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ackground w:color="FFFFFF"/>
  <w:body>
    <w:p w14:paraId="25804D4D" w14:textId="77777777" w:rsidR="0026637A" w:rsidRDefault="0026637A" w:rsidP="0026637A">
      <w:pPr>
        <w:keepNext/>
        <w:keepLines/>
        <w:spacing w:line="300" w:lineRule="atLeast"/>
        <w:jc w:val="center"/>
        <w:rPr>
          <w:rFonts w:ascii="David" w:hAnsi="David"/>
          <w:b/>
          <w:bCs/>
          <w:sz w:val="22"/>
          <w:szCs w:val="32"/>
          <w:rtl/>
          <w:lang w:eastAsia="en-US"/>
        </w:rPr>
      </w:pPr>
      <w:r>
        <w:rPr>
          <w:rFonts w:ascii="David" w:hAnsi="David"/>
          <w:b/>
          <w:bCs/>
          <w:sz w:val="22"/>
          <w:szCs w:val="32"/>
          <w:rtl/>
          <w:lang w:eastAsia="en-US"/>
        </w:rPr>
        <w:t>מדינת ישראל</w:t>
      </w:r>
    </w:p>
    <w:p w14:paraId="4622588A" w14:textId="77777777" w:rsidR="0026637A" w:rsidRDefault="0026637A" w:rsidP="0026637A">
      <w:pPr>
        <w:keepNext/>
        <w:keepLines/>
        <w:spacing w:line="300" w:lineRule="atLeast"/>
        <w:jc w:val="center"/>
        <w:rPr>
          <w:rFonts w:ascii="David" w:hAnsi="David"/>
          <w:b/>
          <w:bCs/>
          <w:sz w:val="22"/>
          <w:szCs w:val="32"/>
          <w:rtl/>
          <w:lang w:eastAsia="en-US"/>
        </w:rPr>
      </w:pPr>
      <w:smartTag w:uri="urn:schemas-microsoft-com:office:smarttags" w:element="PersonName">
        <w:smartTagPr>
          <w:attr w:name="ProductID" w:val="משרד החינוך"/>
        </w:smartTagPr>
        <w:r>
          <w:rPr>
            <w:rFonts w:ascii="David" w:hAnsi="David"/>
            <w:b/>
            <w:bCs/>
            <w:sz w:val="18"/>
            <w:szCs w:val="28"/>
            <w:rtl/>
            <w:lang w:eastAsia="en-US"/>
          </w:rPr>
          <w:t>משרד החינוך</w:t>
        </w:r>
      </w:smartTag>
      <w:r>
        <w:rPr>
          <w:rFonts w:ascii="David" w:hAnsi="David"/>
          <w:b/>
          <w:bCs/>
          <w:sz w:val="18"/>
          <w:szCs w:val="28"/>
          <w:rtl/>
          <w:lang w:eastAsia="en-US"/>
        </w:rPr>
        <w:t xml:space="preserve"> </w:t>
      </w:r>
    </w:p>
    <w:p w14:paraId="2EAB909B" w14:textId="77777777" w:rsidR="0026637A" w:rsidRDefault="0026637A" w:rsidP="0026637A">
      <w:pPr>
        <w:keepNext/>
        <w:keepLines/>
        <w:adjustRightInd/>
        <w:spacing w:line="240" w:lineRule="auto"/>
        <w:jc w:val="center"/>
        <w:textAlignment w:val="auto"/>
        <w:rPr>
          <w:rFonts w:ascii="David" w:eastAsia="Calibri" w:hAnsi="David"/>
          <w:b/>
          <w:bCs/>
          <w:rtl/>
        </w:rPr>
      </w:pPr>
      <w:r>
        <w:rPr>
          <w:rFonts w:ascii="David" w:eastAsia="Calibri" w:hAnsi="David"/>
          <w:b/>
          <w:bCs/>
          <w:rtl/>
        </w:rPr>
        <w:t>אגף בכיר, תפעול רכש ולוגיסטיקה</w:t>
      </w:r>
    </w:p>
    <w:p w14:paraId="06D7686C" w14:textId="77777777" w:rsidR="0026637A" w:rsidRDefault="0026637A" w:rsidP="0026637A">
      <w:pPr>
        <w:keepNext/>
        <w:keepLines/>
        <w:tabs>
          <w:tab w:val="center" w:pos="6977"/>
          <w:tab w:val="left" w:pos="12844"/>
        </w:tabs>
        <w:spacing w:line="300" w:lineRule="atLeast"/>
        <w:jc w:val="left"/>
        <w:rPr>
          <w:rFonts w:ascii="David" w:hAnsi="David"/>
          <w:b/>
          <w:bCs/>
          <w:rtl/>
          <w:lang w:eastAsia="en-US"/>
        </w:rPr>
      </w:pPr>
      <w:r>
        <w:rPr>
          <w:rFonts w:ascii="David" w:hAnsi="David"/>
          <w:b/>
          <w:bCs/>
          <w:rtl/>
          <w:lang w:eastAsia="en-US"/>
        </w:rPr>
        <w:tab/>
        <w:t>אגף רכש מכרזים והתקשרויות</w:t>
      </w:r>
      <w:r>
        <w:rPr>
          <w:rFonts w:ascii="David" w:hAnsi="David"/>
          <w:b/>
          <w:bCs/>
          <w:rtl/>
          <w:lang w:eastAsia="en-US"/>
        </w:rPr>
        <w:tab/>
      </w:r>
    </w:p>
    <w:p w14:paraId="10CDB01C" w14:textId="77777777" w:rsidR="0026637A" w:rsidRDefault="0026637A" w:rsidP="0026637A">
      <w:pPr>
        <w:keepNext/>
        <w:keepLines/>
        <w:jc w:val="right"/>
        <w:rPr>
          <w:b/>
          <w:bCs/>
          <w:sz w:val="28"/>
          <w:szCs w:val="28"/>
          <w:u w:val="single"/>
          <w:rtl/>
        </w:rPr>
      </w:pPr>
      <w:r>
        <w:rPr>
          <w:rFonts w:hint="cs"/>
          <w:rtl/>
        </w:rPr>
        <w:t>14</w:t>
      </w:r>
      <w:r w:rsidRPr="0067565F">
        <w:rPr>
          <w:rtl/>
        </w:rPr>
        <w:t xml:space="preserve"> </w:t>
      </w:r>
      <w:r>
        <w:rPr>
          <w:rFonts w:hint="cs"/>
          <w:rtl/>
        </w:rPr>
        <w:t>יוני</w:t>
      </w:r>
      <w:r w:rsidRPr="0067565F">
        <w:rPr>
          <w:rtl/>
        </w:rPr>
        <w:t xml:space="preserve"> 202</w:t>
      </w:r>
      <w:r w:rsidRPr="0067565F">
        <w:rPr>
          <w:rFonts w:hint="cs"/>
          <w:rtl/>
        </w:rPr>
        <w:t>6</w:t>
      </w:r>
    </w:p>
    <w:p w14:paraId="3DE9D07A" w14:textId="77777777" w:rsidR="0026637A" w:rsidRDefault="0026637A" w:rsidP="0026637A">
      <w:pPr>
        <w:keepNext/>
        <w:keepLines/>
        <w:jc w:val="center"/>
        <w:rPr>
          <w:b/>
          <w:bCs/>
          <w:sz w:val="28"/>
          <w:szCs w:val="28"/>
          <w:u w:val="single"/>
          <w:rtl/>
        </w:rPr>
      </w:pPr>
    </w:p>
    <w:p w14:paraId="4DEFBBE6" w14:textId="77777777" w:rsidR="0026637A" w:rsidRPr="008F4A9E" w:rsidRDefault="0026637A" w:rsidP="0026637A">
      <w:pPr>
        <w:keepNext/>
        <w:keepLines/>
        <w:jc w:val="center"/>
        <w:rPr>
          <w:b/>
          <w:bCs/>
          <w:sz w:val="28"/>
          <w:szCs w:val="28"/>
          <w:u w:val="single"/>
          <w:rtl/>
        </w:rPr>
      </w:pPr>
      <w:r w:rsidRPr="00D806BD">
        <w:rPr>
          <w:b/>
          <w:bCs/>
          <w:sz w:val="28"/>
          <w:szCs w:val="28"/>
          <w:u w:val="single"/>
          <w:rtl/>
        </w:rPr>
        <w:t>מכרז מס' 12/5.2026 : מתן שירותי עזר לפיקוח על מעונות יום לפעוטות</w:t>
      </w:r>
      <w:r>
        <w:rPr>
          <w:rFonts w:hint="cs"/>
          <w:b/>
          <w:bCs/>
          <w:sz w:val="28"/>
          <w:szCs w:val="28"/>
          <w:u w:val="single"/>
          <w:rtl/>
        </w:rPr>
        <w:t xml:space="preserve"> </w:t>
      </w:r>
      <w:r>
        <w:rPr>
          <w:b/>
          <w:bCs/>
          <w:sz w:val="28"/>
          <w:szCs w:val="28"/>
          <w:u w:val="single"/>
          <w:rtl/>
        </w:rPr>
        <w:t>–</w:t>
      </w:r>
      <w:r>
        <w:rPr>
          <w:rFonts w:hint="cs"/>
          <w:b/>
          <w:bCs/>
          <w:sz w:val="28"/>
          <w:szCs w:val="28"/>
          <w:u w:val="single"/>
          <w:rtl/>
        </w:rPr>
        <w:t xml:space="preserve"> שם המכרז שונה ל"</w:t>
      </w:r>
      <w:r w:rsidRPr="00996AF4">
        <w:rPr>
          <w:b/>
          <w:bCs/>
          <w:sz w:val="28"/>
          <w:szCs w:val="28"/>
          <w:u w:val="single"/>
          <w:rtl/>
        </w:rPr>
        <w:t>מכרז לשירותי בדיקות עזר וחוות דעת מומחים לפי חוק הפיקוח על מעונות יום לפעוטות, ושירותי ליווי שותפויות</w:t>
      </w:r>
      <w:r>
        <w:rPr>
          <w:rFonts w:hint="cs"/>
          <w:b/>
          <w:bCs/>
          <w:sz w:val="28"/>
          <w:szCs w:val="28"/>
          <w:u w:val="single"/>
          <w:rtl/>
        </w:rPr>
        <w:t>"</w:t>
      </w:r>
      <w:r w:rsidRPr="00D806BD">
        <w:rPr>
          <w:b/>
          <w:bCs/>
          <w:sz w:val="28"/>
          <w:szCs w:val="28"/>
          <w:u w:val="single"/>
          <w:rtl/>
        </w:rPr>
        <w:t xml:space="preserve"> </w:t>
      </w:r>
    </w:p>
    <w:p w14:paraId="01084FC2" w14:textId="77777777" w:rsidR="0026637A" w:rsidRDefault="0026637A" w:rsidP="0026637A">
      <w:pPr>
        <w:keepNext/>
        <w:keepLines/>
        <w:jc w:val="center"/>
        <w:rPr>
          <w:rFonts w:ascii="David" w:hAnsi="David"/>
          <w:b/>
          <w:bCs/>
          <w:sz w:val="30"/>
          <w:szCs w:val="30"/>
          <w:u w:val="single"/>
          <w:rtl/>
        </w:rPr>
      </w:pPr>
    </w:p>
    <w:p w14:paraId="36E879DA" w14:textId="77777777" w:rsidR="0026637A" w:rsidRDefault="0026637A" w:rsidP="0026637A">
      <w:pPr>
        <w:keepNext/>
        <w:keepLines/>
        <w:jc w:val="center"/>
        <w:rPr>
          <w:rFonts w:ascii="David" w:hAnsi="David"/>
          <w:b/>
          <w:bCs/>
          <w:sz w:val="30"/>
          <w:szCs w:val="30"/>
          <w:u w:val="single"/>
          <w:rtl/>
        </w:rPr>
      </w:pPr>
      <w:r>
        <w:rPr>
          <w:rFonts w:ascii="David" w:hAnsi="David"/>
          <w:b/>
          <w:bCs/>
          <w:sz w:val="30"/>
          <w:szCs w:val="30"/>
          <w:u w:val="single"/>
          <w:rtl/>
        </w:rPr>
        <w:t xml:space="preserve">הבהרה </w:t>
      </w:r>
      <w:r>
        <w:rPr>
          <w:rFonts w:ascii="David" w:hAnsi="David" w:hint="cs"/>
          <w:b/>
          <w:bCs/>
          <w:sz w:val="30"/>
          <w:szCs w:val="30"/>
          <w:u w:val="single"/>
          <w:rtl/>
        </w:rPr>
        <w:t>מס' 1</w:t>
      </w:r>
    </w:p>
    <w:p w14:paraId="0F9778C4" w14:textId="77777777" w:rsidR="0026637A" w:rsidRDefault="0026637A" w:rsidP="0026637A">
      <w:pPr>
        <w:keepNext/>
        <w:keepLines/>
        <w:tabs>
          <w:tab w:val="center" w:pos="7259"/>
        </w:tabs>
        <w:spacing w:line="300" w:lineRule="atLeast"/>
        <w:jc w:val="left"/>
        <w:rPr>
          <w:rFonts w:ascii="David" w:hAnsi="David"/>
          <w:sz w:val="26"/>
          <w:szCs w:val="26"/>
          <w:rtl/>
        </w:rPr>
      </w:pPr>
    </w:p>
    <w:p w14:paraId="4100AA9B" w14:textId="77777777" w:rsidR="0026637A" w:rsidRPr="00B04A79" w:rsidRDefault="0026637A" w:rsidP="0026637A">
      <w:pPr>
        <w:keepNext/>
        <w:keepLines/>
        <w:tabs>
          <w:tab w:val="center" w:pos="7259"/>
        </w:tabs>
        <w:spacing w:line="300" w:lineRule="atLeast"/>
        <w:jc w:val="left"/>
        <w:rPr>
          <w:rFonts w:ascii="David" w:hAnsi="David"/>
          <w:sz w:val="26"/>
          <w:szCs w:val="26"/>
          <w:rtl/>
        </w:rPr>
      </w:pPr>
      <w:r w:rsidRPr="00B04A79">
        <w:rPr>
          <w:rFonts w:ascii="David" w:hAnsi="David"/>
          <w:b/>
          <w:bCs/>
          <w:sz w:val="26"/>
          <w:szCs w:val="26"/>
          <w:u w:val="single"/>
          <w:rtl/>
        </w:rPr>
        <w:t>"שם המכרז ישונה מ- "</w:t>
      </w:r>
      <w:bookmarkStart w:id="0" w:name="m_9051356627465570427__Hlk202691624"/>
      <w:r w:rsidRPr="00B04A79">
        <w:rPr>
          <w:rFonts w:ascii="David" w:hAnsi="David"/>
          <w:b/>
          <w:bCs/>
          <w:sz w:val="26"/>
          <w:szCs w:val="26"/>
          <w:u w:val="single"/>
          <w:rtl/>
        </w:rPr>
        <w:t>מתן שירותי עזר לפיקוח על מעונות יום לפעוטות</w:t>
      </w:r>
      <w:bookmarkEnd w:id="0"/>
      <w:r w:rsidRPr="00B04A79">
        <w:rPr>
          <w:rFonts w:ascii="David" w:hAnsi="David"/>
          <w:b/>
          <w:bCs/>
          <w:sz w:val="26"/>
          <w:szCs w:val="26"/>
          <w:u w:val="single"/>
          <w:rtl/>
        </w:rPr>
        <w:t>"  ל - "מכרז לשירותי בדיקות עזר וחוות דעת מומחים לפי חוק הפיקוח על מעונות יום לפעוטות, ושירותי ליווי שותפויות"</w:t>
      </w:r>
      <w:r>
        <w:rPr>
          <w:rFonts w:ascii="David" w:hAnsi="David" w:hint="cs"/>
          <w:b/>
          <w:bCs/>
          <w:sz w:val="26"/>
          <w:szCs w:val="26"/>
          <w:u w:val="single"/>
          <w:rtl/>
        </w:rPr>
        <w:t xml:space="preserve">. </w:t>
      </w:r>
      <w:r w:rsidRPr="00B04A79">
        <w:rPr>
          <w:rFonts w:ascii="David" w:hAnsi="David"/>
          <w:b/>
          <w:bCs/>
          <w:sz w:val="26"/>
          <w:szCs w:val="26"/>
          <w:u w:val="single"/>
          <w:rtl/>
        </w:rPr>
        <w:t>כל התייחסות במסמכי המכרז לשם הקודם תיקרא מעתה בהתאם לשם המעודכן".</w:t>
      </w:r>
    </w:p>
    <w:p w14:paraId="519DC703" w14:textId="77777777" w:rsidR="0026637A" w:rsidRDefault="0026637A" w:rsidP="0026637A">
      <w:pPr>
        <w:keepNext/>
        <w:keepLines/>
        <w:tabs>
          <w:tab w:val="center" w:pos="7259"/>
        </w:tabs>
        <w:spacing w:line="300" w:lineRule="atLeast"/>
        <w:jc w:val="left"/>
        <w:rPr>
          <w:rFonts w:ascii="David" w:hAnsi="David"/>
          <w:sz w:val="26"/>
          <w:szCs w:val="26"/>
          <w:rtl/>
        </w:rPr>
      </w:pPr>
    </w:p>
    <w:p w14:paraId="2CE89B9A" w14:textId="77777777" w:rsidR="0026637A" w:rsidRDefault="0026637A" w:rsidP="0026637A">
      <w:pPr>
        <w:keepNext/>
        <w:keepLines/>
        <w:tabs>
          <w:tab w:val="center" w:pos="7259"/>
        </w:tabs>
        <w:spacing w:line="300" w:lineRule="atLeast"/>
        <w:jc w:val="left"/>
        <w:rPr>
          <w:rFonts w:ascii="David" w:hAnsi="David"/>
          <w:sz w:val="26"/>
          <w:szCs w:val="26"/>
        </w:rPr>
      </w:pPr>
      <w:r>
        <w:rPr>
          <w:rFonts w:ascii="David" w:hAnsi="David" w:hint="cs"/>
          <w:sz w:val="26"/>
          <w:szCs w:val="26"/>
          <w:rtl/>
        </w:rPr>
        <w:t>להלן התשובות לשאלות ההבהרה שנשאלו:</w:t>
      </w:r>
    </w:p>
    <w:tbl>
      <w:tblPr>
        <w:tblpPr w:leftFromText="180" w:rightFromText="180" w:vertAnchor="text" w:tblpXSpec="right" w:tblpY="1"/>
        <w:tblOverlap w:val="never"/>
        <w:bidiVisual/>
        <w:tblW w:w="146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7" w:type="dxa"/>
          <w:right w:w="57" w:type="dxa"/>
        </w:tblCellMar>
        <w:tblLook w:val="04A0" w:firstRow="1" w:lastRow="0" w:firstColumn="1" w:lastColumn="0" w:noHBand="0" w:noVBand="1"/>
      </w:tblPr>
      <w:tblGrid>
        <w:gridCol w:w="925"/>
        <w:gridCol w:w="1644"/>
        <w:gridCol w:w="1134"/>
        <w:gridCol w:w="6236"/>
        <w:gridCol w:w="4671"/>
      </w:tblGrid>
      <w:tr w:rsidR="0026637A" w:rsidRPr="00F17E0A" w14:paraId="247BF03A" w14:textId="77777777" w:rsidTr="00BA2EC5">
        <w:trPr>
          <w:tblHeader/>
        </w:trPr>
        <w:tc>
          <w:tcPr>
            <w:tcW w:w="925" w:type="dxa"/>
            <w:vAlign w:val="center"/>
          </w:tcPr>
          <w:p w14:paraId="72A630CB" w14:textId="77777777" w:rsidR="0026637A" w:rsidRPr="00F17E0A" w:rsidRDefault="0026637A" w:rsidP="00BA2EC5">
            <w:pPr>
              <w:keepNext/>
              <w:keepLines/>
              <w:jc w:val="center"/>
              <w:rPr>
                <w:rFonts w:ascii="David" w:hAnsi="David"/>
                <w:b/>
                <w:bCs/>
                <w:color w:val="002060"/>
                <w:rtl/>
              </w:rPr>
            </w:pPr>
            <w:r>
              <w:rPr>
                <w:rFonts w:ascii="David" w:hAnsi="David"/>
                <w:sz w:val="26"/>
                <w:szCs w:val="26"/>
              </w:rPr>
              <w:lastRenderedPageBreak/>
              <w:t> </w:t>
            </w:r>
            <w:r w:rsidRPr="00F17E0A">
              <w:rPr>
                <w:rFonts w:ascii="David" w:hAnsi="David"/>
                <w:b/>
                <w:bCs/>
                <w:color w:val="002060"/>
                <w:rtl/>
              </w:rPr>
              <w:t>סידורי</w:t>
            </w:r>
          </w:p>
        </w:tc>
        <w:tc>
          <w:tcPr>
            <w:tcW w:w="1644" w:type="dxa"/>
            <w:vAlign w:val="center"/>
          </w:tcPr>
          <w:p w14:paraId="6CAAD162" w14:textId="77777777" w:rsidR="0026637A" w:rsidRPr="00F17E0A" w:rsidRDefault="0026637A" w:rsidP="00BA2EC5">
            <w:pPr>
              <w:keepNext/>
              <w:keepLines/>
              <w:jc w:val="center"/>
              <w:rPr>
                <w:rFonts w:ascii="David" w:hAnsi="David"/>
                <w:b/>
                <w:bCs/>
                <w:color w:val="002060"/>
                <w:rtl/>
              </w:rPr>
            </w:pPr>
            <w:r w:rsidRPr="00F17E0A">
              <w:rPr>
                <w:rFonts w:ascii="David" w:hAnsi="David"/>
                <w:b/>
                <w:bCs/>
                <w:color w:val="002060"/>
                <w:rtl/>
              </w:rPr>
              <w:t>מס' הסעיף אליו מתייחסת השאלה</w:t>
            </w:r>
          </w:p>
        </w:tc>
        <w:tc>
          <w:tcPr>
            <w:tcW w:w="1134" w:type="dxa"/>
            <w:vAlign w:val="center"/>
          </w:tcPr>
          <w:p w14:paraId="702F7D55" w14:textId="77777777" w:rsidR="0026637A" w:rsidRPr="00F17E0A" w:rsidRDefault="0026637A" w:rsidP="00BA2EC5">
            <w:pPr>
              <w:keepNext/>
              <w:keepLines/>
              <w:jc w:val="center"/>
              <w:rPr>
                <w:rFonts w:ascii="David" w:hAnsi="David"/>
                <w:b/>
                <w:bCs/>
                <w:color w:val="002060"/>
                <w:rtl/>
              </w:rPr>
            </w:pPr>
            <w:r w:rsidRPr="00F17E0A">
              <w:rPr>
                <w:rFonts w:ascii="David" w:hAnsi="David"/>
                <w:b/>
                <w:bCs/>
                <w:color w:val="002060"/>
                <w:rtl/>
              </w:rPr>
              <w:t>עמוד</w:t>
            </w:r>
          </w:p>
        </w:tc>
        <w:tc>
          <w:tcPr>
            <w:tcW w:w="6236" w:type="dxa"/>
            <w:vAlign w:val="center"/>
          </w:tcPr>
          <w:p w14:paraId="68E812E6" w14:textId="77777777" w:rsidR="0026637A" w:rsidRPr="00F17E0A" w:rsidRDefault="0026637A" w:rsidP="00BA2EC5">
            <w:pPr>
              <w:keepNext/>
              <w:keepLines/>
              <w:rPr>
                <w:rFonts w:ascii="David" w:hAnsi="David"/>
                <w:b/>
                <w:bCs/>
                <w:color w:val="002060"/>
                <w:rtl/>
              </w:rPr>
            </w:pPr>
            <w:r w:rsidRPr="00F17E0A">
              <w:rPr>
                <w:rFonts w:ascii="David" w:hAnsi="David"/>
                <w:b/>
                <w:bCs/>
                <w:color w:val="002060"/>
                <w:rtl/>
              </w:rPr>
              <w:t>שאלת  המציע</w:t>
            </w:r>
          </w:p>
        </w:tc>
        <w:tc>
          <w:tcPr>
            <w:tcW w:w="4671" w:type="dxa"/>
            <w:vAlign w:val="center"/>
          </w:tcPr>
          <w:p w14:paraId="2A29E67C" w14:textId="77777777" w:rsidR="0026637A" w:rsidRPr="00F17E0A" w:rsidRDefault="0026637A" w:rsidP="00BA2EC5">
            <w:pPr>
              <w:keepNext/>
              <w:keepLines/>
              <w:rPr>
                <w:rFonts w:ascii="David" w:hAnsi="David"/>
                <w:b/>
                <w:bCs/>
                <w:color w:val="002060"/>
                <w:rtl/>
              </w:rPr>
            </w:pPr>
            <w:r w:rsidRPr="00F17E0A">
              <w:rPr>
                <w:rFonts w:ascii="David" w:hAnsi="David"/>
                <w:b/>
                <w:bCs/>
                <w:color w:val="002060"/>
                <w:rtl/>
              </w:rPr>
              <w:t>תשובה</w:t>
            </w:r>
          </w:p>
        </w:tc>
      </w:tr>
      <w:tr w:rsidR="0026637A" w:rsidRPr="00F17E0A" w14:paraId="363A6ABF" w14:textId="77777777" w:rsidTr="00BA2EC5">
        <w:trPr>
          <w:tblHeader/>
        </w:trPr>
        <w:tc>
          <w:tcPr>
            <w:tcW w:w="925" w:type="dxa"/>
            <w:vAlign w:val="center"/>
          </w:tcPr>
          <w:p w14:paraId="41BB97FE" w14:textId="77777777" w:rsidR="0026637A" w:rsidRPr="00F17E0A" w:rsidRDefault="0026637A" w:rsidP="00BA2EC5">
            <w:pPr>
              <w:keepNext/>
              <w:keepLines/>
              <w:numPr>
                <w:ilvl w:val="0"/>
                <w:numId w:val="65"/>
              </w:numPr>
              <w:ind w:left="242" w:hanging="185"/>
              <w:jc w:val="center"/>
              <w:rPr>
                <w:rFonts w:ascii="David" w:hAnsi="David"/>
                <w:rtl/>
              </w:rPr>
            </w:pPr>
          </w:p>
        </w:tc>
        <w:tc>
          <w:tcPr>
            <w:tcW w:w="1644" w:type="dxa"/>
            <w:vAlign w:val="center"/>
          </w:tcPr>
          <w:p w14:paraId="54C2CA95" w14:textId="77777777" w:rsidR="0026637A" w:rsidRPr="00F17E0A" w:rsidRDefault="0026637A" w:rsidP="00BA2EC5">
            <w:pPr>
              <w:keepNext/>
              <w:keepLines/>
              <w:widowControl w:val="0"/>
              <w:overflowPunct/>
              <w:autoSpaceDE/>
              <w:autoSpaceDN/>
              <w:adjustRightInd/>
              <w:jc w:val="center"/>
              <w:textAlignment w:val="auto"/>
              <w:rPr>
                <w:rFonts w:ascii="David" w:hAnsi="David"/>
                <w:rtl/>
                <w:lang w:eastAsia="en-US"/>
              </w:rPr>
            </w:pPr>
            <w:r w:rsidRPr="00F17E0A">
              <w:rPr>
                <w:rFonts w:ascii="David" w:hAnsi="David"/>
                <w:rtl/>
                <w:lang w:eastAsia="en-US"/>
              </w:rPr>
              <w:t>2.6.5</w:t>
            </w:r>
          </w:p>
          <w:p w14:paraId="4FE291C4" w14:textId="77777777" w:rsidR="0026637A" w:rsidRPr="00F17E0A" w:rsidRDefault="0026637A" w:rsidP="00BA2EC5">
            <w:pPr>
              <w:keepNext/>
              <w:keepLines/>
              <w:widowControl w:val="0"/>
              <w:overflowPunct/>
              <w:autoSpaceDE/>
              <w:autoSpaceDN/>
              <w:adjustRightInd/>
              <w:jc w:val="center"/>
              <w:textAlignment w:val="auto"/>
              <w:rPr>
                <w:rFonts w:ascii="David" w:hAnsi="David"/>
                <w:rtl/>
                <w:lang w:eastAsia="en-US"/>
              </w:rPr>
            </w:pPr>
          </w:p>
          <w:p w14:paraId="41FEEBA9" w14:textId="77777777" w:rsidR="0026637A" w:rsidRPr="00F17E0A" w:rsidRDefault="0026637A" w:rsidP="00BA2EC5">
            <w:pPr>
              <w:keepNext/>
              <w:keepLines/>
              <w:widowControl w:val="0"/>
              <w:overflowPunct/>
              <w:autoSpaceDE/>
              <w:autoSpaceDN/>
              <w:adjustRightInd/>
              <w:jc w:val="center"/>
              <w:textAlignment w:val="auto"/>
              <w:rPr>
                <w:rFonts w:ascii="David" w:hAnsi="David"/>
                <w:rtl/>
                <w:lang w:eastAsia="en-US"/>
              </w:rPr>
            </w:pPr>
          </w:p>
          <w:p w14:paraId="6BA39BF7" w14:textId="77777777" w:rsidR="0026637A" w:rsidRPr="00F17E0A" w:rsidRDefault="0026637A" w:rsidP="00BA2EC5">
            <w:pPr>
              <w:keepNext/>
              <w:keepLines/>
              <w:widowControl w:val="0"/>
              <w:jc w:val="center"/>
              <w:rPr>
                <w:rFonts w:ascii="David" w:hAnsi="David"/>
                <w:color w:val="000000"/>
                <w:rtl/>
              </w:rPr>
            </w:pPr>
            <w:r w:rsidRPr="00F17E0A">
              <w:rPr>
                <w:rFonts w:ascii="David" w:hAnsi="David"/>
                <w:rtl/>
                <w:lang w:eastAsia="en-US"/>
              </w:rPr>
              <w:t>טבלת השוואת הצעות</w:t>
            </w:r>
          </w:p>
        </w:tc>
        <w:tc>
          <w:tcPr>
            <w:tcW w:w="1134" w:type="dxa"/>
            <w:vAlign w:val="center"/>
          </w:tcPr>
          <w:p w14:paraId="7EA3504F" w14:textId="77777777" w:rsidR="0026637A" w:rsidRPr="00F17E0A" w:rsidRDefault="0026637A" w:rsidP="00BA2EC5">
            <w:pPr>
              <w:keepNext/>
              <w:keepLines/>
              <w:widowControl w:val="0"/>
              <w:overflowPunct/>
              <w:autoSpaceDE/>
              <w:autoSpaceDN/>
              <w:adjustRightInd/>
              <w:jc w:val="center"/>
              <w:textAlignment w:val="auto"/>
              <w:rPr>
                <w:rFonts w:ascii="David" w:hAnsi="David"/>
                <w:rtl/>
                <w:lang w:eastAsia="en-US"/>
              </w:rPr>
            </w:pPr>
            <w:r w:rsidRPr="00F17E0A">
              <w:rPr>
                <w:rFonts w:ascii="David" w:hAnsi="David"/>
                <w:rtl/>
                <w:lang w:eastAsia="en-US"/>
              </w:rPr>
              <w:t>5</w:t>
            </w:r>
          </w:p>
          <w:p w14:paraId="5A4CD105" w14:textId="77777777" w:rsidR="0026637A" w:rsidRPr="00F17E0A" w:rsidRDefault="0026637A" w:rsidP="00BA2EC5">
            <w:pPr>
              <w:keepNext/>
              <w:keepLines/>
              <w:widowControl w:val="0"/>
              <w:overflowPunct/>
              <w:autoSpaceDE/>
              <w:autoSpaceDN/>
              <w:adjustRightInd/>
              <w:jc w:val="center"/>
              <w:textAlignment w:val="auto"/>
              <w:rPr>
                <w:rFonts w:ascii="David" w:hAnsi="David"/>
                <w:rtl/>
                <w:lang w:eastAsia="en-US"/>
              </w:rPr>
            </w:pPr>
          </w:p>
          <w:p w14:paraId="4FFBA36D" w14:textId="77777777" w:rsidR="0026637A" w:rsidRPr="00F17E0A" w:rsidRDefault="0026637A" w:rsidP="00BA2EC5">
            <w:pPr>
              <w:keepNext/>
              <w:keepLines/>
              <w:widowControl w:val="0"/>
              <w:jc w:val="center"/>
              <w:rPr>
                <w:rFonts w:ascii="David" w:hAnsi="David"/>
                <w:color w:val="000000"/>
                <w:rtl/>
              </w:rPr>
            </w:pPr>
            <w:r w:rsidRPr="00F17E0A">
              <w:rPr>
                <w:rFonts w:ascii="David" w:hAnsi="David"/>
                <w:rtl/>
                <w:lang w:eastAsia="en-US"/>
              </w:rPr>
              <w:t>מחוון – ניסיון המציע</w:t>
            </w:r>
          </w:p>
        </w:tc>
        <w:tc>
          <w:tcPr>
            <w:tcW w:w="6236" w:type="dxa"/>
            <w:vAlign w:val="center"/>
          </w:tcPr>
          <w:p w14:paraId="03B97B0C" w14:textId="77777777" w:rsidR="0026637A" w:rsidRPr="00F17E0A" w:rsidRDefault="0026637A" w:rsidP="00BA2EC5">
            <w:pPr>
              <w:keepNext/>
              <w:keepLines/>
              <w:widowControl w:val="0"/>
              <w:jc w:val="left"/>
              <w:rPr>
                <w:rFonts w:ascii="David" w:hAnsi="David"/>
                <w:rtl/>
              </w:rPr>
            </w:pPr>
            <w:r w:rsidRPr="00F17E0A">
              <w:rPr>
                <w:rFonts w:ascii="David" w:hAnsi="David"/>
                <w:rtl/>
              </w:rPr>
              <w:t xml:space="preserve">על מנת לאפשר לספקים נוספים בעלי ניסיון רב באספקת השירותים להשתתף במכרז  וכן להגדיל את התחרות, </w:t>
            </w:r>
            <w:r w:rsidRPr="00F17E0A">
              <w:rPr>
                <w:rFonts w:ascii="David" w:hAnsi="David"/>
                <w:rtl/>
                <w:lang w:eastAsia="en-US"/>
              </w:rPr>
              <w:t xml:space="preserve">נבקש להגדיל את שנות הניסיון הנדרשות בעמידת תנאי הסף  והאיכות, שכן בשנים אלו היו תקופות שפרויקטי הבקרה נעצרו ואין 3 שנים רצופות למספר הפרויקטים כמבוקש במחוון.  </w:t>
            </w:r>
            <w:r w:rsidRPr="00F17E0A">
              <w:rPr>
                <w:rFonts w:ascii="David" w:hAnsi="David"/>
                <w:rtl/>
              </w:rPr>
              <w:t>על כן נבקש</w:t>
            </w:r>
            <w:r w:rsidRPr="00F17E0A">
              <w:rPr>
                <w:rFonts w:ascii="David" w:hAnsi="David"/>
                <w:b/>
                <w:bCs/>
                <w:rtl/>
              </w:rPr>
              <w:t xml:space="preserve"> לשנות </w:t>
            </w:r>
            <w:r w:rsidRPr="00F17E0A">
              <w:rPr>
                <w:rFonts w:ascii="David" w:hAnsi="David"/>
                <w:b/>
                <w:bCs/>
                <w:rtl/>
                <w:lang w:eastAsia="en-US"/>
              </w:rPr>
              <w:t>מ5 שנים</w:t>
            </w:r>
            <w:r w:rsidRPr="00F17E0A">
              <w:rPr>
                <w:rFonts w:ascii="David" w:hAnsi="David"/>
                <w:rtl/>
                <w:lang w:eastAsia="en-US"/>
              </w:rPr>
              <w:t xml:space="preserve"> שקדמו למועד האחרון להגשת ההצעות </w:t>
            </w:r>
            <w:r w:rsidRPr="00F17E0A">
              <w:rPr>
                <w:rFonts w:ascii="David" w:hAnsi="David"/>
                <w:b/>
                <w:bCs/>
                <w:rtl/>
                <w:lang w:eastAsia="en-US"/>
              </w:rPr>
              <w:t xml:space="preserve">ל10 </w:t>
            </w:r>
            <w:r w:rsidRPr="00F17E0A">
              <w:rPr>
                <w:rFonts w:ascii="David" w:hAnsi="David"/>
                <w:b/>
                <w:bCs/>
                <w:rtl/>
              </w:rPr>
              <w:t>שנים</w:t>
            </w:r>
            <w:r w:rsidRPr="00F17E0A">
              <w:rPr>
                <w:rFonts w:ascii="David" w:hAnsi="David"/>
                <w:rtl/>
                <w:lang w:eastAsia="en-US"/>
              </w:rPr>
              <w:t xml:space="preserve">  "</w:t>
            </w:r>
            <w:r w:rsidRPr="00F17E0A">
              <w:rPr>
                <w:rFonts w:ascii="David" w:hAnsi="David"/>
                <w:rtl/>
              </w:rPr>
              <w:t xml:space="preserve">במהלך 10 השנים שקדמו למועד האחרון להגשת ההצעות במכרז </w:t>
            </w:r>
            <w:r w:rsidRPr="00F17E0A">
              <w:rPr>
                <w:rFonts w:ascii="David" w:hAnsi="David"/>
                <w:b/>
                <w:bCs/>
                <w:u w:val="single"/>
                <w:rtl/>
              </w:rPr>
              <w:t>המציע</w:t>
            </w:r>
            <w:r w:rsidRPr="00F17E0A">
              <w:rPr>
                <w:rFonts w:ascii="David" w:hAnsi="David"/>
                <w:rtl/>
              </w:rPr>
              <w:t xml:space="preserve"> ביצע לפחות 2 פרויקטים של בקרה ו/או פיקוח, שכל אחד מהם עונה על מלוא התנאים הבאים במצטבר:"</w:t>
            </w:r>
          </w:p>
        </w:tc>
        <w:tc>
          <w:tcPr>
            <w:tcW w:w="4671" w:type="dxa"/>
            <w:vAlign w:val="center"/>
          </w:tcPr>
          <w:p w14:paraId="7DB224CB" w14:textId="77777777" w:rsidR="0026637A" w:rsidRPr="00F17E0A" w:rsidRDefault="0026637A" w:rsidP="00BA2EC5">
            <w:pPr>
              <w:pStyle w:val="affa"/>
              <w:keepNext/>
              <w:keepLines/>
              <w:widowControl w:val="0"/>
              <w:overflowPunct/>
              <w:autoSpaceDE/>
              <w:autoSpaceDN/>
              <w:adjustRightInd/>
              <w:ind w:left="0"/>
              <w:contextualSpacing/>
              <w:textAlignment w:val="auto"/>
              <w:rPr>
                <w:rFonts w:ascii="David" w:hAnsi="David"/>
                <w:spacing w:val="-4"/>
                <w:rtl/>
                <w:lang w:eastAsia="en-US"/>
              </w:rPr>
            </w:pPr>
            <w:r w:rsidRPr="00F17E0A">
              <w:rPr>
                <w:rFonts w:ascii="David" w:hAnsi="David" w:hint="cs"/>
                <w:spacing w:val="-4"/>
                <w:rtl/>
                <w:lang w:eastAsia="en-US"/>
              </w:rPr>
              <w:t>אין שינוי בתנאי הסף. דרישת ההיקפים נגזרת מדרישות החוק. ראו שינויים לאקסל המחוון.</w:t>
            </w:r>
          </w:p>
        </w:tc>
      </w:tr>
      <w:tr w:rsidR="0026637A" w:rsidRPr="00F17E0A" w14:paraId="47868C19" w14:textId="77777777" w:rsidTr="00BA2EC5">
        <w:trPr>
          <w:tblHeader/>
        </w:trPr>
        <w:tc>
          <w:tcPr>
            <w:tcW w:w="925" w:type="dxa"/>
            <w:vAlign w:val="center"/>
          </w:tcPr>
          <w:p w14:paraId="7A1DE38C" w14:textId="77777777" w:rsidR="0026637A" w:rsidRPr="00F17E0A" w:rsidRDefault="0026637A" w:rsidP="00BA2EC5">
            <w:pPr>
              <w:keepNext/>
              <w:keepLines/>
              <w:numPr>
                <w:ilvl w:val="0"/>
                <w:numId w:val="65"/>
              </w:numPr>
              <w:ind w:left="242" w:hanging="185"/>
              <w:jc w:val="center"/>
              <w:rPr>
                <w:rFonts w:ascii="David" w:hAnsi="David"/>
                <w:rtl/>
              </w:rPr>
            </w:pPr>
          </w:p>
        </w:tc>
        <w:tc>
          <w:tcPr>
            <w:tcW w:w="1644" w:type="dxa"/>
            <w:vAlign w:val="center"/>
          </w:tcPr>
          <w:p w14:paraId="67AF5A9B" w14:textId="77777777" w:rsidR="0026637A" w:rsidRPr="00F17E0A" w:rsidRDefault="0026637A" w:rsidP="00BA2EC5">
            <w:pPr>
              <w:keepNext/>
              <w:keepLines/>
              <w:widowControl w:val="0"/>
              <w:jc w:val="center"/>
              <w:rPr>
                <w:rFonts w:ascii="David" w:hAnsi="David"/>
                <w:highlight w:val="yellow"/>
                <w:rtl/>
              </w:rPr>
            </w:pPr>
            <w:r w:rsidRPr="00F17E0A">
              <w:rPr>
                <w:rFonts w:ascii="David" w:hAnsi="David"/>
                <w:rtl/>
                <w:lang w:eastAsia="en-US"/>
              </w:rPr>
              <w:t>2.6.5</w:t>
            </w:r>
          </w:p>
        </w:tc>
        <w:tc>
          <w:tcPr>
            <w:tcW w:w="1134" w:type="dxa"/>
            <w:vAlign w:val="center"/>
          </w:tcPr>
          <w:p w14:paraId="4D33EA1D" w14:textId="77777777" w:rsidR="0026637A" w:rsidRPr="00F17E0A" w:rsidRDefault="0026637A" w:rsidP="00BA2EC5">
            <w:pPr>
              <w:keepNext/>
              <w:keepLines/>
              <w:widowControl w:val="0"/>
              <w:jc w:val="center"/>
              <w:rPr>
                <w:rFonts w:ascii="David" w:hAnsi="David"/>
                <w:highlight w:val="yellow"/>
                <w:rtl/>
              </w:rPr>
            </w:pPr>
            <w:r w:rsidRPr="00F17E0A">
              <w:rPr>
                <w:rFonts w:ascii="David" w:hAnsi="David"/>
                <w:rtl/>
                <w:lang w:eastAsia="en-US"/>
              </w:rPr>
              <w:t>5</w:t>
            </w:r>
          </w:p>
        </w:tc>
        <w:tc>
          <w:tcPr>
            <w:tcW w:w="6236" w:type="dxa"/>
            <w:vAlign w:val="center"/>
          </w:tcPr>
          <w:p w14:paraId="5BA93366" w14:textId="77777777" w:rsidR="0026637A" w:rsidRPr="00F17E0A" w:rsidRDefault="0026637A" w:rsidP="00BA2EC5">
            <w:pPr>
              <w:keepNext/>
              <w:keepLines/>
              <w:widowControl w:val="0"/>
              <w:overflowPunct/>
              <w:autoSpaceDE/>
              <w:autoSpaceDN/>
              <w:adjustRightInd/>
              <w:textAlignment w:val="auto"/>
              <w:rPr>
                <w:rFonts w:ascii="David" w:hAnsi="David"/>
                <w:rtl/>
              </w:rPr>
            </w:pPr>
            <w:r w:rsidRPr="00F17E0A">
              <w:rPr>
                <w:rFonts w:ascii="David" w:hAnsi="David"/>
                <w:rtl/>
              </w:rPr>
              <w:t xml:space="preserve">על מנת לאפשר לספקים נוספים בעלי ניסיון רב באספקת השירותים להשתתף במכרז וכן להגדיל את התחרות, נבקש לשקול את הפחתת דרישת הסף בהיקף הכספי לפרויקט בשנה מ־5 מיליון ₪ ל־2 מיליון ₪. </w:t>
            </w:r>
          </w:p>
          <w:p w14:paraId="0525BA3B" w14:textId="77777777" w:rsidR="0026637A" w:rsidRPr="00F17E0A" w:rsidRDefault="0026637A" w:rsidP="00BA2EC5">
            <w:pPr>
              <w:keepNext/>
              <w:keepLines/>
              <w:widowControl w:val="0"/>
              <w:overflowPunct/>
              <w:autoSpaceDE/>
              <w:autoSpaceDN/>
              <w:adjustRightInd/>
              <w:textAlignment w:val="auto"/>
              <w:rPr>
                <w:rFonts w:ascii="David" w:hAnsi="David"/>
                <w:rtl/>
              </w:rPr>
            </w:pPr>
            <w:r w:rsidRPr="00F17E0A">
              <w:rPr>
                <w:rFonts w:ascii="David" w:hAnsi="David"/>
                <w:rtl/>
              </w:rPr>
              <w:t>"שווי ההתקשרות לכל פרויקט בפועל עמד על לפחות 2 מיליון ₪ לשנה, כולל מע"מ."</w:t>
            </w:r>
          </w:p>
          <w:p w14:paraId="13662BAC" w14:textId="77777777" w:rsidR="0026637A" w:rsidRPr="00F17E0A" w:rsidRDefault="0026637A" w:rsidP="00BA2EC5">
            <w:pPr>
              <w:keepNext/>
              <w:keepLines/>
              <w:widowControl w:val="0"/>
              <w:overflowPunct/>
              <w:autoSpaceDE/>
              <w:autoSpaceDN/>
              <w:adjustRightInd/>
              <w:textAlignment w:val="auto"/>
              <w:rPr>
                <w:rFonts w:ascii="David" w:hAnsi="David"/>
                <w:rtl/>
              </w:rPr>
            </w:pPr>
            <w:r w:rsidRPr="00F17E0A">
              <w:rPr>
                <w:rFonts w:ascii="David" w:hAnsi="David"/>
                <w:rtl/>
              </w:rPr>
              <w:t>נציין כי ניסיון בתחום הפיקוח והבקרה בפרויקטים מסוג זה אינם מגיעים, ברוב המקרים, להיקפים כספיים של 5 מיליון ₪, ולכן הדרישה הנוכחית והגעה במחוון ל- 6 פרויקטים, כאשר כל פרויקט בעל היקף שנתי של 5 מיליון ש"ח עלולה לצמצם את מספר המציעים הרלוונטיים ללא הצדקה מקצועית מהותית.</w:t>
            </w:r>
          </w:p>
          <w:p w14:paraId="51A62ED7" w14:textId="77777777" w:rsidR="0026637A" w:rsidRPr="00F17E0A" w:rsidRDefault="0026637A" w:rsidP="00BA2EC5">
            <w:pPr>
              <w:keepNext/>
              <w:keepLines/>
              <w:ind w:left="28"/>
              <w:rPr>
                <w:rFonts w:ascii="David" w:hAnsi="David"/>
                <w:rtl/>
              </w:rPr>
            </w:pPr>
            <w:r w:rsidRPr="00F17E0A">
              <w:rPr>
                <w:rFonts w:ascii="David" w:hAnsi="David"/>
                <w:rtl/>
              </w:rPr>
              <w:t>הפחתת תנאי הסף המבוקש תאפשר השתתפות של מציעים בעלי ניסיון מקצועי מתאים ומהותי בתחום, תוך שמירה על איכות הביצוע הנדרשת.</w:t>
            </w:r>
          </w:p>
        </w:tc>
        <w:tc>
          <w:tcPr>
            <w:tcW w:w="4671" w:type="dxa"/>
            <w:vAlign w:val="center"/>
          </w:tcPr>
          <w:p w14:paraId="6F5FC146" w14:textId="77777777" w:rsidR="0026637A" w:rsidRPr="00F17E0A" w:rsidRDefault="0026637A" w:rsidP="00BA2EC5">
            <w:pPr>
              <w:keepNext/>
              <w:keepLines/>
              <w:ind w:left="28"/>
              <w:rPr>
                <w:rFonts w:ascii="David" w:hAnsi="David"/>
                <w:color w:val="000000"/>
                <w:rtl/>
                <w:lang w:eastAsia="en-US"/>
              </w:rPr>
            </w:pPr>
            <w:r w:rsidRPr="00F17E0A">
              <w:rPr>
                <w:rFonts w:ascii="David" w:hAnsi="David" w:hint="cs"/>
                <w:spacing w:val="-4"/>
                <w:rtl/>
                <w:lang w:eastAsia="en-US"/>
              </w:rPr>
              <w:t xml:space="preserve">אין שינוי במסמכי המכרז. דרישת הניסיון תואמת את היקף ההתקשרות המשמעותי הצפוי. </w:t>
            </w:r>
          </w:p>
        </w:tc>
      </w:tr>
      <w:tr w:rsidR="0026637A" w:rsidRPr="00F17E0A" w14:paraId="76726702" w14:textId="77777777" w:rsidTr="00BA2EC5">
        <w:trPr>
          <w:tblHeader/>
        </w:trPr>
        <w:tc>
          <w:tcPr>
            <w:tcW w:w="925" w:type="dxa"/>
            <w:vAlign w:val="center"/>
          </w:tcPr>
          <w:p w14:paraId="0FB963B1" w14:textId="77777777" w:rsidR="0026637A" w:rsidRPr="00F17E0A" w:rsidRDefault="0026637A" w:rsidP="00BA2EC5">
            <w:pPr>
              <w:keepNext/>
              <w:keepLines/>
              <w:numPr>
                <w:ilvl w:val="0"/>
                <w:numId w:val="65"/>
              </w:numPr>
              <w:ind w:left="242" w:hanging="185"/>
              <w:jc w:val="center"/>
              <w:rPr>
                <w:rFonts w:ascii="David" w:hAnsi="David"/>
                <w:rtl/>
              </w:rPr>
            </w:pPr>
          </w:p>
        </w:tc>
        <w:tc>
          <w:tcPr>
            <w:tcW w:w="1644" w:type="dxa"/>
            <w:vAlign w:val="center"/>
          </w:tcPr>
          <w:p w14:paraId="56323126" w14:textId="77777777" w:rsidR="0026637A" w:rsidRPr="00F17E0A" w:rsidRDefault="0026637A" w:rsidP="00BA2EC5">
            <w:pPr>
              <w:keepNext/>
              <w:keepLines/>
              <w:widowControl w:val="0"/>
              <w:jc w:val="center"/>
              <w:rPr>
                <w:rFonts w:ascii="David" w:hAnsi="David"/>
                <w:highlight w:val="yellow"/>
                <w:rtl/>
              </w:rPr>
            </w:pPr>
            <w:r w:rsidRPr="00F17E0A">
              <w:rPr>
                <w:rFonts w:ascii="David" w:hAnsi="David"/>
                <w:rtl/>
                <w:lang w:eastAsia="en-US"/>
              </w:rPr>
              <w:t>2.6.5</w:t>
            </w:r>
          </w:p>
        </w:tc>
        <w:tc>
          <w:tcPr>
            <w:tcW w:w="1134" w:type="dxa"/>
            <w:vAlign w:val="center"/>
          </w:tcPr>
          <w:p w14:paraId="5E947351" w14:textId="77777777" w:rsidR="0026637A" w:rsidRPr="00F17E0A" w:rsidRDefault="0026637A" w:rsidP="00BA2EC5">
            <w:pPr>
              <w:keepNext/>
              <w:keepLines/>
              <w:widowControl w:val="0"/>
              <w:jc w:val="center"/>
              <w:rPr>
                <w:rFonts w:ascii="David" w:hAnsi="David"/>
                <w:highlight w:val="yellow"/>
                <w:rtl/>
              </w:rPr>
            </w:pPr>
            <w:r w:rsidRPr="00F17E0A">
              <w:rPr>
                <w:rFonts w:ascii="David" w:hAnsi="David"/>
                <w:rtl/>
                <w:lang w:eastAsia="en-US"/>
              </w:rPr>
              <w:t>5</w:t>
            </w:r>
          </w:p>
        </w:tc>
        <w:tc>
          <w:tcPr>
            <w:tcW w:w="6236" w:type="dxa"/>
            <w:vAlign w:val="center"/>
          </w:tcPr>
          <w:p w14:paraId="0018D594" w14:textId="77777777" w:rsidR="0026637A" w:rsidRPr="00F17E0A" w:rsidRDefault="0026637A" w:rsidP="00BA2EC5">
            <w:pPr>
              <w:keepNext/>
              <w:keepLines/>
              <w:widowControl w:val="0"/>
              <w:overflowPunct/>
              <w:autoSpaceDE/>
              <w:autoSpaceDN/>
              <w:adjustRightInd/>
              <w:textAlignment w:val="auto"/>
              <w:rPr>
                <w:rFonts w:ascii="David" w:hAnsi="David"/>
                <w:rtl/>
              </w:rPr>
            </w:pPr>
            <w:r w:rsidRPr="00F17E0A">
              <w:rPr>
                <w:rFonts w:ascii="David" w:hAnsi="David"/>
                <w:rtl/>
              </w:rPr>
              <w:t xml:space="preserve">נבקש לקבל הבהרה באשר להעלאת דרישת ההיקף הכספי לכל פרויקט מ־2 מיליון ₪ במכרז הקודם ל־5 מיליון ₪ השנה במכרז הנוכחי. למיטב </w:t>
            </w:r>
            <w:r w:rsidRPr="00F17E0A">
              <w:rPr>
                <w:rFonts w:ascii="David" w:hAnsi="David"/>
                <w:rtl/>
              </w:rPr>
              <w:lastRenderedPageBreak/>
              <w:t>הבנתנו, פרויקטים מסוג זה אינם מאופיינים בדרך כלל בהיקפים כספיים כאמור, ועל כן לא ברורה ההצדקה להחמרת תנאי הסף באופן משמעותי ביחס למכרז הקודם. לאור האמור, ונוכח הרצון לעודד תחרות רחבה והשתתפות של מציעים מקצועיים ובעלי ניסיון רלוונטי, נבקש לשקול את הפחתת הדרישה להיקף של 2 מיליון ₪, כפי שנקבע במכרז הקודם</w:t>
            </w:r>
          </w:p>
        </w:tc>
        <w:tc>
          <w:tcPr>
            <w:tcW w:w="4671" w:type="dxa"/>
            <w:vAlign w:val="center"/>
          </w:tcPr>
          <w:p w14:paraId="53C63880" w14:textId="77777777" w:rsidR="0026637A" w:rsidRPr="00F17E0A" w:rsidRDefault="0026637A" w:rsidP="00BA2EC5">
            <w:pPr>
              <w:pStyle w:val="affa"/>
              <w:keepNext/>
              <w:keepLines/>
              <w:widowControl w:val="0"/>
              <w:overflowPunct/>
              <w:autoSpaceDE/>
              <w:autoSpaceDN/>
              <w:adjustRightInd/>
              <w:ind w:left="0"/>
              <w:contextualSpacing/>
              <w:textAlignment w:val="auto"/>
              <w:rPr>
                <w:rFonts w:ascii="David" w:hAnsi="David"/>
                <w:spacing w:val="-4"/>
                <w:rtl/>
                <w:lang w:eastAsia="en-US"/>
              </w:rPr>
            </w:pPr>
            <w:r w:rsidRPr="00F17E0A">
              <w:rPr>
                <w:rFonts w:ascii="David" w:hAnsi="David" w:hint="cs"/>
                <w:spacing w:val="-4"/>
                <w:rtl/>
                <w:lang w:eastAsia="en-US"/>
              </w:rPr>
              <w:lastRenderedPageBreak/>
              <w:t>ראה תשובה לשאלה 2 לעיל.</w:t>
            </w:r>
          </w:p>
        </w:tc>
      </w:tr>
      <w:tr w:rsidR="0026637A" w:rsidRPr="00F17E0A" w14:paraId="450A372D" w14:textId="77777777" w:rsidTr="00BA2EC5">
        <w:trPr>
          <w:tblHeader/>
        </w:trPr>
        <w:tc>
          <w:tcPr>
            <w:tcW w:w="925" w:type="dxa"/>
            <w:vAlign w:val="center"/>
          </w:tcPr>
          <w:p w14:paraId="1DE69D68" w14:textId="77777777" w:rsidR="0026637A" w:rsidRPr="00F17E0A" w:rsidRDefault="0026637A" w:rsidP="00BA2EC5">
            <w:pPr>
              <w:keepNext/>
              <w:keepLines/>
              <w:numPr>
                <w:ilvl w:val="0"/>
                <w:numId w:val="65"/>
              </w:numPr>
              <w:ind w:left="242" w:hanging="185"/>
              <w:jc w:val="center"/>
              <w:rPr>
                <w:rFonts w:ascii="David" w:hAnsi="David"/>
                <w:rtl/>
              </w:rPr>
            </w:pPr>
          </w:p>
        </w:tc>
        <w:tc>
          <w:tcPr>
            <w:tcW w:w="1644" w:type="dxa"/>
            <w:vAlign w:val="center"/>
          </w:tcPr>
          <w:p w14:paraId="333164FD" w14:textId="77777777" w:rsidR="0026637A" w:rsidRPr="00F17E0A" w:rsidRDefault="0026637A" w:rsidP="00BA2EC5">
            <w:pPr>
              <w:keepNext/>
              <w:keepLines/>
              <w:widowControl w:val="0"/>
              <w:overflowPunct/>
              <w:autoSpaceDE/>
              <w:autoSpaceDN/>
              <w:adjustRightInd/>
              <w:jc w:val="center"/>
              <w:textAlignment w:val="auto"/>
              <w:rPr>
                <w:rFonts w:ascii="David" w:hAnsi="David"/>
                <w:rtl/>
                <w:lang w:eastAsia="en-US"/>
              </w:rPr>
            </w:pPr>
            <w:r w:rsidRPr="00F17E0A">
              <w:rPr>
                <w:rFonts w:ascii="David" w:hAnsi="David"/>
                <w:rtl/>
                <w:lang w:eastAsia="en-US"/>
              </w:rPr>
              <w:t xml:space="preserve">סעיף 4.2 </w:t>
            </w:r>
          </w:p>
        </w:tc>
        <w:tc>
          <w:tcPr>
            <w:tcW w:w="1134" w:type="dxa"/>
            <w:vAlign w:val="center"/>
          </w:tcPr>
          <w:p w14:paraId="08FC1F52" w14:textId="77777777" w:rsidR="0026637A" w:rsidRPr="00F17E0A" w:rsidRDefault="0026637A" w:rsidP="00BA2EC5">
            <w:pPr>
              <w:keepNext/>
              <w:keepLines/>
              <w:widowControl w:val="0"/>
              <w:overflowPunct/>
              <w:autoSpaceDE/>
              <w:autoSpaceDN/>
              <w:adjustRightInd/>
              <w:jc w:val="center"/>
              <w:textAlignment w:val="auto"/>
              <w:rPr>
                <w:rFonts w:ascii="David" w:hAnsi="David"/>
                <w:rtl/>
                <w:lang w:eastAsia="en-US"/>
              </w:rPr>
            </w:pPr>
          </w:p>
          <w:p w14:paraId="4B4A455C" w14:textId="77777777" w:rsidR="0026637A" w:rsidRPr="00F17E0A" w:rsidRDefault="0026637A" w:rsidP="00BA2EC5">
            <w:pPr>
              <w:keepNext/>
              <w:keepLines/>
              <w:widowControl w:val="0"/>
              <w:overflowPunct/>
              <w:autoSpaceDE/>
              <w:autoSpaceDN/>
              <w:adjustRightInd/>
              <w:jc w:val="center"/>
              <w:textAlignment w:val="auto"/>
              <w:rPr>
                <w:rFonts w:ascii="David" w:hAnsi="David"/>
                <w:rtl/>
                <w:lang w:eastAsia="en-US"/>
              </w:rPr>
            </w:pPr>
            <w:r w:rsidRPr="00F17E0A">
              <w:rPr>
                <w:rFonts w:ascii="David" w:hAnsi="David"/>
                <w:rtl/>
                <w:lang w:eastAsia="en-US"/>
              </w:rPr>
              <w:t>7-10</w:t>
            </w:r>
          </w:p>
        </w:tc>
        <w:tc>
          <w:tcPr>
            <w:tcW w:w="6236" w:type="dxa"/>
            <w:vAlign w:val="center"/>
          </w:tcPr>
          <w:p w14:paraId="7B53B994" w14:textId="77777777" w:rsidR="0026637A" w:rsidRPr="00F17E0A" w:rsidRDefault="0026637A" w:rsidP="00BA2EC5">
            <w:pPr>
              <w:keepNext/>
              <w:keepLines/>
              <w:ind w:left="28"/>
              <w:rPr>
                <w:rFonts w:ascii="David" w:hAnsi="David"/>
                <w:rtl/>
              </w:rPr>
            </w:pPr>
            <w:r w:rsidRPr="00F17E0A">
              <w:rPr>
                <w:rFonts w:ascii="David" w:hAnsi="David"/>
                <w:rtl/>
              </w:rPr>
              <w:t>נבקש לקבל הבהרה בדבר היקף המשרה (באחוזים) הנדרש עבור כל אחת מהמשרות.</w:t>
            </w:r>
          </w:p>
        </w:tc>
        <w:tc>
          <w:tcPr>
            <w:tcW w:w="4671" w:type="dxa"/>
            <w:vAlign w:val="center"/>
          </w:tcPr>
          <w:p w14:paraId="560356D4" w14:textId="77777777" w:rsidR="0026637A" w:rsidRPr="00F17E0A" w:rsidRDefault="0026637A" w:rsidP="00BA2EC5">
            <w:pPr>
              <w:pStyle w:val="affa"/>
              <w:keepNext/>
              <w:keepLines/>
              <w:widowControl w:val="0"/>
              <w:overflowPunct/>
              <w:autoSpaceDE/>
              <w:autoSpaceDN/>
              <w:adjustRightInd/>
              <w:ind w:left="0"/>
              <w:contextualSpacing/>
              <w:textAlignment w:val="auto"/>
              <w:rPr>
                <w:rFonts w:ascii="David" w:hAnsi="David"/>
                <w:spacing w:val="-4"/>
                <w:rtl/>
                <w:lang w:eastAsia="en-US"/>
              </w:rPr>
            </w:pPr>
            <w:r w:rsidRPr="00F17E0A">
              <w:rPr>
                <w:rFonts w:ascii="David" w:hAnsi="David" w:hint="cs"/>
                <w:spacing w:val="-4"/>
                <w:rtl/>
                <w:lang w:eastAsia="en-US"/>
              </w:rPr>
              <w:t>המשרד מעריך כי היקף המשרה הנדרש עבור מלווה שותפויות בכלל המחוזות יעמוד על משרה מלאה, למעט מחוז תל אביב שם יידרשו 50%-75% אחוזי משרה.</w:t>
            </w:r>
          </w:p>
          <w:p w14:paraId="5926EACA" w14:textId="77777777" w:rsidR="0026637A" w:rsidRPr="00F17E0A" w:rsidRDefault="0026637A" w:rsidP="00BA2EC5">
            <w:pPr>
              <w:pStyle w:val="affa"/>
              <w:keepNext/>
              <w:keepLines/>
              <w:widowControl w:val="0"/>
              <w:overflowPunct/>
              <w:autoSpaceDE/>
              <w:autoSpaceDN/>
              <w:adjustRightInd/>
              <w:ind w:left="0"/>
              <w:contextualSpacing/>
              <w:textAlignment w:val="auto"/>
              <w:rPr>
                <w:rFonts w:ascii="David" w:hAnsi="David"/>
                <w:spacing w:val="-4"/>
                <w:rtl/>
                <w:lang w:eastAsia="en-US"/>
              </w:rPr>
            </w:pPr>
            <w:r w:rsidRPr="00F17E0A">
              <w:rPr>
                <w:rFonts w:ascii="David" w:hAnsi="David" w:hint="cs"/>
                <w:spacing w:val="-4"/>
                <w:rtl/>
                <w:lang w:eastAsia="en-US"/>
              </w:rPr>
              <w:t>המשרד אינו יכול להעריך את היקפי המשרה של יתר סיווגי המשרות.</w:t>
            </w:r>
          </w:p>
        </w:tc>
      </w:tr>
      <w:tr w:rsidR="0026637A" w:rsidRPr="00F17E0A" w14:paraId="322B8412" w14:textId="77777777" w:rsidTr="00BA2EC5">
        <w:trPr>
          <w:tblHeader/>
        </w:trPr>
        <w:tc>
          <w:tcPr>
            <w:tcW w:w="925" w:type="dxa"/>
            <w:vAlign w:val="center"/>
          </w:tcPr>
          <w:p w14:paraId="33F3937D" w14:textId="77777777" w:rsidR="0026637A" w:rsidRPr="00F17E0A" w:rsidRDefault="0026637A" w:rsidP="00BA2EC5">
            <w:pPr>
              <w:keepNext/>
              <w:keepLines/>
              <w:numPr>
                <w:ilvl w:val="0"/>
                <w:numId w:val="65"/>
              </w:numPr>
              <w:ind w:left="242" w:hanging="185"/>
              <w:jc w:val="center"/>
              <w:rPr>
                <w:rFonts w:ascii="David" w:hAnsi="David"/>
                <w:rtl/>
              </w:rPr>
            </w:pPr>
          </w:p>
        </w:tc>
        <w:tc>
          <w:tcPr>
            <w:tcW w:w="1644" w:type="dxa"/>
            <w:vAlign w:val="center"/>
          </w:tcPr>
          <w:p w14:paraId="226DE998" w14:textId="77777777" w:rsidR="0026637A" w:rsidRPr="00F17E0A" w:rsidRDefault="0026637A" w:rsidP="00BA2EC5">
            <w:pPr>
              <w:keepNext/>
              <w:keepLines/>
              <w:widowControl w:val="0"/>
              <w:jc w:val="center"/>
              <w:rPr>
                <w:rFonts w:ascii="David" w:hAnsi="David"/>
                <w:highlight w:val="yellow"/>
                <w:rtl/>
              </w:rPr>
            </w:pPr>
            <w:r w:rsidRPr="00F17E0A">
              <w:rPr>
                <w:rFonts w:ascii="David" w:hAnsi="David"/>
                <w:rtl/>
                <w:lang w:eastAsia="en-US"/>
              </w:rPr>
              <w:t>4.3</w:t>
            </w:r>
          </w:p>
        </w:tc>
        <w:tc>
          <w:tcPr>
            <w:tcW w:w="1134" w:type="dxa"/>
            <w:vAlign w:val="center"/>
          </w:tcPr>
          <w:p w14:paraId="6DA7351F" w14:textId="77777777" w:rsidR="0026637A" w:rsidRPr="00F17E0A" w:rsidRDefault="0026637A" w:rsidP="00BA2EC5">
            <w:pPr>
              <w:keepNext/>
              <w:keepLines/>
              <w:widowControl w:val="0"/>
              <w:jc w:val="center"/>
              <w:rPr>
                <w:rFonts w:ascii="David" w:hAnsi="David"/>
                <w:highlight w:val="yellow"/>
                <w:rtl/>
              </w:rPr>
            </w:pPr>
            <w:r w:rsidRPr="00F17E0A">
              <w:rPr>
                <w:rFonts w:ascii="David" w:hAnsi="David"/>
                <w:rtl/>
                <w:lang w:eastAsia="en-US"/>
              </w:rPr>
              <w:t>11</w:t>
            </w:r>
          </w:p>
        </w:tc>
        <w:tc>
          <w:tcPr>
            <w:tcW w:w="6236" w:type="dxa"/>
            <w:vAlign w:val="center"/>
          </w:tcPr>
          <w:p w14:paraId="42ADDC59" w14:textId="77777777" w:rsidR="0026637A" w:rsidRPr="00F17E0A" w:rsidRDefault="0026637A" w:rsidP="00BA2EC5">
            <w:pPr>
              <w:keepNext/>
              <w:keepLines/>
              <w:widowControl w:val="0"/>
              <w:overflowPunct/>
              <w:autoSpaceDE/>
              <w:autoSpaceDN/>
              <w:adjustRightInd/>
              <w:textAlignment w:val="auto"/>
              <w:rPr>
                <w:rFonts w:ascii="David" w:hAnsi="David"/>
                <w:rtl/>
              </w:rPr>
            </w:pPr>
            <w:r w:rsidRPr="00F17E0A">
              <w:rPr>
                <w:rFonts w:ascii="David" w:hAnsi="David"/>
                <w:rtl/>
              </w:rPr>
              <w:t>נבקש להבהיר כי התשלום למרצים במסגרת הקורסים יחול וישולם על ידי המזמין, ולא ייכלל במסגרת עלויות הספק</w:t>
            </w:r>
            <w:r w:rsidRPr="00F17E0A">
              <w:rPr>
                <w:rFonts w:ascii="David" w:hAnsi="David"/>
              </w:rPr>
              <w:t xml:space="preserve">  </w:t>
            </w:r>
            <w:r w:rsidRPr="00F17E0A">
              <w:rPr>
                <w:rFonts w:ascii="David" w:hAnsi="David"/>
                <w:rtl/>
              </w:rPr>
              <w:t>או ישולם "גב אל גב" לספק על ידי המזמין שכן לא ניתן לאמוד בשלב זה עלויות והיקף שעות של המרצים בקורס</w:t>
            </w:r>
          </w:p>
        </w:tc>
        <w:tc>
          <w:tcPr>
            <w:tcW w:w="4671" w:type="dxa"/>
            <w:vAlign w:val="center"/>
          </w:tcPr>
          <w:p w14:paraId="22EB265D" w14:textId="77777777" w:rsidR="0026637A" w:rsidRPr="00F17E0A" w:rsidRDefault="0026637A" w:rsidP="00BA2EC5">
            <w:pPr>
              <w:pStyle w:val="affa"/>
              <w:keepNext/>
              <w:keepLines/>
              <w:widowControl w:val="0"/>
              <w:overflowPunct/>
              <w:autoSpaceDE/>
              <w:autoSpaceDN/>
              <w:adjustRightInd/>
              <w:ind w:left="0"/>
              <w:contextualSpacing/>
              <w:textAlignment w:val="auto"/>
              <w:rPr>
                <w:rFonts w:ascii="David" w:hAnsi="David"/>
                <w:spacing w:val="-4"/>
                <w:rtl/>
                <w:lang w:eastAsia="en-US"/>
              </w:rPr>
            </w:pPr>
            <w:r w:rsidRPr="00F17E0A">
              <w:rPr>
                <w:rFonts w:ascii="David" w:hAnsi="David" w:hint="cs"/>
                <w:spacing w:val="-4"/>
                <w:rtl/>
                <w:lang w:eastAsia="en-US"/>
              </w:rPr>
              <w:t xml:space="preserve">הבקשה נדחית. על המציעים לתכנן את צרכי ההדרכה ולכלול עלויות בהצעת המחיר שלו. </w:t>
            </w:r>
          </w:p>
        </w:tc>
      </w:tr>
      <w:tr w:rsidR="0026637A" w:rsidRPr="00F17E0A" w14:paraId="51E422AC" w14:textId="77777777" w:rsidTr="00BA2EC5">
        <w:trPr>
          <w:tblHeader/>
        </w:trPr>
        <w:tc>
          <w:tcPr>
            <w:tcW w:w="925" w:type="dxa"/>
            <w:vAlign w:val="center"/>
          </w:tcPr>
          <w:p w14:paraId="4A76688D" w14:textId="77777777" w:rsidR="0026637A" w:rsidRPr="00F17E0A" w:rsidRDefault="0026637A" w:rsidP="00BA2EC5">
            <w:pPr>
              <w:keepNext/>
              <w:keepLines/>
              <w:numPr>
                <w:ilvl w:val="0"/>
                <w:numId w:val="65"/>
              </w:numPr>
              <w:ind w:left="242" w:hanging="185"/>
              <w:jc w:val="center"/>
              <w:rPr>
                <w:rFonts w:ascii="David" w:hAnsi="David"/>
                <w:rtl/>
              </w:rPr>
            </w:pPr>
          </w:p>
        </w:tc>
        <w:tc>
          <w:tcPr>
            <w:tcW w:w="1644" w:type="dxa"/>
            <w:vAlign w:val="center"/>
          </w:tcPr>
          <w:p w14:paraId="3B95C409" w14:textId="77777777" w:rsidR="0026637A" w:rsidRPr="00F17E0A" w:rsidRDefault="0026637A" w:rsidP="00BA2EC5">
            <w:pPr>
              <w:keepNext/>
              <w:keepLines/>
              <w:widowControl w:val="0"/>
              <w:jc w:val="center"/>
              <w:rPr>
                <w:rFonts w:ascii="David" w:hAnsi="David"/>
                <w:highlight w:val="yellow"/>
                <w:rtl/>
              </w:rPr>
            </w:pPr>
            <w:r w:rsidRPr="00F17E0A">
              <w:rPr>
                <w:rFonts w:ascii="David" w:hAnsi="David"/>
                <w:rtl/>
                <w:lang w:eastAsia="en-US"/>
              </w:rPr>
              <w:t>סעיף 4.4</w:t>
            </w:r>
          </w:p>
        </w:tc>
        <w:tc>
          <w:tcPr>
            <w:tcW w:w="1134" w:type="dxa"/>
            <w:vAlign w:val="center"/>
          </w:tcPr>
          <w:p w14:paraId="7B8E6CCD" w14:textId="77777777" w:rsidR="0026637A" w:rsidRPr="00F17E0A" w:rsidRDefault="0026637A" w:rsidP="00BA2EC5">
            <w:pPr>
              <w:keepNext/>
              <w:keepLines/>
              <w:widowControl w:val="0"/>
              <w:jc w:val="center"/>
              <w:rPr>
                <w:rFonts w:ascii="David" w:hAnsi="David"/>
                <w:highlight w:val="yellow"/>
                <w:rtl/>
              </w:rPr>
            </w:pPr>
            <w:r w:rsidRPr="00F17E0A">
              <w:rPr>
                <w:rFonts w:ascii="David" w:hAnsi="David"/>
                <w:rtl/>
                <w:lang w:eastAsia="en-US"/>
              </w:rPr>
              <w:t>14</w:t>
            </w:r>
          </w:p>
        </w:tc>
        <w:tc>
          <w:tcPr>
            <w:tcW w:w="6236" w:type="dxa"/>
          </w:tcPr>
          <w:p w14:paraId="21F0E504" w14:textId="77777777" w:rsidR="0026637A" w:rsidRPr="00F17E0A" w:rsidRDefault="0026637A" w:rsidP="00BA2EC5">
            <w:pPr>
              <w:keepNext/>
              <w:keepLines/>
              <w:ind w:left="28"/>
              <w:rPr>
                <w:rFonts w:ascii="David" w:hAnsi="David"/>
                <w:rtl/>
              </w:rPr>
            </w:pPr>
            <w:r w:rsidRPr="00F17E0A">
              <w:rPr>
                <w:rFonts w:ascii="David" w:hAnsi="David"/>
                <w:rtl/>
              </w:rPr>
              <w:t>נבקש לקבל הבהרה בדבר משך הזמן המשוער לביצוע כל אחד מסוגי הבדיקות .</w:t>
            </w:r>
          </w:p>
        </w:tc>
        <w:tc>
          <w:tcPr>
            <w:tcW w:w="4671" w:type="dxa"/>
            <w:vAlign w:val="center"/>
          </w:tcPr>
          <w:p w14:paraId="318E9DB3" w14:textId="77777777" w:rsidR="0026637A" w:rsidRPr="00F17E0A" w:rsidRDefault="0026637A" w:rsidP="00BA2EC5">
            <w:pPr>
              <w:keepNext/>
              <w:keepLines/>
              <w:ind w:left="28"/>
              <w:rPr>
                <w:rFonts w:ascii="David" w:hAnsi="David"/>
                <w:spacing w:val="-4"/>
                <w:rtl/>
                <w:lang w:eastAsia="en-US"/>
              </w:rPr>
            </w:pPr>
            <w:r w:rsidRPr="00F17E0A">
              <w:rPr>
                <w:rFonts w:ascii="David" w:hAnsi="David" w:hint="cs"/>
                <w:spacing w:val="-4"/>
                <w:rtl/>
                <w:lang w:eastAsia="en-US"/>
              </w:rPr>
              <w:t>להלן הערכה בלתי מחייבת:</w:t>
            </w:r>
          </w:p>
          <w:p w14:paraId="4744AE4C" w14:textId="77777777" w:rsidR="0026637A" w:rsidRPr="00F17E0A" w:rsidRDefault="0026637A" w:rsidP="00BA2EC5">
            <w:pPr>
              <w:keepNext/>
              <w:keepLines/>
              <w:ind w:left="28"/>
              <w:rPr>
                <w:rFonts w:ascii="David" w:hAnsi="David"/>
                <w:color w:val="000000"/>
                <w:rtl/>
                <w:lang w:eastAsia="en-US"/>
              </w:rPr>
            </w:pPr>
            <w:r w:rsidRPr="00F17E0A">
              <w:rPr>
                <w:rFonts w:ascii="David" w:hAnsi="David" w:hint="cs"/>
                <w:color w:val="000000"/>
                <w:rtl/>
                <w:lang w:eastAsia="en-US"/>
              </w:rPr>
              <w:t xml:space="preserve">בדיקה בסיסית רובד 1 </w:t>
            </w:r>
            <w:r w:rsidRPr="00F17E0A">
              <w:rPr>
                <w:rFonts w:ascii="David" w:hAnsi="David"/>
                <w:color w:val="000000"/>
                <w:rtl/>
                <w:lang w:eastAsia="en-US"/>
              </w:rPr>
              <w:t>–</w:t>
            </w:r>
            <w:r w:rsidRPr="00F17E0A">
              <w:rPr>
                <w:rFonts w:ascii="David" w:hAnsi="David" w:hint="cs"/>
                <w:color w:val="000000"/>
                <w:rtl/>
                <w:lang w:eastAsia="en-US"/>
              </w:rPr>
              <w:t xml:space="preserve"> עד שעה</w:t>
            </w:r>
            <w:r w:rsidRPr="00F17E0A">
              <w:rPr>
                <w:rFonts w:ascii="David" w:hAnsi="David"/>
                <w:color w:val="000000"/>
                <w:rtl/>
                <w:lang w:eastAsia="en-US"/>
              </w:rPr>
              <w:br/>
            </w:r>
            <w:r w:rsidRPr="00F17E0A">
              <w:rPr>
                <w:rFonts w:ascii="David" w:hAnsi="David" w:hint="cs"/>
                <w:color w:val="000000"/>
                <w:rtl/>
                <w:lang w:eastAsia="en-US"/>
              </w:rPr>
              <w:t xml:space="preserve">בדיקה בסיסית רובד 2 </w:t>
            </w:r>
            <w:r w:rsidRPr="00F17E0A">
              <w:rPr>
                <w:rFonts w:ascii="David" w:hAnsi="David"/>
                <w:color w:val="000000"/>
                <w:rtl/>
                <w:lang w:eastAsia="en-US"/>
              </w:rPr>
              <w:t>–</w:t>
            </w:r>
            <w:r w:rsidRPr="00F17E0A">
              <w:rPr>
                <w:rFonts w:ascii="David" w:hAnsi="David" w:hint="cs"/>
                <w:color w:val="000000"/>
                <w:rtl/>
                <w:lang w:eastAsia="en-US"/>
              </w:rPr>
              <w:t xml:space="preserve"> עד שעה</w:t>
            </w:r>
          </w:p>
          <w:p w14:paraId="30DF8462" w14:textId="77777777" w:rsidR="0026637A" w:rsidRPr="00F17E0A" w:rsidRDefault="0026637A" w:rsidP="00BA2EC5">
            <w:pPr>
              <w:keepNext/>
              <w:keepLines/>
              <w:ind w:left="28"/>
              <w:rPr>
                <w:rFonts w:ascii="David" w:hAnsi="David"/>
                <w:color w:val="000000"/>
                <w:rtl/>
                <w:lang w:eastAsia="en-US"/>
              </w:rPr>
            </w:pPr>
            <w:r w:rsidRPr="00F17E0A">
              <w:rPr>
                <w:rFonts w:ascii="David" w:hAnsi="David" w:hint="cs"/>
                <w:color w:val="000000"/>
                <w:rtl/>
                <w:lang w:eastAsia="en-US"/>
              </w:rPr>
              <w:t xml:space="preserve">בדיקה בסיסית רובד 3 </w:t>
            </w:r>
            <w:r w:rsidRPr="00F17E0A">
              <w:rPr>
                <w:rFonts w:ascii="David" w:hAnsi="David"/>
                <w:color w:val="000000"/>
                <w:rtl/>
                <w:lang w:eastAsia="en-US"/>
              </w:rPr>
              <w:t>–</w:t>
            </w:r>
            <w:r w:rsidRPr="00F17E0A">
              <w:rPr>
                <w:rFonts w:ascii="David" w:hAnsi="David" w:hint="cs"/>
                <w:color w:val="000000"/>
                <w:rtl/>
                <w:lang w:eastAsia="en-US"/>
              </w:rPr>
              <w:t xml:space="preserve"> עד שעתיים</w:t>
            </w:r>
          </w:p>
          <w:p w14:paraId="09E6773A" w14:textId="77777777" w:rsidR="0026637A" w:rsidRPr="00F17E0A" w:rsidRDefault="0026637A" w:rsidP="00BA2EC5">
            <w:pPr>
              <w:keepNext/>
              <w:keepLines/>
              <w:ind w:left="28"/>
              <w:rPr>
                <w:rFonts w:ascii="David" w:hAnsi="David"/>
                <w:color w:val="000000"/>
                <w:rtl/>
                <w:lang w:eastAsia="en-US"/>
              </w:rPr>
            </w:pPr>
            <w:r w:rsidRPr="00F17E0A">
              <w:rPr>
                <w:rFonts w:ascii="David" w:hAnsi="David" w:hint="cs"/>
                <w:color w:val="000000"/>
                <w:rtl/>
                <w:lang w:eastAsia="en-US"/>
              </w:rPr>
              <w:t xml:space="preserve">בדיקת מומחה פדגוגי </w:t>
            </w:r>
            <w:r w:rsidRPr="00F17E0A">
              <w:rPr>
                <w:rFonts w:ascii="David" w:hAnsi="David"/>
                <w:color w:val="000000"/>
                <w:rtl/>
                <w:lang w:eastAsia="en-US"/>
              </w:rPr>
              <w:t>–</w:t>
            </w:r>
            <w:r w:rsidRPr="00F17E0A">
              <w:rPr>
                <w:rFonts w:ascii="David" w:hAnsi="David" w:hint="cs"/>
                <w:color w:val="000000"/>
                <w:rtl/>
                <w:lang w:eastAsia="en-US"/>
              </w:rPr>
              <w:t xml:space="preserve"> עד 4 שעות</w:t>
            </w:r>
          </w:p>
          <w:p w14:paraId="69789474" w14:textId="77777777" w:rsidR="0026637A" w:rsidRPr="00F17E0A" w:rsidRDefault="0026637A" w:rsidP="00BA2EC5">
            <w:pPr>
              <w:keepNext/>
              <w:keepLines/>
              <w:ind w:left="28"/>
              <w:rPr>
                <w:rFonts w:ascii="David" w:hAnsi="David"/>
                <w:color w:val="000000"/>
                <w:lang w:eastAsia="en-US"/>
              </w:rPr>
            </w:pPr>
            <w:r w:rsidRPr="00F17E0A">
              <w:rPr>
                <w:rFonts w:ascii="David" w:hAnsi="David" w:hint="cs"/>
                <w:color w:val="000000"/>
                <w:rtl/>
                <w:lang w:eastAsia="en-US"/>
              </w:rPr>
              <w:t xml:space="preserve">בדיקת מומחה מצלמות </w:t>
            </w:r>
            <w:r w:rsidRPr="00F17E0A">
              <w:rPr>
                <w:rFonts w:ascii="David" w:hAnsi="David"/>
                <w:color w:val="000000"/>
                <w:rtl/>
                <w:lang w:eastAsia="en-US"/>
              </w:rPr>
              <w:t>–</w:t>
            </w:r>
            <w:r w:rsidRPr="00F17E0A">
              <w:rPr>
                <w:rFonts w:ascii="David" w:hAnsi="David" w:hint="cs"/>
                <w:color w:val="000000"/>
                <w:rtl/>
                <w:lang w:eastAsia="en-US"/>
              </w:rPr>
              <w:t xml:space="preserve"> עד שעה</w:t>
            </w:r>
          </w:p>
        </w:tc>
      </w:tr>
      <w:tr w:rsidR="0026637A" w:rsidRPr="00F17E0A" w14:paraId="07017F46" w14:textId="77777777" w:rsidTr="00BA2EC5">
        <w:trPr>
          <w:tblHeader/>
        </w:trPr>
        <w:tc>
          <w:tcPr>
            <w:tcW w:w="925" w:type="dxa"/>
            <w:vAlign w:val="center"/>
          </w:tcPr>
          <w:p w14:paraId="3812F5FA" w14:textId="77777777" w:rsidR="0026637A" w:rsidRPr="00F17E0A" w:rsidRDefault="0026637A" w:rsidP="00BA2EC5">
            <w:pPr>
              <w:keepNext/>
              <w:keepLines/>
              <w:numPr>
                <w:ilvl w:val="0"/>
                <w:numId w:val="65"/>
              </w:numPr>
              <w:ind w:left="242" w:hanging="185"/>
              <w:jc w:val="center"/>
              <w:rPr>
                <w:rFonts w:ascii="David" w:hAnsi="David"/>
                <w:rtl/>
              </w:rPr>
            </w:pPr>
          </w:p>
        </w:tc>
        <w:tc>
          <w:tcPr>
            <w:tcW w:w="1644" w:type="dxa"/>
            <w:vAlign w:val="center"/>
          </w:tcPr>
          <w:p w14:paraId="4A735B53" w14:textId="77777777" w:rsidR="0026637A" w:rsidRPr="00F17E0A" w:rsidRDefault="0026637A" w:rsidP="00BA2EC5">
            <w:pPr>
              <w:keepNext/>
              <w:keepLines/>
              <w:widowControl w:val="0"/>
              <w:jc w:val="center"/>
              <w:rPr>
                <w:rFonts w:ascii="David" w:hAnsi="David"/>
                <w:highlight w:val="yellow"/>
                <w:rtl/>
              </w:rPr>
            </w:pPr>
            <w:r w:rsidRPr="00F17E0A">
              <w:rPr>
                <w:rFonts w:ascii="David" w:hAnsi="David"/>
                <w:rtl/>
                <w:lang w:eastAsia="en-US"/>
              </w:rPr>
              <w:t>סעיף 4.4</w:t>
            </w:r>
          </w:p>
        </w:tc>
        <w:tc>
          <w:tcPr>
            <w:tcW w:w="1134" w:type="dxa"/>
            <w:vAlign w:val="center"/>
          </w:tcPr>
          <w:p w14:paraId="46836162" w14:textId="77777777" w:rsidR="0026637A" w:rsidRPr="00F17E0A" w:rsidRDefault="0026637A" w:rsidP="00BA2EC5">
            <w:pPr>
              <w:keepNext/>
              <w:keepLines/>
              <w:widowControl w:val="0"/>
              <w:jc w:val="center"/>
              <w:rPr>
                <w:rFonts w:ascii="David" w:hAnsi="David"/>
                <w:highlight w:val="yellow"/>
                <w:rtl/>
              </w:rPr>
            </w:pPr>
            <w:r w:rsidRPr="00F17E0A">
              <w:rPr>
                <w:rFonts w:ascii="David" w:hAnsi="David"/>
                <w:rtl/>
                <w:lang w:eastAsia="en-US"/>
              </w:rPr>
              <w:t>14</w:t>
            </w:r>
          </w:p>
        </w:tc>
        <w:tc>
          <w:tcPr>
            <w:tcW w:w="6236" w:type="dxa"/>
          </w:tcPr>
          <w:p w14:paraId="393BCB76" w14:textId="77777777" w:rsidR="0026637A" w:rsidRPr="00F17E0A" w:rsidRDefault="0026637A" w:rsidP="00BA2EC5">
            <w:pPr>
              <w:keepNext/>
              <w:keepLines/>
              <w:ind w:left="28"/>
              <w:rPr>
                <w:rFonts w:ascii="David" w:hAnsi="David"/>
                <w:rtl/>
              </w:rPr>
            </w:pPr>
            <w:r w:rsidRPr="00F17E0A">
              <w:rPr>
                <w:rFonts w:ascii="David" w:hAnsi="David"/>
                <w:rtl/>
              </w:rPr>
              <w:t>נבקש לקבל פירוט לגבי תדירות ביצוע כל אחת מהבדיקות הנערכות במעון במהלך שנת הפעילות.</w:t>
            </w:r>
          </w:p>
        </w:tc>
        <w:tc>
          <w:tcPr>
            <w:tcW w:w="4671" w:type="dxa"/>
            <w:vAlign w:val="center"/>
          </w:tcPr>
          <w:p w14:paraId="45F9460F" w14:textId="77777777" w:rsidR="0026637A" w:rsidRPr="00F17E0A" w:rsidRDefault="0026637A" w:rsidP="00BA2EC5">
            <w:pPr>
              <w:pStyle w:val="affa"/>
              <w:keepNext/>
              <w:keepLines/>
              <w:widowControl w:val="0"/>
              <w:overflowPunct/>
              <w:autoSpaceDE/>
              <w:autoSpaceDN/>
              <w:adjustRightInd/>
              <w:ind w:left="28"/>
              <w:contextualSpacing/>
              <w:textAlignment w:val="auto"/>
              <w:rPr>
                <w:rFonts w:ascii="David" w:hAnsi="David"/>
                <w:color w:val="000000"/>
                <w:rtl/>
                <w:lang w:eastAsia="en-US"/>
              </w:rPr>
            </w:pPr>
            <w:r w:rsidRPr="00F17E0A">
              <w:rPr>
                <w:rFonts w:ascii="David" w:hAnsi="David" w:hint="cs"/>
                <w:spacing w:val="-4"/>
                <w:rtl/>
                <w:lang w:eastAsia="en-US"/>
              </w:rPr>
              <w:t>השירותים ניתנים לכל אורך השנה. לא מתבצעות בדיקות בזמני החגים והחופשות.</w:t>
            </w:r>
          </w:p>
        </w:tc>
      </w:tr>
      <w:tr w:rsidR="0026637A" w:rsidRPr="00F17E0A" w14:paraId="539BC8B1" w14:textId="77777777" w:rsidTr="00BA2EC5">
        <w:trPr>
          <w:tblHeader/>
        </w:trPr>
        <w:tc>
          <w:tcPr>
            <w:tcW w:w="925" w:type="dxa"/>
            <w:vAlign w:val="center"/>
          </w:tcPr>
          <w:p w14:paraId="5F7C6164" w14:textId="77777777" w:rsidR="0026637A" w:rsidRPr="00F17E0A" w:rsidRDefault="0026637A" w:rsidP="00BA2EC5">
            <w:pPr>
              <w:keepNext/>
              <w:keepLines/>
              <w:numPr>
                <w:ilvl w:val="0"/>
                <w:numId w:val="65"/>
              </w:numPr>
              <w:ind w:left="242" w:hanging="185"/>
              <w:jc w:val="center"/>
              <w:rPr>
                <w:rFonts w:ascii="David" w:hAnsi="David"/>
                <w:rtl/>
              </w:rPr>
            </w:pPr>
          </w:p>
        </w:tc>
        <w:tc>
          <w:tcPr>
            <w:tcW w:w="1644" w:type="dxa"/>
            <w:vAlign w:val="center"/>
          </w:tcPr>
          <w:p w14:paraId="41B125AD" w14:textId="77777777" w:rsidR="0026637A" w:rsidRPr="00F17E0A" w:rsidRDefault="0026637A" w:rsidP="00BA2EC5">
            <w:pPr>
              <w:keepNext/>
              <w:keepLines/>
              <w:widowControl w:val="0"/>
              <w:overflowPunct/>
              <w:autoSpaceDE/>
              <w:autoSpaceDN/>
              <w:adjustRightInd/>
              <w:jc w:val="center"/>
              <w:textAlignment w:val="auto"/>
              <w:rPr>
                <w:rFonts w:ascii="David" w:hAnsi="David"/>
                <w:color w:val="000000"/>
                <w:rtl/>
                <w:lang w:eastAsia="en-US"/>
              </w:rPr>
            </w:pPr>
            <w:r w:rsidRPr="00F17E0A">
              <w:rPr>
                <w:rFonts w:ascii="David" w:hAnsi="David"/>
                <w:color w:val="000000"/>
                <w:rtl/>
                <w:lang w:eastAsia="en-US"/>
              </w:rPr>
              <w:t>4.4.5.4.2.3</w:t>
            </w:r>
          </w:p>
          <w:p w14:paraId="43FF2A59" w14:textId="77777777" w:rsidR="0026637A" w:rsidRPr="00F17E0A" w:rsidRDefault="0026637A" w:rsidP="00BA2EC5">
            <w:pPr>
              <w:keepNext/>
              <w:keepLines/>
              <w:widowControl w:val="0"/>
              <w:overflowPunct/>
              <w:autoSpaceDE/>
              <w:autoSpaceDN/>
              <w:adjustRightInd/>
              <w:jc w:val="center"/>
              <w:textAlignment w:val="auto"/>
              <w:rPr>
                <w:rFonts w:ascii="David" w:hAnsi="David"/>
                <w:color w:val="000000"/>
                <w:rtl/>
                <w:lang w:eastAsia="en-US"/>
              </w:rPr>
            </w:pPr>
            <w:r w:rsidRPr="00F17E0A">
              <w:rPr>
                <w:rFonts w:ascii="David" w:hAnsi="David"/>
                <w:color w:val="000000"/>
                <w:rtl/>
                <w:lang w:eastAsia="en-US"/>
              </w:rPr>
              <w:t>4.4.5.4.3.2</w:t>
            </w:r>
          </w:p>
          <w:p w14:paraId="2F0883A1" w14:textId="77777777" w:rsidR="0026637A" w:rsidRPr="00F17E0A" w:rsidRDefault="0026637A" w:rsidP="00BA2EC5">
            <w:pPr>
              <w:keepNext/>
              <w:keepLines/>
              <w:widowControl w:val="0"/>
              <w:overflowPunct/>
              <w:autoSpaceDE/>
              <w:autoSpaceDN/>
              <w:adjustRightInd/>
              <w:jc w:val="center"/>
              <w:textAlignment w:val="auto"/>
              <w:rPr>
                <w:rFonts w:ascii="David" w:hAnsi="David"/>
                <w:color w:val="000000"/>
                <w:rtl/>
                <w:lang w:eastAsia="en-US"/>
              </w:rPr>
            </w:pPr>
            <w:r w:rsidRPr="00F17E0A">
              <w:rPr>
                <w:rFonts w:ascii="David" w:hAnsi="David"/>
                <w:color w:val="000000"/>
                <w:rtl/>
                <w:lang w:eastAsia="en-US"/>
              </w:rPr>
              <w:t>4.4.6.3.2</w:t>
            </w:r>
          </w:p>
          <w:p w14:paraId="74AE9585" w14:textId="77777777" w:rsidR="0026637A" w:rsidRPr="00F17E0A" w:rsidRDefault="0026637A" w:rsidP="00BA2EC5">
            <w:pPr>
              <w:keepNext/>
              <w:keepLines/>
              <w:widowControl w:val="0"/>
              <w:jc w:val="center"/>
              <w:rPr>
                <w:rFonts w:ascii="David" w:hAnsi="David"/>
                <w:highlight w:val="yellow"/>
                <w:rtl/>
              </w:rPr>
            </w:pPr>
          </w:p>
        </w:tc>
        <w:tc>
          <w:tcPr>
            <w:tcW w:w="1134" w:type="dxa"/>
            <w:vAlign w:val="center"/>
          </w:tcPr>
          <w:p w14:paraId="68AB0DF1" w14:textId="77777777" w:rsidR="0026637A" w:rsidRPr="00F17E0A" w:rsidRDefault="0026637A" w:rsidP="00BA2EC5">
            <w:pPr>
              <w:keepNext/>
              <w:keepLines/>
              <w:widowControl w:val="0"/>
              <w:overflowPunct/>
              <w:autoSpaceDE/>
              <w:autoSpaceDN/>
              <w:adjustRightInd/>
              <w:jc w:val="center"/>
              <w:textAlignment w:val="auto"/>
              <w:rPr>
                <w:rFonts w:ascii="David" w:hAnsi="David"/>
                <w:color w:val="000000"/>
                <w:rtl/>
                <w:lang w:eastAsia="en-US"/>
              </w:rPr>
            </w:pPr>
            <w:r w:rsidRPr="00F17E0A">
              <w:rPr>
                <w:rFonts w:ascii="David" w:hAnsi="David"/>
                <w:color w:val="000000"/>
                <w:rtl/>
                <w:lang w:eastAsia="en-US"/>
              </w:rPr>
              <w:t>16</w:t>
            </w:r>
          </w:p>
          <w:p w14:paraId="0542D5DC" w14:textId="77777777" w:rsidR="0026637A" w:rsidRPr="00F17E0A" w:rsidRDefault="0026637A" w:rsidP="00BA2EC5">
            <w:pPr>
              <w:keepNext/>
              <w:keepLines/>
              <w:widowControl w:val="0"/>
              <w:overflowPunct/>
              <w:autoSpaceDE/>
              <w:autoSpaceDN/>
              <w:adjustRightInd/>
              <w:jc w:val="center"/>
              <w:textAlignment w:val="auto"/>
              <w:rPr>
                <w:rFonts w:ascii="David" w:hAnsi="David"/>
                <w:color w:val="000000"/>
                <w:rtl/>
                <w:lang w:eastAsia="en-US"/>
              </w:rPr>
            </w:pPr>
            <w:r w:rsidRPr="00F17E0A">
              <w:rPr>
                <w:rFonts w:ascii="David" w:hAnsi="David"/>
                <w:color w:val="000000"/>
                <w:rtl/>
                <w:lang w:eastAsia="en-US"/>
              </w:rPr>
              <w:t>18</w:t>
            </w:r>
          </w:p>
          <w:p w14:paraId="7012FD56" w14:textId="77777777" w:rsidR="0026637A" w:rsidRPr="00F17E0A" w:rsidRDefault="0026637A" w:rsidP="00BA2EC5">
            <w:pPr>
              <w:keepNext/>
              <w:keepLines/>
              <w:widowControl w:val="0"/>
              <w:jc w:val="center"/>
              <w:rPr>
                <w:rFonts w:ascii="David" w:hAnsi="David"/>
                <w:highlight w:val="yellow"/>
                <w:rtl/>
              </w:rPr>
            </w:pPr>
            <w:r w:rsidRPr="00F17E0A">
              <w:rPr>
                <w:rFonts w:ascii="David" w:hAnsi="David"/>
                <w:color w:val="000000"/>
                <w:rtl/>
                <w:lang w:eastAsia="en-US"/>
              </w:rPr>
              <w:t>18</w:t>
            </w:r>
          </w:p>
        </w:tc>
        <w:tc>
          <w:tcPr>
            <w:tcW w:w="6236" w:type="dxa"/>
            <w:vAlign w:val="center"/>
          </w:tcPr>
          <w:p w14:paraId="238DB0B9" w14:textId="77777777" w:rsidR="0026637A" w:rsidRPr="00F17E0A" w:rsidRDefault="0026637A" w:rsidP="00BA2EC5">
            <w:pPr>
              <w:keepNext/>
              <w:keepLines/>
              <w:widowControl w:val="0"/>
              <w:overflowPunct/>
              <w:autoSpaceDE/>
              <w:autoSpaceDN/>
              <w:adjustRightInd/>
              <w:textAlignment w:val="auto"/>
              <w:rPr>
                <w:rFonts w:ascii="David" w:hAnsi="David"/>
                <w:rtl/>
              </w:rPr>
            </w:pPr>
            <w:r w:rsidRPr="00F17E0A">
              <w:rPr>
                <w:rFonts w:ascii="David" w:hAnsi="David"/>
                <w:rtl/>
              </w:rPr>
              <w:t>מניסיוננו, עבודת הבדיקה אינה מסתיימת בביצוע ותיעוד בשטח בלבד וקיימת עבודה מקצועית משלימה הנדרשת לצורך הפקת התוצרים,.</w:t>
            </w:r>
          </w:p>
          <w:p w14:paraId="0DC17304" w14:textId="77777777" w:rsidR="0026637A" w:rsidRPr="00F17E0A" w:rsidRDefault="0026637A" w:rsidP="00BA2EC5">
            <w:pPr>
              <w:keepNext/>
              <w:keepLines/>
              <w:ind w:left="28"/>
              <w:rPr>
                <w:rFonts w:ascii="David" w:hAnsi="David"/>
                <w:rtl/>
              </w:rPr>
            </w:pPr>
            <w:r w:rsidRPr="00F17E0A">
              <w:rPr>
                <w:rFonts w:ascii="David" w:hAnsi="David"/>
                <w:rtl/>
              </w:rPr>
              <w:lastRenderedPageBreak/>
              <w:t xml:space="preserve">נבקש להבהיר ששעות העבודה לצורך התמורה כוללות גם עבודת </w:t>
            </w:r>
            <w:r w:rsidRPr="00F17E0A">
              <w:rPr>
                <w:rFonts w:ascii="David" w:hAnsi="David"/>
              </w:rPr>
              <w:t>Back Office</w:t>
            </w:r>
            <w:r w:rsidRPr="00F17E0A">
              <w:rPr>
                <w:rFonts w:ascii="David" w:hAnsi="David"/>
                <w:rtl/>
              </w:rPr>
              <w:t xml:space="preserve"> הנדרשת לאחר ביצוע הבדיקות בשטח, לרבות תיעוד, עיבוד וניתוח ממצאי הבדיקה והשלמת מסמכים מקצועיים על ידי המומחה. </w:t>
            </w:r>
          </w:p>
        </w:tc>
        <w:tc>
          <w:tcPr>
            <w:tcW w:w="4671" w:type="dxa"/>
            <w:vAlign w:val="center"/>
          </w:tcPr>
          <w:p w14:paraId="516610B5" w14:textId="77777777" w:rsidR="0026637A" w:rsidRPr="00F17E0A" w:rsidRDefault="0026637A" w:rsidP="00BA2EC5">
            <w:pPr>
              <w:pStyle w:val="affa"/>
              <w:keepNext/>
              <w:keepLines/>
              <w:widowControl w:val="0"/>
              <w:overflowPunct/>
              <w:autoSpaceDE/>
              <w:autoSpaceDN/>
              <w:adjustRightInd/>
              <w:ind w:left="0"/>
              <w:contextualSpacing/>
              <w:textAlignment w:val="auto"/>
              <w:rPr>
                <w:rFonts w:ascii="David" w:hAnsi="David"/>
                <w:spacing w:val="-4"/>
                <w:rtl/>
                <w:lang w:eastAsia="en-US"/>
              </w:rPr>
            </w:pPr>
            <w:r w:rsidRPr="00F17E0A">
              <w:rPr>
                <w:rFonts w:ascii="David" w:hAnsi="David" w:hint="cs"/>
                <w:spacing w:val="-4"/>
                <w:rtl/>
                <w:lang w:eastAsia="en-US"/>
              </w:rPr>
              <w:lastRenderedPageBreak/>
              <w:t>על עובדי הספק למלא את כל הדיווחים הנדרשים בעת שהותם במעון ולהעבירם במערכת הדיווח באופן מיידי. אין צורך בזמן עבודה נוסף מעבר לכך.</w:t>
            </w:r>
          </w:p>
        </w:tc>
      </w:tr>
      <w:tr w:rsidR="0026637A" w:rsidRPr="00F17E0A" w14:paraId="00D4363E" w14:textId="77777777" w:rsidTr="00BA2EC5">
        <w:trPr>
          <w:tblHeader/>
        </w:trPr>
        <w:tc>
          <w:tcPr>
            <w:tcW w:w="925" w:type="dxa"/>
            <w:vAlign w:val="center"/>
          </w:tcPr>
          <w:p w14:paraId="1A6F1F72" w14:textId="77777777" w:rsidR="0026637A" w:rsidRPr="00F17E0A" w:rsidRDefault="0026637A" w:rsidP="00BA2EC5">
            <w:pPr>
              <w:keepNext/>
              <w:keepLines/>
              <w:numPr>
                <w:ilvl w:val="0"/>
                <w:numId w:val="65"/>
              </w:numPr>
              <w:ind w:left="242" w:hanging="185"/>
              <w:jc w:val="center"/>
              <w:rPr>
                <w:rFonts w:ascii="David" w:hAnsi="David"/>
                <w:rtl/>
              </w:rPr>
            </w:pPr>
          </w:p>
        </w:tc>
        <w:tc>
          <w:tcPr>
            <w:tcW w:w="1644" w:type="dxa"/>
            <w:vAlign w:val="center"/>
          </w:tcPr>
          <w:p w14:paraId="34161688" w14:textId="77777777" w:rsidR="0026637A" w:rsidRPr="00F17E0A" w:rsidRDefault="0026637A" w:rsidP="00BA2EC5">
            <w:pPr>
              <w:keepNext/>
              <w:keepLines/>
              <w:widowControl w:val="0"/>
              <w:jc w:val="center"/>
              <w:rPr>
                <w:rFonts w:ascii="David" w:hAnsi="David"/>
                <w:highlight w:val="yellow"/>
                <w:rtl/>
              </w:rPr>
            </w:pPr>
            <w:r w:rsidRPr="00F17E0A">
              <w:rPr>
                <w:rFonts w:ascii="David" w:hAnsi="David"/>
                <w:color w:val="000000"/>
                <w:rtl/>
                <w:lang w:eastAsia="en-US"/>
              </w:rPr>
              <w:t>4.5.5</w:t>
            </w:r>
          </w:p>
        </w:tc>
        <w:tc>
          <w:tcPr>
            <w:tcW w:w="1134" w:type="dxa"/>
            <w:vAlign w:val="center"/>
          </w:tcPr>
          <w:p w14:paraId="4E6B2923" w14:textId="77777777" w:rsidR="0026637A" w:rsidRPr="00F17E0A" w:rsidRDefault="0026637A" w:rsidP="00BA2EC5">
            <w:pPr>
              <w:keepNext/>
              <w:keepLines/>
              <w:widowControl w:val="0"/>
              <w:jc w:val="center"/>
              <w:rPr>
                <w:rFonts w:ascii="David" w:hAnsi="David"/>
                <w:highlight w:val="yellow"/>
                <w:rtl/>
              </w:rPr>
            </w:pPr>
            <w:r w:rsidRPr="00F17E0A">
              <w:rPr>
                <w:rFonts w:ascii="David" w:hAnsi="David"/>
                <w:color w:val="000000"/>
                <w:rtl/>
                <w:lang w:eastAsia="en-US"/>
              </w:rPr>
              <w:t>19</w:t>
            </w:r>
          </w:p>
        </w:tc>
        <w:tc>
          <w:tcPr>
            <w:tcW w:w="6236" w:type="dxa"/>
            <w:vAlign w:val="center"/>
          </w:tcPr>
          <w:p w14:paraId="0015F35E" w14:textId="77777777" w:rsidR="0026637A" w:rsidRPr="00F17E0A" w:rsidRDefault="0026637A" w:rsidP="00BA2EC5">
            <w:pPr>
              <w:keepNext/>
              <w:keepLines/>
              <w:ind w:left="28"/>
              <w:rPr>
                <w:rFonts w:ascii="David" w:hAnsi="David"/>
                <w:rtl/>
              </w:rPr>
            </w:pPr>
            <w:r w:rsidRPr="00F17E0A">
              <w:rPr>
                <w:rFonts w:ascii="David" w:hAnsi="David"/>
                <w:rtl/>
              </w:rPr>
              <w:t>נבקש להבהיר כי ביצוע בדיקות דחופות כאמור בסעיף 4.5.5 יתבצע במהלך ימי עבודה בלבד (ימים א’-ה’), וכי מניין 24 השעות יתייחס לימי עבודה בלבד, ולא יכלול ימי מנוחה (שישי–שבת) ו/או ערבי חג וחגים</w:t>
            </w:r>
          </w:p>
        </w:tc>
        <w:tc>
          <w:tcPr>
            <w:tcW w:w="4671" w:type="dxa"/>
            <w:vAlign w:val="center"/>
          </w:tcPr>
          <w:p w14:paraId="652613D8" w14:textId="77777777" w:rsidR="0026637A" w:rsidRPr="00F17E0A" w:rsidRDefault="0026637A" w:rsidP="00BA2EC5">
            <w:pPr>
              <w:pStyle w:val="affa"/>
              <w:keepNext/>
              <w:keepLines/>
              <w:widowControl w:val="0"/>
              <w:overflowPunct/>
              <w:autoSpaceDE/>
              <w:autoSpaceDN/>
              <w:adjustRightInd/>
              <w:ind w:left="0"/>
              <w:contextualSpacing/>
              <w:textAlignment w:val="auto"/>
              <w:rPr>
                <w:rFonts w:ascii="David" w:hAnsi="David"/>
                <w:spacing w:val="-4"/>
                <w:rtl/>
                <w:lang w:eastAsia="en-US"/>
              </w:rPr>
            </w:pPr>
            <w:r w:rsidRPr="00F17E0A">
              <w:rPr>
                <w:rFonts w:ascii="David" w:hAnsi="David" w:hint="cs"/>
                <w:spacing w:val="-4"/>
                <w:rtl/>
                <w:lang w:eastAsia="en-US"/>
              </w:rPr>
              <w:t>הבדיקות הדחופות יבוצעו בימי העבודה הרגילים בלבד.</w:t>
            </w:r>
          </w:p>
        </w:tc>
      </w:tr>
      <w:tr w:rsidR="0026637A" w:rsidRPr="00F17E0A" w14:paraId="62227638" w14:textId="77777777" w:rsidTr="00BA2EC5">
        <w:trPr>
          <w:tblHeader/>
        </w:trPr>
        <w:tc>
          <w:tcPr>
            <w:tcW w:w="925" w:type="dxa"/>
            <w:vAlign w:val="center"/>
          </w:tcPr>
          <w:p w14:paraId="6831916F" w14:textId="77777777" w:rsidR="0026637A" w:rsidRPr="00F17E0A" w:rsidRDefault="0026637A" w:rsidP="00BA2EC5">
            <w:pPr>
              <w:keepNext/>
              <w:keepLines/>
              <w:numPr>
                <w:ilvl w:val="0"/>
                <w:numId w:val="65"/>
              </w:numPr>
              <w:ind w:left="242" w:hanging="185"/>
              <w:jc w:val="center"/>
              <w:rPr>
                <w:rFonts w:ascii="David" w:hAnsi="David"/>
                <w:rtl/>
              </w:rPr>
            </w:pPr>
          </w:p>
        </w:tc>
        <w:tc>
          <w:tcPr>
            <w:tcW w:w="1644" w:type="dxa"/>
            <w:vAlign w:val="center"/>
          </w:tcPr>
          <w:p w14:paraId="50A52FE8" w14:textId="77777777" w:rsidR="0026637A" w:rsidRPr="00F17E0A" w:rsidRDefault="0026637A" w:rsidP="00BA2EC5">
            <w:pPr>
              <w:keepNext/>
              <w:keepLines/>
              <w:widowControl w:val="0"/>
              <w:jc w:val="center"/>
              <w:rPr>
                <w:rFonts w:ascii="David" w:hAnsi="David"/>
                <w:highlight w:val="yellow"/>
                <w:rtl/>
              </w:rPr>
            </w:pPr>
            <w:r w:rsidRPr="00F17E0A">
              <w:rPr>
                <w:rFonts w:ascii="David" w:hAnsi="David"/>
                <w:color w:val="000000"/>
                <w:rtl/>
                <w:lang w:eastAsia="en-US"/>
              </w:rPr>
              <w:t>6.25.1.1</w:t>
            </w:r>
          </w:p>
        </w:tc>
        <w:tc>
          <w:tcPr>
            <w:tcW w:w="1134" w:type="dxa"/>
            <w:vAlign w:val="center"/>
          </w:tcPr>
          <w:p w14:paraId="6C2BC1C1" w14:textId="77777777" w:rsidR="0026637A" w:rsidRPr="00F17E0A" w:rsidRDefault="0026637A" w:rsidP="00BA2EC5">
            <w:pPr>
              <w:keepNext/>
              <w:keepLines/>
              <w:widowControl w:val="0"/>
              <w:jc w:val="center"/>
              <w:rPr>
                <w:rFonts w:ascii="David" w:hAnsi="David"/>
                <w:highlight w:val="yellow"/>
                <w:rtl/>
              </w:rPr>
            </w:pPr>
            <w:r w:rsidRPr="00F17E0A">
              <w:rPr>
                <w:rFonts w:ascii="David" w:hAnsi="David"/>
                <w:color w:val="000000"/>
                <w:rtl/>
                <w:lang w:eastAsia="en-US"/>
              </w:rPr>
              <w:t>23</w:t>
            </w:r>
          </w:p>
        </w:tc>
        <w:tc>
          <w:tcPr>
            <w:tcW w:w="6236" w:type="dxa"/>
          </w:tcPr>
          <w:p w14:paraId="65B4E739" w14:textId="77777777" w:rsidR="0026637A" w:rsidRPr="00F17E0A" w:rsidRDefault="0026637A" w:rsidP="00BA2EC5">
            <w:pPr>
              <w:keepNext/>
              <w:keepLines/>
              <w:ind w:left="28"/>
              <w:rPr>
                <w:rFonts w:ascii="David" w:hAnsi="David"/>
                <w:rtl/>
              </w:rPr>
            </w:pPr>
            <w:r w:rsidRPr="00F17E0A">
              <w:rPr>
                <w:rFonts w:ascii="David" w:hAnsi="David"/>
                <w:rtl/>
              </w:rPr>
              <w:t>נראה כי נפלה טעות סופר, ובסעיף 6.25.1.1 קיימת הפניה לפירוט התפקיד בתנאי הסף במכרז, אולם בתנאי הסף עצמם אין אזכור למנהל הפרויקט. לפיכך, נבקש להסיר סעיף זה</w:t>
            </w:r>
          </w:p>
        </w:tc>
        <w:tc>
          <w:tcPr>
            <w:tcW w:w="4671" w:type="dxa"/>
            <w:vAlign w:val="center"/>
          </w:tcPr>
          <w:p w14:paraId="681754F0" w14:textId="77777777" w:rsidR="0026637A" w:rsidRPr="00F17E0A" w:rsidRDefault="0026637A" w:rsidP="00BA2EC5">
            <w:pPr>
              <w:pStyle w:val="affa"/>
              <w:keepNext/>
              <w:keepLines/>
              <w:widowControl w:val="0"/>
              <w:overflowPunct/>
              <w:autoSpaceDE/>
              <w:autoSpaceDN/>
              <w:adjustRightInd/>
              <w:ind w:left="0"/>
              <w:contextualSpacing/>
              <w:textAlignment w:val="auto"/>
              <w:rPr>
                <w:rFonts w:ascii="David" w:hAnsi="David"/>
                <w:spacing w:val="-4"/>
                <w:rtl/>
                <w:lang w:eastAsia="en-US"/>
              </w:rPr>
            </w:pPr>
            <w:r w:rsidRPr="00F17E0A">
              <w:rPr>
                <w:rFonts w:ascii="David" w:hAnsi="David"/>
                <w:spacing w:val="-4"/>
                <w:rtl/>
                <w:lang w:eastAsia="en-US"/>
              </w:rPr>
              <w:t>הסעיף יימחק. ראו חוברת מכרז מתוקנת.</w:t>
            </w:r>
          </w:p>
        </w:tc>
      </w:tr>
      <w:tr w:rsidR="0026637A" w:rsidRPr="00F17E0A" w14:paraId="63CE8A5A" w14:textId="77777777" w:rsidTr="00BA2EC5">
        <w:trPr>
          <w:tblHeader/>
        </w:trPr>
        <w:tc>
          <w:tcPr>
            <w:tcW w:w="925" w:type="dxa"/>
            <w:vAlign w:val="center"/>
          </w:tcPr>
          <w:p w14:paraId="5F1E25EC" w14:textId="77777777" w:rsidR="0026637A" w:rsidRPr="00F17E0A" w:rsidRDefault="0026637A" w:rsidP="00BA2EC5">
            <w:pPr>
              <w:keepNext/>
              <w:keepLines/>
              <w:numPr>
                <w:ilvl w:val="0"/>
                <w:numId w:val="65"/>
              </w:numPr>
              <w:ind w:left="242" w:hanging="185"/>
              <w:jc w:val="center"/>
              <w:rPr>
                <w:rFonts w:ascii="David" w:hAnsi="David"/>
                <w:rtl/>
              </w:rPr>
            </w:pPr>
          </w:p>
        </w:tc>
        <w:tc>
          <w:tcPr>
            <w:tcW w:w="1644" w:type="dxa"/>
            <w:vAlign w:val="center"/>
          </w:tcPr>
          <w:p w14:paraId="22A1B7F0" w14:textId="77777777" w:rsidR="0026637A" w:rsidRPr="00F17E0A" w:rsidRDefault="0026637A" w:rsidP="00BA2EC5">
            <w:pPr>
              <w:keepNext/>
              <w:keepLines/>
              <w:widowControl w:val="0"/>
              <w:jc w:val="center"/>
              <w:rPr>
                <w:rFonts w:ascii="David" w:hAnsi="David"/>
                <w:highlight w:val="yellow"/>
                <w:rtl/>
              </w:rPr>
            </w:pPr>
            <w:r w:rsidRPr="00F17E0A">
              <w:rPr>
                <w:rFonts w:ascii="David" w:hAnsi="David"/>
                <w:color w:val="000000"/>
                <w:rtl/>
                <w:lang w:eastAsia="en-US"/>
              </w:rPr>
              <w:t>סעיף 12</w:t>
            </w:r>
          </w:p>
        </w:tc>
        <w:tc>
          <w:tcPr>
            <w:tcW w:w="1134" w:type="dxa"/>
            <w:vAlign w:val="center"/>
          </w:tcPr>
          <w:p w14:paraId="311A2690" w14:textId="77777777" w:rsidR="0026637A" w:rsidRPr="00F17E0A" w:rsidRDefault="0026637A" w:rsidP="00BA2EC5">
            <w:pPr>
              <w:keepNext/>
              <w:keepLines/>
              <w:widowControl w:val="0"/>
              <w:jc w:val="center"/>
              <w:rPr>
                <w:rFonts w:ascii="David" w:hAnsi="David"/>
                <w:highlight w:val="yellow"/>
                <w:rtl/>
              </w:rPr>
            </w:pPr>
            <w:r w:rsidRPr="00F17E0A">
              <w:rPr>
                <w:rFonts w:ascii="David" w:hAnsi="David"/>
                <w:color w:val="000000"/>
                <w:rtl/>
                <w:lang w:eastAsia="en-US"/>
              </w:rPr>
              <w:t>27</w:t>
            </w:r>
          </w:p>
        </w:tc>
        <w:tc>
          <w:tcPr>
            <w:tcW w:w="6236" w:type="dxa"/>
          </w:tcPr>
          <w:p w14:paraId="53463AE0" w14:textId="77777777" w:rsidR="0026637A" w:rsidRPr="00F17E0A" w:rsidRDefault="0026637A" w:rsidP="00BA2EC5">
            <w:pPr>
              <w:keepNext/>
              <w:keepLines/>
              <w:ind w:left="28"/>
              <w:rPr>
                <w:rFonts w:ascii="David" w:hAnsi="David"/>
                <w:rtl/>
              </w:rPr>
            </w:pPr>
            <w:r w:rsidRPr="00F17E0A">
              <w:rPr>
                <w:rFonts w:ascii="David" w:hAnsi="David"/>
                <w:rtl/>
              </w:rPr>
              <w:t>נבקש להוסיף תת סעיף לסעיף 12 המגביל את האחריות כדלקמן: "על אף כל האמור אחרת, נותן השירותים לא ישא באחריות כלשהי לנזקים עקיפים ו/או תוצאתיים כלשהם שיגרמו על ידו ו/או עובדיו ו/או מי מטעמו למשרד ו/או לצד ג' כלשהו בקשר עם ביצוע השירותים לפי הסכם זה".</w:t>
            </w:r>
          </w:p>
        </w:tc>
        <w:tc>
          <w:tcPr>
            <w:tcW w:w="4671" w:type="dxa"/>
            <w:vAlign w:val="center"/>
          </w:tcPr>
          <w:p w14:paraId="484D980A" w14:textId="77777777" w:rsidR="0026637A" w:rsidRPr="00F17E0A" w:rsidRDefault="0026637A" w:rsidP="00BA2EC5">
            <w:pPr>
              <w:pStyle w:val="affa"/>
              <w:keepNext/>
              <w:keepLines/>
              <w:widowControl w:val="0"/>
              <w:overflowPunct/>
              <w:autoSpaceDE/>
              <w:autoSpaceDN/>
              <w:adjustRightInd/>
              <w:ind w:left="0"/>
              <w:contextualSpacing/>
              <w:textAlignment w:val="auto"/>
              <w:rPr>
                <w:rFonts w:ascii="David" w:hAnsi="David"/>
                <w:spacing w:val="-4"/>
                <w:rtl/>
                <w:lang w:eastAsia="en-US"/>
              </w:rPr>
            </w:pPr>
            <w:r w:rsidRPr="00F17E0A">
              <w:rPr>
                <w:rFonts w:ascii="David" w:hAnsi="David" w:hint="cs"/>
                <w:spacing w:val="-4"/>
                <w:rtl/>
                <w:lang w:eastAsia="en-US"/>
              </w:rPr>
              <w:t>אין שינוי במסמכי המכרז.</w:t>
            </w:r>
          </w:p>
        </w:tc>
      </w:tr>
      <w:tr w:rsidR="0026637A" w:rsidRPr="00F17E0A" w14:paraId="145B3E64" w14:textId="77777777" w:rsidTr="00BA2EC5">
        <w:trPr>
          <w:tblHeader/>
        </w:trPr>
        <w:tc>
          <w:tcPr>
            <w:tcW w:w="925" w:type="dxa"/>
            <w:vAlign w:val="center"/>
          </w:tcPr>
          <w:p w14:paraId="059E8CEB" w14:textId="77777777" w:rsidR="0026637A" w:rsidRPr="00F17E0A" w:rsidRDefault="0026637A" w:rsidP="00BA2EC5">
            <w:pPr>
              <w:keepNext/>
              <w:keepLines/>
              <w:numPr>
                <w:ilvl w:val="0"/>
                <w:numId w:val="65"/>
              </w:numPr>
              <w:ind w:left="242" w:hanging="185"/>
              <w:jc w:val="center"/>
              <w:rPr>
                <w:rFonts w:ascii="David" w:hAnsi="David"/>
                <w:rtl/>
              </w:rPr>
            </w:pPr>
          </w:p>
        </w:tc>
        <w:tc>
          <w:tcPr>
            <w:tcW w:w="1644" w:type="dxa"/>
            <w:vAlign w:val="center"/>
          </w:tcPr>
          <w:p w14:paraId="2E90CE44" w14:textId="77777777" w:rsidR="0026637A" w:rsidRPr="00F17E0A" w:rsidRDefault="0026637A" w:rsidP="00BA2EC5">
            <w:pPr>
              <w:keepNext/>
              <w:keepLines/>
              <w:widowControl w:val="0"/>
              <w:jc w:val="center"/>
              <w:rPr>
                <w:rFonts w:ascii="David" w:hAnsi="David"/>
                <w:highlight w:val="yellow"/>
                <w:rtl/>
              </w:rPr>
            </w:pPr>
            <w:r w:rsidRPr="00F17E0A">
              <w:rPr>
                <w:rFonts w:ascii="David" w:hAnsi="David"/>
                <w:color w:val="000000"/>
                <w:rtl/>
                <w:lang w:eastAsia="en-US"/>
              </w:rPr>
              <w:t>סעיף 12</w:t>
            </w:r>
          </w:p>
        </w:tc>
        <w:tc>
          <w:tcPr>
            <w:tcW w:w="1134" w:type="dxa"/>
            <w:vAlign w:val="center"/>
          </w:tcPr>
          <w:p w14:paraId="0445D7B4" w14:textId="77777777" w:rsidR="0026637A" w:rsidRPr="00F17E0A" w:rsidRDefault="0026637A" w:rsidP="00BA2EC5">
            <w:pPr>
              <w:keepNext/>
              <w:keepLines/>
              <w:widowControl w:val="0"/>
              <w:jc w:val="center"/>
              <w:rPr>
                <w:rFonts w:ascii="David" w:hAnsi="David"/>
                <w:highlight w:val="yellow"/>
                <w:rtl/>
              </w:rPr>
            </w:pPr>
            <w:r w:rsidRPr="00F17E0A">
              <w:rPr>
                <w:rFonts w:ascii="David" w:hAnsi="David"/>
                <w:color w:val="000000"/>
                <w:rtl/>
                <w:lang w:eastAsia="en-US"/>
              </w:rPr>
              <w:t>27</w:t>
            </w:r>
          </w:p>
        </w:tc>
        <w:tc>
          <w:tcPr>
            <w:tcW w:w="6236" w:type="dxa"/>
          </w:tcPr>
          <w:p w14:paraId="0670D56F" w14:textId="77777777" w:rsidR="0026637A" w:rsidRPr="00F17E0A" w:rsidRDefault="0026637A" w:rsidP="00BA2EC5">
            <w:pPr>
              <w:keepNext/>
              <w:keepLines/>
              <w:ind w:left="28"/>
              <w:rPr>
                <w:rFonts w:ascii="David" w:hAnsi="David"/>
                <w:rtl/>
              </w:rPr>
            </w:pPr>
            <w:r w:rsidRPr="00F17E0A">
              <w:rPr>
                <w:rFonts w:ascii="David" w:hAnsi="David"/>
                <w:rtl/>
              </w:rPr>
              <w:t>נבקש להוסיף תת סעיף לסעיף 12 המגביל את האחריות כדלקמן: "מוסכם כי סך אחריותו ו/או חבותו המצטברת של נותן השירותים לא יעלה על התמורה ששילם המשרד לנותן השירותים בפועל מכח הסכם זה במשך 12</w:t>
            </w:r>
            <w:r w:rsidRPr="00F17E0A">
              <w:rPr>
                <w:rFonts w:ascii="David" w:hAnsi="David"/>
              </w:rPr>
              <w:t xml:space="preserve"> </w:t>
            </w:r>
            <w:r w:rsidRPr="00F17E0A">
              <w:rPr>
                <w:rFonts w:ascii="David" w:hAnsi="David"/>
                <w:rtl/>
              </w:rPr>
              <w:t>חודשים ( 12 החודשים) שקדמו להיווצרות עילת התביעה. הגבלת האחריות ו/או החבות האמורה תחול לגבי כל תביעה מכל סוג שהוא, למעט נזקים לגוף ונזקים שנגרמו בזדון.</w:t>
            </w:r>
          </w:p>
        </w:tc>
        <w:tc>
          <w:tcPr>
            <w:tcW w:w="4671" w:type="dxa"/>
            <w:vAlign w:val="center"/>
          </w:tcPr>
          <w:p w14:paraId="31B8A9EA" w14:textId="77777777" w:rsidR="0026637A" w:rsidRPr="00F17E0A" w:rsidRDefault="0026637A" w:rsidP="00BA2EC5">
            <w:pPr>
              <w:pStyle w:val="affa"/>
              <w:keepNext/>
              <w:keepLines/>
              <w:widowControl w:val="0"/>
              <w:overflowPunct/>
              <w:autoSpaceDE/>
              <w:autoSpaceDN/>
              <w:adjustRightInd/>
              <w:ind w:left="0"/>
              <w:contextualSpacing/>
              <w:textAlignment w:val="auto"/>
              <w:rPr>
                <w:rFonts w:ascii="David" w:hAnsi="David"/>
                <w:spacing w:val="-4"/>
                <w:rtl/>
                <w:lang w:eastAsia="en-US"/>
              </w:rPr>
            </w:pPr>
            <w:r w:rsidRPr="00F17E0A">
              <w:rPr>
                <w:rFonts w:ascii="David" w:hAnsi="David" w:hint="cs"/>
                <w:spacing w:val="-4"/>
                <w:rtl/>
                <w:lang w:eastAsia="en-US"/>
              </w:rPr>
              <w:t>אין שינוי במסמכי המכרז.</w:t>
            </w:r>
          </w:p>
        </w:tc>
      </w:tr>
      <w:tr w:rsidR="0026637A" w:rsidRPr="00F17E0A" w14:paraId="3B784073" w14:textId="77777777" w:rsidTr="00BA2EC5">
        <w:trPr>
          <w:tblHeader/>
        </w:trPr>
        <w:tc>
          <w:tcPr>
            <w:tcW w:w="925" w:type="dxa"/>
            <w:vAlign w:val="center"/>
          </w:tcPr>
          <w:p w14:paraId="0B7547A4" w14:textId="77777777" w:rsidR="0026637A" w:rsidRPr="00F17E0A" w:rsidRDefault="0026637A" w:rsidP="00BA2EC5">
            <w:pPr>
              <w:keepNext/>
              <w:keepLines/>
              <w:numPr>
                <w:ilvl w:val="0"/>
                <w:numId w:val="65"/>
              </w:numPr>
              <w:ind w:left="242" w:hanging="185"/>
              <w:jc w:val="center"/>
              <w:rPr>
                <w:rFonts w:ascii="David" w:hAnsi="David"/>
                <w:rtl/>
              </w:rPr>
            </w:pPr>
          </w:p>
        </w:tc>
        <w:tc>
          <w:tcPr>
            <w:tcW w:w="1644" w:type="dxa"/>
            <w:vAlign w:val="center"/>
          </w:tcPr>
          <w:p w14:paraId="2D4A12BB" w14:textId="77777777" w:rsidR="0026637A" w:rsidRPr="00F17E0A" w:rsidRDefault="0026637A" w:rsidP="00BA2EC5">
            <w:pPr>
              <w:keepNext/>
              <w:keepLines/>
              <w:widowControl w:val="0"/>
              <w:jc w:val="center"/>
              <w:rPr>
                <w:rFonts w:ascii="David" w:hAnsi="David"/>
                <w:highlight w:val="yellow"/>
                <w:rtl/>
              </w:rPr>
            </w:pPr>
            <w:r w:rsidRPr="00F17E0A">
              <w:rPr>
                <w:rFonts w:ascii="David" w:hAnsi="David"/>
                <w:color w:val="000000"/>
                <w:rtl/>
                <w:lang w:eastAsia="en-US"/>
              </w:rPr>
              <w:t>סעיף 18</w:t>
            </w:r>
          </w:p>
        </w:tc>
        <w:tc>
          <w:tcPr>
            <w:tcW w:w="1134" w:type="dxa"/>
            <w:vAlign w:val="center"/>
          </w:tcPr>
          <w:p w14:paraId="0DBD5399" w14:textId="77777777" w:rsidR="0026637A" w:rsidRPr="00F17E0A" w:rsidRDefault="0026637A" w:rsidP="00BA2EC5">
            <w:pPr>
              <w:keepNext/>
              <w:keepLines/>
              <w:widowControl w:val="0"/>
              <w:jc w:val="center"/>
              <w:rPr>
                <w:rFonts w:ascii="David" w:hAnsi="David"/>
                <w:highlight w:val="yellow"/>
                <w:rtl/>
              </w:rPr>
            </w:pPr>
            <w:r w:rsidRPr="00F17E0A">
              <w:rPr>
                <w:rFonts w:ascii="David" w:hAnsi="David"/>
                <w:color w:val="000000"/>
                <w:rtl/>
                <w:lang w:eastAsia="en-US"/>
              </w:rPr>
              <w:t>34</w:t>
            </w:r>
          </w:p>
        </w:tc>
        <w:tc>
          <w:tcPr>
            <w:tcW w:w="6236" w:type="dxa"/>
          </w:tcPr>
          <w:p w14:paraId="333CC8E2" w14:textId="77777777" w:rsidR="0026637A" w:rsidRPr="00F17E0A" w:rsidRDefault="0026637A" w:rsidP="00BA2EC5">
            <w:pPr>
              <w:keepNext/>
              <w:keepLines/>
              <w:ind w:left="28"/>
              <w:rPr>
                <w:rFonts w:ascii="David" w:hAnsi="David"/>
                <w:rtl/>
              </w:rPr>
            </w:pPr>
            <w:r w:rsidRPr="00F17E0A">
              <w:rPr>
                <w:rFonts w:ascii="David" w:hAnsi="David"/>
                <w:rtl/>
              </w:rPr>
              <w:t>לצורך היערכות הספק נבקש להוסיף לסעיף, כי המזמין ימסור לספק הודעה מראש ובכתב בת 60 ימים לפחות טרם תום התקופה אותה מבקש המזמין להאריך</w:t>
            </w:r>
          </w:p>
        </w:tc>
        <w:tc>
          <w:tcPr>
            <w:tcW w:w="4671" w:type="dxa"/>
            <w:vAlign w:val="center"/>
          </w:tcPr>
          <w:p w14:paraId="3DF357B3" w14:textId="77777777" w:rsidR="0026637A" w:rsidRPr="00F17E0A" w:rsidRDefault="0026637A" w:rsidP="00BA2EC5">
            <w:pPr>
              <w:pStyle w:val="affa"/>
              <w:keepNext/>
              <w:keepLines/>
              <w:widowControl w:val="0"/>
              <w:overflowPunct/>
              <w:autoSpaceDE/>
              <w:autoSpaceDN/>
              <w:adjustRightInd/>
              <w:ind w:left="0"/>
              <w:contextualSpacing/>
              <w:textAlignment w:val="auto"/>
              <w:rPr>
                <w:rFonts w:ascii="David" w:hAnsi="David"/>
                <w:spacing w:val="-4"/>
                <w:rtl/>
                <w:lang w:eastAsia="en-US"/>
              </w:rPr>
            </w:pPr>
            <w:r w:rsidRPr="00F17E0A">
              <w:rPr>
                <w:rFonts w:ascii="David" w:hAnsi="David"/>
                <w:spacing w:val="-4"/>
                <w:rtl/>
                <w:lang w:eastAsia="en-US"/>
              </w:rPr>
              <w:t>הבקשה נדחית. על הספק להיות ערוך להארכה.</w:t>
            </w:r>
          </w:p>
        </w:tc>
      </w:tr>
      <w:tr w:rsidR="0026637A" w:rsidRPr="00F17E0A" w14:paraId="5A461DA2" w14:textId="77777777" w:rsidTr="00BA2EC5">
        <w:trPr>
          <w:tblHeader/>
        </w:trPr>
        <w:tc>
          <w:tcPr>
            <w:tcW w:w="925" w:type="dxa"/>
            <w:vAlign w:val="center"/>
          </w:tcPr>
          <w:p w14:paraId="0F4D4E20" w14:textId="77777777" w:rsidR="0026637A" w:rsidRPr="00F17E0A" w:rsidRDefault="0026637A" w:rsidP="00BA2EC5">
            <w:pPr>
              <w:keepNext/>
              <w:keepLines/>
              <w:numPr>
                <w:ilvl w:val="0"/>
                <w:numId w:val="65"/>
              </w:numPr>
              <w:ind w:left="242" w:hanging="185"/>
              <w:jc w:val="center"/>
              <w:rPr>
                <w:rFonts w:ascii="David" w:hAnsi="David"/>
                <w:rtl/>
              </w:rPr>
            </w:pPr>
          </w:p>
        </w:tc>
        <w:tc>
          <w:tcPr>
            <w:tcW w:w="1644" w:type="dxa"/>
            <w:vAlign w:val="center"/>
          </w:tcPr>
          <w:p w14:paraId="23BAED01" w14:textId="77777777" w:rsidR="0026637A" w:rsidRPr="00F17E0A" w:rsidRDefault="0026637A" w:rsidP="00BA2EC5">
            <w:pPr>
              <w:keepNext/>
              <w:keepLines/>
              <w:widowControl w:val="0"/>
              <w:jc w:val="center"/>
              <w:rPr>
                <w:rFonts w:ascii="David" w:hAnsi="David"/>
                <w:highlight w:val="yellow"/>
                <w:rtl/>
              </w:rPr>
            </w:pPr>
            <w:r w:rsidRPr="00F17E0A">
              <w:rPr>
                <w:rFonts w:ascii="David" w:hAnsi="David"/>
                <w:color w:val="000000"/>
                <w:rtl/>
                <w:lang w:eastAsia="en-US"/>
              </w:rPr>
              <w:t>סעיף 8</w:t>
            </w:r>
          </w:p>
        </w:tc>
        <w:tc>
          <w:tcPr>
            <w:tcW w:w="1134" w:type="dxa"/>
            <w:vAlign w:val="center"/>
          </w:tcPr>
          <w:p w14:paraId="55230EDC" w14:textId="77777777" w:rsidR="0026637A" w:rsidRPr="00F17E0A" w:rsidRDefault="0026637A" w:rsidP="00BA2EC5">
            <w:pPr>
              <w:keepNext/>
              <w:keepLines/>
              <w:widowControl w:val="0"/>
              <w:jc w:val="center"/>
              <w:rPr>
                <w:rFonts w:ascii="David" w:hAnsi="David"/>
                <w:highlight w:val="yellow"/>
                <w:rtl/>
              </w:rPr>
            </w:pPr>
            <w:r w:rsidRPr="00F17E0A">
              <w:rPr>
                <w:rFonts w:ascii="David" w:hAnsi="David"/>
                <w:color w:val="000000"/>
                <w:rtl/>
                <w:lang w:eastAsia="en-US"/>
              </w:rPr>
              <w:t>53</w:t>
            </w:r>
          </w:p>
        </w:tc>
        <w:tc>
          <w:tcPr>
            <w:tcW w:w="6236" w:type="dxa"/>
          </w:tcPr>
          <w:p w14:paraId="3CFE0369" w14:textId="77777777" w:rsidR="0026637A" w:rsidRPr="00F17E0A" w:rsidRDefault="0026637A" w:rsidP="00BA2EC5">
            <w:pPr>
              <w:keepNext/>
              <w:keepLines/>
              <w:ind w:left="28"/>
              <w:rPr>
                <w:rFonts w:ascii="David" w:hAnsi="David"/>
                <w:rtl/>
              </w:rPr>
            </w:pPr>
            <w:r w:rsidRPr="00F17E0A">
              <w:rPr>
                <w:rFonts w:ascii="David" w:hAnsi="David"/>
                <w:rtl/>
              </w:rPr>
              <w:t xml:space="preserve">נבקש להבהיר כי חובת  הסודיות לא תחול על מידע אשר הינו נחלת הכלל או שיהפוך לנחלת הכלל שלא עקב מעשה או מחדל הספק, על מידע שהיה ברשות הספק מאת צד ג' שלא עקב הפרת חובת הסודיות, על מידע שהיה </w:t>
            </w:r>
            <w:r w:rsidRPr="00F17E0A">
              <w:rPr>
                <w:rFonts w:ascii="David" w:hAnsi="David"/>
                <w:rtl/>
              </w:rPr>
              <w:lastRenderedPageBreak/>
              <w:t>ברשות הספק טרם מסירתו ע"י המזמין, מידע שפותח עצמאית ללא שימוש במידע וכן מידע שגילויו נדרש עפ"י דין ו/או רשות מוסמכת.</w:t>
            </w:r>
          </w:p>
        </w:tc>
        <w:tc>
          <w:tcPr>
            <w:tcW w:w="4671" w:type="dxa"/>
            <w:vAlign w:val="center"/>
          </w:tcPr>
          <w:p w14:paraId="77D5A5CA" w14:textId="77777777" w:rsidR="0026637A" w:rsidRPr="00F17E0A" w:rsidRDefault="0026637A" w:rsidP="00BA2EC5">
            <w:pPr>
              <w:pStyle w:val="affa"/>
              <w:keepNext/>
              <w:keepLines/>
              <w:widowControl w:val="0"/>
              <w:overflowPunct/>
              <w:autoSpaceDE/>
              <w:autoSpaceDN/>
              <w:adjustRightInd/>
              <w:ind w:left="0"/>
              <w:contextualSpacing/>
              <w:textAlignment w:val="auto"/>
              <w:rPr>
                <w:rFonts w:ascii="David" w:hAnsi="David"/>
                <w:spacing w:val="-4"/>
                <w:rtl/>
                <w:lang w:eastAsia="en-US"/>
              </w:rPr>
            </w:pPr>
            <w:r w:rsidRPr="00F17E0A">
              <w:rPr>
                <w:rFonts w:ascii="David" w:hAnsi="David" w:hint="cs"/>
                <w:spacing w:val="-4"/>
                <w:rtl/>
                <w:lang w:eastAsia="en-US"/>
              </w:rPr>
              <w:lastRenderedPageBreak/>
              <w:t>אין שינוי במסמכי המכרז.</w:t>
            </w:r>
          </w:p>
        </w:tc>
      </w:tr>
      <w:tr w:rsidR="0026637A" w:rsidRPr="00F17E0A" w14:paraId="63C4CF45" w14:textId="77777777" w:rsidTr="00BA2EC5">
        <w:trPr>
          <w:tblHeader/>
        </w:trPr>
        <w:tc>
          <w:tcPr>
            <w:tcW w:w="925" w:type="dxa"/>
            <w:vAlign w:val="center"/>
          </w:tcPr>
          <w:p w14:paraId="4EEBB561" w14:textId="77777777" w:rsidR="0026637A" w:rsidRPr="00F17E0A" w:rsidRDefault="0026637A" w:rsidP="00BA2EC5">
            <w:pPr>
              <w:keepNext/>
              <w:keepLines/>
              <w:numPr>
                <w:ilvl w:val="0"/>
                <w:numId w:val="65"/>
              </w:numPr>
              <w:ind w:left="242" w:hanging="185"/>
              <w:jc w:val="center"/>
              <w:rPr>
                <w:rFonts w:ascii="David" w:hAnsi="David"/>
                <w:rtl/>
              </w:rPr>
            </w:pPr>
          </w:p>
        </w:tc>
        <w:tc>
          <w:tcPr>
            <w:tcW w:w="1644" w:type="dxa"/>
            <w:vAlign w:val="center"/>
          </w:tcPr>
          <w:p w14:paraId="439A28CC" w14:textId="77777777" w:rsidR="0026637A" w:rsidRPr="00F17E0A" w:rsidRDefault="0026637A" w:rsidP="00BA2EC5">
            <w:pPr>
              <w:keepNext/>
              <w:keepLines/>
              <w:widowControl w:val="0"/>
              <w:jc w:val="center"/>
              <w:rPr>
                <w:rFonts w:ascii="David" w:hAnsi="David"/>
                <w:highlight w:val="yellow"/>
                <w:rtl/>
              </w:rPr>
            </w:pPr>
            <w:r w:rsidRPr="00F17E0A">
              <w:rPr>
                <w:rFonts w:ascii="David" w:hAnsi="David"/>
                <w:color w:val="000000"/>
                <w:rtl/>
                <w:lang w:eastAsia="en-US"/>
              </w:rPr>
              <w:t>סעיף 9</w:t>
            </w:r>
          </w:p>
        </w:tc>
        <w:tc>
          <w:tcPr>
            <w:tcW w:w="1134" w:type="dxa"/>
            <w:vAlign w:val="center"/>
          </w:tcPr>
          <w:p w14:paraId="0C1BFCCB" w14:textId="77777777" w:rsidR="0026637A" w:rsidRPr="00F17E0A" w:rsidRDefault="0026637A" w:rsidP="00BA2EC5">
            <w:pPr>
              <w:keepNext/>
              <w:keepLines/>
              <w:widowControl w:val="0"/>
              <w:jc w:val="center"/>
              <w:rPr>
                <w:rFonts w:ascii="David" w:hAnsi="David"/>
                <w:highlight w:val="yellow"/>
                <w:rtl/>
              </w:rPr>
            </w:pPr>
            <w:r w:rsidRPr="00F17E0A">
              <w:rPr>
                <w:rFonts w:ascii="David" w:hAnsi="David"/>
                <w:color w:val="000000"/>
                <w:rtl/>
                <w:lang w:eastAsia="en-US"/>
              </w:rPr>
              <w:t>53</w:t>
            </w:r>
          </w:p>
        </w:tc>
        <w:tc>
          <w:tcPr>
            <w:tcW w:w="6236" w:type="dxa"/>
          </w:tcPr>
          <w:p w14:paraId="28BDB3B1" w14:textId="77777777" w:rsidR="0026637A" w:rsidRPr="00F17E0A" w:rsidRDefault="0026637A" w:rsidP="00BA2EC5">
            <w:pPr>
              <w:keepNext/>
              <w:keepLines/>
              <w:ind w:left="28"/>
              <w:rPr>
                <w:rFonts w:ascii="David" w:hAnsi="David"/>
                <w:rtl/>
              </w:rPr>
            </w:pPr>
            <w:r w:rsidRPr="00F17E0A">
              <w:rPr>
                <w:rFonts w:ascii="David" w:hAnsi="David"/>
                <w:rtl/>
              </w:rPr>
              <w:t>נבקש לאפשר הסבה לחברה אחרת בקבוצת חברות הספק.</w:t>
            </w:r>
          </w:p>
        </w:tc>
        <w:tc>
          <w:tcPr>
            <w:tcW w:w="4671" w:type="dxa"/>
            <w:vAlign w:val="center"/>
          </w:tcPr>
          <w:p w14:paraId="10A34CC5" w14:textId="77777777" w:rsidR="0026637A" w:rsidRPr="00F17E0A" w:rsidRDefault="0026637A" w:rsidP="00BA2EC5">
            <w:pPr>
              <w:pStyle w:val="affa"/>
              <w:keepNext/>
              <w:keepLines/>
              <w:widowControl w:val="0"/>
              <w:overflowPunct/>
              <w:autoSpaceDE/>
              <w:autoSpaceDN/>
              <w:adjustRightInd/>
              <w:ind w:left="0"/>
              <w:contextualSpacing/>
              <w:textAlignment w:val="auto"/>
              <w:rPr>
                <w:rFonts w:ascii="David" w:hAnsi="David"/>
                <w:spacing w:val="-4"/>
                <w:rtl/>
                <w:lang w:eastAsia="en-US"/>
              </w:rPr>
            </w:pPr>
            <w:r w:rsidRPr="00F17E0A">
              <w:rPr>
                <w:rFonts w:ascii="David" w:hAnsi="David"/>
                <w:spacing w:val="-4"/>
                <w:rtl/>
                <w:lang w:eastAsia="en-US"/>
              </w:rPr>
              <w:t>הבקשה נדחית. הסבה כזו תבוצע רק באישור המשרד.</w:t>
            </w:r>
          </w:p>
        </w:tc>
      </w:tr>
      <w:tr w:rsidR="0026637A" w:rsidRPr="00F17E0A" w14:paraId="32E46478" w14:textId="77777777" w:rsidTr="00BA2EC5">
        <w:trPr>
          <w:tblHeader/>
        </w:trPr>
        <w:tc>
          <w:tcPr>
            <w:tcW w:w="925" w:type="dxa"/>
            <w:vAlign w:val="center"/>
          </w:tcPr>
          <w:p w14:paraId="105082A1" w14:textId="77777777" w:rsidR="0026637A" w:rsidRPr="00F17E0A" w:rsidRDefault="0026637A" w:rsidP="00BA2EC5">
            <w:pPr>
              <w:keepNext/>
              <w:keepLines/>
              <w:numPr>
                <w:ilvl w:val="0"/>
                <w:numId w:val="65"/>
              </w:numPr>
              <w:ind w:left="242" w:hanging="185"/>
              <w:jc w:val="center"/>
              <w:rPr>
                <w:rFonts w:ascii="David" w:hAnsi="David"/>
                <w:rtl/>
              </w:rPr>
            </w:pPr>
          </w:p>
        </w:tc>
        <w:tc>
          <w:tcPr>
            <w:tcW w:w="1644" w:type="dxa"/>
            <w:vAlign w:val="center"/>
          </w:tcPr>
          <w:p w14:paraId="7BB017ED" w14:textId="77777777" w:rsidR="0026637A" w:rsidRPr="00F17E0A" w:rsidRDefault="0026637A" w:rsidP="00BA2EC5">
            <w:pPr>
              <w:keepNext/>
              <w:keepLines/>
              <w:widowControl w:val="0"/>
              <w:jc w:val="center"/>
              <w:rPr>
                <w:rFonts w:ascii="David" w:hAnsi="David"/>
                <w:highlight w:val="yellow"/>
                <w:rtl/>
              </w:rPr>
            </w:pPr>
            <w:r w:rsidRPr="00F17E0A">
              <w:rPr>
                <w:rFonts w:ascii="David" w:hAnsi="David"/>
                <w:color w:val="000000"/>
                <w:rtl/>
                <w:lang w:eastAsia="en-US"/>
              </w:rPr>
              <w:t>סעיף 12</w:t>
            </w:r>
          </w:p>
        </w:tc>
        <w:tc>
          <w:tcPr>
            <w:tcW w:w="1134" w:type="dxa"/>
            <w:vAlign w:val="center"/>
          </w:tcPr>
          <w:p w14:paraId="2D92DD34" w14:textId="77777777" w:rsidR="0026637A" w:rsidRPr="00F17E0A" w:rsidRDefault="0026637A" w:rsidP="00BA2EC5">
            <w:pPr>
              <w:keepNext/>
              <w:keepLines/>
              <w:widowControl w:val="0"/>
              <w:jc w:val="center"/>
              <w:rPr>
                <w:rFonts w:ascii="David" w:hAnsi="David"/>
                <w:highlight w:val="yellow"/>
                <w:rtl/>
              </w:rPr>
            </w:pPr>
            <w:r w:rsidRPr="00F17E0A">
              <w:rPr>
                <w:rFonts w:ascii="David" w:hAnsi="David"/>
                <w:color w:val="000000"/>
                <w:rtl/>
                <w:lang w:eastAsia="en-US"/>
              </w:rPr>
              <w:t>54-55</w:t>
            </w:r>
          </w:p>
        </w:tc>
        <w:tc>
          <w:tcPr>
            <w:tcW w:w="6236" w:type="dxa"/>
          </w:tcPr>
          <w:p w14:paraId="763CE256" w14:textId="77777777" w:rsidR="0026637A" w:rsidRPr="00F17E0A" w:rsidRDefault="0026637A" w:rsidP="00BA2EC5">
            <w:pPr>
              <w:keepNext/>
              <w:keepLines/>
              <w:ind w:left="28"/>
              <w:rPr>
                <w:rFonts w:ascii="David" w:hAnsi="David"/>
                <w:rtl/>
              </w:rPr>
            </w:pPr>
            <w:r w:rsidRPr="00F17E0A">
              <w:rPr>
                <w:rFonts w:ascii="David" w:hAnsi="David"/>
                <w:rtl/>
              </w:rPr>
              <w:t>נבקש להוסיף תת סעיף לסעיף 12 המגביל את האחריות כדלקמן: "על אף כל האמור אחרת, נותן השירותים לא ישא באחריות כלשהי לנזקים עקיפים ו/או תוצאתיים כלשהם שיגרמו על ידו ו/או עובדיו ו/או מי מטעמו למשרד ו/או לצד ג' כלשהו בקשר עם ביצוע השירותים לפי הסכם זה".</w:t>
            </w:r>
          </w:p>
        </w:tc>
        <w:tc>
          <w:tcPr>
            <w:tcW w:w="4671" w:type="dxa"/>
            <w:vAlign w:val="center"/>
          </w:tcPr>
          <w:p w14:paraId="18C40444" w14:textId="77777777" w:rsidR="0026637A" w:rsidRPr="00F17E0A" w:rsidRDefault="0026637A" w:rsidP="00BA2EC5">
            <w:pPr>
              <w:pStyle w:val="affa"/>
              <w:keepNext/>
              <w:keepLines/>
              <w:widowControl w:val="0"/>
              <w:overflowPunct/>
              <w:autoSpaceDE/>
              <w:autoSpaceDN/>
              <w:adjustRightInd/>
              <w:ind w:left="0"/>
              <w:contextualSpacing/>
              <w:textAlignment w:val="auto"/>
              <w:rPr>
                <w:rFonts w:ascii="David" w:hAnsi="David"/>
                <w:spacing w:val="-4"/>
                <w:rtl/>
                <w:lang w:eastAsia="en-US"/>
              </w:rPr>
            </w:pPr>
            <w:r w:rsidRPr="00F17E0A">
              <w:rPr>
                <w:rFonts w:ascii="David" w:hAnsi="David" w:hint="cs"/>
                <w:spacing w:val="-4"/>
                <w:rtl/>
                <w:lang w:eastAsia="en-US"/>
              </w:rPr>
              <w:t>אין שינוי במסמכי המכרז.</w:t>
            </w:r>
          </w:p>
        </w:tc>
      </w:tr>
      <w:tr w:rsidR="0026637A" w:rsidRPr="00F17E0A" w14:paraId="00426E47" w14:textId="77777777" w:rsidTr="00BA2EC5">
        <w:trPr>
          <w:tblHeader/>
        </w:trPr>
        <w:tc>
          <w:tcPr>
            <w:tcW w:w="925" w:type="dxa"/>
            <w:vAlign w:val="center"/>
          </w:tcPr>
          <w:p w14:paraId="7EEF192B" w14:textId="77777777" w:rsidR="0026637A" w:rsidRPr="00F17E0A" w:rsidRDefault="0026637A" w:rsidP="00BA2EC5">
            <w:pPr>
              <w:keepNext/>
              <w:keepLines/>
              <w:numPr>
                <w:ilvl w:val="0"/>
                <w:numId w:val="65"/>
              </w:numPr>
              <w:ind w:left="242" w:hanging="185"/>
              <w:jc w:val="center"/>
              <w:rPr>
                <w:rFonts w:ascii="David" w:hAnsi="David"/>
                <w:rtl/>
              </w:rPr>
            </w:pPr>
          </w:p>
        </w:tc>
        <w:tc>
          <w:tcPr>
            <w:tcW w:w="1644" w:type="dxa"/>
            <w:vAlign w:val="center"/>
          </w:tcPr>
          <w:p w14:paraId="35A59510" w14:textId="77777777" w:rsidR="0026637A" w:rsidRPr="00F17E0A" w:rsidRDefault="0026637A" w:rsidP="00BA2EC5">
            <w:pPr>
              <w:keepNext/>
              <w:keepLines/>
              <w:widowControl w:val="0"/>
              <w:jc w:val="center"/>
              <w:rPr>
                <w:rFonts w:ascii="David" w:hAnsi="David"/>
                <w:highlight w:val="yellow"/>
                <w:rtl/>
              </w:rPr>
            </w:pPr>
            <w:r w:rsidRPr="00F17E0A">
              <w:rPr>
                <w:rFonts w:ascii="David" w:hAnsi="David"/>
                <w:color w:val="000000"/>
                <w:rtl/>
                <w:lang w:eastAsia="en-US"/>
              </w:rPr>
              <w:t>סעיף 12</w:t>
            </w:r>
          </w:p>
        </w:tc>
        <w:tc>
          <w:tcPr>
            <w:tcW w:w="1134" w:type="dxa"/>
            <w:vAlign w:val="center"/>
          </w:tcPr>
          <w:p w14:paraId="2C5445D4" w14:textId="77777777" w:rsidR="0026637A" w:rsidRPr="00F17E0A" w:rsidRDefault="0026637A" w:rsidP="00BA2EC5">
            <w:pPr>
              <w:keepNext/>
              <w:keepLines/>
              <w:widowControl w:val="0"/>
              <w:jc w:val="center"/>
              <w:rPr>
                <w:rFonts w:ascii="David" w:hAnsi="David"/>
                <w:highlight w:val="yellow"/>
                <w:rtl/>
              </w:rPr>
            </w:pPr>
            <w:r w:rsidRPr="00F17E0A">
              <w:rPr>
                <w:rFonts w:ascii="David" w:hAnsi="David"/>
                <w:color w:val="000000"/>
                <w:rtl/>
                <w:lang w:eastAsia="en-US"/>
              </w:rPr>
              <w:t>54-55</w:t>
            </w:r>
          </w:p>
        </w:tc>
        <w:tc>
          <w:tcPr>
            <w:tcW w:w="6236" w:type="dxa"/>
          </w:tcPr>
          <w:p w14:paraId="3807A6A4" w14:textId="77777777" w:rsidR="0026637A" w:rsidRPr="00F17E0A" w:rsidRDefault="0026637A" w:rsidP="00BA2EC5">
            <w:pPr>
              <w:keepNext/>
              <w:keepLines/>
              <w:ind w:left="28"/>
              <w:rPr>
                <w:rFonts w:ascii="David" w:hAnsi="David"/>
                <w:color w:val="000000"/>
                <w:rtl/>
              </w:rPr>
            </w:pPr>
            <w:r w:rsidRPr="00F17E0A">
              <w:rPr>
                <w:rFonts w:ascii="David" w:hAnsi="David"/>
                <w:rtl/>
              </w:rPr>
              <w:t>נבקש להוסיף תת סעיף לסעיף 12 המגביל את האחריות כדלקמן: "מוסכם כי סך אחריותו ו/או חבותו המצטברת של נותן השירותים לא יעלה על התמורה ששילם המשרד לנותן השירותים בפועל מכח הסכם זה במשך 12</w:t>
            </w:r>
            <w:r w:rsidRPr="00F17E0A">
              <w:rPr>
                <w:rFonts w:ascii="David" w:hAnsi="David"/>
              </w:rPr>
              <w:t xml:space="preserve"> </w:t>
            </w:r>
            <w:r w:rsidRPr="00F17E0A">
              <w:rPr>
                <w:rFonts w:ascii="David" w:hAnsi="David"/>
                <w:rtl/>
              </w:rPr>
              <w:t>חודשים ( 12 החודשים) שקדמו להיווצרות עילת התביעה. הגבלת האחריות ו/או החבות האמורה תחול לגבי כל תביעה מכל סוג שהוא, למעט נזקים לגוף ונזקים שנגרמו בזדון.</w:t>
            </w:r>
          </w:p>
        </w:tc>
        <w:tc>
          <w:tcPr>
            <w:tcW w:w="4671" w:type="dxa"/>
            <w:vAlign w:val="center"/>
          </w:tcPr>
          <w:p w14:paraId="1890A624" w14:textId="77777777" w:rsidR="0026637A" w:rsidRPr="00F17E0A" w:rsidRDefault="0026637A" w:rsidP="00BA2EC5">
            <w:pPr>
              <w:pStyle w:val="affa"/>
              <w:keepNext/>
              <w:keepLines/>
              <w:widowControl w:val="0"/>
              <w:overflowPunct/>
              <w:autoSpaceDE/>
              <w:autoSpaceDN/>
              <w:adjustRightInd/>
              <w:ind w:left="0"/>
              <w:contextualSpacing/>
              <w:textAlignment w:val="auto"/>
              <w:rPr>
                <w:rFonts w:ascii="David" w:hAnsi="David"/>
                <w:spacing w:val="-4"/>
                <w:rtl/>
                <w:lang w:eastAsia="en-US"/>
              </w:rPr>
            </w:pPr>
            <w:r w:rsidRPr="00F17E0A">
              <w:rPr>
                <w:rFonts w:ascii="David" w:hAnsi="David" w:hint="cs"/>
                <w:spacing w:val="-4"/>
                <w:rtl/>
                <w:lang w:eastAsia="en-US"/>
              </w:rPr>
              <w:t>אין שינוי במסמכי המכרז.</w:t>
            </w:r>
          </w:p>
        </w:tc>
      </w:tr>
      <w:tr w:rsidR="0026637A" w:rsidRPr="00F17E0A" w14:paraId="0EBC6961" w14:textId="77777777" w:rsidTr="00BA2EC5">
        <w:trPr>
          <w:tblHeader/>
        </w:trPr>
        <w:tc>
          <w:tcPr>
            <w:tcW w:w="925" w:type="dxa"/>
            <w:vAlign w:val="center"/>
          </w:tcPr>
          <w:p w14:paraId="0F8D39F1" w14:textId="77777777" w:rsidR="0026637A" w:rsidRPr="00F17E0A" w:rsidRDefault="0026637A" w:rsidP="00BA2EC5">
            <w:pPr>
              <w:keepNext/>
              <w:keepLines/>
              <w:numPr>
                <w:ilvl w:val="0"/>
                <w:numId w:val="65"/>
              </w:numPr>
              <w:ind w:left="242" w:hanging="185"/>
              <w:jc w:val="center"/>
              <w:rPr>
                <w:rFonts w:ascii="David" w:hAnsi="David"/>
                <w:rtl/>
              </w:rPr>
            </w:pPr>
          </w:p>
        </w:tc>
        <w:tc>
          <w:tcPr>
            <w:tcW w:w="1644" w:type="dxa"/>
            <w:vAlign w:val="center"/>
          </w:tcPr>
          <w:p w14:paraId="37F4831B" w14:textId="77777777" w:rsidR="0026637A" w:rsidRPr="00F17E0A" w:rsidRDefault="0026637A" w:rsidP="00BA2EC5">
            <w:pPr>
              <w:keepNext/>
              <w:keepLines/>
              <w:widowControl w:val="0"/>
              <w:jc w:val="center"/>
              <w:rPr>
                <w:rFonts w:ascii="David" w:hAnsi="David"/>
                <w:highlight w:val="yellow"/>
                <w:rtl/>
              </w:rPr>
            </w:pPr>
            <w:r w:rsidRPr="00F17E0A">
              <w:rPr>
                <w:rFonts w:ascii="David" w:hAnsi="David"/>
                <w:color w:val="000000"/>
                <w:rtl/>
                <w:lang w:eastAsia="en-US"/>
              </w:rPr>
              <w:t>13.4</w:t>
            </w:r>
          </w:p>
        </w:tc>
        <w:tc>
          <w:tcPr>
            <w:tcW w:w="1134" w:type="dxa"/>
            <w:vAlign w:val="center"/>
          </w:tcPr>
          <w:p w14:paraId="3A567FA0" w14:textId="77777777" w:rsidR="0026637A" w:rsidRPr="00F17E0A" w:rsidRDefault="0026637A" w:rsidP="00BA2EC5">
            <w:pPr>
              <w:keepNext/>
              <w:keepLines/>
              <w:widowControl w:val="0"/>
              <w:jc w:val="center"/>
              <w:rPr>
                <w:rFonts w:ascii="David" w:hAnsi="David"/>
                <w:highlight w:val="yellow"/>
                <w:rtl/>
              </w:rPr>
            </w:pPr>
            <w:r w:rsidRPr="00F17E0A">
              <w:rPr>
                <w:rFonts w:ascii="David" w:hAnsi="David"/>
                <w:color w:val="000000"/>
                <w:rtl/>
                <w:lang w:eastAsia="en-US"/>
              </w:rPr>
              <w:t>58</w:t>
            </w:r>
          </w:p>
        </w:tc>
        <w:tc>
          <w:tcPr>
            <w:tcW w:w="6236" w:type="dxa"/>
          </w:tcPr>
          <w:p w14:paraId="236B00DB" w14:textId="77777777" w:rsidR="0026637A" w:rsidRPr="00F17E0A" w:rsidRDefault="0026637A" w:rsidP="00BA2EC5">
            <w:pPr>
              <w:keepNext/>
              <w:keepLines/>
              <w:overflowPunct/>
              <w:autoSpaceDE/>
              <w:autoSpaceDN/>
              <w:adjustRightInd/>
              <w:jc w:val="left"/>
              <w:textAlignment w:val="auto"/>
              <w:rPr>
                <w:rFonts w:ascii="David" w:hAnsi="David"/>
                <w:color w:val="EE0000"/>
                <w:rtl/>
                <w:lang w:eastAsia="en-US"/>
              </w:rPr>
            </w:pPr>
            <w:r w:rsidRPr="00F17E0A">
              <w:rPr>
                <w:rFonts w:ascii="David" w:hAnsi="David"/>
                <w:rtl/>
              </w:rPr>
              <w:t xml:space="preserve">מבוקש כי המילים :ביטוחי החבויות... חזרה" תמחקנה. </w:t>
            </w:r>
          </w:p>
        </w:tc>
        <w:tc>
          <w:tcPr>
            <w:tcW w:w="4671" w:type="dxa"/>
            <w:vAlign w:val="center"/>
          </w:tcPr>
          <w:p w14:paraId="5B0CA254" w14:textId="77777777" w:rsidR="0026637A" w:rsidRPr="00F17E0A" w:rsidRDefault="0026637A" w:rsidP="00BA2EC5">
            <w:pPr>
              <w:pStyle w:val="affa"/>
              <w:keepNext/>
              <w:keepLines/>
              <w:widowControl w:val="0"/>
              <w:overflowPunct/>
              <w:autoSpaceDE/>
              <w:autoSpaceDN/>
              <w:adjustRightInd/>
              <w:ind w:left="0"/>
              <w:contextualSpacing/>
              <w:textAlignment w:val="auto"/>
              <w:rPr>
                <w:rFonts w:ascii="David" w:hAnsi="David"/>
                <w:spacing w:val="-4"/>
                <w:rtl/>
                <w:lang w:eastAsia="en-US"/>
              </w:rPr>
            </w:pPr>
            <w:r w:rsidRPr="00F17E0A">
              <w:rPr>
                <w:rFonts w:ascii="David" w:hAnsi="David" w:hint="cs"/>
                <w:spacing w:val="-4"/>
                <w:rtl/>
                <w:lang w:eastAsia="en-US"/>
              </w:rPr>
              <w:t>הבקשה נדחית.</w:t>
            </w:r>
          </w:p>
        </w:tc>
      </w:tr>
      <w:tr w:rsidR="0026637A" w:rsidRPr="00F17E0A" w14:paraId="4E7B876E" w14:textId="77777777" w:rsidTr="00BA2EC5">
        <w:trPr>
          <w:tblHeader/>
        </w:trPr>
        <w:tc>
          <w:tcPr>
            <w:tcW w:w="925" w:type="dxa"/>
            <w:vAlign w:val="center"/>
          </w:tcPr>
          <w:p w14:paraId="6D236130" w14:textId="77777777" w:rsidR="0026637A" w:rsidRPr="00F17E0A" w:rsidRDefault="0026637A" w:rsidP="00BA2EC5">
            <w:pPr>
              <w:keepNext/>
              <w:keepLines/>
              <w:numPr>
                <w:ilvl w:val="0"/>
                <w:numId w:val="65"/>
              </w:numPr>
              <w:ind w:left="242" w:hanging="185"/>
              <w:jc w:val="center"/>
              <w:rPr>
                <w:rFonts w:ascii="David" w:hAnsi="David"/>
                <w:rtl/>
              </w:rPr>
            </w:pPr>
          </w:p>
        </w:tc>
        <w:tc>
          <w:tcPr>
            <w:tcW w:w="1644" w:type="dxa"/>
            <w:vAlign w:val="center"/>
          </w:tcPr>
          <w:p w14:paraId="01545C10" w14:textId="77777777" w:rsidR="0026637A" w:rsidRPr="00F17E0A" w:rsidRDefault="0026637A" w:rsidP="00BA2EC5">
            <w:pPr>
              <w:keepNext/>
              <w:keepLines/>
              <w:widowControl w:val="0"/>
              <w:jc w:val="center"/>
              <w:rPr>
                <w:rFonts w:ascii="David" w:hAnsi="David"/>
                <w:highlight w:val="yellow"/>
                <w:rtl/>
              </w:rPr>
            </w:pPr>
            <w:r w:rsidRPr="00F17E0A">
              <w:rPr>
                <w:rFonts w:ascii="David" w:hAnsi="David"/>
                <w:color w:val="000000"/>
                <w:rtl/>
                <w:lang w:eastAsia="en-US"/>
              </w:rPr>
              <w:t>13.5.2</w:t>
            </w:r>
          </w:p>
        </w:tc>
        <w:tc>
          <w:tcPr>
            <w:tcW w:w="1134" w:type="dxa"/>
            <w:vAlign w:val="center"/>
          </w:tcPr>
          <w:p w14:paraId="1C5C7B66" w14:textId="77777777" w:rsidR="0026637A" w:rsidRPr="00F17E0A" w:rsidRDefault="0026637A" w:rsidP="00BA2EC5">
            <w:pPr>
              <w:keepNext/>
              <w:keepLines/>
              <w:widowControl w:val="0"/>
              <w:jc w:val="center"/>
              <w:rPr>
                <w:rFonts w:ascii="David" w:hAnsi="David"/>
                <w:highlight w:val="yellow"/>
                <w:rtl/>
              </w:rPr>
            </w:pPr>
            <w:r w:rsidRPr="00F17E0A">
              <w:rPr>
                <w:rFonts w:ascii="David" w:hAnsi="David"/>
                <w:color w:val="000000"/>
                <w:rtl/>
                <w:lang w:eastAsia="en-US"/>
              </w:rPr>
              <w:t>58</w:t>
            </w:r>
          </w:p>
        </w:tc>
        <w:tc>
          <w:tcPr>
            <w:tcW w:w="6236" w:type="dxa"/>
          </w:tcPr>
          <w:p w14:paraId="22F6CAA1" w14:textId="77777777" w:rsidR="0026637A" w:rsidRPr="00F17E0A" w:rsidRDefault="0026637A" w:rsidP="00BA2EC5">
            <w:pPr>
              <w:keepNext/>
              <w:keepLines/>
              <w:ind w:left="28"/>
              <w:rPr>
                <w:rFonts w:ascii="David" w:hAnsi="David"/>
                <w:color w:val="000000"/>
                <w:rtl/>
              </w:rPr>
            </w:pPr>
            <w:r w:rsidRPr="00F17E0A">
              <w:rPr>
                <w:rFonts w:ascii="David" w:hAnsi="David"/>
                <w:rtl/>
              </w:rPr>
              <w:t>מבוקש כי תקופת ההודעה תעמוד על 30 יום כמקובל.</w:t>
            </w:r>
          </w:p>
        </w:tc>
        <w:tc>
          <w:tcPr>
            <w:tcW w:w="4671" w:type="dxa"/>
            <w:vAlign w:val="center"/>
          </w:tcPr>
          <w:p w14:paraId="70C847E8" w14:textId="77777777" w:rsidR="0026637A" w:rsidRPr="00F17E0A" w:rsidRDefault="0026637A" w:rsidP="00BA2EC5">
            <w:pPr>
              <w:pStyle w:val="affa"/>
              <w:keepNext/>
              <w:keepLines/>
              <w:widowControl w:val="0"/>
              <w:overflowPunct/>
              <w:autoSpaceDE/>
              <w:autoSpaceDN/>
              <w:adjustRightInd/>
              <w:ind w:left="0"/>
              <w:contextualSpacing/>
              <w:textAlignment w:val="auto"/>
              <w:rPr>
                <w:rFonts w:ascii="David" w:hAnsi="David"/>
                <w:spacing w:val="-4"/>
                <w:rtl/>
                <w:lang w:eastAsia="en-US"/>
              </w:rPr>
            </w:pPr>
            <w:r w:rsidRPr="00F17E0A">
              <w:rPr>
                <w:rFonts w:ascii="David" w:hAnsi="David" w:hint="cs"/>
                <w:spacing w:val="-4"/>
                <w:rtl/>
                <w:lang w:eastAsia="en-US"/>
              </w:rPr>
              <w:t>הבקשה נדחית.</w:t>
            </w:r>
          </w:p>
        </w:tc>
      </w:tr>
      <w:tr w:rsidR="0026637A" w:rsidRPr="00F17E0A" w14:paraId="0AE13C35" w14:textId="77777777" w:rsidTr="00BA2EC5">
        <w:trPr>
          <w:tblHeader/>
        </w:trPr>
        <w:tc>
          <w:tcPr>
            <w:tcW w:w="925" w:type="dxa"/>
            <w:vAlign w:val="center"/>
          </w:tcPr>
          <w:p w14:paraId="740757A8" w14:textId="77777777" w:rsidR="0026637A" w:rsidRPr="00F17E0A" w:rsidRDefault="0026637A" w:rsidP="00BA2EC5">
            <w:pPr>
              <w:keepNext/>
              <w:keepLines/>
              <w:numPr>
                <w:ilvl w:val="0"/>
                <w:numId w:val="65"/>
              </w:numPr>
              <w:ind w:left="242" w:hanging="185"/>
              <w:jc w:val="center"/>
              <w:rPr>
                <w:rFonts w:ascii="David" w:hAnsi="David"/>
                <w:rtl/>
              </w:rPr>
            </w:pPr>
          </w:p>
        </w:tc>
        <w:tc>
          <w:tcPr>
            <w:tcW w:w="1644" w:type="dxa"/>
            <w:vAlign w:val="center"/>
          </w:tcPr>
          <w:p w14:paraId="58BAB9EC" w14:textId="77777777" w:rsidR="0026637A" w:rsidRPr="00F17E0A" w:rsidRDefault="0026637A" w:rsidP="00BA2EC5">
            <w:pPr>
              <w:keepNext/>
              <w:keepLines/>
              <w:widowControl w:val="0"/>
              <w:jc w:val="center"/>
              <w:rPr>
                <w:rFonts w:ascii="David" w:hAnsi="David"/>
                <w:highlight w:val="yellow"/>
                <w:rtl/>
              </w:rPr>
            </w:pPr>
            <w:r w:rsidRPr="00F17E0A">
              <w:rPr>
                <w:rFonts w:ascii="David" w:hAnsi="David"/>
                <w:color w:val="000000"/>
                <w:rtl/>
                <w:lang w:eastAsia="en-US"/>
              </w:rPr>
              <w:t>13.5.8</w:t>
            </w:r>
          </w:p>
        </w:tc>
        <w:tc>
          <w:tcPr>
            <w:tcW w:w="1134" w:type="dxa"/>
            <w:vAlign w:val="center"/>
          </w:tcPr>
          <w:p w14:paraId="0E7B702C" w14:textId="77777777" w:rsidR="0026637A" w:rsidRPr="00F17E0A" w:rsidRDefault="0026637A" w:rsidP="00BA2EC5">
            <w:pPr>
              <w:keepNext/>
              <w:keepLines/>
              <w:widowControl w:val="0"/>
              <w:jc w:val="center"/>
              <w:rPr>
                <w:rFonts w:ascii="David" w:hAnsi="David"/>
                <w:highlight w:val="yellow"/>
                <w:rtl/>
              </w:rPr>
            </w:pPr>
            <w:r w:rsidRPr="00F17E0A">
              <w:rPr>
                <w:rFonts w:ascii="David" w:hAnsi="David"/>
                <w:color w:val="000000"/>
                <w:rtl/>
                <w:lang w:eastAsia="en-US"/>
              </w:rPr>
              <w:t>58</w:t>
            </w:r>
          </w:p>
        </w:tc>
        <w:tc>
          <w:tcPr>
            <w:tcW w:w="6236" w:type="dxa"/>
          </w:tcPr>
          <w:p w14:paraId="308B0EDE" w14:textId="77777777" w:rsidR="0026637A" w:rsidRPr="00F17E0A" w:rsidRDefault="0026637A" w:rsidP="00BA2EC5">
            <w:pPr>
              <w:keepNext/>
              <w:keepLines/>
              <w:widowControl w:val="0"/>
              <w:overflowPunct/>
              <w:autoSpaceDE/>
              <w:autoSpaceDN/>
              <w:adjustRightInd/>
              <w:textAlignment w:val="auto"/>
              <w:rPr>
                <w:rFonts w:ascii="David" w:hAnsi="David"/>
                <w:rtl/>
              </w:rPr>
            </w:pPr>
            <w:r w:rsidRPr="00F17E0A">
              <w:rPr>
                <w:rFonts w:ascii="David" w:hAnsi="David"/>
                <w:rtl/>
              </w:rPr>
              <w:t>מבוקש כי בסיפא ייכתב "אולם אין בביטול כאמור כדי לגרוע מחובות המבוטח וזכויות המבטח על פי דין".</w:t>
            </w:r>
          </w:p>
        </w:tc>
        <w:tc>
          <w:tcPr>
            <w:tcW w:w="4671" w:type="dxa"/>
            <w:vAlign w:val="center"/>
          </w:tcPr>
          <w:p w14:paraId="61C62E0B" w14:textId="77777777" w:rsidR="0026637A" w:rsidRPr="00F17E0A" w:rsidRDefault="0026637A" w:rsidP="00BA2EC5">
            <w:pPr>
              <w:pStyle w:val="affa"/>
              <w:keepNext/>
              <w:keepLines/>
              <w:widowControl w:val="0"/>
              <w:overflowPunct/>
              <w:autoSpaceDE/>
              <w:autoSpaceDN/>
              <w:adjustRightInd/>
              <w:ind w:left="0"/>
              <w:contextualSpacing/>
              <w:textAlignment w:val="auto"/>
              <w:rPr>
                <w:rFonts w:ascii="David" w:hAnsi="David"/>
                <w:spacing w:val="-4"/>
                <w:rtl/>
                <w:lang w:eastAsia="en-US"/>
              </w:rPr>
            </w:pPr>
            <w:r w:rsidRPr="00F17E0A">
              <w:rPr>
                <w:rFonts w:ascii="David" w:hAnsi="David" w:hint="cs"/>
                <w:spacing w:val="-4"/>
                <w:rtl/>
              </w:rPr>
              <w:t>אין</w:t>
            </w:r>
            <w:r w:rsidRPr="00F17E0A">
              <w:rPr>
                <w:rFonts w:ascii="David" w:hAnsi="David"/>
                <w:spacing w:val="-4"/>
                <w:rtl/>
              </w:rPr>
              <w:t xml:space="preserve"> </w:t>
            </w:r>
            <w:r w:rsidRPr="00F17E0A">
              <w:rPr>
                <w:rFonts w:ascii="David" w:hAnsi="David" w:hint="cs"/>
                <w:spacing w:val="-4"/>
                <w:rtl/>
              </w:rPr>
              <w:t>שינוי</w:t>
            </w:r>
            <w:r w:rsidRPr="00F17E0A">
              <w:rPr>
                <w:rFonts w:ascii="David" w:hAnsi="David"/>
                <w:spacing w:val="-4"/>
                <w:rtl/>
              </w:rPr>
              <w:t xml:space="preserve"> </w:t>
            </w:r>
            <w:r w:rsidRPr="00F17E0A">
              <w:rPr>
                <w:rFonts w:ascii="David" w:hAnsi="David" w:hint="cs"/>
                <w:spacing w:val="-4"/>
                <w:rtl/>
              </w:rPr>
              <w:t>בדרישות</w:t>
            </w:r>
            <w:r w:rsidRPr="00F17E0A">
              <w:rPr>
                <w:rFonts w:ascii="David" w:hAnsi="David"/>
                <w:spacing w:val="-4"/>
                <w:rtl/>
              </w:rPr>
              <w:t xml:space="preserve"> </w:t>
            </w:r>
            <w:r w:rsidRPr="00F17E0A">
              <w:rPr>
                <w:rFonts w:ascii="David" w:hAnsi="David" w:hint="cs"/>
                <w:spacing w:val="-4"/>
                <w:rtl/>
              </w:rPr>
              <w:t>הביטוח</w:t>
            </w:r>
            <w:r w:rsidRPr="00F17E0A">
              <w:rPr>
                <w:rFonts w:ascii="David" w:hAnsi="David"/>
                <w:spacing w:val="-4"/>
                <w:rtl/>
              </w:rPr>
              <w:t xml:space="preserve">. </w:t>
            </w:r>
            <w:r w:rsidRPr="00F17E0A">
              <w:rPr>
                <w:rFonts w:ascii="David" w:hAnsi="David" w:hint="cs"/>
                <w:spacing w:val="-4"/>
                <w:rtl/>
              </w:rPr>
              <w:t>אולם</w:t>
            </w:r>
            <w:r w:rsidRPr="00F17E0A">
              <w:rPr>
                <w:rFonts w:ascii="David" w:hAnsi="David"/>
                <w:spacing w:val="-4"/>
                <w:rtl/>
              </w:rPr>
              <w:t xml:space="preserve">, </w:t>
            </w:r>
            <w:r w:rsidRPr="00F17E0A">
              <w:rPr>
                <w:rFonts w:ascii="David" w:hAnsi="David" w:hint="cs"/>
                <w:spacing w:val="-4"/>
                <w:rtl/>
              </w:rPr>
              <w:t>מובהר</w:t>
            </w:r>
            <w:r w:rsidRPr="00F17E0A">
              <w:rPr>
                <w:rFonts w:ascii="David" w:hAnsi="David"/>
                <w:spacing w:val="-4"/>
                <w:rtl/>
              </w:rPr>
              <w:t xml:space="preserve"> </w:t>
            </w:r>
            <w:r w:rsidRPr="00F17E0A">
              <w:rPr>
                <w:rFonts w:ascii="David" w:hAnsi="David" w:hint="cs"/>
                <w:spacing w:val="-4"/>
                <w:rtl/>
              </w:rPr>
              <w:t>כי</w:t>
            </w:r>
            <w:r w:rsidRPr="00F17E0A">
              <w:rPr>
                <w:rFonts w:ascii="David" w:hAnsi="David"/>
                <w:spacing w:val="-4"/>
                <w:rtl/>
              </w:rPr>
              <w:t xml:space="preserve"> </w:t>
            </w:r>
            <w:r w:rsidRPr="00F17E0A">
              <w:rPr>
                <w:rFonts w:ascii="David" w:hAnsi="David" w:hint="cs"/>
                <w:spacing w:val="-4"/>
                <w:rtl/>
              </w:rPr>
              <w:t>ביטול</w:t>
            </w:r>
            <w:r w:rsidRPr="00F17E0A">
              <w:rPr>
                <w:rFonts w:ascii="David" w:hAnsi="David"/>
                <w:spacing w:val="-4"/>
                <w:rtl/>
              </w:rPr>
              <w:t xml:space="preserve"> </w:t>
            </w:r>
            <w:r w:rsidRPr="00F17E0A">
              <w:rPr>
                <w:rFonts w:ascii="David" w:hAnsi="David" w:hint="cs"/>
                <w:spacing w:val="-4"/>
                <w:rtl/>
              </w:rPr>
              <w:t>הסייגים</w:t>
            </w:r>
            <w:r w:rsidRPr="00F17E0A">
              <w:rPr>
                <w:rFonts w:ascii="David" w:hAnsi="David"/>
                <w:spacing w:val="-4"/>
                <w:rtl/>
              </w:rPr>
              <w:t xml:space="preserve"> </w:t>
            </w:r>
            <w:r w:rsidRPr="00F17E0A">
              <w:rPr>
                <w:rFonts w:ascii="David" w:hAnsi="David" w:hint="cs"/>
                <w:spacing w:val="-4"/>
                <w:rtl/>
              </w:rPr>
              <w:t>בפוליסה</w:t>
            </w:r>
            <w:r w:rsidRPr="00F17E0A">
              <w:rPr>
                <w:rFonts w:ascii="David" w:hAnsi="David"/>
                <w:spacing w:val="-4"/>
                <w:rtl/>
              </w:rPr>
              <w:t xml:space="preserve"> </w:t>
            </w:r>
            <w:r w:rsidRPr="00F17E0A">
              <w:rPr>
                <w:rFonts w:ascii="David" w:hAnsi="David" w:hint="cs"/>
                <w:spacing w:val="-4"/>
                <w:rtl/>
              </w:rPr>
              <w:t>תוך</w:t>
            </w:r>
            <w:r w:rsidRPr="00F17E0A">
              <w:rPr>
                <w:rFonts w:ascii="David" w:hAnsi="David"/>
                <w:spacing w:val="-4"/>
                <w:rtl/>
              </w:rPr>
              <w:t xml:space="preserve"> </w:t>
            </w:r>
            <w:r w:rsidRPr="00F17E0A">
              <w:rPr>
                <w:rFonts w:ascii="David" w:hAnsi="David" w:hint="cs"/>
                <w:spacing w:val="-4"/>
                <w:rtl/>
              </w:rPr>
              <w:t>ציון</w:t>
            </w:r>
            <w:r w:rsidRPr="00F17E0A">
              <w:rPr>
                <w:rFonts w:ascii="David" w:hAnsi="David"/>
                <w:spacing w:val="-4"/>
                <w:rtl/>
              </w:rPr>
              <w:t xml:space="preserve"> </w:t>
            </w:r>
            <w:r w:rsidRPr="00F17E0A">
              <w:rPr>
                <w:rFonts w:ascii="David" w:hAnsi="David" w:hint="cs"/>
                <w:spacing w:val="-4"/>
                <w:rtl/>
              </w:rPr>
              <w:t>המלל</w:t>
            </w:r>
            <w:r w:rsidRPr="00F17E0A">
              <w:rPr>
                <w:rFonts w:ascii="David" w:hAnsi="David"/>
                <w:spacing w:val="-4"/>
                <w:rtl/>
              </w:rPr>
              <w:t xml:space="preserve"> </w:t>
            </w:r>
            <w:r w:rsidRPr="00F17E0A">
              <w:rPr>
                <w:rFonts w:ascii="David" w:hAnsi="David" w:hint="cs"/>
                <w:spacing w:val="-4"/>
                <w:rtl/>
              </w:rPr>
              <w:t>שהתבקש</w:t>
            </w:r>
            <w:r w:rsidRPr="00F17E0A">
              <w:rPr>
                <w:rFonts w:ascii="David" w:hAnsi="David"/>
                <w:spacing w:val="-4"/>
                <w:rtl/>
              </w:rPr>
              <w:t xml:space="preserve"> </w:t>
            </w:r>
            <w:r w:rsidRPr="00F17E0A">
              <w:rPr>
                <w:rFonts w:ascii="David" w:hAnsi="David" w:hint="cs"/>
                <w:spacing w:val="-4"/>
                <w:rtl/>
              </w:rPr>
              <w:t>מקובל</w:t>
            </w:r>
            <w:r w:rsidRPr="00F17E0A">
              <w:rPr>
                <w:rFonts w:ascii="David" w:hAnsi="David"/>
                <w:spacing w:val="-4"/>
                <w:rtl/>
              </w:rPr>
              <w:t xml:space="preserve"> </w:t>
            </w:r>
            <w:r w:rsidRPr="00F17E0A">
              <w:rPr>
                <w:rFonts w:ascii="David" w:hAnsi="David" w:hint="cs"/>
                <w:spacing w:val="-4"/>
                <w:rtl/>
              </w:rPr>
              <w:t>ולא</w:t>
            </w:r>
            <w:r w:rsidRPr="00F17E0A">
              <w:rPr>
                <w:rFonts w:ascii="David" w:hAnsi="David"/>
                <w:spacing w:val="-4"/>
                <w:rtl/>
              </w:rPr>
              <w:t xml:space="preserve"> </w:t>
            </w:r>
            <w:r w:rsidRPr="00F17E0A">
              <w:rPr>
                <w:rFonts w:ascii="David" w:hAnsi="David" w:hint="cs"/>
                <w:spacing w:val="-4"/>
                <w:rtl/>
              </w:rPr>
              <w:t>יהווה</w:t>
            </w:r>
            <w:r w:rsidRPr="00F17E0A">
              <w:rPr>
                <w:rFonts w:ascii="David" w:hAnsi="David"/>
                <w:spacing w:val="-4"/>
                <w:rtl/>
              </w:rPr>
              <w:t xml:space="preserve"> </w:t>
            </w:r>
            <w:r w:rsidRPr="00F17E0A">
              <w:rPr>
                <w:rFonts w:ascii="David" w:hAnsi="David" w:hint="cs"/>
                <w:spacing w:val="-4"/>
                <w:rtl/>
              </w:rPr>
              <w:t>הפרה</w:t>
            </w:r>
            <w:r w:rsidRPr="00F17E0A">
              <w:rPr>
                <w:rFonts w:ascii="David" w:hAnsi="David"/>
                <w:spacing w:val="-4"/>
                <w:rtl/>
              </w:rPr>
              <w:t xml:space="preserve"> </w:t>
            </w:r>
            <w:r w:rsidRPr="00F17E0A">
              <w:rPr>
                <w:rFonts w:ascii="David" w:hAnsi="David" w:hint="cs"/>
                <w:spacing w:val="-4"/>
                <w:rtl/>
              </w:rPr>
              <w:t>של</w:t>
            </w:r>
            <w:r w:rsidRPr="00F17E0A">
              <w:rPr>
                <w:rFonts w:ascii="David" w:hAnsi="David"/>
                <w:spacing w:val="-4"/>
                <w:rtl/>
              </w:rPr>
              <w:t xml:space="preserve"> </w:t>
            </w:r>
            <w:r w:rsidRPr="00F17E0A">
              <w:rPr>
                <w:rFonts w:ascii="David" w:hAnsi="David" w:hint="cs"/>
                <w:spacing w:val="-4"/>
                <w:rtl/>
              </w:rPr>
              <w:t>ההסכם.</w:t>
            </w:r>
          </w:p>
        </w:tc>
      </w:tr>
      <w:tr w:rsidR="0026637A" w:rsidRPr="00F17E0A" w14:paraId="1C3F576C" w14:textId="77777777" w:rsidTr="00BA2EC5">
        <w:trPr>
          <w:tblHeader/>
        </w:trPr>
        <w:tc>
          <w:tcPr>
            <w:tcW w:w="925" w:type="dxa"/>
            <w:vAlign w:val="center"/>
          </w:tcPr>
          <w:p w14:paraId="7DCF796B" w14:textId="77777777" w:rsidR="0026637A" w:rsidRPr="00F17E0A" w:rsidRDefault="0026637A" w:rsidP="00BA2EC5">
            <w:pPr>
              <w:keepNext/>
              <w:keepLines/>
              <w:numPr>
                <w:ilvl w:val="0"/>
                <w:numId w:val="65"/>
              </w:numPr>
              <w:ind w:left="242" w:hanging="185"/>
              <w:jc w:val="center"/>
              <w:rPr>
                <w:rFonts w:ascii="David" w:hAnsi="David"/>
                <w:rtl/>
              </w:rPr>
            </w:pPr>
          </w:p>
        </w:tc>
        <w:tc>
          <w:tcPr>
            <w:tcW w:w="1644" w:type="dxa"/>
            <w:vAlign w:val="center"/>
          </w:tcPr>
          <w:p w14:paraId="1B71F89B" w14:textId="77777777" w:rsidR="0026637A" w:rsidRPr="00F17E0A" w:rsidRDefault="0026637A" w:rsidP="00BA2EC5">
            <w:pPr>
              <w:keepNext/>
              <w:keepLines/>
              <w:widowControl w:val="0"/>
              <w:jc w:val="center"/>
              <w:rPr>
                <w:rFonts w:ascii="David" w:hAnsi="David"/>
                <w:highlight w:val="yellow"/>
                <w:rtl/>
              </w:rPr>
            </w:pPr>
            <w:r w:rsidRPr="00F17E0A">
              <w:rPr>
                <w:rFonts w:ascii="David" w:hAnsi="David"/>
                <w:color w:val="000000"/>
                <w:rtl/>
                <w:lang w:eastAsia="en-US"/>
              </w:rPr>
              <w:t>13.7</w:t>
            </w:r>
          </w:p>
        </w:tc>
        <w:tc>
          <w:tcPr>
            <w:tcW w:w="1134" w:type="dxa"/>
            <w:vAlign w:val="center"/>
          </w:tcPr>
          <w:p w14:paraId="7E5B1A29" w14:textId="77777777" w:rsidR="0026637A" w:rsidRPr="00F17E0A" w:rsidRDefault="0026637A" w:rsidP="00BA2EC5">
            <w:pPr>
              <w:keepNext/>
              <w:keepLines/>
              <w:widowControl w:val="0"/>
              <w:jc w:val="center"/>
              <w:rPr>
                <w:rFonts w:ascii="David" w:hAnsi="David"/>
                <w:highlight w:val="yellow"/>
                <w:rtl/>
              </w:rPr>
            </w:pPr>
            <w:r w:rsidRPr="00F17E0A">
              <w:rPr>
                <w:rFonts w:ascii="David" w:hAnsi="David"/>
                <w:color w:val="000000"/>
                <w:rtl/>
                <w:lang w:eastAsia="en-US"/>
              </w:rPr>
              <w:t>59</w:t>
            </w:r>
          </w:p>
        </w:tc>
        <w:tc>
          <w:tcPr>
            <w:tcW w:w="6236" w:type="dxa"/>
          </w:tcPr>
          <w:p w14:paraId="08079E85" w14:textId="77777777" w:rsidR="0026637A" w:rsidRPr="00F17E0A" w:rsidRDefault="0026637A" w:rsidP="00BA2EC5">
            <w:pPr>
              <w:keepNext/>
              <w:keepLines/>
              <w:widowControl w:val="0"/>
              <w:overflowPunct/>
              <w:autoSpaceDE/>
              <w:autoSpaceDN/>
              <w:adjustRightInd/>
              <w:textAlignment w:val="auto"/>
              <w:rPr>
                <w:rFonts w:ascii="David" w:hAnsi="David"/>
                <w:rtl/>
              </w:rPr>
            </w:pPr>
            <w:r w:rsidRPr="00F17E0A">
              <w:rPr>
                <w:rFonts w:ascii="David" w:hAnsi="David"/>
                <w:rtl/>
              </w:rPr>
              <w:t xml:space="preserve">מבוקש כי המילים "שבעה ימים" תמחקנה. </w:t>
            </w:r>
          </w:p>
        </w:tc>
        <w:tc>
          <w:tcPr>
            <w:tcW w:w="4671" w:type="dxa"/>
            <w:vAlign w:val="center"/>
          </w:tcPr>
          <w:p w14:paraId="2758FF1A" w14:textId="77777777" w:rsidR="0026637A" w:rsidRPr="00F17E0A" w:rsidRDefault="0026637A" w:rsidP="00BA2EC5">
            <w:pPr>
              <w:pStyle w:val="affa"/>
              <w:keepNext/>
              <w:keepLines/>
              <w:widowControl w:val="0"/>
              <w:overflowPunct/>
              <w:autoSpaceDE/>
              <w:autoSpaceDN/>
              <w:adjustRightInd/>
              <w:ind w:left="0"/>
              <w:contextualSpacing/>
              <w:textAlignment w:val="auto"/>
              <w:rPr>
                <w:rFonts w:ascii="David" w:hAnsi="David"/>
                <w:spacing w:val="-4"/>
                <w:rtl/>
                <w:lang w:eastAsia="en-US"/>
              </w:rPr>
            </w:pPr>
            <w:r w:rsidRPr="00F17E0A">
              <w:rPr>
                <w:rFonts w:ascii="David" w:hAnsi="David" w:hint="cs"/>
                <w:spacing w:val="-4"/>
                <w:rtl/>
                <w:lang w:eastAsia="en-US"/>
              </w:rPr>
              <w:t xml:space="preserve">הבקשה נדחית. </w:t>
            </w:r>
          </w:p>
        </w:tc>
      </w:tr>
      <w:tr w:rsidR="0026637A" w:rsidRPr="00F17E0A" w14:paraId="68A3A653" w14:textId="77777777" w:rsidTr="00BA2EC5">
        <w:trPr>
          <w:tblHeader/>
        </w:trPr>
        <w:tc>
          <w:tcPr>
            <w:tcW w:w="925" w:type="dxa"/>
            <w:vAlign w:val="center"/>
          </w:tcPr>
          <w:p w14:paraId="45098EF2" w14:textId="77777777" w:rsidR="0026637A" w:rsidRPr="00F17E0A" w:rsidRDefault="0026637A" w:rsidP="00BA2EC5">
            <w:pPr>
              <w:keepNext/>
              <w:keepLines/>
              <w:numPr>
                <w:ilvl w:val="0"/>
                <w:numId w:val="65"/>
              </w:numPr>
              <w:ind w:left="242" w:hanging="185"/>
              <w:jc w:val="center"/>
              <w:rPr>
                <w:rFonts w:ascii="David" w:hAnsi="David"/>
                <w:rtl/>
              </w:rPr>
            </w:pPr>
          </w:p>
        </w:tc>
        <w:tc>
          <w:tcPr>
            <w:tcW w:w="1644" w:type="dxa"/>
            <w:vAlign w:val="center"/>
          </w:tcPr>
          <w:p w14:paraId="1ABDA30C" w14:textId="77777777" w:rsidR="0026637A" w:rsidRPr="00F17E0A" w:rsidRDefault="0026637A" w:rsidP="00BA2EC5">
            <w:pPr>
              <w:keepNext/>
              <w:keepLines/>
              <w:widowControl w:val="0"/>
              <w:overflowPunct/>
              <w:autoSpaceDE/>
              <w:autoSpaceDN/>
              <w:adjustRightInd/>
              <w:jc w:val="center"/>
              <w:textAlignment w:val="auto"/>
              <w:rPr>
                <w:rFonts w:ascii="David" w:hAnsi="David"/>
                <w:color w:val="000000"/>
                <w:rtl/>
                <w:lang w:eastAsia="en-US"/>
              </w:rPr>
            </w:pPr>
            <w:r w:rsidRPr="00F17E0A">
              <w:rPr>
                <w:rFonts w:ascii="David" w:hAnsi="David"/>
                <w:color w:val="000000"/>
                <w:rtl/>
                <w:lang w:eastAsia="en-US"/>
              </w:rPr>
              <w:t xml:space="preserve">נספח 3 </w:t>
            </w:r>
          </w:p>
          <w:p w14:paraId="7824C19F" w14:textId="77777777" w:rsidR="0026637A" w:rsidRPr="00F17E0A" w:rsidRDefault="0026637A" w:rsidP="00BA2EC5">
            <w:pPr>
              <w:keepNext/>
              <w:keepLines/>
              <w:widowControl w:val="0"/>
              <w:jc w:val="center"/>
              <w:rPr>
                <w:rFonts w:ascii="David" w:hAnsi="David"/>
                <w:highlight w:val="yellow"/>
                <w:rtl/>
              </w:rPr>
            </w:pPr>
            <w:r w:rsidRPr="00F17E0A">
              <w:rPr>
                <w:rFonts w:ascii="David" w:hAnsi="David"/>
                <w:color w:val="000000"/>
                <w:rtl/>
                <w:lang w:eastAsia="en-US"/>
              </w:rPr>
              <w:t>אבטחת מידע</w:t>
            </w:r>
          </w:p>
        </w:tc>
        <w:tc>
          <w:tcPr>
            <w:tcW w:w="1134" w:type="dxa"/>
            <w:vAlign w:val="center"/>
          </w:tcPr>
          <w:p w14:paraId="3524EECB" w14:textId="77777777" w:rsidR="0026637A" w:rsidRPr="00F17E0A" w:rsidRDefault="0026637A" w:rsidP="00BA2EC5">
            <w:pPr>
              <w:keepNext/>
              <w:keepLines/>
              <w:widowControl w:val="0"/>
              <w:jc w:val="center"/>
              <w:rPr>
                <w:rFonts w:ascii="David" w:hAnsi="David"/>
                <w:highlight w:val="yellow"/>
                <w:rtl/>
              </w:rPr>
            </w:pPr>
            <w:r w:rsidRPr="00F17E0A">
              <w:rPr>
                <w:rFonts w:ascii="David" w:hAnsi="David"/>
                <w:color w:val="000000"/>
                <w:rtl/>
                <w:lang w:eastAsia="en-US"/>
              </w:rPr>
              <w:t>68-69</w:t>
            </w:r>
          </w:p>
        </w:tc>
        <w:tc>
          <w:tcPr>
            <w:tcW w:w="6236" w:type="dxa"/>
            <w:vAlign w:val="center"/>
          </w:tcPr>
          <w:p w14:paraId="64E9A94D" w14:textId="77777777" w:rsidR="0026637A" w:rsidRPr="00F17E0A" w:rsidRDefault="0026637A" w:rsidP="00BA2EC5">
            <w:pPr>
              <w:keepNext/>
              <w:keepLines/>
              <w:ind w:left="28"/>
              <w:rPr>
                <w:rFonts w:ascii="David" w:hAnsi="David"/>
                <w:color w:val="000000"/>
                <w:rtl/>
              </w:rPr>
            </w:pPr>
            <w:r w:rsidRPr="00F17E0A">
              <w:rPr>
                <w:rFonts w:ascii="David" w:hAnsi="David"/>
                <w:rtl/>
              </w:rPr>
              <w:t>נבקש להסיר את סעיפים 3.3 ו3.4 בנספח זה כיוון שהמערכות הפעילות במכרז זה הם מערכות של משרד החינוך ולא של הספק.</w:t>
            </w:r>
          </w:p>
        </w:tc>
        <w:tc>
          <w:tcPr>
            <w:tcW w:w="4671" w:type="dxa"/>
            <w:vAlign w:val="center"/>
          </w:tcPr>
          <w:p w14:paraId="7310DAB7" w14:textId="77777777" w:rsidR="0026637A" w:rsidRPr="00F17E0A" w:rsidRDefault="0026637A" w:rsidP="00BA2EC5">
            <w:pPr>
              <w:pStyle w:val="affa"/>
              <w:keepNext/>
              <w:keepLines/>
              <w:widowControl w:val="0"/>
              <w:overflowPunct/>
              <w:autoSpaceDE/>
              <w:autoSpaceDN/>
              <w:adjustRightInd/>
              <w:ind w:left="0"/>
              <w:contextualSpacing/>
              <w:textAlignment w:val="auto"/>
              <w:rPr>
                <w:rFonts w:ascii="David" w:hAnsi="David"/>
                <w:spacing w:val="-4"/>
                <w:rtl/>
                <w:lang w:eastAsia="en-US"/>
              </w:rPr>
            </w:pPr>
            <w:r w:rsidRPr="00F17E0A">
              <w:rPr>
                <w:rFonts w:ascii="David" w:hAnsi="David" w:hint="cs"/>
                <w:spacing w:val="-4"/>
                <w:rtl/>
                <w:lang w:eastAsia="en-US"/>
              </w:rPr>
              <w:t>הבקשה נדחית.</w:t>
            </w:r>
          </w:p>
        </w:tc>
      </w:tr>
      <w:tr w:rsidR="0026637A" w:rsidRPr="00F17E0A" w14:paraId="0C5749BE" w14:textId="77777777" w:rsidTr="00BA2EC5">
        <w:trPr>
          <w:tblHeader/>
        </w:trPr>
        <w:tc>
          <w:tcPr>
            <w:tcW w:w="925" w:type="dxa"/>
            <w:vAlign w:val="center"/>
          </w:tcPr>
          <w:p w14:paraId="6930A421" w14:textId="77777777" w:rsidR="0026637A" w:rsidRPr="00F17E0A" w:rsidRDefault="0026637A" w:rsidP="00BA2EC5">
            <w:pPr>
              <w:keepNext/>
              <w:keepLines/>
              <w:numPr>
                <w:ilvl w:val="0"/>
                <w:numId w:val="65"/>
              </w:numPr>
              <w:ind w:left="242" w:hanging="185"/>
              <w:jc w:val="center"/>
              <w:rPr>
                <w:rFonts w:ascii="David" w:hAnsi="David"/>
                <w:rtl/>
              </w:rPr>
            </w:pPr>
          </w:p>
        </w:tc>
        <w:tc>
          <w:tcPr>
            <w:tcW w:w="1644" w:type="dxa"/>
            <w:vAlign w:val="center"/>
          </w:tcPr>
          <w:p w14:paraId="0A156800" w14:textId="77777777" w:rsidR="0026637A" w:rsidRPr="00F17E0A" w:rsidRDefault="0026637A" w:rsidP="00BA2EC5">
            <w:pPr>
              <w:keepNext/>
              <w:keepLines/>
              <w:widowControl w:val="0"/>
              <w:jc w:val="center"/>
              <w:rPr>
                <w:rFonts w:ascii="David" w:hAnsi="David"/>
                <w:highlight w:val="yellow"/>
                <w:rtl/>
              </w:rPr>
            </w:pPr>
            <w:r w:rsidRPr="00F17E0A">
              <w:rPr>
                <w:rFonts w:ascii="David" w:hAnsi="David"/>
                <w:color w:val="000000"/>
                <w:rtl/>
                <w:lang w:eastAsia="en-US"/>
              </w:rPr>
              <w:t xml:space="preserve">טבלת השוואת הצעות </w:t>
            </w:r>
          </w:p>
        </w:tc>
        <w:tc>
          <w:tcPr>
            <w:tcW w:w="1134" w:type="dxa"/>
            <w:vAlign w:val="center"/>
          </w:tcPr>
          <w:p w14:paraId="72436B97" w14:textId="77777777" w:rsidR="0026637A" w:rsidRPr="00F17E0A" w:rsidRDefault="0026637A" w:rsidP="00BA2EC5">
            <w:pPr>
              <w:keepNext/>
              <w:keepLines/>
              <w:widowControl w:val="0"/>
              <w:jc w:val="center"/>
              <w:rPr>
                <w:rFonts w:ascii="David" w:hAnsi="David"/>
                <w:highlight w:val="yellow"/>
                <w:rtl/>
              </w:rPr>
            </w:pPr>
            <w:r w:rsidRPr="00F17E0A">
              <w:rPr>
                <w:rFonts w:ascii="David" w:hAnsi="David"/>
                <w:color w:val="000000"/>
                <w:rtl/>
                <w:lang w:eastAsia="en-US"/>
              </w:rPr>
              <w:t xml:space="preserve">מחוון – ניסיון המציע- </w:t>
            </w:r>
            <w:r w:rsidRPr="00F17E0A">
              <w:rPr>
                <w:rFonts w:ascii="David" w:hAnsi="David"/>
                <w:color w:val="000000"/>
                <w:rtl/>
                <w:lang w:eastAsia="en-US"/>
              </w:rPr>
              <w:lastRenderedPageBreak/>
              <w:t>פרויקטים</w:t>
            </w:r>
          </w:p>
        </w:tc>
        <w:tc>
          <w:tcPr>
            <w:tcW w:w="6236" w:type="dxa"/>
            <w:vAlign w:val="center"/>
          </w:tcPr>
          <w:p w14:paraId="1F836469" w14:textId="77777777" w:rsidR="0026637A" w:rsidRPr="00F17E0A" w:rsidRDefault="0026637A" w:rsidP="00BA2EC5">
            <w:pPr>
              <w:keepNext/>
              <w:keepLines/>
              <w:widowControl w:val="0"/>
              <w:jc w:val="left"/>
              <w:rPr>
                <w:rFonts w:ascii="David" w:hAnsi="David"/>
                <w:color w:val="000000"/>
                <w:rtl/>
              </w:rPr>
            </w:pPr>
            <w:r w:rsidRPr="00F17E0A">
              <w:rPr>
                <w:rFonts w:ascii="David" w:hAnsi="David"/>
                <w:rtl/>
              </w:rPr>
              <w:lastRenderedPageBreak/>
              <w:t xml:space="preserve">על מנת לאפשר לספקים נוספים בעלי ניסיון רב באספקת השירותים להשתתף במכרז  וכן להגדיל את התחרות, </w:t>
            </w:r>
            <w:r w:rsidRPr="00F17E0A">
              <w:rPr>
                <w:rFonts w:ascii="David" w:hAnsi="David"/>
                <w:color w:val="000000"/>
                <w:rtl/>
                <w:lang w:eastAsia="en-US"/>
              </w:rPr>
              <w:t xml:space="preserve">נבקש להגדיל את שנות הניסיון הנדרשות בעמידת האיכות ותנאי הסף, שכן בשנים אלו היו </w:t>
            </w:r>
            <w:r w:rsidRPr="00F17E0A">
              <w:rPr>
                <w:rFonts w:ascii="David" w:hAnsi="David"/>
                <w:color w:val="000000"/>
                <w:rtl/>
                <w:lang w:eastAsia="en-US"/>
              </w:rPr>
              <w:lastRenderedPageBreak/>
              <w:t xml:space="preserve">תקופות שפרויקטי הבקרה נעצרו ואין 3 שנים רצופות למספר הפרויקטים כמבוקש במחוון.  </w:t>
            </w:r>
            <w:r w:rsidRPr="00F17E0A">
              <w:rPr>
                <w:rFonts w:ascii="David" w:hAnsi="David"/>
                <w:rtl/>
              </w:rPr>
              <w:t>על כן נבקש</w:t>
            </w:r>
            <w:r w:rsidRPr="00F17E0A">
              <w:rPr>
                <w:rFonts w:ascii="David" w:hAnsi="David"/>
                <w:b/>
                <w:bCs/>
                <w:rtl/>
              </w:rPr>
              <w:t xml:space="preserve"> לשנות </w:t>
            </w:r>
            <w:r w:rsidRPr="00F17E0A">
              <w:rPr>
                <w:rFonts w:ascii="David" w:hAnsi="David"/>
                <w:b/>
                <w:bCs/>
                <w:color w:val="000000"/>
                <w:rtl/>
                <w:lang w:eastAsia="en-US"/>
              </w:rPr>
              <w:t>מ5 שנים</w:t>
            </w:r>
            <w:r w:rsidRPr="00F17E0A">
              <w:rPr>
                <w:rFonts w:ascii="David" w:hAnsi="David"/>
                <w:color w:val="000000"/>
                <w:rtl/>
                <w:lang w:eastAsia="en-US"/>
              </w:rPr>
              <w:t xml:space="preserve"> </w:t>
            </w:r>
            <w:r w:rsidRPr="00F17E0A">
              <w:rPr>
                <w:rFonts w:ascii="David" w:hAnsi="David"/>
                <w:b/>
                <w:bCs/>
                <w:color w:val="000000"/>
                <w:rtl/>
                <w:lang w:eastAsia="en-US"/>
              </w:rPr>
              <w:t xml:space="preserve">ל10 </w:t>
            </w:r>
            <w:r w:rsidRPr="00F17E0A">
              <w:rPr>
                <w:rFonts w:ascii="David" w:hAnsi="David"/>
                <w:b/>
                <w:bCs/>
                <w:rtl/>
              </w:rPr>
              <w:t>שנים</w:t>
            </w:r>
            <w:r w:rsidRPr="00F17E0A">
              <w:rPr>
                <w:rFonts w:ascii="David" w:hAnsi="David"/>
                <w:color w:val="000000"/>
                <w:rtl/>
                <w:lang w:eastAsia="en-US"/>
              </w:rPr>
              <w:t xml:space="preserve"> "</w:t>
            </w:r>
            <w:r w:rsidRPr="00F17E0A">
              <w:rPr>
                <w:rFonts w:ascii="David" w:hAnsi="David"/>
                <w:rtl/>
              </w:rPr>
              <w:t xml:space="preserve"> פרוייקטים העומדים בתנאי הסף שבוצעו </w:t>
            </w:r>
            <w:r w:rsidRPr="00F17E0A">
              <w:rPr>
                <w:rFonts w:ascii="David" w:hAnsi="David"/>
                <w:b/>
                <w:bCs/>
                <w:rtl/>
              </w:rPr>
              <w:t>ב10 שנים האחרונות".</w:t>
            </w:r>
          </w:p>
        </w:tc>
        <w:tc>
          <w:tcPr>
            <w:tcW w:w="4671" w:type="dxa"/>
            <w:vAlign w:val="center"/>
          </w:tcPr>
          <w:p w14:paraId="0EAFE0FF" w14:textId="77777777" w:rsidR="0026637A" w:rsidRPr="00F17E0A" w:rsidRDefault="0026637A" w:rsidP="00BA2EC5">
            <w:pPr>
              <w:pStyle w:val="affa"/>
              <w:keepNext/>
              <w:keepLines/>
              <w:widowControl w:val="0"/>
              <w:overflowPunct/>
              <w:autoSpaceDE/>
              <w:autoSpaceDN/>
              <w:adjustRightInd/>
              <w:ind w:left="0"/>
              <w:contextualSpacing/>
              <w:textAlignment w:val="auto"/>
              <w:rPr>
                <w:rFonts w:ascii="David" w:hAnsi="David"/>
                <w:spacing w:val="-4"/>
                <w:rtl/>
                <w:lang w:eastAsia="en-US"/>
              </w:rPr>
            </w:pPr>
            <w:r w:rsidRPr="00F17E0A">
              <w:rPr>
                <w:rFonts w:ascii="David" w:hAnsi="David" w:hint="cs"/>
                <w:spacing w:val="-4"/>
                <w:rtl/>
                <w:lang w:eastAsia="en-US"/>
              </w:rPr>
              <w:lastRenderedPageBreak/>
              <w:t>ראו תשובה לשאלה 1 לעיל.</w:t>
            </w:r>
          </w:p>
        </w:tc>
      </w:tr>
      <w:tr w:rsidR="0026637A" w:rsidRPr="00F17E0A" w14:paraId="24BD5BAE" w14:textId="77777777" w:rsidTr="00BA2EC5">
        <w:trPr>
          <w:tblHeader/>
        </w:trPr>
        <w:tc>
          <w:tcPr>
            <w:tcW w:w="925" w:type="dxa"/>
            <w:vAlign w:val="center"/>
          </w:tcPr>
          <w:p w14:paraId="0BB4ACDB" w14:textId="77777777" w:rsidR="0026637A" w:rsidRPr="00F17E0A" w:rsidRDefault="0026637A" w:rsidP="00BA2EC5">
            <w:pPr>
              <w:keepNext/>
              <w:keepLines/>
              <w:numPr>
                <w:ilvl w:val="0"/>
                <w:numId w:val="65"/>
              </w:numPr>
              <w:ind w:left="242" w:hanging="185"/>
              <w:jc w:val="center"/>
              <w:rPr>
                <w:rFonts w:ascii="David" w:hAnsi="David"/>
                <w:rtl/>
              </w:rPr>
            </w:pPr>
          </w:p>
        </w:tc>
        <w:tc>
          <w:tcPr>
            <w:tcW w:w="1644" w:type="dxa"/>
            <w:vAlign w:val="center"/>
          </w:tcPr>
          <w:p w14:paraId="2D581531" w14:textId="77777777" w:rsidR="0026637A" w:rsidRPr="00F17E0A" w:rsidRDefault="0026637A" w:rsidP="00BA2EC5">
            <w:pPr>
              <w:keepNext/>
              <w:keepLines/>
              <w:widowControl w:val="0"/>
              <w:jc w:val="center"/>
              <w:rPr>
                <w:rFonts w:ascii="David" w:hAnsi="David"/>
                <w:highlight w:val="yellow"/>
                <w:rtl/>
              </w:rPr>
            </w:pPr>
            <w:r w:rsidRPr="00F17E0A">
              <w:rPr>
                <w:rFonts w:ascii="David" w:hAnsi="David"/>
                <w:rtl/>
                <w:lang w:eastAsia="en-US"/>
              </w:rPr>
              <w:t xml:space="preserve">טבלת השוואת הצעות </w:t>
            </w:r>
          </w:p>
        </w:tc>
        <w:tc>
          <w:tcPr>
            <w:tcW w:w="1134" w:type="dxa"/>
            <w:vAlign w:val="center"/>
          </w:tcPr>
          <w:p w14:paraId="2731C528" w14:textId="77777777" w:rsidR="0026637A" w:rsidRPr="00F17E0A" w:rsidRDefault="0026637A" w:rsidP="00BA2EC5">
            <w:pPr>
              <w:keepNext/>
              <w:keepLines/>
              <w:widowControl w:val="0"/>
              <w:jc w:val="center"/>
              <w:rPr>
                <w:rFonts w:ascii="David" w:hAnsi="David"/>
                <w:highlight w:val="yellow"/>
                <w:rtl/>
              </w:rPr>
            </w:pPr>
            <w:r w:rsidRPr="00F17E0A">
              <w:rPr>
                <w:rFonts w:ascii="David" w:hAnsi="David"/>
                <w:color w:val="000000"/>
                <w:rtl/>
                <w:lang w:eastAsia="en-US"/>
              </w:rPr>
              <w:t>מחוון – ניסיון המציע- פרויקטים העומדים</w:t>
            </w:r>
          </w:p>
        </w:tc>
        <w:tc>
          <w:tcPr>
            <w:tcW w:w="6236" w:type="dxa"/>
            <w:vAlign w:val="center"/>
          </w:tcPr>
          <w:p w14:paraId="3B654687" w14:textId="77777777" w:rsidR="0026637A" w:rsidRPr="00F17E0A" w:rsidRDefault="0026637A" w:rsidP="00BA2EC5">
            <w:pPr>
              <w:keepNext/>
              <w:keepLines/>
              <w:widowControl w:val="0"/>
              <w:jc w:val="left"/>
              <w:rPr>
                <w:rFonts w:ascii="David" w:hAnsi="David"/>
                <w:rtl/>
              </w:rPr>
            </w:pPr>
          </w:p>
          <w:p w14:paraId="374F8F52" w14:textId="77777777" w:rsidR="0026637A" w:rsidRPr="00F17E0A" w:rsidRDefault="0026637A" w:rsidP="00BA2EC5">
            <w:pPr>
              <w:keepNext/>
              <w:keepLines/>
              <w:widowControl w:val="0"/>
              <w:jc w:val="left"/>
              <w:rPr>
                <w:rFonts w:ascii="David" w:hAnsi="David"/>
                <w:rtl/>
              </w:rPr>
            </w:pPr>
            <w:r w:rsidRPr="00F17E0A">
              <w:rPr>
                <w:rFonts w:ascii="David" w:hAnsi="David"/>
                <w:rtl/>
              </w:rPr>
              <w:t xml:space="preserve">על מנת לאפשר לספקים נוספים בעלי ניסיון רב באספקת השירותים, </w:t>
            </w:r>
            <w:r w:rsidRPr="00F17E0A">
              <w:rPr>
                <w:rFonts w:ascii="David" w:hAnsi="David"/>
                <w:rtl/>
                <w:lang w:eastAsia="en-US"/>
              </w:rPr>
              <w:t>נבקש לאשר כי לצורך ניקוד האיכות יהיה ניתן להציג בנוסף פרויקטים תפעוליים גדולים הנעשים בפריסה ארצית וכוללים עובדי שטח</w:t>
            </w:r>
            <w:r w:rsidRPr="00F17E0A">
              <w:rPr>
                <w:rFonts w:ascii="David" w:hAnsi="David"/>
                <w:rtl/>
              </w:rPr>
              <w:t>.</w:t>
            </w:r>
          </w:p>
          <w:p w14:paraId="023A144F" w14:textId="77777777" w:rsidR="0026637A" w:rsidRPr="00F17E0A" w:rsidRDefault="0026637A" w:rsidP="00BA2EC5">
            <w:pPr>
              <w:keepNext/>
              <w:keepLines/>
              <w:ind w:left="28"/>
              <w:rPr>
                <w:rFonts w:ascii="David" w:hAnsi="David"/>
                <w:color w:val="000000"/>
                <w:rtl/>
              </w:rPr>
            </w:pPr>
          </w:p>
        </w:tc>
        <w:tc>
          <w:tcPr>
            <w:tcW w:w="4671" w:type="dxa"/>
            <w:vAlign w:val="center"/>
          </w:tcPr>
          <w:p w14:paraId="0929D42C" w14:textId="77777777" w:rsidR="0026637A" w:rsidRPr="00F17E0A" w:rsidRDefault="0026637A" w:rsidP="00BA2EC5">
            <w:pPr>
              <w:pStyle w:val="affa"/>
              <w:keepNext/>
              <w:keepLines/>
              <w:widowControl w:val="0"/>
              <w:overflowPunct/>
              <w:autoSpaceDE/>
              <w:autoSpaceDN/>
              <w:adjustRightInd/>
              <w:ind w:left="0"/>
              <w:contextualSpacing/>
              <w:textAlignment w:val="auto"/>
              <w:rPr>
                <w:rFonts w:ascii="David" w:hAnsi="David"/>
                <w:spacing w:val="-4"/>
                <w:rtl/>
                <w:lang w:eastAsia="en-US"/>
              </w:rPr>
            </w:pPr>
            <w:r w:rsidRPr="00F17E0A">
              <w:rPr>
                <w:rFonts w:ascii="David" w:hAnsi="David" w:hint="cs"/>
                <w:spacing w:val="-4"/>
                <w:rtl/>
                <w:lang w:eastAsia="en-US"/>
              </w:rPr>
              <w:t xml:space="preserve">ראו אקסל מחוון מתוקן. יובהר כי בדיקת האיכות משקפת את צרכי המשרד בשירות זה. </w:t>
            </w:r>
            <w:r w:rsidRPr="00F17E0A">
              <w:rPr>
                <w:rFonts w:ascii="David" w:hAnsi="David" w:hint="cs"/>
                <w:b/>
                <w:bCs/>
                <w:spacing w:val="-4"/>
                <w:rtl/>
                <w:lang w:eastAsia="en-US"/>
              </w:rPr>
              <w:t>כן יובהר כי על המציעים לציין את מלוא הפרוייקטים שבוצעו על ידי המציע והן ידי מנהל הפרוייקט המוצע בחוברת ההצעה על מנת שהמשרד יוכל לנקד את הצעתם כנדרש.</w:t>
            </w:r>
          </w:p>
        </w:tc>
      </w:tr>
      <w:tr w:rsidR="0026637A" w:rsidRPr="00F17E0A" w14:paraId="02F0C7CE" w14:textId="77777777" w:rsidTr="00BA2EC5">
        <w:trPr>
          <w:tblHeader/>
        </w:trPr>
        <w:tc>
          <w:tcPr>
            <w:tcW w:w="925" w:type="dxa"/>
            <w:vAlign w:val="center"/>
          </w:tcPr>
          <w:p w14:paraId="0F72D575" w14:textId="77777777" w:rsidR="0026637A" w:rsidRPr="00F17E0A" w:rsidRDefault="0026637A" w:rsidP="00BA2EC5">
            <w:pPr>
              <w:keepNext/>
              <w:keepLines/>
              <w:numPr>
                <w:ilvl w:val="0"/>
                <w:numId w:val="65"/>
              </w:numPr>
              <w:ind w:left="242" w:hanging="185"/>
              <w:jc w:val="center"/>
              <w:rPr>
                <w:rFonts w:ascii="David" w:hAnsi="David"/>
                <w:rtl/>
              </w:rPr>
            </w:pPr>
          </w:p>
        </w:tc>
        <w:tc>
          <w:tcPr>
            <w:tcW w:w="1644" w:type="dxa"/>
            <w:vAlign w:val="center"/>
          </w:tcPr>
          <w:p w14:paraId="43739706" w14:textId="77777777" w:rsidR="0026637A" w:rsidRPr="00F17E0A" w:rsidRDefault="0026637A" w:rsidP="00BA2EC5">
            <w:pPr>
              <w:keepNext/>
              <w:keepLines/>
              <w:widowControl w:val="0"/>
              <w:jc w:val="center"/>
              <w:rPr>
                <w:rFonts w:ascii="David" w:hAnsi="David"/>
                <w:highlight w:val="yellow"/>
                <w:rtl/>
              </w:rPr>
            </w:pPr>
            <w:r w:rsidRPr="00F17E0A">
              <w:rPr>
                <w:rFonts w:ascii="David" w:hAnsi="David"/>
                <w:color w:val="000000"/>
                <w:rtl/>
                <w:lang w:eastAsia="en-US"/>
              </w:rPr>
              <w:t xml:space="preserve">טבלת השוואת הצעות </w:t>
            </w:r>
          </w:p>
        </w:tc>
        <w:tc>
          <w:tcPr>
            <w:tcW w:w="1134" w:type="dxa"/>
            <w:vAlign w:val="center"/>
          </w:tcPr>
          <w:p w14:paraId="44759523" w14:textId="77777777" w:rsidR="0026637A" w:rsidRPr="00F17E0A" w:rsidRDefault="0026637A" w:rsidP="00BA2EC5">
            <w:pPr>
              <w:keepNext/>
              <w:keepLines/>
              <w:widowControl w:val="0"/>
              <w:jc w:val="center"/>
              <w:rPr>
                <w:rFonts w:ascii="David" w:hAnsi="David"/>
                <w:highlight w:val="yellow"/>
                <w:rtl/>
              </w:rPr>
            </w:pPr>
            <w:r w:rsidRPr="00F17E0A">
              <w:rPr>
                <w:rFonts w:ascii="David" w:hAnsi="David"/>
                <w:color w:val="000000"/>
                <w:rtl/>
                <w:lang w:eastAsia="en-US"/>
              </w:rPr>
              <w:t xml:space="preserve">מחוון – ניסיון המציע- פרויקטים העומדים </w:t>
            </w:r>
          </w:p>
        </w:tc>
        <w:tc>
          <w:tcPr>
            <w:tcW w:w="6236" w:type="dxa"/>
            <w:vAlign w:val="center"/>
          </w:tcPr>
          <w:p w14:paraId="6DE73AAD" w14:textId="77777777" w:rsidR="0026637A" w:rsidRPr="00F17E0A" w:rsidRDefault="0026637A" w:rsidP="00BA2EC5">
            <w:pPr>
              <w:keepNext/>
              <w:keepLines/>
              <w:ind w:left="28"/>
              <w:rPr>
                <w:rFonts w:ascii="David" w:hAnsi="David"/>
                <w:color w:val="000000"/>
                <w:rtl/>
              </w:rPr>
            </w:pPr>
            <w:r w:rsidRPr="00F17E0A">
              <w:rPr>
                <w:rFonts w:ascii="David" w:hAnsi="David"/>
                <w:rtl/>
              </w:rPr>
              <w:t>נראה כי נפלה טעות סופר, וכי בהיקף הפרויקטים הנדרש צוין "6 שנים ומעלה", בעוד שלפי ההקשר נראה כי הכוונה הייתה ל-6 פרויקטים ומעלה</w:t>
            </w:r>
            <w:r w:rsidRPr="00F17E0A">
              <w:rPr>
                <w:rFonts w:ascii="David" w:hAnsi="David"/>
                <w:color w:val="000000"/>
                <w:rtl/>
                <w:lang w:eastAsia="en-US"/>
              </w:rPr>
              <w:t xml:space="preserve"> או שהכוונה הינה לשנים ולא למספר פרויקטים. נבקש לתקן בהתאם.</w:t>
            </w:r>
          </w:p>
        </w:tc>
        <w:tc>
          <w:tcPr>
            <w:tcW w:w="4671" w:type="dxa"/>
            <w:vAlign w:val="center"/>
          </w:tcPr>
          <w:p w14:paraId="5AC2EC51" w14:textId="77777777" w:rsidR="0026637A" w:rsidRPr="00F17E0A" w:rsidRDefault="0026637A" w:rsidP="00BA2EC5">
            <w:pPr>
              <w:pStyle w:val="affa"/>
              <w:keepNext/>
              <w:keepLines/>
              <w:widowControl w:val="0"/>
              <w:overflowPunct/>
              <w:autoSpaceDE/>
              <w:autoSpaceDN/>
              <w:adjustRightInd/>
              <w:ind w:left="0"/>
              <w:contextualSpacing/>
              <w:textAlignment w:val="auto"/>
              <w:rPr>
                <w:rFonts w:ascii="David" w:hAnsi="David"/>
                <w:spacing w:val="-4"/>
                <w:rtl/>
                <w:lang w:eastAsia="en-US"/>
              </w:rPr>
            </w:pPr>
            <w:r w:rsidRPr="00F17E0A">
              <w:rPr>
                <w:rFonts w:ascii="David" w:hAnsi="David"/>
                <w:spacing w:val="-4"/>
                <w:rtl/>
                <w:lang w:eastAsia="en-US"/>
              </w:rPr>
              <w:t>ראו מחוון מתוקן.</w:t>
            </w:r>
          </w:p>
        </w:tc>
      </w:tr>
      <w:tr w:rsidR="0026637A" w:rsidRPr="00F17E0A" w14:paraId="24B495FE" w14:textId="77777777" w:rsidTr="00BA2EC5">
        <w:trPr>
          <w:trHeight w:val="1021"/>
          <w:tblHeader/>
        </w:trPr>
        <w:tc>
          <w:tcPr>
            <w:tcW w:w="925" w:type="dxa"/>
            <w:vAlign w:val="center"/>
          </w:tcPr>
          <w:p w14:paraId="6A2DDE49" w14:textId="77777777" w:rsidR="0026637A" w:rsidRPr="00F17E0A" w:rsidRDefault="0026637A" w:rsidP="00BA2EC5">
            <w:pPr>
              <w:keepNext/>
              <w:keepLines/>
              <w:numPr>
                <w:ilvl w:val="0"/>
                <w:numId w:val="65"/>
              </w:numPr>
              <w:ind w:left="242" w:hanging="185"/>
              <w:jc w:val="center"/>
              <w:rPr>
                <w:rFonts w:ascii="David" w:hAnsi="David"/>
                <w:rtl/>
              </w:rPr>
            </w:pPr>
          </w:p>
        </w:tc>
        <w:tc>
          <w:tcPr>
            <w:tcW w:w="1644" w:type="dxa"/>
            <w:vAlign w:val="center"/>
          </w:tcPr>
          <w:p w14:paraId="7CB5760D" w14:textId="77777777" w:rsidR="0026637A" w:rsidRPr="00F17E0A" w:rsidRDefault="0026637A" w:rsidP="00BA2EC5">
            <w:pPr>
              <w:keepNext/>
              <w:keepLines/>
              <w:widowControl w:val="0"/>
              <w:jc w:val="center"/>
              <w:rPr>
                <w:rFonts w:ascii="David" w:hAnsi="David"/>
                <w:highlight w:val="yellow"/>
                <w:rtl/>
              </w:rPr>
            </w:pPr>
            <w:r w:rsidRPr="00F17E0A">
              <w:rPr>
                <w:rFonts w:ascii="David" w:hAnsi="David"/>
                <w:rtl/>
              </w:rPr>
              <w:t>4.2.4.4.1</w:t>
            </w:r>
          </w:p>
        </w:tc>
        <w:tc>
          <w:tcPr>
            <w:tcW w:w="1134" w:type="dxa"/>
            <w:vAlign w:val="center"/>
          </w:tcPr>
          <w:p w14:paraId="587ED844" w14:textId="77777777" w:rsidR="0026637A" w:rsidRPr="00F17E0A" w:rsidRDefault="0026637A" w:rsidP="00BA2EC5">
            <w:pPr>
              <w:keepNext/>
              <w:keepLines/>
              <w:widowControl w:val="0"/>
              <w:jc w:val="center"/>
              <w:rPr>
                <w:rFonts w:ascii="David" w:hAnsi="David"/>
                <w:highlight w:val="yellow"/>
                <w:rtl/>
              </w:rPr>
            </w:pPr>
            <w:r w:rsidRPr="00F17E0A">
              <w:rPr>
                <w:rFonts w:ascii="David" w:hAnsi="David"/>
                <w:rtl/>
              </w:rPr>
              <w:t>9</w:t>
            </w:r>
          </w:p>
        </w:tc>
        <w:tc>
          <w:tcPr>
            <w:tcW w:w="6236" w:type="dxa"/>
            <w:vAlign w:val="center"/>
          </w:tcPr>
          <w:p w14:paraId="153B992C" w14:textId="77777777" w:rsidR="0026637A" w:rsidRPr="00F17E0A" w:rsidRDefault="0026637A" w:rsidP="00BA2EC5">
            <w:pPr>
              <w:keepNext/>
              <w:keepLines/>
              <w:rPr>
                <w:rFonts w:ascii="David" w:hAnsi="David"/>
                <w:color w:val="000000"/>
                <w:rtl/>
              </w:rPr>
            </w:pPr>
            <w:r w:rsidRPr="00F17E0A">
              <w:rPr>
                <w:rFonts w:ascii="David" w:hAnsi="David"/>
                <w:rtl/>
              </w:rPr>
              <w:t xml:space="preserve">בסעיף נקבע כי "התשלום שישולם לשעת עבודה של מומחה פדגוגי יהיה בהתאם לתעריף יועץ 4". הסעיף מתייחס למלווה השותפויות ולא למומחה הפדגוגי. נבקש תיקונכם כי התעריף הינו ליועץ 3 בהתאם לאופי התפקיד. </w:t>
            </w:r>
          </w:p>
        </w:tc>
        <w:tc>
          <w:tcPr>
            <w:tcW w:w="4671" w:type="dxa"/>
            <w:vAlign w:val="center"/>
          </w:tcPr>
          <w:p w14:paraId="2A6FF91D" w14:textId="77777777" w:rsidR="0026637A" w:rsidRPr="00F17E0A" w:rsidRDefault="0026637A" w:rsidP="00BA2EC5">
            <w:pPr>
              <w:pStyle w:val="affa"/>
              <w:keepNext/>
              <w:keepLines/>
              <w:widowControl w:val="0"/>
              <w:overflowPunct/>
              <w:autoSpaceDE/>
              <w:autoSpaceDN/>
              <w:adjustRightInd/>
              <w:ind w:left="0"/>
              <w:contextualSpacing/>
              <w:textAlignment w:val="auto"/>
              <w:rPr>
                <w:rFonts w:ascii="David" w:hAnsi="David"/>
                <w:spacing w:val="-4"/>
                <w:rtl/>
                <w:lang w:eastAsia="en-US"/>
              </w:rPr>
            </w:pPr>
            <w:r w:rsidRPr="00F17E0A">
              <w:rPr>
                <w:rFonts w:ascii="David" w:hAnsi="David"/>
                <w:spacing w:val="-4"/>
                <w:rtl/>
                <w:lang w:eastAsia="en-US"/>
              </w:rPr>
              <w:t>רא</w:t>
            </w:r>
            <w:r w:rsidRPr="00F17E0A">
              <w:rPr>
                <w:rFonts w:ascii="David" w:hAnsi="David" w:hint="cs"/>
                <w:spacing w:val="-4"/>
                <w:rtl/>
                <w:lang w:eastAsia="en-US"/>
              </w:rPr>
              <w:t>ו</w:t>
            </w:r>
            <w:r w:rsidRPr="00F17E0A">
              <w:rPr>
                <w:rFonts w:ascii="David" w:hAnsi="David"/>
                <w:spacing w:val="-4"/>
                <w:rtl/>
                <w:lang w:eastAsia="en-US"/>
              </w:rPr>
              <w:t xml:space="preserve"> חוברת מכרז מתוקנת.</w:t>
            </w:r>
          </w:p>
        </w:tc>
      </w:tr>
      <w:tr w:rsidR="0026637A" w:rsidRPr="00F17E0A" w14:paraId="73873CC9" w14:textId="77777777" w:rsidTr="00BA2EC5">
        <w:trPr>
          <w:tblHeader/>
        </w:trPr>
        <w:tc>
          <w:tcPr>
            <w:tcW w:w="925" w:type="dxa"/>
            <w:vAlign w:val="center"/>
          </w:tcPr>
          <w:p w14:paraId="3EEAFD8D" w14:textId="77777777" w:rsidR="0026637A" w:rsidRPr="00F17E0A" w:rsidRDefault="0026637A" w:rsidP="00BA2EC5">
            <w:pPr>
              <w:keepNext/>
              <w:keepLines/>
              <w:numPr>
                <w:ilvl w:val="0"/>
                <w:numId w:val="65"/>
              </w:numPr>
              <w:ind w:left="242" w:hanging="185"/>
              <w:jc w:val="center"/>
              <w:rPr>
                <w:rFonts w:ascii="David" w:hAnsi="David"/>
                <w:rtl/>
              </w:rPr>
            </w:pPr>
          </w:p>
        </w:tc>
        <w:tc>
          <w:tcPr>
            <w:tcW w:w="1644" w:type="dxa"/>
            <w:vAlign w:val="center"/>
          </w:tcPr>
          <w:p w14:paraId="580DE09D" w14:textId="77777777" w:rsidR="0026637A" w:rsidRPr="00F17E0A" w:rsidRDefault="0026637A" w:rsidP="00BA2EC5">
            <w:pPr>
              <w:keepNext/>
              <w:keepLines/>
              <w:widowControl w:val="0"/>
              <w:jc w:val="center"/>
              <w:rPr>
                <w:rFonts w:ascii="David" w:hAnsi="David"/>
                <w:highlight w:val="yellow"/>
                <w:rtl/>
              </w:rPr>
            </w:pPr>
            <w:r w:rsidRPr="00F17E0A">
              <w:rPr>
                <w:rFonts w:ascii="David" w:hAnsi="David"/>
                <w:rtl/>
              </w:rPr>
              <w:t>4.3.14</w:t>
            </w:r>
          </w:p>
        </w:tc>
        <w:tc>
          <w:tcPr>
            <w:tcW w:w="1134" w:type="dxa"/>
            <w:vAlign w:val="center"/>
          </w:tcPr>
          <w:p w14:paraId="276ED16F" w14:textId="77777777" w:rsidR="0026637A" w:rsidRPr="00F17E0A" w:rsidRDefault="0026637A" w:rsidP="00BA2EC5">
            <w:pPr>
              <w:keepNext/>
              <w:keepLines/>
              <w:widowControl w:val="0"/>
              <w:jc w:val="center"/>
              <w:rPr>
                <w:rFonts w:ascii="David" w:hAnsi="David"/>
                <w:highlight w:val="yellow"/>
                <w:rtl/>
              </w:rPr>
            </w:pPr>
            <w:r w:rsidRPr="00F17E0A">
              <w:rPr>
                <w:rFonts w:ascii="David" w:hAnsi="David"/>
                <w:rtl/>
              </w:rPr>
              <w:t>14</w:t>
            </w:r>
          </w:p>
        </w:tc>
        <w:tc>
          <w:tcPr>
            <w:tcW w:w="6236" w:type="dxa"/>
            <w:vAlign w:val="center"/>
          </w:tcPr>
          <w:p w14:paraId="61656677" w14:textId="77777777" w:rsidR="0026637A" w:rsidRPr="00F17E0A" w:rsidRDefault="0026637A" w:rsidP="00BA2EC5">
            <w:pPr>
              <w:keepNext/>
              <w:keepLines/>
              <w:ind w:left="28"/>
              <w:rPr>
                <w:rFonts w:ascii="David" w:hAnsi="David"/>
                <w:color w:val="000000"/>
                <w:rtl/>
                <w:lang w:eastAsia="en-US"/>
              </w:rPr>
            </w:pPr>
            <w:r w:rsidRPr="00F17E0A">
              <w:rPr>
                <w:rFonts w:ascii="David" w:hAnsi="David"/>
                <w:rtl/>
              </w:rPr>
              <w:t xml:space="preserve">נבקש כי ניתן יהיה לבצע הכשרה גם באון ליין על ידי הספק באישור המשרד. </w:t>
            </w:r>
          </w:p>
        </w:tc>
        <w:tc>
          <w:tcPr>
            <w:tcW w:w="4671" w:type="dxa"/>
            <w:vAlign w:val="center"/>
          </w:tcPr>
          <w:p w14:paraId="0A18C697" w14:textId="77777777" w:rsidR="0026637A" w:rsidRPr="00F17E0A" w:rsidRDefault="0026637A" w:rsidP="00BA2EC5">
            <w:pPr>
              <w:pStyle w:val="affa"/>
              <w:keepNext/>
              <w:keepLines/>
              <w:widowControl w:val="0"/>
              <w:overflowPunct/>
              <w:autoSpaceDE/>
              <w:autoSpaceDN/>
              <w:adjustRightInd/>
              <w:ind w:left="0"/>
              <w:contextualSpacing/>
              <w:textAlignment w:val="auto"/>
              <w:rPr>
                <w:rFonts w:ascii="David" w:hAnsi="David"/>
                <w:spacing w:val="-4"/>
                <w:rtl/>
                <w:lang w:eastAsia="en-US"/>
              </w:rPr>
            </w:pPr>
            <w:r w:rsidRPr="00F17E0A">
              <w:rPr>
                <w:rFonts w:ascii="David" w:hAnsi="David" w:hint="cs"/>
                <w:spacing w:val="-4"/>
                <w:rtl/>
                <w:lang w:eastAsia="en-US"/>
              </w:rPr>
              <w:t>ניתן לבצע הדרכות בצורה מקוונת בהיקף של עד 30% משעות ההדרכה.</w:t>
            </w:r>
          </w:p>
        </w:tc>
      </w:tr>
      <w:tr w:rsidR="0026637A" w:rsidRPr="00F17E0A" w14:paraId="14BF46F6" w14:textId="77777777" w:rsidTr="00BA2EC5">
        <w:trPr>
          <w:tblHeader/>
        </w:trPr>
        <w:tc>
          <w:tcPr>
            <w:tcW w:w="925" w:type="dxa"/>
            <w:vAlign w:val="center"/>
          </w:tcPr>
          <w:p w14:paraId="2633D21F" w14:textId="77777777" w:rsidR="0026637A" w:rsidRPr="00F17E0A" w:rsidRDefault="0026637A" w:rsidP="00BA2EC5">
            <w:pPr>
              <w:keepNext/>
              <w:keepLines/>
              <w:numPr>
                <w:ilvl w:val="0"/>
                <w:numId w:val="65"/>
              </w:numPr>
              <w:ind w:left="242" w:hanging="185"/>
              <w:jc w:val="center"/>
              <w:rPr>
                <w:rFonts w:ascii="David" w:hAnsi="David"/>
                <w:rtl/>
              </w:rPr>
            </w:pPr>
          </w:p>
        </w:tc>
        <w:tc>
          <w:tcPr>
            <w:tcW w:w="1644" w:type="dxa"/>
            <w:vAlign w:val="center"/>
          </w:tcPr>
          <w:p w14:paraId="2D10C6B4" w14:textId="77777777" w:rsidR="0026637A" w:rsidRPr="00F17E0A" w:rsidRDefault="0026637A" w:rsidP="00BA2EC5">
            <w:pPr>
              <w:keepNext/>
              <w:keepLines/>
              <w:widowControl w:val="0"/>
              <w:jc w:val="center"/>
              <w:rPr>
                <w:rFonts w:ascii="David" w:hAnsi="David"/>
                <w:highlight w:val="yellow"/>
                <w:rtl/>
              </w:rPr>
            </w:pPr>
            <w:r w:rsidRPr="00F17E0A">
              <w:rPr>
                <w:rFonts w:ascii="David" w:hAnsi="David"/>
                <w:rtl/>
              </w:rPr>
              <w:t xml:space="preserve">מחוון אופן ניקוד האיכות </w:t>
            </w:r>
          </w:p>
        </w:tc>
        <w:tc>
          <w:tcPr>
            <w:tcW w:w="1134" w:type="dxa"/>
            <w:vAlign w:val="center"/>
          </w:tcPr>
          <w:p w14:paraId="77A3C041" w14:textId="77777777" w:rsidR="0026637A" w:rsidRPr="00F17E0A" w:rsidRDefault="0026637A" w:rsidP="00BA2EC5">
            <w:pPr>
              <w:keepNext/>
              <w:keepLines/>
              <w:widowControl w:val="0"/>
              <w:jc w:val="center"/>
              <w:rPr>
                <w:rFonts w:ascii="David" w:hAnsi="David"/>
                <w:highlight w:val="yellow"/>
                <w:rtl/>
              </w:rPr>
            </w:pPr>
            <w:r w:rsidRPr="00F17E0A">
              <w:rPr>
                <w:rFonts w:ascii="David" w:hAnsi="David"/>
                <w:rtl/>
              </w:rPr>
              <w:t>מנהל פרויקט</w:t>
            </w:r>
          </w:p>
        </w:tc>
        <w:tc>
          <w:tcPr>
            <w:tcW w:w="6236" w:type="dxa"/>
            <w:vAlign w:val="center"/>
          </w:tcPr>
          <w:p w14:paraId="601367C9" w14:textId="77777777" w:rsidR="0026637A" w:rsidRPr="00F17E0A" w:rsidRDefault="0026637A" w:rsidP="00BA2EC5">
            <w:pPr>
              <w:keepNext/>
              <w:keepLines/>
              <w:rPr>
                <w:rFonts w:ascii="David" w:hAnsi="David"/>
              </w:rPr>
            </w:pPr>
            <w:r w:rsidRPr="00F17E0A">
              <w:rPr>
                <w:rFonts w:ascii="David" w:hAnsi="David"/>
                <w:rtl/>
              </w:rPr>
              <w:t>בהתאם לטבלת הניקוד עבור מנהל הפרויקט, מוענק ניקוד מקסימלי (10 נקודות) עבור ניהול של "3 פרויקטים ומעלה העומדים בתקנות</w:t>
            </w:r>
            <w:r w:rsidRPr="00F17E0A">
              <w:rPr>
                <w:rFonts w:ascii="David" w:hAnsi="David"/>
              </w:rPr>
              <w:t>".</w:t>
            </w:r>
          </w:p>
          <w:p w14:paraId="638172B1" w14:textId="77777777" w:rsidR="0026637A" w:rsidRPr="00F17E0A" w:rsidRDefault="0026637A" w:rsidP="00BA2EC5">
            <w:pPr>
              <w:keepNext/>
              <w:keepLines/>
              <w:ind w:left="28"/>
              <w:rPr>
                <w:rFonts w:ascii="David" w:hAnsi="David"/>
                <w:color w:val="000000"/>
                <w:rtl/>
                <w:lang w:eastAsia="en-US"/>
              </w:rPr>
            </w:pPr>
            <w:r w:rsidRPr="00F17E0A">
              <w:rPr>
                <w:rFonts w:ascii="David" w:hAnsi="David"/>
                <w:rtl/>
              </w:rPr>
              <w:t xml:space="preserve">נבקש כי לצורך קבלת הניקוד בסעיף זה, תכיר הוועדה גם בפרויקט איכותי שעומד בכל תנאי הסף והתקנות (מבחינת היקף כספי ומשך ביצוע), בטווח של שנה נוספת מהשנים המצוינות בתנאי הסף.  </w:t>
            </w:r>
          </w:p>
        </w:tc>
        <w:tc>
          <w:tcPr>
            <w:tcW w:w="4671" w:type="dxa"/>
            <w:vAlign w:val="center"/>
          </w:tcPr>
          <w:p w14:paraId="7819E6FC" w14:textId="77777777" w:rsidR="0026637A" w:rsidRPr="00F17E0A" w:rsidRDefault="0026637A" w:rsidP="00BA2EC5">
            <w:pPr>
              <w:pStyle w:val="affa"/>
              <w:keepNext/>
              <w:keepLines/>
              <w:widowControl w:val="0"/>
              <w:overflowPunct/>
              <w:autoSpaceDE/>
              <w:autoSpaceDN/>
              <w:adjustRightInd/>
              <w:ind w:left="0"/>
              <w:contextualSpacing/>
              <w:textAlignment w:val="auto"/>
              <w:rPr>
                <w:rFonts w:ascii="David" w:hAnsi="David"/>
                <w:spacing w:val="-4"/>
                <w:rtl/>
                <w:lang w:eastAsia="en-US"/>
              </w:rPr>
            </w:pPr>
            <w:r w:rsidRPr="00F17E0A">
              <w:rPr>
                <w:rFonts w:ascii="David" w:hAnsi="David" w:hint="cs"/>
                <w:spacing w:val="-4"/>
                <w:rtl/>
                <w:lang w:eastAsia="en-US"/>
              </w:rPr>
              <w:t>ראו תשובה לשאלה 24 לעיל.</w:t>
            </w:r>
          </w:p>
        </w:tc>
      </w:tr>
      <w:tr w:rsidR="0026637A" w:rsidRPr="00F17E0A" w14:paraId="2A6830BD" w14:textId="77777777" w:rsidTr="00BA2EC5">
        <w:trPr>
          <w:tblHeader/>
        </w:trPr>
        <w:tc>
          <w:tcPr>
            <w:tcW w:w="925" w:type="dxa"/>
            <w:vAlign w:val="center"/>
          </w:tcPr>
          <w:p w14:paraId="09121720" w14:textId="77777777" w:rsidR="0026637A" w:rsidRPr="00F17E0A" w:rsidRDefault="0026637A" w:rsidP="00BA2EC5">
            <w:pPr>
              <w:keepNext/>
              <w:keepLines/>
              <w:numPr>
                <w:ilvl w:val="0"/>
                <w:numId w:val="65"/>
              </w:numPr>
              <w:ind w:left="242" w:hanging="185"/>
              <w:jc w:val="center"/>
              <w:rPr>
                <w:rFonts w:ascii="David" w:hAnsi="David"/>
                <w:rtl/>
              </w:rPr>
            </w:pPr>
          </w:p>
        </w:tc>
        <w:tc>
          <w:tcPr>
            <w:tcW w:w="1644" w:type="dxa"/>
            <w:vAlign w:val="center"/>
          </w:tcPr>
          <w:p w14:paraId="160DCC3E" w14:textId="77777777" w:rsidR="0026637A" w:rsidRPr="00F17E0A" w:rsidRDefault="0026637A" w:rsidP="00BA2EC5">
            <w:pPr>
              <w:keepNext/>
              <w:keepLines/>
              <w:widowControl w:val="0"/>
              <w:jc w:val="center"/>
              <w:rPr>
                <w:rFonts w:ascii="David" w:hAnsi="David"/>
                <w:highlight w:val="yellow"/>
                <w:rtl/>
              </w:rPr>
            </w:pPr>
            <w:r w:rsidRPr="00F17E0A">
              <w:rPr>
                <w:rFonts w:ascii="David" w:hAnsi="David"/>
                <w:color w:val="000000"/>
                <w:rtl/>
                <w:lang w:eastAsia="en-US"/>
              </w:rPr>
              <w:t>2.6.5</w:t>
            </w:r>
          </w:p>
        </w:tc>
        <w:tc>
          <w:tcPr>
            <w:tcW w:w="1134" w:type="dxa"/>
            <w:vAlign w:val="center"/>
          </w:tcPr>
          <w:p w14:paraId="2A61210B" w14:textId="77777777" w:rsidR="0026637A" w:rsidRPr="00F17E0A" w:rsidRDefault="0026637A" w:rsidP="00BA2EC5">
            <w:pPr>
              <w:keepNext/>
              <w:keepLines/>
              <w:widowControl w:val="0"/>
              <w:jc w:val="center"/>
              <w:rPr>
                <w:rFonts w:ascii="David" w:hAnsi="David"/>
                <w:highlight w:val="yellow"/>
                <w:rtl/>
              </w:rPr>
            </w:pPr>
            <w:r w:rsidRPr="00F17E0A">
              <w:rPr>
                <w:rFonts w:ascii="David" w:hAnsi="David"/>
                <w:color w:val="000000"/>
                <w:rtl/>
                <w:lang w:eastAsia="en-US"/>
              </w:rPr>
              <w:t>5</w:t>
            </w:r>
          </w:p>
        </w:tc>
        <w:tc>
          <w:tcPr>
            <w:tcW w:w="6236" w:type="dxa"/>
            <w:vAlign w:val="center"/>
          </w:tcPr>
          <w:p w14:paraId="6B3D7783" w14:textId="77777777" w:rsidR="0026637A" w:rsidRPr="00F17E0A" w:rsidRDefault="0026637A" w:rsidP="00BA2EC5">
            <w:pPr>
              <w:keepNext/>
              <w:keepLines/>
              <w:ind w:left="28"/>
              <w:rPr>
                <w:rFonts w:ascii="David" w:hAnsi="David"/>
                <w:color w:val="000000"/>
                <w:rtl/>
                <w:lang w:eastAsia="en-US"/>
              </w:rPr>
            </w:pPr>
            <w:r w:rsidRPr="00F17E0A">
              <w:rPr>
                <w:rFonts w:ascii="David" w:hAnsi="David"/>
                <w:color w:val="000000"/>
                <w:rtl/>
                <w:lang w:eastAsia="en-US"/>
              </w:rPr>
              <w:t>האם ניתן לשנות את תנאי הסף כך שהמציע ביצע פרויקט 1 של בקרה או פיתוח העונה על מלוא התנאים במצטבר</w:t>
            </w:r>
          </w:p>
        </w:tc>
        <w:tc>
          <w:tcPr>
            <w:tcW w:w="4671" w:type="dxa"/>
            <w:vAlign w:val="center"/>
          </w:tcPr>
          <w:p w14:paraId="301ED899" w14:textId="77777777" w:rsidR="0026637A" w:rsidRPr="00F17E0A" w:rsidRDefault="0026637A" w:rsidP="00BA2EC5">
            <w:pPr>
              <w:pStyle w:val="affa"/>
              <w:keepNext/>
              <w:keepLines/>
              <w:widowControl w:val="0"/>
              <w:overflowPunct/>
              <w:autoSpaceDE/>
              <w:autoSpaceDN/>
              <w:adjustRightInd/>
              <w:ind w:left="0"/>
              <w:contextualSpacing/>
              <w:textAlignment w:val="auto"/>
              <w:rPr>
                <w:rFonts w:ascii="David" w:hAnsi="David"/>
                <w:spacing w:val="-4"/>
                <w:rtl/>
                <w:lang w:eastAsia="en-US"/>
              </w:rPr>
            </w:pPr>
            <w:r w:rsidRPr="00F17E0A">
              <w:rPr>
                <w:rFonts w:ascii="David" w:hAnsi="David" w:hint="cs"/>
                <w:spacing w:val="-4"/>
                <w:rtl/>
                <w:lang w:eastAsia="en-US"/>
              </w:rPr>
              <w:t>ראו תשובה לשאלה 1 לעיל.</w:t>
            </w:r>
          </w:p>
        </w:tc>
      </w:tr>
      <w:tr w:rsidR="0026637A" w:rsidRPr="00F17E0A" w14:paraId="3E430907" w14:textId="77777777" w:rsidTr="00BA2EC5">
        <w:trPr>
          <w:tblHeader/>
        </w:trPr>
        <w:tc>
          <w:tcPr>
            <w:tcW w:w="925" w:type="dxa"/>
            <w:vAlign w:val="center"/>
          </w:tcPr>
          <w:p w14:paraId="7A227D40" w14:textId="77777777" w:rsidR="0026637A" w:rsidRPr="00F17E0A" w:rsidRDefault="0026637A" w:rsidP="00BA2EC5">
            <w:pPr>
              <w:keepNext/>
              <w:keepLines/>
              <w:numPr>
                <w:ilvl w:val="0"/>
                <w:numId w:val="65"/>
              </w:numPr>
              <w:ind w:left="242" w:hanging="185"/>
              <w:jc w:val="center"/>
              <w:rPr>
                <w:rFonts w:ascii="David" w:hAnsi="David"/>
                <w:rtl/>
              </w:rPr>
            </w:pPr>
          </w:p>
        </w:tc>
        <w:tc>
          <w:tcPr>
            <w:tcW w:w="1644" w:type="dxa"/>
            <w:vAlign w:val="center"/>
          </w:tcPr>
          <w:p w14:paraId="182C021A" w14:textId="77777777" w:rsidR="0026637A" w:rsidRPr="00F17E0A" w:rsidRDefault="0026637A" w:rsidP="00BA2EC5">
            <w:pPr>
              <w:keepNext/>
              <w:keepLines/>
              <w:widowControl w:val="0"/>
              <w:jc w:val="center"/>
              <w:rPr>
                <w:rFonts w:ascii="David" w:hAnsi="David"/>
                <w:highlight w:val="yellow"/>
                <w:rtl/>
              </w:rPr>
            </w:pPr>
            <w:r w:rsidRPr="00F17E0A">
              <w:rPr>
                <w:rFonts w:ascii="David" w:hAnsi="David"/>
                <w:color w:val="000000"/>
                <w:rtl/>
                <w:lang w:eastAsia="en-US"/>
              </w:rPr>
              <w:t>2.6.5</w:t>
            </w:r>
          </w:p>
        </w:tc>
        <w:tc>
          <w:tcPr>
            <w:tcW w:w="1134" w:type="dxa"/>
            <w:vAlign w:val="center"/>
          </w:tcPr>
          <w:p w14:paraId="6B59710A" w14:textId="77777777" w:rsidR="0026637A" w:rsidRPr="00F17E0A" w:rsidRDefault="0026637A" w:rsidP="00BA2EC5">
            <w:pPr>
              <w:keepNext/>
              <w:keepLines/>
              <w:widowControl w:val="0"/>
              <w:jc w:val="center"/>
              <w:rPr>
                <w:rFonts w:ascii="David" w:hAnsi="David"/>
                <w:highlight w:val="yellow"/>
                <w:rtl/>
              </w:rPr>
            </w:pPr>
            <w:r w:rsidRPr="00F17E0A">
              <w:rPr>
                <w:rFonts w:ascii="David" w:hAnsi="David"/>
                <w:color w:val="000000"/>
                <w:rtl/>
                <w:lang w:eastAsia="en-US"/>
              </w:rPr>
              <w:t>3</w:t>
            </w:r>
          </w:p>
        </w:tc>
        <w:tc>
          <w:tcPr>
            <w:tcW w:w="6236" w:type="dxa"/>
            <w:vAlign w:val="center"/>
          </w:tcPr>
          <w:p w14:paraId="6152856A" w14:textId="77777777" w:rsidR="0026637A" w:rsidRPr="00F17E0A" w:rsidRDefault="0026637A" w:rsidP="00BA2EC5">
            <w:pPr>
              <w:keepNext/>
              <w:keepLines/>
              <w:widowControl w:val="0"/>
              <w:rPr>
                <w:rFonts w:ascii="David" w:hAnsi="David"/>
                <w:color w:val="000000"/>
                <w:rtl/>
                <w:lang w:eastAsia="en-US"/>
              </w:rPr>
            </w:pPr>
            <w:r w:rsidRPr="00F17E0A">
              <w:rPr>
                <w:rFonts w:ascii="David" w:hAnsi="David"/>
                <w:color w:val="000000"/>
                <w:rtl/>
                <w:lang w:eastAsia="en-US"/>
              </w:rPr>
              <w:t>דרישת הסף הקבועה בסעיף 2.6.5.2, המחייבת מציעים להציג לפחות שני פרויקטים בהיקף כספי של 5 מיליון ₪ לכל שנה בנפרד לאורך שלוש שנים רצופות, נראית לטעמינו כדרישה אשר במתכונתה הנוכחית אינה מידתית, אינה עולה בקנה אחד לכאורה עם עקרונות תקנות חובת המכרזים, ומצמצמת באופן משמעותי את מעגל המציעים הפוטנציאליים עד לכדי מספר מצומצם ביותר של חברות.</w:t>
            </w:r>
          </w:p>
          <w:p w14:paraId="35D52C38" w14:textId="77777777" w:rsidR="0026637A" w:rsidRPr="00F17E0A" w:rsidRDefault="0026637A" w:rsidP="00BA2EC5">
            <w:pPr>
              <w:keepNext/>
              <w:keepLines/>
              <w:widowControl w:val="0"/>
              <w:rPr>
                <w:rFonts w:ascii="David" w:hAnsi="David"/>
                <w:color w:val="000000"/>
                <w:rtl/>
                <w:lang w:eastAsia="en-US"/>
              </w:rPr>
            </w:pPr>
            <w:r w:rsidRPr="00F17E0A">
              <w:rPr>
                <w:rFonts w:ascii="David" w:hAnsi="David"/>
                <w:color w:val="000000"/>
                <w:rtl/>
                <w:lang w:eastAsia="en-US"/>
              </w:rPr>
              <w:t>מבחינה אופרטיבית ומקצועית, מציע שניהל בהצלחה מספר רב יותר של פרויקטים במקביל (למשל 4–5 פרויקטים בפריסה ארצית), בהיקף של 2–2.5 מיליון ₪ לכל פרויקט, עשוי להעיד על  חוסן פיננסי, יכולת לוגיסטית וניסיון ניהולי משמעותיים יותר ממציע שביצע פרויקט בודד בהיקף של 5 מיליון ₪. פסילתו של מציע מנוסה כאמור, רק בשל רף כספי שנקבע ביחס לפרויקט בודד, פוגעת ביעילות המכרז, בתכליתו ובאינטרס הציבורי להגברת התחרות ולקבלת הצעות תחרותיות ואיכותיות.</w:t>
            </w:r>
          </w:p>
          <w:p w14:paraId="4E0E2BB9" w14:textId="77777777" w:rsidR="0026637A" w:rsidRPr="00F17E0A" w:rsidRDefault="0026637A" w:rsidP="00BA2EC5">
            <w:pPr>
              <w:keepNext/>
              <w:keepLines/>
              <w:widowControl w:val="0"/>
              <w:rPr>
                <w:rFonts w:ascii="David" w:hAnsi="David"/>
                <w:color w:val="000000"/>
                <w:rtl/>
                <w:lang w:eastAsia="en-US"/>
              </w:rPr>
            </w:pPr>
            <w:r w:rsidRPr="00F17E0A">
              <w:rPr>
                <w:rFonts w:ascii="David" w:hAnsi="David"/>
                <w:color w:val="000000"/>
                <w:rtl/>
                <w:lang w:eastAsia="en-US"/>
              </w:rPr>
              <w:t>בנוסף, הדרישה שלפיה היקף ההתקשרות יעמוד על לפחות 5 מיליון ₪ בכל אחת משנות הפרויקט בנפרד יוצרת קושי מהותי בפרויקטים ארוכי טווח, שבהם קיימת מטבע הדברים תנודתיות תקציבית בין שנות ההתקשרות, בין היתר בשל שלבי הקמה והרצה, וכן בשל צמצומים שנבעו ממצבי חירום ומהמלחמה בשנים האחרונות. מניעת השתתפות מחברות שביצעו פרויקטים מורכבים בפריסה ארצית ובהפעלת עשרות בקרים במקביל, רק בשל ירידה נקודתית מתחת לרף בשנה מסוימת, פוגעת באופן בלתי מידתי בתחרות ובתכלית המכרז.</w:t>
            </w:r>
          </w:p>
          <w:p w14:paraId="10B027B6" w14:textId="77777777" w:rsidR="0026637A" w:rsidRPr="00F17E0A" w:rsidRDefault="0026637A" w:rsidP="00BA2EC5">
            <w:pPr>
              <w:keepNext/>
              <w:keepLines/>
              <w:widowControl w:val="0"/>
              <w:rPr>
                <w:rFonts w:ascii="David" w:hAnsi="David"/>
                <w:color w:val="000000"/>
                <w:rtl/>
                <w:lang w:eastAsia="en-US"/>
              </w:rPr>
            </w:pPr>
            <w:r w:rsidRPr="00F17E0A">
              <w:rPr>
                <w:rFonts w:ascii="David" w:hAnsi="David"/>
                <w:color w:val="000000"/>
                <w:rtl/>
                <w:lang w:eastAsia="en-US"/>
              </w:rPr>
              <w:t xml:space="preserve">יתרה מכך, בשים לב להיקפי הפעילות שנקבעו במכרז, לתמורה המקסימלית האפשרית ולהנחות הכספיות הצפויות במסגרת ההליך התחרותי, נראה כי ההיקף הכספי שנדרש כתנאי סף גבוה באופן משמעותי מההיקף הריאלי הצפוי לביצוע בפועל. זאת במיוחד לאור הוראות סעיפים 19.8-9 למכרז, המקנות למשרד אפשרות לפצל את </w:t>
            </w:r>
            <w:r w:rsidRPr="00F17E0A">
              <w:rPr>
                <w:rFonts w:ascii="David" w:hAnsi="David"/>
                <w:color w:val="000000"/>
                <w:rtl/>
                <w:lang w:eastAsia="en-US"/>
              </w:rPr>
              <w:lastRenderedPageBreak/>
              <w:t>הזכייה בין מספר זוכים ו/או לצמצם את היקף הפעילות, באופן שעשוי להפחית עוד יותר את היקף הפעילות בפועל לכל זוכה.</w:t>
            </w:r>
          </w:p>
          <w:p w14:paraId="50F019E1" w14:textId="77777777" w:rsidR="0026637A" w:rsidRPr="00F17E0A" w:rsidRDefault="0026637A" w:rsidP="00BA2EC5">
            <w:pPr>
              <w:keepNext/>
              <w:keepLines/>
              <w:widowControl w:val="0"/>
              <w:rPr>
                <w:rFonts w:ascii="David" w:hAnsi="David"/>
                <w:color w:val="000000"/>
                <w:rtl/>
                <w:lang w:eastAsia="en-US"/>
              </w:rPr>
            </w:pPr>
            <w:r w:rsidRPr="00F17E0A">
              <w:rPr>
                <w:rFonts w:ascii="David" w:hAnsi="David"/>
                <w:color w:val="000000"/>
                <w:rtl/>
                <w:lang w:eastAsia="en-US"/>
              </w:rPr>
              <w:t>כמו כן, בהתאם לעקרונות שנקבעו בתוספת לתקנות חובת המכרזים לעניין ניסיון קודם, יש להתאים את דרישות הניסיון להיקף ההתקשרות בפועל, תוך שמירה על איזון ראוי בין צורכי המשרד לבין עקרונות התחרות והשוויון.</w:t>
            </w:r>
            <w:r>
              <w:rPr>
                <w:rFonts w:ascii="David" w:hAnsi="David" w:hint="cs"/>
                <w:color w:val="000000"/>
                <w:rtl/>
                <w:lang w:eastAsia="en-US"/>
              </w:rPr>
              <w:t xml:space="preserve"> </w:t>
            </w:r>
            <w:r w:rsidRPr="00F17E0A">
              <w:rPr>
                <w:rFonts w:ascii="David" w:hAnsi="David"/>
                <w:color w:val="000000"/>
                <w:rtl/>
                <w:lang w:eastAsia="en-US"/>
              </w:rPr>
              <w:t>לאור האמור, נבקש כי המשרד ישקול לתקן את תנאי הסף באחת מהחלופות הבאות:</w:t>
            </w:r>
          </w:p>
          <w:p w14:paraId="261D9F63" w14:textId="77777777" w:rsidR="0026637A" w:rsidRPr="00F17E0A" w:rsidRDefault="0026637A" w:rsidP="00BA2EC5">
            <w:pPr>
              <w:keepNext/>
              <w:keepLines/>
              <w:widowControl w:val="0"/>
              <w:rPr>
                <w:rFonts w:ascii="David" w:hAnsi="David"/>
                <w:color w:val="000000"/>
                <w:rtl/>
                <w:lang w:eastAsia="en-US"/>
              </w:rPr>
            </w:pPr>
            <w:r w:rsidRPr="00F17E0A">
              <w:rPr>
                <w:rFonts w:ascii="David" w:hAnsi="David"/>
                <w:color w:val="000000"/>
                <w:rtl/>
                <w:lang w:eastAsia="en-US"/>
              </w:rPr>
              <w:t>הפחתת הרף הכספי לפרויקט בודד לסך של 2–2.5 מיליון ₪ לשנה, תוך מתן אפשרות ו/או דרישה להצגת מספר גדול יותר של פרויקטים לצורך הוכחת הניסיון הנדרש (למשל לפחות 3 פרויקטים).</w:t>
            </w:r>
          </w:p>
          <w:p w14:paraId="597859DA" w14:textId="77777777" w:rsidR="0026637A" w:rsidRPr="00F17E0A" w:rsidRDefault="0026637A" w:rsidP="00BA2EC5">
            <w:pPr>
              <w:keepNext/>
              <w:keepLines/>
              <w:ind w:left="28"/>
              <w:rPr>
                <w:rFonts w:ascii="David" w:hAnsi="David"/>
                <w:color w:val="000000"/>
                <w:rtl/>
                <w:lang w:eastAsia="en-US"/>
              </w:rPr>
            </w:pPr>
            <w:r w:rsidRPr="00F17E0A">
              <w:rPr>
                <w:rFonts w:ascii="David" w:hAnsi="David"/>
                <w:color w:val="000000"/>
                <w:rtl/>
                <w:lang w:eastAsia="en-US"/>
              </w:rPr>
              <w:t>לחלופין, קביעת מבחן ניסיון המבוסס על היקף כספי מצטבר של כלל פרויקטי הבקרה והפיקוח שבוצעו על ידי המציע במהלך 7 השנים האחרונות, למשל מחזור מצטבר של לפחות 15 מיליון ₪, שבמסגרתו בוצעו לפחות 3 פרויקטים שונים.</w:t>
            </w:r>
          </w:p>
        </w:tc>
        <w:tc>
          <w:tcPr>
            <w:tcW w:w="4671" w:type="dxa"/>
            <w:vAlign w:val="center"/>
          </w:tcPr>
          <w:p w14:paraId="791BE592" w14:textId="77777777" w:rsidR="0026637A" w:rsidRPr="00F17E0A" w:rsidRDefault="0026637A" w:rsidP="00BA2EC5">
            <w:pPr>
              <w:pStyle w:val="affa"/>
              <w:keepNext/>
              <w:keepLines/>
              <w:widowControl w:val="0"/>
              <w:overflowPunct/>
              <w:autoSpaceDE/>
              <w:autoSpaceDN/>
              <w:adjustRightInd/>
              <w:ind w:left="0"/>
              <w:contextualSpacing/>
              <w:textAlignment w:val="auto"/>
              <w:rPr>
                <w:rFonts w:ascii="David" w:hAnsi="David"/>
                <w:spacing w:val="-4"/>
                <w:rtl/>
                <w:lang w:eastAsia="en-US"/>
              </w:rPr>
            </w:pPr>
            <w:r w:rsidRPr="00F17E0A">
              <w:rPr>
                <w:rFonts w:ascii="David" w:hAnsi="David" w:hint="cs"/>
                <w:spacing w:val="-4"/>
                <w:rtl/>
                <w:lang w:eastAsia="en-US"/>
              </w:rPr>
              <w:lastRenderedPageBreak/>
              <w:t>ראה תשובה לשאלה 1 לעיל.</w:t>
            </w:r>
          </w:p>
        </w:tc>
      </w:tr>
      <w:tr w:rsidR="0026637A" w:rsidRPr="00F17E0A" w14:paraId="40CF8E53" w14:textId="77777777" w:rsidTr="00BA2EC5">
        <w:trPr>
          <w:tblHeader/>
        </w:trPr>
        <w:tc>
          <w:tcPr>
            <w:tcW w:w="925" w:type="dxa"/>
            <w:vAlign w:val="center"/>
          </w:tcPr>
          <w:p w14:paraId="2CBE161B" w14:textId="77777777" w:rsidR="0026637A" w:rsidRPr="00F17E0A" w:rsidRDefault="0026637A" w:rsidP="00BA2EC5">
            <w:pPr>
              <w:keepNext/>
              <w:keepLines/>
              <w:numPr>
                <w:ilvl w:val="0"/>
                <w:numId w:val="65"/>
              </w:numPr>
              <w:ind w:left="242" w:hanging="185"/>
              <w:jc w:val="center"/>
              <w:rPr>
                <w:rFonts w:ascii="David" w:hAnsi="David"/>
                <w:rtl/>
              </w:rPr>
            </w:pPr>
          </w:p>
        </w:tc>
        <w:tc>
          <w:tcPr>
            <w:tcW w:w="1644" w:type="dxa"/>
            <w:vAlign w:val="center"/>
          </w:tcPr>
          <w:p w14:paraId="1362C501" w14:textId="77777777" w:rsidR="0026637A" w:rsidRPr="00F17E0A" w:rsidRDefault="0026637A" w:rsidP="00BA2EC5">
            <w:pPr>
              <w:keepNext/>
              <w:keepLines/>
              <w:widowControl w:val="0"/>
              <w:jc w:val="center"/>
              <w:rPr>
                <w:rFonts w:ascii="David" w:hAnsi="David"/>
                <w:highlight w:val="yellow"/>
                <w:rtl/>
              </w:rPr>
            </w:pPr>
            <w:r w:rsidRPr="00F17E0A">
              <w:rPr>
                <w:rFonts w:ascii="David" w:hAnsi="David"/>
                <w:color w:val="000000"/>
                <w:rtl/>
                <w:lang w:eastAsia="en-US"/>
              </w:rPr>
              <w:t>מחוון וקריטריונים לניקוד</w:t>
            </w:r>
          </w:p>
        </w:tc>
        <w:tc>
          <w:tcPr>
            <w:tcW w:w="1134" w:type="dxa"/>
            <w:vAlign w:val="center"/>
          </w:tcPr>
          <w:p w14:paraId="4F2C7DDF" w14:textId="77777777" w:rsidR="0026637A" w:rsidRPr="00F17E0A" w:rsidRDefault="0026637A" w:rsidP="00BA2EC5">
            <w:pPr>
              <w:keepNext/>
              <w:keepLines/>
              <w:widowControl w:val="0"/>
              <w:jc w:val="center"/>
              <w:rPr>
                <w:rFonts w:ascii="David" w:hAnsi="David"/>
                <w:highlight w:val="yellow"/>
                <w:rtl/>
              </w:rPr>
            </w:pPr>
          </w:p>
        </w:tc>
        <w:tc>
          <w:tcPr>
            <w:tcW w:w="6236" w:type="dxa"/>
            <w:vAlign w:val="center"/>
          </w:tcPr>
          <w:p w14:paraId="78E5AAED" w14:textId="77777777" w:rsidR="0026637A" w:rsidRPr="00F17E0A" w:rsidRDefault="0026637A" w:rsidP="00BA2EC5">
            <w:pPr>
              <w:keepNext/>
              <w:keepLines/>
              <w:widowControl w:val="0"/>
              <w:rPr>
                <w:rFonts w:ascii="David" w:hAnsi="David"/>
                <w:color w:val="000000"/>
                <w:rtl/>
                <w:lang w:eastAsia="en-US"/>
              </w:rPr>
            </w:pPr>
            <w:r w:rsidRPr="00F17E0A">
              <w:rPr>
                <w:rFonts w:ascii="David" w:hAnsi="David"/>
                <w:color w:val="000000"/>
                <w:rtl/>
                <w:lang w:eastAsia="en-US"/>
              </w:rPr>
              <w:t>על מנת להבטיח הערכה אובייקטיבית, רחבה ומלאה של ניסיונו המקצועי של הגוף המציע במסגרת אמות המידה לבחינת האיכות, נבקש להבהיר כי יינתן ניקוד איכות גם בגין פרויקטים רלוונטיים נוספים שיוצגו על ידי המציע, אף אם אינם עומדים באופן מלא ומצטבר בכלל תנאי הסף שנקבעו.</w:t>
            </w:r>
          </w:p>
          <w:p w14:paraId="1DDB3AEA" w14:textId="77777777" w:rsidR="0026637A" w:rsidRPr="00F17E0A" w:rsidRDefault="0026637A" w:rsidP="00BA2EC5">
            <w:pPr>
              <w:keepNext/>
              <w:keepLines/>
              <w:widowControl w:val="0"/>
              <w:rPr>
                <w:rFonts w:ascii="David" w:hAnsi="David"/>
                <w:color w:val="000000"/>
                <w:rtl/>
                <w:lang w:eastAsia="en-US"/>
              </w:rPr>
            </w:pPr>
            <w:r w:rsidRPr="00F17E0A">
              <w:rPr>
                <w:rFonts w:ascii="David" w:hAnsi="David"/>
                <w:color w:val="000000"/>
                <w:rtl/>
                <w:lang w:eastAsia="en-US"/>
              </w:rPr>
              <w:t>בהתאם לכך, מוצע לקבוע כי פרויקט אשר מקיים באופן מהותי לפחות שניים מתוך ארבעת הפרמטרים המרכזיים שנקבעו בסעיף הניסיון (משך הפרויקט, שווי ההתקשרות, פריסה גיאוגרפית והיקף כוח האדם המקצועי שהופעל במסגרתו), יוכל להיות מוכר לצורך ניקוד איכות יחסי.</w:t>
            </w:r>
          </w:p>
          <w:p w14:paraId="7E6FDD60" w14:textId="77777777" w:rsidR="0026637A" w:rsidRPr="00F17E0A" w:rsidRDefault="0026637A" w:rsidP="00BA2EC5">
            <w:pPr>
              <w:keepNext/>
              <w:keepLines/>
              <w:ind w:left="28"/>
              <w:rPr>
                <w:rFonts w:ascii="David" w:hAnsi="David"/>
                <w:color w:val="000000"/>
                <w:rtl/>
                <w:lang w:eastAsia="en-US"/>
              </w:rPr>
            </w:pPr>
            <w:r w:rsidRPr="00F17E0A">
              <w:rPr>
                <w:rFonts w:ascii="David" w:hAnsi="David"/>
                <w:color w:val="000000"/>
                <w:rtl/>
                <w:lang w:eastAsia="en-US"/>
              </w:rPr>
              <w:t xml:space="preserve">קביעה כאמור תאפשר לוועדה לתת ביטוי מהותי וריאלי לניסיון המקצועי, התפעולי והלוגיסטי המצטבר של המציעים בתחום הרלוונטי, </w:t>
            </w:r>
            <w:r w:rsidRPr="00F17E0A">
              <w:rPr>
                <w:rFonts w:ascii="David" w:hAnsi="David"/>
                <w:color w:val="000000"/>
                <w:rtl/>
                <w:lang w:eastAsia="en-US"/>
              </w:rPr>
              <w:lastRenderedPageBreak/>
              <w:t>ותמנע מצב שבו ניסיון משמעותי ורלוונטי לא יקבל כל משקל איכותי רק בשל אי־עמידה דווקנית באחד מהפרמטרים הכמותיים שנקבעו.</w:t>
            </w:r>
          </w:p>
        </w:tc>
        <w:tc>
          <w:tcPr>
            <w:tcW w:w="4671" w:type="dxa"/>
            <w:vAlign w:val="center"/>
          </w:tcPr>
          <w:p w14:paraId="248C98D3" w14:textId="77777777" w:rsidR="0026637A" w:rsidRPr="00F17E0A" w:rsidRDefault="0026637A" w:rsidP="00BA2EC5">
            <w:pPr>
              <w:pStyle w:val="affa"/>
              <w:keepNext/>
              <w:keepLines/>
              <w:widowControl w:val="0"/>
              <w:overflowPunct/>
              <w:autoSpaceDE/>
              <w:autoSpaceDN/>
              <w:adjustRightInd/>
              <w:ind w:left="0"/>
              <w:contextualSpacing/>
              <w:textAlignment w:val="auto"/>
              <w:rPr>
                <w:rFonts w:ascii="David" w:hAnsi="David"/>
                <w:spacing w:val="-4"/>
                <w:rtl/>
                <w:lang w:eastAsia="en-US"/>
              </w:rPr>
            </w:pPr>
            <w:r w:rsidRPr="00F17E0A">
              <w:rPr>
                <w:rFonts w:ascii="David" w:hAnsi="David" w:hint="cs"/>
                <w:spacing w:val="-4"/>
                <w:rtl/>
                <w:lang w:eastAsia="en-US"/>
              </w:rPr>
              <w:lastRenderedPageBreak/>
              <w:t>ראה תשובה לשאלה 24 לעיל.</w:t>
            </w:r>
          </w:p>
        </w:tc>
      </w:tr>
      <w:tr w:rsidR="0026637A" w:rsidRPr="00F17E0A" w14:paraId="02255C2E" w14:textId="77777777" w:rsidTr="00BA2EC5">
        <w:trPr>
          <w:tblHeader/>
        </w:trPr>
        <w:tc>
          <w:tcPr>
            <w:tcW w:w="925" w:type="dxa"/>
            <w:vAlign w:val="center"/>
          </w:tcPr>
          <w:p w14:paraId="7593DE6A" w14:textId="77777777" w:rsidR="0026637A" w:rsidRPr="00F17E0A" w:rsidRDefault="0026637A" w:rsidP="00BA2EC5">
            <w:pPr>
              <w:keepNext/>
              <w:keepLines/>
              <w:numPr>
                <w:ilvl w:val="0"/>
                <w:numId w:val="65"/>
              </w:numPr>
              <w:ind w:left="242" w:hanging="185"/>
              <w:jc w:val="center"/>
              <w:rPr>
                <w:rFonts w:ascii="David" w:hAnsi="David"/>
                <w:rtl/>
              </w:rPr>
            </w:pPr>
          </w:p>
        </w:tc>
        <w:tc>
          <w:tcPr>
            <w:tcW w:w="1644" w:type="dxa"/>
            <w:vAlign w:val="center"/>
          </w:tcPr>
          <w:p w14:paraId="44C887A9" w14:textId="77777777" w:rsidR="0026637A" w:rsidRPr="00F17E0A" w:rsidRDefault="0026637A" w:rsidP="00BA2EC5">
            <w:pPr>
              <w:keepNext/>
              <w:keepLines/>
              <w:widowControl w:val="0"/>
              <w:jc w:val="center"/>
              <w:rPr>
                <w:rFonts w:ascii="David" w:hAnsi="David"/>
                <w:highlight w:val="yellow"/>
                <w:rtl/>
              </w:rPr>
            </w:pPr>
            <w:r w:rsidRPr="00F17E0A">
              <w:rPr>
                <w:rFonts w:ascii="David" w:hAnsi="David"/>
                <w:color w:val="000000"/>
                <w:rtl/>
                <w:lang w:eastAsia="en-US"/>
              </w:rPr>
              <w:t>מחוון וקריטריונים לניקוד</w:t>
            </w:r>
          </w:p>
        </w:tc>
        <w:tc>
          <w:tcPr>
            <w:tcW w:w="1134" w:type="dxa"/>
            <w:vAlign w:val="center"/>
          </w:tcPr>
          <w:p w14:paraId="5C0941AC" w14:textId="77777777" w:rsidR="0026637A" w:rsidRPr="00F17E0A" w:rsidRDefault="0026637A" w:rsidP="00BA2EC5">
            <w:pPr>
              <w:keepNext/>
              <w:keepLines/>
              <w:widowControl w:val="0"/>
              <w:jc w:val="center"/>
              <w:rPr>
                <w:rFonts w:ascii="David" w:hAnsi="David"/>
                <w:highlight w:val="yellow"/>
                <w:rtl/>
              </w:rPr>
            </w:pPr>
          </w:p>
        </w:tc>
        <w:tc>
          <w:tcPr>
            <w:tcW w:w="6236" w:type="dxa"/>
            <w:vAlign w:val="center"/>
          </w:tcPr>
          <w:p w14:paraId="6A29572C" w14:textId="77777777" w:rsidR="0026637A" w:rsidRPr="00F17E0A" w:rsidRDefault="0026637A" w:rsidP="00BA2EC5">
            <w:pPr>
              <w:keepNext/>
              <w:keepLines/>
              <w:widowControl w:val="0"/>
              <w:rPr>
                <w:rFonts w:ascii="David" w:hAnsi="David"/>
                <w:color w:val="000000"/>
                <w:rtl/>
                <w:lang w:eastAsia="en-US"/>
              </w:rPr>
            </w:pPr>
            <w:r w:rsidRPr="00F17E0A">
              <w:rPr>
                <w:rFonts w:ascii="David" w:hAnsi="David"/>
                <w:color w:val="000000"/>
                <w:rtl/>
                <w:lang w:eastAsia="en-US"/>
              </w:rPr>
              <w:t>נבקש להציע תיקון לרכיב ניקוד האיכות המבוסס על היקפים כספיים הגבוהים באופן משמעותי מהיקפו המשוער של מכרז זה. קריטריון ניקוד המבוסס על היקף כספי חריג אינו מקיים מתאם מקצועי מובהק עם כושר הביצוע הנדרש, ויוצר הטיה מובנית המעניקה יתרון בלתי מידתי למספר מצומצם מאוד של חברות במשק. הדבר מקבל משנה תוקף נוכח העובדה כי פרויקטים רבים בענף חוו צמצומים תקציביים כפויים בשנים האחרונות בעקבות מצב המלחמה, באופן שאינו משקף את יכולתו המבצעית הריאלית של המציע .</w:t>
            </w:r>
          </w:p>
          <w:p w14:paraId="4F021E35" w14:textId="77777777" w:rsidR="0026637A" w:rsidRPr="00F17E0A" w:rsidRDefault="0026637A" w:rsidP="00BA2EC5">
            <w:pPr>
              <w:keepNext/>
              <w:keepLines/>
              <w:ind w:left="28"/>
              <w:rPr>
                <w:rFonts w:ascii="David" w:hAnsi="David"/>
                <w:color w:val="000000"/>
                <w:rtl/>
                <w:lang w:eastAsia="en-US"/>
              </w:rPr>
            </w:pPr>
            <w:r w:rsidRPr="00F17E0A">
              <w:rPr>
                <w:rFonts w:ascii="David" w:hAnsi="David"/>
                <w:color w:val="000000"/>
                <w:rtl/>
                <w:lang w:eastAsia="en-US"/>
              </w:rPr>
              <w:t>לפיכך, מטעמי מידתיות ושמירה על עקרון התחרות ההוגנת, נבקש להמיר את רכיב הניקוד הפיננסי העודף במדדים תפעוליים מובהקים המשקפים נאמנה את אופי השירותים, כגון: מספר האתרים שבהם בוצעו שירותי הבקרה/פיקוח בפועל, כמות הבקרות המצטברת שבוצעה,</w:t>
            </w:r>
            <w:r w:rsidRPr="00F17E0A">
              <w:rPr>
                <w:rFonts w:ascii="David" w:hAnsi="David"/>
                <w:rtl/>
              </w:rPr>
              <w:t xml:space="preserve"> </w:t>
            </w:r>
            <w:r w:rsidRPr="00F17E0A">
              <w:rPr>
                <w:rFonts w:ascii="David" w:hAnsi="David"/>
                <w:color w:val="000000"/>
                <w:rtl/>
                <w:lang w:eastAsia="en-US"/>
              </w:rPr>
              <w:t xml:space="preserve"> מספר שנות ניסיון ו/או מדדים תפעוליים דומים, אשר משקפים באופן מדויק ורלוונטי יותר את יכולתו הביצועית של המציע לספק את השירותים הנדרשים במכרז זה.</w:t>
            </w:r>
          </w:p>
        </w:tc>
        <w:tc>
          <w:tcPr>
            <w:tcW w:w="4671" w:type="dxa"/>
            <w:vAlign w:val="center"/>
          </w:tcPr>
          <w:p w14:paraId="1F4DAE53" w14:textId="77777777" w:rsidR="0026637A" w:rsidRPr="00F17E0A" w:rsidRDefault="0026637A" w:rsidP="00BA2EC5">
            <w:pPr>
              <w:pStyle w:val="affa"/>
              <w:keepNext/>
              <w:keepLines/>
              <w:widowControl w:val="0"/>
              <w:overflowPunct/>
              <w:autoSpaceDE/>
              <w:autoSpaceDN/>
              <w:adjustRightInd/>
              <w:ind w:left="0"/>
              <w:contextualSpacing/>
              <w:textAlignment w:val="auto"/>
              <w:rPr>
                <w:rFonts w:ascii="David" w:hAnsi="David"/>
                <w:spacing w:val="-4"/>
                <w:rtl/>
                <w:lang w:eastAsia="en-US"/>
              </w:rPr>
            </w:pPr>
            <w:r w:rsidRPr="00F17E0A">
              <w:rPr>
                <w:rFonts w:ascii="David" w:hAnsi="David" w:hint="cs"/>
                <w:spacing w:val="-4"/>
                <w:rtl/>
                <w:lang w:eastAsia="en-US"/>
              </w:rPr>
              <w:t>ראה תשובה לשאלה 24 לעיל.</w:t>
            </w:r>
          </w:p>
        </w:tc>
      </w:tr>
      <w:tr w:rsidR="0026637A" w:rsidRPr="00F17E0A" w14:paraId="64364C78" w14:textId="77777777" w:rsidTr="00BA2EC5">
        <w:trPr>
          <w:tblHeader/>
        </w:trPr>
        <w:tc>
          <w:tcPr>
            <w:tcW w:w="925" w:type="dxa"/>
            <w:vAlign w:val="center"/>
          </w:tcPr>
          <w:p w14:paraId="6E4E02C3" w14:textId="77777777" w:rsidR="0026637A" w:rsidRPr="00F17E0A" w:rsidRDefault="0026637A" w:rsidP="00BA2EC5">
            <w:pPr>
              <w:keepNext/>
              <w:keepLines/>
              <w:numPr>
                <w:ilvl w:val="0"/>
                <w:numId w:val="65"/>
              </w:numPr>
              <w:ind w:left="242" w:hanging="185"/>
              <w:jc w:val="center"/>
              <w:rPr>
                <w:rFonts w:ascii="David" w:hAnsi="David"/>
                <w:rtl/>
              </w:rPr>
            </w:pPr>
          </w:p>
        </w:tc>
        <w:tc>
          <w:tcPr>
            <w:tcW w:w="1644" w:type="dxa"/>
            <w:vAlign w:val="center"/>
          </w:tcPr>
          <w:p w14:paraId="41CCD992" w14:textId="77777777" w:rsidR="0026637A" w:rsidRPr="00F17E0A" w:rsidRDefault="0026637A" w:rsidP="00BA2EC5">
            <w:pPr>
              <w:keepNext/>
              <w:keepLines/>
              <w:widowControl w:val="0"/>
              <w:jc w:val="center"/>
              <w:rPr>
                <w:rFonts w:ascii="David" w:hAnsi="David"/>
                <w:highlight w:val="yellow"/>
                <w:rtl/>
              </w:rPr>
            </w:pPr>
            <w:r w:rsidRPr="00F17E0A">
              <w:rPr>
                <w:rFonts w:ascii="David" w:hAnsi="David"/>
                <w:color w:val="000000"/>
                <w:rtl/>
                <w:lang w:eastAsia="en-US"/>
              </w:rPr>
              <w:t>מחוון וקריטריונים לניקוד</w:t>
            </w:r>
          </w:p>
        </w:tc>
        <w:tc>
          <w:tcPr>
            <w:tcW w:w="1134" w:type="dxa"/>
            <w:vAlign w:val="center"/>
          </w:tcPr>
          <w:p w14:paraId="6AC381A4" w14:textId="77777777" w:rsidR="0026637A" w:rsidRPr="00F17E0A" w:rsidRDefault="0026637A" w:rsidP="00BA2EC5">
            <w:pPr>
              <w:keepNext/>
              <w:keepLines/>
              <w:widowControl w:val="0"/>
              <w:jc w:val="center"/>
              <w:rPr>
                <w:rFonts w:ascii="David" w:hAnsi="David"/>
                <w:highlight w:val="yellow"/>
                <w:rtl/>
              </w:rPr>
            </w:pPr>
          </w:p>
        </w:tc>
        <w:tc>
          <w:tcPr>
            <w:tcW w:w="6236" w:type="dxa"/>
            <w:vAlign w:val="center"/>
          </w:tcPr>
          <w:p w14:paraId="695154FB" w14:textId="77777777" w:rsidR="0026637A" w:rsidRPr="00F17E0A" w:rsidRDefault="0026637A" w:rsidP="00BA2EC5">
            <w:pPr>
              <w:keepNext/>
              <w:keepLines/>
              <w:ind w:left="28"/>
              <w:rPr>
                <w:rFonts w:ascii="David" w:hAnsi="David"/>
                <w:color w:val="000000"/>
                <w:rtl/>
                <w:lang w:eastAsia="en-US"/>
              </w:rPr>
            </w:pPr>
            <w:r w:rsidRPr="00F17E0A">
              <w:rPr>
                <w:rFonts w:ascii="David" w:hAnsi="David"/>
                <w:color w:val="000000"/>
                <w:rtl/>
                <w:lang w:eastAsia="en-US"/>
              </w:rPr>
              <w:t>נבקש להבהיר כי הניקוד למנהל הפרויקט בגין היקף ההתקשרות הינו בגין ההיקף הכולל המצטבר של כלל ההתקשרויות בכלל הפרויקטים שהיו בניהולו במהלך שנות הניסיון.</w:t>
            </w:r>
          </w:p>
        </w:tc>
        <w:tc>
          <w:tcPr>
            <w:tcW w:w="4671" w:type="dxa"/>
            <w:vAlign w:val="center"/>
          </w:tcPr>
          <w:p w14:paraId="70360A4E" w14:textId="77777777" w:rsidR="0026637A" w:rsidRPr="00F17E0A" w:rsidRDefault="0026637A" w:rsidP="00BA2EC5">
            <w:pPr>
              <w:pStyle w:val="affa"/>
              <w:keepNext/>
              <w:keepLines/>
              <w:widowControl w:val="0"/>
              <w:overflowPunct/>
              <w:autoSpaceDE/>
              <w:autoSpaceDN/>
              <w:adjustRightInd/>
              <w:ind w:left="0"/>
              <w:contextualSpacing/>
              <w:textAlignment w:val="auto"/>
              <w:rPr>
                <w:rFonts w:ascii="David" w:hAnsi="David"/>
                <w:spacing w:val="-4"/>
                <w:lang w:eastAsia="en-US"/>
              </w:rPr>
            </w:pPr>
            <w:r w:rsidRPr="00F17E0A">
              <w:rPr>
                <w:rFonts w:ascii="David" w:hAnsi="David"/>
                <w:spacing w:val="-4"/>
                <w:rtl/>
                <w:lang w:eastAsia="en-US"/>
              </w:rPr>
              <w:t>הניקוד ניתן עבור היקף ההתקשרויות בפרוייקטים העומדים בתקנות בלבד.</w:t>
            </w:r>
          </w:p>
        </w:tc>
      </w:tr>
      <w:tr w:rsidR="0026637A" w:rsidRPr="00F17E0A" w14:paraId="1BB86D83" w14:textId="77777777" w:rsidTr="00BA2EC5">
        <w:trPr>
          <w:tblHeader/>
        </w:trPr>
        <w:tc>
          <w:tcPr>
            <w:tcW w:w="925" w:type="dxa"/>
            <w:vAlign w:val="center"/>
          </w:tcPr>
          <w:p w14:paraId="1220746F" w14:textId="77777777" w:rsidR="0026637A" w:rsidRPr="00F17E0A" w:rsidRDefault="0026637A" w:rsidP="00BA2EC5">
            <w:pPr>
              <w:keepNext/>
              <w:keepLines/>
              <w:numPr>
                <w:ilvl w:val="0"/>
                <w:numId w:val="65"/>
              </w:numPr>
              <w:ind w:left="242" w:hanging="185"/>
              <w:jc w:val="center"/>
              <w:rPr>
                <w:rFonts w:ascii="David" w:hAnsi="David"/>
                <w:rtl/>
              </w:rPr>
            </w:pPr>
          </w:p>
        </w:tc>
        <w:tc>
          <w:tcPr>
            <w:tcW w:w="1644" w:type="dxa"/>
            <w:vAlign w:val="center"/>
          </w:tcPr>
          <w:p w14:paraId="021F7BD4" w14:textId="77777777" w:rsidR="0026637A" w:rsidRPr="00F17E0A" w:rsidRDefault="0026637A" w:rsidP="00BA2EC5">
            <w:pPr>
              <w:keepNext/>
              <w:keepLines/>
              <w:widowControl w:val="0"/>
              <w:jc w:val="center"/>
              <w:rPr>
                <w:rFonts w:ascii="David" w:hAnsi="David"/>
                <w:highlight w:val="yellow"/>
                <w:rtl/>
              </w:rPr>
            </w:pPr>
            <w:r w:rsidRPr="00F17E0A">
              <w:rPr>
                <w:rFonts w:ascii="David" w:hAnsi="David"/>
                <w:color w:val="000000"/>
                <w:rtl/>
                <w:lang w:eastAsia="en-US"/>
              </w:rPr>
              <w:t>3.19</w:t>
            </w:r>
          </w:p>
        </w:tc>
        <w:tc>
          <w:tcPr>
            <w:tcW w:w="1134" w:type="dxa"/>
            <w:vAlign w:val="center"/>
          </w:tcPr>
          <w:p w14:paraId="0CDE1BA8" w14:textId="77777777" w:rsidR="0026637A" w:rsidRPr="00F17E0A" w:rsidRDefault="0026637A" w:rsidP="00BA2EC5">
            <w:pPr>
              <w:keepNext/>
              <w:keepLines/>
              <w:widowControl w:val="0"/>
              <w:jc w:val="center"/>
              <w:rPr>
                <w:rFonts w:ascii="David" w:hAnsi="David"/>
                <w:highlight w:val="yellow"/>
                <w:rtl/>
              </w:rPr>
            </w:pPr>
            <w:r w:rsidRPr="00F17E0A">
              <w:rPr>
                <w:rFonts w:ascii="David" w:hAnsi="David"/>
                <w:color w:val="000000"/>
                <w:rtl/>
                <w:lang w:eastAsia="en-US"/>
              </w:rPr>
              <w:t>6</w:t>
            </w:r>
          </w:p>
        </w:tc>
        <w:tc>
          <w:tcPr>
            <w:tcW w:w="6236" w:type="dxa"/>
            <w:vAlign w:val="center"/>
          </w:tcPr>
          <w:p w14:paraId="3FD7B2E2" w14:textId="77777777" w:rsidR="0026637A" w:rsidRPr="00F17E0A" w:rsidRDefault="0026637A" w:rsidP="00BA2EC5">
            <w:pPr>
              <w:keepNext/>
              <w:keepLines/>
              <w:ind w:left="28"/>
              <w:rPr>
                <w:rFonts w:ascii="David" w:hAnsi="David"/>
                <w:color w:val="000000"/>
                <w:rtl/>
                <w:lang w:eastAsia="en-US"/>
              </w:rPr>
            </w:pPr>
            <w:r w:rsidRPr="00F17E0A">
              <w:rPr>
                <w:rFonts w:ascii="David" w:hAnsi="David"/>
                <w:color w:val="000000"/>
                <w:rtl/>
                <w:lang w:eastAsia="en-US"/>
              </w:rPr>
              <w:t>נבקש להבהיר את ההגדרה פריפריה רחוקה, וההקשר שלה במכרז זה? לא מצאנו התייחסות במסמכי המכרז להגדרה זו? כמו כן, נראה כי נפלה טעות סופר בהגדרה וככל הנראה הכוונה לטבלה בנספח 5 להסכם.</w:t>
            </w:r>
          </w:p>
        </w:tc>
        <w:tc>
          <w:tcPr>
            <w:tcW w:w="4671" w:type="dxa"/>
            <w:vAlign w:val="center"/>
          </w:tcPr>
          <w:p w14:paraId="50F65112" w14:textId="77777777" w:rsidR="0026637A" w:rsidRPr="00F17E0A" w:rsidRDefault="0026637A" w:rsidP="00BA2EC5">
            <w:pPr>
              <w:pStyle w:val="affa"/>
              <w:keepNext/>
              <w:keepLines/>
              <w:widowControl w:val="0"/>
              <w:overflowPunct/>
              <w:autoSpaceDE/>
              <w:autoSpaceDN/>
              <w:adjustRightInd/>
              <w:ind w:left="0"/>
              <w:contextualSpacing/>
              <w:textAlignment w:val="auto"/>
              <w:rPr>
                <w:rFonts w:ascii="David" w:hAnsi="David"/>
                <w:spacing w:val="-4"/>
                <w:rtl/>
                <w:lang w:eastAsia="en-US"/>
              </w:rPr>
            </w:pPr>
            <w:r w:rsidRPr="00F17E0A">
              <w:rPr>
                <w:rFonts w:ascii="David" w:hAnsi="David" w:hint="cs"/>
                <w:spacing w:val="-4"/>
                <w:rtl/>
                <w:lang w:eastAsia="en-US"/>
              </w:rPr>
              <w:t>ראו חוברת מכרז מתוקנת.</w:t>
            </w:r>
          </w:p>
          <w:p w14:paraId="14910D50" w14:textId="77777777" w:rsidR="0026637A" w:rsidRPr="00F17E0A" w:rsidRDefault="0026637A" w:rsidP="00BA2EC5">
            <w:pPr>
              <w:pStyle w:val="affa"/>
              <w:keepNext/>
              <w:keepLines/>
              <w:widowControl w:val="0"/>
              <w:overflowPunct/>
              <w:autoSpaceDE/>
              <w:autoSpaceDN/>
              <w:adjustRightInd/>
              <w:ind w:left="0"/>
              <w:contextualSpacing/>
              <w:textAlignment w:val="auto"/>
              <w:rPr>
                <w:rFonts w:ascii="David" w:hAnsi="David"/>
                <w:spacing w:val="-4"/>
                <w:rtl/>
                <w:lang w:eastAsia="en-US"/>
              </w:rPr>
            </w:pPr>
            <w:r w:rsidRPr="00F17E0A">
              <w:rPr>
                <w:rFonts w:ascii="David" w:hAnsi="David" w:hint="cs"/>
                <w:spacing w:val="-4"/>
                <w:rtl/>
                <w:lang w:eastAsia="en-US"/>
              </w:rPr>
              <w:t>יובהר כי השירותים יינתנו בכל רשות בה פועלים מעונות יום.</w:t>
            </w:r>
          </w:p>
        </w:tc>
      </w:tr>
      <w:tr w:rsidR="0026637A" w:rsidRPr="00F17E0A" w14:paraId="7E933EE8" w14:textId="77777777" w:rsidTr="00BA2EC5">
        <w:trPr>
          <w:tblHeader/>
        </w:trPr>
        <w:tc>
          <w:tcPr>
            <w:tcW w:w="925" w:type="dxa"/>
            <w:vAlign w:val="center"/>
          </w:tcPr>
          <w:p w14:paraId="0D4DFDF4" w14:textId="77777777" w:rsidR="0026637A" w:rsidRPr="00F17E0A" w:rsidRDefault="0026637A" w:rsidP="00BA2EC5">
            <w:pPr>
              <w:keepNext/>
              <w:keepLines/>
              <w:numPr>
                <w:ilvl w:val="0"/>
                <w:numId w:val="65"/>
              </w:numPr>
              <w:ind w:left="242" w:hanging="185"/>
              <w:jc w:val="center"/>
              <w:rPr>
                <w:rFonts w:ascii="David" w:hAnsi="David"/>
                <w:rtl/>
              </w:rPr>
            </w:pPr>
          </w:p>
        </w:tc>
        <w:tc>
          <w:tcPr>
            <w:tcW w:w="1644" w:type="dxa"/>
            <w:vAlign w:val="center"/>
          </w:tcPr>
          <w:p w14:paraId="0414386F" w14:textId="77777777" w:rsidR="0026637A" w:rsidRPr="00F17E0A" w:rsidRDefault="0026637A" w:rsidP="00BA2EC5">
            <w:pPr>
              <w:keepNext/>
              <w:keepLines/>
              <w:widowControl w:val="0"/>
              <w:jc w:val="center"/>
              <w:rPr>
                <w:rFonts w:ascii="David" w:hAnsi="David"/>
                <w:highlight w:val="yellow"/>
                <w:rtl/>
              </w:rPr>
            </w:pPr>
            <w:r w:rsidRPr="00F17E0A">
              <w:rPr>
                <w:rFonts w:ascii="David" w:hAnsi="David"/>
                <w:color w:val="000000"/>
                <w:rtl/>
                <w:lang w:eastAsia="en-US"/>
              </w:rPr>
              <w:t>4.1.9</w:t>
            </w:r>
          </w:p>
        </w:tc>
        <w:tc>
          <w:tcPr>
            <w:tcW w:w="1134" w:type="dxa"/>
            <w:vAlign w:val="center"/>
          </w:tcPr>
          <w:p w14:paraId="16C5B60B" w14:textId="77777777" w:rsidR="0026637A" w:rsidRPr="00F17E0A" w:rsidRDefault="0026637A" w:rsidP="00BA2EC5">
            <w:pPr>
              <w:keepNext/>
              <w:keepLines/>
              <w:widowControl w:val="0"/>
              <w:jc w:val="center"/>
              <w:rPr>
                <w:rFonts w:ascii="David" w:hAnsi="David"/>
                <w:highlight w:val="yellow"/>
                <w:rtl/>
              </w:rPr>
            </w:pPr>
            <w:r w:rsidRPr="00F17E0A">
              <w:rPr>
                <w:rFonts w:ascii="David" w:hAnsi="David"/>
                <w:color w:val="000000"/>
                <w:rtl/>
                <w:lang w:eastAsia="en-US"/>
              </w:rPr>
              <w:t>7</w:t>
            </w:r>
          </w:p>
        </w:tc>
        <w:tc>
          <w:tcPr>
            <w:tcW w:w="6236" w:type="dxa"/>
            <w:vAlign w:val="center"/>
          </w:tcPr>
          <w:p w14:paraId="39E594EB" w14:textId="77777777" w:rsidR="0026637A" w:rsidRPr="00F17E0A" w:rsidRDefault="0026637A" w:rsidP="00BA2EC5">
            <w:pPr>
              <w:keepNext/>
              <w:keepLines/>
              <w:ind w:left="28"/>
              <w:rPr>
                <w:rFonts w:ascii="David" w:hAnsi="David"/>
                <w:color w:val="000000"/>
                <w:rtl/>
              </w:rPr>
            </w:pPr>
            <w:r w:rsidRPr="00F17E0A">
              <w:rPr>
                <w:rFonts w:ascii="David" w:hAnsi="David"/>
                <w:color w:val="000000"/>
                <w:rtl/>
                <w:lang w:eastAsia="en-US"/>
              </w:rPr>
              <w:t xml:space="preserve">נבקש להבהיר, האם התשלום ייקבע לפי הסיווג של כל אחד מנותני השירותים בפועל, כפי שנקבע בסעיף זה ? או שהתשלום קבוע מראש לפי דרגת יועץ ספציפית כפי שנקבעה בפירוט תתי הסעיפים של סעיף 4.2 </w:t>
            </w:r>
            <w:r w:rsidRPr="00F17E0A">
              <w:rPr>
                <w:rFonts w:ascii="David" w:hAnsi="David"/>
                <w:color w:val="000000"/>
                <w:rtl/>
                <w:lang w:eastAsia="en-US"/>
              </w:rPr>
              <w:lastRenderedPageBreak/>
              <w:t>למכרז ובטבלת הצעת המחיר בחוברת ההצעה גם אם נותן השירותים בפועל מסווג לפי הוראת התכ"ם בדירוג גבוה יותר ?</w:t>
            </w:r>
          </w:p>
        </w:tc>
        <w:tc>
          <w:tcPr>
            <w:tcW w:w="4671" w:type="dxa"/>
            <w:vAlign w:val="center"/>
          </w:tcPr>
          <w:p w14:paraId="378EDBCE" w14:textId="77777777" w:rsidR="0026637A" w:rsidRPr="00F17E0A" w:rsidRDefault="0026637A" w:rsidP="00BA2EC5">
            <w:pPr>
              <w:pStyle w:val="affa"/>
              <w:keepNext/>
              <w:keepLines/>
              <w:widowControl w:val="0"/>
              <w:overflowPunct/>
              <w:autoSpaceDE/>
              <w:autoSpaceDN/>
              <w:adjustRightInd/>
              <w:ind w:left="0"/>
              <w:contextualSpacing/>
              <w:textAlignment w:val="auto"/>
              <w:rPr>
                <w:rFonts w:ascii="David" w:hAnsi="David"/>
                <w:spacing w:val="-4"/>
                <w:rtl/>
                <w:lang w:eastAsia="en-US"/>
              </w:rPr>
            </w:pPr>
            <w:r w:rsidRPr="00F17E0A">
              <w:rPr>
                <w:rFonts w:ascii="David" w:hAnsi="David"/>
                <w:spacing w:val="-4"/>
                <w:rtl/>
                <w:lang w:eastAsia="en-US"/>
              </w:rPr>
              <w:lastRenderedPageBreak/>
              <w:t>התשלום יבוצע לפי סיווג היועץ שנתן את השירותים בפועל, בניכוי ההנחה שהוגשה על ידו ולא יעלה על התעריף המקסימלי שנקבע לאותו שירות במכרז.</w:t>
            </w:r>
          </w:p>
        </w:tc>
      </w:tr>
      <w:tr w:rsidR="0026637A" w:rsidRPr="00F17E0A" w14:paraId="14C3EDA5" w14:textId="77777777" w:rsidTr="00BA2EC5">
        <w:trPr>
          <w:tblHeader/>
        </w:trPr>
        <w:tc>
          <w:tcPr>
            <w:tcW w:w="925" w:type="dxa"/>
            <w:vAlign w:val="center"/>
          </w:tcPr>
          <w:p w14:paraId="71E138A6" w14:textId="77777777" w:rsidR="0026637A" w:rsidRPr="00F17E0A" w:rsidRDefault="0026637A" w:rsidP="00BA2EC5">
            <w:pPr>
              <w:keepNext/>
              <w:keepLines/>
              <w:numPr>
                <w:ilvl w:val="0"/>
                <w:numId w:val="65"/>
              </w:numPr>
              <w:ind w:left="242" w:hanging="185"/>
              <w:jc w:val="center"/>
              <w:rPr>
                <w:rFonts w:ascii="David" w:hAnsi="David"/>
                <w:rtl/>
              </w:rPr>
            </w:pPr>
          </w:p>
        </w:tc>
        <w:tc>
          <w:tcPr>
            <w:tcW w:w="1644" w:type="dxa"/>
            <w:vAlign w:val="center"/>
          </w:tcPr>
          <w:p w14:paraId="68472792" w14:textId="77777777" w:rsidR="0026637A" w:rsidRPr="00F17E0A" w:rsidRDefault="0026637A" w:rsidP="00BA2EC5">
            <w:pPr>
              <w:keepNext/>
              <w:keepLines/>
              <w:widowControl w:val="0"/>
              <w:jc w:val="center"/>
              <w:rPr>
                <w:rFonts w:ascii="David" w:hAnsi="David"/>
                <w:highlight w:val="yellow"/>
                <w:rtl/>
              </w:rPr>
            </w:pPr>
            <w:r w:rsidRPr="00F17E0A">
              <w:rPr>
                <w:rFonts w:ascii="David" w:hAnsi="David"/>
                <w:color w:val="000000"/>
                <w:rtl/>
                <w:lang w:eastAsia="en-US"/>
              </w:rPr>
              <w:t>4.2.1.2</w:t>
            </w:r>
          </w:p>
        </w:tc>
        <w:tc>
          <w:tcPr>
            <w:tcW w:w="1134" w:type="dxa"/>
            <w:vAlign w:val="center"/>
          </w:tcPr>
          <w:p w14:paraId="0CC60234" w14:textId="77777777" w:rsidR="0026637A" w:rsidRPr="00F17E0A" w:rsidRDefault="0026637A" w:rsidP="00BA2EC5">
            <w:pPr>
              <w:keepNext/>
              <w:keepLines/>
              <w:widowControl w:val="0"/>
              <w:jc w:val="center"/>
              <w:rPr>
                <w:rFonts w:ascii="David" w:hAnsi="David"/>
                <w:highlight w:val="yellow"/>
                <w:rtl/>
              </w:rPr>
            </w:pPr>
            <w:r w:rsidRPr="00F17E0A">
              <w:rPr>
                <w:rFonts w:ascii="David" w:hAnsi="David"/>
                <w:color w:val="000000"/>
                <w:rtl/>
                <w:lang w:eastAsia="en-US"/>
              </w:rPr>
              <w:t>7</w:t>
            </w:r>
          </w:p>
        </w:tc>
        <w:tc>
          <w:tcPr>
            <w:tcW w:w="6236" w:type="dxa"/>
            <w:vAlign w:val="center"/>
          </w:tcPr>
          <w:p w14:paraId="234F4987" w14:textId="77777777" w:rsidR="0026637A" w:rsidRPr="00F17E0A" w:rsidRDefault="0026637A" w:rsidP="00BA2EC5">
            <w:pPr>
              <w:keepNext/>
              <w:keepLines/>
              <w:ind w:left="28"/>
              <w:rPr>
                <w:rFonts w:ascii="David" w:hAnsi="David"/>
                <w:color w:val="000000"/>
                <w:rtl/>
              </w:rPr>
            </w:pPr>
            <w:r w:rsidRPr="00F17E0A">
              <w:rPr>
                <w:rFonts w:ascii="David" w:hAnsi="David"/>
                <w:color w:val="000000"/>
                <w:rtl/>
                <w:lang w:eastAsia="en-US"/>
              </w:rPr>
              <w:t>נבקש להבהיר כי הכשרתם של הבודקים ועמידתם בדרישות שנקבעו בסעיף 5 לתקנות הבודקים ייחשבו, לצורך סיווגם בהתאם להוראות התכ"ם, כעמידה בדרישת "תואר מקצועי מוכר" לצורך סיווגם כיועץ 5, וכי לא תידרש לצורך כך הסמכה מקצועית נוספת.</w:t>
            </w:r>
          </w:p>
        </w:tc>
        <w:tc>
          <w:tcPr>
            <w:tcW w:w="4671" w:type="dxa"/>
            <w:vAlign w:val="center"/>
          </w:tcPr>
          <w:p w14:paraId="33C48235" w14:textId="77777777" w:rsidR="0026637A" w:rsidRPr="00F17E0A" w:rsidRDefault="0026637A" w:rsidP="00BA2EC5">
            <w:pPr>
              <w:pStyle w:val="affa"/>
              <w:keepNext/>
              <w:keepLines/>
              <w:widowControl w:val="0"/>
              <w:overflowPunct/>
              <w:autoSpaceDE/>
              <w:autoSpaceDN/>
              <w:adjustRightInd/>
              <w:ind w:left="0"/>
              <w:contextualSpacing/>
              <w:textAlignment w:val="auto"/>
              <w:rPr>
                <w:rFonts w:ascii="David" w:hAnsi="David"/>
                <w:spacing w:val="-4"/>
                <w:rtl/>
                <w:lang w:eastAsia="en-US"/>
              </w:rPr>
            </w:pPr>
            <w:r w:rsidRPr="00F17E0A">
              <w:rPr>
                <w:rFonts w:ascii="David" w:hAnsi="David" w:hint="cs"/>
                <w:spacing w:val="-4"/>
                <w:rtl/>
                <w:lang w:eastAsia="en-US"/>
              </w:rPr>
              <w:t>הבקשה נדחית. הגדרת תואר מקצועי מוכר תהיה בהתאם לאמור בהוראה.</w:t>
            </w:r>
          </w:p>
        </w:tc>
      </w:tr>
      <w:tr w:rsidR="0026637A" w:rsidRPr="00F17E0A" w14:paraId="4034173F" w14:textId="77777777" w:rsidTr="00BA2EC5">
        <w:trPr>
          <w:tblHeader/>
        </w:trPr>
        <w:tc>
          <w:tcPr>
            <w:tcW w:w="925" w:type="dxa"/>
            <w:vAlign w:val="center"/>
          </w:tcPr>
          <w:p w14:paraId="3B8083DF" w14:textId="77777777" w:rsidR="0026637A" w:rsidRPr="00F17E0A" w:rsidRDefault="0026637A" w:rsidP="00BA2EC5">
            <w:pPr>
              <w:keepNext/>
              <w:keepLines/>
              <w:numPr>
                <w:ilvl w:val="0"/>
                <w:numId w:val="65"/>
              </w:numPr>
              <w:ind w:left="242" w:hanging="185"/>
              <w:jc w:val="center"/>
              <w:rPr>
                <w:rFonts w:ascii="David" w:hAnsi="David"/>
                <w:rtl/>
              </w:rPr>
            </w:pPr>
          </w:p>
        </w:tc>
        <w:tc>
          <w:tcPr>
            <w:tcW w:w="1644" w:type="dxa"/>
            <w:vAlign w:val="center"/>
          </w:tcPr>
          <w:p w14:paraId="4C4FCCF1" w14:textId="77777777" w:rsidR="0026637A" w:rsidRPr="00F17E0A" w:rsidRDefault="0026637A" w:rsidP="00BA2EC5">
            <w:pPr>
              <w:keepNext/>
              <w:keepLines/>
              <w:widowControl w:val="0"/>
              <w:jc w:val="center"/>
              <w:rPr>
                <w:rFonts w:ascii="David" w:hAnsi="David"/>
                <w:highlight w:val="yellow"/>
                <w:rtl/>
              </w:rPr>
            </w:pPr>
            <w:r w:rsidRPr="00F17E0A">
              <w:rPr>
                <w:rFonts w:ascii="David" w:hAnsi="David"/>
                <w:color w:val="000000"/>
                <w:rtl/>
                <w:lang w:eastAsia="en-US"/>
              </w:rPr>
              <w:t>4.2.1.2</w:t>
            </w:r>
          </w:p>
        </w:tc>
        <w:tc>
          <w:tcPr>
            <w:tcW w:w="1134" w:type="dxa"/>
            <w:vAlign w:val="center"/>
          </w:tcPr>
          <w:p w14:paraId="2C76059B" w14:textId="77777777" w:rsidR="0026637A" w:rsidRPr="00F17E0A" w:rsidRDefault="0026637A" w:rsidP="00BA2EC5">
            <w:pPr>
              <w:keepNext/>
              <w:keepLines/>
              <w:widowControl w:val="0"/>
              <w:jc w:val="center"/>
              <w:rPr>
                <w:rFonts w:ascii="David" w:hAnsi="David"/>
                <w:highlight w:val="yellow"/>
                <w:rtl/>
              </w:rPr>
            </w:pPr>
            <w:r w:rsidRPr="00F17E0A">
              <w:rPr>
                <w:rFonts w:ascii="David" w:hAnsi="David"/>
                <w:color w:val="000000"/>
                <w:rtl/>
                <w:lang w:eastAsia="en-US"/>
              </w:rPr>
              <w:t>7</w:t>
            </w:r>
          </w:p>
        </w:tc>
        <w:tc>
          <w:tcPr>
            <w:tcW w:w="6236" w:type="dxa"/>
            <w:vAlign w:val="center"/>
          </w:tcPr>
          <w:p w14:paraId="46C1CCCC" w14:textId="77777777" w:rsidR="0026637A" w:rsidRPr="00F17E0A" w:rsidRDefault="0026637A" w:rsidP="00BA2EC5">
            <w:pPr>
              <w:keepNext/>
              <w:keepLines/>
              <w:ind w:left="28"/>
              <w:rPr>
                <w:rFonts w:ascii="David" w:hAnsi="David"/>
                <w:color w:val="000000"/>
                <w:rtl/>
                <w:lang w:eastAsia="en-US"/>
              </w:rPr>
            </w:pPr>
            <w:r w:rsidRPr="00F17E0A">
              <w:rPr>
                <w:rFonts w:ascii="David" w:hAnsi="David"/>
                <w:color w:val="000000"/>
                <w:rtl/>
                <w:lang w:eastAsia="en-US"/>
              </w:rPr>
              <w:t xml:space="preserve">נבקש להבהיר האם התשלום בגין שעות עבודתם של בודקים יהיה בכל מקרה לפי תעריף יועץ 5 ? האם גם בגין בודקים שאינם בעלי שנתיים ניסיון כנדרש בתנאי הסיווג ליועץ 5, יתקבל תשלום לפי תעריף זה ? ולהיפך, האם בודקים שיש להם  ניסיון מקצועי של מעל ל5 או 8 שנים, עדיין יתקבל התשלום בגינם לפי תעריף יועץ 5 ולא יועץ 4/3 לפי סיווגם?  </w:t>
            </w:r>
          </w:p>
        </w:tc>
        <w:tc>
          <w:tcPr>
            <w:tcW w:w="4671" w:type="dxa"/>
            <w:vAlign w:val="center"/>
          </w:tcPr>
          <w:p w14:paraId="13DA7E83" w14:textId="77777777" w:rsidR="0026637A" w:rsidRPr="00F17E0A" w:rsidRDefault="0026637A" w:rsidP="00BA2EC5">
            <w:pPr>
              <w:pStyle w:val="affa"/>
              <w:keepNext/>
              <w:keepLines/>
              <w:widowControl w:val="0"/>
              <w:overflowPunct/>
              <w:autoSpaceDE/>
              <w:autoSpaceDN/>
              <w:adjustRightInd/>
              <w:ind w:left="0"/>
              <w:contextualSpacing/>
              <w:textAlignment w:val="auto"/>
              <w:rPr>
                <w:rFonts w:ascii="David" w:hAnsi="David"/>
                <w:spacing w:val="-4"/>
                <w:rtl/>
                <w:lang w:eastAsia="en-US"/>
              </w:rPr>
            </w:pPr>
            <w:r w:rsidRPr="00F17E0A">
              <w:rPr>
                <w:rFonts w:ascii="David" w:hAnsi="David"/>
                <w:spacing w:val="-4"/>
                <w:rtl/>
                <w:lang w:eastAsia="en-US"/>
              </w:rPr>
              <w:t>התשלום בגין עבודתם של בודקים לא יעלה על התעריף שהוגדר עבורם במכרז, בניכוי ההנחה המוצעת, ללא תלות בסיווגם בפועל לפי ניסיונם והשכלתם.</w:t>
            </w:r>
          </w:p>
        </w:tc>
      </w:tr>
      <w:tr w:rsidR="0026637A" w:rsidRPr="00F17E0A" w14:paraId="7FF131B8" w14:textId="77777777" w:rsidTr="00BA2EC5">
        <w:trPr>
          <w:tblHeader/>
        </w:trPr>
        <w:tc>
          <w:tcPr>
            <w:tcW w:w="925" w:type="dxa"/>
            <w:vAlign w:val="center"/>
          </w:tcPr>
          <w:p w14:paraId="296C9372" w14:textId="77777777" w:rsidR="0026637A" w:rsidRPr="00F17E0A" w:rsidRDefault="0026637A" w:rsidP="00BA2EC5">
            <w:pPr>
              <w:keepNext/>
              <w:keepLines/>
              <w:numPr>
                <w:ilvl w:val="0"/>
                <w:numId w:val="65"/>
              </w:numPr>
              <w:ind w:left="242" w:hanging="185"/>
              <w:jc w:val="center"/>
              <w:rPr>
                <w:rFonts w:ascii="David" w:hAnsi="David"/>
                <w:rtl/>
              </w:rPr>
            </w:pPr>
          </w:p>
        </w:tc>
        <w:tc>
          <w:tcPr>
            <w:tcW w:w="1644" w:type="dxa"/>
            <w:vAlign w:val="center"/>
          </w:tcPr>
          <w:p w14:paraId="456141CC" w14:textId="77777777" w:rsidR="0026637A" w:rsidRPr="00F17E0A" w:rsidRDefault="0026637A" w:rsidP="00BA2EC5">
            <w:pPr>
              <w:keepNext/>
              <w:keepLines/>
              <w:widowControl w:val="0"/>
              <w:jc w:val="center"/>
              <w:rPr>
                <w:rFonts w:ascii="David" w:hAnsi="David"/>
                <w:highlight w:val="yellow"/>
                <w:rtl/>
              </w:rPr>
            </w:pPr>
            <w:r w:rsidRPr="00F17E0A">
              <w:rPr>
                <w:rFonts w:ascii="David" w:hAnsi="David"/>
                <w:color w:val="000000"/>
                <w:rtl/>
                <w:lang w:eastAsia="en-US"/>
              </w:rPr>
              <w:t>4.2.2.1.3</w:t>
            </w:r>
          </w:p>
        </w:tc>
        <w:tc>
          <w:tcPr>
            <w:tcW w:w="1134" w:type="dxa"/>
            <w:vAlign w:val="center"/>
          </w:tcPr>
          <w:p w14:paraId="3F261097" w14:textId="77777777" w:rsidR="0026637A" w:rsidRPr="00F17E0A" w:rsidRDefault="0026637A" w:rsidP="00BA2EC5">
            <w:pPr>
              <w:keepNext/>
              <w:keepLines/>
              <w:widowControl w:val="0"/>
              <w:jc w:val="center"/>
              <w:rPr>
                <w:rFonts w:ascii="David" w:hAnsi="David"/>
                <w:highlight w:val="yellow"/>
                <w:rtl/>
              </w:rPr>
            </w:pPr>
            <w:r w:rsidRPr="00F17E0A">
              <w:rPr>
                <w:rFonts w:ascii="David" w:hAnsi="David"/>
                <w:color w:val="000000"/>
                <w:rtl/>
                <w:lang w:eastAsia="en-US"/>
              </w:rPr>
              <w:t>8</w:t>
            </w:r>
          </w:p>
        </w:tc>
        <w:tc>
          <w:tcPr>
            <w:tcW w:w="6236" w:type="dxa"/>
            <w:vAlign w:val="center"/>
          </w:tcPr>
          <w:p w14:paraId="325756C2" w14:textId="77777777" w:rsidR="0026637A" w:rsidRPr="00F17E0A" w:rsidRDefault="0026637A" w:rsidP="00BA2EC5">
            <w:pPr>
              <w:keepNext/>
              <w:keepLines/>
              <w:widowControl w:val="0"/>
              <w:rPr>
                <w:rFonts w:ascii="David" w:hAnsi="David"/>
                <w:color w:val="000000"/>
                <w:rtl/>
                <w:lang w:eastAsia="en-US"/>
              </w:rPr>
            </w:pPr>
            <w:r w:rsidRPr="00F17E0A">
              <w:rPr>
                <w:rFonts w:ascii="David" w:hAnsi="David"/>
                <w:color w:val="000000"/>
                <w:rtl/>
                <w:lang w:eastAsia="en-US"/>
              </w:rPr>
              <w:t>נבקש להבהיר כי מאחר שהמומחים הפדגוגיים נדרשים להיות בעלי תואר אקדמי שני, ומאחר שחלק ניכר מבעלי תואר שני בתחום החינוך לגיל הרך הינם בעלי ניסיון מקצועי העולה על 7 שנים, הרי שהתשלום בגין שעות עבודתם של מומחים אלו יהיה בהתאם לתעריף יועץ 2, כהגדרתו בהוראות התכ"ם.</w:t>
            </w:r>
          </w:p>
          <w:p w14:paraId="5BA82B83" w14:textId="77777777" w:rsidR="0026637A" w:rsidRPr="00F17E0A" w:rsidRDefault="0026637A" w:rsidP="00BA2EC5">
            <w:pPr>
              <w:keepNext/>
              <w:keepLines/>
              <w:widowControl w:val="0"/>
              <w:rPr>
                <w:rFonts w:ascii="David" w:hAnsi="David"/>
                <w:color w:val="000000"/>
                <w:rtl/>
              </w:rPr>
            </w:pPr>
            <w:r w:rsidRPr="00F17E0A">
              <w:rPr>
                <w:rFonts w:ascii="David" w:hAnsi="David"/>
                <w:color w:val="000000"/>
                <w:rtl/>
                <w:lang w:eastAsia="en-US"/>
              </w:rPr>
              <w:t>זאת, בפרט בשים לב לכך שהיקף השירותים נשוא המכרז צפוי לחייב העסקה של עשרות מומחים פדגוגיים כאמור. הגבלת התשלום לתעריף יועץ 3 בלבד, עבור מומחים בעלי פחות מ־7 שנות ניסיון, מצמצמת באופן משמעותי את מאגר כוח האדם הפוטנציאלי הזמין לביצוע השירותים, ועלולה לפגוע ביכולת לספק מענה מקצועי, איכותי ורחב היקף כנדרש במכרז.</w:t>
            </w:r>
            <w:r>
              <w:rPr>
                <w:rFonts w:ascii="David" w:hAnsi="David" w:hint="cs"/>
                <w:color w:val="000000"/>
                <w:rtl/>
                <w:lang w:eastAsia="en-US"/>
              </w:rPr>
              <w:t xml:space="preserve"> </w:t>
            </w:r>
            <w:r w:rsidRPr="00F17E0A">
              <w:rPr>
                <w:rFonts w:ascii="David" w:hAnsi="David"/>
                <w:color w:val="000000"/>
                <w:rtl/>
                <w:lang w:eastAsia="en-US"/>
              </w:rPr>
              <w:t>לחלופין, נבקש לאפשר העסקת מומחים פדגוגיים בהתאם לתעריף התכ"ם החל עליהם בפועל, לפי השכלתם וניסיונם המקצועי.</w:t>
            </w:r>
          </w:p>
        </w:tc>
        <w:tc>
          <w:tcPr>
            <w:tcW w:w="4671" w:type="dxa"/>
            <w:vAlign w:val="center"/>
          </w:tcPr>
          <w:p w14:paraId="5D9A3507" w14:textId="77777777" w:rsidR="0026637A" w:rsidRPr="00F17E0A" w:rsidRDefault="0026637A" w:rsidP="00BA2EC5">
            <w:pPr>
              <w:pStyle w:val="affa"/>
              <w:keepNext/>
              <w:keepLines/>
              <w:widowControl w:val="0"/>
              <w:overflowPunct/>
              <w:autoSpaceDE/>
              <w:autoSpaceDN/>
              <w:adjustRightInd/>
              <w:ind w:left="0"/>
              <w:contextualSpacing/>
              <w:textAlignment w:val="auto"/>
              <w:rPr>
                <w:rFonts w:ascii="David" w:hAnsi="David"/>
                <w:spacing w:val="-4"/>
                <w:rtl/>
                <w:lang w:eastAsia="en-US"/>
              </w:rPr>
            </w:pPr>
            <w:r w:rsidRPr="00F17E0A">
              <w:rPr>
                <w:rFonts w:ascii="David" w:hAnsi="David" w:hint="cs"/>
                <w:spacing w:val="-4"/>
                <w:rtl/>
                <w:lang w:eastAsia="en-US"/>
              </w:rPr>
              <w:t>הבקשה נדחית. המשרד סבור כי ניתן להעסיק את כוח האדם הנדרש בתעריפים שנקבעו.</w:t>
            </w:r>
          </w:p>
        </w:tc>
      </w:tr>
      <w:tr w:rsidR="0026637A" w:rsidRPr="00F17E0A" w14:paraId="1D52DDD6" w14:textId="77777777" w:rsidTr="00BA2EC5">
        <w:trPr>
          <w:tblHeader/>
        </w:trPr>
        <w:tc>
          <w:tcPr>
            <w:tcW w:w="925" w:type="dxa"/>
            <w:vAlign w:val="center"/>
          </w:tcPr>
          <w:p w14:paraId="630D5A6D" w14:textId="77777777" w:rsidR="0026637A" w:rsidRPr="00F17E0A" w:rsidRDefault="0026637A" w:rsidP="00BA2EC5">
            <w:pPr>
              <w:keepNext/>
              <w:keepLines/>
              <w:numPr>
                <w:ilvl w:val="0"/>
                <w:numId w:val="65"/>
              </w:numPr>
              <w:ind w:left="242" w:hanging="185"/>
              <w:jc w:val="center"/>
              <w:rPr>
                <w:rFonts w:ascii="David" w:hAnsi="David"/>
                <w:rtl/>
              </w:rPr>
            </w:pPr>
          </w:p>
        </w:tc>
        <w:tc>
          <w:tcPr>
            <w:tcW w:w="1644" w:type="dxa"/>
            <w:vAlign w:val="center"/>
          </w:tcPr>
          <w:p w14:paraId="1252E7BC" w14:textId="77777777" w:rsidR="0026637A" w:rsidRPr="00F17E0A" w:rsidRDefault="0026637A" w:rsidP="00BA2EC5">
            <w:pPr>
              <w:keepNext/>
              <w:keepLines/>
              <w:widowControl w:val="0"/>
              <w:jc w:val="center"/>
              <w:rPr>
                <w:rFonts w:ascii="David" w:hAnsi="David"/>
                <w:highlight w:val="yellow"/>
                <w:rtl/>
              </w:rPr>
            </w:pPr>
            <w:r w:rsidRPr="00F17E0A">
              <w:rPr>
                <w:rFonts w:ascii="David" w:hAnsi="David"/>
                <w:color w:val="000000"/>
                <w:rtl/>
                <w:lang w:eastAsia="en-US"/>
              </w:rPr>
              <w:t>4.2.3.2.9</w:t>
            </w:r>
          </w:p>
        </w:tc>
        <w:tc>
          <w:tcPr>
            <w:tcW w:w="1134" w:type="dxa"/>
            <w:vAlign w:val="center"/>
          </w:tcPr>
          <w:p w14:paraId="1190CC80" w14:textId="77777777" w:rsidR="0026637A" w:rsidRPr="00F17E0A" w:rsidRDefault="0026637A" w:rsidP="00BA2EC5">
            <w:pPr>
              <w:keepNext/>
              <w:keepLines/>
              <w:widowControl w:val="0"/>
              <w:jc w:val="center"/>
              <w:rPr>
                <w:rFonts w:ascii="David" w:hAnsi="David"/>
                <w:highlight w:val="yellow"/>
                <w:rtl/>
              </w:rPr>
            </w:pPr>
            <w:r w:rsidRPr="00F17E0A">
              <w:rPr>
                <w:rFonts w:ascii="David" w:hAnsi="David"/>
                <w:color w:val="000000"/>
                <w:rtl/>
                <w:lang w:eastAsia="en-US"/>
              </w:rPr>
              <w:t>9</w:t>
            </w:r>
          </w:p>
        </w:tc>
        <w:tc>
          <w:tcPr>
            <w:tcW w:w="6236" w:type="dxa"/>
            <w:vAlign w:val="center"/>
          </w:tcPr>
          <w:p w14:paraId="7B01FCA0" w14:textId="77777777" w:rsidR="0026637A" w:rsidRPr="00F17E0A" w:rsidRDefault="0026637A" w:rsidP="00BA2EC5">
            <w:pPr>
              <w:keepNext/>
              <w:keepLines/>
              <w:widowControl w:val="0"/>
              <w:rPr>
                <w:rFonts w:ascii="David" w:hAnsi="David"/>
                <w:color w:val="000000"/>
                <w:rtl/>
                <w:lang w:eastAsia="en-US"/>
              </w:rPr>
            </w:pPr>
            <w:r w:rsidRPr="00F17E0A">
              <w:rPr>
                <w:rFonts w:ascii="David" w:hAnsi="David"/>
                <w:color w:val="000000"/>
                <w:rtl/>
                <w:lang w:eastAsia="en-US"/>
              </w:rPr>
              <w:t xml:space="preserve">נבקש להבהיר כי הכשרתם והסמכתם של מומחי מצלמות, העומדים בדרישות תקנות 5 ו־6 לתקנות הבודקים, ייחשבו לצורך סיווגם בהתאם להוראות התכ"ם כבעלי "תואר מקצועי מוכר", וזאת לצורך עמידה </w:t>
            </w:r>
            <w:r w:rsidRPr="00F17E0A">
              <w:rPr>
                <w:rFonts w:ascii="David" w:hAnsi="David"/>
                <w:color w:val="000000"/>
                <w:rtl/>
                <w:lang w:eastAsia="en-US"/>
              </w:rPr>
              <w:lastRenderedPageBreak/>
              <w:t>בדרישות הסיווג של תעריף יועץ 5.</w:t>
            </w:r>
          </w:p>
          <w:p w14:paraId="164573D3" w14:textId="77777777" w:rsidR="0026637A" w:rsidRPr="00F17E0A" w:rsidRDefault="0026637A" w:rsidP="00BA2EC5">
            <w:pPr>
              <w:keepNext/>
              <w:keepLines/>
              <w:ind w:left="28"/>
              <w:rPr>
                <w:rFonts w:ascii="David" w:hAnsi="David"/>
                <w:color w:val="000000"/>
                <w:rtl/>
                <w:lang w:eastAsia="en-US"/>
              </w:rPr>
            </w:pPr>
            <w:r w:rsidRPr="00F17E0A">
              <w:rPr>
                <w:rFonts w:ascii="David" w:hAnsi="David"/>
                <w:color w:val="000000"/>
                <w:rtl/>
                <w:lang w:eastAsia="en-US"/>
              </w:rPr>
              <w:t>הבהרה זו נדרשת מאחר שמדובר בהכשרה מקצועית ייעודית ומוסדרת בדין, הכוללת דרישות כשירות והסמכה מקצועית ייחודיות, אשר בפועל מקבילות במהותן להכשרה מקצועית מוכרת לצורך סיווג יועצים בהתאם להוראות התכ"ם.</w:t>
            </w:r>
          </w:p>
        </w:tc>
        <w:tc>
          <w:tcPr>
            <w:tcW w:w="4671" w:type="dxa"/>
            <w:vAlign w:val="center"/>
          </w:tcPr>
          <w:p w14:paraId="01791623" w14:textId="77777777" w:rsidR="0026637A" w:rsidRPr="00F17E0A" w:rsidRDefault="0026637A" w:rsidP="00BA2EC5">
            <w:pPr>
              <w:pStyle w:val="affa"/>
              <w:keepNext/>
              <w:keepLines/>
              <w:widowControl w:val="0"/>
              <w:overflowPunct/>
              <w:autoSpaceDE/>
              <w:autoSpaceDN/>
              <w:adjustRightInd/>
              <w:ind w:left="0"/>
              <w:contextualSpacing/>
              <w:textAlignment w:val="auto"/>
              <w:rPr>
                <w:rFonts w:ascii="David" w:hAnsi="David"/>
                <w:spacing w:val="-4"/>
                <w:rtl/>
                <w:lang w:eastAsia="en-US"/>
              </w:rPr>
            </w:pPr>
            <w:r w:rsidRPr="00F17E0A">
              <w:rPr>
                <w:rFonts w:ascii="David" w:hAnsi="David" w:hint="cs"/>
                <w:spacing w:val="-4"/>
                <w:rtl/>
                <w:lang w:eastAsia="en-US"/>
              </w:rPr>
              <w:lastRenderedPageBreak/>
              <w:t>ראו תשובה לשאלה 36 לעיל.</w:t>
            </w:r>
          </w:p>
        </w:tc>
      </w:tr>
      <w:tr w:rsidR="0026637A" w:rsidRPr="00F17E0A" w14:paraId="2056A861" w14:textId="77777777" w:rsidTr="00BA2EC5">
        <w:trPr>
          <w:tblHeader/>
        </w:trPr>
        <w:tc>
          <w:tcPr>
            <w:tcW w:w="925" w:type="dxa"/>
            <w:vAlign w:val="center"/>
          </w:tcPr>
          <w:p w14:paraId="0F151929" w14:textId="77777777" w:rsidR="0026637A" w:rsidRPr="00F17E0A" w:rsidRDefault="0026637A" w:rsidP="00BA2EC5">
            <w:pPr>
              <w:keepNext/>
              <w:keepLines/>
              <w:numPr>
                <w:ilvl w:val="0"/>
                <w:numId w:val="65"/>
              </w:numPr>
              <w:ind w:left="242" w:hanging="185"/>
              <w:jc w:val="center"/>
              <w:rPr>
                <w:rFonts w:ascii="David" w:hAnsi="David"/>
                <w:rtl/>
              </w:rPr>
            </w:pPr>
          </w:p>
        </w:tc>
        <w:tc>
          <w:tcPr>
            <w:tcW w:w="1644" w:type="dxa"/>
            <w:vAlign w:val="center"/>
          </w:tcPr>
          <w:p w14:paraId="377304A3" w14:textId="77777777" w:rsidR="0026637A" w:rsidRPr="00F17E0A" w:rsidRDefault="0026637A" w:rsidP="00BA2EC5">
            <w:pPr>
              <w:keepNext/>
              <w:keepLines/>
              <w:widowControl w:val="0"/>
              <w:jc w:val="center"/>
              <w:rPr>
                <w:rFonts w:ascii="David" w:hAnsi="David"/>
                <w:highlight w:val="yellow"/>
                <w:rtl/>
              </w:rPr>
            </w:pPr>
            <w:r w:rsidRPr="00F17E0A">
              <w:rPr>
                <w:rFonts w:ascii="David" w:hAnsi="David"/>
                <w:color w:val="000000"/>
                <w:rtl/>
                <w:lang w:eastAsia="en-US"/>
              </w:rPr>
              <w:t>4.2.3.2.9</w:t>
            </w:r>
          </w:p>
        </w:tc>
        <w:tc>
          <w:tcPr>
            <w:tcW w:w="1134" w:type="dxa"/>
            <w:vAlign w:val="center"/>
          </w:tcPr>
          <w:p w14:paraId="5285AF07" w14:textId="77777777" w:rsidR="0026637A" w:rsidRPr="00F17E0A" w:rsidRDefault="0026637A" w:rsidP="00BA2EC5">
            <w:pPr>
              <w:keepNext/>
              <w:keepLines/>
              <w:widowControl w:val="0"/>
              <w:jc w:val="center"/>
              <w:rPr>
                <w:rFonts w:ascii="David" w:hAnsi="David"/>
                <w:highlight w:val="yellow"/>
                <w:rtl/>
              </w:rPr>
            </w:pPr>
            <w:r w:rsidRPr="00F17E0A">
              <w:rPr>
                <w:rFonts w:ascii="David" w:hAnsi="David"/>
                <w:color w:val="000000"/>
                <w:rtl/>
                <w:lang w:eastAsia="en-US"/>
              </w:rPr>
              <w:t>9</w:t>
            </w:r>
          </w:p>
        </w:tc>
        <w:tc>
          <w:tcPr>
            <w:tcW w:w="6236" w:type="dxa"/>
            <w:vAlign w:val="center"/>
          </w:tcPr>
          <w:p w14:paraId="6D987E8D" w14:textId="77777777" w:rsidR="0026637A" w:rsidRPr="00F17E0A" w:rsidRDefault="0026637A" w:rsidP="00BA2EC5">
            <w:pPr>
              <w:keepNext/>
              <w:keepLines/>
              <w:widowControl w:val="0"/>
              <w:rPr>
                <w:rFonts w:ascii="David" w:hAnsi="David"/>
                <w:color w:val="000000"/>
                <w:rtl/>
                <w:lang w:eastAsia="en-US"/>
              </w:rPr>
            </w:pPr>
            <w:r w:rsidRPr="00F17E0A">
              <w:rPr>
                <w:rFonts w:ascii="David" w:hAnsi="David"/>
                <w:color w:val="000000"/>
                <w:rtl/>
                <w:lang w:eastAsia="en-US"/>
              </w:rPr>
              <w:t>נבקש להבהיר כי במקרה של מומחי מצלמות בעלי ניסיון מקצועי של למעלה מ־5 שנים או למעלה מ־8 שנים בתחום זה, התשלום עבור שעות עבודתם ייקבע בהתאם לסיווגם המקצועי לפי הוראות התכ"ם כיועץ 4 או יועץ 3, לפי העניין.</w:t>
            </w:r>
          </w:p>
          <w:p w14:paraId="0E3BCD5A" w14:textId="77777777" w:rsidR="0026637A" w:rsidRPr="00F17E0A" w:rsidRDefault="0026637A" w:rsidP="00BA2EC5">
            <w:pPr>
              <w:keepNext/>
              <w:keepLines/>
              <w:ind w:left="28"/>
              <w:rPr>
                <w:rFonts w:ascii="David" w:hAnsi="David"/>
                <w:color w:val="000000"/>
                <w:rtl/>
              </w:rPr>
            </w:pPr>
            <w:r w:rsidRPr="00F17E0A">
              <w:rPr>
                <w:rFonts w:ascii="David" w:hAnsi="David"/>
                <w:color w:val="000000"/>
                <w:rtl/>
                <w:lang w:eastAsia="en-US"/>
              </w:rPr>
              <w:t>הבהרה זו נדרשת על מנת לאפשר גיוס והעסקה של בעלי ידע, ניסיון ומומחיות מקצועית מתאימים לביצוע השירותים נשוא המכרז.</w:t>
            </w:r>
          </w:p>
        </w:tc>
        <w:tc>
          <w:tcPr>
            <w:tcW w:w="4671" w:type="dxa"/>
            <w:vAlign w:val="center"/>
          </w:tcPr>
          <w:p w14:paraId="2741BF5A" w14:textId="77777777" w:rsidR="0026637A" w:rsidRPr="00F17E0A" w:rsidRDefault="0026637A" w:rsidP="00BA2EC5">
            <w:pPr>
              <w:pStyle w:val="affa"/>
              <w:keepNext/>
              <w:keepLines/>
              <w:widowControl w:val="0"/>
              <w:overflowPunct/>
              <w:autoSpaceDE/>
              <w:autoSpaceDN/>
              <w:adjustRightInd/>
              <w:ind w:left="0"/>
              <w:contextualSpacing/>
              <w:textAlignment w:val="auto"/>
              <w:rPr>
                <w:rFonts w:ascii="David" w:hAnsi="David"/>
                <w:spacing w:val="-4"/>
                <w:rtl/>
                <w:lang w:eastAsia="en-US"/>
              </w:rPr>
            </w:pPr>
            <w:r w:rsidRPr="00F17E0A">
              <w:rPr>
                <w:rFonts w:ascii="David" w:hAnsi="David"/>
                <w:spacing w:val="-4"/>
                <w:rtl/>
                <w:lang w:eastAsia="en-US"/>
              </w:rPr>
              <w:t>ראה תשובה לשאלה 37 לעיל.</w:t>
            </w:r>
          </w:p>
        </w:tc>
      </w:tr>
      <w:tr w:rsidR="0026637A" w:rsidRPr="00F17E0A" w14:paraId="41A79341" w14:textId="77777777" w:rsidTr="00BA2EC5">
        <w:trPr>
          <w:tblHeader/>
        </w:trPr>
        <w:tc>
          <w:tcPr>
            <w:tcW w:w="925" w:type="dxa"/>
            <w:vAlign w:val="center"/>
          </w:tcPr>
          <w:p w14:paraId="37864C0F" w14:textId="77777777" w:rsidR="0026637A" w:rsidRPr="00F17E0A" w:rsidRDefault="0026637A" w:rsidP="00BA2EC5">
            <w:pPr>
              <w:keepNext/>
              <w:keepLines/>
              <w:numPr>
                <w:ilvl w:val="0"/>
                <w:numId w:val="65"/>
              </w:numPr>
              <w:ind w:left="242" w:hanging="185"/>
              <w:jc w:val="center"/>
              <w:rPr>
                <w:rFonts w:ascii="David" w:hAnsi="David"/>
                <w:rtl/>
              </w:rPr>
            </w:pPr>
          </w:p>
        </w:tc>
        <w:tc>
          <w:tcPr>
            <w:tcW w:w="1644" w:type="dxa"/>
            <w:vAlign w:val="center"/>
          </w:tcPr>
          <w:p w14:paraId="3620A57B" w14:textId="77777777" w:rsidR="0026637A" w:rsidRPr="00F17E0A" w:rsidRDefault="0026637A" w:rsidP="00BA2EC5">
            <w:pPr>
              <w:keepNext/>
              <w:keepLines/>
              <w:widowControl w:val="0"/>
              <w:jc w:val="center"/>
              <w:rPr>
                <w:rFonts w:ascii="David" w:hAnsi="David"/>
                <w:rtl/>
              </w:rPr>
            </w:pPr>
            <w:r w:rsidRPr="00F17E0A">
              <w:rPr>
                <w:rFonts w:ascii="David" w:hAnsi="David"/>
                <w:color w:val="000000"/>
                <w:rtl/>
                <w:lang w:eastAsia="en-US"/>
              </w:rPr>
              <w:t>4.2.4.4.1</w:t>
            </w:r>
          </w:p>
        </w:tc>
        <w:tc>
          <w:tcPr>
            <w:tcW w:w="1134" w:type="dxa"/>
            <w:vAlign w:val="center"/>
          </w:tcPr>
          <w:p w14:paraId="1D7924D8" w14:textId="77777777" w:rsidR="0026637A" w:rsidRPr="00F17E0A" w:rsidRDefault="0026637A" w:rsidP="00BA2EC5">
            <w:pPr>
              <w:keepNext/>
              <w:keepLines/>
              <w:widowControl w:val="0"/>
              <w:jc w:val="center"/>
              <w:rPr>
                <w:rFonts w:ascii="David" w:hAnsi="David"/>
                <w:rtl/>
              </w:rPr>
            </w:pPr>
            <w:r w:rsidRPr="00F17E0A">
              <w:rPr>
                <w:rFonts w:ascii="David" w:hAnsi="David"/>
                <w:color w:val="000000"/>
                <w:rtl/>
                <w:lang w:eastAsia="en-US"/>
              </w:rPr>
              <w:t>9</w:t>
            </w:r>
          </w:p>
        </w:tc>
        <w:tc>
          <w:tcPr>
            <w:tcW w:w="6236" w:type="dxa"/>
            <w:vAlign w:val="center"/>
          </w:tcPr>
          <w:p w14:paraId="4B873F0C" w14:textId="77777777" w:rsidR="0026637A" w:rsidRPr="00F17E0A" w:rsidRDefault="0026637A" w:rsidP="00BA2EC5">
            <w:pPr>
              <w:keepNext/>
              <w:keepLines/>
              <w:ind w:left="28"/>
              <w:rPr>
                <w:rFonts w:ascii="David" w:hAnsi="David"/>
                <w:color w:val="000000"/>
                <w:rtl/>
              </w:rPr>
            </w:pPr>
            <w:r w:rsidRPr="00F17E0A">
              <w:rPr>
                <w:rFonts w:ascii="David" w:hAnsi="David"/>
                <w:color w:val="000000"/>
                <w:rtl/>
                <w:lang w:eastAsia="en-US"/>
              </w:rPr>
              <w:t>בהתאם לדרישות תנאי הסף למלווי השותפויות במחוזות, המפורטות בסעיף 4.2.4.6, שלפיהן המלווים נדרשים להיות בעלי תואר ראשון ובעלי ניסיון מקצועי של לפחות 5 שנים בתחום הגיל הרך, ובהתאם לכללי סיווג היועצים בהוראות התכ"ם, שלפיהם בעל תואר ראשון עם ניסיון מקצועי העולה על 5 שנים מסווג כיועץ 3, נבקש להבהיר כי התשלום בגין שעות עבודתם של מלווים אלו יהיה לכל הפחות בהתאם לתעריף יועץ 3, או בהתאם לסיווגם המקצועי בפועל לפי שנות ניסיונם והשכלתם.</w:t>
            </w:r>
          </w:p>
        </w:tc>
        <w:tc>
          <w:tcPr>
            <w:tcW w:w="4671" w:type="dxa"/>
            <w:vAlign w:val="center"/>
          </w:tcPr>
          <w:p w14:paraId="1E8A7B44" w14:textId="77777777" w:rsidR="0026637A" w:rsidRPr="00F17E0A" w:rsidRDefault="0026637A" w:rsidP="00BA2EC5">
            <w:pPr>
              <w:pStyle w:val="affa"/>
              <w:keepNext/>
              <w:keepLines/>
              <w:widowControl w:val="0"/>
              <w:overflowPunct/>
              <w:autoSpaceDE/>
              <w:autoSpaceDN/>
              <w:adjustRightInd/>
              <w:ind w:left="0"/>
              <w:contextualSpacing/>
              <w:textAlignment w:val="auto"/>
              <w:rPr>
                <w:rFonts w:ascii="David" w:hAnsi="David"/>
                <w:spacing w:val="-4"/>
                <w:rtl/>
                <w:lang w:eastAsia="en-US"/>
              </w:rPr>
            </w:pPr>
            <w:r w:rsidRPr="00F17E0A">
              <w:rPr>
                <w:rFonts w:ascii="David" w:hAnsi="David"/>
                <w:spacing w:val="-4"/>
                <w:rtl/>
                <w:lang w:eastAsia="en-US"/>
              </w:rPr>
              <w:t>ראה תשובה לשאלה 37 לעיל.</w:t>
            </w:r>
          </w:p>
        </w:tc>
      </w:tr>
      <w:tr w:rsidR="0026637A" w:rsidRPr="00F17E0A" w14:paraId="56C087F7" w14:textId="77777777" w:rsidTr="00BA2EC5">
        <w:trPr>
          <w:tblHeader/>
        </w:trPr>
        <w:tc>
          <w:tcPr>
            <w:tcW w:w="925" w:type="dxa"/>
            <w:vAlign w:val="center"/>
          </w:tcPr>
          <w:p w14:paraId="54C8FD41" w14:textId="77777777" w:rsidR="0026637A" w:rsidRPr="00F17E0A" w:rsidRDefault="0026637A" w:rsidP="00BA2EC5">
            <w:pPr>
              <w:keepNext/>
              <w:keepLines/>
              <w:numPr>
                <w:ilvl w:val="0"/>
                <w:numId w:val="65"/>
              </w:numPr>
              <w:ind w:left="242" w:hanging="185"/>
              <w:jc w:val="center"/>
              <w:rPr>
                <w:rFonts w:ascii="David" w:hAnsi="David"/>
                <w:rtl/>
              </w:rPr>
            </w:pPr>
          </w:p>
        </w:tc>
        <w:tc>
          <w:tcPr>
            <w:tcW w:w="1644" w:type="dxa"/>
            <w:vAlign w:val="center"/>
          </w:tcPr>
          <w:p w14:paraId="3DA87BE2" w14:textId="77777777" w:rsidR="0026637A" w:rsidRPr="00F17E0A" w:rsidRDefault="0026637A" w:rsidP="00BA2EC5">
            <w:pPr>
              <w:keepNext/>
              <w:keepLines/>
              <w:widowControl w:val="0"/>
              <w:jc w:val="center"/>
              <w:rPr>
                <w:rFonts w:ascii="David" w:hAnsi="David"/>
                <w:highlight w:val="yellow"/>
                <w:rtl/>
              </w:rPr>
            </w:pPr>
            <w:r w:rsidRPr="00F17E0A">
              <w:rPr>
                <w:rFonts w:ascii="David" w:hAnsi="David"/>
                <w:color w:val="000000"/>
                <w:rtl/>
                <w:lang w:eastAsia="en-US"/>
              </w:rPr>
              <w:t>4.2.4.5</w:t>
            </w:r>
          </w:p>
        </w:tc>
        <w:tc>
          <w:tcPr>
            <w:tcW w:w="1134" w:type="dxa"/>
            <w:vAlign w:val="center"/>
          </w:tcPr>
          <w:p w14:paraId="03A55BB5" w14:textId="77777777" w:rsidR="0026637A" w:rsidRPr="00F17E0A" w:rsidRDefault="0026637A" w:rsidP="00BA2EC5">
            <w:pPr>
              <w:keepNext/>
              <w:keepLines/>
              <w:widowControl w:val="0"/>
              <w:jc w:val="center"/>
              <w:rPr>
                <w:rFonts w:ascii="David" w:hAnsi="David"/>
                <w:highlight w:val="yellow"/>
                <w:rtl/>
              </w:rPr>
            </w:pPr>
            <w:r w:rsidRPr="00F17E0A">
              <w:rPr>
                <w:rFonts w:ascii="David" w:hAnsi="David"/>
                <w:color w:val="000000"/>
                <w:rtl/>
                <w:lang w:eastAsia="en-US"/>
              </w:rPr>
              <w:t>9</w:t>
            </w:r>
          </w:p>
        </w:tc>
        <w:tc>
          <w:tcPr>
            <w:tcW w:w="6236" w:type="dxa"/>
            <w:vAlign w:val="center"/>
          </w:tcPr>
          <w:p w14:paraId="79BBD09E" w14:textId="77777777" w:rsidR="0026637A" w:rsidRPr="00F17E0A" w:rsidRDefault="0026637A" w:rsidP="00BA2EC5">
            <w:pPr>
              <w:keepNext/>
              <w:keepLines/>
              <w:ind w:left="28"/>
              <w:rPr>
                <w:rFonts w:ascii="David" w:hAnsi="David"/>
                <w:color w:val="000000"/>
                <w:rtl/>
              </w:rPr>
            </w:pPr>
            <w:r w:rsidRPr="00F17E0A">
              <w:rPr>
                <w:rFonts w:ascii="David" w:hAnsi="David"/>
                <w:color w:val="000000"/>
                <w:rtl/>
                <w:lang w:eastAsia="en-US"/>
              </w:rPr>
              <w:t>נבקש להבהיר האם כלל הפעולות הנדרשות מהמלווה הרשותי מבוצעות ממשרדי נותן השירותים, או שמא נדרש המלווה הרשותי לבצע ביקורים בשטח ברשויות המקומיות ו/או במשרדי המחוז, או לחלופין האם כלל הפעילות תבוצע ממשרדי המחוז ויוקצה למלווה הרשותי מקום עבודה ייעודי במשרדי המחוז. ככל שנדרשים ביקורים בשטח ו/או נוכחות במשרדי המחוז, נבקש להבהיר מהו היקף השירותים הצפוי להתבצע ממשרדי נותן השירותים, ומהו היקף השירותים הכולל פעילות בשטח ו/או נוכחות פיזית במשרדי המחוז.</w:t>
            </w:r>
          </w:p>
        </w:tc>
        <w:tc>
          <w:tcPr>
            <w:tcW w:w="4671" w:type="dxa"/>
            <w:vAlign w:val="center"/>
          </w:tcPr>
          <w:p w14:paraId="353F417F" w14:textId="77777777" w:rsidR="0026637A" w:rsidRPr="00F17E0A" w:rsidRDefault="0026637A" w:rsidP="00BA2EC5">
            <w:pPr>
              <w:pStyle w:val="affa"/>
              <w:keepNext/>
              <w:keepLines/>
              <w:widowControl w:val="0"/>
              <w:overflowPunct/>
              <w:autoSpaceDE/>
              <w:autoSpaceDN/>
              <w:adjustRightInd/>
              <w:ind w:left="0"/>
              <w:contextualSpacing/>
              <w:textAlignment w:val="auto"/>
              <w:rPr>
                <w:rFonts w:ascii="David" w:hAnsi="David"/>
                <w:spacing w:val="-4"/>
                <w:rtl/>
                <w:lang w:eastAsia="en-US"/>
              </w:rPr>
            </w:pPr>
            <w:r w:rsidRPr="00F17E0A">
              <w:rPr>
                <w:rFonts w:ascii="David" w:hAnsi="David" w:hint="cs"/>
                <w:spacing w:val="-4"/>
                <w:rtl/>
                <w:lang w:eastAsia="en-US"/>
              </w:rPr>
              <w:t>המלווה הרשותי יפעל ממשרדי הספק אולם מרבית תפקידו היא עבודת שטח ברשויות מקומיות. מעבר לכך יידרש המלווה ליום עבודה במחוז המשרד אחת לשבועיים.</w:t>
            </w:r>
          </w:p>
        </w:tc>
      </w:tr>
      <w:tr w:rsidR="0026637A" w:rsidRPr="00F17E0A" w14:paraId="6D66A131" w14:textId="77777777" w:rsidTr="00BA2EC5">
        <w:trPr>
          <w:tblHeader/>
        </w:trPr>
        <w:tc>
          <w:tcPr>
            <w:tcW w:w="925" w:type="dxa"/>
            <w:vAlign w:val="center"/>
          </w:tcPr>
          <w:p w14:paraId="332CFEF9" w14:textId="77777777" w:rsidR="0026637A" w:rsidRPr="00F17E0A" w:rsidRDefault="0026637A" w:rsidP="00BA2EC5">
            <w:pPr>
              <w:keepNext/>
              <w:keepLines/>
              <w:numPr>
                <w:ilvl w:val="0"/>
                <w:numId w:val="65"/>
              </w:numPr>
              <w:ind w:left="242" w:hanging="185"/>
              <w:jc w:val="center"/>
              <w:rPr>
                <w:rFonts w:ascii="David" w:hAnsi="David"/>
                <w:rtl/>
              </w:rPr>
            </w:pPr>
          </w:p>
        </w:tc>
        <w:tc>
          <w:tcPr>
            <w:tcW w:w="1644" w:type="dxa"/>
            <w:vAlign w:val="center"/>
          </w:tcPr>
          <w:p w14:paraId="603E740A" w14:textId="77777777" w:rsidR="0026637A" w:rsidRPr="00F17E0A" w:rsidRDefault="0026637A" w:rsidP="00BA2EC5">
            <w:pPr>
              <w:keepNext/>
              <w:keepLines/>
              <w:widowControl w:val="0"/>
              <w:jc w:val="center"/>
              <w:rPr>
                <w:rFonts w:ascii="David" w:hAnsi="David"/>
                <w:highlight w:val="yellow"/>
                <w:rtl/>
              </w:rPr>
            </w:pPr>
            <w:r w:rsidRPr="00F17E0A">
              <w:rPr>
                <w:rFonts w:ascii="David" w:hAnsi="David"/>
                <w:color w:val="000000"/>
                <w:rtl/>
                <w:lang w:eastAsia="en-US"/>
              </w:rPr>
              <w:t>4.2.4.5</w:t>
            </w:r>
          </w:p>
        </w:tc>
        <w:tc>
          <w:tcPr>
            <w:tcW w:w="1134" w:type="dxa"/>
            <w:vAlign w:val="center"/>
          </w:tcPr>
          <w:p w14:paraId="56F69ED0" w14:textId="77777777" w:rsidR="0026637A" w:rsidRPr="00F17E0A" w:rsidRDefault="0026637A" w:rsidP="00BA2EC5">
            <w:pPr>
              <w:keepNext/>
              <w:keepLines/>
              <w:widowControl w:val="0"/>
              <w:jc w:val="center"/>
              <w:rPr>
                <w:rFonts w:ascii="David" w:hAnsi="David"/>
                <w:highlight w:val="yellow"/>
                <w:rtl/>
              </w:rPr>
            </w:pPr>
            <w:r w:rsidRPr="00F17E0A">
              <w:rPr>
                <w:rFonts w:ascii="David" w:hAnsi="David"/>
                <w:color w:val="000000"/>
                <w:rtl/>
                <w:lang w:eastAsia="en-US"/>
              </w:rPr>
              <w:t>9</w:t>
            </w:r>
          </w:p>
        </w:tc>
        <w:tc>
          <w:tcPr>
            <w:tcW w:w="6236" w:type="dxa"/>
            <w:vAlign w:val="center"/>
          </w:tcPr>
          <w:p w14:paraId="4E378314" w14:textId="77777777" w:rsidR="0026637A" w:rsidRPr="00F17E0A" w:rsidRDefault="0026637A" w:rsidP="00BA2EC5">
            <w:pPr>
              <w:keepNext/>
              <w:keepLines/>
              <w:ind w:left="28"/>
              <w:rPr>
                <w:rFonts w:ascii="David" w:hAnsi="David"/>
                <w:color w:val="000000"/>
                <w:rtl/>
                <w:lang w:eastAsia="en-US"/>
              </w:rPr>
            </w:pPr>
            <w:r w:rsidRPr="00F17E0A">
              <w:rPr>
                <w:rFonts w:ascii="David" w:hAnsi="David"/>
                <w:color w:val="000000"/>
                <w:rtl/>
                <w:lang w:eastAsia="en-US"/>
              </w:rPr>
              <w:t>נבקש להבהיר מהו היקף המשרה של מלווה רשותי לכל אחת מהמחוזות ? האם נדרשת משרה מלאה או משרה חלקית ?</w:t>
            </w:r>
          </w:p>
        </w:tc>
        <w:tc>
          <w:tcPr>
            <w:tcW w:w="4671" w:type="dxa"/>
            <w:vAlign w:val="center"/>
          </w:tcPr>
          <w:p w14:paraId="42AC7739" w14:textId="77777777" w:rsidR="0026637A" w:rsidRPr="00F17E0A" w:rsidRDefault="0026637A" w:rsidP="00BA2EC5">
            <w:pPr>
              <w:pStyle w:val="affa"/>
              <w:keepNext/>
              <w:keepLines/>
              <w:widowControl w:val="0"/>
              <w:overflowPunct/>
              <w:autoSpaceDE/>
              <w:autoSpaceDN/>
              <w:adjustRightInd/>
              <w:ind w:left="0"/>
              <w:contextualSpacing/>
              <w:textAlignment w:val="auto"/>
              <w:rPr>
                <w:rFonts w:ascii="David" w:hAnsi="David"/>
                <w:spacing w:val="-4"/>
                <w:rtl/>
                <w:lang w:eastAsia="en-US"/>
              </w:rPr>
            </w:pPr>
            <w:r w:rsidRPr="00F17E0A">
              <w:rPr>
                <w:rFonts w:ascii="David" w:hAnsi="David" w:hint="cs"/>
                <w:spacing w:val="-4"/>
                <w:rtl/>
                <w:lang w:eastAsia="en-US"/>
              </w:rPr>
              <w:t>ראו תשובה לשאלה 4 לעיל.</w:t>
            </w:r>
          </w:p>
        </w:tc>
      </w:tr>
      <w:tr w:rsidR="0026637A" w:rsidRPr="00F17E0A" w14:paraId="1236BE18" w14:textId="77777777" w:rsidTr="00BA2EC5">
        <w:trPr>
          <w:tblHeader/>
        </w:trPr>
        <w:tc>
          <w:tcPr>
            <w:tcW w:w="925" w:type="dxa"/>
            <w:vAlign w:val="center"/>
          </w:tcPr>
          <w:p w14:paraId="1542CCB0" w14:textId="77777777" w:rsidR="0026637A" w:rsidRPr="00F17E0A" w:rsidRDefault="0026637A" w:rsidP="00BA2EC5">
            <w:pPr>
              <w:keepNext/>
              <w:keepLines/>
              <w:numPr>
                <w:ilvl w:val="0"/>
                <w:numId w:val="65"/>
              </w:numPr>
              <w:ind w:left="242" w:hanging="185"/>
              <w:jc w:val="center"/>
              <w:rPr>
                <w:rFonts w:ascii="David" w:hAnsi="David"/>
                <w:rtl/>
              </w:rPr>
            </w:pPr>
          </w:p>
        </w:tc>
        <w:tc>
          <w:tcPr>
            <w:tcW w:w="1644" w:type="dxa"/>
            <w:vAlign w:val="center"/>
          </w:tcPr>
          <w:p w14:paraId="3EB34764" w14:textId="77777777" w:rsidR="0026637A" w:rsidRPr="00F17E0A" w:rsidRDefault="0026637A" w:rsidP="00BA2EC5">
            <w:pPr>
              <w:keepNext/>
              <w:keepLines/>
              <w:widowControl w:val="0"/>
              <w:jc w:val="center"/>
              <w:rPr>
                <w:rFonts w:ascii="David" w:hAnsi="David"/>
                <w:highlight w:val="yellow"/>
                <w:rtl/>
              </w:rPr>
            </w:pPr>
            <w:r w:rsidRPr="00F17E0A">
              <w:rPr>
                <w:rFonts w:ascii="David" w:hAnsi="David"/>
                <w:color w:val="000000"/>
                <w:rtl/>
                <w:lang w:eastAsia="en-US"/>
              </w:rPr>
              <w:t>4.3.7</w:t>
            </w:r>
          </w:p>
        </w:tc>
        <w:tc>
          <w:tcPr>
            <w:tcW w:w="1134" w:type="dxa"/>
            <w:vAlign w:val="center"/>
          </w:tcPr>
          <w:p w14:paraId="7EC69DCB" w14:textId="77777777" w:rsidR="0026637A" w:rsidRPr="00F17E0A" w:rsidRDefault="0026637A" w:rsidP="00BA2EC5">
            <w:pPr>
              <w:keepNext/>
              <w:keepLines/>
              <w:widowControl w:val="0"/>
              <w:jc w:val="center"/>
              <w:rPr>
                <w:rFonts w:ascii="David" w:hAnsi="David"/>
                <w:highlight w:val="yellow"/>
                <w:rtl/>
              </w:rPr>
            </w:pPr>
            <w:r w:rsidRPr="00F17E0A">
              <w:rPr>
                <w:rFonts w:ascii="David" w:hAnsi="David"/>
                <w:color w:val="000000"/>
                <w:rtl/>
                <w:lang w:eastAsia="en-US"/>
              </w:rPr>
              <w:t>11</w:t>
            </w:r>
          </w:p>
        </w:tc>
        <w:tc>
          <w:tcPr>
            <w:tcW w:w="6236" w:type="dxa"/>
            <w:vAlign w:val="center"/>
          </w:tcPr>
          <w:p w14:paraId="24A0661D" w14:textId="77777777" w:rsidR="0026637A" w:rsidRPr="00F17E0A" w:rsidRDefault="0026637A" w:rsidP="00BA2EC5">
            <w:pPr>
              <w:keepNext/>
              <w:keepLines/>
              <w:ind w:left="28"/>
              <w:rPr>
                <w:rFonts w:ascii="David" w:hAnsi="David"/>
                <w:color w:val="000000"/>
                <w:rtl/>
                <w:lang w:eastAsia="en-US"/>
              </w:rPr>
            </w:pPr>
            <w:r w:rsidRPr="00F17E0A">
              <w:rPr>
                <w:rFonts w:ascii="David" w:hAnsi="David"/>
                <w:color w:val="000000"/>
                <w:rtl/>
                <w:lang w:eastAsia="en-US"/>
              </w:rPr>
              <w:t>נבקש להבהיר כי המשרד ישלם בגין ימי ההכשרה של הבודקים או המומחים כשעות עבודה רגילות בהתאם לתעריפים שייקבעו בהצעת המחיר, גם על הכשרות הראשוניות וגם על ההכשרות השוטפות, הן בגין אלו שיבצע נותן השירותים בהתאם למחויבותו על פי הדרישות המפורטות בסעיפי המשנה של סעיף 4.3 והן בגין אלו שיבצע המשרד בעצמו לפי שיקול דעתו כמפורט בסעיף 4.3.6.</w:t>
            </w:r>
          </w:p>
        </w:tc>
        <w:tc>
          <w:tcPr>
            <w:tcW w:w="4671" w:type="dxa"/>
            <w:vAlign w:val="center"/>
          </w:tcPr>
          <w:p w14:paraId="387A39A2" w14:textId="77777777" w:rsidR="0026637A" w:rsidRPr="00F17E0A" w:rsidRDefault="0026637A" w:rsidP="00BA2EC5">
            <w:pPr>
              <w:pStyle w:val="affa"/>
              <w:keepNext/>
              <w:keepLines/>
              <w:widowControl w:val="0"/>
              <w:overflowPunct/>
              <w:autoSpaceDE/>
              <w:autoSpaceDN/>
              <w:adjustRightInd/>
              <w:ind w:left="0"/>
              <w:contextualSpacing/>
              <w:textAlignment w:val="auto"/>
              <w:rPr>
                <w:rFonts w:ascii="David" w:hAnsi="David"/>
                <w:spacing w:val="-4"/>
                <w:rtl/>
                <w:lang w:eastAsia="en-US"/>
              </w:rPr>
            </w:pPr>
            <w:r w:rsidRPr="00F17E0A">
              <w:rPr>
                <w:rFonts w:ascii="David" w:hAnsi="David" w:hint="cs"/>
                <w:spacing w:val="-4"/>
                <w:rtl/>
                <w:lang w:eastAsia="en-US"/>
              </w:rPr>
              <w:t>התשלום בגין שעות העבודה של עובדי הספק בעת הכשרתם יחול על הספק והמשרד לא ישתתף בעלות זו. על המציעים לכלול עלות זו בהצעת המחיר שלהם.</w:t>
            </w:r>
          </w:p>
          <w:p w14:paraId="4401C030" w14:textId="77777777" w:rsidR="0026637A" w:rsidRPr="00F17E0A" w:rsidRDefault="0026637A" w:rsidP="00BA2EC5">
            <w:pPr>
              <w:pStyle w:val="affa"/>
              <w:keepNext/>
              <w:keepLines/>
              <w:widowControl w:val="0"/>
              <w:overflowPunct/>
              <w:autoSpaceDE/>
              <w:autoSpaceDN/>
              <w:adjustRightInd/>
              <w:ind w:left="0"/>
              <w:contextualSpacing/>
              <w:textAlignment w:val="auto"/>
              <w:rPr>
                <w:rFonts w:ascii="David" w:hAnsi="David"/>
                <w:spacing w:val="-4"/>
                <w:rtl/>
                <w:lang w:eastAsia="en-US"/>
              </w:rPr>
            </w:pPr>
            <w:r w:rsidRPr="00F17E0A">
              <w:rPr>
                <w:rFonts w:ascii="David" w:hAnsi="David" w:hint="cs"/>
                <w:spacing w:val="-4"/>
                <w:rtl/>
                <w:lang w:eastAsia="en-US"/>
              </w:rPr>
              <w:t>מבלי לפגוע באמור לעיל, עבור שעות הדרכה אשר יבוצעו על ידי המשרד בנוסף לשעות המפורטות במכרז, יקבל הספק תגמול מהמשרד בתעריפים שייקבעו במכרז.</w:t>
            </w:r>
          </w:p>
        </w:tc>
      </w:tr>
      <w:tr w:rsidR="0026637A" w:rsidRPr="00F17E0A" w14:paraId="09F57700" w14:textId="77777777" w:rsidTr="00BA2EC5">
        <w:trPr>
          <w:tblHeader/>
        </w:trPr>
        <w:tc>
          <w:tcPr>
            <w:tcW w:w="925" w:type="dxa"/>
            <w:vAlign w:val="center"/>
          </w:tcPr>
          <w:p w14:paraId="59274B3A" w14:textId="77777777" w:rsidR="0026637A" w:rsidRPr="00F17E0A" w:rsidRDefault="0026637A" w:rsidP="00BA2EC5">
            <w:pPr>
              <w:keepNext/>
              <w:keepLines/>
              <w:numPr>
                <w:ilvl w:val="0"/>
                <w:numId w:val="65"/>
              </w:numPr>
              <w:ind w:left="242" w:hanging="185"/>
              <w:jc w:val="center"/>
              <w:rPr>
                <w:rFonts w:ascii="David" w:hAnsi="David"/>
                <w:rtl/>
              </w:rPr>
            </w:pPr>
          </w:p>
        </w:tc>
        <w:tc>
          <w:tcPr>
            <w:tcW w:w="1644" w:type="dxa"/>
            <w:vAlign w:val="center"/>
          </w:tcPr>
          <w:p w14:paraId="537DC5DD" w14:textId="77777777" w:rsidR="0026637A" w:rsidRPr="00F17E0A" w:rsidRDefault="0026637A" w:rsidP="00BA2EC5">
            <w:pPr>
              <w:keepNext/>
              <w:keepLines/>
              <w:widowControl w:val="0"/>
              <w:jc w:val="center"/>
              <w:rPr>
                <w:rFonts w:ascii="David" w:hAnsi="David"/>
                <w:highlight w:val="yellow"/>
                <w:rtl/>
              </w:rPr>
            </w:pPr>
            <w:r w:rsidRPr="00F17E0A">
              <w:rPr>
                <w:rFonts w:ascii="David" w:hAnsi="David"/>
                <w:color w:val="000000"/>
                <w:rtl/>
                <w:lang w:eastAsia="en-US"/>
              </w:rPr>
              <w:t>4.3.10.1</w:t>
            </w:r>
          </w:p>
        </w:tc>
        <w:tc>
          <w:tcPr>
            <w:tcW w:w="1134" w:type="dxa"/>
            <w:vAlign w:val="center"/>
          </w:tcPr>
          <w:p w14:paraId="1B1C884D" w14:textId="77777777" w:rsidR="0026637A" w:rsidRPr="00F17E0A" w:rsidRDefault="0026637A" w:rsidP="00BA2EC5">
            <w:pPr>
              <w:keepNext/>
              <w:keepLines/>
              <w:widowControl w:val="0"/>
              <w:jc w:val="center"/>
              <w:rPr>
                <w:rFonts w:ascii="David" w:hAnsi="David"/>
                <w:highlight w:val="yellow"/>
                <w:rtl/>
              </w:rPr>
            </w:pPr>
            <w:r w:rsidRPr="00F17E0A">
              <w:rPr>
                <w:rFonts w:ascii="David" w:hAnsi="David"/>
                <w:color w:val="000000"/>
                <w:rtl/>
                <w:lang w:eastAsia="en-US"/>
              </w:rPr>
              <w:t>12</w:t>
            </w:r>
          </w:p>
        </w:tc>
        <w:tc>
          <w:tcPr>
            <w:tcW w:w="6236" w:type="dxa"/>
            <w:vAlign w:val="center"/>
          </w:tcPr>
          <w:p w14:paraId="30A5C3B8" w14:textId="77777777" w:rsidR="0026637A" w:rsidRPr="00F17E0A" w:rsidRDefault="0026637A" w:rsidP="00BA2EC5">
            <w:pPr>
              <w:keepNext/>
              <w:keepLines/>
              <w:ind w:left="28"/>
              <w:rPr>
                <w:rFonts w:ascii="David" w:hAnsi="David"/>
                <w:color w:val="000000"/>
                <w:rtl/>
              </w:rPr>
            </w:pPr>
            <w:r w:rsidRPr="00F17E0A">
              <w:rPr>
                <w:rFonts w:ascii="David" w:hAnsi="David"/>
                <w:color w:val="000000"/>
                <w:rtl/>
                <w:lang w:eastAsia="en-US"/>
              </w:rPr>
              <w:t>לאור היקף ההכשרה הראשונית הנדרשת למומחים הפדגוגיים, נבקש להבהיר כי ניתן יהיה לבצע את ההכשרה במקביל לתחילת עבודתם בפרויקט, במתכונת של מפגשי הכשרה שבועיים או פעמיים בשבוע, וכי לא תידרש השלמת מלוא שעות ההכשרה הראשונית כתנאי מוקדם לתחילת ביצוע השירותים בפועל. זאת לצורך היתכנות מעשית של גיוס והכשרת כוח האדם בהיקפים הנדרשים, ותחילת ביצוע רציפה ויעילה של השירותים בפרויקט.</w:t>
            </w:r>
          </w:p>
        </w:tc>
        <w:tc>
          <w:tcPr>
            <w:tcW w:w="4671" w:type="dxa"/>
            <w:vAlign w:val="center"/>
          </w:tcPr>
          <w:p w14:paraId="62524A33" w14:textId="77777777" w:rsidR="0026637A" w:rsidRPr="00F17E0A" w:rsidRDefault="0026637A" w:rsidP="00BA2EC5">
            <w:pPr>
              <w:pStyle w:val="affa"/>
              <w:keepNext/>
              <w:keepLines/>
              <w:widowControl w:val="0"/>
              <w:overflowPunct/>
              <w:autoSpaceDE/>
              <w:autoSpaceDN/>
              <w:adjustRightInd/>
              <w:ind w:left="0"/>
              <w:contextualSpacing/>
              <w:textAlignment w:val="auto"/>
              <w:rPr>
                <w:rFonts w:ascii="David" w:hAnsi="David"/>
                <w:spacing w:val="-4"/>
                <w:rtl/>
                <w:lang w:eastAsia="en-US"/>
              </w:rPr>
            </w:pPr>
            <w:r w:rsidRPr="00F17E0A">
              <w:rPr>
                <w:rFonts w:ascii="David" w:hAnsi="David" w:hint="cs"/>
                <w:spacing w:val="-4"/>
                <w:rtl/>
                <w:lang w:eastAsia="en-US"/>
              </w:rPr>
              <w:t>המשרד יאשר ביצוע שעות הבקרה לפני השלמת הכשרת העובדים בשנה הראשונה להתקשרות בלבד ובהתאם לשיקול דעתו.</w:t>
            </w:r>
          </w:p>
        </w:tc>
      </w:tr>
      <w:tr w:rsidR="0026637A" w:rsidRPr="00F17E0A" w14:paraId="2E695FF2" w14:textId="77777777" w:rsidTr="00BA2EC5">
        <w:trPr>
          <w:tblHeader/>
        </w:trPr>
        <w:tc>
          <w:tcPr>
            <w:tcW w:w="925" w:type="dxa"/>
            <w:vAlign w:val="center"/>
          </w:tcPr>
          <w:p w14:paraId="28E2E0C4" w14:textId="77777777" w:rsidR="0026637A" w:rsidRPr="00F17E0A" w:rsidRDefault="0026637A" w:rsidP="00BA2EC5">
            <w:pPr>
              <w:keepNext/>
              <w:keepLines/>
              <w:numPr>
                <w:ilvl w:val="0"/>
                <w:numId w:val="65"/>
              </w:numPr>
              <w:ind w:left="242" w:hanging="185"/>
              <w:jc w:val="center"/>
              <w:rPr>
                <w:rFonts w:ascii="David" w:hAnsi="David"/>
                <w:rtl/>
              </w:rPr>
            </w:pPr>
          </w:p>
        </w:tc>
        <w:tc>
          <w:tcPr>
            <w:tcW w:w="1644" w:type="dxa"/>
            <w:vAlign w:val="center"/>
          </w:tcPr>
          <w:p w14:paraId="22D587A9" w14:textId="77777777" w:rsidR="0026637A" w:rsidRPr="00F17E0A" w:rsidRDefault="0026637A" w:rsidP="00BA2EC5">
            <w:pPr>
              <w:keepNext/>
              <w:keepLines/>
              <w:widowControl w:val="0"/>
              <w:jc w:val="center"/>
              <w:rPr>
                <w:rFonts w:ascii="David" w:hAnsi="David"/>
                <w:highlight w:val="yellow"/>
                <w:rtl/>
              </w:rPr>
            </w:pPr>
            <w:r w:rsidRPr="00F17E0A">
              <w:rPr>
                <w:rFonts w:ascii="David" w:hAnsi="David"/>
                <w:color w:val="000000"/>
                <w:rtl/>
                <w:lang w:eastAsia="en-US"/>
              </w:rPr>
              <w:t>4.3.12.1.1</w:t>
            </w:r>
          </w:p>
        </w:tc>
        <w:tc>
          <w:tcPr>
            <w:tcW w:w="1134" w:type="dxa"/>
            <w:vAlign w:val="center"/>
          </w:tcPr>
          <w:p w14:paraId="74C22AAB" w14:textId="77777777" w:rsidR="0026637A" w:rsidRPr="00F17E0A" w:rsidRDefault="0026637A" w:rsidP="00BA2EC5">
            <w:pPr>
              <w:keepNext/>
              <w:keepLines/>
              <w:widowControl w:val="0"/>
              <w:jc w:val="center"/>
              <w:rPr>
                <w:rFonts w:ascii="David" w:hAnsi="David"/>
                <w:highlight w:val="yellow"/>
                <w:rtl/>
              </w:rPr>
            </w:pPr>
            <w:r w:rsidRPr="00F17E0A">
              <w:rPr>
                <w:rFonts w:ascii="David" w:hAnsi="David"/>
                <w:color w:val="000000"/>
                <w:rtl/>
                <w:lang w:eastAsia="en-US"/>
              </w:rPr>
              <w:t>12</w:t>
            </w:r>
          </w:p>
        </w:tc>
        <w:tc>
          <w:tcPr>
            <w:tcW w:w="6236" w:type="dxa"/>
            <w:vAlign w:val="center"/>
          </w:tcPr>
          <w:p w14:paraId="57EBDEE0" w14:textId="77777777" w:rsidR="0026637A" w:rsidRPr="00F17E0A" w:rsidRDefault="0026637A" w:rsidP="00BA2EC5">
            <w:pPr>
              <w:keepNext/>
              <w:keepLines/>
              <w:ind w:left="28"/>
              <w:rPr>
                <w:rFonts w:ascii="David" w:hAnsi="David"/>
                <w:color w:val="000000"/>
                <w:rtl/>
                <w:lang w:eastAsia="en-US"/>
              </w:rPr>
            </w:pPr>
            <w:r w:rsidRPr="00F17E0A">
              <w:rPr>
                <w:rFonts w:ascii="David" w:hAnsi="David"/>
                <w:color w:val="000000"/>
                <w:rtl/>
                <w:lang w:eastAsia="en-US"/>
              </w:rPr>
              <w:t>לאור היקף ההכשרה הראשונית הנדרשת למומחי מצלמות, נבקש להבהיר כי ניתן יהיה לבצע את ההכשרה במקביל לתחילת עבודתם בפרויקט, במתכונת של מפגשי הכשרה שבועיים, וכי לא תידרש השלמת מלוא שעות ההכשרה הראשונית כתנאי מוקדם לתחילת ביצוע השירותים בפועל</w:t>
            </w:r>
          </w:p>
        </w:tc>
        <w:tc>
          <w:tcPr>
            <w:tcW w:w="4671" w:type="dxa"/>
            <w:vAlign w:val="center"/>
          </w:tcPr>
          <w:p w14:paraId="0ED221DA" w14:textId="77777777" w:rsidR="0026637A" w:rsidRPr="00F17E0A" w:rsidRDefault="0026637A" w:rsidP="00BA2EC5">
            <w:pPr>
              <w:pStyle w:val="affa"/>
              <w:keepNext/>
              <w:keepLines/>
              <w:widowControl w:val="0"/>
              <w:overflowPunct/>
              <w:autoSpaceDE/>
              <w:autoSpaceDN/>
              <w:adjustRightInd/>
              <w:ind w:left="0"/>
              <w:contextualSpacing/>
              <w:textAlignment w:val="auto"/>
              <w:rPr>
                <w:rFonts w:ascii="David" w:hAnsi="David"/>
                <w:spacing w:val="-4"/>
                <w:rtl/>
                <w:lang w:eastAsia="en-US"/>
              </w:rPr>
            </w:pPr>
            <w:r w:rsidRPr="00F17E0A">
              <w:rPr>
                <w:rFonts w:ascii="David" w:hAnsi="David" w:hint="cs"/>
                <w:spacing w:val="-4"/>
                <w:rtl/>
                <w:lang w:eastAsia="en-US"/>
              </w:rPr>
              <w:t>ראו תשובה לשאלה 45 לעיל.</w:t>
            </w:r>
          </w:p>
        </w:tc>
      </w:tr>
      <w:tr w:rsidR="0026637A" w:rsidRPr="00F17E0A" w14:paraId="669384D8" w14:textId="77777777" w:rsidTr="00BA2EC5">
        <w:trPr>
          <w:tblHeader/>
        </w:trPr>
        <w:tc>
          <w:tcPr>
            <w:tcW w:w="925" w:type="dxa"/>
            <w:vAlign w:val="center"/>
          </w:tcPr>
          <w:p w14:paraId="1B927FCA" w14:textId="77777777" w:rsidR="0026637A" w:rsidRPr="00F17E0A" w:rsidRDefault="0026637A" w:rsidP="00BA2EC5">
            <w:pPr>
              <w:keepNext/>
              <w:keepLines/>
              <w:numPr>
                <w:ilvl w:val="0"/>
                <w:numId w:val="65"/>
              </w:numPr>
              <w:ind w:left="242" w:hanging="185"/>
              <w:jc w:val="center"/>
              <w:rPr>
                <w:rFonts w:ascii="David" w:hAnsi="David"/>
                <w:rtl/>
              </w:rPr>
            </w:pPr>
          </w:p>
        </w:tc>
        <w:tc>
          <w:tcPr>
            <w:tcW w:w="1644" w:type="dxa"/>
            <w:vAlign w:val="center"/>
          </w:tcPr>
          <w:p w14:paraId="5E3D16B0" w14:textId="77777777" w:rsidR="0026637A" w:rsidRPr="00F17E0A" w:rsidRDefault="0026637A" w:rsidP="00BA2EC5">
            <w:pPr>
              <w:keepNext/>
              <w:keepLines/>
              <w:widowControl w:val="0"/>
              <w:jc w:val="center"/>
              <w:rPr>
                <w:rFonts w:ascii="David" w:hAnsi="David"/>
                <w:highlight w:val="yellow"/>
                <w:rtl/>
              </w:rPr>
            </w:pPr>
            <w:r w:rsidRPr="00F17E0A">
              <w:rPr>
                <w:rFonts w:ascii="David" w:hAnsi="David"/>
                <w:color w:val="000000"/>
                <w:rtl/>
                <w:lang w:eastAsia="en-US"/>
              </w:rPr>
              <w:t>4.3.13.1.1</w:t>
            </w:r>
          </w:p>
        </w:tc>
        <w:tc>
          <w:tcPr>
            <w:tcW w:w="1134" w:type="dxa"/>
            <w:vAlign w:val="center"/>
          </w:tcPr>
          <w:p w14:paraId="689C4184" w14:textId="77777777" w:rsidR="0026637A" w:rsidRPr="00F17E0A" w:rsidRDefault="0026637A" w:rsidP="00BA2EC5">
            <w:pPr>
              <w:keepNext/>
              <w:keepLines/>
              <w:widowControl w:val="0"/>
              <w:jc w:val="center"/>
              <w:rPr>
                <w:rFonts w:ascii="David" w:hAnsi="David"/>
                <w:highlight w:val="yellow"/>
                <w:rtl/>
              </w:rPr>
            </w:pPr>
            <w:r w:rsidRPr="00F17E0A">
              <w:rPr>
                <w:rFonts w:ascii="David" w:hAnsi="David"/>
                <w:color w:val="000000"/>
                <w:rtl/>
                <w:lang w:eastAsia="en-US"/>
              </w:rPr>
              <w:t>13</w:t>
            </w:r>
          </w:p>
        </w:tc>
        <w:tc>
          <w:tcPr>
            <w:tcW w:w="6236" w:type="dxa"/>
            <w:vAlign w:val="center"/>
          </w:tcPr>
          <w:p w14:paraId="4D8A4E27" w14:textId="77777777" w:rsidR="0026637A" w:rsidRPr="00F17E0A" w:rsidRDefault="0026637A" w:rsidP="00BA2EC5">
            <w:pPr>
              <w:keepNext/>
              <w:keepLines/>
              <w:ind w:left="28"/>
              <w:rPr>
                <w:rFonts w:ascii="David" w:hAnsi="David"/>
                <w:color w:val="000000"/>
                <w:rtl/>
                <w:lang w:eastAsia="en-US"/>
              </w:rPr>
            </w:pPr>
            <w:r w:rsidRPr="00F17E0A">
              <w:rPr>
                <w:rFonts w:ascii="David" w:hAnsi="David"/>
                <w:color w:val="000000"/>
                <w:rtl/>
                <w:lang w:eastAsia="en-US"/>
              </w:rPr>
              <w:t>לאור היקף ההכשרה הראשונית הנדרשת למלווי רשויות, נבקש להבהיר כי ניתן יהיה לבצע את ההכשרה במקביל לתחילת עבודתם בפרויקט, במתכונת של מפגשי הכשרה שבועיים, וכי לא תידרש השלמת מלוא שעות ההכשרה הראשונית כתנאי מוקדם לתחילת ביצוע השירותים בפועל</w:t>
            </w:r>
          </w:p>
        </w:tc>
        <w:tc>
          <w:tcPr>
            <w:tcW w:w="4671" w:type="dxa"/>
            <w:vAlign w:val="center"/>
          </w:tcPr>
          <w:p w14:paraId="4DE508E8" w14:textId="77777777" w:rsidR="0026637A" w:rsidRPr="00F17E0A" w:rsidRDefault="0026637A" w:rsidP="00BA2EC5">
            <w:pPr>
              <w:pStyle w:val="affa"/>
              <w:keepNext/>
              <w:keepLines/>
              <w:widowControl w:val="0"/>
              <w:overflowPunct/>
              <w:autoSpaceDE/>
              <w:autoSpaceDN/>
              <w:adjustRightInd/>
              <w:ind w:left="0"/>
              <w:contextualSpacing/>
              <w:textAlignment w:val="auto"/>
              <w:rPr>
                <w:rFonts w:ascii="David" w:hAnsi="David"/>
                <w:spacing w:val="-4"/>
                <w:rtl/>
                <w:lang w:eastAsia="en-US"/>
              </w:rPr>
            </w:pPr>
            <w:r w:rsidRPr="00F17E0A">
              <w:rPr>
                <w:rFonts w:ascii="David" w:hAnsi="David" w:hint="cs"/>
                <w:spacing w:val="-4"/>
                <w:rtl/>
                <w:lang w:eastAsia="en-US"/>
              </w:rPr>
              <w:t>ראו תשובה לשאלה 45 לעיל.</w:t>
            </w:r>
          </w:p>
        </w:tc>
      </w:tr>
      <w:tr w:rsidR="0026637A" w:rsidRPr="00F17E0A" w14:paraId="42EE8EA6" w14:textId="77777777" w:rsidTr="00BA2EC5">
        <w:trPr>
          <w:tblHeader/>
        </w:trPr>
        <w:tc>
          <w:tcPr>
            <w:tcW w:w="925" w:type="dxa"/>
            <w:vAlign w:val="center"/>
          </w:tcPr>
          <w:p w14:paraId="445C4722" w14:textId="77777777" w:rsidR="0026637A" w:rsidRPr="00F17E0A" w:rsidRDefault="0026637A" w:rsidP="00BA2EC5">
            <w:pPr>
              <w:keepNext/>
              <w:keepLines/>
              <w:numPr>
                <w:ilvl w:val="0"/>
                <w:numId w:val="65"/>
              </w:numPr>
              <w:ind w:left="242" w:hanging="185"/>
              <w:jc w:val="center"/>
              <w:rPr>
                <w:rFonts w:ascii="David" w:hAnsi="David"/>
                <w:rtl/>
              </w:rPr>
            </w:pPr>
          </w:p>
        </w:tc>
        <w:tc>
          <w:tcPr>
            <w:tcW w:w="1644" w:type="dxa"/>
            <w:vAlign w:val="center"/>
          </w:tcPr>
          <w:p w14:paraId="2321B613" w14:textId="77777777" w:rsidR="0026637A" w:rsidRPr="00F17E0A" w:rsidRDefault="0026637A" w:rsidP="00BA2EC5">
            <w:pPr>
              <w:keepNext/>
              <w:keepLines/>
              <w:widowControl w:val="0"/>
              <w:jc w:val="center"/>
              <w:rPr>
                <w:rFonts w:ascii="David" w:hAnsi="David"/>
                <w:highlight w:val="yellow"/>
                <w:rtl/>
              </w:rPr>
            </w:pPr>
            <w:r w:rsidRPr="00F17E0A">
              <w:rPr>
                <w:rFonts w:ascii="David" w:hAnsi="David"/>
                <w:color w:val="000000"/>
                <w:rtl/>
                <w:lang w:eastAsia="en-US"/>
              </w:rPr>
              <w:t>4.4.4</w:t>
            </w:r>
          </w:p>
        </w:tc>
        <w:tc>
          <w:tcPr>
            <w:tcW w:w="1134" w:type="dxa"/>
            <w:vAlign w:val="center"/>
          </w:tcPr>
          <w:p w14:paraId="5F52BEC2" w14:textId="77777777" w:rsidR="0026637A" w:rsidRPr="00F17E0A" w:rsidRDefault="0026637A" w:rsidP="00BA2EC5">
            <w:pPr>
              <w:keepNext/>
              <w:keepLines/>
              <w:widowControl w:val="0"/>
              <w:jc w:val="center"/>
              <w:rPr>
                <w:rFonts w:ascii="David" w:hAnsi="David"/>
                <w:highlight w:val="yellow"/>
                <w:rtl/>
              </w:rPr>
            </w:pPr>
            <w:r w:rsidRPr="00F17E0A">
              <w:rPr>
                <w:rFonts w:ascii="David" w:hAnsi="David"/>
                <w:color w:val="000000"/>
                <w:rtl/>
                <w:lang w:eastAsia="en-US"/>
              </w:rPr>
              <w:t>14</w:t>
            </w:r>
          </w:p>
        </w:tc>
        <w:tc>
          <w:tcPr>
            <w:tcW w:w="6236" w:type="dxa"/>
            <w:vAlign w:val="center"/>
          </w:tcPr>
          <w:p w14:paraId="046CF9BD" w14:textId="77777777" w:rsidR="0026637A" w:rsidRPr="00F17E0A" w:rsidRDefault="0026637A" w:rsidP="00BA2EC5">
            <w:pPr>
              <w:keepNext/>
              <w:keepLines/>
              <w:ind w:left="28"/>
              <w:rPr>
                <w:rFonts w:ascii="David" w:hAnsi="David"/>
                <w:color w:val="000000"/>
                <w:rtl/>
              </w:rPr>
            </w:pPr>
            <w:r w:rsidRPr="00F17E0A">
              <w:rPr>
                <w:rFonts w:ascii="David" w:hAnsi="David"/>
                <w:color w:val="000000"/>
                <w:rtl/>
                <w:lang w:eastAsia="en-US"/>
              </w:rPr>
              <w:t>נבקש להבהיר האם במסגרת תכנית העבודה ייקבע המשרד את מכסת שעות העבודה לכל אחת מהבדיקות הנדרשות או ששעות העבודה ייקבעו בהתאם לשעות העבודה בפועל שידווחו ויאושרו ?</w:t>
            </w:r>
          </w:p>
        </w:tc>
        <w:tc>
          <w:tcPr>
            <w:tcW w:w="4671" w:type="dxa"/>
            <w:vAlign w:val="center"/>
          </w:tcPr>
          <w:p w14:paraId="63B5724B" w14:textId="77777777" w:rsidR="0026637A" w:rsidRPr="00F17E0A" w:rsidRDefault="0026637A" w:rsidP="00BA2EC5">
            <w:pPr>
              <w:pStyle w:val="affa"/>
              <w:keepNext/>
              <w:keepLines/>
              <w:widowControl w:val="0"/>
              <w:overflowPunct/>
              <w:autoSpaceDE/>
              <w:autoSpaceDN/>
              <w:adjustRightInd/>
              <w:ind w:left="0"/>
              <w:contextualSpacing/>
              <w:textAlignment w:val="auto"/>
              <w:rPr>
                <w:rFonts w:ascii="David" w:hAnsi="David"/>
                <w:spacing w:val="-4"/>
                <w:rtl/>
                <w:lang w:eastAsia="en-US"/>
              </w:rPr>
            </w:pPr>
            <w:r w:rsidRPr="00F17E0A">
              <w:rPr>
                <w:rFonts w:ascii="David" w:hAnsi="David" w:hint="cs"/>
                <w:spacing w:val="-4"/>
                <w:rtl/>
                <w:lang w:eastAsia="en-US"/>
              </w:rPr>
              <w:t>התשלום יבוצע בהתאם להקצאת השעות המופיעה במכרז. כל חריגה תהיה באישור של המשרד.</w:t>
            </w:r>
          </w:p>
        </w:tc>
      </w:tr>
      <w:tr w:rsidR="0026637A" w:rsidRPr="00F17E0A" w14:paraId="1C195F5A" w14:textId="77777777" w:rsidTr="00BA2EC5">
        <w:trPr>
          <w:tblHeader/>
        </w:trPr>
        <w:tc>
          <w:tcPr>
            <w:tcW w:w="925" w:type="dxa"/>
            <w:vAlign w:val="center"/>
          </w:tcPr>
          <w:p w14:paraId="54E34341" w14:textId="77777777" w:rsidR="0026637A" w:rsidRPr="00F17E0A" w:rsidRDefault="0026637A" w:rsidP="00BA2EC5">
            <w:pPr>
              <w:keepNext/>
              <w:keepLines/>
              <w:numPr>
                <w:ilvl w:val="0"/>
                <w:numId w:val="65"/>
              </w:numPr>
              <w:ind w:left="242" w:hanging="185"/>
              <w:jc w:val="center"/>
              <w:rPr>
                <w:rFonts w:ascii="David" w:hAnsi="David"/>
                <w:rtl/>
              </w:rPr>
            </w:pPr>
          </w:p>
        </w:tc>
        <w:tc>
          <w:tcPr>
            <w:tcW w:w="1644" w:type="dxa"/>
            <w:vAlign w:val="center"/>
          </w:tcPr>
          <w:p w14:paraId="2D98035C" w14:textId="77777777" w:rsidR="0026637A" w:rsidRPr="00F17E0A" w:rsidRDefault="0026637A" w:rsidP="00BA2EC5">
            <w:pPr>
              <w:keepNext/>
              <w:keepLines/>
              <w:widowControl w:val="0"/>
              <w:jc w:val="center"/>
              <w:rPr>
                <w:rFonts w:ascii="David" w:hAnsi="David"/>
                <w:highlight w:val="yellow"/>
                <w:rtl/>
              </w:rPr>
            </w:pPr>
            <w:r w:rsidRPr="00F17E0A">
              <w:rPr>
                <w:rFonts w:ascii="David" w:hAnsi="David"/>
                <w:color w:val="000000"/>
                <w:rtl/>
                <w:lang w:eastAsia="en-US"/>
              </w:rPr>
              <w:t>4.4.5.2</w:t>
            </w:r>
          </w:p>
        </w:tc>
        <w:tc>
          <w:tcPr>
            <w:tcW w:w="1134" w:type="dxa"/>
            <w:vAlign w:val="center"/>
          </w:tcPr>
          <w:p w14:paraId="3BC5A5BB" w14:textId="77777777" w:rsidR="0026637A" w:rsidRPr="00F17E0A" w:rsidRDefault="0026637A" w:rsidP="00BA2EC5">
            <w:pPr>
              <w:keepNext/>
              <w:keepLines/>
              <w:widowControl w:val="0"/>
              <w:jc w:val="center"/>
              <w:rPr>
                <w:rFonts w:ascii="David" w:hAnsi="David"/>
                <w:highlight w:val="yellow"/>
                <w:rtl/>
              </w:rPr>
            </w:pPr>
            <w:r w:rsidRPr="00F17E0A">
              <w:rPr>
                <w:rFonts w:ascii="David" w:hAnsi="David"/>
                <w:color w:val="000000"/>
                <w:rtl/>
                <w:lang w:eastAsia="en-US"/>
              </w:rPr>
              <w:t>14</w:t>
            </w:r>
          </w:p>
        </w:tc>
        <w:tc>
          <w:tcPr>
            <w:tcW w:w="6236" w:type="dxa"/>
            <w:vAlign w:val="center"/>
          </w:tcPr>
          <w:p w14:paraId="2873D173" w14:textId="77777777" w:rsidR="0026637A" w:rsidRPr="00F17E0A" w:rsidRDefault="0026637A" w:rsidP="00BA2EC5">
            <w:pPr>
              <w:keepNext/>
              <w:keepLines/>
              <w:ind w:left="28"/>
              <w:rPr>
                <w:rFonts w:ascii="David" w:hAnsi="David"/>
                <w:color w:val="000000"/>
                <w:rtl/>
              </w:rPr>
            </w:pPr>
            <w:r w:rsidRPr="00F17E0A">
              <w:rPr>
                <w:rFonts w:ascii="David" w:hAnsi="David"/>
                <w:color w:val="000000"/>
                <w:rtl/>
                <w:lang w:eastAsia="en-US"/>
              </w:rPr>
              <w:t>ככל שהבדיקות הבסיסיות מבוצעות כולן על ידי הבודקים, נבקש להבהיר אילו סוגי בדיקות יידרשו להתבצע על ידי מומחי המצלמות, באילו סוגי מעונות יבוצעו בדיקות אלו, ומהי התדירות הצפויה לביצוען ?</w:t>
            </w:r>
            <w:r w:rsidRPr="00F17E0A">
              <w:rPr>
                <w:rFonts w:ascii="David" w:hAnsi="David"/>
                <w:rtl/>
              </w:rPr>
              <w:t xml:space="preserve"> </w:t>
            </w:r>
            <w:r w:rsidRPr="00F17E0A">
              <w:rPr>
                <w:rFonts w:ascii="David" w:hAnsi="David"/>
                <w:color w:val="000000"/>
                <w:rtl/>
                <w:lang w:eastAsia="en-US"/>
              </w:rPr>
              <w:t>נבקש לפרט את חלוקת העבודה והאחריות בין הבודקים לבין מומחי המצלמות.</w:t>
            </w:r>
          </w:p>
        </w:tc>
        <w:tc>
          <w:tcPr>
            <w:tcW w:w="4671" w:type="dxa"/>
            <w:vAlign w:val="center"/>
          </w:tcPr>
          <w:p w14:paraId="7E36EC6F" w14:textId="77777777" w:rsidR="0026637A" w:rsidRPr="00F17E0A" w:rsidRDefault="0026637A" w:rsidP="00BA2EC5">
            <w:pPr>
              <w:pStyle w:val="affa"/>
              <w:keepNext/>
              <w:keepLines/>
              <w:widowControl w:val="0"/>
              <w:overflowPunct/>
              <w:autoSpaceDE/>
              <w:autoSpaceDN/>
              <w:adjustRightInd/>
              <w:ind w:left="0"/>
              <w:contextualSpacing/>
              <w:textAlignment w:val="auto"/>
              <w:rPr>
                <w:rFonts w:ascii="David" w:hAnsi="David"/>
                <w:spacing w:val="-4"/>
                <w:rtl/>
                <w:lang w:eastAsia="en-US"/>
              </w:rPr>
            </w:pPr>
            <w:r w:rsidRPr="00F17E0A">
              <w:rPr>
                <w:rFonts w:ascii="David" w:hAnsi="David" w:hint="cs"/>
                <w:spacing w:val="-4"/>
                <w:rtl/>
                <w:lang w:eastAsia="en-US"/>
              </w:rPr>
              <w:t>פירוט אודות בדיקת מומחה המצלמות מופיע בסעיף 4.2.3.2</w:t>
            </w:r>
          </w:p>
        </w:tc>
      </w:tr>
      <w:tr w:rsidR="0026637A" w:rsidRPr="00F17E0A" w14:paraId="11EEBAF2" w14:textId="77777777" w:rsidTr="00BA2EC5">
        <w:trPr>
          <w:tblHeader/>
        </w:trPr>
        <w:tc>
          <w:tcPr>
            <w:tcW w:w="925" w:type="dxa"/>
            <w:vAlign w:val="center"/>
          </w:tcPr>
          <w:p w14:paraId="146BD172" w14:textId="77777777" w:rsidR="0026637A" w:rsidRPr="00F17E0A" w:rsidRDefault="0026637A" w:rsidP="00BA2EC5">
            <w:pPr>
              <w:keepNext/>
              <w:keepLines/>
              <w:numPr>
                <w:ilvl w:val="0"/>
                <w:numId w:val="65"/>
              </w:numPr>
              <w:ind w:left="242" w:hanging="185"/>
              <w:jc w:val="center"/>
              <w:rPr>
                <w:rFonts w:ascii="David" w:hAnsi="David"/>
                <w:rtl/>
              </w:rPr>
            </w:pPr>
          </w:p>
        </w:tc>
        <w:tc>
          <w:tcPr>
            <w:tcW w:w="1644" w:type="dxa"/>
            <w:vAlign w:val="center"/>
          </w:tcPr>
          <w:p w14:paraId="074EBC6A" w14:textId="77777777" w:rsidR="0026637A" w:rsidRPr="00F17E0A" w:rsidRDefault="0026637A" w:rsidP="00BA2EC5">
            <w:pPr>
              <w:keepNext/>
              <w:keepLines/>
              <w:widowControl w:val="0"/>
              <w:jc w:val="center"/>
              <w:rPr>
                <w:rFonts w:ascii="David" w:hAnsi="David"/>
                <w:highlight w:val="yellow"/>
                <w:rtl/>
              </w:rPr>
            </w:pPr>
            <w:r w:rsidRPr="00F17E0A">
              <w:rPr>
                <w:rFonts w:ascii="David" w:hAnsi="David"/>
                <w:color w:val="000000"/>
                <w:rtl/>
                <w:lang w:eastAsia="en-US"/>
              </w:rPr>
              <w:t>4.4.5.4.1</w:t>
            </w:r>
          </w:p>
        </w:tc>
        <w:tc>
          <w:tcPr>
            <w:tcW w:w="1134" w:type="dxa"/>
            <w:vAlign w:val="center"/>
          </w:tcPr>
          <w:p w14:paraId="729ED23F" w14:textId="77777777" w:rsidR="0026637A" w:rsidRPr="00F17E0A" w:rsidRDefault="0026637A" w:rsidP="00BA2EC5">
            <w:pPr>
              <w:keepNext/>
              <w:keepLines/>
              <w:widowControl w:val="0"/>
              <w:jc w:val="center"/>
              <w:rPr>
                <w:rFonts w:ascii="David" w:hAnsi="David"/>
                <w:highlight w:val="yellow"/>
                <w:rtl/>
              </w:rPr>
            </w:pPr>
            <w:r w:rsidRPr="00F17E0A">
              <w:rPr>
                <w:rFonts w:ascii="David" w:hAnsi="David"/>
                <w:color w:val="000000"/>
                <w:rtl/>
                <w:lang w:eastAsia="en-US"/>
              </w:rPr>
              <w:t>15</w:t>
            </w:r>
          </w:p>
        </w:tc>
        <w:tc>
          <w:tcPr>
            <w:tcW w:w="6236" w:type="dxa"/>
            <w:vAlign w:val="center"/>
          </w:tcPr>
          <w:p w14:paraId="51F4AD60" w14:textId="77777777" w:rsidR="0026637A" w:rsidRPr="00F17E0A" w:rsidRDefault="0026637A" w:rsidP="00BA2EC5">
            <w:pPr>
              <w:keepNext/>
              <w:keepLines/>
              <w:ind w:left="28"/>
              <w:rPr>
                <w:rFonts w:ascii="David" w:hAnsi="David"/>
                <w:color w:val="000000"/>
                <w:rtl/>
              </w:rPr>
            </w:pPr>
            <w:r w:rsidRPr="00F17E0A">
              <w:rPr>
                <w:rFonts w:ascii="David" w:hAnsi="David"/>
                <w:color w:val="000000"/>
                <w:rtl/>
                <w:lang w:eastAsia="en-US"/>
              </w:rPr>
              <w:t>נבקש להבהיר מהו משך הזמן המוערך ו/או משך הזמן הממוצע שנדרש בפועל, על ידי הספק הנוכחי, לצורך ביצוע בדיקה בסיסית מסוג רובד 1 ?</w:t>
            </w:r>
          </w:p>
        </w:tc>
        <w:tc>
          <w:tcPr>
            <w:tcW w:w="4671" w:type="dxa"/>
            <w:vAlign w:val="center"/>
          </w:tcPr>
          <w:p w14:paraId="32AC2AB2" w14:textId="77777777" w:rsidR="0026637A" w:rsidRPr="00F17E0A" w:rsidRDefault="0026637A" w:rsidP="00BA2EC5">
            <w:pPr>
              <w:pStyle w:val="affa"/>
              <w:keepNext/>
              <w:keepLines/>
              <w:widowControl w:val="0"/>
              <w:overflowPunct/>
              <w:autoSpaceDE/>
              <w:autoSpaceDN/>
              <w:adjustRightInd/>
              <w:ind w:left="0"/>
              <w:contextualSpacing/>
              <w:textAlignment w:val="auto"/>
              <w:rPr>
                <w:rFonts w:ascii="David" w:hAnsi="David"/>
                <w:spacing w:val="-4"/>
                <w:rtl/>
                <w:lang w:eastAsia="en-US"/>
              </w:rPr>
            </w:pPr>
            <w:r w:rsidRPr="00F17E0A">
              <w:rPr>
                <w:rFonts w:ascii="David" w:hAnsi="David" w:hint="cs"/>
                <w:spacing w:val="-4"/>
                <w:rtl/>
                <w:lang w:eastAsia="en-US"/>
              </w:rPr>
              <w:t>המשרד מעריך כי בדיקה זו תארך עד שעה</w:t>
            </w:r>
          </w:p>
        </w:tc>
      </w:tr>
      <w:tr w:rsidR="0026637A" w:rsidRPr="00F17E0A" w14:paraId="606690E3" w14:textId="77777777" w:rsidTr="00BA2EC5">
        <w:trPr>
          <w:tblHeader/>
        </w:trPr>
        <w:tc>
          <w:tcPr>
            <w:tcW w:w="925" w:type="dxa"/>
            <w:vAlign w:val="center"/>
          </w:tcPr>
          <w:p w14:paraId="0E8685F2" w14:textId="77777777" w:rsidR="0026637A" w:rsidRPr="00F17E0A" w:rsidRDefault="0026637A" w:rsidP="00BA2EC5">
            <w:pPr>
              <w:keepNext/>
              <w:keepLines/>
              <w:numPr>
                <w:ilvl w:val="0"/>
                <w:numId w:val="65"/>
              </w:numPr>
              <w:ind w:left="242" w:hanging="185"/>
              <w:jc w:val="center"/>
              <w:rPr>
                <w:rFonts w:ascii="David" w:hAnsi="David"/>
                <w:rtl/>
              </w:rPr>
            </w:pPr>
          </w:p>
        </w:tc>
        <w:tc>
          <w:tcPr>
            <w:tcW w:w="1644" w:type="dxa"/>
            <w:vAlign w:val="center"/>
          </w:tcPr>
          <w:p w14:paraId="59CD58F3" w14:textId="77777777" w:rsidR="0026637A" w:rsidRPr="00F17E0A" w:rsidRDefault="0026637A" w:rsidP="00BA2EC5">
            <w:pPr>
              <w:keepNext/>
              <w:keepLines/>
              <w:widowControl w:val="0"/>
              <w:jc w:val="center"/>
              <w:rPr>
                <w:rFonts w:ascii="David" w:hAnsi="David"/>
                <w:highlight w:val="yellow"/>
                <w:rtl/>
              </w:rPr>
            </w:pPr>
            <w:r w:rsidRPr="00F17E0A">
              <w:rPr>
                <w:rFonts w:ascii="David" w:hAnsi="David"/>
                <w:color w:val="000000"/>
                <w:rtl/>
                <w:lang w:eastAsia="en-US"/>
              </w:rPr>
              <w:t>4.4.5.4.2</w:t>
            </w:r>
          </w:p>
        </w:tc>
        <w:tc>
          <w:tcPr>
            <w:tcW w:w="1134" w:type="dxa"/>
            <w:vAlign w:val="center"/>
          </w:tcPr>
          <w:p w14:paraId="35DA396B" w14:textId="77777777" w:rsidR="0026637A" w:rsidRPr="00F17E0A" w:rsidRDefault="0026637A" w:rsidP="00BA2EC5">
            <w:pPr>
              <w:keepNext/>
              <w:keepLines/>
              <w:widowControl w:val="0"/>
              <w:jc w:val="center"/>
              <w:rPr>
                <w:rFonts w:ascii="David" w:hAnsi="David"/>
                <w:highlight w:val="yellow"/>
                <w:rtl/>
              </w:rPr>
            </w:pPr>
            <w:r w:rsidRPr="00F17E0A">
              <w:rPr>
                <w:rFonts w:ascii="David" w:hAnsi="David"/>
                <w:color w:val="000000"/>
                <w:rtl/>
                <w:lang w:eastAsia="en-US"/>
              </w:rPr>
              <w:t>15</w:t>
            </w:r>
          </w:p>
        </w:tc>
        <w:tc>
          <w:tcPr>
            <w:tcW w:w="6236" w:type="dxa"/>
            <w:vAlign w:val="center"/>
          </w:tcPr>
          <w:p w14:paraId="0FD9A13B" w14:textId="77777777" w:rsidR="0026637A" w:rsidRPr="00F17E0A" w:rsidRDefault="0026637A" w:rsidP="00BA2EC5">
            <w:pPr>
              <w:keepNext/>
              <w:keepLines/>
              <w:ind w:left="28"/>
              <w:rPr>
                <w:rFonts w:ascii="David" w:hAnsi="David"/>
                <w:color w:val="000000"/>
                <w:rtl/>
                <w:lang w:eastAsia="en-US"/>
              </w:rPr>
            </w:pPr>
            <w:r w:rsidRPr="00F17E0A">
              <w:rPr>
                <w:rFonts w:ascii="David" w:hAnsi="David"/>
                <w:color w:val="000000"/>
                <w:rtl/>
                <w:lang w:eastAsia="en-US"/>
              </w:rPr>
              <w:t>נבקש להבהיר מהו משך הזמן המוערך ו/או משך הזמן הממוצע שנדרש בפועל, על ידי הספק הנוכחי, לצורך ביצוע בדיקה בסיסית מסוג רובד 2 ? הן במעון המחוייב במצלמות והן במעון שאינו מחוייב במצלמות?</w:t>
            </w:r>
          </w:p>
        </w:tc>
        <w:tc>
          <w:tcPr>
            <w:tcW w:w="4671" w:type="dxa"/>
            <w:vAlign w:val="center"/>
          </w:tcPr>
          <w:p w14:paraId="2B0B025E" w14:textId="77777777" w:rsidR="0026637A" w:rsidRPr="00F17E0A" w:rsidRDefault="0026637A" w:rsidP="00BA2EC5">
            <w:pPr>
              <w:pStyle w:val="affa"/>
              <w:keepNext/>
              <w:keepLines/>
              <w:widowControl w:val="0"/>
              <w:overflowPunct/>
              <w:autoSpaceDE/>
              <w:autoSpaceDN/>
              <w:adjustRightInd/>
              <w:ind w:left="0"/>
              <w:contextualSpacing/>
              <w:textAlignment w:val="auto"/>
              <w:rPr>
                <w:rFonts w:ascii="David" w:hAnsi="David"/>
                <w:spacing w:val="-4"/>
                <w:highlight w:val="yellow"/>
                <w:rtl/>
                <w:lang w:eastAsia="en-US"/>
              </w:rPr>
            </w:pPr>
            <w:r w:rsidRPr="00F17E0A">
              <w:rPr>
                <w:rFonts w:ascii="David" w:hAnsi="David" w:hint="cs"/>
                <w:spacing w:val="-4"/>
                <w:rtl/>
                <w:lang w:eastAsia="en-US"/>
              </w:rPr>
              <w:t>המשרד מעריך כי בדיקה זו תארך עד שעה</w:t>
            </w:r>
          </w:p>
        </w:tc>
      </w:tr>
      <w:tr w:rsidR="0026637A" w:rsidRPr="00F17E0A" w14:paraId="5C40BE48" w14:textId="77777777" w:rsidTr="00BA2EC5">
        <w:trPr>
          <w:tblHeader/>
        </w:trPr>
        <w:tc>
          <w:tcPr>
            <w:tcW w:w="925" w:type="dxa"/>
            <w:vAlign w:val="center"/>
          </w:tcPr>
          <w:p w14:paraId="59D12BE8" w14:textId="77777777" w:rsidR="0026637A" w:rsidRPr="00F17E0A" w:rsidRDefault="0026637A" w:rsidP="00BA2EC5">
            <w:pPr>
              <w:keepNext/>
              <w:keepLines/>
              <w:numPr>
                <w:ilvl w:val="0"/>
                <w:numId w:val="65"/>
              </w:numPr>
              <w:ind w:left="242" w:hanging="185"/>
              <w:jc w:val="center"/>
              <w:rPr>
                <w:rFonts w:ascii="David" w:hAnsi="David"/>
                <w:rtl/>
              </w:rPr>
            </w:pPr>
          </w:p>
        </w:tc>
        <w:tc>
          <w:tcPr>
            <w:tcW w:w="1644" w:type="dxa"/>
            <w:vAlign w:val="center"/>
          </w:tcPr>
          <w:p w14:paraId="488E3C25" w14:textId="77777777" w:rsidR="0026637A" w:rsidRPr="00F17E0A" w:rsidRDefault="0026637A" w:rsidP="00BA2EC5">
            <w:pPr>
              <w:keepNext/>
              <w:keepLines/>
              <w:widowControl w:val="0"/>
              <w:jc w:val="center"/>
              <w:rPr>
                <w:rFonts w:ascii="David" w:hAnsi="David"/>
                <w:highlight w:val="yellow"/>
                <w:rtl/>
              </w:rPr>
            </w:pPr>
            <w:r w:rsidRPr="00F17E0A">
              <w:rPr>
                <w:rFonts w:ascii="David" w:hAnsi="David"/>
                <w:color w:val="000000"/>
                <w:rtl/>
                <w:lang w:eastAsia="en-US"/>
              </w:rPr>
              <w:t>4.4.5.4.2</w:t>
            </w:r>
          </w:p>
        </w:tc>
        <w:tc>
          <w:tcPr>
            <w:tcW w:w="1134" w:type="dxa"/>
            <w:vAlign w:val="center"/>
          </w:tcPr>
          <w:p w14:paraId="13A6419E" w14:textId="77777777" w:rsidR="0026637A" w:rsidRPr="00F17E0A" w:rsidRDefault="0026637A" w:rsidP="00BA2EC5">
            <w:pPr>
              <w:keepNext/>
              <w:keepLines/>
              <w:widowControl w:val="0"/>
              <w:jc w:val="center"/>
              <w:rPr>
                <w:rFonts w:ascii="David" w:hAnsi="David"/>
                <w:highlight w:val="yellow"/>
                <w:rtl/>
              </w:rPr>
            </w:pPr>
            <w:r w:rsidRPr="00F17E0A">
              <w:rPr>
                <w:rFonts w:ascii="David" w:hAnsi="David"/>
                <w:color w:val="000000"/>
                <w:rtl/>
                <w:lang w:eastAsia="en-US"/>
              </w:rPr>
              <w:t>15</w:t>
            </w:r>
          </w:p>
        </w:tc>
        <w:tc>
          <w:tcPr>
            <w:tcW w:w="6236" w:type="dxa"/>
            <w:vAlign w:val="center"/>
          </w:tcPr>
          <w:p w14:paraId="6C300CA2" w14:textId="77777777" w:rsidR="0026637A" w:rsidRPr="00F17E0A" w:rsidRDefault="0026637A" w:rsidP="00BA2EC5">
            <w:pPr>
              <w:keepNext/>
              <w:keepLines/>
              <w:ind w:left="28"/>
              <w:rPr>
                <w:rFonts w:ascii="David" w:hAnsi="David"/>
                <w:color w:val="000000"/>
                <w:rtl/>
                <w:lang w:eastAsia="en-US"/>
              </w:rPr>
            </w:pPr>
            <w:r w:rsidRPr="00F17E0A">
              <w:rPr>
                <w:rFonts w:ascii="David" w:hAnsi="David"/>
                <w:color w:val="000000"/>
                <w:rtl/>
                <w:lang w:eastAsia="en-US"/>
              </w:rPr>
              <w:t xml:space="preserve">נבקש להבהיר האם בדיקות בסיסיות מסוג רובד 2 הכוללות בדיקה בסיסית ביחס עמידה בחוק המצלמות נדרשות להיות מבוצעות על ידי מומחי המצלמות?  </w:t>
            </w:r>
          </w:p>
        </w:tc>
        <w:tc>
          <w:tcPr>
            <w:tcW w:w="4671" w:type="dxa"/>
          </w:tcPr>
          <w:p w14:paraId="0A619293" w14:textId="77777777" w:rsidR="0026637A" w:rsidRPr="00F17E0A" w:rsidRDefault="0026637A" w:rsidP="00BA2EC5">
            <w:pPr>
              <w:pStyle w:val="affa"/>
              <w:keepNext/>
              <w:keepLines/>
              <w:widowControl w:val="0"/>
              <w:overflowPunct/>
              <w:autoSpaceDE/>
              <w:autoSpaceDN/>
              <w:adjustRightInd/>
              <w:ind w:left="0"/>
              <w:contextualSpacing/>
              <w:textAlignment w:val="auto"/>
              <w:rPr>
                <w:rFonts w:ascii="David" w:hAnsi="David"/>
                <w:spacing w:val="-4"/>
                <w:rtl/>
                <w:lang w:eastAsia="en-US"/>
              </w:rPr>
            </w:pPr>
            <w:r w:rsidRPr="00F17E0A">
              <w:rPr>
                <w:rFonts w:ascii="David" w:hAnsi="David" w:hint="cs"/>
                <w:spacing w:val="-4"/>
                <w:rtl/>
                <w:lang w:eastAsia="en-US"/>
              </w:rPr>
              <w:t xml:space="preserve"> כן</w:t>
            </w:r>
          </w:p>
        </w:tc>
      </w:tr>
      <w:tr w:rsidR="0026637A" w:rsidRPr="00F17E0A" w14:paraId="0264BB86" w14:textId="77777777" w:rsidTr="00BA2EC5">
        <w:trPr>
          <w:tblHeader/>
        </w:trPr>
        <w:tc>
          <w:tcPr>
            <w:tcW w:w="925" w:type="dxa"/>
            <w:vAlign w:val="center"/>
          </w:tcPr>
          <w:p w14:paraId="3AD0C8CB" w14:textId="77777777" w:rsidR="0026637A" w:rsidRPr="00F17E0A" w:rsidRDefault="0026637A" w:rsidP="00BA2EC5">
            <w:pPr>
              <w:keepNext/>
              <w:keepLines/>
              <w:numPr>
                <w:ilvl w:val="0"/>
                <w:numId w:val="65"/>
              </w:numPr>
              <w:ind w:left="242" w:hanging="185"/>
              <w:jc w:val="center"/>
              <w:rPr>
                <w:rFonts w:ascii="David" w:hAnsi="David"/>
                <w:rtl/>
              </w:rPr>
            </w:pPr>
          </w:p>
        </w:tc>
        <w:tc>
          <w:tcPr>
            <w:tcW w:w="1644" w:type="dxa"/>
            <w:vAlign w:val="center"/>
          </w:tcPr>
          <w:p w14:paraId="76B3D827" w14:textId="77777777" w:rsidR="0026637A" w:rsidRPr="00F17E0A" w:rsidRDefault="0026637A" w:rsidP="00BA2EC5">
            <w:pPr>
              <w:keepNext/>
              <w:keepLines/>
              <w:widowControl w:val="0"/>
              <w:jc w:val="center"/>
              <w:rPr>
                <w:rFonts w:ascii="David" w:hAnsi="David"/>
                <w:highlight w:val="yellow"/>
                <w:rtl/>
              </w:rPr>
            </w:pPr>
            <w:r w:rsidRPr="00F17E0A">
              <w:rPr>
                <w:rFonts w:ascii="David" w:hAnsi="David"/>
                <w:color w:val="000000"/>
                <w:rtl/>
                <w:lang w:eastAsia="en-US"/>
              </w:rPr>
              <w:t>4.4.5.4.2.2.4.1</w:t>
            </w:r>
          </w:p>
        </w:tc>
        <w:tc>
          <w:tcPr>
            <w:tcW w:w="1134" w:type="dxa"/>
            <w:vAlign w:val="center"/>
          </w:tcPr>
          <w:p w14:paraId="6C784A26" w14:textId="77777777" w:rsidR="0026637A" w:rsidRPr="00F17E0A" w:rsidRDefault="0026637A" w:rsidP="00BA2EC5">
            <w:pPr>
              <w:keepNext/>
              <w:keepLines/>
              <w:widowControl w:val="0"/>
              <w:jc w:val="center"/>
              <w:rPr>
                <w:rFonts w:ascii="David" w:hAnsi="David"/>
                <w:highlight w:val="yellow"/>
                <w:rtl/>
              </w:rPr>
            </w:pPr>
            <w:r w:rsidRPr="00F17E0A">
              <w:rPr>
                <w:rFonts w:ascii="David" w:hAnsi="David"/>
                <w:color w:val="000000"/>
                <w:rtl/>
                <w:lang w:eastAsia="en-US"/>
              </w:rPr>
              <w:t>16</w:t>
            </w:r>
          </w:p>
        </w:tc>
        <w:tc>
          <w:tcPr>
            <w:tcW w:w="6236" w:type="dxa"/>
            <w:vAlign w:val="center"/>
          </w:tcPr>
          <w:p w14:paraId="5DC188EB" w14:textId="77777777" w:rsidR="0026637A" w:rsidRPr="00F17E0A" w:rsidRDefault="0026637A" w:rsidP="00BA2EC5">
            <w:pPr>
              <w:keepNext/>
              <w:keepLines/>
              <w:widowControl w:val="0"/>
              <w:rPr>
                <w:rFonts w:ascii="David" w:hAnsi="David"/>
                <w:color w:val="000000"/>
                <w:rtl/>
                <w:lang w:eastAsia="en-US"/>
              </w:rPr>
            </w:pPr>
            <w:r w:rsidRPr="00F17E0A">
              <w:rPr>
                <w:rFonts w:ascii="David" w:hAnsi="David"/>
                <w:color w:val="000000"/>
                <w:rtl/>
                <w:lang w:eastAsia="en-US"/>
              </w:rPr>
              <w:t>נבקש להבהיר האם בדיקות בסיסיות מסוג רובד 2, אשר בהתאם למידע הקיים לגבי המעון במועד האישור הראשוני לא חלה עליו חובה להתקנת מצלמות, יכולות להתבצע על ידי הבודקים, ולא נדרש לצורך כך מומחה מצלמות ?</w:t>
            </w:r>
            <w:r>
              <w:rPr>
                <w:rFonts w:ascii="David" w:hAnsi="David" w:hint="cs"/>
                <w:color w:val="000000"/>
                <w:rtl/>
                <w:lang w:eastAsia="en-US"/>
              </w:rPr>
              <w:t xml:space="preserve"> </w:t>
            </w:r>
            <w:r w:rsidRPr="00F17E0A">
              <w:rPr>
                <w:rFonts w:ascii="David" w:hAnsi="David"/>
                <w:color w:val="000000"/>
                <w:rtl/>
                <w:lang w:eastAsia="en-US"/>
              </w:rPr>
              <w:t>ככל שהתשובה לכך חיובית, נבקש להבהיר כיצד יש לפעול במקרה שבו במהלך הביקורת מתברר כי במעון לא קיימות האסמכתאות הנדרשות לצורך קבלת הפטור מהתקנת מצלמות, ומשכך המעון מחויב בהתקנת מצלמות. האם במקרה כזה יידרש הספק להשלים את ביצוע הבקרה באמצעות מומחה מצלמות, ואם כן האם השלמה זו תיחשב כביקורת נפרדת ?</w:t>
            </w:r>
          </w:p>
        </w:tc>
        <w:tc>
          <w:tcPr>
            <w:tcW w:w="4671" w:type="dxa"/>
          </w:tcPr>
          <w:p w14:paraId="64AE759D" w14:textId="77777777" w:rsidR="0026637A" w:rsidRPr="00F17E0A" w:rsidRDefault="0026637A" w:rsidP="00BA2EC5">
            <w:pPr>
              <w:pStyle w:val="affa"/>
              <w:keepNext/>
              <w:keepLines/>
              <w:widowControl w:val="0"/>
              <w:overflowPunct/>
              <w:autoSpaceDE/>
              <w:autoSpaceDN/>
              <w:adjustRightInd/>
              <w:ind w:left="0"/>
              <w:contextualSpacing/>
              <w:textAlignment w:val="auto"/>
              <w:rPr>
                <w:rFonts w:ascii="David" w:hAnsi="David"/>
                <w:spacing w:val="-4"/>
                <w:rtl/>
                <w:lang w:eastAsia="en-US"/>
              </w:rPr>
            </w:pPr>
            <w:r w:rsidRPr="00F17E0A">
              <w:rPr>
                <w:rFonts w:ascii="David" w:hAnsi="David" w:hint="cs"/>
                <w:spacing w:val="-4"/>
                <w:rtl/>
                <w:lang w:eastAsia="en-US"/>
              </w:rPr>
              <w:t>בדיקת רובד 2 כוללת בדיקת אלמנטים נוספים כאשר מומחה המצלמות יבצע את בדיקת כל ההיבטים הקשורים למצלמות.</w:t>
            </w:r>
          </w:p>
          <w:p w14:paraId="13E2E480" w14:textId="77777777" w:rsidR="0026637A" w:rsidRPr="00F17E0A" w:rsidRDefault="0026637A" w:rsidP="00BA2EC5">
            <w:pPr>
              <w:pStyle w:val="affa"/>
              <w:keepNext/>
              <w:keepLines/>
              <w:widowControl w:val="0"/>
              <w:overflowPunct/>
              <w:autoSpaceDE/>
              <w:autoSpaceDN/>
              <w:adjustRightInd/>
              <w:ind w:left="0"/>
              <w:contextualSpacing/>
              <w:textAlignment w:val="auto"/>
              <w:rPr>
                <w:rFonts w:ascii="David" w:hAnsi="David"/>
                <w:spacing w:val="-4"/>
                <w:rtl/>
                <w:lang w:eastAsia="en-US"/>
              </w:rPr>
            </w:pPr>
          </w:p>
        </w:tc>
      </w:tr>
      <w:tr w:rsidR="0026637A" w:rsidRPr="00F17E0A" w14:paraId="06E9A758" w14:textId="77777777" w:rsidTr="00BA2EC5">
        <w:trPr>
          <w:tblHeader/>
        </w:trPr>
        <w:tc>
          <w:tcPr>
            <w:tcW w:w="925" w:type="dxa"/>
            <w:vAlign w:val="center"/>
          </w:tcPr>
          <w:p w14:paraId="6D7ABFEB" w14:textId="77777777" w:rsidR="0026637A" w:rsidRPr="00F17E0A" w:rsidRDefault="0026637A" w:rsidP="00BA2EC5">
            <w:pPr>
              <w:keepNext/>
              <w:keepLines/>
              <w:numPr>
                <w:ilvl w:val="0"/>
                <w:numId w:val="65"/>
              </w:numPr>
              <w:ind w:left="242" w:hanging="185"/>
              <w:jc w:val="center"/>
              <w:rPr>
                <w:rFonts w:ascii="David" w:hAnsi="David"/>
                <w:rtl/>
              </w:rPr>
            </w:pPr>
          </w:p>
        </w:tc>
        <w:tc>
          <w:tcPr>
            <w:tcW w:w="1644" w:type="dxa"/>
            <w:vAlign w:val="center"/>
          </w:tcPr>
          <w:p w14:paraId="19219C14" w14:textId="77777777" w:rsidR="0026637A" w:rsidRPr="00F17E0A" w:rsidRDefault="0026637A" w:rsidP="00BA2EC5">
            <w:pPr>
              <w:keepNext/>
              <w:keepLines/>
              <w:widowControl w:val="0"/>
              <w:jc w:val="center"/>
              <w:rPr>
                <w:rFonts w:ascii="David" w:hAnsi="David"/>
                <w:highlight w:val="yellow"/>
                <w:rtl/>
              </w:rPr>
            </w:pPr>
            <w:r w:rsidRPr="00F17E0A">
              <w:rPr>
                <w:rFonts w:ascii="David" w:hAnsi="David"/>
                <w:color w:val="000000"/>
                <w:rtl/>
                <w:lang w:eastAsia="en-US"/>
              </w:rPr>
              <w:t>4.4.5.4.3</w:t>
            </w:r>
          </w:p>
        </w:tc>
        <w:tc>
          <w:tcPr>
            <w:tcW w:w="1134" w:type="dxa"/>
            <w:vAlign w:val="center"/>
          </w:tcPr>
          <w:p w14:paraId="396D5F7E" w14:textId="77777777" w:rsidR="0026637A" w:rsidRPr="00F17E0A" w:rsidRDefault="0026637A" w:rsidP="00BA2EC5">
            <w:pPr>
              <w:keepNext/>
              <w:keepLines/>
              <w:widowControl w:val="0"/>
              <w:jc w:val="center"/>
              <w:rPr>
                <w:rFonts w:ascii="David" w:hAnsi="David"/>
                <w:highlight w:val="yellow"/>
                <w:rtl/>
              </w:rPr>
            </w:pPr>
            <w:r w:rsidRPr="00F17E0A">
              <w:rPr>
                <w:rFonts w:ascii="David" w:hAnsi="David"/>
                <w:color w:val="000000"/>
                <w:rtl/>
                <w:lang w:eastAsia="en-US"/>
              </w:rPr>
              <w:t>17</w:t>
            </w:r>
          </w:p>
        </w:tc>
        <w:tc>
          <w:tcPr>
            <w:tcW w:w="6236" w:type="dxa"/>
            <w:vAlign w:val="center"/>
          </w:tcPr>
          <w:p w14:paraId="33F52F67" w14:textId="77777777" w:rsidR="0026637A" w:rsidRPr="00F17E0A" w:rsidRDefault="0026637A" w:rsidP="00BA2EC5">
            <w:pPr>
              <w:keepNext/>
              <w:keepLines/>
              <w:ind w:left="28"/>
              <w:rPr>
                <w:rFonts w:ascii="David" w:hAnsi="David"/>
                <w:color w:val="000000"/>
                <w:rtl/>
                <w:lang w:eastAsia="en-US"/>
              </w:rPr>
            </w:pPr>
            <w:r w:rsidRPr="00F17E0A">
              <w:rPr>
                <w:rFonts w:ascii="David" w:hAnsi="David"/>
                <w:color w:val="000000"/>
                <w:rtl/>
                <w:lang w:eastAsia="en-US"/>
              </w:rPr>
              <w:t xml:space="preserve">נבקש להבהיר מהו משך הזמן המוערך ו/או משך הזמן הממוצע שנדרש בפועל, על ידי הספק הנוכחי, לצורך ביצוע בדיקה בסיסית מסוג רובד 3 ? </w:t>
            </w:r>
          </w:p>
        </w:tc>
        <w:tc>
          <w:tcPr>
            <w:tcW w:w="4671" w:type="dxa"/>
            <w:vAlign w:val="center"/>
          </w:tcPr>
          <w:p w14:paraId="602858F5" w14:textId="77777777" w:rsidR="0026637A" w:rsidRPr="00F17E0A" w:rsidRDefault="0026637A" w:rsidP="00BA2EC5">
            <w:pPr>
              <w:pStyle w:val="affa"/>
              <w:keepNext/>
              <w:keepLines/>
              <w:widowControl w:val="0"/>
              <w:overflowPunct/>
              <w:autoSpaceDE/>
              <w:autoSpaceDN/>
              <w:adjustRightInd/>
              <w:ind w:left="0"/>
              <w:contextualSpacing/>
              <w:textAlignment w:val="auto"/>
              <w:rPr>
                <w:rFonts w:ascii="David" w:hAnsi="David"/>
                <w:spacing w:val="-4"/>
                <w:rtl/>
                <w:lang w:eastAsia="en-US"/>
              </w:rPr>
            </w:pPr>
            <w:r w:rsidRPr="00F17E0A">
              <w:rPr>
                <w:rFonts w:ascii="David" w:hAnsi="David" w:hint="cs"/>
                <w:spacing w:val="-4"/>
                <w:rtl/>
                <w:lang w:eastAsia="en-US"/>
              </w:rPr>
              <w:t>המשרד מעריך כי בדיקה זו תארך עד שעתיים</w:t>
            </w:r>
          </w:p>
        </w:tc>
      </w:tr>
      <w:tr w:rsidR="0026637A" w:rsidRPr="00F17E0A" w14:paraId="7E066433" w14:textId="77777777" w:rsidTr="00BA2EC5">
        <w:trPr>
          <w:tblHeader/>
        </w:trPr>
        <w:tc>
          <w:tcPr>
            <w:tcW w:w="925" w:type="dxa"/>
            <w:vAlign w:val="center"/>
          </w:tcPr>
          <w:p w14:paraId="4CC58381" w14:textId="77777777" w:rsidR="0026637A" w:rsidRPr="00F17E0A" w:rsidRDefault="0026637A" w:rsidP="00BA2EC5">
            <w:pPr>
              <w:keepNext/>
              <w:keepLines/>
              <w:numPr>
                <w:ilvl w:val="0"/>
                <w:numId w:val="65"/>
              </w:numPr>
              <w:ind w:left="242" w:hanging="185"/>
              <w:jc w:val="center"/>
              <w:rPr>
                <w:rFonts w:ascii="David" w:hAnsi="David"/>
                <w:rtl/>
              </w:rPr>
            </w:pPr>
          </w:p>
        </w:tc>
        <w:tc>
          <w:tcPr>
            <w:tcW w:w="1644" w:type="dxa"/>
            <w:vAlign w:val="center"/>
          </w:tcPr>
          <w:p w14:paraId="5052CFF8" w14:textId="77777777" w:rsidR="0026637A" w:rsidRPr="00F17E0A" w:rsidRDefault="0026637A" w:rsidP="00BA2EC5">
            <w:pPr>
              <w:keepNext/>
              <w:keepLines/>
              <w:widowControl w:val="0"/>
              <w:jc w:val="center"/>
              <w:rPr>
                <w:rFonts w:ascii="David" w:hAnsi="David"/>
                <w:highlight w:val="yellow"/>
                <w:rtl/>
              </w:rPr>
            </w:pPr>
            <w:r w:rsidRPr="00F17E0A">
              <w:rPr>
                <w:rFonts w:ascii="David" w:hAnsi="David"/>
                <w:color w:val="000000"/>
                <w:rtl/>
                <w:lang w:eastAsia="en-US"/>
              </w:rPr>
              <w:t>4.4.6.3</w:t>
            </w:r>
          </w:p>
        </w:tc>
        <w:tc>
          <w:tcPr>
            <w:tcW w:w="1134" w:type="dxa"/>
            <w:vAlign w:val="center"/>
          </w:tcPr>
          <w:p w14:paraId="14012A59" w14:textId="77777777" w:rsidR="0026637A" w:rsidRPr="00F17E0A" w:rsidRDefault="0026637A" w:rsidP="00BA2EC5">
            <w:pPr>
              <w:keepNext/>
              <w:keepLines/>
              <w:widowControl w:val="0"/>
              <w:jc w:val="center"/>
              <w:rPr>
                <w:rFonts w:ascii="David" w:hAnsi="David"/>
                <w:highlight w:val="yellow"/>
                <w:rtl/>
              </w:rPr>
            </w:pPr>
            <w:r w:rsidRPr="00F17E0A">
              <w:rPr>
                <w:rFonts w:ascii="David" w:hAnsi="David"/>
                <w:color w:val="000000"/>
                <w:rtl/>
                <w:lang w:eastAsia="en-US"/>
              </w:rPr>
              <w:t>18</w:t>
            </w:r>
          </w:p>
        </w:tc>
        <w:tc>
          <w:tcPr>
            <w:tcW w:w="6236" w:type="dxa"/>
            <w:vAlign w:val="center"/>
          </w:tcPr>
          <w:p w14:paraId="0BC2563A" w14:textId="77777777" w:rsidR="0026637A" w:rsidRPr="00F17E0A" w:rsidRDefault="0026637A" w:rsidP="00BA2EC5">
            <w:pPr>
              <w:keepNext/>
              <w:keepLines/>
              <w:ind w:left="28"/>
              <w:rPr>
                <w:rFonts w:ascii="David" w:hAnsi="David"/>
                <w:color w:val="000000"/>
                <w:rtl/>
              </w:rPr>
            </w:pPr>
            <w:r w:rsidRPr="00F17E0A">
              <w:rPr>
                <w:rFonts w:ascii="David" w:hAnsi="David"/>
                <w:color w:val="000000"/>
                <w:rtl/>
                <w:lang w:eastAsia="en-US"/>
              </w:rPr>
              <w:t>נבקש להבהיר מהו משך הזמן המוערך ו/או משך הזמן הממוצע לפי הביצוע בפועל בשנים האחרונות, של ביצוע בדיקת מומחה פדגוגי במעון?</w:t>
            </w:r>
          </w:p>
        </w:tc>
        <w:tc>
          <w:tcPr>
            <w:tcW w:w="4671" w:type="dxa"/>
            <w:vAlign w:val="center"/>
          </w:tcPr>
          <w:p w14:paraId="3972A3E5" w14:textId="77777777" w:rsidR="0026637A" w:rsidRPr="00F17E0A" w:rsidRDefault="0026637A" w:rsidP="00BA2EC5">
            <w:pPr>
              <w:pStyle w:val="affa"/>
              <w:keepNext/>
              <w:keepLines/>
              <w:widowControl w:val="0"/>
              <w:overflowPunct/>
              <w:autoSpaceDE/>
              <w:autoSpaceDN/>
              <w:adjustRightInd/>
              <w:ind w:left="0"/>
              <w:contextualSpacing/>
              <w:textAlignment w:val="auto"/>
              <w:rPr>
                <w:rFonts w:ascii="David" w:hAnsi="David"/>
                <w:spacing w:val="-4"/>
                <w:rtl/>
                <w:lang w:eastAsia="en-US"/>
              </w:rPr>
            </w:pPr>
            <w:r w:rsidRPr="00F17E0A">
              <w:rPr>
                <w:rFonts w:ascii="David" w:hAnsi="David" w:hint="cs"/>
                <w:spacing w:val="-4"/>
                <w:rtl/>
                <w:lang w:eastAsia="en-US"/>
              </w:rPr>
              <w:t>המשרד מעריך כי בדיקה זו תארך עד 4 שעות.</w:t>
            </w:r>
          </w:p>
        </w:tc>
      </w:tr>
      <w:tr w:rsidR="0026637A" w:rsidRPr="00F17E0A" w14:paraId="703BB6DF" w14:textId="77777777" w:rsidTr="00BA2EC5">
        <w:trPr>
          <w:tblHeader/>
        </w:trPr>
        <w:tc>
          <w:tcPr>
            <w:tcW w:w="925" w:type="dxa"/>
            <w:vAlign w:val="center"/>
          </w:tcPr>
          <w:p w14:paraId="563EFAD4" w14:textId="77777777" w:rsidR="0026637A" w:rsidRPr="00F17E0A" w:rsidRDefault="0026637A" w:rsidP="00BA2EC5">
            <w:pPr>
              <w:keepNext/>
              <w:keepLines/>
              <w:numPr>
                <w:ilvl w:val="0"/>
                <w:numId w:val="65"/>
              </w:numPr>
              <w:ind w:left="242" w:hanging="185"/>
              <w:jc w:val="center"/>
              <w:rPr>
                <w:rFonts w:ascii="David" w:hAnsi="David"/>
                <w:rtl/>
              </w:rPr>
            </w:pPr>
          </w:p>
        </w:tc>
        <w:tc>
          <w:tcPr>
            <w:tcW w:w="1644" w:type="dxa"/>
            <w:vAlign w:val="center"/>
          </w:tcPr>
          <w:p w14:paraId="49296C0F" w14:textId="77777777" w:rsidR="0026637A" w:rsidRPr="00F17E0A" w:rsidRDefault="0026637A" w:rsidP="00BA2EC5">
            <w:pPr>
              <w:keepNext/>
              <w:keepLines/>
              <w:widowControl w:val="0"/>
              <w:jc w:val="center"/>
              <w:rPr>
                <w:rFonts w:ascii="David" w:hAnsi="David"/>
                <w:highlight w:val="yellow"/>
                <w:rtl/>
              </w:rPr>
            </w:pPr>
            <w:r w:rsidRPr="00F17E0A">
              <w:rPr>
                <w:rFonts w:ascii="David" w:hAnsi="David"/>
                <w:color w:val="000000"/>
                <w:rtl/>
                <w:lang w:eastAsia="en-US"/>
              </w:rPr>
              <w:t>4.5.6</w:t>
            </w:r>
          </w:p>
        </w:tc>
        <w:tc>
          <w:tcPr>
            <w:tcW w:w="1134" w:type="dxa"/>
            <w:vAlign w:val="center"/>
          </w:tcPr>
          <w:p w14:paraId="55235B82" w14:textId="77777777" w:rsidR="0026637A" w:rsidRPr="00F17E0A" w:rsidRDefault="0026637A" w:rsidP="00BA2EC5">
            <w:pPr>
              <w:keepNext/>
              <w:keepLines/>
              <w:widowControl w:val="0"/>
              <w:jc w:val="center"/>
              <w:rPr>
                <w:rFonts w:ascii="David" w:hAnsi="David"/>
                <w:highlight w:val="yellow"/>
                <w:rtl/>
              </w:rPr>
            </w:pPr>
            <w:r w:rsidRPr="00F17E0A">
              <w:rPr>
                <w:rFonts w:ascii="David" w:hAnsi="David"/>
                <w:color w:val="000000"/>
                <w:rtl/>
                <w:lang w:eastAsia="en-US"/>
              </w:rPr>
              <w:t>19</w:t>
            </w:r>
          </w:p>
        </w:tc>
        <w:tc>
          <w:tcPr>
            <w:tcW w:w="6236" w:type="dxa"/>
            <w:vAlign w:val="center"/>
          </w:tcPr>
          <w:p w14:paraId="487A5ED2" w14:textId="77777777" w:rsidR="0026637A" w:rsidRPr="00F17E0A" w:rsidRDefault="0026637A" w:rsidP="00BA2EC5">
            <w:pPr>
              <w:keepNext/>
              <w:keepLines/>
              <w:ind w:left="28"/>
              <w:rPr>
                <w:rFonts w:ascii="David" w:hAnsi="David"/>
                <w:color w:val="000000"/>
                <w:rtl/>
                <w:lang w:eastAsia="en-US"/>
              </w:rPr>
            </w:pPr>
            <w:r w:rsidRPr="00F17E0A">
              <w:rPr>
                <w:rFonts w:ascii="David" w:hAnsi="David"/>
                <w:color w:val="000000"/>
                <w:rtl/>
                <w:lang w:eastAsia="en-US"/>
              </w:rPr>
              <w:t xml:space="preserve">מאחר והבקרות נערכות ללא תיאום מראש כפי שנקבע בסעיף 4.5.1, נבקש להבהיר האם תשולם תמורה מלאה או חלקית בגין מקרים בהם הבודק/המומחה הגיע למעון אך לא התאפשרה ביצוע הבדיקה כנדרש, בגלל חוסר שיתוף פעולה של המעון ו/או בגלל שהמעון לא היה פעיל או לא אותר במיקום המדווח ?  </w:t>
            </w:r>
          </w:p>
        </w:tc>
        <w:tc>
          <w:tcPr>
            <w:tcW w:w="4671" w:type="dxa"/>
            <w:vAlign w:val="center"/>
          </w:tcPr>
          <w:p w14:paraId="19947AE7" w14:textId="77777777" w:rsidR="0026637A" w:rsidRPr="00F17E0A" w:rsidRDefault="0026637A" w:rsidP="00BA2EC5">
            <w:pPr>
              <w:pStyle w:val="affa"/>
              <w:keepNext/>
              <w:keepLines/>
              <w:widowControl w:val="0"/>
              <w:overflowPunct/>
              <w:autoSpaceDE/>
              <w:autoSpaceDN/>
              <w:adjustRightInd/>
              <w:ind w:left="0"/>
              <w:contextualSpacing/>
              <w:textAlignment w:val="auto"/>
              <w:rPr>
                <w:rFonts w:ascii="David" w:hAnsi="David"/>
                <w:spacing w:val="-4"/>
                <w:rtl/>
                <w:lang w:eastAsia="en-US"/>
              </w:rPr>
            </w:pPr>
            <w:r w:rsidRPr="00F17E0A">
              <w:rPr>
                <w:rFonts w:ascii="David" w:hAnsi="David" w:hint="cs"/>
                <w:spacing w:val="-4"/>
                <w:rtl/>
                <w:lang w:eastAsia="en-US"/>
              </w:rPr>
              <w:t>המשרד מעריך כי בדיקה זו תארך עד שעה</w:t>
            </w:r>
          </w:p>
        </w:tc>
      </w:tr>
      <w:tr w:rsidR="0026637A" w:rsidRPr="00F17E0A" w14:paraId="0435E402" w14:textId="77777777" w:rsidTr="00BA2EC5">
        <w:trPr>
          <w:tblHeader/>
        </w:trPr>
        <w:tc>
          <w:tcPr>
            <w:tcW w:w="925" w:type="dxa"/>
            <w:vAlign w:val="center"/>
          </w:tcPr>
          <w:p w14:paraId="3DE389BD" w14:textId="77777777" w:rsidR="0026637A" w:rsidRPr="00F17E0A" w:rsidRDefault="0026637A" w:rsidP="00BA2EC5">
            <w:pPr>
              <w:keepNext/>
              <w:keepLines/>
              <w:numPr>
                <w:ilvl w:val="0"/>
                <w:numId w:val="65"/>
              </w:numPr>
              <w:ind w:left="242" w:hanging="185"/>
              <w:jc w:val="center"/>
              <w:rPr>
                <w:rFonts w:ascii="David" w:hAnsi="David"/>
                <w:rtl/>
              </w:rPr>
            </w:pPr>
          </w:p>
        </w:tc>
        <w:tc>
          <w:tcPr>
            <w:tcW w:w="1644" w:type="dxa"/>
            <w:vAlign w:val="center"/>
          </w:tcPr>
          <w:p w14:paraId="5D27F3E5" w14:textId="77777777" w:rsidR="0026637A" w:rsidRPr="00F17E0A" w:rsidRDefault="0026637A" w:rsidP="00BA2EC5">
            <w:pPr>
              <w:keepNext/>
              <w:keepLines/>
              <w:widowControl w:val="0"/>
              <w:jc w:val="center"/>
              <w:rPr>
                <w:rFonts w:ascii="David" w:hAnsi="David"/>
                <w:highlight w:val="yellow"/>
                <w:rtl/>
              </w:rPr>
            </w:pPr>
            <w:r w:rsidRPr="00F17E0A">
              <w:rPr>
                <w:rFonts w:ascii="David" w:hAnsi="David"/>
                <w:color w:val="000000"/>
                <w:rtl/>
                <w:lang w:eastAsia="en-US"/>
              </w:rPr>
              <w:t>4.9</w:t>
            </w:r>
          </w:p>
        </w:tc>
        <w:tc>
          <w:tcPr>
            <w:tcW w:w="1134" w:type="dxa"/>
            <w:vAlign w:val="center"/>
          </w:tcPr>
          <w:p w14:paraId="60C48908" w14:textId="77777777" w:rsidR="0026637A" w:rsidRPr="00F17E0A" w:rsidRDefault="0026637A" w:rsidP="00BA2EC5">
            <w:pPr>
              <w:keepNext/>
              <w:keepLines/>
              <w:widowControl w:val="0"/>
              <w:jc w:val="center"/>
              <w:rPr>
                <w:rFonts w:ascii="David" w:hAnsi="David"/>
                <w:highlight w:val="yellow"/>
                <w:rtl/>
              </w:rPr>
            </w:pPr>
            <w:r w:rsidRPr="00F17E0A">
              <w:rPr>
                <w:rFonts w:ascii="David" w:hAnsi="David"/>
                <w:color w:val="000000"/>
                <w:rtl/>
                <w:lang w:eastAsia="en-US"/>
              </w:rPr>
              <w:t>19</w:t>
            </w:r>
          </w:p>
        </w:tc>
        <w:tc>
          <w:tcPr>
            <w:tcW w:w="6236" w:type="dxa"/>
            <w:vAlign w:val="center"/>
          </w:tcPr>
          <w:p w14:paraId="6EC9E6DF" w14:textId="77777777" w:rsidR="0026637A" w:rsidRPr="00F17E0A" w:rsidRDefault="0026637A" w:rsidP="00BA2EC5">
            <w:pPr>
              <w:keepNext/>
              <w:keepLines/>
              <w:ind w:left="28"/>
              <w:rPr>
                <w:rFonts w:ascii="David" w:hAnsi="David"/>
                <w:color w:val="000000"/>
                <w:rtl/>
              </w:rPr>
            </w:pPr>
            <w:r w:rsidRPr="00F17E0A">
              <w:rPr>
                <w:rFonts w:ascii="David" w:hAnsi="David"/>
                <w:color w:val="000000"/>
                <w:rtl/>
                <w:lang w:eastAsia="en-US"/>
              </w:rPr>
              <w:t>נבקש להבהיר האם היקף שעות העבודה המפורטות כוללות את שעות ההכשרה הראשוניות והשוטפות השנתיות של כלל הבודקים ו/או המומחים ו/או מלווי הרשויות? וכן האם שעות אלו נכללות במכסת השעות המקסימלית של ההתקשרות?</w:t>
            </w:r>
          </w:p>
        </w:tc>
        <w:tc>
          <w:tcPr>
            <w:tcW w:w="4671" w:type="dxa"/>
            <w:vAlign w:val="center"/>
          </w:tcPr>
          <w:p w14:paraId="52AAF996" w14:textId="77777777" w:rsidR="0026637A" w:rsidRPr="00F17E0A" w:rsidRDefault="0026637A" w:rsidP="00BA2EC5">
            <w:pPr>
              <w:pStyle w:val="affa"/>
              <w:keepNext/>
              <w:keepLines/>
              <w:widowControl w:val="0"/>
              <w:overflowPunct/>
              <w:autoSpaceDE/>
              <w:autoSpaceDN/>
              <w:adjustRightInd/>
              <w:ind w:left="0"/>
              <w:contextualSpacing/>
              <w:textAlignment w:val="auto"/>
              <w:rPr>
                <w:rFonts w:ascii="David" w:hAnsi="David"/>
                <w:spacing w:val="-4"/>
                <w:rtl/>
                <w:lang w:eastAsia="en-US"/>
              </w:rPr>
            </w:pPr>
            <w:r w:rsidRPr="00F17E0A">
              <w:rPr>
                <w:rFonts w:ascii="David" w:hAnsi="David" w:hint="cs"/>
                <w:spacing w:val="-4"/>
                <w:rtl/>
                <w:lang w:eastAsia="en-US"/>
              </w:rPr>
              <w:t>השעות המופיעות בסעיף הינן שעות העבודה בלבד.</w:t>
            </w:r>
          </w:p>
        </w:tc>
      </w:tr>
      <w:tr w:rsidR="0026637A" w:rsidRPr="00F17E0A" w14:paraId="46AFD867" w14:textId="77777777" w:rsidTr="00BA2EC5">
        <w:trPr>
          <w:tblHeader/>
        </w:trPr>
        <w:tc>
          <w:tcPr>
            <w:tcW w:w="925" w:type="dxa"/>
            <w:vAlign w:val="center"/>
          </w:tcPr>
          <w:p w14:paraId="2278E583" w14:textId="77777777" w:rsidR="0026637A" w:rsidRPr="00F17E0A" w:rsidRDefault="0026637A" w:rsidP="00BA2EC5">
            <w:pPr>
              <w:keepNext/>
              <w:keepLines/>
              <w:numPr>
                <w:ilvl w:val="0"/>
                <w:numId w:val="65"/>
              </w:numPr>
              <w:ind w:left="242" w:hanging="185"/>
              <w:jc w:val="center"/>
              <w:rPr>
                <w:rFonts w:ascii="David" w:hAnsi="David"/>
                <w:rtl/>
              </w:rPr>
            </w:pPr>
          </w:p>
        </w:tc>
        <w:tc>
          <w:tcPr>
            <w:tcW w:w="1644" w:type="dxa"/>
            <w:vAlign w:val="center"/>
          </w:tcPr>
          <w:p w14:paraId="1309A2B1" w14:textId="77777777" w:rsidR="0026637A" w:rsidRPr="00F17E0A" w:rsidRDefault="0026637A" w:rsidP="00BA2EC5">
            <w:pPr>
              <w:keepNext/>
              <w:keepLines/>
              <w:widowControl w:val="0"/>
              <w:jc w:val="center"/>
              <w:rPr>
                <w:rFonts w:ascii="David" w:hAnsi="David"/>
                <w:highlight w:val="yellow"/>
                <w:rtl/>
              </w:rPr>
            </w:pPr>
            <w:r w:rsidRPr="00F17E0A">
              <w:rPr>
                <w:rFonts w:ascii="David" w:hAnsi="David"/>
                <w:color w:val="000000"/>
                <w:rtl/>
                <w:lang w:eastAsia="en-US"/>
              </w:rPr>
              <w:t>6.18</w:t>
            </w:r>
          </w:p>
        </w:tc>
        <w:tc>
          <w:tcPr>
            <w:tcW w:w="1134" w:type="dxa"/>
            <w:vAlign w:val="center"/>
          </w:tcPr>
          <w:p w14:paraId="73B31A71" w14:textId="77777777" w:rsidR="0026637A" w:rsidRPr="00F17E0A" w:rsidRDefault="0026637A" w:rsidP="00BA2EC5">
            <w:pPr>
              <w:keepNext/>
              <w:keepLines/>
              <w:widowControl w:val="0"/>
              <w:jc w:val="center"/>
              <w:rPr>
                <w:rFonts w:ascii="David" w:hAnsi="David"/>
                <w:highlight w:val="yellow"/>
                <w:rtl/>
              </w:rPr>
            </w:pPr>
            <w:r w:rsidRPr="00F17E0A">
              <w:rPr>
                <w:rFonts w:ascii="David" w:hAnsi="David"/>
                <w:color w:val="000000"/>
                <w:rtl/>
                <w:lang w:eastAsia="en-US"/>
              </w:rPr>
              <w:t>21</w:t>
            </w:r>
          </w:p>
        </w:tc>
        <w:tc>
          <w:tcPr>
            <w:tcW w:w="6236" w:type="dxa"/>
            <w:vAlign w:val="center"/>
          </w:tcPr>
          <w:p w14:paraId="390A5F75" w14:textId="77777777" w:rsidR="0026637A" w:rsidRPr="00F17E0A" w:rsidRDefault="0026637A" w:rsidP="00BA2EC5">
            <w:pPr>
              <w:keepNext/>
              <w:keepLines/>
              <w:ind w:left="28"/>
              <w:rPr>
                <w:rFonts w:ascii="David" w:hAnsi="David"/>
                <w:color w:val="000000"/>
                <w:rtl/>
                <w:lang w:eastAsia="en-US"/>
              </w:rPr>
            </w:pPr>
            <w:r w:rsidRPr="00F17E0A">
              <w:rPr>
                <w:rFonts w:ascii="David" w:hAnsi="David"/>
                <w:color w:val="000000"/>
                <w:rtl/>
                <w:lang w:eastAsia="en-US"/>
              </w:rPr>
              <w:t>נבקש להבהיר האם ניתן להפעיל חלק מהמומחים הנדרשים שלא באמצעות חוזי העסקה ישירה אלא כנותני שירותים "פרילנסרים" ובלבד שיעמדו בכל דרישות הכשירות והסודיות?</w:t>
            </w:r>
          </w:p>
        </w:tc>
        <w:tc>
          <w:tcPr>
            <w:tcW w:w="4671" w:type="dxa"/>
            <w:vAlign w:val="center"/>
          </w:tcPr>
          <w:p w14:paraId="5DFCCF76" w14:textId="77777777" w:rsidR="0026637A" w:rsidRPr="00F17E0A" w:rsidRDefault="0026637A" w:rsidP="00BA2EC5">
            <w:pPr>
              <w:pStyle w:val="affa"/>
              <w:keepNext/>
              <w:keepLines/>
              <w:widowControl w:val="0"/>
              <w:overflowPunct/>
              <w:autoSpaceDE/>
              <w:autoSpaceDN/>
              <w:adjustRightInd/>
              <w:ind w:left="0"/>
              <w:contextualSpacing/>
              <w:textAlignment w:val="auto"/>
              <w:rPr>
                <w:rFonts w:ascii="David" w:hAnsi="David"/>
                <w:spacing w:val="-4"/>
                <w:rtl/>
                <w:lang w:eastAsia="en-US"/>
              </w:rPr>
            </w:pPr>
            <w:r w:rsidRPr="00F17E0A">
              <w:rPr>
                <w:rFonts w:ascii="David" w:hAnsi="David"/>
                <w:spacing w:val="-4"/>
                <w:rtl/>
                <w:lang w:eastAsia="en-US"/>
              </w:rPr>
              <w:t>המשרד אינו מתערב בשיטת ההעסקה של עובדי המציע.</w:t>
            </w:r>
          </w:p>
        </w:tc>
      </w:tr>
      <w:tr w:rsidR="0026637A" w:rsidRPr="00F17E0A" w14:paraId="4093E814" w14:textId="77777777" w:rsidTr="00BA2EC5">
        <w:trPr>
          <w:tblHeader/>
        </w:trPr>
        <w:tc>
          <w:tcPr>
            <w:tcW w:w="925" w:type="dxa"/>
            <w:vAlign w:val="center"/>
          </w:tcPr>
          <w:p w14:paraId="630DCEE4" w14:textId="77777777" w:rsidR="0026637A" w:rsidRPr="00F17E0A" w:rsidRDefault="0026637A" w:rsidP="00BA2EC5">
            <w:pPr>
              <w:keepNext/>
              <w:keepLines/>
              <w:numPr>
                <w:ilvl w:val="0"/>
                <w:numId w:val="65"/>
              </w:numPr>
              <w:ind w:left="242" w:hanging="185"/>
              <w:jc w:val="center"/>
              <w:rPr>
                <w:rFonts w:ascii="David" w:hAnsi="David"/>
                <w:rtl/>
              </w:rPr>
            </w:pPr>
          </w:p>
        </w:tc>
        <w:tc>
          <w:tcPr>
            <w:tcW w:w="1644" w:type="dxa"/>
            <w:vAlign w:val="center"/>
          </w:tcPr>
          <w:p w14:paraId="23C6FB1D" w14:textId="77777777" w:rsidR="0026637A" w:rsidRPr="00F17E0A" w:rsidRDefault="0026637A" w:rsidP="00BA2EC5">
            <w:pPr>
              <w:keepNext/>
              <w:keepLines/>
              <w:widowControl w:val="0"/>
              <w:jc w:val="center"/>
              <w:rPr>
                <w:rFonts w:ascii="David" w:hAnsi="David"/>
                <w:highlight w:val="yellow"/>
                <w:rtl/>
              </w:rPr>
            </w:pPr>
            <w:r w:rsidRPr="00F17E0A">
              <w:rPr>
                <w:rFonts w:ascii="David" w:hAnsi="David"/>
                <w:color w:val="000000"/>
                <w:rtl/>
                <w:lang w:eastAsia="en-US"/>
              </w:rPr>
              <w:t>11</w:t>
            </w:r>
          </w:p>
        </w:tc>
        <w:tc>
          <w:tcPr>
            <w:tcW w:w="1134" w:type="dxa"/>
            <w:vAlign w:val="center"/>
          </w:tcPr>
          <w:p w14:paraId="239C4BCC" w14:textId="77777777" w:rsidR="0026637A" w:rsidRPr="00F17E0A" w:rsidRDefault="0026637A" w:rsidP="00BA2EC5">
            <w:pPr>
              <w:keepNext/>
              <w:keepLines/>
              <w:widowControl w:val="0"/>
              <w:jc w:val="center"/>
              <w:rPr>
                <w:rFonts w:ascii="David" w:hAnsi="David"/>
                <w:highlight w:val="yellow"/>
                <w:rtl/>
              </w:rPr>
            </w:pPr>
            <w:r w:rsidRPr="00F17E0A">
              <w:rPr>
                <w:rFonts w:ascii="David" w:hAnsi="David"/>
                <w:color w:val="000000"/>
                <w:rtl/>
                <w:lang w:eastAsia="en-US"/>
              </w:rPr>
              <w:t>27</w:t>
            </w:r>
          </w:p>
        </w:tc>
        <w:tc>
          <w:tcPr>
            <w:tcW w:w="6236" w:type="dxa"/>
            <w:vAlign w:val="center"/>
          </w:tcPr>
          <w:p w14:paraId="3E1496CB" w14:textId="77777777" w:rsidR="0026637A" w:rsidRPr="00F17E0A" w:rsidRDefault="0026637A" w:rsidP="00BA2EC5">
            <w:pPr>
              <w:keepNext/>
              <w:keepLines/>
              <w:ind w:left="28"/>
              <w:rPr>
                <w:rFonts w:ascii="David" w:hAnsi="David"/>
                <w:color w:val="000000"/>
                <w:rtl/>
                <w:lang w:eastAsia="en-US"/>
              </w:rPr>
            </w:pPr>
            <w:r w:rsidRPr="00F17E0A">
              <w:rPr>
                <w:rFonts w:ascii="David" w:hAnsi="David"/>
                <w:color w:val="000000"/>
                <w:rtl/>
                <w:lang w:eastAsia="en-US"/>
              </w:rPr>
              <w:t>נבקש להבהיר לאור סיכוני הסייבר והדרישות לאבטחת המידע המוגברות האם המציע מחוייב לצרף להצעתו כתנאי סף אישור על הסמכתו בתקן 27001</w:t>
            </w:r>
            <w:r w:rsidRPr="00F17E0A">
              <w:rPr>
                <w:rFonts w:ascii="David" w:hAnsi="David"/>
                <w:color w:val="000000"/>
                <w:lang w:eastAsia="en-US"/>
              </w:rPr>
              <w:t>ISO</w:t>
            </w:r>
            <w:r w:rsidRPr="00F17E0A">
              <w:rPr>
                <w:rFonts w:ascii="David" w:hAnsi="David"/>
                <w:color w:val="000000"/>
                <w:rtl/>
                <w:lang w:eastAsia="en-US"/>
              </w:rPr>
              <w:t xml:space="preserve">  ?</w:t>
            </w:r>
          </w:p>
        </w:tc>
        <w:tc>
          <w:tcPr>
            <w:tcW w:w="4671" w:type="dxa"/>
            <w:vAlign w:val="center"/>
          </w:tcPr>
          <w:p w14:paraId="36E9C0BD" w14:textId="77777777" w:rsidR="0026637A" w:rsidRPr="00F17E0A" w:rsidRDefault="0026637A" w:rsidP="00BA2EC5">
            <w:pPr>
              <w:pStyle w:val="affa"/>
              <w:keepNext/>
              <w:keepLines/>
              <w:widowControl w:val="0"/>
              <w:overflowPunct/>
              <w:autoSpaceDE/>
              <w:autoSpaceDN/>
              <w:adjustRightInd/>
              <w:ind w:left="0"/>
              <w:contextualSpacing/>
              <w:textAlignment w:val="auto"/>
              <w:rPr>
                <w:rFonts w:ascii="David" w:hAnsi="David"/>
                <w:spacing w:val="-4"/>
                <w:rtl/>
                <w:lang w:eastAsia="en-US"/>
              </w:rPr>
            </w:pPr>
            <w:r w:rsidRPr="00F17E0A">
              <w:rPr>
                <w:rFonts w:ascii="David" w:hAnsi="David" w:hint="cs"/>
                <w:spacing w:val="-4"/>
                <w:rtl/>
                <w:lang w:eastAsia="en-US"/>
              </w:rPr>
              <w:t>לא, במידה ויש לצרף.</w:t>
            </w:r>
          </w:p>
        </w:tc>
      </w:tr>
      <w:tr w:rsidR="0026637A" w:rsidRPr="00F17E0A" w14:paraId="2B24D7A2" w14:textId="77777777" w:rsidTr="00BA2EC5">
        <w:trPr>
          <w:tblHeader/>
        </w:trPr>
        <w:tc>
          <w:tcPr>
            <w:tcW w:w="925" w:type="dxa"/>
            <w:vAlign w:val="center"/>
          </w:tcPr>
          <w:p w14:paraId="053B23CE" w14:textId="77777777" w:rsidR="0026637A" w:rsidRPr="00F17E0A" w:rsidRDefault="0026637A" w:rsidP="00BA2EC5">
            <w:pPr>
              <w:keepNext/>
              <w:keepLines/>
              <w:numPr>
                <w:ilvl w:val="0"/>
                <w:numId w:val="65"/>
              </w:numPr>
              <w:ind w:left="242" w:hanging="185"/>
              <w:jc w:val="center"/>
              <w:rPr>
                <w:rFonts w:ascii="David" w:hAnsi="David"/>
                <w:rtl/>
              </w:rPr>
            </w:pPr>
          </w:p>
        </w:tc>
        <w:tc>
          <w:tcPr>
            <w:tcW w:w="1644" w:type="dxa"/>
            <w:vAlign w:val="center"/>
          </w:tcPr>
          <w:p w14:paraId="48D955D3" w14:textId="77777777" w:rsidR="0026637A" w:rsidRPr="00F17E0A" w:rsidRDefault="0026637A" w:rsidP="00BA2EC5">
            <w:pPr>
              <w:keepNext/>
              <w:keepLines/>
              <w:widowControl w:val="0"/>
              <w:jc w:val="center"/>
              <w:rPr>
                <w:rFonts w:ascii="David" w:hAnsi="David"/>
                <w:highlight w:val="yellow"/>
                <w:rtl/>
              </w:rPr>
            </w:pPr>
            <w:r w:rsidRPr="00F17E0A">
              <w:rPr>
                <w:rFonts w:ascii="David" w:hAnsi="David"/>
                <w:color w:val="000000"/>
                <w:rtl/>
                <w:lang w:eastAsia="en-US"/>
              </w:rPr>
              <w:t>15.10.3.1</w:t>
            </w:r>
          </w:p>
        </w:tc>
        <w:tc>
          <w:tcPr>
            <w:tcW w:w="1134" w:type="dxa"/>
            <w:vAlign w:val="center"/>
          </w:tcPr>
          <w:p w14:paraId="54BE5E23" w14:textId="77777777" w:rsidR="0026637A" w:rsidRPr="00F17E0A" w:rsidRDefault="0026637A" w:rsidP="00BA2EC5">
            <w:pPr>
              <w:keepNext/>
              <w:keepLines/>
              <w:widowControl w:val="0"/>
              <w:jc w:val="center"/>
              <w:rPr>
                <w:rFonts w:ascii="David" w:hAnsi="David"/>
                <w:highlight w:val="yellow"/>
                <w:rtl/>
              </w:rPr>
            </w:pPr>
            <w:r w:rsidRPr="00F17E0A">
              <w:rPr>
                <w:rFonts w:ascii="David" w:hAnsi="David"/>
                <w:color w:val="000000"/>
                <w:rtl/>
                <w:lang w:eastAsia="en-US"/>
              </w:rPr>
              <w:t>31</w:t>
            </w:r>
          </w:p>
        </w:tc>
        <w:tc>
          <w:tcPr>
            <w:tcW w:w="6236" w:type="dxa"/>
            <w:vAlign w:val="center"/>
          </w:tcPr>
          <w:p w14:paraId="262E406E" w14:textId="77777777" w:rsidR="0026637A" w:rsidRPr="00F17E0A" w:rsidRDefault="0026637A" w:rsidP="00BA2EC5">
            <w:pPr>
              <w:keepNext/>
              <w:keepLines/>
              <w:ind w:left="28"/>
              <w:rPr>
                <w:rFonts w:ascii="David" w:hAnsi="David"/>
                <w:color w:val="000000"/>
                <w:rtl/>
                <w:lang w:eastAsia="en-US"/>
              </w:rPr>
            </w:pPr>
            <w:r w:rsidRPr="00F17E0A">
              <w:rPr>
                <w:rFonts w:ascii="David" w:hAnsi="David"/>
                <w:color w:val="000000"/>
                <w:rtl/>
                <w:lang w:eastAsia="en-US"/>
              </w:rPr>
              <w:t>נבקש להבהיר האם בהתאם לסעיף 2.4.3 להוראות התכ"ם 8.1.1 ישולמו לנותני השירותים החזרי הוצאות נסיעה עבור נסיעות בתפקיד במרחק העולה על 30 ק"מ ממקום מתן השירות.</w:t>
            </w:r>
          </w:p>
        </w:tc>
        <w:tc>
          <w:tcPr>
            <w:tcW w:w="4671" w:type="dxa"/>
            <w:vAlign w:val="center"/>
          </w:tcPr>
          <w:p w14:paraId="576A7C06" w14:textId="77777777" w:rsidR="0026637A" w:rsidRPr="00F17E0A" w:rsidRDefault="0026637A" w:rsidP="00BA2EC5">
            <w:pPr>
              <w:pStyle w:val="affa"/>
              <w:keepNext/>
              <w:keepLines/>
              <w:widowControl w:val="0"/>
              <w:overflowPunct/>
              <w:autoSpaceDE/>
              <w:autoSpaceDN/>
              <w:adjustRightInd/>
              <w:ind w:left="0"/>
              <w:contextualSpacing/>
              <w:textAlignment w:val="auto"/>
              <w:rPr>
                <w:rFonts w:ascii="David" w:hAnsi="David"/>
                <w:spacing w:val="-4"/>
                <w:rtl/>
                <w:lang w:eastAsia="en-US"/>
              </w:rPr>
            </w:pPr>
            <w:r w:rsidRPr="00F17E0A">
              <w:rPr>
                <w:rFonts w:ascii="David" w:hAnsi="David"/>
                <w:spacing w:val="-4"/>
                <w:rtl/>
                <w:lang w:eastAsia="en-US"/>
              </w:rPr>
              <w:t>לא ישולם תשלום כלשהו בגין החזרי הוצאות נסיעה. על המציע לגלם מרכיב זה בהצעתו.</w:t>
            </w:r>
          </w:p>
        </w:tc>
      </w:tr>
      <w:tr w:rsidR="0026637A" w:rsidRPr="00F17E0A" w14:paraId="369EC691" w14:textId="77777777" w:rsidTr="00BA2EC5">
        <w:trPr>
          <w:tblHeader/>
        </w:trPr>
        <w:tc>
          <w:tcPr>
            <w:tcW w:w="925" w:type="dxa"/>
            <w:vAlign w:val="center"/>
          </w:tcPr>
          <w:p w14:paraId="3F713971" w14:textId="77777777" w:rsidR="0026637A" w:rsidRPr="00F17E0A" w:rsidRDefault="0026637A" w:rsidP="00BA2EC5">
            <w:pPr>
              <w:keepNext/>
              <w:keepLines/>
              <w:numPr>
                <w:ilvl w:val="0"/>
                <w:numId w:val="65"/>
              </w:numPr>
              <w:ind w:left="242" w:hanging="185"/>
              <w:jc w:val="center"/>
              <w:rPr>
                <w:rFonts w:ascii="David" w:hAnsi="David"/>
                <w:rtl/>
              </w:rPr>
            </w:pPr>
          </w:p>
        </w:tc>
        <w:tc>
          <w:tcPr>
            <w:tcW w:w="1644" w:type="dxa"/>
            <w:vAlign w:val="center"/>
          </w:tcPr>
          <w:p w14:paraId="75B58AD9" w14:textId="77777777" w:rsidR="0026637A" w:rsidRPr="00F17E0A" w:rsidRDefault="0026637A" w:rsidP="00BA2EC5">
            <w:pPr>
              <w:keepNext/>
              <w:keepLines/>
              <w:widowControl w:val="0"/>
              <w:jc w:val="center"/>
              <w:rPr>
                <w:rFonts w:ascii="David" w:hAnsi="David"/>
                <w:highlight w:val="yellow"/>
                <w:rtl/>
              </w:rPr>
            </w:pPr>
            <w:r w:rsidRPr="00F17E0A">
              <w:rPr>
                <w:rFonts w:ascii="David" w:hAnsi="David"/>
                <w:color w:val="000000"/>
                <w:rtl/>
                <w:lang w:eastAsia="en-US"/>
              </w:rPr>
              <w:t>19.8</w:t>
            </w:r>
          </w:p>
        </w:tc>
        <w:tc>
          <w:tcPr>
            <w:tcW w:w="1134" w:type="dxa"/>
            <w:vAlign w:val="center"/>
          </w:tcPr>
          <w:p w14:paraId="509CAF20" w14:textId="77777777" w:rsidR="0026637A" w:rsidRPr="00F17E0A" w:rsidRDefault="0026637A" w:rsidP="00BA2EC5">
            <w:pPr>
              <w:keepNext/>
              <w:keepLines/>
              <w:widowControl w:val="0"/>
              <w:jc w:val="center"/>
              <w:rPr>
                <w:rFonts w:ascii="David" w:hAnsi="David"/>
                <w:highlight w:val="yellow"/>
                <w:rtl/>
              </w:rPr>
            </w:pPr>
            <w:r w:rsidRPr="00F17E0A">
              <w:rPr>
                <w:rFonts w:ascii="David" w:hAnsi="David"/>
                <w:color w:val="000000"/>
                <w:rtl/>
                <w:lang w:eastAsia="en-US"/>
              </w:rPr>
              <w:t>35</w:t>
            </w:r>
          </w:p>
        </w:tc>
        <w:tc>
          <w:tcPr>
            <w:tcW w:w="6236" w:type="dxa"/>
            <w:vAlign w:val="center"/>
          </w:tcPr>
          <w:p w14:paraId="25F7480D" w14:textId="77777777" w:rsidR="0026637A" w:rsidRPr="00F17E0A" w:rsidRDefault="0026637A" w:rsidP="00BA2EC5">
            <w:pPr>
              <w:keepNext/>
              <w:keepLines/>
              <w:ind w:left="28"/>
              <w:rPr>
                <w:rFonts w:ascii="David" w:hAnsi="David"/>
                <w:color w:val="000000"/>
                <w:rtl/>
                <w:lang w:eastAsia="en-US"/>
              </w:rPr>
            </w:pPr>
            <w:r w:rsidRPr="00F17E0A">
              <w:rPr>
                <w:rFonts w:ascii="David" w:hAnsi="David"/>
                <w:color w:val="000000"/>
                <w:rtl/>
                <w:lang w:eastAsia="en-US"/>
              </w:rPr>
              <w:t>נבקש להבהיר האם בכוונת המשרד לבחור זוכה אחד במכרז או מספר זוכים ?</w:t>
            </w:r>
          </w:p>
        </w:tc>
        <w:tc>
          <w:tcPr>
            <w:tcW w:w="4671" w:type="dxa"/>
            <w:vAlign w:val="center"/>
          </w:tcPr>
          <w:p w14:paraId="1A93E401" w14:textId="77777777" w:rsidR="0026637A" w:rsidRPr="00F17E0A" w:rsidRDefault="0026637A" w:rsidP="00BA2EC5">
            <w:pPr>
              <w:pStyle w:val="affa"/>
              <w:keepNext/>
              <w:keepLines/>
              <w:widowControl w:val="0"/>
              <w:overflowPunct/>
              <w:autoSpaceDE/>
              <w:autoSpaceDN/>
              <w:adjustRightInd/>
              <w:ind w:left="0"/>
              <w:contextualSpacing/>
              <w:textAlignment w:val="auto"/>
              <w:rPr>
                <w:rFonts w:ascii="David" w:hAnsi="David"/>
                <w:spacing w:val="-4"/>
                <w:rtl/>
                <w:lang w:eastAsia="en-US"/>
              </w:rPr>
            </w:pPr>
            <w:r w:rsidRPr="00F17E0A">
              <w:rPr>
                <w:rFonts w:ascii="David" w:hAnsi="David"/>
                <w:spacing w:val="-4"/>
                <w:rtl/>
                <w:lang w:eastAsia="en-US"/>
              </w:rPr>
              <w:t>בכוונת המשרד לבחור זוכה אחד.</w:t>
            </w:r>
          </w:p>
        </w:tc>
      </w:tr>
      <w:tr w:rsidR="0026637A" w:rsidRPr="00F17E0A" w14:paraId="189318DE" w14:textId="77777777" w:rsidTr="00BA2EC5">
        <w:trPr>
          <w:tblHeader/>
        </w:trPr>
        <w:tc>
          <w:tcPr>
            <w:tcW w:w="925" w:type="dxa"/>
            <w:vAlign w:val="center"/>
          </w:tcPr>
          <w:p w14:paraId="0434781B" w14:textId="77777777" w:rsidR="0026637A" w:rsidRPr="00F17E0A" w:rsidRDefault="0026637A" w:rsidP="00BA2EC5">
            <w:pPr>
              <w:keepNext/>
              <w:keepLines/>
              <w:numPr>
                <w:ilvl w:val="0"/>
                <w:numId w:val="65"/>
              </w:numPr>
              <w:ind w:left="242" w:hanging="185"/>
              <w:jc w:val="center"/>
              <w:rPr>
                <w:rFonts w:ascii="David" w:hAnsi="David"/>
                <w:rtl/>
              </w:rPr>
            </w:pPr>
          </w:p>
        </w:tc>
        <w:tc>
          <w:tcPr>
            <w:tcW w:w="1644" w:type="dxa"/>
            <w:vAlign w:val="center"/>
          </w:tcPr>
          <w:p w14:paraId="6BF04599" w14:textId="77777777" w:rsidR="0026637A" w:rsidRPr="00F17E0A" w:rsidRDefault="0026637A" w:rsidP="00BA2EC5">
            <w:pPr>
              <w:keepNext/>
              <w:keepLines/>
              <w:widowControl w:val="0"/>
              <w:jc w:val="center"/>
              <w:rPr>
                <w:rFonts w:ascii="David" w:hAnsi="David"/>
                <w:highlight w:val="yellow"/>
                <w:rtl/>
              </w:rPr>
            </w:pPr>
            <w:r w:rsidRPr="00F17E0A">
              <w:rPr>
                <w:rFonts w:ascii="David" w:hAnsi="David"/>
                <w:color w:val="000000"/>
                <w:rtl/>
                <w:lang w:eastAsia="en-US"/>
              </w:rPr>
              <w:t>25.9.9</w:t>
            </w:r>
          </w:p>
        </w:tc>
        <w:tc>
          <w:tcPr>
            <w:tcW w:w="1134" w:type="dxa"/>
            <w:vAlign w:val="center"/>
          </w:tcPr>
          <w:p w14:paraId="7BAAFBB5" w14:textId="77777777" w:rsidR="0026637A" w:rsidRPr="00F17E0A" w:rsidRDefault="0026637A" w:rsidP="00BA2EC5">
            <w:pPr>
              <w:keepNext/>
              <w:keepLines/>
              <w:widowControl w:val="0"/>
              <w:jc w:val="center"/>
              <w:rPr>
                <w:rFonts w:ascii="David" w:hAnsi="David"/>
                <w:highlight w:val="yellow"/>
                <w:rtl/>
              </w:rPr>
            </w:pPr>
            <w:r w:rsidRPr="00F17E0A">
              <w:rPr>
                <w:rFonts w:ascii="David" w:hAnsi="David"/>
                <w:color w:val="000000"/>
                <w:rtl/>
                <w:lang w:eastAsia="en-US"/>
              </w:rPr>
              <w:t>40</w:t>
            </w:r>
          </w:p>
        </w:tc>
        <w:tc>
          <w:tcPr>
            <w:tcW w:w="6236" w:type="dxa"/>
            <w:vAlign w:val="center"/>
          </w:tcPr>
          <w:p w14:paraId="69875C24" w14:textId="77777777" w:rsidR="0026637A" w:rsidRPr="00F17E0A" w:rsidRDefault="0026637A" w:rsidP="00BA2EC5">
            <w:pPr>
              <w:keepNext/>
              <w:keepLines/>
              <w:ind w:left="28"/>
              <w:rPr>
                <w:rFonts w:ascii="David" w:hAnsi="David"/>
                <w:color w:val="000000"/>
                <w:rtl/>
                <w:lang w:eastAsia="en-US"/>
              </w:rPr>
            </w:pPr>
            <w:r w:rsidRPr="00F17E0A">
              <w:rPr>
                <w:rFonts w:ascii="David" w:hAnsi="David"/>
                <w:color w:val="000000"/>
                <w:rtl/>
                <w:lang w:eastAsia="en-US"/>
              </w:rPr>
              <w:t>נבקש להבהיר מדוע נדרש לצרף אישור על היקף מחזור כספי, כאשר אין דרישה כזו בתנאי הסף ונוסח אישור זה גם אינו מופיע בחוברת ההצעה.</w:t>
            </w:r>
          </w:p>
        </w:tc>
        <w:tc>
          <w:tcPr>
            <w:tcW w:w="4671" w:type="dxa"/>
            <w:vAlign w:val="center"/>
          </w:tcPr>
          <w:p w14:paraId="08E6C7FE" w14:textId="77777777" w:rsidR="0026637A" w:rsidRPr="00F17E0A" w:rsidRDefault="0026637A" w:rsidP="00BA2EC5">
            <w:pPr>
              <w:pStyle w:val="affa"/>
              <w:keepNext/>
              <w:keepLines/>
              <w:widowControl w:val="0"/>
              <w:overflowPunct/>
              <w:autoSpaceDE/>
              <w:autoSpaceDN/>
              <w:adjustRightInd/>
              <w:ind w:left="0"/>
              <w:contextualSpacing/>
              <w:textAlignment w:val="auto"/>
              <w:rPr>
                <w:rFonts w:ascii="David" w:hAnsi="David"/>
                <w:spacing w:val="-4"/>
                <w:rtl/>
                <w:lang w:eastAsia="en-US"/>
              </w:rPr>
            </w:pPr>
            <w:r w:rsidRPr="00F17E0A">
              <w:rPr>
                <w:rFonts w:ascii="David" w:hAnsi="David"/>
                <w:spacing w:val="-4"/>
                <w:rtl/>
                <w:lang w:eastAsia="en-US"/>
              </w:rPr>
              <w:t>ראה חוברת מכרז מתוקנת.</w:t>
            </w:r>
          </w:p>
        </w:tc>
      </w:tr>
      <w:tr w:rsidR="0026637A" w:rsidRPr="00F17E0A" w14:paraId="74D1D3C6" w14:textId="77777777" w:rsidTr="00BA2EC5">
        <w:trPr>
          <w:tblHeader/>
        </w:trPr>
        <w:tc>
          <w:tcPr>
            <w:tcW w:w="925" w:type="dxa"/>
            <w:vAlign w:val="center"/>
          </w:tcPr>
          <w:p w14:paraId="5E2DBBF6" w14:textId="77777777" w:rsidR="0026637A" w:rsidRPr="00F17E0A" w:rsidRDefault="0026637A" w:rsidP="00BA2EC5">
            <w:pPr>
              <w:keepNext/>
              <w:keepLines/>
              <w:numPr>
                <w:ilvl w:val="0"/>
                <w:numId w:val="65"/>
              </w:numPr>
              <w:ind w:left="242" w:hanging="185"/>
              <w:jc w:val="center"/>
              <w:rPr>
                <w:rFonts w:ascii="David" w:hAnsi="David"/>
                <w:rtl/>
              </w:rPr>
            </w:pPr>
          </w:p>
        </w:tc>
        <w:tc>
          <w:tcPr>
            <w:tcW w:w="1644" w:type="dxa"/>
          </w:tcPr>
          <w:p w14:paraId="1B90B8DE" w14:textId="77777777" w:rsidR="0026637A" w:rsidRPr="00F17E0A" w:rsidRDefault="0026637A" w:rsidP="00BA2EC5">
            <w:pPr>
              <w:keepNext/>
              <w:keepLines/>
              <w:widowControl w:val="0"/>
              <w:jc w:val="center"/>
              <w:rPr>
                <w:rFonts w:ascii="David" w:hAnsi="David"/>
                <w:highlight w:val="yellow"/>
                <w:rtl/>
              </w:rPr>
            </w:pPr>
            <w:r w:rsidRPr="00F17E0A">
              <w:rPr>
                <w:rFonts w:ascii="David" w:hAnsi="David"/>
                <w:rtl/>
              </w:rPr>
              <w:t>2.6.5</w:t>
            </w:r>
          </w:p>
        </w:tc>
        <w:tc>
          <w:tcPr>
            <w:tcW w:w="1134" w:type="dxa"/>
          </w:tcPr>
          <w:p w14:paraId="1A10D0BA" w14:textId="77777777" w:rsidR="0026637A" w:rsidRPr="00F17E0A" w:rsidRDefault="0026637A" w:rsidP="00BA2EC5">
            <w:pPr>
              <w:keepNext/>
              <w:keepLines/>
              <w:widowControl w:val="0"/>
              <w:jc w:val="center"/>
              <w:rPr>
                <w:rFonts w:ascii="David" w:hAnsi="David"/>
                <w:highlight w:val="yellow"/>
                <w:rtl/>
              </w:rPr>
            </w:pPr>
            <w:r w:rsidRPr="00F17E0A">
              <w:rPr>
                <w:rFonts w:ascii="David" w:hAnsi="David"/>
                <w:rtl/>
              </w:rPr>
              <w:t>5</w:t>
            </w:r>
          </w:p>
        </w:tc>
        <w:tc>
          <w:tcPr>
            <w:tcW w:w="6236" w:type="dxa"/>
          </w:tcPr>
          <w:p w14:paraId="12242C44" w14:textId="77777777" w:rsidR="0026637A" w:rsidRPr="00F17E0A" w:rsidRDefault="0026637A" w:rsidP="00BA2EC5">
            <w:pPr>
              <w:keepNext/>
              <w:keepLines/>
              <w:widowControl w:val="0"/>
              <w:rPr>
                <w:rFonts w:ascii="David" w:hAnsi="David"/>
                <w:rtl/>
              </w:rPr>
            </w:pPr>
            <w:r w:rsidRPr="00F17E0A">
              <w:rPr>
                <w:rFonts w:ascii="David" w:hAnsi="David"/>
                <w:rtl/>
              </w:rPr>
              <w:t xml:space="preserve">יודגש כי עיקר השירותים נשוא המכרז מתמקד בגיוס, הכשרה, שיבוץ, תפעול וניהול של מערך עובדים בפריסה רחבה, תוך עמידה בתוכניות עבודה, נהלים, ממשקי עבודה ודיווחים שוטפים למשרד. לפיכך, הניסיון הרלוונטי להצלחת הפרויקט הינו בראש </w:t>
            </w:r>
            <w:r w:rsidRPr="00F17E0A">
              <w:rPr>
                <w:rFonts w:ascii="David" w:hAnsi="David"/>
                <w:b/>
                <w:bCs/>
                <w:rtl/>
              </w:rPr>
              <w:t>ובראשונה</w:t>
            </w:r>
            <w:r w:rsidRPr="00F17E0A">
              <w:rPr>
                <w:rFonts w:ascii="David" w:hAnsi="David"/>
                <w:rtl/>
              </w:rPr>
              <w:t xml:space="preserve"> ניסיון בהפעלת מערכי שטח מורכבים ורחבי היקף, </w:t>
            </w:r>
            <w:r w:rsidRPr="00F17E0A">
              <w:rPr>
                <w:rFonts w:ascii="David" w:hAnsi="David"/>
                <w:b/>
                <w:bCs/>
                <w:rtl/>
              </w:rPr>
              <w:t>ולאו דווקא ניסיון בפרויקטי בקרה</w:t>
            </w:r>
            <w:r w:rsidRPr="00F17E0A">
              <w:rPr>
                <w:rFonts w:ascii="David" w:hAnsi="David"/>
                <w:rtl/>
              </w:rPr>
              <w:t xml:space="preserve">. </w:t>
            </w:r>
          </w:p>
          <w:p w14:paraId="10C2E521" w14:textId="77777777" w:rsidR="0026637A" w:rsidRPr="00F17E0A" w:rsidRDefault="0026637A" w:rsidP="00BA2EC5">
            <w:pPr>
              <w:keepNext/>
              <w:keepLines/>
              <w:ind w:left="28"/>
              <w:rPr>
                <w:rFonts w:ascii="David" w:hAnsi="David"/>
                <w:color w:val="000000"/>
                <w:rtl/>
                <w:lang w:eastAsia="en-US"/>
              </w:rPr>
            </w:pPr>
            <w:r w:rsidRPr="00F17E0A">
              <w:rPr>
                <w:rFonts w:ascii="David" w:hAnsi="David"/>
                <w:b/>
                <w:bCs/>
                <w:rtl/>
              </w:rPr>
              <w:t>לפיכך, נבקש לשנות את תנאי הסף כך שבמקום הדרישה ל"פרויקט בקרה ו/או פיקוח", יידרש ניסיון בביצוע פרויקט (בכל תחום) בפריסה ארצית, בו הפעיל המציע 20 עובדים בו זמנית.</w:t>
            </w:r>
          </w:p>
        </w:tc>
        <w:tc>
          <w:tcPr>
            <w:tcW w:w="4671" w:type="dxa"/>
            <w:vAlign w:val="center"/>
          </w:tcPr>
          <w:p w14:paraId="1FDCCDD9" w14:textId="77777777" w:rsidR="0026637A" w:rsidRPr="00F17E0A" w:rsidRDefault="0026637A" w:rsidP="00BA2EC5">
            <w:pPr>
              <w:pStyle w:val="affa"/>
              <w:keepNext/>
              <w:keepLines/>
              <w:widowControl w:val="0"/>
              <w:overflowPunct/>
              <w:autoSpaceDE/>
              <w:autoSpaceDN/>
              <w:adjustRightInd/>
              <w:ind w:left="0"/>
              <w:contextualSpacing/>
              <w:textAlignment w:val="auto"/>
              <w:rPr>
                <w:rFonts w:ascii="David" w:hAnsi="David"/>
                <w:spacing w:val="-4"/>
                <w:rtl/>
                <w:lang w:eastAsia="en-US"/>
              </w:rPr>
            </w:pPr>
            <w:r w:rsidRPr="00F17E0A">
              <w:rPr>
                <w:rFonts w:ascii="David" w:hAnsi="David" w:hint="cs"/>
                <w:spacing w:val="-4"/>
                <w:rtl/>
                <w:lang w:eastAsia="en-US"/>
              </w:rPr>
              <w:t>אין שינוי במסמכי המכרז. דרישות הניסיון נקבעו על מנת לשקף את צרכי המשרד ובהתאמה לטיב השירות.</w:t>
            </w:r>
          </w:p>
        </w:tc>
      </w:tr>
      <w:tr w:rsidR="0026637A" w:rsidRPr="00F17E0A" w14:paraId="64525853" w14:textId="77777777" w:rsidTr="00BA2EC5">
        <w:trPr>
          <w:tblHeader/>
        </w:trPr>
        <w:tc>
          <w:tcPr>
            <w:tcW w:w="925" w:type="dxa"/>
            <w:vAlign w:val="center"/>
          </w:tcPr>
          <w:p w14:paraId="30B639E2" w14:textId="77777777" w:rsidR="0026637A" w:rsidRPr="00F17E0A" w:rsidRDefault="0026637A" w:rsidP="00BA2EC5">
            <w:pPr>
              <w:keepNext/>
              <w:keepLines/>
              <w:numPr>
                <w:ilvl w:val="0"/>
                <w:numId w:val="65"/>
              </w:numPr>
              <w:ind w:left="242" w:hanging="185"/>
              <w:jc w:val="center"/>
              <w:rPr>
                <w:rFonts w:ascii="David" w:hAnsi="David"/>
                <w:rtl/>
              </w:rPr>
            </w:pPr>
          </w:p>
        </w:tc>
        <w:tc>
          <w:tcPr>
            <w:tcW w:w="1644" w:type="dxa"/>
          </w:tcPr>
          <w:p w14:paraId="59D75CC1" w14:textId="77777777" w:rsidR="0026637A" w:rsidRPr="00F17E0A" w:rsidRDefault="0026637A" w:rsidP="00BA2EC5">
            <w:pPr>
              <w:keepNext/>
              <w:keepLines/>
              <w:widowControl w:val="0"/>
              <w:jc w:val="center"/>
              <w:rPr>
                <w:rFonts w:ascii="David" w:hAnsi="David"/>
                <w:highlight w:val="yellow"/>
                <w:rtl/>
              </w:rPr>
            </w:pPr>
            <w:r w:rsidRPr="00F17E0A">
              <w:rPr>
                <w:rFonts w:ascii="David" w:hAnsi="David"/>
                <w:rtl/>
              </w:rPr>
              <w:t>2.6.5.1</w:t>
            </w:r>
          </w:p>
        </w:tc>
        <w:tc>
          <w:tcPr>
            <w:tcW w:w="1134" w:type="dxa"/>
          </w:tcPr>
          <w:p w14:paraId="360E4728" w14:textId="77777777" w:rsidR="0026637A" w:rsidRPr="00F17E0A" w:rsidRDefault="0026637A" w:rsidP="00BA2EC5">
            <w:pPr>
              <w:keepNext/>
              <w:keepLines/>
              <w:widowControl w:val="0"/>
              <w:jc w:val="center"/>
              <w:rPr>
                <w:rFonts w:ascii="David" w:hAnsi="David"/>
                <w:highlight w:val="yellow"/>
                <w:rtl/>
              </w:rPr>
            </w:pPr>
            <w:r w:rsidRPr="00F17E0A">
              <w:rPr>
                <w:rFonts w:ascii="David" w:hAnsi="David"/>
                <w:rtl/>
              </w:rPr>
              <w:t>5</w:t>
            </w:r>
          </w:p>
        </w:tc>
        <w:tc>
          <w:tcPr>
            <w:tcW w:w="6236" w:type="dxa"/>
          </w:tcPr>
          <w:p w14:paraId="5CCCAAB6" w14:textId="77777777" w:rsidR="0026637A" w:rsidRPr="00F17E0A" w:rsidRDefault="0026637A" w:rsidP="00BA2EC5">
            <w:pPr>
              <w:keepNext/>
              <w:keepLines/>
              <w:widowControl w:val="0"/>
              <w:rPr>
                <w:rFonts w:ascii="David" w:hAnsi="David"/>
                <w:rtl/>
              </w:rPr>
            </w:pPr>
            <w:r w:rsidRPr="00F17E0A">
              <w:rPr>
                <w:rFonts w:ascii="David" w:hAnsi="David"/>
                <w:rtl/>
              </w:rPr>
              <w:t xml:space="preserve">"משך הפרויקט היה 3 שנים רצופות לפחות" - </w:t>
            </w:r>
          </w:p>
          <w:p w14:paraId="32BDF883" w14:textId="77777777" w:rsidR="0026637A" w:rsidRPr="00F17E0A" w:rsidRDefault="0026637A" w:rsidP="00BA2EC5">
            <w:pPr>
              <w:keepNext/>
              <w:keepLines/>
              <w:widowControl w:val="0"/>
              <w:tabs>
                <w:tab w:val="center" w:pos="4153"/>
                <w:tab w:val="right" w:pos="8306"/>
              </w:tabs>
              <w:rPr>
                <w:rFonts w:ascii="David" w:hAnsi="David"/>
                <w:color w:val="000000"/>
                <w:rtl/>
              </w:rPr>
            </w:pPr>
            <w:r w:rsidRPr="00F17E0A">
              <w:rPr>
                <w:rFonts w:ascii="David" w:hAnsi="David"/>
                <w:rtl/>
              </w:rPr>
              <w:t xml:space="preserve">נבקש להסיר את המילה "רצופות" שכן דרישה זו מדירה חלק ניכר מהמציעים המבצעים פרויקטי בקרה/פיקוח אך לא בהכרח במשך 36 חודשים רצופים. לדוגמא - קיימים פרויקטי בקרה במוסדות חינוך אשר מטבעם אינם מתקיימים במהלך חודשי הקיץ. לפיכך, נבקש שניתן יהיה להציג ניסיון מצטבר של 3 שנים בפרוייקט, גם אם אינם רצופים. </w:t>
            </w:r>
          </w:p>
        </w:tc>
        <w:tc>
          <w:tcPr>
            <w:tcW w:w="4671" w:type="dxa"/>
            <w:vAlign w:val="center"/>
          </w:tcPr>
          <w:p w14:paraId="3CF37EC0" w14:textId="77777777" w:rsidR="0026637A" w:rsidRPr="00F17E0A" w:rsidRDefault="0026637A" w:rsidP="00BA2EC5">
            <w:pPr>
              <w:pStyle w:val="affa"/>
              <w:keepNext/>
              <w:keepLines/>
              <w:widowControl w:val="0"/>
              <w:overflowPunct/>
              <w:autoSpaceDE/>
              <w:autoSpaceDN/>
              <w:adjustRightInd/>
              <w:ind w:left="0"/>
              <w:contextualSpacing/>
              <w:textAlignment w:val="auto"/>
              <w:rPr>
                <w:rFonts w:ascii="David" w:hAnsi="David"/>
                <w:spacing w:val="-4"/>
                <w:rtl/>
                <w:lang w:eastAsia="en-US"/>
              </w:rPr>
            </w:pPr>
            <w:r w:rsidRPr="00F17E0A">
              <w:rPr>
                <w:rFonts w:ascii="David" w:hAnsi="David" w:hint="cs"/>
                <w:spacing w:val="-4"/>
                <w:rtl/>
                <w:lang w:eastAsia="en-US"/>
              </w:rPr>
              <w:t>אין שינוי במסמכי המכרז. דרישת הרציפות נועדה לשקף את צרכי המשרד ובהתאמה לטיב השירות.</w:t>
            </w:r>
          </w:p>
        </w:tc>
      </w:tr>
      <w:tr w:rsidR="0026637A" w:rsidRPr="00F17E0A" w14:paraId="41D67A2A" w14:textId="77777777" w:rsidTr="00BA2EC5">
        <w:trPr>
          <w:tblHeader/>
        </w:trPr>
        <w:tc>
          <w:tcPr>
            <w:tcW w:w="925" w:type="dxa"/>
            <w:vAlign w:val="center"/>
          </w:tcPr>
          <w:p w14:paraId="46135A6B" w14:textId="77777777" w:rsidR="0026637A" w:rsidRPr="00F17E0A" w:rsidRDefault="0026637A" w:rsidP="00BA2EC5">
            <w:pPr>
              <w:keepNext/>
              <w:keepLines/>
              <w:numPr>
                <w:ilvl w:val="0"/>
                <w:numId w:val="65"/>
              </w:numPr>
              <w:ind w:left="242" w:hanging="185"/>
              <w:jc w:val="center"/>
              <w:rPr>
                <w:rFonts w:ascii="David" w:hAnsi="David"/>
                <w:rtl/>
              </w:rPr>
            </w:pPr>
          </w:p>
        </w:tc>
        <w:tc>
          <w:tcPr>
            <w:tcW w:w="1644" w:type="dxa"/>
          </w:tcPr>
          <w:p w14:paraId="6F8094C8" w14:textId="77777777" w:rsidR="0026637A" w:rsidRPr="00F17E0A" w:rsidRDefault="0026637A" w:rsidP="00BA2EC5">
            <w:pPr>
              <w:keepNext/>
              <w:keepLines/>
              <w:widowControl w:val="0"/>
              <w:jc w:val="center"/>
              <w:rPr>
                <w:rFonts w:ascii="David" w:hAnsi="David"/>
                <w:highlight w:val="yellow"/>
                <w:rtl/>
              </w:rPr>
            </w:pPr>
            <w:r w:rsidRPr="00F17E0A">
              <w:rPr>
                <w:rFonts w:ascii="David" w:hAnsi="David"/>
                <w:rtl/>
              </w:rPr>
              <w:t>2.6.5.2</w:t>
            </w:r>
          </w:p>
        </w:tc>
        <w:tc>
          <w:tcPr>
            <w:tcW w:w="1134" w:type="dxa"/>
          </w:tcPr>
          <w:p w14:paraId="32D8BBA9" w14:textId="77777777" w:rsidR="0026637A" w:rsidRPr="00F17E0A" w:rsidRDefault="0026637A" w:rsidP="00BA2EC5">
            <w:pPr>
              <w:keepNext/>
              <w:keepLines/>
              <w:widowControl w:val="0"/>
              <w:jc w:val="center"/>
              <w:rPr>
                <w:rFonts w:ascii="David" w:hAnsi="David"/>
                <w:highlight w:val="yellow"/>
                <w:rtl/>
              </w:rPr>
            </w:pPr>
            <w:r w:rsidRPr="00F17E0A">
              <w:rPr>
                <w:rFonts w:ascii="David" w:hAnsi="David"/>
                <w:rtl/>
              </w:rPr>
              <w:t>5</w:t>
            </w:r>
          </w:p>
        </w:tc>
        <w:tc>
          <w:tcPr>
            <w:tcW w:w="6236" w:type="dxa"/>
          </w:tcPr>
          <w:p w14:paraId="3FA417BD" w14:textId="77777777" w:rsidR="0026637A" w:rsidRPr="00F17E0A" w:rsidRDefault="0026637A" w:rsidP="00BA2EC5">
            <w:pPr>
              <w:keepNext/>
              <w:keepLines/>
              <w:widowControl w:val="0"/>
              <w:rPr>
                <w:rFonts w:ascii="David" w:hAnsi="David"/>
                <w:b/>
                <w:bCs/>
                <w:rtl/>
              </w:rPr>
            </w:pPr>
            <w:r w:rsidRPr="00F17E0A">
              <w:rPr>
                <w:rFonts w:ascii="David" w:hAnsi="David"/>
                <w:rtl/>
              </w:rPr>
              <w:t xml:space="preserve">סעיף 2.6.5 דורש הצגת שני פרויקטים, אשר כל אחד מהם בהיקף כספי של לפחות 5 מיליון ₪ לשנה כולל מע"מ. בתחום בקרות השטח קיימים מספר מצומצם יחסית של פרויקטים בהיקפים כספיים כאמור. מנגד, קיימים מציעים בעלי ניסיון משמעותי ורלוונטי בביצוע אלפי בקרות שטח בשנה ובהפעלת מערכי בקרה מורכבים, אשר ניסיונם רלוונטי לביצוע השירותים נשוא המכרז, אך אינם עומדים בהיקפים הכספיים שנקבעו בתנאי הסף. </w:t>
            </w:r>
            <w:r w:rsidRPr="00F17E0A">
              <w:rPr>
                <w:rFonts w:ascii="David" w:hAnsi="David"/>
                <w:b/>
                <w:bCs/>
                <w:rtl/>
              </w:rPr>
              <w:t>לאור האמור, נבקש:</w:t>
            </w:r>
          </w:p>
          <w:p w14:paraId="152F833B" w14:textId="77777777" w:rsidR="0026637A" w:rsidRPr="00F17E0A" w:rsidRDefault="0026637A" w:rsidP="00BA2EC5">
            <w:pPr>
              <w:pStyle w:val="affa"/>
              <w:keepNext/>
              <w:keepLines/>
              <w:widowControl w:val="0"/>
              <w:numPr>
                <w:ilvl w:val="0"/>
                <w:numId w:val="67"/>
              </w:numPr>
              <w:tabs>
                <w:tab w:val="left" w:pos="331"/>
              </w:tabs>
              <w:overflowPunct/>
              <w:autoSpaceDE/>
              <w:autoSpaceDN/>
              <w:adjustRightInd/>
              <w:contextualSpacing/>
              <w:jc w:val="left"/>
              <w:textAlignment w:val="auto"/>
              <w:rPr>
                <w:rFonts w:ascii="David" w:hAnsi="David"/>
              </w:rPr>
            </w:pPr>
            <w:r w:rsidRPr="00F17E0A">
              <w:rPr>
                <w:rFonts w:ascii="David" w:hAnsi="David"/>
                <w:rtl/>
              </w:rPr>
              <w:t xml:space="preserve">להפחית באופן משמעותי את ההיקף הכספי הנדרש בתנאי הסף. </w:t>
            </w:r>
          </w:p>
          <w:p w14:paraId="5ACA328B" w14:textId="77777777" w:rsidR="0026637A" w:rsidRPr="00F17E0A" w:rsidRDefault="0026637A" w:rsidP="00BA2EC5">
            <w:pPr>
              <w:pStyle w:val="affa"/>
              <w:keepNext/>
              <w:keepLines/>
              <w:widowControl w:val="0"/>
              <w:numPr>
                <w:ilvl w:val="0"/>
                <w:numId w:val="67"/>
              </w:numPr>
              <w:tabs>
                <w:tab w:val="left" w:pos="331"/>
              </w:tabs>
              <w:overflowPunct/>
              <w:autoSpaceDE/>
              <w:autoSpaceDN/>
              <w:adjustRightInd/>
              <w:contextualSpacing/>
              <w:jc w:val="left"/>
              <w:textAlignment w:val="auto"/>
              <w:rPr>
                <w:rFonts w:ascii="David" w:hAnsi="David"/>
              </w:rPr>
            </w:pPr>
            <w:r w:rsidRPr="00F17E0A">
              <w:rPr>
                <w:rFonts w:ascii="David" w:hAnsi="David"/>
                <w:rtl/>
              </w:rPr>
              <w:t xml:space="preserve">להסיר את הדרישה להצגת שני פרויקטים, ולאפשר הצגת מספר פרויקטים (מעבר ל - 2 פרויקטים) אשר במצטבר יעמדו בהיקפים </w:t>
            </w:r>
            <w:r w:rsidRPr="00F17E0A">
              <w:rPr>
                <w:rFonts w:ascii="David" w:hAnsi="David"/>
                <w:rtl/>
              </w:rPr>
              <w:lastRenderedPageBreak/>
              <w:t xml:space="preserve">הנדרשים בתנאי הסף. </w:t>
            </w:r>
          </w:p>
          <w:p w14:paraId="1A01DC9C" w14:textId="77777777" w:rsidR="0026637A" w:rsidRPr="00F17E0A" w:rsidRDefault="0026637A" w:rsidP="00BA2EC5">
            <w:pPr>
              <w:keepNext/>
              <w:keepLines/>
              <w:ind w:left="28"/>
              <w:rPr>
                <w:rFonts w:ascii="David" w:hAnsi="David"/>
                <w:color w:val="000000"/>
                <w:rtl/>
                <w:lang w:eastAsia="en-US"/>
              </w:rPr>
            </w:pPr>
            <w:r w:rsidRPr="00F17E0A">
              <w:rPr>
                <w:rFonts w:ascii="David" w:hAnsi="David"/>
                <w:rtl/>
              </w:rPr>
              <w:t xml:space="preserve">שינוי זה ירחיב את יריעת המציעים שיוכלו לגשת למכרז ולבצע את הפעילות במקצועיות. </w:t>
            </w:r>
          </w:p>
        </w:tc>
        <w:tc>
          <w:tcPr>
            <w:tcW w:w="4671" w:type="dxa"/>
            <w:vAlign w:val="center"/>
          </w:tcPr>
          <w:p w14:paraId="5479058B" w14:textId="77777777" w:rsidR="0026637A" w:rsidRPr="00F17E0A" w:rsidRDefault="0026637A" w:rsidP="00BA2EC5">
            <w:pPr>
              <w:pStyle w:val="affa"/>
              <w:keepNext/>
              <w:keepLines/>
              <w:widowControl w:val="0"/>
              <w:overflowPunct/>
              <w:autoSpaceDE/>
              <w:autoSpaceDN/>
              <w:adjustRightInd/>
              <w:ind w:left="0"/>
              <w:contextualSpacing/>
              <w:textAlignment w:val="auto"/>
              <w:rPr>
                <w:rFonts w:ascii="David" w:hAnsi="David"/>
                <w:spacing w:val="-4"/>
                <w:rtl/>
                <w:lang w:eastAsia="en-US"/>
              </w:rPr>
            </w:pPr>
            <w:r w:rsidRPr="00F17E0A">
              <w:rPr>
                <w:rFonts w:ascii="David" w:hAnsi="David" w:hint="cs"/>
                <w:spacing w:val="-4"/>
                <w:rtl/>
                <w:lang w:eastAsia="en-US"/>
              </w:rPr>
              <w:lastRenderedPageBreak/>
              <w:t>ראה תשובה לשאלה 24 לעיל.</w:t>
            </w:r>
          </w:p>
        </w:tc>
      </w:tr>
      <w:tr w:rsidR="0026637A" w:rsidRPr="00F17E0A" w14:paraId="246974DE" w14:textId="77777777" w:rsidTr="00BA2EC5">
        <w:trPr>
          <w:tblHeader/>
        </w:trPr>
        <w:tc>
          <w:tcPr>
            <w:tcW w:w="925" w:type="dxa"/>
            <w:vAlign w:val="center"/>
          </w:tcPr>
          <w:p w14:paraId="5C1980D6" w14:textId="77777777" w:rsidR="0026637A" w:rsidRPr="00F17E0A" w:rsidRDefault="0026637A" w:rsidP="00BA2EC5">
            <w:pPr>
              <w:keepNext/>
              <w:keepLines/>
              <w:numPr>
                <w:ilvl w:val="0"/>
                <w:numId w:val="65"/>
              </w:numPr>
              <w:ind w:left="242" w:hanging="185"/>
              <w:jc w:val="center"/>
              <w:rPr>
                <w:rFonts w:ascii="David" w:hAnsi="David"/>
                <w:rtl/>
              </w:rPr>
            </w:pPr>
          </w:p>
        </w:tc>
        <w:tc>
          <w:tcPr>
            <w:tcW w:w="1644" w:type="dxa"/>
          </w:tcPr>
          <w:p w14:paraId="59707AF1" w14:textId="77777777" w:rsidR="0026637A" w:rsidRPr="00F17E0A" w:rsidRDefault="0026637A" w:rsidP="00BA2EC5">
            <w:pPr>
              <w:keepNext/>
              <w:keepLines/>
              <w:widowControl w:val="0"/>
              <w:rPr>
                <w:rFonts w:ascii="David" w:hAnsi="David"/>
                <w:rtl/>
              </w:rPr>
            </w:pPr>
            <w:r w:rsidRPr="00F17E0A">
              <w:rPr>
                <w:rFonts w:ascii="David" w:hAnsi="David"/>
                <w:rtl/>
              </w:rPr>
              <w:t>2.5.4.2</w:t>
            </w:r>
          </w:p>
          <w:p w14:paraId="4B294A4A" w14:textId="77777777" w:rsidR="0026637A" w:rsidRPr="00F17E0A" w:rsidRDefault="0026637A" w:rsidP="00BA2EC5">
            <w:pPr>
              <w:keepNext/>
              <w:keepLines/>
              <w:widowControl w:val="0"/>
              <w:jc w:val="center"/>
              <w:rPr>
                <w:rFonts w:ascii="David" w:hAnsi="David"/>
                <w:highlight w:val="yellow"/>
                <w:rtl/>
              </w:rPr>
            </w:pPr>
            <w:r w:rsidRPr="00F17E0A">
              <w:rPr>
                <w:rFonts w:ascii="David" w:hAnsi="David"/>
                <w:rtl/>
              </w:rPr>
              <w:t>מחוון</w:t>
            </w:r>
          </w:p>
        </w:tc>
        <w:tc>
          <w:tcPr>
            <w:tcW w:w="1134" w:type="dxa"/>
          </w:tcPr>
          <w:p w14:paraId="0A13D174" w14:textId="77777777" w:rsidR="0026637A" w:rsidRPr="00F17E0A" w:rsidRDefault="0026637A" w:rsidP="00BA2EC5">
            <w:pPr>
              <w:keepNext/>
              <w:keepLines/>
              <w:widowControl w:val="0"/>
              <w:rPr>
                <w:rFonts w:ascii="David" w:hAnsi="David"/>
                <w:rtl/>
              </w:rPr>
            </w:pPr>
            <w:r w:rsidRPr="00F17E0A">
              <w:rPr>
                <w:rFonts w:ascii="David" w:hAnsi="David"/>
                <w:rtl/>
              </w:rPr>
              <w:t>5</w:t>
            </w:r>
          </w:p>
          <w:p w14:paraId="3556F714" w14:textId="77777777" w:rsidR="0026637A" w:rsidRPr="00F17E0A" w:rsidRDefault="0026637A" w:rsidP="00BA2EC5">
            <w:pPr>
              <w:keepNext/>
              <w:keepLines/>
              <w:widowControl w:val="0"/>
              <w:jc w:val="center"/>
              <w:rPr>
                <w:rFonts w:ascii="David" w:hAnsi="David"/>
                <w:highlight w:val="yellow"/>
                <w:rtl/>
              </w:rPr>
            </w:pPr>
          </w:p>
        </w:tc>
        <w:tc>
          <w:tcPr>
            <w:tcW w:w="6236" w:type="dxa"/>
          </w:tcPr>
          <w:p w14:paraId="64518CFC" w14:textId="77777777" w:rsidR="0026637A" w:rsidRPr="00F17E0A" w:rsidRDefault="0026637A" w:rsidP="00BA2EC5">
            <w:pPr>
              <w:keepNext/>
              <w:keepLines/>
              <w:widowControl w:val="0"/>
              <w:rPr>
                <w:rFonts w:ascii="David" w:hAnsi="David"/>
                <w:u w:val="single"/>
                <w:rtl/>
              </w:rPr>
            </w:pPr>
            <w:r w:rsidRPr="00F17E0A">
              <w:rPr>
                <w:rFonts w:ascii="David" w:hAnsi="David"/>
                <w:rtl/>
              </w:rPr>
              <w:t xml:space="preserve">במסגרת מחוון האיכות נדרש המציע, לצורך קבלת הניקוד המקסימלי, להציג </w:t>
            </w:r>
            <w:r w:rsidRPr="00F17E0A">
              <w:rPr>
                <w:rFonts w:ascii="David" w:hAnsi="David"/>
                <w:u w:val="single"/>
                <w:rtl/>
              </w:rPr>
              <w:t>6 פרויקטים</w:t>
            </w:r>
            <w:r w:rsidRPr="00F17E0A">
              <w:rPr>
                <w:rFonts w:ascii="David" w:hAnsi="David"/>
                <w:rtl/>
              </w:rPr>
              <w:t xml:space="preserve"> בהיקף כספי מצטבר של </w:t>
            </w:r>
            <w:r w:rsidRPr="00F17E0A">
              <w:rPr>
                <w:rFonts w:ascii="David" w:hAnsi="David"/>
                <w:u w:val="single"/>
                <w:rtl/>
              </w:rPr>
              <w:t>30 מיליון ₪ ומעלה</w:t>
            </w:r>
            <w:r w:rsidRPr="00F17E0A">
              <w:rPr>
                <w:rFonts w:ascii="David" w:hAnsi="David"/>
                <w:u w:val="single"/>
              </w:rPr>
              <w:t>.</w:t>
            </w:r>
          </w:p>
          <w:p w14:paraId="279A8DC5" w14:textId="77777777" w:rsidR="0026637A" w:rsidRPr="00F17E0A" w:rsidRDefault="0026637A" w:rsidP="00BA2EC5">
            <w:pPr>
              <w:keepNext/>
              <w:keepLines/>
              <w:widowControl w:val="0"/>
              <w:rPr>
                <w:rFonts w:ascii="David" w:hAnsi="David"/>
                <w:color w:val="000000"/>
                <w:rtl/>
                <w:lang w:eastAsia="en-US"/>
              </w:rPr>
            </w:pPr>
            <w:r w:rsidRPr="00F17E0A">
              <w:rPr>
                <w:rFonts w:ascii="David" w:hAnsi="David"/>
                <w:rtl/>
              </w:rPr>
              <w:t>בתחום בקרות השטח קיימים מספר מצומצם ביותר של פרויקטים בהיקפים כאמור, ועל כן דרישה זו מצמצמת באופן משמעותי את התחרות ואת מספר המציעים היכולים לקבל ניקוד איכות מלא, גם כאשר מדובר במציעים בעלי ניסיון מקצועי משמעותי ורלוונטי בביצוע אלפי בקרות שטח ובהפעלת מערכי בקרה מורכבים</w:t>
            </w:r>
            <w:r w:rsidRPr="00F17E0A">
              <w:rPr>
                <w:rFonts w:ascii="David" w:hAnsi="David"/>
              </w:rPr>
              <w:t>.</w:t>
            </w:r>
            <w:r>
              <w:rPr>
                <w:rFonts w:ascii="David" w:hAnsi="David" w:hint="cs"/>
                <w:rtl/>
              </w:rPr>
              <w:t xml:space="preserve"> </w:t>
            </w:r>
            <w:r w:rsidRPr="00F17E0A">
              <w:rPr>
                <w:rFonts w:ascii="David" w:hAnsi="David"/>
                <w:rtl/>
              </w:rPr>
              <w:t>לאור האמור, נבקש לבחון מחדש את מנגנון ניקוד האיכות, ובפרט את מספר הפרויקטים וההיקפים הכספיים הנדרשים לצורך קבלת הניקוד המקסימלי.</w:t>
            </w:r>
          </w:p>
        </w:tc>
        <w:tc>
          <w:tcPr>
            <w:tcW w:w="4671" w:type="dxa"/>
            <w:vAlign w:val="center"/>
          </w:tcPr>
          <w:p w14:paraId="6F3D7975" w14:textId="77777777" w:rsidR="0026637A" w:rsidRPr="00F17E0A" w:rsidRDefault="0026637A" w:rsidP="00BA2EC5">
            <w:pPr>
              <w:pStyle w:val="affa"/>
              <w:keepNext/>
              <w:keepLines/>
              <w:widowControl w:val="0"/>
              <w:overflowPunct/>
              <w:autoSpaceDE/>
              <w:autoSpaceDN/>
              <w:adjustRightInd/>
              <w:ind w:left="0"/>
              <w:contextualSpacing/>
              <w:textAlignment w:val="auto"/>
              <w:rPr>
                <w:rFonts w:ascii="David" w:hAnsi="David"/>
                <w:spacing w:val="-4"/>
                <w:rtl/>
                <w:lang w:eastAsia="en-US"/>
              </w:rPr>
            </w:pPr>
            <w:r w:rsidRPr="00F17E0A">
              <w:rPr>
                <w:rFonts w:ascii="David" w:hAnsi="David" w:hint="cs"/>
                <w:spacing w:val="-4"/>
                <w:rtl/>
                <w:lang w:eastAsia="en-US"/>
              </w:rPr>
              <w:t>ראו תשובה לשאלה 24 לעיל.</w:t>
            </w:r>
          </w:p>
        </w:tc>
      </w:tr>
      <w:tr w:rsidR="0026637A" w:rsidRPr="00F17E0A" w14:paraId="0827CF59" w14:textId="77777777" w:rsidTr="00BA2EC5">
        <w:trPr>
          <w:tblHeader/>
        </w:trPr>
        <w:tc>
          <w:tcPr>
            <w:tcW w:w="925" w:type="dxa"/>
            <w:vAlign w:val="center"/>
          </w:tcPr>
          <w:p w14:paraId="7CB529C2" w14:textId="77777777" w:rsidR="0026637A" w:rsidRPr="00F17E0A" w:rsidRDefault="0026637A" w:rsidP="00BA2EC5">
            <w:pPr>
              <w:keepNext/>
              <w:keepLines/>
              <w:numPr>
                <w:ilvl w:val="0"/>
                <w:numId w:val="65"/>
              </w:numPr>
              <w:ind w:left="242" w:hanging="185"/>
              <w:jc w:val="center"/>
              <w:rPr>
                <w:rFonts w:ascii="David" w:hAnsi="David"/>
                <w:rtl/>
              </w:rPr>
            </w:pPr>
          </w:p>
        </w:tc>
        <w:tc>
          <w:tcPr>
            <w:tcW w:w="1644" w:type="dxa"/>
          </w:tcPr>
          <w:p w14:paraId="4D0FF1C2" w14:textId="77777777" w:rsidR="0026637A" w:rsidRPr="00F17E0A" w:rsidRDefault="0026637A" w:rsidP="00BA2EC5">
            <w:pPr>
              <w:keepNext/>
              <w:keepLines/>
              <w:widowControl w:val="0"/>
              <w:jc w:val="center"/>
              <w:rPr>
                <w:rFonts w:ascii="David" w:hAnsi="David"/>
                <w:highlight w:val="yellow"/>
                <w:rtl/>
              </w:rPr>
            </w:pPr>
            <w:r w:rsidRPr="00F17E0A">
              <w:rPr>
                <w:rFonts w:ascii="David" w:hAnsi="David"/>
                <w:rtl/>
              </w:rPr>
              <w:t>מחוון – ניסיון מציע</w:t>
            </w:r>
          </w:p>
        </w:tc>
        <w:tc>
          <w:tcPr>
            <w:tcW w:w="1134" w:type="dxa"/>
          </w:tcPr>
          <w:p w14:paraId="77BA8A19" w14:textId="77777777" w:rsidR="0026637A" w:rsidRPr="00F17E0A" w:rsidRDefault="0026637A" w:rsidP="00BA2EC5">
            <w:pPr>
              <w:keepNext/>
              <w:keepLines/>
              <w:widowControl w:val="0"/>
              <w:jc w:val="center"/>
              <w:rPr>
                <w:rFonts w:ascii="David" w:hAnsi="David"/>
                <w:highlight w:val="yellow"/>
                <w:rtl/>
              </w:rPr>
            </w:pPr>
          </w:p>
        </w:tc>
        <w:tc>
          <w:tcPr>
            <w:tcW w:w="6236" w:type="dxa"/>
          </w:tcPr>
          <w:p w14:paraId="4A50CD21" w14:textId="77777777" w:rsidR="0026637A" w:rsidRPr="00F17E0A" w:rsidRDefault="0026637A" w:rsidP="00BA2EC5">
            <w:pPr>
              <w:keepNext/>
              <w:keepLines/>
              <w:ind w:left="28"/>
              <w:rPr>
                <w:rFonts w:ascii="David" w:hAnsi="David"/>
                <w:color w:val="000000"/>
                <w:rtl/>
              </w:rPr>
            </w:pPr>
            <w:r w:rsidRPr="00F17E0A">
              <w:rPr>
                <w:rFonts w:ascii="David" w:hAnsi="David"/>
                <w:rtl/>
              </w:rPr>
              <w:t xml:space="preserve">"היקף התקשרות בפרויקטים העומדים בתנאי הסף" - האם הסכומים הנקובים הם </w:t>
            </w:r>
            <w:r w:rsidRPr="00F17E0A">
              <w:rPr>
                <w:rFonts w:ascii="David" w:hAnsi="David"/>
                <w:b/>
                <w:bCs/>
                <w:rtl/>
              </w:rPr>
              <w:t>לשנה</w:t>
            </w:r>
            <w:r w:rsidRPr="00F17E0A">
              <w:rPr>
                <w:rFonts w:ascii="David" w:hAnsi="David"/>
                <w:rtl/>
              </w:rPr>
              <w:t xml:space="preserve">? לדוגמא - האם מדובר על 30 מיליון ₪ בשנה במצטבר בפרויקטים שהוצגו? </w:t>
            </w:r>
          </w:p>
        </w:tc>
        <w:tc>
          <w:tcPr>
            <w:tcW w:w="4671" w:type="dxa"/>
            <w:vAlign w:val="center"/>
          </w:tcPr>
          <w:p w14:paraId="18DA4222" w14:textId="77777777" w:rsidR="0026637A" w:rsidRPr="00F17E0A" w:rsidRDefault="0026637A" w:rsidP="00BA2EC5">
            <w:pPr>
              <w:pStyle w:val="affa"/>
              <w:keepNext/>
              <w:keepLines/>
              <w:widowControl w:val="0"/>
              <w:overflowPunct/>
              <w:autoSpaceDE/>
              <w:autoSpaceDN/>
              <w:adjustRightInd/>
              <w:ind w:left="0"/>
              <w:contextualSpacing/>
              <w:textAlignment w:val="auto"/>
              <w:rPr>
                <w:rFonts w:ascii="David" w:hAnsi="David"/>
                <w:spacing w:val="-4"/>
                <w:rtl/>
                <w:lang w:eastAsia="en-US"/>
              </w:rPr>
            </w:pPr>
            <w:r w:rsidRPr="00F17E0A">
              <w:rPr>
                <w:rFonts w:ascii="David" w:hAnsi="David"/>
                <w:spacing w:val="-4"/>
                <w:rtl/>
                <w:lang w:eastAsia="en-US"/>
              </w:rPr>
              <w:t>הכוונה היא לסכום הכולל בחמש השנים האחרונות.</w:t>
            </w:r>
          </w:p>
        </w:tc>
      </w:tr>
      <w:tr w:rsidR="0026637A" w:rsidRPr="00F17E0A" w14:paraId="0EE0ED91" w14:textId="77777777" w:rsidTr="00BA2EC5">
        <w:trPr>
          <w:tblHeader/>
        </w:trPr>
        <w:tc>
          <w:tcPr>
            <w:tcW w:w="925" w:type="dxa"/>
            <w:vAlign w:val="center"/>
          </w:tcPr>
          <w:p w14:paraId="7A4A3743" w14:textId="77777777" w:rsidR="0026637A" w:rsidRPr="00F17E0A" w:rsidRDefault="0026637A" w:rsidP="00BA2EC5">
            <w:pPr>
              <w:keepNext/>
              <w:keepLines/>
              <w:numPr>
                <w:ilvl w:val="0"/>
                <w:numId w:val="65"/>
              </w:numPr>
              <w:ind w:left="242" w:hanging="185"/>
              <w:jc w:val="center"/>
              <w:rPr>
                <w:rFonts w:ascii="David" w:hAnsi="David"/>
                <w:rtl/>
              </w:rPr>
            </w:pPr>
          </w:p>
        </w:tc>
        <w:tc>
          <w:tcPr>
            <w:tcW w:w="1644" w:type="dxa"/>
          </w:tcPr>
          <w:p w14:paraId="0C36EC72" w14:textId="77777777" w:rsidR="0026637A" w:rsidRPr="00F17E0A" w:rsidRDefault="0026637A" w:rsidP="00BA2EC5">
            <w:pPr>
              <w:keepNext/>
              <w:keepLines/>
              <w:widowControl w:val="0"/>
              <w:jc w:val="center"/>
              <w:rPr>
                <w:rFonts w:ascii="David" w:hAnsi="David"/>
                <w:highlight w:val="yellow"/>
                <w:rtl/>
              </w:rPr>
            </w:pPr>
            <w:r w:rsidRPr="00F17E0A">
              <w:rPr>
                <w:rFonts w:ascii="David" w:hAnsi="David"/>
                <w:rtl/>
              </w:rPr>
              <w:t>2.6.5.2</w:t>
            </w:r>
          </w:p>
        </w:tc>
        <w:tc>
          <w:tcPr>
            <w:tcW w:w="1134" w:type="dxa"/>
          </w:tcPr>
          <w:p w14:paraId="3219827E" w14:textId="77777777" w:rsidR="0026637A" w:rsidRPr="00F17E0A" w:rsidRDefault="0026637A" w:rsidP="00BA2EC5">
            <w:pPr>
              <w:keepNext/>
              <w:keepLines/>
              <w:widowControl w:val="0"/>
              <w:jc w:val="center"/>
              <w:rPr>
                <w:rFonts w:ascii="David" w:hAnsi="David"/>
                <w:highlight w:val="yellow"/>
                <w:rtl/>
              </w:rPr>
            </w:pPr>
            <w:r w:rsidRPr="00F17E0A">
              <w:rPr>
                <w:rFonts w:ascii="David" w:hAnsi="David"/>
                <w:rtl/>
              </w:rPr>
              <w:t>5</w:t>
            </w:r>
          </w:p>
        </w:tc>
        <w:tc>
          <w:tcPr>
            <w:tcW w:w="6236" w:type="dxa"/>
          </w:tcPr>
          <w:p w14:paraId="17AFF4A4" w14:textId="77777777" w:rsidR="0026637A" w:rsidRPr="00F17E0A" w:rsidRDefault="0026637A" w:rsidP="00BA2EC5">
            <w:pPr>
              <w:keepNext/>
              <w:keepLines/>
              <w:ind w:left="28"/>
              <w:rPr>
                <w:rFonts w:ascii="David" w:hAnsi="David"/>
                <w:color w:val="000000"/>
                <w:rtl/>
                <w:lang w:eastAsia="en-US"/>
              </w:rPr>
            </w:pPr>
            <w:r w:rsidRPr="00F17E0A">
              <w:rPr>
                <w:rFonts w:ascii="David" w:hAnsi="David"/>
                <w:rtl/>
              </w:rPr>
              <w:t xml:space="preserve">לאור נגיף הקורונה שמנע גם במהלך שנת 2021 פעילות רציפה של בקרות וכן לאור השפעות המלחמה אשר שיבשו חלק מפעילויות הבקרה, נבקש להרחיב את תנאי הסף ולאפשר להציג ניסיון במהלך 8 השנים האחרונות.   </w:t>
            </w:r>
          </w:p>
        </w:tc>
        <w:tc>
          <w:tcPr>
            <w:tcW w:w="4671" w:type="dxa"/>
            <w:vAlign w:val="center"/>
          </w:tcPr>
          <w:p w14:paraId="5448FB63" w14:textId="77777777" w:rsidR="0026637A" w:rsidRPr="00F17E0A" w:rsidRDefault="0026637A" w:rsidP="00BA2EC5">
            <w:pPr>
              <w:pStyle w:val="affa"/>
              <w:keepNext/>
              <w:keepLines/>
              <w:widowControl w:val="0"/>
              <w:overflowPunct/>
              <w:autoSpaceDE/>
              <w:autoSpaceDN/>
              <w:adjustRightInd/>
              <w:ind w:left="0"/>
              <w:contextualSpacing/>
              <w:textAlignment w:val="auto"/>
              <w:rPr>
                <w:rFonts w:ascii="David" w:hAnsi="David"/>
                <w:spacing w:val="-4"/>
                <w:rtl/>
                <w:lang w:eastAsia="en-US"/>
              </w:rPr>
            </w:pPr>
            <w:r w:rsidRPr="00F17E0A">
              <w:rPr>
                <w:rFonts w:ascii="David" w:hAnsi="David" w:hint="cs"/>
                <w:spacing w:val="-4"/>
                <w:rtl/>
                <w:lang w:eastAsia="en-US"/>
              </w:rPr>
              <w:t>ראה תשובה לשאלה 64 לעיל.</w:t>
            </w:r>
          </w:p>
        </w:tc>
      </w:tr>
      <w:tr w:rsidR="0026637A" w:rsidRPr="00F17E0A" w14:paraId="74CE08CA" w14:textId="77777777" w:rsidTr="00BA2EC5">
        <w:trPr>
          <w:tblHeader/>
        </w:trPr>
        <w:tc>
          <w:tcPr>
            <w:tcW w:w="925" w:type="dxa"/>
            <w:vAlign w:val="center"/>
          </w:tcPr>
          <w:p w14:paraId="66069D07" w14:textId="77777777" w:rsidR="0026637A" w:rsidRPr="00F17E0A" w:rsidRDefault="0026637A" w:rsidP="00BA2EC5">
            <w:pPr>
              <w:keepNext/>
              <w:keepLines/>
              <w:numPr>
                <w:ilvl w:val="0"/>
                <w:numId w:val="65"/>
              </w:numPr>
              <w:ind w:left="242" w:hanging="185"/>
              <w:jc w:val="center"/>
              <w:rPr>
                <w:rFonts w:ascii="David" w:hAnsi="David"/>
                <w:rtl/>
              </w:rPr>
            </w:pPr>
          </w:p>
        </w:tc>
        <w:tc>
          <w:tcPr>
            <w:tcW w:w="1644" w:type="dxa"/>
          </w:tcPr>
          <w:p w14:paraId="26C30F14" w14:textId="77777777" w:rsidR="0026637A" w:rsidRPr="00F17E0A" w:rsidRDefault="0026637A" w:rsidP="00BA2EC5">
            <w:pPr>
              <w:keepNext/>
              <w:keepLines/>
              <w:widowControl w:val="0"/>
              <w:jc w:val="center"/>
              <w:rPr>
                <w:rFonts w:ascii="David" w:hAnsi="David"/>
                <w:highlight w:val="yellow"/>
                <w:rtl/>
              </w:rPr>
            </w:pPr>
            <w:r w:rsidRPr="00F17E0A">
              <w:rPr>
                <w:rFonts w:ascii="David" w:hAnsi="David"/>
                <w:rtl/>
              </w:rPr>
              <w:t>4.3</w:t>
            </w:r>
          </w:p>
        </w:tc>
        <w:tc>
          <w:tcPr>
            <w:tcW w:w="1134" w:type="dxa"/>
          </w:tcPr>
          <w:p w14:paraId="24263D92" w14:textId="77777777" w:rsidR="0026637A" w:rsidRPr="00F17E0A" w:rsidRDefault="0026637A" w:rsidP="00BA2EC5">
            <w:pPr>
              <w:keepNext/>
              <w:keepLines/>
              <w:widowControl w:val="0"/>
              <w:jc w:val="center"/>
              <w:rPr>
                <w:rFonts w:ascii="David" w:hAnsi="David"/>
                <w:highlight w:val="yellow"/>
                <w:rtl/>
              </w:rPr>
            </w:pPr>
            <w:r w:rsidRPr="00F17E0A">
              <w:rPr>
                <w:rFonts w:ascii="David" w:hAnsi="David"/>
                <w:rtl/>
              </w:rPr>
              <w:t>11</w:t>
            </w:r>
          </w:p>
        </w:tc>
        <w:tc>
          <w:tcPr>
            <w:tcW w:w="6236" w:type="dxa"/>
          </w:tcPr>
          <w:p w14:paraId="6A14D291" w14:textId="77777777" w:rsidR="0026637A" w:rsidRPr="00F17E0A" w:rsidRDefault="0026637A" w:rsidP="00BA2EC5">
            <w:pPr>
              <w:keepNext/>
              <w:keepLines/>
              <w:ind w:left="28"/>
              <w:rPr>
                <w:rFonts w:ascii="David" w:hAnsi="David"/>
                <w:color w:val="000000"/>
                <w:rtl/>
                <w:lang w:eastAsia="en-US"/>
              </w:rPr>
            </w:pPr>
            <w:r w:rsidRPr="00F17E0A">
              <w:rPr>
                <w:rFonts w:ascii="David" w:hAnsi="David"/>
                <w:rtl/>
              </w:rPr>
              <w:t>אנו מבינים שהמציע יקבל בגין שעות ההכשרה תמורה במסגרת הצעת המחיר שלו לשעת עבודה של בעל תפקיד. אנא אישורכם.</w:t>
            </w:r>
          </w:p>
        </w:tc>
        <w:tc>
          <w:tcPr>
            <w:tcW w:w="4671" w:type="dxa"/>
            <w:vAlign w:val="center"/>
          </w:tcPr>
          <w:p w14:paraId="3BDEFE49" w14:textId="77777777" w:rsidR="0026637A" w:rsidRPr="00F17E0A" w:rsidRDefault="0026637A" w:rsidP="00BA2EC5">
            <w:pPr>
              <w:pStyle w:val="affa"/>
              <w:keepNext/>
              <w:keepLines/>
              <w:widowControl w:val="0"/>
              <w:overflowPunct/>
              <w:autoSpaceDE/>
              <w:autoSpaceDN/>
              <w:adjustRightInd/>
              <w:ind w:left="0"/>
              <w:contextualSpacing/>
              <w:textAlignment w:val="auto"/>
              <w:rPr>
                <w:rFonts w:ascii="David" w:hAnsi="David"/>
                <w:spacing w:val="-4"/>
                <w:rtl/>
                <w:lang w:eastAsia="en-US"/>
              </w:rPr>
            </w:pPr>
            <w:r w:rsidRPr="00F17E0A">
              <w:rPr>
                <w:rFonts w:ascii="David" w:hAnsi="David" w:hint="cs"/>
                <w:spacing w:val="-4"/>
                <w:rtl/>
                <w:lang w:eastAsia="en-US"/>
              </w:rPr>
              <w:t>הספק לא יקבל כל תשלום בגין שעות ההכשרה ועליו לכלול עלות זו בהצעת המחיר שלו.</w:t>
            </w:r>
          </w:p>
        </w:tc>
      </w:tr>
      <w:tr w:rsidR="0026637A" w:rsidRPr="00F17E0A" w14:paraId="487A6900" w14:textId="77777777" w:rsidTr="00BA2EC5">
        <w:trPr>
          <w:tblHeader/>
        </w:trPr>
        <w:tc>
          <w:tcPr>
            <w:tcW w:w="925" w:type="dxa"/>
            <w:vAlign w:val="center"/>
          </w:tcPr>
          <w:p w14:paraId="1F341828" w14:textId="77777777" w:rsidR="0026637A" w:rsidRPr="00F17E0A" w:rsidRDefault="0026637A" w:rsidP="00BA2EC5">
            <w:pPr>
              <w:keepNext/>
              <w:keepLines/>
              <w:numPr>
                <w:ilvl w:val="0"/>
                <w:numId w:val="65"/>
              </w:numPr>
              <w:ind w:left="242" w:hanging="185"/>
              <w:jc w:val="center"/>
              <w:rPr>
                <w:rFonts w:ascii="David" w:hAnsi="David"/>
                <w:rtl/>
              </w:rPr>
            </w:pPr>
          </w:p>
        </w:tc>
        <w:tc>
          <w:tcPr>
            <w:tcW w:w="1644" w:type="dxa"/>
          </w:tcPr>
          <w:p w14:paraId="2C8F8A3A" w14:textId="77777777" w:rsidR="0026637A" w:rsidRPr="00F17E0A" w:rsidRDefault="0026637A" w:rsidP="00BA2EC5">
            <w:pPr>
              <w:keepNext/>
              <w:keepLines/>
              <w:widowControl w:val="0"/>
              <w:jc w:val="center"/>
              <w:rPr>
                <w:rFonts w:ascii="David" w:hAnsi="David"/>
                <w:highlight w:val="yellow"/>
                <w:rtl/>
              </w:rPr>
            </w:pPr>
            <w:r w:rsidRPr="00F17E0A">
              <w:rPr>
                <w:rFonts w:ascii="David" w:hAnsi="David"/>
                <w:rtl/>
              </w:rPr>
              <w:t>4.3.10.</w:t>
            </w:r>
          </w:p>
        </w:tc>
        <w:tc>
          <w:tcPr>
            <w:tcW w:w="1134" w:type="dxa"/>
          </w:tcPr>
          <w:p w14:paraId="19B6A8CA" w14:textId="77777777" w:rsidR="0026637A" w:rsidRPr="00F17E0A" w:rsidRDefault="0026637A" w:rsidP="00BA2EC5">
            <w:pPr>
              <w:keepNext/>
              <w:keepLines/>
              <w:widowControl w:val="0"/>
              <w:jc w:val="center"/>
              <w:rPr>
                <w:rFonts w:ascii="David" w:hAnsi="David"/>
                <w:highlight w:val="yellow"/>
                <w:rtl/>
              </w:rPr>
            </w:pPr>
            <w:r w:rsidRPr="00F17E0A">
              <w:rPr>
                <w:rFonts w:ascii="David" w:hAnsi="David"/>
                <w:rtl/>
              </w:rPr>
              <w:t>12</w:t>
            </w:r>
          </w:p>
        </w:tc>
        <w:tc>
          <w:tcPr>
            <w:tcW w:w="6236" w:type="dxa"/>
          </w:tcPr>
          <w:p w14:paraId="0F761F6F" w14:textId="77777777" w:rsidR="0026637A" w:rsidRPr="00F17E0A" w:rsidRDefault="0026637A" w:rsidP="00BA2EC5">
            <w:pPr>
              <w:keepNext/>
              <w:keepLines/>
              <w:widowControl w:val="0"/>
              <w:overflowPunct/>
              <w:autoSpaceDE/>
              <w:autoSpaceDN/>
              <w:adjustRightInd/>
              <w:jc w:val="left"/>
              <w:textAlignment w:val="auto"/>
              <w:rPr>
                <w:rFonts w:ascii="David" w:hAnsi="David"/>
                <w:color w:val="000000"/>
                <w:rtl/>
                <w:lang w:eastAsia="en-US"/>
              </w:rPr>
            </w:pPr>
            <w:r w:rsidRPr="00F17E0A">
              <w:rPr>
                <w:rFonts w:ascii="David" w:hAnsi="David"/>
                <w:rtl/>
              </w:rPr>
              <w:t xml:space="preserve">כמה מומחים פדגוגיים צפויים להשתתף בהכשרה ולעבוד בפרוייקט במהלך כל שנה? </w:t>
            </w:r>
          </w:p>
        </w:tc>
        <w:tc>
          <w:tcPr>
            <w:tcW w:w="4671" w:type="dxa"/>
            <w:vAlign w:val="center"/>
          </w:tcPr>
          <w:p w14:paraId="41A094D4" w14:textId="77777777" w:rsidR="0026637A" w:rsidRPr="00F17E0A" w:rsidRDefault="0026637A" w:rsidP="00BA2EC5">
            <w:pPr>
              <w:pStyle w:val="affa"/>
              <w:keepNext/>
              <w:keepLines/>
              <w:widowControl w:val="0"/>
              <w:overflowPunct/>
              <w:autoSpaceDE/>
              <w:autoSpaceDN/>
              <w:adjustRightInd/>
              <w:ind w:left="0"/>
              <w:contextualSpacing/>
              <w:textAlignment w:val="auto"/>
              <w:rPr>
                <w:rFonts w:ascii="David" w:hAnsi="David"/>
                <w:spacing w:val="-4"/>
                <w:rtl/>
                <w:lang w:eastAsia="en-US"/>
              </w:rPr>
            </w:pPr>
            <w:r w:rsidRPr="00F17E0A">
              <w:rPr>
                <w:rFonts w:ascii="David" w:hAnsi="David" w:hint="cs"/>
                <w:spacing w:val="-4"/>
                <w:rtl/>
                <w:lang w:eastAsia="en-US"/>
              </w:rPr>
              <w:t>המשרד אינו יכול להעריך כמות זאת.</w:t>
            </w:r>
          </w:p>
        </w:tc>
      </w:tr>
      <w:tr w:rsidR="0026637A" w:rsidRPr="00F17E0A" w14:paraId="5912003A" w14:textId="77777777" w:rsidTr="00BA2EC5">
        <w:trPr>
          <w:tblHeader/>
        </w:trPr>
        <w:tc>
          <w:tcPr>
            <w:tcW w:w="925" w:type="dxa"/>
            <w:vAlign w:val="center"/>
          </w:tcPr>
          <w:p w14:paraId="1B1AF2A1" w14:textId="77777777" w:rsidR="0026637A" w:rsidRPr="00F17E0A" w:rsidRDefault="0026637A" w:rsidP="00BA2EC5">
            <w:pPr>
              <w:keepNext/>
              <w:keepLines/>
              <w:numPr>
                <w:ilvl w:val="0"/>
                <w:numId w:val="65"/>
              </w:numPr>
              <w:ind w:left="242" w:hanging="185"/>
              <w:jc w:val="center"/>
              <w:rPr>
                <w:rFonts w:ascii="David" w:hAnsi="David"/>
                <w:rtl/>
              </w:rPr>
            </w:pPr>
          </w:p>
        </w:tc>
        <w:tc>
          <w:tcPr>
            <w:tcW w:w="1644" w:type="dxa"/>
          </w:tcPr>
          <w:p w14:paraId="73DAC4DB" w14:textId="77777777" w:rsidR="0026637A" w:rsidRPr="00F17E0A" w:rsidRDefault="0026637A" w:rsidP="00BA2EC5">
            <w:pPr>
              <w:keepNext/>
              <w:keepLines/>
              <w:widowControl w:val="0"/>
              <w:jc w:val="center"/>
              <w:rPr>
                <w:rFonts w:ascii="David" w:hAnsi="David"/>
                <w:highlight w:val="yellow"/>
                <w:rtl/>
              </w:rPr>
            </w:pPr>
            <w:r w:rsidRPr="00F17E0A">
              <w:rPr>
                <w:rFonts w:ascii="David" w:hAnsi="David"/>
                <w:rtl/>
              </w:rPr>
              <w:t>4.3.11</w:t>
            </w:r>
          </w:p>
        </w:tc>
        <w:tc>
          <w:tcPr>
            <w:tcW w:w="1134" w:type="dxa"/>
          </w:tcPr>
          <w:p w14:paraId="2ABEF282" w14:textId="77777777" w:rsidR="0026637A" w:rsidRPr="00F17E0A" w:rsidRDefault="0026637A" w:rsidP="00BA2EC5">
            <w:pPr>
              <w:keepNext/>
              <w:keepLines/>
              <w:widowControl w:val="0"/>
              <w:jc w:val="center"/>
              <w:rPr>
                <w:rFonts w:ascii="David" w:hAnsi="David"/>
                <w:highlight w:val="yellow"/>
                <w:rtl/>
              </w:rPr>
            </w:pPr>
            <w:r w:rsidRPr="00F17E0A">
              <w:rPr>
                <w:rFonts w:ascii="David" w:hAnsi="David"/>
                <w:rtl/>
              </w:rPr>
              <w:t>12</w:t>
            </w:r>
          </w:p>
        </w:tc>
        <w:tc>
          <w:tcPr>
            <w:tcW w:w="6236" w:type="dxa"/>
          </w:tcPr>
          <w:p w14:paraId="7A6A1CE5" w14:textId="77777777" w:rsidR="0026637A" w:rsidRPr="00F17E0A" w:rsidRDefault="0026637A" w:rsidP="00BA2EC5">
            <w:pPr>
              <w:keepNext/>
              <w:keepLines/>
              <w:widowControl w:val="0"/>
              <w:overflowPunct/>
              <w:autoSpaceDE/>
              <w:autoSpaceDN/>
              <w:adjustRightInd/>
              <w:jc w:val="left"/>
              <w:textAlignment w:val="auto"/>
              <w:rPr>
                <w:rFonts w:ascii="David" w:hAnsi="David"/>
                <w:color w:val="000000"/>
                <w:rtl/>
                <w:lang w:eastAsia="en-US"/>
              </w:rPr>
            </w:pPr>
            <w:r w:rsidRPr="00F17E0A">
              <w:rPr>
                <w:rFonts w:ascii="David" w:hAnsi="David"/>
                <w:rtl/>
              </w:rPr>
              <w:t xml:space="preserve">כמה בודקים צפויים להשתתף בהכשרה ולעבוד בפרוייקט במהלך כל שנה? </w:t>
            </w:r>
          </w:p>
        </w:tc>
        <w:tc>
          <w:tcPr>
            <w:tcW w:w="4671" w:type="dxa"/>
            <w:vAlign w:val="center"/>
          </w:tcPr>
          <w:p w14:paraId="53E37BD2" w14:textId="77777777" w:rsidR="0026637A" w:rsidRPr="00F17E0A" w:rsidRDefault="0026637A" w:rsidP="00BA2EC5">
            <w:pPr>
              <w:pStyle w:val="affa"/>
              <w:keepNext/>
              <w:keepLines/>
              <w:widowControl w:val="0"/>
              <w:overflowPunct/>
              <w:autoSpaceDE/>
              <w:autoSpaceDN/>
              <w:adjustRightInd/>
              <w:ind w:left="0"/>
              <w:contextualSpacing/>
              <w:textAlignment w:val="auto"/>
              <w:rPr>
                <w:rFonts w:ascii="David" w:hAnsi="David"/>
                <w:spacing w:val="-4"/>
                <w:rtl/>
                <w:lang w:eastAsia="en-US"/>
              </w:rPr>
            </w:pPr>
            <w:r w:rsidRPr="00F17E0A">
              <w:rPr>
                <w:rFonts w:ascii="David" w:hAnsi="David" w:hint="cs"/>
                <w:spacing w:val="-4"/>
                <w:rtl/>
                <w:lang w:eastAsia="en-US"/>
              </w:rPr>
              <w:t>המשרד אינו יכול להעריך כמות זאת.</w:t>
            </w:r>
          </w:p>
        </w:tc>
      </w:tr>
      <w:tr w:rsidR="0026637A" w:rsidRPr="00F17E0A" w14:paraId="1CAED27D" w14:textId="77777777" w:rsidTr="00BA2EC5">
        <w:trPr>
          <w:tblHeader/>
        </w:trPr>
        <w:tc>
          <w:tcPr>
            <w:tcW w:w="925" w:type="dxa"/>
            <w:vAlign w:val="center"/>
          </w:tcPr>
          <w:p w14:paraId="229FA237" w14:textId="77777777" w:rsidR="0026637A" w:rsidRPr="00F17E0A" w:rsidRDefault="0026637A" w:rsidP="00BA2EC5">
            <w:pPr>
              <w:keepNext/>
              <w:keepLines/>
              <w:numPr>
                <w:ilvl w:val="0"/>
                <w:numId w:val="65"/>
              </w:numPr>
              <w:ind w:left="242" w:hanging="185"/>
              <w:jc w:val="center"/>
              <w:rPr>
                <w:rFonts w:ascii="David" w:hAnsi="David"/>
                <w:rtl/>
              </w:rPr>
            </w:pPr>
          </w:p>
        </w:tc>
        <w:tc>
          <w:tcPr>
            <w:tcW w:w="1644" w:type="dxa"/>
          </w:tcPr>
          <w:p w14:paraId="611ED618" w14:textId="77777777" w:rsidR="0026637A" w:rsidRPr="00F17E0A" w:rsidRDefault="0026637A" w:rsidP="00BA2EC5">
            <w:pPr>
              <w:keepNext/>
              <w:keepLines/>
              <w:widowControl w:val="0"/>
              <w:jc w:val="center"/>
              <w:rPr>
                <w:rFonts w:ascii="David" w:hAnsi="David"/>
                <w:highlight w:val="yellow"/>
                <w:rtl/>
              </w:rPr>
            </w:pPr>
            <w:r w:rsidRPr="00F17E0A">
              <w:rPr>
                <w:rFonts w:ascii="David" w:hAnsi="David"/>
                <w:rtl/>
              </w:rPr>
              <w:t>4.3.13</w:t>
            </w:r>
          </w:p>
        </w:tc>
        <w:tc>
          <w:tcPr>
            <w:tcW w:w="1134" w:type="dxa"/>
          </w:tcPr>
          <w:p w14:paraId="770846CF" w14:textId="77777777" w:rsidR="0026637A" w:rsidRPr="00F17E0A" w:rsidRDefault="0026637A" w:rsidP="00BA2EC5">
            <w:pPr>
              <w:keepNext/>
              <w:keepLines/>
              <w:widowControl w:val="0"/>
              <w:jc w:val="center"/>
              <w:rPr>
                <w:rFonts w:ascii="David" w:hAnsi="David"/>
                <w:highlight w:val="yellow"/>
                <w:rtl/>
              </w:rPr>
            </w:pPr>
            <w:r w:rsidRPr="00F17E0A">
              <w:rPr>
                <w:rFonts w:ascii="David" w:hAnsi="David"/>
                <w:rtl/>
              </w:rPr>
              <w:t>13</w:t>
            </w:r>
          </w:p>
        </w:tc>
        <w:tc>
          <w:tcPr>
            <w:tcW w:w="6236" w:type="dxa"/>
          </w:tcPr>
          <w:p w14:paraId="13916937" w14:textId="77777777" w:rsidR="0026637A" w:rsidRPr="00F17E0A" w:rsidRDefault="0026637A" w:rsidP="00BA2EC5">
            <w:pPr>
              <w:keepNext/>
              <w:keepLines/>
              <w:widowControl w:val="0"/>
              <w:overflowPunct/>
              <w:autoSpaceDE/>
              <w:autoSpaceDN/>
              <w:adjustRightInd/>
              <w:jc w:val="left"/>
              <w:textAlignment w:val="auto"/>
              <w:rPr>
                <w:rFonts w:ascii="David" w:hAnsi="David"/>
                <w:color w:val="000000"/>
                <w:rtl/>
                <w:lang w:eastAsia="en-US"/>
              </w:rPr>
            </w:pPr>
            <w:r w:rsidRPr="00F17E0A">
              <w:rPr>
                <w:rFonts w:ascii="David" w:hAnsi="David"/>
                <w:rtl/>
              </w:rPr>
              <w:t xml:space="preserve">כמה מלווי רשויות צפויים להשתתף בהכשרה ולעבוד בפרוייקט במהלך </w:t>
            </w:r>
            <w:r w:rsidRPr="00F17E0A">
              <w:rPr>
                <w:rFonts w:ascii="David" w:hAnsi="David"/>
                <w:rtl/>
              </w:rPr>
              <w:lastRenderedPageBreak/>
              <w:t xml:space="preserve">כל שנה? </w:t>
            </w:r>
          </w:p>
        </w:tc>
        <w:tc>
          <w:tcPr>
            <w:tcW w:w="4671" w:type="dxa"/>
            <w:vAlign w:val="center"/>
          </w:tcPr>
          <w:p w14:paraId="4C7E19C1" w14:textId="77777777" w:rsidR="0026637A" w:rsidRPr="00F17E0A" w:rsidRDefault="0026637A" w:rsidP="00BA2EC5">
            <w:pPr>
              <w:pStyle w:val="affa"/>
              <w:keepNext/>
              <w:keepLines/>
              <w:widowControl w:val="0"/>
              <w:overflowPunct/>
              <w:autoSpaceDE/>
              <w:autoSpaceDN/>
              <w:adjustRightInd/>
              <w:ind w:left="0"/>
              <w:contextualSpacing/>
              <w:textAlignment w:val="auto"/>
              <w:rPr>
                <w:rFonts w:ascii="David" w:hAnsi="David"/>
                <w:spacing w:val="-4"/>
                <w:rtl/>
                <w:lang w:eastAsia="en-US"/>
              </w:rPr>
            </w:pPr>
            <w:r w:rsidRPr="00F17E0A">
              <w:rPr>
                <w:rFonts w:ascii="David" w:hAnsi="David" w:hint="cs"/>
                <w:spacing w:val="-4"/>
                <w:rtl/>
                <w:lang w:eastAsia="en-US"/>
              </w:rPr>
              <w:lastRenderedPageBreak/>
              <w:t>המשרד אינו יכול להעריך כמות זאת.</w:t>
            </w:r>
          </w:p>
        </w:tc>
      </w:tr>
      <w:tr w:rsidR="0026637A" w:rsidRPr="00F17E0A" w14:paraId="676D985C" w14:textId="77777777" w:rsidTr="00BA2EC5">
        <w:trPr>
          <w:tblHeader/>
        </w:trPr>
        <w:tc>
          <w:tcPr>
            <w:tcW w:w="925" w:type="dxa"/>
            <w:vAlign w:val="center"/>
          </w:tcPr>
          <w:p w14:paraId="79CDC2EC" w14:textId="77777777" w:rsidR="0026637A" w:rsidRPr="00F17E0A" w:rsidRDefault="0026637A" w:rsidP="00BA2EC5">
            <w:pPr>
              <w:keepNext/>
              <w:keepLines/>
              <w:numPr>
                <w:ilvl w:val="0"/>
                <w:numId w:val="65"/>
              </w:numPr>
              <w:ind w:left="242" w:hanging="185"/>
              <w:jc w:val="center"/>
              <w:rPr>
                <w:rFonts w:ascii="David" w:hAnsi="David"/>
                <w:rtl/>
              </w:rPr>
            </w:pPr>
          </w:p>
        </w:tc>
        <w:tc>
          <w:tcPr>
            <w:tcW w:w="1644" w:type="dxa"/>
          </w:tcPr>
          <w:p w14:paraId="65BBDCCE" w14:textId="77777777" w:rsidR="0026637A" w:rsidRPr="00F17E0A" w:rsidRDefault="0026637A" w:rsidP="00BA2EC5">
            <w:pPr>
              <w:keepNext/>
              <w:keepLines/>
              <w:widowControl w:val="0"/>
              <w:jc w:val="center"/>
              <w:rPr>
                <w:rFonts w:ascii="David" w:hAnsi="David"/>
                <w:highlight w:val="yellow"/>
                <w:rtl/>
              </w:rPr>
            </w:pPr>
            <w:r w:rsidRPr="00F17E0A">
              <w:rPr>
                <w:rFonts w:ascii="David" w:hAnsi="David"/>
                <w:rtl/>
              </w:rPr>
              <w:t>4.3.12</w:t>
            </w:r>
          </w:p>
        </w:tc>
        <w:tc>
          <w:tcPr>
            <w:tcW w:w="1134" w:type="dxa"/>
          </w:tcPr>
          <w:p w14:paraId="7312BB73" w14:textId="77777777" w:rsidR="0026637A" w:rsidRPr="00F17E0A" w:rsidRDefault="0026637A" w:rsidP="00BA2EC5">
            <w:pPr>
              <w:keepNext/>
              <w:keepLines/>
              <w:widowControl w:val="0"/>
              <w:jc w:val="center"/>
              <w:rPr>
                <w:rFonts w:ascii="David" w:hAnsi="David"/>
                <w:highlight w:val="yellow"/>
                <w:rtl/>
              </w:rPr>
            </w:pPr>
            <w:r w:rsidRPr="00F17E0A">
              <w:rPr>
                <w:rFonts w:ascii="David" w:hAnsi="David"/>
                <w:rtl/>
              </w:rPr>
              <w:t>12</w:t>
            </w:r>
          </w:p>
        </w:tc>
        <w:tc>
          <w:tcPr>
            <w:tcW w:w="6236" w:type="dxa"/>
          </w:tcPr>
          <w:p w14:paraId="30AE2B35" w14:textId="77777777" w:rsidR="0026637A" w:rsidRPr="00F17E0A" w:rsidRDefault="0026637A" w:rsidP="00BA2EC5">
            <w:pPr>
              <w:keepNext/>
              <w:keepLines/>
              <w:widowControl w:val="0"/>
              <w:overflowPunct/>
              <w:autoSpaceDE/>
              <w:autoSpaceDN/>
              <w:adjustRightInd/>
              <w:jc w:val="left"/>
              <w:textAlignment w:val="auto"/>
              <w:rPr>
                <w:rFonts w:ascii="David" w:hAnsi="David"/>
                <w:color w:val="000000"/>
                <w:rtl/>
              </w:rPr>
            </w:pPr>
            <w:r w:rsidRPr="00F17E0A">
              <w:rPr>
                <w:rFonts w:ascii="David" w:hAnsi="David"/>
                <w:rtl/>
              </w:rPr>
              <w:t xml:space="preserve">כמה מומחי מצלמות צפויים להשתתף בהכשרה ולעבוד בפרוייקט במהלך כל שנה? </w:t>
            </w:r>
          </w:p>
        </w:tc>
        <w:tc>
          <w:tcPr>
            <w:tcW w:w="4671" w:type="dxa"/>
            <w:vAlign w:val="center"/>
          </w:tcPr>
          <w:p w14:paraId="24BC509F" w14:textId="77777777" w:rsidR="0026637A" w:rsidRPr="00F17E0A" w:rsidRDefault="0026637A" w:rsidP="00BA2EC5">
            <w:pPr>
              <w:pStyle w:val="affa"/>
              <w:keepNext/>
              <w:keepLines/>
              <w:widowControl w:val="0"/>
              <w:overflowPunct/>
              <w:autoSpaceDE/>
              <w:autoSpaceDN/>
              <w:adjustRightInd/>
              <w:ind w:left="0"/>
              <w:contextualSpacing/>
              <w:textAlignment w:val="auto"/>
              <w:rPr>
                <w:rFonts w:ascii="David" w:hAnsi="David"/>
                <w:spacing w:val="-4"/>
                <w:rtl/>
                <w:lang w:eastAsia="en-US"/>
              </w:rPr>
            </w:pPr>
            <w:r w:rsidRPr="00F17E0A">
              <w:rPr>
                <w:rFonts w:ascii="David" w:hAnsi="David" w:hint="cs"/>
                <w:spacing w:val="-4"/>
                <w:rtl/>
                <w:lang w:eastAsia="en-US"/>
              </w:rPr>
              <w:t>המשרד אינו יכול להעריך כמות זאת.</w:t>
            </w:r>
          </w:p>
        </w:tc>
      </w:tr>
      <w:tr w:rsidR="0026637A" w:rsidRPr="00F17E0A" w14:paraId="5CD9A81F" w14:textId="77777777" w:rsidTr="00BA2EC5">
        <w:trPr>
          <w:tblHeader/>
        </w:trPr>
        <w:tc>
          <w:tcPr>
            <w:tcW w:w="925" w:type="dxa"/>
            <w:vAlign w:val="center"/>
          </w:tcPr>
          <w:p w14:paraId="727AEEE4" w14:textId="77777777" w:rsidR="0026637A" w:rsidRPr="00F17E0A" w:rsidRDefault="0026637A" w:rsidP="00BA2EC5">
            <w:pPr>
              <w:keepNext/>
              <w:keepLines/>
              <w:numPr>
                <w:ilvl w:val="0"/>
                <w:numId w:val="65"/>
              </w:numPr>
              <w:ind w:left="242" w:hanging="185"/>
              <w:jc w:val="center"/>
              <w:rPr>
                <w:rFonts w:ascii="David" w:hAnsi="David"/>
                <w:rtl/>
              </w:rPr>
            </w:pPr>
          </w:p>
        </w:tc>
        <w:tc>
          <w:tcPr>
            <w:tcW w:w="1644" w:type="dxa"/>
          </w:tcPr>
          <w:p w14:paraId="712B8920" w14:textId="77777777" w:rsidR="0026637A" w:rsidRPr="00F17E0A" w:rsidRDefault="0026637A" w:rsidP="00BA2EC5">
            <w:pPr>
              <w:keepNext/>
              <w:keepLines/>
              <w:widowControl w:val="0"/>
              <w:rPr>
                <w:rFonts w:ascii="David" w:hAnsi="David"/>
                <w:highlight w:val="yellow"/>
                <w:rtl/>
              </w:rPr>
            </w:pPr>
            <w:r w:rsidRPr="00F17E0A">
              <w:rPr>
                <w:rFonts w:ascii="David" w:hAnsi="David"/>
                <w:rtl/>
              </w:rPr>
              <w:t>4.3.12.2.2</w:t>
            </w:r>
            <w:r>
              <w:rPr>
                <w:rFonts w:ascii="David" w:hAnsi="David" w:hint="cs"/>
                <w:rtl/>
              </w:rPr>
              <w:t xml:space="preserve">, </w:t>
            </w:r>
            <w:r w:rsidRPr="00F17E0A">
              <w:rPr>
                <w:rFonts w:ascii="David" w:hAnsi="David"/>
                <w:rtl/>
              </w:rPr>
              <w:t>4.3.13.1.3</w:t>
            </w:r>
            <w:r>
              <w:rPr>
                <w:rFonts w:ascii="David" w:hAnsi="David" w:hint="cs"/>
                <w:rtl/>
              </w:rPr>
              <w:t xml:space="preserve">, </w:t>
            </w:r>
            <w:r w:rsidRPr="00F17E0A">
              <w:rPr>
                <w:rFonts w:ascii="David" w:hAnsi="David"/>
                <w:rtl/>
              </w:rPr>
              <w:t>4.3.10.2.2</w:t>
            </w:r>
          </w:p>
        </w:tc>
        <w:tc>
          <w:tcPr>
            <w:tcW w:w="1134" w:type="dxa"/>
          </w:tcPr>
          <w:p w14:paraId="2E388AD6" w14:textId="77777777" w:rsidR="0026637A" w:rsidRPr="00F17E0A" w:rsidRDefault="0026637A" w:rsidP="00BA2EC5">
            <w:pPr>
              <w:keepNext/>
              <w:keepLines/>
              <w:widowControl w:val="0"/>
              <w:rPr>
                <w:rFonts w:ascii="David" w:hAnsi="David"/>
                <w:rtl/>
              </w:rPr>
            </w:pPr>
            <w:r w:rsidRPr="00F17E0A">
              <w:rPr>
                <w:rFonts w:ascii="David" w:hAnsi="David"/>
                <w:rtl/>
              </w:rPr>
              <w:t>13</w:t>
            </w:r>
          </w:p>
          <w:p w14:paraId="4A32F11C" w14:textId="77777777" w:rsidR="0026637A" w:rsidRPr="00F17E0A" w:rsidRDefault="0026637A" w:rsidP="00BA2EC5">
            <w:pPr>
              <w:keepNext/>
              <w:keepLines/>
              <w:widowControl w:val="0"/>
              <w:rPr>
                <w:rFonts w:ascii="David" w:hAnsi="David"/>
                <w:rtl/>
              </w:rPr>
            </w:pPr>
            <w:r w:rsidRPr="00F17E0A">
              <w:rPr>
                <w:rFonts w:ascii="David" w:hAnsi="David"/>
                <w:rtl/>
              </w:rPr>
              <w:t>13</w:t>
            </w:r>
          </w:p>
          <w:p w14:paraId="1F588FF2" w14:textId="77777777" w:rsidR="0026637A" w:rsidRPr="00F17E0A" w:rsidRDefault="0026637A" w:rsidP="00BA2EC5">
            <w:pPr>
              <w:keepNext/>
              <w:keepLines/>
              <w:widowControl w:val="0"/>
              <w:jc w:val="center"/>
              <w:rPr>
                <w:rFonts w:ascii="David" w:hAnsi="David"/>
                <w:highlight w:val="yellow"/>
                <w:rtl/>
              </w:rPr>
            </w:pPr>
            <w:r w:rsidRPr="00F17E0A">
              <w:rPr>
                <w:rFonts w:ascii="David" w:hAnsi="David"/>
                <w:rtl/>
              </w:rPr>
              <w:t>12</w:t>
            </w:r>
          </w:p>
        </w:tc>
        <w:tc>
          <w:tcPr>
            <w:tcW w:w="6236" w:type="dxa"/>
          </w:tcPr>
          <w:p w14:paraId="2397096A" w14:textId="77777777" w:rsidR="0026637A" w:rsidRPr="00F17E0A" w:rsidRDefault="0026637A" w:rsidP="00BA2EC5">
            <w:pPr>
              <w:keepNext/>
              <w:keepLines/>
              <w:widowControl w:val="0"/>
              <w:overflowPunct/>
              <w:autoSpaceDE/>
              <w:autoSpaceDN/>
              <w:adjustRightInd/>
              <w:jc w:val="left"/>
              <w:textAlignment w:val="auto"/>
              <w:rPr>
                <w:rFonts w:ascii="David" w:hAnsi="David"/>
                <w:color w:val="000000"/>
                <w:rtl/>
                <w:lang w:eastAsia="en-US"/>
              </w:rPr>
            </w:pPr>
            <w:r w:rsidRPr="00F17E0A">
              <w:rPr>
                <w:rFonts w:ascii="David" w:hAnsi="David"/>
                <w:rtl/>
              </w:rPr>
              <w:t xml:space="preserve">"מספר המשתתפים בהשתלמות השנתית לא יעלה על ...." - מה קורה במידה וגוייסו יותר משתתפים מהמספר הנקוב? </w:t>
            </w:r>
          </w:p>
        </w:tc>
        <w:tc>
          <w:tcPr>
            <w:tcW w:w="4671" w:type="dxa"/>
            <w:vAlign w:val="center"/>
          </w:tcPr>
          <w:p w14:paraId="7450DA75" w14:textId="77777777" w:rsidR="0026637A" w:rsidRPr="00F17E0A" w:rsidRDefault="0026637A" w:rsidP="00BA2EC5">
            <w:pPr>
              <w:pStyle w:val="affa"/>
              <w:keepNext/>
              <w:keepLines/>
              <w:widowControl w:val="0"/>
              <w:overflowPunct/>
              <w:autoSpaceDE/>
              <w:autoSpaceDN/>
              <w:adjustRightInd/>
              <w:ind w:left="0"/>
              <w:contextualSpacing/>
              <w:textAlignment w:val="auto"/>
              <w:rPr>
                <w:rFonts w:ascii="David" w:hAnsi="David"/>
                <w:spacing w:val="-4"/>
                <w:rtl/>
                <w:lang w:eastAsia="en-US"/>
              </w:rPr>
            </w:pPr>
            <w:r w:rsidRPr="00F17E0A">
              <w:rPr>
                <w:rFonts w:ascii="David" w:hAnsi="David"/>
                <w:spacing w:val="-4"/>
                <w:rtl/>
                <w:lang w:eastAsia="en-US"/>
              </w:rPr>
              <w:t>במקרה כזה על הספק לפתוח קורס נוסף.</w:t>
            </w:r>
          </w:p>
        </w:tc>
      </w:tr>
      <w:tr w:rsidR="0026637A" w:rsidRPr="00F17E0A" w14:paraId="5B64DA69" w14:textId="77777777" w:rsidTr="00BA2EC5">
        <w:trPr>
          <w:tblHeader/>
        </w:trPr>
        <w:tc>
          <w:tcPr>
            <w:tcW w:w="925" w:type="dxa"/>
            <w:vAlign w:val="center"/>
          </w:tcPr>
          <w:p w14:paraId="2513A393" w14:textId="77777777" w:rsidR="0026637A" w:rsidRPr="00F17E0A" w:rsidRDefault="0026637A" w:rsidP="00BA2EC5">
            <w:pPr>
              <w:keepNext/>
              <w:keepLines/>
              <w:numPr>
                <w:ilvl w:val="0"/>
                <w:numId w:val="65"/>
              </w:numPr>
              <w:ind w:left="242" w:hanging="185"/>
              <w:jc w:val="center"/>
              <w:rPr>
                <w:rFonts w:ascii="David" w:hAnsi="David"/>
                <w:rtl/>
              </w:rPr>
            </w:pPr>
          </w:p>
        </w:tc>
        <w:tc>
          <w:tcPr>
            <w:tcW w:w="1644" w:type="dxa"/>
          </w:tcPr>
          <w:p w14:paraId="7D7710F8" w14:textId="77777777" w:rsidR="0026637A" w:rsidRPr="00F17E0A" w:rsidRDefault="0026637A" w:rsidP="00BA2EC5">
            <w:pPr>
              <w:keepNext/>
              <w:keepLines/>
              <w:widowControl w:val="0"/>
              <w:jc w:val="center"/>
              <w:rPr>
                <w:rFonts w:ascii="David" w:hAnsi="David"/>
                <w:highlight w:val="yellow"/>
                <w:rtl/>
              </w:rPr>
            </w:pPr>
            <w:r w:rsidRPr="00F17E0A">
              <w:rPr>
                <w:rFonts w:ascii="David" w:hAnsi="David"/>
                <w:rtl/>
              </w:rPr>
              <w:t>4.9</w:t>
            </w:r>
          </w:p>
        </w:tc>
        <w:tc>
          <w:tcPr>
            <w:tcW w:w="1134" w:type="dxa"/>
          </w:tcPr>
          <w:p w14:paraId="5BD300BD" w14:textId="77777777" w:rsidR="0026637A" w:rsidRPr="00F17E0A" w:rsidRDefault="0026637A" w:rsidP="00BA2EC5">
            <w:pPr>
              <w:keepNext/>
              <w:keepLines/>
              <w:widowControl w:val="0"/>
              <w:jc w:val="center"/>
              <w:rPr>
                <w:rFonts w:ascii="David" w:hAnsi="David"/>
                <w:highlight w:val="yellow"/>
                <w:rtl/>
              </w:rPr>
            </w:pPr>
            <w:r w:rsidRPr="00F17E0A">
              <w:rPr>
                <w:rFonts w:ascii="David" w:hAnsi="David"/>
                <w:rtl/>
              </w:rPr>
              <w:t>19</w:t>
            </w:r>
          </w:p>
        </w:tc>
        <w:tc>
          <w:tcPr>
            <w:tcW w:w="6236" w:type="dxa"/>
          </w:tcPr>
          <w:p w14:paraId="48D03C3C" w14:textId="77777777" w:rsidR="0026637A" w:rsidRPr="00F17E0A" w:rsidRDefault="0026637A" w:rsidP="00BA2EC5">
            <w:pPr>
              <w:keepNext/>
              <w:keepLines/>
              <w:widowControl w:val="0"/>
              <w:overflowPunct/>
              <w:autoSpaceDE/>
              <w:autoSpaceDN/>
              <w:adjustRightInd/>
              <w:jc w:val="left"/>
              <w:textAlignment w:val="auto"/>
              <w:rPr>
                <w:rFonts w:ascii="David" w:hAnsi="David"/>
                <w:color w:val="000000"/>
                <w:rtl/>
              </w:rPr>
            </w:pPr>
            <w:r w:rsidRPr="00F17E0A">
              <w:rPr>
                <w:rFonts w:ascii="David" w:hAnsi="David"/>
                <w:rtl/>
              </w:rPr>
              <w:t xml:space="preserve">על מנת שאפשר יהיה להעריך את היקף הגיוס של בעלי התפקידים וכן את עלות נסיעתם - נבקש לדעת את היקף הבקרות השנתי הצפוי בכל אחד מתתי הסעיפים (4.9.1-4.9.4) </w:t>
            </w:r>
          </w:p>
        </w:tc>
        <w:tc>
          <w:tcPr>
            <w:tcW w:w="4671" w:type="dxa"/>
            <w:vAlign w:val="center"/>
          </w:tcPr>
          <w:p w14:paraId="77A3A103" w14:textId="77777777" w:rsidR="0026637A" w:rsidRPr="00F17E0A" w:rsidRDefault="0026637A" w:rsidP="00BA2EC5">
            <w:pPr>
              <w:pStyle w:val="affa"/>
              <w:keepNext/>
              <w:keepLines/>
              <w:widowControl w:val="0"/>
              <w:overflowPunct/>
              <w:autoSpaceDE/>
              <w:autoSpaceDN/>
              <w:adjustRightInd/>
              <w:ind w:left="0"/>
              <w:contextualSpacing/>
              <w:textAlignment w:val="auto"/>
              <w:rPr>
                <w:rFonts w:ascii="David" w:hAnsi="David"/>
                <w:spacing w:val="-4"/>
                <w:rtl/>
                <w:lang w:eastAsia="en-US"/>
              </w:rPr>
            </w:pPr>
            <w:r w:rsidRPr="00F17E0A">
              <w:rPr>
                <w:rFonts w:ascii="David" w:hAnsi="David" w:hint="cs"/>
                <w:spacing w:val="-4"/>
                <w:rtl/>
                <w:lang w:eastAsia="en-US"/>
              </w:rPr>
              <w:t>המשרד מעריך כי כשני שליש מהבדיקות יהיו לרובד 3 והיתר לבדיקות רובד 1 ו-2. יובהר כי זו הערכה בלבד וכי החלוקה בפועל תיגזר מהמצב בפועל שעליו אין למשרד שליטה.</w:t>
            </w:r>
          </w:p>
        </w:tc>
      </w:tr>
      <w:tr w:rsidR="0026637A" w:rsidRPr="00F17E0A" w14:paraId="1B9D8561" w14:textId="77777777" w:rsidTr="00BA2EC5">
        <w:trPr>
          <w:tblHeader/>
        </w:trPr>
        <w:tc>
          <w:tcPr>
            <w:tcW w:w="925" w:type="dxa"/>
            <w:vAlign w:val="center"/>
          </w:tcPr>
          <w:p w14:paraId="471BE4C2" w14:textId="77777777" w:rsidR="0026637A" w:rsidRPr="00F17E0A" w:rsidRDefault="0026637A" w:rsidP="00BA2EC5">
            <w:pPr>
              <w:keepNext/>
              <w:keepLines/>
              <w:numPr>
                <w:ilvl w:val="0"/>
                <w:numId w:val="65"/>
              </w:numPr>
              <w:ind w:left="242" w:hanging="185"/>
              <w:jc w:val="center"/>
              <w:rPr>
                <w:rFonts w:ascii="David" w:hAnsi="David"/>
                <w:rtl/>
              </w:rPr>
            </w:pPr>
          </w:p>
        </w:tc>
        <w:tc>
          <w:tcPr>
            <w:tcW w:w="1644" w:type="dxa"/>
          </w:tcPr>
          <w:p w14:paraId="1423AE90" w14:textId="77777777" w:rsidR="0026637A" w:rsidRPr="00F17E0A" w:rsidRDefault="0026637A" w:rsidP="00BA2EC5">
            <w:pPr>
              <w:keepNext/>
              <w:keepLines/>
              <w:widowControl w:val="0"/>
              <w:jc w:val="center"/>
              <w:rPr>
                <w:rFonts w:ascii="David" w:hAnsi="David"/>
                <w:highlight w:val="yellow"/>
                <w:rtl/>
              </w:rPr>
            </w:pPr>
            <w:r w:rsidRPr="00F17E0A">
              <w:rPr>
                <w:rFonts w:ascii="David" w:hAnsi="David"/>
                <w:rtl/>
              </w:rPr>
              <w:t>4.9</w:t>
            </w:r>
          </w:p>
        </w:tc>
        <w:tc>
          <w:tcPr>
            <w:tcW w:w="1134" w:type="dxa"/>
          </w:tcPr>
          <w:p w14:paraId="37EC73C0" w14:textId="77777777" w:rsidR="0026637A" w:rsidRPr="00F17E0A" w:rsidRDefault="0026637A" w:rsidP="00BA2EC5">
            <w:pPr>
              <w:keepNext/>
              <w:keepLines/>
              <w:widowControl w:val="0"/>
              <w:jc w:val="center"/>
              <w:rPr>
                <w:rFonts w:ascii="David" w:hAnsi="David"/>
                <w:highlight w:val="yellow"/>
                <w:rtl/>
              </w:rPr>
            </w:pPr>
            <w:r w:rsidRPr="00F17E0A">
              <w:rPr>
                <w:rFonts w:ascii="David" w:hAnsi="David"/>
                <w:rtl/>
              </w:rPr>
              <w:t>19</w:t>
            </w:r>
          </w:p>
        </w:tc>
        <w:tc>
          <w:tcPr>
            <w:tcW w:w="6236" w:type="dxa"/>
          </w:tcPr>
          <w:p w14:paraId="05215163" w14:textId="77777777" w:rsidR="0026637A" w:rsidRPr="00F17E0A" w:rsidRDefault="0026637A" w:rsidP="00BA2EC5">
            <w:pPr>
              <w:keepNext/>
              <w:keepLines/>
              <w:widowControl w:val="0"/>
              <w:overflowPunct/>
              <w:autoSpaceDE/>
              <w:autoSpaceDN/>
              <w:adjustRightInd/>
              <w:jc w:val="left"/>
              <w:textAlignment w:val="auto"/>
              <w:rPr>
                <w:rFonts w:ascii="David" w:hAnsi="David"/>
                <w:color w:val="000000"/>
                <w:rtl/>
                <w:lang w:eastAsia="en-US"/>
              </w:rPr>
            </w:pPr>
            <w:r w:rsidRPr="00F17E0A">
              <w:rPr>
                <w:rFonts w:ascii="David" w:hAnsi="David"/>
                <w:rtl/>
              </w:rPr>
              <w:t>נבקש להבהיר האם זמן הנסיעה של הבודקים והמומחים במעבר ממקום למקום נחשב כחלק משעות העבודה המשולמות במסגרת התעריף השעתי?</w:t>
            </w:r>
          </w:p>
        </w:tc>
        <w:tc>
          <w:tcPr>
            <w:tcW w:w="4671" w:type="dxa"/>
            <w:vAlign w:val="center"/>
          </w:tcPr>
          <w:p w14:paraId="6A3C0520" w14:textId="77777777" w:rsidR="0026637A" w:rsidRPr="00F17E0A" w:rsidRDefault="0026637A" w:rsidP="00BA2EC5">
            <w:pPr>
              <w:pStyle w:val="affa"/>
              <w:keepNext/>
              <w:keepLines/>
              <w:widowControl w:val="0"/>
              <w:overflowPunct/>
              <w:autoSpaceDE/>
              <w:autoSpaceDN/>
              <w:adjustRightInd/>
              <w:ind w:left="0"/>
              <w:contextualSpacing/>
              <w:textAlignment w:val="auto"/>
              <w:rPr>
                <w:rFonts w:ascii="David" w:hAnsi="David"/>
                <w:spacing w:val="-4"/>
                <w:rtl/>
                <w:lang w:eastAsia="en-US"/>
              </w:rPr>
            </w:pPr>
            <w:r w:rsidRPr="00F17E0A">
              <w:rPr>
                <w:rFonts w:ascii="David" w:hAnsi="David" w:hint="cs"/>
                <w:spacing w:val="-4"/>
                <w:rtl/>
                <w:lang w:eastAsia="en-US"/>
              </w:rPr>
              <w:t>זמן הנסיעה לא ייחשב כשעת עבודה המשולמת על ידי המשרד.</w:t>
            </w:r>
          </w:p>
        </w:tc>
      </w:tr>
      <w:tr w:rsidR="0026637A" w:rsidRPr="00F17E0A" w14:paraId="5B68A89A" w14:textId="77777777" w:rsidTr="00BA2EC5">
        <w:trPr>
          <w:tblHeader/>
        </w:trPr>
        <w:tc>
          <w:tcPr>
            <w:tcW w:w="925" w:type="dxa"/>
            <w:vAlign w:val="center"/>
          </w:tcPr>
          <w:p w14:paraId="05128B2C" w14:textId="77777777" w:rsidR="0026637A" w:rsidRPr="00F17E0A" w:rsidRDefault="0026637A" w:rsidP="00BA2EC5">
            <w:pPr>
              <w:keepNext/>
              <w:keepLines/>
              <w:numPr>
                <w:ilvl w:val="0"/>
                <w:numId w:val="65"/>
              </w:numPr>
              <w:ind w:left="242" w:hanging="185"/>
              <w:jc w:val="center"/>
              <w:rPr>
                <w:rFonts w:ascii="David" w:hAnsi="David"/>
                <w:rtl/>
              </w:rPr>
            </w:pPr>
          </w:p>
        </w:tc>
        <w:tc>
          <w:tcPr>
            <w:tcW w:w="1644" w:type="dxa"/>
          </w:tcPr>
          <w:p w14:paraId="3371BB8D" w14:textId="77777777" w:rsidR="0026637A" w:rsidRPr="00F17E0A" w:rsidRDefault="0026637A" w:rsidP="00BA2EC5">
            <w:pPr>
              <w:keepNext/>
              <w:keepLines/>
              <w:widowControl w:val="0"/>
              <w:jc w:val="center"/>
              <w:rPr>
                <w:rFonts w:ascii="David" w:hAnsi="David"/>
                <w:highlight w:val="yellow"/>
                <w:rtl/>
              </w:rPr>
            </w:pPr>
            <w:r w:rsidRPr="00F17E0A">
              <w:rPr>
                <w:rFonts w:ascii="David" w:hAnsi="David"/>
                <w:rtl/>
              </w:rPr>
              <w:t>4.9</w:t>
            </w:r>
          </w:p>
        </w:tc>
        <w:tc>
          <w:tcPr>
            <w:tcW w:w="1134" w:type="dxa"/>
          </w:tcPr>
          <w:p w14:paraId="2D34DC47" w14:textId="77777777" w:rsidR="0026637A" w:rsidRPr="00F17E0A" w:rsidRDefault="0026637A" w:rsidP="00BA2EC5">
            <w:pPr>
              <w:keepNext/>
              <w:keepLines/>
              <w:widowControl w:val="0"/>
              <w:jc w:val="center"/>
              <w:rPr>
                <w:rFonts w:ascii="David" w:hAnsi="David"/>
                <w:highlight w:val="yellow"/>
                <w:rtl/>
              </w:rPr>
            </w:pPr>
            <w:r w:rsidRPr="00F17E0A">
              <w:rPr>
                <w:rFonts w:ascii="David" w:hAnsi="David"/>
                <w:rtl/>
              </w:rPr>
              <w:t>19</w:t>
            </w:r>
          </w:p>
        </w:tc>
        <w:tc>
          <w:tcPr>
            <w:tcW w:w="6236" w:type="dxa"/>
          </w:tcPr>
          <w:p w14:paraId="5FF35147" w14:textId="77777777" w:rsidR="0026637A" w:rsidRPr="00F17E0A" w:rsidRDefault="0026637A" w:rsidP="00BA2EC5">
            <w:pPr>
              <w:keepNext/>
              <w:keepLines/>
              <w:widowControl w:val="0"/>
              <w:overflowPunct/>
              <w:autoSpaceDE/>
              <w:autoSpaceDN/>
              <w:adjustRightInd/>
              <w:jc w:val="left"/>
              <w:textAlignment w:val="auto"/>
              <w:rPr>
                <w:rFonts w:ascii="David" w:hAnsi="David"/>
                <w:color w:val="000000"/>
                <w:rtl/>
              </w:rPr>
            </w:pPr>
            <w:r w:rsidRPr="00F17E0A">
              <w:rPr>
                <w:rFonts w:ascii="David" w:hAnsi="David"/>
                <w:rtl/>
              </w:rPr>
              <w:t xml:space="preserve">האם היקף השעות כולל גם את שעות ההכשרה השנתיות של בעלי התפקידים? </w:t>
            </w:r>
          </w:p>
        </w:tc>
        <w:tc>
          <w:tcPr>
            <w:tcW w:w="4671" w:type="dxa"/>
            <w:vAlign w:val="center"/>
          </w:tcPr>
          <w:p w14:paraId="1482078F" w14:textId="77777777" w:rsidR="0026637A" w:rsidRPr="00F17E0A" w:rsidRDefault="0026637A" w:rsidP="00BA2EC5">
            <w:pPr>
              <w:pStyle w:val="affa"/>
              <w:keepNext/>
              <w:keepLines/>
              <w:widowControl w:val="0"/>
              <w:overflowPunct/>
              <w:autoSpaceDE/>
              <w:autoSpaceDN/>
              <w:adjustRightInd/>
              <w:ind w:left="0"/>
              <w:contextualSpacing/>
              <w:textAlignment w:val="auto"/>
              <w:rPr>
                <w:rFonts w:ascii="David" w:hAnsi="David"/>
                <w:spacing w:val="-4"/>
                <w:rtl/>
                <w:lang w:eastAsia="en-US"/>
              </w:rPr>
            </w:pPr>
            <w:r w:rsidRPr="00F17E0A">
              <w:rPr>
                <w:rFonts w:ascii="David" w:hAnsi="David" w:hint="cs"/>
                <w:spacing w:val="-4"/>
                <w:rtl/>
                <w:lang w:eastAsia="en-US"/>
              </w:rPr>
              <w:t>לא</w:t>
            </w:r>
          </w:p>
        </w:tc>
      </w:tr>
      <w:tr w:rsidR="0026637A" w:rsidRPr="00F17E0A" w14:paraId="10A32704" w14:textId="77777777" w:rsidTr="00BA2EC5">
        <w:trPr>
          <w:tblHeader/>
        </w:trPr>
        <w:tc>
          <w:tcPr>
            <w:tcW w:w="925" w:type="dxa"/>
            <w:vAlign w:val="center"/>
          </w:tcPr>
          <w:p w14:paraId="591909DD" w14:textId="77777777" w:rsidR="0026637A" w:rsidRPr="00F17E0A" w:rsidRDefault="0026637A" w:rsidP="00BA2EC5">
            <w:pPr>
              <w:keepNext/>
              <w:keepLines/>
              <w:numPr>
                <w:ilvl w:val="0"/>
                <w:numId w:val="65"/>
              </w:numPr>
              <w:ind w:left="242" w:hanging="185"/>
              <w:jc w:val="center"/>
              <w:rPr>
                <w:rFonts w:ascii="David" w:hAnsi="David"/>
                <w:rtl/>
              </w:rPr>
            </w:pPr>
          </w:p>
        </w:tc>
        <w:tc>
          <w:tcPr>
            <w:tcW w:w="1644" w:type="dxa"/>
          </w:tcPr>
          <w:p w14:paraId="309C4F09" w14:textId="77777777" w:rsidR="0026637A" w:rsidRPr="00F17E0A" w:rsidRDefault="0026637A" w:rsidP="00BA2EC5">
            <w:pPr>
              <w:keepNext/>
              <w:keepLines/>
              <w:widowControl w:val="0"/>
              <w:jc w:val="center"/>
              <w:rPr>
                <w:rFonts w:ascii="David" w:hAnsi="David"/>
                <w:highlight w:val="yellow"/>
                <w:rtl/>
              </w:rPr>
            </w:pPr>
            <w:r w:rsidRPr="00F17E0A">
              <w:rPr>
                <w:rFonts w:ascii="David" w:hAnsi="David"/>
                <w:rtl/>
              </w:rPr>
              <w:t>4.9</w:t>
            </w:r>
          </w:p>
        </w:tc>
        <w:tc>
          <w:tcPr>
            <w:tcW w:w="1134" w:type="dxa"/>
          </w:tcPr>
          <w:p w14:paraId="7790C763" w14:textId="77777777" w:rsidR="0026637A" w:rsidRPr="00F17E0A" w:rsidRDefault="0026637A" w:rsidP="00BA2EC5">
            <w:pPr>
              <w:keepNext/>
              <w:keepLines/>
              <w:widowControl w:val="0"/>
              <w:jc w:val="center"/>
              <w:rPr>
                <w:rFonts w:ascii="David" w:hAnsi="David"/>
                <w:highlight w:val="yellow"/>
                <w:rtl/>
              </w:rPr>
            </w:pPr>
            <w:r w:rsidRPr="00F17E0A">
              <w:rPr>
                <w:rFonts w:ascii="David" w:hAnsi="David"/>
                <w:rtl/>
              </w:rPr>
              <w:t>19</w:t>
            </w:r>
          </w:p>
        </w:tc>
        <w:tc>
          <w:tcPr>
            <w:tcW w:w="6236" w:type="dxa"/>
          </w:tcPr>
          <w:p w14:paraId="083E06DF" w14:textId="77777777" w:rsidR="0026637A" w:rsidRPr="00F17E0A" w:rsidRDefault="0026637A" w:rsidP="00BA2EC5">
            <w:pPr>
              <w:keepNext/>
              <w:keepLines/>
              <w:widowControl w:val="0"/>
              <w:overflowPunct/>
              <w:autoSpaceDE/>
              <w:autoSpaceDN/>
              <w:adjustRightInd/>
              <w:jc w:val="left"/>
              <w:textAlignment w:val="auto"/>
              <w:rPr>
                <w:rFonts w:ascii="David" w:hAnsi="David"/>
                <w:color w:val="000000"/>
                <w:rtl/>
              </w:rPr>
            </w:pPr>
            <w:r w:rsidRPr="00F17E0A">
              <w:rPr>
                <w:rFonts w:ascii="David" w:hAnsi="David"/>
                <w:rtl/>
              </w:rPr>
              <w:t xml:space="preserve">האם היקף השעות כולל גם את שעות ביטול זמן של בעלי התפקידים?  </w:t>
            </w:r>
          </w:p>
        </w:tc>
        <w:tc>
          <w:tcPr>
            <w:tcW w:w="4671" w:type="dxa"/>
            <w:vAlign w:val="center"/>
          </w:tcPr>
          <w:p w14:paraId="4E9A4DB0" w14:textId="77777777" w:rsidR="0026637A" w:rsidRPr="00F17E0A" w:rsidRDefault="0026637A" w:rsidP="00BA2EC5">
            <w:pPr>
              <w:pStyle w:val="affa"/>
              <w:keepNext/>
              <w:keepLines/>
              <w:widowControl w:val="0"/>
              <w:overflowPunct/>
              <w:autoSpaceDE/>
              <w:autoSpaceDN/>
              <w:adjustRightInd/>
              <w:ind w:left="0"/>
              <w:contextualSpacing/>
              <w:textAlignment w:val="auto"/>
              <w:rPr>
                <w:rFonts w:ascii="David" w:hAnsi="David"/>
                <w:spacing w:val="-4"/>
                <w:rtl/>
                <w:lang w:eastAsia="en-US"/>
              </w:rPr>
            </w:pPr>
            <w:r w:rsidRPr="00F17E0A">
              <w:rPr>
                <w:rFonts w:ascii="David" w:hAnsi="David"/>
                <w:spacing w:val="-4"/>
                <w:rtl/>
                <w:lang w:eastAsia="en-US"/>
              </w:rPr>
              <w:t>–</w:t>
            </w:r>
            <w:r w:rsidRPr="00F17E0A">
              <w:rPr>
                <w:rFonts w:ascii="David" w:hAnsi="David" w:hint="cs"/>
                <w:spacing w:val="-4"/>
                <w:rtl/>
                <w:lang w:eastAsia="en-US"/>
              </w:rPr>
              <w:t>לא.</w:t>
            </w:r>
          </w:p>
        </w:tc>
      </w:tr>
      <w:tr w:rsidR="0026637A" w:rsidRPr="00F17E0A" w14:paraId="4DE1B3CD" w14:textId="77777777" w:rsidTr="00BA2EC5">
        <w:trPr>
          <w:tblHeader/>
        </w:trPr>
        <w:tc>
          <w:tcPr>
            <w:tcW w:w="925" w:type="dxa"/>
            <w:vAlign w:val="center"/>
          </w:tcPr>
          <w:p w14:paraId="5E1C8244" w14:textId="77777777" w:rsidR="0026637A" w:rsidRPr="00F17E0A" w:rsidRDefault="0026637A" w:rsidP="00BA2EC5">
            <w:pPr>
              <w:keepNext/>
              <w:keepLines/>
              <w:numPr>
                <w:ilvl w:val="0"/>
                <w:numId w:val="65"/>
              </w:numPr>
              <w:ind w:left="242" w:hanging="185"/>
              <w:jc w:val="center"/>
              <w:rPr>
                <w:rFonts w:ascii="David" w:hAnsi="David"/>
                <w:rtl/>
              </w:rPr>
            </w:pPr>
          </w:p>
        </w:tc>
        <w:tc>
          <w:tcPr>
            <w:tcW w:w="1644" w:type="dxa"/>
          </w:tcPr>
          <w:p w14:paraId="06BE654A" w14:textId="77777777" w:rsidR="0026637A" w:rsidRPr="00F17E0A" w:rsidRDefault="0026637A" w:rsidP="00BA2EC5">
            <w:pPr>
              <w:keepNext/>
              <w:keepLines/>
              <w:widowControl w:val="0"/>
              <w:jc w:val="center"/>
              <w:rPr>
                <w:rFonts w:ascii="David" w:hAnsi="David"/>
                <w:highlight w:val="yellow"/>
                <w:rtl/>
              </w:rPr>
            </w:pPr>
            <w:r w:rsidRPr="00F17E0A">
              <w:rPr>
                <w:rFonts w:ascii="David" w:hAnsi="David"/>
                <w:rtl/>
              </w:rPr>
              <w:t>4.9</w:t>
            </w:r>
          </w:p>
        </w:tc>
        <w:tc>
          <w:tcPr>
            <w:tcW w:w="1134" w:type="dxa"/>
          </w:tcPr>
          <w:p w14:paraId="514081A7" w14:textId="77777777" w:rsidR="0026637A" w:rsidRPr="00F17E0A" w:rsidRDefault="0026637A" w:rsidP="00BA2EC5">
            <w:pPr>
              <w:keepNext/>
              <w:keepLines/>
              <w:widowControl w:val="0"/>
              <w:jc w:val="center"/>
              <w:rPr>
                <w:rFonts w:ascii="David" w:hAnsi="David"/>
                <w:highlight w:val="yellow"/>
                <w:rtl/>
              </w:rPr>
            </w:pPr>
            <w:r w:rsidRPr="00F17E0A">
              <w:rPr>
                <w:rFonts w:ascii="David" w:hAnsi="David"/>
                <w:rtl/>
              </w:rPr>
              <w:t>19</w:t>
            </w:r>
          </w:p>
        </w:tc>
        <w:tc>
          <w:tcPr>
            <w:tcW w:w="6236" w:type="dxa"/>
          </w:tcPr>
          <w:p w14:paraId="32BABF3B" w14:textId="77777777" w:rsidR="0026637A" w:rsidRPr="00F17E0A" w:rsidRDefault="0026637A" w:rsidP="00BA2EC5">
            <w:pPr>
              <w:keepNext/>
              <w:keepLines/>
              <w:widowControl w:val="0"/>
              <w:overflowPunct/>
              <w:autoSpaceDE/>
              <w:autoSpaceDN/>
              <w:adjustRightInd/>
              <w:contextualSpacing/>
              <w:jc w:val="left"/>
              <w:textAlignment w:val="auto"/>
              <w:rPr>
                <w:rFonts w:ascii="David" w:hAnsi="David"/>
              </w:rPr>
            </w:pPr>
            <w:r w:rsidRPr="00F17E0A">
              <w:rPr>
                <w:rFonts w:ascii="David" w:hAnsi="David"/>
                <w:rtl/>
              </w:rPr>
              <w:t xml:space="preserve">מהן כמויות בעלי התפקיד בכל אחד מהסעיפים? לדוגמא כמה בודקים יבצעו 8200 שעות (במידה והסכום כולל גם הכשרות לבודקים - כמה בודקים נלקחו בחשבון בעת חישוב שעות ההכשרה השנתיות)? </w:t>
            </w:r>
          </w:p>
          <w:p w14:paraId="414712ED" w14:textId="77777777" w:rsidR="0026637A" w:rsidRPr="00F17E0A" w:rsidRDefault="0026637A" w:rsidP="00BA2EC5">
            <w:pPr>
              <w:keepNext/>
              <w:keepLines/>
              <w:widowControl w:val="0"/>
              <w:overflowPunct/>
              <w:autoSpaceDE/>
              <w:autoSpaceDN/>
              <w:adjustRightInd/>
              <w:jc w:val="left"/>
              <w:textAlignment w:val="auto"/>
              <w:rPr>
                <w:rFonts w:ascii="David" w:hAnsi="David"/>
                <w:color w:val="000000"/>
                <w:rtl/>
              </w:rPr>
            </w:pPr>
            <w:r w:rsidRPr="00F17E0A">
              <w:rPr>
                <w:rFonts w:ascii="David" w:hAnsi="David"/>
                <w:rtl/>
              </w:rPr>
              <w:t xml:space="preserve">מאחר ולא נקבע במכרז היקף מוגדר של בעלי תפקיד בכל תחום, נבקש להבהיר כיצד צפויה להתבצע התמורה בגין שעות ההכשרה. </w:t>
            </w:r>
            <w:r w:rsidRPr="00F17E0A">
              <w:rPr>
                <w:rFonts w:ascii="David" w:hAnsi="David"/>
              </w:rPr>
              <w:br/>
            </w:r>
            <w:r w:rsidRPr="00F17E0A">
              <w:rPr>
                <w:rFonts w:ascii="David" w:hAnsi="David"/>
                <w:rtl/>
              </w:rPr>
              <w:t>יודגש כי בהיעדר קביעה כאמור, עלול להיווצר חוסר אחידות מהותי בין ההצעות. כך למשל, מציע אחד עשוי להעסיק 50 בודקים ולקבל תמורה בגין 400 שעות הכשרה (8 שעות לכל בודק), בעוד שמציע אחר יעסיק 10 בודקים בלבד ויקבל תמורה בגין 80 שעות הכשרה בלבד</w:t>
            </w:r>
            <w:r w:rsidRPr="00F17E0A">
              <w:rPr>
                <w:rFonts w:ascii="David" w:hAnsi="David"/>
              </w:rPr>
              <w:t>.</w:t>
            </w:r>
            <w:r w:rsidRPr="00F17E0A">
              <w:rPr>
                <w:rFonts w:ascii="David" w:hAnsi="David"/>
                <w:rtl/>
              </w:rPr>
              <w:t xml:space="preserve"> נודה </w:t>
            </w:r>
            <w:r w:rsidRPr="00F17E0A">
              <w:rPr>
                <w:rFonts w:ascii="David" w:hAnsi="David"/>
                <w:rtl/>
              </w:rPr>
              <w:lastRenderedPageBreak/>
              <w:t xml:space="preserve">להתייחסותכם. </w:t>
            </w:r>
          </w:p>
        </w:tc>
        <w:tc>
          <w:tcPr>
            <w:tcW w:w="4671" w:type="dxa"/>
            <w:vAlign w:val="center"/>
          </w:tcPr>
          <w:p w14:paraId="5EADD56E" w14:textId="77777777" w:rsidR="0026637A" w:rsidRPr="00F17E0A" w:rsidRDefault="0026637A" w:rsidP="00BA2EC5">
            <w:pPr>
              <w:pStyle w:val="affa"/>
              <w:keepNext/>
              <w:keepLines/>
              <w:widowControl w:val="0"/>
              <w:overflowPunct/>
              <w:autoSpaceDE/>
              <w:autoSpaceDN/>
              <w:adjustRightInd/>
              <w:ind w:left="0"/>
              <w:contextualSpacing/>
              <w:textAlignment w:val="auto"/>
              <w:rPr>
                <w:rFonts w:ascii="David" w:hAnsi="David"/>
                <w:spacing w:val="-4"/>
                <w:rtl/>
                <w:lang w:eastAsia="en-US"/>
              </w:rPr>
            </w:pPr>
            <w:r w:rsidRPr="00F17E0A">
              <w:rPr>
                <w:rFonts w:ascii="David" w:hAnsi="David" w:hint="cs"/>
                <w:spacing w:val="-4"/>
                <w:rtl/>
                <w:lang w:eastAsia="en-US"/>
              </w:rPr>
              <w:lastRenderedPageBreak/>
              <w:t xml:space="preserve">המשרד לא מתערב בהיקף כוח האדם אשר הספק יידרש להעסיק ועל הספק לעמוד במלוא המשימות המוטלות עליו.  </w:t>
            </w:r>
          </w:p>
        </w:tc>
      </w:tr>
      <w:tr w:rsidR="0026637A" w:rsidRPr="00F17E0A" w14:paraId="44AA4C08" w14:textId="77777777" w:rsidTr="00BA2EC5">
        <w:trPr>
          <w:tblHeader/>
        </w:trPr>
        <w:tc>
          <w:tcPr>
            <w:tcW w:w="925" w:type="dxa"/>
            <w:vAlign w:val="center"/>
          </w:tcPr>
          <w:p w14:paraId="66BBAD51" w14:textId="77777777" w:rsidR="0026637A" w:rsidRPr="00F17E0A" w:rsidRDefault="0026637A" w:rsidP="00BA2EC5">
            <w:pPr>
              <w:keepNext/>
              <w:keepLines/>
              <w:numPr>
                <w:ilvl w:val="0"/>
                <w:numId w:val="65"/>
              </w:numPr>
              <w:ind w:left="242" w:hanging="185"/>
              <w:jc w:val="center"/>
              <w:rPr>
                <w:rFonts w:ascii="David" w:hAnsi="David"/>
                <w:rtl/>
              </w:rPr>
            </w:pPr>
          </w:p>
        </w:tc>
        <w:tc>
          <w:tcPr>
            <w:tcW w:w="1644" w:type="dxa"/>
          </w:tcPr>
          <w:p w14:paraId="48F4E134" w14:textId="77777777" w:rsidR="0026637A" w:rsidRPr="00F17E0A" w:rsidRDefault="0026637A" w:rsidP="00BA2EC5">
            <w:pPr>
              <w:keepNext/>
              <w:keepLines/>
              <w:widowControl w:val="0"/>
              <w:jc w:val="center"/>
              <w:rPr>
                <w:rFonts w:ascii="David" w:hAnsi="David"/>
                <w:highlight w:val="yellow"/>
                <w:rtl/>
              </w:rPr>
            </w:pPr>
            <w:r w:rsidRPr="00F17E0A">
              <w:rPr>
                <w:rFonts w:ascii="David" w:hAnsi="David"/>
                <w:rtl/>
              </w:rPr>
              <w:t>6.24.3</w:t>
            </w:r>
          </w:p>
        </w:tc>
        <w:tc>
          <w:tcPr>
            <w:tcW w:w="1134" w:type="dxa"/>
          </w:tcPr>
          <w:p w14:paraId="75706D7E" w14:textId="77777777" w:rsidR="0026637A" w:rsidRPr="00F17E0A" w:rsidRDefault="0026637A" w:rsidP="00BA2EC5">
            <w:pPr>
              <w:keepNext/>
              <w:keepLines/>
              <w:widowControl w:val="0"/>
              <w:jc w:val="center"/>
              <w:rPr>
                <w:rFonts w:ascii="David" w:hAnsi="David"/>
                <w:highlight w:val="yellow"/>
                <w:rtl/>
              </w:rPr>
            </w:pPr>
            <w:r w:rsidRPr="00F17E0A">
              <w:rPr>
                <w:rFonts w:ascii="David" w:hAnsi="David"/>
                <w:rtl/>
              </w:rPr>
              <w:t>22</w:t>
            </w:r>
          </w:p>
        </w:tc>
        <w:tc>
          <w:tcPr>
            <w:tcW w:w="6236" w:type="dxa"/>
          </w:tcPr>
          <w:p w14:paraId="7525604C" w14:textId="77777777" w:rsidR="0026637A" w:rsidRPr="00F17E0A" w:rsidRDefault="0026637A" w:rsidP="00BA2EC5">
            <w:pPr>
              <w:keepNext/>
              <w:keepLines/>
              <w:widowControl w:val="0"/>
              <w:overflowPunct/>
              <w:autoSpaceDE/>
              <w:autoSpaceDN/>
              <w:adjustRightInd/>
              <w:jc w:val="left"/>
              <w:textAlignment w:val="auto"/>
              <w:rPr>
                <w:rFonts w:ascii="David" w:hAnsi="David"/>
                <w:color w:val="000000"/>
                <w:rtl/>
                <w:lang w:eastAsia="en-US"/>
              </w:rPr>
            </w:pPr>
            <w:r w:rsidRPr="00F17E0A">
              <w:rPr>
                <w:rFonts w:ascii="David" w:hAnsi="David"/>
                <w:rtl/>
              </w:rPr>
              <w:t xml:space="preserve">נבקש להבהיר שסכום זה אינו כולל נסיעות. </w:t>
            </w:r>
          </w:p>
        </w:tc>
        <w:tc>
          <w:tcPr>
            <w:tcW w:w="4671" w:type="dxa"/>
            <w:vAlign w:val="center"/>
          </w:tcPr>
          <w:p w14:paraId="35EC489C" w14:textId="77777777" w:rsidR="0026637A" w:rsidRPr="00F17E0A" w:rsidRDefault="0026637A" w:rsidP="00BA2EC5">
            <w:pPr>
              <w:pStyle w:val="affa"/>
              <w:keepNext/>
              <w:keepLines/>
              <w:widowControl w:val="0"/>
              <w:overflowPunct/>
              <w:autoSpaceDE/>
              <w:autoSpaceDN/>
              <w:adjustRightInd/>
              <w:ind w:left="0"/>
              <w:contextualSpacing/>
              <w:textAlignment w:val="auto"/>
              <w:rPr>
                <w:rFonts w:ascii="David" w:hAnsi="David"/>
                <w:spacing w:val="-4"/>
                <w:rtl/>
                <w:lang w:eastAsia="en-US"/>
              </w:rPr>
            </w:pPr>
            <w:r w:rsidRPr="00F17E0A">
              <w:rPr>
                <w:rFonts w:ascii="David" w:hAnsi="David"/>
                <w:spacing w:val="-4"/>
                <w:rtl/>
                <w:lang w:eastAsia="en-US"/>
              </w:rPr>
              <w:t>סכום זה כולל רק את השכר ברוטו של המומחים הפדגוגיים ומלווי הרשויות.</w:t>
            </w:r>
          </w:p>
        </w:tc>
      </w:tr>
      <w:tr w:rsidR="0026637A" w:rsidRPr="00F17E0A" w14:paraId="263EE8B4" w14:textId="77777777" w:rsidTr="00BA2EC5">
        <w:trPr>
          <w:tblHeader/>
        </w:trPr>
        <w:tc>
          <w:tcPr>
            <w:tcW w:w="925" w:type="dxa"/>
            <w:vAlign w:val="center"/>
          </w:tcPr>
          <w:p w14:paraId="5433B40F" w14:textId="77777777" w:rsidR="0026637A" w:rsidRPr="00F17E0A" w:rsidRDefault="0026637A" w:rsidP="00BA2EC5">
            <w:pPr>
              <w:keepNext/>
              <w:keepLines/>
              <w:numPr>
                <w:ilvl w:val="0"/>
                <w:numId w:val="65"/>
              </w:numPr>
              <w:ind w:left="242" w:hanging="185"/>
              <w:jc w:val="center"/>
              <w:rPr>
                <w:rFonts w:ascii="David" w:hAnsi="David"/>
                <w:rtl/>
              </w:rPr>
            </w:pPr>
          </w:p>
        </w:tc>
        <w:tc>
          <w:tcPr>
            <w:tcW w:w="1644" w:type="dxa"/>
          </w:tcPr>
          <w:p w14:paraId="5E8F8587" w14:textId="77777777" w:rsidR="0026637A" w:rsidRPr="00F17E0A" w:rsidRDefault="0026637A" w:rsidP="00BA2EC5">
            <w:pPr>
              <w:keepNext/>
              <w:keepLines/>
              <w:widowControl w:val="0"/>
              <w:jc w:val="center"/>
              <w:rPr>
                <w:rFonts w:ascii="David" w:hAnsi="David"/>
                <w:highlight w:val="yellow"/>
                <w:rtl/>
              </w:rPr>
            </w:pPr>
            <w:r w:rsidRPr="00F17E0A">
              <w:rPr>
                <w:rFonts w:ascii="David" w:hAnsi="David"/>
                <w:rtl/>
              </w:rPr>
              <w:t>6.24.3</w:t>
            </w:r>
          </w:p>
        </w:tc>
        <w:tc>
          <w:tcPr>
            <w:tcW w:w="1134" w:type="dxa"/>
          </w:tcPr>
          <w:p w14:paraId="43028354" w14:textId="77777777" w:rsidR="0026637A" w:rsidRPr="00F17E0A" w:rsidRDefault="0026637A" w:rsidP="00BA2EC5">
            <w:pPr>
              <w:keepNext/>
              <w:keepLines/>
              <w:widowControl w:val="0"/>
              <w:jc w:val="center"/>
              <w:rPr>
                <w:rFonts w:ascii="David" w:hAnsi="David"/>
                <w:highlight w:val="yellow"/>
                <w:rtl/>
              </w:rPr>
            </w:pPr>
            <w:r w:rsidRPr="00F17E0A">
              <w:rPr>
                <w:rFonts w:ascii="David" w:hAnsi="David"/>
                <w:rtl/>
              </w:rPr>
              <w:t>22</w:t>
            </w:r>
          </w:p>
        </w:tc>
        <w:tc>
          <w:tcPr>
            <w:tcW w:w="6236" w:type="dxa"/>
          </w:tcPr>
          <w:p w14:paraId="52750DF3" w14:textId="77777777" w:rsidR="0026637A" w:rsidRPr="00F17E0A" w:rsidRDefault="0026637A" w:rsidP="00BA2EC5">
            <w:pPr>
              <w:keepNext/>
              <w:keepLines/>
              <w:widowControl w:val="0"/>
              <w:overflowPunct/>
              <w:autoSpaceDE/>
              <w:autoSpaceDN/>
              <w:adjustRightInd/>
              <w:jc w:val="left"/>
              <w:textAlignment w:val="auto"/>
              <w:rPr>
                <w:rFonts w:ascii="David" w:hAnsi="David"/>
                <w:color w:val="000000"/>
                <w:rtl/>
              </w:rPr>
            </w:pPr>
            <w:r w:rsidRPr="00F17E0A">
              <w:rPr>
                <w:rFonts w:ascii="David" w:hAnsi="David"/>
                <w:rtl/>
              </w:rPr>
              <w:t xml:space="preserve">נבקש שיקבעו תעריפים מינימאליים גם ליתר בעלי התפקידים - מומחי מצלמות ובודקים. </w:t>
            </w:r>
          </w:p>
        </w:tc>
        <w:tc>
          <w:tcPr>
            <w:tcW w:w="4671" w:type="dxa"/>
            <w:vAlign w:val="center"/>
          </w:tcPr>
          <w:p w14:paraId="6FA4F459" w14:textId="77777777" w:rsidR="0026637A" w:rsidRPr="00F17E0A" w:rsidRDefault="0026637A" w:rsidP="00BA2EC5">
            <w:pPr>
              <w:pStyle w:val="affa"/>
              <w:keepNext/>
              <w:keepLines/>
              <w:widowControl w:val="0"/>
              <w:overflowPunct/>
              <w:autoSpaceDE/>
              <w:autoSpaceDN/>
              <w:adjustRightInd/>
              <w:ind w:left="0"/>
              <w:contextualSpacing/>
              <w:textAlignment w:val="auto"/>
              <w:rPr>
                <w:rFonts w:ascii="David" w:hAnsi="David"/>
                <w:spacing w:val="-4"/>
                <w:rtl/>
                <w:lang w:eastAsia="en-US"/>
              </w:rPr>
            </w:pPr>
            <w:r w:rsidRPr="00F17E0A">
              <w:rPr>
                <w:rFonts w:ascii="David" w:hAnsi="David" w:hint="cs"/>
                <w:spacing w:val="-4"/>
                <w:rtl/>
                <w:lang w:eastAsia="en-US"/>
              </w:rPr>
              <w:t>אין שינוי במסמכי המכרז. המכרז כולל תעריפי מינימום למשרות שהוגדרו בלבד.</w:t>
            </w:r>
          </w:p>
        </w:tc>
      </w:tr>
      <w:tr w:rsidR="0026637A" w:rsidRPr="00F17E0A" w14:paraId="225A031D" w14:textId="77777777" w:rsidTr="00BA2EC5">
        <w:trPr>
          <w:tblHeader/>
        </w:trPr>
        <w:tc>
          <w:tcPr>
            <w:tcW w:w="925" w:type="dxa"/>
            <w:vAlign w:val="center"/>
          </w:tcPr>
          <w:p w14:paraId="56720A4B" w14:textId="77777777" w:rsidR="0026637A" w:rsidRPr="00F17E0A" w:rsidRDefault="0026637A" w:rsidP="00BA2EC5">
            <w:pPr>
              <w:keepNext/>
              <w:keepLines/>
              <w:numPr>
                <w:ilvl w:val="0"/>
                <w:numId w:val="65"/>
              </w:numPr>
              <w:ind w:left="242" w:hanging="185"/>
              <w:jc w:val="center"/>
              <w:rPr>
                <w:rFonts w:ascii="David" w:hAnsi="David"/>
                <w:rtl/>
              </w:rPr>
            </w:pPr>
          </w:p>
        </w:tc>
        <w:tc>
          <w:tcPr>
            <w:tcW w:w="1644" w:type="dxa"/>
          </w:tcPr>
          <w:p w14:paraId="7001D555" w14:textId="77777777" w:rsidR="0026637A" w:rsidRPr="00F17E0A" w:rsidRDefault="0026637A" w:rsidP="00BA2EC5">
            <w:pPr>
              <w:keepNext/>
              <w:keepLines/>
              <w:widowControl w:val="0"/>
              <w:jc w:val="center"/>
              <w:rPr>
                <w:rFonts w:ascii="David" w:hAnsi="David"/>
                <w:highlight w:val="yellow"/>
                <w:rtl/>
              </w:rPr>
            </w:pPr>
            <w:r w:rsidRPr="00F17E0A">
              <w:rPr>
                <w:rFonts w:ascii="David" w:hAnsi="David"/>
                <w:rtl/>
              </w:rPr>
              <w:t>6.24.7</w:t>
            </w:r>
          </w:p>
        </w:tc>
        <w:tc>
          <w:tcPr>
            <w:tcW w:w="1134" w:type="dxa"/>
          </w:tcPr>
          <w:p w14:paraId="116201E9" w14:textId="77777777" w:rsidR="0026637A" w:rsidRPr="00F17E0A" w:rsidRDefault="0026637A" w:rsidP="00BA2EC5">
            <w:pPr>
              <w:keepNext/>
              <w:keepLines/>
              <w:widowControl w:val="0"/>
              <w:jc w:val="center"/>
              <w:rPr>
                <w:rFonts w:ascii="David" w:hAnsi="David"/>
                <w:highlight w:val="yellow"/>
                <w:rtl/>
              </w:rPr>
            </w:pPr>
            <w:r w:rsidRPr="00F17E0A">
              <w:rPr>
                <w:rFonts w:ascii="David" w:hAnsi="David"/>
                <w:rtl/>
              </w:rPr>
              <w:t>22</w:t>
            </w:r>
          </w:p>
        </w:tc>
        <w:tc>
          <w:tcPr>
            <w:tcW w:w="6236" w:type="dxa"/>
          </w:tcPr>
          <w:p w14:paraId="77F00E00" w14:textId="77777777" w:rsidR="0026637A" w:rsidRPr="00F17E0A" w:rsidRDefault="0026637A" w:rsidP="00BA2EC5">
            <w:pPr>
              <w:keepNext/>
              <w:keepLines/>
              <w:widowControl w:val="0"/>
              <w:rPr>
                <w:rFonts w:ascii="David" w:hAnsi="David"/>
                <w:rtl/>
              </w:rPr>
            </w:pPr>
            <w:r w:rsidRPr="00F17E0A">
              <w:rPr>
                <w:rFonts w:ascii="David" w:hAnsi="David"/>
                <w:rtl/>
              </w:rPr>
              <w:t xml:space="preserve">"לשלם לעובדיו קצובת נסיעה..." - </w:t>
            </w:r>
          </w:p>
          <w:p w14:paraId="4F560558" w14:textId="77777777" w:rsidR="0026637A" w:rsidRPr="00F17E0A" w:rsidRDefault="0026637A" w:rsidP="00BA2EC5">
            <w:pPr>
              <w:keepNext/>
              <w:keepLines/>
              <w:widowControl w:val="0"/>
              <w:rPr>
                <w:rFonts w:ascii="David" w:hAnsi="David"/>
                <w:rtl/>
              </w:rPr>
            </w:pPr>
            <w:r w:rsidRPr="00F17E0A">
              <w:rPr>
                <w:rFonts w:ascii="David" w:hAnsi="David"/>
                <w:rtl/>
              </w:rPr>
              <w:t>אין מספיק מידע במכרז שמאפשר למציע לקבוע את עלות הנסיעות לכל בעל תפקיד. לשם תמחור הוצאות הנסיעה נבקש לקבל את המידע הבא:</w:t>
            </w:r>
            <w:r w:rsidRPr="00F17E0A">
              <w:rPr>
                <w:rFonts w:ascii="David" w:hAnsi="David"/>
              </w:rPr>
              <w:t xml:space="preserve"> </w:t>
            </w:r>
          </w:p>
          <w:p w14:paraId="3217D7D0" w14:textId="77777777" w:rsidR="0026637A" w:rsidRPr="00F17E0A" w:rsidRDefault="0026637A" w:rsidP="00BA2EC5">
            <w:pPr>
              <w:pStyle w:val="affa"/>
              <w:keepNext/>
              <w:keepLines/>
              <w:widowControl w:val="0"/>
              <w:numPr>
                <w:ilvl w:val="0"/>
                <w:numId w:val="68"/>
              </w:numPr>
              <w:overflowPunct/>
              <w:autoSpaceDE/>
              <w:autoSpaceDN/>
              <w:adjustRightInd/>
              <w:ind w:left="360"/>
              <w:contextualSpacing/>
              <w:jc w:val="left"/>
              <w:textAlignment w:val="auto"/>
              <w:rPr>
                <w:rFonts w:ascii="David" w:hAnsi="David"/>
              </w:rPr>
            </w:pPr>
            <w:r w:rsidRPr="00F17E0A">
              <w:rPr>
                <w:rFonts w:ascii="David" w:hAnsi="David"/>
                <w:rtl/>
              </w:rPr>
              <w:t>נבקש לקבל פילוח משוער של היקפי הבדיקות לפי מחוזות, לרבות מספר הבדיקות הצפוי ביישובי פריפריה וביישובי איו"ש.</w:t>
            </w:r>
          </w:p>
          <w:p w14:paraId="57BF0E0B" w14:textId="77777777" w:rsidR="0026637A" w:rsidRPr="00F17E0A" w:rsidRDefault="0026637A" w:rsidP="00BA2EC5">
            <w:pPr>
              <w:pStyle w:val="affa"/>
              <w:keepNext/>
              <w:keepLines/>
              <w:widowControl w:val="0"/>
              <w:numPr>
                <w:ilvl w:val="0"/>
                <w:numId w:val="68"/>
              </w:numPr>
              <w:overflowPunct/>
              <w:autoSpaceDE/>
              <w:autoSpaceDN/>
              <w:adjustRightInd/>
              <w:ind w:left="360"/>
              <w:contextualSpacing/>
              <w:jc w:val="left"/>
              <w:textAlignment w:val="auto"/>
              <w:rPr>
                <w:rFonts w:ascii="David" w:hAnsi="David"/>
              </w:rPr>
            </w:pPr>
            <w:r w:rsidRPr="00F17E0A">
              <w:rPr>
                <w:rFonts w:ascii="David" w:hAnsi="David"/>
                <w:rtl/>
              </w:rPr>
              <w:t xml:space="preserve">כמה בקרות בממוצע יבצע בעל תפקיד ביום? </w:t>
            </w:r>
          </w:p>
          <w:p w14:paraId="578AA0C6" w14:textId="77777777" w:rsidR="0026637A" w:rsidRPr="00F17E0A" w:rsidRDefault="0026637A" w:rsidP="00BA2EC5">
            <w:pPr>
              <w:pStyle w:val="affa"/>
              <w:keepNext/>
              <w:keepLines/>
              <w:widowControl w:val="0"/>
              <w:numPr>
                <w:ilvl w:val="0"/>
                <w:numId w:val="68"/>
              </w:numPr>
              <w:overflowPunct/>
              <w:autoSpaceDE/>
              <w:autoSpaceDN/>
              <w:adjustRightInd/>
              <w:ind w:left="360"/>
              <w:contextualSpacing/>
              <w:jc w:val="left"/>
              <w:textAlignment w:val="auto"/>
              <w:rPr>
                <w:rFonts w:ascii="David" w:hAnsi="David"/>
              </w:rPr>
            </w:pPr>
            <w:r w:rsidRPr="00F17E0A">
              <w:rPr>
                <w:rFonts w:ascii="David" w:hAnsi="David"/>
                <w:rtl/>
              </w:rPr>
              <w:t xml:space="preserve">מה משך כל בקרה? </w:t>
            </w:r>
          </w:p>
          <w:p w14:paraId="7C46B187" w14:textId="77777777" w:rsidR="0026637A" w:rsidRPr="00F17E0A" w:rsidRDefault="0026637A" w:rsidP="00BA2EC5">
            <w:pPr>
              <w:pStyle w:val="affa"/>
              <w:keepNext/>
              <w:keepLines/>
              <w:widowControl w:val="0"/>
              <w:numPr>
                <w:ilvl w:val="0"/>
                <w:numId w:val="68"/>
              </w:numPr>
              <w:overflowPunct/>
              <w:autoSpaceDE/>
              <w:autoSpaceDN/>
              <w:adjustRightInd/>
              <w:ind w:left="360"/>
              <w:contextualSpacing/>
              <w:jc w:val="left"/>
              <w:textAlignment w:val="auto"/>
              <w:rPr>
                <w:rFonts w:ascii="David" w:hAnsi="David"/>
              </w:rPr>
            </w:pPr>
            <w:r w:rsidRPr="00F17E0A">
              <w:rPr>
                <w:rFonts w:ascii="David" w:hAnsi="David"/>
                <w:rtl/>
              </w:rPr>
              <w:t xml:space="preserve">האם זמן הנסיעה מבקרה לבקרה נחשב לזמן עבודה? </w:t>
            </w:r>
          </w:p>
          <w:p w14:paraId="3F1593EF" w14:textId="77777777" w:rsidR="0026637A" w:rsidRPr="00F17E0A" w:rsidRDefault="0026637A" w:rsidP="00BA2EC5">
            <w:pPr>
              <w:pStyle w:val="affa"/>
              <w:keepNext/>
              <w:keepLines/>
              <w:widowControl w:val="0"/>
              <w:numPr>
                <w:ilvl w:val="0"/>
                <w:numId w:val="68"/>
              </w:numPr>
              <w:overflowPunct/>
              <w:autoSpaceDE/>
              <w:autoSpaceDN/>
              <w:adjustRightInd/>
              <w:ind w:left="360"/>
              <w:contextualSpacing/>
              <w:jc w:val="left"/>
              <w:textAlignment w:val="auto"/>
              <w:rPr>
                <w:rFonts w:ascii="David" w:hAnsi="David"/>
              </w:rPr>
            </w:pPr>
            <w:r w:rsidRPr="00F17E0A">
              <w:rPr>
                <w:rFonts w:ascii="David" w:hAnsi="David"/>
                <w:rtl/>
              </w:rPr>
              <w:t xml:space="preserve">כמה בקרות צפויות להתקיים באיו"ש וביישובי פריפריה? </w:t>
            </w:r>
          </w:p>
          <w:p w14:paraId="39D91676" w14:textId="77777777" w:rsidR="0026637A" w:rsidRPr="00F17E0A" w:rsidRDefault="0026637A" w:rsidP="00BA2EC5">
            <w:pPr>
              <w:pStyle w:val="affa"/>
              <w:keepNext/>
              <w:keepLines/>
              <w:widowControl w:val="0"/>
              <w:numPr>
                <w:ilvl w:val="0"/>
                <w:numId w:val="68"/>
              </w:numPr>
              <w:overflowPunct/>
              <w:autoSpaceDE/>
              <w:autoSpaceDN/>
              <w:adjustRightInd/>
              <w:ind w:left="360"/>
              <w:contextualSpacing/>
              <w:jc w:val="left"/>
              <w:textAlignment w:val="auto"/>
              <w:rPr>
                <w:rFonts w:ascii="David" w:hAnsi="David"/>
              </w:rPr>
            </w:pPr>
            <w:r w:rsidRPr="00F17E0A">
              <w:rPr>
                <w:rFonts w:ascii="David" w:hAnsi="David"/>
                <w:rtl/>
              </w:rPr>
              <w:t xml:space="preserve">האם יש מינימום שעות עבודה לבודק ביום? </w:t>
            </w:r>
          </w:p>
          <w:p w14:paraId="583F7027" w14:textId="77777777" w:rsidR="0026637A" w:rsidRPr="00F17E0A" w:rsidRDefault="0026637A" w:rsidP="00BA2EC5">
            <w:pPr>
              <w:pStyle w:val="affa"/>
              <w:keepNext/>
              <w:keepLines/>
              <w:widowControl w:val="0"/>
              <w:numPr>
                <w:ilvl w:val="0"/>
                <w:numId w:val="68"/>
              </w:numPr>
              <w:overflowPunct/>
              <w:autoSpaceDE/>
              <w:autoSpaceDN/>
              <w:adjustRightInd/>
              <w:ind w:left="360"/>
              <w:contextualSpacing/>
              <w:jc w:val="left"/>
              <w:textAlignment w:val="auto"/>
              <w:rPr>
                <w:rFonts w:ascii="David" w:hAnsi="David"/>
                <w:color w:val="000000"/>
                <w:rtl/>
              </w:rPr>
            </w:pPr>
            <w:r w:rsidRPr="00F17E0A">
              <w:rPr>
                <w:rFonts w:ascii="David" w:hAnsi="David"/>
                <w:rtl/>
              </w:rPr>
              <w:t xml:space="preserve">כמה ימים בשבוע יעבוד כל בודק? </w:t>
            </w:r>
          </w:p>
        </w:tc>
        <w:tc>
          <w:tcPr>
            <w:tcW w:w="4671" w:type="dxa"/>
            <w:vAlign w:val="center"/>
          </w:tcPr>
          <w:p w14:paraId="14BE665B" w14:textId="77777777" w:rsidR="0026637A" w:rsidRPr="00F17E0A" w:rsidRDefault="0026637A" w:rsidP="00BA2EC5">
            <w:pPr>
              <w:pStyle w:val="affa"/>
              <w:keepNext/>
              <w:keepLines/>
              <w:widowControl w:val="0"/>
              <w:numPr>
                <w:ilvl w:val="0"/>
                <w:numId w:val="73"/>
              </w:numPr>
              <w:overflowPunct/>
              <w:autoSpaceDE/>
              <w:autoSpaceDN/>
              <w:adjustRightInd/>
              <w:contextualSpacing/>
              <w:jc w:val="left"/>
              <w:textAlignment w:val="auto"/>
              <w:rPr>
                <w:rFonts w:ascii="David" w:hAnsi="David"/>
                <w:rtl/>
              </w:rPr>
            </w:pPr>
            <w:r w:rsidRPr="00F17E0A">
              <w:rPr>
                <w:rFonts w:ascii="David" w:hAnsi="David"/>
                <w:rtl/>
              </w:rPr>
              <w:t xml:space="preserve">1. היקפי הבדיקה לפי מחוזות מפורטים במענה לשאלה </w:t>
            </w:r>
            <w:r w:rsidRPr="00F17E0A">
              <w:rPr>
                <w:rFonts w:ascii="David" w:hAnsi="David" w:hint="cs"/>
                <w:rtl/>
              </w:rPr>
              <w:t>111</w:t>
            </w:r>
            <w:r w:rsidRPr="00F17E0A">
              <w:rPr>
                <w:rFonts w:ascii="David" w:hAnsi="David"/>
                <w:rtl/>
              </w:rPr>
              <w:t xml:space="preserve"> להלן.</w:t>
            </w:r>
          </w:p>
          <w:p w14:paraId="676970E5" w14:textId="77777777" w:rsidR="0026637A" w:rsidRPr="00F17E0A" w:rsidRDefault="0026637A" w:rsidP="00BA2EC5">
            <w:pPr>
              <w:pStyle w:val="affa"/>
              <w:keepNext/>
              <w:keepLines/>
              <w:widowControl w:val="0"/>
              <w:numPr>
                <w:ilvl w:val="0"/>
                <w:numId w:val="73"/>
              </w:numPr>
              <w:overflowPunct/>
              <w:autoSpaceDE/>
              <w:autoSpaceDN/>
              <w:adjustRightInd/>
              <w:ind w:left="360"/>
              <w:contextualSpacing/>
              <w:jc w:val="left"/>
              <w:textAlignment w:val="auto"/>
              <w:rPr>
                <w:rFonts w:ascii="David" w:hAnsi="David"/>
              </w:rPr>
            </w:pPr>
            <w:r w:rsidRPr="00F17E0A">
              <w:rPr>
                <w:rFonts w:ascii="David" w:hAnsi="David"/>
                <w:rtl/>
              </w:rPr>
              <w:t xml:space="preserve"> </w:t>
            </w:r>
            <w:r w:rsidRPr="00F17E0A">
              <w:rPr>
                <w:rFonts w:ascii="David" w:hAnsi="David" w:hint="cs"/>
                <w:rtl/>
              </w:rPr>
              <w:t>המשרד מעריך כי יבוצעו כ-2 בדיקות ביום על ידי מומחים פדגוגיים ובין 4 ל-8 בדיקות ביום עבור בודקים.</w:t>
            </w:r>
          </w:p>
          <w:p w14:paraId="531CF81A" w14:textId="77777777" w:rsidR="0026637A" w:rsidRPr="00F17E0A" w:rsidRDefault="0026637A" w:rsidP="00BA2EC5">
            <w:pPr>
              <w:pStyle w:val="affa"/>
              <w:keepNext/>
              <w:keepLines/>
              <w:widowControl w:val="0"/>
              <w:numPr>
                <w:ilvl w:val="0"/>
                <w:numId w:val="73"/>
              </w:numPr>
              <w:overflowPunct/>
              <w:autoSpaceDE/>
              <w:autoSpaceDN/>
              <w:adjustRightInd/>
              <w:ind w:left="360"/>
              <w:contextualSpacing/>
              <w:jc w:val="left"/>
              <w:textAlignment w:val="auto"/>
              <w:rPr>
                <w:rFonts w:ascii="David" w:hAnsi="David"/>
              </w:rPr>
            </w:pPr>
            <w:r w:rsidRPr="00F17E0A">
              <w:rPr>
                <w:rFonts w:ascii="David" w:hAnsi="David" w:hint="cs"/>
                <w:rtl/>
              </w:rPr>
              <w:t>ראו מענה לשאלות 54-56 לעיל.</w:t>
            </w:r>
          </w:p>
          <w:p w14:paraId="1966E167" w14:textId="77777777" w:rsidR="0026637A" w:rsidRPr="00F17E0A" w:rsidRDefault="0026637A" w:rsidP="00BA2EC5">
            <w:pPr>
              <w:pStyle w:val="affa"/>
              <w:keepNext/>
              <w:keepLines/>
              <w:widowControl w:val="0"/>
              <w:numPr>
                <w:ilvl w:val="0"/>
                <w:numId w:val="73"/>
              </w:numPr>
              <w:overflowPunct/>
              <w:autoSpaceDE/>
              <w:autoSpaceDN/>
              <w:adjustRightInd/>
              <w:ind w:left="360"/>
              <w:contextualSpacing/>
              <w:jc w:val="left"/>
              <w:textAlignment w:val="auto"/>
              <w:rPr>
                <w:rFonts w:ascii="David" w:hAnsi="David"/>
              </w:rPr>
            </w:pPr>
            <w:r w:rsidRPr="00F17E0A">
              <w:rPr>
                <w:rFonts w:ascii="David" w:hAnsi="David" w:hint="cs"/>
                <w:rtl/>
              </w:rPr>
              <w:t>לא.</w:t>
            </w:r>
          </w:p>
          <w:p w14:paraId="1AE1EBBC" w14:textId="77777777" w:rsidR="0026637A" w:rsidRPr="00F17E0A" w:rsidRDefault="0026637A" w:rsidP="00BA2EC5">
            <w:pPr>
              <w:pStyle w:val="affa"/>
              <w:keepNext/>
              <w:keepLines/>
              <w:widowControl w:val="0"/>
              <w:numPr>
                <w:ilvl w:val="0"/>
                <w:numId w:val="73"/>
              </w:numPr>
              <w:overflowPunct/>
              <w:autoSpaceDE/>
              <w:autoSpaceDN/>
              <w:adjustRightInd/>
              <w:ind w:left="360"/>
              <w:contextualSpacing/>
              <w:jc w:val="left"/>
              <w:textAlignment w:val="auto"/>
              <w:rPr>
                <w:rFonts w:ascii="David" w:hAnsi="David"/>
              </w:rPr>
            </w:pPr>
            <w:r w:rsidRPr="00F17E0A">
              <w:rPr>
                <w:rFonts w:ascii="David" w:hAnsi="David" w:hint="cs"/>
                <w:rtl/>
              </w:rPr>
              <w:t>אין מידע כזה. ראו מידע אודות החלוקה המחוזית לעיל.</w:t>
            </w:r>
          </w:p>
          <w:p w14:paraId="681D516D" w14:textId="77777777" w:rsidR="0026637A" w:rsidRPr="00F17E0A" w:rsidRDefault="0026637A" w:rsidP="00BA2EC5">
            <w:pPr>
              <w:pStyle w:val="affa"/>
              <w:keepNext/>
              <w:keepLines/>
              <w:widowControl w:val="0"/>
              <w:numPr>
                <w:ilvl w:val="0"/>
                <w:numId w:val="73"/>
              </w:numPr>
              <w:overflowPunct/>
              <w:autoSpaceDE/>
              <w:autoSpaceDN/>
              <w:adjustRightInd/>
              <w:ind w:left="360"/>
              <w:contextualSpacing/>
              <w:jc w:val="left"/>
              <w:textAlignment w:val="auto"/>
              <w:rPr>
                <w:rFonts w:ascii="David" w:hAnsi="David"/>
              </w:rPr>
            </w:pPr>
            <w:r w:rsidRPr="00F17E0A">
              <w:rPr>
                <w:rFonts w:ascii="David" w:hAnsi="David" w:hint="cs"/>
                <w:rtl/>
              </w:rPr>
              <w:t>לא.</w:t>
            </w:r>
          </w:p>
          <w:p w14:paraId="47C9C366" w14:textId="77777777" w:rsidR="0026637A" w:rsidRPr="00F17E0A" w:rsidRDefault="0026637A" w:rsidP="00BA2EC5">
            <w:pPr>
              <w:pStyle w:val="affa"/>
              <w:keepNext/>
              <w:keepLines/>
              <w:widowControl w:val="0"/>
              <w:numPr>
                <w:ilvl w:val="0"/>
                <w:numId w:val="73"/>
              </w:numPr>
              <w:overflowPunct/>
              <w:autoSpaceDE/>
              <w:autoSpaceDN/>
              <w:adjustRightInd/>
              <w:ind w:left="360"/>
              <w:contextualSpacing/>
              <w:jc w:val="left"/>
              <w:textAlignment w:val="auto"/>
              <w:rPr>
                <w:rFonts w:ascii="David" w:hAnsi="David"/>
                <w:rtl/>
              </w:rPr>
            </w:pPr>
            <w:r w:rsidRPr="00F17E0A">
              <w:rPr>
                <w:rFonts w:ascii="David" w:hAnsi="David" w:hint="cs"/>
                <w:rtl/>
              </w:rPr>
              <w:t>בהתאם לשיקול דעתו של הספק.</w:t>
            </w:r>
          </w:p>
        </w:tc>
      </w:tr>
      <w:tr w:rsidR="0026637A" w:rsidRPr="00F17E0A" w14:paraId="1497D29C" w14:textId="77777777" w:rsidTr="00BA2EC5">
        <w:trPr>
          <w:tblHeader/>
        </w:trPr>
        <w:tc>
          <w:tcPr>
            <w:tcW w:w="925" w:type="dxa"/>
            <w:vAlign w:val="center"/>
          </w:tcPr>
          <w:p w14:paraId="723627F4" w14:textId="77777777" w:rsidR="0026637A" w:rsidRPr="00F17E0A" w:rsidRDefault="0026637A" w:rsidP="00BA2EC5">
            <w:pPr>
              <w:keepNext/>
              <w:keepLines/>
              <w:numPr>
                <w:ilvl w:val="0"/>
                <w:numId w:val="65"/>
              </w:numPr>
              <w:ind w:left="242" w:hanging="185"/>
              <w:jc w:val="center"/>
              <w:rPr>
                <w:rFonts w:ascii="David" w:hAnsi="David"/>
                <w:rtl/>
              </w:rPr>
            </w:pPr>
          </w:p>
        </w:tc>
        <w:tc>
          <w:tcPr>
            <w:tcW w:w="1644" w:type="dxa"/>
          </w:tcPr>
          <w:p w14:paraId="22A7B33A" w14:textId="77777777" w:rsidR="0026637A" w:rsidRPr="00F17E0A" w:rsidRDefault="0026637A" w:rsidP="00BA2EC5">
            <w:pPr>
              <w:keepNext/>
              <w:keepLines/>
              <w:widowControl w:val="0"/>
              <w:jc w:val="center"/>
              <w:rPr>
                <w:rFonts w:ascii="David" w:hAnsi="David"/>
                <w:highlight w:val="yellow"/>
                <w:rtl/>
              </w:rPr>
            </w:pPr>
            <w:r w:rsidRPr="00F17E0A">
              <w:rPr>
                <w:rFonts w:ascii="David" w:hAnsi="David"/>
                <w:rtl/>
              </w:rPr>
              <w:t>6.24.7</w:t>
            </w:r>
          </w:p>
        </w:tc>
        <w:tc>
          <w:tcPr>
            <w:tcW w:w="1134" w:type="dxa"/>
          </w:tcPr>
          <w:p w14:paraId="16938E04" w14:textId="77777777" w:rsidR="0026637A" w:rsidRPr="00F17E0A" w:rsidRDefault="0026637A" w:rsidP="00BA2EC5">
            <w:pPr>
              <w:keepNext/>
              <w:keepLines/>
              <w:widowControl w:val="0"/>
              <w:jc w:val="center"/>
              <w:rPr>
                <w:rFonts w:ascii="David" w:hAnsi="David"/>
                <w:highlight w:val="yellow"/>
                <w:rtl/>
              </w:rPr>
            </w:pPr>
            <w:r w:rsidRPr="00F17E0A">
              <w:rPr>
                <w:rFonts w:ascii="David" w:hAnsi="David"/>
                <w:rtl/>
              </w:rPr>
              <w:t>22</w:t>
            </w:r>
          </w:p>
        </w:tc>
        <w:tc>
          <w:tcPr>
            <w:tcW w:w="6236" w:type="dxa"/>
          </w:tcPr>
          <w:p w14:paraId="35BBF00B" w14:textId="77777777" w:rsidR="0026637A" w:rsidRPr="00F17E0A" w:rsidRDefault="0026637A" w:rsidP="00BA2EC5">
            <w:pPr>
              <w:keepNext/>
              <w:keepLines/>
              <w:widowControl w:val="0"/>
              <w:rPr>
                <w:rFonts w:ascii="David" w:hAnsi="David"/>
                <w:color w:val="000000"/>
                <w:rtl/>
              </w:rPr>
            </w:pPr>
            <w:r w:rsidRPr="00F17E0A">
              <w:rPr>
                <w:rFonts w:ascii="David" w:hAnsi="David"/>
                <w:rtl/>
              </w:rPr>
              <w:t>מאחר והצעת המחיר נדרשת לכלול את כלל הוצאות הנסיעה של הבודקים והמומחים, ומאחר והמכרז כולל פעילות בפריסה ארצית רחבה, לרבות יישובי פריפריה ואיו"ש, בדיקות דחופות ובדיקות שטח בהיקפים שאינם ידועים מראש, הרי שבהיעדר נתונים בדבר היקפי הנסיעות הצפויים לא ניתן לבצע תמחור סביר, אחיד ושוויוני של רכיב זה בין המציעים</w:t>
            </w:r>
            <w:r w:rsidRPr="00F17E0A">
              <w:rPr>
                <w:rFonts w:ascii="David" w:hAnsi="David"/>
              </w:rPr>
              <w:t>.</w:t>
            </w:r>
            <w:r w:rsidRPr="00F17E0A">
              <w:rPr>
                <w:rFonts w:ascii="David" w:hAnsi="David"/>
                <w:rtl/>
              </w:rPr>
              <w:t xml:space="preserve"> במצב דברים זה, קיים חשש כי כל מציע יתמחר את רכיב הנסיעות על בסיס הנחות שונות לחלוטין, דבר שעלול לפגוע בעיקרון השוויון וביכולת להשוות בין ההצעות על בסיס אחיד</w:t>
            </w:r>
            <w:r w:rsidRPr="00F17E0A">
              <w:rPr>
                <w:rFonts w:ascii="David" w:hAnsi="David"/>
              </w:rPr>
              <w:t>.</w:t>
            </w:r>
            <w:r w:rsidRPr="00F17E0A">
              <w:rPr>
                <w:rFonts w:ascii="David" w:hAnsi="David"/>
                <w:rtl/>
              </w:rPr>
              <w:t xml:space="preserve"> לפיכך, נבקש לקבוע מנגנון תשלום נפרד בגין נסיעות, או לחלופין מנגנון החזר הוצאות נסיעה בפועל</w:t>
            </w:r>
            <w:r w:rsidRPr="00F17E0A">
              <w:rPr>
                <w:rFonts w:ascii="David" w:hAnsi="David"/>
              </w:rPr>
              <w:t xml:space="preserve"> (Back to Back) </w:t>
            </w:r>
            <w:r w:rsidRPr="00F17E0A">
              <w:rPr>
                <w:rFonts w:ascii="David" w:hAnsi="David"/>
                <w:rtl/>
              </w:rPr>
              <w:t xml:space="preserve"> בהתאם למרחקי הנסיעה ו/או לאזורי </w:t>
            </w:r>
            <w:r w:rsidRPr="00F17E0A">
              <w:rPr>
                <w:rFonts w:ascii="David" w:hAnsi="David"/>
                <w:rtl/>
              </w:rPr>
              <w:lastRenderedPageBreak/>
              <w:t>הפעילות שייקבעו על ידי המשרד</w:t>
            </w:r>
            <w:r w:rsidRPr="00F17E0A">
              <w:rPr>
                <w:rFonts w:ascii="David" w:hAnsi="David"/>
              </w:rPr>
              <w:t>.</w:t>
            </w:r>
            <w:r w:rsidRPr="00F17E0A">
              <w:rPr>
                <w:rFonts w:ascii="David" w:hAnsi="David"/>
                <w:rtl/>
              </w:rPr>
              <w:t xml:space="preserve"> לחילופין, נבקש לפרסם נתונים שיאפשרו תמחור אחיד של רכיב הנסיעות, לרבות פילוח גיאוגרפי של היקפי הבדיקות הצפויים</w:t>
            </w:r>
            <w:r w:rsidRPr="00F17E0A">
              <w:rPr>
                <w:rFonts w:ascii="David" w:hAnsi="David"/>
              </w:rPr>
              <w:t>.</w:t>
            </w:r>
          </w:p>
        </w:tc>
        <w:tc>
          <w:tcPr>
            <w:tcW w:w="4671" w:type="dxa"/>
            <w:vAlign w:val="center"/>
          </w:tcPr>
          <w:p w14:paraId="05F49F81" w14:textId="77777777" w:rsidR="0026637A" w:rsidRPr="00F17E0A" w:rsidRDefault="0026637A" w:rsidP="00BA2EC5">
            <w:pPr>
              <w:pStyle w:val="affa"/>
              <w:keepNext/>
              <w:keepLines/>
              <w:widowControl w:val="0"/>
              <w:overflowPunct/>
              <w:autoSpaceDE/>
              <w:autoSpaceDN/>
              <w:adjustRightInd/>
              <w:ind w:left="0"/>
              <w:contextualSpacing/>
              <w:textAlignment w:val="auto"/>
              <w:rPr>
                <w:rFonts w:ascii="David" w:hAnsi="David"/>
                <w:spacing w:val="-4"/>
                <w:rtl/>
                <w:lang w:eastAsia="en-US"/>
              </w:rPr>
            </w:pPr>
            <w:r w:rsidRPr="00F17E0A">
              <w:rPr>
                <w:rFonts w:ascii="David" w:hAnsi="David" w:hint="cs"/>
                <w:spacing w:val="-4"/>
                <w:rtl/>
                <w:lang w:eastAsia="en-US"/>
              </w:rPr>
              <w:lastRenderedPageBreak/>
              <w:t>אין שינוי במסמכי המכרז. לא ישולם תשלום נוסף בגין הוצאות נסיעה.</w:t>
            </w:r>
          </w:p>
        </w:tc>
      </w:tr>
      <w:tr w:rsidR="0026637A" w:rsidRPr="00F17E0A" w14:paraId="1EEC62BA" w14:textId="77777777" w:rsidTr="00BA2EC5">
        <w:trPr>
          <w:tblHeader/>
        </w:trPr>
        <w:tc>
          <w:tcPr>
            <w:tcW w:w="925" w:type="dxa"/>
            <w:vAlign w:val="center"/>
          </w:tcPr>
          <w:p w14:paraId="1F776DBC" w14:textId="77777777" w:rsidR="0026637A" w:rsidRPr="00F17E0A" w:rsidRDefault="0026637A" w:rsidP="00BA2EC5">
            <w:pPr>
              <w:keepNext/>
              <w:keepLines/>
              <w:numPr>
                <w:ilvl w:val="0"/>
                <w:numId w:val="65"/>
              </w:numPr>
              <w:ind w:left="242" w:hanging="185"/>
              <w:jc w:val="center"/>
              <w:rPr>
                <w:rFonts w:ascii="David" w:hAnsi="David"/>
                <w:rtl/>
              </w:rPr>
            </w:pPr>
          </w:p>
        </w:tc>
        <w:tc>
          <w:tcPr>
            <w:tcW w:w="1644" w:type="dxa"/>
          </w:tcPr>
          <w:p w14:paraId="43B98E94" w14:textId="77777777" w:rsidR="0026637A" w:rsidRPr="00F17E0A" w:rsidRDefault="0026637A" w:rsidP="00BA2EC5">
            <w:pPr>
              <w:keepNext/>
              <w:keepLines/>
              <w:widowControl w:val="0"/>
              <w:jc w:val="center"/>
              <w:rPr>
                <w:rFonts w:ascii="David" w:hAnsi="David"/>
                <w:highlight w:val="yellow"/>
                <w:rtl/>
              </w:rPr>
            </w:pPr>
            <w:r w:rsidRPr="00F17E0A">
              <w:rPr>
                <w:rFonts w:ascii="David" w:hAnsi="David"/>
                <w:rtl/>
              </w:rPr>
              <w:t>6.25.1.1</w:t>
            </w:r>
          </w:p>
        </w:tc>
        <w:tc>
          <w:tcPr>
            <w:tcW w:w="1134" w:type="dxa"/>
          </w:tcPr>
          <w:p w14:paraId="409F8FF8" w14:textId="77777777" w:rsidR="0026637A" w:rsidRPr="00F17E0A" w:rsidRDefault="0026637A" w:rsidP="00BA2EC5">
            <w:pPr>
              <w:keepNext/>
              <w:keepLines/>
              <w:widowControl w:val="0"/>
              <w:jc w:val="center"/>
              <w:rPr>
                <w:rFonts w:ascii="David" w:hAnsi="David"/>
                <w:highlight w:val="yellow"/>
                <w:rtl/>
              </w:rPr>
            </w:pPr>
            <w:r w:rsidRPr="00F17E0A">
              <w:rPr>
                <w:rFonts w:ascii="David" w:hAnsi="David"/>
                <w:rtl/>
              </w:rPr>
              <w:t>23</w:t>
            </w:r>
          </w:p>
        </w:tc>
        <w:tc>
          <w:tcPr>
            <w:tcW w:w="6236" w:type="dxa"/>
          </w:tcPr>
          <w:p w14:paraId="4462EC85" w14:textId="77777777" w:rsidR="0026637A" w:rsidRPr="00F17E0A" w:rsidRDefault="0026637A" w:rsidP="00BA2EC5">
            <w:pPr>
              <w:keepNext/>
              <w:keepLines/>
              <w:widowControl w:val="0"/>
              <w:overflowPunct/>
              <w:autoSpaceDE/>
              <w:autoSpaceDN/>
              <w:adjustRightInd/>
              <w:jc w:val="left"/>
              <w:textAlignment w:val="auto"/>
              <w:rPr>
                <w:rFonts w:ascii="David" w:hAnsi="David"/>
                <w:color w:val="000000"/>
                <w:rtl/>
              </w:rPr>
            </w:pPr>
            <w:r w:rsidRPr="00F17E0A">
              <w:rPr>
                <w:rFonts w:ascii="David" w:hAnsi="David"/>
                <w:rtl/>
              </w:rPr>
              <w:t xml:space="preserve">"כמפורט בתנאי הסף ובפירוט השירותים" - לא הבחנו שמצוינים תנאי סף למנהל בתנאי הסף או בפירוט השירותים. נודה להפנייתכם. </w:t>
            </w:r>
          </w:p>
        </w:tc>
        <w:tc>
          <w:tcPr>
            <w:tcW w:w="4671" w:type="dxa"/>
            <w:vAlign w:val="center"/>
          </w:tcPr>
          <w:p w14:paraId="22187279" w14:textId="77777777" w:rsidR="0026637A" w:rsidRPr="00F17E0A" w:rsidRDefault="0026637A" w:rsidP="00BA2EC5">
            <w:pPr>
              <w:pStyle w:val="affa"/>
              <w:keepNext/>
              <w:keepLines/>
              <w:widowControl w:val="0"/>
              <w:overflowPunct/>
              <w:autoSpaceDE/>
              <w:autoSpaceDN/>
              <w:adjustRightInd/>
              <w:ind w:left="0"/>
              <w:contextualSpacing/>
              <w:textAlignment w:val="auto"/>
              <w:rPr>
                <w:rFonts w:ascii="David" w:hAnsi="David"/>
                <w:spacing w:val="-4"/>
                <w:rtl/>
                <w:lang w:eastAsia="en-US"/>
              </w:rPr>
            </w:pPr>
            <w:r w:rsidRPr="00F17E0A">
              <w:rPr>
                <w:rFonts w:ascii="David" w:hAnsi="David" w:hint="cs"/>
                <w:spacing w:val="-4"/>
                <w:rtl/>
                <w:lang w:eastAsia="en-US"/>
              </w:rPr>
              <w:t>ראו תשובה לשאלה 10 לעיל.</w:t>
            </w:r>
          </w:p>
        </w:tc>
      </w:tr>
      <w:tr w:rsidR="0026637A" w:rsidRPr="00F17E0A" w14:paraId="4499664C" w14:textId="77777777" w:rsidTr="00BA2EC5">
        <w:trPr>
          <w:tblHeader/>
        </w:trPr>
        <w:tc>
          <w:tcPr>
            <w:tcW w:w="925" w:type="dxa"/>
            <w:vAlign w:val="center"/>
          </w:tcPr>
          <w:p w14:paraId="6D943A15" w14:textId="77777777" w:rsidR="0026637A" w:rsidRPr="00F17E0A" w:rsidRDefault="0026637A" w:rsidP="00BA2EC5">
            <w:pPr>
              <w:keepNext/>
              <w:keepLines/>
              <w:numPr>
                <w:ilvl w:val="0"/>
                <w:numId w:val="65"/>
              </w:numPr>
              <w:ind w:left="242" w:hanging="185"/>
              <w:jc w:val="center"/>
              <w:rPr>
                <w:rFonts w:ascii="David" w:hAnsi="David"/>
                <w:rtl/>
              </w:rPr>
            </w:pPr>
          </w:p>
        </w:tc>
        <w:tc>
          <w:tcPr>
            <w:tcW w:w="1644" w:type="dxa"/>
          </w:tcPr>
          <w:p w14:paraId="6A852087" w14:textId="77777777" w:rsidR="0026637A" w:rsidRPr="00F17E0A" w:rsidRDefault="0026637A" w:rsidP="00BA2EC5">
            <w:pPr>
              <w:keepNext/>
              <w:keepLines/>
              <w:widowControl w:val="0"/>
              <w:jc w:val="center"/>
              <w:rPr>
                <w:rFonts w:ascii="David" w:hAnsi="David"/>
                <w:highlight w:val="yellow"/>
                <w:rtl/>
              </w:rPr>
            </w:pPr>
            <w:r w:rsidRPr="00F17E0A">
              <w:rPr>
                <w:rFonts w:ascii="David" w:hAnsi="David"/>
                <w:rtl/>
              </w:rPr>
              <w:t>6.25.1.3</w:t>
            </w:r>
          </w:p>
        </w:tc>
        <w:tc>
          <w:tcPr>
            <w:tcW w:w="1134" w:type="dxa"/>
          </w:tcPr>
          <w:p w14:paraId="103DC046" w14:textId="77777777" w:rsidR="0026637A" w:rsidRPr="00F17E0A" w:rsidRDefault="0026637A" w:rsidP="00BA2EC5">
            <w:pPr>
              <w:keepNext/>
              <w:keepLines/>
              <w:widowControl w:val="0"/>
              <w:jc w:val="center"/>
              <w:rPr>
                <w:rFonts w:ascii="David" w:hAnsi="David"/>
                <w:highlight w:val="yellow"/>
                <w:rtl/>
              </w:rPr>
            </w:pPr>
            <w:r w:rsidRPr="00F17E0A">
              <w:rPr>
                <w:rFonts w:ascii="David" w:hAnsi="David"/>
                <w:rtl/>
              </w:rPr>
              <w:t>23</w:t>
            </w:r>
          </w:p>
        </w:tc>
        <w:tc>
          <w:tcPr>
            <w:tcW w:w="6236" w:type="dxa"/>
          </w:tcPr>
          <w:p w14:paraId="2C06001E" w14:textId="77777777" w:rsidR="0026637A" w:rsidRPr="00F17E0A" w:rsidRDefault="0026637A" w:rsidP="00BA2EC5">
            <w:pPr>
              <w:keepNext/>
              <w:keepLines/>
              <w:widowControl w:val="0"/>
              <w:rPr>
                <w:rFonts w:ascii="David" w:hAnsi="David"/>
                <w:rtl/>
              </w:rPr>
            </w:pPr>
            <w:r w:rsidRPr="00F17E0A">
              <w:rPr>
                <w:rFonts w:ascii="David" w:hAnsi="David"/>
                <w:rtl/>
              </w:rPr>
              <w:t xml:space="preserve">האם מנהל הפרויקט נדרש לעמוד בכל התנאים הבאים? </w:t>
            </w:r>
          </w:p>
          <w:p w14:paraId="7D3F4BB2" w14:textId="77777777" w:rsidR="0026637A" w:rsidRPr="00F17E0A" w:rsidRDefault="0026637A" w:rsidP="00BA2EC5">
            <w:pPr>
              <w:keepNext/>
              <w:keepLines/>
              <w:widowControl w:val="0"/>
              <w:rPr>
                <w:rFonts w:ascii="David" w:hAnsi="David"/>
              </w:rPr>
            </w:pPr>
            <w:r w:rsidRPr="00F17E0A">
              <w:rPr>
                <w:rFonts w:ascii="David" w:hAnsi="David"/>
                <w:rtl/>
              </w:rPr>
              <w:t>(1) הוא בעל תואר אקדמי ראשון או בעל תעודת הנדסאי או טכנאי מוסמך לפי </w:t>
            </w:r>
            <w:hyperlink r:id="rId8" w:tooltip="חוק ההנדסאים והטכנאים המוסמכים" w:history="1">
              <w:r w:rsidRPr="00F17E0A">
                <w:rPr>
                  <w:rStyle w:val="Hyperlink"/>
                  <w:rFonts w:ascii="David" w:hAnsi="David"/>
                  <w:rtl/>
                </w:rPr>
                <w:t>חוק ההנדסאים והטכנאים המוסמכים, התשע״ג–2013</w:t>
              </w:r>
            </w:hyperlink>
            <w:r w:rsidRPr="00F17E0A">
              <w:rPr>
                <w:rFonts w:ascii="David" w:hAnsi="David"/>
              </w:rPr>
              <w:t>;</w:t>
            </w:r>
          </w:p>
          <w:p w14:paraId="0047F2D7" w14:textId="77777777" w:rsidR="0026637A" w:rsidRPr="00F17E0A" w:rsidRDefault="0026637A" w:rsidP="00BA2EC5">
            <w:pPr>
              <w:keepNext/>
              <w:keepLines/>
              <w:widowControl w:val="0"/>
              <w:rPr>
                <w:rFonts w:ascii="David" w:hAnsi="David"/>
              </w:rPr>
            </w:pPr>
            <w:r w:rsidRPr="00F17E0A">
              <w:rPr>
                <w:rFonts w:ascii="David" w:hAnsi="David"/>
                <w:rtl/>
              </w:rPr>
              <w:t>(2) הוא בעל ניסיון בביצוע פרויקט אחד בתוך 5 השנים שקדמו למועד כניסת תקנות אלה לתוקף ובפרויקט מתקיימים כל אלה</w:t>
            </w:r>
            <w:r w:rsidRPr="00F17E0A">
              <w:rPr>
                <w:rFonts w:ascii="David" w:hAnsi="David"/>
              </w:rPr>
              <w:t>:</w:t>
            </w:r>
          </w:p>
          <w:p w14:paraId="633BC94B" w14:textId="77777777" w:rsidR="0026637A" w:rsidRPr="00F17E0A" w:rsidRDefault="0026637A" w:rsidP="00BA2EC5">
            <w:pPr>
              <w:keepNext/>
              <w:keepLines/>
              <w:widowControl w:val="0"/>
              <w:rPr>
                <w:rFonts w:ascii="David" w:hAnsi="David"/>
              </w:rPr>
            </w:pPr>
            <w:r w:rsidRPr="00F17E0A">
              <w:rPr>
                <w:rFonts w:ascii="David" w:hAnsi="David"/>
                <w:rtl/>
              </w:rPr>
              <w:t>א. משך הפרויקט היה שנתיים לפחות</w:t>
            </w:r>
            <w:r w:rsidRPr="00F17E0A">
              <w:rPr>
                <w:rFonts w:ascii="David" w:hAnsi="David"/>
              </w:rPr>
              <w:t>;</w:t>
            </w:r>
          </w:p>
          <w:p w14:paraId="07A61C04" w14:textId="77777777" w:rsidR="0026637A" w:rsidRPr="00F17E0A" w:rsidRDefault="0026637A" w:rsidP="00BA2EC5">
            <w:pPr>
              <w:keepNext/>
              <w:keepLines/>
              <w:widowControl w:val="0"/>
              <w:rPr>
                <w:rFonts w:ascii="David" w:hAnsi="David"/>
              </w:rPr>
            </w:pPr>
            <w:r w:rsidRPr="00F17E0A">
              <w:rPr>
                <w:rFonts w:ascii="David" w:hAnsi="David"/>
                <w:rtl/>
              </w:rPr>
              <w:t>ב. שווי ההתקשרות בפועל של הפרויקט עמד על 2 מיליון שקלים חדשים לשנה לפחות, כולל מס ערך מוסף</w:t>
            </w:r>
            <w:r w:rsidRPr="00F17E0A">
              <w:rPr>
                <w:rFonts w:ascii="David" w:hAnsi="David"/>
              </w:rPr>
              <w:t>;</w:t>
            </w:r>
          </w:p>
          <w:p w14:paraId="0A8D782F" w14:textId="77777777" w:rsidR="0026637A" w:rsidRPr="00F17E0A" w:rsidRDefault="0026637A" w:rsidP="00BA2EC5">
            <w:pPr>
              <w:keepNext/>
              <w:keepLines/>
              <w:widowControl w:val="0"/>
              <w:rPr>
                <w:rFonts w:ascii="David" w:hAnsi="David"/>
              </w:rPr>
            </w:pPr>
            <w:r w:rsidRPr="00F17E0A">
              <w:rPr>
                <w:rFonts w:ascii="David" w:hAnsi="David"/>
                <w:rtl/>
              </w:rPr>
              <w:t>ג. הפרויקט כלל ביצוע בקרה או פיקוח במקביל באתרים שונים, המצויים בשש רשויות מקומיות שונות לפחות או שתי רשויות מקומיות גדולות; לעניין זה, ”רשות מקומית גדולה“ – רשות מקומית שבשטח שיפוטה מתגוררים מעל 150,000 תושבים לפי רישומי הלשכה המרכזית לסטטיסטיקה</w:t>
            </w:r>
            <w:r w:rsidRPr="00F17E0A">
              <w:rPr>
                <w:rFonts w:ascii="David" w:hAnsi="David"/>
              </w:rPr>
              <w:t>;</w:t>
            </w:r>
          </w:p>
          <w:p w14:paraId="7048556C" w14:textId="77777777" w:rsidR="0026637A" w:rsidRPr="00F17E0A" w:rsidRDefault="0026637A" w:rsidP="00BA2EC5">
            <w:pPr>
              <w:keepNext/>
              <w:keepLines/>
              <w:widowControl w:val="0"/>
              <w:overflowPunct/>
              <w:autoSpaceDE/>
              <w:autoSpaceDN/>
              <w:adjustRightInd/>
              <w:jc w:val="left"/>
              <w:textAlignment w:val="auto"/>
              <w:rPr>
                <w:rFonts w:ascii="David" w:hAnsi="David"/>
                <w:color w:val="000000"/>
                <w:rtl/>
              </w:rPr>
            </w:pPr>
            <w:r w:rsidRPr="00F17E0A">
              <w:rPr>
                <w:rFonts w:ascii="David" w:hAnsi="David"/>
                <w:rtl/>
              </w:rPr>
              <w:t>ד. לצורך ביצוע הפרויקט מנהל הפרויקט הפעיל בו־זמנית, לכל הפחות, 10 בקרים או בודקים או מפקחים, ו־4 מתוכם לפחות היו בעלי התמחות מקצועית מסוימת</w:t>
            </w:r>
            <w:r w:rsidRPr="00F17E0A">
              <w:rPr>
                <w:rFonts w:ascii="David" w:hAnsi="David"/>
              </w:rPr>
              <w:t>;</w:t>
            </w:r>
          </w:p>
        </w:tc>
        <w:tc>
          <w:tcPr>
            <w:tcW w:w="4671" w:type="dxa"/>
            <w:vAlign w:val="center"/>
          </w:tcPr>
          <w:p w14:paraId="220212D6" w14:textId="77777777" w:rsidR="0026637A" w:rsidRPr="00F17E0A" w:rsidRDefault="0026637A" w:rsidP="00BA2EC5">
            <w:pPr>
              <w:pStyle w:val="affa"/>
              <w:keepNext/>
              <w:keepLines/>
              <w:widowControl w:val="0"/>
              <w:overflowPunct/>
              <w:autoSpaceDE/>
              <w:autoSpaceDN/>
              <w:adjustRightInd/>
              <w:ind w:left="0"/>
              <w:contextualSpacing/>
              <w:textAlignment w:val="auto"/>
              <w:rPr>
                <w:rFonts w:ascii="David" w:hAnsi="David"/>
                <w:spacing w:val="-4"/>
                <w:rtl/>
                <w:lang w:eastAsia="en-US"/>
              </w:rPr>
            </w:pPr>
            <w:r w:rsidRPr="00F17E0A">
              <w:rPr>
                <w:rFonts w:ascii="David" w:hAnsi="David"/>
                <w:spacing w:val="-4"/>
                <w:rtl/>
                <w:lang w:eastAsia="en-US"/>
              </w:rPr>
              <w:t>המכרז מפנה לסעיף הרלבנטי בתקנות. על המנהל המוצע לעמוד במלוא הדרישות המופיעות בסעיף.</w:t>
            </w:r>
          </w:p>
        </w:tc>
      </w:tr>
      <w:tr w:rsidR="0026637A" w:rsidRPr="00F17E0A" w14:paraId="4C387449" w14:textId="77777777" w:rsidTr="00BA2EC5">
        <w:trPr>
          <w:tblHeader/>
        </w:trPr>
        <w:tc>
          <w:tcPr>
            <w:tcW w:w="925" w:type="dxa"/>
            <w:vAlign w:val="center"/>
          </w:tcPr>
          <w:p w14:paraId="4BF6412F" w14:textId="77777777" w:rsidR="0026637A" w:rsidRPr="00F17E0A" w:rsidRDefault="0026637A" w:rsidP="00BA2EC5">
            <w:pPr>
              <w:keepNext/>
              <w:keepLines/>
              <w:numPr>
                <w:ilvl w:val="0"/>
                <w:numId w:val="65"/>
              </w:numPr>
              <w:ind w:left="242" w:hanging="185"/>
              <w:jc w:val="center"/>
              <w:rPr>
                <w:rFonts w:ascii="David" w:hAnsi="David"/>
                <w:rtl/>
              </w:rPr>
            </w:pPr>
          </w:p>
        </w:tc>
        <w:tc>
          <w:tcPr>
            <w:tcW w:w="1644" w:type="dxa"/>
          </w:tcPr>
          <w:p w14:paraId="412F7E2B" w14:textId="77777777" w:rsidR="0026637A" w:rsidRPr="00F17E0A" w:rsidRDefault="0026637A" w:rsidP="00BA2EC5">
            <w:pPr>
              <w:keepNext/>
              <w:keepLines/>
              <w:widowControl w:val="0"/>
              <w:jc w:val="center"/>
              <w:rPr>
                <w:rFonts w:ascii="David" w:hAnsi="David"/>
                <w:highlight w:val="yellow"/>
                <w:rtl/>
              </w:rPr>
            </w:pPr>
            <w:r w:rsidRPr="00F17E0A">
              <w:rPr>
                <w:rFonts w:ascii="David" w:hAnsi="David"/>
                <w:rtl/>
              </w:rPr>
              <w:t>6.25.1.3</w:t>
            </w:r>
          </w:p>
        </w:tc>
        <w:tc>
          <w:tcPr>
            <w:tcW w:w="1134" w:type="dxa"/>
          </w:tcPr>
          <w:p w14:paraId="56080625" w14:textId="77777777" w:rsidR="0026637A" w:rsidRPr="00F17E0A" w:rsidRDefault="0026637A" w:rsidP="00BA2EC5">
            <w:pPr>
              <w:keepNext/>
              <w:keepLines/>
              <w:widowControl w:val="0"/>
              <w:jc w:val="center"/>
              <w:rPr>
                <w:rFonts w:ascii="David" w:hAnsi="David"/>
                <w:highlight w:val="yellow"/>
                <w:rtl/>
              </w:rPr>
            </w:pPr>
            <w:r w:rsidRPr="00F17E0A">
              <w:rPr>
                <w:rFonts w:ascii="David" w:hAnsi="David"/>
                <w:rtl/>
              </w:rPr>
              <w:t>23</w:t>
            </w:r>
          </w:p>
        </w:tc>
        <w:tc>
          <w:tcPr>
            <w:tcW w:w="6236" w:type="dxa"/>
          </w:tcPr>
          <w:p w14:paraId="0CE0A112" w14:textId="77777777" w:rsidR="0026637A" w:rsidRPr="00F17E0A" w:rsidRDefault="0026637A" w:rsidP="00BA2EC5">
            <w:pPr>
              <w:keepNext/>
              <w:keepLines/>
              <w:widowControl w:val="0"/>
              <w:overflowPunct/>
              <w:autoSpaceDE/>
              <w:autoSpaceDN/>
              <w:adjustRightInd/>
              <w:jc w:val="left"/>
              <w:textAlignment w:val="auto"/>
              <w:rPr>
                <w:rFonts w:ascii="David" w:hAnsi="David"/>
                <w:color w:val="000000"/>
                <w:rtl/>
              </w:rPr>
            </w:pPr>
            <w:r w:rsidRPr="00F17E0A">
              <w:rPr>
                <w:rFonts w:ascii="David" w:hAnsi="David"/>
                <w:rtl/>
              </w:rPr>
              <w:t>נבקש לדעת – במסגרת אילו שנים נדרש המנהל לעמוד בתנאי הסף?</w:t>
            </w:r>
          </w:p>
        </w:tc>
        <w:tc>
          <w:tcPr>
            <w:tcW w:w="4671" w:type="dxa"/>
            <w:vAlign w:val="center"/>
          </w:tcPr>
          <w:p w14:paraId="208FEB09" w14:textId="77777777" w:rsidR="0026637A" w:rsidRPr="00F17E0A" w:rsidRDefault="0026637A" w:rsidP="00BA2EC5">
            <w:pPr>
              <w:keepNext/>
              <w:keepLines/>
              <w:widowControl w:val="0"/>
              <w:overflowPunct/>
              <w:autoSpaceDE/>
              <w:autoSpaceDN/>
              <w:adjustRightInd/>
              <w:jc w:val="left"/>
              <w:textAlignment w:val="auto"/>
              <w:rPr>
                <w:rFonts w:ascii="David" w:hAnsi="David"/>
                <w:rtl/>
              </w:rPr>
            </w:pPr>
            <w:r w:rsidRPr="00F17E0A">
              <w:rPr>
                <w:rFonts w:ascii="David" w:hAnsi="David" w:hint="cs"/>
                <w:rtl/>
              </w:rPr>
              <w:t xml:space="preserve"> על מנהל הפרוייקט המוצע לעמוד בתנאי הסף </w:t>
            </w:r>
            <w:r w:rsidRPr="00F17E0A">
              <w:rPr>
                <w:rFonts w:ascii="David" w:hAnsi="David"/>
                <w:rtl/>
              </w:rPr>
              <w:t xml:space="preserve">בתוך </w:t>
            </w:r>
            <w:r w:rsidRPr="00F17E0A">
              <w:rPr>
                <w:rFonts w:ascii="David" w:hAnsi="David" w:hint="cs"/>
                <w:rtl/>
              </w:rPr>
              <w:t xml:space="preserve">5 </w:t>
            </w:r>
            <w:r w:rsidRPr="00F17E0A">
              <w:rPr>
                <w:rFonts w:ascii="David" w:hAnsi="David"/>
                <w:rtl/>
              </w:rPr>
              <w:t xml:space="preserve">השנים שקדמו למועד כניסת </w:t>
            </w:r>
            <w:r w:rsidRPr="00F17E0A">
              <w:rPr>
                <w:rFonts w:ascii="David" w:hAnsi="David" w:hint="cs"/>
                <w:rtl/>
              </w:rPr>
              <w:t>ה</w:t>
            </w:r>
            <w:r w:rsidRPr="00F17E0A">
              <w:rPr>
                <w:rFonts w:ascii="David" w:hAnsi="David"/>
                <w:rtl/>
              </w:rPr>
              <w:t>תקנות לתוקף</w:t>
            </w:r>
            <w:r w:rsidRPr="00F17E0A">
              <w:rPr>
                <w:rFonts w:ascii="David" w:hAnsi="David" w:hint="cs"/>
                <w:rtl/>
              </w:rPr>
              <w:t>, כלומר ב-5 השנים שקדמו לשנת 2021.</w:t>
            </w:r>
          </w:p>
        </w:tc>
      </w:tr>
      <w:tr w:rsidR="0026637A" w:rsidRPr="00F17E0A" w14:paraId="674BF64E" w14:textId="77777777" w:rsidTr="00BA2EC5">
        <w:trPr>
          <w:tblHeader/>
        </w:trPr>
        <w:tc>
          <w:tcPr>
            <w:tcW w:w="925" w:type="dxa"/>
            <w:vAlign w:val="center"/>
          </w:tcPr>
          <w:p w14:paraId="2CD20151" w14:textId="77777777" w:rsidR="0026637A" w:rsidRPr="00F17E0A" w:rsidRDefault="0026637A" w:rsidP="00BA2EC5">
            <w:pPr>
              <w:keepNext/>
              <w:keepLines/>
              <w:numPr>
                <w:ilvl w:val="0"/>
                <w:numId w:val="65"/>
              </w:numPr>
              <w:ind w:left="242" w:hanging="185"/>
              <w:jc w:val="center"/>
              <w:rPr>
                <w:rFonts w:ascii="David" w:hAnsi="David"/>
                <w:rtl/>
              </w:rPr>
            </w:pPr>
          </w:p>
        </w:tc>
        <w:tc>
          <w:tcPr>
            <w:tcW w:w="1644" w:type="dxa"/>
          </w:tcPr>
          <w:p w14:paraId="0F895061" w14:textId="77777777" w:rsidR="0026637A" w:rsidRPr="00F17E0A" w:rsidRDefault="0026637A" w:rsidP="00BA2EC5">
            <w:pPr>
              <w:keepNext/>
              <w:keepLines/>
              <w:widowControl w:val="0"/>
              <w:jc w:val="center"/>
              <w:rPr>
                <w:rFonts w:ascii="David" w:hAnsi="David"/>
                <w:highlight w:val="yellow"/>
                <w:rtl/>
              </w:rPr>
            </w:pPr>
            <w:r w:rsidRPr="00F17E0A">
              <w:rPr>
                <w:rFonts w:ascii="David" w:hAnsi="David"/>
                <w:rtl/>
              </w:rPr>
              <w:t>מחוון -מנהל פרויקט</w:t>
            </w:r>
          </w:p>
        </w:tc>
        <w:tc>
          <w:tcPr>
            <w:tcW w:w="1134" w:type="dxa"/>
          </w:tcPr>
          <w:p w14:paraId="21DD4573" w14:textId="77777777" w:rsidR="0026637A" w:rsidRPr="00F17E0A" w:rsidRDefault="0026637A" w:rsidP="00BA2EC5">
            <w:pPr>
              <w:keepNext/>
              <w:keepLines/>
              <w:widowControl w:val="0"/>
              <w:jc w:val="center"/>
              <w:rPr>
                <w:rFonts w:ascii="David" w:hAnsi="David"/>
                <w:highlight w:val="yellow"/>
                <w:rtl/>
              </w:rPr>
            </w:pPr>
          </w:p>
        </w:tc>
        <w:tc>
          <w:tcPr>
            <w:tcW w:w="6236" w:type="dxa"/>
          </w:tcPr>
          <w:p w14:paraId="40BE06B2" w14:textId="77777777" w:rsidR="0026637A" w:rsidRPr="00F17E0A" w:rsidRDefault="0026637A" w:rsidP="00BA2EC5">
            <w:pPr>
              <w:keepNext/>
              <w:keepLines/>
              <w:widowControl w:val="0"/>
              <w:rPr>
                <w:rFonts w:ascii="David" w:hAnsi="David"/>
                <w:rtl/>
              </w:rPr>
            </w:pPr>
            <w:r w:rsidRPr="00F17E0A">
              <w:rPr>
                <w:rFonts w:ascii="David" w:hAnsi="David"/>
                <w:rtl/>
              </w:rPr>
              <w:t xml:space="preserve">ככל שלמנהל הפרויקט המוצע ניסיון במספר פרויקטים העומדים בדרישות המכרז, נבקש להבהיר כיצד יחושב הניקוד ברכיב האיכות </w:t>
            </w:r>
            <w:r w:rsidRPr="00F17E0A">
              <w:rPr>
                <w:rFonts w:ascii="David" w:hAnsi="David"/>
                <w:rtl/>
              </w:rPr>
              <w:lastRenderedPageBreak/>
              <w:t>המתייחס ל"היקף התקשרות בפרויקטים העומדים בתנאי המכרז</w:t>
            </w:r>
            <w:r w:rsidRPr="00F17E0A">
              <w:rPr>
                <w:rFonts w:ascii="David" w:hAnsi="David"/>
              </w:rPr>
              <w:t>"</w:t>
            </w:r>
            <w:r w:rsidRPr="00F17E0A">
              <w:rPr>
                <w:rFonts w:ascii="David" w:hAnsi="David"/>
                <w:rtl/>
              </w:rPr>
              <w:t>.</w:t>
            </w:r>
          </w:p>
          <w:p w14:paraId="5513C42A" w14:textId="77777777" w:rsidR="0026637A" w:rsidRPr="00F17E0A" w:rsidRDefault="0026637A" w:rsidP="00BA2EC5">
            <w:pPr>
              <w:keepNext/>
              <w:keepLines/>
              <w:widowControl w:val="0"/>
              <w:overflowPunct/>
              <w:autoSpaceDE/>
              <w:autoSpaceDN/>
              <w:adjustRightInd/>
              <w:jc w:val="left"/>
              <w:textAlignment w:val="auto"/>
              <w:rPr>
                <w:rFonts w:ascii="David" w:hAnsi="David"/>
                <w:color w:val="000000"/>
                <w:rtl/>
              </w:rPr>
            </w:pPr>
            <w:r w:rsidRPr="00F17E0A">
              <w:rPr>
                <w:rFonts w:ascii="David" w:hAnsi="David"/>
                <w:rtl/>
              </w:rPr>
              <w:t xml:space="preserve">האם הניקוד ייקבע בהתאם לפרויקט בעל ההיקף הכספי הגבוה ביותר בלבד? </w:t>
            </w:r>
          </w:p>
        </w:tc>
        <w:tc>
          <w:tcPr>
            <w:tcW w:w="4671" w:type="dxa"/>
            <w:vAlign w:val="center"/>
          </w:tcPr>
          <w:p w14:paraId="72594F81" w14:textId="77777777" w:rsidR="0026637A" w:rsidRPr="00F17E0A" w:rsidRDefault="0026637A" w:rsidP="00BA2EC5">
            <w:pPr>
              <w:pStyle w:val="affa"/>
              <w:keepNext/>
              <w:keepLines/>
              <w:widowControl w:val="0"/>
              <w:overflowPunct/>
              <w:autoSpaceDE/>
              <w:autoSpaceDN/>
              <w:adjustRightInd/>
              <w:ind w:left="0"/>
              <w:contextualSpacing/>
              <w:textAlignment w:val="auto"/>
              <w:rPr>
                <w:rFonts w:ascii="David" w:hAnsi="David"/>
                <w:spacing w:val="-4"/>
                <w:rtl/>
                <w:lang w:eastAsia="en-US"/>
              </w:rPr>
            </w:pPr>
            <w:r w:rsidRPr="00F17E0A">
              <w:rPr>
                <w:rFonts w:ascii="David" w:hAnsi="David"/>
                <w:spacing w:val="-4"/>
                <w:rtl/>
                <w:lang w:eastAsia="en-US"/>
              </w:rPr>
              <w:lastRenderedPageBreak/>
              <w:t>הניקוד ייקבע לפי ההיקף הכספי הכולל של הפרוייקטים שנוהלו על ידו.</w:t>
            </w:r>
          </w:p>
        </w:tc>
      </w:tr>
      <w:tr w:rsidR="0026637A" w:rsidRPr="00F17E0A" w14:paraId="7DE90CD5" w14:textId="77777777" w:rsidTr="00BA2EC5">
        <w:trPr>
          <w:tblHeader/>
        </w:trPr>
        <w:tc>
          <w:tcPr>
            <w:tcW w:w="925" w:type="dxa"/>
            <w:vAlign w:val="center"/>
          </w:tcPr>
          <w:p w14:paraId="683504A5" w14:textId="77777777" w:rsidR="0026637A" w:rsidRPr="00F17E0A" w:rsidRDefault="0026637A" w:rsidP="00BA2EC5">
            <w:pPr>
              <w:keepNext/>
              <w:keepLines/>
              <w:numPr>
                <w:ilvl w:val="0"/>
                <w:numId w:val="65"/>
              </w:numPr>
              <w:ind w:left="242" w:hanging="185"/>
              <w:jc w:val="center"/>
              <w:rPr>
                <w:rFonts w:ascii="David" w:hAnsi="David"/>
                <w:rtl/>
              </w:rPr>
            </w:pPr>
          </w:p>
        </w:tc>
        <w:tc>
          <w:tcPr>
            <w:tcW w:w="1644" w:type="dxa"/>
          </w:tcPr>
          <w:p w14:paraId="550026E0" w14:textId="77777777" w:rsidR="0026637A" w:rsidRPr="00F17E0A" w:rsidRDefault="0026637A" w:rsidP="00BA2EC5">
            <w:pPr>
              <w:keepNext/>
              <w:keepLines/>
              <w:widowControl w:val="0"/>
              <w:rPr>
                <w:rFonts w:ascii="David" w:hAnsi="David"/>
                <w:rtl/>
              </w:rPr>
            </w:pPr>
            <w:r w:rsidRPr="00F17E0A">
              <w:rPr>
                <w:rFonts w:ascii="David" w:hAnsi="David"/>
                <w:rtl/>
              </w:rPr>
              <w:t>6.24.4</w:t>
            </w:r>
          </w:p>
          <w:p w14:paraId="01E03FA9" w14:textId="77777777" w:rsidR="0026637A" w:rsidRPr="00F17E0A" w:rsidRDefault="0026637A" w:rsidP="00BA2EC5">
            <w:pPr>
              <w:keepNext/>
              <w:keepLines/>
              <w:widowControl w:val="0"/>
              <w:jc w:val="center"/>
              <w:rPr>
                <w:rFonts w:ascii="David" w:hAnsi="David"/>
                <w:highlight w:val="yellow"/>
                <w:rtl/>
              </w:rPr>
            </w:pPr>
            <w:r w:rsidRPr="00F17E0A">
              <w:rPr>
                <w:rFonts w:ascii="David" w:hAnsi="David"/>
                <w:rtl/>
              </w:rPr>
              <w:t>6.24.3</w:t>
            </w:r>
          </w:p>
        </w:tc>
        <w:tc>
          <w:tcPr>
            <w:tcW w:w="1134" w:type="dxa"/>
          </w:tcPr>
          <w:p w14:paraId="12F6F989" w14:textId="77777777" w:rsidR="0026637A" w:rsidRPr="00F17E0A" w:rsidRDefault="0026637A" w:rsidP="00BA2EC5">
            <w:pPr>
              <w:keepNext/>
              <w:keepLines/>
              <w:widowControl w:val="0"/>
              <w:rPr>
                <w:rFonts w:ascii="David" w:hAnsi="David"/>
                <w:rtl/>
              </w:rPr>
            </w:pPr>
            <w:r w:rsidRPr="00F17E0A">
              <w:rPr>
                <w:rFonts w:ascii="David" w:hAnsi="David"/>
                <w:rtl/>
              </w:rPr>
              <w:t>22</w:t>
            </w:r>
          </w:p>
          <w:p w14:paraId="27CFA6A9" w14:textId="77777777" w:rsidR="0026637A" w:rsidRPr="00F17E0A" w:rsidRDefault="0026637A" w:rsidP="00BA2EC5">
            <w:pPr>
              <w:keepNext/>
              <w:keepLines/>
              <w:widowControl w:val="0"/>
              <w:jc w:val="center"/>
              <w:rPr>
                <w:rFonts w:ascii="David" w:hAnsi="David"/>
                <w:highlight w:val="yellow"/>
                <w:rtl/>
              </w:rPr>
            </w:pPr>
            <w:r w:rsidRPr="00F17E0A">
              <w:rPr>
                <w:rFonts w:ascii="David" w:hAnsi="David"/>
                <w:rtl/>
              </w:rPr>
              <w:t>22</w:t>
            </w:r>
          </w:p>
        </w:tc>
        <w:tc>
          <w:tcPr>
            <w:tcW w:w="6236" w:type="dxa"/>
          </w:tcPr>
          <w:p w14:paraId="64395A1D" w14:textId="77777777" w:rsidR="0026637A" w:rsidRPr="00F17E0A" w:rsidRDefault="0026637A" w:rsidP="00BA2EC5">
            <w:pPr>
              <w:keepNext/>
              <w:keepLines/>
              <w:widowControl w:val="0"/>
              <w:rPr>
                <w:rFonts w:ascii="David" w:hAnsi="David"/>
              </w:rPr>
            </w:pPr>
            <w:r w:rsidRPr="00F17E0A">
              <w:rPr>
                <w:rFonts w:ascii="David" w:hAnsi="David"/>
              </w:rPr>
              <w:t>"</w:t>
            </w:r>
            <w:r w:rsidRPr="00F17E0A">
              <w:rPr>
                <w:rFonts w:ascii="David" w:hAnsi="David"/>
                <w:rtl/>
              </w:rPr>
              <w:t>במכרז זה ערך שעה מינימלי ברוטו, לא כולל העלויות הסוציאליות המתחייבות עפ"י המכרז ועפ"י כל דין, לא יפחת מ– 70 ₪ לשעה</w:t>
            </w:r>
            <w:r w:rsidRPr="00F17E0A">
              <w:rPr>
                <w:rFonts w:ascii="David" w:hAnsi="David"/>
              </w:rPr>
              <w:t>..."</w:t>
            </w:r>
          </w:p>
          <w:p w14:paraId="0742F7A2" w14:textId="77777777" w:rsidR="0026637A" w:rsidRPr="00F17E0A" w:rsidRDefault="0026637A" w:rsidP="00BA2EC5">
            <w:pPr>
              <w:keepNext/>
              <w:keepLines/>
              <w:widowControl w:val="0"/>
              <w:rPr>
                <w:rFonts w:ascii="David" w:hAnsi="David"/>
              </w:rPr>
            </w:pPr>
            <w:r w:rsidRPr="00F17E0A">
              <w:rPr>
                <w:rFonts w:ascii="David" w:hAnsi="David"/>
                <w:rtl/>
              </w:rPr>
              <w:t>מאחר והמכרז מבוסס בעיקרו על תמחור כוח אדם, ובמסגרתו נדרש לתמחר כ- 50,000 שעות עבודה, סוגיית תמחור בעלי התפקידים, אשר חלקם ו/או רובם צפויים לפעול כנותני שירות עצמאיים כנגד חשבונית, הינה סוגיה מהותית ובעלת השפעה ישירה על אופן תמחור ההצעה</w:t>
            </w:r>
            <w:r w:rsidRPr="00F17E0A">
              <w:rPr>
                <w:rFonts w:ascii="David" w:hAnsi="David"/>
              </w:rPr>
              <w:t>.</w:t>
            </w:r>
          </w:p>
          <w:p w14:paraId="2F22C750" w14:textId="77777777" w:rsidR="0026637A" w:rsidRPr="00F17E0A" w:rsidRDefault="0026637A" w:rsidP="00BA2EC5">
            <w:pPr>
              <w:keepNext/>
              <w:keepLines/>
              <w:widowControl w:val="0"/>
              <w:rPr>
                <w:rFonts w:ascii="David" w:hAnsi="David"/>
              </w:rPr>
            </w:pPr>
            <w:r w:rsidRPr="00F17E0A">
              <w:rPr>
                <w:rFonts w:ascii="David" w:hAnsi="David"/>
                <w:rtl/>
              </w:rPr>
              <w:t>במסגרת הוראות המכרז נקבע תעריף מינימלי עבור חלק מבעלי התפקידים, ולצדו נקבעו גם עלויות סוציאליות מינימליות אותן נדרש להוסיף במקרה של העסקת בעל התפקיד כשכיר. יחד עם זאת, המכרז אינו מתייחס כלל לרכיבי העלות הנדרשים במקרה שבו בעל התפקיד מועסק כקבלן עצמאי המספק שירות כנגד חשבונית</w:t>
            </w:r>
            <w:r w:rsidRPr="00F17E0A">
              <w:rPr>
                <w:rFonts w:ascii="David" w:hAnsi="David"/>
              </w:rPr>
              <w:t>.</w:t>
            </w:r>
          </w:p>
          <w:p w14:paraId="64450A26" w14:textId="77777777" w:rsidR="0026637A" w:rsidRPr="00F17E0A" w:rsidRDefault="0026637A" w:rsidP="00BA2EC5">
            <w:pPr>
              <w:keepNext/>
              <w:keepLines/>
              <w:widowControl w:val="0"/>
              <w:rPr>
                <w:rFonts w:ascii="David" w:hAnsi="David"/>
              </w:rPr>
            </w:pPr>
            <w:r w:rsidRPr="00F17E0A">
              <w:rPr>
                <w:rFonts w:ascii="David" w:hAnsi="David"/>
                <w:rtl/>
              </w:rPr>
              <w:t>מאחר והמכרז קבע תעריף מינימלי לחלק מבעלי התפקידים, וזאת במטרה להבטיח רמה מקצועית נאותה ואיכות מתאימה של נותני השירות, מן הראוי כי עקרון זה יישמר גם ביחס לנותני שירות עצמאיים. זאת, בין היתר, לאור העלויות החלות על קבלנים עצמאיים מתוקף מעמדם, לרבות תשלומי מע"מ, ביטוח לאומי ומס בריאות כעצמאים, הפקדות פנסיוניות, הנהלת חשבונות, וכן נשיאה עצמאית בעלויות ימי מחלה, חופשה והיעדר זכויות סוציאליות המשולמות לעובד שכיר</w:t>
            </w:r>
            <w:r w:rsidRPr="00F17E0A">
              <w:rPr>
                <w:rFonts w:ascii="David" w:hAnsi="David"/>
              </w:rPr>
              <w:t>.</w:t>
            </w:r>
          </w:p>
          <w:p w14:paraId="47A33596" w14:textId="77777777" w:rsidR="0026637A" w:rsidRPr="00F17E0A" w:rsidRDefault="0026637A" w:rsidP="00BA2EC5">
            <w:pPr>
              <w:keepNext/>
              <w:keepLines/>
              <w:widowControl w:val="0"/>
              <w:overflowPunct/>
              <w:autoSpaceDE/>
              <w:autoSpaceDN/>
              <w:adjustRightInd/>
              <w:jc w:val="left"/>
              <w:textAlignment w:val="auto"/>
              <w:rPr>
                <w:rFonts w:ascii="David" w:hAnsi="David"/>
                <w:color w:val="000000"/>
                <w:rtl/>
              </w:rPr>
            </w:pPr>
            <w:r w:rsidRPr="00F17E0A">
              <w:rPr>
                <w:rFonts w:ascii="David" w:hAnsi="David"/>
                <w:rtl/>
              </w:rPr>
              <w:t xml:space="preserve">לפיכך, לשם יצירת שוויון בין המשתתפים, מניעת תמחור חסר ושמירה על רמת כוח האדם המקצועי אותה ביקש המכרז להבטיח באמצעות קביעת תעריפי מינימום, נבקש להבהיר כי הספק יחויב לשלם לכל בעל תפקיד (בודקים / מומחי מצלמות / מומחים פדגוגיים / מלווי שותפויות) הפועל כקבלן עצמאי, לכל הפחות את התעריף השעתי </w:t>
            </w:r>
            <w:r w:rsidRPr="00F17E0A">
              <w:rPr>
                <w:rFonts w:ascii="David" w:hAnsi="David"/>
                <w:rtl/>
              </w:rPr>
              <w:lastRenderedPageBreak/>
              <w:t>המשולם לבעל תפקיד שכיר מקביל, בתוספת שווה כסף של מלוא העלויות הסוציאליות שהיו משולמות בגין העסקתו כשכיר</w:t>
            </w:r>
            <w:r w:rsidRPr="00F17E0A">
              <w:rPr>
                <w:rFonts w:ascii="David" w:hAnsi="David"/>
              </w:rPr>
              <w:t>.</w:t>
            </w:r>
          </w:p>
        </w:tc>
        <w:tc>
          <w:tcPr>
            <w:tcW w:w="4671" w:type="dxa"/>
            <w:vAlign w:val="center"/>
          </w:tcPr>
          <w:p w14:paraId="5B4B96E7" w14:textId="77777777" w:rsidR="0026637A" w:rsidRPr="00F17E0A" w:rsidRDefault="0026637A" w:rsidP="00BA2EC5">
            <w:pPr>
              <w:pStyle w:val="affa"/>
              <w:keepNext/>
              <w:keepLines/>
              <w:widowControl w:val="0"/>
              <w:overflowPunct/>
              <w:autoSpaceDE/>
              <w:autoSpaceDN/>
              <w:adjustRightInd/>
              <w:ind w:left="0"/>
              <w:contextualSpacing/>
              <w:textAlignment w:val="auto"/>
              <w:rPr>
                <w:rFonts w:ascii="David" w:hAnsi="David"/>
                <w:spacing w:val="-4"/>
                <w:rtl/>
                <w:lang w:eastAsia="en-US"/>
              </w:rPr>
            </w:pPr>
            <w:r w:rsidRPr="00F17E0A">
              <w:rPr>
                <w:rFonts w:ascii="David" w:hAnsi="David" w:hint="cs"/>
                <w:spacing w:val="-4"/>
                <w:rtl/>
                <w:lang w:eastAsia="en-US"/>
              </w:rPr>
              <w:lastRenderedPageBreak/>
              <w:t>ראו תשובה לשאלה 81 לעיל.</w:t>
            </w:r>
          </w:p>
        </w:tc>
      </w:tr>
      <w:tr w:rsidR="0026637A" w:rsidRPr="00F17E0A" w14:paraId="5341E717" w14:textId="77777777" w:rsidTr="00BA2EC5">
        <w:trPr>
          <w:tblHeader/>
        </w:trPr>
        <w:tc>
          <w:tcPr>
            <w:tcW w:w="925" w:type="dxa"/>
            <w:vAlign w:val="center"/>
          </w:tcPr>
          <w:p w14:paraId="709E3D50" w14:textId="77777777" w:rsidR="0026637A" w:rsidRPr="00F17E0A" w:rsidRDefault="0026637A" w:rsidP="00BA2EC5">
            <w:pPr>
              <w:keepNext/>
              <w:keepLines/>
              <w:numPr>
                <w:ilvl w:val="0"/>
                <w:numId w:val="65"/>
              </w:numPr>
              <w:ind w:left="242" w:hanging="185"/>
              <w:jc w:val="center"/>
              <w:rPr>
                <w:rFonts w:ascii="David" w:hAnsi="David"/>
                <w:rtl/>
              </w:rPr>
            </w:pPr>
          </w:p>
        </w:tc>
        <w:tc>
          <w:tcPr>
            <w:tcW w:w="1644" w:type="dxa"/>
          </w:tcPr>
          <w:p w14:paraId="01A322AC" w14:textId="77777777" w:rsidR="0026637A" w:rsidRPr="00F17E0A" w:rsidRDefault="0026637A" w:rsidP="00BA2EC5">
            <w:pPr>
              <w:keepNext/>
              <w:keepLines/>
              <w:widowControl w:val="0"/>
              <w:jc w:val="center"/>
              <w:rPr>
                <w:rFonts w:ascii="David" w:hAnsi="David"/>
                <w:highlight w:val="yellow"/>
                <w:rtl/>
              </w:rPr>
            </w:pPr>
            <w:r w:rsidRPr="00F17E0A">
              <w:rPr>
                <w:rFonts w:ascii="David" w:hAnsi="David"/>
                <w:rtl/>
              </w:rPr>
              <w:t>2.1.1</w:t>
            </w:r>
          </w:p>
        </w:tc>
        <w:tc>
          <w:tcPr>
            <w:tcW w:w="1134" w:type="dxa"/>
          </w:tcPr>
          <w:p w14:paraId="6A75D6A8" w14:textId="77777777" w:rsidR="0026637A" w:rsidRPr="00F17E0A" w:rsidRDefault="0026637A" w:rsidP="00BA2EC5">
            <w:pPr>
              <w:keepNext/>
              <w:keepLines/>
              <w:widowControl w:val="0"/>
              <w:jc w:val="center"/>
              <w:rPr>
                <w:rFonts w:ascii="David" w:hAnsi="David"/>
                <w:highlight w:val="yellow"/>
                <w:rtl/>
              </w:rPr>
            </w:pPr>
            <w:r w:rsidRPr="00F17E0A">
              <w:rPr>
                <w:rFonts w:ascii="David" w:hAnsi="David"/>
                <w:rtl/>
              </w:rPr>
              <w:t>4</w:t>
            </w:r>
          </w:p>
        </w:tc>
        <w:tc>
          <w:tcPr>
            <w:tcW w:w="6236" w:type="dxa"/>
          </w:tcPr>
          <w:p w14:paraId="45B8D162" w14:textId="77777777" w:rsidR="0026637A" w:rsidRPr="00F17E0A" w:rsidRDefault="0026637A" w:rsidP="00BA2EC5">
            <w:pPr>
              <w:keepNext/>
              <w:keepLines/>
              <w:widowControl w:val="0"/>
              <w:rPr>
                <w:rFonts w:ascii="David" w:hAnsi="David"/>
                <w:rtl/>
              </w:rPr>
            </w:pPr>
            <w:r w:rsidRPr="00F17E0A">
              <w:rPr>
                <w:rFonts w:ascii="David" w:hAnsi="David"/>
                <w:rtl/>
              </w:rPr>
              <w:t xml:space="preserve">נבקש להסיר את הדרישה החריגה מהמציע להציג את כל ההתקשרויות הקיימות עם משרדי ממשלה שונים. ישנה טבלה של ההתקשרויות מול משרד החינוך וישנו נספח ב'9 בו מצהיר המציע בדבר ניגוד עניינים. </w:t>
            </w:r>
          </w:p>
          <w:p w14:paraId="5E45868C" w14:textId="77777777" w:rsidR="0026637A" w:rsidRPr="00F17E0A" w:rsidRDefault="0026637A" w:rsidP="00BA2EC5">
            <w:pPr>
              <w:keepNext/>
              <w:keepLines/>
              <w:widowControl w:val="0"/>
              <w:overflowPunct/>
              <w:autoSpaceDE/>
              <w:autoSpaceDN/>
              <w:adjustRightInd/>
              <w:jc w:val="left"/>
              <w:textAlignment w:val="auto"/>
              <w:rPr>
                <w:rFonts w:ascii="David" w:hAnsi="David"/>
                <w:color w:val="000000"/>
                <w:rtl/>
              </w:rPr>
            </w:pPr>
            <w:r w:rsidRPr="00F17E0A">
              <w:rPr>
                <w:rFonts w:ascii="David" w:hAnsi="David"/>
                <w:rtl/>
              </w:rPr>
              <w:t>אנא התייחסותכם.</w:t>
            </w:r>
          </w:p>
        </w:tc>
        <w:tc>
          <w:tcPr>
            <w:tcW w:w="4671" w:type="dxa"/>
            <w:vAlign w:val="center"/>
          </w:tcPr>
          <w:p w14:paraId="2C47A2EB" w14:textId="77777777" w:rsidR="0026637A" w:rsidRPr="00F17E0A" w:rsidRDefault="0026637A" w:rsidP="00BA2EC5">
            <w:pPr>
              <w:pStyle w:val="affa"/>
              <w:keepNext/>
              <w:keepLines/>
              <w:widowControl w:val="0"/>
              <w:overflowPunct/>
              <w:autoSpaceDE/>
              <w:autoSpaceDN/>
              <w:adjustRightInd/>
              <w:ind w:left="0"/>
              <w:contextualSpacing/>
              <w:textAlignment w:val="auto"/>
              <w:rPr>
                <w:rFonts w:ascii="David" w:hAnsi="David"/>
                <w:spacing w:val="-4"/>
                <w:rtl/>
                <w:lang w:eastAsia="en-US"/>
              </w:rPr>
            </w:pPr>
            <w:r w:rsidRPr="00F17E0A">
              <w:rPr>
                <w:rFonts w:ascii="David" w:hAnsi="David"/>
                <w:spacing w:val="-4"/>
                <w:rtl/>
                <w:lang w:eastAsia="en-US"/>
              </w:rPr>
              <w:t>יש להציג רק את ההתקשרויות עם משרד החינוך.</w:t>
            </w:r>
          </w:p>
        </w:tc>
      </w:tr>
      <w:tr w:rsidR="0026637A" w:rsidRPr="00F17E0A" w14:paraId="25F79807" w14:textId="77777777" w:rsidTr="00BA2EC5">
        <w:trPr>
          <w:tblHeader/>
        </w:trPr>
        <w:tc>
          <w:tcPr>
            <w:tcW w:w="925" w:type="dxa"/>
            <w:vAlign w:val="center"/>
          </w:tcPr>
          <w:p w14:paraId="224B2F67" w14:textId="77777777" w:rsidR="0026637A" w:rsidRPr="00F17E0A" w:rsidRDefault="0026637A" w:rsidP="00BA2EC5">
            <w:pPr>
              <w:keepNext/>
              <w:keepLines/>
              <w:numPr>
                <w:ilvl w:val="0"/>
                <w:numId w:val="65"/>
              </w:numPr>
              <w:ind w:left="242" w:hanging="185"/>
              <w:jc w:val="center"/>
              <w:rPr>
                <w:rFonts w:ascii="David" w:hAnsi="David"/>
                <w:rtl/>
              </w:rPr>
            </w:pPr>
          </w:p>
        </w:tc>
        <w:tc>
          <w:tcPr>
            <w:tcW w:w="1644" w:type="dxa"/>
          </w:tcPr>
          <w:p w14:paraId="39665849" w14:textId="77777777" w:rsidR="0026637A" w:rsidRPr="00F17E0A" w:rsidRDefault="0026637A" w:rsidP="00BA2EC5">
            <w:pPr>
              <w:keepNext/>
              <w:keepLines/>
              <w:widowControl w:val="0"/>
              <w:jc w:val="center"/>
              <w:rPr>
                <w:rFonts w:ascii="David" w:hAnsi="David"/>
                <w:highlight w:val="yellow"/>
                <w:rtl/>
              </w:rPr>
            </w:pPr>
            <w:r w:rsidRPr="00F17E0A">
              <w:rPr>
                <w:rFonts w:ascii="David" w:hAnsi="David"/>
                <w:color w:val="000000" w:themeColor="text1"/>
                <w:rtl/>
              </w:rPr>
              <w:t>נספח אבטחת מידע - 3.1.2</w:t>
            </w:r>
          </w:p>
        </w:tc>
        <w:tc>
          <w:tcPr>
            <w:tcW w:w="1134" w:type="dxa"/>
          </w:tcPr>
          <w:p w14:paraId="2655C881" w14:textId="77777777" w:rsidR="0026637A" w:rsidRPr="00F17E0A" w:rsidRDefault="0026637A" w:rsidP="00BA2EC5">
            <w:pPr>
              <w:keepNext/>
              <w:keepLines/>
              <w:widowControl w:val="0"/>
              <w:jc w:val="center"/>
              <w:rPr>
                <w:rFonts w:ascii="David" w:hAnsi="David"/>
                <w:highlight w:val="yellow"/>
                <w:rtl/>
              </w:rPr>
            </w:pPr>
            <w:r w:rsidRPr="00F17E0A">
              <w:rPr>
                <w:rFonts w:ascii="David" w:hAnsi="David"/>
                <w:color w:val="000000" w:themeColor="text1"/>
                <w:rtl/>
              </w:rPr>
              <w:t>64</w:t>
            </w:r>
          </w:p>
        </w:tc>
        <w:tc>
          <w:tcPr>
            <w:tcW w:w="6236" w:type="dxa"/>
          </w:tcPr>
          <w:p w14:paraId="43F9CA7D" w14:textId="77777777" w:rsidR="0026637A" w:rsidRPr="00F17E0A" w:rsidRDefault="0026637A" w:rsidP="00BA2EC5">
            <w:pPr>
              <w:keepNext/>
              <w:keepLines/>
              <w:widowControl w:val="0"/>
              <w:overflowPunct/>
              <w:autoSpaceDE/>
              <w:autoSpaceDN/>
              <w:adjustRightInd/>
              <w:jc w:val="left"/>
              <w:textAlignment w:val="auto"/>
              <w:rPr>
                <w:rFonts w:ascii="David" w:hAnsi="David"/>
                <w:color w:val="000000"/>
                <w:rtl/>
              </w:rPr>
            </w:pPr>
            <w:r w:rsidRPr="00F17E0A">
              <w:rPr>
                <w:rFonts w:ascii="David" w:hAnsi="David"/>
                <w:color w:val="000000" w:themeColor="text1"/>
                <w:rtl/>
              </w:rPr>
              <w:t xml:space="preserve">"על המציע לפרט ולהציג למשרד, </w:t>
            </w:r>
            <w:r w:rsidRPr="00F17E0A">
              <w:rPr>
                <w:rFonts w:ascii="David" w:hAnsi="David"/>
                <w:b/>
                <w:bCs/>
                <w:color w:val="000000" w:themeColor="text1"/>
                <w:rtl/>
              </w:rPr>
              <w:t>ככל שיידרש</w:t>
            </w:r>
            <w:r w:rsidRPr="00F17E0A">
              <w:rPr>
                <w:rFonts w:ascii="David" w:hAnsi="David"/>
                <w:color w:val="000000" w:themeColor="text1"/>
                <w:rtl/>
              </w:rPr>
              <w:t xml:space="preserve"> לעשות זאת, את האמצעים בהם הוא נוקט לשם שמירה על אבטחת המידע לרבות מסמכים רלונטיים", האם בשלב הגשת המכרז נדרש המציע לתת מענה ולהציג את האמצעים?</w:t>
            </w:r>
          </w:p>
        </w:tc>
        <w:tc>
          <w:tcPr>
            <w:tcW w:w="4671" w:type="dxa"/>
            <w:vAlign w:val="center"/>
          </w:tcPr>
          <w:p w14:paraId="60D9FE24" w14:textId="77777777" w:rsidR="0026637A" w:rsidRPr="00F17E0A" w:rsidRDefault="0026637A" w:rsidP="00BA2EC5">
            <w:pPr>
              <w:pStyle w:val="affa"/>
              <w:keepNext/>
              <w:keepLines/>
              <w:widowControl w:val="0"/>
              <w:overflowPunct/>
              <w:autoSpaceDE/>
              <w:autoSpaceDN/>
              <w:adjustRightInd/>
              <w:ind w:left="0"/>
              <w:contextualSpacing/>
              <w:jc w:val="left"/>
              <w:textAlignment w:val="auto"/>
              <w:rPr>
                <w:rFonts w:ascii="David" w:hAnsi="David"/>
                <w:spacing w:val="-4"/>
                <w:rtl/>
                <w:lang w:eastAsia="en-US"/>
              </w:rPr>
            </w:pPr>
            <w:r w:rsidRPr="00F17E0A">
              <w:rPr>
                <w:rFonts w:ascii="David" w:hAnsi="David" w:hint="cs"/>
                <w:spacing w:val="-4"/>
                <w:rtl/>
                <w:lang w:eastAsia="en-US"/>
              </w:rPr>
              <w:t>לא, ככל שיידרש בהמשך.</w:t>
            </w:r>
          </w:p>
        </w:tc>
      </w:tr>
      <w:tr w:rsidR="0026637A" w:rsidRPr="00F17E0A" w14:paraId="39B1E905" w14:textId="77777777" w:rsidTr="00BA2EC5">
        <w:trPr>
          <w:tblHeader/>
        </w:trPr>
        <w:tc>
          <w:tcPr>
            <w:tcW w:w="925" w:type="dxa"/>
            <w:vAlign w:val="center"/>
          </w:tcPr>
          <w:p w14:paraId="268FFC11" w14:textId="77777777" w:rsidR="0026637A" w:rsidRPr="00F17E0A" w:rsidRDefault="0026637A" w:rsidP="00BA2EC5">
            <w:pPr>
              <w:keepNext/>
              <w:keepLines/>
              <w:numPr>
                <w:ilvl w:val="0"/>
                <w:numId w:val="65"/>
              </w:numPr>
              <w:ind w:left="242" w:hanging="185"/>
              <w:jc w:val="center"/>
              <w:rPr>
                <w:rFonts w:ascii="David" w:hAnsi="David"/>
                <w:rtl/>
              </w:rPr>
            </w:pPr>
          </w:p>
        </w:tc>
        <w:tc>
          <w:tcPr>
            <w:tcW w:w="1644" w:type="dxa"/>
          </w:tcPr>
          <w:p w14:paraId="7CC5E280" w14:textId="77777777" w:rsidR="0026637A" w:rsidRPr="00F17E0A" w:rsidRDefault="0026637A" w:rsidP="00BA2EC5">
            <w:pPr>
              <w:keepNext/>
              <w:keepLines/>
              <w:widowControl w:val="0"/>
              <w:jc w:val="center"/>
              <w:rPr>
                <w:rFonts w:ascii="David" w:hAnsi="David"/>
                <w:highlight w:val="yellow"/>
                <w:rtl/>
              </w:rPr>
            </w:pPr>
            <w:r w:rsidRPr="00F17E0A">
              <w:rPr>
                <w:rFonts w:ascii="David" w:hAnsi="David"/>
                <w:color w:val="000000" w:themeColor="text1"/>
                <w:rtl/>
              </w:rPr>
              <w:t>נספח אבטחת מידע - 3.1.3</w:t>
            </w:r>
          </w:p>
        </w:tc>
        <w:tc>
          <w:tcPr>
            <w:tcW w:w="1134" w:type="dxa"/>
          </w:tcPr>
          <w:p w14:paraId="4E8F4FE5" w14:textId="77777777" w:rsidR="0026637A" w:rsidRPr="00F17E0A" w:rsidRDefault="0026637A" w:rsidP="00BA2EC5">
            <w:pPr>
              <w:keepNext/>
              <w:keepLines/>
              <w:widowControl w:val="0"/>
              <w:jc w:val="center"/>
              <w:rPr>
                <w:rFonts w:ascii="David" w:hAnsi="David"/>
                <w:highlight w:val="yellow"/>
                <w:rtl/>
              </w:rPr>
            </w:pPr>
            <w:r w:rsidRPr="00F17E0A">
              <w:rPr>
                <w:rFonts w:ascii="David" w:hAnsi="David"/>
                <w:color w:val="000000" w:themeColor="text1"/>
                <w:rtl/>
              </w:rPr>
              <w:t>64</w:t>
            </w:r>
          </w:p>
        </w:tc>
        <w:tc>
          <w:tcPr>
            <w:tcW w:w="6236" w:type="dxa"/>
          </w:tcPr>
          <w:p w14:paraId="6AF8E6B8" w14:textId="77777777" w:rsidR="0026637A" w:rsidRPr="00F17E0A" w:rsidRDefault="0026637A" w:rsidP="00BA2EC5">
            <w:pPr>
              <w:keepNext/>
              <w:keepLines/>
              <w:widowControl w:val="0"/>
              <w:overflowPunct/>
              <w:autoSpaceDE/>
              <w:autoSpaceDN/>
              <w:adjustRightInd/>
              <w:jc w:val="left"/>
              <w:textAlignment w:val="auto"/>
              <w:rPr>
                <w:rFonts w:ascii="David" w:hAnsi="David"/>
                <w:color w:val="000000"/>
                <w:rtl/>
                <w:lang w:eastAsia="en-US"/>
              </w:rPr>
            </w:pPr>
            <w:r w:rsidRPr="00F17E0A">
              <w:rPr>
                <w:rFonts w:ascii="David" w:hAnsi="David"/>
                <w:color w:val="000000" w:themeColor="text1"/>
                <w:rtl/>
              </w:rPr>
              <w:t xml:space="preserve">נבקש לוודא - האם כבר בעת הגשת המענה למכרז על המציעים לצרף תעודת הסמכה </w:t>
            </w:r>
            <w:r w:rsidRPr="00F17E0A">
              <w:rPr>
                <w:rFonts w:ascii="David" w:hAnsi="David"/>
                <w:color w:val="000000" w:themeColor="text1"/>
              </w:rPr>
              <w:t>ISO27001</w:t>
            </w:r>
            <w:r w:rsidRPr="00F17E0A">
              <w:rPr>
                <w:rFonts w:ascii="David" w:hAnsi="David"/>
                <w:color w:val="000000" w:themeColor="text1"/>
                <w:rtl/>
              </w:rPr>
              <w:t>?</w:t>
            </w:r>
          </w:p>
        </w:tc>
        <w:tc>
          <w:tcPr>
            <w:tcW w:w="4671" w:type="dxa"/>
            <w:vAlign w:val="center"/>
          </w:tcPr>
          <w:p w14:paraId="69B81B93" w14:textId="77777777" w:rsidR="0026637A" w:rsidRPr="00F17E0A" w:rsidRDefault="0026637A" w:rsidP="00BA2EC5">
            <w:pPr>
              <w:pStyle w:val="affa"/>
              <w:keepNext/>
              <w:keepLines/>
              <w:widowControl w:val="0"/>
              <w:overflowPunct/>
              <w:autoSpaceDE/>
              <w:autoSpaceDN/>
              <w:adjustRightInd/>
              <w:ind w:left="0"/>
              <w:contextualSpacing/>
              <w:textAlignment w:val="auto"/>
              <w:rPr>
                <w:rFonts w:ascii="David" w:hAnsi="David"/>
                <w:spacing w:val="-4"/>
                <w:rtl/>
                <w:lang w:eastAsia="en-US"/>
              </w:rPr>
            </w:pPr>
            <w:r w:rsidRPr="00F17E0A">
              <w:rPr>
                <w:rFonts w:ascii="David" w:hAnsi="David" w:hint="cs"/>
                <w:spacing w:val="-4"/>
                <w:rtl/>
                <w:lang w:eastAsia="en-US"/>
              </w:rPr>
              <w:t xml:space="preserve">במידה ויש </w:t>
            </w:r>
            <w:r w:rsidRPr="00F17E0A">
              <w:rPr>
                <w:rFonts w:ascii="David" w:hAnsi="David"/>
                <w:spacing w:val="-4"/>
                <w:rtl/>
                <w:lang w:eastAsia="en-US"/>
              </w:rPr>
              <w:t>–</w:t>
            </w:r>
            <w:r w:rsidRPr="00F17E0A">
              <w:rPr>
                <w:rFonts w:ascii="David" w:hAnsi="David" w:hint="cs"/>
                <w:spacing w:val="-4"/>
                <w:rtl/>
                <w:lang w:eastAsia="en-US"/>
              </w:rPr>
              <w:t xml:space="preserve"> לצרף כבר בשלב ההגשה.</w:t>
            </w:r>
          </w:p>
          <w:p w14:paraId="5706C49F" w14:textId="77777777" w:rsidR="0026637A" w:rsidRPr="00F17E0A" w:rsidRDefault="0026637A" w:rsidP="00BA2EC5">
            <w:pPr>
              <w:pStyle w:val="affa"/>
              <w:keepNext/>
              <w:keepLines/>
              <w:widowControl w:val="0"/>
              <w:overflowPunct/>
              <w:autoSpaceDE/>
              <w:autoSpaceDN/>
              <w:adjustRightInd/>
              <w:ind w:left="0"/>
              <w:contextualSpacing/>
              <w:textAlignment w:val="auto"/>
              <w:rPr>
                <w:rFonts w:ascii="David" w:hAnsi="David"/>
                <w:spacing w:val="-4"/>
                <w:rtl/>
                <w:lang w:eastAsia="en-US"/>
              </w:rPr>
            </w:pPr>
            <w:r w:rsidRPr="00F17E0A">
              <w:rPr>
                <w:rFonts w:ascii="David" w:hAnsi="David" w:hint="cs"/>
                <w:spacing w:val="-4"/>
                <w:rtl/>
                <w:lang w:eastAsia="en-US"/>
              </w:rPr>
              <w:t>במידה ואין, זה לא תנאי סף.</w:t>
            </w:r>
          </w:p>
        </w:tc>
      </w:tr>
      <w:tr w:rsidR="0026637A" w:rsidRPr="00F17E0A" w14:paraId="49CDE977" w14:textId="77777777" w:rsidTr="00BA2EC5">
        <w:trPr>
          <w:tblHeader/>
        </w:trPr>
        <w:tc>
          <w:tcPr>
            <w:tcW w:w="925" w:type="dxa"/>
            <w:vAlign w:val="center"/>
          </w:tcPr>
          <w:p w14:paraId="794535D0" w14:textId="77777777" w:rsidR="0026637A" w:rsidRPr="00F17E0A" w:rsidRDefault="0026637A" w:rsidP="00BA2EC5">
            <w:pPr>
              <w:keepNext/>
              <w:keepLines/>
              <w:numPr>
                <w:ilvl w:val="0"/>
                <w:numId w:val="65"/>
              </w:numPr>
              <w:ind w:left="242" w:hanging="185"/>
              <w:jc w:val="center"/>
              <w:rPr>
                <w:rFonts w:ascii="David" w:hAnsi="David"/>
                <w:rtl/>
              </w:rPr>
            </w:pPr>
          </w:p>
        </w:tc>
        <w:tc>
          <w:tcPr>
            <w:tcW w:w="1644" w:type="dxa"/>
          </w:tcPr>
          <w:p w14:paraId="6F2E53F6" w14:textId="77777777" w:rsidR="0026637A" w:rsidRPr="00F17E0A" w:rsidRDefault="0026637A" w:rsidP="00BA2EC5">
            <w:pPr>
              <w:keepNext/>
              <w:keepLines/>
              <w:widowControl w:val="0"/>
              <w:jc w:val="center"/>
              <w:rPr>
                <w:rFonts w:ascii="David" w:hAnsi="David"/>
                <w:highlight w:val="yellow"/>
                <w:rtl/>
              </w:rPr>
            </w:pPr>
            <w:r w:rsidRPr="00F17E0A">
              <w:rPr>
                <w:rFonts w:ascii="David" w:hAnsi="David"/>
                <w:color w:val="000000" w:themeColor="text1"/>
                <w:rtl/>
              </w:rPr>
              <w:t>נספח אבטחת  מידע - 3.3.1</w:t>
            </w:r>
          </w:p>
        </w:tc>
        <w:tc>
          <w:tcPr>
            <w:tcW w:w="1134" w:type="dxa"/>
          </w:tcPr>
          <w:p w14:paraId="5F57F7AE" w14:textId="77777777" w:rsidR="0026637A" w:rsidRPr="00F17E0A" w:rsidRDefault="0026637A" w:rsidP="00BA2EC5">
            <w:pPr>
              <w:keepNext/>
              <w:keepLines/>
              <w:widowControl w:val="0"/>
              <w:jc w:val="center"/>
              <w:rPr>
                <w:rFonts w:ascii="David" w:hAnsi="David"/>
                <w:highlight w:val="yellow"/>
                <w:rtl/>
              </w:rPr>
            </w:pPr>
            <w:r w:rsidRPr="00F17E0A">
              <w:rPr>
                <w:rFonts w:ascii="David" w:hAnsi="David"/>
                <w:color w:val="000000" w:themeColor="text1"/>
                <w:rtl/>
              </w:rPr>
              <w:t>65</w:t>
            </w:r>
          </w:p>
        </w:tc>
        <w:tc>
          <w:tcPr>
            <w:tcW w:w="6236" w:type="dxa"/>
          </w:tcPr>
          <w:p w14:paraId="4CC5BD08" w14:textId="77777777" w:rsidR="0026637A" w:rsidRPr="00F17E0A" w:rsidRDefault="0026637A" w:rsidP="00BA2EC5">
            <w:pPr>
              <w:keepNext/>
              <w:keepLines/>
              <w:widowControl w:val="0"/>
              <w:overflowPunct/>
              <w:autoSpaceDE/>
              <w:autoSpaceDN/>
              <w:adjustRightInd/>
              <w:jc w:val="left"/>
              <w:textAlignment w:val="auto"/>
              <w:rPr>
                <w:rFonts w:ascii="David" w:hAnsi="David"/>
                <w:color w:val="000000"/>
                <w:rtl/>
                <w:lang w:eastAsia="en-US"/>
              </w:rPr>
            </w:pPr>
            <w:r w:rsidRPr="00F17E0A">
              <w:rPr>
                <w:rFonts w:ascii="David" w:hAnsi="David"/>
                <w:color w:val="000000" w:themeColor="text1"/>
                <w:rtl/>
              </w:rPr>
              <w:t>"המציע יציג למשרד, ככל שיידרש, את האמצעים בהם הוא נוקט לשם אבטחת מידע" האם בשלב הגשת המכרז נדרש המציע לתת מענה ולהציג את האמצעים?</w:t>
            </w:r>
          </w:p>
        </w:tc>
        <w:tc>
          <w:tcPr>
            <w:tcW w:w="4671" w:type="dxa"/>
            <w:vAlign w:val="center"/>
          </w:tcPr>
          <w:p w14:paraId="58F1A82F" w14:textId="77777777" w:rsidR="0026637A" w:rsidRPr="00F17E0A" w:rsidRDefault="0026637A" w:rsidP="00BA2EC5">
            <w:pPr>
              <w:pStyle w:val="affa"/>
              <w:keepNext/>
              <w:keepLines/>
              <w:widowControl w:val="0"/>
              <w:overflowPunct/>
              <w:autoSpaceDE/>
              <w:autoSpaceDN/>
              <w:adjustRightInd/>
              <w:ind w:left="0"/>
              <w:contextualSpacing/>
              <w:textAlignment w:val="auto"/>
              <w:rPr>
                <w:rFonts w:ascii="David" w:hAnsi="David"/>
                <w:spacing w:val="-4"/>
                <w:rtl/>
                <w:lang w:eastAsia="en-US"/>
              </w:rPr>
            </w:pPr>
            <w:r w:rsidRPr="00F17E0A">
              <w:rPr>
                <w:rFonts w:ascii="David" w:hAnsi="David" w:hint="cs"/>
                <w:spacing w:val="-4"/>
                <w:rtl/>
                <w:lang w:eastAsia="en-US"/>
              </w:rPr>
              <w:t>לא, ככל שיידרש בהמשך.</w:t>
            </w:r>
          </w:p>
        </w:tc>
      </w:tr>
      <w:tr w:rsidR="0026637A" w:rsidRPr="00F17E0A" w14:paraId="33812BCC" w14:textId="77777777" w:rsidTr="00BA2EC5">
        <w:trPr>
          <w:tblHeader/>
        </w:trPr>
        <w:tc>
          <w:tcPr>
            <w:tcW w:w="925" w:type="dxa"/>
            <w:vAlign w:val="center"/>
          </w:tcPr>
          <w:p w14:paraId="7B8264A0" w14:textId="77777777" w:rsidR="0026637A" w:rsidRPr="00F17E0A" w:rsidRDefault="0026637A" w:rsidP="00BA2EC5">
            <w:pPr>
              <w:keepNext/>
              <w:keepLines/>
              <w:numPr>
                <w:ilvl w:val="0"/>
                <w:numId w:val="65"/>
              </w:numPr>
              <w:ind w:left="242" w:hanging="185"/>
              <w:jc w:val="center"/>
              <w:rPr>
                <w:rFonts w:ascii="David" w:hAnsi="David"/>
                <w:rtl/>
              </w:rPr>
            </w:pPr>
          </w:p>
        </w:tc>
        <w:tc>
          <w:tcPr>
            <w:tcW w:w="1644" w:type="dxa"/>
          </w:tcPr>
          <w:p w14:paraId="545B4BA1" w14:textId="77777777" w:rsidR="0026637A" w:rsidRPr="00F17E0A" w:rsidRDefault="0026637A" w:rsidP="00BA2EC5">
            <w:pPr>
              <w:keepNext/>
              <w:keepLines/>
              <w:widowControl w:val="0"/>
              <w:jc w:val="center"/>
              <w:rPr>
                <w:rFonts w:ascii="David" w:hAnsi="David"/>
                <w:highlight w:val="yellow"/>
                <w:rtl/>
              </w:rPr>
            </w:pPr>
            <w:r w:rsidRPr="00F17E0A">
              <w:rPr>
                <w:rFonts w:ascii="David" w:hAnsi="David"/>
                <w:rtl/>
              </w:rPr>
              <w:t>2.6.5.2</w:t>
            </w:r>
          </w:p>
        </w:tc>
        <w:tc>
          <w:tcPr>
            <w:tcW w:w="1134" w:type="dxa"/>
          </w:tcPr>
          <w:p w14:paraId="4D7142EB" w14:textId="77777777" w:rsidR="0026637A" w:rsidRPr="00F17E0A" w:rsidRDefault="0026637A" w:rsidP="00BA2EC5">
            <w:pPr>
              <w:keepNext/>
              <w:keepLines/>
              <w:widowControl w:val="0"/>
              <w:jc w:val="center"/>
              <w:rPr>
                <w:rFonts w:ascii="David" w:hAnsi="David"/>
                <w:highlight w:val="yellow"/>
                <w:rtl/>
              </w:rPr>
            </w:pPr>
            <w:r w:rsidRPr="00F17E0A">
              <w:rPr>
                <w:rFonts w:ascii="David" w:hAnsi="David"/>
                <w:rtl/>
              </w:rPr>
              <w:t>5</w:t>
            </w:r>
          </w:p>
        </w:tc>
        <w:tc>
          <w:tcPr>
            <w:tcW w:w="6236" w:type="dxa"/>
          </w:tcPr>
          <w:p w14:paraId="0D210CA3" w14:textId="77777777" w:rsidR="0026637A" w:rsidRPr="00F17E0A" w:rsidRDefault="0026637A" w:rsidP="00BA2EC5">
            <w:pPr>
              <w:pStyle w:val="affa"/>
              <w:keepNext/>
              <w:keepLines/>
              <w:numPr>
                <w:ilvl w:val="0"/>
                <w:numId w:val="69"/>
              </w:numPr>
              <w:overflowPunct/>
              <w:autoSpaceDE/>
              <w:autoSpaceDN/>
              <w:adjustRightInd/>
              <w:ind w:left="217" w:hanging="217"/>
              <w:contextualSpacing/>
              <w:jc w:val="left"/>
              <w:textAlignment w:val="auto"/>
              <w:rPr>
                <w:rFonts w:ascii="David" w:hAnsi="David"/>
                <w:rtl/>
              </w:rPr>
            </w:pPr>
            <w:r w:rsidRPr="00F17E0A">
              <w:rPr>
                <w:rFonts w:ascii="David" w:hAnsi="David"/>
                <w:rtl/>
              </w:rPr>
              <w:t xml:space="preserve">בתנאי הסף 2.6.5.2 נכתב "שווי ההתקשרות לכל פרויקט בפועל עמד על לפחות 5 מיליון ₪ לשנה, כולל מע"מ". </w:t>
            </w:r>
          </w:p>
          <w:p w14:paraId="47EE85D5" w14:textId="77777777" w:rsidR="0026637A" w:rsidRPr="00F17E0A" w:rsidRDefault="0026637A" w:rsidP="00BA2EC5">
            <w:pPr>
              <w:pStyle w:val="affa"/>
              <w:keepNext/>
              <w:keepLines/>
              <w:numPr>
                <w:ilvl w:val="0"/>
                <w:numId w:val="69"/>
              </w:numPr>
              <w:overflowPunct/>
              <w:autoSpaceDE/>
              <w:autoSpaceDN/>
              <w:adjustRightInd/>
              <w:ind w:left="217" w:hanging="217"/>
              <w:contextualSpacing/>
              <w:jc w:val="left"/>
              <w:textAlignment w:val="auto"/>
              <w:rPr>
                <w:rFonts w:ascii="David" w:hAnsi="David"/>
              </w:rPr>
            </w:pPr>
            <w:r w:rsidRPr="00F17E0A">
              <w:rPr>
                <w:rFonts w:ascii="David" w:hAnsi="David"/>
                <w:rtl/>
              </w:rPr>
              <w:t xml:space="preserve">במחוון נכתב "היקף התקשרות בפרויקטים העומדים בתנאי הסף פחות מ-10 מיליון ₪ פסול". </w:t>
            </w:r>
          </w:p>
          <w:p w14:paraId="24911432" w14:textId="77777777" w:rsidR="0026637A" w:rsidRPr="00F17E0A" w:rsidRDefault="0026637A" w:rsidP="00BA2EC5">
            <w:pPr>
              <w:keepNext/>
              <w:keepLines/>
              <w:widowControl w:val="0"/>
              <w:overflowPunct/>
              <w:autoSpaceDE/>
              <w:autoSpaceDN/>
              <w:adjustRightInd/>
              <w:jc w:val="left"/>
              <w:textAlignment w:val="auto"/>
              <w:rPr>
                <w:rFonts w:ascii="David" w:hAnsi="David"/>
                <w:color w:val="000000"/>
                <w:rtl/>
                <w:lang w:eastAsia="en-US"/>
              </w:rPr>
            </w:pPr>
            <w:r w:rsidRPr="00F17E0A">
              <w:rPr>
                <w:rFonts w:ascii="David" w:hAnsi="David"/>
                <w:rtl/>
              </w:rPr>
              <w:t>מבוקש להבהיר מה הסכום והאם שנתי או מצטבר.</w:t>
            </w:r>
          </w:p>
        </w:tc>
        <w:tc>
          <w:tcPr>
            <w:tcW w:w="4671" w:type="dxa"/>
            <w:vAlign w:val="center"/>
          </w:tcPr>
          <w:p w14:paraId="6CC09781" w14:textId="77777777" w:rsidR="0026637A" w:rsidRPr="00F17E0A" w:rsidRDefault="0026637A" w:rsidP="00BA2EC5">
            <w:pPr>
              <w:pStyle w:val="affa"/>
              <w:keepNext/>
              <w:keepLines/>
              <w:widowControl w:val="0"/>
              <w:overflowPunct/>
              <w:autoSpaceDE/>
              <w:autoSpaceDN/>
              <w:adjustRightInd/>
              <w:ind w:left="0"/>
              <w:contextualSpacing/>
              <w:textAlignment w:val="auto"/>
              <w:rPr>
                <w:rFonts w:ascii="David" w:hAnsi="David"/>
                <w:spacing w:val="-4"/>
                <w:rtl/>
                <w:lang w:eastAsia="en-US"/>
              </w:rPr>
            </w:pPr>
            <w:r w:rsidRPr="00F17E0A">
              <w:rPr>
                <w:rFonts w:ascii="David" w:hAnsi="David"/>
                <w:spacing w:val="-4"/>
                <w:rtl/>
                <w:lang w:eastAsia="en-US"/>
              </w:rPr>
              <w:t xml:space="preserve">תנאי הסף דורש שני פרוייקטים, לכן מציע שיציג פחות משני פרוייקטים בהיקף של 5 מיליון ₪ וסך הכל 10 מיליון ₪ לא יעמוד בתנאי הסף. </w:t>
            </w:r>
          </w:p>
        </w:tc>
      </w:tr>
      <w:tr w:rsidR="0026637A" w:rsidRPr="00F17E0A" w14:paraId="5F19E752" w14:textId="77777777" w:rsidTr="00BA2EC5">
        <w:trPr>
          <w:tblHeader/>
        </w:trPr>
        <w:tc>
          <w:tcPr>
            <w:tcW w:w="925" w:type="dxa"/>
            <w:vAlign w:val="center"/>
          </w:tcPr>
          <w:p w14:paraId="7D79F55E" w14:textId="77777777" w:rsidR="0026637A" w:rsidRPr="00F17E0A" w:rsidRDefault="0026637A" w:rsidP="00BA2EC5">
            <w:pPr>
              <w:keepNext/>
              <w:keepLines/>
              <w:numPr>
                <w:ilvl w:val="0"/>
                <w:numId w:val="65"/>
              </w:numPr>
              <w:ind w:left="242" w:hanging="185"/>
              <w:jc w:val="center"/>
              <w:rPr>
                <w:rFonts w:ascii="David" w:hAnsi="David"/>
                <w:rtl/>
              </w:rPr>
            </w:pPr>
          </w:p>
        </w:tc>
        <w:tc>
          <w:tcPr>
            <w:tcW w:w="1644" w:type="dxa"/>
          </w:tcPr>
          <w:p w14:paraId="4AC70332" w14:textId="77777777" w:rsidR="0026637A" w:rsidRPr="00F17E0A" w:rsidRDefault="0026637A" w:rsidP="00BA2EC5">
            <w:pPr>
              <w:keepNext/>
              <w:keepLines/>
              <w:widowControl w:val="0"/>
              <w:jc w:val="center"/>
              <w:rPr>
                <w:rFonts w:ascii="David" w:hAnsi="David"/>
                <w:highlight w:val="yellow"/>
                <w:rtl/>
              </w:rPr>
            </w:pPr>
            <w:r w:rsidRPr="00F17E0A">
              <w:rPr>
                <w:rFonts w:ascii="David" w:hAnsi="David"/>
                <w:rtl/>
              </w:rPr>
              <w:t>נספח 4</w:t>
            </w:r>
          </w:p>
        </w:tc>
        <w:tc>
          <w:tcPr>
            <w:tcW w:w="1134" w:type="dxa"/>
          </w:tcPr>
          <w:p w14:paraId="4FD26C4E" w14:textId="77777777" w:rsidR="0026637A" w:rsidRPr="00F17E0A" w:rsidRDefault="0026637A" w:rsidP="00BA2EC5">
            <w:pPr>
              <w:keepNext/>
              <w:keepLines/>
              <w:widowControl w:val="0"/>
              <w:jc w:val="center"/>
              <w:rPr>
                <w:rFonts w:ascii="David" w:hAnsi="David"/>
                <w:highlight w:val="yellow"/>
                <w:rtl/>
              </w:rPr>
            </w:pPr>
            <w:r w:rsidRPr="00F17E0A">
              <w:rPr>
                <w:rFonts w:ascii="David" w:hAnsi="David"/>
                <w:rtl/>
              </w:rPr>
              <w:t>77</w:t>
            </w:r>
          </w:p>
        </w:tc>
        <w:tc>
          <w:tcPr>
            <w:tcW w:w="6236" w:type="dxa"/>
          </w:tcPr>
          <w:p w14:paraId="5691CFB1" w14:textId="77777777" w:rsidR="0026637A" w:rsidRPr="00F17E0A" w:rsidRDefault="0026637A" w:rsidP="00BA2EC5">
            <w:pPr>
              <w:keepNext/>
              <w:keepLines/>
              <w:widowControl w:val="0"/>
              <w:overflowPunct/>
              <w:autoSpaceDE/>
              <w:autoSpaceDN/>
              <w:adjustRightInd/>
              <w:jc w:val="left"/>
              <w:textAlignment w:val="auto"/>
              <w:rPr>
                <w:rFonts w:ascii="David" w:hAnsi="David"/>
                <w:color w:val="000000"/>
                <w:rtl/>
                <w:lang w:eastAsia="en-US"/>
              </w:rPr>
            </w:pPr>
            <w:r w:rsidRPr="00F17E0A">
              <w:rPr>
                <w:rFonts w:ascii="David" w:hAnsi="David"/>
                <w:rtl/>
              </w:rPr>
              <w:t xml:space="preserve">נבקש הבהרתכם כי מעבר למעונות הקיימים ברשימה המצורפת, הספק לא יידרש לבצע ביקורות ו/או אספקת שירותים. </w:t>
            </w:r>
          </w:p>
        </w:tc>
        <w:tc>
          <w:tcPr>
            <w:tcW w:w="4671" w:type="dxa"/>
            <w:vAlign w:val="center"/>
          </w:tcPr>
          <w:p w14:paraId="32D98D99" w14:textId="77777777" w:rsidR="0026637A" w:rsidRPr="00F17E0A" w:rsidRDefault="0026637A" w:rsidP="00BA2EC5">
            <w:pPr>
              <w:pStyle w:val="affa"/>
              <w:keepNext/>
              <w:keepLines/>
              <w:widowControl w:val="0"/>
              <w:overflowPunct/>
              <w:autoSpaceDE/>
              <w:autoSpaceDN/>
              <w:adjustRightInd/>
              <w:ind w:left="0"/>
              <w:contextualSpacing/>
              <w:textAlignment w:val="auto"/>
              <w:rPr>
                <w:rFonts w:ascii="David" w:hAnsi="David"/>
                <w:spacing w:val="-4"/>
                <w:rtl/>
                <w:lang w:eastAsia="en-US"/>
              </w:rPr>
            </w:pPr>
            <w:r w:rsidRPr="00F17E0A">
              <w:rPr>
                <w:rFonts w:ascii="David" w:hAnsi="David" w:hint="cs"/>
                <w:spacing w:val="-4"/>
                <w:rtl/>
                <w:lang w:eastAsia="en-US"/>
              </w:rPr>
              <w:t>הרשימה המצורפת משקפת את המצב במועד פרסום המכרז. ככל שיהיו שינויים, הספק יידרש לבצע בקרות גם במעונות שאינם כלולים בה.</w:t>
            </w:r>
          </w:p>
        </w:tc>
      </w:tr>
      <w:tr w:rsidR="0026637A" w:rsidRPr="00F17E0A" w14:paraId="5441FF87" w14:textId="77777777" w:rsidTr="00BA2EC5">
        <w:trPr>
          <w:tblHeader/>
        </w:trPr>
        <w:tc>
          <w:tcPr>
            <w:tcW w:w="925" w:type="dxa"/>
            <w:vAlign w:val="center"/>
          </w:tcPr>
          <w:p w14:paraId="7FCC0C3A" w14:textId="77777777" w:rsidR="0026637A" w:rsidRPr="00F17E0A" w:rsidRDefault="0026637A" w:rsidP="00BA2EC5">
            <w:pPr>
              <w:keepNext/>
              <w:keepLines/>
              <w:numPr>
                <w:ilvl w:val="0"/>
                <w:numId w:val="65"/>
              </w:numPr>
              <w:ind w:left="242" w:hanging="185"/>
              <w:jc w:val="center"/>
              <w:rPr>
                <w:rFonts w:ascii="David" w:hAnsi="David"/>
                <w:rtl/>
              </w:rPr>
            </w:pPr>
          </w:p>
        </w:tc>
        <w:tc>
          <w:tcPr>
            <w:tcW w:w="1644" w:type="dxa"/>
          </w:tcPr>
          <w:p w14:paraId="51FE0C4C" w14:textId="77777777" w:rsidR="0026637A" w:rsidRPr="00F17E0A" w:rsidRDefault="0026637A" w:rsidP="00BA2EC5">
            <w:pPr>
              <w:keepNext/>
              <w:keepLines/>
              <w:widowControl w:val="0"/>
              <w:jc w:val="center"/>
              <w:rPr>
                <w:rFonts w:ascii="David" w:hAnsi="David"/>
                <w:highlight w:val="yellow"/>
                <w:rtl/>
              </w:rPr>
            </w:pPr>
            <w:r w:rsidRPr="00F17E0A">
              <w:rPr>
                <w:rFonts w:ascii="David" w:hAnsi="David"/>
                <w:rtl/>
              </w:rPr>
              <w:t>4.4.5.41</w:t>
            </w:r>
          </w:p>
        </w:tc>
        <w:tc>
          <w:tcPr>
            <w:tcW w:w="1134" w:type="dxa"/>
          </w:tcPr>
          <w:p w14:paraId="1A2AA9EF" w14:textId="77777777" w:rsidR="0026637A" w:rsidRPr="00F17E0A" w:rsidRDefault="0026637A" w:rsidP="00BA2EC5">
            <w:pPr>
              <w:keepNext/>
              <w:keepLines/>
              <w:widowControl w:val="0"/>
              <w:jc w:val="center"/>
              <w:rPr>
                <w:rFonts w:ascii="David" w:hAnsi="David"/>
                <w:highlight w:val="yellow"/>
                <w:rtl/>
              </w:rPr>
            </w:pPr>
            <w:r w:rsidRPr="00F17E0A">
              <w:rPr>
                <w:rFonts w:ascii="David" w:hAnsi="David"/>
                <w:rtl/>
              </w:rPr>
              <w:t>15</w:t>
            </w:r>
          </w:p>
        </w:tc>
        <w:tc>
          <w:tcPr>
            <w:tcW w:w="6236" w:type="dxa"/>
          </w:tcPr>
          <w:p w14:paraId="71C605FF" w14:textId="77777777" w:rsidR="0026637A" w:rsidRPr="00F17E0A" w:rsidRDefault="0026637A" w:rsidP="00BA2EC5">
            <w:pPr>
              <w:keepNext/>
              <w:keepLines/>
              <w:widowControl w:val="0"/>
              <w:overflowPunct/>
              <w:autoSpaceDE/>
              <w:autoSpaceDN/>
              <w:adjustRightInd/>
              <w:jc w:val="left"/>
              <w:textAlignment w:val="auto"/>
              <w:rPr>
                <w:rFonts w:ascii="David" w:hAnsi="David"/>
                <w:color w:val="000000"/>
                <w:rtl/>
                <w:lang w:eastAsia="en-US"/>
              </w:rPr>
            </w:pPr>
            <w:r w:rsidRPr="00F17E0A">
              <w:rPr>
                <w:rFonts w:ascii="David" w:hAnsi="David"/>
                <w:rtl/>
              </w:rPr>
              <w:t xml:space="preserve">נבקש הבהרתכם אילו נתונים ימסרו לזוכה בגין המעונות שאינם מוכרים ובאיזה אופן. </w:t>
            </w:r>
          </w:p>
        </w:tc>
        <w:tc>
          <w:tcPr>
            <w:tcW w:w="4671" w:type="dxa"/>
            <w:vAlign w:val="center"/>
          </w:tcPr>
          <w:p w14:paraId="54E0EF1D" w14:textId="77777777" w:rsidR="0026637A" w:rsidRPr="00F17E0A" w:rsidRDefault="0026637A" w:rsidP="00BA2EC5">
            <w:pPr>
              <w:pStyle w:val="affa"/>
              <w:keepNext/>
              <w:keepLines/>
              <w:widowControl w:val="0"/>
              <w:overflowPunct/>
              <w:autoSpaceDE/>
              <w:autoSpaceDN/>
              <w:adjustRightInd/>
              <w:ind w:left="0"/>
              <w:contextualSpacing/>
              <w:textAlignment w:val="auto"/>
              <w:rPr>
                <w:rFonts w:ascii="David" w:hAnsi="David"/>
                <w:spacing w:val="-4"/>
                <w:rtl/>
                <w:lang w:eastAsia="en-US"/>
              </w:rPr>
            </w:pPr>
            <w:r w:rsidRPr="00F17E0A">
              <w:rPr>
                <w:rFonts w:ascii="David" w:hAnsi="David" w:hint="cs"/>
                <w:spacing w:val="-4"/>
                <w:rtl/>
                <w:lang w:eastAsia="en-US"/>
              </w:rPr>
              <w:t>המשרד יעביר את המידע הבא: מיקום המעון, שם המנהל, וכל מידע אחר המצוי בידי המשרד.</w:t>
            </w:r>
          </w:p>
        </w:tc>
      </w:tr>
      <w:tr w:rsidR="0026637A" w:rsidRPr="00F17E0A" w14:paraId="05DDDD90" w14:textId="77777777" w:rsidTr="00BA2EC5">
        <w:trPr>
          <w:tblHeader/>
        </w:trPr>
        <w:tc>
          <w:tcPr>
            <w:tcW w:w="925" w:type="dxa"/>
            <w:vAlign w:val="center"/>
          </w:tcPr>
          <w:p w14:paraId="02F4CFA3" w14:textId="77777777" w:rsidR="0026637A" w:rsidRPr="00F17E0A" w:rsidRDefault="0026637A" w:rsidP="00BA2EC5">
            <w:pPr>
              <w:keepNext/>
              <w:keepLines/>
              <w:numPr>
                <w:ilvl w:val="0"/>
                <w:numId w:val="65"/>
              </w:numPr>
              <w:ind w:left="242" w:hanging="185"/>
              <w:jc w:val="center"/>
              <w:rPr>
                <w:rFonts w:ascii="David" w:hAnsi="David"/>
                <w:rtl/>
              </w:rPr>
            </w:pPr>
          </w:p>
        </w:tc>
        <w:tc>
          <w:tcPr>
            <w:tcW w:w="1644" w:type="dxa"/>
          </w:tcPr>
          <w:p w14:paraId="04CE61C8" w14:textId="77777777" w:rsidR="0026637A" w:rsidRPr="00F17E0A" w:rsidRDefault="0026637A" w:rsidP="00BA2EC5">
            <w:pPr>
              <w:keepNext/>
              <w:keepLines/>
              <w:widowControl w:val="0"/>
              <w:jc w:val="center"/>
              <w:rPr>
                <w:rFonts w:ascii="David" w:hAnsi="David"/>
                <w:highlight w:val="yellow"/>
                <w:rtl/>
              </w:rPr>
            </w:pPr>
            <w:r w:rsidRPr="00F17E0A">
              <w:rPr>
                <w:rFonts w:ascii="David" w:hAnsi="David"/>
                <w:rtl/>
              </w:rPr>
              <w:t>4.4.5.4.1</w:t>
            </w:r>
          </w:p>
        </w:tc>
        <w:tc>
          <w:tcPr>
            <w:tcW w:w="1134" w:type="dxa"/>
          </w:tcPr>
          <w:p w14:paraId="7C89E6A9" w14:textId="77777777" w:rsidR="0026637A" w:rsidRPr="00F17E0A" w:rsidRDefault="0026637A" w:rsidP="00BA2EC5">
            <w:pPr>
              <w:keepNext/>
              <w:keepLines/>
              <w:widowControl w:val="0"/>
              <w:jc w:val="center"/>
              <w:rPr>
                <w:rFonts w:ascii="David" w:hAnsi="David"/>
                <w:highlight w:val="yellow"/>
                <w:rtl/>
              </w:rPr>
            </w:pPr>
            <w:r w:rsidRPr="00F17E0A">
              <w:rPr>
                <w:rFonts w:ascii="David" w:hAnsi="David"/>
                <w:rtl/>
              </w:rPr>
              <w:t>15</w:t>
            </w:r>
          </w:p>
        </w:tc>
        <w:tc>
          <w:tcPr>
            <w:tcW w:w="6236" w:type="dxa"/>
          </w:tcPr>
          <w:p w14:paraId="5162CA49" w14:textId="77777777" w:rsidR="0026637A" w:rsidRPr="00F17E0A" w:rsidRDefault="0026637A" w:rsidP="00BA2EC5">
            <w:pPr>
              <w:keepNext/>
              <w:keepLines/>
              <w:widowControl w:val="0"/>
              <w:overflowPunct/>
              <w:autoSpaceDE/>
              <w:autoSpaceDN/>
              <w:adjustRightInd/>
              <w:jc w:val="left"/>
              <w:textAlignment w:val="auto"/>
              <w:rPr>
                <w:rFonts w:ascii="David" w:hAnsi="David"/>
                <w:color w:val="000000"/>
                <w:rtl/>
                <w:lang w:eastAsia="en-US"/>
              </w:rPr>
            </w:pPr>
            <w:r w:rsidRPr="00F17E0A">
              <w:rPr>
                <w:rFonts w:ascii="David" w:hAnsi="David"/>
                <w:rtl/>
              </w:rPr>
              <w:t>נבקש הבהרתכם כיצד תשולם התמורה בגין רובד 1, לפי איזה תעריף.</w:t>
            </w:r>
          </w:p>
        </w:tc>
        <w:tc>
          <w:tcPr>
            <w:tcW w:w="4671" w:type="dxa"/>
            <w:vAlign w:val="center"/>
          </w:tcPr>
          <w:p w14:paraId="55F7289C" w14:textId="77777777" w:rsidR="0026637A" w:rsidRPr="00F17E0A" w:rsidRDefault="0026637A" w:rsidP="00BA2EC5">
            <w:pPr>
              <w:pStyle w:val="affa"/>
              <w:keepNext/>
              <w:keepLines/>
              <w:widowControl w:val="0"/>
              <w:overflowPunct/>
              <w:autoSpaceDE/>
              <w:autoSpaceDN/>
              <w:adjustRightInd/>
              <w:ind w:left="0"/>
              <w:contextualSpacing/>
              <w:textAlignment w:val="auto"/>
              <w:rPr>
                <w:rFonts w:ascii="David" w:hAnsi="David"/>
                <w:spacing w:val="-4"/>
                <w:rtl/>
                <w:lang w:eastAsia="en-US"/>
              </w:rPr>
            </w:pPr>
            <w:r w:rsidRPr="00F17E0A">
              <w:rPr>
                <w:rFonts w:ascii="David" w:hAnsi="David" w:hint="cs"/>
                <w:spacing w:val="-4"/>
                <w:rtl/>
                <w:lang w:eastAsia="en-US"/>
              </w:rPr>
              <w:t>תשלום זה יבוצע לפי תעריף בודק.</w:t>
            </w:r>
          </w:p>
        </w:tc>
      </w:tr>
      <w:tr w:rsidR="0026637A" w:rsidRPr="00F17E0A" w14:paraId="6ED76ECC" w14:textId="77777777" w:rsidTr="00BA2EC5">
        <w:trPr>
          <w:tblHeader/>
        </w:trPr>
        <w:tc>
          <w:tcPr>
            <w:tcW w:w="925" w:type="dxa"/>
            <w:vAlign w:val="center"/>
          </w:tcPr>
          <w:p w14:paraId="2B899E94" w14:textId="77777777" w:rsidR="0026637A" w:rsidRPr="00F17E0A" w:rsidRDefault="0026637A" w:rsidP="00BA2EC5">
            <w:pPr>
              <w:keepNext/>
              <w:keepLines/>
              <w:numPr>
                <w:ilvl w:val="0"/>
                <w:numId w:val="65"/>
              </w:numPr>
              <w:ind w:left="242" w:hanging="185"/>
              <w:jc w:val="center"/>
              <w:rPr>
                <w:rFonts w:ascii="David" w:hAnsi="David"/>
                <w:rtl/>
              </w:rPr>
            </w:pPr>
          </w:p>
        </w:tc>
        <w:tc>
          <w:tcPr>
            <w:tcW w:w="1644" w:type="dxa"/>
          </w:tcPr>
          <w:p w14:paraId="59954F42" w14:textId="77777777" w:rsidR="0026637A" w:rsidRPr="00F17E0A" w:rsidRDefault="0026637A" w:rsidP="00BA2EC5">
            <w:pPr>
              <w:keepNext/>
              <w:keepLines/>
              <w:widowControl w:val="0"/>
              <w:jc w:val="center"/>
              <w:rPr>
                <w:rFonts w:ascii="David" w:hAnsi="David"/>
                <w:highlight w:val="yellow"/>
                <w:rtl/>
              </w:rPr>
            </w:pPr>
            <w:r w:rsidRPr="00F17E0A">
              <w:rPr>
                <w:rFonts w:ascii="David" w:hAnsi="David"/>
                <w:rtl/>
              </w:rPr>
              <w:t>4.4.5.4.1</w:t>
            </w:r>
          </w:p>
        </w:tc>
        <w:tc>
          <w:tcPr>
            <w:tcW w:w="1134" w:type="dxa"/>
          </w:tcPr>
          <w:p w14:paraId="500E795B" w14:textId="77777777" w:rsidR="0026637A" w:rsidRPr="00F17E0A" w:rsidRDefault="0026637A" w:rsidP="00BA2EC5">
            <w:pPr>
              <w:keepNext/>
              <w:keepLines/>
              <w:widowControl w:val="0"/>
              <w:jc w:val="center"/>
              <w:rPr>
                <w:rFonts w:ascii="David" w:hAnsi="David"/>
                <w:highlight w:val="yellow"/>
                <w:rtl/>
              </w:rPr>
            </w:pPr>
            <w:r w:rsidRPr="00F17E0A">
              <w:rPr>
                <w:rFonts w:ascii="David" w:hAnsi="David"/>
                <w:rtl/>
              </w:rPr>
              <w:t>15</w:t>
            </w:r>
          </w:p>
        </w:tc>
        <w:tc>
          <w:tcPr>
            <w:tcW w:w="6236" w:type="dxa"/>
          </w:tcPr>
          <w:p w14:paraId="565284DA" w14:textId="77777777" w:rsidR="0026637A" w:rsidRPr="00F17E0A" w:rsidRDefault="0026637A" w:rsidP="00BA2EC5">
            <w:pPr>
              <w:keepNext/>
              <w:keepLines/>
              <w:widowControl w:val="0"/>
              <w:overflowPunct/>
              <w:autoSpaceDE/>
              <w:autoSpaceDN/>
              <w:adjustRightInd/>
              <w:jc w:val="left"/>
              <w:textAlignment w:val="auto"/>
              <w:rPr>
                <w:rFonts w:ascii="David" w:hAnsi="David"/>
                <w:color w:val="000000"/>
                <w:rtl/>
                <w:lang w:eastAsia="en-US"/>
              </w:rPr>
            </w:pPr>
            <w:r w:rsidRPr="00F17E0A">
              <w:rPr>
                <w:rFonts w:ascii="David" w:hAnsi="David"/>
                <w:rtl/>
              </w:rPr>
              <w:t>מכיוון ועבור רובד 1 נדרשים משאבים נוספים מעבר לשאר השירותים, נבקש להוסיף סעיף תמורה בהתאם.</w:t>
            </w:r>
          </w:p>
        </w:tc>
        <w:tc>
          <w:tcPr>
            <w:tcW w:w="4671" w:type="dxa"/>
            <w:vAlign w:val="center"/>
          </w:tcPr>
          <w:p w14:paraId="36BF9582" w14:textId="77777777" w:rsidR="0026637A" w:rsidRPr="00F17E0A" w:rsidRDefault="0026637A" w:rsidP="00BA2EC5">
            <w:pPr>
              <w:pStyle w:val="affa"/>
              <w:keepNext/>
              <w:keepLines/>
              <w:widowControl w:val="0"/>
              <w:overflowPunct/>
              <w:autoSpaceDE/>
              <w:autoSpaceDN/>
              <w:adjustRightInd/>
              <w:ind w:left="0"/>
              <w:contextualSpacing/>
              <w:textAlignment w:val="auto"/>
              <w:rPr>
                <w:rFonts w:ascii="David" w:hAnsi="David"/>
                <w:spacing w:val="-4"/>
                <w:rtl/>
                <w:lang w:eastAsia="en-US"/>
              </w:rPr>
            </w:pPr>
            <w:r w:rsidRPr="00F17E0A">
              <w:rPr>
                <w:rFonts w:ascii="David" w:hAnsi="David"/>
                <w:spacing w:val="-4"/>
                <w:rtl/>
                <w:lang w:eastAsia="en-US"/>
              </w:rPr>
              <w:t>אין שינוי במסמכי המכרז. על המציע לגלם את כל הוצאותיו בהצעת המחיר.</w:t>
            </w:r>
          </w:p>
        </w:tc>
      </w:tr>
      <w:tr w:rsidR="0026637A" w:rsidRPr="00F17E0A" w14:paraId="5564684B" w14:textId="77777777" w:rsidTr="00BA2EC5">
        <w:trPr>
          <w:tblHeader/>
        </w:trPr>
        <w:tc>
          <w:tcPr>
            <w:tcW w:w="925" w:type="dxa"/>
            <w:vAlign w:val="center"/>
          </w:tcPr>
          <w:p w14:paraId="59C26864" w14:textId="77777777" w:rsidR="0026637A" w:rsidRPr="00F17E0A" w:rsidRDefault="0026637A" w:rsidP="00BA2EC5">
            <w:pPr>
              <w:keepNext/>
              <w:keepLines/>
              <w:numPr>
                <w:ilvl w:val="0"/>
                <w:numId w:val="65"/>
              </w:numPr>
              <w:ind w:left="242" w:hanging="185"/>
              <w:jc w:val="center"/>
              <w:rPr>
                <w:rFonts w:ascii="David" w:hAnsi="David"/>
                <w:rtl/>
              </w:rPr>
            </w:pPr>
          </w:p>
        </w:tc>
        <w:tc>
          <w:tcPr>
            <w:tcW w:w="1644" w:type="dxa"/>
          </w:tcPr>
          <w:p w14:paraId="122BADE8" w14:textId="77777777" w:rsidR="0026637A" w:rsidRPr="00F17E0A" w:rsidRDefault="0026637A" w:rsidP="00BA2EC5">
            <w:pPr>
              <w:keepNext/>
              <w:keepLines/>
              <w:widowControl w:val="0"/>
              <w:jc w:val="center"/>
              <w:rPr>
                <w:rFonts w:ascii="David" w:hAnsi="David"/>
                <w:highlight w:val="yellow"/>
                <w:rtl/>
              </w:rPr>
            </w:pPr>
            <w:r w:rsidRPr="00F17E0A">
              <w:rPr>
                <w:rFonts w:ascii="David" w:hAnsi="David"/>
                <w:rtl/>
              </w:rPr>
              <w:t>4.2.4.4.1</w:t>
            </w:r>
          </w:p>
        </w:tc>
        <w:tc>
          <w:tcPr>
            <w:tcW w:w="1134" w:type="dxa"/>
          </w:tcPr>
          <w:p w14:paraId="30BB4E23" w14:textId="77777777" w:rsidR="0026637A" w:rsidRPr="00F17E0A" w:rsidRDefault="0026637A" w:rsidP="00BA2EC5">
            <w:pPr>
              <w:keepNext/>
              <w:keepLines/>
              <w:widowControl w:val="0"/>
              <w:jc w:val="center"/>
              <w:rPr>
                <w:rFonts w:ascii="David" w:hAnsi="David"/>
                <w:highlight w:val="yellow"/>
                <w:rtl/>
              </w:rPr>
            </w:pPr>
            <w:r w:rsidRPr="00F17E0A">
              <w:rPr>
                <w:rFonts w:ascii="David" w:hAnsi="David"/>
                <w:rtl/>
              </w:rPr>
              <w:t>9</w:t>
            </w:r>
          </w:p>
        </w:tc>
        <w:tc>
          <w:tcPr>
            <w:tcW w:w="6236" w:type="dxa"/>
          </w:tcPr>
          <w:p w14:paraId="1CB158AD" w14:textId="77777777" w:rsidR="0026637A" w:rsidRPr="00F17E0A" w:rsidRDefault="0026637A" w:rsidP="00BA2EC5">
            <w:pPr>
              <w:keepNext/>
              <w:keepLines/>
              <w:widowControl w:val="0"/>
              <w:overflowPunct/>
              <w:autoSpaceDE/>
              <w:autoSpaceDN/>
              <w:adjustRightInd/>
              <w:jc w:val="left"/>
              <w:textAlignment w:val="auto"/>
              <w:rPr>
                <w:rFonts w:ascii="David" w:hAnsi="David"/>
                <w:color w:val="000000"/>
                <w:rtl/>
                <w:lang w:eastAsia="en-US"/>
              </w:rPr>
            </w:pPr>
            <w:r w:rsidRPr="00F17E0A">
              <w:rPr>
                <w:rFonts w:ascii="David" w:hAnsi="David"/>
                <w:rtl/>
              </w:rPr>
              <w:t>ככל הנראה מדובר בטעות סופר בתעריף הקבוע בסעיף, לפיו שעת עבודה תשולם בהתאם לתעריף מומחה פדגוגי.</w:t>
            </w:r>
          </w:p>
        </w:tc>
        <w:tc>
          <w:tcPr>
            <w:tcW w:w="4671" w:type="dxa"/>
            <w:vAlign w:val="center"/>
          </w:tcPr>
          <w:p w14:paraId="5AA3B505" w14:textId="77777777" w:rsidR="0026637A" w:rsidRPr="00F17E0A" w:rsidRDefault="0026637A" w:rsidP="00BA2EC5">
            <w:pPr>
              <w:pStyle w:val="affa"/>
              <w:keepNext/>
              <w:keepLines/>
              <w:widowControl w:val="0"/>
              <w:overflowPunct/>
              <w:autoSpaceDE/>
              <w:autoSpaceDN/>
              <w:adjustRightInd/>
              <w:ind w:left="0"/>
              <w:contextualSpacing/>
              <w:textAlignment w:val="auto"/>
              <w:rPr>
                <w:rFonts w:ascii="David" w:hAnsi="David"/>
                <w:spacing w:val="-4"/>
                <w:rtl/>
                <w:lang w:eastAsia="en-US"/>
              </w:rPr>
            </w:pPr>
            <w:r w:rsidRPr="00F17E0A">
              <w:rPr>
                <w:rFonts w:ascii="David" w:hAnsi="David"/>
                <w:spacing w:val="-4"/>
                <w:rtl/>
                <w:lang w:eastAsia="en-US"/>
              </w:rPr>
              <w:t>ראו תשובה לשאלה 26 לעיל.</w:t>
            </w:r>
          </w:p>
        </w:tc>
      </w:tr>
      <w:tr w:rsidR="0026637A" w:rsidRPr="00F17E0A" w14:paraId="0650FEC4" w14:textId="77777777" w:rsidTr="00BA2EC5">
        <w:trPr>
          <w:tblHeader/>
        </w:trPr>
        <w:tc>
          <w:tcPr>
            <w:tcW w:w="925" w:type="dxa"/>
            <w:vAlign w:val="center"/>
          </w:tcPr>
          <w:p w14:paraId="0801D92B" w14:textId="77777777" w:rsidR="0026637A" w:rsidRPr="00F17E0A" w:rsidRDefault="0026637A" w:rsidP="00BA2EC5">
            <w:pPr>
              <w:keepNext/>
              <w:keepLines/>
              <w:numPr>
                <w:ilvl w:val="0"/>
                <w:numId w:val="65"/>
              </w:numPr>
              <w:ind w:left="242" w:hanging="185"/>
              <w:jc w:val="center"/>
              <w:rPr>
                <w:rFonts w:ascii="David" w:hAnsi="David"/>
                <w:rtl/>
              </w:rPr>
            </w:pPr>
          </w:p>
        </w:tc>
        <w:tc>
          <w:tcPr>
            <w:tcW w:w="1644" w:type="dxa"/>
          </w:tcPr>
          <w:p w14:paraId="49F50AE1" w14:textId="77777777" w:rsidR="0026637A" w:rsidRPr="00F17E0A" w:rsidRDefault="0026637A" w:rsidP="00BA2EC5">
            <w:pPr>
              <w:keepNext/>
              <w:keepLines/>
              <w:widowControl w:val="0"/>
              <w:jc w:val="center"/>
              <w:rPr>
                <w:rFonts w:ascii="David" w:hAnsi="David"/>
                <w:color w:val="000000"/>
                <w:rtl/>
                <w:lang w:eastAsia="en-US"/>
              </w:rPr>
            </w:pPr>
            <w:r w:rsidRPr="00F17E0A">
              <w:rPr>
                <w:rFonts w:ascii="David" w:hAnsi="David"/>
                <w:rtl/>
              </w:rPr>
              <w:t>4.2.3.2.9</w:t>
            </w:r>
          </w:p>
        </w:tc>
        <w:tc>
          <w:tcPr>
            <w:tcW w:w="1134" w:type="dxa"/>
          </w:tcPr>
          <w:p w14:paraId="58AF45C9" w14:textId="77777777" w:rsidR="0026637A" w:rsidRPr="00F17E0A" w:rsidRDefault="0026637A" w:rsidP="00BA2EC5">
            <w:pPr>
              <w:keepNext/>
              <w:keepLines/>
              <w:widowControl w:val="0"/>
              <w:jc w:val="center"/>
              <w:rPr>
                <w:rFonts w:ascii="David" w:hAnsi="David"/>
                <w:color w:val="000000"/>
                <w:rtl/>
                <w:lang w:eastAsia="en-US"/>
              </w:rPr>
            </w:pPr>
            <w:r w:rsidRPr="00F17E0A">
              <w:rPr>
                <w:rFonts w:ascii="David" w:hAnsi="David"/>
                <w:rtl/>
              </w:rPr>
              <w:t>9</w:t>
            </w:r>
          </w:p>
        </w:tc>
        <w:tc>
          <w:tcPr>
            <w:tcW w:w="6236" w:type="dxa"/>
          </w:tcPr>
          <w:p w14:paraId="57150703" w14:textId="77777777" w:rsidR="0026637A" w:rsidRPr="00F17E0A" w:rsidRDefault="0026637A" w:rsidP="00BA2EC5">
            <w:pPr>
              <w:keepNext/>
              <w:keepLines/>
              <w:widowControl w:val="0"/>
              <w:overflowPunct/>
              <w:autoSpaceDE/>
              <w:autoSpaceDN/>
              <w:adjustRightInd/>
              <w:jc w:val="left"/>
              <w:textAlignment w:val="auto"/>
              <w:rPr>
                <w:rFonts w:ascii="David" w:hAnsi="David"/>
                <w:color w:val="000000"/>
                <w:rtl/>
                <w:lang w:eastAsia="en-US"/>
              </w:rPr>
            </w:pPr>
            <w:r w:rsidRPr="00F17E0A">
              <w:rPr>
                <w:rFonts w:ascii="David" w:hAnsi="David"/>
                <w:rtl/>
              </w:rPr>
              <w:t xml:space="preserve">מכיוון ומומחה מצלמות נדרש להיות בעל הכשרה מתאימה ובעל ניסיון בפרויקטים נדרשים, נבקש לעדכן את התעריף של מומחה מצלמות בהתאם לתעריף יועץ 3 לכל הפחות. </w:t>
            </w:r>
          </w:p>
        </w:tc>
        <w:tc>
          <w:tcPr>
            <w:tcW w:w="4671" w:type="dxa"/>
            <w:vAlign w:val="center"/>
          </w:tcPr>
          <w:p w14:paraId="5CBAD382" w14:textId="77777777" w:rsidR="0026637A" w:rsidRPr="00F17E0A" w:rsidRDefault="0026637A" w:rsidP="00BA2EC5">
            <w:pPr>
              <w:keepNext/>
              <w:keepLines/>
              <w:widowControl w:val="0"/>
              <w:overflowPunct/>
              <w:autoSpaceDE/>
              <w:autoSpaceDN/>
              <w:adjustRightInd/>
              <w:contextualSpacing/>
              <w:textAlignment w:val="auto"/>
              <w:rPr>
                <w:rFonts w:ascii="David" w:hAnsi="David"/>
                <w:spacing w:val="-4"/>
                <w:rtl/>
                <w:lang w:eastAsia="en-US"/>
              </w:rPr>
            </w:pPr>
            <w:r w:rsidRPr="00F17E0A">
              <w:rPr>
                <w:rFonts w:ascii="David" w:hAnsi="David" w:hint="cs"/>
                <w:spacing w:val="-4"/>
                <w:rtl/>
                <w:lang w:eastAsia="en-US"/>
              </w:rPr>
              <w:t>אין שינוי במסמכי המכרז. המשרד סבור שהתעריף שנקבע מספק.</w:t>
            </w:r>
          </w:p>
        </w:tc>
      </w:tr>
      <w:tr w:rsidR="0026637A" w:rsidRPr="00F17E0A" w14:paraId="57DC358F" w14:textId="77777777" w:rsidTr="00BA2EC5">
        <w:trPr>
          <w:tblHeader/>
        </w:trPr>
        <w:tc>
          <w:tcPr>
            <w:tcW w:w="925" w:type="dxa"/>
            <w:vAlign w:val="center"/>
          </w:tcPr>
          <w:p w14:paraId="6C4A6531" w14:textId="77777777" w:rsidR="0026637A" w:rsidRPr="00F17E0A" w:rsidRDefault="0026637A" w:rsidP="00BA2EC5">
            <w:pPr>
              <w:keepNext/>
              <w:keepLines/>
              <w:numPr>
                <w:ilvl w:val="0"/>
                <w:numId w:val="65"/>
              </w:numPr>
              <w:ind w:left="242" w:hanging="185"/>
              <w:jc w:val="center"/>
              <w:rPr>
                <w:rFonts w:ascii="David" w:hAnsi="David"/>
                <w:rtl/>
              </w:rPr>
            </w:pPr>
          </w:p>
        </w:tc>
        <w:tc>
          <w:tcPr>
            <w:tcW w:w="1644" w:type="dxa"/>
          </w:tcPr>
          <w:p w14:paraId="7D18E748" w14:textId="77777777" w:rsidR="0026637A" w:rsidRPr="00F17E0A" w:rsidRDefault="0026637A" w:rsidP="00BA2EC5">
            <w:pPr>
              <w:keepNext/>
              <w:keepLines/>
              <w:widowControl w:val="0"/>
              <w:jc w:val="center"/>
              <w:rPr>
                <w:rFonts w:ascii="David" w:hAnsi="David"/>
                <w:color w:val="000000"/>
                <w:rtl/>
                <w:lang w:eastAsia="en-US"/>
              </w:rPr>
            </w:pPr>
            <w:r w:rsidRPr="00F17E0A">
              <w:rPr>
                <w:rFonts w:ascii="David" w:hAnsi="David"/>
                <w:rtl/>
              </w:rPr>
              <w:t>4.3</w:t>
            </w:r>
          </w:p>
        </w:tc>
        <w:tc>
          <w:tcPr>
            <w:tcW w:w="1134" w:type="dxa"/>
          </w:tcPr>
          <w:p w14:paraId="3F6DB74F" w14:textId="77777777" w:rsidR="0026637A" w:rsidRPr="00F17E0A" w:rsidRDefault="0026637A" w:rsidP="00BA2EC5">
            <w:pPr>
              <w:keepNext/>
              <w:keepLines/>
              <w:widowControl w:val="0"/>
              <w:jc w:val="center"/>
              <w:rPr>
                <w:rFonts w:ascii="David" w:hAnsi="David"/>
                <w:color w:val="000000"/>
                <w:rtl/>
                <w:lang w:eastAsia="en-US"/>
              </w:rPr>
            </w:pPr>
            <w:r w:rsidRPr="00F17E0A">
              <w:rPr>
                <w:rFonts w:ascii="David" w:hAnsi="David"/>
                <w:rtl/>
              </w:rPr>
              <w:t>11</w:t>
            </w:r>
          </w:p>
        </w:tc>
        <w:tc>
          <w:tcPr>
            <w:tcW w:w="6236" w:type="dxa"/>
          </w:tcPr>
          <w:p w14:paraId="6F1E18CE" w14:textId="77777777" w:rsidR="0026637A" w:rsidRPr="00F17E0A" w:rsidRDefault="0026637A" w:rsidP="00BA2EC5">
            <w:pPr>
              <w:keepNext/>
              <w:keepLines/>
              <w:widowControl w:val="0"/>
              <w:overflowPunct/>
              <w:autoSpaceDE/>
              <w:autoSpaceDN/>
              <w:adjustRightInd/>
              <w:jc w:val="left"/>
              <w:textAlignment w:val="auto"/>
              <w:rPr>
                <w:rFonts w:ascii="David" w:hAnsi="David"/>
                <w:color w:val="000000"/>
                <w:rtl/>
                <w:lang w:eastAsia="en-US"/>
              </w:rPr>
            </w:pPr>
            <w:r w:rsidRPr="00F17E0A">
              <w:rPr>
                <w:rFonts w:ascii="David" w:hAnsi="David"/>
                <w:rtl/>
              </w:rPr>
              <w:t>האם שעות ההכשרה נכללות בהיקף השעות השנתי?</w:t>
            </w:r>
          </w:p>
        </w:tc>
        <w:tc>
          <w:tcPr>
            <w:tcW w:w="4671" w:type="dxa"/>
            <w:vAlign w:val="center"/>
          </w:tcPr>
          <w:p w14:paraId="70AA7F22" w14:textId="77777777" w:rsidR="0026637A" w:rsidRPr="00F17E0A" w:rsidRDefault="0026637A" w:rsidP="00BA2EC5">
            <w:pPr>
              <w:pStyle w:val="affa"/>
              <w:keepNext/>
              <w:keepLines/>
              <w:widowControl w:val="0"/>
              <w:overflowPunct/>
              <w:autoSpaceDE/>
              <w:autoSpaceDN/>
              <w:adjustRightInd/>
              <w:ind w:left="0"/>
              <w:contextualSpacing/>
              <w:jc w:val="left"/>
              <w:textAlignment w:val="auto"/>
              <w:rPr>
                <w:rFonts w:ascii="David" w:hAnsi="David"/>
                <w:color w:val="000000"/>
                <w:rtl/>
                <w:lang w:eastAsia="en-US"/>
              </w:rPr>
            </w:pPr>
            <w:r w:rsidRPr="00F17E0A">
              <w:rPr>
                <w:rFonts w:ascii="David" w:hAnsi="David" w:hint="cs"/>
                <w:spacing w:val="-4"/>
                <w:rtl/>
                <w:lang w:eastAsia="en-US"/>
              </w:rPr>
              <w:t>לא.</w:t>
            </w:r>
          </w:p>
        </w:tc>
      </w:tr>
      <w:tr w:rsidR="0026637A" w:rsidRPr="00F17E0A" w14:paraId="1B686FBD" w14:textId="77777777" w:rsidTr="00BA2EC5">
        <w:trPr>
          <w:tblHeader/>
        </w:trPr>
        <w:tc>
          <w:tcPr>
            <w:tcW w:w="925" w:type="dxa"/>
            <w:vAlign w:val="center"/>
          </w:tcPr>
          <w:p w14:paraId="35FF92AE" w14:textId="77777777" w:rsidR="0026637A" w:rsidRPr="00F17E0A" w:rsidRDefault="0026637A" w:rsidP="00BA2EC5">
            <w:pPr>
              <w:keepNext/>
              <w:keepLines/>
              <w:numPr>
                <w:ilvl w:val="0"/>
                <w:numId w:val="65"/>
              </w:numPr>
              <w:ind w:left="242" w:hanging="185"/>
              <w:jc w:val="center"/>
              <w:rPr>
                <w:rFonts w:ascii="David" w:hAnsi="David"/>
                <w:rtl/>
              </w:rPr>
            </w:pPr>
          </w:p>
        </w:tc>
        <w:tc>
          <w:tcPr>
            <w:tcW w:w="1644" w:type="dxa"/>
          </w:tcPr>
          <w:p w14:paraId="28AAEDFC" w14:textId="77777777" w:rsidR="0026637A" w:rsidRPr="00F17E0A" w:rsidRDefault="0026637A" w:rsidP="00BA2EC5">
            <w:pPr>
              <w:keepNext/>
              <w:keepLines/>
              <w:widowControl w:val="0"/>
              <w:jc w:val="center"/>
              <w:rPr>
                <w:rFonts w:ascii="David" w:hAnsi="David"/>
                <w:color w:val="000000"/>
                <w:rtl/>
                <w:lang w:eastAsia="en-US"/>
              </w:rPr>
            </w:pPr>
            <w:r w:rsidRPr="00F17E0A">
              <w:rPr>
                <w:rFonts w:ascii="David" w:hAnsi="David"/>
                <w:rtl/>
              </w:rPr>
              <w:t>4.3</w:t>
            </w:r>
          </w:p>
        </w:tc>
        <w:tc>
          <w:tcPr>
            <w:tcW w:w="1134" w:type="dxa"/>
          </w:tcPr>
          <w:p w14:paraId="4078AF0B" w14:textId="77777777" w:rsidR="0026637A" w:rsidRPr="00F17E0A" w:rsidRDefault="0026637A" w:rsidP="00BA2EC5">
            <w:pPr>
              <w:keepNext/>
              <w:keepLines/>
              <w:widowControl w:val="0"/>
              <w:jc w:val="center"/>
              <w:rPr>
                <w:rFonts w:ascii="David" w:hAnsi="David"/>
                <w:color w:val="000000"/>
                <w:rtl/>
                <w:lang w:eastAsia="en-US"/>
              </w:rPr>
            </w:pPr>
            <w:r w:rsidRPr="00F17E0A">
              <w:rPr>
                <w:rFonts w:ascii="David" w:hAnsi="David"/>
                <w:rtl/>
              </w:rPr>
              <w:t>11</w:t>
            </w:r>
          </w:p>
        </w:tc>
        <w:tc>
          <w:tcPr>
            <w:tcW w:w="6236" w:type="dxa"/>
          </w:tcPr>
          <w:p w14:paraId="70E0124F" w14:textId="77777777" w:rsidR="0026637A" w:rsidRPr="00F17E0A" w:rsidRDefault="0026637A" w:rsidP="00BA2EC5">
            <w:pPr>
              <w:keepNext/>
              <w:keepLines/>
              <w:widowControl w:val="0"/>
              <w:overflowPunct/>
              <w:autoSpaceDE/>
              <w:autoSpaceDN/>
              <w:adjustRightInd/>
              <w:jc w:val="left"/>
              <w:textAlignment w:val="auto"/>
              <w:rPr>
                <w:rFonts w:ascii="David" w:hAnsi="David"/>
                <w:color w:val="000000"/>
                <w:rtl/>
                <w:lang w:eastAsia="en-US"/>
              </w:rPr>
            </w:pPr>
            <w:r w:rsidRPr="00F17E0A">
              <w:rPr>
                <w:rFonts w:ascii="David" w:hAnsi="David"/>
                <w:rtl/>
              </w:rPr>
              <w:t>האם המשרד יספק תכני הכשרה או שהקבלן נדרש לפתחם בעצמו ולהעבירם לאישור?</w:t>
            </w:r>
          </w:p>
        </w:tc>
        <w:tc>
          <w:tcPr>
            <w:tcW w:w="4671" w:type="dxa"/>
            <w:vAlign w:val="center"/>
          </w:tcPr>
          <w:p w14:paraId="5F2B4E51" w14:textId="77777777" w:rsidR="0026637A" w:rsidRPr="00F17E0A" w:rsidRDefault="0026637A" w:rsidP="00BA2EC5">
            <w:pPr>
              <w:pStyle w:val="affa"/>
              <w:keepNext/>
              <w:keepLines/>
              <w:widowControl w:val="0"/>
              <w:overflowPunct/>
              <w:autoSpaceDE/>
              <w:autoSpaceDN/>
              <w:adjustRightInd/>
              <w:ind w:left="0"/>
              <w:contextualSpacing/>
              <w:jc w:val="left"/>
              <w:textAlignment w:val="auto"/>
              <w:rPr>
                <w:rFonts w:ascii="David" w:hAnsi="David"/>
                <w:color w:val="000000"/>
                <w:rtl/>
                <w:lang w:eastAsia="en-US"/>
              </w:rPr>
            </w:pPr>
            <w:r w:rsidRPr="00F17E0A">
              <w:rPr>
                <w:rFonts w:ascii="David" w:hAnsi="David" w:hint="cs"/>
                <w:spacing w:val="-4"/>
                <w:rtl/>
                <w:lang w:eastAsia="en-US"/>
              </w:rPr>
              <w:t>תכני ההכשרה הן המידע המופיע במכרז. המשרד יהיה רשאי לבצע עדכונים בהתאם לצרכיו.</w:t>
            </w:r>
          </w:p>
        </w:tc>
      </w:tr>
      <w:tr w:rsidR="0026637A" w:rsidRPr="00F17E0A" w14:paraId="41CBA495" w14:textId="77777777" w:rsidTr="00BA2EC5">
        <w:trPr>
          <w:tblHeader/>
        </w:trPr>
        <w:tc>
          <w:tcPr>
            <w:tcW w:w="925" w:type="dxa"/>
            <w:vAlign w:val="center"/>
          </w:tcPr>
          <w:p w14:paraId="1093783C" w14:textId="77777777" w:rsidR="0026637A" w:rsidRPr="00F17E0A" w:rsidRDefault="0026637A" w:rsidP="00BA2EC5">
            <w:pPr>
              <w:keepNext/>
              <w:keepLines/>
              <w:numPr>
                <w:ilvl w:val="0"/>
                <w:numId w:val="65"/>
              </w:numPr>
              <w:ind w:left="242" w:hanging="185"/>
              <w:jc w:val="center"/>
              <w:rPr>
                <w:rFonts w:ascii="David" w:hAnsi="David"/>
                <w:rtl/>
              </w:rPr>
            </w:pPr>
          </w:p>
        </w:tc>
        <w:tc>
          <w:tcPr>
            <w:tcW w:w="1644" w:type="dxa"/>
          </w:tcPr>
          <w:p w14:paraId="04784FB8" w14:textId="77777777" w:rsidR="0026637A" w:rsidRPr="00F17E0A" w:rsidRDefault="0026637A" w:rsidP="00BA2EC5">
            <w:pPr>
              <w:keepNext/>
              <w:keepLines/>
              <w:widowControl w:val="0"/>
              <w:jc w:val="center"/>
              <w:rPr>
                <w:rFonts w:ascii="David" w:hAnsi="David"/>
                <w:color w:val="000000"/>
                <w:rtl/>
                <w:lang w:eastAsia="en-US"/>
              </w:rPr>
            </w:pPr>
            <w:r w:rsidRPr="00F17E0A">
              <w:rPr>
                <w:rFonts w:ascii="David" w:hAnsi="David"/>
                <w:rtl/>
              </w:rPr>
              <w:t>4.3</w:t>
            </w:r>
          </w:p>
        </w:tc>
        <w:tc>
          <w:tcPr>
            <w:tcW w:w="1134" w:type="dxa"/>
          </w:tcPr>
          <w:p w14:paraId="169708FB" w14:textId="77777777" w:rsidR="0026637A" w:rsidRPr="00F17E0A" w:rsidRDefault="0026637A" w:rsidP="00BA2EC5">
            <w:pPr>
              <w:keepNext/>
              <w:keepLines/>
              <w:widowControl w:val="0"/>
              <w:jc w:val="center"/>
              <w:rPr>
                <w:rFonts w:ascii="David" w:hAnsi="David"/>
                <w:color w:val="000000"/>
                <w:rtl/>
                <w:lang w:eastAsia="en-US"/>
              </w:rPr>
            </w:pPr>
            <w:r w:rsidRPr="00F17E0A">
              <w:rPr>
                <w:rFonts w:ascii="David" w:hAnsi="David"/>
                <w:rtl/>
              </w:rPr>
              <w:t>11</w:t>
            </w:r>
          </w:p>
        </w:tc>
        <w:tc>
          <w:tcPr>
            <w:tcW w:w="6236" w:type="dxa"/>
          </w:tcPr>
          <w:p w14:paraId="3B40556F" w14:textId="77777777" w:rsidR="0026637A" w:rsidRPr="00F17E0A" w:rsidRDefault="0026637A" w:rsidP="00BA2EC5">
            <w:pPr>
              <w:keepNext/>
              <w:keepLines/>
              <w:widowControl w:val="0"/>
              <w:overflowPunct/>
              <w:autoSpaceDE/>
              <w:autoSpaceDN/>
              <w:adjustRightInd/>
              <w:jc w:val="left"/>
              <w:textAlignment w:val="auto"/>
              <w:rPr>
                <w:rFonts w:ascii="David" w:hAnsi="David"/>
                <w:color w:val="000000"/>
                <w:rtl/>
                <w:lang w:eastAsia="en-US"/>
              </w:rPr>
            </w:pPr>
            <w:r w:rsidRPr="00F17E0A">
              <w:rPr>
                <w:rFonts w:ascii="David" w:hAnsi="David"/>
                <w:rtl/>
              </w:rPr>
              <w:t xml:space="preserve">נבקש כי המשרד יוודא בעת כניסת הספק הזוכה העברת כלל תכני ההכשרה הקיימים אצל הספק היוצא.  </w:t>
            </w:r>
          </w:p>
        </w:tc>
        <w:tc>
          <w:tcPr>
            <w:tcW w:w="4671" w:type="dxa"/>
            <w:vAlign w:val="center"/>
          </w:tcPr>
          <w:p w14:paraId="2E1A4B68" w14:textId="77777777" w:rsidR="0026637A" w:rsidRPr="00F17E0A" w:rsidRDefault="0026637A" w:rsidP="00BA2EC5">
            <w:pPr>
              <w:pStyle w:val="affa"/>
              <w:keepNext/>
              <w:keepLines/>
              <w:widowControl w:val="0"/>
              <w:overflowPunct/>
              <w:autoSpaceDE/>
              <w:autoSpaceDN/>
              <w:adjustRightInd/>
              <w:ind w:left="0"/>
              <w:contextualSpacing/>
              <w:jc w:val="left"/>
              <w:textAlignment w:val="auto"/>
              <w:rPr>
                <w:rFonts w:ascii="David" w:hAnsi="David"/>
                <w:color w:val="000000"/>
                <w:rtl/>
                <w:lang w:eastAsia="en-US"/>
              </w:rPr>
            </w:pPr>
            <w:r w:rsidRPr="00F17E0A">
              <w:rPr>
                <w:rFonts w:ascii="David" w:hAnsi="David" w:hint="cs"/>
                <w:spacing w:val="-4"/>
                <w:rtl/>
                <w:lang w:eastAsia="en-US"/>
              </w:rPr>
              <w:t>ראה תשובה לשאלה 101 לעיל.</w:t>
            </w:r>
          </w:p>
        </w:tc>
      </w:tr>
      <w:tr w:rsidR="0026637A" w:rsidRPr="00F17E0A" w14:paraId="1656B114" w14:textId="77777777" w:rsidTr="00BA2EC5">
        <w:trPr>
          <w:tblHeader/>
        </w:trPr>
        <w:tc>
          <w:tcPr>
            <w:tcW w:w="925" w:type="dxa"/>
            <w:vAlign w:val="center"/>
          </w:tcPr>
          <w:p w14:paraId="3C75ACC4" w14:textId="77777777" w:rsidR="0026637A" w:rsidRPr="00F17E0A" w:rsidRDefault="0026637A" w:rsidP="00BA2EC5">
            <w:pPr>
              <w:keepNext/>
              <w:keepLines/>
              <w:numPr>
                <w:ilvl w:val="0"/>
                <w:numId w:val="65"/>
              </w:numPr>
              <w:ind w:left="242" w:hanging="185"/>
              <w:jc w:val="center"/>
              <w:rPr>
                <w:rFonts w:ascii="David" w:hAnsi="David"/>
                <w:rtl/>
              </w:rPr>
            </w:pPr>
          </w:p>
        </w:tc>
        <w:tc>
          <w:tcPr>
            <w:tcW w:w="1644" w:type="dxa"/>
          </w:tcPr>
          <w:p w14:paraId="09719D5E" w14:textId="77777777" w:rsidR="0026637A" w:rsidRPr="00F17E0A" w:rsidRDefault="0026637A" w:rsidP="00BA2EC5">
            <w:pPr>
              <w:keepNext/>
              <w:keepLines/>
              <w:widowControl w:val="0"/>
              <w:jc w:val="center"/>
              <w:rPr>
                <w:rFonts w:ascii="David" w:hAnsi="David"/>
                <w:color w:val="000000"/>
                <w:rtl/>
                <w:lang w:eastAsia="en-US"/>
              </w:rPr>
            </w:pPr>
            <w:r w:rsidRPr="00F17E0A">
              <w:rPr>
                <w:rFonts w:ascii="David" w:hAnsi="David"/>
                <w:rtl/>
              </w:rPr>
              <w:t>4.3</w:t>
            </w:r>
          </w:p>
        </w:tc>
        <w:tc>
          <w:tcPr>
            <w:tcW w:w="1134" w:type="dxa"/>
          </w:tcPr>
          <w:p w14:paraId="66AEE188" w14:textId="77777777" w:rsidR="0026637A" w:rsidRPr="00F17E0A" w:rsidRDefault="0026637A" w:rsidP="00BA2EC5">
            <w:pPr>
              <w:keepNext/>
              <w:keepLines/>
              <w:widowControl w:val="0"/>
              <w:jc w:val="center"/>
              <w:rPr>
                <w:rFonts w:ascii="David" w:hAnsi="David"/>
                <w:color w:val="000000"/>
                <w:rtl/>
                <w:lang w:eastAsia="en-US"/>
              </w:rPr>
            </w:pPr>
            <w:r w:rsidRPr="00F17E0A">
              <w:rPr>
                <w:rFonts w:ascii="David" w:hAnsi="David"/>
                <w:rtl/>
              </w:rPr>
              <w:t>11</w:t>
            </w:r>
          </w:p>
        </w:tc>
        <w:tc>
          <w:tcPr>
            <w:tcW w:w="6236" w:type="dxa"/>
          </w:tcPr>
          <w:p w14:paraId="5E0F1C0F" w14:textId="77777777" w:rsidR="0026637A" w:rsidRPr="00F17E0A" w:rsidRDefault="0026637A" w:rsidP="00BA2EC5">
            <w:pPr>
              <w:keepNext/>
              <w:keepLines/>
              <w:rPr>
                <w:rFonts w:ascii="David" w:hAnsi="David"/>
                <w:color w:val="000000"/>
                <w:rtl/>
                <w:lang w:eastAsia="en-US"/>
              </w:rPr>
            </w:pPr>
            <w:r w:rsidRPr="00F17E0A">
              <w:rPr>
                <w:rFonts w:ascii="David" w:hAnsi="David"/>
                <w:rtl/>
              </w:rPr>
              <w:t xml:space="preserve">בכלל קורסי ההכשרה הראשונית מספר המשתתפים מוגבל ל-20, מאחר והמכרז דורש כמות גדולה של בודקים ומומחים, מבוקש לפרסם את כמות העובדים הנדרשת בכל קטגוריה [ בודקים, מומחים פדגוגיים, מומחי מצלמות ומלווי רשויות]. בהתאם נבקש לפרסם את מספר הקורסים הראשוניים הצפויים בכל שנה. ללא פרסום נתונים אלו, יינתן ייתרון לספק המכהן, דבר שיחטא לדיני המכרזים. </w:t>
            </w:r>
          </w:p>
        </w:tc>
        <w:tc>
          <w:tcPr>
            <w:tcW w:w="4671" w:type="dxa"/>
            <w:vAlign w:val="center"/>
          </w:tcPr>
          <w:p w14:paraId="04B45CBF" w14:textId="77777777" w:rsidR="0026637A" w:rsidRPr="00F17E0A" w:rsidRDefault="0026637A" w:rsidP="00BA2EC5">
            <w:pPr>
              <w:pStyle w:val="affa"/>
              <w:keepNext/>
              <w:keepLines/>
              <w:widowControl w:val="0"/>
              <w:overflowPunct/>
              <w:autoSpaceDE/>
              <w:autoSpaceDN/>
              <w:adjustRightInd/>
              <w:ind w:left="0"/>
              <w:contextualSpacing/>
              <w:jc w:val="left"/>
              <w:textAlignment w:val="auto"/>
              <w:rPr>
                <w:rFonts w:ascii="David" w:hAnsi="David"/>
                <w:color w:val="000000"/>
                <w:rtl/>
                <w:lang w:eastAsia="en-US"/>
              </w:rPr>
            </w:pPr>
            <w:r w:rsidRPr="00F17E0A">
              <w:rPr>
                <w:rFonts w:ascii="David" w:hAnsi="David" w:hint="cs"/>
                <w:spacing w:val="-4"/>
                <w:rtl/>
                <w:lang w:eastAsia="en-US"/>
              </w:rPr>
              <w:t>ראו תשובה לשאלה 79 לעיל.</w:t>
            </w:r>
          </w:p>
        </w:tc>
      </w:tr>
      <w:tr w:rsidR="0026637A" w:rsidRPr="00F17E0A" w14:paraId="542FD5B0" w14:textId="77777777" w:rsidTr="00BA2EC5">
        <w:trPr>
          <w:tblHeader/>
        </w:trPr>
        <w:tc>
          <w:tcPr>
            <w:tcW w:w="925" w:type="dxa"/>
            <w:vAlign w:val="center"/>
          </w:tcPr>
          <w:p w14:paraId="16D40DC1" w14:textId="77777777" w:rsidR="0026637A" w:rsidRPr="00F17E0A" w:rsidRDefault="0026637A" w:rsidP="00BA2EC5">
            <w:pPr>
              <w:keepNext/>
              <w:keepLines/>
              <w:numPr>
                <w:ilvl w:val="0"/>
                <w:numId w:val="65"/>
              </w:numPr>
              <w:ind w:left="242" w:hanging="185"/>
              <w:jc w:val="center"/>
              <w:rPr>
                <w:rFonts w:ascii="David" w:hAnsi="David"/>
                <w:rtl/>
              </w:rPr>
            </w:pPr>
          </w:p>
        </w:tc>
        <w:tc>
          <w:tcPr>
            <w:tcW w:w="1644" w:type="dxa"/>
          </w:tcPr>
          <w:p w14:paraId="60207582" w14:textId="77777777" w:rsidR="0026637A" w:rsidRPr="00F17E0A" w:rsidRDefault="0026637A" w:rsidP="00BA2EC5">
            <w:pPr>
              <w:keepNext/>
              <w:keepLines/>
              <w:widowControl w:val="0"/>
              <w:jc w:val="center"/>
              <w:rPr>
                <w:rFonts w:ascii="David" w:hAnsi="David"/>
                <w:color w:val="000000"/>
                <w:rtl/>
                <w:lang w:eastAsia="en-US"/>
              </w:rPr>
            </w:pPr>
            <w:r w:rsidRPr="00F17E0A">
              <w:rPr>
                <w:rFonts w:ascii="David" w:hAnsi="David"/>
                <w:rtl/>
              </w:rPr>
              <w:t>4.4.5.4.1-4.4.5.4.3</w:t>
            </w:r>
          </w:p>
        </w:tc>
        <w:tc>
          <w:tcPr>
            <w:tcW w:w="1134" w:type="dxa"/>
          </w:tcPr>
          <w:p w14:paraId="5848F89B" w14:textId="77777777" w:rsidR="0026637A" w:rsidRPr="00F17E0A" w:rsidRDefault="0026637A" w:rsidP="00BA2EC5">
            <w:pPr>
              <w:keepNext/>
              <w:keepLines/>
              <w:widowControl w:val="0"/>
              <w:jc w:val="center"/>
              <w:rPr>
                <w:rFonts w:ascii="David" w:hAnsi="David"/>
                <w:color w:val="000000"/>
                <w:rtl/>
                <w:lang w:eastAsia="en-US"/>
              </w:rPr>
            </w:pPr>
            <w:r w:rsidRPr="00F17E0A">
              <w:rPr>
                <w:rFonts w:ascii="David" w:hAnsi="David"/>
                <w:rtl/>
              </w:rPr>
              <w:t>15-18</w:t>
            </w:r>
          </w:p>
        </w:tc>
        <w:tc>
          <w:tcPr>
            <w:tcW w:w="6236" w:type="dxa"/>
          </w:tcPr>
          <w:p w14:paraId="0276403C" w14:textId="77777777" w:rsidR="0026637A" w:rsidRPr="00F17E0A" w:rsidRDefault="0026637A" w:rsidP="00BA2EC5">
            <w:pPr>
              <w:keepNext/>
              <w:keepLines/>
              <w:rPr>
                <w:rFonts w:ascii="David" w:hAnsi="David"/>
                <w:color w:val="000000"/>
                <w:rtl/>
                <w:lang w:eastAsia="en-US"/>
              </w:rPr>
            </w:pPr>
            <w:r w:rsidRPr="00F17E0A">
              <w:rPr>
                <w:rFonts w:ascii="David" w:hAnsi="David"/>
                <w:rtl/>
              </w:rPr>
              <w:t xml:space="preserve">מבוקש לקבל בגין שלושת הרבדים את פורמט הבדיקה, רשימת התיוג / כלי הבדיקה הנדרשים ואת חלוקת המעונות הצפויה בין שלושת הרבדים מתוך כלל הבדיקות. נבקש לקבל את הנתונים הקיימים במועד פרסום המכרז וזאת במטרה למנוע ייתרון לספק זוכה ומניעת שוויון בין המציעים. בגין שירותים שאינם קיימים במועד זה, נבקש לקבל את הערכה ונתוני המשרד. </w:t>
            </w:r>
          </w:p>
        </w:tc>
        <w:tc>
          <w:tcPr>
            <w:tcW w:w="4671" w:type="dxa"/>
            <w:vAlign w:val="center"/>
          </w:tcPr>
          <w:p w14:paraId="0D8ADCD2" w14:textId="77777777" w:rsidR="0026637A" w:rsidRPr="00F17E0A" w:rsidRDefault="0026637A" w:rsidP="00BA2EC5">
            <w:pPr>
              <w:keepNext/>
              <w:keepLines/>
              <w:rPr>
                <w:rFonts w:ascii="David" w:hAnsi="David"/>
                <w:rtl/>
              </w:rPr>
            </w:pPr>
            <w:r w:rsidRPr="00F17E0A">
              <w:rPr>
                <w:rFonts w:ascii="David" w:hAnsi="David" w:hint="eastAsia"/>
                <w:rtl/>
              </w:rPr>
              <w:t>ראו</w:t>
            </w:r>
            <w:r w:rsidRPr="00F17E0A">
              <w:rPr>
                <w:rFonts w:ascii="David" w:hAnsi="David"/>
                <w:rtl/>
              </w:rPr>
              <w:t xml:space="preserve"> תשובה לשאלה 75 לעיל.</w:t>
            </w:r>
          </w:p>
          <w:p w14:paraId="23461F69" w14:textId="77777777" w:rsidR="0026637A" w:rsidRPr="00F17E0A" w:rsidRDefault="0026637A" w:rsidP="00BA2EC5">
            <w:pPr>
              <w:keepNext/>
              <w:keepLines/>
              <w:rPr>
                <w:rFonts w:ascii="David" w:hAnsi="David"/>
                <w:rtl/>
              </w:rPr>
            </w:pPr>
            <w:r w:rsidRPr="00F17E0A">
              <w:rPr>
                <w:rFonts w:ascii="David" w:hAnsi="David" w:hint="eastAsia"/>
                <w:rtl/>
              </w:rPr>
              <w:t>ראו</w:t>
            </w:r>
            <w:r w:rsidRPr="00F17E0A">
              <w:rPr>
                <w:rFonts w:ascii="David" w:hAnsi="David"/>
                <w:rtl/>
              </w:rPr>
              <w:t xml:space="preserve"> ב</w:t>
            </w:r>
            <w:r w:rsidRPr="00F17E0A">
              <w:rPr>
                <w:rFonts w:ascii="David" w:hAnsi="David" w:hint="cs"/>
                <w:rtl/>
              </w:rPr>
              <w:t xml:space="preserve">נספח 1 למסמך זה </w:t>
            </w:r>
            <w:r w:rsidRPr="00F17E0A">
              <w:rPr>
                <w:rFonts w:ascii="David" w:hAnsi="David"/>
                <w:rtl/>
              </w:rPr>
              <w:t>פורמט דו"ח הבקרה</w:t>
            </w:r>
            <w:r w:rsidRPr="00F17E0A">
              <w:rPr>
                <w:rFonts w:ascii="David" w:hAnsi="David" w:hint="cs"/>
                <w:rtl/>
              </w:rPr>
              <w:t xml:space="preserve">. יובהר </w:t>
            </w:r>
            <w:r w:rsidRPr="00F17E0A">
              <w:rPr>
                <w:rFonts w:ascii="David" w:hAnsi="David"/>
                <w:rtl/>
              </w:rPr>
              <w:t>כי המשרד יהיה רשאי לעשות שינויים או עדכונים בנתונים בהתאם לשיקול דעתו הבלעדי במהלך תקופת ההתקשרות</w:t>
            </w:r>
            <w:r w:rsidRPr="00F17E0A">
              <w:rPr>
                <w:rFonts w:ascii="David" w:hAnsi="David" w:hint="cs"/>
                <w:rtl/>
              </w:rPr>
              <w:t>.</w:t>
            </w:r>
          </w:p>
        </w:tc>
      </w:tr>
      <w:tr w:rsidR="0026637A" w:rsidRPr="00F17E0A" w14:paraId="2829D1EE" w14:textId="77777777" w:rsidTr="00BA2EC5">
        <w:trPr>
          <w:tblHeader/>
        </w:trPr>
        <w:tc>
          <w:tcPr>
            <w:tcW w:w="925" w:type="dxa"/>
            <w:vAlign w:val="center"/>
          </w:tcPr>
          <w:p w14:paraId="4A2592E9" w14:textId="77777777" w:rsidR="0026637A" w:rsidRPr="00F17E0A" w:rsidRDefault="0026637A" w:rsidP="00BA2EC5">
            <w:pPr>
              <w:keepNext/>
              <w:keepLines/>
              <w:numPr>
                <w:ilvl w:val="0"/>
                <w:numId w:val="65"/>
              </w:numPr>
              <w:ind w:left="242" w:hanging="185"/>
              <w:jc w:val="center"/>
              <w:rPr>
                <w:rFonts w:ascii="David" w:hAnsi="David"/>
                <w:rtl/>
              </w:rPr>
            </w:pPr>
          </w:p>
        </w:tc>
        <w:tc>
          <w:tcPr>
            <w:tcW w:w="1644" w:type="dxa"/>
          </w:tcPr>
          <w:p w14:paraId="1E81C38C" w14:textId="77777777" w:rsidR="0026637A" w:rsidRPr="00F17E0A" w:rsidRDefault="0026637A" w:rsidP="00BA2EC5">
            <w:pPr>
              <w:keepNext/>
              <w:keepLines/>
              <w:widowControl w:val="0"/>
              <w:jc w:val="center"/>
              <w:rPr>
                <w:rFonts w:ascii="David" w:hAnsi="David"/>
                <w:color w:val="000000"/>
                <w:rtl/>
                <w:lang w:eastAsia="en-US"/>
              </w:rPr>
            </w:pPr>
            <w:r w:rsidRPr="00F17E0A">
              <w:rPr>
                <w:rFonts w:ascii="David" w:hAnsi="David"/>
                <w:rtl/>
              </w:rPr>
              <w:t>4.5.5</w:t>
            </w:r>
          </w:p>
        </w:tc>
        <w:tc>
          <w:tcPr>
            <w:tcW w:w="1134" w:type="dxa"/>
          </w:tcPr>
          <w:p w14:paraId="73378F99" w14:textId="77777777" w:rsidR="0026637A" w:rsidRPr="00F17E0A" w:rsidRDefault="0026637A" w:rsidP="00BA2EC5">
            <w:pPr>
              <w:keepNext/>
              <w:keepLines/>
              <w:widowControl w:val="0"/>
              <w:jc w:val="center"/>
              <w:rPr>
                <w:rFonts w:ascii="David" w:hAnsi="David"/>
                <w:color w:val="000000"/>
                <w:rtl/>
                <w:lang w:eastAsia="en-US"/>
              </w:rPr>
            </w:pPr>
            <w:r w:rsidRPr="00F17E0A">
              <w:rPr>
                <w:rFonts w:ascii="David" w:hAnsi="David"/>
                <w:rtl/>
              </w:rPr>
              <w:t>19</w:t>
            </w:r>
          </w:p>
        </w:tc>
        <w:tc>
          <w:tcPr>
            <w:tcW w:w="6236" w:type="dxa"/>
          </w:tcPr>
          <w:p w14:paraId="358CD433" w14:textId="77777777" w:rsidR="0026637A" w:rsidRPr="00F17E0A" w:rsidRDefault="0026637A" w:rsidP="00BA2EC5">
            <w:pPr>
              <w:keepNext/>
              <w:keepLines/>
              <w:widowControl w:val="0"/>
              <w:overflowPunct/>
              <w:autoSpaceDE/>
              <w:autoSpaceDN/>
              <w:adjustRightInd/>
              <w:jc w:val="left"/>
              <w:textAlignment w:val="auto"/>
              <w:rPr>
                <w:rFonts w:ascii="David" w:hAnsi="David"/>
                <w:color w:val="000000"/>
                <w:rtl/>
                <w:lang w:eastAsia="en-US"/>
              </w:rPr>
            </w:pPr>
            <w:r w:rsidRPr="00F17E0A">
              <w:rPr>
                <w:rFonts w:ascii="David" w:hAnsi="David"/>
                <w:rtl/>
              </w:rPr>
              <w:t>מבוקש להגביל את הדרישה לבדיקה דחופה לעד 5% מכלל הבדיקות בפרויקט.</w:t>
            </w:r>
          </w:p>
        </w:tc>
        <w:tc>
          <w:tcPr>
            <w:tcW w:w="4671" w:type="dxa"/>
            <w:vAlign w:val="center"/>
          </w:tcPr>
          <w:p w14:paraId="76B5667D" w14:textId="77777777" w:rsidR="0026637A" w:rsidRPr="00F17E0A" w:rsidRDefault="0026637A" w:rsidP="00BA2EC5">
            <w:pPr>
              <w:pStyle w:val="affa"/>
              <w:keepNext/>
              <w:keepLines/>
              <w:widowControl w:val="0"/>
              <w:overflowPunct/>
              <w:autoSpaceDE/>
              <w:autoSpaceDN/>
              <w:adjustRightInd/>
              <w:ind w:left="0"/>
              <w:contextualSpacing/>
              <w:jc w:val="left"/>
              <w:textAlignment w:val="auto"/>
              <w:rPr>
                <w:rFonts w:ascii="David" w:hAnsi="David"/>
                <w:color w:val="000000"/>
                <w:rtl/>
                <w:lang w:eastAsia="en-US"/>
              </w:rPr>
            </w:pPr>
            <w:r w:rsidRPr="00F17E0A">
              <w:rPr>
                <w:rFonts w:ascii="David" w:hAnsi="David" w:hint="cs"/>
                <w:spacing w:val="-4"/>
                <w:rtl/>
                <w:lang w:eastAsia="en-US"/>
              </w:rPr>
              <w:t>הבקשה מאושרת.</w:t>
            </w:r>
          </w:p>
        </w:tc>
      </w:tr>
      <w:tr w:rsidR="0026637A" w:rsidRPr="00F17E0A" w14:paraId="3CA73902" w14:textId="77777777" w:rsidTr="00BA2EC5">
        <w:trPr>
          <w:tblHeader/>
        </w:trPr>
        <w:tc>
          <w:tcPr>
            <w:tcW w:w="925" w:type="dxa"/>
            <w:vAlign w:val="center"/>
          </w:tcPr>
          <w:p w14:paraId="67676F80" w14:textId="77777777" w:rsidR="0026637A" w:rsidRPr="00F17E0A" w:rsidRDefault="0026637A" w:rsidP="00BA2EC5">
            <w:pPr>
              <w:keepNext/>
              <w:keepLines/>
              <w:numPr>
                <w:ilvl w:val="0"/>
                <w:numId w:val="65"/>
              </w:numPr>
              <w:ind w:left="242" w:hanging="185"/>
              <w:jc w:val="center"/>
              <w:rPr>
                <w:rFonts w:ascii="David" w:hAnsi="David"/>
                <w:rtl/>
              </w:rPr>
            </w:pPr>
          </w:p>
        </w:tc>
        <w:tc>
          <w:tcPr>
            <w:tcW w:w="1644" w:type="dxa"/>
          </w:tcPr>
          <w:p w14:paraId="062D6BC1" w14:textId="77777777" w:rsidR="0026637A" w:rsidRPr="00F17E0A" w:rsidRDefault="0026637A" w:rsidP="00BA2EC5">
            <w:pPr>
              <w:keepNext/>
              <w:keepLines/>
              <w:widowControl w:val="0"/>
              <w:jc w:val="center"/>
              <w:rPr>
                <w:rFonts w:ascii="David" w:hAnsi="David"/>
                <w:color w:val="000000"/>
                <w:rtl/>
                <w:lang w:eastAsia="en-US"/>
              </w:rPr>
            </w:pPr>
            <w:r w:rsidRPr="00F17E0A">
              <w:rPr>
                <w:rFonts w:ascii="David" w:hAnsi="David"/>
                <w:rtl/>
              </w:rPr>
              <w:t>4.6.2</w:t>
            </w:r>
          </w:p>
        </w:tc>
        <w:tc>
          <w:tcPr>
            <w:tcW w:w="1134" w:type="dxa"/>
          </w:tcPr>
          <w:p w14:paraId="178B6DF5" w14:textId="77777777" w:rsidR="0026637A" w:rsidRPr="00F17E0A" w:rsidRDefault="0026637A" w:rsidP="00BA2EC5">
            <w:pPr>
              <w:keepNext/>
              <w:keepLines/>
              <w:widowControl w:val="0"/>
              <w:jc w:val="center"/>
              <w:rPr>
                <w:rFonts w:ascii="David" w:hAnsi="David"/>
                <w:color w:val="000000"/>
                <w:rtl/>
                <w:lang w:eastAsia="en-US"/>
              </w:rPr>
            </w:pPr>
            <w:r w:rsidRPr="00F17E0A">
              <w:rPr>
                <w:rFonts w:ascii="David" w:hAnsi="David"/>
                <w:rtl/>
              </w:rPr>
              <w:t>19</w:t>
            </w:r>
          </w:p>
        </w:tc>
        <w:tc>
          <w:tcPr>
            <w:tcW w:w="6236" w:type="dxa"/>
          </w:tcPr>
          <w:p w14:paraId="5B06153C" w14:textId="77777777" w:rsidR="0026637A" w:rsidRPr="00F17E0A" w:rsidRDefault="0026637A" w:rsidP="00BA2EC5">
            <w:pPr>
              <w:pStyle w:val="affa"/>
              <w:keepNext/>
              <w:keepLines/>
              <w:numPr>
                <w:ilvl w:val="0"/>
                <w:numId w:val="71"/>
              </w:numPr>
              <w:overflowPunct/>
              <w:autoSpaceDE/>
              <w:autoSpaceDN/>
              <w:adjustRightInd/>
              <w:ind w:left="353" w:hanging="353"/>
              <w:contextualSpacing/>
              <w:jc w:val="left"/>
              <w:textAlignment w:val="auto"/>
              <w:rPr>
                <w:rFonts w:ascii="David" w:hAnsi="David"/>
              </w:rPr>
            </w:pPr>
            <w:r w:rsidRPr="00F17E0A">
              <w:rPr>
                <w:rFonts w:ascii="David" w:hAnsi="David"/>
                <w:rtl/>
              </w:rPr>
              <w:t xml:space="preserve">מבוקש למחוק את האיסור על טלפון סלולארי. </w:t>
            </w:r>
          </w:p>
          <w:p w14:paraId="136998B5" w14:textId="77777777" w:rsidR="0026637A" w:rsidRPr="00F17E0A" w:rsidRDefault="0026637A" w:rsidP="00BA2EC5">
            <w:pPr>
              <w:pStyle w:val="affa"/>
              <w:keepNext/>
              <w:keepLines/>
              <w:numPr>
                <w:ilvl w:val="0"/>
                <w:numId w:val="71"/>
              </w:numPr>
              <w:overflowPunct/>
              <w:autoSpaceDE/>
              <w:autoSpaceDN/>
              <w:adjustRightInd/>
              <w:ind w:left="353" w:hanging="353"/>
              <w:contextualSpacing/>
              <w:jc w:val="left"/>
              <w:textAlignment w:val="auto"/>
              <w:rPr>
                <w:rFonts w:ascii="David" w:hAnsi="David"/>
              </w:rPr>
            </w:pPr>
            <w:r w:rsidRPr="00F17E0A">
              <w:rPr>
                <w:rFonts w:ascii="David" w:hAnsi="David"/>
                <w:rtl/>
              </w:rPr>
              <w:t xml:space="preserve">באחריות ועל חשבון מי לספק את החומרה? </w:t>
            </w:r>
          </w:p>
          <w:p w14:paraId="55141F89" w14:textId="77777777" w:rsidR="0026637A" w:rsidRPr="00F17E0A" w:rsidRDefault="0026637A" w:rsidP="00BA2EC5">
            <w:pPr>
              <w:pStyle w:val="affa"/>
              <w:keepNext/>
              <w:keepLines/>
              <w:numPr>
                <w:ilvl w:val="0"/>
                <w:numId w:val="71"/>
              </w:numPr>
              <w:overflowPunct/>
              <w:autoSpaceDE/>
              <w:autoSpaceDN/>
              <w:adjustRightInd/>
              <w:ind w:left="353" w:hanging="353"/>
              <w:contextualSpacing/>
              <w:jc w:val="left"/>
              <w:textAlignment w:val="auto"/>
              <w:rPr>
                <w:rFonts w:ascii="David" w:hAnsi="David"/>
              </w:rPr>
            </w:pPr>
            <w:r w:rsidRPr="00F17E0A">
              <w:rPr>
                <w:rFonts w:ascii="David" w:hAnsi="David"/>
                <w:rtl/>
              </w:rPr>
              <w:t xml:space="preserve">באחריות ועל חשבון מי לספק את התקשורת? </w:t>
            </w:r>
          </w:p>
          <w:p w14:paraId="000AA510" w14:textId="77777777" w:rsidR="0026637A" w:rsidRPr="00F17E0A" w:rsidRDefault="0026637A" w:rsidP="00BA2EC5">
            <w:pPr>
              <w:pStyle w:val="affa"/>
              <w:keepNext/>
              <w:keepLines/>
              <w:numPr>
                <w:ilvl w:val="0"/>
                <w:numId w:val="71"/>
              </w:numPr>
              <w:overflowPunct/>
              <w:autoSpaceDE/>
              <w:autoSpaceDN/>
              <w:adjustRightInd/>
              <w:ind w:left="353" w:hanging="353"/>
              <w:contextualSpacing/>
              <w:jc w:val="left"/>
              <w:textAlignment w:val="auto"/>
              <w:rPr>
                <w:rFonts w:ascii="David" w:hAnsi="David"/>
              </w:rPr>
            </w:pPr>
            <w:r w:rsidRPr="00F17E0A">
              <w:rPr>
                <w:rFonts w:ascii="David" w:hAnsi="David"/>
                <w:rtl/>
              </w:rPr>
              <w:t xml:space="preserve">איזו מערכת המידע תופעל? </w:t>
            </w:r>
          </w:p>
          <w:p w14:paraId="336B0592" w14:textId="77777777" w:rsidR="0026637A" w:rsidRPr="00F17E0A" w:rsidRDefault="0026637A" w:rsidP="00BA2EC5">
            <w:pPr>
              <w:pStyle w:val="affa"/>
              <w:keepNext/>
              <w:keepLines/>
              <w:numPr>
                <w:ilvl w:val="0"/>
                <w:numId w:val="71"/>
              </w:numPr>
              <w:overflowPunct/>
              <w:autoSpaceDE/>
              <w:autoSpaceDN/>
              <w:adjustRightInd/>
              <w:ind w:left="353" w:hanging="353"/>
              <w:contextualSpacing/>
              <w:jc w:val="left"/>
              <w:textAlignment w:val="auto"/>
              <w:rPr>
                <w:rFonts w:ascii="David" w:hAnsi="David"/>
              </w:rPr>
            </w:pPr>
            <w:r w:rsidRPr="00F17E0A">
              <w:rPr>
                <w:rFonts w:ascii="David" w:hAnsi="David"/>
                <w:rtl/>
              </w:rPr>
              <w:t>מה דרישות החיבור (</w:t>
            </w:r>
            <w:r w:rsidRPr="00F17E0A">
              <w:rPr>
                <w:rFonts w:ascii="David" w:hAnsi="David"/>
              </w:rPr>
              <w:t>VPN/HTTPS</w:t>
            </w:r>
            <w:r w:rsidRPr="00F17E0A">
              <w:rPr>
                <w:rFonts w:ascii="David" w:hAnsi="David"/>
                <w:rtl/>
              </w:rPr>
              <w:t>)?</w:t>
            </w:r>
          </w:p>
          <w:p w14:paraId="2BC172B5" w14:textId="77777777" w:rsidR="0026637A" w:rsidRPr="00F17E0A" w:rsidRDefault="0026637A" w:rsidP="00BA2EC5">
            <w:pPr>
              <w:pStyle w:val="affa"/>
              <w:keepNext/>
              <w:keepLines/>
              <w:numPr>
                <w:ilvl w:val="0"/>
                <w:numId w:val="71"/>
              </w:numPr>
              <w:overflowPunct/>
              <w:autoSpaceDE/>
              <w:autoSpaceDN/>
              <w:adjustRightInd/>
              <w:ind w:left="353" w:hanging="353"/>
              <w:contextualSpacing/>
              <w:jc w:val="left"/>
              <w:textAlignment w:val="auto"/>
              <w:rPr>
                <w:rFonts w:ascii="David" w:hAnsi="David"/>
              </w:rPr>
            </w:pPr>
            <w:r w:rsidRPr="00F17E0A">
              <w:rPr>
                <w:rFonts w:ascii="David" w:hAnsi="David"/>
                <w:rtl/>
              </w:rPr>
              <w:t>האם ניתן לשמור נתונים אוף ליין במקרה של תקלת רשת?</w:t>
            </w:r>
          </w:p>
          <w:p w14:paraId="375A4180" w14:textId="77777777" w:rsidR="0026637A" w:rsidRPr="00F17E0A" w:rsidRDefault="0026637A" w:rsidP="00BA2EC5">
            <w:pPr>
              <w:pStyle w:val="affa"/>
              <w:keepNext/>
              <w:keepLines/>
              <w:numPr>
                <w:ilvl w:val="0"/>
                <w:numId w:val="71"/>
              </w:numPr>
              <w:overflowPunct/>
              <w:autoSpaceDE/>
              <w:autoSpaceDN/>
              <w:adjustRightInd/>
              <w:ind w:left="353" w:hanging="353"/>
              <w:contextualSpacing/>
              <w:jc w:val="left"/>
              <w:textAlignment w:val="auto"/>
              <w:rPr>
                <w:rFonts w:ascii="David" w:hAnsi="David"/>
                <w:rtl/>
              </w:rPr>
            </w:pPr>
            <w:r w:rsidRPr="00F17E0A">
              <w:rPr>
                <w:rFonts w:ascii="David" w:hAnsi="David"/>
                <w:rtl/>
              </w:rPr>
              <w:t>מה מצופה במעונות באזורים ללא קליטה?</w:t>
            </w:r>
          </w:p>
        </w:tc>
        <w:tc>
          <w:tcPr>
            <w:tcW w:w="4671" w:type="dxa"/>
            <w:vAlign w:val="center"/>
          </w:tcPr>
          <w:p w14:paraId="1C8FAABD" w14:textId="77777777" w:rsidR="0026637A" w:rsidRPr="00F17E0A" w:rsidRDefault="0026637A" w:rsidP="00BA2EC5">
            <w:pPr>
              <w:pStyle w:val="affa"/>
              <w:keepNext/>
              <w:keepLines/>
              <w:widowControl w:val="0"/>
              <w:numPr>
                <w:ilvl w:val="0"/>
                <w:numId w:val="72"/>
              </w:numPr>
              <w:overflowPunct/>
              <w:autoSpaceDE/>
              <w:autoSpaceDN/>
              <w:adjustRightInd/>
              <w:ind w:left="213" w:hanging="213"/>
              <w:contextualSpacing/>
              <w:jc w:val="left"/>
              <w:textAlignment w:val="auto"/>
              <w:rPr>
                <w:rFonts w:ascii="David" w:hAnsi="David"/>
                <w:color w:val="000000"/>
                <w:lang w:eastAsia="en-US"/>
              </w:rPr>
            </w:pPr>
            <w:r w:rsidRPr="00F17E0A">
              <w:rPr>
                <w:rFonts w:ascii="David" w:hAnsi="David" w:hint="cs"/>
                <w:spacing w:val="-4"/>
                <w:rtl/>
                <w:lang w:eastAsia="en-US"/>
              </w:rPr>
              <w:t>הבקשה נדחית</w:t>
            </w:r>
            <w:r w:rsidRPr="00F17E0A">
              <w:rPr>
                <w:rFonts w:ascii="David" w:hAnsi="David" w:hint="cs"/>
                <w:color w:val="000000"/>
                <w:rtl/>
                <w:lang w:eastAsia="en-US"/>
              </w:rPr>
              <w:t xml:space="preserve"> חל איסור מוחלט בשימוש טל' סלולארי.</w:t>
            </w:r>
          </w:p>
          <w:p w14:paraId="4E95C2F7" w14:textId="77777777" w:rsidR="0026637A" w:rsidRPr="00F17E0A" w:rsidRDefault="0026637A" w:rsidP="00BA2EC5">
            <w:pPr>
              <w:pStyle w:val="affa"/>
              <w:keepNext/>
              <w:keepLines/>
              <w:widowControl w:val="0"/>
              <w:numPr>
                <w:ilvl w:val="0"/>
                <w:numId w:val="72"/>
              </w:numPr>
              <w:overflowPunct/>
              <w:autoSpaceDE/>
              <w:autoSpaceDN/>
              <w:adjustRightInd/>
              <w:ind w:left="213" w:hanging="213"/>
              <w:contextualSpacing/>
              <w:jc w:val="left"/>
              <w:textAlignment w:val="auto"/>
              <w:rPr>
                <w:rFonts w:ascii="David" w:hAnsi="David"/>
                <w:color w:val="000000"/>
                <w:lang w:eastAsia="en-US"/>
              </w:rPr>
            </w:pPr>
            <w:r w:rsidRPr="00F17E0A">
              <w:rPr>
                <w:rFonts w:ascii="David" w:hAnsi="David" w:hint="cs"/>
                <w:color w:val="000000"/>
                <w:rtl/>
                <w:lang w:eastAsia="en-US"/>
              </w:rPr>
              <w:t>הספק.</w:t>
            </w:r>
          </w:p>
          <w:p w14:paraId="6265614F" w14:textId="77777777" w:rsidR="0026637A" w:rsidRPr="00F17E0A" w:rsidRDefault="0026637A" w:rsidP="00BA2EC5">
            <w:pPr>
              <w:pStyle w:val="affa"/>
              <w:keepNext/>
              <w:keepLines/>
              <w:widowControl w:val="0"/>
              <w:numPr>
                <w:ilvl w:val="0"/>
                <w:numId w:val="72"/>
              </w:numPr>
              <w:overflowPunct/>
              <w:autoSpaceDE/>
              <w:autoSpaceDN/>
              <w:adjustRightInd/>
              <w:ind w:left="213" w:hanging="213"/>
              <w:contextualSpacing/>
              <w:jc w:val="left"/>
              <w:textAlignment w:val="auto"/>
              <w:rPr>
                <w:rFonts w:ascii="David" w:hAnsi="David"/>
                <w:color w:val="000000"/>
                <w:lang w:eastAsia="en-US"/>
              </w:rPr>
            </w:pPr>
            <w:r w:rsidRPr="00F17E0A">
              <w:rPr>
                <w:rFonts w:ascii="David" w:hAnsi="David" w:hint="cs"/>
                <w:color w:val="000000"/>
                <w:rtl/>
                <w:lang w:eastAsia="en-US"/>
              </w:rPr>
              <w:t>הספק.</w:t>
            </w:r>
          </w:p>
          <w:p w14:paraId="6652FCE6" w14:textId="77777777" w:rsidR="0026637A" w:rsidRPr="00F17E0A" w:rsidRDefault="0026637A" w:rsidP="00BA2EC5">
            <w:pPr>
              <w:pStyle w:val="affa"/>
              <w:keepNext/>
              <w:keepLines/>
              <w:widowControl w:val="0"/>
              <w:numPr>
                <w:ilvl w:val="0"/>
                <w:numId w:val="72"/>
              </w:numPr>
              <w:overflowPunct/>
              <w:autoSpaceDE/>
              <w:autoSpaceDN/>
              <w:adjustRightInd/>
              <w:ind w:left="213" w:hanging="213"/>
              <w:contextualSpacing/>
              <w:jc w:val="left"/>
              <w:textAlignment w:val="auto"/>
              <w:rPr>
                <w:rFonts w:ascii="David" w:hAnsi="David"/>
                <w:color w:val="000000"/>
                <w:lang w:eastAsia="en-US"/>
              </w:rPr>
            </w:pPr>
            <w:r w:rsidRPr="00F17E0A">
              <w:rPr>
                <w:rFonts w:ascii="David" w:hAnsi="David" w:hint="cs"/>
                <w:color w:val="000000"/>
                <w:rtl/>
                <w:lang w:eastAsia="en-US"/>
              </w:rPr>
              <w:t>נדרש אך ורק דפדפן אינטרנט.</w:t>
            </w:r>
          </w:p>
          <w:p w14:paraId="18BCDE4C" w14:textId="77777777" w:rsidR="0026637A" w:rsidRPr="00F17E0A" w:rsidRDefault="0026637A" w:rsidP="00BA2EC5">
            <w:pPr>
              <w:pStyle w:val="affa"/>
              <w:keepNext/>
              <w:keepLines/>
              <w:widowControl w:val="0"/>
              <w:numPr>
                <w:ilvl w:val="0"/>
                <w:numId w:val="72"/>
              </w:numPr>
              <w:overflowPunct/>
              <w:autoSpaceDE/>
              <w:autoSpaceDN/>
              <w:adjustRightInd/>
              <w:ind w:left="213" w:hanging="213"/>
              <w:contextualSpacing/>
              <w:jc w:val="left"/>
              <w:textAlignment w:val="auto"/>
              <w:rPr>
                <w:rFonts w:ascii="David" w:hAnsi="David"/>
                <w:color w:val="000000"/>
                <w:lang w:eastAsia="en-US"/>
              </w:rPr>
            </w:pPr>
            <w:r w:rsidRPr="00F17E0A">
              <w:rPr>
                <w:rFonts w:ascii="David" w:hAnsi="David"/>
                <w:color w:val="000000"/>
                <w:lang w:eastAsia="en-US"/>
              </w:rPr>
              <w:t>HTTPS</w:t>
            </w:r>
          </w:p>
          <w:p w14:paraId="20A8BBD0" w14:textId="77777777" w:rsidR="0026637A" w:rsidRPr="00F17E0A" w:rsidRDefault="0026637A" w:rsidP="00BA2EC5">
            <w:pPr>
              <w:pStyle w:val="affa"/>
              <w:keepNext/>
              <w:keepLines/>
              <w:widowControl w:val="0"/>
              <w:numPr>
                <w:ilvl w:val="0"/>
                <w:numId w:val="72"/>
              </w:numPr>
              <w:overflowPunct/>
              <w:autoSpaceDE/>
              <w:autoSpaceDN/>
              <w:adjustRightInd/>
              <w:ind w:left="213" w:hanging="213"/>
              <w:contextualSpacing/>
              <w:jc w:val="left"/>
              <w:textAlignment w:val="auto"/>
              <w:rPr>
                <w:rFonts w:ascii="David" w:hAnsi="David"/>
                <w:color w:val="000000"/>
                <w:lang w:eastAsia="en-US"/>
              </w:rPr>
            </w:pPr>
            <w:r w:rsidRPr="00F17E0A">
              <w:rPr>
                <w:rFonts w:ascii="David" w:hAnsi="David" w:hint="cs"/>
                <w:color w:val="000000"/>
                <w:rtl/>
                <w:lang w:eastAsia="en-US"/>
              </w:rPr>
              <w:t>הבקר יידרש להחזיק טפסי נייר לגיבוי ולהעלות את הדיווח למערכת מיד בהגיעו לאיזור עם קליטה.</w:t>
            </w:r>
          </w:p>
          <w:p w14:paraId="0439E8DE" w14:textId="77777777" w:rsidR="0026637A" w:rsidRPr="00F17E0A" w:rsidRDefault="0026637A" w:rsidP="00BA2EC5">
            <w:pPr>
              <w:pStyle w:val="affa"/>
              <w:keepNext/>
              <w:keepLines/>
              <w:widowControl w:val="0"/>
              <w:numPr>
                <w:ilvl w:val="0"/>
                <w:numId w:val="72"/>
              </w:numPr>
              <w:overflowPunct/>
              <w:autoSpaceDE/>
              <w:autoSpaceDN/>
              <w:adjustRightInd/>
              <w:ind w:left="213" w:hanging="213"/>
              <w:contextualSpacing/>
              <w:jc w:val="left"/>
              <w:textAlignment w:val="auto"/>
              <w:rPr>
                <w:rFonts w:ascii="David" w:hAnsi="David"/>
                <w:color w:val="000000"/>
                <w:rtl/>
                <w:lang w:eastAsia="en-US"/>
              </w:rPr>
            </w:pPr>
            <w:r w:rsidRPr="00F17E0A">
              <w:rPr>
                <w:rFonts w:ascii="David" w:hAnsi="David" w:hint="cs"/>
                <w:color w:val="000000"/>
                <w:rtl/>
                <w:lang w:eastAsia="en-US"/>
              </w:rPr>
              <w:t>ראו תשובה 6 לשאלה זו לעיל.</w:t>
            </w:r>
          </w:p>
        </w:tc>
      </w:tr>
      <w:tr w:rsidR="0026637A" w:rsidRPr="00F17E0A" w14:paraId="150E06FF" w14:textId="77777777" w:rsidTr="00BA2EC5">
        <w:trPr>
          <w:tblHeader/>
        </w:trPr>
        <w:tc>
          <w:tcPr>
            <w:tcW w:w="925" w:type="dxa"/>
            <w:vAlign w:val="center"/>
          </w:tcPr>
          <w:p w14:paraId="7642C994" w14:textId="77777777" w:rsidR="0026637A" w:rsidRPr="00F17E0A" w:rsidRDefault="0026637A" w:rsidP="00BA2EC5">
            <w:pPr>
              <w:keepNext/>
              <w:keepLines/>
              <w:numPr>
                <w:ilvl w:val="0"/>
                <w:numId w:val="65"/>
              </w:numPr>
              <w:ind w:left="242" w:hanging="185"/>
              <w:jc w:val="center"/>
              <w:rPr>
                <w:rFonts w:ascii="David" w:hAnsi="David"/>
                <w:rtl/>
              </w:rPr>
            </w:pPr>
          </w:p>
        </w:tc>
        <w:tc>
          <w:tcPr>
            <w:tcW w:w="1644" w:type="dxa"/>
          </w:tcPr>
          <w:p w14:paraId="7B3C3A62" w14:textId="77777777" w:rsidR="0026637A" w:rsidRPr="00F17E0A" w:rsidRDefault="0026637A" w:rsidP="00BA2EC5">
            <w:pPr>
              <w:keepNext/>
              <w:keepLines/>
              <w:widowControl w:val="0"/>
              <w:jc w:val="center"/>
              <w:rPr>
                <w:rFonts w:ascii="David" w:hAnsi="David"/>
                <w:color w:val="000000"/>
                <w:rtl/>
                <w:lang w:eastAsia="en-US"/>
              </w:rPr>
            </w:pPr>
            <w:r w:rsidRPr="00F17E0A">
              <w:rPr>
                <w:rFonts w:ascii="David" w:hAnsi="David"/>
                <w:rtl/>
              </w:rPr>
              <w:t>4.7.1</w:t>
            </w:r>
          </w:p>
        </w:tc>
        <w:tc>
          <w:tcPr>
            <w:tcW w:w="1134" w:type="dxa"/>
          </w:tcPr>
          <w:p w14:paraId="5098B91D" w14:textId="77777777" w:rsidR="0026637A" w:rsidRPr="00F17E0A" w:rsidRDefault="0026637A" w:rsidP="00BA2EC5">
            <w:pPr>
              <w:keepNext/>
              <w:keepLines/>
              <w:widowControl w:val="0"/>
              <w:jc w:val="center"/>
              <w:rPr>
                <w:rFonts w:ascii="David" w:hAnsi="David"/>
                <w:color w:val="000000"/>
                <w:rtl/>
                <w:lang w:eastAsia="en-US"/>
              </w:rPr>
            </w:pPr>
            <w:r w:rsidRPr="00F17E0A">
              <w:rPr>
                <w:rFonts w:ascii="David" w:hAnsi="David"/>
                <w:rtl/>
              </w:rPr>
              <w:t>19</w:t>
            </w:r>
          </w:p>
        </w:tc>
        <w:tc>
          <w:tcPr>
            <w:tcW w:w="6236" w:type="dxa"/>
          </w:tcPr>
          <w:p w14:paraId="0E025C96" w14:textId="77777777" w:rsidR="0026637A" w:rsidRPr="00F17E0A" w:rsidRDefault="0026637A" w:rsidP="00BA2EC5">
            <w:pPr>
              <w:keepNext/>
              <w:keepLines/>
              <w:rPr>
                <w:rFonts w:ascii="David" w:hAnsi="David"/>
                <w:color w:val="000000"/>
                <w:rtl/>
                <w:lang w:eastAsia="en-US"/>
              </w:rPr>
            </w:pPr>
            <w:bookmarkStart w:id="1" w:name="x__Ref61194013"/>
            <w:r w:rsidRPr="00F17E0A">
              <w:rPr>
                <w:rFonts w:ascii="David" w:hAnsi="David"/>
                <w:rtl/>
              </w:rPr>
              <w:t>"המשרד יעמיד מערכת מידע לדיווח ממצאי הבדיקות, כחלק ממתן השירותים.</w:t>
            </w:r>
            <w:bookmarkEnd w:id="1"/>
            <w:r w:rsidRPr="00F17E0A">
              <w:rPr>
                <w:rFonts w:ascii="David" w:hAnsi="David"/>
                <w:rtl/>
              </w:rPr>
              <w:t xml:space="preserve">" נבקש הבהרתכם כי המערכת תתמוך בחיבור למשירי סלולאר, טאבלטים ומחשבים. </w:t>
            </w:r>
          </w:p>
        </w:tc>
        <w:tc>
          <w:tcPr>
            <w:tcW w:w="4671" w:type="dxa"/>
            <w:vAlign w:val="center"/>
          </w:tcPr>
          <w:p w14:paraId="0BA6B22C" w14:textId="77777777" w:rsidR="0026637A" w:rsidRPr="00F17E0A" w:rsidRDefault="0026637A" w:rsidP="00BA2EC5">
            <w:pPr>
              <w:pStyle w:val="affa"/>
              <w:keepNext/>
              <w:keepLines/>
              <w:widowControl w:val="0"/>
              <w:overflowPunct/>
              <w:autoSpaceDE/>
              <w:autoSpaceDN/>
              <w:adjustRightInd/>
              <w:ind w:left="0"/>
              <w:contextualSpacing/>
              <w:jc w:val="left"/>
              <w:textAlignment w:val="auto"/>
              <w:rPr>
                <w:rFonts w:ascii="David" w:hAnsi="David"/>
                <w:color w:val="000000"/>
                <w:rtl/>
                <w:lang w:eastAsia="en-US"/>
              </w:rPr>
            </w:pPr>
            <w:r w:rsidRPr="00F17E0A">
              <w:rPr>
                <w:rFonts w:ascii="David" w:hAnsi="David" w:hint="cs"/>
                <w:spacing w:val="-4"/>
                <w:rtl/>
                <w:lang w:eastAsia="en-US"/>
              </w:rPr>
              <w:t>יש לדווח אך ורק באמצעות טאבלט ו/או מחשב נייד בלבד.</w:t>
            </w:r>
          </w:p>
        </w:tc>
      </w:tr>
      <w:tr w:rsidR="0026637A" w:rsidRPr="00F17E0A" w14:paraId="20E59BFE" w14:textId="77777777" w:rsidTr="00BA2EC5">
        <w:trPr>
          <w:tblHeader/>
        </w:trPr>
        <w:tc>
          <w:tcPr>
            <w:tcW w:w="925" w:type="dxa"/>
            <w:vAlign w:val="center"/>
          </w:tcPr>
          <w:p w14:paraId="562F2347" w14:textId="77777777" w:rsidR="0026637A" w:rsidRPr="00F17E0A" w:rsidRDefault="0026637A" w:rsidP="00BA2EC5">
            <w:pPr>
              <w:keepNext/>
              <w:keepLines/>
              <w:numPr>
                <w:ilvl w:val="0"/>
                <w:numId w:val="65"/>
              </w:numPr>
              <w:ind w:left="242" w:hanging="185"/>
              <w:jc w:val="center"/>
              <w:rPr>
                <w:rFonts w:ascii="David" w:hAnsi="David"/>
                <w:rtl/>
              </w:rPr>
            </w:pPr>
          </w:p>
        </w:tc>
        <w:tc>
          <w:tcPr>
            <w:tcW w:w="1644" w:type="dxa"/>
          </w:tcPr>
          <w:p w14:paraId="69692EEF" w14:textId="77777777" w:rsidR="0026637A" w:rsidRPr="00F17E0A" w:rsidRDefault="0026637A" w:rsidP="00BA2EC5">
            <w:pPr>
              <w:keepNext/>
              <w:keepLines/>
              <w:widowControl w:val="0"/>
              <w:jc w:val="center"/>
              <w:rPr>
                <w:rFonts w:ascii="David" w:hAnsi="David"/>
                <w:color w:val="000000"/>
                <w:rtl/>
                <w:lang w:eastAsia="en-US"/>
              </w:rPr>
            </w:pPr>
            <w:r w:rsidRPr="00F17E0A">
              <w:rPr>
                <w:rFonts w:ascii="David" w:hAnsi="David"/>
                <w:rtl/>
              </w:rPr>
              <w:t>4.7.1-4.7.2</w:t>
            </w:r>
          </w:p>
        </w:tc>
        <w:tc>
          <w:tcPr>
            <w:tcW w:w="1134" w:type="dxa"/>
          </w:tcPr>
          <w:p w14:paraId="033A865B" w14:textId="77777777" w:rsidR="0026637A" w:rsidRPr="00F17E0A" w:rsidRDefault="0026637A" w:rsidP="00BA2EC5">
            <w:pPr>
              <w:keepNext/>
              <w:keepLines/>
              <w:widowControl w:val="0"/>
              <w:jc w:val="center"/>
              <w:rPr>
                <w:rFonts w:ascii="David" w:hAnsi="David"/>
                <w:color w:val="000000"/>
                <w:rtl/>
                <w:lang w:eastAsia="en-US"/>
              </w:rPr>
            </w:pPr>
            <w:r w:rsidRPr="00F17E0A">
              <w:rPr>
                <w:rFonts w:ascii="David" w:hAnsi="David"/>
                <w:rtl/>
              </w:rPr>
              <w:t>19</w:t>
            </w:r>
          </w:p>
        </w:tc>
        <w:tc>
          <w:tcPr>
            <w:tcW w:w="6236" w:type="dxa"/>
          </w:tcPr>
          <w:p w14:paraId="77410A60" w14:textId="77777777" w:rsidR="0026637A" w:rsidRPr="00F17E0A" w:rsidRDefault="0026637A" w:rsidP="00BA2EC5">
            <w:pPr>
              <w:keepNext/>
              <w:keepLines/>
              <w:widowControl w:val="0"/>
              <w:overflowPunct/>
              <w:autoSpaceDE/>
              <w:autoSpaceDN/>
              <w:adjustRightInd/>
              <w:jc w:val="left"/>
              <w:textAlignment w:val="auto"/>
              <w:rPr>
                <w:rFonts w:ascii="David" w:hAnsi="David"/>
                <w:color w:val="000000"/>
                <w:rtl/>
                <w:lang w:eastAsia="en-US"/>
              </w:rPr>
            </w:pPr>
            <w:r w:rsidRPr="00F17E0A">
              <w:rPr>
                <w:rFonts w:ascii="David" w:hAnsi="David"/>
                <w:rtl/>
              </w:rPr>
              <w:t xml:space="preserve">נבקש הבהרתכם כי המערכת תהיה זמינה לספק הזוכה כבר במועד הודעת הזכייה וכי ככל והמערכת אינה זמינה, הספק לא ידרש לפתח מערכת מטעמו וכלל הדיווחים יועברו במייל ו/או בקובץ וורד/ אקסל. </w:t>
            </w:r>
          </w:p>
        </w:tc>
        <w:tc>
          <w:tcPr>
            <w:tcW w:w="4671" w:type="dxa"/>
            <w:vAlign w:val="center"/>
          </w:tcPr>
          <w:p w14:paraId="1538035C" w14:textId="77777777" w:rsidR="0026637A" w:rsidRPr="00F17E0A" w:rsidRDefault="0026637A" w:rsidP="00BA2EC5">
            <w:pPr>
              <w:pStyle w:val="affa"/>
              <w:keepNext/>
              <w:keepLines/>
              <w:widowControl w:val="0"/>
              <w:overflowPunct/>
              <w:autoSpaceDE/>
              <w:autoSpaceDN/>
              <w:adjustRightInd/>
              <w:ind w:left="0"/>
              <w:contextualSpacing/>
              <w:jc w:val="left"/>
              <w:textAlignment w:val="auto"/>
              <w:rPr>
                <w:rFonts w:ascii="David" w:hAnsi="David"/>
                <w:color w:val="000000"/>
                <w:rtl/>
                <w:lang w:eastAsia="en-US"/>
              </w:rPr>
            </w:pPr>
            <w:r w:rsidRPr="00F17E0A">
              <w:rPr>
                <w:rFonts w:ascii="David" w:hAnsi="David" w:hint="cs"/>
                <w:spacing w:val="-4"/>
                <w:rtl/>
                <w:lang w:eastAsia="en-US"/>
              </w:rPr>
              <w:t>המערכת קיימת עכשיו ותעמוד לרשות הספק.</w:t>
            </w:r>
          </w:p>
        </w:tc>
      </w:tr>
      <w:tr w:rsidR="0026637A" w:rsidRPr="00F17E0A" w14:paraId="75A86A63" w14:textId="77777777" w:rsidTr="00BA2EC5">
        <w:trPr>
          <w:tblHeader/>
        </w:trPr>
        <w:tc>
          <w:tcPr>
            <w:tcW w:w="925" w:type="dxa"/>
            <w:vAlign w:val="center"/>
          </w:tcPr>
          <w:p w14:paraId="239E2243" w14:textId="77777777" w:rsidR="0026637A" w:rsidRPr="00F17E0A" w:rsidRDefault="0026637A" w:rsidP="00BA2EC5">
            <w:pPr>
              <w:keepNext/>
              <w:keepLines/>
              <w:numPr>
                <w:ilvl w:val="0"/>
                <w:numId w:val="65"/>
              </w:numPr>
              <w:ind w:left="242" w:hanging="185"/>
              <w:jc w:val="center"/>
              <w:rPr>
                <w:rFonts w:ascii="David" w:hAnsi="David"/>
                <w:rtl/>
              </w:rPr>
            </w:pPr>
          </w:p>
        </w:tc>
        <w:tc>
          <w:tcPr>
            <w:tcW w:w="1644" w:type="dxa"/>
          </w:tcPr>
          <w:p w14:paraId="049526A8" w14:textId="77777777" w:rsidR="0026637A" w:rsidRPr="00F17E0A" w:rsidRDefault="0026637A" w:rsidP="00BA2EC5">
            <w:pPr>
              <w:keepNext/>
              <w:keepLines/>
              <w:widowControl w:val="0"/>
              <w:jc w:val="center"/>
              <w:rPr>
                <w:rFonts w:ascii="David" w:hAnsi="David"/>
                <w:color w:val="000000"/>
                <w:rtl/>
                <w:lang w:eastAsia="en-US"/>
              </w:rPr>
            </w:pPr>
            <w:r w:rsidRPr="00F17E0A">
              <w:rPr>
                <w:rFonts w:ascii="David" w:hAnsi="David"/>
                <w:rtl/>
              </w:rPr>
              <w:t>4.7</w:t>
            </w:r>
          </w:p>
        </w:tc>
        <w:tc>
          <w:tcPr>
            <w:tcW w:w="1134" w:type="dxa"/>
          </w:tcPr>
          <w:p w14:paraId="68F8A4FD" w14:textId="77777777" w:rsidR="0026637A" w:rsidRPr="00F17E0A" w:rsidRDefault="0026637A" w:rsidP="00BA2EC5">
            <w:pPr>
              <w:keepNext/>
              <w:keepLines/>
              <w:widowControl w:val="0"/>
              <w:jc w:val="center"/>
              <w:rPr>
                <w:rFonts w:ascii="David" w:hAnsi="David"/>
                <w:color w:val="000000"/>
                <w:rtl/>
                <w:lang w:eastAsia="en-US"/>
              </w:rPr>
            </w:pPr>
            <w:r w:rsidRPr="00F17E0A">
              <w:rPr>
                <w:rFonts w:ascii="David" w:hAnsi="David"/>
                <w:rtl/>
              </w:rPr>
              <w:t>19</w:t>
            </w:r>
          </w:p>
        </w:tc>
        <w:tc>
          <w:tcPr>
            <w:tcW w:w="6236" w:type="dxa"/>
          </w:tcPr>
          <w:p w14:paraId="25DE7353" w14:textId="77777777" w:rsidR="0026637A" w:rsidRPr="00F17E0A" w:rsidRDefault="0026637A" w:rsidP="00BA2EC5">
            <w:pPr>
              <w:keepNext/>
              <w:keepLines/>
              <w:widowControl w:val="0"/>
              <w:overflowPunct/>
              <w:autoSpaceDE/>
              <w:autoSpaceDN/>
              <w:adjustRightInd/>
              <w:jc w:val="left"/>
              <w:textAlignment w:val="auto"/>
              <w:rPr>
                <w:rFonts w:ascii="David" w:hAnsi="David"/>
                <w:color w:val="000000"/>
                <w:rtl/>
                <w:lang w:eastAsia="en-US"/>
              </w:rPr>
            </w:pPr>
            <w:r w:rsidRPr="00F17E0A">
              <w:rPr>
                <w:rFonts w:ascii="David" w:hAnsi="David"/>
                <w:rtl/>
              </w:rPr>
              <w:t>נבקש הבהרתכם כי הספק לא ידרש לתחזק את המערכת ו/או לעדכן את המערכת וכל העלויות בגין ניהול, עדכון ותפעול המערכת יחולו על המשרד בלבד.</w:t>
            </w:r>
          </w:p>
        </w:tc>
        <w:tc>
          <w:tcPr>
            <w:tcW w:w="4671" w:type="dxa"/>
            <w:vAlign w:val="center"/>
          </w:tcPr>
          <w:p w14:paraId="61FB02D4" w14:textId="77777777" w:rsidR="0026637A" w:rsidRPr="00F17E0A" w:rsidRDefault="0026637A" w:rsidP="00BA2EC5">
            <w:pPr>
              <w:pStyle w:val="affa"/>
              <w:keepNext/>
              <w:keepLines/>
              <w:widowControl w:val="0"/>
              <w:overflowPunct/>
              <w:autoSpaceDE/>
              <w:autoSpaceDN/>
              <w:adjustRightInd/>
              <w:ind w:left="0"/>
              <w:contextualSpacing/>
              <w:jc w:val="left"/>
              <w:textAlignment w:val="auto"/>
              <w:rPr>
                <w:rFonts w:ascii="David" w:hAnsi="David"/>
                <w:color w:val="000000"/>
                <w:rtl/>
                <w:lang w:eastAsia="en-US"/>
              </w:rPr>
            </w:pPr>
            <w:r w:rsidRPr="00F17E0A">
              <w:rPr>
                <w:rFonts w:ascii="David" w:hAnsi="David" w:hint="cs"/>
                <w:spacing w:val="-4"/>
                <w:rtl/>
                <w:lang w:eastAsia="en-US"/>
              </w:rPr>
              <w:t>המערכת נמצאת בשליטת ובתחזוקת המשרד בלבד.</w:t>
            </w:r>
          </w:p>
        </w:tc>
      </w:tr>
      <w:tr w:rsidR="0026637A" w:rsidRPr="00F17E0A" w14:paraId="203449C7" w14:textId="77777777" w:rsidTr="00BA2EC5">
        <w:trPr>
          <w:tblHeader/>
        </w:trPr>
        <w:tc>
          <w:tcPr>
            <w:tcW w:w="925" w:type="dxa"/>
            <w:vAlign w:val="center"/>
          </w:tcPr>
          <w:p w14:paraId="59063CF8" w14:textId="77777777" w:rsidR="0026637A" w:rsidRPr="00F17E0A" w:rsidRDefault="0026637A" w:rsidP="00BA2EC5">
            <w:pPr>
              <w:keepNext/>
              <w:keepLines/>
              <w:numPr>
                <w:ilvl w:val="0"/>
                <w:numId w:val="65"/>
              </w:numPr>
              <w:ind w:left="242" w:hanging="185"/>
              <w:jc w:val="center"/>
              <w:rPr>
                <w:rFonts w:ascii="David" w:hAnsi="David"/>
                <w:rtl/>
              </w:rPr>
            </w:pPr>
          </w:p>
        </w:tc>
        <w:tc>
          <w:tcPr>
            <w:tcW w:w="1644" w:type="dxa"/>
          </w:tcPr>
          <w:p w14:paraId="5F5DCA3D" w14:textId="77777777" w:rsidR="0026637A" w:rsidRPr="00F17E0A" w:rsidRDefault="0026637A" w:rsidP="00BA2EC5">
            <w:pPr>
              <w:keepNext/>
              <w:keepLines/>
              <w:widowControl w:val="0"/>
              <w:jc w:val="center"/>
              <w:rPr>
                <w:rFonts w:ascii="David" w:hAnsi="David"/>
                <w:color w:val="000000"/>
                <w:rtl/>
                <w:lang w:eastAsia="en-US"/>
              </w:rPr>
            </w:pPr>
            <w:r w:rsidRPr="00F17E0A">
              <w:rPr>
                <w:rFonts w:ascii="David" w:hAnsi="David"/>
                <w:rtl/>
              </w:rPr>
              <w:t>24.16</w:t>
            </w:r>
          </w:p>
        </w:tc>
        <w:tc>
          <w:tcPr>
            <w:tcW w:w="1134" w:type="dxa"/>
          </w:tcPr>
          <w:p w14:paraId="2C245F54" w14:textId="77777777" w:rsidR="0026637A" w:rsidRPr="00F17E0A" w:rsidRDefault="0026637A" w:rsidP="00BA2EC5">
            <w:pPr>
              <w:keepNext/>
              <w:keepLines/>
              <w:widowControl w:val="0"/>
              <w:jc w:val="center"/>
              <w:rPr>
                <w:rFonts w:ascii="David" w:hAnsi="David"/>
                <w:color w:val="000000"/>
                <w:rtl/>
                <w:lang w:eastAsia="en-US"/>
              </w:rPr>
            </w:pPr>
            <w:r w:rsidRPr="00F17E0A">
              <w:rPr>
                <w:rFonts w:ascii="David" w:hAnsi="David"/>
                <w:rtl/>
              </w:rPr>
              <w:t>39</w:t>
            </w:r>
          </w:p>
        </w:tc>
        <w:tc>
          <w:tcPr>
            <w:tcW w:w="6236" w:type="dxa"/>
          </w:tcPr>
          <w:p w14:paraId="0A69D2D7" w14:textId="77777777" w:rsidR="0026637A" w:rsidRPr="00F17E0A" w:rsidRDefault="0026637A" w:rsidP="00BA2EC5">
            <w:pPr>
              <w:keepNext/>
              <w:keepLines/>
              <w:widowControl w:val="0"/>
              <w:overflowPunct/>
              <w:autoSpaceDE/>
              <w:autoSpaceDN/>
              <w:adjustRightInd/>
              <w:jc w:val="left"/>
              <w:textAlignment w:val="auto"/>
              <w:rPr>
                <w:rFonts w:ascii="David" w:hAnsi="David"/>
                <w:color w:val="000000"/>
                <w:rtl/>
                <w:lang w:eastAsia="en-US"/>
              </w:rPr>
            </w:pPr>
            <w:r w:rsidRPr="00F17E0A">
              <w:rPr>
                <w:rFonts w:ascii="David" w:hAnsi="David"/>
                <w:rtl/>
              </w:rPr>
              <w:t xml:space="preserve">סעיף 24.16 סותר את האמור בסעיף 4.7 ולפיו על הספק לתעד את כלל הפעילות הנדרשת במערכת מידע שלו. נבקש התייחסותכם והבהרתכם כי כלל פעולות התיעוד ייעשו על גבי מערכת המשרד בלבד. </w:t>
            </w:r>
          </w:p>
        </w:tc>
        <w:tc>
          <w:tcPr>
            <w:tcW w:w="4671" w:type="dxa"/>
            <w:vAlign w:val="center"/>
          </w:tcPr>
          <w:p w14:paraId="18CA33DC" w14:textId="77777777" w:rsidR="0026637A" w:rsidRPr="00F17E0A" w:rsidRDefault="0026637A" w:rsidP="00BA2EC5">
            <w:pPr>
              <w:pStyle w:val="affa"/>
              <w:keepNext/>
              <w:keepLines/>
              <w:widowControl w:val="0"/>
              <w:overflowPunct/>
              <w:autoSpaceDE/>
              <w:autoSpaceDN/>
              <w:adjustRightInd/>
              <w:ind w:left="0"/>
              <w:contextualSpacing/>
              <w:jc w:val="left"/>
              <w:textAlignment w:val="auto"/>
              <w:rPr>
                <w:rFonts w:ascii="David" w:hAnsi="David"/>
                <w:color w:val="000000"/>
                <w:rtl/>
                <w:lang w:eastAsia="en-US"/>
              </w:rPr>
            </w:pPr>
            <w:r w:rsidRPr="00F17E0A">
              <w:rPr>
                <w:rFonts w:ascii="David" w:hAnsi="David"/>
                <w:color w:val="000000"/>
                <w:rtl/>
                <w:lang w:eastAsia="en-US"/>
              </w:rPr>
              <w:t>סעיף 24.16 מתייחס לכל המידע שלא יתועד במערכות המשרד.</w:t>
            </w:r>
          </w:p>
        </w:tc>
      </w:tr>
      <w:tr w:rsidR="0026637A" w:rsidRPr="00F17E0A" w14:paraId="32270466" w14:textId="77777777" w:rsidTr="00BA2EC5">
        <w:trPr>
          <w:tblHeader/>
        </w:trPr>
        <w:tc>
          <w:tcPr>
            <w:tcW w:w="925" w:type="dxa"/>
            <w:vAlign w:val="center"/>
          </w:tcPr>
          <w:p w14:paraId="10FF1C61" w14:textId="77777777" w:rsidR="0026637A" w:rsidRPr="00F17E0A" w:rsidRDefault="0026637A" w:rsidP="00BA2EC5">
            <w:pPr>
              <w:keepNext/>
              <w:keepLines/>
              <w:numPr>
                <w:ilvl w:val="0"/>
                <w:numId w:val="65"/>
              </w:numPr>
              <w:ind w:left="242" w:hanging="185"/>
              <w:jc w:val="center"/>
              <w:rPr>
                <w:rFonts w:ascii="David" w:hAnsi="David"/>
                <w:rtl/>
              </w:rPr>
            </w:pPr>
          </w:p>
        </w:tc>
        <w:tc>
          <w:tcPr>
            <w:tcW w:w="1644" w:type="dxa"/>
          </w:tcPr>
          <w:p w14:paraId="25F07AD9" w14:textId="77777777" w:rsidR="0026637A" w:rsidRPr="00F17E0A" w:rsidRDefault="0026637A" w:rsidP="00BA2EC5">
            <w:pPr>
              <w:keepNext/>
              <w:keepLines/>
              <w:widowControl w:val="0"/>
              <w:jc w:val="center"/>
              <w:rPr>
                <w:rFonts w:ascii="David" w:hAnsi="David"/>
                <w:color w:val="000000"/>
                <w:rtl/>
                <w:lang w:eastAsia="en-US"/>
              </w:rPr>
            </w:pPr>
            <w:r w:rsidRPr="00F17E0A">
              <w:rPr>
                <w:rFonts w:ascii="David" w:hAnsi="David"/>
              </w:rPr>
              <w:t>4.9.1-4.9.4</w:t>
            </w:r>
          </w:p>
        </w:tc>
        <w:tc>
          <w:tcPr>
            <w:tcW w:w="1134" w:type="dxa"/>
          </w:tcPr>
          <w:p w14:paraId="15A5A6DC" w14:textId="77777777" w:rsidR="0026637A" w:rsidRPr="00F17E0A" w:rsidRDefault="0026637A" w:rsidP="00BA2EC5">
            <w:pPr>
              <w:keepNext/>
              <w:keepLines/>
              <w:widowControl w:val="0"/>
              <w:jc w:val="center"/>
              <w:rPr>
                <w:rFonts w:ascii="David" w:hAnsi="David"/>
                <w:color w:val="000000"/>
                <w:rtl/>
                <w:lang w:eastAsia="en-US"/>
              </w:rPr>
            </w:pPr>
            <w:r w:rsidRPr="00F17E0A">
              <w:rPr>
                <w:rFonts w:ascii="David" w:hAnsi="David"/>
              </w:rPr>
              <w:t>19</w:t>
            </w:r>
          </w:p>
        </w:tc>
        <w:tc>
          <w:tcPr>
            <w:tcW w:w="6236" w:type="dxa"/>
          </w:tcPr>
          <w:p w14:paraId="0EFEF91A" w14:textId="77777777" w:rsidR="0026637A" w:rsidRPr="00F17E0A" w:rsidRDefault="0026637A" w:rsidP="00BA2EC5">
            <w:pPr>
              <w:keepNext/>
              <w:keepLines/>
              <w:widowControl w:val="0"/>
              <w:overflowPunct/>
              <w:autoSpaceDE/>
              <w:autoSpaceDN/>
              <w:adjustRightInd/>
              <w:jc w:val="left"/>
              <w:textAlignment w:val="auto"/>
              <w:rPr>
                <w:rFonts w:ascii="David" w:hAnsi="David"/>
                <w:color w:val="000000"/>
                <w:rtl/>
                <w:lang w:eastAsia="en-US"/>
              </w:rPr>
            </w:pPr>
            <w:r w:rsidRPr="00F17E0A">
              <w:rPr>
                <w:rFonts w:ascii="David" w:hAnsi="David"/>
                <w:rtl/>
              </w:rPr>
              <w:t xml:space="preserve">סעיפים 4.9.1-4.9.4 מציינים סך של שעות שנתיות 8,200 בודקים, 3,000 בודקי מצלמות, 24,800 מומחים פדגוגים, 14,300 מלווי שותפויות אך </w:t>
            </w:r>
            <w:r w:rsidRPr="00F17E0A">
              <w:rPr>
                <w:rFonts w:ascii="David" w:hAnsi="David"/>
                <w:rtl/>
              </w:rPr>
              <w:lastRenderedPageBreak/>
              <w:t xml:space="preserve">לא מציינים את החלוקה הגאוגרפית בין מחוזות, את החלוקה בין מעונות, סמל מוכר לסבסוד למעונות פרטיים ולא את חלוקת השעות בין הרבדים השונים של בדיקה ביסית רובד 1,2,3- מבוקש לפרט את חלוקת השעות במהלך 3 השנים האחרונות בפילוח חודשי. אי מסירת נתונים אלו יביאו ליתרון ממשי לספק המכהן ולפגיעה בשווין בין המציעים. </w:t>
            </w:r>
          </w:p>
        </w:tc>
        <w:tc>
          <w:tcPr>
            <w:tcW w:w="4671" w:type="dxa"/>
            <w:vAlign w:val="center"/>
          </w:tcPr>
          <w:p w14:paraId="66A7103E" w14:textId="77777777" w:rsidR="0026637A" w:rsidRPr="00F17E0A" w:rsidRDefault="0026637A" w:rsidP="00BA2EC5">
            <w:pPr>
              <w:keepNext/>
              <w:keepLines/>
              <w:widowControl w:val="0"/>
              <w:overflowPunct/>
              <w:autoSpaceDE/>
              <w:autoSpaceDN/>
              <w:adjustRightInd/>
              <w:contextualSpacing/>
              <w:textAlignment w:val="auto"/>
              <w:rPr>
                <w:rFonts w:ascii="David" w:hAnsi="David"/>
                <w:color w:val="000000"/>
                <w:rtl/>
                <w:lang w:eastAsia="en-US"/>
              </w:rPr>
            </w:pPr>
            <w:r w:rsidRPr="00F17E0A">
              <w:rPr>
                <w:rFonts w:ascii="David" w:hAnsi="David" w:hint="cs"/>
                <w:spacing w:val="-4"/>
                <w:rtl/>
                <w:lang w:eastAsia="en-US"/>
              </w:rPr>
              <w:lastRenderedPageBreak/>
              <w:t xml:space="preserve">להלן חלוקה של מספר המעונות נכון ליום 18/5/2026 בכל מחוז: </w:t>
            </w:r>
            <w:r w:rsidRPr="00F17E0A">
              <w:rPr>
                <w:rFonts w:ascii="David" w:hAnsi="David"/>
                <w:color w:val="000000"/>
                <w:rtl/>
                <w:lang w:eastAsia="en-US"/>
              </w:rPr>
              <w:t>דרום</w:t>
            </w:r>
            <w:r w:rsidRPr="00F17E0A">
              <w:rPr>
                <w:rFonts w:ascii="David" w:hAnsi="David" w:hint="cs"/>
                <w:color w:val="000000"/>
                <w:rtl/>
                <w:lang w:eastAsia="en-US"/>
              </w:rPr>
              <w:t xml:space="preserve"> -</w:t>
            </w:r>
            <w:r w:rsidRPr="00F17E0A">
              <w:rPr>
                <w:rFonts w:ascii="David" w:hAnsi="David"/>
                <w:color w:val="000000"/>
                <w:rtl/>
                <w:lang w:eastAsia="en-US"/>
              </w:rPr>
              <w:t>851</w:t>
            </w:r>
            <w:r w:rsidRPr="00F17E0A">
              <w:rPr>
                <w:rFonts w:ascii="David" w:hAnsi="David" w:hint="cs"/>
                <w:color w:val="000000"/>
                <w:rtl/>
                <w:lang w:eastAsia="en-US"/>
              </w:rPr>
              <w:t xml:space="preserve">, </w:t>
            </w:r>
            <w:r w:rsidRPr="00F17E0A">
              <w:rPr>
                <w:rFonts w:ascii="David" w:hAnsi="David"/>
                <w:color w:val="000000"/>
                <w:rtl/>
                <w:lang w:eastAsia="en-US"/>
              </w:rPr>
              <w:t>חיפה</w:t>
            </w:r>
            <w:r w:rsidRPr="00F17E0A">
              <w:rPr>
                <w:rFonts w:ascii="David" w:hAnsi="David" w:hint="cs"/>
                <w:color w:val="000000"/>
                <w:rtl/>
                <w:lang w:eastAsia="en-US"/>
              </w:rPr>
              <w:t xml:space="preserve"> </w:t>
            </w:r>
            <w:r w:rsidRPr="00F17E0A">
              <w:rPr>
                <w:rFonts w:ascii="David" w:hAnsi="David"/>
                <w:color w:val="000000"/>
                <w:rtl/>
                <w:lang w:eastAsia="en-US"/>
              </w:rPr>
              <w:t>–</w:t>
            </w:r>
            <w:r w:rsidRPr="00F17E0A">
              <w:rPr>
                <w:rFonts w:ascii="David" w:hAnsi="David" w:hint="cs"/>
                <w:color w:val="000000"/>
                <w:rtl/>
                <w:lang w:eastAsia="en-US"/>
              </w:rPr>
              <w:t xml:space="preserve"> </w:t>
            </w:r>
            <w:r w:rsidRPr="00F17E0A">
              <w:rPr>
                <w:rFonts w:ascii="David" w:hAnsi="David"/>
                <w:color w:val="000000"/>
                <w:rtl/>
                <w:lang w:eastAsia="en-US"/>
              </w:rPr>
              <w:t>749</w:t>
            </w:r>
            <w:r w:rsidRPr="00F17E0A">
              <w:rPr>
                <w:rFonts w:ascii="David" w:hAnsi="David" w:hint="cs"/>
                <w:color w:val="000000"/>
                <w:rtl/>
                <w:lang w:eastAsia="en-US"/>
              </w:rPr>
              <w:t xml:space="preserve">, </w:t>
            </w:r>
            <w:r w:rsidRPr="00F17E0A">
              <w:rPr>
                <w:rFonts w:ascii="David" w:hAnsi="David"/>
                <w:color w:val="000000"/>
                <w:rtl/>
                <w:lang w:eastAsia="en-US"/>
              </w:rPr>
              <w:t>ירושלים</w:t>
            </w:r>
            <w:r w:rsidRPr="00F17E0A">
              <w:rPr>
                <w:rFonts w:ascii="David" w:hAnsi="David" w:hint="cs"/>
                <w:color w:val="000000"/>
                <w:rtl/>
                <w:lang w:eastAsia="en-US"/>
              </w:rPr>
              <w:t xml:space="preserve"> </w:t>
            </w:r>
            <w:r w:rsidRPr="00F17E0A">
              <w:rPr>
                <w:rFonts w:ascii="David" w:hAnsi="David"/>
                <w:color w:val="000000"/>
                <w:rtl/>
                <w:lang w:eastAsia="en-US"/>
              </w:rPr>
              <w:t>–</w:t>
            </w:r>
            <w:r w:rsidRPr="00F17E0A">
              <w:rPr>
                <w:rFonts w:ascii="David" w:hAnsi="David" w:hint="cs"/>
                <w:color w:val="000000"/>
                <w:rtl/>
                <w:lang w:eastAsia="en-US"/>
              </w:rPr>
              <w:t xml:space="preserve"> </w:t>
            </w:r>
            <w:r w:rsidRPr="00F17E0A">
              <w:rPr>
                <w:rFonts w:ascii="David" w:hAnsi="David"/>
                <w:color w:val="000000"/>
                <w:rtl/>
                <w:lang w:eastAsia="en-US"/>
              </w:rPr>
              <w:t>781</w:t>
            </w:r>
            <w:r w:rsidRPr="00F17E0A">
              <w:rPr>
                <w:rFonts w:ascii="David" w:hAnsi="David" w:hint="cs"/>
                <w:color w:val="000000"/>
                <w:rtl/>
                <w:lang w:eastAsia="en-US"/>
              </w:rPr>
              <w:t xml:space="preserve">, </w:t>
            </w:r>
            <w:r w:rsidRPr="00F17E0A">
              <w:rPr>
                <w:rFonts w:ascii="David" w:hAnsi="David"/>
                <w:color w:val="000000"/>
                <w:rtl/>
                <w:lang w:eastAsia="en-US"/>
              </w:rPr>
              <w:lastRenderedPageBreak/>
              <w:t>מרכז</w:t>
            </w:r>
            <w:r w:rsidRPr="00F17E0A">
              <w:rPr>
                <w:rFonts w:ascii="David" w:hAnsi="David" w:hint="cs"/>
                <w:color w:val="000000"/>
                <w:rtl/>
                <w:lang w:eastAsia="en-US"/>
              </w:rPr>
              <w:t xml:space="preserve"> </w:t>
            </w:r>
            <w:r w:rsidRPr="00F17E0A">
              <w:rPr>
                <w:rFonts w:ascii="David" w:hAnsi="David"/>
                <w:color w:val="000000"/>
                <w:rtl/>
                <w:lang w:eastAsia="en-US"/>
              </w:rPr>
              <w:t>–</w:t>
            </w:r>
            <w:r w:rsidRPr="00F17E0A">
              <w:rPr>
                <w:rFonts w:ascii="David" w:hAnsi="David" w:hint="cs"/>
                <w:color w:val="000000"/>
                <w:rtl/>
                <w:lang w:eastAsia="en-US"/>
              </w:rPr>
              <w:t xml:space="preserve"> </w:t>
            </w:r>
            <w:r w:rsidRPr="00F17E0A">
              <w:rPr>
                <w:rFonts w:ascii="David" w:hAnsi="David"/>
                <w:color w:val="000000"/>
                <w:rtl/>
                <w:lang w:eastAsia="en-US"/>
              </w:rPr>
              <w:t>1335</w:t>
            </w:r>
            <w:r w:rsidRPr="00F17E0A">
              <w:rPr>
                <w:rFonts w:ascii="David" w:hAnsi="David" w:hint="cs"/>
                <w:color w:val="000000"/>
                <w:rtl/>
                <w:lang w:eastAsia="en-US"/>
              </w:rPr>
              <w:t xml:space="preserve">, </w:t>
            </w:r>
            <w:r w:rsidRPr="00F17E0A">
              <w:rPr>
                <w:rFonts w:ascii="David" w:hAnsi="David"/>
                <w:color w:val="000000"/>
                <w:rtl/>
                <w:lang w:eastAsia="en-US"/>
              </w:rPr>
              <w:t>צפון</w:t>
            </w:r>
            <w:r w:rsidRPr="00F17E0A">
              <w:rPr>
                <w:rFonts w:ascii="David" w:hAnsi="David" w:hint="cs"/>
                <w:color w:val="000000"/>
                <w:rtl/>
                <w:lang w:eastAsia="en-US"/>
              </w:rPr>
              <w:t xml:space="preserve"> </w:t>
            </w:r>
            <w:r w:rsidRPr="00F17E0A">
              <w:rPr>
                <w:rFonts w:ascii="David" w:hAnsi="David"/>
                <w:color w:val="000000"/>
                <w:rtl/>
                <w:lang w:eastAsia="en-US"/>
              </w:rPr>
              <w:t>–</w:t>
            </w:r>
            <w:r w:rsidRPr="00F17E0A">
              <w:rPr>
                <w:rFonts w:ascii="David" w:hAnsi="David" w:hint="cs"/>
                <w:color w:val="000000"/>
                <w:rtl/>
                <w:lang w:eastAsia="en-US"/>
              </w:rPr>
              <w:t xml:space="preserve"> </w:t>
            </w:r>
            <w:r w:rsidRPr="00F17E0A">
              <w:rPr>
                <w:rFonts w:ascii="David" w:hAnsi="David"/>
                <w:color w:val="000000"/>
                <w:rtl/>
                <w:lang w:eastAsia="en-US"/>
              </w:rPr>
              <w:t>1029</w:t>
            </w:r>
            <w:r w:rsidRPr="00F17E0A">
              <w:rPr>
                <w:rFonts w:ascii="David" w:hAnsi="David" w:hint="cs"/>
                <w:color w:val="000000"/>
                <w:rtl/>
                <w:lang w:eastAsia="en-US"/>
              </w:rPr>
              <w:t xml:space="preserve">, </w:t>
            </w:r>
            <w:r w:rsidRPr="00F17E0A">
              <w:rPr>
                <w:rFonts w:ascii="David" w:hAnsi="David"/>
                <w:color w:val="000000"/>
                <w:rtl/>
                <w:lang w:eastAsia="en-US"/>
              </w:rPr>
              <w:t>תל אביב</w:t>
            </w:r>
            <w:r w:rsidRPr="00F17E0A">
              <w:rPr>
                <w:rFonts w:ascii="David" w:hAnsi="David" w:hint="cs"/>
                <w:color w:val="000000"/>
                <w:rtl/>
                <w:lang w:eastAsia="en-US"/>
              </w:rPr>
              <w:t xml:space="preserve"> </w:t>
            </w:r>
            <w:r w:rsidRPr="00F17E0A">
              <w:rPr>
                <w:rFonts w:ascii="David" w:hAnsi="David"/>
                <w:color w:val="000000"/>
                <w:rtl/>
                <w:lang w:eastAsia="en-US"/>
              </w:rPr>
              <w:t>–</w:t>
            </w:r>
            <w:r w:rsidRPr="00F17E0A">
              <w:rPr>
                <w:rFonts w:ascii="David" w:hAnsi="David" w:hint="cs"/>
                <w:color w:val="000000"/>
                <w:rtl/>
                <w:lang w:eastAsia="en-US"/>
              </w:rPr>
              <w:t xml:space="preserve"> </w:t>
            </w:r>
            <w:r w:rsidRPr="00F17E0A">
              <w:rPr>
                <w:rFonts w:ascii="David" w:hAnsi="David"/>
                <w:color w:val="000000"/>
                <w:rtl/>
                <w:lang w:eastAsia="en-US"/>
              </w:rPr>
              <w:t>1280</w:t>
            </w:r>
            <w:r w:rsidRPr="00F17E0A">
              <w:rPr>
                <w:rFonts w:ascii="David" w:hAnsi="David" w:hint="cs"/>
                <w:color w:val="000000"/>
                <w:rtl/>
                <w:lang w:eastAsia="en-US"/>
              </w:rPr>
              <w:t>, סה"כ  -</w:t>
            </w:r>
            <w:r w:rsidRPr="00F17E0A">
              <w:rPr>
                <w:rFonts w:ascii="David" w:hAnsi="David"/>
                <w:color w:val="000000"/>
                <w:rtl/>
                <w:lang w:eastAsia="en-US"/>
              </w:rPr>
              <w:t>6025</w:t>
            </w:r>
            <w:r w:rsidRPr="00F17E0A">
              <w:rPr>
                <w:rFonts w:ascii="David" w:hAnsi="David" w:hint="cs"/>
                <w:color w:val="000000"/>
                <w:rtl/>
                <w:lang w:eastAsia="en-US"/>
              </w:rPr>
              <w:t>.</w:t>
            </w:r>
          </w:p>
        </w:tc>
      </w:tr>
      <w:tr w:rsidR="0026637A" w:rsidRPr="00F17E0A" w14:paraId="2BD61662" w14:textId="77777777" w:rsidTr="00BA2EC5">
        <w:trPr>
          <w:tblHeader/>
        </w:trPr>
        <w:tc>
          <w:tcPr>
            <w:tcW w:w="925" w:type="dxa"/>
            <w:vAlign w:val="center"/>
          </w:tcPr>
          <w:p w14:paraId="1DE089C9" w14:textId="77777777" w:rsidR="0026637A" w:rsidRPr="00F17E0A" w:rsidRDefault="0026637A" w:rsidP="00BA2EC5">
            <w:pPr>
              <w:keepNext/>
              <w:keepLines/>
              <w:numPr>
                <w:ilvl w:val="0"/>
                <w:numId w:val="65"/>
              </w:numPr>
              <w:ind w:left="242" w:hanging="185"/>
              <w:jc w:val="center"/>
              <w:rPr>
                <w:rFonts w:ascii="David" w:hAnsi="David"/>
                <w:rtl/>
              </w:rPr>
            </w:pPr>
          </w:p>
        </w:tc>
        <w:tc>
          <w:tcPr>
            <w:tcW w:w="1644" w:type="dxa"/>
          </w:tcPr>
          <w:p w14:paraId="4A12977F" w14:textId="77777777" w:rsidR="0026637A" w:rsidRPr="00F17E0A" w:rsidRDefault="0026637A" w:rsidP="00BA2EC5">
            <w:pPr>
              <w:keepNext/>
              <w:keepLines/>
              <w:widowControl w:val="0"/>
              <w:jc w:val="center"/>
              <w:rPr>
                <w:rFonts w:ascii="David" w:hAnsi="David"/>
                <w:color w:val="000000"/>
                <w:rtl/>
                <w:lang w:eastAsia="en-US"/>
              </w:rPr>
            </w:pPr>
            <w:r w:rsidRPr="00F17E0A">
              <w:rPr>
                <w:rFonts w:ascii="David" w:hAnsi="David"/>
                <w:rtl/>
              </w:rPr>
              <w:t>טבלת שינוי מצבת</w:t>
            </w:r>
          </w:p>
        </w:tc>
        <w:tc>
          <w:tcPr>
            <w:tcW w:w="1134" w:type="dxa"/>
          </w:tcPr>
          <w:p w14:paraId="464AB4CF" w14:textId="77777777" w:rsidR="0026637A" w:rsidRPr="00F17E0A" w:rsidRDefault="0026637A" w:rsidP="00BA2EC5">
            <w:pPr>
              <w:keepNext/>
              <w:keepLines/>
              <w:widowControl w:val="0"/>
              <w:jc w:val="center"/>
              <w:rPr>
                <w:rFonts w:ascii="David" w:hAnsi="David"/>
                <w:color w:val="000000"/>
                <w:rtl/>
                <w:lang w:eastAsia="en-US"/>
              </w:rPr>
            </w:pPr>
            <w:r w:rsidRPr="00F17E0A">
              <w:rPr>
                <w:rFonts w:ascii="David" w:hAnsi="David"/>
                <w:rtl/>
              </w:rPr>
              <w:t>24-25</w:t>
            </w:r>
          </w:p>
        </w:tc>
        <w:tc>
          <w:tcPr>
            <w:tcW w:w="6236" w:type="dxa"/>
          </w:tcPr>
          <w:p w14:paraId="3B074297" w14:textId="77777777" w:rsidR="0026637A" w:rsidRPr="00F17E0A" w:rsidRDefault="0026637A" w:rsidP="00BA2EC5">
            <w:pPr>
              <w:keepNext/>
              <w:keepLines/>
              <w:widowControl w:val="0"/>
              <w:overflowPunct/>
              <w:autoSpaceDE/>
              <w:autoSpaceDN/>
              <w:adjustRightInd/>
              <w:jc w:val="left"/>
              <w:textAlignment w:val="auto"/>
              <w:rPr>
                <w:rFonts w:ascii="David" w:hAnsi="David"/>
                <w:color w:val="000000"/>
                <w:rtl/>
                <w:lang w:eastAsia="en-US"/>
              </w:rPr>
            </w:pPr>
            <w:r w:rsidRPr="00F17E0A">
              <w:rPr>
                <w:rFonts w:ascii="David" w:hAnsi="David"/>
                <w:rtl/>
              </w:rPr>
              <w:t>הפיצוי המוסכם הקבוע בסעיף 7.2 לפיו שינוי במצבת המומחים הפדגוגים כך שיותר מ- 4 החלפות בשנת התקשרות יביאו לפיצוי, אינה מידתית שכן מדובר בהיקף שעות של כ- 24,800 מומחים פדגוגים. בפרויקט מסוג זה מדובר על תחלופה טבעית של העובדים. על כן נבקש להגדיל את מספר החלפת המומחים הפדגוגים ל- 15% לפחות מסך המומחים הפדגוגים. בנוסף נבקש לקבוע כי הפיצוי יחול רק על תחלופה הנובעת מאי עמידה בדרישות המכרז ולא בגין תחלופת כוח אדם טבעית.</w:t>
            </w:r>
          </w:p>
        </w:tc>
        <w:tc>
          <w:tcPr>
            <w:tcW w:w="4671" w:type="dxa"/>
            <w:vAlign w:val="center"/>
          </w:tcPr>
          <w:p w14:paraId="20926915" w14:textId="77777777" w:rsidR="0026637A" w:rsidRPr="00F17E0A" w:rsidRDefault="0026637A" w:rsidP="00BA2EC5">
            <w:pPr>
              <w:pStyle w:val="affa"/>
              <w:keepNext/>
              <w:keepLines/>
              <w:widowControl w:val="0"/>
              <w:overflowPunct/>
              <w:autoSpaceDE/>
              <w:autoSpaceDN/>
              <w:adjustRightInd/>
              <w:ind w:left="0"/>
              <w:contextualSpacing/>
              <w:jc w:val="left"/>
              <w:textAlignment w:val="auto"/>
              <w:rPr>
                <w:rFonts w:ascii="David" w:hAnsi="David"/>
                <w:color w:val="000000"/>
                <w:rtl/>
                <w:lang w:eastAsia="en-US"/>
              </w:rPr>
            </w:pPr>
            <w:r w:rsidRPr="00F17E0A">
              <w:rPr>
                <w:rFonts w:ascii="David" w:hAnsi="David" w:hint="cs"/>
                <w:spacing w:val="-4"/>
                <w:rtl/>
                <w:lang w:eastAsia="en-US"/>
              </w:rPr>
              <w:t xml:space="preserve">אין שינוי במסמכי המכרז. יציבות סגל המומחים הפדגוגיים הינה הכרחית לתפקוד המערך כנדרש ועל הספק לעשות כל שביכולתו על מנת לצמצמה. </w:t>
            </w:r>
          </w:p>
        </w:tc>
      </w:tr>
      <w:tr w:rsidR="0026637A" w:rsidRPr="00F17E0A" w14:paraId="2078FAEE" w14:textId="77777777" w:rsidTr="00BA2EC5">
        <w:trPr>
          <w:tblHeader/>
        </w:trPr>
        <w:tc>
          <w:tcPr>
            <w:tcW w:w="925" w:type="dxa"/>
            <w:vAlign w:val="center"/>
          </w:tcPr>
          <w:p w14:paraId="4F257994" w14:textId="77777777" w:rsidR="0026637A" w:rsidRPr="00F17E0A" w:rsidRDefault="0026637A" w:rsidP="00BA2EC5">
            <w:pPr>
              <w:keepNext/>
              <w:keepLines/>
              <w:numPr>
                <w:ilvl w:val="0"/>
                <w:numId w:val="65"/>
              </w:numPr>
              <w:ind w:left="242" w:hanging="185"/>
              <w:jc w:val="center"/>
              <w:rPr>
                <w:rFonts w:ascii="David" w:hAnsi="David"/>
                <w:rtl/>
              </w:rPr>
            </w:pPr>
          </w:p>
        </w:tc>
        <w:tc>
          <w:tcPr>
            <w:tcW w:w="1644" w:type="dxa"/>
          </w:tcPr>
          <w:p w14:paraId="6BB603A5" w14:textId="77777777" w:rsidR="0026637A" w:rsidRPr="00F17E0A" w:rsidRDefault="0026637A" w:rsidP="00BA2EC5">
            <w:pPr>
              <w:keepNext/>
              <w:keepLines/>
              <w:widowControl w:val="0"/>
              <w:jc w:val="center"/>
              <w:rPr>
                <w:rFonts w:ascii="David" w:hAnsi="David"/>
                <w:color w:val="000000"/>
                <w:rtl/>
                <w:lang w:eastAsia="en-US"/>
              </w:rPr>
            </w:pPr>
            <w:r w:rsidRPr="00F17E0A">
              <w:rPr>
                <w:rFonts w:ascii="David" w:hAnsi="David"/>
                <w:rtl/>
              </w:rPr>
              <w:t>7.2.1</w:t>
            </w:r>
          </w:p>
        </w:tc>
        <w:tc>
          <w:tcPr>
            <w:tcW w:w="1134" w:type="dxa"/>
          </w:tcPr>
          <w:p w14:paraId="40B6CBD3" w14:textId="77777777" w:rsidR="0026637A" w:rsidRPr="00F17E0A" w:rsidRDefault="0026637A" w:rsidP="00BA2EC5">
            <w:pPr>
              <w:keepNext/>
              <w:keepLines/>
              <w:widowControl w:val="0"/>
              <w:jc w:val="center"/>
              <w:rPr>
                <w:rFonts w:ascii="David" w:hAnsi="David"/>
                <w:color w:val="000000"/>
                <w:rtl/>
                <w:lang w:eastAsia="en-US"/>
              </w:rPr>
            </w:pPr>
            <w:r w:rsidRPr="00F17E0A">
              <w:rPr>
                <w:rFonts w:ascii="David" w:hAnsi="David"/>
                <w:rtl/>
              </w:rPr>
              <w:t>24</w:t>
            </w:r>
          </w:p>
        </w:tc>
        <w:tc>
          <w:tcPr>
            <w:tcW w:w="6236" w:type="dxa"/>
          </w:tcPr>
          <w:p w14:paraId="3FB6334C" w14:textId="77777777" w:rsidR="0026637A" w:rsidRPr="00F17E0A" w:rsidRDefault="0026637A" w:rsidP="00BA2EC5">
            <w:pPr>
              <w:keepNext/>
              <w:keepLines/>
              <w:widowControl w:val="0"/>
              <w:overflowPunct/>
              <w:autoSpaceDE/>
              <w:autoSpaceDN/>
              <w:adjustRightInd/>
              <w:jc w:val="left"/>
              <w:textAlignment w:val="auto"/>
              <w:rPr>
                <w:rFonts w:ascii="David" w:hAnsi="David"/>
                <w:color w:val="000000"/>
                <w:rtl/>
                <w:lang w:eastAsia="en-US"/>
              </w:rPr>
            </w:pPr>
            <w:r w:rsidRPr="00F17E0A">
              <w:rPr>
                <w:rFonts w:ascii="David" w:hAnsi="David"/>
                <w:rtl/>
              </w:rPr>
              <w:t xml:space="preserve">מבוקש למחוק את הקנס אם הוא באישור המשרד. </w:t>
            </w:r>
          </w:p>
        </w:tc>
        <w:tc>
          <w:tcPr>
            <w:tcW w:w="4671" w:type="dxa"/>
            <w:vAlign w:val="center"/>
          </w:tcPr>
          <w:p w14:paraId="4BDAB5B0" w14:textId="77777777" w:rsidR="0026637A" w:rsidRPr="00F17E0A" w:rsidRDefault="0026637A" w:rsidP="00BA2EC5">
            <w:pPr>
              <w:pStyle w:val="affa"/>
              <w:keepNext/>
              <w:keepLines/>
              <w:widowControl w:val="0"/>
              <w:overflowPunct/>
              <w:autoSpaceDE/>
              <w:autoSpaceDN/>
              <w:adjustRightInd/>
              <w:ind w:left="0"/>
              <w:contextualSpacing/>
              <w:jc w:val="left"/>
              <w:textAlignment w:val="auto"/>
              <w:rPr>
                <w:rFonts w:ascii="David" w:hAnsi="David"/>
                <w:color w:val="000000"/>
                <w:rtl/>
                <w:lang w:eastAsia="en-US"/>
              </w:rPr>
            </w:pPr>
            <w:r w:rsidRPr="00F17E0A">
              <w:rPr>
                <w:rFonts w:ascii="David" w:hAnsi="David" w:hint="cs"/>
                <w:spacing w:val="-4"/>
                <w:rtl/>
                <w:lang w:eastAsia="en-US"/>
              </w:rPr>
              <w:t>אין שינוי במסמכי המכרז. מחוייבותו של מנהל הפרוייקט לשירות לאורך זמן הינה מרכיב מכריע בהצלחת השירות.</w:t>
            </w:r>
          </w:p>
        </w:tc>
      </w:tr>
      <w:tr w:rsidR="0026637A" w:rsidRPr="00F17E0A" w14:paraId="387822FC" w14:textId="77777777" w:rsidTr="00BA2EC5">
        <w:trPr>
          <w:tblHeader/>
        </w:trPr>
        <w:tc>
          <w:tcPr>
            <w:tcW w:w="925" w:type="dxa"/>
            <w:vAlign w:val="center"/>
          </w:tcPr>
          <w:p w14:paraId="5C3F35B4" w14:textId="77777777" w:rsidR="0026637A" w:rsidRPr="00F17E0A" w:rsidRDefault="0026637A" w:rsidP="00BA2EC5">
            <w:pPr>
              <w:keepNext/>
              <w:keepLines/>
              <w:numPr>
                <w:ilvl w:val="0"/>
                <w:numId w:val="65"/>
              </w:numPr>
              <w:ind w:left="242" w:hanging="185"/>
              <w:jc w:val="center"/>
              <w:rPr>
                <w:rFonts w:ascii="David" w:hAnsi="David"/>
                <w:rtl/>
              </w:rPr>
            </w:pPr>
          </w:p>
        </w:tc>
        <w:tc>
          <w:tcPr>
            <w:tcW w:w="1644" w:type="dxa"/>
          </w:tcPr>
          <w:p w14:paraId="7FFC31E6" w14:textId="77777777" w:rsidR="0026637A" w:rsidRPr="00F17E0A" w:rsidRDefault="0026637A" w:rsidP="00BA2EC5">
            <w:pPr>
              <w:keepNext/>
              <w:keepLines/>
              <w:widowControl w:val="0"/>
              <w:jc w:val="center"/>
              <w:rPr>
                <w:rFonts w:ascii="David" w:hAnsi="David"/>
                <w:color w:val="000000"/>
                <w:rtl/>
                <w:lang w:eastAsia="en-US"/>
              </w:rPr>
            </w:pPr>
            <w:r w:rsidRPr="00F17E0A">
              <w:rPr>
                <w:rFonts w:ascii="David" w:hAnsi="David"/>
                <w:rtl/>
              </w:rPr>
              <w:t>מחוון</w:t>
            </w:r>
          </w:p>
        </w:tc>
        <w:tc>
          <w:tcPr>
            <w:tcW w:w="1134" w:type="dxa"/>
          </w:tcPr>
          <w:p w14:paraId="091339E5" w14:textId="77777777" w:rsidR="0026637A" w:rsidRPr="00F17E0A" w:rsidRDefault="0026637A" w:rsidP="00BA2EC5">
            <w:pPr>
              <w:keepNext/>
              <w:keepLines/>
              <w:widowControl w:val="0"/>
              <w:jc w:val="center"/>
              <w:rPr>
                <w:rFonts w:ascii="David" w:hAnsi="David"/>
                <w:color w:val="000000"/>
                <w:rtl/>
                <w:lang w:eastAsia="en-US"/>
              </w:rPr>
            </w:pPr>
          </w:p>
        </w:tc>
        <w:tc>
          <w:tcPr>
            <w:tcW w:w="6236" w:type="dxa"/>
          </w:tcPr>
          <w:p w14:paraId="41A0CB0D" w14:textId="77777777" w:rsidR="0026637A" w:rsidRPr="00F17E0A" w:rsidRDefault="0026637A" w:rsidP="00BA2EC5">
            <w:pPr>
              <w:pStyle w:val="affa"/>
              <w:keepNext/>
              <w:keepLines/>
              <w:numPr>
                <w:ilvl w:val="0"/>
                <w:numId w:val="69"/>
              </w:numPr>
              <w:overflowPunct/>
              <w:autoSpaceDE/>
              <w:autoSpaceDN/>
              <w:adjustRightInd/>
              <w:ind w:left="217" w:hanging="217"/>
              <w:contextualSpacing/>
              <w:jc w:val="left"/>
              <w:textAlignment w:val="auto"/>
              <w:rPr>
                <w:rFonts w:ascii="David" w:hAnsi="David"/>
                <w:rtl/>
              </w:rPr>
            </w:pPr>
            <w:r w:rsidRPr="00F17E0A">
              <w:rPr>
                <w:rFonts w:ascii="David" w:hAnsi="David"/>
                <w:rtl/>
              </w:rPr>
              <w:t>בגיליון המחוון "קריטריונים": ניסיון = משקל 1, חוות דעת = משקל 1, מנהל הפרויקט = 1 (פנימי).</w:t>
            </w:r>
          </w:p>
          <w:p w14:paraId="509A88CA" w14:textId="77777777" w:rsidR="0026637A" w:rsidRPr="00F17E0A" w:rsidRDefault="0026637A" w:rsidP="00BA2EC5">
            <w:pPr>
              <w:pStyle w:val="affa"/>
              <w:keepNext/>
              <w:keepLines/>
              <w:numPr>
                <w:ilvl w:val="0"/>
                <w:numId w:val="69"/>
              </w:numPr>
              <w:overflowPunct/>
              <w:autoSpaceDE/>
              <w:autoSpaceDN/>
              <w:adjustRightInd/>
              <w:ind w:left="217" w:hanging="217"/>
              <w:contextualSpacing/>
              <w:jc w:val="left"/>
              <w:textAlignment w:val="auto"/>
              <w:rPr>
                <w:rFonts w:ascii="David" w:hAnsi="David"/>
                <w:color w:val="000000"/>
                <w:rtl/>
                <w:lang w:eastAsia="en-US"/>
              </w:rPr>
            </w:pPr>
            <w:r w:rsidRPr="00F17E0A">
              <w:rPr>
                <w:rFonts w:ascii="David" w:hAnsi="David"/>
                <w:rtl/>
              </w:rPr>
              <w:t>בגיליון "סיכום הצעות" שבאותו קובץ: ניסיון 0.5, חוות דעת 0.15, מנהל הפרויקט 0.35.</w:t>
            </w:r>
            <w:r w:rsidRPr="00F17E0A">
              <w:rPr>
                <w:rFonts w:ascii="David" w:hAnsi="David" w:hint="cs"/>
                <w:rtl/>
              </w:rPr>
              <w:t xml:space="preserve"> </w:t>
            </w:r>
            <w:r w:rsidRPr="00F17E0A">
              <w:rPr>
                <w:rFonts w:ascii="David" w:hAnsi="David"/>
                <w:rtl/>
              </w:rPr>
              <w:t>מבוקשת הבהרה.</w:t>
            </w:r>
          </w:p>
        </w:tc>
        <w:tc>
          <w:tcPr>
            <w:tcW w:w="4671" w:type="dxa"/>
            <w:vAlign w:val="center"/>
          </w:tcPr>
          <w:p w14:paraId="537E89C5" w14:textId="77777777" w:rsidR="0026637A" w:rsidRPr="00F17E0A" w:rsidRDefault="0026637A" w:rsidP="00BA2EC5">
            <w:pPr>
              <w:pStyle w:val="affa"/>
              <w:keepNext/>
              <w:keepLines/>
              <w:widowControl w:val="0"/>
              <w:overflowPunct/>
              <w:autoSpaceDE/>
              <w:autoSpaceDN/>
              <w:adjustRightInd/>
              <w:ind w:left="0"/>
              <w:contextualSpacing/>
              <w:jc w:val="left"/>
              <w:textAlignment w:val="auto"/>
              <w:rPr>
                <w:rFonts w:ascii="David" w:hAnsi="David"/>
                <w:color w:val="000000"/>
                <w:rtl/>
                <w:lang w:eastAsia="en-US"/>
              </w:rPr>
            </w:pPr>
            <w:r w:rsidRPr="00F17E0A">
              <w:rPr>
                <w:rFonts w:ascii="David" w:hAnsi="David"/>
                <w:color w:val="000000"/>
                <w:rtl/>
                <w:lang w:eastAsia="en-US"/>
              </w:rPr>
              <w:t>גיליון הקריטריונים מפרט את החלוקה הפנימית של המרכיבים: ניסיון המציע, חוות דעת ומנהל הפרוייקט ככל שיש חלוקה כזו. גיליון סיכום הצעות קובע את המשקל של המרכיבים שהוזכרו לעיל מתוך סך כל בדיקת האיכות.</w:t>
            </w:r>
          </w:p>
        </w:tc>
      </w:tr>
      <w:tr w:rsidR="0026637A" w:rsidRPr="00F17E0A" w14:paraId="58F998E4" w14:textId="77777777" w:rsidTr="00BA2EC5">
        <w:trPr>
          <w:tblHeader/>
        </w:trPr>
        <w:tc>
          <w:tcPr>
            <w:tcW w:w="925" w:type="dxa"/>
            <w:vAlign w:val="center"/>
          </w:tcPr>
          <w:p w14:paraId="73E2DDE8" w14:textId="77777777" w:rsidR="0026637A" w:rsidRPr="00F17E0A" w:rsidRDefault="0026637A" w:rsidP="00BA2EC5">
            <w:pPr>
              <w:keepNext/>
              <w:keepLines/>
              <w:numPr>
                <w:ilvl w:val="0"/>
                <w:numId w:val="65"/>
              </w:numPr>
              <w:ind w:left="242" w:hanging="185"/>
              <w:jc w:val="center"/>
              <w:rPr>
                <w:rFonts w:ascii="David" w:hAnsi="David"/>
                <w:rtl/>
              </w:rPr>
            </w:pPr>
          </w:p>
        </w:tc>
        <w:tc>
          <w:tcPr>
            <w:tcW w:w="1644" w:type="dxa"/>
          </w:tcPr>
          <w:p w14:paraId="61680E9B" w14:textId="77777777" w:rsidR="0026637A" w:rsidRPr="00F17E0A" w:rsidRDefault="0026637A" w:rsidP="00BA2EC5">
            <w:pPr>
              <w:keepNext/>
              <w:keepLines/>
              <w:widowControl w:val="0"/>
              <w:jc w:val="center"/>
              <w:rPr>
                <w:rFonts w:ascii="David" w:hAnsi="David"/>
                <w:color w:val="000000"/>
                <w:rtl/>
                <w:lang w:eastAsia="en-US"/>
              </w:rPr>
            </w:pPr>
            <w:r w:rsidRPr="00F17E0A">
              <w:rPr>
                <w:rFonts w:ascii="David" w:hAnsi="David"/>
                <w:rtl/>
              </w:rPr>
              <w:t>16.5+ מחוון</w:t>
            </w:r>
          </w:p>
        </w:tc>
        <w:tc>
          <w:tcPr>
            <w:tcW w:w="1134" w:type="dxa"/>
          </w:tcPr>
          <w:p w14:paraId="70053DED" w14:textId="77777777" w:rsidR="0026637A" w:rsidRPr="00F17E0A" w:rsidRDefault="0026637A" w:rsidP="00BA2EC5">
            <w:pPr>
              <w:keepNext/>
              <w:keepLines/>
              <w:widowControl w:val="0"/>
              <w:jc w:val="center"/>
              <w:rPr>
                <w:rFonts w:ascii="David" w:hAnsi="David"/>
                <w:color w:val="000000"/>
                <w:rtl/>
                <w:lang w:eastAsia="en-US"/>
              </w:rPr>
            </w:pPr>
            <w:r w:rsidRPr="00F17E0A">
              <w:rPr>
                <w:rFonts w:ascii="David" w:hAnsi="David"/>
                <w:rtl/>
              </w:rPr>
              <w:t>32</w:t>
            </w:r>
          </w:p>
        </w:tc>
        <w:tc>
          <w:tcPr>
            <w:tcW w:w="6236" w:type="dxa"/>
          </w:tcPr>
          <w:p w14:paraId="1425A356" w14:textId="77777777" w:rsidR="0026637A" w:rsidRPr="00F17E0A" w:rsidRDefault="0026637A" w:rsidP="00BA2EC5">
            <w:pPr>
              <w:pStyle w:val="affa"/>
              <w:keepNext/>
              <w:keepLines/>
              <w:numPr>
                <w:ilvl w:val="0"/>
                <w:numId w:val="69"/>
              </w:numPr>
              <w:overflowPunct/>
              <w:autoSpaceDE/>
              <w:autoSpaceDN/>
              <w:adjustRightInd/>
              <w:ind w:left="217" w:hanging="217"/>
              <w:contextualSpacing/>
              <w:jc w:val="left"/>
              <w:textAlignment w:val="auto"/>
              <w:rPr>
                <w:rFonts w:ascii="David" w:hAnsi="David"/>
              </w:rPr>
            </w:pPr>
            <w:r w:rsidRPr="00F17E0A">
              <w:rPr>
                <w:rFonts w:ascii="David" w:hAnsi="David"/>
                <w:rtl/>
              </w:rPr>
              <w:t>סעיף 16.5 בחוברת המכרז מורה כי "סעיפי איכות במשקל של 50%" וכן "הצעת המחיר במשקל של 50%".</w:t>
            </w:r>
          </w:p>
          <w:p w14:paraId="02F7E600" w14:textId="77777777" w:rsidR="0026637A" w:rsidRPr="00F17E0A" w:rsidRDefault="0026637A" w:rsidP="00BA2EC5">
            <w:pPr>
              <w:pStyle w:val="affa"/>
              <w:keepNext/>
              <w:keepLines/>
              <w:numPr>
                <w:ilvl w:val="0"/>
                <w:numId w:val="69"/>
              </w:numPr>
              <w:overflowPunct/>
              <w:autoSpaceDE/>
              <w:autoSpaceDN/>
              <w:adjustRightInd/>
              <w:ind w:left="217" w:hanging="217"/>
              <w:contextualSpacing/>
              <w:jc w:val="left"/>
              <w:textAlignment w:val="auto"/>
              <w:rPr>
                <w:rFonts w:ascii="David" w:hAnsi="David"/>
              </w:rPr>
            </w:pPr>
            <w:r w:rsidRPr="00F17E0A">
              <w:rPr>
                <w:rFonts w:ascii="David" w:hAnsi="David"/>
                <w:rtl/>
              </w:rPr>
              <w:t>סעיף 16.5.5 בחוברת המכרז מורה כי "שקלול ההצעות יחושב על בסיס של 80% מהציון המשוקלל של סעיפי האיכות ועוד 20% מהציון המשוקלל של סעיף המחיר".</w:t>
            </w:r>
          </w:p>
          <w:p w14:paraId="7B3F339C" w14:textId="77777777" w:rsidR="0026637A" w:rsidRPr="00F17E0A" w:rsidRDefault="0026637A" w:rsidP="00BA2EC5">
            <w:pPr>
              <w:pStyle w:val="affa"/>
              <w:keepNext/>
              <w:keepLines/>
              <w:numPr>
                <w:ilvl w:val="0"/>
                <w:numId w:val="69"/>
              </w:numPr>
              <w:overflowPunct/>
              <w:autoSpaceDE/>
              <w:autoSpaceDN/>
              <w:adjustRightInd/>
              <w:ind w:left="217" w:hanging="217"/>
              <w:contextualSpacing/>
              <w:jc w:val="left"/>
              <w:textAlignment w:val="auto"/>
              <w:rPr>
                <w:rFonts w:ascii="David" w:hAnsi="David"/>
                <w:color w:val="000000"/>
                <w:rtl/>
                <w:lang w:eastAsia="en-US"/>
              </w:rPr>
            </w:pPr>
            <w:r w:rsidRPr="00F17E0A">
              <w:rPr>
                <w:rFonts w:ascii="David" w:hAnsi="David"/>
                <w:rtl/>
              </w:rPr>
              <w:lastRenderedPageBreak/>
              <w:t>בקובץ המחוון (אקסל), גיליון "סיכום הצעות": "סה"כ משקל סעיפי איכות: 0.5, משקל מחיר: 0.5".</w:t>
            </w:r>
            <w:r w:rsidRPr="00F17E0A">
              <w:rPr>
                <w:rFonts w:ascii="David" w:hAnsi="David" w:hint="cs"/>
                <w:rtl/>
              </w:rPr>
              <w:t xml:space="preserve"> </w:t>
            </w:r>
            <w:r w:rsidRPr="00F17E0A">
              <w:rPr>
                <w:rFonts w:ascii="David" w:hAnsi="David"/>
                <w:rtl/>
              </w:rPr>
              <w:t>מבוקשת הבהרה.</w:t>
            </w:r>
          </w:p>
        </w:tc>
        <w:tc>
          <w:tcPr>
            <w:tcW w:w="4671" w:type="dxa"/>
            <w:vAlign w:val="center"/>
          </w:tcPr>
          <w:p w14:paraId="42ABEEEC" w14:textId="77777777" w:rsidR="0026637A" w:rsidRPr="00F17E0A" w:rsidRDefault="0026637A" w:rsidP="00BA2EC5">
            <w:pPr>
              <w:pStyle w:val="affa"/>
              <w:keepNext/>
              <w:keepLines/>
              <w:widowControl w:val="0"/>
              <w:overflowPunct/>
              <w:autoSpaceDE/>
              <w:autoSpaceDN/>
              <w:adjustRightInd/>
              <w:ind w:left="0"/>
              <w:contextualSpacing/>
              <w:jc w:val="left"/>
              <w:textAlignment w:val="auto"/>
              <w:rPr>
                <w:rFonts w:ascii="David" w:hAnsi="David"/>
                <w:color w:val="000000"/>
                <w:rtl/>
                <w:lang w:eastAsia="en-US"/>
              </w:rPr>
            </w:pPr>
            <w:r w:rsidRPr="00F17E0A">
              <w:rPr>
                <w:rFonts w:ascii="David" w:hAnsi="David"/>
                <w:color w:val="000000"/>
                <w:rtl/>
                <w:lang w:eastAsia="en-US"/>
              </w:rPr>
              <w:lastRenderedPageBreak/>
              <w:t>ראו חוברת מכרז מתוקנת.</w:t>
            </w:r>
          </w:p>
        </w:tc>
      </w:tr>
      <w:tr w:rsidR="0026637A" w:rsidRPr="00F17E0A" w14:paraId="51DD4B4D" w14:textId="77777777" w:rsidTr="00BA2EC5">
        <w:trPr>
          <w:tblHeader/>
        </w:trPr>
        <w:tc>
          <w:tcPr>
            <w:tcW w:w="925" w:type="dxa"/>
            <w:vAlign w:val="center"/>
          </w:tcPr>
          <w:p w14:paraId="7A6B55C4" w14:textId="77777777" w:rsidR="0026637A" w:rsidRPr="00F17E0A" w:rsidRDefault="0026637A" w:rsidP="00BA2EC5">
            <w:pPr>
              <w:keepNext/>
              <w:keepLines/>
              <w:numPr>
                <w:ilvl w:val="0"/>
                <w:numId w:val="65"/>
              </w:numPr>
              <w:ind w:left="242" w:hanging="185"/>
              <w:jc w:val="center"/>
              <w:rPr>
                <w:rFonts w:ascii="David" w:hAnsi="David"/>
                <w:rtl/>
              </w:rPr>
            </w:pPr>
          </w:p>
        </w:tc>
        <w:tc>
          <w:tcPr>
            <w:tcW w:w="1644" w:type="dxa"/>
          </w:tcPr>
          <w:p w14:paraId="02C63279" w14:textId="77777777" w:rsidR="0026637A" w:rsidRPr="00F17E0A" w:rsidRDefault="0026637A" w:rsidP="00BA2EC5">
            <w:pPr>
              <w:keepNext/>
              <w:keepLines/>
              <w:widowControl w:val="0"/>
              <w:jc w:val="center"/>
              <w:rPr>
                <w:rFonts w:ascii="David" w:hAnsi="David"/>
                <w:color w:val="000000"/>
                <w:rtl/>
                <w:lang w:eastAsia="en-US"/>
              </w:rPr>
            </w:pPr>
            <w:r w:rsidRPr="00F17E0A">
              <w:rPr>
                <w:rFonts w:ascii="David" w:hAnsi="David"/>
                <w:rtl/>
              </w:rPr>
              <w:t>14.3</w:t>
            </w:r>
          </w:p>
        </w:tc>
        <w:tc>
          <w:tcPr>
            <w:tcW w:w="1134" w:type="dxa"/>
          </w:tcPr>
          <w:p w14:paraId="088AFF96" w14:textId="77777777" w:rsidR="0026637A" w:rsidRPr="00F17E0A" w:rsidRDefault="0026637A" w:rsidP="00BA2EC5">
            <w:pPr>
              <w:keepNext/>
              <w:keepLines/>
              <w:widowControl w:val="0"/>
              <w:jc w:val="center"/>
              <w:rPr>
                <w:rFonts w:ascii="David" w:hAnsi="David"/>
                <w:color w:val="000000"/>
                <w:rtl/>
                <w:lang w:eastAsia="en-US"/>
              </w:rPr>
            </w:pPr>
            <w:r w:rsidRPr="00F17E0A">
              <w:rPr>
                <w:rFonts w:ascii="David" w:hAnsi="David"/>
                <w:rtl/>
              </w:rPr>
              <w:t>58</w:t>
            </w:r>
          </w:p>
        </w:tc>
        <w:tc>
          <w:tcPr>
            <w:tcW w:w="6236" w:type="dxa"/>
          </w:tcPr>
          <w:p w14:paraId="577BD6BD" w14:textId="77777777" w:rsidR="0026637A" w:rsidRPr="00F17E0A" w:rsidRDefault="0026637A" w:rsidP="00BA2EC5">
            <w:pPr>
              <w:keepNext/>
              <w:keepLines/>
              <w:widowControl w:val="0"/>
              <w:overflowPunct/>
              <w:autoSpaceDE/>
              <w:autoSpaceDN/>
              <w:adjustRightInd/>
              <w:jc w:val="left"/>
              <w:textAlignment w:val="auto"/>
              <w:rPr>
                <w:rFonts w:ascii="David" w:hAnsi="David"/>
                <w:color w:val="000000"/>
                <w:rtl/>
                <w:lang w:eastAsia="en-US"/>
              </w:rPr>
            </w:pPr>
            <w:r w:rsidRPr="00F17E0A">
              <w:rPr>
                <w:rFonts w:ascii="David" w:hAnsi="David"/>
                <w:rtl/>
              </w:rPr>
              <w:t>נכתב "צד ב' יהא אחראי להבטיח את הבעלות [המשותפת] הבלעדית". מבוקש למחוק "הבלעדית".</w:t>
            </w:r>
          </w:p>
        </w:tc>
        <w:tc>
          <w:tcPr>
            <w:tcW w:w="4671" w:type="dxa"/>
            <w:vAlign w:val="center"/>
          </w:tcPr>
          <w:p w14:paraId="44E9F8CD" w14:textId="77777777" w:rsidR="0026637A" w:rsidRPr="00F17E0A" w:rsidRDefault="0026637A" w:rsidP="00BA2EC5">
            <w:pPr>
              <w:pStyle w:val="affa"/>
              <w:keepNext/>
              <w:keepLines/>
              <w:widowControl w:val="0"/>
              <w:overflowPunct/>
              <w:autoSpaceDE/>
              <w:autoSpaceDN/>
              <w:adjustRightInd/>
              <w:ind w:left="0"/>
              <w:contextualSpacing/>
              <w:jc w:val="left"/>
              <w:textAlignment w:val="auto"/>
              <w:rPr>
                <w:rFonts w:ascii="David" w:hAnsi="David"/>
                <w:color w:val="000000"/>
                <w:rtl/>
                <w:lang w:eastAsia="en-US"/>
              </w:rPr>
            </w:pPr>
            <w:r w:rsidRPr="00F17E0A">
              <w:rPr>
                <w:rFonts w:ascii="David" w:hAnsi="David" w:hint="cs"/>
                <w:color w:val="000000"/>
                <w:rtl/>
                <w:lang w:eastAsia="en-US"/>
              </w:rPr>
              <w:t>המילה ("המשותפת") תימחק</w:t>
            </w:r>
          </w:p>
          <w:p w14:paraId="5EFAAD75" w14:textId="77777777" w:rsidR="0026637A" w:rsidRPr="00F17E0A" w:rsidRDefault="0026637A" w:rsidP="00BA2EC5">
            <w:pPr>
              <w:pStyle w:val="affa"/>
              <w:keepNext/>
              <w:keepLines/>
              <w:widowControl w:val="0"/>
              <w:overflowPunct/>
              <w:autoSpaceDE/>
              <w:autoSpaceDN/>
              <w:adjustRightInd/>
              <w:ind w:left="0"/>
              <w:contextualSpacing/>
              <w:jc w:val="left"/>
              <w:textAlignment w:val="auto"/>
              <w:rPr>
                <w:rFonts w:ascii="David" w:hAnsi="David"/>
                <w:color w:val="000000"/>
                <w:rtl/>
                <w:lang w:eastAsia="en-US"/>
              </w:rPr>
            </w:pPr>
          </w:p>
        </w:tc>
      </w:tr>
      <w:tr w:rsidR="0026637A" w:rsidRPr="00F17E0A" w14:paraId="7F09AFE7" w14:textId="77777777" w:rsidTr="00BA2EC5">
        <w:trPr>
          <w:tblHeader/>
        </w:trPr>
        <w:tc>
          <w:tcPr>
            <w:tcW w:w="925" w:type="dxa"/>
            <w:vAlign w:val="center"/>
          </w:tcPr>
          <w:p w14:paraId="319EB518" w14:textId="77777777" w:rsidR="0026637A" w:rsidRPr="00F17E0A" w:rsidRDefault="0026637A" w:rsidP="00BA2EC5">
            <w:pPr>
              <w:keepNext/>
              <w:keepLines/>
              <w:numPr>
                <w:ilvl w:val="0"/>
                <w:numId w:val="65"/>
              </w:numPr>
              <w:ind w:left="242" w:hanging="185"/>
              <w:jc w:val="center"/>
              <w:rPr>
                <w:rFonts w:ascii="David" w:hAnsi="David"/>
                <w:rtl/>
              </w:rPr>
            </w:pPr>
          </w:p>
        </w:tc>
        <w:tc>
          <w:tcPr>
            <w:tcW w:w="1644" w:type="dxa"/>
          </w:tcPr>
          <w:p w14:paraId="309637AE" w14:textId="77777777" w:rsidR="0026637A" w:rsidRPr="00F17E0A" w:rsidRDefault="0026637A" w:rsidP="00BA2EC5">
            <w:pPr>
              <w:keepNext/>
              <w:keepLines/>
              <w:widowControl w:val="0"/>
              <w:jc w:val="center"/>
              <w:rPr>
                <w:rFonts w:ascii="David" w:hAnsi="David"/>
                <w:color w:val="000000"/>
                <w:rtl/>
                <w:lang w:eastAsia="en-US"/>
              </w:rPr>
            </w:pPr>
          </w:p>
        </w:tc>
        <w:tc>
          <w:tcPr>
            <w:tcW w:w="1134" w:type="dxa"/>
          </w:tcPr>
          <w:p w14:paraId="0DE2DF83" w14:textId="77777777" w:rsidR="0026637A" w:rsidRPr="00F17E0A" w:rsidRDefault="0026637A" w:rsidP="00BA2EC5">
            <w:pPr>
              <w:keepNext/>
              <w:keepLines/>
              <w:widowControl w:val="0"/>
              <w:jc w:val="center"/>
              <w:rPr>
                <w:rFonts w:ascii="David" w:hAnsi="David"/>
                <w:color w:val="000000"/>
                <w:rtl/>
                <w:lang w:eastAsia="en-US"/>
              </w:rPr>
            </w:pPr>
            <w:r w:rsidRPr="00F17E0A">
              <w:rPr>
                <w:rFonts w:ascii="David" w:hAnsi="David"/>
                <w:rtl/>
              </w:rPr>
              <w:t>כללי</w:t>
            </w:r>
          </w:p>
        </w:tc>
        <w:tc>
          <w:tcPr>
            <w:tcW w:w="6236" w:type="dxa"/>
          </w:tcPr>
          <w:p w14:paraId="53A55B23" w14:textId="77777777" w:rsidR="0026637A" w:rsidRPr="00F17E0A" w:rsidRDefault="0026637A" w:rsidP="00BA2EC5">
            <w:pPr>
              <w:keepNext/>
              <w:keepLines/>
              <w:rPr>
                <w:rFonts w:ascii="David" w:hAnsi="David"/>
                <w:rtl/>
              </w:rPr>
            </w:pPr>
            <w:r w:rsidRPr="00F17E0A">
              <w:rPr>
                <w:rFonts w:ascii="David" w:hAnsi="David"/>
                <w:rtl/>
              </w:rPr>
              <w:t>מניסיוננו ממכרזים דומים, היקף הפעילות בפועל ופריסתה הגיאוגרפית הם תנאי הכרחי לכדאיות הכלכלית של אספקת השירותים בצורה איכותית ויעילה. במכרז מאפיינים אלה אינם מובטחים ואף קיימת למשרד האפשרות לצמצם את היקף הפעילות בכל שיעור, להגדיל בכ- 30% ולשנות את החלוקה הגיאוגרפית בכל עת וזאת מבלי שמתחייב היקף פעילות מינימלי שנתי. בהתחשב בעלויות הקבועות הגבוהות הכרוכות באספקת השירותים, צמצום היקף הפעילות במהלך תקופת ההתקשרות עלולים להפוך את אספקת השירותים לבלתי כדאית ואף לפגוע כלכלית בספק הזוכה ובאיכות השירותים. כל כן מבוקש כי:</w:t>
            </w:r>
          </w:p>
          <w:p w14:paraId="09A6308D" w14:textId="77777777" w:rsidR="0026637A" w:rsidRPr="00F17E0A" w:rsidRDefault="0026637A" w:rsidP="00BA2EC5">
            <w:pPr>
              <w:pStyle w:val="affa"/>
              <w:keepNext/>
              <w:keepLines/>
              <w:numPr>
                <w:ilvl w:val="0"/>
                <w:numId w:val="70"/>
              </w:numPr>
              <w:overflowPunct/>
              <w:autoSpaceDE/>
              <w:autoSpaceDN/>
              <w:adjustRightInd/>
              <w:jc w:val="left"/>
              <w:textAlignment w:val="auto"/>
              <w:rPr>
                <w:rFonts w:ascii="David" w:hAnsi="David"/>
              </w:rPr>
            </w:pPr>
            <w:r w:rsidRPr="00F17E0A">
              <w:rPr>
                <w:rFonts w:ascii="David" w:hAnsi="David"/>
                <w:rtl/>
              </w:rPr>
              <w:t>המשרד יבהיר כי הספק הזוכה יבתע את כלל היקף הפעילות המצוינת במכרז.</w:t>
            </w:r>
          </w:p>
          <w:p w14:paraId="47A134BD" w14:textId="77777777" w:rsidR="0026637A" w:rsidRPr="00F17E0A" w:rsidRDefault="0026637A" w:rsidP="00BA2EC5">
            <w:pPr>
              <w:pStyle w:val="affa"/>
              <w:keepNext/>
              <w:keepLines/>
              <w:numPr>
                <w:ilvl w:val="0"/>
                <w:numId w:val="70"/>
              </w:numPr>
              <w:overflowPunct/>
              <w:autoSpaceDE/>
              <w:autoSpaceDN/>
              <w:adjustRightInd/>
              <w:jc w:val="left"/>
              <w:textAlignment w:val="auto"/>
              <w:rPr>
                <w:rFonts w:ascii="David" w:hAnsi="David"/>
              </w:rPr>
            </w:pPr>
            <w:r w:rsidRPr="00F17E0A">
              <w:rPr>
                <w:rFonts w:ascii="David" w:hAnsi="David"/>
                <w:rtl/>
              </w:rPr>
              <w:t>הפריסה הגיאוגרפית והתפלגות הפעילות בין סוגי השירות יישמרו בהיקף סביר שיאפשר התנהלות תפעולית וכלכלית כדאית.</w:t>
            </w:r>
          </w:p>
          <w:p w14:paraId="0E711440" w14:textId="77777777" w:rsidR="0026637A" w:rsidRPr="00F17E0A" w:rsidRDefault="0026637A" w:rsidP="00BA2EC5">
            <w:pPr>
              <w:keepNext/>
              <w:keepLines/>
              <w:widowControl w:val="0"/>
              <w:overflowPunct/>
              <w:autoSpaceDE/>
              <w:autoSpaceDN/>
              <w:adjustRightInd/>
              <w:jc w:val="left"/>
              <w:textAlignment w:val="auto"/>
              <w:rPr>
                <w:rFonts w:ascii="David" w:hAnsi="David"/>
                <w:color w:val="000000"/>
                <w:rtl/>
                <w:lang w:eastAsia="en-US"/>
              </w:rPr>
            </w:pPr>
            <w:r w:rsidRPr="00F17E0A">
              <w:rPr>
                <w:rFonts w:ascii="David" w:hAnsi="David"/>
                <w:rtl/>
              </w:rPr>
              <w:t>יקבע היקף פעילות שנתי מינימלי מחייב וכי במקרה של צמצום של למעלה מ- 30% יזכה את הקבלן בפיצוי קבוע מראש ובתוספת הוצאות שהוצאו לקיום הפעילות.</w:t>
            </w:r>
          </w:p>
        </w:tc>
        <w:tc>
          <w:tcPr>
            <w:tcW w:w="4671" w:type="dxa"/>
            <w:vAlign w:val="center"/>
          </w:tcPr>
          <w:p w14:paraId="232289B5" w14:textId="77777777" w:rsidR="0026637A" w:rsidRPr="00F17E0A" w:rsidRDefault="0026637A" w:rsidP="00BA2EC5">
            <w:pPr>
              <w:pStyle w:val="affa"/>
              <w:keepNext/>
              <w:keepLines/>
              <w:widowControl w:val="0"/>
              <w:overflowPunct/>
              <w:autoSpaceDE/>
              <w:autoSpaceDN/>
              <w:adjustRightInd/>
              <w:ind w:left="0"/>
              <w:contextualSpacing/>
              <w:jc w:val="left"/>
              <w:textAlignment w:val="auto"/>
              <w:rPr>
                <w:rFonts w:ascii="David" w:hAnsi="David"/>
                <w:color w:val="000000"/>
                <w:rtl/>
                <w:lang w:eastAsia="en-US"/>
              </w:rPr>
            </w:pPr>
            <w:r w:rsidRPr="00F17E0A">
              <w:rPr>
                <w:rFonts w:ascii="David" w:hAnsi="David" w:hint="cs"/>
                <w:color w:val="000000"/>
                <w:rtl/>
                <w:lang w:eastAsia="en-US"/>
              </w:rPr>
              <w:t>אין שינוי במסמכי המכרז. המשרד נדרש לרמת הגמישות במופיעה בסעיף על מנת לתת מענה לסוגיות איוש עובדים, צרכים משתנים מהשטח ואילוצים תקציביים.</w:t>
            </w:r>
          </w:p>
        </w:tc>
      </w:tr>
      <w:tr w:rsidR="0026637A" w:rsidRPr="00F17E0A" w14:paraId="74F8B58D" w14:textId="77777777" w:rsidTr="00BA2EC5">
        <w:trPr>
          <w:tblHeader/>
        </w:trPr>
        <w:tc>
          <w:tcPr>
            <w:tcW w:w="925" w:type="dxa"/>
            <w:vAlign w:val="center"/>
          </w:tcPr>
          <w:p w14:paraId="31AE383D" w14:textId="77777777" w:rsidR="0026637A" w:rsidRPr="00F17E0A" w:rsidRDefault="0026637A" w:rsidP="00BA2EC5">
            <w:pPr>
              <w:keepNext/>
              <w:keepLines/>
              <w:numPr>
                <w:ilvl w:val="0"/>
                <w:numId w:val="65"/>
              </w:numPr>
              <w:ind w:left="242" w:hanging="185"/>
              <w:jc w:val="center"/>
              <w:rPr>
                <w:rFonts w:ascii="David" w:hAnsi="David"/>
                <w:rtl/>
              </w:rPr>
            </w:pPr>
          </w:p>
        </w:tc>
        <w:tc>
          <w:tcPr>
            <w:tcW w:w="1644" w:type="dxa"/>
          </w:tcPr>
          <w:p w14:paraId="03B057CD" w14:textId="77777777" w:rsidR="0026637A" w:rsidRPr="00F17E0A" w:rsidRDefault="0026637A" w:rsidP="00BA2EC5">
            <w:pPr>
              <w:keepNext/>
              <w:keepLines/>
              <w:widowControl w:val="0"/>
              <w:jc w:val="center"/>
              <w:rPr>
                <w:rFonts w:ascii="David" w:hAnsi="David"/>
                <w:color w:val="000000"/>
                <w:rtl/>
                <w:lang w:eastAsia="en-US"/>
              </w:rPr>
            </w:pPr>
            <w:r w:rsidRPr="00F17E0A">
              <w:rPr>
                <w:rFonts w:ascii="David" w:hAnsi="David"/>
                <w:rtl/>
              </w:rPr>
              <w:t>4.1.4</w:t>
            </w:r>
          </w:p>
        </w:tc>
        <w:tc>
          <w:tcPr>
            <w:tcW w:w="1134" w:type="dxa"/>
          </w:tcPr>
          <w:p w14:paraId="1F250C92" w14:textId="77777777" w:rsidR="0026637A" w:rsidRPr="00F17E0A" w:rsidRDefault="0026637A" w:rsidP="00BA2EC5">
            <w:pPr>
              <w:keepNext/>
              <w:keepLines/>
              <w:widowControl w:val="0"/>
              <w:jc w:val="center"/>
              <w:rPr>
                <w:rFonts w:ascii="David" w:hAnsi="David"/>
                <w:color w:val="000000"/>
                <w:rtl/>
                <w:lang w:eastAsia="en-US"/>
              </w:rPr>
            </w:pPr>
            <w:r w:rsidRPr="00F17E0A">
              <w:rPr>
                <w:rFonts w:ascii="David" w:hAnsi="David"/>
                <w:rtl/>
              </w:rPr>
              <w:t>7</w:t>
            </w:r>
          </w:p>
        </w:tc>
        <w:tc>
          <w:tcPr>
            <w:tcW w:w="6236" w:type="dxa"/>
          </w:tcPr>
          <w:p w14:paraId="6B60003F" w14:textId="77777777" w:rsidR="0026637A" w:rsidRPr="00F17E0A" w:rsidRDefault="0026637A" w:rsidP="00BA2EC5">
            <w:pPr>
              <w:keepNext/>
              <w:keepLines/>
              <w:widowControl w:val="0"/>
              <w:overflowPunct/>
              <w:autoSpaceDE/>
              <w:autoSpaceDN/>
              <w:adjustRightInd/>
              <w:jc w:val="left"/>
              <w:textAlignment w:val="auto"/>
              <w:rPr>
                <w:rFonts w:ascii="David" w:hAnsi="David"/>
                <w:color w:val="000000"/>
                <w:rtl/>
                <w:lang w:eastAsia="en-US"/>
              </w:rPr>
            </w:pPr>
            <w:r w:rsidRPr="00F17E0A">
              <w:rPr>
                <w:rFonts w:ascii="David" w:hAnsi="David"/>
                <w:rtl/>
              </w:rPr>
              <w:t xml:space="preserve">להבנתנו מהנתונים הקיימים היום, כמות מעונות היום המצוינות במכרז (6,000 מעונות מוכרים ו- 4,000 שאינם מוכרים), אינה כמות המעונות אותה יש לבצע בפועל. נתון זה מהותי מכיוון והוא מייצר מצג שווא לעניין ביצוע הפרויקט בפועל. מדובר על היקפים משמעותיים אשר משקפים מודל כלכלי אחד בעוד המצב בשטח ואשר בוצע בפועל על ידי </w:t>
            </w:r>
            <w:r w:rsidRPr="00F17E0A">
              <w:rPr>
                <w:rFonts w:ascii="David" w:hAnsi="David"/>
                <w:rtl/>
              </w:rPr>
              <w:lastRenderedPageBreak/>
              <w:t xml:space="preserve">הספק הנוכחי מציג מודל כלכלי שונה לחלוטין. על כן, נבקש לקבל את הנתונים המדויקים ואת מספר המעונות המדויק בהם יידרש הספק הזוכה לבצע את השירותים. הן למעונות מוכרים והן למעונות שאינן מוכרים. נבקש לקבל את פירוט המעונות אותן ביצוע הספק הנוכחי בהתפלגות חודשית במהלך 3 השנים האחרונות והכל במטרה לקיים את מהות חוק חובת המכרזים לטובת שמירה על שווין בין מציעים ומניעת ייתרון מהותי לספק המכהן. </w:t>
            </w:r>
          </w:p>
        </w:tc>
        <w:tc>
          <w:tcPr>
            <w:tcW w:w="4671" w:type="dxa"/>
            <w:vAlign w:val="center"/>
          </w:tcPr>
          <w:p w14:paraId="5CF66E77" w14:textId="77777777" w:rsidR="0026637A" w:rsidRPr="00F17E0A" w:rsidRDefault="0026637A" w:rsidP="00BA2EC5">
            <w:pPr>
              <w:pStyle w:val="affa"/>
              <w:keepNext/>
              <w:keepLines/>
              <w:widowControl w:val="0"/>
              <w:overflowPunct/>
              <w:autoSpaceDE/>
              <w:autoSpaceDN/>
              <w:adjustRightInd/>
              <w:ind w:left="0"/>
              <w:contextualSpacing/>
              <w:jc w:val="left"/>
              <w:textAlignment w:val="auto"/>
              <w:rPr>
                <w:rFonts w:ascii="David" w:hAnsi="David"/>
                <w:color w:val="000000"/>
                <w:rtl/>
                <w:lang w:eastAsia="en-US"/>
              </w:rPr>
            </w:pPr>
            <w:r w:rsidRPr="00F17E0A">
              <w:rPr>
                <w:rFonts w:ascii="David" w:hAnsi="David" w:hint="cs"/>
                <w:color w:val="000000"/>
                <w:rtl/>
                <w:lang w:eastAsia="en-US"/>
              </w:rPr>
              <w:lastRenderedPageBreak/>
              <w:t>כל הנתונים המופיעים במכרז משקפים את המידע המצוי בידי המשרד ולא אמור להיות פער משמעותי בין נתונים אלה לנתונים בפועל.</w:t>
            </w:r>
          </w:p>
        </w:tc>
      </w:tr>
      <w:tr w:rsidR="0026637A" w:rsidRPr="00F17E0A" w14:paraId="2A8B66C8" w14:textId="77777777" w:rsidTr="00BA2EC5">
        <w:trPr>
          <w:tblHeader/>
        </w:trPr>
        <w:tc>
          <w:tcPr>
            <w:tcW w:w="925" w:type="dxa"/>
            <w:vAlign w:val="center"/>
          </w:tcPr>
          <w:p w14:paraId="0459D8C3" w14:textId="77777777" w:rsidR="0026637A" w:rsidRPr="00F17E0A" w:rsidRDefault="0026637A" w:rsidP="00BA2EC5">
            <w:pPr>
              <w:keepNext/>
              <w:keepLines/>
              <w:numPr>
                <w:ilvl w:val="0"/>
                <w:numId w:val="65"/>
              </w:numPr>
              <w:ind w:left="242" w:hanging="185"/>
              <w:jc w:val="center"/>
              <w:rPr>
                <w:rFonts w:ascii="David" w:hAnsi="David"/>
                <w:rtl/>
              </w:rPr>
            </w:pPr>
          </w:p>
        </w:tc>
        <w:tc>
          <w:tcPr>
            <w:tcW w:w="1644" w:type="dxa"/>
          </w:tcPr>
          <w:p w14:paraId="05DD721B" w14:textId="77777777" w:rsidR="0026637A" w:rsidRPr="00F17E0A" w:rsidRDefault="0026637A" w:rsidP="00BA2EC5">
            <w:pPr>
              <w:keepNext/>
              <w:keepLines/>
              <w:widowControl w:val="0"/>
              <w:jc w:val="center"/>
              <w:rPr>
                <w:rFonts w:ascii="David" w:hAnsi="David"/>
                <w:color w:val="000000"/>
                <w:rtl/>
                <w:lang w:eastAsia="en-US"/>
              </w:rPr>
            </w:pPr>
            <w:r w:rsidRPr="00F17E0A">
              <w:rPr>
                <w:rFonts w:ascii="David" w:hAnsi="David"/>
                <w:rtl/>
              </w:rPr>
              <w:t>מחוון איכות</w:t>
            </w:r>
          </w:p>
        </w:tc>
        <w:tc>
          <w:tcPr>
            <w:tcW w:w="1134" w:type="dxa"/>
          </w:tcPr>
          <w:p w14:paraId="1B6F314E" w14:textId="77777777" w:rsidR="0026637A" w:rsidRPr="00F17E0A" w:rsidRDefault="0026637A" w:rsidP="00BA2EC5">
            <w:pPr>
              <w:keepNext/>
              <w:keepLines/>
              <w:widowControl w:val="0"/>
              <w:jc w:val="center"/>
              <w:rPr>
                <w:rFonts w:ascii="David" w:hAnsi="David"/>
                <w:color w:val="000000"/>
                <w:rtl/>
                <w:lang w:eastAsia="en-US"/>
              </w:rPr>
            </w:pPr>
          </w:p>
        </w:tc>
        <w:tc>
          <w:tcPr>
            <w:tcW w:w="6236" w:type="dxa"/>
          </w:tcPr>
          <w:p w14:paraId="13C3395B" w14:textId="77777777" w:rsidR="0026637A" w:rsidRPr="00F17E0A" w:rsidRDefault="0026637A" w:rsidP="00BA2EC5">
            <w:pPr>
              <w:keepNext/>
              <w:keepLines/>
              <w:rPr>
                <w:rFonts w:ascii="David" w:hAnsi="David"/>
                <w:rtl/>
              </w:rPr>
            </w:pPr>
            <w:r w:rsidRPr="00F17E0A">
              <w:rPr>
                <w:rFonts w:ascii="David" w:hAnsi="David"/>
                <w:rtl/>
              </w:rPr>
              <w:t xml:space="preserve">קיימת סתירה בין הדרישה בתנאי סף 2.6.5 לבין ניקוד האיכות: </w:t>
            </w:r>
          </w:p>
          <w:p w14:paraId="437C1E7E" w14:textId="77777777" w:rsidR="0026637A" w:rsidRPr="00F17E0A" w:rsidRDefault="0026637A" w:rsidP="00BA2EC5">
            <w:pPr>
              <w:keepNext/>
              <w:keepLines/>
              <w:rPr>
                <w:rFonts w:ascii="David" w:hAnsi="David"/>
                <w:color w:val="000000"/>
                <w:rtl/>
                <w:lang w:eastAsia="en-US"/>
              </w:rPr>
            </w:pPr>
            <w:r w:rsidRPr="00F17E0A">
              <w:rPr>
                <w:rFonts w:ascii="David" w:hAnsi="David"/>
                <w:rtl/>
              </w:rPr>
              <w:t xml:space="preserve">לטובת העמידה בתנאי סף 2.6.5 נדרש המציע להציג לפחות </w:t>
            </w:r>
            <w:r w:rsidRPr="00F17E0A">
              <w:rPr>
                <w:rFonts w:ascii="David" w:hAnsi="David"/>
                <w:u w:val="single"/>
                <w:rtl/>
              </w:rPr>
              <w:t>2 פרויקטים</w:t>
            </w:r>
            <w:r w:rsidRPr="00F17E0A">
              <w:rPr>
                <w:rFonts w:ascii="David" w:hAnsi="David"/>
                <w:rtl/>
              </w:rPr>
              <w:t xml:space="preserve">. לעומת זאת, בקובץ מחוון האיכות, בסעיף "חוות דעת על המציע", יינתן ניקוד מקסימלי בגין </w:t>
            </w:r>
            <w:r w:rsidRPr="00F17E0A">
              <w:rPr>
                <w:rFonts w:ascii="David" w:hAnsi="David"/>
                <w:u w:val="single"/>
                <w:rtl/>
              </w:rPr>
              <w:t xml:space="preserve">3 חוות דעת. </w:t>
            </w:r>
            <w:r w:rsidRPr="00F17E0A">
              <w:rPr>
                <w:rFonts w:ascii="David" w:hAnsi="David"/>
                <w:rtl/>
              </w:rPr>
              <w:t xml:space="preserve">נבקש כי יחושבו בסעיף האיכות רק 2 חוות דעת בהתאם לשני הפרויקטים אשר נדרשים בתנאי סף. </w:t>
            </w:r>
          </w:p>
        </w:tc>
        <w:tc>
          <w:tcPr>
            <w:tcW w:w="4671" w:type="dxa"/>
            <w:vAlign w:val="center"/>
          </w:tcPr>
          <w:p w14:paraId="0BAA97BA" w14:textId="77777777" w:rsidR="0026637A" w:rsidRPr="00F17E0A" w:rsidRDefault="0026637A" w:rsidP="00BA2EC5">
            <w:pPr>
              <w:pStyle w:val="affa"/>
              <w:keepNext/>
              <w:keepLines/>
              <w:widowControl w:val="0"/>
              <w:overflowPunct/>
              <w:autoSpaceDE/>
              <w:autoSpaceDN/>
              <w:adjustRightInd/>
              <w:ind w:left="0"/>
              <w:contextualSpacing/>
              <w:jc w:val="left"/>
              <w:textAlignment w:val="auto"/>
              <w:rPr>
                <w:rFonts w:ascii="David" w:hAnsi="David"/>
                <w:color w:val="000000"/>
                <w:rtl/>
                <w:lang w:eastAsia="en-US"/>
              </w:rPr>
            </w:pPr>
            <w:r w:rsidRPr="00F17E0A">
              <w:rPr>
                <w:rFonts w:ascii="David" w:hAnsi="David"/>
                <w:color w:val="000000"/>
                <w:rtl/>
                <w:lang w:eastAsia="en-US"/>
              </w:rPr>
              <w:t>אין סתירה. הדרישה ל-2 פרוייקטים היא דרישת סף. ככל שלא יוצגו 3 לקוחות לפחות, יפעל המשרד לפי הסעיפים הרלבנטיים במכרז.</w:t>
            </w:r>
          </w:p>
        </w:tc>
      </w:tr>
      <w:tr w:rsidR="0026637A" w:rsidRPr="00F17E0A" w14:paraId="16C5B66C" w14:textId="77777777" w:rsidTr="00BA2EC5">
        <w:trPr>
          <w:tblHeader/>
        </w:trPr>
        <w:tc>
          <w:tcPr>
            <w:tcW w:w="925" w:type="dxa"/>
            <w:vAlign w:val="center"/>
          </w:tcPr>
          <w:p w14:paraId="40F2C093" w14:textId="77777777" w:rsidR="0026637A" w:rsidRPr="00F17E0A" w:rsidRDefault="0026637A" w:rsidP="00BA2EC5">
            <w:pPr>
              <w:keepNext/>
              <w:keepLines/>
              <w:numPr>
                <w:ilvl w:val="0"/>
                <w:numId w:val="65"/>
              </w:numPr>
              <w:ind w:left="242" w:hanging="185"/>
              <w:jc w:val="center"/>
              <w:rPr>
                <w:rFonts w:ascii="David" w:hAnsi="David"/>
                <w:rtl/>
              </w:rPr>
            </w:pPr>
          </w:p>
        </w:tc>
        <w:tc>
          <w:tcPr>
            <w:tcW w:w="1644" w:type="dxa"/>
            <w:vAlign w:val="center"/>
          </w:tcPr>
          <w:p w14:paraId="3BD2B0E7" w14:textId="77777777" w:rsidR="0026637A" w:rsidRPr="00F17E0A" w:rsidRDefault="0026637A" w:rsidP="00BA2EC5">
            <w:pPr>
              <w:keepNext/>
              <w:keepLines/>
              <w:widowControl w:val="0"/>
              <w:jc w:val="center"/>
              <w:rPr>
                <w:rFonts w:ascii="David" w:hAnsi="David"/>
                <w:color w:val="000000"/>
                <w:rtl/>
                <w:lang w:eastAsia="en-US"/>
              </w:rPr>
            </w:pPr>
            <w:r w:rsidRPr="00F17E0A">
              <w:rPr>
                <w:rFonts w:ascii="David" w:hAnsi="David"/>
                <w:color w:val="000000"/>
                <w:rtl/>
              </w:rPr>
              <w:t>2.6.5</w:t>
            </w:r>
          </w:p>
        </w:tc>
        <w:tc>
          <w:tcPr>
            <w:tcW w:w="1134" w:type="dxa"/>
            <w:vAlign w:val="center"/>
          </w:tcPr>
          <w:p w14:paraId="1CD95E2B" w14:textId="77777777" w:rsidR="0026637A" w:rsidRPr="00F17E0A" w:rsidRDefault="0026637A" w:rsidP="00BA2EC5">
            <w:pPr>
              <w:keepNext/>
              <w:keepLines/>
              <w:widowControl w:val="0"/>
              <w:jc w:val="center"/>
              <w:rPr>
                <w:rFonts w:ascii="David" w:hAnsi="David"/>
                <w:color w:val="000000"/>
                <w:rtl/>
                <w:lang w:eastAsia="en-US"/>
              </w:rPr>
            </w:pPr>
            <w:r w:rsidRPr="00F17E0A">
              <w:rPr>
                <w:rFonts w:ascii="David" w:hAnsi="David"/>
                <w:color w:val="000000"/>
                <w:rtl/>
              </w:rPr>
              <w:t>5</w:t>
            </w:r>
          </w:p>
        </w:tc>
        <w:tc>
          <w:tcPr>
            <w:tcW w:w="6236" w:type="dxa"/>
            <w:vAlign w:val="center"/>
          </w:tcPr>
          <w:p w14:paraId="59FE5FB3" w14:textId="77777777" w:rsidR="0026637A" w:rsidRPr="00F17E0A" w:rsidRDefault="0026637A" w:rsidP="00BA2EC5">
            <w:pPr>
              <w:keepNext/>
              <w:keepLines/>
              <w:widowControl w:val="0"/>
              <w:rPr>
                <w:rFonts w:ascii="David" w:hAnsi="David"/>
                <w:color w:val="000000"/>
                <w:rtl/>
              </w:rPr>
            </w:pPr>
            <w:r w:rsidRPr="00F17E0A">
              <w:rPr>
                <w:rFonts w:ascii="David" w:hAnsi="David"/>
                <w:color w:val="000000"/>
                <w:rtl/>
              </w:rPr>
              <w:t>נבקש לשקול להרחיב את תקופת בחינת הניסיון מ־5 שנים ל־10 שנים שקדמו למועד האחרון להגשת ההצעות.</w:t>
            </w:r>
          </w:p>
          <w:p w14:paraId="0EAA4C31" w14:textId="77777777" w:rsidR="0026637A" w:rsidRPr="00F17E0A" w:rsidRDefault="0026637A" w:rsidP="00BA2EC5">
            <w:pPr>
              <w:keepNext/>
              <w:keepLines/>
              <w:widowControl w:val="0"/>
              <w:rPr>
                <w:rFonts w:ascii="David" w:hAnsi="David"/>
                <w:color w:val="000000"/>
                <w:rtl/>
              </w:rPr>
            </w:pPr>
            <w:r w:rsidRPr="00F17E0A">
              <w:rPr>
                <w:rFonts w:ascii="David" w:hAnsi="David"/>
                <w:color w:val="000000"/>
                <w:rtl/>
              </w:rPr>
              <w:t>מאחר שמדובר במכרז מורכב ורחב היקף, הכולל ניהול מערכי פיקוח, הפעלת כוח אדם מקצועי בפריסה ארצית, עבודה מול רגולטור וניהול תהליכי בקרה מתמשכים - עיקר הרלוונטיות המקצועית נבחנת ביכולת המציע להוכיח ניסיון מהותי, מתמשך ובהיקפים משמעותיים, ולא דווקא במועד המדויק שבו בוצע הפרויקט.</w:t>
            </w:r>
          </w:p>
          <w:p w14:paraId="3639B870" w14:textId="77777777" w:rsidR="0026637A" w:rsidRPr="00F17E0A" w:rsidRDefault="0026637A" w:rsidP="00BA2EC5">
            <w:pPr>
              <w:keepNext/>
              <w:keepLines/>
              <w:widowControl w:val="0"/>
              <w:rPr>
                <w:rFonts w:ascii="David" w:hAnsi="David"/>
                <w:color w:val="000000"/>
                <w:rtl/>
              </w:rPr>
            </w:pPr>
            <w:r w:rsidRPr="00F17E0A">
              <w:rPr>
                <w:rFonts w:ascii="David" w:hAnsi="David"/>
                <w:color w:val="000000"/>
                <w:rtl/>
              </w:rPr>
              <w:t xml:space="preserve">בפרויקטים רחבי היקף במגזר הציבורי ייתכנו תנודות בהיקפי הפעילות בין שנים שונות, בין היתר עקב אילוצי תקציב, שינויי תכניות עבודה, תקופות חירום או נסיבות מערכתיות אחרות, וזאת גם כאשר בפועל מדובר בפרויקט משמעותי, רציף ורחב היקף לאורך זמן. הדבר נכון במיוחד ביחס לחמש השנים האחרונות, אשר התאפיינו באירועים חיצוניים משמעותיים, ובהם מגפת הקורונה, מצב הלחימה המתמשך ושינויים מערכתיים בהיקפי פעילות ובתקציבים ציבוריים, אשר השפיעו </w:t>
            </w:r>
            <w:r w:rsidRPr="00F17E0A">
              <w:rPr>
                <w:rFonts w:ascii="David" w:hAnsi="David"/>
                <w:color w:val="000000"/>
                <w:rtl/>
              </w:rPr>
              <w:lastRenderedPageBreak/>
              <w:t>על רציפות והיקפי התקשרויות בפרויקטים ציבוריים שונים.</w:t>
            </w:r>
          </w:p>
          <w:p w14:paraId="5F6562D9" w14:textId="77777777" w:rsidR="0026637A" w:rsidRPr="00F17E0A" w:rsidRDefault="0026637A" w:rsidP="00BA2EC5">
            <w:pPr>
              <w:keepNext/>
              <w:keepLines/>
              <w:widowControl w:val="0"/>
              <w:overflowPunct/>
              <w:autoSpaceDE/>
              <w:autoSpaceDN/>
              <w:adjustRightInd/>
              <w:jc w:val="left"/>
              <w:textAlignment w:val="auto"/>
              <w:rPr>
                <w:rFonts w:ascii="David" w:hAnsi="David"/>
                <w:color w:val="000000"/>
                <w:rtl/>
                <w:lang w:eastAsia="en-US"/>
              </w:rPr>
            </w:pPr>
            <w:r w:rsidRPr="00F17E0A">
              <w:rPr>
                <w:rFonts w:ascii="David" w:hAnsi="David"/>
                <w:color w:val="000000"/>
                <w:rtl/>
              </w:rPr>
              <w:t>הרחבת תקופת הבחינה ל־10 שנים תאפשר למשרד להיחשף למציעים בעלי ניסיון מוכח ורלוונטי בהפעלת פרויקטים דומים בהיקף במורכבות הנדרשים, ובכך להגדיל את התחרות ולהרחיב את בסיס ההשתתפות במכרז, מבלי לפגוע באיכות הספקים או ברמת השירות המבוקשת, שכן כלל תנאי הסף המהותיים - לרבות היקפי הפעילות, מספר העובדים, הפריסה הגיאוגרפית ומשך הפרויקטים נותרים ללא שינוי.</w:t>
            </w:r>
            <w:r w:rsidRPr="00F17E0A">
              <w:rPr>
                <w:rFonts w:ascii="David" w:hAnsi="David"/>
                <w:color w:val="000000"/>
              </w:rPr>
              <w:t xml:space="preserve"> </w:t>
            </w:r>
          </w:p>
        </w:tc>
        <w:tc>
          <w:tcPr>
            <w:tcW w:w="4671" w:type="dxa"/>
            <w:vAlign w:val="center"/>
          </w:tcPr>
          <w:p w14:paraId="4F8E0795" w14:textId="77777777" w:rsidR="0026637A" w:rsidRPr="00F17E0A" w:rsidRDefault="0026637A" w:rsidP="00BA2EC5">
            <w:pPr>
              <w:pStyle w:val="affa"/>
              <w:keepNext/>
              <w:keepLines/>
              <w:widowControl w:val="0"/>
              <w:overflowPunct/>
              <w:autoSpaceDE/>
              <w:autoSpaceDN/>
              <w:adjustRightInd/>
              <w:ind w:left="0"/>
              <w:contextualSpacing/>
              <w:jc w:val="left"/>
              <w:textAlignment w:val="auto"/>
              <w:rPr>
                <w:rFonts w:ascii="David" w:hAnsi="David"/>
                <w:color w:val="000000"/>
                <w:rtl/>
                <w:lang w:eastAsia="en-US"/>
              </w:rPr>
            </w:pPr>
            <w:r w:rsidRPr="00F17E0A">
              <w:rPr>
                <w:rFonts w:ascii="David" w:hAnsi="David" w:hint="cs"/>
                <w:color w:val="000000"/>
                <w:rtl/>
                <w:lang w:eastAsia="en-US"/>
              </w:rPr>
              <w:lastRenderedPageBreak/>
              <w:t>ראו תשובה לשאלה 1 לעיל.</w:t>
            </w:r>
          </w:p>
        </w:tc>
      </w:tr>
      <w:tr w:rsidR="0026637A" w:rsidRPr="00F17E0A" w14:paraId="7827EA5C" w14:textId="77777777" w:rsidTr="00BA2EC5">
        <w:trPr>
          <w:tblHeader/>
        </w:trPr>
        <w:tc>
          <w:tcPr>
            <w:tcW w:w="925" w:type="dxa"/>
            <w:vAlign w:val="center"/>
          </w:tcPr>
          <w:p w14:paraId="39F4182A" w14:textId="77777777" w:rsidR="0026637A" w:rsidRPr="00F17E0A" w:rsidRDefault="0026637A" w:rsidP="00BA2EC5">
            <w:pPr>
              <w:keepNext/>
              <w:keepLines/>
              <w:numPr>
                <w:ilvl w:val="0"/>
                <w:numId w:val="65"/>
              </w:numPr>
              <w:ind w:left="242" w:hanging="185"/>
              <w:jc w:val="center"/>
              <w:rPr>
                <w:rFonts w:ascii="David" w:hAnsi="David"/>
                <w:rtl/>
              </w:rPr>
            </w:pPr>
          </w:p>
        </w:tc>
        <w:tc>
          <w:tcPr>
            <w:tcW w:w="1644" w:type="dxa"/>
            <w:vAlign w:val="center"/>
          </w:tcPr>
          <w:p w14:paraId="644FCF4F" w14:textId="77777777" w:rsidR="0026637A" w:rsidRPr="00F17E0A" w:rsidRDefault="0026637A" w:rsidP="00BA2EC5">
            <w:pPr>
              <w:keepNext/>
              <w:keepLines/>
              <w:widowControl w:val="0"/>
              <w:jc w:val="center"/>
              <w:rPr>
                <w:rFonts w:ascii="David" w:hAnsi="David"/>
                <w:color w:val="000000"/>
                <w:rtl/>
                <w:lang w:eastAsia="en-US"/>
              </w:rPr>
            </w:pPr>
            <w:r w:rsidRPr="00F17E0A">
              <w:rPr>
                <w:rFonts w:ascii="David" w:hAnsi="David"/>
                <w:color w:val="000000"/>
                <w:rtl/>
              </w:rPr>
              <w:t>2.6.5.2</w:t>
            </w:r>
          </w:p>
        </w:tc>
        <w:tc>
          <w:tcPr>
            <w:tcW w:w="1134" w:type="dxa"/>
            <w:vAlign w:val="center"/>
          </w:tcPr>
          <w:p w14:paraId="64D0F18C" w14:textId="77777777" w:rsidR="0026637A" w:rsidRPr="00F17E0A" w:rsidRDefault="0026637A" w:rsidP="00BA2EC5">
            <w:pPr>
              <w:keepNext/>
              <w:keepLines/>
              <w:widowControl w:val="0"/>
              <w:jc w:val="center"/>
              <w:rPr>
                <w:rFonts w:ascii="David" w:hAnsi="David"/>
                <w:color w:val="000000"/>
                <w:rtl/>
                <w:lang w:eastAsia="en-US"/>
              </w:rPr>
            </w:pPr>
            <w:r w:rsidRPr="00F17E0A">
              <w:rPr>
                <w:rFonts w:ascii="David" w:hAnsi="David"/>
                <w:color w:val="000000"/>
                <w:rtl/>
              </w:rPr>
              <w:t>5</w:t>
            </w:r>
          </w:p>
        </w:tc>
        <w:tc>
          <w:tcPr>
            <w:tcW w:w="6236" w:type="dxa"/>
            <w:vAlign w:val="center"/>
          </w:tcPr>
          <w:p w14:paraId="3ECF7E9F" w14:textId="77777777" w:rsidR="0026637A" w:rsidRPr="00F17E0A" w:rsidRDefault="0026637A" w:rsidP="00BA2EC5">
            <w:pPr>
              <w:keepNext/>
              <w:keepLines/>
              <w:widowControl w:val="0"/>
              <w:rPr>
                <w:rFonts w:ascii="David" w:hAnsi="David"/>
                <w:color w:val="000000"/>
                <w:rtl/>
              </w:rPr>
            </w:pPr>
            <w:r w:rsidRPr="00F17E0A">
              <w:rPr>
                <w:rFonts w:ascii="David" w:hAnsi="David"/>
                <w:color w:val="000000"/>
                <w:rtl/>
              </w:rPr>
              <w:t>נבקש לשקול כי עמידת המציע בדרישת היקף ההתקשרות הכספית תיבחן לפי ממוצע שנתי לאורך תקופת ביצוע הפרויקט, ולא ביחס לכל שנה בנפרד. בפרויקטים רחבי היקף במגזר הציבורי ייתכנו תנודות בהיקפי הפעילות בין שנים שונות, בין היתר עקב אילוצי תקציב, שינויי תכניות עבודה, תקופות חירום או נסיבות מערכתיות אחרות, וזאת גם כאשר בפועל מדובר בפרויקט משמעותי, רציף ורחב היקף לאורך זמן.</w:t>
            </w:r>
          </w:p>
          <w:p w14:paraId="39396FC8" w14:textId="77777777" w:rsidR="0026637A" w:rsidRPr="00F17E0A" w:rsidRDefault="0026637A" w:rsidP="00BA2EC5">
            <w:pPr>
              <w:keepNext/>
              <w:keepLines/>
              <w:widowControl w:val="0"/>
              <w:overflowPunct/>
              <w:autoSpaceDE/>
              <w:autoSpaceDN/>
              <w:adjustRightInd/>
              <w:jc w:val="left"/>
              <w:textAlignment w:val="auto"/>
              <w:rPr>
                <w:rFonts w:ascii="David" w:hAnsi="David"/>
                <w:color w:val="000000"/>
                <w:rtl/>
                <w:lang w:eastAsia="en-US"/>
              </w:rPr>
            </w:pPr>
            <w:r w:rsidRPr="00F17E0A">
              <w:rPr>
                <w:rFonts w:ascii="David" w:hAnsi="David"/>
                <w:color w:val="000000"/>
                <w:rtl/>
              </w:rPr>
              <w:t>בחינה לפי ממוצע שנתי משקפת באופן מדויק ומהותי יותר את היקף הניסיון בפועל ואת יכולת הביצוע של המציע, מבלי לגרוע מדרישות הסף המקצועיות או מהיקפי הפעילות שנקבעו במכרז.</w:t>
            </w:r>
          </w:p>
        </w:tc>
        <w:tc>
          <w:tcPr>
            <w:tcW w:w="4671" w:type="dxa"/>
            <w:vAlign w:val="center"/>
          </w:tcPr>
          <w:p w14:paraId="6B821336" w14:textId="77777777" w:rsidR="0026637A" w:rsidRPr="00F17E0A" w:rsidRDefault="0026637A" w:rsidP="00BA2EC5">
            <w:pPr>
              <w:pStyle w:val="affa"/>
              <w:keepNext/>
              <w:keepLines/>
              <w:widowControl w:val="0"/>
              <w:overflowPunct/>
              <w:autoSpaceDE/>
              <w:autoSpaceDN/>
              <w:adjustRightInd/>
              <w:ind w:left="0"/>
              <w:contextualSpacing/>
              <w:jc w:val="left"/>
              <w:textAlignment w:val="auto"/>
              <w:rPr>
                <w:rFonts w:ascii="David" w:hAnsi="David"/>
                <w:color w:val="000000"/>
                <w:rtl/>
                <w:lang w:eastAsia="en-US"/>
              </w:rPr>
            </w:pPr>
            <w:r w:rsidRPr="00F17E0A">
              <w:rPr>
                <w:rFonts w:ascii="David" w:hAnsi="David" w:hint="cs"/>
                <w:color w:val="000000"/>
                <w:rtl/>
                <w:lang w:eastAsia="en-US"/>
              </w:rPr>
              <w:t>ראו תשובה לשאלה 1 לעיל.</w:t>
            </w:r>
          </w:p>
        </w:tc>
      </w:tr>
      <w:tr w:rsidR="0026637A" w:rsidRPr="00F17E0A" w14:paraId="782BFDC4" w14:textId="77777777" w:rsidTr="00BA2EC5">
        <w:trPr>
          <w:tblHeader/>
        </w:trPr>
        <w:tc>
          <w:tcPr>
            <w:tcW w:w="925" w:type="dxa"/>
            <w:vAlign w:val="center"/>
          </w:tcPr>
          <w:p w14:paraId="2E56D36B" w14:textId="77777777" w:rsidR="0026637A" w:rsidRPr="00F17E0A" w:rsidRDefault="0026637A" w:rsidP="00BA2EC5">
            <w:pPr>
              <w:keepNext/>
              <w:keepLines/>
              <w:numPr>
                <w:ilvl w:val="0"/>
                <w:numId w:val="65"/>
              </w:numPr>
              <w:ind w:left="242" w:hanging="185"/>
              <w:jc w:val="center"/>
              <w:rPr>
                <w:rFonts w:ascii="David" w:hAnsi="David"/>
                <w:rtl/>
              </w:rPr>
            </w:pPr>
          </w:p>
        </w:tc>
        <w:tc>
          <w:tcPr>
            <w:tcW w:w="1644" w:type="dxa"/>
            <w:vAlign w:val="center"/>
          </w:tcPr>
          <w:p w14:paraId="53F97D6C" w14:textId="77777777" w:rsidR="0026637A" w:rsidRPr="00F17E0A" w:rsidRDefault="0026637A" w:rsidP="00BA2EC5">
            <w:pPr>
              <w:keepNext/>
              <w:keepLines/>
              <w:widowControl w:val="0"/>
              <w:jc w:val="center"/>
              <w:rPr>
                <w:rFonts w:ascii="David" w:hAnsi="David"/>
                <w:color w:val="000000"/>
                <w:rtl/>
                <w:lang w:eastAsia="en-US"/>
              </w:rPr>
            </w:pPr>
            <w:r w:rsidRPr="00F17E0A">
              <w:rPr>
                <w:rFonts w:ascii="David" w:hAnsi="David"/>
                <w:color w:val="000000"/>
                <w:rtl/>
              </w:rPr>
              <w:t>קובץ "מחוון"</w:t>
            </w:r>
          </w:p>
        </w:tc>
        <w:tc>
          <w:tcPr>
            <w:tcW w:w="1134" w:type="dxa"/>
            <w:vAlign w:val="center"/>
          </w:tcPr>
          <w:p w14:paraId="254D7200" w14:textId="77777777" w:rsidR="0026637A" w:rsidRPr="00F17E0A" w:rsidRDefault="0026637A" w:rsidP="00BA2EC5">
            <w:pPr>
              <w:keepNext/>
              <w:keepLines/>
              <w:widowControl w:val="0"/>
              <w:jc w:val="center"/>
              <w:rPr>
                <w:rFonts w:ascii="David" w:hAnsi="David"/>
                <w:color w:val="000000"/>
                <w:rtl/>
                <w:lang w:eastAsia="en-US"/>
              </w:rPr>
            </w:pPr>
            <w:r w:rsidRPr="00F17E0A">
              <w:rPr>
                <w:rFonts w:ascii="David" w:hAnsi="David"/>
                <w:color w:val="000000"/>
                <w:rtl/>
              </w:rPr>
              <w:t>גיליון "מחוון"</w:t>
            </w:r>
          </w:p>
        </w:tc>
        <w:tc>
          <w:tcPr>
            <w:tcW w:w="6236" w:type="dxa"/>
            <w:vAlign w:val="center"/>
          </w:tcPr>
          <w:p w14:paraId="271B34B5" w14:textId="77777777" w:rsidR="0026637A" w:rsidRPr="00F17E0A" w:rsidRDefault="0026637A" w:rsidP="00BA2EC5">
            <w:pPr>
              <w:keepNext/>
              <w:keepLines/>
              <w:widowControl w:val="0"/>
              <w:overflowPunct/>
              <w:autoSpaceDE/>
              <w:autoSpaceDN/>
              <w:adjustRightInd/>
              <w:jc w:val="left"/>
              <w:textAlignment w:val="auto"/>
              <w:rPr>
                <w:rFonts w:ascii="David" w:hAnsi="David"/>
                <w:color w:val="000000"/>
                <w:rtl/>
                <w:lang w:eastAsia="en-US"/>
              </w:rPr>
            </w:pPr>
            <w:r w:rsidRPr="00F17E0A">
              <w:rPr>
                <w:rFonts w:ascii="David" w:hAnsi="David"/>
                <w:color w:val="000000"/>
                <w:rtl/>
              </w:rPr>
              <w:t>בניקוד האיכות עבור הכשרה וניסיון של מנהל הפרויקט, אבקש להבהיר שיש תוספת נקודה עבור "</w:t>
            </w:r>
            <w:r w:rsidRPr="00F17E0A">
              <w:rPr>
                <w:rFonts w:ascii="David" w:hAnsi="David"/>
                <w:rtl/>
              </w:rPr>
              <w:t xml:space="preserve"> </w:t>
            </w:r>
            <w:r w:rsidRPr="00F17E0A">
              <w:rPr>
                <w:rFonts w:ascii="David" w:hAnsi="David"/>
                <w:color w:val="000000"/>
                <w:rtl/>
              </w:rPr>
              <w:t>הכשרה רלבנטית נוספת", גם לבעלי תואר שני.</w:t>
            </w:r>
          </w:p>
        </w:tc>
        <w:tc>
          <w:tcPr>
            <w:tcW w:w="4671" w:type="dxa"/>
            <w:vAlign w:val="center"/>
          </w:tcPr>
          <w:p w14:paraId="59C1BAE6" w14:textId="77777777" w:rsidR="0026637A" w:rsidRPr="00F17E0A" w:rsidRDefault="0026637A" w:rsidP="00BA2EC5">
            <w:pPr>
              <w:pStyle w:val="affa"/>
              <w:keepNext/>
              <w:keepLines/>
              <w:widowControl w:val="0"/>
              <w:overflowPunct/>
              <w:autoSpaceDE/>
              <w:autoSpaceDN/>
              <w:adjustRightInd/>
              <w:ind w:left="0"/>
              <w:contextualSpacing/>
              <w:jc w:val="left"/>
              <w:textAlignment w:val="auto"/>
              <w:rPr>
                <w:rFonts w:ascii="David" w:hAnsi="David"/>
                <w:color w:val="000000"/>
                <w:rtl/>
                <w:lang w:eastAsia="en-US"/>
              </w:rPr>
            </w:pPr>
            <w:r w:rsidRPr="00F17E0A">
              <w:rPr>
                <w:rFonts w:ascii="David" w:hAnsi="David"/>
                <w:color w:val="000000"/>
                <w:rtl/>
                <w:lang w:eastAsia="en-US"/>
              </w:rPr>
              <w:t>הכשרה רלבנטית נוספת תנוקד בנקודה אחת ללא תלות בהשכלה של מנהל הפרוייקט.</w:t>
            </w:r>
          </w:p>
        </w:tc>
      </w:tr>
      <w:tr w:rsidR="0026637A" w:rsidRPr="00F17E0A" w14:paraId="7A213236" w14:textId="77777777" w:rsidTr="00BA2EC5">
        <w:trPr>
          <w:tblHeader/>
        </w:trPr>
        <w:tc>
          <w:tcPr>
            <w:tcW w:w="925" w:type="dxa"/>
            <w:vAlign w:val="center"/>
          </w:tcPr>
          <w:p w14:paraId="4AB33DD7" w14:textId="77777777" w:rsidR="0026637A" w:rsidRPr="00F17E0A" w:rsidRDefault="0026637A" w:rsidP="00BA2EC5">
            <w:pPr>
              <w:keepNext/>
              <w:keepLines/>
              <w:numPr>
                <w:ilvl w:val="0"/>
                <w:numId w:val="65"/>
              </w:numPr>
              <w:ind w:left="242" w:hanging="185"/>
              <w:jc w:val="center"/>
              <w:rPr>
                <w:rFonts w:ascii="David" w:hAnsi="David"/>
                <w:rtl/>
              </w:rPr>
            </w:pPr>
          </w:p>
        </w:tc>
        <w:tc>
          <w:tcPr>
            <w:tcW w:w="1644" w:type="dxa"/>
            <w:vAlign w:val="center"/>
          </w:tcPr>
          <w:p w14:paraId="595841D6" w14:textId="77777777" w:rsidR="0026637A" w:rsidRPr="00F17E0A" w:rsidRDefault="0026637A" w:rsidP="00BA2EC5">
            <w:pPr>
              <w:keepNext/>
              <w:keepLines/>
              <w:widowControl w:val="0"/>
              <w:jc w:val="center"/>
              <w:rPr>
                <w:rFonts w:ascii="David" w:hAnsi="David"/>
                <w:color w:val="000000"/>
                <w:rtl/>
                <w:lang w:eastAsia="en-US"/>
              </w:rPr>
            </w:pPr>
            <w:r w:rsidRPr="00F17E0A">
              <w:rPr>
                <w:rFonts w:ascii="David" w:hAnsi="David"/>
                <w:color w:val="000000"/>
                <w:rtl/>
              </w:rPr>
              <w:t>16.10</w:t>
            </w:r>
          </w:p>
        </w:tc>
        <w:tc>
          <w:tcPr>
            <w:tcW w:w="1134" w:type="dxa"/>
            <w:vAlign w:val="center"/>
          </w:tcPr>
          <w:p w14:paraId="29E29BB1" w14:textId="77777777" w:rsidR="0026637A" w:rsidRPr="00F17E0A" w:rsidRDefault="0026637A" w:rsidP="00BA2EC5">
            <w:pPr>
              <w:keepNext/>
              <w:keepLines/>
              <w:widowControl w:val="0"/>
              <w:jc w:val="center"/>
              <w:rPr>
                <w:rFonts w:ascii="David" w:hAnsi="David"/>
                <w:color w:val="000000"/>
                <w:rtl/>
                <w:lang w:eastAsia="en-US"/>
              </w:rPr>
            </w:pPr>
            <w:r w:rsidRPr="00F17E0A">
              <w:rPr>
                <w:rFonts w:ascii="David" w:hAnsi="David"/>
                <w:color w:val="000000"/>
                <w:rtl/>
              </w:rPr>
              <w:t>33</w:t>
            </w:r>
          </w:p>
        </w:tc>
        <w:tc>
          <w:tcPr>
            <w:tcW w:w="6236" w:type="dxa"/>
            <w:vAlign w:val="center"/>
          </w:tcPr>
          <w:p w14:paraId="757B8CD2" w14:textId="77777777" w:rsidR="0026637A" w:rsidRPr="00F17E0A" w:rsidRDefault="0026637A" w:rsidP="00BA2EC5">
            <w:pPr>
              <w:keepNext/>
              <w:keepLines/>
              <w:widowControl w:val="0"/>
              <w:overflowPunct/>
              <w:autoSpaceDE/>
              <w:autoSpaceDN/>
              <w:adjustRightInd/>
              <w:jc w:val="left"/>
              <w:textAlignment w:val="auto"/>
              <w:rPr>
                <w:rFonts w:ascii="David" w:hAnsi="David"/>
                <w:color w:val="000000"/>
                <w:rtl/>
                <w:lang w:eastAsia="en-US"/>
              </w:rPr>
            </w:pPr>
            <w:r w:rsidRPr="00F17E0A">
              <w:rPr>
                <w:rFonts w:ascii="David" w:hAnsi="David"/>
                <w:color w:val="000000"/>
                <w:rtl/>
              </w:rPr>
              <w:t>כתוב "שקלול ההצעות יחושב על בסיס של 80% מהציון המשוקלל של סעיפי האיכות ועוד 20% מהציון המשוקלל של סעיף המחיר", בניגוד לאמור קודם בסעיף 16 "הקריטריונים לבחירת הקבלן".</w:t>
            </w:r>
          </w:p>
        </w:tc>
        <w:tc>
          <w:tcPr>
            <w:tcW w:w="4671" w:type="dxa"/>
            <w:vAlign w:val="center"/>
          </w:tcPr>
          <w:p w14:paraId="1FD644FC" w14:textId="77777777" w:rsidR="0026637A" w:rsidRPr="00F17E0A" w:rsidRDefault="0026637A" w:rsidP="00BA2EC5">
            <w:pPr>
              <w:pStyle w:val="affa"/>
              <w:keepNext/>
              <w:keepLines/>
              <w:widowControl w:val="0"/>
              <w:overflowPunct/>
              <w:autoSpaceDE/>
              <w:autoSpaceDN/>
              <w:adjustRightInd/>
              <w:ind w:left="0"/>
              <w:contextualSpacing/>
              <w:jc w:val="left"/>
              <w:textAlignment w:val="auto"/>
              <w:rPr>
                <w:rFonts w:ascii="David" w:hAnsi="David"/>
                <w:color w:val="000000"/>
                <w:rtl/>
                <w:lang w:eastAsia="en-US"/>
              </w:rPr>
            </w:pPr>
            <w:r w:rsidRPr="00F17E0A">
              <w:rPr>
                <w:rFonts w:ascii="David" w:hAnsi="David"/>
                <w:color w:val="000000"/>
                <w:rtl/>
                <w:lang w:eastAsia="en-US"/>
              </w:rPr>
              <w:t>ראה תשובה לשאלה 115 לעיל.</w:t>
            </w:r>
          </w:p>
        </w:tc>
      </w:tr>
      <w:tr w:rsidR="0026637A" w:rsidRPr="00F17E0A" w14:paraId="632CD965" w14:textId="77777777" w:rsidTr="00BA2EC5">
        <w:trPr>
          <w:tblHeader/>
        </w:trPr>
        <w:tc>
          <w:tcPr>
            <w:tcW w:w="925" w:type="dxa"/>
            <w:vAlign w:val="center"/>
          </w:tcPr>
          <w:p w14:paraId="66904A6F" w14:textId="77777777" w:rsidR="0026637A" w:rsidRPr="00F17E0A" w:rsidRDefault="0026637A" w:rsidP="00BA2EC5">
            <w:pPr>
              <w:keepNext/>
              <w:keepLines/>
              <w:numPr>
                <w:ilvl w:val="0"/>
                <w:numId w:val="65"/>
              </w:numPr>
              <w:ind w:left="242" w:hanging="185"/>
              <w:jc w:val="center"/>
              <w:rPr>
                <w:rFonts w:ascii="David" w:hAnsi="David"/>
                <w:rtl/>
              </w:rPr>
            </w:pPr>
          </w:p>
        </w:tc>
        <w:tc>
          <w:tcPr>
            <w:tcW w:w="1644" w:type="dxa"/>
          </w:tcPr>
          <w:p w14:paraId="4884783D" w14:textId="77777777" w:rsidR="0026637A" w:rsidRPr="00F17E0A" w:rsidRDefault="0026637A" w:rsidP="00BA2EC5">
            <w:pPr>
              <w:keepNext/>
              <w:keepLines/>
              <w:widowControl w:val="0"/>
              <w:jc w:val="center"/>
              <w:rPr>
                <w:rFonts w:ascii="David" w:hAnsi="David"/>
                <w:color w:val="000000"/>
                <w:rtl/>
                <w:lang w:eastAsia="en-US"/>
              </w:rPr>
            </w:pPr>
            <w:r w:rsidRPr="00F17E0A">
              <w:rPr>
                <w:rFonts w:ascii="David" w:hAnsi="David"/>
                <w:color w:val="000000"/>
              </w:rPr>
              <w:t xml:space="preserve">16.6, 16.10; </w:t>
            </w:r>
            <w:r w:rsidRPr="00F17E0A">
              <w:rPr>
                <w:rFonts w:ascii="David" w:hAnsi="David"/>
                <w:color w:val="000000"/>
                <w:rtl/>
              </w:rPr>
              <w:t>מחוון אקסל – סיכום</w:t>
            </w:r>
            <w:r w:rsidRPr="00F17E0A">
              <w:rPr>
                <w:rFonts w:ascii="David" w:hAnsi="David"/>
                <w:color w:val="000000"/>
              </w:rPr>
              <w:t xml:space="preserve"> </w:t>
            </w:r>
            <w:r w:rsidRPr="00F17E0A">
              <w:rPr>
                <w:rFonts w:ascii="David" w:hAnsi="David"/>
                <w:color w:val="000000"/>
                <w:rtl/>
              </w:rPr>
              <w:t>הצעות</w:t>
            </w:r>
          </w:p>
        </w:tc>
        <w:tc>
          <w:tcPr>
            <w:tcW w:w="1134" w:type="dxa"/>
          </w:tcPr>
          <w:p w14:paraId="1D0595ED" w14:textId="77777777" w:rsidR="0026637A" w:rsidRPr="00F17E0A" w:rsidRDefault="0026637A" w:rsidP="00BA2EC5">
            <w:pPr>
              <w:keepNext/>
              <w:keepLines/>
              <w:widowControl w:val="0"/>
              <w:jc w:val="center"/>
              <w:rPr>
                <w:rFonts w:ascii="David" w:hAnsi="David"/>
                <w:color w:val="000000"/>
                <w:rtl/>
                <w:lang w:eastAsia="en-US"/>
              </w:rPr>
            </w:pPr>
            <w:r w:rsidRPr="00F17E0A">
              <w:rPr>
                <w:rFonts w:ascii="David" w:hAnsi="David"/>
                <w:color w:val="000000"/>
              </w:rPr>
              <w:t>33</w:t>
            </w:r>
          </w:p>
        </w:tc>
        <w:tc>
          <w:tcPr>
            <w:tcW w:w="6236" w:type="dxa"/>
          </w:tcPr>
          <w:p w14:paraId="7A556FCC" w14:textId="77777777" w:rsidR="0026637A" w:rsidRPr="00F17E0A" w:rsidRDefault="0026637A" w:rsidP="00BA2EC5">
            <w:pPr>
              <w:keepNext/>
              <w:keepLines/>
              <w:widowControl w:val="0"/>
              <w:overflowPunct/>
              <w:autoSpaceDE/>
              <w:autoSpaceDN/>
              <w:adjustRightInd/>
              <w:jc w:val="left"/>
              <w:textAlignment w:val="auto"/>
              <w:rPr>
                <w:rFonts w:ascii="David" w:hAnsi="David"/>
                <w:color w:val="000000"/>
                <w:rtl/>
                <w:lang w:eastAsia="en-US"/>
              </w:rPr>
            </w:pPr>
            <w:r w:rsidRPr="00F17E0A">
              <w:rPr>
                <w:rFonts w:ascii="David" w:hAnsi="David"/>
                <w:color w:val="000000"/>
                <w:rtl/>
              </w:rPr>
              <w:t>מבוקש להבהיר מהו משקלם הסופי של רכיבי האיכות והמחיר. בסעיף 16.6 ובמחוון מצוין משקל של 50% לאיכות ו-50% למחיר, בעוד שבסעיף 16.10 נקבע שקלול של 80% איכות ו-20% מחיר. מבוקש לתקן את מסמכי המכרז והמחוון כך שתופיע נוסחה אחידה וברורה.</w:t>
            </w:r>
          </w:p>
        </w:tc>
        <w:tc>
          <w:tcPr>
            <w:tcW w:w="4671" w:type="dxa"/>
            <w:vAlign w:val="center"/>
          </w:tcPr>
          <w:p w14:paraId="3AAEE8FC" w14:textId="77777777" w:rsidR="0026637A" w:rsidRPr="00F17E0A" w:rsidRDefault="0026637A" w:rsidP="00BA2EC5">
            <w:pPr>
              <w:pStyle w:val="affa"/>
              <w:keepNext/>
              <w:keepLines/>
              <w:widowControl w:val="0"/>
              <w:overflowPunct/>
              <w:autoSpaceDE/>
              <w:autoSpaceDN/>
              <w:adjustRightInd/>
              <w:ind w:left="0"/>
              <w:contextualSpacing/>
              <w:jc w:val="left"/>
              <w:textAlignment w:val="auto"/>
              <w:rPr>
                <w:rFonts w:ascii="David" w:hAnsi="David"/>
                <w:color w:val="000000"/>
                <w:rtl/>
                <w:lang w:eastAsia="en-US"/>
              </w:rPr>
            </w:pPr>
            <w:r w:rsidRPr="00F17E0A">
              <w:rPr>
                <w:rFonts w:ascii="David" w:hAnsi="David"/>
                <w:color w:val="000000"/>
                <w:rtl/>
                <w:lang w:eastAsia="en-US"/>
              </w:rPr>
              <w:t>ראה תשובה לשאלה 115 לעיל.</w:t>
            </w:r>
          </w:p>
        </w:tc>
      </w:tr>
      <w:tr w:rsidR="0026637A" w:rsidRPr="00F17E0A" w14:paraId="7ACA5227" w14:textId="77777777" w:rsidTr="00BA2EC5">
        <w:trPr>
          <w:tblHeader/>
        </w:trPr>
        <w:tc>
          <w:tcPr>
            <w:tcW w:w="925" w:type="dxa"/>
            <w:vAlign w:val="center"/>
          </w:tcPr>
          <w:p w14:paraId="4A9CED54" w14:textId="77777777" w:rsidR="0026637A" w:rsidRPr="00F17E0A" w:rsidRDefault="0026637A" w:rsidP="00BA2EC5">
            <w:pPr>
              <w:keepNext/>
              <w:keepLines/>
              <w:numPr>
                <w:ilvl w:val="0"/>
                <w:numId w:val="65"/>
              </w:numPr>
              <w:ind w:left="242" w:hanging="185"/>
              <w:jc w:val="center"/>
              <w:rPr>
                <w:rFonts w:ascii="David" w:hAnsi="David"/>
                <w:rtl/>
              </w:rPr>
            </w:pPr>
          </w:p>
        </w:tc>
        <w:tc>
          <w:tcPr>
            <w:tcW w:w="1644" w:type="dxa"/>
          </w:tcPr>
          <w:p w14:paraId="0149901A" w14:textId="77777777" w:rsidR="0026637A" w:rsidRPr="00F17E0A" w:rsidRDefault="0026637A" w:rsidP="00BA2EC5">
            <w:pPr>
              <w:keepNext/>
              <w:keepLines/>
              <w:widowControl w:val="0"/>
              <w:jc w:val="center"/>
              <w:rPr>
                <w:rFonts w:ascii="David" w:hAnsi="David"/>
                <w:color w:val="000000"/>
                <w:rtl/>
                <w:lang w:eastAsia="en-US"/>
              </w:rPr>
            </w:pPr>
            <w:r w:rsidRPr="00F17E0A">
              <w:rPr>
                <w:rFonts w:ascii="David" w:hAnsi="David"/>
                <w:color w:val="000000"/>
                <w:rtl/>
              </w:rPr>
              <w:t>מחוון האיכות – רכיב ניסיון המציע / סעיף 2.6.5 למכרז</w:t>
            </w:r>
          </w:p>
        </w:tc>
        <w:tc>
          <w:tcPr>
            <w:tcW w:w="1134" w:type="dxa"/>
          </w:tcPr>
          <w:p w14:paraId="7E29EE16" w14:textId="77777777" w:rsidR="0026637A" w:rsidRPr="00F17E0A" w:rsidRDefault="0026637A" w:rsidP="00BA2EC5">
            <w:pPr>
              <w:keepNext/>
              <w:keepLines/>
              <w:widowControl w:val="0"/>
              <w:jc w:val="center"/>
              <w:rPr>
                <w:rFonts w:ascii="David" w:hAnsi="David"/>
                <w:color w:val="000000"/>
                <w:rtl/>
                <w:lang w:eastAsia="en-US"/>
              </w:rPr>
            </w:pPr>
            <w:r w:rsidRPr="00F17E0A">
              <w:rPr>
                <w:rFonts w:ascii="David" w:hAnsi="David"/>
                <w:color w:val="000000"/>
                <w:rtl/>
              </w:rPr>
              <w:t>קובץ המחוון + עמוד 5</w:t>
            </w:r>
          </w:p>
        </w:tc>
        <w:tc>
          <w:tcPr>
            <w:tcW w:w="6236" w:type="dxa"/>
          </w:tcPr>
          <w:p w14:paraId="299FCE7C" w14:textId="77777777" w:rsidR="0026637A" w:rsidRPr="00F17E0A" w:rsidRDefault="0026637A" w:rsidP="00BA2EC5">
            <w:pPr>
              <w:keepNext/>
              <w:keepLines/>
              <w:widowControl w:val="0"/>
              <w:overflowPunct/>
              <w:autoSpaceDE/>
              <w:autoSpaceDN/>
              <w:adjustRightInd/>
              <w:jc w:val="left"/>
              <w:textAlignment w:val="auto"/>
              <w:rPr>
                <w:rFonts w:ascii="David" w:hAnsi="David"/>
                <w:color w:val="000000"/>
                <w:rtl/>
                <w:lang w:eastAsia="en-US"/>
              </w:rPr>
            </w:pPr>
            <w:r w:rsidRPr="00F17E0A">
              <w:rPr>
                <w:rFonts w:ascii="David" w:hAnsi="David"/>
                <w:color w:val="000000"/>
                <w:rtl/>
              </w:rPr>
              <w:t>מבוקש להבהיר כי ברכיב ניסיון המציע במחוון האיכות, ההתייחסות ל“שנים” היא טעות סופר, וכי הכוונה היא למספר הפרויקטים העומדים בתנאי הסף.</w:t>
            </w:r>
            <w:r w:rsidRPr="00F17E0A">
              <w:rPr>
                <w:rFonts w:ascii="David" w:hAnsi="David" w:hint="cs"/>
                <w:color w:val="000000"/>
                <w:rtl/>
              </w:rPr>
              <w:t xml:space="preserve"> </w:t>
            </w:r>
            <w:r w:rsidRPr="00F17E0A">
              <w:rPr>
                <w:rFonts w:ascii="David" w:hAnsi="David"/>
                <w:color w:val="000000"/>
                <w:rtl/>
              </w:rPr>
              <w:t>הבהרה זו נדרשת מאחר שתנאי הסף בסעיף 2.6.5 למכרז דורש הצגת לפחות 2 פרויקטים של בקרה ו/או פיקוח, כאשר כל אחד מהם נמשך 3 שנים רצופות לפחות. לפיכך, המדד הרלוונטי במחוון אינו “מספר השנים”, אלא מספר הפרויקטים הרלוונטיים שהוצגו ועומדים בדרישות תנאי הסף.</w:t>
            </w:r>
            <w:r w:rsidRPr="00F17E0A">
              <w:rPr>
                <w:rFonts w:ascii="David" w:hAnsi="David" w:hint="cs"/>
                <w:color w:val="000000"/>
                <w:rtl/>
              </w:rPr>
              <w:t xml:space="preserve"> </w:t>
            </w:r>
            <w:r w:rsidRPr="00F17E0A">
              <w:rPr>
                <w:rFonts w:ascii="David" w:hAnsi="David"/>
                <w:color w:val="000000"/>
                <w:rtl/>
              </w:rPr>
              <w:t>בהתאם, מבוקש לתקן את המחוון כך שהניקוד ברכיב זה ייקבע לפי מספר הפרויקטים העומדים בתנאי הסף.</w:t>
            </w:r>
          </w:p>
        </w:tc>
        <w:tc>
          <w:tcPr>
            <w:tcW w:w="4671" w:type="dxa"/>
            <w:vAlign w:val="center"/>
          </w:tcPr>
          <w:p w14:paraId="72C1403D" w14:textId="77777777" w:rsidR="0026637A" w:rsidRPr="00F17E0A" w:rsidRDefault="0026637A" w:rsidP="00BA2EC5">
            <w:pPr>
              <w:pStyle w:val="affa"/>
              <w:keepNext/>
              <w:keepLines/>
              <w:widowControl w:val="0"/>
              <w:overflowPunct/>
              <w:autoSpaceDE/>
              <w:autoSpaceDN/>
              <w:adjustRightInd/>
              <w:ind w:left="0"/>
              <w:contextualSpacing/>
              <w:jc w:val="left"/>
              <w:textAlignment w:val="auto"/>
              <w:rPr>
                <w:rFonts w:ascii="David" w:hAnsi="David"/>
                <w:color w:val="000000"/>
                <w:rtl/>
                <w:lang w:eastAsia="en-US"/>
              </w:rPr>
            </w:pPr>
            <w:r w:rsidRPr="00F17E0A">
              <w:rPr>
                <w:rFonts w:ascii="David" w:hAnsi="David"/>
                <w:spacing w:val="-4"/>
                <w:rtl/>
                <w:lang w:eastAsia="en-US"/>
              </w:rPr>
              <w:t>ראה תשובה לשאלה 25 לעיל.</w:t>
            </w:r>
          </w:p>
        </w:tc>
      </w:tr>
      <w:tr w:rsidR="0026637A" w:rsidRPr="00F17E0A" w14:paraId="0D61D72B" w14:textId="77777777" w:rsidTr="00BA2EC5">
        <w:trPr>
          <w:tblHeader/>
        </w:trPr>
        <w:tc>
          <w:tcPr>
            <w:tcW w:w="925" w:type="dxa"/>
            <w:vAlign w:val="center"/>
          </w:tcPr>
          <w:p w14:paraId="3EBE94E2" w14:textId="77777777" w:rsidR="0026637A" w:rsidRPr="00F17E0A" w:rsidRDefault="0026637A" w:rsidP="00BA2EC5">
            <w:pPr>
              <w:keepNext/>
              <w:keepLines/>
              <w:numPr>
                <w:ilvl w:val="0"/>
                <w:numId w:val="65"/>
              </w:numPr>
              <w:ind w:left="242" w:hanging="185"/>
              <w:jc w:val="center"/>
              <w:rPr>
                <w:rFonts w:ascii="David" w:hAnsi="David"/>
                <w:rtl/>
              </w:rPr>
            </w:pPr>
          </w:p>
        </w:tc>
        <w:tc>
          <w:tcPr>
            <w:tcW w:w="1644" w:type="dxa"/>
          </w:tcPr>
          <w:p w14:paraId="30627F8A" w14:textId="77777777" w:rsidR="0026637A" w:rsidRPr="00F17E0A" w:rsidRDefault="0026637A" w:rsidP="00BA2EC5">
            <w:pPr>
              <w:keepNext/>
              <w:keepLines/>
              <w:widowControl w:val="0"/>
              <w:jc w:val="center"/>
              <w:rPr>
                <w:rFonts w:ascii="David" w:hAnsi="David"/>
                <w:color w:val="000000"/>
                <w:rtl/>
                <w:lang w:eastAsia="en-US"/>
              </w:rPr>
            </w:pPr>
            <w:r w:rsidRPr="00F17E0A">
              <w:rPr>
                <w:rFonts w:ascii="David" w:hAnsi="David"/>
                <w:color w:val="000000"/>
              </w:rPr>
              <w:t>4.2.5.2; 4.3</w:t>
            </w:r>
          </w:p>
        </w:tc>
        <w:tc>
          <w:tcPr>
            <w:tcW w:w="1134" w:type="dxa"/>
          </w:tcPr>
          <w:p w14:paraId="4DC39804" w14:textId="77777777" w:rsidR="0026637A" w:rsidRPr="00F17E0A" w:rsidRDefault="0026637A" w:rsidP="00BA2EC5">
            <w:pPr>
              <w:keepNext/>
              <w:keepLines/>
              <w:widowControl w:val="0"/>
              <w:jc w:val="center"/>
              <w:rPr>
                <w:rFonts w:ascii="David" w:hAnsi="David"/>
                <w:color w:val="000000"/>
                <w:rtl/>
                <w:lang w:eastAsia="en-US"/>
              </w:rPr>
            </w:pPr>
            <w:r w:rsidRPr="00F17E0A">
              <w:rPr>
                <w:rFonts w:ascii="David" w:hAnsi="David"/>
                <w:color w:val="000000"/>
              </w:rPr>
              <w:t>10</w:t>
            </w:r>
          </w:p>
        </w:tc>
        <w:tc>
          <w:tcPr>
            <w:tcW w:w="6236" w:type="dxa"/>
          </w:tcPr>
          <w:p w14:paraId="63ABA4D9" w14:textId="77777777" w:rsidR="0026637A" w:rsidRPr="00F17E0A" w:rsidRDefault="0026637A" w:rsidP="00BA2EC5">
            <w:pPr>
              <w:keepNext/>
              <w:keepLines/>
              <w:widowControl w:val="0"/>
              <w:overflowPunct/>
              <w:autoSpaceDE/>
              <w:autoSpaceDN/>
              <w:adjustRightInd/>
              <w:jc w:val="left"/>
              <w:textAlignment w:val="auto"/>
              <w:rPr>
                <w:rFonts w:ascii="David" w:hAnsi="David"/>
                <w:color w:val="000000"/>
                <w:rtl/>
                <w:lang w:eastAsia="en-US"/>
              </w:rPr>
            </w:pPr>
            <w:r w:rsidRPr="00F17E0A">
              <w:rPr>
                <w:rFonts w:ascii="David" w:hAnsi="David"/>
                <w:color w:val="000000"/>
                <w:rtl/>
              </w:rPr>
              <w:t>מבוקש להבהיר כי הדרישה להעמדת כוח האדם תוך 30 יום ממועד החתימה על ההסכם אינה כוללת את ההכשרה הראשונית הנדרשת לכל תפקיד כמפורט בסעיף 4.3 למכרז.</w:t>
            </w:r>
          </w:p>
        </w:tc>
        <w:tc>
          <w:tcPr>
            <w:tcW w:w="4671" w:type="dxa"/>
            <w:vAlign w:val="center"/>
          </w:tcPr>
          <w:p w14:paraId="4ADFF90A" w14:textId="77777777" w:rsidR="0026637A" w:rsidRPr="00F17E0A" w:rsidRDefault="0026637A" w:rsidP="00BA2EC5">
            <w:pPr>
              <w:pStyle w:val="affa"/>
              <w:keepNext/>
              <w:keepLines/>
              <w:widowControl w:val="0"/>
              <w:overflowPunct/>
              <w:autoSpaceDE/>
              <w:autoSpaceDN/>
              <w:adjustRightInd/>
              <w:ind w:left="0"/>
              <w:contextualSpacing/>
              <w:jc w:val="left"/>
              <w:textAlignment w:val="auto"/>
              <w:rPr>
                <w:rFonts w:ascii="David" w:hAnsi="David"/>
                <w:color w:val="000000"/>
                <w:rtl/>
                <w:lang w:eastAsia="en-US"/>
              </w:rPr>
            </w:pPr>
            <w:r w:rsidRPr="00F17E0A">
              <w:rPr>
                <w:rFonts w:ascii="David" w:hAnsi="David" w:hint="cs"/>
                <w:color w:val="000000"/>
                <w:rtl/>
                <w:lang w:eastAsia="en-US"/>
              </w:rPr>
              <w:t>בשים לב למענה לשאלה 45 לעיל, על הספק להשלים את הכשרת עובדיו בתוך עד 60 יום ממועד החתימה על ההסכם.</w:t>
            </w:r>
          </w:p>
        </w:tc>
      </w:tr>
      <w:tr w:rsidR="0026637A" w:rsidRPr="00F17E0A" w14:paraId="59F94E12" w14:textId="77777777" w:rsidTr="00BA2EC5">
        <w:trPr>
          <w:tblHeader/>
        </w:trPr>
        <w:tc>
          <w:tcPr>
            <w:tcW w:w="925" w:type="dxa"/>
            <w:vAlign w:val="center"/>
          </w:tcPr>
          <w:p w14:paraId="7D883AA0" w14:textId="77777777" w:rsidR="0026637A" w:rsidRPr="00F17E0A" w:rsidRDefault="0026637A" w:rsidP="00BA2EC5">
            <w:pPr>
              <w:keepNext/>
              <w:keepLines/>
              <w:numPr>
                <w:ilvl w:val="0"/>
                <w:numId w:val="65"/>
              </w:numPr>
              <w:ind w:left="242" w:hanging="185"/>
              <w:jc w:val="center"/>
              <w:rPr>
                <w:rFonts w:ascii="David" w:hAnsi="David"/>
                <w:rtl/>
              </w:rPr>
            </w:pPr>
          </w:p>
        </w:tc>
        <w:tc>
          <w:tcPr>
            <w:tcW w:w="1644" w:type="dxa"/>
          </w:tcPr>
          <w:p w14:paraId="6E3DFA31" w14:textId="77777777" w:rsidR="0026637A" w:rsidRPr="00F17E0A" w:rsidRDefault="0026637A" w:rsidP="00BA2EC5">
            <w:pPr>
              <w:keepNext/>
              <w:keepLines/>
              <w:widowControl w:val="0"/>
              <w:jc w:val="center"/>
              <w:rPr>
                <w:rFonts w:ascii="David" w:hAnsi="David"/>
                <w:color w:val="000000"/>
                <w:rtl/>
                <w:lang w:eastAsia="en-US"/>
              </w:rPr>
            </w:pPr>
            <w:r w:rsidRPr="00F17E0A">
              <w:rPr>
                <w:rFonts w:ascii="David" w:hAnsi="David"/>
                <w:color w:val="000000"/>
              </w:rPr>
              <w:t>4.2.5.9</w:t>
            </w:r>
          </w:p>
        </w:tc>
        <w:tc>
          <w:tcPr>
            <w:tcW w:w="1134" w:type="dxa"/>
          </w:tcPr>
          <w:p w14:paraId="5AB4238F" w14:textId="77777777" w:rsidR="0026637A" w:rsidRPr="00F17E0A" w:rsidRDefault="0026637A" w:rsidP="00BA2EC5">
            <w:pPr>
              <w:keepNext/>
              <w:keepLines/>
              <w:widowControl w:val="0"/>
              <w:jc w:val="center"/>
              <w:rPr>
                <w:rFonts w:ascii="David" w:hAnsi="David"/>
                <w:color w:val="000000"/>
                <w:rtl/>
                <w:lang w:eastAsia="en-US"/>
              </w:rPr>
            </w:pPr>
            <w:r w:rsidRPr="00F17E0A">
              <w:rPr>
                <w:rFonts w:ascii="David" w:hAnsi="David"/>
                <w:color w:val="000000"/>
              </w:rPr>
              <w:t>11</w:t>
            </w:r>
          </w:p>
        </w:tc>
        <w:tc>
          <w:tcPr>
            <w:tcW w:w="6236" w:type="dxa"/>
          </w:tcPr>
          <w:p w14:paraId="4BC5053B" w14:textId="77777777" w:rsidR="0026637A" w:rsidRPr="00F17E0A" w:rsidRDefault="0026637A" w:rsidP="00BA2EC5">
            <w:pPr>
              <w:keepNext/>
              <w:keepLines/>
              <w:widowControl w:val="0"/>
              <w:overflowPunct/>
              <w:autoSpaceDE/>
              <w:autoSpaceDN/>
              <w:adjustRightInd/>
              <w:jc w:val="left"/>
              <w:textAlignment w:val="auto"/>
              <w:rPr>
                <w:rFonts w:ascii="David" w:hAnsi="David"/>
                <w:color w:val="000000"/>
                <w:rtl/>
                <w:lang w:eastAsia="en-US"/>
              </w:rPr>
            </w:pPr>
            <w:r w:rsidRPr="00F17E0A">
              <w:rPr>
                <w:rFonts w:ascii="David" w:hAnsi="David"/>
                <w:color w:val="000000"/>
                <w:rtl/>
              </w:rPr>
              <w:t>מבוקש להבהיר מהו לוח הזמנים שבו המשרד מתחייב לזמן ולאשר מועמדים, והאם עיכוב באישור מועמדים על ידי המשרד יאריך בהתאמה את מועדי ההיערכות של הזוכה.</w:t>
            </w:r>
          </w:p>
        </w:tc>
        <w:tc>
          <w:tcPr>
            <w:tcW w:w="4671" w:type="dxa"/>
          </w:tcPr>
          <w:p w14:paraId="606691EE" w14:textId="77777777" w:rsidR="0026637A" w:rsidRPr="00F17E0A" w:rsidRDefault="0026637A" w:rsidP="00BA2EC5">
            <w:pPr>
              <w:pStyle w:val="affa"/>
              <w:keepNext/>
              <w:keepLines/>
              <w:widowControl w:val="0"/>
              <w:overflowPunct/>
              <w:autoSpaceDE/>
              <w:autoSpaceDN/>
              <w:adjustRightInd/>
              <w:ind w:left="0"/>
              <w:contextualSpacing/>
              <w:jc w:val="left"/>
              <w:textAlignment w:val="auto"/>
              <w:rPr>
                <w:rFonts w:ascii="David" w:hAnsi="David"/>
                <w:color w:val="000000"/>
                <w:rtl/>
                <w:lang w:eastAsia="en-US"/>
              </w:rPr>
            </w:pPr>
            <w:r w:rsidRPr="00F17E0A">
              <w:rPr>
                <w:rFonts w:ascii="David" w:hAnsi="David" w:hint="cs"/>
                <w:color w:val="000000"/>
                <w:rtl/>
                <w:lang w:eastAsia="en-US"/>
              </w:rPr>
              <w:t>אין שינוי במסמכי המכרז. הליך זה לא יעכב את הליך הגיוס וההכשרה של העובדים.</w:t>
            </w:r>
          </w:p>
        </w:tc>
      </w:tr>
      <w:tr w:rsidR="0026637A" w:rsidRPr="00F17E0A" w14:paraId="055B83F4" w14:textId="77777777" w:rsidTr="00BA2EC5">
        <w:trPr>
          <w:tblHeader/>
        </w:trPr>
        <w:tc>
          <w:tcPr>
            <w:tcW w:w="925" w:type="dxa"/>
            <w:vAlign w:val="center"/>
          </w:tcPr>
          <w:p w14:paraId="4C34F6FC" w14:textId="77777777" w:rsidR="0026637A" w:rsidRPr="00F17E0A" w:rsidRDefault="0026637A" w:rsidP="00BA2EC5">
            <w:pPr>
              <w:keepNext/>
              <w:keepLines/>
              <w:numPr>
                <w:ilvl w:val="0"/>
                <w:numId w:val="65"/>
              </w:numPr>
              <w:ind w:left="242" w:hanging="185"/>
              <w:jc w:val="center"/>
              <w:rPr>
                <w:rFonts w:ascii="David" w:hAnsi="David"/>
                <w:rtl/>
              </w:rPr>
            </w:pPr>
          </w:p>
        </w:tc>
        <w:tc>
          <w:tcPr>
            <w:tcW w:w="1644" w:type="dxa"/>
          </w:tcPr>
          <w:p w14:paraId="26F3F159" w14:textId="77777777" w:rsidR="0026637A" w:rsidRPr="00F17E0A" w:rsidRDefault="0026637A" w:rsidP="00BA2EC5">
            <w:pPr>
              <w:keepNext/>
              <w:keepLines/>
              <w:widowControl w:val="0"/>
              <w:jc w:val="center"/>
              <w:rPr>
                <w:rFonts w:ascii="David" w:hAnsi="David"/>
                <w:color w:val="000000"/>
                <w:rtl/>
                <w:lang w:eastAsia="en-US"/>
              </w:rPr>
            </w:pPr>
            <w:r w:rsidRPr="00F17E0A">
              <w:rPr>
                <w:rFonts w:ascii="David" w:hAnsi="David"/>
                <w:color w:val="000000"/>
              </w:rPr>
              <w:t>4.9</w:t>
            </w:r>
          </w:p>
        </w:tc>
        <w:tc>
          <w:tcPr>
            <w:tcW w:w="1134" w:type="dxa"/>
          </w:tcPr>
          <w:p w14:paraId="777EA7F7" w14:textId="77777777" w:rsidR="0026637A" w:rsidRPr="00F17E0A" w:rsidRDefault="0026637A" w:rsidP="00BA2EC5">
            <w:pPr>
              <w:keepNext/>
              <w:keepLines/>
              <w:widowControl w:val="0"/>
              <w:jc w:val="center"/>
              <w:rPr>
                <w:rFonts w:ascii="David" w:hAnsi="David"/>
                <w:color w:val="000000"/>
                <w:rtl/>
                <w:lang w:eastAsia="en-US"/>
              </w:rPr>
            </w:pPr>
            <w:r w:rsidRPr="00F17E0A">
              <w:rPr>
                <w:rFonts w:ascii="David" w:hAnsi="David"/>
                <w:color w:val="000000"/>
              </w:rPr>
              <w:t>19</w:t>
            </w:r>
          </w:p>
        </w:tc>
        <w:tc>
          <w:tcPr>
            <w:tcW w:w="6236" w:type="dxa"/>
          </w:tcPr>
          <w:p w14:paraId="50FE9741" w14:textId="77777777" w:rsidR="0026637A" w:rsidRPr="00F17E0A" w:rsidRDefault="0026637A" w:rsidP="00BA2EC5">
            <w:pPr>
              <w:keepNext/>
              <w:keepLines/>
              <w:widowControl w:val="0"/>
              <w:overflowPunct/>
              <w:autoSpaceDE/>
              <w:autoSpaceDN/>
              <w:adjustRightInd/>
              <w:jc w:val="left"/>
              <w:textAlignment w:val="auto"/>
              <w:rPr>
                <w:rFonts w:ascii="David" w:hAnsi="David"/>
                <w:color w:val="000000"/>
                <w:rtl/>
                <w:lang w:eastAsia="en-US"/>
              </w:rPr>
            </w:pPr>
            <w:r w:rsidRPr="00F17E0A">
              <w:rPr>
                <w:rFonts w:ascii="David" w:hAnsi="David"/>
                <w:color w:val="000000"/>
                <w:rtl/>
              </w:rPr>
              <w:t xml:space="preserve">מבוקש להבהיר מהו מספר הבדיקות/הבקרות השנתי המשוער מכל סוג, מעבר להיקף השעות השנתי. </w:t>
            </w:r>
          </w:p>
        </w:tc>
        <w:tc>
          <w:tcPr>
            <w:tcW w:w="4671" w:type="dxa"/>
          </w:tcPr>
          <w:p w14:paraId="51FD8170" w14:textId="77777777" w:rsidR="0026637A" w:rsidRPr="00F17E0A" w:rsidRDefault="0026637A" w:rsidP="00BA2EC5">
            <w:pPr>
              <w:pStyle w:val="affa"/>
              <w:keepNext/>
              <w:keepLines/>
              <w:widowControl w:val="0"/>
              <w:overflowPunct/>
              <w:autoSpaceDE/>
              <w:autoSpaceDN/>
              <w:adjustRightInd/>
              <w:ind w:left="0"/>
              <w:contextualSpacing/>
              <w:jc w:val="left"/>
              <w:textAlignment w:val="auto"/>
              <w:rPr>
                <w:rFonts w:ascii="David" w:hAnsi="David"/>
                <w:color w:val="000000"/>
                <w:rtl/>
                <w:lang w:eastAsia="en-US"/>
              </w:rPr>
            </w:pPr>
            <w:r w:rsidRPr="00F17E0A">
              <w:rPr>
                <w:rFonts w:ascii="David" w:hAnsi="David" w:hint="cs"/>
                <w:color w:val="000000"/>
                <w:rtl/>
                <w:lang w:eastAsia="en-US"/>
              </w:rPr>
              <w:t>ראו תשובה לשאלה 75 לעיל.</w:t>
            </w:r>
          </w:p>
        </w:tc>
      </w:tr>
      <w:tr w:rsidR="0026637A" w:rsidRPr="00F17E0A" w14:paraId="3C4B758B" w14:textId="77777777" w:rsidTr="00BA2EC5">
        <w:trPr>
          <w:tblHeader/>
        </w:trPr>
        <w:tc>
          <w:tcPr>
            <w:tcW w:w="925" w:type="dxa"/>
            <w:vAlign w:val="center"/>
          </w:tcPr>
          <w:p w14:paraId="22E1C816" w14:textId="77777777" w:rsidR="0026637A" w:rsidRPr="00F17E0A" w:rsidRDefault="0026637A" w:rsidP="00BA2EC5">
            <w:pPr>
              <w:keepNext/>
              <w:keepLines/>
              <w:numPr>
                <w:ilvl w:val="0"/>
                <w:numId w:val="65"/>
              </w:numPr>
              <w:ind w:left="242" w:hanging="185"/>
              <w:jc w:val="center"/>
              <w:rPr>
                <w:rFonts w:ascii="David" w:hAnsi="David"/>
                <w:rtl/>
              </w:rPr>
            </w:pPr>
          </w:p>
        </w:tc>
        <w:tc>
          <w:tcPr>
            <w:tcW w:w="1644" w:type="dxa"/>
          </w:tcPr>
          <w:p w14:paraId="4AC5C06B" w14:textId="77777777" w:rsidR="0026637A" w:rsidRPr="00F17E0A" w:rsidRDefault="0026637A" w:rsidP="00BA2EC5">
            <w:pPr>
              <w:keepNext/>
              <w:keepLines/>
              <w:widowControl w:val="0"/>
              <w:jc w:val="center"/>
              <w:rPr>
                <w:rFonts w:ascii="David" w:hAnsi="David"/>
                <w:color w:val="000000"/>
                <w:rtl/>
                <w:lang w:eastAsia="en-US"/>
              </w:rPr>
            </w:pPr>
            <w:r w:rsidRPr="00F17E0A">
              <w:rPr>
                <w:rFonts w:ascii="David" w:hAnsi="David"/>
                <w:color w:val="000000"/>
              </w:rPr>
              <w:t>4.5.5</w:t>
            </w:r>
          </w:p>
        </w:tc>
        <w:tc>
          <w:tcPr>
            <w:tcW w:w="1134" w:type="dxa"/>
          </w:tcPr>
          <w:p w14:paraId="1F73AD34" w14:textId="77777777" w:rsidR="0026637A" w:rsidRPr="00F17E0A" w:rsidRDefault="0026637A" w:rsidP="00BA2EC5">
            <w:pPr>
              <w:keepNext/>
              <w:keepLines/>
              <w:widowControl w:val="0"/>
              <w:jc w:val="center"/>
              <w:rPr>
                <w:rFonts w:ascii="David" w:hAnsi="David"/>
                <w:color w:val="000000"/>
                <w:rtl/>
                <w:lang w:eastAsia="en-US"/>
              </w:rPr>
            </w:pPr>
            <w:r w:rsidRPr="00F17E0A">
              <w:rPr>
                <w:rFonts w:ascii="David" w:hAnsi="David"/>
                <w:color w:val="000000"/>
              </w:rPr>
              <w:t>19</w:t>
            </w:r>
          </w:p>
        </w:tc>
        <w:tc>
          <w:tcPr>
            <w:tcW w:w="6236" w:type="dxa"/>
          </w:tcPr>
          <w:p w14:paraId="33C85FAF" w14:textId="77777777" w:rsidR="0026637A" w:rsidRPr="00F17E0A" w:rsidRDefault="0026637A" w:rsidP="00BA2EC5">
            <w:pPr>
              <w:keepNext/>
              <w:keepLines/>
              <w:widowControl w:val="0"/>
              <w:overflowPunct/>
              <w:autoSpaceDE/>
              <w:autoSpaceDN/>
              <w:adjustRightInd/>
              <w:jc w:val="left"/>
              <w:textAlignment w:val="auto"/>
              <w:rPr>
                <w:rFonts w:ascii="David" w:hAnsi="David"/>
                <w:color w:val="000000"/>
                <w:rtl/>
                <w:lang w:eastAsia="en-US"/>
              </w:rPr>
            </w:pPr>
            <w:r w:rsidRPr="00F17E0A">
              <w:rPr>
                <w:rFonts w:ascii="David" w:hAnsi="David"/>
                <w:color w:val="000000"/>
                <w:rtl/>
              </w:rPr>
              <w:t>מבוקש להבהיר מהו ההיקף הצפוי של הבדיקות הדחופות לביצוע בתוך 24 שעות.</w:t>
            </w:r>
          </w:p>
        </w:tc>
        <w:tc>
          <w:tcPr>
            <w:tcW w:w="4671" w:type="dxa"/>
          </w:tcPr>
          <w:p w14:paraId="290B9478" w14:textId="77777777" w:rsidR="0026637A" w:rsidRPr="00F17E0A" w:rsidRDefault="0026637A" w:rsidP="00BA2EC5">
            <w:pPr>
              <w:pStyle w:val="affa"/>
              <w:keepNext/>
              <w:keepLines/>
              <w:widowControl w:val="0"/>
              <w:overflowPunct/>
              <w:autoSpaceDE/>
              <w:autoSpaceDN/>
              <w:adjustRightInd/>
              <w:ind w:left="0"/>
              <w:contextualSpacing/>
              <w:jc w:val="left"/>
              <w:textAlignment w:val="auto"/>
              <w:rPr>
                <w:rFonts w:ascii="David" w:hAnsi="David"/>
                <w:color w:val="000000"/>
                <w:rtl/>
                <w:lang w:eastAsia="en-US"/>
              </w:rPr>
            </w:pPr>
            <w:r w:rsidRPr="00F17E0A">
              <w:rPr>
                <w:rFonts w:ascii="David" w:hAnsi="David" w:hint="cs"/>
                <w:color w:val="000000"/>
                <w:rtl/>
                <w:lang w:eastAsia="en-US"/>
              </w:rPr>
              <w:t>ראה תשובה לשאלה 105 לעיל.</w:t>
            </w:r>
          </w:p>
        </w:tc>
      </w:tr>
      <w:tr w:rsidR="0026637A" w:rsidRPr="00F17E0A" w14:paraId="5AB6AA19" w14:textId="77777777" w:rsidTr="00BA2EC5">
        <w:trPr>
          <w:tblHeader/>
        </w:trPr>
        <w:tc>
          <w:tcPr>
            <w:tcW w:w="925" w:type="dxa"/>
            <w:vAlign w:val="center"/>
          </w:tcPr>
          <w:p w14:paraId="35E926F2" w14:textId="77777777" w:rsidR="0026637A" w:rsidRPr="00F17E0A" w:rsidRDefault="0026637A" w:rsidP="00BA2EC5">
            <w:pPr>
              <w:keepNext/>
              <w:keepLines/>
              <w:numPr>
                <w:ilvl w:val="0"/>
                <w:numId w:val="65"/>
              </w:numPr>
              <w:ind w:left="242" w:hanging="185"/>
              <w:jc w:val="center"/>
              <w:rPr>
                <w:rFonts w:ascii="David" w:hAnsi="David"/>
                <w:rtl/>
              </w:rPr>
            </w:pPr>
          </w:p>
        </w:tc>
        <w:tc>
          <w:tcPr>
            <w:tcW w:w="1644" w:type="dxa"/>
          </w:tcPr>
          <w:p w14:paraId="4C87D666" w14:textId="77777777" w:rsidR="0026637A" w:rsidRPr="00F17E0A" w:rsidRDefault="0026637A" w:rsidP="00BA2EC5">
            <w:pPr>
              <w:keepNext/>
              <w:keepLines/>
              <w:widowControl w:val="0"/>
              <w:jc w:val="center"/>
              <w:rPr>
                <w:rFonts w:ascii="David" w:hAnsi="David"/>
                <w:color w:val="000000"/>
                <w:rtl/>
                <w:lang w:eastAsia="en-US"/>
              </w:rPr>
            </w:pPr>
            <w:r w:rsidRPr="00F17E0A">
              <w:rPr>
                <w:rFonts w:ascii="David" w:hAnsi="David"/>
                <w:color w:val="000000"/>
              </w:rPr>
              <w:t>4.9.5-4.9.9</w:t>
            </w:r>
          </w:p>
        </w:tc>
        <w:tc>
          <w:tcPr>
            <w:tcW w:w="1134" w:type="dxa"/>
          </w:tcPr>
          <w:p w14:paraId="1238E1A5" w14:textId="77777777" w:rsidR="0026637A" w:rsidRPr="00F17E0A" w:rsidRDefault="0026637A" w:rsidP="00BA2EC5">
            <w:pPr>
              <w:keepNext/>
              <w:keepLines/>
              <w:widowControl w:val="0"/>
              <w:jc w:val="center"/>
              <w:rPr>
                <w:rFonts w:ascii="David" w:hAnsi="David"/>
                <w:color w:val="000000"/>
                <w:rtl/>
                <w:lang w:eastAsia="en-US"/>
              </w:rPr>
            </w:pPr>
            <w:r w:rsidRPr="00F17E0A">
              <w:rPr>
                <w:rFonts w:ascii="David" w:hAnsi="David"/>
                <w:color w:val="000000"/>
              </w:rPr>
              <w:t>20</w:t>
            </w:r>
          </w:p>
        </w:tc>
        <w:tc>
          <w:tcPr>
            <w:tcW w:w="6236" w:type="dxa"/>
          </w:tcPr>
          <w:p w14:paraId="2B354192" w14:textId="77777777" w:rsidR="0026637A" w:rsidRPr="00F17E0A" w:rsidRDefault="0026637A" w:rsidP="00BA2EC5">
            <w:pPr>
              <w:keepNext/>
              <w:keepLines/>
              <w:widowControl w:val="0"/>
              <w:overflowPunct/>
              <w:autoSpaceDE/>
              <w:autoSpaceDN/>
              <w:adjustRightInd/>
              <w:jc w:val="left"/>
              <w:textAlignment w:val="auto"/>
              <w:rPr>
                <w:rFonts w:ascii="David" w:hAnsi="David"/>
                <w:color w:val="000000"/>
                <w:rtl/>
                <w:lang w:eastAsia="en-US"/>
              </w:rPr>
            </w:pPr>
            <w:r w:rsidRPr="00F17E0A">
              <w:rPr>
                <w:rFonts w:ascii="David" w:hAnsi="David"/>
                <w:color w:val="000000"/>
                <w:rtl/>
              </w:rPr>
              <w:t>מבוקש להבהיר האם קיימת התחייבות להיקף שעות מינימלי שנתי, ומהו פרק הזמן שבו המשרד יודיע מראש על הגדלה או צמצום של היקפי הפעילות, כדי לאפשר היערכות כוח אדם מתאימה.</w:t>
            </w:r>
          </w:p>
        </w:tc>
        <w:tc>
          <w:tcPr>
            <w:tcW w:w="4671" w:type="dxa"/>
            <w:vAlign w:val="center"/>
          </w:tcPr>
          <w:p w14:paraId="35215495" w14:textId="77777777" w:rsidR="0026637A" w:rsidRPr="00F17E0A" w:rsidRDefault="0026637A" w:rsidP="00BA2EC5">
            <w:pPr>
              <w:pStyle w:val="affa"/>
              <w:keepNext/>
              <w:keepLines/>
              <w:widowControl w:val="0"/>
              <w:overflowPunct/>
              <w:autoSpaceDE/>
              <w:autoSpaceDN/>
              <w:adjustRightInd/>
              <w:ind w:left="0"/>
              <w:contextualSpacing/>
              <w:jc w:val="left"/>
              <w:textAlignment w:val="auto"/>
              <w:rPr>
                <w:rFonts w:ascii="David" w:hAnsi="David"/>
                <w:color w:val="000000"/>
                <w:lang w:eastAsia="en-US"/>
              </w:rPr>
            </w:pPr>
            <w:r w:rsidRPr="00F17E0A">
              <w:rPr>
                <w:rFonts w:ascii="David" w:hAnsi="David" w:hint="cs"/>
                <w:color w:val="000000"/>
                <w:rtl/>
                <w:lang w:eastAsia="en-US"/>
              </w:rPr>
              <w:t>המשרד יעדכן את הספק עד 60 יום מראש על שינוי כאמור..</w:t>
            </w:r>
          </w:p>
        </w:tc>
      </w:tr>
      <w:tr w:rsidR="0026637A" w:rsidRPr="00F17E0A" w14:paraId="12991953" w14:textId="77777777" w:rsidTr="00BA2EC5">
        <w:trPr>
          <w:tblHeader/>
        </w:trPr>
        <w:tc>
          <w:tcPr>
            <w:tcW w:w="925" w:type="dxa"/>
            <w:vAlign w:val="center"/>
          </w:tcPr>
          <w:p w14:paraId="2CA87659" w14:textId="77777777" w:rsidR="0026637A" w:rsidRPr="00F17E0A" w:rsidRDefault="0026637A" w:rsidP="00BA2EC5">
            <w:pPr>
              <w:keepNext/>
              <w:keepLines/>
              <w:numPr>
                <w:ilvl w:val="0"/>
                <w:numId w:val="65"/>
              </w:numPr>
              <w:ind w:left="242" w:hanging="185"/>
              <w:jc w:val="center"/>
              <w:rPr>
                <w:rFonts w:ascii="David" w:hAnsi="David"/>
                <w:rtl/>
              </w:rPr>
            </w:pPr>
          </w:p>
        </w:tc>
        <w:tc>
          <w:tcPr>
            <w:tcW w:w="1644" w:type="dxa"/>
          </w:tcPr>
          <w:p w14:paraId="55D0F212" w14:textId="77777777" w:rsidR="0026637A" w:rsidRPr="00F17E0A" w:rsidRDefault="0026637A" w:rsidP="00BA2EC5">
            <w:pPr>
              <w:keepNext/>
              <w:keepLines/>
              <w:widowControl w:val="0"/>
              <w:jc w:val="center"/>
              <w:rPr>
                <w:rFonts w:ascii="David" w:hAnsi="David"/>
                <w:color w:val="000000"/>
                <w:rtl/>
                <w:lang w:eastAsia="en-US"/>
              </w:rPr>
            </w:pPr>
            <w:r w:rsidRPr="00F17E0A">
              <w:rPr>
                <w:rFonts w:ascii="David" w:hAnsi="David"/>
                <w:color w:val="000000"/>
              </w:rPr>
              <w:t>14.3</w:t>
            </w:r>
          </w:p>
        </w:tc>
        <w:tc>
          <w:tcPr>
            <w:tcW w:w="1134" w:type="dxa"/>
          </w:tcPr>
          <w:p w14:paraId="4BE39027" w14:textId="77777777" w:rsidR="0026637A" w:rsidRPr="00F17E0A" w:rsidRDefault="0026637A" w:rsidP="00BA2EC5">
            <w:pPr>
              <w:keepNext/>
              <w:keepLines/>
              <w:widowControl w:val="0"/>
              <w:jc w:val="center"/>
              <w:rPr>
                <w:rFonts w:ascii="David" w:hAnsi="David"/>
                <w:color w:val="000000"/>
                <w:rtl/>
                <w:lang w:eastAsia="en-US"/>
              </w:rPr>
            </w:pPr>
            <w:r w:rsidRPr="00F17E0A">
              <w:rPr>
                <w:rFonts w:ascii="David" w:hAnsi="David"/>
                <w:color w:val="000000"/>
              </w:rPr>
              <w:t>29</w:t>
            </w:r>
          </w:p>
        </w:tc>
        <w:tc>
          <w:tcPr>
            <w:tcW w:w="6236" w:type="dxa"/>
          </w:tcPr>
          <w:p w14:paraId="741E0C6B" w14:textId="77777777" w:rsidR="0026637A" w:rsidRPr="00F17E0A" w:rsidRDefault="0026637A" w:rsidP="00BA2EC5">
            <w:pPr>
              <w:keepNext/>
              <w:keepLines/>
              <w:widowControl w:val="0"/>
              <w:overflowPunct/>
              <w:autoSpaceDE/>
              <w:autoSpaceDN/>
              <w:adjustRightInd/>
              <w:jc w:val="left"/>
              <w:textAlignment w:val="auto"/>
              <w:rPr>
                <w:rFonts w:ascii="David" w:hAnsi="David"/>
                <w:color w:val="000000"/>
                <w:rtl/>
                <w:lang w:eastAsia="en-US"/>
              </w:rPr>
            </w:pPr>
            <w:r w:rsidRPr="00F17E0A">
              <w:rPr>
                <w:rFonts w:ascii="David" w:hAnsi="David"/>
                <w:color w:val="000000"/>
                <w:rtl/>
              </w:rPr>
              <w:t>בסעיף 14.3 נכתב כי התשלום יבוצע בהתאם ליחידות התפוקה המפורטות בסעיף 16.1. מבוקש להפנות לסעיף המדויק שבו מוגדרות יחידות התפוקה, ולהבהיר האם יחידת התשלום היא שעת עבודה בפועל לפי סוג נותן השירות או יחידת תפוקה אחרת.</w:t>
            </w:r>
          </w:p>
        </w:tc>
        <w:tc>
          <w:tcPr>
            <w:tcW w:w="4671" w:type="dxa"/>
            <w:vAlign w:val="center"/>
          </w:tcPr>
          <w:p w14:paraId="3FCF666C" w14:textId="77777777" w:rsidR="0026637A" w:rsidRPr="00F17E0A" w:rsidRDefault="0026637A" w:rsidP="00BA2EC5">
            <w:pPr>
              <w:pStyle w:val="affa"/>
              <w:keepNext/>
              <w:keepLines/>
              <w:widowControl w:val="0"/>
              <w:overflowPunct/>
              <w:autoSpaceDE/>
              <w:autoSpaceDN/>
              <w:adjustRightInd/>
              <w:ind w:left="0"/>
              <w:contextualSpacing/>
              <w:jc w:val="left"/>
              <w:textAlignment w:val="auto"/>
              <w:rPr>
                <w:rFonts w:ascii="David" w:hAnsi="David"/>
                <w:color w:val="000000"/>
                <w:rtl/>
                <w:lang w:eastAsia="en-US"/>
              </w:rPr>
            </w:pPr>
            <w:r w:rsidRPr="00F17E0A">
              <w:rPr>
                <w:rFonts w:ascii="David" w:hAnsi="David"/>
                <w:color w:val="000000"/>
                <w:rtl/>
                <w:lang w:eastAsia="en-US"/>
              </w:rPr>
              <w:t>יחידות התפוקה הן שעות העבודה בהתאם לסיווג המופיע במכרז.</w:t>
            </w:r>
          </w:p>
        </w:tc>
      </w:tr>
      <w:tr w:rsidR="0026637A" w:rsidRPr="00F17E0A" w14:paraId="068CCBEC" w14:textId="77777777" w:rsidTr="00BA2EC5">
        <w:trPr>
          <w:tblHeader/>
        </w:trPr>
        <w:tc>
          <w:tcPr>
            <w:tcW w:w="925" w:type="dxa"/>
            <w:vAlign w:val="center"/>
          </w:tcPr>
          <w:p w14:paraId="166D41B3" w14:textId="77777777" w:rsidR="0026637A" w:rsidRPr="00F17E0A" w:rsidRDefault="0026637A" w:rsidP="00BA2EC5">
            <w:pPr>
              <w:keepNext/>
              <w:keepLines/>
              <w:numPr>
                <w:ilvl w:val="0"/>
                <w:numId w:val="65"/>
              </w:numPr>
              <w:ind w:left="242" w:hanging="185"/>
              <w:jc w:val="center"/>
              <w:rPr>
                <w:rFonts w:ascii="David" w:hAnsi="David"/>
                <w:rtl/>
              </w:rPr>
            </w:pPr>
          </w:p>
        </w:tc>
        <w:tc>
          <w:tcPr>
            <w:tcW w:w="1644" w:type="dxa"/>
          </w:tcPr>
          <w:p w14:paraId="787E1A82" w14:textId="77777777" w:rsidR="0026637A" w:rsidRPr="00F17E0A" w:rsidRDefault="0026637A" w:rsidP="00BA2EC5">
            <w:pPr>
              <w:keepNext/>
              <w:keepLines/>
              <w:widowControl w:val="0"/>
              <w:jc w:val="center"/>
              <w:rPr>
                <w:rFonts w:ascii="David" w:hAnsi="David"/>
                <w:color w:val="000000"/>
              </w:rPr>
            </w:pPr>
            <w:r w:rsidRPr="00F17E0A">
              <w:rPr>
                <w:rFonts w:ascii="David" w:hAnsi="David" w:hint="cs"/>
                <w:rtl/>
              </w:rPr>
              <w:t>מחוון ניסיון מנהל הפרויקט</w:t>
            </w:r>
          </w:p>
        </w:tc>
        <w:tc>
          <w:tcPr>
            <w:tcW w:w="1134" w:type="dxa"/>
          </w:tcPr>
          <w:p w14:paraId="18CBED0F" w14:textId="77777777" w:rsidR="0026637A" w:rsidRPr="00F17E0A" w:rsidRDefault="0026637A" w:rsidP="00BA2EC5">
            <w:pPr>
              <w:keepNext/>
              <w:keepLines/>
              <w:widowControl w:val="0"/>
              <w:jc w:val="center"/>
              <w:rPr>
                <w:rFonts w:ascii="David" w:hAnsi="David"/>
                <w:color w:val="000000"/>
              </w:rPr>
            </w:pPr>
          </w:p>
        </w:tc>
        <w:tc>
          <w:tcPr>
            <w:tcW w:w="6236" w:type="dxa"/>
          </w:tcPr>
          <w:p w14:paraId="6252076D" w14:textId="77777777" w:rsidR="0026637A" w:rsidRPr="00F17E0A" w:rsidRDefault="0026637A" w:rsidP="00BA2EC5">
            <w:pPr>
              <w:keepNext/>
              <w:keepLines/>
              <w:widowControl w:val="0"/>
              <w:overflowPunct/>
              <w:autoSpaceDE/>
              <w:autoSpaceDN/>
              <w:adjustRightInd/>
              <w:jc w:val="left"/>
              <w:textAlignment w:val="auto"/>
              <w:rPr>
                <w:rFonts w:ascii="David" w:hAnsi="David"/>
                <w:color w:val="000000"/>
              </w:rPr>
            </w:pPr>
            <w:r w:rsidRPr="00F17E0A">
              <w:rPr>
                <w:rFonts w:ascii="David" w:hAnsi="David"/>
                <w:color w:val="000000"/>
                <w:rtl/>
              </w:rPr>
              <w:t>ניקוד נ</w:t>
            </w:r>
            <w:r w:rsidRPr="00F17E0A">
              <w:rPr>
                <w:rFonts w:ascii="David" w:hAnsi="David" w:hint="eastAsia"/>
                <w:color w:val="000000"/>
                <w:rtl/>
              </w:rPr>
              <w:t>י</w:t>
            </w:r>
            <w:r w:rsidRPr="00F17E0A">
              <w:rPr>
                <w:rFonts w:ascii="David" w:hAnsi="David"/>
                <w:color w:val="000000"/>
                <w:rtl/>
              </w:rPr>
              <w:t xml:space="preserve">סיון מנהל </w:t>
            </w:r>
            <w:r w:rsidRPr="00F17E0A">
              <w:rPr>
                <w:rFonts w:ascii="David" w:hAnsi="David" w:hint="eastAsia"/>
                <w:color w:val="000000"/>
                <w:rtl/>
              </w:rPr>
              <w:t>הפרויקט</w:t>
            </w:r>
            <w:r w:rsidRPr="00F17E0A">
              <w:rPr>
                <w:rFonts w:ascii="David" w:hAnsi="David"/>
                <w:color w:val="000000"/>
                <w:rtl/>
              </w:rPr>
              <w:t xml:space="preserve"> כפי שמופיע במסמכי המחוון למכרז דורש בנוסף לתנאי הסף תואר שני ושלישי ואף הכשרה  רלוונטית נוספת. </w:t>
            </w:r>
          </w:p>
          <w:p w14:paraId="7FF3DC87" w14:textId="77777777" w:rsidR="0026637A" w:rsidRPr="00F17E0A" w:rsidRDefault="0026637A" w:rsidP="00BA2EC5">
            <w:pPr>
              <w:keepNext/>
              <w:keepLines/>
              <w:widowControl w:val="0"/>
              <w:overflowPunct/>
              <w:autoSpaceDE/>
              <w:autoSpaceDN/>
              <w:adjustRightInd/>
              <w:jc w:val="left"/>
              <w:textAlignment w:val="auto"/>
              <w:rPr>
                <w:rFonts w:ascii="David" w:hAnsi="David"/>
                <w:color w:val="000000"/>
                <w:rtl/>
              </w:rPr>
            </w:pPr>
            <w:r w:rsidRPr="00F17E0A">
              <w:rPr>
                <w:rFonts w:ascii="David" w:hAnsi="David"/>
                <w:color w:val="000000"/>
                <w:rtl/>
              </w:rPr>
              <w:t> בהשוואה למסמכי ודרישות המכרז הקודם אשר מתבצע היום - לא</w:t>
            </w:r>
            <w:r w:rsidRPr="00F17E0A">
              <w:rPr>
                <w:rFonts w:ascii="David" w:hAnsi="David"/>
                <w:color w:val="000000"/>
              </w:rPr>
              <w:t xml:space="preserve"> </w:t>
            </w:r>
            <w:r w:rsidRPr="00F17E0A">
              <w:rPr>
                <w:rFonts w:ascii="David" w:hAnsi="David"/>
                <w:color w:val="000000"/>
                <w:rtl/>
              </w:rPr>
              <w:t>נדרשו</w:t>
            </w:r>
            <w:r w:rsidRPr="00F17E0A">
              <w:rPr>
                <w:rFonts w:ascii="David" w:hAnsi="David"/>
                <w:color w:val="000000"/>
              </w:rPr>
              <w:t xml:space="preserve"> </w:t>
            </w:r>
            <w:r w:rsidRPr="00F17E0A">
              <w:rPr>
                <w:rFonts w:ascii="David" w:hAnsi="David"/>
                <w:color w:val="000000"/>
                <w:rtl/>
              </w:rPr>
              <w:t> תארים או הכשרות נוספות מעבר לדרישות  המפורטות בסעיף 3 לתקנות הפיקוח על מעונות יום לפעוטות (בקשה להיתר והסמכת בודקים ומומחים), תשפ"ב -2021 כקריטריון לניקוד מנהל הפרויקט.</w:t>
            </w:r>
          </w:p>
          <w:p w14:paraId="49601184" w14:textId="77777777" w:rsidR="0026637A" w:rsidRPr="00F17E0A" w:rsidRDefault="0026637A" w:rsidP="00BA2EC5">
            <w:pPr>
              <w:keepNext/>
              <w:keepLines/>
              <w:widowControl w:val="0"/>
              <w:overflowPunct/>
              <w:autoSpaceDE/>
              <w:autoSpaceDN/>
              <w:adjustRightInd/>
              <w:jc w:val="left"/>
              <w:textAlignment w:val="auto"/>
              <w:rPr>
                <w:rFonts w:ascii="David" w:hAnsi="David"/>
                <w:color w:val="000000"/>
                <w:rtl/>
              </w:rPr>
            </w:pPr>
            <w:r w:rsidRPr="00F17E0A">
              <w:rPr>
                <w:rFonts w:ascii="David" w:hAnsi="David" w:hint="eastAsia"/>
                <w:color w:val="000000"/>
                <w:rtl/>
              </w:rPr>
              <w:t>להבנתנו</w:t>
            </w:r>
            <w:r w:rsidRPr="00F17E0A">
              <w:rPr>
                <w:rFonts w:ascii="David" w:hAnsi="David"/>
                <w:color w:val="000000"/>
                <w:rtl/>
              </w:rPr>
              <w:t xml:space="preserve"> אין שינוי באופן הבצוע ומהות המכרז אשר מיושם היום ביחס למכרז החדש ולכן לא ברורה לנו הדרישה לתואר שני ושלישי ולהכשרה הנוספת.</w:t>
            </w:r>
            <w:r w:rsidRPr="00F17E0A">
              <w:rPr>
                <w:rFonts w:ascii="David" w:hAnsi="David" w:hint="cs"/>
                <w:color w:val="000000"/>
                <w:rtl/>
              </w:rPr>
              <w:t xml:space="preserve"> </w:t>
            </w:r>
            <w:r w:rsidRPr="00F17E0A">
              <w:rPr>
                <w:rFonts w:ascii="David" w:hAnsi="David" w:hint="eastAsia"/>
                <w:color w:val="000000"/>
                <w:rtl/>
              </w:rPr>
              <w:t>ב</w:t>
            </w:r>
            <w:r w:rsidRPr="00F17E0A">
              <w:rPr>
                <w:rFonts w:ascii="David" w:hAnsi="David"/>
                <w:color w:val="000000"/>
                <w:rtl/>
              </w:rPr>
              <w:t>התאם נבקש להתאים את נ</w:t>
            </w:r>
            <w:r w:rsidRPr="00F17E0A">
              <w:rPr>
                <w:rFonts w:ascii="David" w:hAnsi="David" w:hint="eastAsia"/>
                <w:color w:val="000000"/>
                <w:rtl/>
              </w:rPr>
              <w:t>י</w:t>
            </w:r>
            <w:r w:rsidRPr="00F17E0A">
              <w:rPr>
                <w:rFonts w:ascii="David" w:hAnsi="David"/>
                <w:color w:val="000000"/>
                <w:rtl/>
              </w:rPr>
              <w:t>סיון מנהל הפרויקט כפי הן מתקיימות היום בהתאם לתנאי המכרז הקודם וללא הדרישות הנוספות כאמור ו/או לכל הפחות להסיר את הדרישות לתואר שלישי והכשרה רלוונטית.</w:t>
            </w:r>
            <w:r w:rsidRPr="00F17E0A">
              <w:rPr>
                <w:rFonts w:ascii="David" w:hAnsi="David" w:hint="cs"/>
                <w:color w:val="000000"/>
                <w:rtl/>
              </w:rPr>
              <w:t xml:space="preserve"> </w:t>
            </w:r>
            <w:r w:rsidRPr="00F17E0A">
              <w:rPr>
                <w:rFonts w:ascii="David" w:hAnsi="David" w:hint="eastAsia"/>
                <w:color w:val="000000"/>
                <w:rtl/>
              </w:rPr>
              <w:t>במידה</w:t>
            </w:r>
            <w:r w:rsidRPr="00F17E0A">
              <w:rPr>
                <w:rFonts w:ascii="David" w:hAnsi="David"/>
                <w:color w:val="000000"/>
                <w:rtl/>
              </w:rPr>
              <w:t xml:space="preserve"> ובקשתנו לא תתקבל, נבקש הבהרתכם ופירוט מהות הדרישה והרציונל מאחוריו עומדת הדרישה להעמדת דוקטור כמנהל פרויקט.</w:t>
            </w:r>
          </w:p>
        </w:tc>
        <w:tc>
          <w:tcPr>
            <w:tcW w:w="4671" w:type="dxa"/>
            <w:vAlign w:val="center"/>
          </w:tcPr>
          <w:p w14:paraId="058CD324" w14:textId="77777777" w:rsidR="0026637A" w:rsidRPr="00F17E0A" w:rsidRDefault="0026637A" w:rsidP="00BA2EC5">
            <w:pPr>
              <w:pStyle w:val="affa"/>
              <w:keepNext/>
              <w:keepLines/>
              <w:widowControl w:val="0"/>
              <w:overflowPunct/>
              <w:autoSpaceDE/>
              <w:autoSpaceDN/>
              <w:adjustRightInd/>
              <w:ind w:left="0"/>
              <w:contextualSpacing/>
              <w:jc w:val="left"/>
              <w:textAlignment w:val="auto"/>
              <w:rPr>
                <w:rFonts w:ascii="David" w:hAnsi="David"/>
                <w:color w:val="000000"/>
                <w:rtl/>
                <w:lang w:eastAsia="en-US"/>
              </w:rPr>
            </w:pPr>
          </w:p>
        </w:tc>
      </w:tr>
      <w:tr w:rsidR="0026637A" w:rsidRPr="00F17E0A" w14:paraId="2C5AF69A" w14:textId="77777777" w:rsidTr="00BA2EC5">
        <w:trPr>
          <w:tblHeader/>
        </w:trPr>
        <w:tc>
          <w:tcPr>
            <w:tcW w:w="925" w:type="dxa"/>
            <w:vAlign w:val="center"/>
          </w:tcPr>
          <w:p w14:paraId="6277C6EB" w14:textId="77777777" w:rsidR="0026637A" w:rsidRPr="00F17E0A" w:rsidRDefault="0026637A" w:rsidP="00BA2EC5">
            <w:pPr>
              <w:keepNext/>
              <w:keepLines/>
              <w:numPr>
                <w:ilvl w:val="0"/>
                <w:numId w:val="65"/>
              </w:numPr>
              <w:ind w:left="242" w:hanging="185"/>
              <w:jc w:val="center"/>
              <w:rPr>
                <w:rFonts w:ascii="David" w:hAnsi="David"/>
                <w:rtl/>
              </w:rPr>
            </w:pPr>
          </w:p>
        </w:tc>
        <w:tc>
          <w:tcPr>
            <w:tcW w:w="1644" w:type="dxa"/>
            <w:vAlign w:val="center"/>
          </w:tcPr>
          <w:p w14:paraId="28170954" w14:textId="77777777" w:rsidR="0026637A" w:rsidRPr="00F17E0A" w:rsidRDefault="0026637A" w:rsidP="00BA2EC5">
            <w:pPr>
              <w:keepNext/>
              <w:keepLines/>
              <w:widowControl w:val="0"/>
              <w:jc w:val="center"/>
              <w:rPr>
                <w:rFonts w:ascii="David" w:hAnsi="David"/>
                <w:rtl/>
              </w:rPr>
            </w:pPr>
            <w:r w:rsidRPr="00F17E0A">
              <w:rPr>
                <w:rFonts w:ascii="David" w:hAnsi="David"/>
                <w:rtl/>
              </w:rPr>
              <w:t>4.2.4.4.1</w:t>
            </w:r>
          </w:p>
        </w:tc>
        <w:tc>
          <w:tcPr>
            <w:tcW w:w="1134" w:type="dxa"/>
            <w:vAlign w:val="center"/>
          </w:tcPr>
          <w:p w14:paraId="16CD9AD5" w14:textId="77777777" w:rsidR="0026637A" w:rsidRPr="00F17E0A" w:rsidRDefault="0026637A" w:rsidP="00BA2EC5">
            <w:pPr>
              <w:keepNext/>
              <w:keepLines/>
              <w:widowControl w:val="0"/>
              <w:jc w:val="center"/>
              <w:rPr>
                <w:rFonts w:ascii="David" w:hAnsi="David"/>
                <w:color w:val="000000"/>
              </w:rPr>
            </w:pPr>
            <w:r w:rsidRPr="00F17E0A">
              <w:rPr>
                <w:rFonts w:ascii="David" w:hAnsi="David"/>
                <w:rtl/>
              </w:rPr>
              <w:t>9</w:t>
            </w:r>
          </w:p>
        </w:tc>
        <w:tc>
          <w:tcPr>
            <w:tcW w:w="6236" w:type="dxa"/>
            <w:vAlign w:val="center"/>
          </w:tcPr>
          <w:p w14:paraId="68B9A382" w14:textId="77777777" w:rsidR="0026637A" w:rsidRPr="00F17E0A" w:rsidRDefault="0026637A" w:rsidP="00BA2EC5">
            <w:pPr>
              <w:keepNext/>
              <w:keepLines/>
              <w:rPr>
                <w:rFonts w:ascii="David" w:hAnsi="David"/>
                <w:color w:val="000000"/>
                <w:rtl/>
              </w:rPr>
            </w:pPr>
            <w:r w:rsidRPr="00F17E0A">
              <w:rPr>
                <w:rFonts w:ascii="David" w:hAnsi="David"/>
                <w:rtl/>
              </w:rPr>
              <w:t xml:space="preserve">בסעיף נקבע כי "התשלום שישולם לשעת עבודה של מומחה פדגוגי יהיה בהתאם לתעריף יועץ 4". הסעיף מתייחס למלווה השותפויות ולא למומחה הפדגוגי. נבקש תיקונכם כי התעריף הינו ליועץ 3 בהתאם לאופי התפקיד. </w:t>
            </w:r>
          </w:p>
        </w:tc>
        <w:tc>
          <w:tcPr>
            <w:tcW w:w="4671" w:type="dxa"/>
            <w:vAlign w:val="center"/>
          </w:tcPr>
          <w:p w14:paraId="34C2B308" w14:textId="77777777" w:rsidR="0026637A" w:rsidRPr="00F17E0A" w:rsidRDefault="0026637A" w:rsidP="00BA2EC5">
            <w:pPr>
              <w:pStyle w:val="affa"/>
              <w:keepNext/>
              <w:keepLines/>
              <w:widowControl w:val="0"/>
              <w:overflowPunct/>
              <w:autoSpaceDE/>
              <w:autoSpaceDN/>
              <w:adjustRightInd/>
              <w:ind w:left="0"/>
              <w:contextualSpacing/>
              <w:jc w:val="left"/>
              <w:textAlignment w:val="auto"/>
              <w:rPr>
                <w:rFonts w:ascii="David" w:hAnsi="David"/>
                <w:color w:val="000000"/>
                <w:rtl/>
                <w:lang w:eastAsia="en-US"/>
              </w:rPr>
            </w:pPr>
            <w:r w:rsidRPr="00F17E0A">
              <w:rPr>
                <w:rFonts w:ascii="David" w:hAnsi="David"/>
                <w:spacing w:val="-4"/>
                <w:rtl/>
                <w:lang w:eastAsia="en-US"/>
              </w:rPr>
              <w:t>רא</w:t>
            </w:r>
            <w:r w:rsidRPr="00F17E0A">
              <w:rPr>
                <w:rFonts w:ascii="David" w:hAnsi="David" w:hint="cs"/>
                <w:spacing w:val="-4"/>
                <w:rtl/>
                <w:lang w:eastAsia="en-US"/>
              </w:rPr>
              <w:t>ו</w:t>
            </w:r>
            <w:r w:rsidRPr="00F17E0A">
              <w:rPr>
                <w:rFonts w:ascii="David" w:hAnsi="David"/>
                <w:spacing w:val="-4"/>
                <w:rtl/>
                <w:lang w:eastAsia="en-US"/>
              </w:rPr>
              <w:t xml:space="preserve"> חוברת מכרז מתוקנת.</w:t>
            </w:r>
          </w:p>
        </w:tc>
      </w:tr>
    </w:tbl>
    <w:p w14:paraId="38B32A5E" w14:textId="77777777" w:rsidR="0026637A" w:rsidRPr="00FB080A" w:rsidRDefault="0026637A" w:rsidP="0026637A">
      <w:pPr>
        <w:keepNext/>
        <w:keepLines/>
        <w:tabs>
          <w:tab w:val="center" w:pos="7259"/>
        </w:tabs>
        <w:spacing w:line="300" w:lineRule="atLeast"/>
        <w:rPr>
          <w:rFonts w:ascii="David" w:hAnsi="David"/>
          <w:b/>
          <w:bCs/>
          <w:sz w:val="26"/>
          <w:szCs w:val="26"/>
          <w:rtl/>
        </w:rPr>
      </w:pPr>
      <w:r>
        <w:rPr>
          <w:rFonts w:ascii="David" w:hAnsi="David"/>
          <w:sz w:val="26"/>
          <w:szCs w:val="26"/>
          <w:rtl/>
        </w:rPr>
        <w:t xml:space="preserve">                                                                                                 </w:t>
      </w:r>
      <w:r>
        <w:rPr>
          <w:rFonts w:ascii="David" w:hAnsi="David"/>
          <w:sz w:val="26"/>
          <w:szCs w:val="26"/>
          <w:rtl/>
        </w:rPr>
        <w:tab/>
      </w:r>
      <w:r w:rsidRPr="00FB080A">
        <w:rPr>
          <w:rFonts w:ascii="David" w:hAnsi="David"/>
          <w:b/>
          <w:bCs/>
          <w:sz w:val="26"/>
          <w:szCs w:val="26"/>
          <w:rtl/>
        </w:rPr>
        <w:t>בכבוד רב,</w:t>
      </w:r>
    </w:p>
    <w:p w14:paraId="4C6D295F" w14:textId="77777777" w:rsidR="0026637A" w:rsidRPr="00FB080A" w:rsidRDefault="0026637A" w:rsidP="0026637A">
      <w:pPr>
        <w:keepNext/>
        <w:keepLines/>
        <w:spacing w:line="300" w:lineRule="atLeast"/>
        <w:ind w:left="5874" w:hanging="5874"/>
        <w:jc w:val="center"/>
        <w:rPr>
          <w:rFonts w:ascii="David" w:hAnsi="David"/>
          <w:b/>
          <w:bCs/>
          <w:sz w:val="26"/>
          <w:szCs w:val="26"/>
          <w:rtl/>
        </w:rPr>
      </w:pPr>
      <w:r w:rsidRPr="00FB080A">
        <w:rPr>
          <w:rFonts w:ascii="David" w:hAnsi="David"/>
          <w:b/>
          <w:bCs/>
          <w:sz w:val="26"/>
          <w:szCs w:val="26"/>
          <w:rtl/>
        </w:rPr>
        <w:t>אורנה מיטמיגר</w:t>
      </w:r>
    </w:p>
    <w:p w14:paraId="12D8F775" w14:textId="77777777" w:rsidR="0026637A" w:rsidRDefault="0026637A" w:rsidP="0026637A">
      <w:pPr>
        <w:keepNext/>
        <w:keepLines/>
        <w:spacing w:line="300" w:lineRule="atLeast"/>
        <w:ind w:left="5874" w:hanging="5874"/>
        <w:jc w:val="center"/>
        <w:rPr>
          <w:rFonts w:ascii="David" w:hAnsi="David"/>
          <w:b/>
          <w:bCs/>
          <w:sz w:val="26"/>
          <w:szCs w:val="26"/>
          <w:rtl/>
        </w:rPr>
      </w:pPr>
      <w:r w:rsidRPr="00FB080A">
        <w:rPr>
          <w:rFonts w:ascii="David" w:hAnsi="David"/>
          <w:b/>
          <w:bCs/>
          <w:sz w:val="26"/>
          <w:szCs w:val="26"/>
          <w:rtl/>
        </w:rPr>
        <w:t>מנהלת אגף רכש מכרזים והתקשרויות</w:t>
      </w:r>
    </w:p>
    <w:p w14:paraId="289A0418" w14:textId="77777777" w:rsidR="0026637A" w:rsidRDefault="0026637A" w:rsidP="0026637A">
      <w:pPr>
        <w:overflowPunct/>
        <w:autoSpaceDE/>
        <w:autoSpaceDN/>
        <w:bidi w:val="0"/>
        <w:adjustRightInd/>
        <w:spacing w:line="240" w:lineRule="auto"/>
        <w:jc w:val="left"/>
        <w:textAlignment w:val="auto"/>
        <w:rPr>
          <w:rFonts w:ascii="David" w:hAnsi="David"/>
          <w:b/>
          <w:bCs/>
          <w:sz w:val="26"/>
          <w:szCs w:val="26"/>
          <w:rtl/>
        </w:rPr>
      </w:pPr>
      <w:r>
        <w:rPr>
          <w:rFonts w:ascii="David" w:hAnsi="David"/>
          <w:b/>
          <w:bCs/>
          <w:sz w:val="26"/>
          <w:szCs w:val="26"/>
          <w:rtl/>
        </w:rPr>
        <w:br w:type="page"/>
      </w:r>
    </w:p>
    <w:p w14:paraId="379BD639" w14:textId="77777777" w:rsidR="0026637A" w:rsidRPr="00996AF4" w:rsidRDefault="0026637A" w:rsidP="0026637A">
      <w:pPr>
        <w:spacing w:line="264" w:lineRule="auto"/>
        <w:ind w:left="357" w:hanging="11"/>
        <w:jc w:val="center"/>
        <w:rPr>
          <w:b/>
          <w:bCs/>
          <w:rtl/>
        </w:rPr>
      </w:pPr>
      <w:r w:rsidRPr="00996AF4">
        <w:rPr>
          <w:rFonts w:hint="cs"/>
          <w:b/>
          <w:bCs/>
          <w:rtl/>
        </w:rPr>
        <w:lastRenderedPageBreak/>
        <w:t xml:space="preserve">נספח 1 </w:t>
      </w:r>
      <w:r w:rsidRPr="00996AF4">
        <w:rPr>
          <w:b/>
          <w:bCs/>
          <w:rtl/>
        </w:rPr>
        <w:t>–</w:t>
      </w:r>
      <w:r w:rsidRPr="00996AF4">
        <w:rPr>
          <w:rFonts w:hint="cs"/>
          <w:b/>
          <w:bCs/>
          <w:rtl/>
        </w:rPr>
        <w:t xml:space="preserve"> דו"ח פיקוח ריק</w:t>
      </w:r>
    </w:p>
    <w:p w14:paraId="707629D0" w14:textId="77777777" w:rsidR="0026637A" w:rsidRPr="00996AF4" w:rsidRDefault="0026637A" w:rsidP="0026637A">
      <w:pPr>
        <w:spacing w:after="382" w:line="265" w:lineRule="auto"/>
        <w:ind w:left="355" w:hanging="10"/>
        <w:jc w:val="left"/>
        <w:rPr>
          <w:b/>
          <w:bCs/>
          <w:rtl/>
        </w:rPr>
      </w:pPr>
      <w:r w:rsidRPr="00996AF4">
        <w:rPr>
          <w:rtl/>
        </w:rPr>
        <w:t>דוח בקרה מעונות יום</w:t>
      </w:r>
      <w:r w:rsidRPr="00996AF4">
        <w:rPr>
          <w:rFonts w:hint="cs"/>
          <w:rtl/>
        </w:rPr>
        <w:t xml:space="preserve"> :</w:t>
      </w:r>
      <w:r w:rsidRPr="00996AF4">
        <w:rPr>
          <w:rFonts w:hint="cs"/>
          <w:b/>
          <w:bCs/>
          <w:rtl/>
        </w:rPr>
        <w:t xml:space="preserve">  </w:t>
      </w:r>
      <w:r w:rsidRPr="00996AF4">
        <w:rPr>
          <w:rFonts w:hint="cs"/>
          <w:rtl/>
        </w:rPr>
        <w:t>שם</w:t>
      </w:r>
      <w:r w:rsidRPr="00996AF4">
        <w:rPr>
          <w:rFonts w:hint="cs"/>
          <w:b/>
          <w:bCs/>
          <w:rtl/>
        </w:rPr>
        <w:t xml:space="preserve"> </w:t>
      </w:r>
      <w:r w:rsidRPr="00996AF4">
        <w:rPr>
          <w:rFonts w:hint="cs"/>
          <w:rtl/>
        </w:rPr>
        <w:t xml:space="preserve">המעון </w:t>
      </w:r>
    </w:p>
    <w:p w14:paraId="002EF9FE" w14:textId="77777777" w:rsidR="0026637A" w:rsidRDefault="0026637A" w:rsidP="0026637A">
      <w:pPr>
        <w:spacing w:after="382" w:line="265" w:lineRule="auto"/>
        <w:ind w:left="355" w:hanging="10"/>
        <w:jc w:val="left"/>
      </w:pPr>
      <w:r w:rsidRPr="008D53A1">
        <w:rPr>
          <w:b/>
          <w:bCs/>
          <w:noProof/>
          <w:sz w:val="20"/>
          <w:szCs w:val="20"/>
          <w:rtl/>
          <w:lang w:val="he-IL"/>
        </w:rPr>
        <mc:AlternateContent>
          <mc:Choice Requires="wps">
            <w:drawing>
              <wp:anchor distT="0" distB="0" distL="114300" distR="114300" simplePos="0" relativeHeight="251697152" behindDoc="0" locked="0" layoutInCell="1" allowOverlap="1" wp14:anchorId="33350FC9" wp14:editId="15AB70F5">
                <wp:simplePos x="0" y="0"/>
                <wp:positionH relativeFrom="column">
                  <wp:posOffset>238125</wp:posOffset>
                </wp:positionH>
                <wp:positionV relativeFrom="paragraph">
                  <wp:posOffset>176530</wp:posOffset>
                </wp:positionV>
                <wp:extent cx="8401050" cy="590550"/>
                <wp:effectExtent l="0" t="0" r="19050" b="19050"/>
                <wp:wrapNone/>
                <wp:docPr id="32" name="תיבת טקסט 32"/>
                <wp:cNvGraphicFramePr/>
                <a:graphic xmlns:a="http://schemas.openxmlformats.org/drawingml/2006/main">
                  <a:graphicData uri="http://schemas.microsoft.com/office/word/2010/wordprocessingShape">
                    <wps:wsp>
                      <wps:cNvSpPr txBox="1"/>
                      <wps:spPr>
                        <a:xfrm>
                          <a:off x="0" y="0"/>
                          <a:ext cx="8401050" cy="590550"/>
                        </a:xfrm>
                        <a:prstGeom prst="rect">
                          <a:avLst/>
                        </a:prstGeom>
                        <a:solidFill>
                          <a:schemeClr val="lt1"/>
                        </a:solidFill>
                        <a:ln w="19050" cmpd="sng">
                          <a:solidFill>
                            <a:prstClr val="black"/>
                          </a:solidFill>
                        </a:ln>
                      </wps:spPr>
                      <wps:txbx>
                        <w:txbxContent>
                          <w:p w14:paraId="0C654E7A" w14:textId="77777777" w:rsidR="0026637A" w:rsidRPr="00E263F1" w:rsidRDefault="0026637A" w:rsidP="0026637A">
                            <w:pPr>
                              <w:jc w:val="left"/>
                              <w:rPr>
                                <w:b/>
                                <w:bCs/>
                                <w:rtl/>
                              </w:rPr>
                            </w:pPr>
                            <w:r w:rsidRPr="00E263F1">
                              <w:rPr>
                                <w:b/>
                                <w:bCs/>
                                <w:rtl/>
                              </w:rPr>
                              <w:t>תאריך  ביקור</w:t>
                            </w:r>
                            <w:r w:rsidRPr="00E263F1">
                              <w:rPr>
                                <w:rFonts w:hint="cs"/>
                                <w:b/>
                                <w:bCs/>
                                <w:rtl/>
                              </w:rPr>
                              <w:t xml:space="preserve"> :  </w:t>
                            </w:r>
                          </w:p>
                        </w:txbxContent>
                      </wps:txbx>
                      <wps:bodyPr rot="0" spcFirstLastPara="0" vertOverflow="overflow" horzOverflow="overflow" vert="horz" wrap="square" lIns="91440" tIns="45720" rIns="91440" bIns="45720" numCol="1" spcCol="0" rtlCol="1"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33350FC9" id="_x0000_t202" coordsize="21600,21600" o:spt="202" path="m,l,21600r21600,l21600,xe">
                <v:stroke joinstyle="miter"/>
                <v:path gradientshapeok="t" o:connecttype="rect"/>
              </v:shapetype>
              <v:shape id="תיבת טקסט 32" o:spid="_x0000_s1026" type="#_x0000_t202" style="position:absolute;left:0;text-align:left;margin-left:18.75pt;margin-top:13.9pt;width:661.5pt;height:46.5pt;z-index:2516971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" fillcolor="white [3201]" strokeweight="1.5pt">
                <v:textbox>
                  <w:txbxContent>
                    <w:p w14:paraId="0C654E7A" w14:textId="77777777" w:rsidR="0026637A" w:rsidRPr="00E263F1" w:rsidRDefault="0026637A" w:rsidP="0026637A">
                      <w:pPr>
                        <w:jc w:val="left"/>
                        <w:rPr>
                          <w:b/>
                          <w:bCs/>
                          <w:rtl/>
                        </w:rPr>
                      </w:pPr>
                      <w:r w:rsidRPr="00E263F1">
                        <w:rPr>
                          <w:b/>
                          <w:bCs/>
                          <w:rtl/>
                        </w:rPr>
                        <w:t>תאריך  ביקור</w:t>
                      </w:r>
                      <w:r w:rsidRPr="00E263F1">
                        <w:rPr>
                          <w:rFonts w:hint="cs"/>
                          <w:b/>
                          <w:bCs/>
                          <w:rtl/>
                        </w:rPr>
                        <w:t xml:space="preserve"> :  </w:t>
                      </w:r>
                    </w:p>
                  </w:txbxContent>
                </v:textbox>
              </v:shape>
            </w:pict>
          </mc:Fallback>
        </mc:AlternateContent>
      </w:r>
      <w:r w:rsidRPr="008D53A1">
        <w:rPr>
          <w:b/>
          <w:bCs/>
          <w:sz w:val="20"/>
          <w:szCs w:val="20"/>
          <w:rtl/>
        </w:rPr>
        <w:t>פרטי בקרה</w:t>
      </w:r>
      <w:r>
        <w:rPr>
          <w:rtl/>
        </w:rPr>
        <w:br/>
      </w:r>
      <w:r>
        <w:rPr>
          <w:rtl/>
        </w:rPr>
        <w:br/>
      </w:r>
    </w:p>
    <w:p w14:paraId="25392844" w14:textId="77777777" w:rsidR="0026637A" w:rsidRDefault="0026637A" w:rsidP="0026637A">
      <w:pPr>
        <w:spacing w:line="265" w:lineRule="auto"/>
        <w:ind w:left="355" w:hanging="10"/>
        <w:jc w:val="left"/>
      </w:pPr>
      <w:r>
        <w:rPr>
          <w:b/>
          <w:bCs/>
          <w:sz w:val="20"/>
          <w:szCs w:val="20"/>
          <w:rtl/>
        </w:rPr>
        <w:br/>
      </w:r>
      <w:r w:rsidRPr="005A463D">
        <w:rPr>
          <w:b/>
          <w:bCs/>
          <w:sz w:val="20"/>
          <w:szCs w:val="20"/>
          <w:rtl/>
        </w:rPr>
        <w:t>פרטי הפיקוח</w:t>
      </w:r>
      <w:r>
        <w:rPr>
          <w:rtl/>
        </w:rPr>
        <w:br/>
      </w:r>
    </w:p>
    <w:tbl>
      <w:tblPr>
        <w:tblStyle w:val="TableGrid"/>
        <w:tblW w:w="13208" w:type="dxa"/>
        <w:tblInd w:w="360" w:type="dxa"/>
        <w:tblCellMar>
          <w:top w:w="188" w:type="dxa"/>
          <w:left w:w="115" w:type="dxa"/>
          <w:right w:w="40" w:type="dxa"/>
        </w:tblCellMar>
        <w:tblLook w:val="04A0" w:firstRow="1" w:lastRow="0" w:firstColumn="1" w:lastColumn="0" w:noHBand="0" w:noVBand="1"/>
      </w:tblPr>
      <w:tblGrid>
        <w:gridCol w:w="13208"/>
      </w:tblGrid>
      <w:tr w:rsidR="0026637A" w14:paraId="2164EA11" w14:textId="77777777" w:rsidTr="00BA2EC5">
        <w:trPr>
          <w:trHeight w:val="683"/>
        </w:trPr>
        <w:tc>
          <w:tcPr>
            <w:tcW w:w="13208" w:type="dxa"/>
            <w:tcBorders>
              <w:top w:val="single" w:sz="12" w:space="0" w:color="000000"/>
              <w:left w:val="single" w:sz="12" w:space="0" w:color="000000"/>
              <w:bottom w:val="double" w:sz="2" w:space="0" w:color="000000"/>
              <w:right w:val="single" w:sz="12" w:space="0" w:color="000000"/>
            </w:tcBorders>
            <w:vAlign w:val="center"/>
          </w:tcPr>
          <w:p w14:paraId="1CCA8BE1" w14:textId="77777777" w:rsidR="0026637A" w:rsidRPr="00E263F1" w:rsidRDefault="0026637A" w:rsidP="00BA2EC5">
            <w:pPr>
              <w:jc w:val="left"/>
              <w:rPr>
                <w:b/>
                <w:bCs/>
              </w:rPr>
            </w:pPr>
            <w:r w:rsidRPr="00E263F1">
              <w:rPr>
                <w:b/>
                <w:bCs/>
                <w:rtl/>
              </w:rPr>
              <w:t>שם</w:t>
            </w:r>
            <w:r w:rsidRPr="00E263F1">
              <w:rPr>
                <w:rFonts w:hint="cs"/>
                <w:b/>
                <w:bCs/>
                <w:rtl/>
              </w:rPr>
              <w:t xml:space="preserve"> </w:t>
            </w:r>
            <w:r w:rsidRPr="00E263F1">
              <w:rPr>
                <w:b/>
                <w:bCs/>
                <w:rtl/>
              </w:rPr>
              <w:t xml:space="preserve">: </w:t>
            </w:r>
          </w:p>
        </w:tc>
      </w:tr>
      <w:tr w:rsidR="0026637A" w14:paraId="04773948" w14:textId="77777777" w:rsidTr="00BA2EC5">
        <w:trPr>
          <w:trHeight w:val="925"/>
        </w:trPr>
        <w:tc>
          <w:tcPr>
            <w:tcW w:w="13208" w:type="dxa"/>
            <w:tcBorders>
              <w:top w:val="double" w:sz="2" w:space="0" w:color="000000"/>
              <w:left w:val="single" w:sz="12" w:space="0" w:color="000000"/>
              <w:bottom w:val="double" w:sz="2" w:space="0" w:color="000000"/>
              <w:right w:val="single" w:sz="12" w:space="0" w:color="000000"/>
            </w:tcBorders>
            <w:vAlign w:val="center"/>
          </w:tcPr>
          <w:p w14:paraId="377451E9" w14:textId="77777777" w:rsidR="0026637A" w:rsidRPr="00E263F1" w:rsidRDefault="0026637A" w:rsidP="00BA2EC5">
            <w:pPr>
              <w:bidi w:val="0"/>
              <w:jc w:val="right"/>
              <w:rPr>
                <w:b/>
                <w:bCs/>
                <w:rtl/>
              </w:rPr>
            </w:pPr>
            <w:r w:rsidRPr="00E263F1">
              <w:rPr>
                <w:rFonts w:hint="cs"/>
                <w:b/>
                <w:bCs/>
                <w:rtl/>
              </w:rPr>
              <w:t xml:space="preserve">תפקיד: </w:t>
            </w:r>
          </w:p>
        </w:tc>
      </w:tr>
      <w:tr w:rsidR="0026637A" w14:paraId="7B11F7DC" w14:textId="77777777" w:rsidTr="00BA2EC5">
        <w:trPr>
          <w:trHeight w:val="676"/>
        </w:trPr>
        <w:tc>
          <w:tcPr>
            <w:tcW w:w="13208" w:type="dxa"/>
            <w:tcBorders>
              <w:top w:val="double" w:sz="2" w:space="0" w:color="000000"/>
              <w:left w:val="single" w:sz="12" w:space="0" w:color="000000"/>
              <w:bottom w:val="double" w:sz="2" w:space="0" w:color="000000"/>
              <w:right w:val="single" w:sz="12" w:space="0" w:color="000000"/>
            </w:tcBorders>
            <w:vAlign w:val="center"/>
          </w:tcPr>
          <w:p w14:paraId="6CDD2644" w14:textId="77777777" w:rsidR="0026637A" w:rsidRPr="00E263F1" w:rsidRDefault="0026637A" w:rsidP="00BA2EC5">
            <w:pPr>
              <w:jc w:val="left"/>
              <w:rPr>
                <w:b/>
                <w:bCs/>
              </w:rPr>
            </w:pPr>
            <w:r w:rsidRPr="00E263F1">
              <w:rPr>
                <w:rFonts w:hint="cs"/>
                <w:b/>
                <w:bCs/>
                <w:rtl/>
              </w:rPr>
              <w:t xml:space="preserve">  דוא"ל: </w:t>
            </w:r>
          </w:p>
        </w:tc>
      </w:tr>
      <w:tr w:rsidR="0026637A" w14:paraId="7966F740" w14:textId="77777777" w:rsidTr="00BA2EC5">
        <w:trPr>
          <w:trHeight w:val="676"/>
        </w:trPr>
        <w:tc>
          <w:tcPr>
            <w:tcW w:w="13208" w:type="dxa"/>
            <w:tcBorders>
              <w:top w:val="double" w:sz="2" w:space="0" w:color="000000"/>
              <w:left w:val="single" w:sz="12" w:space="0" w:color="000000"/>
              <w:bottom w:val="double" w:sz="2" w:space="0" w:color="000000"/>
              <w:right w:val="single" w:sz="12" w:space="0" w:color="000000"/>
            </w:tcBorders>
            <w:vAlign w:val="center"/>
          </w:tcPr>
          <w:p w14:paraId="7B5EA82E" w14:textId="77777777" w:rsidR="0026637A" w:rsidRPr="00E263F1" w:rsidRDefault="0026637A" w:rsidP="00BA2EC5">
            <w:pPr>
              <w:jc w:val="left"/>
              <w:rPr>
                <w:b/>
                <w:bCs/>
                <w:rtl/>
              </w:rPr>
            </w:pPr>
            <w:r w:rsidRPr="00E263F1">
              <w:rPr>
                <w:b/>
                <w:bCs/>
                <w:rtl/>
              </w:rPr>
              <w:t>טלפון :</w:t>
            </w:r>
            <w:r w:rsidRPr="00E263F1">
              <w:rPr>
                <w:rFonts w:hint="cs"/>
                <w:b/>
                <w:bCs/>
                <w:rtl/>
              </w:rPr>
              <w:t xml:space="preserve"> </w:t>
            </w:r>
          </w:p>
        </w:tc>
      </w:tr>
      <w:tr w:rsidR="0026637A" w14:paraId="6B1B4775" w14:textId="77777777" w:rsidTr="00BA2EC5">
        <w:trPr>
          <w:trHeight w:val="683"/>
        </w:trPr>
        <w:tc>
          <w:tcPr>
            <w:tcW w:w="13208" w:type="dxa"/>
            <w:tcBorders>
              <w:top w:val="double" w:sz="2" w:space="0" w:color="000000"/>
              <w:left w:val="single" w:sz="12" w:space="0" w:color="000000"/>
              <w:bottom w:val="double" w:sz="2" w:space="0" w:color="000000"/>
              <w:right w:val="single" w:sz="12" w:space="0" w:color="000000"/>
            </w:tcBorders>
          </w:tcPr>
          <w:p w14:paraId="7E284CE7" w14:textId="77777777" w:rsidR="0026637A" w:rsidRPr="00E263F1" w:rsidRDefault="0026637A" w:rsidP="00BA2EC5">
            <w:pPr>
              <w:jc w:val="left"/>
              <w:rPr>
                <w:b/>
                <w:bCs/>
              </w:rPr>
            </w:pPr>
            <w:r w:rsidRPr="00E263F1">
              <w:rPr>
                <w:b/>
                <w:bCs/>
                <w:rtl/>
              </w:rPr>
              <w:t xml:space="preserve">סוג בקרה: </w:t>
            </w:r>
          </w:p>
        </w:tc>
      </w:tr>
      <w:tr w:rsidR="0026637A" w14:paraId="2D3792B3" w14:textId="77777777" w:rsidTr="00BA2EC5">
        <w:trPr>
          <w:trHeight w:val="683"/>
        </w:trPr>
        <w:tc>
          <w:tcPr>
            <w:tcW w:w="13208" w:type="dxa"/>
            <w:tcBorders>
              <w:top w:val="double" w:sz="2" w:space="0" w:color="000000"/>
              <w:left w:val="single" w:sz="12" w:space="0" w:color="000000"/>
              <w:bottom w:val="double" w:sz="2" w:space="0" w:color="000000"/>
              <w:right w:val="single" w:sz="12" w:space="0" w:color="000000"/>
            </w:tcBorders>
          </w:tcPr>
          <w:p w14:paraId="109131FE" w14:textId="77777777" w:rsidR="0026637A" w:rsidRPr="00E263F1" w:rsidRDefault="0026637A" w:rsidP="00BA2EC5">
            <w:pPr>
              <w:jc w:val="left"/>
              <w:rPr>
                <w:b/>
                <w:bCs/>
                <w:rtl/>
              </w:rPr>
            </w:pPr>
            <w:r w:rsidRPr="00E263F1">
              <w:rPr>
                <w:b/>
                <w:bCs/>
                <w:rtl/>
              </w:rPr>
              <w:t xml:space="preserve">מס' בקרה בשנה"ל: </w:t>
            </w:r>
            <w:r>
              <w:rPr>
                <w:rFonts w:hint="cs"/>
                <w:b/>
                <w:bCs/>
                <w:rtl/>
              </w:rPr>
              <w:t xml:space="preserve"> </w:t>
            </w:r>
          </w:p>
        </w:tc>
      </w:tr>
    </w:tbl>
    <w:p w14:paraId="4803A40F" w14:textId="77777777" w:rsidR="0026637A" w:rsidRPr="002262C5" w:rsidRDefault="0026637A" w:rsidP="0026637A">
      <w:pPr>
        <w:spacing w:after="212" w:line="265" w:lineRule="auto"/>
        <w:ind w:left="355" w:hanging="10"/>
        <w:jc w:val="left"/>
        <w:rPr>
          <w:highlight w:val="yellow"/>
        </w:rPr>
      </w:pPr>
      <w:r>
        <w:rPr>
          <w:b/>
          <w:bCs/>
          <w:sz w:val="20"/>
          <w:szCs w:val="20"/>
          <w:highlight w:val="yellow"/>
          <w:rtl/>
        </w:rPr>
        <w:br/>
      </w:r>
      <w:r w:rsidRPr="00E25CEF">
        <w:rPr>
          <w:b/>
          <w:bCs/>
          <w:rtl/>
        </w:rPr>
        <w:t>פרק 1: פרטי המעון</w:t>
      </w:r>
    </w:p>
    <w:tbl>
      <w:tblPr>
        <w:tblStyle w:val="TableGrid"/>
        <w:tblW w:w="13208" w:type="dxa"/>
        <w:tblInd w:w="360" w:type="dxa"/>
        <w:tblCellMar>
          <w:top w:w="180" w:type="dxa"/>
          <w:left w:w="115" w:type="dxa"/>
          <w:right w:w="40" w:type="dxa"/>
        </w:tblCellMar>
        <w:tblLook w:val="04A0" w:firstRow="1" w:lastRow="0" w:firstColumn="1" w:lastColumn="0" w:noHBand="0" w:noVBand="1"/>
      </w:tblPr>
      <w:tblGrid>
        <w:gridCol w:w="13208"/>
      </w:tblGrid>
      <w:tr w:rsidR="0026637A" w14:paraId="4559349F" w14:textId="77777777" w:rsidTr="00BA2EC5">
        <w:trPr>
          <w:trHeight w:val="683"/>
        </w:trPr>
        <w:tc>
          <w:tcPr>
            <w:tcW w:w="13208" w:type="dxa"/>
            <w:tcBorders>
              <w:top w:val="single" w:sz="12" w:space="0" w:color="000000"/>
              <w:left w:val="single" w:sz="12" w:space="0" w:color="000000"/>
              <w:bottom w:val="double" w:sz="2" w:space="0" w:color="000000"/>
              <w:right w:val="single" w:sz="12" w:space="0" w:color="000000"/>
            </w:tcBorders>
            <w:vAlign w:val="center"/>
          </w:tcPr>
          <w:p w14:paraId="4EB9B4C8" w14:textId="77777777" w:rsidR="0026637A" w:rsidRDefault="0026637A" w:rsidP="00BA2EC5">
            <w:pPr>
              <w:jc w:val="left"/>
            </w:pPr>
            <w:r>
              <w:rPr>
                <w:b/>
                <w:bCs/>
                <w:sz w:val="20"/>
                <w:szCs w:val="20"/>
                <w:rtl/>
              </w:rPr>
              <w:lastRenderedPageBreak/>
              <w:t xml:space="preserve">שם המעון: </w:t>
            </w:r>
          </w:p>
        </w:tc>
      </w:tr>
      <w:tr w:rsidR="0026637A" w14:paraId="04FCC253" w14:textId="77777777" w:rsidTr="00BA2EC5">
        <w:trPr>
          <w:trHeight w:val="676"/>
        </w:trPr>
        <w:tc>
          <w:tcPr>
            <w:tcW w:w="13208" w:type="dxa"/>
            <w:tcBorders>
              <w:top w:val="double" w:sz="2" w:space="0" w:color="000000"/>
              <w:left w:val="single" w:sz="12" w:space="0" w:color="000000"/>
              <w:bottom w:val="double" w:sz="2" w:space="0" w:color="000000"/>
              <w:right w:val="single" w:sz="12" w:space="0" w:color="000000"/>
            </w:tcBorders>
            <w:vAlign w:val="center"/>
          </w:tcPr>
          <w:p w14:paraId="0A449B0C" w14:textId="77777777" w:rsidR="0026637A" w:rsidRDefault="0026637A" w:rsidP="00BA2EC5">
            <w:pPr>
              <w:jc w:val="left"/>
            </w:pPr>
            <w:r>
              <w:rPr>
                <w:b/>
                <w:bCs/>
                <w:sz w:val="20"/>
                <w:szCs w:val="20"/>
                <w:rtl/>
              </w:rPr>
              <w:t>סמל המעון:</w:t>
            </w:r>
            <w:r>
              <w:rPr>
                <w:rFonts w:hint="cs"/>
                <w:rtl/>
              </w:rPr>
              <w:t xml:space="preserve"> </w:t>
            </w:r>
          </w:p>
        </w:tc>
      </w:tr>
      <w:tr w:rsidR="0026637A" w14:paraId="74C1DD27" w14:textId="77777777" w:rsidTr="00BA2EC5">
        <w:trPr>
          <w:trHeight w:val="683"/>
        </w:trPr>
        <w:tc>
          <w:tcPr>
            <w:tcW w:w="13208" w:type="dxa"/>
            <w:tcBorders>
              <w:top w:val="double" w:sz="2" w:space="0" w:color="000000"/>
              <w:left w:val="single" w:sz="12" w:space="0" w:color="000000"/>
              <w:bottom w:val="single" w:sz="12" w:space="0" w:color="000000"/>
              <w:right w:val="single" w:sz="12" w:space="0" w:color="000000"/>
            </w:tcBorders>
          </w:tcPr>
          <w:p w14:paraId="6FB7AF02" w14:textId="77777777" w:rsidR="0026637A" w:rsidRDefault="0026637A" w:rsidP="00BA2EC5">
            <w:pPr>
              <w:jc w:val="left"/>
            </w:pPr>
            <w:r>
              <w:rPr>
                <w:rFonts w:hint="cs"/>
                <w:b/>
                <w:bCs/>
                <w:sz w:val="20"/>
                <w:szCs w:val="20"/>
                <w:rtl/>
              </w:rPr>
              <w:t xml:space="preserve">סטטוס רישוי: רישיון בתוקף  </w:t>
            </w:r>
          </w:p>
        </w:tc>
      </w:tr>
      <w:tr w:rsidR="0026637A" w14:paraId="6CCA869A" w14:textId="77777777" w:rsidTr="00BA2EC5">
        <w:trPr>
          <w:trHeight w:val="668"/>
        </w:trPr>
        <w:tc>
          <w:tcPr>
            <w:tcW w:w="13208" w:type="dxa"/>
            <w:tcBorders>
              <w:top w:val="nil"/>
              <w:left w:val="single" w:sz="12" w:space="0" w:color="000000"/>
              <w:bottom w:val="double" w:sz="2" w:space="0" w:color="000000"/>
              <w:right w:val="single" w:sz="12" w:space="0" w:color="000000"/>
            </w:tcBorders>
          </w:tcPr>
          <w:p w14:paraId="4C4E2411" w14:textId="77777777" w:rsidR="0026637A" w:rsidRDefault="0026637A" w:rsidP="00BA2EC5">
            <w:pPr>
              <w:jc w:val="left"/>
            </w:pPr>
            <w:r>
              <w:rPr>
                <w:rFonts w:hint="cs"/>
                <w:b/>
                <w:bCs/>
                <w:sz w:val="20"/>
                <w:szCs w:val="20"/>
                <w:rtl/>
              </w:rPr>
              <w:t>שם ישוב:</w:t>
            </w:r>
            <w:r>
              <w:rPr>
                <w:rFonts w:hint="cs"/>
                <w:rtl/>
              </w:rPr>
              <w:t xml:space="preserve"> </w:t>
            </w:r>
          </w:p>
        </w:tc>
      </w:tr>
      <w:tr w:rsidR="0026637A" w14:paraId="3814CBCC" w14:textId="77777777" w:rsidTr="00BA2EC5">
        <w:trPr>
          <w:trHeight w:val="676"/>
        </w:trPr>
        <w:tc>
          <w:tcPr>
            <w:tcW w:w="13208" w:type="dxa"/>
            <w:tcBorders>
              <w:top w:val="double" w:sz="2" w:space="0" w:color="000000"/>
              <w:left w:val="single" w:sz="12" w:space="0" w:color="000000"/>
              <w:bottom w:val="double" w:sz="2" w:space="0" w:color="000000"/>
              <w:right w:val="single" w:sz="12" w:space="0" w:color="000000"/>
            </w:tcBorders>
            <w:vAlign w:val="center"/>
          </w:tcPr>
          <w:p w14:paraId="309AA766" w14:textId="77777777" w:rsidR="0026637A" w:rsidRDefault="0026637A" w:rsidP="00BA2EC5">
            <w:pPr>
              <w:jc w:val="left"/>
            </w:pPr>
            <w:r>
              <w:rPr>
                <w:rFonts w:hint="cs"/>
                <w:b/>
                <w:bCs/>
                <w:sz w:val="20"/>
                <w:szCs w:val="20"/>
                <w:rtl/>
              </w:rPr>
              <w:t>רחוב:</w:t>
            </w:r>
          </w:p>
        </w:tc>
      </w:tr>
      <w:tr w:rsidR="0026637A" w14:paraId="4153B1BC" w14:textId="77777777" w:rsidTr="00BA2EC5">
        <w:trPr>
          <w:trHeight w:val="676"/>
        </w:trPr>
        <w:tc>
          <w:tcPr>
            <w:tcW w:w="13208" w:type="dxa"/>
            <w:tcBorders>
              <w:top w:val="double" w:sz="2" w:space="0" w:color="000000"/>
              <w:left w:val="single" w:sz="12" w:space="0" w:color="000000"/>
              <w:bottom w:val="double" w:sz="2" w:space="0" w:color="000000"/>
              <w:right w:val="single" w:sz="12" w:space="0" w:color="000000"/>
            </w:tcBorders>
            <w:vAlign w:val="center"/>
          </w:tcPr>
          <w:p w14:paraId="10DB1F7D" w14:textId="77777777" w:rsidR="0026637A" w:rsidRDefault="0026637A" w:rsidP="00BA2EC5">
            <w:pPr>
              <w:jc w:val="left"/>
            </w:pPr>
            <w:r>
              <w:rPr>
                <w:rFonts w:hint="cs"/>
                <w:b/>
                <w:bCs/>
                <w:sz w:val="20"/>
                <w:szCs w:val="20"/>
                <w:rtl/>
              </w:rPr>
              <w:t xml:space="preserve">מספר בית: </w:t>
            </w:r>
          </w:p>
        </w:tc>
      </w:tr>
      <w:tr w:rsidR="0026637A" w14:paraId="35AFFB53" w14:textId="77777777" w:rsidTr="00BA2EC5">
        <w:trPr>
          <w:trHeight w:val="676"/>
        </w:trPr>
        <w:tc>
          <w:tcPr>
            <w:tcW w:w="13208" w:type="dxa"/>
            <w:tcBorders>
              <w:top w:val="double" w:sz="2" w:space="0" w:color="000000"/>
              <w:left w:val="single" w:sz="12" w:space="0" w:color="000000"/>
              <w:bottom w:val="double" w:sz="2" w:space="0" w:color="000000"/>
              <w:right w:val="single" w:sz="12" w:space="0" w:color="000000"/>
            </w:tcBorders>
            <w:vAlign w:val="center"/>
          </w:tcPr>
          <w:p w14:paraId="42D66365" w14:textId="77777777" w:rsidR="0026637A" w:rsidRDefault="0026637A" w:rsidP="00BA2EC5">
            <w:pPr>
              <w:jc w:val="left"/>
            </w:pPr>
            <w:r>
              <w:rPr>
                <w:rFonts w:hint="cs"/>
                <w:b/>
                <w:bCs/>
                <w:sz w:val="20"/>
                <w:szCs w:val="20"/>
                <w:rtl/>
              </w:rPr>
              <w:t xml:space="preserve">מגזר: </w:t>
            </w:r>
          </w:p>
        </w:tc>
      </w:tr>
      <w:tr w:rsidR="0026637A" w14:paraId="0AD92F4A" w14:textId="77777777" w:rsidTr="00BA2EC5">
        <w:trPr>
          <w:trHeight w:val="676"/>
        </w:trPr>
        <w:tc>
          <w:tcPr>
            <w:tcW w:w="13208" w:type="dxa"/>
            <w:tcBorders>
              <w:top w:val="double" w:sz="2" w:space="0" w:color="000000"/>
              <w:left w:val="single" w:sz="12" w:space="0" w:color="000000"/>
              <w:bottom w:val="double" w:sz="2" w:space="0" w:color="000000"/>
              <w:right w:val="single" w:sz="12" w:space="0" w:color="000000"/>
            </w:tcBorders>
            <w:vAlign w:val="center"/>
          </w:tcPr>
          <w:p w14:paraId="3B496CA1" w14:textId="77777777" w:rsidR="0026637A" w:rsidRDefault="0026637A" w:rsidP="00BA2EC5">
            <w:pPr>
              <w:jc w:val="left"/>
            </w:pPr>
            <w:r>
              <w:rPr>
                <w:rFonts w:hint="cs"/>
                <w:b/>
                <w:bCs/>
                <w:sz w:val="20"/>
                <w:szCs w:val="20"/>
                <w:rtl/>
              </w:rPr>
              <w:t xml:space="preserve">האם יש מנהל/ת המעון: </w:t>
            </w:r>
            <w:r>
              <w:rPr>
                <w:rFonts w:hint="cs"/>
                <w:rtl/>
              </w:rPr>
              <w:t xml:space="preserve"> </w:t>
            </w:r>
          </w:p>
        </w:tc>
      </w:tr>
      <w:tr w:rsidR="0026637A" w14:paraId="664D571A" w14:textId="77777777" w:rsidTr="00BA2EC5">
        <w:trPr>
          <w:trHeight w:val="676"/>
        </w:trPr>
        <w:tc>
          <w:tcPr>
            <w:tcW w:w="13208" w:type="dxa"/>
            <w:tcBorders>
              <w:top w:val="double" w:sz="2" w:space="0" w:color="000000"/>
              <w:left w:val="single" w:sz="12" w:space="0" w:color="000000"/>
              <w:bottom w:val="double" w:sz="2" w:space="0" w:color="000000"/>
              <w:right w:val="single" w:sz="12" w:space="0" w:color="000000"/>
            </w:tcBorders>
            <w:vAlign w:val="center"/>
          </w:tcPr>
          <w:p w14:paraId="48F7D258" w14:textId="77777777" w:rsidR="0026637A" w:rsidRDefault="0026637A" w:rsidP="00BA2EC5">
            <w:pPr>
              <w:jc w:val="left"/>
            </w:pPr>
            <w:r>
              <w:rPr>
                <w:rFonts w:hint="cs"/>
                <w:b/>
                <w:bCs/>
                <w:sz w:val="20"/>
                <w:szCs w:val="20"/>
                <w:rtl/>
              </w:rPr>
              <w:t>שם מנהל/ת המעון:</w:t>
            </w:r>
          </w:p>
        </w:tc>
      </w:tr>
      <w:tr w:rsidR="0026637A" w14:paraId="45F66097" w14:textId="77777777" w:rsidTr="00BA2EC5">
        <w:trPr>
          <w:trHeight w:val="676"/>
        </w:trPr>
        <w:tc>
          <w:tcPr>
            <w:tcW w:w="13208" w:type="dxa"/>
            <w:tcBorders>
              <w:top w:val="double" w:sz="2" w:space="0" w:color="000000"/>
              <w:left w:val="single" w:sz="12" w:space="0" w:color="000000"/>
              <w:bottom w:val="double" w:sz="2" w:space="0" w:color="000000"/>
              <w:right w:val="single" w:sz="12" w:space="0" w:color="000000"/>
            </w:tcBorders>
            <w:vAlign w:val="center"/>
          </w:tcPr>
          <w:p w14:paraId="4013782E" w14:textId="77777777" w:rsidR="0026637A" w:rsidRDefault="0026637A" w:rsidP="00BA2EC5">
            <w:pPr>
              <w:jc w:val="left"/>
            </w:pPr>
            <w:r>
              <w:rPr>
                <w:rFonts w:hint="cs"/>
                <w:b/>
                <w:bCs/>
                <w:sz w:val="20"/>
                <w:szCs w:val="20"/>
                <w:rtl/>
              </w:rPr>
              <w:t xml:space="preserve">ת.ז. מנהל/ת המעון: </w:t>
            </w:r>
          </w:p>
        </w:tc>
      </w:tr>
      <w:tr w:rsidR="0026637A" w14:paraId="2F3307EE" w14:textId="77777777" w:rsidTr="00BA2EC5">
        <w:trPr>
          <w:trHeight w:val="676"/>
        </w:trPr>
        <w:tc>
          <w:tcPr>
            <w:tcW w:w="13208" w:type="dxa"/>
            <w:tcBorders>
              <w:top w:val="double" w:sz="2" w:space="0" w:color="000000"/>
              <w:left w:val="single" w:sz="12" w:space="0" w:color="000000"/>
              <w:bottom w:val="double" w:sz="2" w:space="0" w:color="000000"/>
              <w:right w:val="single" w:sz="12" w:space="0" w:color="000000"/>
            </w:tcBorders>
            <w:vAlign w:val="center"/>
          </w:tcPr>
          <w:p w14:paraId="17E45F91" w14:textId="77777777" w:rsidR="0026637A" w:rsidRDefault="0026637A" w:rsidP="00BA2EC5">
            <w:pPr>
              <w:jc w:val="left"/>
            </w:pPr>
            <w:r>
              <w:rPr>
                <w:b/>
                <w:bCs/>
                <w:sz w:val="20"/>
                <w:szCs w:val="20"/>
                <w:rtl/>
              </w:rPr>
              <w:lastRenderedPageBreak/>
              <w:t>טלפון מנהל/ת המעון :</w:t>
            </w:r>
          </w:p>
        </w:tc>
      </w:tr>
      <w:tr w:rsidR="0026637A" w14:paraId="23946E42" w14:textId="77777777" w:rsidTr="00BA2EC5">
        <w:trPr>
          <w:trHeight w:val="676"/>
        </w:trPr>
        <w:tc>
          <w:tcPr>
            <w:tcW w:w="13208" w:type="dxa"/>
            <w:tcBorders>
              <w:top w:val="double" w:sz="2" w:space="0" w:color="000000"/>
              <w:left w:val="single" w:sz="12" w:space="0" w:color="000000"/>
              <w:bottom w:val="double" w:sz="2" w:space="0" w:color="000000"/>
              <w:right w:val="single" w:sz="12" w:space="0" w:color="000000"/>
            </w:tcBorders>
            <w:vAlign w:val="center"/>
          </w:tcPr>
          <w:p w14:paraId="53C40F86" w14:textId="77777777" w:rsidR="0026637A" w:rsidRDefault="0026637A" w:rsidP="00BA2EC5">
            <w:pPr>
              <w:jc w:val="left"/>
            </w:pPr>
            <w:r w:rsidRPr="00E25CEF">
              <w:rPr>
                <w:rFonts w:hint="cs"/>
                <w:b/>
                <w:bCs/>
                <w:sz w:val="20"/>
                <w:szCs w:val="20"/>
                <w:rtl/>
              </w:rPr>
              <w:t>דוא"ל</w:t>
            </w:r>
            <w:r w:rsidRPr="00E25CEF">
              <w:rPr>
                <w:rFonts w:hint="cs"/>
                <w:sz w:val="20"/>
                <w:szCs w:val="20"/>
                <w:rtl/>
              </w:rPr>
              <w:t xml:space="preserve"> </w:t>
            </w:r>
            <w:r>
              <w:rPr>
                <w:b/>
                <w:bCs/>
                <w:sz w:val="20"/>
                <w:szCs w:val="20"/>
                <w:rtl/>
              </w:rPr>
              <w:t>מנהל/ת המעון</w:t>
            </w:r>
            <w:r>
              <w:rPr>
                <w:rFonts w:hint="cs"/>
                <w:rtl/>
              </w:rPr>
              <w:t xml:space="preserve">: </w:t>
            </w:r>
          </w:p>
        </w:tc>
      </w:tr>
    </w:tbl>
    <w:p w14:paraId="1056A702" w14:textId="77777777" w:rsidR="0026637A" w:rsidRDefault="0026637A" w:rsidP="0026637A">
      <w:pPr>
        <w:spacing w:after="3"/>
        <w:ind w:left="10" w:right="12720" w:hanging="10"/>
        <w:rPr>
          <w:rtl/>
        </w:rPr>
      </w:pPr>
      <w:r>
        <w:rPr>
          <w:b/>
          <w:bCs/>
          <w:sz w:val="20"/>
          <w:szCs w:val="20"/>
          <w:highlight w:val="yellow"/>
        </w:rPr>
        <w:br/>
      </w:r>
      <w:r>
        <w:rPr>
          <w:b/>
          <w:bCs/>
          <w:sz w:val="20"/>
          <w:szCs w:val="20"/>
          <w:highlight w:val="yellow"/>
        </w:rPr>
        <w:br/>
      </w:r>
      <w:r w:rsidRPr="00F05BBE">
        <w:rPr>
          <w:b/>
          <w:bCs/>
          <w:rtl/>
        </w:rPr>
        <w:t xml:space="preserve">פרק </w:t>
      </w:r>
      <w:r w:rsidRPr="00F05BBE">
        <w:rPr>
          <w:b/>
          <w:bCs/>
        </w:rPr>
        <w:t>2</w:t>
      </w:r>
      <w:r w:rsidRPr="00F05BBE">
        <w:rPr>
          <w:b/>
          <w:bCs/>
          <w:rtl/>
        </w:rPr>
        <w:t>: כללי</w:t>
      </w:r>
    </w:p>
    <w:p w14:paraId="6751A0B6" w14:textId="77777777" w:rsidR="0026637A" w:rsidRDefault="0026637A" w:rsidP="0026637A">
      <w:pPr>
        <w:bidi w:val="0"/>
        <w:ind w:left="-1440" w:right="390"/>
        <w:jc w:val="left"/>
      </w:pPr>
    </w:p>
    <w:tbl>
      <w:tblPr>
        <w:tblStyle w:val="TableGrid"/>
        <w:tblW w:w="13208" w:type="dxa"/>
        <w:tblInd w:w="360" w:type="dxa"/>
        <w:tblCellMar>
          <w:top w:w="188" w:type="dxa"/>
          <w:left w:w="115" w:type="dxa"/>
          <w:right w:w="40" w:type="dxa"/>
        </w:tblCellMar>
        <w:tblLook w:val="04A0" w:firstRow="1" w:lastRow="0" w:firstColumn="1" w:lastColumn="0" w:noHBand="0" w:noVBand="1"/>
      </w:tblPr>
      <w:tblGrid>
        <w:gridCol w:w="13208"/>
      </w:tblGrid>
      <w:tr w:rsidR="0026637A" w14:paraId="31A37403" w14:textId="77777777" w:rsidTr="00BA2EC5">
        <w:trPr>
          <w:trHeight w:val="683"/>
        </w:trPr>
        <w:tc>
          <w:tcPr>
            <w:tcW w:w="13208" w:type="dxa"/>
            <w:tcBorders>
              <w:top w:val="single" w:sz="12" w:space="0" w:color="000000"/>
              <w:left w:val="single" w:sz="12" w:space="0" w:color="000000"/>
              <w:bottom w:val="double" w:sz="2" w:space="0" w:color="000000"/>
              <w:right w:val="single" w:sz="12" w:space="0" w:color="000000"/>
            </w:tcBorders>
            <w:vAlign w:val="center"/>
          </w:tcPr>
          <w:p w14:paraId="418F4DAB" w14:textId="77777777" w:rsidR="0026637A" w:rsidRDefault="0026637A" w:rsidP="00BA2EC5">
            <w:pPr>
              <w:jc w:val="left"/>
              <w:rPr>
                <w:rtl/>
              </w:rPr>
            </w:pPr>
            <w:r>
              <w:rPr>
                <w:b/>
                <w:bCs/>
                <w:sz w:val="20"/>
                <w:szCs w:val="20"/>
                <w:rtl/>
              </w:rPr>
              <w:t xml:space="preserve">האם הבקרה היא חצי שנתית או בקורת חוזרת: </w:t>
            </w:r>
            <w:r w:rsidRPr="000F4346">
              <w:rPr>
                <w:b/>
                <w:bCs/>
                <w:sz w:val="20"/>
                <w:szCs w:val="20"/>
                <w:u w:val="single"/>
                <w:rtl/>
              </w:rPr>
              <w:t>חצי שנתית</w:t>
            </w:r>
            <w:r w:rsidRPr="006B027E">
              <w:rPr>
                <w:rFonts w:hint="cs"/>
                <w:b/>
                <w:bCs/>
                <w:sz w:val="20"/>
                <w:szCs w:val="20"/>
                <w:u w:val="single"/>
                <w:rtl/>
              </w:rPr>
              <w:t>/חוזרת</w:t>
            </w:r>
          </w:p>
        </w:tc>
      </w:tr>
      <w:tr w:rsidR="0026637A" w14:paraId="166D387F" w14:textId="77777777" w:rsidTr="00BA2EC5">
        <w:trPr>
          <w:trHeight w:val="676"/>
        </w:trPr>
        <w:tc>
          <w:tcPr>
            <w:tcW w:w="13208" w:type="dxa"/>
            <w:tcBorders>
              <w:top w:val="double" w:sz="2" w:space="0" w:color="000000"/>
              <w:left w:val="single" w:sz="12" w:space="0" w:color="000000"/>
              <w:bottom w:val="double" w:sz="2" w:space="0" w:color="000000"/>
              <w:right w:val="single" w:sz="12" w:space="0" w:color="000000"/>
            </w:tcBorders>
            <w:vAlign w:val="center"/>
          </w:tcPr>
          <w:p w14:paraId="66A6573A" w14:textId="77777777" w:rsidR="0026637A" w:rsidRDefault="0026637A" w:rsidP="00BA2EC5">
            <w:pPr>
              <w:jc w:val="left"/>
            </w:pPr>
            <w:r>
              <w:rPr>
                <w:b/>
                <w:bCs/>
                <w:sz w:val="20"/>
                <w:szCs w:val="20"/>
                <w:rtl/>
              </w:rPr>
              <w:t xml:space="preserve">האם ניתן לבצע פיקוח ובקרה?: </w:t>
            </w:r>
            <w:r>
              <w:rPr>
                <w:rFonts w:hint="cs"/>
                <w:rtl/>
              </w:rPr>
              <w:t xml:space="preserve"> </w:t>
            </w:r>
          </w:p>
        </w:tc>
      </w:tr>
      <w:tr w:rsidR="0026637A" w14:paraId="3091EAB3" w14:textId="77777777" w:rsidTr="00BA2EC5">
        <w:trPr>
          <w:trHeight w:val="676"/>
        </w:trPr>
        <w:tc>
          <w:tcPr>
            <w:tcW w:w="13208" w:type="dxa"/>
            <w:tcBorders>
              <w:top w:val="double" w:sz="2" w:space="0" w:color="000000"/>
              <w:left w:val="single" w:sz="12" w:space="0" w:color="000000"/>
              <w:bottom w:val="double" w:sz="2" w:space="0" w:color="000000"/>
              <w:right w:val="single" w:sz="12" w:space="0" w:color="000000"/>
            </w:tcBorders>
            <w:vAlign w:val="center"/>
          </w:tcPr>
          <w:p w14:paraId="771D0D3E" w14:textId="77777777" w:rsidR="0026637A" w:rsidRDefault="0026637A" w:rsidP="00BA2EC5">
            <w:pPr>
              <w:jc w:val="left"/>
            </w:pPr>
            <w:r>
              <w:rPr>
                <w:b/>
                <w:bCs/>
                <w:sz w:val="20"/>
                <w:szCs w:val="20"/>
                <w:rtl/>
              </w:rPr>
              <w:t>האם סמל המעון זהה לסמל הרשום בבקשת הר</w:t>
            </w:r>
            <w:r>
              <w:rPr>
                <w:rFonts w:hint="cs"/>
                <w:b/>
                <w:bCs/>
                <w:sz w:val="20"/>
                <w:szCs w:val="20"/>
                <w:rtl/>
              </w:rPr>
              <w:t>י</w:t>
            </w:r>
            <w:r>
              <w:rPr>
                <w:b/>
                <w:bCs/>
                <w:sz w:val="20"/>
                <w:szCs w:val="20"/>
                <w:rtl/>
              </w:rPr>
              <w:t>שיון?:</w:t>
            </w:r>
            <w:r>
              <w:rPr>
                <w:rFonts w:hint="cs"/>
                <w:rtl/>
              </w:rPr>
              <w:t xml:space="preserve">  </w:t>
            </w:r>
          </w:p>
        </w:tc>
      </w:tr>
      <w:tr w:rsidR="0026637A" w14:paraId="4F24844D" w14:textId="77777777" w:rsidTr="00BA2EC5">
        <w:trPr>
          <w:trHeight w:val="676"/>
        </w:trPr>
        <w:tc>
          <w:tcPr>
            <w:tcW w:w="13208" w:type="dxa"/>
            <w:tcBorders>
              <w:top w:val="double" w:sz="2" w:space="0" w:color="000000"/>
              <w:left w:val="single" w:sz="12" w:space="0" w:color="000000"/>
              <w:bottom w:val="double" w:sz="2" w:space="0" w:color="000000"/>
              <w:right w:val="single" w:sz="12" w:space="0" w:color="000000"/>
            </w:tcBorders>
            <w:vAlign w:val="center"/>
          </w:tcPr>
          <w:p w14:paraId="68E5B382" w14:textId="77777777" w:rsidR="0026637A" w:rsidRDefault="0026637A" w:rsidP="00BA2EC5">
            <w:pPr>
              <w:jc w:val="left"/>
              <w:rPr>
                <w:rtl/>
              </w:rPr>
            </w:pPr>
            <w:r>
              <w:rPr>
                <w:b/>
                <w:bCs/>
                <w:sz w:val="20"/>
                <w:szCs w:val="20"/>
                <w:rtl/>
              </w:rPr>
              <w:t xml:space="preserve">האם קיים בכניסה שלט ברור עם שם המעון וסמל המוסד?: </w:t>
            </w:r>
            <w:r>
              <w:rPr>
                <w:rFonts w:hint="cs"/>
                <w:b/>
                <w:bCs/>
                <w:sz w:val="20"/>
                <w:szCs w:val="20"/>
                <w:rtl/>
              </w:rPr>
              <w:t xml:space="preserve"> </w:t>
            </w:r>
          </w:p>
        </w:tc>
      </w:tr>
      <w:tr w:rsidR="0026637A" w14:paraId="28BC8282" w14:textId="77777777" w:rsidTr="00BA2EC5">
        <w:trPr>
          <w:trHeight w:val="676"/>
        </w:trPr>
        <w:tc>
          <w:tcPr>
            <w:tcW w:w="13208" w:type="dxa"/>
            <w:tcBorders>
              <w:top w:val="double" w:sz="2" w:space="0" w:color="000000"/>
              <w:left w:val="single" w:sz="12" w:space="0" w:color="000000"/>
              <w:bottom w:val="double" w:sz="2" w:space="0" w:color="000000"/>
              <w:right w:val="single" w:sz="12" w:space="0" w:color="000000"/>
            </w:tcBorders>
            <w:vAlign w:val="center"/>
          </w:tcPr>
          <w:p w14:paraId="46F46466" w14:textId="77777777" w:rsidR="0026637A" w:rsidRDefault="0026637A" w:rsidP="00BA2EC5">
            <w:pPr>
              <w:jc w:val="left"/>
            </w:pPr>
            <w:r>
              <w:rPr>
                <w:b/>
                <w:bCs/>
                <w:sz w:val="20"/>
                <w:szCs w:val="20"/>
                <w:rtl/>
              </w:rPr>
              <w:t>האם שער הכניסה למוסד סגור ונעול כנדרש?:</w:t>
            </w:r>
            <w:r>
              <w:rPr>
                <w:rFonts w:hint="cs"/>
                <w:rtl/>
              </w:rPr>
              <w:t xml:space="preserve"> </w:t>
            </w:r>
          </w:p>
        </w:tc>
      </w:tr>
      <w:tr w:rsidR="0026637A" w14:paraId="681214BA" w14:textId="77777777" w:rsidTr="00BA2EC5">
        <w:trPr>
          <w:trHeight w:val="676"/>
        </w:trPr>
        <w:tc>
          <w:tcPr>
            <w:tcW w:w="13208" w:type="dxa"/>
            <w:tcBorders>
              <w:top w:val="double" w:sz="2" w:space="0" w:color="000000"/>
              <w:left w:val="single" w:sz="12" w:space="0" w:color="000000"/>
              <w:bottom w:val="double" w:sz="2" w:space="0" w:color="000000"/>
              <w:right w:val="single" w:sz="12" w:space="0" w:color="000000"/>
            </w:tcBorders>
            <w:vAlign w:val="center"/>
          </w:tcPr>
          <w:p w14:paraId="62E78CD1" w14:textId="77777777" w:rsidR="0026637A" w:rsidRDefault="0026637A" w:rsidP="00BA2EC5">
            <w:pPr>
              <w:jc w:val="left"/>
            </w:pPr>
            <w:r>
              <w:rPr>
                <w:b/>
                <w:bCs/>
                <w:sz w:val="20"/>
                <w:szCs w:val="20"/>
                <w:rtl/>
              </w:rPr>
              <w:t xml:space="preserve">האם דלת הכניסה למוסד סגורה כנדרש?: </w:t>
            </w:r>
            <w:r>
              <w:rPr>
                <w:rFonts w:hint="cs"/>
                <w:rtl/>
              </w:rPr>
              <w:t xml:space="preserve"> </w:t>
            </w:r>
          </w:p>
        </w:tc>
      </w:tr>
      <w:tr w:rsidR="0026637A" w14:paraId="0089E8DA" w14:textId="77777777" w:rsidTr="00BA2EC5">
        <w:trPr>
          <w:trHeight w:val="676"/>
        </w:trPr>
        <w:tc>
          <w:tcPr>
            <w:tcW w:w="13208" w:type="dxa"/>
            <w:tcBorders>
              <w:top w:val="double" w:sz="2" w:space="0" w:color="000000"/>
              <w:left w:val="single" w:sz="12" w:space="0" w:color="000000"/>
              <w:bottom w:val="double" w:sz="2" w:space="0" w:color="000000"/>
              <w:right w:val="single" w:sz="12" w:space="0" w:color="000000"/>
            </w:tcBorders>
            <w:vAlign w:val="center"/>
          </w:tcPr>
          <w:p w14:paraId="18B20581" w14:textId="77777777" w:rsidR="0026637A" w:rsidRDefault="0026637A" w:rsidP="00BA2EC5">
            <w:pPr>
              <w:jc w:val="left"/>
              <w:rPr>
                <w:rtl/>
              </w:rPr>
            </w:pPr>
            <w:r>
              <w:rPr>
                <w:b/>
                <w:bCs/>
                <w:sz w:val="20"/>
                <w:szCs w:val="20"/>
                <w:rtl/>
              </w:rPr>
              <w:lastRenderedPageBreak/>
              <w:t>האם הכניסה למעון מונגשת לבעלי מוגבלויות?:</w:t>
            </w:r>
            <w:r>
              <w:rPr>
                <w:rFonts w:hint="cs"/>
                <w:b/>
                <w:bCs/>
                <w:sz w:val="20"/>
                <w:szCs w:val="20"/>
                <w:rtl/>
              </w:rPr>
              <w:t xml:space="preserve"> כן /לא</w:t>
            </w:r>
          </w:p>
        </w:tc>
      </w:tr>
      <w:tr w:rsidR="0026637A" w14:paraId="0D5E0C8E" w14:textId="77777777" w:rsidTr="00BA2EC5">
        <w:trPr>
          <w:trHeight w:val="676"/>
        </w:trPr>
        <w:tc>
          <w:tcPr>
            <w:tcW w:w="13208" w:type="dxa"/>
            <w:tcBorders>
              <w:top w:val="double" w:sz="2" w:space="0" w:color="000000"/>
              <w:left w:val="single" w:sz="12" w:space="0" w:color="000000"/>
              <w:bottom w:val="double" w:sz="2" w:space="0" w:color="000000"/>
              <w:right w:val="single" w:sz="12" w:space="0" w:color="000000"/>
            </w:tcBorders>
            <w:vAlign w:val="center"/>
          </w:tcPr>
          <w:p w14:paraId="45B6B582" w14:textId="77777777" w:rsidR="0026637A" w:rsidRDefault="0026637A" w:rsidP="00BA2EC5">
            <w:pPr>
              <w:jc w:val="left"/>
            </w:pPr>
            <w:r>
              <w:rPr>
                <w:b/>
                <w:bCs/>
                <w:sz w:val="20"/>
                <w:szCs w:val="20"/>
                <w:rtl/>
              </w:rPr>
              <w:t xml:space="preserve">מה שם בעל התפקיד מולו מתבצעת הפיקוח והבקרה (שם פרטי ושם משפחה)?: </w:t>
            </w:r>
          </w:p>
        </w:tc>
      </w:tr>
      <w:tr w:rsidR="0026637A" w14:paraId="6376B152" w14:textId="77777777" w:rsidTr="00BA2EC5">
        <w:trPr>
          <w:trHeight w:val="676"/>
        </w:trPr>
        <w:tc>
          <w:tcPr>
            <w:tcW w:w="13208" w:type="dxa"/>
            <w:tcBorders>
              <w:top w:val="double" w:sz="2" w:space="0" w:color="000000"/>
              <w:left w:val="single" w:sz="12" w:space="0" w:color="000000"/>
              <w:bottom w:val="double" w:sz="2" w:space="0" w:color="000000"/>
              <w:right w:val="single" w:sz="12" w:space="0" w:color="000000"/>
            </w:tcBorders>
            <w:vAlign w:val="center"/>
          </w:tcPr>
          <w:p w14:paraId="6C1457BC" w14:textId="77777777" w:rsidR="0026637A" w:rsidRDefault="0026637A" w:rsidP="00BA2EC5">
            <w:pPr>
              <w:jc w:val="left"/>
            </w:pPr>
            <w:r>
              <w:rPr>
                <w:b/>
                <w:bCs/>
                <w:sz w:val="20"/>
                <w:szCs w:val="20"/>
                <w:rtl/>
              </w:rPr>
              <w:t>מה מספר ת.ז. בעל התפקיד מולו מתבצעת הפיקוח והבק</w:t>
            </w:r>
            <w:r>
              <w:rPr>
                <w:rFonts w:hint="cs"/>
                <w:b/>
                <w:bCs/>
                <w:sz w:val="20"/>
                <w:szCs w:val="20"/>
                <w:rtl/>
              </w:rPr>
              <w:t xml:space="preserve">רה:  </w:t>
            </w:r>
            <w:r>
              <w:rPr>
                <w:b/>
                <w:bCs/>
                <w:sz w:val="20"/>
                <w:szCs w:val="20"/>
                <w:rtl/>
              </w:rPr>
              <w:t xml:space="preserve"> </w:t>
            </w:r>
          </w:p>
        </w:tc>
      </w:tr>
      <w:tr w:rsidR="0026637A" w14:paraId="7679209B" w14:textId="77777777" w:rsidTr="00BA2EC5">
        <w:trPr>
          <w:trHeight w:val="676"/>
        </w:trPr>
        <w:tc>
          <w:tcPr>
            <w:tcW w:w="13208" w:type="dxa"/>
            <w:tcBorders>
              <w:top w:val="double" w:sz="2" w:space="0" w:color="000000"/>
              <w:left w:val="single" w:sz="12" w:space="0" w:color="000000"/>
              <w:bottom w:val="double" w:sz="2" w:space="0" w:color="000000"/>
              <w:right w:val="single" w:sz="12" w:space="0" w:color="000000"/>
            </w:tcBorders>
            <w:vAlign w:val="center"/>
          </w:tcPr>
          <w:p w14:paraId="5B7D7187" w14:textId="77777777" w:rsidR="0026637A" w:rsidRDefault="0026637A" w:rsidP="00BA2EC5">
            <w:pPr>
              <w:jc w:val="left"/>
            </w:pPr>
            <w:r>
              <w:rPr>
                <w:b/>
                <w:bCs/>
                <w:sz w:val="20"/>
                <w:szCs w:val="20"/>
                <w:rtl/>
              </w:rPr>
              <w:t xml:space="preserve">מה תפקידו?: </w:t>
            </w:r>
            <w:r>
              <w:rPr>
                <w:rFonts w:hint="cs"/>
                <w:rtl/>
              </w:rPr>
              <w:t xml:space="preserve"> </w:t>
            </w:r>
          </w:p>
        </w:tc>
      </w:tr>
      <w:tr w:rsidR="0026637A" w14:paraId="27E4F941" w14:textId="77777777" w:rsidTr="00BA2EC5">
        <w:trPr>
          <w:trHeight w:val="676"/>
        </w:trPr>
        <w:tc>
          <w:tcPr>
            <w:tcW w:w="13208" w:type="dxa"/>
            <w:tcBorders>
              <w:top w:val="double" w:sz="2" w:space="0" w:color="000000"/>
              <w:left w:val="single" w:sz="12" w:space="0" w:color="000000"/>
              <w:bottom w:val="double" w:sz="2" w:space="0" w:color="000000"/>
              <w:right w:val="single" w:sz="12" w:space="0" w:color="000000"/>
            </w:tcBorders>
            <w:vAlign w:val="center"/>
          </w:tcPr>
          <w:p w14:paraId="1FE4CEF9" w14:textId="77777777" w:rsidR="0026637A" w:rsidRDefault="0026637A" w:rsidP="00BA2EC5">
            <w:pPr>
              <w:jc w:val="left"/>
            </w:pPr>
            <w:r>
              <w:rPr>
                <w:b/>
                <w:bCs/>
                <w:sz w:val="20"/>
                <w:szCs w:val="20"/>
                <w:rtl/>
              </w:rPr>
              <w:t xml:space="preserve">הערות: </w:t>
            </w:r>
          </w:p>
        </w:tc>
      </w:tr>
      <w:tr w:rsidR="0026637A" w14:paraId="70B302D2" w14:textId="77777777" w:rsidTr="00BA2EC5">
        <w:trPr>
          <w:trHeight w:val="676"/>
        </w:trPr>
        <w:tc>
          <w:tcPr>
            <w:tcW w:w="13208" w:type="dxa"/>
            <w:tcBorders>
              <w:top w:val="double" w:sz="2" w:space="0" w:color="000000"/>
              <w:left w:val="single" w:sz="12" w:space="0" w:color="000000"/>
              <w:bottom w:val="double" w:sz="2" w:space="0" w:color="000000"/>
              <w:right w:val="single" w:sz="12" w:space="0" w:color="000000"/>
            </w:tcBorders>
            <w:vAlign w:val="center"/>
          </w:tcPr>
          <w:p w14:paraId="163B0171" w14:textId="77777777" w:rsidR="0026637A" w:rsidRDefault="0026637A" w:rsidP="00BA2EC5">
            <w:pPr>
              <w:jc w:val="left"/>
            </w:pPr>
            <w:r>
              <w:rPr>
                <w:b/>
                <w:bCs/>
                <w:sz w:val="20"/>
                <w:szCs w:val="20"/>
                <w:rtl/>
              </w:rPr>
              <w:t xml:space="preserve">האם יש מדריכה חינוכית?: </w:t>
            </w:r>
            <w:r>
              <w:rPr>
                <w:rFonts w:hint="cs"/>
                <w:rtl/>
              </w:rPr>
              <w:t xml:space="preserve"> </w:t>
            </w:r>
          </w:p>
        </w:tc>
      </w:tr>
      <w:tr w:rsidR="0026637A" w14:paraId="35D90C36" w14:textId="77777777" w:rsidTr="00BA2EC5">
        <w:trPr>
          <w:trHeight w:val="683"/>
        </w:trPr>
        <w:tc>
          <w:tcPr>
            <w:tcW w:w="13208" w:type="dxa"/>
            <w:tcBorders>
              <w:top w:val="double" w:sz="2" w:space="0" w:color="000000"/>
              <w:left w:val="single" w:sz="12" w:space="0" w:color="000000"/>
              <w:bottom w:val="single" w:sz="12" w:space="0" w:color="000000"/>
              <w:right w:val="single" w:sz="12" w:space="0" w:color="000000"/>
            </w:tcBorders>
          </w:tcPr>
          <w:p w14:paraId="1E802A07" w14:textId="77777777" w:rsidR="0026637A" w:rsidRDefault="0026637A" w:rsidP="00BA2EC5">
            <w:pPr>
              <w:jc w:val="left"/>
              <w:rPr>
                <w:rtl/>
              </w:rPr>
            </w:pPr>
            <w:r>
              <w:rPr>
                <w:b/>
                <w:bCs/>
                <w:sz w:val="20"/>
                <w:szCs w:val="20"/>
                <w:rtl/>
              </w:rPr>
              <w:t xml:space="preserve">שם מלא מדריכה חינוכית: </w:t>
            </w:r>
          </w:p>
        </w:tc>
      </w:tr>
    </w:tbl>
    <w:p w14:paraId="62B639E6" w14:textId="77777777" w:rsidR="0026637A" w:rsidRDefault="0026637A" w:rsidP="0026637A">
      <w:pPr>
        <w:bidi w:val="0"/>
        <w:ind w:left="-1440" w:right="390"/>
        <w:jc w:val="left"/>
      </w:pPr>
    </w:p>
    <w:tbl>
      <w:tblPr>
        <w:tblStyle w:val="TableGrid"/>
        <w:tblW w:w="13568" w:type="dxa"/>
        <w:tblInd w:w="360" w:type="dxa"/>
        <w:tblCellMar>
          <w:left w:w="115" w:type="dxa"/>
          <w:right w:w="40" w:type="dxa"/>
        </w:tblCellMar>
        <w:tblLook w:val="04A0" w:firstRow="1" w:lastRow="0" w:firstColumn="1" w:lastColumn="0" w:noHBand="0" w:noVBand="1"/>
      </w:tblPr>
      <w:tblGrid>
        <w:gridCol w:w="8"/>
        <w:gridCol w:w="3000"/>
        <w:gridCol w:w="2999"/>
        <w:gridCol w:w="3182"/>
        <w:gridCol w:w="4379"/>
      </w:tblGrid>
      <w:tr w:rsidR="0026637A" w14:paraId="13A7C947" w14:textId="77777777" w:rsidTr="00BA2EC5">
        <w:trPr>
          <w:trHeight w:val="668"/>
        </w:trPr>
        <w:tc>
          <w:tcPr>
            <w:tcW w:w="13568" w:type="dxa"/>
            <w:gridSpan w:val="5"/>
            <w:tcBorders>
              <w:top w:val="single" w:sz="12" w:space="0" w:color="000000"/>
              <w:left w:val="single" w:sz="12" w:space="0" w:color="000000"/>
              <w:bottom w:val="single" w:sz="12" w:space="0" w:color="000000"/>
              <w:right w:val="single" w:sz="12" w:space="0" w:color="000000"/>
            </w:tcBorders>
          </w:tcPr>
          <w:p w14:paraId="03D814EF" w14:textId="77777777" w:rsidR="0026637A" w:rsidRDefault="0026637A" w:rsidP="00BA2EC5">
            <w:pPr>
              <w:spacing w:before="240"/>
              <w:jc w:val="left"/>
              <w:rPr>
                <w:rtl/>
              </w:rPr>
            </w:pPr>
            <w:r>
              <w:rPr>
                <w:b/>
                <w:bCs/>
                <w:sz w:val="20"/>
                <w:szCs w:val="20"/>
                <w:rtl/>
              </w:rPr>
              <w:t xml:space="preserve">מס' טלפון מדריכה </w:t>
            </w:r>
            <w:r>
              <w:rPr>
                <w:rFonts w:hint="cs"/>
                <w:b/>
                <w:bCs/>
                <w:sz w:val="20"/>
                <w:szCs w:val="20"/>
                <w:rtl/>
              </w:rPr>
              <w:t>חינוכית:</w:t>
            </w:r>
          </w:p>
        </w:tc>
      </w:tr>
      <w:tr w:rsidR="0026637A" w14:paraId="2F780AE9" w14:textId="77777777" w:rsidTr="00BA2EC5">
        <w:trPr>
          <w:trHeight w:val="676"/>
        </w:trPr>
        <w:tc>
          <w:tcPr>
            <w:tcW w:w="13568" w:type="dxa"/>
            <w:gridSpan w:val="5"/>
            <w:tcBorders>
              <w:top w:val="single" w:sz="12" w:space="0" w:color="000000"/>
              <w:left w:val="single" w:sz="12" w:space="0" w:color="000000"/>
              <w:bottom w:val="double" w:sz="2" w:space="0" w:color="000000"/>
              <w:right w:val="single" w:sz="12" w:space="0" w:color="000000"/>
            </w:tcBorders>
          </w:tcPr>
          <w:p w14:paraId="26E161F7" w14:textId="77777777" w:rsidR="0026637A" w:rsidRDefault="0026637A" w:rsidP="00BA2EC5">
            <w:pPr>
              <w:spacing w:before="240"/>
              <w:jc w:val="left"/>
            </w:pPr>
            <w:r>
              <w:rPr>
                <w:b/>
                <w:bCs/>
                <w:sz w:val="20"/>
                <w:szCs w:val="20"/>
                <w:rtl/>
              </w:rPr>
              <w:t>שעות פעילו</w:t>
            </w:r>
            <w:r>
              <w:rPr>
                <w:rFonts w:hint="cs"/>
                <w:b/>
                <w:bCs/>
                <w:sz w:val="20"/>
                <w:szCs w:val="20"/>
                <w:rtl/>
              </w:rPr>
              <w:t>ת:</w:t>
            </w:r>
          </w:p>
        </w:tc>
      </w:tr>
      <w:tr w:rsidR="0026637A" w14:paraId="6C30C05B" w14:textId="77777777" w:rsidTr="00BA2EC5">
        <w:trPr>
          <w:trHeight w:val="676"/>
        </w:trPr>
        <w:tc>
          <w:tcPr>
            <w:tcW w:w="13568" w:type="dxa"/>
            <w:gridSpan w:val="5"/>
            <w:tcBorders>
              <w:top w:val="double" w:sz="2" w:space="0" w:color="000000"/>
              <w:left w:val="single" w:sz="12" w:space="0" w:color="000000"/>
              <w:bottom w:val="double" w:sz="2" w:space="0" w:color="000000"/>
              <w:right w:val="single" w:sz="12" w:space="0" w:color="000000"/>
            </w:tcBorders>
          </w:tcPr>
          <w:p w14:paraId="2B475FBE" w14:textId="77777777" w:rsidR="0026637A" w:rsidRDefault="0026637A" w:rsidP="00BA2EC5">
            <w:pPr>
              <w:spacing w:before="240"/>
              <w:jc w:val="left"/>
              <w:rPr>
                <w:rtl/>
              </w:rPr>
            </w:pPr>
            <w:r>
              <w:rPr>
                <w:b/>
                <w:bCs/>
                <w:sz w:val="20"/>
                <w:szCs w:val="20"/>
                <w:rtl/>
              </w:rPr>
              <w:t>היקף שעות חודשי מדריכה חינוכית:</w:t>
            </w:r>
            <w:r>
              <w:rPr>
                <w:rFonts w:hint="cs"/>
                <w:b/>
                <w:bCs/>
                <w:sz w:val="20"/>
                <w:szCs w:val="20"/>
                <w:rtl/>
              </w:rPr>
              <w:t xml:space="preserve"> </w:t>
            </w:r>
            <w:r>
              <w:rPr>
                <w:rFonts w:hint="cs"/>
                <w:rtl/>
              </w:rPr>
              <w:t xml:space="preserve"> </w:t>
            </w:r>
          </w:p>
        </w:tc>
      </w:tr>
      <w:tr w:rsidR="0026637A" w14:paraId="1602E9DA" w14:textId="77777777" w:rsidTr="00BA2EC5">
        <w:trPr>
          <w:trHeight w:val="676"/>
        </w:trPr>
        <w:tc>
          <w:tcPr>
            <w:tcW w:w="13568" w:type="dxa"/>
            <w:gridSpan w:val="5"/>
            <w:tcBorders>
              <w:top w:val="double" w:sz="2" w:space="0" w:color="000000"/>
              <w:left w:val="single" w:sz="12" w:space="0" w:color="000000"/>
              <w:bottom w:val="double" w:sz="2" w:space="0" w:color="000000"/>
              <w:right w:val="single" w:sz="12" w:space="0" w:color="000000"/>
            </w:tcBorders>
          </w:tcPr>
          <w:p w14:paraId="25505613" w14:textId="77777777" w:rsidR="0026637A" w:rsidRDefault="0026637A" w:rsidP="00BA2EC5">
            <w:pPr>
              <w:spacing w:before="240"/>
              <w:jc w:val="left"/>
              <w:rPr>
                <w:rtl/>
              </w:rPr>
            </w:pPr>
            <w:r>
              <w:rPr>
                <w:b/>
                <w:bCs/>
                <w:sz w:val="20"/>
                <w:szCs w:val="20"/>
                <w:rtl/>
              </w:rPr>
              <w:lastRenderedPageBreak/>
              <w:t xml:space="preserve">האם קיים תיעוד להדרכות החינוכיות?: </w:t>
            </w:r>
            <w:r>
              <w:rPr>
                <w:rFonts w:hint="cs"/>
                <w:rtl/>
              </w:rPr>
              <w:t>כן / לא</w:t>
            </w:r>
          </w:p>
        </w:tc>
      </w:tr>
      <w:tr w:rsidR="0026637A" w14:paraId="7C53CA1C" w14:textId="77777777" w:rsidTr="00BA2EC5">
        <w:trPr>
          <w:trHeight w:val="676"/>
        </w:trPr>
        <w:tc>
          <w:tcPr>
            <w:tcW w:w="13568" w:type="dxa"/>
            <w:gridSpan w:val="5"/>
            <w:tcBorders>
              <w:top w:val="double" w:sz="2" w:space="0" w:color="000000"/>
              <w:left w:val="single" w:sz="12" w:space="0" w:color="000000"/>
              <w:bottom w:val="double" w:sz="2" w:space="0" w:color="000000"/>
              <w:right w:val="single" w:sz="12" w:space="0" w:color="000000"/>
            </w:tcBorders>
          </w:tcPr>
          <w:p w14:paraId="08D20699" w14:textId="77777777" w:rsidR="0026637A" w:rsidRDefault="0026637A" w:rsidP="00BA2EC5">
            <w:pPr>
              <w:spacing w:before="240"/>
              <w:jc w:val="left"/>
            </w:pPr>
            <w:r>
              <w:rPr>
                <w:b/>
                <w:bCs/>
                <w:sz w:val="20"/>
                <w:szCs w:val="20"/>
                <w:rtl/>
              </w:rPr>
              <w:t xml:space="preserve">האם קיים לוח הורים: </w:t>
            </w:r>
            <w:r>
              <w:rPr>
                <w:rFonts w:hint="cs"/>
                <w:rtl/>
              </w:rPr>
              <w:t xml:space="preserve"> </w:t>
            </w:r>
          </w:p>
        </w:tc>
      </w:tr>
      <w:tr w:rsidR="0026637A" w14:paraId="2C89E5DE" w14:textId="77777777" w:rsidTr="00BA2EC5">
        <w:trPr>
          <w:trHeight w:val="676"/>
        </w:trPr>
        <w:tc>
          <w:tcPr>
            <w:tcW w:w="13568" w:type="dxa"/>
            <w:gridSpan w:val="5"/>
            <w:tcBorders>
              <w:top w:val="double" w:sz="2" w:space="0" w:color="000000"/>
              <w:left w:val="single" w:sz="12" w:space="0" w:color="000000"/>
              <w:bottom w:val="double" w:sz="2" w:space="0" w:color="000000"/>
              <w:right w:val="single" w:sz="12" w:space="0" w:color="000000"/>
            </w:tcBorders>
          </w:tcPr>
          <w:p w14:paraId="357D8CA8" w14:textId="77777777" w:rsidR="0026637A" w:rsidRDefault="0026637A" w:rsidP="00BA2EC5">
            <w:pPr>
              <w:spacing w:before="240"/>
              <w:jc w:val="left"/>
            </w:pPr>
            <w:r>
              <w:rPr>
                <w:b/>
                <w:bCs/>
                <w:sz w:val="20"/>
                <w:szCs w:val="20"/>
                <w:rtl/>
              </w:rPr>
              <w:t xml:space="preserve">לוח חופשות: </w:t>
            </w:r>
            <w:r>
              <w:rPr>
                <w:rFonts w:hint="cs"/>
                <w:b/>
                <w:bCs/>
                <w:sz w:val="20"/>
                <w:szCs w:val="20"/>
                <w:rtl/>
              </w:rPr>
              <w:t xml:space="preserve"> </w:t>
            </w:r>
          </w:p>
        </w:tc>
      </w:tr>
      <w:tr w:rsidR="0026637A" w14:paraId="74F7DC96" w14:textId="77777777" w:rsidTr="00BA2EC5">
        <w:trPr>
          <w:trHeight w:val="676"/>
        </w:trPr>
        <w:tc>
          <w:tcPr>
            <w:tcW w:w="13568" w:type="dxa"/>
            <w:gridSpan w:val="5"/>
            <w:tcBorders>
              <w:top w:val="double" w:sz="2" w:space="0" w:color="000000"/>
              <w:left w:val="single" w:sz="12" w:space="0" w:color="000000"/>
              <w:bottom w:val="double" w:sz="2" w:space="0" w:color="000000"/>
              <w:right w:val="single" w:sz="12" w:space="0" w:color="000000"/>
            </w:tcBorders>
          </w:tcPr>
          <w:p w14:paraId="41445183" w14:textId="77777777" w:rsidR="0026637A" w:rsidRDefault="0026637A" w:rsidP="00BA2EC5">
            <w:pPr>
              <w:spacing w:before="240"/>
              <w:jc w:val="left"/>
            </w:pPr>
            <w:r>
              <w:rPr>
                <w:b/>
                <w:bCs/>
                <w:sz w:val="20"/>
                <w:szCs w:val="20"/>
                <w:rtl/>
              </w:rPr>
              <w:t xml:space="preserve">תפריט שבועי: </w:t>
            </w:r>
            <w:r>
              <w:rPr>
                <w:rFonts w:hint="cs"/>
                <w:b/>
                <w:bCs/>
                <w:sz w:val="20"/>
                <w:szCs w:val="20"/>
                <w:rtl/>
              </w:rPr>
              <w:t xml:space="preserve"> </w:t>
            </w:r>
          </w:p>
        </w:tc>
      </w:tr>
      <w:tr w:rsidR="0026637A" w14:paraId="33AFE684" w14:textId="77777777" w:rsidTr="00BA2EC5">
        <w:trPr>
          <w:trHeight w:val="676"/>
        </w:trPr>
        <w:tc>
          <w:tcPr>
            <w:tcW w:w="13568" w:type="dxa"/>
            <w:gridSpan w:val="5"/>
            <w:tcBorders>
              <w:top w:val="double" w:sz="2" w:space="0" w:color="000000"/>
              <w:left w:val="single" w:sz="12" w:space="0" w:color="000000"/>
              <w:bottom w:val="double" w:sz="2" w:space="0" w:color="000000"/>
              <w:right w:val="single" w:sz="12" w:space="0" w:color="000000"/>
            </w:tcBorders>
          </w:tcPr>
          <w:p w14:paraId="63D66A10" w14:textId="77777777" w:rsidR="0026637A" w:rsidRDefault="0026637A" w:rsidP="00BA2EC5">
            <w:pPr>
              <w:spacing w:before="240"/>
              <w:jc w:val="left"/>
            </w:pPr>
            <w:r>
              <w:rPr>
                <w:b/>
                <w:bCs/>
                <w:sz w:val="20"/>
                <w:szCs w:val="20"/>
                <w:rtl/>
              </w:rPr>
              <w:t xml:space="preserve">פינה להפסקה \מנוחה \הדרכה לצוות: </w:t>
            </w:r>
            <w:r>
              <w:rPr>
                <w:rFonts w:hint="cs"/>
                <w:rtl/>
              </w:rPr>
              <w:t xml:space="preserve"> </w:t>
            </w:r>
          </w:p>
        </w:tc>
      </w:tr>
      <w:tr w:rsidR="0026637A" w14:paraId="5AB86633" w14:textId="77777777" w:rsidTr="00BA2EC5">
        <w:trPr>
          <w:trHeight w:val="676"/>
        </w:trPr>
        <w:tc>
          <w:tcPr>
            <w:tcW w:w="13568" w:type="dxa"/>
            <w:gridSpan w:val="5"/>
            <w:tcBorders>
              <w:top w:val="double" w:sz="2" w:space="0" w:color="000000"/>
              <w:left w:val="single" w:sz="12" w:space="0" w:color="000000"/>
              <w:bottom w:val="double" w:sz="2" w:space="0" w:color="000000"/>
              <w:right w:val="single" w:sz="12" w:space="0" w:color="000000"/>
            </w:tcBorders>
          </w:tcPr>
          <w:p w14:paraId="7E2B35B5" w14:textId="77777777" w:rsidR="0026637A" w:rsidRDefault="0026637A" w:rsidP="00BA2EC5">
            <w:pPr>
              <w:spacing w:before="240"/>
              <w:jc w:val="left"/>
              <w:rPr>
                <w:rtl/>
              </w:rPr>
            </w:pPr>
            <w:r>
              <w:rPr>
                <w:b/>
                <w:bCs/>
                <w:sz w:val="20"/>
                <w:szCs w:val="20"/>
                <w:rtl/>
              </w:rPr>
              <w:t>האם יש במעון תיק עזרה ראשונה+</w:t>
            </w:r>
            <w:r>
              <w:rPr>
                <w:rFonts w:hint="cs"/>
                <w:b/>
                <w:bCs/>
                <w:sz w:val="20"/>
                <w:szCs w:val="20"/>
                <w:rtl/>
              </w:rPr>
              <w:t xml:space="preserve"> </w:t>
            </w:r>
            <w:r>
              <w:rPr>
                <w:b/>
                <w:bCs/>
                <w:sz w:val="20"/>
                <w:szCs w:val="20"/>
                <w:rtl/>
              </w:rPr>
              <w:t xml:space="preserve">מזרק אפיפן בתוקף: </w:t>
            </w:r>
            <w:r>
              <w:rPr>
                <w:rFonts w:hint="cs"/>
                <w:rtl/>
              </w:rPr>
              <w:t xml:space="preserve"> </w:t>
            </w:r>
          </w:p>
        </w:tc>
      </w:tr>
      <w:tr w:rsidR="0026637A" w14:paraId="773C6273" w14:textId="77777777" w:rsidTr="00BA2EC5">
        <w:trPr>
          <w:trHeight w:val="676"/>
        </w:trPr>
        <w:tc>
          <w:tcPr>
            <w:tcW w:w="13568" w:type="dxa"/>
            <w:gridSpan w:val="5"/>
            <w:tcBorders>
              <w:top w:val="double" w:sz="2" w:space="0" w:color="000000"/>
              <w:left w:val="single" w:sz="12" w:space="0" w:color="000000"/>
              <w:bottom w:val="double" w:sz="2" w:space="0" w:color="000000"/>
              <w:right w:val="single" w:sz="12" w:space="0" w:color="000000"/>
            </w:tcBorders>
          </w:tcPr>
          <w:p w14:paraId="6F359FB2" w14:textId="77777777" w:rsidR="0026637A" w:rsidRDefault="0026637A" w:rsidP="00BA2EC5">
            <w:pPr>
              <w:spacing w:before="240"/>
              <w:jc w:val="left"/>
              <w:rPr>
                <w:rtl/>
              </w:rPr>
            </w:pPr>
            <w:r>
              <w:rPr>
                <w:b/>
                <w:bCs/>
                <w:sz w:val="20"/>
                <w:szCs w:val="20"/>
                <w:rtl/>
              </w:rPr>
              <w:t>עגלות הגשה:</w:t>
            </w:r>
            <w:r>
              <w:rPr>
                <w:rFonts w:hint="cs"/>
                <w:b/>
                <w:bCs/>
                <w:sz w:val="20"/>
                <w:szCs w:val="20"/>
                <w:rtl/>
              </w:rPr>
              <w:t xml:space="preserve"> </w:t>
            </w:r>
          </w:p>
        </w:tc>
      </w:tr>
      <w:tr w:rsidR="0026637A" w14:paraId="44453DD3" w14:textId="77777777" w:rsidTr="00BA2EC5">
        <w:trPr>
          <w:trHeight w:val="683"/>
        </w:trPr>
        <w:tc>
          <w:tcPr>
            <w:tcW w:w="13568" w:type="dxa"/>
            <w:gridSpan w:val="5"/>
            <w:tcBorders>
              <w:top w:val="double" w:sz="2" w:space="0" w:color="000000"/>
              <w:left w:val="single" w:sz="12" w:space="0" w:color="000000"/>
              <w:bottom w:val="single" w:sz="12" w:space="0" w:color="000000"/>
              <w:right w:val="single" w:sz="12" w:space="0" w:color="000000"/>
            </w:tcBorders>
          </w:tcPr>
          <w:p w14:paraId="6299E078" w14:textId="77777777" w:rsidR="0026637A" w:rsidRDefault="0026637A" w:rsidP="00BA2EC5">
            <w:pPr>
              <w:spacing w:before="240"/>
              <w:jc w:val="left"/>
            </w:pPr>
            <w:r>
              <w:rPr>
                <w:b/>
                <w:bCs/>
                <w:sz w:val="20"/>
                <w:szCs w:val="20"/>
                <w:rtl/>
              </w:rPr>
              <w:t xml:space="preserve">מספר כיתות במעון: </w:t>
            </w:r>
            <w:r>
              <w:rPr>
                <w:rFonts w:hint="cs"/>
                <w:b/>
                <w:bCs/>
                <w:sz w:val="20"/>
                <w:szCs w:val="20"/>
                <w:rtl/>
              </w:rPr>
              <w:t xml:space="preserve"> </w:t>
            </w:r>
          </w:p>
        </w:tc>
      </w:tr>
      <w:tr w:rsidR="0026637A" w14:paraId="6912D0A5" w14:textId="77777777" w:rsidTr="00BA2EC5">
        <w:trPr>
          <w:trHeight w:val="683"/>
        </w:trPr>
        <w:tc>
          <w:tcPr>
            <w:tcW w:w="13568" w:type="dxa"/>
            <w:gridSpan w:val="5"/>
            <w:tcBorders>
              <w:top w:val="double" w:sz="2" w:space="0" w:color="000000"/>
              <w:left w:val="single" w:sz="12" w:space="0" w:color="000000"/>
              <w:bottom w:val="single" w:sz="12" w:space="0" w:color="000000"/>
              <w:right w:val="single" w:sz="12" w:space="0" w:color="000000"/>
            </w:tcBorders>
          </w:tcPr>
          <w:p w14:paraId="2F61A683" w14:textId="77777777" w:rsidR="0026637A" w:rsidRDefault="0026637A" w:rsidP="00BA2EC5">
            <w:pPr>
              <w:jc w:val="left"/>
              <w:rPr>
                <w:b/>
                <w:bCs/>
                <w:sz w:val="20"/>
                <w:szCs w:val="20"/>
                <w:rtl/>
              </w:rPr>
            </w:pPr>
          </w:p>
          <w:p w14:paraId="503DC7C8" w14:textId="77777777" w:rsidR="0026637A" w:rsidRDefault="0026637A" w:rsidP="00BA2EC5">
            <w:pPr>
              <w:jc w:val="left"/>
              <w:rPr>
                <w:b/>
                <w:bCs/>
                <w:sz w:val="20"/>
                <w:szCs w:val="20"/>
                <w:rtl/>
              </w:rPr>
            </w:pPr>
          </w:p>
          <w:p w14:paraId="6D26157A" w14:textId="77777777" w:rsidR="0026637A" w:rsidRDefault="0026637A" w:rsidP="00BA2EC5">
            <w:pPr>
              <w:jc w:val="left"/>
              <w:rPr>
                <w:b/>
                <w:bCs/>
                <w:sz w:val="20"/>
                <w:szCs w:val="20"/>
                <w:rtl/>
              </w:rPr>
            </w:pPr>
          </w:p>
        </w:tc>
      </w:tr>
      <w:tr w:rsidR="0026637A" w14:paraId="6872A07D" w14:textId="77777777" w:rsidTr="00BA2EC5">
        <w:trPr>
          <w:gridBefore w:val="1"/>
          <w:wBefore w:w="8" w:type="dxa"/>
          <w:trHeight w:val="683"/>
        </w:trPr>
        <w:tc>
          <w:tcPr>
            <w:tcW w:w="3000" w:type="dxa"/>
            <w:tcBorders>
              <w:top w:val="single" w:sz="12" w:space="0" w:color="000000"/>
              <w:left w:val="single" w:sz="12" w:space="0" w:color="000000"/>
              <w:bottom w:val="single" w:sz="12" w:space="0" w:color="000000"/>
              <w:right w:val="double" w:sz="2" w:space="0" w:color="000000"/>
            </w:tcBorders>
            <w:shd w:val="clear" w:color="auto" w:fill="C6D9F1"/>
          </w:tcPr>
          <w:p w14:paraId="11DB365E" w14:textId="77777777" w:rsidR="0026637A" w:rsidRDefault="0026637A" w:rsidP="00BA2EC5">
            <w:pPr>
              <w:ind w:left="4"/>
              <w:jc w:val="center"/>
              <w:rPr>
                <w:b/>
                <w:bCs/>
                <w:sz w:val="20"/>
                <w:szCs w:val="20"/>
                <w:rtl/>
              </w:rPr>
            </w:pPr>
            <w:r>
              <w:rPr>
                <w:b/>
                <w:bCs/>
                <w:sz w:val="20"/>
                <w:szCs w:val="20"/>
                <w:rtl/>
              </w:rPr>
              <w:br/>
            </w:r>
            <w:r>
              <w:rPr>
                <w:rFonts w:hint="cs"/>
                <w:b/>
                <w:bCs/>
                <w:sz w:val="20"/>
                <w:szCs w:val="20"/>
                <w:rtl/>
              </w:rPr>
              <w:t xml:space="preserve">שם כיתת בוגרים 25-36 </w:t>
            </w:r>
            <w:r w:rsidRPr="00F05BBE">
              <w:rPr>
                <w:b/>
                <w:bCs/>
                <w:sz w:val="20"/>
                <w:szCs w:val="20"/>
                <w:rtl/>
              </w:rPr>
              <w:t>חוד</w:t>
            </w:r>
            <w:r>
              <w:rPr>
                <w:rFonts w:hint="cs"/>
                <w:b/>
                <w:bCs/>
                <w:sz w:val="20"/>
                <w:szCs w:val="20"/>
                <w:rtl/>
              </w:rPr>
              <w:t>שים</w:t>
            </w:r>
          </w:p>
        </w:tc>
        <w:tc>
          <w:tcPr>
            <w:tcW w:w="2999" w:type="dxa"/>
            <w:tcBorders>
              <w:top w:val="single" w:sz="12" w:space="0" w:color="000000"/>
              <w:left w:val="single" w:sz="12" w:space="0" w:color="000000"/>
              <w:bottom w:val="single" w:sz="12" w:space="0" w:color="000000"/>
              <w:right w:val="double" w:sz="2" w:space="0" w:color="000000"/>
            </w:tcBorders>
            <w:shd w:val="clear" w:color="auto" w:fill="C6D9F1"/>
          </w:tcPr>
          <w:p w14:paraId="21C16142" w14:textId="77777777" w:rsidR="0026637A" w:rsidRDefault="0026637A" w:rsidP="00BA2EC5">
            <w:pPr>
              <w:ind w:left="4"/>
              <w:jc w:val="center"/>
              <w:rPr>
                <w:b/>
                <w:bCs/>
                <w:sz w:val="20"/>
                <w:szCs w:val="20"/>
                <w:rtl/>
              </w:rPr>
            </w:pPr>
            <w:r>
              <w:rPr>
                <w:b/>
                <w:bCs/>
                <w:sz w:val="20"/>
                <w:szCs w:val="20"/>
                <w:rtl/>
              </w:rPr>
              <w:br/>
            </w:r>
            <w:r w:rsidRPr="00F05BBE">
              <w:rPr>
                <w:b/>
                <w:bCs/>
                <w:sz w:val="20"/>
                <w:szCs w:val="20"/>
                <w:rtl/>
              </w:rPr>
              <w:t>שם כית</w:t>
            </w:r>
            <w:r>
              <w:rPr>
                <w:rFonts w:hint="cs"/>
                <w:b/>
                <w:bCs/>
                <w:sz w:val="20"/>
                <w:szCs w:val="20"/>
                <w:rtl/>
              </w:rPr>
              <w:t>ת</w:t>
            </w:r>
            <w:r w:rsidRPr="00F05BBE">
              <w:rPr>
                <w:b/>
                <w:bCs/>
                <w:sz w:val="20"/>
                <w:szCs w:val="20"/>
                <w:rtl/>
              </w:rPr>
              <w:t xml:space="preserve"> פעוט</w:t>
            </w:r>
            <w:r>
              <w:rPr>
                <w:rFonts w:hint="cs"/>
                <w:b/>
                <w:bCs/>
                <w:sz w:val="20"/>
                <w:szCs w:val="20"/>
                <w:rtl/>
              </w:rPr>
              <w:t>ות</w:t>
            </w:r>
            <w:r w:rsidRPr="00F05BBE">
              <w:rPr>
                <w:b/>
                <w:bCs/>
                <w:sz w:val="20"/>
                <w:szCs w:val="20"/>
                <w:rtl/>
              </w:rPr>
              <w:t xml:space="preserve"> 16-24 חוד</w:t>
            </w:r>
            <w:r>
              <w:rPr>
                <w:rFonts w:hint="cs"/>
                <w:b/>
                <w:bCs/>
                <w:sz w:val="20"/>
                <w:szCs w:val="20"/>
                <w:rtl/>
              </w:rPr>
              <w:t>שים</w:t>
            </w:r>
          </w:p>
        </w:tc>
        <w:tc>
          <w:tcPr>
            <w:tcW w:w="3182" w:type="dxa"/>
            <w:tcBorders>
              <w:top w:val="single" w:sz="12" w:space="0" w:color="000000"/>
              <w:left w:val="single" w:sz="12" w:space="0" w:color="000000"/>
              <w:bottom w:val="single" w:sz="12" w:space="0" w:color="000000"/>
              <w:right w:val="double" w:sz="2" w:space="0" w:color="000000"/>
            </w:tcBorders>
            <w:shd w:val="clear" w:color="auto" w:fill="C6D9F1"/>
            <w:vAlign w:val="center"/>
          </w:tcPr>
          <w:p w14:paraId="12BCE1CB" w14:textId="77777777" w:rsidR="0026637A" w:rsidRDefault="0026637A" w:rsidP="00BA2EC5">
            <w:pPr>
              <w:ind w:left="4"/>
              <w:jc w:val="center"/>
              <w:rPr>
                <w:rtl/>
              </w:rPr>
            </w:pPr>
            <w:r>
              <w:rPr>
                <w:rFonts w:hint="cs"/>
                <w:b/>
                <w:bCs/>
                <w:sz w:val="20"/>
                <w:szCs w:val="20"/>
                <w:rtl/>
              </w:rPr>
              <w:t>שם כיתת תינוקות עד 15 חודשים</w:t>
            </w:r>
          </w:p>
        </w:tc>
        <w:tc>
          <w:tcPr>
            <w:tcW w:w="4379" w:type="dxa"/>
            <w:tcBorders>
              <w:top w:val="single" w:sz="12" w:space="0" w:color="000000"/>
              <w:left w:val="double" w:sz="2" w:space="0" w:color="000000"/>
              <w:bottom w:val="single" w:sz="12" w:space="0" w:color="000000"/>
              <w:right w:val="single" w:sz="12" w:space="0" w:color="000000"/>
            </w:tcBorders>
            <w:shd w:val="clear" w:color="auto" w:fill="C6D9F1"/>
            <w:vAlign w:val="center"/>
          </w:tcPr>
          <w:p w14:paraId="732EE0CA" w14:textId="77777777" w:rsidR="0026637A" w:rsidRDefault="0026637A" w:rsidP="00BA2EC5">
            <w:pPr>
              <w:ind w:right="4"/>
              <w:jc w:val="center"/>
            </w:pPr>
            <w:r w:rsidRPr="00D64FA9">
              <w:rPr>
                <w:b/>
                <w:bCs/>
                <w:rtl/>
              </w:rPr>
              <w:t>פרקים ושאלות</w:t>
            </w:r>
          </w:p>
        </w:tc>
      </w:tr>
    </w:tbl>
    <w:p w14:paraId="1083C609" w14:textId="77777777" w:rsidR="0026637A" w:rsidRDefault="0026637A" w:rsidP="0026637A">
      <w:pPr>
        <w:bidi w:val="0"/>
        <w:ind w:left="-1440" w:right="386"/>
        <w:jc w:val="left"/>
      </w:pPr>
    </w:p>
    <w:tbl>
      <w:tblPr>
        <w:tblStyle w:val="TableGrid"/>
        <w:tblW w:w="13575" w:type="dxa"/>
        <w:tblInd w:w="368" w:type="dxa"/>
        <w:tblCellMar>
          <w:top w:w="187" w:type="dxa"/>
          <w:left w:w="115" w:type="dxa"/>
          <w:right w:w="115" w:type="dxa"/>
        </w:tblCellMar>
        <w:tblLook w:val="04A0" w:firstRow="1" w:lastRow="0" w:firstColumn="1" w:lastColumn="0" w:noHBand="0" w:noVBand="1"/>
      </w:tblPr>
      <w:tblGrid>
        <w:gridCol w:w="2877"/>
        <w:gridCol w:w="2876"/>
        <w:gridCol w:w="3556"/>
        <w:gridCol w:w="4266"/>
      </w:tblGrid>
      <w:tr w:rsidR="0026637A" w14:paraId="54DFF345" w14:textId="77777777" w:rsidTr="00BA2EC5">
        <w:trPr>
          <w:trHeight w:val="683"/>
        </w:trPr>
        <w:tc>
          <w:tcPr>
            <w:tcW w:w="9309" w:type="dxa"/>
            <w:gridSpan w:val="3"/>
            <w:tcBorders>
              <w:top w:val="nil"/>
              <w:left w:val="nil"/>
              <w:bottom w:val="double" w:sz="2" w:space="0" w:color="000000"/>
              <w:right w:val="single" w:sz="12" w:space="0" w:color="000000"/>
            </w:tcBorders>
          </w:tcPr>
          <w:p w14:paraId="2A510CF4" w14:textId="77777777" w:rsidR="0026637A" w:rsidRDefault="0026637A" w:rsidP="00BA2EC5">
            <w:pPr>
              <w:bidi w:val="0"/>
              <w:jc w:val="left"/>
            </w:pPr>
          </w:p>
        </w:tc>
        <w:tc>
          <w:tcPr>
            <w:tcW w:w="4266" w:type="dxa"/>
            <w:tcBorders>
              <w:top w:val="single" w:sz="12" w:space="0" w:color="000000"/>
              <w:left w:val="single" w:sz="12" w:space="0" w:color="000000"/>
              <w:bottom w:val="double" w:sz="2" w:space="0" w:color="000000"/>
              <w:right w:val="single" w:sz="12" w:space="0" w:color="000000"/>
            </w:tcBorders>
            <w:shd w:val="clear" w:color="auto" w:fill="ADD8E6"/>
            <w:vAlign w:val="center"/>
          </w:tcPr>
          <w:p w14:paraId="026AC3A3" w14:textId="77777777" w:rsidR="0026637A" w:rsidRDefault="0026637A" w:rsidP="00BA2EC5">
            <w:pPr>
              <w:jc w:val="center"/>
              <w:rPr>
                <w:rtl/>
              </w:rPr>
            </w:pPr>
            <w:r>
              <w:rPr>
                <w:b/>
                <w:bCs/>
                <w:sz w:val="20"/>
                <w:szCs w:val="20"/>
                <w:rtl/>
              </w:rPr>
              <w:t>פרטי הכיתה</w:t>
            </w:r>
          </w:p>
        </w:tc>
      </w:tr>
      <w:tr w:rsidR="0026637A" w14:paraId="7ADB02A2" w14:textId="77777777" w:rsidTr="00BA2EC5">
        <w:trPr>
          <w:trHeight w:val="676"/>
        </w:trPr>
        <w:tc>
          <w:tcPr>
            <w:tcW w:w="2877" w:type="dxa"/>
            <w:tcBorders>
              <w:top w:val="double" w:sz="2" w:space="0" w:color="000000"/>
              <w:left w:val="single" w:sz="12" w:space="0" w:color="000000"/>
              <w:bottom w:val="double" w:sz="2" w:space="0" w:color="000000"/>
              <w:right w:val="double" w:sz="2" w:space="0" w:color="000000"/>
            </w:tcBorders>
          </w:tcPr>
          <w:p w14:paraId="2E847A9B" w14:textId="77777777" w:rsidR="0026637A" w:rsidRDefault="0026637A" w:rsidP="00BA2EC5">
            <w:pPr>
              <w:spacing w:before="240"/>
              <w:rPr>
                <w:rtl/>
              </w:rPr>
            </w:pPr>
            <w:r>
              <w:rPr>
                <w:rFonts w:hint="cs"/>
                <w:rtl/>
              </w:rPr>
              <w:lastRenderedPageBreak/>
              <w:t>בוגרים</w:t>
            </w:r>
          </w:p>
        </w:tc>
        <w:tc>
          <w:tcPr>
            <w:tcW w:w="2876" w:type="dxa"/>
            <w:tcBorders>
              <w:top w:val="double" w:sz="2" w:space="0" w:color="000000"/>
              <w:left w:val="single" w:sz="12" w:space="0" w:color="000000"/>
              <w:bottom w:val="double" w:sz="2" w:space="0" w:color="000000"/>
              <w:right w:val="double" w:sz="2" w:space="0" w:color="000000"/>
            </w:tcBorders>
          </w:tcPr>
          <w:p w14:paraId="2B60634D" w14:textId="77777777" w:rsidR="0026637A" w:rsidRDefault="0026637A" w:rsidP="00BA2EC5">
            <w:pPr>
              <w:spacing w:before="240"/>
              <w:rPr>
                <w:rtl/>
              </w:rPr>
            </w:pPr>
            <w:r>
              <w:rPr>
                <w:rFonts w:hint="cs"/>
                <w:rtl/>
              </w:rPr>
              <w:t xml:space="preserve">פעוטות </w:t>
            </w:r>
          </w:p>
        </w:tc>
        <w:tc>
          <w:tcPr>
            <w:tcW w:w="3556" w:type="dxa"/>
            <w:tcBorders>
              <w:top w:val="double" w:sz="2" w:space="0" w:color="000000"/>
              <w:left w:val="single" w:sz="12" w:space="0" w:color="000000"/>
              <w:bottom w:val="double" w:sz="2" w:space="0" w:color="000000"/>
              <w:right w:val="double" w:sz="2" w:space="0" w:color="000000"/>
            </w:tcBorders>
            <w:vAlign w:val="center"/>
          </w:tcPr>
          <w:p w14:paraId="2BCE5664" w14:textId="77777777" w:rsidR="0026637A" w:rsidRDefault="0026637A" w:rsidP="00BA2EC5">
            <w:pPr>
              <w:ind w:left="4"/>
              <w:rPr>
                <w:rtl/>
              </w:rPr>
            </w:pPr>
            <w:r>
              <w:rPr>
                <w:rFonts w:hint="cs"/>
                <w:rtl/>
              </w:rPr>
              <w:t xml:space="preserve">תינוקות </w:t>
            </w:r>
          </w:p>
        </w:tc>
        <w:tc>
          <w:tcPr>
            <w:tcW w:w="4266" w:type="dxa"/>
            <w:tcBorders>
              <w:top w:val="double" w:sz="2" w:space="0" w:color="000000"/>
              <w:left w:val="double" w:sz="2" w:space="0" w:color="000000"/>
              <w:bottom w:val="double" w:sz="2" w:space="0" w:color="000000"/>
              <w:right w:val="single" w:sz="12" w:space="0" w:color="000000"/>
            </w:tcBorders>
            <w:vAlign w:val="center"/>
          </w:tcPr>
          <w:p w14:paraId="25D516DE" w14:textId="77777777" w:rsidR="0026637A" w:rsidRDefault="0026637A" w:rsidP="00BA2EC5">
            <w:pPr>
              <w:spacing w:before="240"/>
              <w:jc w:val="center"/>
            </w:pPr>
            <w:r>
              <w:rPr>
                <w:b/>
                <w:bCs/>
                <w:sz w:val="20"/>
                <w:szCs w:val="20"/>
                <w:rtl/>
              </w:rPr>
              <w:t>שם כיתה</w:t>
            </w:r>
          </w:p>
        </w:tc>
      </w:tr>
      <w:tr w:rsidR="0026637A" w14:paraId="0E934636" w14:textId="77777777" w:rsidTr="00BA2EC5">
        <w:trPr>
          <w:trHeight w:val="748"/>
        </w:trPr>
        <w:tc>
          <w:tcPr>
            <w:tcW w:w="2877" w:type="dxa"/>
            <w:tcBorders>
              <w:top w:val="double" w:sz="2" w:space="0" w:color="000000"/>
              <w:left w:val="single" w:sz="12" w:space="0" w:color="000000"/>
              <w:bottom w:val="double" w:sz="2" w:space="0" w:color="000000"/>
              <w:right w:val="double" w:sz="2" w:space="0" w:color="000000"/>
            </w:tcBorders>
          </w:tcPr>
          <w:p w14:paraId="3F0105B3" w14:textId="77777777" w:rsidR="0026637A" w:rsidRDefault="0026637A" w:rsidP="00BA2EC5">
            <w:pPr>
              <w:bidi w:val="0"/>
              <w:ind w:right="4"/>
              <w:jc w:val="center"/>
            </w:pPr>
          </w:p>
        </w:tc>
        <w:tc>
          <w:tcPr>
            <w:tcW w:w="2876" w:type="dxa"/>
            <w:tcBorders>
              <w:top w:val="double" w:sz="2" w:space="0" w:color="000000"/>
              <w:left w:val="single" w:sz="12" w:space="0" w:color="000000"/>
              <w:bottom w:val="double" w:sz="2" w:space="0" w:color="000000"/>
              <w:right w:val="double" w:sz="2" w:space="0" w:color="000000"/>
            </w:tcBorders>
          </w:tcPr>
          <w:p w14:paraId="25447FD1" w14:textId="77777777" w:rsidR="0026637A" w:rsidRDefault="0026637A" w:rsidP="00BA2EC5">
            <w:pPr>
              <w:bidi w:val="0"/>
              <w:ind w:right="4"/>
              <w:jc w:val="center"/>
            </w:pPr>
          </w:p>
        </w:tc>
        <w:tc>
          <w:tcPr>
            <w:tcW w:w="3556" w:type="dxa"/>
            <w:tcBorders>
              <w:top w:val="double" w:sz="2" w:space="0" w:color="000000"/>
              <w:left w:val="single" w:sz="12" w:space="0" w:color="000000"/>
              <w:bottom w:val="double" w:sz="2" w:space="0" w:color="000000"/>
              <w:right w:val="double" w:sz="2" w:space="0" w:color="000000"/>
            </w:tcBorders>
            <w:vAlign w:val="center"/>
          </w:tcPr>
          <w:p w14:paraId="4FE83BF5" w14:textId="77777777" w:rsidR="0026637A" w:rsidRDefault="0026637A" w:rsidP="00BA2EC5">
            <w:pPr>
              <w:bidi w:val="0"/>
              <w:ind w:right="4"/>
              <w:jc w:val="center"/>
            </w:pPr>
          </w:p>
        </w:tc>
        <w:tc>
          <w:tcPr>
            <w:tcW w:w="4266" w:type="dxa"/>
            <w:tcBorders>
              <w:top w:val="double" w:sz="2" w:space="0" w:color="000000"/>
              <w:left w:val="double" w:sz="2" w:space="0" w:color="000000"/>
              <w:bottom w:val="double" w:sz="2" w:space="0" w:color="000000"/>
              <w:right w:val="single" w:sz="12" w:space="0" w:color="000000"/>
            </w:tcBorders>
            <w:vAlign w:val="center"/>
          </w:tcPr>
          <w:p w14:paraId="1B510757" w14:textId="77777777" w:rsidR="0026637A" w:rsidRDefault="0026637A" w:rsidP="00BA2EC5">
            <w:pPr>
              <w:jc w:val="center"/>
              <w:rPr>
                <w:rtl/>
              </w:rPr>
            </w:pPr>
            <w:r>
              <w:rPr>
                <w:b/>
                <w:bCs/>
                <w:sz w:val="20"/>
                <w:szCs w:val="20"/>
                <w:rtl/>
              </w:rPr>
              <w:t xml:space="preserve">מה התפוסה </w:t>
            </w:r>
            <w:r w:rsidRPr="0045514D">
              <w:rPr>
                <w:rFonts w:hint="cs"/>
                <w:b/>
                <w:bCs/>
                <w:sz w:val="20"/>
                <w:szCs w:val="20"/>
                <w:rtl/>
              </w:rPr>
              <w:t>המאושרת:</w:t>
            </w:r>
            <w:r w:rsidRPr="0045514D">
              <w:rPr>
                <w:rFonts w:hint="cs"/>
                <w:sz w:val="20"/>
                <w:szCs w:val="20"/>
                <w:rtl/>
              </w:rPr>
              <w:t xml:space="preserve"> </w:t>
            </w:r>
          </w:p>
        </w:tc>
      </w:tr>
      <w:tr w:rsidR="0026637A" w14:paraId="45F173A8" w14:textId="77777777" w:rsidTr="00BA2EC5">
        <w:trPr>
          <w:trHeight w:val="748"/>
        </w:trPr>
        <w:tc>
          <w:tcPr>
            <w:tcW w:w="2877" w:type="dxa"/>
            <w:tcBorders>
              <w:top w:val="double" w:sz="2" w:space="0" w:color="000000"/>
              <w:left w:val="single" w:sz="12" w:space="0" w:color="000000"/>
              <w:bottom w:val="double" w:sz="2" w:space="0" w:color="000000"/>
              <w:right w:val="double" w:sz="2" w:space="0" w:color="000000"/>
            </w:tcBorders>
          </w:tcPr>
          <w:p w14:paraId="42F94289" w14:textId="77777777" w:rsidR="0026637A" w:rsidRDefault="0026637A" w:rsidP="00BA2EC5">
            <w:pPr>
              <w:bidi w:val="0"/>
              <w:ind w:right="4"/>
              <w:jc w:val="center"/>
            </w:pPr>
          </w:p>
        </w:tc>
        <w:tc>
          <w:tcPr>
            <w:tcW w:w="2876" w:type="dxa"/>
            <w:tcBorders>
              <w:top w:val="double" w:sz="2" w:space="0" w:color="000000"/>
              <w:left w:val="single" w:sz="12" w:space="0" w:color="000000"/>
              <w:bottom w:val="double" w:sz="2" w:space="0" w:color="000000"/>
              <w:right w:val="double" w:sz="2" w:space="0" w:color="000000"/>
            </w:tcBorders>
          </w:tcPr>
          <w:p w14:paraId="6F7A4F18" w14:textId="77777777" w:rsidR="0026637A" w:rsidRDefault="0026637A" w:rsidP="00BA2EC5">
            <w:pPr>
              <w:bidi w:val="0"/>
              <w:ind w:right="4"/>
              <w:jc w:val="center"/>
            </w:pPr>
          </w:p>
        </w:tc>
        <w:tc>
          <w:tcPr>
            <w:tcW w:w="3556" w:type="dxa"/>
            <w:tcBorders>
              <w:top w:val="double" w:sz="2" w:space="0" w:color="000000"/>
              <w:left w:val="single" w:sz="12" w:space="0" w:color="000000"/>
              <w:bottom w:val="double" w:sz="2" w:space="0" w:color="000000"/>
              <w:right w:val="double" w:sz="2" w:space="0" w:color="000000"/>
            </w:tcBorders>
            <w:vAlign w:val="center"/>
          </w:tcPr>
          <w:p w14:paraId="423936F1" w14:textId="77777777" w:rsidR="0026637A" w:rsidRDefault="0026637A" w:rsidP="00BA2EC5">
            <w:pPr>
              <w:bidi w:val="0"/>
              <w:ind w:right="4"/>
              <w:jc w:val="center"/>
            </w:pPr>
          </w:p>
        </w:tc>
        <w:tc>
          <w:tcPr>
            <w:tcW w:w="4266" w:type="dxa"/>
            <w:tcBorders>
              <w:top w:val="double" w:sz="2" w:space="0" w:color="000000"/>
              <w:left w:val="double" w:sz="2" w:space="0" w:color="000000"/>
              <w:bottom w:val="double" w:sz="2" w:space="0" w:color="000000"/>
              <w:right w:val="single" w:sz="12" w:space="0" w:color="000000"/>
            </w:tcBorders>
            <w:vAlign w:val="center"/>
          </w:tcPr>
          <w:p w14:paraId="27FD92B2" w14:textId="77777777" w:rsidR="0026637A" w:rsidRDefault="0026637A" w:rsidP="00BA2EC5">
            <w:pPr>
              <w:jc w:val="center"/>
            </w:pPr>
            <w:r>
              <w:rPr>
                <w:b/>
                <w:bCs/>
                <w:sz w:val="20"/>
                <w:szCs w:val="20"/>
                <w:rtl/>
              </w:rPr>
              <w:t>תפוסה בפועל</w:t>
            </w:r>
          </w:p>
        </w:tc>
      </w:tr>
      <w:tr w:rsidR="0026637A" w14:paraId="1B00D974" w14:textId="77777777" w:rsidTr="00BA2EC5">
        <w:trPr>
          <w:trHeight w:val="748"/>
        </w:trPr>
        <w:tc>
          <w:tcPr>
            <w:tcW w:w="2877" w:type="dxa"/>
            <w:tcBorders>
              <w:top w:val="double" w:sz="2" w:space="0" w:color="000000"/>
              <w:left w:val="single" w:sz="12" w:space="0" w:color="000000"/>
              <w:bottom w:val="double" w:sz="2" w:space="0" w:color="000000"/>
              <w:right w:val="double" w:sz="2" w:space="0" w:color="000000"/>
            </w:tcBorders>
          </w:tcPr>
          <w:p w14:paraId="5AEEC853" w14:textId="77777777" w:rsidR="0026637A" w:rsidRDefault="0026637A" w:rsidP="00BA2EC5">
            <w:pPr>
              <w:bidi w:val="0"/>
              <w:ind w:right="4"/>
              <w:jc w:val="center"/>
            </w:pPr>
          </w:p>
        </w:tc>
        <w:tc>
          <w:tcPr>
            <w:tcW w:w="2876" w:type="dxa"/>
            <w:tcBorders>
              <w:top w:val="double" w:sz="2" w:space="0" w:color="000000"/>
              <w:left w:val="single" w:sz="12" w:space="0" w:color="000000"/>
              <w:bottom w:val="double" w:sz="2" w:space="0" w:color="000000"/>
              <w:right w:val="double" w:sz="2" w:space="0" w:color="000000"/>
            </w:tcBorders>
          </w:tcPr>
          <w:p w14:paraId="1587FF42" w14:textId="77777777" w:rsidR="0026637A" w:rsidRDefault="0026637A" w:rsidP="00BA2EC5">
            <w:pPr>
              <w:bidi w:val="0"/>
              <w:ind w:right="4"/>
              <w:jc w:val="center"/>
            </w:pPr>
          </w:p>
        </w:tc>
        <w:tc>
          <w:tcPr>
            <w:tcW w:w="3556" w:type="dxa"/>
            <w:tcBorders>
              <w:top w:val="double" w:sz="2" w:space="0" w:color="000000"/>
              <w:left w:val="single" w:sz="12" w:space="0" w:color="000000"/>
              <w:bottom w:val="double" w:sz="2" w:space="0" w:color="000000"/>
              <w:right w:val="double" w:sz="2" w:space="0" w:color="000000"/>
            </w:tcBorders>
            <w:vAlign w:val="center"/>
          </w:tcPr>
          <w:p w14:paraId="1D58380F" w14:textId="77777777" w:rsidR="0026637A" w:rsidRDefault="0026637A" w:rsidP="00BA2EC5">
            <w:pPr>
              <w:bidi w:val="0"/>
              <w:ind w:right="4"/>
              <w:jc w:val="center"/>
            </w:pPr>
          </w:p>
        </w:tc>
        <w:tc>
          <w:tcPr>
            <w:tcW w:w="4266" w:type="dxa"/>
            <w:tcBorders>
              <w:top w:val="double" w:sz="2" w:space="0" w:color="000000"/>
              <w:left w:val="double" w:sz="2" w:space="0" w:color="000000"/>
              <w:bottom w:val="double" w:sz="2" w:space="0" w:color="000000"/>
              <w:right w:val="single" w:sz="12" w:space="0" w:color="000000"/>
            </w:tcBorders>
            <w:vAlign w:val="center"/>
          </w:tcPr>
          <w:p w14:paraId="5C6B49F3" w14:textId="77777777" w:rsidR="0026637A" w:rsidRDefault="0026637A" w:rsidP="00BA2EC5">
            <w:pPr>
              <w:jc w:val="center"/>
            </w:pPr>
            <w:r>
              <w:rPr>
                <w:b/>
                <w:bCs/>
                <w:sz w:val="20"/>
                <w:szCs w:val="20"/>
                <w:rtl/>
              </w:rPr>
              <w:t>מהו מספר ילדי רווחה</w:t>
            </w:r>
          </w:p>
        </w:tc>
      </w:tr>
      <w:tr w:rsidR="0026637A" w14:paraId="68412774" w14:textId="77777777" w:rsidTr="00BA2EC5">
        <w:trPr>
          <w:trHeight w:val="748"/>
        </w:trPr>
        <w:tc>
          <w:tcPr>
            <w:tcW w:w="2877" w:type="dxa"/>
            <w:tcBorders>
              <w:top w:val="double" w:sz="2" w:space="0" w:color="000000"/>
              <w:left w:val="single" w:sz="12" w:space="0" w:color="000000"/>
              <w:bottom w:val="double" w:sz="2" w:space="0" w:color="000000"/>
              <w:right w:val="double" w:sz="2" w:space="0" w:color="000000"/>
            </w:tcBorders>
          </w:tcPr>
          <w:p w14:paraId="0AA2F961" w14:textId="77777777" w:rsidR="0026637A" w:rsidRDefault="0026637A" w:rsidP="00BA2EC5">
            <w:pPr>
              <w:bidi w:val="0"/>
              <w:ind w:right="4"/>
              <w:jc w:val="center"/>
              <w:rPr>
                <w:rtl/>
              </w:rPr>
            </w:pPr>
          </w:p>
        </w:tc>
        <w:tc>
          <w:tcPr>
            <w:tcW w:w="2876" w:type="dxa"/>
            <w:tcBorders>
              <w:top w:val="double" w:sz="2" w:space="0" w:color="000000"/>
              <w:left w:val="single" w:sz="12" w:space="0" w:color="000000"/>
              <w:bottom w:val="double" w:sz="2" w:space="0" w:color="000000"/>
              <w:right w:val="double" w:sz="2" w:space="0" w:color="000000"/>
            </w:tcBorders>
          </w:tcPr>
          <w:p w14:paraId="2945C798" w14:textId="77777777" w:rsidR="0026637A" w:rsidRDefault="0026637A" w:rsidP="00BA2EC5">
            <w:pPr>
              <w:bidi w:val="0"/>
              <w:ind w:right="4"/>
              <w:jc w:val="center"/>
              <w:rPr>
                <w:rtl/>
              </w:rPr>
            </w:pPr>
          </w:p>
        </w:tc>
        <w:tc>
          <w:tcPr>
            <w:tcW w:w="3556" w:type="dxa"/>
            <w:tcBorders>
              <w:top w:val="double" w:sz="2" w:space="0" w:color="000000"/>
              <w:left w:val="single" w:sz="12" w:space="0" w:color="000000"/>
              <w:bottom w:val="double" w:sz="2" w:space="0" w:color="000000"/>
              <w:right w:val="double" w:sz="2" w:space="0" w:color="000000"/>
            </w:tcBorders>
            <w:vAlign w:val="center"/>
          </w:tcPr>
          <w:p w14:paraId="7506E563" w14:textId="77777777" w:rsidR="0026637A" w:rsidRDefault="0026637A" w:rsidP="00BA2EC5">
            <w:pPr>
              <w:bidi w:val="0"/>
              <w:ind w:right="4"/>
              <w:jc w:val="center"/>
            </w:pPr>
          </w:p>
        </w:tc>
        <w:tc>
          <w:tcPr>
            <w:tcW w:w="4266" w:type="dxa"/>
            <w:tcBorders>
              <w:top w:val="double" w:sz="2" w:space="0" w:color="000000"/>
              <w:left w:val="double" w:sz="2" w:space="0" w:color="000000"/>
              <w:bottom w:val="double" w:sz="2" w:space="0" w:color="000000"/>
              <w:right w:val="single" w:sz="12" w:space="0" w:color="000000"/>
            </w:tcBorders>
            <w:vAlign w:val="center"/>
          </w:tcPr>
          <w:p w14:paraId="249AF8A2" w14:textId="77777777" w:rsidR="0026637A" w:rsidRPr="0045514D" w:rsidRDefault="0026637A" w:rsidP="00BA2EC5">
            <w:pPr>
              <w:jc w:val="center"/>
              <w:rPr>
                <w:b/>
                <w:bCs/>
              </w:rPr>
            </w:pPr>
            <w:r w:rsidRPr="0045514D">
              <w:rPr>
                <w:rFonts w:hint="cs"/>
                <w:b/>
                <w:bCs/>
                <w:sz w:val="20"/>
                <w:szCs w:val="20"/>
                <w:rtl/>
              </w:rPr>
              <w:t xml:space="preserve">פרטי </w:t>
            </w:r>
            <w:r>
              <w:rPr>
                <w:rFonts w:hint="cs"/>
                <w:b/>
                <w:bCs/>
                <w:sz w:val="20"/>
                <w:szCs w:val="20"/>
                <w:rtl/>
              </w:rPr>
              <w:t>מחנכות-</w:t>
            </w:r>
            <w:r w:rsidRPr="0045514D">
              <w:rPr>
                <w:rFonts w:hint="cs"/>
                <w:b/>
                <w:bCs/>
                <w:sz w:val="20"/>
                <w:szCs w:val="20"/>
                <w:rtl/>
              </w:rPr>
              <w:t xml:space="preserve">מטפלות </w:t>
            </w:r>
          </w:p>
        </w:tc>
      </w:tr>
      <w:tr w:rsidR="0026637A" w14:paraId="34CD5063" w14:textId="77777777" w:rsidTr="00BA2EC5">
        <w:trPr>
          <w:trHeight w:val="676"/>
        </w:trPr>
        <w:tc>
          <w:tcPr>
            <w:tcW w:w="2877" w:type="dxa"/>
            <w:tcBorders>
              <w:top w:val="double" w:sz="2" w:space="0" w:color="000000"/>
              <w:left w:val="single" w:sz="12" w:space="0" w:color="000000"/>
              <w:bottom w:val="double" w:sz="2" w:space="0" w:color="000000"/>
              <w:right w:val="double" w:sz="2" w:space="0" w:color="000000"/>
            </w:tcBorders>
          </w:tcPr>
          <w:p w14:paraId="26938DB8" w14:textId="77777777" w:rsidR="0026637A" w:rsidRDefault="0026637A" w:rsidP="00BA2EC5">
            <w:pPr>
              <w:ind w:left="4"/>
              <w:jc w:val="center"/>
              <w:rPr>
                <w:rtl/>
              </w:rPr>
            </w:pPr>
          </w:p>
        </w:tc>
        <w:tc>
          <w:tcPr>
            <w:tcW w:w="2876" w:type="dxa"/>
            <w:tcBorders>
              <w:top w:val="double" w:sz="2" w:space="0" w:color="000000"/>
              <w:left w:val="single" w:sz="12" w:space="0" w:color="000000"/>
              <w:bottom w:val="double" w:sz="2" w:space="0" w:color="000000"/>
              <w:right w:val="double" w:sz="2" w:space="0" w:color="000000"/>
            </w:tcBorders>
          </w:tcPr>
          <w:p w14:paraId="05B099FF" w14:textId="77777777" w:rsidR="0026637A" w:rsidRDefault="0026637A" w:rsidP="00BA2EC5">
            <w:pPr>
              <w:ind w:left="4"/>
              <w:jc w:val="center"/>
              <w:rPr>
                <w:rtl/>
              </w:rPr>
            </w:pPr>
          </w:p>
        </w:tc>
        <w:tc>
          <w:tcPr>
            <w:tcW w:w="3556" w:type="dxa"/>
            <w:tcBorders>
              <w:top w:val="double" w:sz="2" w:space="0" w:color="000000"/>
              <w:left w:val="single" w:sz="12" w:space="0" w:color="000000"/>
              <w:bottom w:val="double" w:sz="2" w:space="0" w:color="000000"/>
              <w:right w:val="double" w:sz="2" w:space="0" w:color="000000"/>
            </w:tcBorders>
            <w:vAlign w:val="center"/>
          </w:tcPr>
          <w:p w14:paraId="6310906B" w14:textId="77777777" w:rsidR="0026637A" w:rsidRDefault="0026637A" w:rsidP="00BA2EC5">
            <w:pPr>
              <w:ind w:left="4"/>
              <w:jc w:val="center"/>
              <w:rPr>
                <w:rtl/>
              </w:rPr>
            </w:pPr>
          </w:p>
        </w:tc>
        <w:tc>
          <w:tcPr>
            <w:tcW w:w="4266" w:type="dxa"/>
            <w:tcBorders>
              <w:top w:val="double" w:sz="2" w:space="0" w:color="000000"/>
              <w:left w:val="double" w:sz="2" w:space="0" w:color="000000"/>
              <w:bottom w:val="double" w:sz="2" w:space="0" w:color="000000"/>
              <w:right w:val="single" w:sz="12" w:space="0" w:color="000000"/>
            </w:tcBorders>
            <w:vAlign w:val="center"/>
          </w:tcPr>
          <w:p w14:paraId="0D814F56" w14:textId="77777777" w:rsidR="0026637A" w:rsidRDefault="0026637A" w:rsidP="00BA2EC5">
            <w:pPr>
              <w:jc w:val="center"/>
            </w:pPr>
            <w:r>
              <w:rPr>
                <w:b/>
                <w:bCs/>
                <w:sz w:val="20"/>
                <w:szCs w:val="20"/>
                <w:rtl/>
              </w:rPr>
              <w:t>שם המחנכת מטפלת /אחראית כיתה</w:t>
            </w:r>
          </w:p>
        </w:tc>
      </w:tr>
      <w:tr w:rsidR="0026637A" w14:paraId="00299707" w14:textId="77777777" w:rsidTr="00BA2EC5">
        <w:trPr>
          <w:trHeight w:val="676"/>
        </w:trPr>
        <w:tc>
          <w:tcPr>
            <w:tcW w:w="2877" w:type="dxa"/>
            <w:tcBorders>
              <w:top w:val="double" w:sz="2" w:space="0" w:color="000000"/>
              <w:left w:val="single" w:sz="12" w:space="0" w:color="000000"/>
              <w:bottom w:val="double" w:sz="2" w:space="0" w:color="000000"/>
              <w:right w:val="double" w:sz="2" w:space="0" w:color="000000"/>
            </w:tcBorders>
          </w:tcPr>
          <w:p w14:paraId="4391BE01" w14:textId="77777777" w:rsidR="0026637A" w:rsidRDefault="0026637A" w:rsidP="00BA2EC5">
            <w:pPr>
              <w:ind w:left="4"/>
              <w:jc w:val="center"/>
              <w:rPr>
                <w:rtl/>
              </w:rPr>
            </w:pPr>
          </w:p>
        </w:tc>
        <w:tc>
          <w:tcPr>
            <w:tcW w:w="2876" w:type="dxa"/>
            <w:tcBorders>
              <w:top w:val="double" w:sz="2" w:space="0" w:color="000000"/>
              <w:left w:val="single" w:sz="12" w:space="0" w:color="000000"/>
              <w:bottom w:val="double" w:sz="2" w:space="0" w:color="000000"/>
              <w:right w:val="double" w:sz="2" w:space="0" w:color="000000"/>
            </w:tcBorders>
          </w:tcPr>
          <w:p w14:paraId="4933169D" w14:textId="77777777" w:rsidR="0026637A" w:rsidRDefault="0026637A" w:rsidP="00BA2EC5">
            <w:pPr>
              <w:ind w:left="4"/>
              <w:jc w:val="center"/>
              <w:rPr>
                <w:rtl/>
              </w:rPr>
            </w:pPr>
          </w:p>
        </w:tc>
        <w:tc>
          <w:tcPr>
            <w:tcW w:w="3556" w:type="dxa"/>
            <w:tcBorders>
              <w:top w:val="double" w:sz="2" w:space="0" w:color="000000"/>
              <w:left w:val="single" w:sz="12" w:space="0" w:color="000000"/>
              <w:bottom w:val="double" w:sz="2" w:space="0" w:color="000000"/>
              <w:right w:val="double" w:sz="2" w:space="0" w:color="000000"/>
            </w:tcBorders>
            <w:vAlign w:val="center"/>
          </w:tcPr>
          <w:p w14:paraId="47F74E3D" w14:textId="77777777" w:rsidR="0026637A" w:rsidRDefault="0026637A" w:rsidP="00BA2EC5">
            <w:pPr>
              <w:ind w:left="4"/>
              <w:jc w:val="center"/>
              <w:rPr>
                <w:rtl/>
              </w:rPr>
            </w:pPr>
          </w:p>
        </w:tc>
        <w:tc>
          <w:tcPr>
            <w:tcW w:w="4266" w:type="dxa"/>
            <w:tcBorders>
              <w:top w:val="double" w:sz="2" w:space="0" w:color="000000"/>
              <w:left w:val="double" w:sz="2" w:space="0" w:color="000000"/>
              <w:bottom w:val="double" w:sz="2" w:space="0" w:color="000000"/>
              <w:right w:val="single" w:sz="12" w:space="0" w:color="000000"/>
            </w:tcBorders>
            <w:vAlign w:val="center"/>
          </w:tcPr>
          <w:p w14:paraId="758165C1" w14:textId="77777777" w:rsidR="0026637A" w:rsidRDefault="0026637A" w:rsidP="00BA2EC5">
            <w:pPr>
              <w:jc w:val="center"/>
            </w:pPr>
            <w:r>
              <w:rPr>
                <w:b/>
                <w:bCs/>
                <w:sz w:val="20"/>
                <w:szCs w:val="20"/>
                <w:rtl/>
              </w:rPr>
              <w:t>הכשרה- לפחות נטפלת מוכשרת אחת בכיתה</w:t>
            </w:r>
          </w:p>
        </w:tc>
      </w:tr>
      <w:tr w:rsidR="0026637A" w14:paraId="0B5D431A" w14:textId="77777777" w:rsidTr="00BA2EC5">
        <w:trPr>
          <w:trHeight w:val="748"/>
        </w:trPr>
        <w:tc>
          <w:tcPr>
            <w:tcW w:w="2877" w:type="dxa"/>
            <w:tcBorders>
              <w:top w:val="double" w:sz="2" w:space="0" w:color="000000"/>
              <w:left w:val="single" w:sz="12" w:space="0" w:color="000000"/>
              <w:bottom w:val="double" w:sz="2" w:space="0" w:color="000000"/>
              <w:right w:val="double" w:sz="2" w:space="0" w:color="000000"/>
            </w:tcBorders>
          </w:tcPr>
          <w:p w14:paraId="56938909" w14:textId="77777777" w:rsidR="0026637A" w:rsidRDefault="0026637A" w:rsidP="00BA2EC5">
            <w:pPr>
              <w:bidi w:val="0"/>
              <w:spacing w:before="240"/>
              <w:ind w:right="4"/>
              <w:jc w:val="center"/>
              <w:rPr>
                <w:rtl/>
              </w:rPr>
            </w:pPr>
          </w:p>
        </w:tc>
        <w:tc>
          <w:tcPr>
            <w:tcW w:w="2876" w:type="dxa"/>
            <w:tcBorders>
              <w:top w:val="double" w:sz="2" w:space="0" w:color="000000"/>
              <w:left w:val="single" w:sz="12" w:space="0" w:color="000000"/>
              <w:bottom w:val="double" w:sz="2" w:space="0" w:color="000000"/>
              <w:right w:val="double" w:sz="2" w:space="0" w:color="000000"/>
            </w:tcBorders>
          </w:tcPr>
          <w:p w14:paraId="74FCFF86" w14:textId="77777777" w:rsidR="0026637A" w:rsidRDefault="0026637A" w:rsidP="00BA2EC5">
            <w:pPr>
              <w:bidi w:val="0"/>
              <w:spacing w:before="240"/>
              <w:ind w:right="4"/>
              <w:jc w:val="center"/>
              <w:rPr>
                <w:rtl/>
              </w:rPr>
            </w:pPr>
          </w:p>
        </w:tc>
        <w:tc>
          <w:tcPr>
            <w:tcW w:w="3556" w:type="dxa"/>
            <w:tcBorders>
              <w:top w:val="double" w:sz="2" w:space="0" w:color="000000"/>
              <w:left w:val="single" w:sz="12" w:space="0" w:color="000000"/>
              <w:bottom w:val="double" w:sz="2" w:space="0" w:color="000000"/>
              <w:right w:val="double" w:sz="2" w:space="0" w:color="000000"/>
            </w:tcBorders>
            <w:vAlign w:val="center"/>
          </w:tcPr>
          <w:p w14:paraId="28E3BD6E" w14:textId="77777777" w:rsidR="0026637A" w:rsidRPr="00623F77" w:rsidRDefault="0026637A" w:rsidP="00BA2EC5">
            <w:pPr>
              <w:bidi w:val="0"/>
              <w:spacing w:before="240"/>
              <w:ind w:right="4"/>
              <w:jc w:val="center"/>
            </w:pPr>
          </w:p>
        </w:tc>
        <w:tc>
          <w:tcPr>
            <w:tcW w:w="4266" w:type="dxa"/>
            <w:tcBorders>
              <w:top w:val="double" w:sz="2" w:space="0" w:color="000000"/>
              <w:left w:val="double" w:sz="2" w:space="0" w:color="000000"/>
              <w:bottom w:val="double" w:sz="2" w:space="0" w:color="000000"/>
              <w:right w:val="single" w:sz="12" w:space="0" w:color="000000"/>
            </w:tcBorders>
            <w:vAlign w:val="center"/>
          </w:tcPr>
          <w:p w14:paraId="43E6E147" w14:textId="77777777" w:rsidR="0026637A" w:rsidRDefault="0026637A" w:rsidP="00BA2EC5">
            <w:pPr>
              <w:spacing w:before="240"/>
              <w:jc w:val="center"/>
            </w:pPr>
            <w:r>
              <w:rPr>
                <w:b/>
                <w:bCs/>
                <w:sz w:val="20"/>
                <w:szCs w:val="20"/>
                <w:rtl/>
              </w:rPr>
              <w:t>סה"כ משרות בכיתה</w:t>
            </w:r>
          </w:p>
        </w:tc>
      </w:tr>
      <w:tr w:rsidR="0026637A" w14:paraId="4AF9BD69" w14:textId="77777777" w:rsidTr="00BA2EC5">
        <w:trPr>
          <w:trHeight w:val="749"/>
        </w:trPr>
        <w:tc>
          <w:tcPr>
            <w:tcW w:w="2877" w:type="dxa"/>
            <w:tcBorders>
              <w:top w:val="double" w:sz="2" w:space="0" w:color="000000"/>
              <w:left w:val="single" w:sz="12" w:space="0" w:color="000000"/>
              <w:bottom w:val="double" w:sz="2" w:space="0" w:color="000000"/>
              <w:right w:val="double" w:sz="2" w:space="0" w:color="000000"/>
            </w:tcBorders>
          </w:tcPr>
          <w:p w14:paraId="13E3FBEA" w14:textId="77777777" w:rsidR="0026637A" w:rsidRDefault="0026637A" w:rsidP="00BA2EC5">
            <w:pPr>
              <w:bidi w:val="0"/>
              <w:spacing w:before="240"/>
              <w:ind w:right="4"/>
              <w:jc w:val="center"/>
            </w:pPr>
          </w:p>
        </w:tc>
        <w:tc>
          <w:tcPr>
            <w:tcW w:w="2876" w:type="dxa"/>
            <w:tcBorders>
              <w:top w:val="double" w:sz="2" w:space="0" w:color="000000"/>
              <w:left w:val="single" w:sz="12" w:space="0" w:color="000000"/>
              <w:bottom w:val="double" w:sz="2" w:space="0" w:color="000000"/>
              <w:right w:val="double" w:sz="2" w:space="0" w:color="000000"/>
            </w:tcBorders>
          </w:tcPr>
          <w:p w14:paraId="2C43EDB7" w14:textId="77777777" w:rsidR="0026637A" w:rsidRDefault="0026637A" w:rsidP="00BA2EC5">
            <w:pPr>
              <w:bidi w:val="0"/>
              <w:spacing w:before="240"/>
              <w:ind w:right="4"/>
              <w:jc w:val="center"/>
            </w:pPr>
          </w:p>
        </w:tc>
        <w:tc>
          <w:tcPr>
            <w:tcW w:w="3556" w:type="dxa"/>
            <w:tcBorders>
              <w:top w:val="double" w:sz="2" w:space="0" w:color="000000"/>
              <w:left w:val="single" w:sz="12" w:space="0" w:color="000000"/>
              <w:bottom w:val="double" w:sz="2" w:space="0" w:color="000000"/>
              <w:right w:val="double" w:sz="2" w:space="0" w:color="000000"/>
            </w:tcBorders>
            <w:vAlign w:val="center"/>
          </w:tcPr>
          <w:p w14:paraId="450357AD" w14:textId="77777777" w:rsidR="0026637A" w:rsidRDefault="0026637A" w:rsidP="00BA2EC5">
            <w:pPr>
              <w:bidi w:val="0"/>
              <w:spacing w:before="240"/>
              <w:ind w:right="4"/>
              <w:jc w:val="center"/>
            </w:pPr>
          </w:p>
        </w:tc>
        <w:tc>
          <w:tcPr>
            <w:tcW w:w="4266" w:type="dxa"/>
            <w:tcBorders>
              <w:top w:val="double" w:sz="2" w:space="0" w:color="000000"/>
              <w:left w:val="double" w:sz="2" w:space="0" w:color="000000"/>
              <w:bottom w:val="double" w:sz="2" w:space="0" w:color="000000"/>
              <w:right w:val="single" w:sz="12" w:space="0" w:color="000000"/>
            </w:tcBorders>
            <w:vAlign w:val="center"/>
          </w:tcPr>
          <w:p w14:paraId="2C476BA7" w14:textId="77777777" w:rsidR="0026637A" w:rsidRDefault="0026637A" w:rsidP="00BA2EC5">
            <w:pPr>
              <w:spacing w:before="240"/>
              <w:jc w:val="center"/>
            </w:pPr>
            <w:r>
              <w:rPr>
                <w:b/>
                <w:bCs/>
                <w:sz w:val="20"/>
                <w:szCs w:val="20"/>
                <w:rtl/>
              </w:rPr>
              <w:t>משרות בפועל לעומת נדרש</w:t>
            </w:r>
          </w:p>
        </w:tc>
      </w:tr>
      <w:tr w:rsidR="0026637A" w14:paraId="7E78C375" w14:textId="77777777" w:rsidTr="00BA2EC5">
        <w:trPr>
          <w:trHeight w:val="675"/>
        </w:trPr>
        <w:tc>
          <w:tcPr>
            <w:tcW w:w="9309" w:type="dxa"/>
            <w:gridSpan w:val="3"/>
            <w:tcBorders>
              <w:top w:val="double" w:sz="2" w:space="0" w:color="000000"/>
              <w:left w:val="nil"/>
              <w:bottom w:val="double" w:sz="2" w:space="0" w:color="000000"/>
              <w:right w:val="single" w:sz="12" w:space="0" w:color="000000"/>
            </w:tcBorders>
          </w:tcPr>
          <w:p w14:paraId="69E43384" w14:textId="77777777" w:rsidR="0026637A" w:rsidRDefault="0026637A" w:rsidP="00BA2EC5">
            <w:pPr>
              <w:bidi w:val="0"/>
              <w:jc w:val="left"/>
            </w:pPr>
          </w:p>
        </w:tc>
        <w:tc>
          <w:tcPr>
            <w:tcW w:w="4266" w:type="dxa"/>
            <w:tcBorders>
              <w:top w:val="double" w:sz="2" w:space="0" w:color="000000"/>
              <w:left w:val="single" w:sz="12" w:space="0" w:color="000000"/>
              <w:bottom w:val="double" w:sz="2" w:space="0" w:color="000000"/>
              <w:right w:val="single" w:sz="12" w:space="0" w:color="000000"/>
            </w:tcBorders>
            <w:shd w:val="clear" w:color="auto" w:fill="ADD8E6"/>
            <w:vAlign w:val="center"/>
          </w:tcPr>
          <w:p w14:paraId="72994F01" w14:textId="77777777" w:rsidR="0026637A" w:rsidRDefault="0026637A" w:rsidP="00BA2EC5">
            <w:pPr>
              <w:jc w:val="center"/>
            </w:pPr>
            <w:r w:rsidRPr="00C759F6">
              <w:rPr>
                <w:b/>
                <w:bCs/>
                <w:rtl/>
              </w:rPr>
              <w:t xml:space="preserve">פרק </w:t>
            </w:r>
            <w:r w:rsidRPr="00C759F6">
              <w:rPr>
                <w:b/>
                <w:bCs/>
              </w:rPr>
              <w:t>4</w:t>
            </w:r>
            <w:r w:rsidRPr="00C759F6">
              <w:rPr>
                <w:b/>
                <w:bCs/>
                <w:rtl/>
              </w:rPr>
              <w:t>: מרחב וריהוט</w:t>
            </w:r>
          </w:p>
        </w:tc>
      </w:tr>
      <w:tr w:rsidR="0026637A" w14:paraId="68505CCE" w14:textId="77777777" w:rsidTr="00BA2EC5">
        <w:trPr>
          <w:trHeight w:val="684"/>
        </w:trPr>
        <w:tc>
          <w:tcPr>
            <w:tcW w:w="2877" w:type="dxa"/>
            <w:tcBorders>
              <w:top w:val="double" w:sz="2" w:space="0" w:color="000000"/>
              <w:left w:val="single" w:sz="12" w:space="0" w:color="000000"/>
              <w:bottom w:val="double" w:sz="2" w:space="0" w:color="000000"/>
              <w:right w:val="double" w:sz="2" w:space="0" w:color="000000"/>
            </w:tcBorders>
          </w:tcPr>
          <w:p w14:paraId="79EF677F" w14:textId="77777777" w:rsidR="0026637A" w:rsidRDefault="0026637A" w:rsidP="00BA2EC5">
            <w:pPr>
              <w:ind w:left="4"/>
              <w:jc w:val="center"/>
              <w:rPr>
                <w:rtl/>
              </w:rPr>
            </w:pPr>
          </w:p>
        </w:tc>
        <w:tc>
          <w:tcPr>
            <w:tcW w:w="2876" w:type="dxa"/>
            <w:tcBorders>
              <w:top w:val="double" w:sz="2" w:space="0" w:color="000000"/>
              <w:left w:val="single" w:sz="12" w:space="0" w:color="000000"/>
              <w:bottom w:val="double" w:sz="2" w:space="0" w:color="000000"/>
              <w:right w:val="double" w:sz="2" w:space="0" w:color="000000"/>
            </w:tcBorders>
          </w:tcPr>
          <w:p w14:paraId="7062670C" w14:textId="77777777" w:rsidR="0026637A" w:rsidRDefault="0026637A" w:rsidP="00BA2EC5">
            <w:pPr>
              <w:ind w:left="4"/>
              <w:jc w:val="center"/>
              <w:rPr>
                <w:rtl/>
              </w:rPr>
            </w:pPr>
          </w:p>
        </w:tc>
        <w:tc>
          <w:tcPr>
            <w:tcW w:w="3556" w:type="dxa"/>
            <w:tcBorders>
              <w:top w:val="double" w:sz="2" w:space="0" w:color="000000"/>
              <w:left w:val="single" w:sz="12" w:space="0" w:color="000000"/>
              <w:bottom w:val="double" w:sz="2" w:space="0" w:color="000000"/>
              <w:right w:val="double" w:sz="2" w:space="0" w:color="000000"/>
            </w:tcBorders>
          </w:tcPr>
          <w:p w14:paraId="0A183791" w14:textId="77777777" w:rsidR="0026637A" w:rsidRDefault="0026637A" w:rsidP="00BA2EC5">
            <w:pPr>
              <w:ind w:left="4"/>
              <w:jc w:val="center"/>
              <w:rPr>
                <w:rtl/>
              </w:rPr>
            </w:pPr>
          </w:p>
        </w:tc>
        <w:tc>
          <w:tcPr>
            <w:tcW w:w="4266" w:type="dxa"/>
            <w:tcBorders>
              <w:top w:val="double" w:sz="2" w:space="0" w:color="000000"/>
              <w:left w:val="double" w:sz="2" w:space="0" w:color="000000"/>
              <w:bottom w:val="double" w:sz="2" w:space="0" w:color="000000"/>
              <w:right w:val="single" w:sz="12" w:space="0" w:color="000000"/>
            </w:tcBorders>
          </w:tcPr>
          <w:p w14:paraId="5E18610F" w14:textId="77777777" w:rsidR="0026637A" w:rsidRDefault="0026637A" w:rsidP="00BA2EC5">
            <w:pPr>
              <w:jc w:val="center"/>
            </w:pPr>
            <w:r>
              <w:rPr>
                <w:b/>
                <w:bCs/>
                <w:sz w:val="20"/>
                <w:szCs w:val="20"/>
                <w:rtl/>
              </w:rPr>
              <w:t>האם המרחב המשמש את הפעוטות והצוות לטיפול ולמשחק מאפשר לנוע בחופשיות?</w:t>
            </w:r>
          </w:p>
        </w:tc>
      </w:tr>
      <w:tr w:rsidR="0026637A" w14:paraId="7A26EC5F" w14:textId="77777777" w:rsidTr="00BA2EC5">
        <w:trPr>
          <w:trHeight w:val="684"/>
        </w:trPr>
        <w:tc>
          <w:tcPr>
            <w:tcW w:w="2877" w:type="dxa"/>
            <w:tcBorders>
              <w:top w:val="double" w:sz="2" w:space="0" w:color="000000"/>
              <w:left w:val="single" w:sz="12" w:space="0" w:color="000000"/>
              <w:bottom w:val="double" w:sz="2" w:space="0" w:color="000000"/>
              <w:right w:val="double" w:sz="2" w:space="0" w:color="000000"/>
            </w:tcBorders>
          </w:tcPr>
          <w:p w14:paraId="6E053B4D" w14:textId="77777777" w:rsidR="0026637A" w:rsidRDefault="0026637A" w:rsidP="00BA2EC5">
            <w:pPr>
              <w:ind w:left="4"/>
              <w:jc w:val="center"/>
              <w:rPr>
                <w:rtl/>
              </w:rPr>
            </w:pPr>
          </w:p>
        </w:tc>
        <w:tc>
          <w:tcPr>
            <w:tcW w:w="2876" w:type="dxa"/>
            <w:tcBorders>
              <w:top w:val="double" w:sz="2" w:space="0" w:color="000000"/>
              <w:left w:val="single" w:sz="12" w:space="0" w:color="000000"/>
              <w:bottom w:val="double" w:sz="2" w:space="0" w:color="000000"/>
              <w:right w:val="double" w:sz="2" w:space="0" w:color="000000"/>
            </w:tcBorders>
          </w:tcPr>
          <w:p w14:paraId="59C0EB76" w14:textId="77777777" w:rsidR="0026637A" w:rsidRDefault="0026637A" w:rsidP="00BA2EC5">
            <w:pPr>
              <w:ind w:left="4"/>
              <w:jc w:val="center"/>
              <w:rPr>
                <w:rtl/>
              </w:rPr>
            </w:pPr>
          </w:p>
        </w:tc>
        <w:tc>
          <w:tcPr>
            <w:tcW w:w="3556" w:type="dxa"/>
            <w:tcBorders>
              <w:top w:val="double" w:sz="2" w:space="0" w:color="000000"/>
              <w:left w:val="single" w:sz="12" w:space="0" w:color="000000"/>
              <w:bottom w:val="double" w:sz="2" w:space="0" w:color="000000"/>
              <w:right w:val="double" w:sz="2" w:space="0" w:color="000000"/>
            </w:tcBorders>
          </w:tcPr>
          <w:p w14:paraId="5915FCAF" w14:textId="77777777" w:rsidR="0026637A" w:rsidRDefault="0026637A" w:rsidP="00BA2EC5">
            <w:pPr>
              <w:ind w:left="4"/>
              <w:jc w:val="center"/>
              <w:rPr>
                <w:rtl/>
              </w:rPr>
            </w:pPr>
          </w:p>
        </w:tc>
        <w:tc>
          <w:tcPr>
            <w:tcW w:w="4266" w:type="dxa"/>
            <w:tcBorders>
              <w:top w:val="double" w:sz="2" w:space="0" w:color="000000"/>
              <w:left w:val="double" w:sz="2" w:space="0" w:color="000000"/>
              <w:bottom w:val="double" w:sz="2" w:space="0" w:color="000000"/>
              <w:right w:val="single" w:sz="12" w:space="0" w:color="000000"/>
            </w:tcBorders>
          </w:tcPr>
          <w:p w14:paraId="3B8BB837" w14:textId="77777777" w:rsidR="0026637A" w:rsidRDefault="0026637A" w:rsidP="00BA2EC5">
            <w:pPr>
              <w:jc w:val="center"/>
              <w:rPr>
                <w:b/>
                <w:bCs/>
                <w:sz w:val="20"/>
                <w:szCs w:val="20"/>
                <w:rtl/>
              </w:rPr>
            </w:pPr>
            <w:r>
              <w:rPr>
                <w:rFonts w:hint="cs"/>
                <w:b/>
                <w:bCs/>
                <w:sz w:val="20"/>
                <w:szCs w:val="20"/>
                <w:rtl/>
              </w:rPr>
              <w:t>האם ארגון החדר מאפשר לצוות נגישות והשגחה מרבית על הפעוטות?</w:t>
            </w:r>
          </w:p>
        </w:tc>
      </w:tr>
      <w:tr w:rsidR="0026637A" w14:paraId="5BE22CB9" w14:textId="77777777" w:rsidTr="00BA2EC5">
        <w:trPr>
          <w:trHeight w:val="684"/>
        </w:trPr>
        <w:tc>
          <w:tcPr>
            <w:tcW w:w="2877" w:type="dxa"/>
            <w:tcBorders>
              <w:top w:val="double" w:sz="2" w:space="0" w:color="000000"/>
              <w:left w:val="single" w:sz="12" w:space="0" w:color="000000"/>
              <w:bottom w:val="double" w:sz="2" w:space="0" w:color="000000"/>
              <w:right w:val="double" w:sz="2" w:space="0" w:color="000000"/>
            </w:tcBorders>
          </w:tcPr>
          <w:p w14:paraId="4246E2E9" w14:textId="77777777" w:rsidR="0026637A" w:rsidRDefault="0026637A" w:rsidP="00BA2EC5">
            <w:pPr>
              <w:ind w:left="4"/>
              <w:jc w:val="center"/>
              <w:rPr>
                <w:rtl/>
              </w:rPr>
            </w:pPr>
          </w:p>
        </w:tc>
        <w:tc>
          <w:tcPr>
            <w:tcW w:w="2876" w:type="dxa"/>
            <w:tcBorders>
              <w:top w:val="double" w:sz="2" w:space="0" w:color="000000"/>
              <w:left w:val="single" w:sz="12" w:space="0" w:color="000000"/>
              <w:bottom w:val="double" w:sz="2" w:space="0" w:color="000000"/>
              <w:right w:val="double" w:sz="2" w:space="0" w:color="000000"/>
            </w:tcBorders>
          </w:tcPr>
          <w:p w14:paraId="347BDBCA" w14:textId="77777777" w:rsidR="0026637A" w:rsidRDefault="0026637A" w:rsidP="00BA2EC5">
            <w:pPr>
              <w:ind w:left="4"/>
              <w:jc w:val="center"/>
              <w:rPr>
                <w:rtl/>
              </w:rPr>
            </w:pPr>
          </w:p>
        </w:tc>
        <w:tc>
          <w:tcPr>
            <w:tcW w:w="3556" w:type="dxa"/>
            <w:tcBorders>
              <w:top w:val="double" w:sz="2" w:space="0" w:color="000000"/>
              <w:left w:val="single" w:sz="12" w:space="0" w:color="000000"/>
              <w:bottom w:val="double" w:sz="2" w:space="0" w:color="000000"/>
              <w:right w:val="double" w:sz="2" w:space="0" w:color="000000"/>
            </w:tcBorders>
          </w:tcPr>
          <w:p w14:paraId="0EAB9161" w14:textId="77777777" w:rsidR="0026637A" w:rsidRDefault="0026637A" w:rsidP="00BA2EC5">
            <w:pPr>
              <w:ind w:left="4"/>
              <w:jc w:val="center"/>
              <w:rPr>
                <w:rtl/>
              </w:rPr>
            </w:pPr>
          </w:p>
        </w:tc>
        <w:tc>
          <w:tcPr>
            <w:tcW w:w="4266" w:type="dxa"/>
            <w:tcBorders>
              <w:top w:val="double" w:sz="2" w:space="0" w:color="000000"/>
              <w:left w:val="double" w:sz="2" w:space="0" w:color="000000"/>
              <w:bottom w:val="double" w:sz="2" w:space="0" w:color="000000"/>
              <w:right w:val="single" w:sz="12" w:space="0" w:color="000000"/>
            </w:tcBorders>
          </w:tcPr>
          <w:p w14:paraId="66F4E42B" w14:textId="77777777" w:rsidR="0026637A" w:rsidRDefault="0026637A" w:rsidP="00BA2EC5">
            <w:pPr>
              <w:jc w:val="center"/>
              <w:rPr>
                <w:b/>
                <w:bCs/>
                <w:sz w:val="20"/>
                <w:szCs w:val="20"/>
                <w:rtl/>
              </w:rPr>
            </w:pPr>
            <w:r>
              <w:rPr>
                <w:rFonts w:hint="cs"/>
                <w:b/>
                <w:bCs/>
                <w:sz w:val="20"/>
                <w:szCs w:val="20"/>
                <w:rtl/>
              </w:rPr>
              <w:t xml:space="preserve"> האם במרחב הכיתה יש תאורה טובה , אור טבעי וישיר ויש אפשרות לראות את הנעשה בחוץ </w:t>
            </w:r>
            <w:r>
              <w:rPr>
                <w:b/>
                <w:bCs/>
                <w:sz w:val="20"/>
                <w:szCs w:val="20"/>
                <w:rtl/>
              </w:rPr>
              <w:br/>
            </w:r>
            <w:r>
              <w:rPr>
                <w:rFonts w:hint="cs"/>
                <w:b/>
                <w:bCs/>
                <w:sz w:val="20"/>
                <w:szCs w:val="20"/>
                <w:rtl/>
              </w:rPr>
              <w:t>(החלונות לא מכוסים)?</w:t>
            </w:r>
          </w:p>
        </w:tc>
      </w:tr>
      <w:tr w:rsidR="0026637A" w14:paraId="63B8DF8E" w14:textId="77777777" w:rsidTr="00BA2EC5">
        <w:trPr>
          <w:trHeight w:val="684"/>
        </w:trPr>
        <w:tc>
          <w:tcPr>
            <w:tcW w:w="2877" w:type="dxa"/>
            <w:tcBorders>
              <w:top w:val="double" w:sz="2" w:space="0" w:color="000000"/>
              <w:left w:val="single" w:sz="12" w:space="0" w:color="000000"/>
              <w:bottom w:val="double" w:sz="2" w:space="0" w:color="000000"/>
              <w:right w:val="double" w:sz="2" w:space="0" w:color="000000"/>
            </w:tcBorders>
          </w:tcPr>
          <w:p w14:paraId="0EDA8CA7" w14:textId="77777777" w:rsidR="0026637A" w:rsidRDefault="0026637A" w:rsidP="00BA2EC5">
            <w:pPr>
              <w:ind w:left="4"/>
              <w:jc w:val="center"/>
              <w:rPr>
                <w:rtl/>
              </w:rPr>
            </w:pPr>
          </w:p>
        </w:tc>
        <w:tc>
          <w:tcPr>
            <w:tcW w:w="2876" w:type="dxa"/>
            <w:tcBorders>
              <w:top w:val="double" w:sz="2" w:space="0" w:color="000000"/>
              <w:left w:val="single" w:sz="12" w:space="0" w:color="000000"/>
              <w:bottom w:val="double" w:sz="2" w:space="0" w:color="000000"/>
              <w:right w:val="double" w:sz="2" w:space="0" w:color="000000"/>
            </w:tcBorders>
          </w:tcPr>
          <w:p w14:paraId="7152952B" w14:textId="77777777" w:rsidR="0026637A" w:rsidRDefault="0026637A" w:rsidP="00BA2EC5">
            <w:pPr>
              <w:ind w:left="4"/>
              <w:jc w:val="center"/>
              <w:rPr>
                <w:rtl/>
              </w:rPr>
            </w:pPr>
          </w:p>
        </w:tc>
        <w:tc>
          <w:tcPr>
            <w:tcW w:w="3556" w:type="dxa"/>
            <w:tcBorders>
              <w:top w:val="double" w:sz="2" w:space="0" w:color="000000"/>
              <w:left w:val="single" w:sz="12" w:space="0" w:color="000000"/>
              <w:bottom w:val="double" w:sz="2" w:space="0" w:color="000000"/>
              <w:right w:val="double" w:sz="2" w:space="0" w:color="000000"/>
            </w:tcBorders>
          </w:tcPr>
          <w:p w14:paraId="08317CCC" w14:textId="77777777" w:rsidR="0026637A" w:rsidRDefault="0026637A" w:rsidP="00BA2EC5">
            <w:pPr>
              <w:ind w:left="4"/>
              <w:jc w:val="center"/>
              <w:rPr>
                <w:rtl/>
              </w:rPr>
            </w:pPr>
          </w:p>
        </w:tc>
        <w:tc>
          <w:tcPr>
            <w:tcW w:w="4266" w:type="dxa"/>
            <w:tcBorders>
              <w:top w:val="double" w:sz="2" w:space="0" w:color="000000"/>
              <w:left w:val="double" w:sz="2" w:space="0" w:color="000000"/>
              <w:bottom w:val="double" w:sz="2" w:space="0" w:color="000000"/>
              <w:right w:val="single" w:sz="12" w:space="0" w:color="000000"/>
            </w:tcBorders>
          </w:tcPr>
          <w:p w14:paraId="6D8D606B" w14:textId="77777777" w:rsidR="0026637A" w:rsidRDefault="0026637A" w:rsidP="00BA2EC5">
            <w:pPr>
              <w:jc w:val="center"/>
              <w:rPr>
                <w:b/>
                <w:bCs/>
                <w:sz w:val="20"/>
                <w:szCs w:val="20"/>
                <w:rtl/>
              </w:rPr>
            </w:pPr>
            <w:r>
              <w:rPr>
                <w:rFonts w:hint="cs"/>
                <w:b/>
                <w:bCs/>
                <w:sz w:val="20"/>
                <w:szCs w:val="20"/>
                <w:rtl/>
              </w:rPr>
              <w:t xml:space="preserve">האם תנאי האוורור הטמפרטורה בחדר מותאמת לפעוטות? </w:t>
            </w:r>
          </w:p>
        </w:tc>
      </w:tr>
      <w:tr w:rsidR="0026637A" w14:paraId="4DE47E7A" w14:textId="77777777" w:rsidTr="00BA2EC5">
        <w:trPr>
          <w:trHeight w:val="684"/>
        </w:trPr>
        <w:tc>
          <w:tcPr>
            <w:tcW w:w="2877" w:type="dxa"/>
            <w:tcBorders>
              <w:top w:val="double" w:sz="2" w:space="0" w:color="000000"/>
              <w:left w:val="single" w:sz="12" w:space="0" w:color="000000"/>
              <w:bottom w:val="double" w:sz="2" w:space="0" w:color="000000"/>
              <w:right w:val="double" w:sz="2" w:space="0" w:color="000000"/>
            </w:tcBorders>
          </w:tcPr>
          <w:p w14:paraId="46654000" w14:textId="77777777" w:rsidR="0026637A" w:rsidRDefault="0026637A" w:rsidP="00BA2EC5">
            <w:pPr>
              <w:ind w:left="4"/>
              <w:jc w:val="center"/>
              <w:rPr>
                <w:rtl/>
              </w:rPr>
            </w:pPr>
          </w:p>
        </w:tc>
        <w:tc>
          <w:tcPr>
            <w:tcW w:w="2876" w:type="dxa"/>
            <w:tcBorders>
              <w:top w:val="double" w:sz="2" w:space="0" w:color="000000"/>
              <w:left w:val="single" w:sz="12" w:space="0" w:color="000000"/>
              <w:bottom w:val="double" w:sz="2" w:space="0" w:color="000000"/>
              <w:right w:val="double" w:sz="2" w:space="0" w:color="000000"/>
            </w:tcBorders>
          </w:tcPr>
          <w:p w14:paraId="35550BAE" w14:textId="77777777" w:rsidR="0026637A" w:rsidRDefault="0026637A" w:rsidP="00BA2EC5">
            <w:pPr>
              <w:ind w:left="4"/>
              <w:jc w:val="center"/>
              <w:rPr>
                <w:rtl/>
              </w:rPr>
            </w:pPr>
          </w:p>
        </w:tc>
        <w:tc>
          <w:tcPr>
            <w:tcW w:w="3556" w:type="dxa"/>
            <w:tcBorders>
              <w:top w:val="double" w:sz="2" w:space="0" w:color="000000"/>
              <w:left w:val="single" w:sz="12" w:space="0" w:color="000000"/>
              <w:bottom w:val="double" w:sz="2" w:space="0" w:color="000000"/>
              <w:right w:val="double" w:sz="2" w:space="0" w:color="000000"/>
            </w:tcBorders>
          </w:tcPr>
          <w:p w14:paraId="1AADD739" w14:textId="77777777" w:rsidR="0026637A" w:rsidRDefault="0026637A" w:rsidP="00BA2EC5">
            <w:pPr>
              <w:ind w:left="4"/>
              <w:jc w:val="center"/>
              <w:rPr>
                <w:rtl/>
              </w:rPr>
            </w:pPr>
          </w:p>
        </w:tc>
        <w:tc>
          <w:tcPr>
            <w:tcW w:w="4266" w:type="dxa"/>
            <w:tcBorders>
              <w:top w:val="double" w:sz="2" w:space="0" w:color="000000"/>
              <w:left w:val="double" w:sz="2" w:space="0" w:color="000000"/>
              <w:bottom w:val="double" w:sz="2" w:space="0" w:color="000000"/>
              <w:right w:val="single" w:sz="12" w:space="0" w:color="000000"/>
            </w:tcBorders>
          </w:tcPr>
          <w:p w14:paraId="1A26645A" w14:textId="77777777" w:rsidR="0026637A" w:rsidRDefault="0026637A" w:rsidP="00BA2EC5">
            <w:pPr>
              <w:jc w:val="center"/>
              <w:rPr>
                <w:b/>
                <w:bCs/>
                <w:sz w:val="20"/>
                <w:szCs w:val="20"/>
                <w:rtl/>
              </w:rPr>
            </w:pPr>
            <w:r>
              <w:rPr>
                <w:rFonts w:hint="cs"/>
                <w:b/>
                <w:bCs/>
                <w:sz w:val="20"/>
                <w:szCs w:val="20"/>
                <w:rtl/>
              </w:rPr>
              <w:t xml:space="preserve">האם ניקיון והתחזוקה של הכיתה נאותים? </w:t>
            </w:r>
          </w:p>
        </w:tc>
      </w:tr>
      <w:tr w:rsidR="0026637A" w14:paraId="4E86C4D9" w14:textId="77777777" w:rsidTr="00BA2EC5">
        <w:trPr>
          <w:trHeight w:val="684"/>
        </w:trPr>
        <w:tc>
          <w:tcPr>
            <w:tcW w:w="2877" w:type="dxa"/>
            <w:tcBorders>
              <w:top w:val="double" w:sz="2" w:space="0" w:color="000000"/>
              <w:left w:val="single" w:sz="12" w:space="0" w:color="000000"/>
              <w:bottom w:val="double" w:sz="2" w:space="0" w:color="000000"/>
              <w:right w:val="double" w:sz="2" w:space="0" w:color="000000"/>
            </w:tcBorders>
          </w:tcPr>
          <w:p w14:paraId="51D4E77C" w14:textId="77777777" w:rsidR="0026637A" w:rsidRDefault="0026637A" w:rsidP="00BA2EC5">
            <w:pPr>
              <w:ind w:left="4"/>
              <w:jc w:val="center"/>
              <w:rPr>
                <w:rtl/>
              </w:rPr>
            </w:pPr>
          </w:p>
        </w:tc>
        <w:tc>
          <w:tcPr>
            <w:tcW w:w="2876" w:type="dxa"/>
            <w:tcBorders>
              <w:top w:val="double" w:sz="2" w:space="0" w:color="000000"/>
              <w:left w:val="single" w:sz="12" w:space="0" w:color="000000"/>
              <w:bottom w:val="double" w:sz="2" w:space="0" w:color="000000"/>
              <w:right w:val="double" w:sz="2" w:space="0" w:color="000000"/>
            </w:tcBorders>
          </w:tcPr>
          <w:p w14:paraId="6FC15FBA" w14:textId="77777777" w:rsidR="0026637A" w:rsidRDefault="0026637A" w:rsidP="00BA2EC5">
            <w:pPr>
              <w:ind w:left="4"/>
              <w:jc w:val="center"/>
              <w:rPr>
                <w:rtl/>
              </w:rPr>
            </w:pPr>
          </w:p>
        </w:tc>
        <w:tc>
          <w:tcPr>
            <w:tcW w:w="3556" w:type="dxa"/>
            <w:tcBorders>
              <w:top w:val="double" w:sz="2" w:space="0" w:color="000000"/>
              <w:left w:val="single" w:sz="12" w:space="0" w:color="000000"/>
              <w:bottom w:val="double" w:sz="2" w:space="0" w:color="000000"/>
              <w:right w:val="double" w:sz="2" w:space="0" w:color="000000"/>
            </w:tcBorders>
          </w:tcPr>
          <w:p w14:paraId="6882610C" w14:textId="77777777" w:rsidR="0026637A" w:rsidRDefault="0026637A" w:rsidP="00BA2EC5">
            <w:pPr>
              <w:ind w:left="4"/>
              <w:jc w:val="center"/>
              <w:rPr>
                <w:rtl/>
              </w:rPr>
            </w:pPr>
          </w:p>
        </w:tc>
        <w:tc>
          <w:tcPr>
            <w:tcW w:w="4266" w:type="dxa"/>
            <w:tcBorders>
              <w:top w:val="double" w:sz="2" w:space="0" w:color="000000"/>
              <w:left w:val="double" w:sz="2" w:space="0" w:color="000000"/>
              <w:bottom w:val="double" w:sz="2" w:space="0" w:color="000000"/>
              <w:right w:val="single" w:sz="12" w:space="0" w:color="000000"/>
            </w:tcBorders>
          </w:tcPr>
          <w:p w14:paraId="6CD1FA93" w14:textId="77777777" w:rsidR="0026637A" w:rsidRDefault="0026637A" w:rsidP="00BA2EC5">
            <w:pPr>
              <w:jc w:val="center"/>
              <w:rPr>
                <w:b/>
                <w:bCs/>
                <w:sz w:val="20"/>
                <w:szCs w:val="20"/>
                <w:rtl/>
              </w:rPr>
            </w:pPr>
            <w:r>
              <w:rPr>
                <w:rFonts w:hint="cs"/>
                <w:b/>
                <w:bCs/>
                <w:sz w:val="20"/>
                <w:szCs w:val="20"/>
                <w:rtl/>
              </w:rPr>
              <w:t xml:space="preserve">האם הריהוט הקיים בכיתה מותאם לשלב ההתפתחותי שבו נמצאים הפעוטות? </w:t>
            </w:r>
          </w:p>
        </w:tc>
      </w:tr>
      <w:tr w:rsidR="0026637A" w14:paraId="10F68728" w14:textId="77777777" w:rsidTr="00BA2EC5">
        <w:trPr>
          <w:trHeight w:val="684"/>
        </w:trPr>
        <w:tc>
          <w:tcPr>
            <w:tcW w:w="2877" w:type="dxa"/>
            <w:tcBorders>
              <w:top w:val="double" w:sz="2" w:space="0" w:color="000000"/>
              <w:left w:val="single" w:sz="12" w:space="0" w:color="000000"/>
              <w:bottom w:val="double" w:sz="2" w:space="0" w:color="000000"/>
              <w:right w:val="double" w:sz="2" w:space="0" w:color="000000"/>
            </w:tcBorders>
          </w:tcPr>
          <w:p w14:paraId="233AA4F5" w14:textId="77777777" w:rsidR="0026637A" w:rsidRDefault="0026637A" w:rsidP="00BA2EC5">
            <w:pPr>
              <w:ind w:left="4"/>
              <w:jc w:val="center"/>
              <w:rPr>
                <w:rtl/>
              </w:rPr>
            </w:pPr>
          </w:p>
        </w:tc>
        <w:tc>
          <w:tcPr>
            <w:tcW w:w="2876" w:type="dxa"/>
            <w:tcBorders>
              <w:top w:val="double" w:sz="2" w:space="0" w:color="000000"/>
              <w:left w:val="single" w:sz="12" w:space="0" w:color="000000"/>
              <w:bottom w:val="double" w:sz="2" w:space="0" w:color="000000"/>
              <w:right w:val="double" w:sz="2" w:space="0" w:color="000000"/>
            </w:tcBorders>
          </w:tcPr>
          <w:p w14:paraId="1BD7029A" w14:textId="77777777" w:rsidR="0026637A" w:rsidRDefault="0026637A" w:rsidP="00BA2EC5">
            <w:pPr>
              <w:ind w:left="4"/>
              <w:jc w:val="center"/>
              <w:rPr>
                <w:rtl/>
              </w:rPr>
            </w:pPr>
          </w:p>
        </w:tc>
        <w:tc>
          <w:tcPr>
            <w:tcW w:w="3556" w:type="dxa"/>
            <w:tcBorders>
              <w:top w:val="double" w:sz="2" w:space="0" w:color="000000"/>
              <w:left w:val="single" w:sz="12" w:space="0" w:color="000000"/>
              <w:bottom w:val="double" w:sz="2" w:space="0" w:color="000000"/>
              <w:right w:val="double" w:sz="2" w:space="0" w:color="000000"/>
            </w:tcBorders>
          </w:tcPr>
          <w:p w14:paraId="228B9F3F" w14:textId="77777777" w:rsidR="0026637A" w:rsidRDefault="0026637A" w:rsidP="00BA2EC5">
            <w:pPr>
              <w:ind w:left="4"/>
              <w:jc w:val="center"/>
              <w:rPr>
                <w:rtl/>
              </w:rPr>
            </w:pPr>
          </w:p>
        </w:tc>
        <w:tc>
          <w:tcPr>
            <w:tcW w:w="4266" w:type="dxa"/>
            <w:tcBorders>
              <w:top w:val="double" w:sz="2" w:space="0" w:color="000000"/>
              <w:left w:val="double" w:sz="2" w:space="0" w:color="000000"/>
              <w:bottom w:val="double" w:sz="2" w:space="0" w:color="000000"/>
              <w:right w:val="single" w:sz="12" w:space="0" w:color="000000"/>
            </w:tcBorders>
          </w:tcPr>
          <w:p w14:paraId="6168EA6F" w14:textId="77777777" w:rsidR="0026637A" w:rsidRDefault="0026637A" w:rsidP="00BA2EC5">
            <w:pPr>
              <w:jc w:val="center"/>
              <w:rPr>
                <w:b/>
                <w:bCs/>
                <w:sz w:val="20"/>
                <w:szCs w:val="20"/>
                <w:rtl/>
              </w:rPr>
            </w:pPr>
            <w:r>
              <w:rPr>
                <w:rFonts w:hint="cs"/>
                <w:b/>
                <w:bCs/>
                <w:sz w:val="20"/>
                <w:szCs w:val="20"/>
                <w:rtl/>
              </w:rPr>
              <w:t>האם קיימים לפחות שלושה מרכזי פעילות או אזורי משחק לפעוטות למשחק פעיל ולמשחק שקט?</w:t>
            </w:r>
          </w:p>
        </w:tc>
      </w:tr>
      <w:tr w:rsidR="0026637A" w14:paraId="70B0F6A8" w14:textId="77777777" w:rsidTr="00BA2EC5">
        <w:trPr>
          <w:trHeight w:val="684"/>
        </w:trPr>
        <w:tc>
          <w:tcPr>
            <w:tcW w:w="2877" w:type="dxa"/>
            <w:tcBorders>
              <w:top w:val="double" w:sz="2" w:space="0" w:color="000000"/>
              <w:left w:val="single" w:sz="12" w:space="0" w:color="000000"/>
              <w:bottom w:val="double" w:sz="2" w:space="0" w:color="000000"/>
              <w:right w:val="double" w:sz="2" w:space="0" w:color="000000"/>
            </w:tcBorders>
          </w:tcPr>
          <w:p w14:paraId="5CABD369" w14:textId="77777777" w:rsidR="0026637A" w:rsidRDefault="0026637A" w:rsidP="00BA2EC5">
            <w:pPr>
              <w:ind w:left="4"/>
              <w:jc w:val="center"/>
              <w:rPr>
                <w:rtl/>
              </w:rPr>
            </w:pPr>
          </w:p>
        </w:tc>
        <w:tc>
          <w:tcPr>
            <w:tcW w:w="2876" w:type="dxa"/>
            <w:tcBorders>
              <w:top w:val="double" w:sz="2" w:space="0" w:color="000000"/>
              <w:left w:val="single" w:sz="12" w:space="0" w:color="000000"/>
              <w:bottom w:val="double" w:sz="2" w:space="0" w:color="000000"/>
              <w:right w:val="double" w:sz="2" w:space="0" w:color="000000"/>
            </w:tcBorders>
          </w:tcPr>
          <w:p w14:paraId="46DA40BB" w14:textId="77777777" w:rsidR="0026637A" w:rsidRDefault="0026637A" w:rsidP="00BA2EC5">
            <w:pPr>
              <w:ind w:left="4"/>
              <w:jc w:val="center"/>
              <w:rPr>
                <w:rtl/>
              </w:rPr>
            </w:pPr>
          </w:p>
        </w:tc>
        <w:tc>
          <w:tcPr>
            <w:tcW w:w="3556" w:type="dxa"/>
            <w:tcBorders>
              <w:top w:val="double" w:sz="2" w:space="0" w:color="000000"/>
              <w:left w:val="single" w:sz="12" w:space="0" w:color="000000"/>
              <w:bottom w:val="double" w:sz="2" w:space="0" w:color="000000"/>
              <w:right w:val="double" w:sz="2" w:space="0" w:color="000000"/>
            </w:tcBorders>
          </w:tcPr>
          <w:p w14:paraId="3DF21AC1" w14:textId="77777777" w:rsidR="0026637A" w:rsidRDefault="0026637A" w:rsidP="00BA2EC5">
            <w:pPr>
              <w:ind w:left="4"/>
              <w:jc w:val="center"/>
              <w:rPr>
                <w:rtl/>
              </w:rPr>
            </w:pPr>
          </w:p>
        </w:tc>
        <w:tc>
          <w:tcPr>
            <w:tcW w:w="4266" w:type="dxa"/>
            <w:tcBorders>
              <w:top w:val="double" w:sz="2" w:space="0" w:color="000000"/>
              <w:left w:val="double" w:sz="2" w:space="0" w:color="000000"/>
              <w:bottom w:val="double" w:sz="2" w:space="0" w:color="000000"/>
              <w:right w:val="single" w:sz="12" w:space="0" w:color="000000"/>
            </w:tcBorders>
          </w:tcPr>
          <w:p w14:paraId="0BF92945" w14:textId="77777777" w:rsidR="0026637A" w:rsidRDefault="0026637A" w:rsidP="00BA2EC5">
            <w:pPr>
              <w:jc w:val="center"/>
              <w:rPr>
                <w:b/>
                <w:bCs/>
                <w:sz w:val="20"/>
                <w:szCs w:val="20"/>
                <w:rtl/>
              </w:rPr>
            </w:pPr>
            <w:r>
              <w:rPr>
                <w:rFonts w:hint="cs"/>
                <w:b/>
                <w:bCs/>
                <w:sz w:val="20"/>
                <w:szCs w:val="20"/>
                <w:rtl/>
              </w:rPr>
              <w:t>האם המרחב בכיתה מאורגן בצורה אסתטית ומזמינה למשחק (על סוגיו) ולחקר הסביבה?</w:t>
            </w:r>
          </w:p>
        </w:tc>
      </w:tr>
      <w:tr w:rsidR="0026637A" w14:paraId="1DCCF115" w14:textId="77777777" w:rsidTr="00BA2EC5">
        <w:trPr>
          <w:trHeight w:val="684"/>
        </w:trPr>
        <w:tc>
          <w:tcPr>
            <w:tcW w:w="2877" w:type="dxa"/>
            <w:tcBorders>
              <w:top w:val="double" w:sz="2" w:space="0" w:color="000000"/>
              <w:left w:val="single" w:sz="12" w:space="0" w:color="000000"/>
              <w:bottom w:val="double" w:sz="2" w:space="0" w:color="000000"/>
              <w:right w:val="double" w:sz="2" w:space="0" w:color="000000"/>
            </w:tcBorders>
          </w:tcPr>
          <w:p w14:paraId="4FF38CE2" w14:textId="77777777" w:rsidR="0026637A" w:rsidRDefault="0026637A" w:rsidP="00BA2EC5">
            <w:pPr>
              <w:ind w:left="4"/>
              <w:jc w:val="center"/>
              <w:rPr>
                <w:rtl/>
              </w:rPr>
            </w:pPr>
          </w:p>
        </w:tc>
        <w:tc>
          <w:tcPr>
            <w:tcW w:w="2876" w:type="dxa"/>
            <w:tcBorders>
              <w:top w:val="double" w:sz="2" w:space="0" w:color="000000"/>
              <w:left w:val="single" w:sz="12" w:space="0" w:color="000000"/>
              <w:bottom w:val="double" w:sz="2" w:space="0" w:color="000000"/>
              <w:right w:val="double" w:sz="2" w:space="0" w:color="000000"/>
            </w:tcBorders>
          </w:tcPr>
          <w:p w14:paraId="4D708BB3" w14:textId="77777777" w:rsidR="0026637A" w:rsidRDefault="0026637A" w:rsidP="00BA2EC5">
            <w:pPr>
              <w:ind w:left="4"/>
              <w:jc w:val="center"/>
              <w:rPr>
                <w:rtl/>
              </w:rPr>
            </w:pPr>
          </w:p>
        </w:tc>
        <w:tc>
          <w:tcPr>
            <w:tcW w:w="3556" w:type="dxa"/>
            <w:tcBorders>
              <w:top w:val="double" w:sz="2" w:space="0" w:color="000000"/>
              <w:left w:val="single" w:sz="12" w:space="0" w:color="000000"/>
              <w:bottom w:val="double" w:sz="2" w:space="0" w:color="000000"/>
              <w:right w:val="double" w:sz="2" w:space="0" w:color="000000"/>
            </w:tcBorders>
          </w:tcPr>
          <w:p w14:paraId="71AC2472" w14:textId="77777777" w:rsidR="0026637A" w:rsidRDefault="0026637A" w:rsidP="00BA2EC5">
            <w:pPr>
              <w:ind w:left="4"/>
              <w:jc w:val="center"/>
              <w:rPr>
                <w:rtl/>
              </w:rPr>
            </w:pPr>
          </w:p>
        </w:tc>
        <w:tc>
          <w:tcPr>
            <w:tcW w:w="4266" w:type="dxa"/>
            <w:tcBorders>
              <w:top w:val="double" w:sz="2" w:space="0" w:color="000000"/>
              <w:left w:val="double" w:sz="2" w:space="0" w:color="000000"/>
              <w:bottom w:val="double" w:sz="2" w:space="0" w:color="000000"/>
              <w:right w:val="single" w:sz="12" w:space="0" w:color="000000"/>
            </w:tcBorders>
          </w:tcPr>
          <w:p w14:paraId="73FF221F" w14:textId="77777777" w:rsidR="0026637A" w:rsidRDefault="0026637A" w:rsidP="00BA2EC5">
            <w:pPr>
              <w:jc w:val="center"/>
              <w:rPr>
                <w:b/>
                <w:bCs/>
                <w:sz w:val="20"/>
                <w:szCs w:val="20"/>
                <w:rtl/>
              </w:rPr>
            </w:pPr>
            <w:r>
              <w:rPr>
                <w:rFonts w:hint="cs"/>
                <w:b/>
                <w:bCs/>
                <w:sz w:val="20"/>
                <w:szCs w:val="20"/>
                <w:rtl/>
              </w:rPr>
              <w:t>האם בזמן התצפית קולות הרקע בכיתה ו/או בחצר מתאימים לפעילות?</w:t>
            </w:r>
          </w:p>
        </w:tc>
      </w:tr>
      <w:tr w:rsidR="0026637A" w14:paraId="13908382" w14:textId="77777777" w:rsidTr="00BA2EC5">
        <w:trPr>
          <w:trHeight w:val="684"/>
        </w:trPr>
        <w:tc>
          <w:tcPr>
            <w:tcW w:w="2877" w:type="dxa"/>
            <w:tcBorders>
              <w:top w:val="double" w:sz="2" w:space="0" w:color="000000"/>
              <w:left w:val="single" w:sz="12" w:space="0" w:color="000000"/>
              <w:bottom w:val="double" w:sz="2" w:space="0" w:color="000000"/>
              <w:right w:val="double" w:sz="2" w:space="0" w:color="000000"/>
            </w:tcBorders>
          </w:tcPr>
          <w:p w14:paraId="5A4962CE" w14:textId="77777777" w:rsidR="0026637A" w:rsidRDefault="0026637A" w:rsidP="00BA2EC5">
            <w:pPr>
              <w:ind w:left="4"/>
              <w:jc w:val="center"/>
              <w:rPr>
                <w:rtl/>
              </w:rPr>
            </w:pPr>
          </w:p>
        </w:tc>
        <w:tc>
          <w:tcPr>
            <w:tcW w:w="2876" w:type="dxa"/>
            <w:tcBorders>
              <w:top w:val="double" w:sz="2" w:space="0" w:color="000000"/>
              <w:left w:val="single" w:sz="12" w:space="0" w:color="000000"/>
              <w:bottom w:val="double" w:sz="2" w:space="0" w:color="000000"/>
              <w:right w:val="double" w:sz="2" w:space="0" w:color="000000"/>
            </w:tcBorders>
          </w:tcPr>
          <w:p w14:paraId="4C60712C" w14:textId="77777777" w:rsidR="0026637A" w:rsidRDefault="0026637A" w:rsidP="00BA2EC5">
            <w:pPr>
              <w:ind w:left="4"/>
              <w:jc w:val="center"/>
              <w:rPr>
                <w:rtl/>
              </w:rPr>
            </w:pPr>
          </w:p>
        </w:tc>
        <w:tc>
          <w:tcPr>
            <w:tcW w:w="3556" w:type="dxa"/>
            <w:tcBorders>
              <w:top w:val="double" w:sz="2" w:space="0" w:color="000000"/>
              <w:left w:val="single" w:sz="12" w:space="0" w:color="000000"/>
              <w:bottom w:val="double" w:sz="2" w:space="0" w:color="000000"/>
              <w:right w:val="double" w:sz="2" w:space="0" w:color="000000"/>
            </w:tcBorders>
          </w:tcPr>
          <w:p w14:paraId="2AE273E3" w14:textId="77777777" w:rsidR="0026637A" w:rsidRDefault="0026637A" w:rsidP="00BA2EC5">
            <w:pPr>
              <w:ind w:left="4"/>
              <w:jc w:val="center"/>
              <w:rPr>
                <w:rtl/>
              </w:rPr>
            </w:pPr>
          </w:p>
        </w:tc>
        <w:tc>
          <w:tcPr>
            <w:tcW w:w="4266" w:type="dxa"/>
            <w:tcBorders>
              <w:top w:val="double" w:sz="2" w:space="0" w:color="000000"/>
              <w:left w:val="double" w:sz="2" w:space="0" w:color="000000"/>
              <w:bottom w:val="double" w:sz="2" w:space="0" w:color="000000"/>
              <w:right w:val="single" w:sz="12" w:space="0" w:color="000000"/>
            </w:tcBorders>
          </w:tcPr>
          <w:p w14:paraId="4C848935" w14:textId="77777777" w:rsidR="0026637A" w:rsidRDefault="0026637A" w:rsidP="00BA2EC5">
            <w:pPr>
              <w:jc w:val="center"/>
              <w:rPr>
                <w:b/>
                <w:bCs/>
                <w:sz w:val="20"/>
                <w:szCs w:val="20"/>
                <w:rtl/>
              </w:rPr>
            </w:pPr>
            <w:r>
              <w:rPr>
                <w:rFonts w:hint="cs"/>
                <w:b/>
                <w:bCs/>
                <w:sz w:val="20"/>
                <w:szCs w:val="20"/>
                <w:rtl/>
              </w:rPr>
              <w:t xml:space="preserve">האם יש בכיתה מספר מתאים של כיסאות ישיבה למבוגרים לשימוש בשגרה היום-יומית? </w:t>
            </w:r>
          </w:p>
        </w:tc>
      </w:tr>
      <w:tr w:rsidR="0026637A" w14:paraId="62462A01" w14:textId="77777777" w:rsidTr="00BA2EC5">
        <w:trPr>
          <w:trHeight w:val="684"/>
        </w:trPr>
        <w:tc>
          <w:tcPr>
            <w:tcW w:w="9309" w:type="dxa"/>
            <w:gridSpan w:val="3"/>
            <w:tcBorders>
              <w:top w:val="double" w:sz="2" w:space="0" w:color="000000"/>
              <w:left w:val="single" w:sz="12" w:space="0" w:color="000000"/>
              <w:bottom w:val="double" w:sz="2" w:space="0" w:color="000000"/>
              <w:right w:val="double" w:sz="2" w:space="0" w:color="000000"/>
            </w:tcBorders>
          </w:tcPr>
          <w:p w14:paraId="2A11D01E" w14:textId="77777777" w:rsidR="0026637A" w:rsidRDefault="0026637A" w:rsidP="00BA2EC5">
            <w:pPr>
              <w:ind w:left="4"/>
              <w:jc w:val="center"/>
              <w:rPr>
                <w:rtl/>
              </w:rPr>
            </w:pPr>
          </w:p>
        </w:tc>
        <w:tc>
          <w:tcPr>
            <w:tcW w:w="4266" w:type="dxa"/>
            <w:tcBorders>
              <w:top w:val="double" w:sz="2" w:space="0" w:color="000000"/>
              <w:left w:val="double" w:sz="2" w:space="0" w:color="000000"/>
              <w:bottom w:val="double" w:sz="2" w:space="0" w:color="000000"/>
              <w:right w:val="single" w:sz="12" w:space="0" w:color="000000"/>
            </w:tcBorders>
            <w:shd w:val="clear" w:color="auto" w:fill="D9E2F3" w:themeFill="accent1" w:themeFillTint="33"/>
          </w:tcPr>
          <w:p w14:paraId="0869EA17" w14:textId="77777777" w:rsidR="0026637A" w:rsidRDefault="0026637A" w:rsidP="00BA2EC5">
            <w:pPr>
              <w:jc w:val="center"/>
              <w:rPr>
                <w:b/>
                <w:bCs/>
                <w:sz w:val="20"/>
                <w:szCs w:val="20"/>
                <w:rtl/>
              </w:rPr>
            </w:pPr>
            <w:r>
              <w:rPr>
                <w:rFonts w:hint="cs"/>
                <w:b/>
                <w:bCs/>
                <w:sz w:val="20"/>
                <w:szCs w:val="20"/>
                <w:rtl/>
              </w:rPr>
              <w:t xml:space="preserve">תצוגה לפעוטות </w:t>
            </w:r>
          </w:p>
        </w:tc>
      </w:tr>
      <w:tr w:rsidR="0026637A" w14:paraId="38EAD57C" w14:textId="77777777" w:rsidTr="00BA2EC5">
        <w:trPr>
          <w:trHeight w:val="684"/>
        </w:trPr>
        <w:tc>
          <w:tcPr>
            <w:tcW w:w="2877" w:type="dxa"/>
            <w:tcBorders>
              <w:top w:val="double" w:sz="2" w:space="0" w:color="000000"/>
              <w:left w:val="single" w:sz="12" w:space="0" w:color="000000"/>
              <w:bottom w:val="double" w:sz="2" w:space="0" w:color="000000"/>
              <w:right w:val="double" w:sz="2" w:space="0" w:color="000000"/>
            </w:tcBorders>
          </w:tcPr>
          <w:p w14:paraId="38C6444D" w14:textId="77777777" w:rsidR="0026637A" w:rsidRDefault="0026637A" w:rsidP="00BA2EC5">
            <w:pPr>
              <w:ind w:left="4"/>
              <w:jc w:val="center"/>
              <w:rPr>
                <w:rtl/>
              </w:rPr>
            </w:pPr>
          </w:p>
        </w:tc>
        <w:tc>
          <w:tcPr>
            <w:tcW w:w="2876" w:type="dxa"/>
            <w:tcBorders>
              <w:top w:val="double" w:sz="2" w:space="0" w:color="000000"/>
              <w:left w:val="single" w:sz="12" w:space="0" w:color="000000"/>
              <w:bottom w:val="double" w:sz="2" w:space="0" w:color="000000"/>
              <w:right w:val="double" w:sz="2" w:space="0" w:color="000000"/>
            </w:tcBorders>
          </w:tcPr>
          <w:p w14:paraId="293712F1" w14:textId="77777777" w:rsidR="0026637A" w:rsidRDefault="0026637A" w:rsidP="00BA2EC5">
            <w:pPr>
              <w:ind w:left="4"/>
              <w:jc w:val="center"/>
              <w:rPr>
                <w:rtl/>
              </w:rPr>
            </w:pPr>
          </w:p>
        </w:tc>
        <w:tc>
          <w:tcPr>
            <w:tcW w:w="3556" w:type="dxa"/>
            <w:tcBorders>
              <w:top w:val="double" w:sz="2" w:space="0" w:color="000000"/>
              <w:left w:val="single" w:sz="12" w:space="0" w:color="000000"/>
              <w:bottom w:val="double" w:sz="2" w:space="0" w:color="000000"/>
              <w:right w:val="double" w:sz="2" w:space="0" w:color="000000"/>
            </w:tcBorders>
          </w:tcPr>
          <w:p w14:paraId="40DE80A4" w14:textId="77777777" w:rsidR="0026637A" w:rsidRDefault="0026637A" w:rsidP="00BA2EC5">
            <w:pPr>
              <w:ind w:left="4"/>
              <w:jc w:val="center"/>
              <w:rPr>
                <w:rtl/>
              </w:rPr>
            </w:pPr>
          </w:p>
        </w:tc>
        <w:tc>
          <w:tcPr>
            <w:tcW w:w="4266" w:type="dxa"/>
            <w:tcBorders>
              <w:top w:val="double" w:sz="2" w:space="0" w:color="000000"/>
              <w:left w:val="double" w:sz="2" w:space="0" w:color="000000"/>
              <w:bottom w:val="double" w:sz="2" w:space="0" w:color="000000"/>
              <w:right w:val="single" w:sz="12" w:space="0" w:color="000000"/>
            </w:tcBorders>
          </w:tcPr>
          <w:p w14:paraId="32F9EC4B" w14:textId="77777777" w:rsidR="0026637A" w:rsidRDefault="0026637A" w:rsidP="00BA2EC5">
            <w:pPr>
              <w:jc w:val="center"/>
              <w:rPr>
                <w:b/>
                <w:bCs/>
                <w:sz w:val="20"/>
                <w:szCs w:val="20"/>
                <w:rtl/>
              </w:rPr>
            </w:pPr>
            <w:r>
              <w:rPr>
                <w:b/>
                <w:bCs/>
                <w:sz w:val="20"/>
                <w:szCs w:val="20"/>
                <w:rtl/>
              </w:rPr>
              <w:t xml:space="preserve">האם התצוגה נמצאת בגובה הפעוטות והיא עשירה </w:t>
            </w:r>
            <w:r>
              <w:rPr>
                <w:b/>
                <w:bCs/>
                <w:sz w:val="20"/>
                <w:szCs w:val="20"/>
                <w:rtl/>
              </w:rPr>
              <w:br/>
              <w:t>אך לא מציפה?</w:t>
            </w:r>
          </w:p>
        </w:tc>
      </w:tr>
      <w:tr w:rsidR="0026637A" w14:paraId="1D81E561" w14:textId="77777777" w:rsidTr="00BA2EC5">
        <w:trPr>
          <w:trHeight w:val="684"/>
        </w:trPr>
        <w:tc>
          <w:tcPr>
            <w:tcW w:w="2877" w:type="dxa"/>
            <w:tcBorders>
              <w:top w:val="double" w:sz="2" w:space="0" w:color="000000"/>
              <w:left w:val="single" w:sz="12" w:space="0" w:color="000000"/>
              <w:bottom w:val="double" w:sz="2" w:space="0" w:color="000000"/>
              <w:right w:val="double" w:sz="2" w:space="0" w:color="000000"/>
            </w:tcBorders>
          </w:tcPr>
          <w:p w14:paraId="240CC087" w14:textId="77777777" w:rsidR="0026637A" w:rsidRDefault="0026637A" w:rsidP="00BA2EC5">
            <w:pPr>
              <w:ind w:left="4"/>
              <w:jc w:val="center"/>
              <w:rPr>
                <w:rtl/>
              </w:rPr>
            </w:pPr>
          </w:p>
        </w:tc>
        <w:tc>
          <w:tcPr>
            <w:tcW w:w="2876" w:type="dxa"/>
            <w:tcBorders>
              <w:top w:val="double" w:sz="2" w:space="0" w:color="000000"/>
              <w:left w:val="single" w:sz="12" w:space="0" w:color="000000"/>
              <w:bottom w:val="double" w:sz="2" w:space="0" w:color="000000"/>
              <w:right w:val="double" w:sz="2" w:space="0" w:color="000000"/>
            </w:tcBorders>
          </w:tcPr>
          <w:p w14:paraId="1842C3A7" w14:textId="77777777" w:rsidR="0026637A" w:rsidRDefault="0026637A" w:rsidP="00BA2EC5">
            <w:pPr>
              <w:ind w:left="4"/>
              <w:jc w:val="center"/>
              <w:rPr>
                <w:rtl/>
              </w:rPr>
            </w:pPr>
          </w:p>
        </w:tc>
        <w:tc>
          <w:tcPr>
            <w:tcW w:w="3556" w:type="dxa"/>
            <w:tcBorders>
              <w:top w:val="double" w:sz="2" w:space="0" w:color="000000"/>
              <w:left w:val="single" w:sz="12" w:space="0" w:color="000000"/>
              <w:bottom w:val="double" w:sz="2" w:space="0" w:color="000000"/>
              <w:right w:val="double" w:sz="2" w:space="0" w:color="000000"/>
            </w:tcBorders>
          </w:tcPr>
          <w:p w14:paraId="54589184" w14:textId="77777777" w:rsidR="0026637A" w:rsidRDefault="0026637A" w:rsidP="00BA2EC5">
            <w:pPr>
              <w:ind w:left="4"/>
              <w:jc w:val="center"/>
              <w:rPr>
                <w:rtl/>
              </w:rPr>
            </w:pPr>
          </w:p>
        </w:tc>
        <w:tc>
          <w:tcPr>
            <w:tcW w:w="4266" w:type="dxa"/>
            <w:tcBorders>
              <w:top w:val="double" w:sz="2" w:space="0" w:color="000000"/>
              <w:left w:val="double" w:sz="2" w:space="0" w:color="000000"/>
              <w:bottom w:val="double" w:sz="2" w:space="0" w:color="000000"/>
              <w:right w:val="single" w:sz="12" w:space="0" w:color="000000"/>
            </w:tcBorders>
          </w:tcPr>
          <w:p w14:paraId="64D36977" w14:textId="77777777" w:rsidR="0026637A" w:rsidRDefault="0026637A" w:rsidP="00BA2EC5">
            <w:pPr>
              <w:jc w:val="center"/>
              <w:rPr>
                <w:b/>
                <w:bCs/>
                <w:sz w:val="20"/>
                <w:szCs w:val="20"/>
                <w:rtl/>
              </w:rPr>
            </w:pPr>
            <w:r>
              <w:rPr>
                <w:b/>
                <w:bCs/>
                <w:sz w:val="20"/>
                <w:szCs w:val="20"/>
                <w:rtl/>
              </w:rPr>
              <w:t xml:space="preserve">האם בתצוגה לפעוטות יש אזורים המאפשרים </w:t>
            </w:r>
            <w:r>
              <w:rPr>
                <w:b/>
                <w:bCs/>
                <w:sz w:val="20"/>
                <w:szCs w:val="20"/>
                <w:rtl/>
              </w:rPr>
              <w:br/>
              <w:t>התנסות פעילה?</w:t>
            </w:r>
          </w:p>
        </w:tc>
      </w:tr>
      <w:tr w:rsidR="0026637A" w14:paraId="10CFC101" w14:textId="77777777" w:rsidTr="00BA2EC5">
        <w:trPr>
          <w:trHeight w:val="684"/>
        </w:trPr>
        <w:tc>
          <w:tcPr>
            <w:tcW w:w="2877" w:type="dxa"/>
            <w:tcBorders>
              <w:top w:val="double" w:sz="2" w:space="0" w:color="000000"/>
              <w:left w:val="single" w:sz="12" w:space="0" w:color="000000"/>
              <w:bottom w:val="double" w:sz="2" w:space="0" w:color="000000"/>
              <w:right w:val="double" w:sz="2" w:space="0" w:color="000000"/>
            </w:tcBorders>
          </w:tcPr>
          <w:p w14:paraId="1B498A57" w14:textId="77777777" w:rsidR="0026637A" w:rsidRPr="009557D7" w:rsidRDefault="0026637A" w:rsidP="00BA2EC5">
            <w:pPr>
              <w:ind w:left="4"/>
              <w:jc w:val="center"/>
              <w:rPr>
                <w:rtl/>
              </w:rPr>
            </w:pPr>
          </w:p>
        </w:tc>
        <w:tc>
          <w:tcPr>
            <w:tcW w:w="2876" w:type="dxa"/>
            <w:tcBorders>
              <w:top w:val="double" w:sz="2" w:space="0" w:color="000000"/>
              <w:left w:val="single" w:sz="12" w:space="0" w:color="000000"/>
              <w:bottom w:val="double" w:sz="2" w:space="0" w:color="000000"/>
              <w:right w:val="double" w:sz="2" w:space="0" w:color="000000"/>
            </w:tcBorders>
          </w:tcPr>
          <w:p w14:paraId="6F4CE5BF" w14:textId="77777777" w:rsidR="0026637A" w:rsidRPr="009557D7" w:rsidRDefault="0026637A" w:rsidP="00BA2EC5">
            <w:pPr>
              <w:ind w:left="4"/>
              <w:jc w:val="center"/>
              <w:rPr>
                <w:rtl/>
              </w:rPr>
            </w:pPr>
          </w:p>
        </w:tc>
        <w:tc>
          <w:tcPr>
            <w:tcW w:w="3556" w:type="dxa"/>
            <w:tcBorders>
              <w:top w:val="double" w:sz="2" w:space="0" w:color="000000"/>
              <w:left w:val="single" w:sz="12" w:space="0" w:color="000000"/>
              <w:bottom w:val="double" w:sz="2" w:space="0" w:color="000000"/>
              <w:right w:val="double" w:sz="2" w:space="0" w:color="000000"/>
            </w:tcBorders>
          </w:tcPr>
          <w:p w14:paraId="7416CECA" w14:textId="77777777" w:rsidR="0026637A" w:rsidRPr="009557D7" w:rsidRDefault="0026637A" w:rsidP="00BA2EC5">
            <w:pPr>
              <w:ind w:left="4"/>
              <w:jc w:val="center"/>
              <w:rPr>
                <w:rtl/>
              </w:rPr>
            </w:pPr>
          </w:p>
        </w:tc>
        <w:tc>
          <w:tcPr>
            <w:tcW w:w="4266" w:type="dxa"/>
            <w:tcBorders>
              <w:top w:val="double" w:sz="2" w:space="0" w:color="000000"/>
              <w:left w:val="double" w:sz="2" w:space="0" w:color="000000"/>
              <w:bottom w:val="double" w:sz="2" w:space="0" w:color="000000"/>
              <w:right w:val="single" w:sz="12" w:space="0" w:color="000000"/>
            </w:tcBorders>
          </w:tcPr>
          <w:p w14:paraId="2A0805B5" w14:textId="77777777" w:rsidR="0026637A" w:rsidRDefault="0026637A" w:rsidP="00BA2EC5">
            <w:pPr>
              <w:jc w:val="center"/>
              <w:rPr>
                <w:b/>
                <w:bCs/>
                <w:sz w:val="20"/>
                <w:szCs w:val="20"/>
                <w:rtl/>
              </w:rPr>
            </w:pPr>
            <w:r w:rsidRPr="007D7869">
              <w:rPr>
                <w:b/>
                <w:bCs/>
                <w:sz w:val="20"/>
                <w:szCs w:val="20"/>
                <w:rtl/>
              </w:rPr>
              <w:t>האם הצוות משוחח עם הפעוטות על התצוגה?</w:t>
            </w:r>
          </w:p>
        </w:tc>
      </w:tr>
      <w:tr w:rsidR="0026637A" w14:paraId="1EB0AFC7" w14:textId="77777777" w:rsidTr="00BA2EC5">
        <w:trPr>
          <w:trHeight w:val="684"/>
        </w:trPr>
        <w:tc>
          <w:tcPr>
            <w:tcW w:w="2877" w:type="dxa"/>
            <w:tcBorders>
              <w:top w:val="double" w:sz="2" w:space="0" w:color="000000"/>
              <w:left w:val="single" w:sz="12" w:space="0" w:color="000000"/>
              <w:bottom w:val="double" w:sz="2" w:space="0" w:color="000000"/>
              <w:right w:val="double" w:sz="2" w:space="0" w:color="000000"/>
            </w:tcBorders>
          </w:tcPr>
          <w:p w14:paraId="0D2C0B73" w14:textId="77777777" w:rsidR="0026637A" w:rsidRDefault="0026637A" w:rsidP="00BA2EC5">
            <w:pPr>
              <w:ind w:left="4"/>
              <w:jc w:val="center"/>
              <w:rPr>
                <w:rtl/>
              </w:rPr>
            </w:pPr>
          </w:p>
        </w:tc>
        <w:tc>
          <w:tcPr>
            <w:tcW w:w="2876" w:type="dxa"/>
            <w:tcBorders>
              <w:top w:val="double" w:sz="2" w:space="0" w:color="000000"/>
              <w:left w:val="single" w:sz="12" w:space="0" w:color="000000"/>
              <w:bottom w:val="double" w:sz="2" w:space="0" w:color="000000"/>
              <w:right w:val="double" w:sz="2" w:space="0" w:color="000000"/>
            </w:tcBorders>
          </w:tcPr>
          <w:p w14:paraId="6DBFE436" w14:textId="77777777" w:rsidR="0026637A" w:rsidRDefault="0026637A" w:rsidP="00BA2EC5">
            <w:pPr>
              <w:ind w:left="4"/>
              <w:jc w:val="center"/>
              <w:rPr>
                <w:rtl/>
              </w:rPr>
            </w:pPr>
          </w:p>
        </w:tc>
        <w:tc>
          <w:tcPr>
            <w:tcW w:w="3556" w:type="dxa"/>
            <w:tcBorders>
              <w:top w:val="double" w:sz="2" w:space="0" w:color="000000"/>
              <w:left w:val="single" w:sz="12" w:space="0" w:color="000000"/>
              <w:bottom w:val="double" w:sz="2" w:space="0" w:color="000000"/>
              <w:right w:val="double" w:sz="2" w:space="0" w:color="000000"/>
            </w:tcBorders>
          </w:tcPr>
          <w:p w14:paraId="75A2D69D" w14:textId="77777777" w:rsidR="0026637A" w:rsidRDefault="0026637A" w:rsidP="00BA2EC5">
            <w:pPr>
              <w:ind w:left="4"/>
              <w:jc w:val="center"/>
              <w:rPr>
                <w:rtl/>
              </w:rPr>
            </w:pPr>
          </w:p>
        </w:tc>
        <w:tc>
          <w:tcPr>
            <w:tcW w:w="4266" w:type="dxa"/>
            <w:tcBorders>
              <w:top w:val="double" w:sz="2" w:space="0" w:color="000000"/>
              <w:left w:val="double" w:sz="2" w:space="0" w:color="000000"/>
              <w:bottom w:val="double" w:sz="2" w:space="0" w:color="000000"/>
              <w:right w:val="single" w:sz="12" w:space="0" w:color="000000"/>
            </w:tcBorders>
            <w:shd w:val="clear" w:color="auto" w:fill="FFFFFF" w:themeFill="background1"/>
          </w:tcPr>
          <w:p w14:paraId="03102D90" w14:textId="77777777" w:rsidR="0026637A" w:rsidRPr="007D7869" w:rsidRDefault="0026637A" w:rsidP="00BA2EC5">
            <w:pPr>
              <w:jc w:val="center"/>
              <w:rPr>
                <w:b/>
                <w:bCs/>
                <w:sz w:val="20"/>
                <w:szCs w:val="20"/>
                <w:rtl/>
              </w:rPr>
            </w:pPr>
            <w:r w:rsidRPr="007D7869">
              <w:rPr>
                <w:b/>
                <w:bCs/>
                <w:sz w:val="20"/>
                <w:szCs w:val="20"/>
                <w:rtl/>
              </w:rPr>
              <w:t>האם חלק מהתצוגה ייחודי לזמן מסוים בשנה?</w:t>
            </w:r>
          </w:p>
        </w:tc>
      </w:tr>
      <w:tr w:rsidR="0026637A" w14:paraId="02CD5066" w14:textId="77777777" w:rsidTr="00BA2EC5">
        <w:trPr>
          <w:trHeight w:val="684"/>
        </w:trPr>
        <w:tc>
          <w:tcPr>
            <w:tcW w:w="9309" w:type="dxa"/>
            <w:gridSpan w:val="3"/>
            <w:tcBorders>
              <w:top w:val="double" w:sz="2" w:space="0" w:color="000000"/>
              <w:left w:val="single" w:sz="12" w:space="0" w:color="000000"/>
              <w:bottom w:val="double" w:sz="2" w:space="0" w:color="000000"/>
              <w:right w:val="double" w:sz="2" w:space="0" w:color="000000"/>
            </w:tcBorders>
          </w:tcPr>
          <w:p w14:paraId="7B541D30" w14:textId="77777777" w:rsidR="0026637A" w:rsidRDefault="0026637A" w:rsidP="00BA2EC5">
            <w:pPr>
              <w:ind w:left="4"/>
              <w:jc w:val="center"/>
              <w:rPr>
                <w:rtl/>
              </w:rPr>
            </w:pPr>
          </w:p>
        </w:tc>
        <w:tc>
          <w:tcPr>
            <w:tcW w:w="4266" w:type="dxa"/>
            <w:tcBorders>
              <w:top w:val="double" w:sz="2" w:space="0" w:color="000000"/>
              <w:left w:val="double" w:sz="2" w:space="0" w:color="000000"/>
              <w:bottom w:val="double" w:sz="2" w:space="0" w:color="000000"/>
              <w:right w:val="single" w:sz="12" w:space="0" w:color="000000"/>
            </w:tcBorders>
            <w:shd w:val="clear" w:color="auto" w:fill="B4C6E7" w:themeFill="accent1" w:themeFillTint="66"/>
          </w:tcPr>
          <w:p w14:paraId="64F0BE9C" w14:textId="77777777" w:rsidR="0026637A" w:rsidRPr="007D7869" w:rsidRDefault="0026637A" w:rsidP="00BA2EC5">
            <w:pPr>
              <w:jc w:val="center"/>
              <w:rPr>
                <w:b/>
                <w:bCs/>
                <w:sz w:val="20"/>
                <w:szCs w:val="20"/>
                <w:rtl/>
              </w:rPr>
            </w:pPr>
            <w:r w:rsidRPr="007D7869">
              <w:rPr>
                <w:b/>
                <w:bCs/>
                <w:sz w:val="20"/>
                <w:szCs w:val="20"/>
                <w:rtl/>
              </w:rPr>
              <w:t>פרק 5: פעילויות חינוכיות וציוד</w:t>
            </w:r>
          </w:p>
        </w:tc>
      </w:tr>
      <w:tr w:rsidR="0026637A" w14:paraId="7FEB46E1" w14:textId="77777777" w:rsidTr="00BA2EC5">
        <w:trPr>
          <w:trHeight w:val="684"/>
        </w:trPr>
        <w:tc>
          <w:tcPr>
            <w:tcW w:w="2877" w:type="dxa"/>
            <w:tcBorders>
              <w:top w:val="double" w:sz="2" w:space="0" w:color="000000"/>
              <w:left w:val="single" w:sz="12" w:space="0" w:color="000000"/>
              <w:bottom w:val="double" w:sz="2" w:space="0" w:color="000000"/>
              <w:right w:val="double" w:sz="2" w:space="0" w:color="000000"/>
            </w:tcBorders>
          </w:tcPr>
          <w:p w14:paraId="199217D9" w14:textId="77777777" w:rsidR="0026637A" w:rsidRDefault="0026637A" w:rsidP="00BA2EC5">
            <w:pPr>
              <w:ind w:left="4"/>
              <w:jc w:val="center"/>
              <w:rPr>
                <w:rtl/>
              </w:rPr>
            </w:pPr>
          </w:p>
        </w:tc>
        <w:tc>
          <w:tcPr>
            <w:tcW w:w="2876" w:type="dxa"/>
            <w:tcBorders>
              <w:top w:val="double" w:sz="2" w:space="0" w:color="000000"/>
              <w:left w:val="single" w:sz="12" w:space="0" w:color="000000"/>
              <w:bottom w:val="double" w:sz="2" w:space="0" w:color="000000"/>
              <w:right w:val="double" w:sz="2" w:space="0" w:color="000000"/>
            </w:tcBorders>
          </w:tcPr>
          <w:p w14:paraId="14A99B8E" w14:textId="77777777" w:rsidR="0026637A" w:rsidRDefault="0026637A" w:rsidP="00BA2EC5">
            <w:pPr>
              <w:ind w:left="4"/>
              <w:jc w:val="center"/>
              <w:rPr>
                <w:rtl/>
              </w:rPr>
            </w:pPr>
          </w:p>
        </w:tc>
        <w:tc>
          <w:tcPr>
            <w:tcW w:w="3556" w:type="dxa"/>
            <w:tcBorders>
              <w:top w:val="double" w:sz="2" w:space="0" w:color="000000"/>
              <w:left w:val="single" w:sz="12" w:space="0" w:color="000000"/>
              <w:bottom w:val="double" w:sz="2" w:space="0" w:color="000000"/>
              <w:right w:val="double" w:sz="2" w:space="0" w:color="000000"/>
            </w:tcBorders>
          </w:tcPr>
          <w:p w14:paraId="49C15826" w14:textId="77777777" w:rsidR="0026637A" w:rsidRDefault="0026637A" w:rsidP="00BA2EC5">
            <w:pPr>
              <w:ind w:left="4"/>
              <w:jc w:val="center"/>
              <w:rPr>
                <w:rtl/>
              </w:rPr>
            </w:pPr>
          </w:p>
        </w:tc>
        <w:tc>
          <w:tcPr>
            <w:tcW w:w="4266" w:type="dxa"/>
            <w:tcBorders>
              <w:top w:val="double" w:sz="2" w:space="0" w:color="000000"/>
              <w:left w:val="double" w:sz="2" w:space="0" w:color="000000"/>
              <w:bottom w:val="double" w:sz="2" w:space="0" w:color="000000"/>
              <w:right w:val="single" w:sz="12" w:space="0" w:color="000000"/>
            </w:tcBorders>
            <w:shd w:val="clear" w:color="auto" w:fill="D9E2F3" w:themeFill="accent1" w:themeFillTint="33"/>
          </w:tcPr>
          <w:p w14:paraId="195F812C" w14:textId="77777777" w:rsidR="0026637A" w:rsidRPr="007D7869" w:rsidRDefault="0026637A" w:rsidP="00BA2EC5">
            <w:pPr>
              <w:jc w:val="center"/>
              <w:rPr>
                <w:b/>
                <w:bCs/>
                <w:sz w:val="20"/>
                <w:szCs w:val="20"/>
                <w:rtl/>
              </w:rPr>
            </w:pPr>
            <w:r>
              <w:rPr>
                <w:rFonts w:hint="cs"/>
                <w:b/>
                <w:bCs/>
                <w:sz w:val="20"/>
                <w:szCs w:val="20"/>
                <w:rtl/>
              </w:rPr>
              <w:t xml:space="preserve">סדר יום </w:t>
            </w:r>
          </w:p>
        </w:tc>
      </w:tr>
      <w:tr w:rsidR="0026637A" w14:paraId="463456B9" w14:textId="77777777" w:rsidTr="00BA2EC5">
        <w:trPr>
          <w:trHeight w:val="684"/>
        </w:trPr>
        <w:tc>
          <w:tcPr>
            <w:tcW w:w="2877" w:type="dxa"/>
            <w:tcBorders>
              <w:top w:val="double" w:sz="2" w:space="0" w:color="000000"/>
              <w:left w:val="single" w:sz="12" w:space="0" w:color="000000"/>
              <w:bottom w:val="double" w:sz="2" w:space="0" w:color="000000"/>
              <w:right w:val="double" w:sz="2" w:space="0" w:color="000000"/>
            </w:tcBorders>
          </w:tcPr>
          <w:p w14:paraId="000B1409" w14:textId="77777777" w:rsidR="0026637A" w:rsidRDefault="0026637A" w:rsidP="00BA2EC5">
            <w:pPr>
              <w:ind w:left="4"/>
              <w:jc w:val="center"/>
              <w:rPr>
                <w:rtl/>
              </w:rPr>
            </w:pPr>
          </w:p>
        </w:tc>
        <w:tc>
          <w:tcPr>
            <w:tcW w:w="2876" w:type="dxa"/>
            <w:tcBorders>
              <w:top w:val="double" w:sz="2" w:space="0" w:color="000000"/>
              <w:left w:val="single" w:sz="12" w:space="0" w:color="000000"/>
              <w:bottom w:val="double" w:sz="2" w:space="0" w:color="000000"/>
              <w:right w:val="double" w:sz="2" w:space="0" w:color="000000"/>
            </w:tcBorders>
          </w:tcPr>
          <w:p w14:paraId="440C5F22" w14:textId="77777777" w:rsidR="0026637A" w:rsidRDefault="0026637A" w:rsidP="00BA2EC5">
            <w:pPr>
              <w:ind w:left="4"/>
              <w:jc w:val="center"/>
              <w:rPr>
                <w:rtl/>
              </w:rPr>
            </w:pPr>
          </w:p>
        </w:tc>
        <w:tc>
          <w:tcPr>
            <w:tcW w:w="3556" w:type="dxa"/>
            <w:tcBorders>
              <w:top w:val="double" w:sz="2" w:space="0" w:color="000000"/>
              <w:left w:val="single" w:sz="12" w:space="0" w:color="000000"/>
              <w:bottom w:val="double" w:sz="2" w:space="0" w:color="000000"/>
              <w:right w:val="double" w:sz="2" w:space="0" w:color="000000"/>
            </w:tcBorders>
          </w:tcPr>
          <w:p w14:paraId="29AA683B" w14:textId="77777777" w:rsidR="0026637A" w:rsidRDefault="0026637A" w:rsidP="00BA2EC5">
            <w:pPr>
              <w:ind w:left="4"/>
              <w:jc w:val="center"/>
              <w:rPr>
                <w:rtl/>
              </w:rPr>
            </w:pPr>
          </w:p>
        </w:tc>
        <w:tc>
          <w:tcPr>
            <w:tcW w:w="4266" w:type="dxa"/>
            <w:tcBorders>
              <w:top w:val="double" w:sz="2" w:space="0" w:color="000000"/>
              <w:left w:val="double" w:sz="2" w:space="0" w:color="000000"/>
              <w:bottom w:val="double" w:sz="2" w:space="0" w:color="000000"/>
              <w:right w:val="single" w:sz="12" w:space="0" w:color="000000"/>
            </w:tcBorders>
          </w:tcPr>
          <w:p w14:paraId="096D6E7D" w14:textId="77777777" w:rsidR="0026637A" w:rsidRPr="00E560CD" w:rsidRDefault="0026637A" w:rsidP="00BA2EC5">
            <w:pPr>
              <w:jc w:val="center"/>
              <w:rPr>
                <w:b/>
                <w:bCs/>
                <w:sz w:val="20"/>
                <w:szCs w:val="20"/>
                <w:rtl/>
              </w:rPr>
            </w:pPr>
            <w:r w:rsidRPr="00E560CD">
              <w:rPr>
                <w:b/>
                <w:bCs/>
                <w:sz w:val="20"/>
                <w:szCs w:val="20"/>
                <w:rtl/>
              </w:rPr>
              <w:t>האם בכיתה מוצג סדר יום</w:t>
            </w:r>
            <w:r w:rsidRPr="00E560CD">
              <w:rPr>
                <w:b/>
                <w:bCs/>
                <w:sz w:val="20"/>
                <w:szCs w:val="20"/>
              </w:rPr>
              <w:t>?</w:t>
            </w:r>
          </w:p>
        </w:tc>
      </w:tr>
      <w:tr w:rsidR="0026637A" w14:paraId="17C189CA" w14:textId="77777777" w:rsidTr="00BA2EC5">
        <w:trPr>
          <w:trHeight w:val="684"/>
        </w:trPr>
        <w:tc>
          <w:tcPr>
            <w:tcW w:w="2877" w:type="dxa"/>
            <w:tcBorders>
              <w:top w:val="double" w:sz="2" w:space="0" w:color="000000"/>
              <w:left w:val="single" w:sz="12" w:space="0" w:color="000000"/>
              <w:bottom w:val="double" w:sz="2" w:space="0" w:color="000000"/>
              <w:right w:val="double" w:sz="2" w:space="0" w:color="000000"/>
            </w:tcBorders>
          </w:tcPr>
          <w:p w14:paraId="60EFE294" w14:textId="77777777" w:rsidR="0026637A" w:rsidRDefault="0026637A" w:rsidP="00BA2EC5">
            <w:pPr>
              <w:ind w:left="4"/>
              <w:jc w:val="center"/>
              <w:rPr>
                <w:rtl/>
              </w:rPr>
            </w:pPr>
          </w:p>
        </w:tc>
        <w:tc>
          <w:tcPr>
            <w:tcW w:w="2876" w:type="dxa"/>
            <w:tcBorders>
              <w:top w:val="double" w:sz="2" w:space="0" w:color="000000"/>
              <w:left w:val="single" w:sz="12" w:space="0" w:color="000000"/>
              <w:bottom w:val="double" w:sz="2" w:space="0" w:color="000000"/>
              <w:right w:val="double" w:sz="2" w:space="0" w:color="000000"/>
            </w:tcBorders>
          </w:tcPr>
          <w:p w14:paraId="6DD42CC4" w14:textId="77777777" w:rsidR="0026637A" w:rsidRDefault="0026637A" w:rsidP="00BA2EC5">
            <w:pPr>
              <w:ind w:left="4"/>
              <w:jc w:val="center"/>
              <w:rPr>
                <w:rtl/>
              </w:rPr>
            </w:pPr>
          </w:p>
        </w:tc>
        <w:tc>
          <w:tcPr>
            <w:tcW w:w="3556" w:type="dxa"/>
            <w:tcBorders>
              <w:top w:val="double" w:sz="2" w:space="0" w:color="000000"/>
              <w:left w:val="single" w:sz="12" w:space="0" w:color="000000"/>
              <w:bottom w:val="double" w:sz="2" w:space="0" w:color="000000"/>
              <w:right w:val="double" w:sz="2" w:space="0" w:color="000000"/>
            </w:tcBorders>
          </w:tcPr>
          <w:p w14:paraId="7FC655B5" w14:textId="77777777" w:rsidR="0026637A" w:rsidRDefault="0026637A" w:rsidP="00BA2EC5">
            <w:pPr>
              <w:ind w:left="4"/>
              <w:jc w:val="center"/>
              <w:rPr>
                <w:rtl/>
              </w:rPr>
            </w:pPr>
          </w:p>
        </w:tc>
        <w:tc>
          <w:tcPr>
            <w:tcW w:w="4266" w:type="dxa"/>
            <w:tcBorders>
              <w:top w:val="double" w:sz="2" w:space="0" w:color="000000"/>
              <w:left w:val="double" w:sz="2" w:space="0" w:color="000000"/>
              <w:bottom w:val="double" w:sz="2" w:space="0" w:color="000000"/>
              <w:right w:val="single" w:sz="12" w:space="0" w:color="000000"/>
            </w:tcBorders>
          </w:tcPr>
          <w:p w14:paraId="76D3005B" w14:textId="77777777" w:rsidR="0026637A" w:rsidRPr="00E560CD" w:rsidRDefault="0026637A" w:rsidP="00BA2EC5">
            <w:pPr>
              <w:jc w:val="center"/>
              <w:rPr>
                <w:b/>
                <w:bCs/>
                <w:sz w:val="20"/>
                <w:szCs w:val="20"/>
                <w:rtl/>
              </w:rPr>
            </w:pPr>
            <w:r w:rsidRPr="00E560CD">
              <w:rPr>
                <w:b/>
                <w:bCs/>
                <w:sz w:val="20"/>
                <w:szCs w:val="20"/>
                <w:rtl/>
              </w:rPr>
              <w:t>האם סדר היום תואם את הקיים בפועל</w:t>
            </w:r>
            <w:r w:rsidRPr="00E560CD">
              <w:rPr>
                <w:b/>
                <w:bCs/>
                <w:sz w:val="20"/>
                <w:szCs w:val="20"/>
              </w:rPr>
              <w:t>?</w:t>
            </w:r>
          </w:p>
        </w:tc>
      </w:tr>
      <w:tr w:rsidR="0026637A" w14:paraId="456C1CFE" w14:textId="77777777" w:rsidTr="00BA2EC5">
        <w:trPr>
          <w:trHeight w:val="684"/>
        </w:trPr>
        <w:tc>
          <w:tcPr>
            <w:tcW w:w="2877" w:type="dxa"/>
            <w:tcBorders>
              <w:top w:val="double" w:sz="2" w:space="0" w:color="000000"/>
              <w:left w:val="single" w:sz="12" w:space="0" w:color="000000"/>
              <w:bottom w:val="double" w:sz="2" w:space="0" w:color="000000"/>
              <w:right w:val="double" w:sz="2" w:space="0" w:color="000000"/>
            </w:tcBorders>
          </w:tcPr>
          <w:p w14:paraId="76CFBF0E" w14:textId="77777777" w:rsidR="0026637A" w:rsidRDefault="0026637A" w:rsidP="00BA2EC5">
            <w:pPr>
              <w:ind w:left="4"/>
              <w:jc w:val="center"/>
              <w:rPr>
                <w:rtl/>
              </w:rPr>
            </w:pPr>
          </w:p>
        </w:tc>
        <w:tc>
          <w:tcPr>
            <w:tcW w:w="2876" w:type="dxa"/>
            <w:tcBorders>
              <w:top w:val="double" w:sz="2" w:space="0" w:color="000000"/>
              <w:left w:val="single" w:sz="12" w:space="0" w:color="000000"/>
              <w:bottom w:val="double" w:sz="2" w:space="0" w:color="000000"/>
              <w:right w:val="double" w:sz="2" w:space="0" w:color="000000"/>
            </w:tcBorders>
          </w:tcPr>
          <w:p w14:paraId="1AE17087" w14:textId="77777777" w:rsidR="0026637A" w:rsidRDefault="0026637A" w:rsidP="00BA2EC5">
            <w:pPr>
              <w:ind w:left="4"/>
              <w:jc w:val="center"/>
              <w:rPr>
                <w:rtl/>
              </w:rPr>
            </w:pPr>
          </w:p>
        </w:tc>
        <w:tc>
          <w:tcPr>
            <w:tcW w:w="3556" w:type="dxa"/>
            <w:tcBorders>
              <w:top w:val="double" w:sz="2" w:space="0" w:color="000000"/>
              <w:left w:val="single" w:sz="12" w:space="0" w:color="000000"/>
              <w:bottom w:val="double" w:sz="2" w:space="0" w:color="000000"/>
              <w:right w:val="double" w:sz="2" w:space="0" w:color="000000"/>
            </w:tcBorders>
          </w:tcPr>
          <w:p w14:paraId="55A6A902" w14:textId="77777777" w:rsidR="0026637A" w:rsidRDefault="0026637A" w:rsidP="00BA2EC5">
            <w:pPr>
              <w:ind w:left="4"/>
              <w:jc w:val="center"/>
              <w:rPr>
                <w:rtl/>
              </w:rPr>
            </w:pPr>
          </w:p>
        </w:tc>
        <w:tc>
          <w:tcPr>
            <w:tcW w:w="4266" w:type="dxa"/>
            <w:tcBorders>
              <w:top w:val="double" w:sz="2" w:space="0" w:color="000000"/>
              <w:left w:val="double" w:sz="2" w:space="0" w:color="000000"/>
              <w:bottom w:val="double" w:sz="2" w:space="0" w:color="000000"/>
              <w:right w:val="single" w:sz="12" w:space="0" w:color="000000"/>
            </w:tcBorders>
          </w:tcPr>
          <w:p w14:paraId="75AE93E1" w14:textId="77777777" w:rsidR="0026637A" w:rsidRPr="00E560CD" w:rsidRDefault="0026637A" w:rsidP="00BA2EC5">
            <w:pPr>
              <w:jc w:val="center"/>
              <w:rPr>
                <w:b/>
                <w:bCs/>
                <w:sz w:val="20"/>
                <w:szCs w:val="20"/>
                <w:rtl/>
              </w:rPr>
            </w:pPr>
            <w:r w:rsidRPr="00E560CD">
              <w:rPr>
                <w:b/>
                <w:bCs/>
                <w:sz w:val="20"/>
                <w:szCs w:val="20"/>
                <w:rtl/>
              </w:rPr>
              <w:t>האם הצוות מפעיל שיקול דעת ומתאים את סדר היום בהתאם לתנאים ולצרכים המשתנים</w:t>
            </w:r>
            <w:r w:rsidRPr="00E560CD">
              <w:rPr>
                <w:b/>
                <w:bCs/>
                <w:sz w:val="20"/>
                <w:szCs w:val="20"/>
              </w:rPr>
              <w:t>?</w:t>
            </w:r>
          </w:p>
        </w:tc>
      </w:tr>
      <w:tr w:rsidR="0026637A" w14:paraId="6E39A1EB" w14:textId="77777777" w:rsidTr="00BA2EC5">
        <w:trPr>
          <w:trHeight w:val="684"/>
        </w:trPr>
        <w:tc>
          <w:tcPr>
            <w:tcW w:w="2877" w:type="dxa"/>
            <w:tcBorders>
              <w:top w:val="double" w:sz="2" w:space="0" w:color="000000"/>
              <w:left w:val="single" w:sz="12" w:space="0" w:color="000000"/>
              <w:bottom w:val="double" w:sz="2" w:space="0" w:color="000000"/>
              <w:right w:val="double" w:sz="2" w:space="0" w:color="000000"/>
            </w:tcBorders>
          </w:tcPr>
          <w:p w14:paraId="5FA118A9" w14:textId="77777777" w:rsidR="0026637A" w:rsidRDefault="0026637A" w:rsidP="00BA2EC5">
            <w:pPr>
              <w:ind w:left="4"/>
              <w:jc w:val="center"/>
              <w:rPr>
                <w:rtl/>
              </w:rPr>
            </w:pPr>
          </w:p>
        </w:tc>
        <w:tc>
          <w:tcPr>
            <w:tcW w:w="2876" w:type="dxa"/>
            <w:tcBorders>
              <w:top w:val="double" w:sz="2" w:space="0" w:color="000000"/>
              <w:left w:val="single" w:sz="12" w:space="0" w:color="000000"/>
              <w:bottom w:val="double" w:sz="2" w:space="0" w:color="000000"/>
              <w:right w:val="double" w:sz="2" w:space="0" w:color="000000"/>
            </w:tcBorders>
          </w:tcPr>
          <w:p w14:paraId="423BE3CF" w14:textId="77777777" w:rsidR="0026637A" w:rsidRDefault="0026637A" w:rsidP="00BA2EC5">
            <w:pPr>
              <w:ind w:left="4"/>
              <w:jc w:val="center"/>
              <w:rPr>
                <w:rtl/>
              </w:rPr>
            </w:pPr>
          </w:p>
        </w:tc>
        <w:tc>
          <w:tcPr>
            <w:tcW w:w="3556" w:type="dxa"/>
            <w:tcBorders>
              <w:top w:val="double" w:sz="2" w:space="0" w:color="000000"/>
              <w:left w:val="single" w:sz="12" w:space="0" w:color="000000"/>
              <w:bottom w:val="double" w:sz="2" w:space="0" w:color="000000"/>
              <w:right w:val="double" w:sz="2" w:space="0" w:color="000000"/>
            </w:tcBorders>
          </w:tcPr>
          <w:p w14:paraId="0E9F62EE" w14:textId="77777777" w:rsidR="0026637A" w:rsidRDefault="0026637A" w:rsidP="00BA2EC5">
            <w:pPr>
              <w:ind w:left="4"/>
              <w:jc w:val="center"/>
              <w:rPr>
                <w:rtl/>
              </w:rPr>
            </w:pPr>
          </w:p>
        </w:tc>
        <w:tc>
          <w:tcPr>
            <w:tcW w:w="4266" w:type="dxa"/>
            <w:tcBorders>
              <w:top w:val="double" w:sz="2" w:space="0" w:color="000000"/>
              <w:left w:val="double" w:sz="2" w:space="0" w:color="000000"/>
              <w:bottom w:val="double" w:sz="2" w:space="0" w:color="000000"/>
              <w:right w:val="single" w:sz="12" w:space="0" w:color="000000"/>
            </w:tcBorders>
          </w:tcPr>
          <w:p w14:paraId="13A2F910" w14:textId="77777777" w:rsidR="0026637A" w:rsidRPr="00E560CD" w:rsidRDefault="0026637A" w:rsidP="00BA2EC5">
            <w:pPr>
              <w:jc w:val="center"/>
              <w:rPr>
                <w:b/>
                <w:bCs/>
                <w:sz w:val="20"/>
                <w:szCs w:val="20"/>
                <w:rtl/>
              </w:rPr>
            </w:pPr>
            <w:r w:rsidRPr="00E560CD">
              <w:rPr>
                <w:b/>
                <w:bCs/>
                <w:sz w:val="20"/>
                <w:szCs w:val="20"/>
                <w:rtl/>
              </w:rPr>
              <w:t>האם מוצעות לפעוטות מספר פעילויות בו-זמנית כדי לאפשר להם בחירה? האם הפעוטות יכולים לנוע באופן חופשי בין הפעילויות</w:t>
            </w:r>
            <w:r w:rsidRPr="00E560CD">
              <w:rPr>
                <w:b/>
                <w:bCs/>
                <w:sz w:val="20"/>
                <w:szCs w:val="20"/>
              </w:rPr>
              <w:t>?</w:t>
            </w:r>
          </w:p>
        </w:tc>
      </w:tr>
      <w:tr w:rsidR="0026637A" w14:paraId="46178100" w14:textId="77777777" w:rsidTr="00BA2EC5">
        <w:trPr>
          <w:trHeight w:val="684"/>
        </w:trPr>
        <w:tc>
          <w:tcPr>
            <w:tcW w:w="2877" w:type="dxa"/>
            <w:tcBorders>
              <w:top w:val="double" w:sz="2" w:space="0" w:color="000000"/>
              <w:left w:val="single" w:sz="12" w:space="0" w:color="000000"/>
              <w:bottom w:val="double" w:sz="2" w:space="0" w:color="000000"/>
              <w:right w:val="double" w:sz="2" w:space="0" w:color="000000"/>
            </w:tcBorders>
          </w:tcPr>
          <w:p w14:paraId="34059CAC" w14:textId="77777777" w:rsidR="0026637A" w:rsidRDefault="0026637A" w:rsidP="00BA2EC5">
            <w:pPr>
              <w:ind w:left="4"/>
              <w:jc w:val="center"/>
              <w:rPr>
                <w:rtl/>
              </w:rPr>
            </w:pPr>
          </w:p>
        </w:tc>
        <w:tc>
          <w:tcPr>
            <w:tcW w:w="2876" w:type="dxa"/>
            <w:tcBorders>
              <w:top w:val="double" w:sz="2" w:space="0" w:color="000000"/>
              <w:left w:val="single" w:sz="12" w:space="0" w:color="000000"/>
              <w:bottom w:val="double" w:sz="2" w:space="0" w:color="000000"/>
              <w:right w:val="double" w:sz="2" w:space="0" w:color="000000"/>
            </w:tcBorders>
          </w:tcPr>
          <w:p w14:paraId="56584654" w14:textId="77777777" w:rsidR="0026637A" w:rsidRDefault="0026637A" w:rsidP="00BA2EC5">
            <w:pPr>
              <w:ind w:left="4"/>
              <w:jc w:val="center"/>
              <w:rPr>
                <w:rtl/>
              </w:rPr>
            </w:pPr>
          </w:p>
        </w:tc>
        <w:tc>
          <w:tcPr>
            <w:tcW w:w="3556" w:type="dxa"/>
            <w:tcBorders>
              <w:top w:val="double" w:sz="2" w:space="0" w:color="000000"/>
              <w:left w:val="single" w:sz="12" w:space="0" w:color="000000"/>
              <w:bottom w:val="double" w:sz="2" w:space="0" w:color="000000"/>
              <w:right w:val="double" w:sz="2" w:space="0" w:color="000000"/>
            </w:tcBorders>
          </w:tcPr>
          <w:p w14:paraId="138EE82C" w14:textId="77777777" w:rsidR="0026637A" w:rsidRDefault="0026637A" w:rsidP="00BA2EC5">
            <w:pPr>
              <w:ind w:left="4"/>
              <w:jc w:val="center"/>
              <w:rPr>
                <w:rtl/>
              </w:rPr>
            </w:pPr>
          </w:p>
        </w:tc>
        <w:tc>
          <w:tcPr>
            <w:tcW w:w="4266" w:type="dxa"/>
            <w:tcBorders>
              <w:top w:val="double" w:sz="2" w:space="0" w:color="000000"/>
              <w:left w:val="double" w:sz="2" w:space="0" w:color="000000"/>
              <w:bottom w:val="double" w:sz="2" w:space="0" w:color="000000"/>
              <w:right w:val="single" w:sz="12" w:space="0" w:color="000000"/>
            </w:tcBorders>
          </w:tcPr>
          <w:p w14:paraId="6C6DA9C9" w14:textId="77777777" w:rsidR="0026637A" w:rsidRPr="00E560CD" w:rsidRDefault="0026637A" w:rsidP="00BA2EC5">
            <w:pPr>
              <w:jc w:val="center"/>
              <w:rPr>
                <w:b/>
                <w:bCs/>
                <w:sz w:val="20"/>
                <w:szCs w:val="20"/>
                <w:rtl/>
              </w:rPr>
            </w:pPr>
            <w:r w:rsidRPr="00E560CD">
              <w:rPr>
                <w:b/>
                <w:bCs/>
                <w:sz w:val="20"/>
                <w:szCs w:val="20"/>
                <w:rtl/>
              </w:rPr>
              <w:t xml:space="preserve">האם האביזרים המוצעים לפעוטות מגוונים מבחינת גודל, צורה, מרקם/טקסטורה (חומר רך/קשה), </w:t>
            </w:r>
            <w:r>
              <w:rPr>
                <w:b/>
                <w:bCs/>
                <w:sz w:val="20"/>
                <w:szCs w:val="20"/>
                <w:rtl/>
              </w:rPr>
              <w:br/>
            </w:r>
            <w:r w:rsidRPr="00E560CD">
              <w:rPr>
                <w:b/>
                <w:bCs/>
                <w:sz w:val="20"/>
                <w:szCs w:val="20"/>
                <w:rtl/>
              </w:rPr>
              <w:t>משקל (כבד/קל?)</w:t>
            </w:r>
          </w:p>
        </w:tc>
      </w:tr>
      <w:tr w:rsidR="0026637A" w14:paraId="34CEDCAB" w14:textId="77777777" w:rsidTr="00BA2EC5">
        <w:trPr>
          <w:trHeight w:val="684"/>
        </w:trPr>
        <w:tc>
          <w:tcPr>
            <w:tcW w:w="2877" w:type="dxa"/>
            <w:tcBorders>
              <w:top w:val="double" w:sz="2" w:space="0" w:color="000000"/>
              <w:left w:val="single" w:sz="12" w:space="0" w:color="000000"/>
              <w:bottom w:val="double" w:sz="2" w:space="0" w:color="000000"/>
              <w:right w:val="double" w:sz="2" w:space="0" w:color="000000"/>
            </w:tcBorders>
          </w:tcPr>
          <w:p w14:paraId="0EBCB5F1" w14:textId="77777777" w:rsidR="0026637A" w:rsidRDefault="0026637A" w:rsidP="00BA2EC5">
            <w:pPr>
              <w:ind w:left="4"/>
              <w:jc w:val="center"/>
              <w:rPr>
                <w:rtl/>
              </w:rPr>
            </w:pPr>
          </w:p>
        </w:tc>
        <w:tc>
          <w:tcPr>
            <w:tcW w:w="2876" w:type="dxa"/>
            <w:tcBorders>
              <w:top w:val="double" w:sz="2" w:space="0" w:color="000000"/>
              <w:left w:val="single" w:sz="12" w:space="0" w:color="000000"/>
              <w:bottom w:val="double" w:sz="2" w:space="0" w:color="000000"/>
              <w:right w:val="double" w:sz="2" w:space="0" w:color="000000"/>
            </w:tcBorders>
          </w:tcPr>
          <w:p w14:paraId="789CA953" w14:textId="77777777" w:rsidR="0026637A" w:rsidRDefault="0026637A" w:rsidP="00BA2EC5">
            <w:pPr>
              <w:ind w:left="4"/>
              <w:jc w:val="center"/>
              <w:rPr>
                <w:rtl/>
              </w:rPr>
            </w:pPr>
          </w:p>
        </w:tc>
        <w:tc>
          <w:tcPr>
            <w:tcW w:w="3556" w:type="dxa"/>
            <w:tcBorders>
              <w:top w:val="double" w:sz="2" w:space="0" w:color="000000"/>
              <w:left w:val="single" w:sz="12" w:space="0" w:color="000000"/>
              <w:bottom w:val="double" w:sz="2" w:space="0" w:color="000000"/>
              <w:right w:val="double" w:sz="2" w:space="0" w:color="000000"/>
            </w:tcBorders>
          </w:tcPr>
          <w:p w14:paraId="2D18DFFF" w14:textId="77777777" w:rsidR="0026637A" w:rsidRDefault="0026637A" w:rsidP="00BA2EC5">
            <w:pPr>
              <w:ind w:left="4"/>
              <w:jc w:val="center"/>
              <w:rPr>
                <w:rtl/>
              </w:rPr>
            </w:pPr>
          </w:p>
        </w:tc>
        <w:tc>
          <w:tcPr>
            <w:tcW w:w="4266" w:type="dxa"/>
            <w:tcBorders>
              <w:top w:val="double" w:sz="2" w:space="0" w:color="000000"/>
              <w:left w:val="double" w:sz="2" w:space="0" w:color="000000"/>
              <w:bottom w:val="double" w:sz="2" w:space="0" w:color="000000"/>
              <w:right w:val="single" w:sz="12" w:space="0" w:color="000000"/>
            </w:tcBorders>
          </w:tcPr>
          <w:p w14:paraId="2E560371" w14:textId="77777777" w:rsidR="0026637A" w:rsidRPr="00E560CD" w:rsidRDefault="0026637A" w:rsidP="00BA2EC5">
            <w:pPr>
              <w:jc w:val="center"/>
              <w:rPr>
                <w:b/>
                <w:bCs/>
                <w:sz w:val="20"/>
                <w:szCs w:val="20"/>
                <w:rtl/>
              </w:rPr>
            </w:pPr>
            <w:r w:rsidRPr="00E560CD">
              <w:rPr>
                <w:b/>
                <w:bCs/>
                <w:sz w:val="20"/>
                <w:szCs w:val="20"/>
                <w:rtl/>
              </w:rPr>
              <w:t>האם המעברים בין הפעילויות בסדר היום מתנהלים באופן רגוע</w:t>
            </w:r>
            <w:r w:rsidRPr="00E560CD">
              <w:rPr>
                <w:b/>
                <w:bCs/>
                <w:sz w:val="20"/>
                <w:szCs w:val="20"/>
              </w:rPr>
              <w:t>?</w:t>
            </w:r>
          </w:p>
        </w:tc>
      </w:tr>
      <w:tr w:rsidR="0026637A" w14:paraId="71A44D63" w14:textId="77777777" w:rsidTr="00BA2EC5">
        <w:trPr>
          <w:trHeight w:val="684"/>
        </w:trPr>
        <w:tc>
          <w:tcPr>
            <w:tcW w:w="2877" w:type="dxa"/>
            <w:tcBorders>
              <w:top w:val="double" w:sz="2" w:space="0" w:color="000000"/>
              <w:left w:val="single" w:sz="12" w:space="0" w:color="000000"/>
              <w:bottom w:val="double" w:sz="2" w:space="0" w:color="000000"/>
              <w:right w:val="double" w:sz="2" w:space="0" w:color="000000"/>
            </w:tcBorders>
          </w:tcPr>
          <w:p w14:paraId="7EF4650F" w14:textId="77777777" w:rsidR="0026637A" w:rsidRPr="008D6161" w:rsidRDefault="0026637A" w:rsidP="00BA2EC5">
            <w:pPr>
              <w:ind w:left="4"/>
              <w:jc w:val="center"/>
              <w:rPr>
                <w:rtl/>
              </w:rPr>
            </w:pPr>
          </w:p>
        </w:tc>
        <w:tc>
          <w:tcPr>
            <w:tcW w:w="2876" w:type="dxa"/>
            <w:tcBorders>
              <w:top w:val="double" w:sz="2" w:space="0" w:color="000000"/>
              <w:left w:val="single" w:sz="12" w:space="0" w:color="000000"/>
              <w:bottom w:val="double" w:sz="2" w:space="0" w:color="000000"/>
              <w:right w:val="double" w:sz="2" w:space="0" w:color="000000"/>
            </w:tcBorders>
          </w:tcPr>
          <w:p w14:paraId="00D5E198" w14:textId="77777777" w:rsidR="0026637A" w:rsidRPr="008D6161" w:rsidRDefault="0026637A" w:rsidP="00BA2EC5">
            <w:pPr>
              <w:ind w:left="4"/>
              <w:jc w:val="center"/>
              <w:rPr>
                <w:rtl/>
              </w:rPr>
            </w:pPr>
          </w:p>
        </w:tc>
        <w:tc>
          <w:tcPr>
            <w:tcW w:w="3556" w:type="dxa"/>
            <w:tcBorders>
              <w:top w:val="double" w:sz="2" w:space="0" w:color="000000"/>
              <w:left w:val="single" w:sz="12" w:space="0" w:color="000000"/>
              <w:bottom w:val="double" w:sz="2" w:space="0" w:color="000000"/>
              <w:right w:val="double" w:sz="2" w:space="0" w:color="000000"/>
            </w:tcBorders>
          </w:tcPr>
          <w:p w14:paraId="283C427C" w14:textId="77777777" w:rsidR="0026637A" w:rsidRPr="008D6161" w:rsidRDefault="0026637A" w:rsidP="00BA2EC5">
            <w:pPr>
              <w:ind w:left="4"/>
              <w:jc w:val="center"/>
              <w:rPr>
                <w:rtl/>
              </w:rPr>
            </w:pPr>
          </w:p>
        </w:tc>
        <w:tc>
          <w:tcPr>
            <w:tcW w:w="4266" w:type="dxa"/>
            <w:tcBorders>
              <w:top w:val="double" w:sz="2" w:space="0" w:color="000000"/>
              <w:left w:val="double" w:sz="2" w:space="0" w:color="000000"/>
              <w:bottom w:val="double" w:sz="2" w:space="0" w:color="000000"/>
              <w:right w:val="single" w:sz="12" w:space="0" w:color="000000"/>
            </w:tcBorders>
          </w:tcPr>
          <w:p w14:paraId="2ACF66B7" w14:textId="77777777" w:rsidR="0026637A" w:rsidRPr="00F73E6F" w:rsidRDefault="0026637A" w:rsidP="00BA2EC5">
            <w:pPr>
              <w:jc w:val="center"/>
              <w:rPr>
                <w:b/>
                <w:bCs/>
                <w:sz w:val="20"/>
                <w:szCs w:val="20"/>
                <w:rtl/>
              </w:rPr>
            </w:pPr>
            <w:r w:rsidRPr="00F73E6F">
              <w:rPr>
                <w:b/>
                <w:bCs/>
                <w:sz w:val="20"/>
                <w:szCs w:val="20"/>
                <w:rtl/>
              </w:rPr>
              <w:t>האם הצוות מפעיל שיקול דעת ומתאים את סדר היום בהתאם לתנאים ולצרכים המשתנים</w:t>
            </w:r>
            <w:r w:rsidRPr="00F73E6F">
              <w:rPr>
                <w:b/>
                <w:bCs/>
                <w:sz w:val="20"/>
                <w:szCs w:val="20"/>
              </w:rPr>
              <w:t>?</w:t>
            </w:r>
          </w:p>
        </w:tc>
      </w:tr>
      <w:tr w:rsidR="0026637A" w14:paraId="7AD9382C" w14:textId="77777777" w:rsidTr="00BA2EC5">
        <w:trPr>
          <w:trHeight w:val="684"/>
        </w:trPr>
        <w:tc>
          <w:tcPr>
            <w:tcW w:w="2877" w:type="dxa"/>
            <w:tcBorders>
              <w:top w:val="double" w:sz="2" w:space="0" w:color="000000"/>
              <w:left w:val="single" w:sz="12" w:space="0" w:color="000000"/>
              <w:bottom w:val="double" w:sz="2" w:space="0" w:color="000000"/>
              <w:right w:val="double" w:sz="2" w:space="0" w:color="000000"/>
            </w:tcBorders>
          </w:tcPr>
          <w:p w14:paraId="4739BB6C" w14:textId="77777777" w:rsidR="0026637A" w:rsidRDefault="0026637A" w:rsidP="00BA2EC5">
            <w:pPr>
              <w:ind w:left="4"/>
              <w:jc w:val="center"/>
              <w:rPr>
                <w:rtl/>
              </w:rPr>
            </w:pPr>
          </w:p>
        </w:tc>
        <w:tc>
          <w:tcPr>
            <w:tcW w:w="2876" w:type="dxa"/>
            <w:tcBorders>
              <w:top w:val="double" w:sz="2" w:space="0" w:color="000000"/>
              <w:left w:val="single" w:sz="12" w:space="0" w:color="000000"/>
              <w:bottom w:val="double" w:sz="2" w:space="0" w:color="000000"/>
              <w:right w:val="double" w:sz="2" w:space="0" w:color="000000"/>
            </w:tcBorders>
          </w:tcPr>
          <w:p w14:paraId="0CD80869" w14:textId="77777777" w:rsidR="0026637A" w:rsidRDefault="0026637A" w:rsidP="00BA2EC5">
            <w:pPr>
              <w:ind w:left="4"/>
              <w:jc w:val="center"/>
              <w:rPr>
                <w:rtl/>
              </w:rPr>
            </w:pPr>
          </w:p>
        </w:tc>
        <w:tc>
          <w:tcPr>
            <w:tcW w:w="3556" w:type="dxa"/>
            <w:tcBorders>
              <w:top w:val="double" w:sz="2" w:space="0" w:color="000000"/>
              <w:left w:val="single" w:sz="12" w:space="0" w:color="000000"/>
              <w:bottom w:val="double" w:sz="2" w:space="0" w:color="000000"/>
              <w:right w:val="double" w:sz="2" w:space="0" w:color="000000"/>
            </w:tcBorders>
          </w:tcPr>
          <w:p w14:paraId="56C76661" w14:textId="77777777" w:rsidR="0026637A" w:rsidRDefault="0026637A" w:rsidP="00BA2EC5">
            <w:pPr>
              <w:ind w:left="4"/>
              <w:jc w:val="center"/>
              <w:rPr>
                <w:rtl/>
              </w:rPr>
            </w:pPr>
          </w:p>
        </w:tc>
        <w:tc>
          <w:tcPr>
            <w:tcW w:w="4266" w:type="dxa"/>
            <w:tcBorders>
              <w:top w:val="double" w:sz="2" w:space="0" w:color="000000"/>
              <w:left w:val="double" w:sz="2" w:space="0" w:color="000000"/>
              <w:bottom w:val="double" w:sz="2" w:space="0" w:color="000000"/>
              <w:right w:val="single" w:sz="12" w:space="0" w:color="000000"/>
            </w:tcBorders>
          </w:tcPr>
          <w:p w14:paraId="3AAF86F5" w14:textId="77777777" w:rsidR="0026637A" w:rsidRPr="00F73E6F" w:rsidRDefault="0026637A" w:rsidP="00BA2EC5">
            <w:pPr>
              <w:jc w:val="center"/>
              <w:rPr>
                <w:b/>
                <w:bCs/>
                <w:sz w:val="20"/>
                <w:szCs w:val="20"/>
                <w:rtl/>
              </w:rPr>
            </w:pPr>
            <w:r w:rsidRPr="00F73E6F">
              <w:rPr>
                <w:b/>
                <w:bCs/>
                <w:sz w:val="20"/>
                <w:szCs w:val="20"/>
                <w:rtl/>
              </w:rPr>
              <w:t>האם מתקיימת פעילות בקבוצות קטנות בכיתה</w:t>
            </w:r>
            <w:r w:rsidRPr="00F73E6F">
              <w:rPr>
                <w:b/>
                <w:bCs/>
                <w:sz w:val="20"/>
                <w:szCs w:val="20"/>
              </w:rPr>
              <w:t>?</w:t>
            </w:r>
          </w:p>
        </w:tc>
      </w:tr>
      <w:tr w:rsidR="0026637A" w14:paraId="777A1A43" w14:textId="77777777" w:rsidTr="00BA2EC5">
        <w:trPr>
          <w:trHeight w:val="684"/>
        </w:trPr>
        <w:tc>
          <w:tcPr>
            <w:tcW w:w="2877" w:type="dxa"/>
            <w:tcBorders>
              <w:top w:val="double" w:sz="2" w:space="0" w:color="000000"/>
              <w:left w:val="single" w:sz="12" w:space="0" w:color="000000"/>
              <w:bottom w:val="double" w:sz="2" w:space="0" w:color="000000"/>
              <w:right w:val="double" w:sz="2" w:space="0" w:color="000000"/>
            </w:tcBorders>
          </w:tcPr>
          <w:p w14:paraId="7A4CE1A6" w14:textId="77777777" w:rsidR="0026637A" w:rsidRDefault="0026637A" w:rsidP="00BA2EC5">
            <w:pPr>
              <w:ind w:left="4"/>
              <w:jc w:val="center"/>
              <w:rPr>
                <w:rtl/>
              </w:rPr>
            </w:pPr>
          </w:p>
        </w:tc>
        <w:tc>
          <w:tcPr>
            <w:tcW w:w="2876" w:type="dxa"/>
            <w:tcBorders>
              <w:top w:val="double" w:sz="2" w:space="0" w:color="000000"/>
              <w:left w:val="single" w:sz="12" w:space="0" w:color="000000"/>
              <w:bottom w:val="double" w:sz="2" w:space="0" w:color="000000"/>
              <w:right w:val="double" w:sz="2" w:space="0" w:color="000000"/>
            </w:tcBorders>
          </w:tcPr>
          <w:p w14:paraId="72798C45" w14:textId="77777777" w:rsidR="0026637A" w:rsidRDefault="0026637A" w:rsidP="00BA2EC5">
            <w:pPr>
              <w:ind w:left="4"/>
              <w:jc w:val="center"/>
              <w:rPr>
                <w:rtl/>
              </w:rPr>
            </w:pPr>
          </w:p>
        </w:tc>
        <w:tc>
          <w:tcPr>
            <w:tcW w:w="3556" w:type="dxa"/>
            <w:tcBorders>
              <w:top w:val="double" w:sz="2" w:space="0" w:color="000000"/>
              <w:left w:val="single" w:sz="12" w:space="0" w:color="000000"/>
              <w:bottom w:val="double" w:sz="2" w:space="0" w:color="000000"/>
              <w:right w:val="double" w:sz="2" w:space="0" w:color="000000"/>
            </w:tcBorders>
          </w:tcPr>
          <w:p w14:paraId="3C0733B8" w14:textId="77777777" w:rsidR="0026637A" w:rsidRDefault="0026637A" w:rsidP="00BA2EC5">
            <w:pPr>
              <w:ind w:left="4"/>
              <w:jc w:val="center"/>
              <w:rPr>
                <w:rtl/>
              </w:rPr>
            </w:pPr>
          </w:p>
        </w:tc>
        <w:tc>
          <w:tcPr>
            <w:tcW w:w="4266" w:type="dxa"/>
            <w:tcBorders>
              <w:top w:val="double" w:sz="2" w:space="0" w:color="000000"/>
              <w:left w:val="double" w:sz="2" w:space="0" w:color="000000"/>
              <w:bottom w:val="double" w:sz="2" w:space="0" w:color="000000"/>
              <w:right w:val="single" w:sz="12" w:space="0" w:color="000000"/>
            </w:tcBorders>
            <w:shd w:val="clear" w:color="auto" w:fill="D9E2F3" w:themeFill="accent1" w:themeFillTint="33"/>
          </w:tcPr>
          <w:p w14:paraId="7B57EF09" w14:textId="77777777" w:rsidR="0026637A" w:rsidRPr="00F73E6F" w:rsidRDefault="0026637A" w:rsidP="00BA2EC5">
            <w:pPr>
              <w:jc w:val="center"/>
              <w:rPr>
                <w:b/>
                <w:bCs/>
                <w:sz w:val="20"/>
                <w:szCs w:val="20"/>
                <w:rtl/>
              </w:rPr>
            </w:pPr>
            <w:r w:rsidRPr="00F73E6F">
              <w:rPr>
                <w:b/>
                <w:bCs/>
                <w:sz w:val="20"/>
                <w:szCs w:val="20"/>
                <w:rtl/>
              </w:rPr>
              <w:t>משחק חופשי בתוך הכיתה</w:t>
            </w:r>
          </w:p>
        </w:tc>
      </w:tr>
      <w:tr w:rsidR="0026637A" w14:paraId="6F98CAF6" w14:textId="77777777" w:rsidTr="00BA2EC5">
        <w:trPr>
          <w:trHeight w:val="684"/>
        </w:trPr>
        <w:tc>
          <w:tcPr>
            <w:tcW w:w="2877" w:type="dxa"/>
            <w:tcBorders>
              <w:top w:val="double" w:sz="2" w:space="0" w:color="000000"/>
              <w:left w:val="single" w:sz="12" w:space="0" w:color="000000"/>
              <w:bottom w:val="double" w:sz="2" w:space="0" w:color="000000"/>
              <w:right w:val="double" w:sz="2" w:space="0" w:color="000000"/>
            </w:tcBorders>
          </w:tcPr>
          <w:p w14:paraId="224E6F0F" w14:textId="77777777" w:rsidR="0026637A" w:rsidRDefault="0026637A" w:rsidP="00BA2EC5">
            <w:pPr>
              <w:ind w:left="4"/>
              <w:jc w:val="center"/>
              <w:rPr>
                <w:rtl/>
              </w:rPr>
            </w:pPr>
          </w:p>
        </w:tc>
        <w:tc>
          <w:tcPr>
            <w:tcW w:w="2876" w:type="dxa"/>
            <w:tcBorders>
              <w:top w:val="double" w:sz="2" w:space="0" w:color="000000"/>
              <w:left w:val="single" w:sz="12" w:space="0" w:color="000000"/>
              <w:bottom w:val="double" w:sz="2" w:space="0" w:color="000000"/>
              <w:right w:val="double" w:sz="2" w:space="0" w:color="000000"/>
            </w:tcBorders>
          </w:tcPr>
          <w:p w14:paraId="36074986" w14:textId="77777777" w:rsidR="0026637A" w:rsidRDefault="0026637A" w:rsidP="00BA2EC5">
            <w:pPr>
              <w:ind w:left="4"/>
              <w:jc w:val="center"/>
              <w:rPr>
                <w:rtl/>
              </w:rPr>
            </w:pPr>
          </w:p>
        </w:tc>
        <w:tc>
          <w:tcPr>
            <w:tcW w:w="3556" w:type="dxa"/>
            <w:tcBorders>
              <w:top w:val="double" w:sz="2" w:space="0" w:color="000000"/>
              <w:left w:val="single" w:sz="12" w:space="0" w:color="000000"/>
              <w:bottom w:val="double" w:sz="2" w:space="0" w:color="000000"/>
              <w:right w:val="double" w:sz="2" w:space="0" w:color="000000"/>
            </w:tcBorders>
          </w:tcPr>
          <w:p w14:paraId="509C6090" w14:textId="77777777" w:rsidR="0026637A" w:rsidRDefault="0026637A" w:rsidP="00BA2EC5">
            <w:pPr>
              <w:ind w:left="4"/>
              <w:jc w:val="center"/>
              <w:rPr>
                <w:rtl/>
              </w:rPr>
            </w:pPr>
          </w:p>
        </w:tc>
        <w:tc>
          <w:tcPr>
            <w:tcW w:w="4266" w:type="dxa"/>
            <w:tcBorders>
              <w:top w:val="double" w:sz="2" w:space="0" w:color="000000"/>
              <w:left w:val="double" w:sz="2" w:space="0" w:color="000000"/>
              <w:bottom w:val="double" w:sz="2" w:space="0" w:color="000000"/>
              <w:right w:val="single" w:sz="12" w:space="0" w:color="000000"/>
            </w:tcBorders>
          </w:tcPr>
          <w:p w14:paraId="1A3147B6" w14:textId="77777777" w:rsidR="0026637A" w:rsidRPr="00F73E6F" w:rsidRDefault="0026637A" w:rsidP="00BA2EC5">
            <w:pPr>
              <w:jc w:val="center"/>
              <w:rPr>
                <w:b/>
                <w:bCs/>
                <w:sz w:val="20"/>
                <w:szCs w:val="20"/>
                <w:rtl/>
              </w:rPr>
            </w:pPr>
            <w:r w:rsidRPr="00F73E6F">
              <w:rPr>
                <w:b/>
                <w:bCs/>
                <w:sz w:val="20"/>
                <w:szCs w:val="20"/>
                <w:rtl/>
              </w:rPr>
              <w:t>האם בזמן התצפית ניתן זמן למשחק חופשי בתוך הכיתה</w:t>
            </w:r>
            <w:r w:rsidRPr="00F73E6F">
              <w:rPr>
                <w:b/>
                <w:bCs/>
                <w:sz w:val="20"/>
                <w:szCs w:val="20"/>
              </w:rPr>
              <w:t>?</w:t>
            </w:r>
          </w:p>
        </w:tc>
      </w:tr>
      <w:tr w:rsidR="0026637A" w14:paraId="22BA287A" w14:textId="77777777" w:rsidTr="00BA2EC5">
        <w:trPr>
          <w:trHeight w:val="684"/>
        </w:trPr>
        <w:tc>
          <w:tcPr>
            <w:tcW w:w="2877" w:type="dxa"/>
            <w:tcBorders>
              <w:top w:val="double" w:sz="2" w:space="0" w:color="000000"/>
              <w:left w:val="single" w:sz="12" w:space="0" w:color="000000"/>
              <w:bottom w:val="double" w:sz="2" w:space="0" w:color="000000"/>
              <w:right w:val="double" w:sz="2" w:space="0" w:color="000000"/>
            </w:tcBorders>
          </w:tcPr>
          <w:p w14:paraId="53AF21E6" w14:textId="77777777" w:rsidR="0026637A" w:rsidRDefault="0026637A" w:rsidP="00BA2EC5">
            <w:pPr>
              <w:ind w:left="4"/>
              <w:jc w:val="center"/>
              <w:rPr>
                <w:rtl/>
              </w:rPr>
            </w:pPr>
          </w:p>
        </w:tc>
        <w:tc>
          <w:tcPr>
            <w:tcW w:w="2876" w:type="dxa"/>
            <w:tcBorders>
              <w:top w:val="double" w:sz="2" w:space="0" w:color="000000"/>
              <w:left w:val="single" w:sz="12" w:space="0" w:color="000000"/>
              <w:bottom w:val="double" w:sz="2" w:space="0" w:color="000000"/>
              <w:right w:val="double" w:sz="2" w:space="0" w:color="000000"/>
            </w:tcBorders>
          </w:tcPr>
          <w:p w14:paraId="00B44901" w14:textId="77777777" w:rsidR="0026637A" w:rsidRDefault="0026637A" w:rsidP="00BA2EC5">
            <w:pPr>
              <w:ind w:left="4"/>
              <w:jc w:val="center"/>
              <w:rPr>
                <w:rtl/>
              </w:rPr>
            </w:pPr>
          </w:p>
        </w:tc>
        <w:tc>
          <w:tcPr>
            <w:tcW w:w="3556" w:type="dxa"/>
            <w:tcBorders>
              <w:top w:val="double" w:sz="2" w:space="0" w:color="000000"/>
              <w:left w:val="single" w:sz="12" w:space="0" w:color="000000"/>
              <w:bottom w:val="double" w:sz="2" w:space="0" w:color="000000"/>
              <w:right w:val="double" w:sz="2" w:space="0" w:color="000000"/>
            </w:tcBorders>
          </w:tcPr>
          <w:p w14:paraId="1F6153AD" w14:textId="77777777" w:rsidR="0026637A" w:rsidRDefault="0026637A" w:rsidP="00BA2EC5">
            <w:pPr>
              <w:ind w:left="4"/>
              <w:jc w:val="center"/>
              <w:rPr>
                <w:rtl/>
              </w:rPr>
            </w:pPr>
          </w:p>
        </w:tc>
        <w:tc>
          <w:tcPr>
            <w:tcW w:w="4266" w:type="dxa"/>
            <w:tcBorders>
              <w:top w:val="double" w:sz="2" w:space="0" w:color="000000"/>
              <w:left w:val="double" w:sz="2" w:space="0" w:color="000000"/>
              <w:bottom w:val="double" w:sz="2" w:space="0" w:color="000000"/>
              <w:right w:val="single" w:sz="12" w:space="0" w:color="000000"/>
            </w:tcBorders>
          </w:tcPr>
          <w:p w14:paraId="73D3E30C" w14:textId="77777777" w:rsidR="0026637A" w:rsidRPr="00F73E6F" w:rsidRDefault="0026637A" w:rsidP="00BA2EC5">
            <w:pPr>
              <w:jc w:val="center"/>
              <w:rPr>
                <w:b/>
                <w:bCs/>
                <w:sz w:val="20"/>
                <w:szCs w:val="20"/>
                <w:rtl/>
              </w:rPr>
            </w:pPr>
            <w:r w:rsidRPr="00F73E6F">
              <w:rPr>
                <w:b/>
                <w:bCs/>
                <w:sz w:val="20"/>
                <w:szCs w:val="20"/>
                <w:rtl/>
              </w:rPr>
              <w:t>האם הצוות מציע מגוון של מרכזי פעילות ופעילויות יזומות והפעוטות יכולים לנוע באופן חופשי בין המרכזים</w:t>
            </w:r>
            <w:r w:rsidRPr="00F73E6F">
              <w:rPr>
                <w:b/>
                <w:bCs/>
                <w:sz w:val="20"/>
                <w:szCs w:val="20"/>
              </w:rPr>
              <w:t>?</w:t>
            </w:r>
          </w:p>
        </w:tc>
      </w:tr>
      <w:tr w:rsidR="0026637A" w14:paraId="10333254" w14:textId="77777777" w:rsidTr="00BA2EC5">
        <w:trPr>
          <w:trHeight w:val="684"/>
        </w:trPr>
        <w:tc>
          <w:tcPr>
            <w:tcW w:w="2877" w:type="dxa"/>
            <w:tcBorders>
              <w:top w:val="double" w:sz="2" w:space="0" w:color="000000"/>
              <w:left w:val="single" w:sz="12" w:space="0" w:color="000000"/>
              <w:bottom w:val="double" w:sz="2" w:space="0" w:color="000000"/>
              <w:right w:val="double" w:sz="2" w:space="0" w:color="000000"/>
            </w:tcBorders>
          </w:tcPr>
          <w:p w14:paraId="5AAF9BC6" w14:textId="77777777" w:rsidR="0026637A" w:rsidRDefault="0026637A" w:rsidP="00BA2EC5">
            <w:pPr>
              <w:ind w:left="4"/>
              <w:jc w:val="center"/>
              <w:rPr>
                <w:rtl/>
              </w:rPr>
            </w:pPr>
          </w:p>
        </w:tc>
        <w:tc>
          <w:tcPr>
            <w:tcW w:w="2876" w:type="dxa"/>
            <w:tcBorders>
              <w:top w:val="double" w:sz="2" w:space="0" w:color="000000"/>
              <w:left w:val="single" w:sz="12" w:space="0" w:color="000000"/>
              <w:bottom w:val="double" w:sz="2" w:space="0" w:color="000000"/>
              <w:right w:val="double" w:sz="2" w:space="0" w:color="000000"/>
            </w:tcBorders>
          </w:tcPr>
          <w:p w14:paraId="1DF7D166" w14:textId="77777777" w:rsidR="0026637A" w:rsidRDefault="0026637A" w:rsidP="00BA2EC5">
            <w:pPr>
              <w:ind w:left="4"/>
              <w:jc w:val="center"/>
              <w:rPr>
                <w:rtl/>
              </w:rPr>
            </w:pPr>
          </w:p>
        </w:tc>
        <w:tc>
          <w:tcPr>
            <w:tcW w:w="3556" w:type="dxa"/>
            <w:tcBorders>
              <w:top w:val="double" w:sz="2" w:space="0" w:color="000000"/>
              <w:left w:val="single" w:sz="12" w:space="0" w:color="000000"/>
              <w:bottom w:val="double" w:sz="2" w:space="0" w:color="000000"/>
              <w:right w:val="double" w:sz="2" w:space="0" w:color="000000"/>
            </w:tcBorders>
          </w:tcPr>
          <w:p w14:paraId="4729010F" w14:textId="77777777" w:rsidR="0026637A" w:rsidRDefault="0026637A" w:rsidP="00BA2EC5">
            <w:pPr>
              <w:ind w:left="4"/>
              <w:jc w:val="center"/>
              <w:rPr>
                <w:rtl/>
              </w:rPr>
            </w:pPr>
          </w:p>
        </w:tc>
        <w:tc>
          <w:tcPr>
            <w:tcW w:w="4266" w:type="dxa"/>
            <w:tcBorders>
              <w:top w:val="double" w:sz="2" w:space="0" w:color="000000"/>
              <w:left w:val="double" w:sz="2" w:space="0" w:color="000000"/>
              <w:bottom w:val="double" w:sz="2" w:space="0" w:color="000000"/>
              <w:right w:val="single" w:sz="12" w:space="0" w:color="000000"/>
            </w:tcBorders>
            <w:shd w:val="clear" w:color="auto" w:fill="D9E2F3" w:themeFill="accent1" w:themeFillTint="33"/>
          </w:tcPr>
          <w:p w14:paraId="0B1A6F79" w14:textId="77777777" w:rsidR="0026637A" w:rsidRPr="00F73E6F" w:rsidRDefault="0026637A" w:rsidP="00BA2EC5">
            <w:pPr>
              <w:jc w:val="center"/>
              <w:rPr>
                <w:b/>
                <w:bCs/>
                <w:sz w:val="20"/>
                <w:szCs w:val="20"/>
                <w:rtl/>
              </w:rPr>
            </w:pPr>
            <w:r w:rsidRPr="00F73E6F">
              <w:rPr>
                <w:b/>
                <w:bCs/>
                <w:sz w:val="20"/>
                <w:szCs w:val="20"/>
                <w:rtl/>
              </w:rPr>
              <w:t>פעילויות מובנות</w:t>
            </w:r>
          </w:p>
        </w:tc>
      </w:tr>
      <w:tr w:rsidR="0026637A" w14:paraId="6D96676A" w14:textId="77777777" w:rsidTr="00BA2EC5">
        <w:trPr>
          <w:trHeight w:val="684"/>
        </w:trPr>
        <w:tc>
          <w:tcPr>
            <w:tcW w:w="2877" w:type="dxa"/>
            <w:tcBorders>
              <w:top w:val="double" w:sz="2" w:space="0" w:color="000000"/>
              <w:left w:val="single" w:sz="12" w:space="0" w:color="000000"/>
              <w:bottom w:val="double" w:sz="2" w:space="0" w:color="000000"/>
              <w:right w:val="double" w:sz="2" w:space="0" w:color="000000"/>
            </w:tcBorders>
          </w:tcPr>
          <w:p w14:paraId="171E6AEE" w14:textId="77777777" w:rsidR="0026637A" w:rsidRDefault="0026637A" w:rsidP="00BA2EC5">
            <w:pPr>
              <w:ind w:left="4"/>
              <w:jc w:val="center"/>
              <w:rPr>
                <w:rtl/>
              </w:rPr>
            </w:pPr>
          </w:p>
        </w:tc>
        <w:tc>
          <w:tcPr>
            <w:tcW w:w="2876" w:type="dxa"/>
            <w:tcBorders>
              <w:top w:val="double" w:sz="2" w:space="0" w:color="000000"/>
              <w:left w:val="single" w:sz="12" w:space="0" w:color="000000"/>
              <w:bottom w:val="double" w:sz="2" w:space="0" w:color="000000"/>
              <w:right w:val="double" w:sz="2" w:space="0" w:color="000000"/>
            </w:tcBorders>
          </w:tcPr>
          <w:p w14:paraId="04F8D899" w14:textId="77777777" w:rsidR="0026637A" w:rsidRDefault="0026637A" w:rsidP="00BA2EC5">
            <w:pPr>
              <w:ind w:left="4"/>
              <w:jc w:val="center"/>
              <w:rPr>
                <w:rtl/>
              </w:rPr>
            </w:pPr>
          </w:p>
        </w:tc>
        <w:tc>
          <w:tcPr>
            <w:tcW w:w="3556" w:type="dxa"/>
            <w:tcBorders>
              <w:top w:val="double" w:sz="2" w:space="0" w:color="000000"/>
              <w:left w:val="single" w:sz="12" w:space="0" w:color="000000"/>
              <w:bottom w:val="double" w:sz="2" w:space="0" w:color="000000"/>
              <w:right w:val="double" w:sz="2" w:space="0" w:color="000000"/>
            </w:tcBorders>
          </w:tcPr>
          <w:p w14:paraId="599A1888" w14:textId="77777777" w:rsidR="0026637A" w:rsidRDefault="0026637A" w:rsidP="00BA2EC5">
            <w:pPr>
              <w:ind w:left="4"/>
              <w:jc w:val="center"/>
              <w:rPr>
                <w:rtl/>
              </w:rPr>
            </w:pPr>
          </w:p>
        </w:tc>
        <w:tc>
          <w:tcPr>
            <w:tcW w:w="4266" w:type="dxa"/>
            <w:tcBorders>
              <w:top w:val="double" w:sz="2" w:space="0" w:color="000000"/>
              <w:left w:val="double" w:sz="2" w:space="0" w:color="000000"/>
              <w:bottom w:val="double" w:sz="2" w:space="0" w:color="000000"/>
              <w:right w:val="single" w:sz="12" w:space="0" w:color="000000"/>
            </w:tcBorders>
          </w:tcPr>
          <w:p w14:paraId="07AC0708" w14:textId="77777777" w:rsidR="0026637A" w:rsidRPr="00F73E6F" w:rsidRDefault="0026637A" w:rsidP="00BA2EC5">
            <w:pPr>
              <w:jc w:val="center"/>
              <w:rPr>
                <w:b/>
                <w:bCs/>
                <w:sz w:val="20"/>
                <w:szCs w:val="20"/>
                <w:rtl/>
              </w:rPr>
            </w:pPr>
            <w:r w:rsidRPr="00F73E6F">
              <w:rPr>
                <w:b/>
                <w:bCs/>
                <w:sz w:val="20"/>
                <w:szCs w:val="20"/>
                <w:rtl/>
              </w:rPr>
              <w:t>האם הצוות גמיש ומתאים את הפעילות כאשר פעוטות מצטרפים/עוזבים את הקבוצה</w:t>
            </w:r>
            <w:r w:rsidRPr="00F73E6F">
              <w:rPr>
                <w:b/>
                <w:bCs/>
                <w:sz w:val="20"/>
                <w:szCs w:val="20"/>
              </w:rPr>
              <w:t>?</w:t>
            </w:r>
          </w:p>
        </w:tc>
      </w:tr>
      <w:tr w:rsidR="0026637A" w14:paraId="25AE7261" w14:textId="77777777" w:rsidTr="00BA2EC5">
        <w:trPr>
          <w:trHeight w:val="684"/>
        </w:trPr>
        <w:tc>
          <w:tcPr>
            <w:tcW w:w="2877" w:type="dxa"/>
            <w:tcBorders>
              <w:top w:val="double" w:sz="2" w:space="0" w:color="000000"/>
              <w:left w:val="single" w:sz="12" w:space="0" w:color="000000"/>
              <w:bottom w:val="double" w:sz="2" w:space="0" w:color="000000"/>
              <w:right w:val="double" w:sz="2" w:space="0" w:color="000000"/>
            </w:tcBorders>
          </w:tcPr>
          <w:p w14:paraId="3E0A3F79" w14:textId="77777777" w:rsidR="0026637A" w:rsidRDefault="0026637A" w:rsidP="00BA2EC5">
            <w:pPr>
              <w:ind w:left="4"/>
              <w:jc w:val="center"/>
              <w:rPr>
                <w:rtl/>
              </w:rPr>
            </w:pPr>
          </w:p>
        </w:tc>
        <w:tc>
          <w:tcPr>
            <w:tcW w:w="2876" w:type="dxa"/>
            <w:tcBorders>
              <w:top w:val="double" w:sz="2" w:space="0" w:color="000000"/>
              <w:left w:val="single" w:sz="12" w:space="0" w:color="000000"/>
              <w:bottom w:val="double" w:sz="2" w:space="0" w:color="000000"/>
              <w:right w:val="double" w:sz="2" w:space="0" w:color="000000"/>
            </w:tcBorders>
          </w:tcPr>
          <w:p w14:paraId="2A31E970" w14:textId="77777777" w:rsidR="0026637A" w:rsidRDefault="0026637A" w:rsidP="00BA2EC5">
            <w:pPr>
              <w:ind w:left="4"/>
              <w:jc w:val="center"/>
              <w:rPr>
                <w:rtl/>
              </w:rPr>
            </w:pPr>
          </w:p>
        </w:tc>
        <w:tc>
          <w:tcPr>
            <w:tcW w:w="3556" w:type="dxa"/>
            <w:tcBorders>
              <w:top w:val="double" w:sz="2" w:space="0" w:color="000000"/>
              <w:left w:val="single" w:sz="12" w:space="0" w:color="000000"/>
              <w:bottom w:val="double" w:sz="2" w:space="0" w:color="000000"/>
              <w:right w:val="double" w:sz="2" w:space="0" w:color="000000"/>
            </w:tcBorders>
          </w:tcPr>
          <w:p w14:paraId="57D5376A" w14:textId="77777777" w:rsidR="0026637A" w:rsidRDefault="0026637A" w:rsidP="00BA2EC5">
            <w:pPr>
              <w:ind w:left="4"/>
              <w:jc w:val="center"/>
              <w:rPr>
                <w:rtl/>
              </w:rPr>
            </w:pPr>
          </w:p>
        </w:tc>
        <w:tc>
          <w:tcPr>
            <w:tcW w:w="4266" w:type="dxa"/>
            <w:tcBorders>
              <w:top w:val="double" w:sz="2" w:space="0" w:color="000000"/>
              <w:left w:val="double" w:sz="2" w:space="0" w:color="000000"/>
              <w:bottom w:val="double" w:sz="2" w:space="0" w:color="000000"/>
              <w:right w:val="single" w:sz="12" w:space="0" w:color="000000"/>
            </w:tcBorders>
          </w:tcPr>
          <w:p w14:paraId="29BBD386" w14:textId="77777777" w:rsidR="0026637A" w:rsidRPr="00F73E6F" w:rsidRDefault="0026637A" w:rsidP="00BA2EC5">
            <w:pPr>
              <w:jc w:val="center"/>
              <w:rPr>
                <w:b/>
                <w:bCs/>
                <w:sz w:val="20"/>
                <w:szCs w:val="20"/>
                <w:rtl/>
              </w:rPr>
            </w:pPr>
            <w:r w:rsidRPr="00F73E6F">
              <w:rPr>
                <w:b/>
                <w:bCs/>
                <w:sz w:val="20"/>
                <w:szCs w:val="20"/>
                <w:rtl/>
              </w:rPr>
              <w:t>מרכזי פעילות/ אזורי משחק ואביזרים: ספרים ושימוש בספרים</w:t>
            </w:r>
          </w:p>
        </w:tc>
      </w:tr>
      <w:tr w:rsidR="0026637A" w14:paraId="37DA59E2" w14:textId="77777777" w:rsidTr="00BA2EC5">
        <w:trPr>
          <w:trHeight w:val="684"/>
        </w:trPr>
        <w:tc>
          <w:tcPr>
            <w:tcW w:w="2877" w:type="dxa"/>
            <w:tcBorders>
              <w:top w:val="double" w:sz="2" w:space="0" w:color="000000"/>
              <w:left w:val="single" w:sz="12" w:space="0" w:color="000000"/>
              <w:bottom w:val="double" w:sz="2" w:space="0" w:color="000000"/>
              <w:right w:val="double" w:sz="2" w:space="0" w:color="000000"/>
            </w:tcBorders>
          </w:tcPr>
          <w:p w14:paraId="3066BDA5" w14:textId="77777777" w:rsidR="0026637A" w:rsidRDefault="0026637A" w:rsidP="00BA2EC5">
            <w:pPr>
              <w:ind w:left="4"/>
              <w:jc w:val="center"/>
              <w:rPr>
                <w:rtl/>
              </w:rPr>
            </w:pPr>
          </w:p>
        </w:tc>
        <w:tc>
          <w:tcPr>
            <w:tcW w:w="2876" w:type="dxa"/>
            <w:tcBorders>
              <w:top w:val="double" w:sz="2" w:space="0" w:color="000000"/>
              <w:left w:val="single" w:sz="12" w:space="0" w:color="000000"/>
              <w:bottom w:val="double" w:sz="2" w:space="0" w:color="000000"/>
              <w:right w:val="double" w:sz="2" w:space="0" w:color="000000"/>
            </w:tcBorders>
          </w:tcPr>
          <w:p w14:paraId="70862493" w14:textId="77777777" w:rsidR="0026637A" w:rsidRDefault="0026637A" w:rsidP="00BA2EC5">
            <w:pPr>
              <w:ind w:left="4"/>
              <w:jc w:val="center"/>
              <w:rPr>
                <w:rtl/>
              </w:rPr>
            </w:pPr>
          </w:p>
        </w:tc>
        <w:tc>
          <w:tcPr>
            <w:tcW w:w="3556" w:type="dxa"/>
            <w:tcBorders>
              <w:top w:val="double" w:sz="2" w:space="0" w:color="000000"/>
              <w:left w:val="single" w:sz="12" w:space="0" w:color="000000"/>
              <w:bottom w:val="double" w:sz="2" w:space="0" w:color="000000"/>
              <w:right w:val="double" w:sz="2" w:space="0" w:color="000000"/>
            </w:tcBorders>
          </w:tcPr>
          <w:p w14:paraId="65362019" w14:textId="77777777" w:rsidR="0026637A" w:rsidRDefault="0026637A" w:rsidP="00BA2EC5">
            <w:pPr>
              <w:ind w:left="4"/>
              <w:jc w:val="center"/>
              <w:rPr>
                <w:rtl/>
              </w:rPr>
            </w:pPr>
          </w:p>
        </w:tc>
        <w:tc>
          <w:tcPr>
            <w:tcW w:w="4266" w:type="dxa"/>
            <w:tcBorders>
              <w:top w:val="double" w:sz="2" w:space="0" w:color="000000"/>
              <w:left w:val="double" w:sz="2" w:space="0" w:color="000000"/>
              <w:bottom w:val="double" w:sz="2" w:space="0" w:color="000000"/>
              <w:right w:val="single" w:sz="12" w:space="0" w:color="000000"/>
            </w:tcBorders>
          </w:tcPr>
          <w:p w14:paraId="687A534B" w14:textId="77777777" w:rsidR="0026637A" w:rsidRPr="00F73E6F" w:rsidRDefault="0026637A" w:rsidP="00BA2EC5">
            <w:pPr>
              <w:jc w:val="center"/>
              <w:rPr>
                <w:b/>
                <w:bCs/>
                <w:sz w:val="20"/>
                <w:szCs w:val="20"/>
                <w:rtl/>
              </w:rPr>
            </w:pPr>
            <w:r w:rsidRPr="00F73E6F">
              <w:rPr>
                <w:b/>
                <w:bCs/>
                <w:sz w:val="20"/>
                <w:szCs w:val="20"/>
                <w:rtl/>
              </w:rPr>
              <w:t xml:space="preserve">האם קיימת תיבה או מדף נמוך עם ספרים לפעוטות בתוך הכיתה? (מרכז ספר בחדר נפרד לא נחשב </w:t>
            </w:r>
            <w:r w:rsidRPr="00F73E6F">
              <w:rPr>
                <w:b/>
                <w:bCs/>
                <w:sz w:val="20"/>
                <w:szCs w:val="20"/>
                <w:rtl/>
              </w:rPr>
              <w:br/>
              <w:t>לצורך זה)</w:t>
            </w:r>
          </w:p>
        </w:tc>
      </w:tr>
      <w:tr w:rsidR="0026637A" w14:paraId="0D268DAA" w14:textId="77777777" w:rsidTr="00BA2EC5">
        <w:trPr>
          <w:trHeight w:val="684"/>
        </w:trPr>
        <w:tc>
          <w:tcPr>
            <w:tcW w:w="2877" w:type="dxa"/>
            <w:tcBorders>
              <w:top w:val="double" w:sz="2" w:space="0" w:color="000000"/>
              <w:left w:val="single" w:sz="12" w:space="0" w:color="000000"/>
              <w:bottom w:val="double" w:sz="2" w:space="0" w:color="000000"/>
              <w:right w:val="double" w:sz="2" w:space="0" w:color="000000"/>
            </w:tcBorders>
          </w:tcPr>
          <w:p w14:paraId="4EB713AF" w14:textId="77777777" w:rsidR="0026637A" w:rsidRDefault="0026637A" w:rsidP="00BA2EC5">
            <w:pPr>
              <w:ind w:left="4"/>
              <w:jc w:val="center"/>
              <w:rPr>
                <w:rtl/>
              </w:rPr>
            </w:pPr>
          </w:p>
        </w:tc>
        <w:tc>
          <w:tcPr>
            <w:tcW w:w="2876" w:type="dxa"/>
            <w:tcBorders>
              <w:top w:val="double" w:sz="2" w:space="0" w:color="000000"/>
              <w:left w:val="single" w:sz="12" w:space="0" w:color="000000"/>
              <w:bottom w:val="double" w:sz="2" w:space="0" w:color="000000"/>
              <w:right w:val="double" w:sz="2" w:space="0" w:color="000000"/>
            </w:tcBorders>
          </w:tcPr>
          <w:p w14:paraId="607AFF95" w14:textId="77777777" w:rsidR="0026637A" w:rsidRDefault="0026637A" w:rsidP="00BA2EC5">
            <w:pPr>
              <w:ind w:left="4"/>
              <w:jc w:val="center"/>
              <w:rPr>
                <w:rtl/>
              </w:rPr>
            </w:pPr>
          </w:p>
        </w:tc>
        <w:tc>
          <w:tcPr>
            <w:tcW w:w="3556" w:type="dxa"/>
            <w:tcBorders>
              <w:top w:val="double" w:sz="2" w:space="0" w:color="000000"/>
              <w:left w:val="single" w:sz="12" w:space="0" w:color="000000"/>
              <w:bottom w:val="double" w:sz="2" w:space="0" w:color="000000"/>
              <w:right w:val="double" w:sz="2" w:space="0" w:color="000000"/>
            </w:tcBorders>
          </w:tcPr>
          <w:p w14:paraId="69ABDD41" w14:textId="77777777" w:rsidR="0026637A" w:rsidRDefault="0026637A" w:rsidP="00BA2EC5">
            <w:pPr>
              <w:ind w:left="4"/>
              <w:jc w:val="center"/>
              <w:rPr>
                <w:rtl/>
              </w:rPr>
            </w:pPr>
          </w:p>
        </w:tc>
        <w:tc>
          <w:tcPr>
            <w:tcW w:w="4266" w:type="dxa"/>
            <w:tcBorders>
              <w:top w:val="double" w:sz="2" w:space="0" w:color="000000"/>
              <w:left w:val="double" w:sz="2" w:space="0" w:color="000000"/>
              <w:bottom w:val="double" w:sz="2" w:space="0" w:color="000000"/>
              <w:right w:val="single" w:sz="12" w:space="0" w:color="000000"/>
            </w:tcBorders>
          </w:tcPr>
          <w:p w14:paraId="0153F68F" w14:textId="77777777" w:rsidR="0026637A" w:rsidRPr="00C93C77" w:rsidRDefault="0026637A" w:rsidP="00BA2EC5">
            <w:pPr>
              <w:jc w:val="center"/>
              <w:rPr>
                <w:b/>
                <w:bCs/>
                <w:sz w:val="20"/>
                <w:szCs w:val="20"/>
                <w:rtl/>
              </w:rPr>
            </w:pPr>
            <w:r w:rsidRPr="00F73E6F">
              <w:rPr>
                <w:b/>
                <w:bCs/>
                <w:sz w:val="20"/>
                <w:szCs w:val="20"/>
                <w:rtl/>
              </w:rPr>
              <w:t>האם הספרים תקינים ומגוונים</w:t>
            </w:r>
          </w:p>
        </w:tc>
      </w:tr>
      <w:tr w:rsidR="0026637A" w14:paraId="0ED1B84E" w14:textId="77777777" w:rsidTr="00BA2EC5">
        <w:trPr>
          <w:trHeight w:val="684"/>
        </w:trPr>
        <w:tc>
          <w:tcPr>
            <w:tcW w:w="2877" w:type="dxa"/>
            <w:tcBorders>
              <w:top w:val="double" w:sz="2" w:space="0" w:color="000000"/>
              <w:left w:val="single" w:sz="12" w:space="0" w:color="000000"/>
              <w:bottom w:val="double" w:sz="2" w:space="0" w:color="000000"/>
              <w:right w:val="double" w:sz="2" w:space="0" w:color="000000"/>
            </w:tcBorders>
          </w:tcPr>
          <w:p w14:paraId="1B1571B4" w14:textId="77777777" w:rsidR="0026637A" w:rsidRDefault="0026637A" w:rsidP="00BA2EC5">
            <w:pPr>
              <w:ind w:left="4"/>
              <w:jc w:val="center"/>
              <w:rPr>
                <w:rtl/>
              </w:rPr>
            </w:pPr>
          </w:p>
        </w:tc>
        <w:tc>
          <w:tcPr>
            <w:tcW w:w="2876" w:type="dxa"/>
            <w:tcBorders>
              <w:top w:val="double" w:sz="2" w:space="0" w:color="000000"/>
              <w:left w:val="single" w:sz="12" w:space="0" w:color="000000"/>
              <w:bottom w:val="double" w:sz="2" w:space="0" w:color="000000"/>
              <w:right w:val="double" w:sz="2" w:space="0" w:color="000000"/>
            </w:tcBorders>
          </w:tcPr>
          <w:p w14:paraId="20B7B530" w14:textId="77777777" w:rsidR="0026637A" w:rsidRDefault="0026637A" w:rsidP="00BA2EC5">
            <w:pPr>
              <w:ind w:left="4"/>
              <w:jc w:val="center"/>
              <w:rPr>
                <w:rtl/>
              </w:rPr>
            </w:pPr>
          </w:p>
        </w:tc>
        <w:tc>
          <w:tcPr>
            <w:tcW w:w="3556" w:type="dxa"/>
            <w:tcBorders>
              <w:top w:val="double" w:sz="2" w:space="0" w:color="000000"/>
              <w:left w:val="single" w:sz="12" w:space="0" w:color="000000"/>
              <w:bottom w:val="double" w:sz="2" w:space="0" w:color="000000"/>
              <w:right w:val="double" w:sz="2" w:space="0" w:color="000000"/>
            </w:tcBorders>
          </w:tcPr>
          <w:p w14:paraId="42AEA367" w14:textId="77777777" w:rsidR="0026637A" w:rsidRDefault="0026637A" w:rsidP="00BA2EC5">
            <w:pPr>
              <w:ind w:left="4"/>
              <w:jc w:val="center"/>
              <w:rPr>
                <w:rtl/>
              </w:rPr>
            </w:pPr>
          </w:p>
        </w:tc>
        <w:tc>
          <w:tcPr>
            <w:tcW w:w="4266" w:type="dxa"/>
            <w:tcBorders>
              <w:top w:val="double" w:sz="2" w:space="0" w:color="000000"/>
              <w:left w:val="double" w:sz="2" w:space="0" w:color="000000"/>
              <w:bottom w:val="double" w:sz="2" w:space="0" w:color="000000"/>
              <w:right w:val="single" w:sz="12" w:space="0" w:color="000000"/>
            </w:tcBorders>
          </w:tcPr>
          <w:p w14:paraId="40BF8803" w14:textId="77777777" w:rsidR="0026637A" w:rsidRPr="00F73E6F" w:rsidRDefault="0026637A" w:rsidP="00BA2EC5">
            <w:pPr>
              <w:jc w:val="center"/>
              <w:rPr>
                <w:b/>
                <w:bCs/>
                <w:sz w:val="20"/>
                <w:szCs w:val="20"/>
                <w:rtl/>
              </w:rPr>
            </w:pPr>
            <w:r w:rsidRPr="00F73E6F">
              <w:rPr>
                <w:b/>
                <w:bCs/>
                <w:sz w:val="20"/>
                <w:szCs w:val="20"/>
                <w:rtl/>
              </w:rPr>
              <w:t>האם נערכה פעילות הקראת סיפור בזמן התצפית</w:t>
            </w:r>
            <w:r w:rsidRPr="00F73E6F">
              <w:rPr>
                <w:b/>
                <w:bCs/>
                <w:sz w:val="20"/>
                <w:szCs w:val="20"/>
              </w:rPr>
              <w:t>?</w:t>
            </w:r>
          </w:p>
        </w:tc>
      </w:tr>
      <w:tr w:rsidR="0026637A" w14:paraId="381D0022" w14:textId="77777777" w:rsidTr="00BA2EC5">
        <w:trPr>
          <w:trHeight w:val="684"/>
        </w:trPr>
        <w:tc>
          <w:tcPr>
            <w:tcW w:w="2877" w:type="dxa"/>
            <w:tcBorders>
              <w:top w:val="double" w:sz="2" w:space="0" w:color="000000"/>
              <w:left w:val="single" w:sz="12" w:space="0" w:color="000000"/>
              <w:bottom w:val="double" w:sz="2" w:space="0" w:color="000000"/>
              <w:right w:val="double" w:sz="2" w:space="0" w:color="000000"/>
            </w:tcBorders>
          </w:tcPr>
          <w:p w14:paraId="1E983A51" w14:textId="77777777" w:rsidR="0026637A" w:rsidRDefault="0026637A" w:rsidP="00BA2EC5">
            <w:pPr>
              <w:ind w:left="4"/>
              <w:jc w:val="center"/>
              <w:rPr>
                <w:rtl/>
              </w:rPr>
            </w:pPr>
          </w:p>
        </w:tc>
        <w:tc>
          <w:tcPr>
            <w:tcW w:w="2876" w:type="dxa"/>
            <w:tcBorders>
              <w:top w:val="double" w:sz="2" w:space="0" w:color="000000"/>
              <w:left w:val="single" w:sz="12" w:space="0" w:color="000000"/>
              <w:bottom w:val="double" w:sz="2" w:space="0" w:color="000000"/>
              <w:right w:val="double" w:sz="2" w:space="0" w:color="000000"/>
            </w:tcBorders>
          </w:tcPr>
          <w:p w14:paraId="5101EED2" w14:textId="77777777" w:rsidR="0026637A" w:rsidRDefault="0026637A" w:rsidP="00BA2EC5">
            <w:pPr>
              <w:ind w:left="4"/>
              <w:jc w:val="center"/>
              <w:rPr>
                <w:rtl/>
              </w:rPr>
            </w:pPr>
          </w:p>
        </w:tc>
        <w:tc>
          <w:tcPr>
            <w:tcW w:w="3556" w:type="dxa"/>
            <w:tcBorders>
              <w:top w:val="double" w:sz="2" w:space="0" w:color="000000"/>
              <w:left w:val="single" w:sz="12" w:space="0" w:color="000000"/>
              <w:bottom w:val="double" w:sz="2" w:space="0" w:color="000000"/>
              <w:right w:val="double" w:sz="2" w:space="0" w:color="000000"/>
            </w:tcBorders>
          </w:tcPr>
          <w:p w14:paraId="5233CD5F" w14:textId="77777777" w:rsidR="0026637A" w:rsidRDefault="0026637A" w:rsidP="00BA2EC5">
            <w:pPr>
              <w:ind w:left="4"/>
              <w:jc w:val="center"/>
              <w:rPr>
                <w:rtl/>
              </w:rPr>
            </w:pPr>
          </w:p>
        </w:tc>
        <w:tc>
          <w:tcPr>
            <w:tcW w:w="4266" w:type="dxa"/>
            <w:tcBorders>
              <w:top w:val="double" w:sz="2" w:space="0" w:color="000000"/>
              <w:left w:val="double" w:sz="2" w:space="0" w:color="000000"/>
              <w:bottom w:val="double" w:sz="2" w:space="0" w:color="000000"/>
              <w:right w:val="single" w:sz="12" w:space="0" w:color="000000"/>
            </w:tcBorders>
          </w:tcPr>
          <w:p w14:paraId="285AA29C" w14:textId="77777777" w:rsidR="0026637A" w:rsidRPr="00F73E6F" w:rsidRDefault="0026637A" w:rsidP="00BA2EC5">
            <w:pPr>
              <w:jc w:val="center"/>
              <w:rPr>
                <w:b/>
                <w:bCs/>
                <w:sz w:val="20"/>
                <w:szCs w:val="20"/>
                <w:rtl/>
              </w:rPr>
            </w:pPr>
            <w:r w:rsidRPr="00F73E6F">
              <w:rPr>
                <w:b/>
                <w:bCs/>
                <w:sz w:val="20"/>
                <w:szCs w:val="20"/>
                <w:rtl/>
              </w:rPr>
              <w:t>האם הצוות מעודד את הפעוטות לעשות שימוש בספרים</w:t>
            </w:r>
            <w:r w:rsidRPr="00F73E6F">
              <w:rPr>
                <w:b/>
                <w:bCs/>
                <w:sz w:val="20"/>
                <w:szCs w:val="20"/>
              </w:rPr>
              <w:t xml:space="preserve"> ?</w:t>
            </w:r>
          </w:p>
        </w:tc>
      </w:tr>
      <w:tr w:rsidR="0026637A" w14:paraId="72BB0FBA" w14:textId="77777777" w:rsidTr="00BA2EC5">
        <w:trPr>
          <w:trHeight w:val="684"/>
        </w:trPr>
        <w:tc>
          <w:tcPr>
            <w:tcW w:w="2877" w:type="dxa"/>
            <w:tcBorders>
              <w:top w:val="double" w:sz="2" w:space="0" w:color="000000"/>
              <w:left w:val="single" w:sz="12" w:space="0" w:color="000000"/>
              <w:bottom w:val="double" w:sz="2" w:space="0" w:color="000000"/>
              <w:right w:val="double" w:sz="2" w:space="0" w:color="000000"/>
            </w:tcBorders>
          </w:tcPr>
          <w:p w14:paraId="4B9ADA70" w14:textId="77777777" w:rsidR="0026637A" w:rsidRDefault="0026637A" w:rsidP="00BA2EC5">
            <w:pPr>
              <w:ind w:left="4"/>
              <w:jc w:val="center"/>
              <w:rPr>
                <w:rtl/>
              </w:rPr>
            </w:pPr>
          </w:p>
        </w:tc>
        <w:tc>
          <w:tcPr>
            <w:tcW w:w="2876" w:type="dxa"/>
            <w:tcBorders>
              <w:top w:val="double" w:sz="2" w:space="0" w:color="000000"/>
              <w:left w:val="single" w:sz="12" w:space="0" w:color="000000"/>
              <w:bottom w:val="double" w:sz="2" w:space="0" w:color="000000"/>
              <w:right w:val="double" w:sz="2" w:space="0" w:color="000000"/>
            </w:tcBorders>
          </w:tcPr>
          <w:p w14:paraId="0EBADC79" w14:textId="77777777" w:rsidR="0026637A" w:rsidRDefault="0026637A" w:rsidP="00BA2EC5">
            <w:pPr>
              <w:ind w:left="4"/>
              <w:jc w:val="center"/>
              <w:rPr>
                <w:rtl/>
              </w:rPr>
            </w:pPr>
          </w:p>
        </w:tc>
        <w:tc>
          <w:tcPr>
            <w:tcW w:w="3556" w:type="dxa"/>
            <w:tcBorders>
              <w:top w:val="double" w:sz="2" w:space="0" w:color="000000"/>
              <w:left w:val="single" w:sz="12" w:space="0" w:color="000000"/>
              <w:bottom w:val="double" w:sz="2" w:space="0" w:color="000000"/>
              <w:right w:val="double" w:sz="2" w:space="0" w:color="000000"/>
            </w:tcBorders>
          </w:tcPr>
          <w:p w14:paraId="31A8C302" w14:textId="77777777" w:rsidR="0026637A" w:rsidRDefault="0026637A" w:rsidP="00BA2EC5">
            <w:pPr>
              <w:ind w:left="4"/>
              <w:jc w:val="center"/>
              <w:rPr>
                <w:rtl/>
              </w:rPr>
            </w:pPr>
          </w:p>
        </w:tc>
        <w:tc>
          <w:tcPr>
            <w:tcW w:w="4266" w:type="dxa"/>
            <w:tcBorders>
              <w:top w:val="double" w:sz="2" w:space="0" w:color="000000"/>
              <w:left w:val="double" w:sz="2" w:space="0" w:color="000000"/>
              <w:bottom w:val="double" w:sz="2" w:space="0" w:color="000000"/>
              <w:right w:val="single" w:sz="12" w:space="0" w:color="000000"/>
            </w:tcBorders>
            <w:shd w:val="clear" w:color="auto" w:fill="D9E2F3" w:themeFill="accent1" w:themeFillTint="33"/>
          </w:tcPr>
          <w:p w14:paraId="324DEE48" w14:textId="77777777" w:rsidR="0026637A" w:rsidRPr="00F73E6F" w:rsidRDefault="0026637A" w:rsidP="00BA2EC5">
            <w:pPr>
              <w:jc w:val="center"/>
              <w:rPr>
                <w:b/>
                <w:bCs/>
                <w:sz w:val="20"/>
                <w:szCs w:val="20"/>
                <w:rtl/>
              </w:rPr>
            </w:pPr>
            <w:r w:rsidRPr="00F73E6F">
              <w:rPr>
                <w:b/>
                <w:bCs/>
                <w:sz w:val="20"/>
                <w:szCs w:val="20"/>
                <w:rtl/>
              </w:rPr>
              <w:t>משחק דרמטי</w:t>
            </w:r>
          </w:p>
        </w:tc>
      </w:tr>
      <w:tr w:rsidR="0026637A" w14:paraId="2A8ECC1A" w14:textId="77777777" w:rsidTr="00BA2EC5">
        <w:trPr>
          <w:trHeight w:val="684"/>
        </w:trPr>
        <w:tc>
          <w:tcPr>
            <w:tcW w:w="2877" w:type="dxa"/>
            <w:tcBorders>
              <w:top w:val="double" w:sz="2" w:space="0" w:color="000000"/>
              <w:left w:val="single" w:sz="12" w:space="0" w:color="000000"/>
              <w:bottom w:val="double" w:sz="2" w:space="0" w:color="000000"/>
              <w:right w:val="double" w:sz="2" w:space="0" w:color="000000"/>
            </w:tcBorders>
          </w:tcPr>
          <w:p w14:paraId="0D574F08" w14:textId="77777777" w:rsidR="0026637A" w:rsidRDefault="0026637A" w:rsidP="00BA2EC5">
            <w:pPr>
              <w:ind w:left="4"/>
              <w:jc w:val="center"/>
              <w:rPr>
                <w:rtl/>
              </w:rPr>
            </w:pPr>
          </w:p>
        </w:tc>
        <w:tc>
          <w:tcPr>
            <w:tcW w:w="2876" w:type="dxa"/>
            <w:tcBorders>
              <w:top w:val="double" w:sz="2" w:space="0" w:color="000000"/>
              <w:left w:val="single" w:sz="12" w:space="0" w:color="000000"/>
              <w:bottom w:val="double" w:sz="2" w:space="0" w:color="000000"/>
              <w:right w:val="double" w:sz="2" w:space="0" w:color="000000"/>
            </w:tcBorders>
          </w:tcPr>
          <w:p w14:paraId="697F8E24" w14:textId="77777777" w:rsidR="0026637A" w:rsidRDefault="0026637A" w:rsidP="00BA2EC5">
            <w:pPr>
              <w:ind w:left="4"/>
              <w:jc w:val="center"/>
              <w:rPr>
                <w:rtl/>
              </w:rPr>
            </w:pPr>
          </w:p>
        </w:tc>
        <w:tc>
          <w:tcPr>
            <w:tcW w:w="3556" w:type="dxa"/>
            <w:tcBorders>
              <w:top w:val="double" w:sz="2" w:space="0" w:color="000000"/>
              <w:left w:val="single" w:sz="12" w:space="0" w:color="000000"/>
              <w:bottom w:val="double" w:sz="2" w:space="0" w:color="000000"/>
              <w:right w:val="double" w:sz="2" w:space="0" w:color="000000"/>
            </w:tcBorders>
          </w:tcPr>
          <w:p w14:paraId="5D7CE9AC" w14:textId="77777777" w:rsidR="0026637A" w:rsidRDefault="0026637A" w:rsidP="00BA2EC5">
            <w:pPr>
              <w:ind w:left="4"/>
              <w:jc w:val="center"/>
              <w:rPr>
                <w:rtl/>
              </w:rPr>
            </w:pPr>
          </w:p>
        </w:tc>
        <w:tc>
          <w:tcPr>
            <w:tcW w:w="4266" w:type="dxa"/>
            <w:tcBorders>
              <w:top w:val="double" w:sz="2" w:space="0" w:color="000000"/>
              <w:left w:val="double" w:sz="2" w:space="0" w:color="000000"/>
              <w:bottom w:val="double" w:sz="2" w:space="0" w:color="000000"/>
              <w:right w:val="single" w:sz="12" w:space="0" w:color="000000"/>
            </w:tcBorders>
          </w:tcPr>
          <w:p w14:paraId="1C1D4939" w14:textId="77777777" w:rsidR="0026637A" w:rsidRPr="00F73E6F" w:rsidRDefault="0026637A" w:rsidP="00BA2EC5">
            <w:pPr>
              <w:jc w:val="center"/>
              <w:rPr>
                <w:b/>
                <w:bCs/>
                <w:sz w:val="20"/>
                <w:szCs w:val="20"/>
                <w:rtl/>
              </w:rPr>
            </w:pPr>
            <w:r>
              <w:rPr>
                <w:rFonts w:hint="cs"/>
                <w:b/>
                <w:bCs/>
                <w:sz w:val="20"/>
                <w:szCs w:val="20"/>
                <w:rtl/>
              </w:rPr>
              <w:t>האם נצפה משחק דרמטי</w:t>
            </w:r>
          </w:p>
        </w:tc>
      </w:tr>
      <w:tr w:rsidR="0026637A" w14:paraId="5B5B2541" w14:textId="77777777" w:rsidTr="00BA2EC5">
        <w:trPr>
          <w:trHeight w:val="684"/>
        </w:trPr>
        <w:tc>
          <w:tcPr>
            <w:tcW w:w="2877" w:type="dxa"/>
            <w:tcBorders>
              <w:top w:val="double" w:sz="2" w:space="0" w:color="000000"/>
              <w:left w:val="single" w:sz="12" w:space="0" w:color="000000"/>
              <w:bottom w:val="double" w:sz="2" w:space="0" w:color="000000"/>
              <w:right w:val="double" w:sz="2" w:space="0" w:color="000000"/>
            </w:tcBorders>
          </w:tcPr>
          <w:p w14:paraId="4338C45B" w14:textId="77777777" w:rsidR="0026637A" w:rsidRDefault="0026637A" w:rsidP="00BA2EC5">
            <w:pPr>
              <w:ind w:left="4"/>
              <w:jc w:val="center"/>
              <w:rPr>
                <w:rtl/>
              </w:rPr>
            </w:pPr>
          </w:p>
        </w:tc>
        <w:tc>
          <w:tcPr>
            <w:tcW w:w="2876" w:type="dxa"/>
            <w:tcBorders>
              <w:top w:val="double" w:sz="2" w:space="0" w:color="000000"/>
              <w:left w:val="single" w:sz="12" w:space="0" w:color="000000"/>
              <w:bottom w:val="double" w:sz="2" w:space="0" w:color="000000"/>
              <w:right w:val="double" w:sz="2" w:space="0" w:color="000000"/>
            </w:tcBorders>
          </w:tcPr>
          <w:p w14:paraId="73D1B8C3" w14:textId="77777777" w:rsidR="0026637A" w:rsidRDefault="0026637A" w:rsidP="00BA2EC5">
            <w:pPr>
              <w:ind w:left="4"/>
              <w:jc w:val="center"/>
              <w:rPr>
                <w:rtl/>
              </w:rPr>
            </w:pPr>
          </w:p>
        </w:tc>
        <w:tc>
          <w:tcPr>
            <w:tcW w:w="3556" w:type="dxa"/>
            <w:tcBorders>
              <w:top w:val="double" w:sz="2" w:space="0" w:color="000000"/>
              <w:left w:val="single" w:sz="12" w:space="0" w:color="000000"/>
              <w:bottom w:val="double" w:sz="2" w:space="0" w:color="000000"/>
              <w:right w:val="double" w:sz="2" w:space="0" w:color="000000"/>
            </w:tcBorders>
          </w:tcPr>
          <w:p w14:paraId="4FAA0BA6" w14:textId="77777777" w:rsidR="0026637A" w:rsidRDefault="0026637A" w:rsidP="00BA2EC5">
            <w:pPr>
              <w:ind w:left="4"/>
              <w:jc w:val="center"/>
              <w:rPr>
                <w:rtl/>
              </w:rPr>
            </w:pPr>
          </w:p>
        </w:tc>
        <w:tc>
          <w:tcPr>
            <w:tcW w:w="4266" w:type="dxa"/>
            <w:tcBorders>
              <w:top w:val="double" w:sz="2" w:space="0" w:color="000000"/>
              <w:left w:val="double" w:sz="2" w:space="0" w:color="000000"/>
              <w:bottom w:val="double" w:sz="2" w:space="0" w:color="000000"/>
              <w:right w:val="single" w:sz="12" w:space="0" w:color="000000"/>
            </w:tcBorders>
          </w:tcPr>
          <w:p w14:paraId="498DAE0E" w14:textId="77777777" w:rsidR="0026637A" w:rsidRPr="00F73E6F" w:rsidRDefault="0026637A" w:rsidP="00BA2EC5">
            <w:pPr>
              <w:jc w:val="center"/>
              <w:rPr>
                <w:b/>
                <w:bCs/>
                <w:sz w:val="20"/>
                <w:szCs w:val="20"/>
                <w:rtl/>
              </w:rPr>
            </w:pPr>
            <w:r w:rsidRPr="00F73E6F">
              <w:rPr>
                <w:b/>
                <w:bCs/>
                <w:sz w:val="20"/>
                <w:szCs w:val="20"/>
                <w:rtl/>
              </w:rPr>
              <w:t>האם קיימים תיבה או מרכז פעילות למשחק דרמטי</w:t>
            </w:r>
            <w:r w:rsidRPr="00F73E6F">
              <w:rPr>
                <w:b/>
                <w:bCs/>
                <w:sz w:val="20"/>
                <w:szCs w:val="20"/>
              </w:rPr>
              <w:t>?</w:t>
            </w:r>
          </w:p>
        </w:tc>
      </w:tr>
      <w:tr w:rsidR="0026637A" w14:paraId="0554F5E0" w14:textId="77777777" w:rsidTr="00BA2EC5">
        <w:trPr>
          <w:trHeight w:val="684"/>
        </w:trPr>
        <w:tc>
          <w:tcPr>
            <w:tcW w:w="2877" w:type="dxa"/>
            <w:tcBorders>
              <w:top w:val="double" w:sz="2" w:space="0" w:color="000000"/>
              <w:left w:val="single" w:sz="12" w:space="0" w:color="000000"/>
              <w:bottom w:val="double" w:sz="2" w:space="0" w:color="000000"/>
              <w:right w:val="double" w:sz="2" w:space="0" w:color="000000"/>
            </w:tcBorders>
          </w:tcPr>
          <w:p w14:paraId="52B1041B" w14:textId="77777777" w:rsidR="0026637A" w:rsidRDefault="0026637A" w:rsidP="00BA2EC5">
            <w:pPr>
              <w:ind w:left="4"/>
              <w:jc w:val="center"/>
              <w:rPr>
                <w:rtl/>
              </w:rPr>
            </w:pPr>
          </w:p>
        </w:tc>
        <w:tc>
          <w:tcPr>
            <w:tcW w:w="2876" w:type="dxa"/>
            <w:tcBorders>
              <w:top w:val="double" w:sz="2" w:space="0" w:color="000000"/>
              <w:left w:val="single" w:sz="12" w:space="0" w:color="000000"/>
              <w:bottom w:val="double" w:sz="2" w:space="0" w:color="000000"/>
              <w:right w:val="double" w:sz="2" w:space="0" w:color="000000"/>
            </w:tcBorders>
          </w:tcPr>
          <w:p w14:paraId="6BF76350" w14:textId="77777777" w:rsidR="0026637A" w:rsidRDefault="0026637A" w:rsidP="00BA2EC5">
            <w:pPr>
              <w:ind w:left="4"/>
              <w:jc w:val="center"/>
              <w:rPr>
                <w:rtl/>
              </w:rPr>
            </w:pPr>
          </w:p>
        </w:tc>
        <w:tc>
          <w:tcPr>
            <w:tcW w:w="3556" w:type="dxa"/>
            <w:tcBorders>
              <w:top w:val="double" w:sz="2" w:space="0" w:color="000000"/>
              <w:left w:val="single" w:sz="12" w:space="0" w:color="000000"/>
              <w:bottom w:val="double" w:sz="2" w:space="0" w:color="000000"/>
              <w:right w:val="double" w:sz="2" w:space="0" w:color="000000"/>
            </w:tcBorders>
          </w:tcPr>
          <w:p w14:paraId="0CA9D64C" w14:textId="77777777" w:rsidR="0026637A" w:rsidRDefault="0026637A" w:rsidP="00BA2EC5">
            <w:pPr>
              <w:ind w:left="4"/>
              <w:jc w:val="center"/>
              <w:rPr>
                <w:rtl/>
              </w:rPr>
            </w:pPr>
          </w:p>
        </w:tc>
        <w:tc>
          <w:tcPr>
            <w:tcW w:w="4266" w:type="dxa"/>
            <w:tcBorders>
              <w:top w:val="double" w:sz="2" w:space="0" w:color="000000"/>
              <w:left w:val="double" w:sz="2" w:space="0" w:color="000000"/>
              <w:bottom w:val="double" w:sz="2" w:space="0" w:color="000000"/>
              <w:right w:val="single" w:sz="12" w:space="0" w:color="000000"/>
            </w:tcBorders>
          </w:tcPr>
          <w:p w14:paraId="6A8EDA2E" w14:textId="77777777" w:rsidR="0026637A" w:rsidRPr="00C93C77" w:rsidRDefault="0026637A" w:rsidP="00BA2EC5">
            <w:pPr>
              <w:jc w:val="center"/>
              <w:rPr>
                <w:b/>
                <w:bCs/>
                <w:sz w:val="20"/>
                <w:szCs w:val="20"/>
                <w:rtl/>
              </w:rPr>
            </w:pPr>
            <w:r w:rsidRPr="00F73E6F">
              <w:rPr>
                <w:b/>
                <w:bCs/>
                <w:sz w:val="20"/>
                <w:szCs w:val="20"/>
                <w:rtl/>
              </w:rPr>
              <w:t>האם במרכז הפעילות יש אביזרים מגוונים ונגישים מהעולם הקרוב והמוכר של הפעוטות והמיועדים למשחק דרמטי</w:t>
            </w:r>
            <w:r w:rsidRPr="00F73E6F">
              <w:rPr>
                <w:b/>
                <w:bCs/>
                <w:sz w:val="20"/>
                <w:szCs w:val="20"/>
              </w:rPr>
              <w:t>?</w:t>
            </w:r>
          </w:p>
        </w:tc>
      </w:tr>
      <w:tr w:rsidR="0026637A" w14:paraId="0ED8C1E7" w14:textId="77777777" w:rsidTr="00BA2EC5">
        <w:trPr>
          <w:trHeight w:val="684"/>
        </w:trPr>
        <w:tc>
          <w:tcPr>
            <w:tcW w:w="2877" w:type="dxa"/>
            <w:tcBorders>
              <w:top w:val="double" w:sz="2" w:space="0" w:color="000000"/>
              <w:left w:val="single" w:sz="12" w:space="0" w:color="000000"/>
              <w:bottom w:val="double" w:sz="2" w:space="0" w:color="000000"/>
              <w:right w:val="double" w:sz="2" w:space="0" w:color="000000"/>
            </w:tcBorders>
          </w:tcPr>
          <w:p w14:paraId="276939B7" w14:textId="77777777" w:rsidR="0026637A" w:rsidRDefault="0026637A" w:rsidP="00BA2EC5">
            <w:pPr>
              <w:ind w:left="4"/>
              <w:jc w:val="center"/>
              <w:rPr>
                <w:rtl/>
              </w:rPr>
            </w:pPr>
          </w:p>
        </w:tc>
        <w:tc>
          <w:tcPr>
            <w:tcW w:w="2876" w:type="dxa"/>
            <w:tcBorders>
              <w:top w:val="double" w:sz="2" w:space="0" w:color="000000"/>
              <w:left w:val="single" w:sz="12" w:space="0" w:color="000000"/>
              <w:bottom w:val="double" w:sz="2" w:space="0" w:color="000000"/>
              <w:right w:val="double" w:sz="2" w:space="0" w:color="000000"/>
            </w:tcBorders>
          </w:tcPr>
          <w:p w14:paraId="0AD7E2D2" w14:textId="77777777" w:rsidR="0026637A" w:rsidRDefault="0026637A" w:rsidP="00BA2EC5">
            <w:pPr>
              <w:ind w:left="4"/>
              <w:jc w:val="center"/>
              <w:rPr>
                <w:rtl/>
              </w:rPr>
            </w:pPr>
          </w:p>
        </w:tc>
        <w:tc>
          <w:tcPr>
            <w:tcW w:w="3556" w:type="dxa"/>
            <w:tcBorders>
              <w:top w:val="double" w:sz="2" w:space="0" w:color="000000"/>
              <w:left w:val="single" w:sz="12" w:space="0" w:color="000000"/>
              <w:bottom w:val="double" w:sz="2" w:space="0" w:color="000000"/>
              <w:right w:val="double" w:sz="2" w:space="0" w:color="000000"/>
            </w:tcBorders>
          </w:tcPr>
          <w:p w14:paraId="172554C1" w14:textId="77777777" w:rsidR="0026637A" w:rsidRDefault="0026637A" w:rsidP="00BA2EC5">
            <w:pPr>
              <w:ind w:left="4"/>
              <w:jc w:val="center"/>
              <w:rPr>
                <w:rtl/>
              </w:rPr>
            </w:pPr>
          </w:p>
        </w:tc>
        <w:tc>
          <w:tcPr>
            <w:tcW w:w="4266" w:type="dxa"/>
            <w:tcBorders>
              <w:top w:val="double" w:sz="2" w:space="0" w:color="000000"/>
              <w:left w:val="double" w:sz="2" w:space="0" w:color="000000"/>
              <w:bottom w:val="double" w:sz="2" w:space="0" w:color="000000"/>
              <w:right w:val="single" w:sz="12" w:space="0" w:color="000000"/>
            </w:tcBorders>
          </w:tcPr>
          <w:p w14:paraId="0E312803" w14:textId="77777777" w:rsidR="0026637A" w:rsidRPr="005139BE" w:rsidRDefault="0026637A" w:rsidP="00BA2EC5">
            <w:pPr>
              <w:jc w:val="center"/>
              <w:rPr>
                <w:b/>
                <w:bCs/>
                <w:sz w:val="20"/>
                <w:szCs w:val="20"/>
                <w:rtl/>
              </w:rPr>
            </w:pPr>
            <w:r w:rsidRPr="005139BE">
              <w:rPr>
                <w:b/>
                <w:bCs/>
                <w:sz w:val="20"/>
                <w:szCs w:val="20"/>
                <w:rtl/>
              </w:rPr>
              <w:t>האם הצוות מצטרף למשחק של הפעוטות באופן המותאם לגיל וליכולות של התינוקות</w:t>
            </w:r>
            <w:r w:rsidRPr="005139BE">
              <w:rPr>
                <w:b/>
                <w:bCs/>
                <w:sz w:val="20"/>
                <w:szCs w:val="20"/>
              </w:rPr>
              <w:t>?</w:t>
            </w:r>
          </w:p>
        </w:tc>
      </w:tr>
      <w:tr w:rsidR="0026637A" w14:paraId="2AC57B1B" w14:textId="77777777" w:rsidTr="00BA2EC5">
        <w:trPr>
          <w:trHeight w:val="684"/>
        </w:trPr>
        <w:tc>
          <w:tcPr>
            <w:tcW w:w="2877" w:type="dxa"/>
            <w:tcBorders>
              <w:top w:val="double" w:sz="2" w:space="0" w:color="000000"/>
              <w:left w:val="single" w:sz="12" w:space="0" w:color="000000"/>
              <w:bottom w:val="double" w:sz="2" w:space="0" w:color="000000"/>
              <w:right w:val="double" w:sz="2" w:space="0" w:color="000000"/>
            </w:tcBorders>
          </w:tcPr>
          <w:p w14:paraId="2C9360FC" w14:textId="77777777" w:rsidR="0026637A" w:rsidRDefault="0026637A" w:rsidP="00BA2EC5">
            <w:pPr>
              <w:ind w:left="4"/>
              <w:jc w:val="center"/>
              <w:rPr>
                <w:rtl/>
              </w:rPr>
            </w:pPr>
          </w:p>
        </w:tc>
        <w:tc>
          <w:tcPr>
            <w:tcW w:w="2876" w:type="dxa"/>
            <w:tcBorders>
              <w:top w:val="double" w:sz="2" w:space="0" w:color="000000"/>
              <w:left w:val="single" w:sz="12" w:space="0" w:color="000000"/>
              <w:bottom w:val="double" w:sz="2" w:space="0" w:color="000000"/>
              <w:right w:val="double" w:sz="2" w:space="0" w:color="000000"/>
            </w:tcBorders>
          </w:tcPr>
          <w:p w14:paraId="2CFC6184" w14:textId="77777777" w:rsidR="0026637A" w:rsidRDefault="0026637A" w:rsidP="00BA2EC5">
            <w:pPr>
              <w:ind w:left="4"/>
              <w:jc w:val="center"/>
              <w:rPr>
                <w:rtl/>
              </w:rPr>
            </w:pPr>
          </w:p>
        </w:tc>
        <w:tc>
          <w:tcPr>
            <w:tcW w:w="3556" w:type="dxa"/>
            <w:tcBorders>
              <w:top w:val="double" w:sz="2" w:space="0" w:color="000000"/>
              <w:left w:val="single" w:sz="12" w:space="0" w:color="000000"/>
              <w:bottom w:val="double" w:sz="2" w:space="0" w:color="000000"/>
              <w:right w:val="double" w:sz="2" w:space="0" w:color="000000"/>
            </w:tcBorders>
          </w:tcPr>
          <w:p w14:paraId="6935C0BE" w14:textId="77777777" w:rsidR="0026637A" w:rsidRDefault="0026637A" w:rsidP="00BA2EC5">
            <w:pPr>
              <w:ind w:left="4"/>
              <w:jc w:val="center"/>
              <w:rPr>
                <w:rtl/>
              </w:rPr>
            </w:pPr>
          </w:p>
        </w:tc>
        <w:tc>
          <w:tcPr>
            <w:tcW w:w="4266" w:type="dxa"/>
            <w:tcBorders>
              <w:top w:val="double" w:sz="2" w:space="0" w:color="000000"/>
              <w:left w:val="double" w:sz="2" w:space="0" w:color="000000"/>
              <w:bottom w:val="double" w:sz="2" w:space="0" w:color="000000"/>
              <w:right w:val="single" w:sz="12" w:space="0" w:color="000000"/>
            </w:tcBorders>
          </w:tcPr>
          <w:p w14:paraId="4E303747" w14:textId="77777777" w:rsidR="0026637A" w:rsidRPr="005139BE" w:rsidRDefault="0026637A" w:rsidP="00BA2EC5">
            <w:pPr>
              <w:jc w:val="center"/>
              <w:rPr>
                <w:b/>
                <w:bCs/>
                <w:sz w:val="20"/>
                <w:szCs w:val="20"/>
                <w:rtl/>
              </w:rPr>
            </w:pPr>
            <w:r w:rsidRPr="005139BE">
              <w:rPr>
                <w:b/>
                <w:bCs/>
                <w:sz w:val="20"/>
                <w:szCs w:val="20"/>
                <w:rtl/>
              </w:rPr>
              <w:t>ביטוי בכיתה למגוון תרבותי, למגדר ולצרכים מיוחדים</w:t>
            </w:r>
          </w:p>
        </w:tc>
      </w:tr>
      <w:tr w:rsidR="0026637A" w14:paraId="4C9B0EAD" w14:textId="77777777" w:rsidTr="00BA2EC5">
        <w:trPr>
          <w:trHeight w:val="684"/>
        </w:trPr>
        <w:tc>
          <w:tcPr>
            <w:tcW w:w="2877" w:type="dxa"/>
            <w:tcBorders>
              <w:top w:val="double" w:sz="2" w:space="0" w:color="000000"/>
              <w:left w:val="single" w:sz="12" w:space="0" w:color="000000"/>
              <w:bottom w:val="double" w:sz="2" w:space="0" w:color="000000"/>
              <w:right w:val="double" w:sz="2" w:space="0" w:color="000000"/>
            </w:tcBorders>
          </w:tcPr>
          <w:p w14:paraId="75108C41" w14:textId="77777777" w:rsidR="0026637A" w:rsidRDefault="0026637A" w:rsidP="00BA2EC5">
            <w:pPr>
              <w:ind w:left="4"/>
              <w:jc w:val="center"/>
              <w:rPr>
                <w:rtl/>
              </w:rPr>
            </w:pPr>
          </w:p>
        </w:tc>
        <w:tc>
          <w:tcPr>
            <w:tcW w:w="2876" w:type="dxa"/>
            <w:tcBorders>
              <w:top w:val="double" w:sz="2" w:space="0" w:color="000000"/>
              <w:left w:val="single" w:sz="12" w:space="0" w:color="000000"/>
              <w:bottom w:val="double" w:sz="2" w:space="0" w:color="000000"/>
              <w:right w:val="double" w:sz="2" w:space="0" w:color="000000"/>
            </w:tcBorders>
          </w:tcPr>
          <w:p w14:paraId="16E18477" w14:textId="77777777" w:rsidR="0026637A" w:rsidRDefault="0026637A" w:rsidP="00BA2EC5">
            <w:pPr>
              <w:ind w:left="4"/>
              <w:jc w:val="center"/>
              <w:rPr>
                <w:rtl/>
              </w:rPr>
            </w:pPr>
          </w:p>
        </w:tc>
        <w:tc>
          <w:tcPr>
            <w:tcW w:w="3556" w:type="dxa"/>
            <w:tcBorders>
              <w:top w:val="double" w:sz="2" w:space="0" w:color="000000"/>
              <w:left w:val="single" w:sz="12" w:space="0" w:color="000000"/>
              <w:bottom w:val="double" w:sz="2" w:space="0" w:color="000000"/>
              <w:right w:val="double" w:sz="2" w:space="0" w:color="000000"/>
            </w:tcBorders>
          </w:tcPr>
          <w:p w14:paraId="64A37D9A" w14:textId="77777777" w:rsidR="0026637A" w:rsidRDefault="0026637A" w:rsidP="00BA2EC5">
            <w:pPr>
              <w:ind w:left="4"/>
              <w:jc w:val="center"/>
              <w:rPr>
                <w:rtl/>
              </w:rPr>
            </w:pPr>
          </w:p>
        </w:tc>
        <w:tc>
          <w:tcPr>
            <w:tcW w:w="4266" w:type="dxa"/>
            <w:tcBorders>
              <w:top w:val="double" w:sz="2" w:space="0" w:color="000000"/>
              <w:left w:val="double" w:sz="2" w:space="0" w:color="000000"/>
              <w:bottom w:val="double" w:sz="2" w:space="0" w:color="000000"/>
              <w:right w:val="single" w:sz="12" w:space="0" w:color="000000"/>
            </w:tcBorders>
          </w:tcPr>
          <w:p w14:paraId="6F167BDF" w14:textId="77777777" w:rsidR="0026637A" w:rsidRPr="004F365B" w:rsidRDefault="0026637A" w:rsidP="00BA2EC5">
            <w:pPr>
              <w:jc w:val="center"/>
              <w:rPr>
                <w:b/>
                <w:bCs/>
                <w:sz w:val="20"/>
                <w:szCs w:val="20"/>
                <w:rtl/>
              </w:rPr>
            </w:pPr>
            <w:r w:rsidRPr="004F365B">
              <w:rPr>
                <w:b/>
                <w:bCs/>
                <w:sz w:val="20"/>
                <w:szCs w:val="20"/>
                <w:rtl/>
              </w:rPr>
              <w:t>האם התצוגה, האביזרים והספרים בכיתה מייצגים מגוון של תרבויות, מגדרים ואנשים עם צרכים מיוחדים</w:t>
            </w:r>
            <w:r w:rsidRPr="004F365B">
              <w:rPr>
                <w:b/>
                <w:bCs/>
                <w:sz w:val="20"/>
                <w:szCs w:val="20"/>
              </w:rPr>
              <w:t>?</w:t>
            </w:r>
          </w:p>
        </w:tc>
      </w:tr>
      <w:tr w:rsidR="0026637A" w14:paraId="71B235B2" w14:textId="77777777" w:rsidTr="00BA2EC5">
        <w:trPr>
          <w:trHeight w:val="684"/>
        </w:trPr>
        <w:tc>
          <w:tcPr>
            <w:tcW w:w="2877" w:type="dxa"/>
            <w:tcBorders>
              <w:top w:val="double" w:sz="2" w:space="0" w:color="000000"/>
              <w:left w:val="single" w:sz="12" w:space="0" w:color="000000"/>
              <w:bottom w:val="double" w:sz="2" w:space="0" w:color="000000"/>
              <w:right w:val="double" w:sz="2" w:space="0" w:color="000000"/>
            </w:tcBorders>
          </w:tcPr>
          <w:p w14:paraId="738ED5A4" w14:textId="77777777" w:rsidR="0026637A" w:rsidRDefault="0026637A" w:rsidP="00BA2EC5">
            <w:pPr>
              <w:ind w:left="4"/>
              <w:jc w:val="center"/>
              <w:rPr>
                <w:rtl/>
              </w:rPr>
            </w:pPr>
          </w:p>
        </w:tc>
        <w:tc>
          <w:tcPr>
            <w:tcW w:w="2876" w:type="dxa"/>
            <w:tcBorders>
              <w:top w:val="double" w:sz="2" w:space="0" w:color="000000"/>
              <w:left w:val="single" w:sz="12" w:space="0" w:color="000000"/>
              <w:bottom w:val="double" w:sz="2" w:space="0" w:color="000000"/>
              <w:right w:val="double" w:sz="2" w:space="0" w:color="000000"/>
            </w:tcBorders>
          </w:tcPr>
          <w:p w14:paraId="49A6E9C4" w14:textId="77777777" w:rsidR="0026637A" w:rsidRDefault="0026637A" w:rsidP="00BA2EC5">
            <w:pPr>
              <w:ind w:left="4"/>
              <w:jc w:val="center"/>
              <w:rPr>
                <w:rtl/>
              </w:rPr>
            </w:pPr>
          </w:p>
        </w:tc>
        <w:tc>
          <w:tcPr>
            <w:tcW w:w="3556" w:type="dxa"/>
            <w:tcBorders>
              <w:top w:val="double" w:sz="2" w:space="0" w:color="000000"/>
              <w:left w:val="single" w:sz="12" w:space="0" w:color="000000"/>
              <w:bottom w:val="double" w:sz="2" w:space="0" w:color="000000"/>
              <w:right w:val="double" w:sz="2" w:space="0" w:color="000000"/>
            </w:tcBorders>
          </w:tcPr>
          <w:p w14:paraId="2362E157" w14:textId="77777777" w:rsidR="0026637A" w:rsidRDefault="0026637A" w:rsidP="00BA2EC5">
            <w:pPr>
              <w:ind w:left="4"/>
              <w:jc w:val="center"/>
              <w:rPr>
                <w:rtl/>
              </w:rPr>
            </w:pPr>
          </w:p>
        </w:tc>
        <w:tc>
          <w:tcPr>
            <w:tcW w:w="4266" w:type="dxa"/>
            <w:tcBorders>
              <w:top w:val="double" w:sz="2" w:space="0" w:color="000000"/>
              <w:left w:val="double" w:sz="2" w:space="0" w:color="000000"/>
              <w:bottom w:val="double" w:sz="2" w:space="0" w:color="000000"/>
              <w:right w:val="single" w:sz="12" w:space="0" w:color="000000"/>
            </w:tcBorders>
            <w:shd w:val="clear" w:color="auto" w:fill="D9E2F3" w:themeFill="accent1" w:themeFillTint="33"/>
          </w:tcPr>
          <w:p w14:paraId="236B97FB" w14:textId="77777777" w:rsidR="0026637A" w:rsidRPr="004F365B" w:rsidRDefault="0026637A" w:rsidP="00BA2EC5">
            <w:pPr>
              <w:jc w:val="center"/>
              <w:rPr>
                <w:b/>
                <w:bCs/>
                <w:sz w:val="20"/>
                <w:szCs w:val="20"/>
                <w:rtl/>
              </w:rPr>
            </w:pPr>
            <w:r w:rsidRPr="00561724">
              <w:rPr>
                <w:b/>
                <w:bCs/>
                <w:sz w:val="20"/>
                <w:szCs w:val="20"/>
                <w:shd w:val="clear" w:color="auto" w:fill="D9E2F3" w:themeFill="accent1" w:themeFillTint="33"/>
                <w:rtl/>
              </w:rPr>
              <w:t>קוביו</w:t>
            </w:r>
            <w:r w:rsidRPr="004F365B">
              <w:rPr>
                <w:b/>
                <w:bCs/>
                <w:sz w:val="20"/>
                <w:szCs w:val="20"/>
                <w:rtl/>
              </w:rPr>
              <w:t>ת</w:t>
            </w:r>
          </w:p>
        </w:tc>
      </w:tr>
      <w:tr w:rsidR="0026637A" w14:paraId="72C381EC" w14:textId="77777777" w:rsidTr="00BA2EC5">
        <w:trPr>
          <w:trHeight w:val="684"/>
        </w:trPr>
        <w:tc>
          <w:tcPr>
            <w:tcW w:w="2877" w:type="dxa"/>
            <w:tcBorders>
              <w:top w:val="double" w:sz="2" w:space="0" w:color="000000"/>
              <w:left w:val="single" w:sz="12" w:space="0" w:color="000000"/>
              <w:bottom w:val="double" w:sz="2" w:space="0" w:color="000000"/>
              <w:right w:val="double" w:sz="2" w:space="0" w:color="000000"/>
            </w:tcBorders>
          </w:tcPr>
          <w:p w14:paraId="5CC2F2BC" w14:textId="77777777" w:rsidR="0026637A" w:rsidRDefault="0026637A" w:rsidP="00BA2EC5">
            <w:pPr>
              <w:ind w:left="4"/>
              <w:jc w:val="center"/>
              <w:rPr>
                <w:rtl/>
              </w:rPr>
            </w:pPr>
          </w:p>
        </w:tc>
        <w:tc>
          <w:tcPr>
            <w:tcW w:w="2876" w:type="dxa"/>
            <w:tcBorders>
              <w:top w:val="double" w:sz="2" w:space="0" w:color="000000"/>
              <w:left w:val="single" w:sz="12" w:space="0" w:color="000000"/>
              <w:bottom w:val="double" w:sz="2" w:space="0" w:color="000000"/>
              <w:right w:val="double" w:sz="2" w:space="0" w:color="000000"/>
            </w:tcBorders>
          </w:tcPr>
          <w:p w14:paraId="3DE706EA" w14:textId="77777777" w:rsidR="0026637A" w:rsidRDefault="0026637A" w:rsidP="00BA2EC5">
            <w:pPr>
              <w:ind w:left="4"/>
              <w:jc w:val="center"/>
              <w:rPr>
                <w:rtl/>
              </w:rPr>
            </w:pPr>
          </w:p>
        </w:tc>
        <w:tc>
          <w:tcPr>
            <w:tcW w:w="3556" w:type="dxa"/>
            <w:tcBorders>
              <w:top w:val="double" w:sz="2" w:space="0" w:color="000000"/>
              <w:left w:val="single" w:sz="12" w:space="0" w:color="000000"/>
              <w:bottom w:val="double" w:sz="2" w:space="0" w:color="000000"/>
              <w:right w:val="double" w:sz="2" w:space="0" w:color="000000"/>
            </w:tcBorders>
          </w:tcPr>
          <w:p w14:paraId="63011912" w14:textId="77777777" w:rsidR="0026637A" w:rsidRDefault="0026637A" w:rsidP="00BA2EC5">
            <w:pPr>
              <w:ind w:left="4"/>
              <w:jc w:val="center"/>
              <w:rPr>
                <w:rtl/>
              </w:rPr>
            </w:pPr>
          </w:p>
        </w:tc>
        <w:tc>
          <w:tcPr>
            <w:tcW w:w="4266" w:type="dxa"/>
            <w:tcBorders>
              <w:top w:val="double" w:sz="2" w:space="0" w:color="000000"/>
              <w:left w:val="double" w:sz="2" w:space="0" w:color="000000"/>
              <w:bottom w:val="double" w:sz="2" w:space="0" w:color="000000"/>
              <w:right w:val="single" w:sz="12" w:space="0" w:color="000000"/>
            </w:tcBorders>
          </w:tcPr>
          <w:p w14:paraId="3C2BAE1E" w14:textId="77777777" w:rsidR="0026637A" w:rsidRPr="004F365B" w:rsidRDefault="0026637A" w:rsidP="00BA2EC5">
            <w:pPr>
              <w:jc w:val="center"/>
              <w:rPr>
                <w:b/>
                <w:bCs/>
                <w:sz w:val="20"/>
                <w:szCs w:val="20"/>
                <w:rtl/>
              </w:rPr>
            </w:pPr>
            <w:r w:rsidRPr="004F365B">
              <w:rPr>
                <w:b/>
                <w:bCs/>
                <w:sz w:val="20"/>
                <w:szCs w:val="20"/>
                <w:rtl/>
              </w:rPr>
              <w:t>האם קיימת תיבה לקוביות או מרכז פעילות עם קוביות</w:t>
            </w:r>
            <w:r w:rsidRPr="004F365B">
              <w:rPr>
                <w:b/>
                <w:bCs/>
                <w:sz w:val="20"/>
                <w:szCs w:val="20"/>
              </w:rPr>
              <w:t>?</w:t>
            </w:r>
          </w:p>
        </w:tc>
      </w:tr>
      <w:tr w:rsidR="0026637A" w14:paraId="61AD852D" w14:textId="77777777" w:rsidTr="00BA2EC5">
        <w:trPr>
          <w:trHeight w:val="684"/>
        </w:trPr>
        <w:tc>
          <w:tcPr>
            <w:tcW w:w="2877" w:type="dxa"/>
            <w:tcBorders>
              <w:top w:val="double" w:sz="2" w:space="0" w:color="000000"/>
              <w:left w:val="single" w:sz="12" w:space="0" w:color="000000"/>
              <w:bottom w:val="double" w:sz="2" w:space="0" w:color="000000"/>
              <w:right w:val="double" w:sz="2" w:space="0" w:color="000000"/>
            </w:tcBorders>
          </w:tcPr>
          <w:p w14:paraId="515C3072" w14:textId="77777777" w:rsidR="0026637A" w:rsidRDefault="0026637A" w:rsidP="00BA2EC5">
            <w:pPr>
              <w:ind w:left="4"/>
              <w:jc w:val="center"/>
              <w:rPr>
                <w:rtl/>
              </w:rPr>
            </w:pPr>
          </w:p>
        </w:tc>
        <w:tc>
          <w:tcPr>
            <w:tcW w:w="2876" w:type="dxa"/>
            <w:tcBorders>
              <w:top w:val="double" w:sz="2" w:space="0" w:color="000000"/>
              <w:left w:val="single" w:sz="12" w:space="0" w:color="000000"/>
              <w:bottom w:val="double" w:sz="2" w:space="0" w:color="000000"/>
              <w:right w:val="double" w:sz="2" w:space="0" w:color="000000"/>
            </w:tcBorders>
          </w:tcPr>
          <w:p w14:paraId="58BB6D0A" w14:textId="77777777" w:rsidR="0026637A" w:rsidRDefault="0026637A" w:rsidP="00BA2EC5">
            <w:pPr>
              <w:ind w:left="4"/>
              <w:jc w:val="center"/>
              <w:rPr>
                <w:rtl/>
              </w:rPr>
            </w:pPr>
          </w:p>
        </w:tc>
        <w:tc>
          <w:tcPr>
            <w:tcW w:w="3556" w:type="dxa"/>
            <w:tcBorders>
              <w:top w:val="double" w:sz="2" w:space="0" w:color="000000"/>
              <w:left w:val="single" w:sz="12" w:space="0" w:color="000000"/>
              <w:bottom w:val="double" w:sz="2" w:space="0" w:color="000000"/>
              <w:right w:val="double" w:sz="2" w:space="0" w:color="000000"/>
            </w:tcBorders>
          </w:tcPr>
          <w:p w14:paraId="2952FA7E" w14:textId="77777777" w:rsidR="0026637A" w:rsidRDefault="0026637A" w:rsidP="00BA2EC5">
            <w:pPr>
              <w:ind w:left="4"/>
              <w:jc w:val="center"/>
              <w:rPr>
                <w:rtl/>
              </w:rPr>
            </w:pPr>
          </w:p>
        </w:tc>
        <w:tc>
          <w:tcPr>
            <w:tcW w:w="4266" w:type="dxa"/>
            <w:tcBorders>
              <w:top w:val="double" w:sz="2" w:space="0" w:color="000000"/>
              <w:left w:val="double" w:sz="2" w:space="0" w:color="000000"/>
              <w:bottom w:val="double" w:sz="2" w:space="0" w:color="000000"/>
              <w:right w:val="single" w:sz="12" w:space="0" w:color="000000"/>
            </w:tcBorders>
          </w:tcPr>
          <w:p w14:paraId="6F606FCA" w14:textId="77777777" w:rsidR="0026637A" w:rsidRPr="004F365B" w:rsidRDefault="0026637A" w:rsidP="00BA2EC5">
            <w:pPr>
              <w:jc w:val="center"/>
              <w:rPr>
                <w:b/>
                <w:bCs/>
                <w:sz w:val="20"/>
                <w:szCs w:val="20"/>
                <w:rtl/>
              </w:rPr>
            </w:pPr>
            <w:r w:rsidRPr="004F365B">
              <w:rPr>
                <w:b/>
                <w:bCs/>
                <w:sz w:val="20"/>
                <w:szCs w:val="20"/>
                <w:rtl/>
              </w:rPr>
              <w:t>האם בכיתה יש לפחות שני סטים של קוביות מסוגים שונים</w:t>
            </w:r>
            <w:r w:rsidRPr="004F365B">
              <w:rPr>
                <w:b/>
                <w:bCs/>
                <w:sz w:val="20"/>
                <w:szCs w:val="20"/>
              </w:rPr>
              <w:t>?</w:t>
            </w:r>
          </w:p>
        </w:tc>
      </w:tr>
      <w:tr w:rsidR="0026637A" w14:paraId="539EAF1A" w14:textId="77777777" w:rsidTr="00BA2EC5">
        <w:trPr>
          <w:trHeight w:val="684"/>
        </w:trPr>
        <w:tc>
          <w:tcPr>
            <w:tcW w:w="2877" w:type="dxa"/>
            <w:tcBorders>
              <w:top w:val="double" w:sz="2" w:space="0" w:color="000000"/>
              <w:left w:val="single" w:sz="12" w:space="0" w:color="000000"/>
              <w:bottom w:val="double" w:sz="2" w:space="0" w:color="000000"/>
              <w:right w:val="double" w:sz="2" w:space="0" w:color="000000"/>
            </w:tcBorders>
          </w:tcPr>
          <w:p w14:paraId="58DB05A9" w14:textId="77777777" w:rsidR="0026637A" w:rsidRDefault="0026637A" w:rsidP="00BA2EC5">
            <w:pPr>
              <w:ind w:left="4"/>
              <w:jc w:val="center"/>
              <w:rPr>
                <w:rtl/>
              </w:rPr>
            </w:pPr>
          </w:p>
        </w:tc>
        <w:tc>
          <w:tcPr>
            <w:tcW w:w="2876" w:type="dxa"/>
            <w:tcBorders>
              <w:top w:val="double" w:sz="2" w:space="0" w:color="000000"/>
              <w:left w:val="single" w:sz="12" w:space="0" w:color="000000"/>
              <w:bottom w:val="double" w:sz="2" w:space="0" w:color="000000"/>
              <w:right w:val="double" w:sz="2" w:space="0" w:color="000000"/>
            </w:tcBorders>
          </w:tcPr>
          <w:p w14:paraId="6574F6F7" w14:textId="77777777" w:rsidR="0026637A" w:rsidRDefault="0026637A" w:rsidP="00BA2EC5">
            <w:pPr>
              <w:ind w:left="4"/>
              <w:jc w:val="center"/>
              <w:rPr>
                <w:rtl/>
              </w:rPr>
            </w:pPr>
          </w:p>
        </w:tc>
        <w:tc>
          <w:tcPr>
            <w:tcW w:w="3556" w:type="dxa"/>
            <w:tcBorders>
              <w:top w:val="double" w:sz="2" w:space="0" w:color="000000"/>
              <w:left w:val="single" w:sz="12" w:space="0" w:color="000000"/>
              <w:bottom w:val="double" w:sz="2" w:space="0" w:color="000000"/>
              <w:right w:val="double" w:sz="2" w:space="0" w:color="000000"/>
            </w:tcBorders>
          </w:tcPr>
          <w:p w14:paraId="53334203" w14:textId="77777777" w:rsidR="0026637A" w:rsidRDefault="0026637A" w:rsidP="00BA2EC5">
            <w:pPr>
              <w:ind w:left="4"/>
              <w:jc w:val="center"/>
              <w:rPr>
                <w:rtl/>
              </w:rPr>
            </w:pPr>
          </w:p>
        </w:tc>
        <w:tc>
          <w:tcPr>
            <w:tcW w:w="4266" w:type="dxa"/>
            <w:tcBorders>
              <w:top w:val="double" w:sz="2" w:space="0" w:color="000000"/>
              <w:left w:val="double" w:sz="2" w:space="0" w:color="000000"/>
              <w:bottom w:val="double" w:sz="2" w:space="0" w:color="000000"/>
              <w:right w:val="single" w:sz="12" w:space="0" w:color="000000"/>
            </w:tcBorders>
          </w:tcPr>
          <w:p w14:paraId="70785696" w14:textId="77777777" w:rsidR="0026637A" w:rsidRPr="004F365B" w:rsidRDefault="0026637A" w:rsidP="00BA2EC5">
            <w:pPr>
              <w:jc w:val="center"/>
              <w:rPr>
                <w:b/>
                <w:bCs/>
                <w:sz w:val="20"/>
                <w:szCs w:val="20"/>
                <w:rtl/>
              </w:rPr>
            </w:pPr>
            <w:r w:rsidRPr="004F365B">
              <w:rPr>
                <w:b/>
                <w:bCs/>
                <w:sz w:val="20"/>
                <w:szCs w:val="20"/>
                <w:rtl/>
              </w:rPr>
              <w:t>האם הקוביות נגישות לפעוטות</w:t>
            </w:r>
            <w:r w:rsidRPr="004F365B">
              <w:rPr>
                <w:b/>
                <w:bCs/>
                <w:sz w:val="20"/>
                <w:szCs w:val="20"/>
              </w:rPr>
              <w:t>?</w:t>
            </w:r>
          </w:p>
        </w:tc>
      </w:tr>
      <w:tr w:rsidR="0026637A" w14:paraId="656B0D23" w14:textId="77777777" w:rsidTr="00BA2EC5">
        <w:trPr>
          <w:trHeight w:val="684"/>
        </w:trPr>
        <w:tc>
          <w:tcPr>
            <w:tcW w:w="2877" w:type="dxa"/>
            <w:tcBorders>
              <w:top w:val="double" w:sz="2" w:space="0" w:color="000000"/>
              <w:left w:val="single" w:sz="12" w:space="0" w:color="000000"/>
              <w:bottom w:val="double" w:sz="2" w:space="0" w:color="000000"/>
              <w:right w:val="double" w:sz="2" w:space="0" w:color="000000"/>
            </w:tcBorders>
          </w:tcPr>
          <w:p w14:paraId="09B066F8" w14:textId="77777777" w:rsidR="0026637A" w:rsidRDefault="0026637A" w:rsidP="00BA2EC5">
            <w:pPr>
              <w:ind w:left="4"/>
              <w:jc w:val="center"/>
              <w:rPr>
                <w:rtl/>
              </w:rPr>
            </w:pPr>
          </w:p>
        </w:tc>
        <w:tc>
          <w:tcPr>
            <w:tcW w:w="2876" w:type="dxa"/>
            <w:tcBorders>
              <w:top w:val="double" w:sz="2" w:space="0" w:color="000000"/>
              <w:left w:val="single" w:sz="12" w:space="0" w:color="000000"/>
              <w:bottom w:val="double" w:sz="2" w:space="0" w:color="000000"/>
              <w:right w:val="double" w:sz="2" w:space="0" w:color="000000"/>
            </w:tcBorders>
          </w:tcPr>
          <w:p w14:paraId="4F6AE87F" w14:textId="77777777" w:rsidR="0026637A" w:rsidRDefault="0026637A" w:rsidP="00BA2EC5">
            <w:pPr>
              <w:ind w:left="4"/>
              <w:jc w:val="center"/>
              <w:rPr>
                <w:rtl/>
              </w:rPr>
            </w:pPr>
          </w:p>
        </w:tc>
        <w:tc>
          <w:tcPr>
            <w:tcW w:w="3556" w:type="dxa"/>
            <w:tcBorders>
              <w:top w:val="double" w:sz="2" w:space="0" w:color="000000"/>
              <w:left w:val="single" w:sz="12" w:space="0" w:color="000000"/>
              <w:bottom w:val="double" w:sz="2" w:space="0" w:color="000000"/>
              <w:right w:val="double" w:sz="2" w:space="0" w:color="000000"/>
            </w:tcBorders>
          </w:tcPr>
          <w:p w14:paraId="53663703" w14:textId="77777777" w:rsidR="0026637A" w:rsidRDefault="0026637A" w:rsidP="00BA2EC5">
            <w:pPr>
              <w:ind w:left="4"/>
              <w:jc w:val="center"/>
              <w:rPr>
                <w:rtl/>
              </w:rPr>
            </w:pPr>
          </w:p>
        </w:tc>
        <w:tc>
          <w:tcPr>
            <w:tcW w:w="4266" w:type="dxa"/>
            <w:tcBorders>
              <w:top w:val="double" w:sz="2" w:space="0" w:color="000000"/>
              <w:left w:val="double" w:sz="2" w:space="0" w:color="000000"/>
              <w:bottom w:val="double" w:sz="2" w:space="0" w:color="000000"/>
              <w:right w:val="single" w:sz="12" w:space="0" w:color="000000"/>
            </w:tcBorders>
          </w:tcPr>
          <w:p w14:paraId="135956FE" w14:textId="77777777" w:rsidR="0026637A" w:rsidRPr="004F365B" w:rsidRDefault="0026637A" w:rsidP="00BA2EC5">
            <w:pPr>
              <w:jc w:val="center"/>
              <w:rPr>
                <w:b/>
                <w:bCs/>
                <w:sz w:val="20"/>
                <w:szCs w:val="20"/>
                <w:rtl/>
              </w:rPr>
            </w:pPr>
            <w:r w:rsidRPr="004F365B">
              <w:rPr>
                <w:b/>
                <w:bCs/>
                <w:sz w:val="20"/>
                <w:szCs w:val="20"/>
                <w:rtl/>
              </w:rPr>
              <w:t>האם לצד הקוביות מוגשים אביזרי משחק נוספים (מכוניות, דמויות, בעלי חיים מפלסטיק)? אם לא צפית במשחק בקוביות, בדקי האם אביזרי המשחק מאוחסנים בפינת הקוביות</w:t>
            </w:r>
            <w:r w:rsidRPr="004F365B">
              <w:rPr>
                <w:b/>
                <w:bCs/>
                <w:sz w:val="20"/>
                <w:szCs w:val="20"/>
              </w:rPr>
              <w:t>?</w:t>
            </w:r>
          </w:p>
        </w:tc>
      </w:tr>
      <w:tr w:rsidR="0026637A" w14:paraId="43ED4D89" w14:textId="77777777" w:rsidTr="00BA2EC5">
        <w:trPr>
          <w:trHeight w:val="684"/>
        </w:trPr>
        <w:tc>
          <w:tcPr>
            <w:tcW w:w="2877" w:type="dxa"/>
            <w:tcBorders>
              <w:top w:val="double" w:sz="2" w:space="0" w:color="000000"/>
              <w:left w:val="single" w:sz="12" w:space="0" w:color="000000"/>
              <w:bottom w:val="double" w:sz="2" w:space="0" w:color="000000"/>
              <w:right w:val="double" w:sz="2" w:space="0" w:color="000000"/>
            </w:tcBorders>
          </w:tcPr>
          <w:p w14:paraId="56E3E0C3" w14:textId="77777777" w:rsidR="0026637A" w:rsidRDefault="0026637A" w:rsidP="00BA2EC5">
            <w:pPr>
              <w:ind w:left="4"/>
              <w:jc w:val="center"/>
              <w:rPr>
                <w:rtl/>
              </w:rPr>
            </w:pPr>
          </w:p>
        </w:tc>
        <w:tc>
          <w:tcPr>
            <w:tcW w:w="2876" w:type="dxa"/>
            <w:tcBorders>
              <w:top w:val="double" w:sz="2" w:space="0" w:color="000000"/>
              <w:left w:val="single" w:sz="12" w:space="0" w:color="000000"/>
              <w:bottom w:val="double" w:sz="2" w:space="0" w:color="000000"/>
              <w:right w:val="double" w:sz="2" w:space="0" w:color="000000"/>
            </w:tcBorders>
          </w:tcPr>
          <w:p w14:paraId="7F328C00" w14:textId="77777777" w:rsidR="0026637A" w:rsidRDefault="0026637A" w:rsidP="00BA2EC5">
            <w:pPr>
              <w:ind w:left="4"/>
              <w:jc w:val="center"/>
              <w:rPr>
                <w:rtl/>
              </w:rPr>
            </w:pPr>
          </w:p>
        </w:tc>
        <w:tc>
          <w:tcPr>
            <w:tcW w:w="3556" w:type="dxa"/>
            <w:tcBorders>
              <w:top w:val="double" w:sz="2" w:space="0" w:color="000000"/>
              <w:left w:val="single" w:sz="12" w:space="0" w:color="000000"/>
              <w:bottom w:val="double" w:sz="2" w:space="0" w:color="000000"/>
              <w:right w:val="double" w:sz="2" w:space="0" w:color="000000"/>
            </w:tcBorders>
          </w:tcPr>
          <w:p w14:paraId="5131E32B" w14:textId="77777777" w:rsidR="0026637A" w:rsidRDefault="0026637A" w:rsidP="00BA2EC5">
            <w:pPr>
              <w:ind w:left="4"/>
              <w:jc w:val="center"/>
              <w:rPr>
                <w:rtl/>
              </w:rPr>
            </w:pPr>
          </w:p>
        </w:tc>
        <w:tc>
          <w:tcPr>
            <w:tcW w:w="4266" w:type="dxa"/>
            <w:tcBorders>
              <w:top w:val="double" w:sz="2" w:space="0" w:color="000000"/>
              <w:left w:val="double" w:sz="2" w:space="0" w:color="000000"/>
              <w:bottom w:val="double" w:sz="2" w:space="0" w:color="000000"/>
              <w:right w:val="single" w:sz="12" w:space="0" w:color="000000"/>
            </w:tcBorders>
          </w:tcPr>
          <w:p w14:paraId="01E4DC8A" w14:textId="77777777" w:rsidR="0026637A" w:rsidRPr="004F365B" w:rsidRDefault="0026637A" w:rsidP="00BA2EC5">
            <w:pPr>
              <w:jc w:val="center"/>
              <w:rPr>
                <w:b/>
                <w:bCs/>
                <w:sz w:val="20"/>
                <w:szCs w:val="20"/>
                <w:rtl/>
              </w:rPr>
            </w:pPr>
            <w:r w:rsidRPr="004F365B">
              <w:rPr>
                <w:b/>
                <w:bCs/>
                <w:sz w:val="20"/>
                <w:szCs w:val="20"/>
                <w:rtl/>
              </w:rPr>
              <w:t>האם הצוות מדבר עם פעוטות על המשחק שלהם בקוביות באופן תואם גיל</w:t>
            </w:r>
            <w:r w:rsidRPr="004F365B">
              <w:rPr>
                <w:b/>
                <w:bCs/>
                <w:sz w:val="20"/>
                <w:szCs w:val="20"/>
              </w:rPr>
              <w:t>?</w:t>
            </w:r>
          </w:p>
        </w:tc>
      </w:tr>
      <w:tr w:rsidR="0026637A" w14:paraId="10A3C212" w14:textId="77777777" w:rsidTr="00BA2EC5">
        <w:trPr>
          <w:trHeight w:val="684"/>
        </w:trPr>
        <w:tc>
          <w:tcPr>
            <w:tcW w:w="2877" w:type="dxa"/>
            <w:tcBorders>
              <w:top w:val="double" w:sz="2" w:space="0" w:color="000000"/>
              <w:left w:val="single" w:sz="12" w:space="0" w:color="000000"/>
              <w:bottom w:val="double" w:sz="2" w:space="0" w:color="000000"/>
              <w:right w:val="double" w:sz="2" w:space="0" w:color="000000"/>
            </w:tcBorders>
          </w:tcPr>
          <w:p w14:paraId="01C44B7B" w14:textId="77777777" w:rsidR="0026637A" w:rsidRDefault="0026637A" w:rsidP="00BA2EC5">
            <w:pPr>
              <w:ind w:left="4"/>
              <w:jc w:val="center"/>
              <w:rPr>
                <w:rtl/>
              </w:rPr>
            </w:pPr>
          </w:p>
        </w:tc>
        <w:tc>
          <w:tcPr>
            <w:tcW w:w="2876" w:type="dxa"/>
            <w:tcBorders>
              <w:top w:val="double" w:sz="2" w:space="0" w:color="000000"/>
              <w:left w:val="single" w:sz="12" w:space="0" w:color="000000"/>
              <w:bottom w:val="double" w:sz="2" w:space="0" w:color="000000"/>
              <w:right w:val="double" w:sz="2" w:space="0" w:color="000000"/>
            </w:tcBorders>
          </w:tcPr>
          <w:p w14:paraId="62905578" w14:textId="77777777" w:rsidR="0026637A" w:rsidRDefault="0026637A" w:rsidP="00BA2EC5">
            <w:pPr>
              <w:ind w:left="4"/>
              <w:jc w:val="center"/>
              <w:rPr>
                <w:rtl/>
              </w:rPr>
            </w:pPr>
          </w:p>
        </w:tc>
        <w:tc>
          <w:tcPr>
            <w:tcW w:w="3556" w:type="dxa"/>
            <w:tcBorders>
              <w:top w:val="double" w:sz="2" w:space="0" w:color="000000"/>
              <w:left w:val="single" w:sz="12" w:space="0" w:color="000000"/>
              <w:bottom w:val="double" w:sz="2" w:space="0" w:color="000000"/>
              <w:right w:val="double" w:sz="2" w:space="0" w:color="000000"/>
            </w:tcBorders>
          </w:tcPr>
          <w:p w14:paraId="562BC7BE" w14:textId="77777777" w:rsidR="0026637A" w:rsidRDefault="0026637A" w:rsidP="00BA2EC5">
            <w:pPr>
              <w:ind w:left="4"/>
              <w:jc w:val="center"/>
              <w:rPr>
                <w:rtl/>
              </w:rPr>
            </w:pPr>
          </w:p>
        </w:tc>
        <w:tc>
          <w:tcPr>
            <w:tcW w:w="4266" w:type="dxa"/>
            <w:tcBorders>
              <w:top w:val="double" w:sz="2" w:space="0" w:color="000000"/>
              <w:left w:val="double" w:sz="2" w:space="0" w:color="000000"/>
              <w:bottom w:val="double" w:sz="2" w:space="0" w:color="000000"/>
              <w:right w:val="single" w:sz="12" w:space="0" w:color="000000"/>
            </w:tcBorders>
          </w:tcPr>
          <w:p w14:paraId="689AAB1F" w14:textId="77777777" w:rsidR="0026637A" w:rsidRPr="004F365B" w:rsidRDefault="0026637A" w:rsidP="00BA2EC5">
            <w:pPr>
              <w:jc w:val="center"/>
              <w:rPr>
                <w:b/>
                <w:bCs/>
                <w:sz w:val="20"/>
                <w:szCs w:val="20"/>
                <w:rtl/>
              </w:rPr>
            </w:pPr>
            <w:r w:rsidRPr="004F365B">
              <w:rPr>
                <w:b/>
                <w:bCs/>
                <w:sz w:val="20"/>
                <w:szCs w:val="20"/>
                <w:rtl/>
              </w:rPr>
              <w:t>משחק גופני פעיל בתוך הכיתה</w:t>
            </w:r>
          </w:p>
        </w:tc>
      </w:tr>
      <w:tr w:rsidR="0026637A" w14:paraId="2AA327EE" w14:textId="77777777" w:rsidTr="00BA2EC5">
        <w:trPr>
          <w:trHeight w:val="684"/>
        </w:trPr>
        <w:tc>
          <w:tcPr>
            <w:tcW w:w="2877" w:type="dxa"/>
            <w:tcBorders>
              <w:top w:val="double" w:sz="2" w:space="0" w:color="000000"/>
              <w:left w:val="single" w:sz="12" w:space="0" w:color="000000"/>
              <w:bottom w:val="double" w:sz="2" w:space="0" w:color="000000"/>
              <w:right w:val="double" w:sz="2" w:space="0" w:color="000000"/>
            </w:tcBorders>
          </w:tcPr>
          <w:p w14:paraId="7558DF0A" w14:textId="77777777" w:rsidR="0026637A" w:rsidRDefault="0026637A" w:rsidP="00BA2EC5">
            <w:pPr>
              <w:ind w:left="4"/>
              <w:jc w:val="center"/>
              <w:rPr>
                <w:rtl/>
              </w:rPr>
            </w:pPr>
          </w:p>
        </w:tc>
        <w:tc>
          <w:tcPr>
            <w:tcW w:w="2876" w:type="dxa"/>
            <w:tcBorders>
              <w:top w:val="double" w:sz="2" w:space="0" w:color="000000"/>
              <w:left w:val="single" w:sz="12" w:space="0" w:color="000000"/>
              <w:bottom w:val="double" w:sz="2" w:space="0" w:color="000000"/>
              <w:right w:val="double" w:sz="2" w:space="0" w:color="000000"/>
            </w:tcBorders>
          </w:tcPr>
          <w:p w14:paraId="6D716CCE" w14:textId="77777777" w:rsidR="0026637A" w:rsidRDefault="0026637A" w:rsidP="00BA2EC5">
            <w:pPr>
              <w:ind w:left="4"/>
              <w:jc w:val="center"/>
              <w:rPr>
                <w:rtl/>
              </w:rPr>
            </w:pPr>
          </w:p>
        </w:tc>
        <w:tc>
          <w:tcPr>
            <w:tcW w:w="3556" w:type="dxa"/>
            <w:tcBorders>
              <w:top w:val="double" w:sz="2" w:space="0" w:color="000000"/>
              <w:left w:val="single" w:sz="12" w:space="0" w:color="000000"/>
              <w:bottom w:val="double" w:sz="2" w:space="0" w:color="000000"/>
              <w:right w:val="double" w:sz="2" w:space="0" w:color="000000"/>
            </w:tcBorders>
          </w:tcPr>
          <w:p w14:paraId="33680383" w14:textId="77777777" w:rsidR="0026637A" w:rsidRDefault="0026637A" w:rsidP="00BA2EC5">
            <w:pPr>
              <w:ind w:left="4"/>
              <w:jc w:val="center"/>
              <w:rPr>
                <w:rtl/>
              </w:rPr>
            </w:pPr>
          </w:p>
        </w:tc>
        <w:tc>
          <w:tcPr>
            <w:tcW w:w="4266" w:type="dxa"/>
            <w:tcBorders>
              <w:top w:val="double" w:sz="2" w:space="0" w:color="000000"/>
              <w:left w:val="double" w:sz="2" w:space="0" w:color="000000"/>
              <w:bottom w:val="double" w:sz="2" w:space="0" w:color="000000"/>
              <w:right w:val="single" w:sz="12" w:space="0" w:color="000000"/>
            </w:tcBorders>
          </w:tcPr>
          <w:p w14:paraId="385B88FD" w14:textId="77777777" w:rsidR="0026637A" w:rsidRPr="004F365B" w:rsidRDefault="0026637A" w:rsidP="00BA2EC5">
            <w:pPr>
              <w:jc w:val="center"/>
              <w:rPr>
                <w:b/>
                <w:bCs/>
                <w:sz w:val="20"/>
                <w:szCs w:val="20"/>
                <w:rtl/>
              </w:rPr>
            </w:pPr>
            <w:r w:rsidRPr="004F365B">
              <w:rPr>
                <w:b/>
                <w:bCs/>
                <w:sz w:val="20"/>
                <w:szCs w:val="20"/>
                <w:rtl/>
              </w:rPr>
              <w:t>האם קיים מרחב בתוך הכיתה המאפשר לפעוטות לזחול ו/או ללכת מקום למקום</w:t>
            </w:r>
            <w:r w:rsidRPr="004F365B">
              <w:rPr>
                <w:b/>
                <w:bCs/>
                <w:sz w:val="20"/>
                <w:szCs w:val="20"/>
              </w:rPr>
              <w:t>?</w:t>
            </w:r>
          </w:p>
        </w:tc>
      </w:tr>
      <w:tr w:rsidR="0026637A" w14:paraId="3AAD2187" w14:textId="77777777" w:rsidTr="00BA2EC5">
        <w:trPr>
          <w:trHeight w:val="684"/>
        </w:trPr>
        <w:tc>
          <w:tcPr>
            <w:tcW w:w="2877" w:type="dxa"/>
            <w:tcBorders>
              <w:top w:val="double" w:sz="2" w:space="0" w:color="000000"/>
              <w:left w:val="single" w:sz="12" w:space="0" w:color="000000"/>
              <w:bottom w:val="double" w:sz="2" w:space="0" w:color="000000"/>
              <w:right w:val="double" w:sz="2" w:space="0" w:color="000000"/>
            </w:tcBorders>
          </w:tcPr>
          <w:p w14:paraId="503F9D04" w14:textId="77777777" w:rsidR="0026637A" w:rsidRDefault="0026637A" w:rsidP="00BA2EC5">
            <w:pPr>
              <w:ind w:left="4"/>
              <w:jc w:val="center"/>
              <w:rPr>
                <w:rtl/>
              </w:rPr>
            </w:pPr>
          </w:p>
        </w:tc>
        <w:tc>
          <w:tcPr>
            <w:tcW w:w="2876" w:type="dxa"/>
            <w:tcBorders>
              <w:top w:val="double" w:sz="2" w:space="0" w:color="000000"/>
              <w:left w:val="single" w:sz="12" w:space="0" w:color="000000"/>
              <w:bottom w:val="double" w:sz="2" w:space="0" w:color="000000"/>
              <w:right w:val="double" w:sz="2" w:space="0" w:color="000000"/>
            </w:tcBorders>
          </w:tcPr>
          <w:p w14:paraId="33778E33" w14:textId="77777777" w:rsidR="0026637A" w:rsidRDefault="0026637A" w:rsidP="00BA2EC5">
            <w:pPr>
              <w:ind w:left="4"/>
              <w:jc w:val="center"/>
              <w:rPr>
                <w:rtl/>
              </w:rPr>
            </w:pPr>
          </w:p>
        </w:tc>
        <w:tc>
          <w:tcPr>
            <w:tcW w:w="3556" w:type="dxa"/>
            <w:tcBorders>
              <w:top w:val="double" w:sz="2" w:space="0" w:color="000000"/>
              <w:left w:val="single" w:sz="12" w:space="0" w:color="000000"/>
              <w:bottom w:val="double" w:sz="2" w:space="0" w:color="000000"/>
              <w:right w:val="double" w:sz="2" w:space="0" w:color="000000"/>
            </w:tcBorders>
          </w:tcPr>
          <w:p w14:paraId="0C971C03" w14:textId="77777777" w:rsidR="0026637A" w:rsidRDefault="0026637A" w:rsidP="00BA2EC5">
            <w:pPr>
              <w:ind w:left="4"/>
              <w:jc w:val="center"/>
              <w:rPr>
                <w:rtl/>
              </w:rPr>
            </w:pPr>
          </w:p>
        </w:tc>
        <w:tc>
          <w:tcPr>
            <w:tcW w:w="4266" w:type="dxa"/>
            <w:tcBorders>
              <w:top w:val="double" w:sz="2" w:space="0" w:color="000000"/>
              <w:left w:val="double" w:sz="2" w:space="0" w:color="000000"/>
              <w:bottom w:val="double" w:sz="2" w:space="0" w:color="000000"/>
              <w:right w:val="single" w:sz="12" w:space="0" w:color="000000"/>
            </w:tcBorders>
          </w:tcPr>
          <w:p w14:paraId="1C1A5EA2" w14:textId="77777777" w:rsidR="0026637A" w:rsidRPr="004F365B" w:rsidRDefault="0026637A" w:rsidP="00BA2EC5">
            <w:pPr>
              <w:jc w:val="center"/>
              <w:rPr>
                <w:b/>
                <w:bCs/>
                <w:sz w:val="20"/>
                <w:szCs w:val="20"/>
                <w:rtl/>
              </w:rPr>
            </w:pPr>
            <w:r w:rsidRPr="004F365B">
              <w:rPr>
                <w:b/>
                <w:bCs/>
                <w:sz w:val="20"/>
                <w:szCs w:val="20"/>
                <w:rtl/>
              </w:rPr>
              <w:t>האם קיימים אביזרים למשחק גופני פעיל (משני סוגים שונים) בתוך הכיתה</w:t>
            </w:r>
            <w:r w:rsidRPr="004F365B">
              <w:rPr>
                <w:b/>
                <w:bCs/>
                <w:sz w:val="20"/>
                <w:szCs w:val="20"/>
              </w:rPr>
              <w:t>?</w:t>
            </w:r>
          </w:p>
        </w:tc>
      </w:tr>
      <w:tr w:rsidR="0026637A" w14:paraId="26DCC146" w14:textId="77777777" w:rsidTr="00BA2EC5">
        <w:trPr>
          <w:trHeight w:val="684"/>
        </w:trPr>
        <w:tc>
          <w:tcPr>
            <w:tcW w:w="2877" w:type="dxa"/>
            <w:tcBorders>
              <w:top w:val="double" w:sz="2" w:space="0" w:color="000000"/>
              <w:left w:val="single" w:sz="12" w:space="0" w:color="000000"/>
              <w:bottom w:val="double" w:sz="2" w:space="0" w:color="000000"/>
              <w:right w:val="double" w:sz="2" w:space="0" w:color="000000"/>
            </w:tcBorders>
          </w:tcPr>
          <w:p w14:paraId="1EEC061F" w14:textId="77777777" w:rsidR="0026637A" w:rsidRDefault="0026637A" w:rsidP="00BA2EC5">
            <w:pPr>
              <w:ind w:left="4"/>
              <w:jc w:val="center"/>
              <w:rPr>
                <w:rtl/>
              </w:rPr>
            </w:pPr>
          </w:p>
        </w:tc>
        <w:tc>
          <w:tcPr>
            <w:tcW w:w="2876" w:type="dxa"/>
            <w:tcBorders>
              <w:top w:val="double" w:sz="2" w:space="0" w:color="000000"/>
              <w:left w:val="single" w:sz="12" w:space="0" w:color="000000"/>
              <w:bottom w:val="double" w:sz="2" w:space="0" w:color="000000"/>
              <w:right w:val="double" w:sz="2" w:space="0" w:color="000000"/>
            </w:tcBorders>
          </w:tcPr>
          <w:p w14:paraId="5FB39113" w14:textId="77777777" w:rsidR="0026637A" w:rsidRDefault="0026637A" w:rsidP="00BA2EC5">
            <w:pPr>
              <w:ind w:left="4"/>
              <w:jc w:val="center"/>
              <w:rPr>
                <w:rtl/>
              </w:rPr>
            </w:pPr>
          </w:p>
        </w:tc>
        <w:tc>
          <w:tcPr>
            <w:tcW w:w="3556" w:type="dxa"/>
            <w:tcBorders>
              <w:top w:val="double" w:sz="2" w:space="0" w:color="000000"/>
              <w:left w:val="single" w:sz="12" w:space="0" w:color="000000"/>
              <w:bottom w:val="double" w:sz="2" w:space="0" w:color="000000"/>
              <w:right w:val="double" w:sz="2" w:space="0" w:color="000000"/>
            </w:tcBorders>
          </w:tcPr>
          <w:p w14:paraId="06D1807D" w14:textId="77777777" w:rsidR="0026637A" w:rsidRDefault="0026637A" w:rsidP="00BA2EC5">
            <w:pPr>
              <w:ind w:left="4"/>
              <w:jc w:val="center"/>
              <w:rPr>
                <w:rtl/>
              </w:rPr>
            </w:pPr>
          </w:p>
        </w:tc>
        <w:tc>
          <w:tcPr>
            <w:tcW w:w="4266" w:type="dxa"/>
            <w:tcBorders>
              <w:top w:val="double" w:sz="2" w:space="0" w:color="000000"/>
              <w:left w:val="double" w:sz="2" w:space="0" w:color="000000"/>
              <w:bottom w:val="double" w:sz="2" w:space="0" w:color="000000"/>
              <w:right w:val="single" w:sz="12" w:space="0" w:color="000000"/>
            </w:tcBorders>
          </w:tcPr>
          <w:p w14:paraId="2E3AF52E" w14:textId="77777777" w:rsidR="0026637A" w:rsidRPr="004F365B" w:rsidRDefault="0026637A" w:rsidP="00BA2EC5">
            <w:pPr>
              <w:jc w:val="center"/>
              <w:rPr>
                <w:b/>
                <w:bCs/>
                <w:sz w:val="20"/>
                <w:szCs w:val="20"/>
                <w:rtl/>
              </w:rPr>
            </w:pPr>
            <w:r w:rsidRPr="004F365B">
              <w:rPr>
                <w:b/>
                <w:bCs/>
                <w:sz w:val="20"/>
                <w:szCs w:val="20"/>
                <w:rtl/>
              </w:rPr>
              <w:t>האם הצוות מעודד את הפעוטות למשחק גופני פעיל בתוך הכיתה</w:t>
            </w:r>
            <w:r w:rsidRPr="004F365B">
              <w:rPr>
                <w:b/>
                <w:bCs/>
                <w:sz w:val="20"/>
                <w:szCs w:val="20"/>
              </w:rPr>
              <w:t>?</w:t>
            </w:r>
          </w:p>
        </w:tc>
      </w:tr>
      <w:tr w:rsidR="0026637A" w14:paraId="746AD963" w14:textId="77777777" w:rsidTr="00BA2EC5">
        <w:trPr>
          <w:trHeight w:val="684"/>
        </w:trPr>
        <w:tc>
          <w:tcPr>
            <w:tcW w:w="2877" w:type="dxa"/>
            <w:tcBorders>
              <w:top w:val="double" w:sz="2" w:space="0" w:color="000000"/>
              <w:left w:val="single" w:sz="12" w:space="0" w:color="000000"/>
              <w:bottom w:val="double" w:sz="2" w:space="0" w:color="000000"/>
              <w:right w:val="double" w:sz="2" w:space="0" w:color="000000"/>
            </w:tcBorders>
          </w:tcPr>
          <w:p w14:paraId="7DEF72EB" w14:textId="77777777" w:rsidR="0026637A" w:rsidRDefault="0026637A" w:rsidP="00BA2EC5">
            <w:pPr>
              <w:ind w:left="4"/>
              <w:jc w:val="center"/>
              <w:rPr>
                <w:rtl/>
              </w:rPr>
            </w:pPr>
          </w:p>
        </w:tc>
        <w:tc>
          <w:tcPr>
            <w:tcW w:w="2876" w:type="dxa"/>
            <w:tcBorders>
              <w:top w:val="double" w:sz="2" w:space="0" w:color="000000"/>
              <w:left w:val="single" w:sz="12" w:space="0" w:color="000000"/>
              <w:bottom w:val="double" w:sz="2" w:space="0" w:color="000000"/>
              <w:right w:val="double" w:sz="2" w:space="0" w:color="000000"/>
            </w:tcBorders>
          </w:tcPr>
          <w:p w14:paraId="66188F10" w14:textId="77777777" w:rsidR="0026637A" w:rsidRDefault="0026637A" w:rsidP="00BA2EC5">
            <w:pPr>
              <w:ind w:left="4"/>
              <w:jc w:val="center"/>
              <w:rPr>
                <w:rtl/>
              </w:rPr>
            </w:pPr>
          </w:p>
        </w:tc>
        <w:tc>
          <w:tcPr>
            <w:tcW w:w="3556" w:type="dxa"/>
            <w:tcBorders>
              <w:top w:val="double" w:sz="2" w:space="0" w:color="000000"/>
              <w:left w:val="single" w:sz="12" w:space="0" w:color="000000"/>
              <w:bottom w:val="double" w:sz="2" w:space="0" w:color="000000"/>
              <w:right w:val="double" w:sz="2" w:space="0" w:color="000000"/>
            </w:tcBorders>
          </w:tcPr>
          <w:p w14:paraId="57355604" w14:textId="77777777" w:rsidR="0026637A" w:rsidRDefault="0026637A" w:rsidP="00BA2EC5">
            <w:pPr>
              <w:ind w:left="4"/>
              <w:jc w:val="center"/>
              <w:rPr>
                <w:rtl/>
              </w:rPr>
            </w:pPr>
          </w:p>
        </w:tc>
        <w:tc>
          <w:tcPr>
            <w:tcW w:w="4266" w:type="dxa"/>
            <w:tcBorders>
              <w:top w:val="double" w:sz="2" w:space="0" w:color="000000"/>
              <w:left w:val="double" w:sz="2" w:space="0" w:color="000000"/>
              <w:bottom w:val="double" w:sz="2" w:space="0" w:color="000000"/>
              <w:right w:val="single" w:sz="12" w:space="0" w:color="000000"/>
            </w:tcBorders>
            <w:shd w:val="clear" w:color="auto" w:fill="D9E2F3" w:themeFill="accent1" w:themeFillTint="33"/>
          </w:tcPr>
          <w:p w14:paraId="3431C54D" w14:textId="77777777" w:rsidR="0026637A" w:rsidRPr="004F365B" w:rsidRDefault="0026637A" w:rsidP="00BA2EC5">
            <w:pPr>
              <w:jc w:val="center"/>
              <w:rPr>
                <w:b/>
                <w:bCs/>
                <w:sz w:val="20"/>
                <w:szCs w:val="20"/>
                <w:rtl/>
              </w:rPr>
            </w:pPr>
            <w:r w:rsidRPr="004F365B">
              <w:rPr>
                <w:b/>
                <w:bCs/>
                <w:sz w:val="20"/>
                <w:szCs w:val="20"/>
                <w:rtl/>
              </w:rPr>
              <w:t>מוטוריקה עדינה</w:t>
            </w:r>
          </w:p>
        </w:tc>
      </w:tr>
      <w:tr w:rsidR="0026637A" w14:paraId="6355B1E2" w14:textId="77777777" w:rsidTr="00BA2EC5">
        <w:trPr>
          <w:trHeight w:val="684"/>
        </w:trPr>
        <w:tc>
          <w:tcPr>
            <w:tcW w:w="2877" w:type="dxa"/>
            <w:tcBorders>
              <w:top w:val="double" w:sz="2" w:space="0" w:color="000000"/>
              <w:left w:val="single" w:sz="12" w:space="0" w:color="000000"/>
              <w:bottom w:val="double" w:sz="2" w:space="0" w:color="000000"/>
              <w:right w:val="double" w:sz="2" w:space="0" w:color="000000"/>
            </w:tcBorders>
          </w:tcPr>
          <w:p w14:paraId="42229091" w14:textId="77777777" w:rsidR="0026637A" w:rsidRDefault="0026637A" w:rsidP="00BA2EC5">
            <w:pPr>
              <w:ind w:left="4"/>
              <w:jc w:val="center"/>
              <w:rPr>
                <w:rtl/>
              </w:rPr>
            </w:pPr>
          </w:p>
        </w:tc>
        <w:tc>
          <w:tcPr>
            <w:tcW w:w="2876" w:type="dxa"/>
            <w:tcBorders>
              <w:top w:val="double" w:sz="2" w:space="0" w:color="000000"/>
              <w:left w:val="single" w:sz="12" w:space="0" w:color="000000"/>
              <w:bottom w:val="double" w:sz="2" w:space="0" w:color="000000"/>
              <w:right w:val="double" w:sz="2" w:space="0" w:color="000000"/>
            </w:tcBorders>
          </w:tcPr>
          <w:p w14:paraId="4310F034" w14:textId="77777777" w:rsidR="0026637A" w:rsidRDefault="0026637A" w:rsidP="00BA2EC5">
            <w:pPr>
              <w:ind w:left="4"/>
              <w:jc w:val="center"/>
              <w:rPr>
                <w:rtl/>
              </w:rPr>
            </w:pPr>
          </w:p>
        </w:tc>
        <w:tc>
          <w:tcPr>
            <w:tcW w:w="3556" w:type="dxa"/>
            <w:tcBorders>
              <w:top w:val="double" w:sz="2" w:space="0" w:color="000000"/>
              <w:left w:val="single" w:sz="12" w:space="0" w:color="000000"/>
              <w:bottom w:val="double" w:sz="2" w:space="0" w:color="000000"/>
              <w:right w:val="double" w:sz="2" w:space="0" w:color="000000"/>
            </w:tcBorders>
          </w:tcPr>
          <w:p w14:paraId="7BDBD972" w14:textId="77777777" w:rsidR="0026637A" w:rsidRDefault="0026637A" w:rsidP="00BA2EC5">
            <w:pPr>
              <w:ind w:left="4"/>
              <w:jc w:val="center"/>
              <w:rPr>
                <w:rtl/>
              </w:rPr>
            </w:pPr>
          </w:p>
        </w:tc>
        <w:tc>
          <w:tcPr>
            <w:tcW w:w="4266" w:type="dxa"/>
            <w:tcBorders>
              <w:top w:val="double" w:sz="2" w:space="0" w:color="000000"/>
              <w:left w:val="double" w:sz="2" w:space="0" w:color="000000"/>
              <w:bottom w:val="double" w:sz="2" w:space="0" w:color="000000"/>
              <w:right w:val="single" w:sz="12" w:space="0" w:color="000000"/>
            </w:tcBorders>
          </w:tcPr>
          <w:p w14:paraId="3C31F375" w14:textId="77777777" w:rsidR="0026637A" w:rsidRPr="004F365B" w:rsidRDefault="0026637A" w:rsidP="00BA2EC5">
            <w:pPr>
              <w:jc w:val="center"/>
              <w:rPr>
                <w:b/>
                <w:bCs/>
                <w:sz w:val="20"/>
                <w:szCs w:val="20"/>
                <w:rtl/>
              </w:rPr>
            </w:pPr>
            <w:r w:rsidRPr="004F365B">
              <w:rPr>
                <w:b/>
                <w:bCs/>
                <w:sz w:val="20"/>
                <w:szCs w:val="20"/>
                <w:rtl/>
              </w:rPr>
              <w:t>האם בכיתה יש אזור משחק נגיש או מרכז לפעילות מוטוריקה עדינה? לוח פעיל ייחשב כמרכז פעילות</w:t>
            </w:r>
            <w:r w:rsidRPr="004F365B">
              <w:rPr>
                <w:b/>
                <w:bCs/>
                <w:sz w:val="20"/>
                <w:szCs w:val="20"/>
              </w:rPr>
              <w:t>.</w:t>
            </w:r>
          </w:p>
        </w:tc>
      </w:tr>
      <w:tr w:rsidR="0026637A" w14:paraId="6B6026CE" w14:textId="77777777" w:rsidTr="00BA2EC5">
        <w:trPr>
          <w:trHeight w:val="684"/>
        </w:trPr>
        <w:tc>
          <w:tcPr>
            <w:tcW w:w="2877" w:type="dxa"/>
            <w:tcBorders>
              <w:top w:val="double" w:sz="2" w:space="0" w:color="000000"/>
              <w:left w:val="single" w:sz="12" w:space="0" w:color="000000"/>
              <w:bottom w:val="double" w:sz="2" w:space="0" w:color="000000"/>
              <w:right w:val="double" w:sz="2" w:space="0" w:color="000000"/>
            </w:tcBorders>
          </w:tcPr>
          <w:p w14:paraId="699617E5" w14:textId="77777777" w:rsidR="0026637A" w:rsidRDefault="0026637A" w:rsidP="00BA2EC5">
            <w:pPr>
              <w:ind w:left="4"/>
              <w:jc w:val="center"/>
              <w:rPr>
                <w:rtl/>
              </w:rPr>
            </w:pPr>
          </w:p>
        </w:tc>
        <w:tc>
          <w:tcPr>
            <w:tcW w:w="2876" w:type="dxa"/>
            <w:tcBorders>
              <w:top w:val="double" w:sz="2" w:space="0" w:color="000000"/>
              <w:left w:val="single" w:sz="12" w:space="0" w:color="000000"/>
              <w:bottom w:val="double" w:sz="2" w:space="0" w:color="000000"/>
              <w:right w:val="double" w:sz="2" w:space="0" w:color="000000"/>
            </w:tcBorders>
          </w:tcPr>
          <w:p w14:paraId="3E1FA281" w14:textId="77777777" w:rsidR="0026637A" w:rsidRDefault="0026637A" w:rsidP="00BA2EC5">
            <w:pPr>
              <w:ind w:left="4"/>
              <w:jc w:val="center"/>
              <w:rPr>
                <w:rtl/>
              </w:rPr>
            </w:pPr>
          </w:p>
        </w:tc>
        <w:tc>
          <w:tcPr>
            <w:tcW w:w="3556" w:type="dxa"/>
            <w:tcBorders>
              <w:top w:val="double" w:sz="2" w:space="0" w:color="000000"/>
              <w:left w:val="single" w:sz="12" w:space="0" w:color="000000"/>
              <w:bottom w:val="double" w:sz="2" w:space="0" w:color="000000"/>
              <w:right w:val="double" w:sz="2" w:space="0" w:color="000000"/>
            </w:tcBorders>
          </w:tcPr>
          <w:p w14:paraId="5EAA016F" w14:textId="77777777" w:rsidR="0026637A" w:rsidRDefault="0026637A" w:rsidP="00BA2EC5">
            <w:pPr>
              <w:ind w:left="4"/>
              <w:jc w:val="center"/>
              <w:rPr>
                <w:rtl/>
              </w:rPr>
            </w:pPr>
          </w:p>
        </w:tc>
        <w:tc>
          <w:tcPr>
            <w:tcW w:w="4266" w:type="dxa"/>
            <w:tcBorders>
              <w:top w:val="double" w:sz="2" w:space="0" w:color="000000"/>
              <w:left w:val="double" w:sz="2" w:space="0" w:color="000000"/>
              <w:bottom w:val="double" w:sz="2" w:space="0" w:color="000000"/>
              <w:right w:val="single" w:sz="12" w:space="0" w:color="000000"/>
            </w:tcBorders>
          </w:tcPr>
          <w:p w14:paraId="3B05DF9C" w14:textId="77777777" w:rsidR="0026637A" w:rsidRPr="004F365B" w:rsidRDefault="0026637A" w:rsidP="00BA2EC5">
            <w:pPr>
              <w:jc w:val="center"/>
              <w:rPr>
                <w:b/>
                <w:bCs/>
                <w:sz w:val="20"/>
                <w:szCs w:val="20"/>
                <w:rtl/>
              </w:rPr>
            </w:pPr>
            <w:r w:rsidRPr="004F365B">
              <w:rPr>
                <w:b/>
                <w:bCs/>
                <w:sz w:val="20"/>
                <w:szCs w:val="20"/>
                <w:rtl/>
              </w:rPr>
              <w:t>האם יש לפחות חמישה סוגים של אביזרים שונים, תואמי גיל, הנגישים לפעילות של מוטוריקה עדינה</w:t>
            </w:r>
            <w:r w:rsidRPr="004F365B">
              <w:rPr>
                <w:b/>
                <w:bCs/>
                <w:sz w:val="20"/>
                <w:szCs w:val="20"/>
              </w:rPr>
              <w:t>?</w:t>
            </w:r>
          </w:p>
        </w:tc>
      </w:tr>
      <w:tr w:rsidR="0026637A" w14:paraId="56EE3AD5" w14:textId="77777777" w:rsidTr="00BA2EC5">
        <w:trPr>
          <w:trHeight w:val="684"/>
        </w:trPr>
        <w:tc>
          <w:tcPr>
            <w:tcW w:w="2877" w:type="dxa"/>
            <w:tcBorders>
              <w:top w:val="double" w:sz="2" w:space="0" w:color="000000"/>
              <w:left w:val="single" w:sz="12" w:space="0" w:color="000000"/>
              <w:bottom w:val="double" w:sz="2" w:space="0" w:color="000000"/>
              <w:right w:val="double" w:sz="2" w:space="0" w:color="000000"/>
            </w:tcBorders>
          </w:tcPr>
          <w:p w14:paraId="62BDA372" w14:textId="77777777" w:rsidR="0026637A" w:rsidRDefault="0026637A" w:rsidP="00BA2EC5">
            <w:pPr>
              <w:ind w:left="4"/>
              <w:jc w:val="center"/>
              <w:rPr>
                <w:rtl/>
              </w:rPr>
            </w:pPr>
          </w:p>
        </w:tc>
        <w:tc>
          <w:tcPr>
            <w:tcW w:w="2876" w:type="dxa"/>
            <w:tcBorders>
              <w:top w:val="double" w:sz="2" w:space="0" w:color="000000"/>
              <w:left w:val="single" w:sz="12" w:space="0" w:color="000000"/>
              <w:bottom w:val="double" w:sz="2" w:space="0" w:color="000000"/>
              <w:right w:val="double" w:sz="2" w:space="0" w:color="000000"/>
            </w:tcBorders>
          </w:tcPr>
          <w:p w14:paraId="20343AF0" w14:textId="77777777" w:rsidR="0026637A" w:rsidRDefault="0026637A" w:rsidP="00BA2EC5">
            <w:pPr>
              <w:ind w:left="4"/>
              <w:jc w:val="center"/>
              <w:rPr>
                <w:rtl/>
              </w:rPr>
            </w:pPr>
          </w:p>
        </w:tc>
        <w:tc>
          <w:tcPr>
            <w:tcW w:w="3556" w:type="dxa"/>
            <w:tcBorders>
              <w:top w:val="double" w:sz="2" w:space="0" w:color="000000"/>
              <w:left w:val="single" w:sz="12" w:space="0" w:color="000000"/>
              <w:bottom w:val="double" w:sz="2" w:space="0" w:color="000000"/>
              <w:right w:val="double" w:sz="2" w:space="0" w:color="000000"/>
            </w:tcBorders>
          </w:tcPr>
          <w:p w14:paraId="0EC5B998" w14:textId="77777777" w:rsidR="0026637A" w:rsidRDefault="0026637A" w:rsidP="00BA2EC5">
            <w:pPr>
              <w:ind w:left="4"/>
              <w:jc w:val="center"/>
              <w:rPr>
                <w:rtl/>
              </w:rPr>
            </w:pPr>
          </w:p>
        </w:tc>
        <w:tc>
          <w:tcPr>
            <w:tcW w:w="4266" w:type="dxa"/>
            <w:tcBorders>
              <w:top w:val="double" w:sz="2" w:space="0" w:color="000000"/>
              <w:left w:val="double" w:sz="2" w:space="0" w:color="000000"/>
              <w:bottom w:val="double" w:sz="2" w:space="0" w:color="000000"/>
              <w:right w:val="single" w:sz="12" w:space="0" w:color="000000"/>
            </w:tcBorders>
            <w:shd w:val="clear" w:color="auto" w:fill="D9E2F3" w:themeFill="accent1" w:themeFillTint="33"/>
          </w:tcPr>
          <w:p w14:paraId="526DBCBB" w14:textId="77777777" w:rsidR="0026637A" w:rsidRPr="004F365B" w:rsidRDefault="0026637A" w:rsidP="00BA2EC5">
            <w:pPr>
              <w:jc w:val="center"/>
              <w:rPr>
                <w:b/>
                <w:bCs/>
                <w:sz w:val="20"/>
                <w:szCs w:val="20"/>
                <w:rtl/>
              </w:rPr>
            </w:pPr>
            <w:r w:rsidRPr="004F365B">
              <w:rPr>
                <w:b/>
                <w:bCs/>
                <w:sz w:val="20"/>
                <w:szCs w:val="20"/>
                <w:rtl/>
              </w:rPr>
              <w:t>פינה רכה</w:t>
            </w:r>
          </w:p>
        </w:tc>
      </w:tr>
      <w:tr w:rsidR="0026637A" w14:paraId="1EDE6B82" w14:textId="77777777" w:rsidTr="00BA2EC5">
        <w:trPr>
          <w:trHeight w:val="684"/>
        </w:trPr>
        <w:tc>
          <w:tcPr>
            <w:tcW w:w="2877" w:type="dxa"/>
            <w:tcBorders>
              <w:top w:val="double" w:sz="2" w:space="0" w:color="000000"/>
              <w:left w:val="single" w:sz="12" w:space="0" w:color="000000"/>
              <w:bottom w:val="double" w:sz="2" w:space="0" w:color="000000"/>
              <w:right w:val="double" w:sz="2" w:space="0" w:color="000000"/>
            </w:tcBorders>
          </w:tcPr>
          <w:p w14:paraId="0C53E29C" w14:textId="77777777" w:rsidR="0026637A" w:rsidRDefault="0026637A" w:rsidP="00BA2EC5">
            <w:pPr>
              <w:ind w:left="4"/>
              <w:jc w:val="center"/>
              <w:rPr>
                <w:rtl/>
              </w:rPr>
            </w:pPr>
          </w:p>
        </w:tc>
        <w:tc>
          <w:tcPr>
            <w:tcW w:w="2876" w:type="dxa"/>
            <w:tcBorders>
              <w:top w:val="double" w:sz="2" w:space="0" w:color="000000"/>
              <w:left w:val="single" w:sz="12" w:space="0" w:color="000000"/>
              <w:bottom w:val="double" w:sz="2" w:space="0" w:color="000000"/>
              <w:right w:val="double" w:sz="2" w:space="0" w:color="000000"/>
            </w:tcBorders>
          </w:tcPr>
          <w:p w14:paraId="09293D5D" w14:textId="77777777" w:rsidR="0026637A" w:rsidRDefault="0026637A" w:rsidP="00BA2EC5">
            <w:pPr>
              <w:ind w:left="4"/>
              <w:jc w:val="center"/>
              <w:rPr>
                <w:rtl/>
              </w:rPr>
            </w:pPr>
          </w:p>
        </w:tc>
        <w:tc>
          <w:tcPr>
            <w:tcW w:w="3556" w:type="dxa"/>
            <w:tcBorders>
              <w:top w:val="double" w:sz="2" w:space="0" w:color="000000"/>
              <w:left w:val="single" w:sz="12" w:space="0" w:color="000000"/>
              <w:bottom w:val="double" w:sz="2" w:space="0" w:color="000000"/>
              <w:right w:val="double" w:sz="2" w:space="0" w:color="000000"/>
            </w:tcBorders>
          </w:tcPr>
          <w:p w14:paraId="0E23BF3A" w14:textId="77777777" w:rsidR="0026637A" w:rsidRDefault="0026637A" w:rsidP="00BA2EC5">
            <w:pPr>
              <w:ind w:left="4"/>
              <w:jc w:val="center"/>
              <w:rPr>
                <w:rtl/>
              </w:rPr>
            </w:pPr>
          </w:p>
        </w:tc>
        <w:tc>
          <w:tcPr>
            <w:tcW w:w="4266" w:type="dxa"/>
            <w:tcBorders>
              <w:top w:val="double" w:sz="2" w:space="0" w:color="000000"/>
              <w:left w:val="double" w:sz="2" w:space="0" w:color="000000"/>
              <w:bottom w:val="double" w:sz="2" w:space="0" w:color="000000"/>
              <w:right w:val="single" w:sz="12" w:space="0" w:color="000000"/>
            </w:tcBorders>
          </w:tcPr>
          <w:p w14:paraId="0C6BCE85" w14:textId="77777777" w:rsidR="0026637A" w:rsidRPr="007C2820" w:rsidRDefault="0026637A" w:rsidP="00BA2EC5">
            <w:pPr>
              <w:jc w:val="center"/>
              <w:rPr>
                <w:b/>
                <w:bCs/>
                <w:sz w:val="20"/>
                <w:szCs w:val="20"/>
                <w:rtl/>
              </w:rPr>
            </w:pPr>
            <w:r w:rsidRPr="007C2820">
              <w:rPr>
                <w:b/>
                <w:bCs/>
                <w:sz w:val="20"/>
                <w:szCs w:val="20"/>
                <w:rtl/>
              </w:rPr>
              <w:t>האם בכיתה יש אביזרים רכים לרגיעה, כגון ספות, כריות וצעצועים רכים</w:t>
            </w:r>
            <w:r w:rsidRPr="007C2820">
              <w:rPr>
                <w:b/>
                <w:bCs/>
                <w:sz w:val="20"/>
                <w:szCs w:val="20"/>
              </w:rPr>
              <w:t>?</w:t>
            </w:r>
          </w:p>
        </w:tc>
      </w:tr>
      <w:tr w:rsidR="0026637A" w14:paraId="66C12A48" w14:textId="77777777" w:rsidTr="00BA2EC5">
        <w:trPr>
          <w:trHeight w:val="684"/>
        </w:trPr>
        <w:tc>
          <w:tcPr>
            <w:tcW w:w="2877" w:type="dxa"/>
            <w:tcBorders>
              <w:top w:val="double" w:sz="2" w:space="0" w:color="000000"/>
              <w:left w:val="single" w:sz="12" w:space="0" w:color="000000"/>
              <w:bottom w:val="double" w:sz="2" w:space="0" w:color="000000"/>
              <w:right w:val="double" w:sz="2" w:space="0" w:color="000000"/>
            </w:tcBorders>
          </w:tcPr>
          <w:p w14:paraId="55CF0DA0" w14:textId="77777777" w:rsidR="0026637A" w:rsidRDefault="0026637A" w:rsidP="00BA2EC5">
            <w:pPr>
              <w:ind w:left="4"/>
              <w:jc w:val="center"/>
              <w:rPr>
                <w:rtl/>
              </w:rPr>
            </w:pPr>
          </w:p>
        </w:tc>
        <w:tc>
          <w:tcPr>
            <w:tcW w:w="2876" w:type="dxa"/>
            <w:tcBorders>
              <w:top w:val="double" w:sz="2" w:space="0" w:color="000000"/>
              <w:left w:val="single" w:sz="12" w:space="0" w:color="000000"/>
              <w:bottom w:val="double" w:sz="2" w:space="0" w:color="000000"/>
              <w:right w:val="double" w:sz="2" w:space="0" w:color="000000"/>
            </w:tcBorders>
          </w:tcPr>
          <w:p w14:paraId="034AA432" w14:textId="77777777" w:rsidR="0026637A" w:rsidRDefault="0026637A" w:rsidP="00BA2EC5">
            <w:pPr>
              <w:ind w:left="4"/>
              <w:jc w:val="center"/>
              <w:rPr>
                <w:rtl/>
              </w:rPr>
            </w:pPr>
          </w:p>
        </w:tc>
        <w:tc>
          <w:tcPr>
            <w:tcW w:w="3556" w:type="dxa"/>
            <w:tcBorders>
              <w:top w:val="double" w:sz="2" w:space="0" w:color="000000"/>
              <w:left w:val="single" w:sz="12" w:space="0" w:color="000000"/>
              <w:bottom w:val="double" w:sz="2" w:space="0" w:color="000000"/>
              <w:right w:val="double" w:sz="2" w:space="0" w:color="000000"/>
            </w:tcBorders>
          </w:tcPr>
          <w:p w14:paraId="6189C94F" w14:textId="77777777" w:rsidR="0026637A" w:rsidRDefault="0026637A" w:rsidP="00BA2EC5">
            <w:pPr>
              <w:ind w:left="4"/>
              <w:jc w:val="center"/>
              <w:rPr>
                <w:rtl/>
              </w:rPr>
            </w:pPr>
          </w:p>
        </w:tc>
        <w:tc>
          <w:tcPr>
            <w:tcW w:w="4266" w:type="dxa"/>
            <w:tcBorders>
              <w:top w:val="double" w:sz="2" w:space="0" w:color="000000"/>
              <w:left w:val="double" w:sz="2" w:space="0" w:color="000000"/>
              <w:bottom w:val="double" w:sz="2" w:space="0" w:color="000000"/>
              <w:right w:val="single" w:sz="12" w:space="0" w:color="000000"/>
            </w:tcBorders>
            <w:shd w:val="clear" w:color="auto" w:fill="D9E2F3" w:themeFill="accent1" w:themeFillTint="33"/>
          </w:tcPr>
          <w:p w14:paraId="7DFCCFE9" w14:textId="77777777" w:rsidR="0026637A" w:rsidRPr="007C2820" w:rsidRDefault="0026637A" w:rsidP="00BA2EC5">
            <w:pPr>
              <w:jc w:val="center"/>
              <w:rPr>
                <w:b/>
                <w:bCs/>
                <w:sz w:val="20"/>
                <w:szCs w:val="20"/>
                <w:rtl/>
              </w:rPr>
            </w:pPr>
            <w:r w:rsidRPr="007C2820">
              <w:rPr>
                <w:b/>
                <w:bCs/>
                <w:sz w:val="20"/>
                <w:szCs w:val="20"/>
                <w:rtl/>
              </w:rPr>
              <w:t>מוזיקה ותנועה</w:t>
            </w:r>
          </w:p>
        </w:tc>
      </w:tr>
      <w:tr w:rsidR="0026637A" w14:paraId="2B7E2CBD" w14:textId="77777777" w:rsidTr="00BA2EC5">
        <w:trPr>
          <w:trHeight w:val="684"/>
        </w:trPr>
        <w:tc>
          <w:tcPr>
            <w:tcW w:w="2877" w:type="dxa"/>
            <w:tcBorders>
              <w:top w:val="double" w:sz="2" w:space="0" w:color="000000"/>
              <w:left w:val="single" w:sz="12" w:space="0" w:color="000000"/>
              <w:bottom w:val="double" w:sz="2" w:space="0" w:color="000000"/>
              <w:right w:val="double" w:sz="2" w:space="0" w:color="000000"/>
            </w:tcBorders>
          </w:tcPr>
          <w:p w14:paraId="1B800A1D" w14:textId="77777777" w:rsidR="0026637A" w:rsidRDefault="0026637A" w:rsidP="00BA2EC5">
            <w:pPr>
              <w:ind w:left="4"/>
              <w:jc w:val="center"/>
              <w:rPr>
                <w:rtl/>
              </w:rPr>
            </w:pPr>
          </w:p>
        </w:tc>
        <w:tc>
          <w:tcPr>
            <w:tcW w:w="2876" w:type="dxa"/>
            <w:tcBorders>
              <w:top w:val="double" w:sz="2" w:space="0" w:color="000000"/>
              <w:left w:val="single" w:sz="12" w:space="0" w:color="000000"/>
              <w:bottom w:val="double" w:sz="2" w:space="0" w:color="000000"/>
              <w:right w:val="double" w:sz="2" w:space="0" w:color="000000"/>
            </w:tcBorders>
          </w:tcPr>
          <w:p w14:paraId="1A10BAFA" w14:textId="77777777" w:rsidR="0026637A" w:rsidRDefault="0026637A" w:rsidP="00BA2EC5">
            <w:pPr>
              <w:ind w:left="4"/>
              <w:jc w:val="center"/>
              <w:rPr>
                <w:rtl/>
              </w:rPr>
            </w:pPr>
          </w:p>
        </w:tc>
        <w:tc>
          <w:tcPr>
            <w:tcW w:w="3556" w:type="dxa"/>
            <w:tcBorders>
              <w:top w:val="double" w:sz="2" w:space="0" w:color="000000"/>
              <w:left w:val="single" w:sz="12" w:space="0" w:color="000000"/>
              <w:bottom w:val="double" w:sz="2" w:space="0" w:color="000000"/>
              <w:right w:val="double" w:sz="2" w:space="0" w:color="000000"/>
            </w:tcBorders>
          </w:tcPr>
          <w:p w14:paraId="0EE1C464" w14:textId="77777777" w:rsidR="0026637A" w:rsidRDefault="0026637A" w:rsidP="00BA2EC5">
            <w:pPr>
              <w:ind w:left="4"/>
              <w:jc w:val="center"/>
              <w:rPr>
                <w:rtl/>
              </w:rPr>
            </w:pPr>
          </w:p>
        </w:tc>
        <w:tc>
          <w:tcPr>
            <w:tcW w:w="4266" w:type="dxa"/>
            <w:tcBorders>
              <w:top w:val="double" w:sz="2" w:space="0" w:color="000000"/>
              <w:left w:val="double" w:sz="2" w:space="0" w:color="000000"/>
              <w:bottom w:val="double" w:sz="2" w:space="0" w:color="000000"/>
              <w:right w:val="single" w:sz="12" w:space="0" w:color="000000"/>
            </w:tcBorders>
          </w:tcPr>
          <w:p w14:paraId="0637F351" w14:textId="77777777" w:rsidR="0026637A" w:rsidRPr="007C2820" w:rsidRDefault="0026637A" w:rsidP="00BA2EC5">
            <w:pPr>
              <w:jc w:val="center"/>
              <w:rPr>
                <w:b/>
                <w:bCs/>
                <w:sz w:val="20"/>
                <w:szCs w:val="20"/>
                <w:rtl/>
              </w:rPr>
            </w:pPr>
            <w:r w:rsidRPr="007C2820">
              <w:rPr>
                <w:b/>
                <w:bCs/>
                <w:rtl/>
              </w:rPr>
              <w:t>האם הצוות משמיע מוזיקה נעימה</w:t>
            </w:r>
            <w:r w:rsidRPr="007C2820">
              <w:rPr>
                <w:b/>
                <w:bCs/>
              </w:rPr>
              <w:t>?</w:t>
            </w:r>
          </w:p>
        </w:tc>
      </w:tr>
      <w:tr w:rsidR="0026637A" w14:paraId="382D0756" w14:textId="77777777" w:rsidTr="00BA2EC5">
        <w:trPr>
          <w:trHeight w:val="684"/>
        </w:trPr>
        <w:tc>
          <w:tcPr>
            <w:tcW w:w="2877" w:type="dxa"/>
            <w:tcBorders>
              <w:top w:val="double" w:sz="2" w:space="0" w:color="000000"/>
              <w:left w:val="single" w:sz="12" w:space="0" w:color="000000"/>
              <w:bottom w:val="double" w:sz="2" w:space="0" w:color="000000"/>
              <w:right w:val="double" w:sz="2" w:space="0" w:color="000000"/>
            </w:tcBorders>
          </w:tcPr>
          <w:p w14:paraId="22871EFC" w14:textId="77777777" w:rsidR="0026637A" w:rsidRDefault="0026637A" w:rsidP="00BA2EC5">
            <w:pPr>
              <w:ind w:left="4"/>
              <w:jc w:val="center"/>
              <w:rPr>
                <w:rtl/>
              </w:rPr>
            </w:pPr>
          </w:p>
        </w:tc>
        <w:tc>
          <w:tcPr>
            <w:tcW w:w="2876" w:type="dxa"/>
            <w:tcBorders>
              <w:top w:val="double" w:sz="2" w:space="0" w:color="000000"/>
              <w:left w:val="single" w:sz="12" w:space="0" w:color="000000"/>
              <w:bottom w:val="double" w:sz="2" w:space="0" w:color="000000"/>
              <w:right w:val="double" w:sz="2" w:space="0" w:color="000000"/>
            </w:tcBorders>
          </w:tcPr>
          <w:p w14:paraId="34BC7899" w14:textId="77777777" w:rsidR="0026637A" w:rsidRDefault="0026637A" w:rsidP="00BA2EC5">
            <w:pPr>
              <w:ind w:left="4"/>
              <w:jc w:val="center"/>
              <w:rPr>
                <w:rtl/>
              </w:rPr>
            </w:pPr>
          </w:p>
        </w:tc>
        <w:tc>
          <w:tcPr>
            <w:tcW w:w="3556" w:type="dxa"/>
            <w:tcBorders>
              <w:top w:val="double" w:sz="2" w:space="0" w:color="000000"/>
              <w:left w:val="single" w:sz="12" w:space="0" w:color="000000"/>
              <w:bottom w:val="double" w:sz="2" w:space="0" w:color="000000"/>
              <w:right w:val="double" w:sz="2" w:space="0" w:color="000000"/>
            </w:tcBorders>
          </w:tcPr>
          <w:p w14:paraId="3D6B5143" w14:textId="77777777" w:rsidR="0026637A" w:rsidRDefault="0026637A" w:rsidP="00BA2EC5">
            <w:pPr>
              <w:ind w:left="4"/>
              <w:jc w:val="center"/>
              <w:rPr>
                <w:rtl/>
              </w:rPr>
            </w:pPr>
          </w:p>
        </w:tc>
        <w:tc>
          <w:tcPr>
            <w:tcW w:w="4266" w:type="dxa"/>
            <w:tcBorders>
              <w:top w:val="double" w:sz="2" w:space="0" w:color="000000"/>
              <w:left w:val="double" w:sz="2" w:space="0" w:color="000000"/>
              <w:bottom w:val="double" w:sz="2" w:space="0" w:color="000000"/>
              <w:right w:val="single" w:sz="12" w:space="0" w:color="000000"/>
            </w:tcBorders>
            <w:shd w:val="clear" w:color="auto" w:fill="D9E2F3" w:themeFill="accent1" w:themeFillTint="33"/>
          </w:tcPr>
          <w:p w14:paraId="59193C59" w14:textId="77777777" w:rsidR="0026637A" w:rsidRPr="007C2820" w:rsidRDefault="0026637A" w:rsidP="00BA2EC5">
            <w:pPr>
              <w:jc w:val="center"/>
              <w:rPr>
                <w:b/>
                <w:bCs/>
                <w:sz w:val="20"/>
                <w:szCs w:val="20"/>
                <w:rtl/>
              </w:rPr>
            </w:pPr>
            <w:r w:rsidRPr="007C2820">
              <w:rPr>
                <w:b/>
                <w:bCs/>
                <w:rtl/>
              </w:rPr>
              <w:t>התנסות בחומרים</w:t>
            </w:r>
          </w:p>
        </w:tc>
      </w:tr>
      <w:tr w:rsidR="0026637A" w14:paraId="1D9EAACD" w14:textId="77777777" w:rsidTr="00BA2EC5">
        <w:trPr>
          <w:trHeight w:val="684"/>
        </w:trPr>
        <w:tc>
          <w:tcPr>
            <w:tcW w:w="2877" w:type="dxa"/>
            <w:tcBorders>
              <w:top w:val="double" w:sz="2" w:space="0" w:color="000000"/>
              <w:left w:val="single" w:sz="12" w:space="0" w:color="000000"/>
              <w:bottom w:val="double" w:sz="2" w:space="0" w:color="000000"/>
              <w:right w:val="double" w:sz="2" w:space="0" w:color="000000"/>
            </w:tcBorders>
          </w:tcPr>
          <w:p w14:paraId="327F4263" w14:textId="77777777" w:rsidR="0026637A" w:rsidRDefault="0026637A" w:rsidP="00BA2EC5">
            <w:pPr>
              <w:ind w:left="4"/>
              <w:jc w:val="center"/>
              <w:rPr>
                <w:rtl/>
              </w:rPr>
            </w:pPr>
          </w:p>
        </w:tc>
        <w:tc>
          <w:tcPr>
            <w:tcW w:w="2876" w:type="dxa"/>
            <w:tcBorders>
              <w:top w:val="double" w:sz="2" w:space="0" w:color="000000"/>
              <w:left w:val="single" w:sz="12" w:space="0" w:color="000000"/>
              <w:bottom w:val="double" w:sz="2" w:space="0" w:color="000000"/>
              <w:right w:val="double" w:sz="2" w:space="0" w:color="000000"/>
            </w:tcBorders>
          </w:tcPr>
          <w:p w14:paraId="5722A921" w14:textId="77777777" w:rsidR="0026637A" w:rsidRDefault="0026637A" w:rsidP="00BA2EC5">
            <w:pPr>
              <w:ind w:left="4"/>
              <w:jc w:val="center"/>
              <w:rPr>
                <w:rtl/>
              </w:rPr>
            </w:pPr>
          </w:p>
        </w:tc>
        <w:tc>
          <w:tcPr>
            <w:tcW w:w="3556" w:type="dxa"/>
            <w:tcBorders>
              <w:top w:val="double" w:sz="2" w:space="0" w:color="000000"/>
              <w:left w:val="single" w:sz="12" w:space="0" w:color="000000"/>
              <w:bottom w:val="double" w:sz="2" w:space="0" w:color="000000"/>
              <w:right w:val="double" w:sz="2" w:space="0" w:color="000000"/>
            </w:tcBorders>
          </w:tcPr>
          <w:p w14:paraId="67BF36AB" w14:textId="77777777" w:rsidR="0026637A" w:rsidRDefault="0026637A" w:rsidP="00BA2EC5">
            <w:pPr>
              <w:ind w:left="4"/>
              <w:jc w:val="center"/>
              <w:rPr>
                <w:rtl/>
              </w:rPr>
            </w:pPr>
          </w:p>
        </w:tc>
        <w:tc>
          <w:tcPr>
            <w:tcW w:w="4266" w:type="dxa"/>
            <w:tcBorders>
              <w:top w:val="double" w:sz="2" w:space="0" w:color="000000"/>
              <w:left w:val="double" w:sz="2" w:space="0" w:color="000000"/>
              <w:bottom w:val="double" w:sz="2" w:space="0" w:color="000000"/>
              <w:right w:val="single" w:sz="12" w:space="0" w:color="000000"/>
            </w:tcBorders>
          </w:tcPr>
          <w:p w14:paraId="2DA13C9A" w14:textId="77777777" w:rsidR="0026637A" w:rsidRPr="007C2820" w:rsidRDefault="0026637A" w:rsidP="00BA2EC5">
            <w:pPr>
              <w:jc w:val="center"/>
              <w:rPr>
                <w:b/>
                <w:bCs/>
                <w:sz w:val="20"/>
                <w:szCs w:val="20"/>
                <w:rtl/>
              </w:rPr>
            </w:pPr>
            <w:r w:rsidRPr="007C2820">
              <w:rPr>
                <w:b/>
                <w:bCs/>
                <w:rtl/>
              </w:rPr>
              <w:t>האם קיימת התנסות בטוחה בחומרים, שהיא תואמת גיל ויכולות של מרבית התינוקות</w:t>
            </w:r>
            <w:r w:rsidRPr="007C2820">
              <w:rPr>
                <w:b/>
                <w:bCs/>
              </w:rPr>
              <w:t>?</w:t>
            </w:r>
          </w:p>
        </w:tc>
      </w:tr>
      <w:tr w:rsidR="0026637A" w14:paraId="07BDB4B1" w14:textId="77777777" w:rsidTr="00BA2EC5">
        <w:trPr>
          <w:trHeight w:val="684"/>
        </w:trPr>
        <w:tc>
          <w:tcPr>
            <w:tcW w:w="2877" w:type="dxa"/>
            <w:tcBorders>
              <w:top w:val="double" w:sz="2" w:space="0" w:color="000000"/>
              <w:left w:val="single" w:sz="12" w:space="0" w:color="000000"/>
              <w:bottom w:val="double" w:sz="2" w:space="0" w:color="000000"/>
              <w:right w:val="double" w:sz="2" w:space="0" w:color="000000"/>
            </w:tcBorders>
          </w:tcPr>
          <w:p w14:paraId="6B0B3F8E" w14:textId="77777777" w:rsidR="0026637A" w:rsidRDefault="0026637A" w:rsidP="00BA2EC5">
            <w:pPr>
              <w:ind w:left="4"/>
              <w:jc w:val="center"/>
              <w:rPr>
                <w:rtl/>
              </w:rPr>
            </w:pPr>
          </w:p>
        </w:tc>
        <w:tc>
          <w:tcPr>
            <w:tcW w:w="2876" w:type="dxa"/>
            <w:tcBorders>
              <w:top w:val="double" w:sz="2" w:space="0" w:color="000000"/>
              <w:left w:val="single" w:sz="12" w:space="0" w:color="000000"/>
              <w:bottom w:val="double" w:sz="2" w:space="0" w:color="000000"/>
              <w:right w:val="double" w:sz="2" w:space="0" w:color="000000"/>
            </w:tcBorders>
          </w:tcPr>
          <w:p w14:paraId="2992168F" w14:textId="77777777" w:rsidR="0026637A" w:rsidRDefault="0026637A" w:rsidP="00BA2EC5">
            <w:pPr>
              <w:ind w:left="4"/>
              <w:jc w:val="center"/>
              <w:rPr>
                <w:rtl/>
              </w:rPr>
            </w:pPr>
          </w:p>
        </w:tc>
        <w:tc>
          <w:tcPr>
            <w:tcW w:w="3556" w:type="dxa"/>
            <w:tcBorders>
              <w:top w:val="double" w:sz="2" w:space="0" w:color="000000"/>
              <w:left w:val="single" w:sz="12" w:space="0" w:color="000000"/>
              <w:bottom w:val="double" w:sz="2" w:space="0" w:color="000000"/>
              <w:right w:val="double" w:sz="2" w:space="0" w:color="000000"/>
            </w:tcBorders>
          </w:tcPr>
          <w:p w14:paraId="64783C0C" w14:textId="77777777" w:rsidR="0026637A" w:rsidRDefault="0026637A" w:rsidP="00BA2EC5">
            <w:pPr>
              <w:ind w:left="4"/>
              <w:jc w:val="center"/>
              <w:rPr>
                <w:rtl/>
              </w:rPr>
            </w:pPr>
          </w:p>
        </w:tc>
        <w:tc>
          <w:tcPr>
            <w:tcW w:w="4266" w:type="dxa"/>
            <w:tcBorders>
              <w:top w:val="double" w:sz="2" w:space="0" w:color="000000"/>
              <w:left w:val="double" w:sz="2" w:space="0" w:color="000000"/>
              <w:bottom w:val="double" w:sz="2" w:space="0" w:color="000000"/>
              <w:right w:val="single" w:sz="12" w:space="0" w:color="000000"/>
            </w:tcBorders>
            <w:shd w:val="clear" w:color="auto" w:fill="D9E2F3" w:themeFill="accent1" w:themeFillTint="33"/>
          </w:tcPr>
          <w:p w14:paraId="73A478DD" w14:textId="77777777" w:rsidR="0026637A" w:rsidRPr="007C2820" w:rsidRDefault="0026637A" w:rsidP="00BA2EC5">
            <w:pPr>
              <w:jc w:val="center"/>
              <w:rPr>
                <w:b/>
                <w:bCs/>
                <w:sz w:val="20"/>
                <w:szCs w:val="20"/>
                <w:rtl/>
              </w:rPr>
            </w:pPr>
            <w:r w:rsidRPr="007C2820">
              <w:rPr>
                <w:b/>
                <w:bCs/>
                <w:rtl/>
              </w:rPr>
              <w:t>החצר ופעילויות בחצר</w:t>
            </w:r>
          </w:p>
        </w:tc>
      </w:tr>
      <w:tr w:rsidR="0026637A" w14:paraId="5D024457" w14:textId="77777777" w:rsidTr="00BA2EC5">
        <w:trPr>
          <w:trHeight w:val="684"/>
        </w:trPr>
        <w:tc>
          <w:tcPr>
            <w:tcW w:w="2877" w:type="dxa"/>
            <w:tcBorders>
              <w:top w:val="double" w:sz="2" w:space="0" w:color="000000"/>
              <w:left w:val="single" w:sz="12" w:space="0" w:color="000000"/>
              <w:bottom w:val="double" w:sz="2" w:space="0" w:color="000000"/>
              <w:right w:val="double" w:sz="2" w:space="0" w:color="000000"/>
            </w:tcBorders>
          </w:tcPr>
          <w:p w14:paraId="13C9AE44" w14:textId="77777777" w:rsidR="0026637A" w:rsidRDefault="0026637A" w:rsidP="00BA2EC5">
            <w:pPr>
              <w:ind w:left="4"/>
              <w:jc w:val="center"/>
              <w:rPr>
                <w:rtl/>
              </w:rPr>
            </w:pPr>
          </w:p>
        </w:tc>
        <w:tc>
          <w:tcPr>
            <w:tcW w:w="2876" w:type="dxa"/>
            <w:tcBorders>
              <w:top w:val="double" w:sz="2" w:space="0" w:color="000000"/>
              <w:left w:val="single" w:sz="12" w:space="0" w:color="000000"/>
              <w:bottom w:val="double" w:sz="2" w:space="0" w:color="000000"/>
              <w:right w:val="double" w:sz="2" w:space="0" w:color="000000"/>
            </w:tcBorders>
          </w:tcPr>
          <w:p w14:paraId="3B2F1084" w14:textId="77777777" w:rsidR="0026637A" w:rsidRDefault="0026637A" w:rsidP="00BA2EC5">
            <w:pPr>
              <w:ind w:left="4"/>
              <w:jc w:val="center"/>
              <w:rPr>
                <w:rtl/>
              </w:rPr>
            </w:pPr>
          </w:p>
        </w:tc>
        <w:tc>
          <w:tcPr>
            <w:tcW w:w="3556" w:type="dxa"/>
            <w:tcBorders>
              <w:top w:val="double" w:sz="2" w:space="0" w:color="000000"/>
              <w:left w:val="single" w:sz="12" w:space="0" w:color="000000"/>
              <w:bottom w:val="double" w:sz="2" w:space="0" w:color="000000"/>
              <w:right w:val="double" w:sz="2" w:space="0" w:color="000000"/>
            </w:tcBorders>
          </w:tcPr>
          <w:p w14:paraId="17995912" w14:textId="77777777" w:rsidR="0026637A" w:rsidRDefault="0026637A" w:rsidP="00BA2EC5">
            <w:pPr>
              <w:ind w:left="4"/>
              <w:jc w:val="center"/>
              <w:rPr>
                <w:rtl/>
              </w:rPr>
            </w:pPr>
          </w:p>
        </w:tc>
        <w:tc>
          <w:tcPr>
            <w:tcW w:w="4266" w:type="dxa"/>
            <w:tcBorders>
              <w:top w:val="double" w:sz="2" w:space="0" w:color="000000"/>
              <w:left w:val="double" w:sz="2" w:space="0" w:color="000000"/>
              <w:bottom w:val="double" w:sz="2" w:space="0" w:color="000000"/>
              <w:right w:val="single" w:sz="12" w:space="0" w:color="000000"/>
            </w:tcBorders>
          </w:tcPr>
          <w:p w14:paraId="70FAB518" w14:textId="77777777" w:rsidR="0026637A" w:rsidRPr="007C2820" w:rsidRDefault="0026637A" w:rsidP="00BA2EC5">
            <w:pPr>
              <w:jc w:val="center"/>
              <w:rPr>
                <w:b/>
                <w:bCs/>
                <w:sz w:val="20"/>
                <w:szCs w:val="20"/>
                <w:rtl/>
              </w:rPr>
            </w:pPr>
            <w:r>
              <w:rPr>
                <w:rFonts w:hint="cs"/>
                <w:b/>
                <w:bCs/>
                <w:sz w:val="20"/>
                <w:szCs w:val="20"/>
                <w:rtl/>
              </w:rPr>
              <w:t>האם יש חצר?</w:t>
            </w:r>
          </w:p>
        </w:tc>
      </w:tr>
      <w:tr w:rsidR="0026637A" w14:paraId="509016CD" w14:textId="77777777" w:rsidTr="00BA2EC5">
        <w:trPr>
          <w:trHeight w:val="684"/>
        </w:trPr>
        <w:tc>
          <w:tcPr>
            <w:tcW w:w="2877" w:type="dxa"/>
            <w:tcBorders>
              <w:top w:val="double" w:sz="2" w:space="0" w:color="000000"/>
              <w:left w:val="single" w:sz="12" w:space="0" w:color="000000"/>
              <w:bottom w:val="double" w:sz="2" w:space="0" w:color="000000"/>
              <w:right w:val="double" w:sz="2" w:space="0" w:color="000000"/>
            </w:tcBorders>
          </w:tcPr>
          <w:p w14:paraId="3B04A9BA" w14:textId="77777777" w:rsidR="0026637A" w:rsidRDefault="0026637A" w:rsidP="00BA2EC5">
            <w:pPr>
              <w:ind w:left="4"/>
              <w:jc w:val="center"/>
              <w:rPr>
                <w:rtl/>
              </w:rPr>
            </w:pPr>
          </w:p>
        </w:tc>
        <w:tc>
          <w:tcPr>
            <w:tcW w:w="2876" w:type="dxa"/>
            <w:tcBorders>
              <w:top w:val="double" w:sz="2" w:space="0" w:color="000000"/>
              <w:left w:val="single" w:sz="12" w:space="0" w:color="000000"/>
              <w:bottom w:val="double" w:sz="2" w:space="0" w:color="000000"/>
              <w:right w:val="double" w:sz="2" w:space="0" w:color="000000"/>
            </w:tcBorders>
          </w:tcPr>
          <w:p w14:paraId="3CF02288" w14:textId="77777777" w:rsidR="0026637A" w:rsidRDefault="0026637A" w:rsidP="00BA2EC5">
            <w:pPr>
              <w:ind w:left="4"/>
              <w:jc w:val="center"/>
              <w:rPr>
                <w:rtl/>
              </w:rPr>
            </w:pPr>
          </w:p>
        </w:tc>
        <w:tc>
          <w:tcPr>
            <w:tcW w:w="3556" w:type="dxa"/>
            <w:tcBorders>
              <w:top w:val="double" w:sz="2" w:space="0" w:color="000000"/>
              <w:left w:val="single" w:sz="12" w:space="0" w:color="000000"/>
              <w:bottom w:val="double" w:sz="2" w:space="0" w:color="000000"/>
              <w:right w:val="double" w:sz="2" w:space="0" w:color="000000"/>
            </w:tcBorders>
          </w:tcPr>
          <w:p w14:paraId="63698CB4" w14:textId="77777777" w:rsidR="0026637A" w:rsidRDefault="0026637A" w:rsidP="00BA2EC5">
            <w:pPr>
              <w:ind w:left="4"/>
              <w:jc w:val="center"/>
              <w:rPr>
                <w:rtl/>
              </w:rPr>
            </w:pPr>
          </w:p>
        </w:tc>
        <w:tc>
          <w:tcPr>
            <w:tcW w:w="4266" w:type="dxa"/>
            <w:tcBorders>
              <w:top w:val="double" w:sz="2" w:space="0" w:color="000000"/>
              <w:left w:val="double" w:sz="2" w:space="0" w:color="000000"/>
              <w:bottom w:val="double" w:sz="2" w:space="0" w:color="000000"/>
              <w:right w:val="single" w:sz="12" w:space="0" w:color="000000"/>
            </w:tcBorders>
          </w:tcPr>
          <w:p w14:paraId="6347B24D" w14:textId="77777777" w:rsidR="0026637A" w:rsidRPr="007C2820" w:rsidRDefault="0026637A" w:rsidP="00BA2EC5">
            <w:pPr>
              <w:jc w:val="center"/>
              <w:rPr>
                <w:b/>
                <w:bCs/>
                <w:sz w:val="20"/>
                <w:szCs w:val="20"/>
                <w:rtl/>
              </w:rPr>
            </w:pPr>
            <w:r w:rsidRPr="007C2820">
              <w:rPr>
                <w:b/>
                <w:bCs/>
                <w:sz w:val="20"/>
                <w:szCs w:val="20"/>
                <w:rtl/>
              </w:rPr>
              <w:t>האם קיימת חצר מותאמת ומגוונת למעון</w:t>
            </w:r>
            <w:r w:rsidRPr="007C2820">
              <w:rPr>
                <w:b/>
                <w:bCs/>
                <w:sz w:val="20"/>
                <w:szCs w:val="20"/>
              </w:rPr>
              <w:t xml:space="preserve"> ?</w:t>
            </w:r>
          </w:p>
        </w:tc>
      </w:tr>
      <w:tr w:rsidR="0026637A" w14:paraId="602CE9BA" w14:textId="77777777" w:rsidTr="00BA2EC5">
        <w:trPr>
          <w:trHeight w:val="684"/>
        </w:trPr>
        <w:tc>
          <w:tcPr>
            <w:tcW w:w="2877" w:type="dxa"/>
            <w:tcBorders>
              <w:top w:val="double" w:sz="2" w:space="0" w:color="000000"/>
              <w:left w:val="single" w:sz="12" w:space="0" w:color="000000"/>
              <w:bottom w:val="double" w:sz="2" w:space="0" w:color="000000"/>
              <w:right w:val="double" w:sz="2" w:space="0" w:color="000000"/>
            </w:tcBorders>
          </w:tcPr>
          <w:p w14:paraId="42C7A6B7" w14:textId="77777777" w:rsidR="0026637A" w:rsidRDefault="0026637A" w:rsidP="00BA2EC5">
            <w:pPr>
              <w:ind w:left="4"/>
              <w:jc w:val="center"/>
              <w:rPr>
                <w:rtl/>
              </w:rPr>
            </w:pPr>
          </w:p>
        </w:tc>
        <w:tc>
          <w:tcPr>
            <w:tcW w:w="2876" w:type="dxa"/>
            <w:tcBorders>
              <w:top w:val="double" w:sz="2" w:space="0" w:color="000000"/>
              <w:left w:val="single" w:sz="12" w:space="0" w:color="000000"/>
              <w:bottom w:val="double" w:sz="2" w:space="0" w:color="000000"/>
              <w:right w:val="double" w:sz="2" w:space="0" w:color="000000"/>
            </w:tcBorders>
          </w:tcPr>
          <w:p w14:paraId="00539812" w14:textId="77777777" w:rsidR="0026637A" w:rsidRDefault="0026637A" w:rsidP="00BA2EC5">
            <w:pPr>
              <w:ind w:left="4"/>
              <w:jc w:val="center"/>
              <w:rPr>
                <w:rtl/>
              </w:rPr>
            </w:pPr>
          </w:p>
        </w:tc>
        <w:tc>
          <w:tcPr>
            <w:tcW w:w="3556" w:type="dxa"/>
            <w:tcBorders>
              <w:top w:val="double" w:sz="2" w:space="0" w:color="000000"/>
              <w:left w:val="single" w:sz="12" w:space="0" w:color="000000"/>
              <w:bottom w:val="double" w:sz="2" w:space="0" w:color="000000"/>
              <w:right w:val="double" w:sz="2" w:space="0" w:color="000000"/>
            </w:tcBorders>
          </w:tcPr>
          <w:p w14:paraId="21FD98FF" w14:textId="77777777" w:rsidR="0026637A" w:rsidRDefault="0026637A" w:rsidP="00BA2EC5">
            <w:pPr>
              <w:ind w:left="4"/>
              <w:jc w:val="center"/>
              <w:rPr>
                <w:rtl/>
              </w:rPr>
            </w:pPr>
          </w:p>
        </w:tc>
        <w:tc>
          <w:tcPr>
            <w:tcW w:w="4266" w:type="dxa"/>
            <w:tcBorders>
              <w:top w:val="double" w:sz="2" w:space="0" w:color="000000"/>
              <w:left w:val="double" w:sz="2" w:space="0" w:color="000000"/>
              <w:bottom w:val="double" w:sz="2" w:space="0" w:color="000000"/>
              <w:right w:val="single" w:sz="12" w:space="0" w:color="000000"/>
            </w:tcBorders>
          </w:tcPr>
          <w:p w14:paraId="18E339CB" w14:textId="77777777" w:rsidR="0026637A" w:rsidRPr="007C2820" w:rsidRDefault="0026637A" w:rsidP="00BA2EC5">
            <w:pPr>
              <w:jc w:val="center"/>
              <w:rPr>
                <w:b/>
                <w:bCs/>
                <w:sz w:val="20"/>
                <w:szCs w:val="20"/>
                <w:rtl/>
              </w:rPr>
            </w:pPr>
            <w:r w:rsidRPr="007C2820">
              <w:rPr>
                <w:b/>
                <w:bCs/>
                <w:sz w:val="20"/>
                <w:szCs w:val="20"/>
                <w:rtl/>
              </w:rPr>
              <w:t>האם קיימת גישה לחצר</w:t>
            </w:r>
            <w:r w:rsidRPr="007C2820">
              <w:rPr>
                <w:b/>
                <w:bCs/>
                <w:sz w:val="20"/>
                <w:szCs w:val="20"/>
              </w:rPr>
              <w:t>?</w:t>
            </w:r>
          </w:p>
        </w:tc>
      </w:tr>
      <w:tr w:rsidR="0026637A" w14:paraId="35194BEC" w14:textId="77777777" w:rsidTr="00BA2EC5">
        <w:trPr>
          <w:trHeight w:val="684"/>
        </w:trPr>
        <w:tc>
          <w:tcPr>
            <w:tcW w:w="2877" w:type="dxa"/>
            <w:tcBorders>
              <w:top w:val="double" w:sz="2" w:space="0" w:color="000000"/>
              <w:left w:val="single" w:sz="12" w:space="0" w:color="000000"/>
              <w:bottom w:val="double" w:sz="2" w:space="0" w:color="000000"/>
              <w:right w:val="double" w:sz="2" w:space="0" w:color="000000"/>
            </w:tcBorders>
          </w:tcPr>
          <w:p w14:paraId="360F5B43" w14:textId="77777777" w:rsidR="0026637A" w:rsidRDefault="0026637A" w:rsidP="00BA2EC5">
            <w:pPr>
              <w:ind w:left="4"/>
              <w:jc w:val="center"/>
              <w:rPr>
                <w:rtl/>
              </w:rPr>
            </w:pPr>
          </w:p>
        </w:tc>
        <w:tc>
          <w:tcPr>
            <w:tcW w:w="2876" w:type="dxa"/>
            <w:tcBorders>
              <w:top w:val="double" w:sz="2" w:space="0" w:color="000000"/>
              <w:left w:val="single" w:sz="12" w:space="0" w:color="000000"/>
              <w:bottom w:val="double" w:sz="2" w:space="0" w:color="000000"/>
              <w:right w:val="double" w:sz="2" w:space="0" w:color="000000"/>
            </w:tcBorders>
          </w:tcPr>
          <w:p w14:paraId="062CF940" w14:textId="77777777" w:rsidR="0026637A" w:rsidRDefault="0026637A" w:rsidP="00BA2EC5">
            <w:pPr>
              <w:ind w:left="4"/>
              <w:jc w:val="center"/>
              <w:rPr>
                <w:rtl/>
              </w:rPr>
            </w:pPr>
          </w:p>
        </w:tc>
        <w:tc>
          <w:tcPr>
            <w:tcW w:w="3556" w:type="dxa"/>
            <w:tcBorders>
              <w:top w:val="double" w:sz="2" w:space="0" w:color="000000"/>
              <w:left w:val="single" w:sz="12" w:space="0" w:color="000000"/>
              <w:bottom w:val="double" w:sz="2" w:space="0" w:color="000000"/>
              <w:right w:val="double" w:sz="2" w:space="0" w:color="000000"/>
            </w:tcBorders>
          </w:tcPr>
          <w:p w14:paraId="0662D2E9" w14:textId="77777777" w:rsidR="0026637A" w:rsidRDefault="0026637A" w:rsidP="00BA2EC5">
            <w:pPr>
              <w:ind w:left="4"/>
              <w:jc w:val="center"/>
              <w:rPr>
                <w:rtl/>
              </w:rPr>
            </w:pPr>
          </w:p>
        </w:tc>
        <w:tc>
          <w:tcPr>
            <w:tcW w:w="4266" w:type="dxa"/>
            <w:tcBorders>
              <w:top w:val="double" w:sz="2" w:space="0" w:color="000000"/>
              <w:left w:val="double" w:sz="2" w:space="0" w:color="000000"/>
              <w:bottom w:val="double" w:sz="2" w:space="0" w:color="000000"/>
              <w:right w:val="single" w:sz="12" w:space="0" w:color="000000"/>
            </w:tcBorders>
          </w:tcPr>
          <w:p w14:paraId="1841F323" w14:textId="77777777" w:rsidR="0026637A" w:rsidRPr="007C2820" w:rsidRDefault="0026637A" w:rsidP="00BA2EC5">
            <w:pPr>
              <w:jc w:val="center"/>
              <w:rPr>
                <w:b/>
                <w:bCs/>
                <w:sz w:val="20"/>
                <w:szCs w:val="20"/>
                <w:rtl/>
              </w:rPr>
            </w:pPr>
            <w:r w:rsidRPr="007C2820">
              <w:rPr>
                <w:b/>
                <w:bCs/>
                <w:sz w:val="20"/>
                <w:szCs w:val="20"/>
                <w:rtl/>
              </w:rPr>
              <w:t>האם משתמשים בחצר לפחות פעם ביום</w:t>
            </w:r>
            <w:r w:rsidRPr="007C2820">
              <w:rPr>
                <w:b/>
                <w:bCs/>
                <w:sz w:val="20"/>
                <w:szCs w:val="20"/>
              </w:rPr>
              <w:t>?</w:t>
            </w:r>
          </w:p>
        </w:tc>
      </w:tr>
      <w:tr w:rsidR="0026637A" w14:paraId="0FE6F9B9" w14:textId="77777777" w:rsidTr="00BA2EC5">
        <w:trPr>
          <w:trHeight w:val="684"/>
        </w:trPr>
        <w:tc>
          <w:tcPr>
            <w:tcW w:w="2877" w:type="dxa"/>
            <w:tcBorders>
              <w:top w:val="double" w:sz="2" w:space="0" w:color="000000"/>
              <w:left w:val="single" w:sz="12" w:space="0" w:color="000000"/>
              <w:bottom w:val="double" w:sz="2" w:space="0" w:color="000000"/>
              <w:right w:val="double" w:sz="2" w:space="0" w:color="000000"/>
            </w:tcBorders>
          </w:tcPr>
          <w:p w14:paraId="26827E25" w14:textId="77777777" w:rsidR="0026637A" w:rsidRDefault="0026637A" w:rsidP="00BA2EC5">
            <w:pPr>
              <w:ind w:left="4"/>
              <w:jc w:val="center"/>
              <w:rPr>
                <w:rtl/>
              </w:rPr>
            </w:pPr>
          </w:p>
        </w:tc>
        <w:tc>
          <w:tcPr>
            <w:tcW w:w="2876" w:type="dxa"/>
            <w:tcBorders>
              <w:top w:val="double" w:sz="2" w:space="0" w:color="000000"/>
              <w:left w:val="single" w:sz="12" w:space="0" w:color="000000"/>
              <w:bottom w:val="double" w:sz="2" w:space="0" w:color="000000"/>
              <w:right w:val="double" w:sz="2" w:space="0" w:color="000000"/>
            </w:tcBorders>
          </w:tcPr>
          <w:p w14:paraId="772E0A02" w14:textId="77777777" w:rsidR="0026637A" w:rsidRDefault="0026637A" w:rsidP="00BA2EC5">
            <w:pPr>
              <w:ind w:left="4"/>
              <w:jc w:val="center"/>
              <w:rPr>
                <w:rtl/>
              </w:rPr>
            </w:pPr>
          </w:p>
        </w:tc>
        <w:tc>
          <w:tcPr>
            <w:tcW w:w="3556" w:type="dxa"/>
            <w:tcBorders>
              <w:top w:val="double" w:sz="2" w:space="0" w:color="000000"/>
              <w:left w:val="single" w:sz="12" w:space="0" w:color="000000"/>
              <w:bottom w:val="double" w:sz="2" w:space="0" w:color="000000"/>
              <w:right w:val="double" w:sz="2" w:space="0" w:color="000000"/>
            </w:tcBorders>
          </w:tcPr>
          <w:p w14:paraId="3C42F440" w14:textId="77777777" w:rsidR="0026637A" w:rsidRDefault="0026637A" w:rsidP="00BA2EC5">
            <w:pPr>
              <w:ind w:left="4"/>
              <w:jc w:val="center"/>
              <w:rPr>
                <w:rtl/>
              </w:rPr>
            </w:pPr>
          </w:p>
        </w:tc>
        <w:tc>
          <w:tcPr>
            <w:tcW w:w="4266" w:type="dxa"/>
            <w:tcBorders>
              <w:top w:val="double" w:sz="2" w:space="0" w:color="000000"/>
              <w:left w:val="double" w:sz="2" w:space="0" w:color="000000"/>
              <w:bottom w:val="double" w:sz="2" w:space="0" w:color="000000"/>
              <w:right w:val="single" w:sz="12" w:space="0" w:color="000000"/>
            </w:tcBorders>
          </w:tcPr>
          <w:p w14:paraId="6FA10919" w14:textId="77777777" w:rsidR="0026637A" w:rsidRPr="007C2820" w:rsidRDefault="0026637A" w:rsidP="00BA2EC5">
            <w:pPr>
              <w:jc w:val="center"/>
              <w:rPr>
                <w:b/>
                <w:bCs/>
                <w:sz w:val="20"/>
                <w:szCs w:val="20"/>
                <w:rtl/>
              </w:rPr>
            </w:pPr>
            <w:r w:rsidRPr="007C2820">
              <w:rPr>
                <w:b/>
                <w:bCs/>
                <w:sz w:val="20"/>
                <w:szCs w:val="20"/>
                <w:rtl/>
              </w:rPr>
              <w:t>האם קיים מקום מוצל לפעילות בחצר</w:t>
            </w:r>
            <w:r w:rsidRPr="007C2820">
              <w:rPr>
                <w:b/>
                <w:bCs/>
                <w:sz w:val="20"/>
                <w:szCs w:val="20"/>
              </w:rPr>
              <w:t>?</w:t>
            </w:r>
          </w:p>
        </w:tc>
      </w:tr>
      <w:tr w:rsidR="0026637A" w14:paraId="5CED5D84" w14:textId="77777777" w:rsidTr="00BA2EC5">
        <w:trPr>
          <w:trHeight w:val="684"/>
        </w:trPr>
        <w:tc>
          <w:tcPr>
            <w:tcW w:w="2877" w:type="dxa"/>
            <w:tcBorders>
              <w:top w:val="double" w:sz="2" w:space="0" w:color="000000"/>
              <w:left w:val="single" w:sz="12" w:space="0" w:color="000000"/>
              <w:bottom w:val="double" w:sz="2" w:space="0" w:color="000000"/>
              <w:right w:val="double" w:sz="2" w:space="0" w:color="000000"/>
            </w:tcBorders>
          </w:tcPr>
          <w:p w14:paraId="2B06E894" w14:textId="77777777" w:rsidR="0026637A" w:rsidRDefault="0026637A" w:rsidP="00BA2EC5">
            <w:pPr>
              <w:ind w:left="4"/>
              <w:jc w:val="center"/>
              <w:rPr>
                <w:rtl/>
              </w:rPr>
            </w:pPr>
          </w:p>
        </w:tc>
        <w:tc>
          <w:tcPr>
            <w:tcW w:w="2876" w:type="dxa"/>
            <w:tcBorders>
              <w:top w:val="double" w:sz="2" w:space="0" w:color="000000"/>
              <w:left w:val="single" w:sz="12" w:space="0" w:color="000000"/>
              <w:bottom w:val="double" w:sz="2" w:space="0" w:color="000000"/>
              <w:right w:val="double" w:sz="2" w:space="0" w:color="000000"/>
            </w:tcBorders>
          </w:tcPr>
          <w:p w14:paraId="43153C59" w14:textId="77777777" w:rsidR="0026637A" w:rsidRDefault="0026637A" w:rsidP="00BA2EC5">
            <w:pPr>
              <w:ind w:left="4"/>
              <w:jc w:val="center"/>
              <w:rPr>
                <w:rtl/>
              </w:rPr>
            </w:pPr>
          </w:p>
        </w:tc>
        <w:tc>
          <w:tcPr>
            <w:tcW w:w="3556" w:type="dxa"/>
            <w:tcBorders>
              <w:top w:val="double" w:sz="2" w:space="0" w:color="000000"/>
              <w:left w:val="single" w:sz="12" w:space="0" w:color="000000"/>
              <w:bottom w:val="double" w:sz="2" w:space="0" w:color="000000"/>
              <w:right w:val="double" w:sz="2" w:space="0" w:color="000000"/>
            </w:tcBorders>
          </w:tcPr>
          <w:p w14:paraId="20B90038" w14:textId="77777777" w:rsidR="0026637A" w:rsidRDefault="0026637A" w:rsidP="00BA2EC5">
            <w:pPr>
              <w:ind w:left="4"/>
              <w:jc w:val="center"/>
              <w:rPr>
                <w:rtl/>
              </w:rPr>
            </w:pPr>
          </w:p>
        </w:tc>
        <w:tc>
          <w:tcPr>
            <w:tcW w:w="4266" w:type="dxa"/>
            <w:tcBorders>
              <w:top w:val="double" w:sz="2" w:space="0" w:color="000000"/>
              <w:left w:val="double" w:sz="2" w:space="0" w:color="000000"/>
              <w:bottom w:val="double" w:sz="2" w:space="0" w:color="000000"/>
              <w:right w:val="single" w:sz="12" w:space="0" w:color="000000"/>
            </w:tcBorders>
          </w:tcPr>
          <w:p w14:paraId="744A2EAB" w14:textId="77777777" w:rsidR="0026637A" w:rsidRPr="007C2820" w:rsidRDefault="0026637A" w:rsidP="00BA2EC5">
            <w:pPr>
              <w:jc w:val="center"/>
              <w:rPr>
                <w:b/>
                <w:bCs/>
                <w:sz w:val="20"/>
                <w:szCs w:val="20"/>
                <w:rtl/>
              </w:rPr>
            </w:pPr>
            <w:r w:rsidRPr="007C2820">
              <w:rPr>
                <w:b/>
                <w:bCs/>
                <w:sz w:val="20"/>
                <w:szCs w:val="20"/>
                <w:rtl/>
              </w:rPr>
              <w:t>האם בזמן השהות בחצר הפעוטות מקבלים מים לשתייה על פי צרכיהם</w:t>
            </w:r>
            <w:r w:rsidRPr="007C2820">
              <w:rPr>
                <w:b/>
                <w:bCs/>
                <w:sz w:val="20"/>
                <w:szCs w:val="20"/>
              </w:rPr>
              <w:t>?</w:t>
            </w:r>
          </w:p>
        </w:tc>
      </w:tr>
      <w:tr w:rsidR="0026637A" w14:paraId="1CDDC23C" w14:textId="77777777" w:rsidTr="00BA2EC5">
        <w:trPr>
          <w:trHeight w:val="684"/>
        </w:trPr>
        <w:tc>
          <w:tcPr>
            <w:tcW w:w="2877" w:type="dxa"/>
            <w:tcBorders>
              <w:top w:val="double" w:sz="2" w:space="0" w:color="000000"/>
              <w:left w:val="single" w:sz="12" w:space="0" w:color="000000"/>
              <w:bottom w:val="double" w:sz="2" w:space="0" w:color="000000"/>
              <w:right w:val="double" w:sz="2" w:space="0" w:color="000000"/>
            </w:tcBorders>
          </w:tcPr>
          <w:p w14:paraId="1929737D" w14:textId="77777777" w:rsidR="0026637A" w:rsidRDefault="0026637A" w:rsidP="00BA2EC5">
            <w:pPr>
              <w:ind w:left="4"/>
              <w:jc w:val="center"/>
              <w:rPr>
                <w:rtl/>
              </w:rPr>
            </w:pPr>
          </w:p>
        </w:tc>
        <w:tc>
          <w:tcPr>
            <w:tcW w:w="2876" w:type="dxa"/>
            <w:tcBorders>
              <w:top w:val="double" w:sz="2" w:space="0" w:color="000000"/>
              <w:left w:val="single" w:sz="12" w:space="0" w:color="000000"/>
              <w:bottom w:val="double" w:sz="2" w:space="0" w:color="000000"/>
              <w:right w:val="double" w:sz="2" w:space="0" w:color="000000"/>
            </w:tcBorders>
          </w:tcPr>
          <w:p w14:paraId="6640306A" w14:textId="77777777" w:rsidR="0026637A" w:rsidRDefault="0026637A" w:rsidP="00BA2EC5">
            <w:pPr>
              <w:ind w:left="4"/>
              <w:jc w:val="center"/>
              <w:rPr>
                <w:rtl/>
              </w:rPr>
            </w:pPr>
          </w:p>
        </w:tc>
        <w:tc>
          <w:tcPr>
            <w:tcW w:w="3556" w:type="dxa"/>
            <w:tcBorders>
              <w:top w:val="double" w:sz="2" w:space="0" w:color="000000"/>
              <w:left w:val="single" w:sz="12" w:space="0" w:color="000000"/>
              <w:bottom w:val="double" w:sz="2" w:space="0" w:color="000000"/>
              <w:right w:val="double" w:sz="2" w:space="0" w:color="000000"/>
            </w:tcBorders>
          </w:tcPr>
          <w:p w14:paraId="478E4094" w14:textId="77777777" w:rsidR="0026637A" w:rsidRDefault="0026637A" w:rsidP="00BA2EC5">
            <w:pPr>
              <w:ind w:left="4"/>
              <w:jc w:val="center"/>
              <w:rPr>
                <w:rtl/>
              </w:rPr>
            </w:pPr>
          </w:p>
        </w:tc>
        <w:tc>
          <w:tcPr>
            <w:tcW w:w="4266" w:type="dxa"/>
            <w:tcBorders>
              <w:top w:val="double" w:sz="2" w:space="0" w:color="000000"/>
              <w:left w:val="double" w:sz="2" w:space="0" w:color="000000"/>
              <w:bottom w:val="double" w:sz="2" w:space="0" w:color="000000"/>
              <w:right w:val="single" w:sz="12" w:space="0" w:color="000000"/>
            </w:tcBorders>
          </w:tcPr>
          <w:p w14:paraId="37504116" w14:textId="77777777" w:rsidR="0026637A" w:rsidRPr="007C2820" w:rsidRDefault="0026637A" w:rsidP="00BA2EC5">
            <w:pPr>
              <w:jc w:val="center"/>
              <w:rPr>
                <w:b/>
                <w:bCs/>
                <w:sz w:val="20"/>
                <w:szCs w:val="20"/>
                <w:rtl/>
              </w:rPr>
            </w:pPr>
            <w:r w:rsidRPr="007C2820">
              <w:rPr>
                <w:b/>
                <w:bCs/>
                <w:sz w:val="20"/>
                <w:szCs w:val="20"/>
                <w:rtl/>
              </w:rPr>
              <w:t>האם בחצר יש מתקנים וציוד המעודדים מגוון פעילויות של מוטוריקה גסה המתאימים לגיל וליכולות הילדים</w:t>
            </w:r>
            <w:r w:rsidRPr="007C2820">
              <w:rPr>
                <w:b/>
                <w:bCs/>
                <w:sz w:val="20"/>
                <w:szCs w:val="20"/>
              </w:rPr>
              <w:t>?</w:t>
            </w:r>
          </w:p>
        </w:tc>
      </w:tr>
      <w:tr w:rsidR="0026637A" w14:paraId="33C4213E" w14:textId="77777777" w:rsidTr="00BA2EC5">
        <w:trPr>
          <w:trHeight w:val="684"/>
        </w:trPr>
        <w:tc>
          <w:tcPr>
            <w:tcW w:w="2877" w:type="dxa"/>
            <w:tcBorders>
              <w:top w:val="double" w:sz="2" w:space="0" w:color="000000"/>
              <w:left w:val="single" w:sz="12" w:space="0" w:color="000000"/>
              <w:bottom w:val="double" w:sz="2" w:space="0" w:color="000000"/>
              <w:right w:val="double" w:sz="2" w:space="0" w:color="000000"/>
            </w:tcBorders>
          </w:tcPr>
          <w:p w14:paraId="02713817" w14:textId="77777777" w:rsidR="0026637A" w:rsidRDefault="0026637A" w:rsidP="00BA2EC5">
            <w:pPr>
              <w:ind w:left="4"/>
              <w:jc w:val="center"/>
              <w:rPr>
                <w:rtl/>
              </w:rPr>
            </w:pPr>
          </w:p>
        </w:tc>
        <w:tc>
          <w:tcPr>
            <w:tcW w:w="2876" w:type="dxa"/>
            <w:tcBorders>
              <w:top w:val="double" w:sz="2" w:space="0" w:color="000000"/>
              <w:left w:val="single" w:sz="12" w:space="0" w:color="000000"/>
              <w:bottom w:val="double" w:sz="2" w:space="0" w:color="000000"/>
              <w:right w:val="double" w:sz="2" w:space="0" w:color="000000"/>
            </w:tcBorders>
          </w:tcPr>
          <w:p w14:paraId="4C8177FD" w14:textId="77777777" w:rsidR="0026637A" w:rsidRDefault="0026637A" w:rsidP="00BA2EC5">
            <w:pPr>
              <w:ind w:left="4"/>
              <w:jc w:val="center"/>
              <w:rPr>
                <w:rtl/>
              </w:rPr>
            </w:pPr>
          </w:p>
        </w:tc>
        <w:tc>
          <w:tcPr>
            <w:tcW w:w="3556" w:type="dxa"/>
            <w:tcBorders>
              <w:top w:val="double" w:sz="2" w:space="0" w:color="000000"/>
              <w:left w:val="single" w:sz="12" w:space="0" w:color="000000"/>
              <w:bottom w:val="double" w:sz="2" w:space="0" w:color="000000"/>
              <w:right w:val="double" w:sz="2" w:space="0" w:color="000000"/>
            </w:tcBorders>
          </w:tcPr>
          <w:p w14:paraId="1DE4F025" w14:textId="77777777" w:rsidR="0026637A" w:rsidRDefault="0026637A" w:rsidP="00BA2EC5">
            <w:pPr>
              <w:ind w:left="4"/>
              <w:jc w:val="center"/>
              <w:rPr>
                <w:rtl/>
              </w:rPr>
            </w:pPr>
          </w:p>
        </w:tc>
        <w:tc>
          <w:tcPr>
            <w:tcW w:w="4266" w:type="dxa"/>
            <w:tcBorders>
              <w:top w:val="double" w:sz="2" w:space="0" w:color="000000"/>
              <w:left w:val="double" w:sz="2" w:space="0" w:color="000000"/>
              <w:bottom w:val="double" w:sz="2" w:space="0" w:color="000000"/>
              <w:right w:val="single" w:sz="12" w:space="0" w:color="000000"/>
            </w:tcBorders>
          </w:tcPr>
          <w:p w14:paraId="72DD6DA4" w14:textId="77777777" w:rsidR="0026637A" w:rsidRPr="007C2820" w:rsidRDefault="0026637A" w:rsidP="00BA2EC5">
            <w:pPr>
              <w:jc w:val="center"/>
              <w:rPr>
                <w:b/>
                <w:bCs/>
                <w:sz w:val="20"/>
                <w:szCs w:val="20"/>
                <w:rtl/>
              </w:rPr>
            </w:pPr>
            <w:r w:rsidRPr="007C2820">
              <w:rPr>
                <w:b/>
                <w:bCs/>
                <w:sz w:val="20"/>
                <w:szCs w:val="20"/>
                <w:rtl/>
              </w:rPr>
              <w:t>האם הצוות מעודד את הפעוטות לשחק במתקנים ובציוד של המוטוריקה הגסה</w:t>
            </w:r>
            <w:r w:rsidRPr="007C2820">
              <w:rPr>
                <w:b/>
                <w:bCs/>
                <w:sz w:val="20"/>
                <w:szCs w:val="20"/>
              </w:rPr>
              <w:t>?</w:t>
            </w:r>
          </w:p>
        </w:tc>
      </w:tr>
      <w:tr w:rsidR="0026637A" w14:paraId="0BE8E1F1" w14:textId="77777777" w:rsidTr="00BA2EC5">
        <w:trPr>
          <w:trHeight w:val="684"/>
        </w:trPr>
        <w:tc>
          <w:tcPr>
            <w:tcW w:w="2877" w:type="dxa"/>
            <w:tcBorders>
              <w:top w:val="double" w:sz="2" w:space="0" w:color="000000"/>
              <w:left w:val="single" w:sz="12" w:space="0" w:color="000000"/>
              <w:bottom w:val="double" w:sz="2" w:space="0" w:color="000000"/>
              <w:right w:val="double" w:sz="2" w:space="0" w:color="000000"/>
            </w:tcBorders>
          </w:tcPr>
          <w:p w14:paraId="063C1A53" w14:textId="77777777" w:rsidR="0026637A" w:rsidRDefault="0026637A" w:rsidP="00BA2EC5">
            <w:pPr>
              <w:ind w:left="4"/>
              <w:jc w:val="center"/>
              <w:rPr>
                <w:rtl/>
              </w:rPr>
            </w:pPr>
          </w:p>
        </w:tc>
        <w:tc>
          <w:tcPr>
            <w:tcW w:w="2876" w:type="dxa"/>
            <w:tcBorders>
              <w:top w:val="double" w:sz="2" w:space="0" w:color="000000"/>
              <w:left w:val="single" w:sz="12" w:space="0" w:color="000000"/>
              <w:bottom w:val="double" w:sz="2" w:space="0" w:color="000000"/>
              <w:right w:val="double" w:sz="2" w:space="0" w:color="000000"/>
            </w:tcBorders>
          </w:tcPr>
          <w:p w14:paraId="4ACA8A9D" w14:textId="77777777" w:rsidR="0026637A" w:rsidRDefault="0026637A" w:rsidP="00BA2EC5">
            <w:pPr>
              <w:ind w:left="4"/>
              <w:jc w:val="center"/>
              <w:rPr>
                <w:rtl/>
              </w:rPr>
            </w:pPr>
          </w:p>
        </w:tc>
        <w:tc>
          <w:tcPr>
            <w:tcW w:w="3556" w:type="dxa"/>
            <w:tcBorders>
              <w:top w:val="double" w:sz="2" w:space="0" w:color="000000"/>
              <w:left w:val="single" w:sz="12" w:space="0" w:color="000000"/>
              <w:bottom w:val="double" w:sz="2" w:space="0" w:color="000000"/>
              <w:right w:val="double" w:sz="2" w:space="0" w:color="000000"/>
            </w:tcBorders>
          </w:tcPr>
          <w:p w14:paraId="5734862C" w14:textId="77777777" w:rsidR="0026637A" w:rsidRDefault="0026637A" w:rsidP="00BA2EC5">
            <w:pPr>
              <w:ind w:left="4"/>
              <w:jc w:val="center"/>
              <w:rPr>
                <w:rtl/>
              </w:rPr>
            </w:pPr>
          </w:p>
        </w:tc>
        <w:tc>
          <w:tcPr>
            <w:tcW w:w="4266" w:type="dxa"/>
            <w:tcBorders>
              <w:top w:val="double" w:sz="2" w:space="0" w:color="000000"/>
              <w:left w:val="double" w:sz="2" w:space="0" w:color="000000"/>
              <w:bottom w:val="double" w:sz="2" w:space="0" w:color="000000"/>
              <w:right w:val="single" w:sz="12" w:space="0" w:color="000000"/>
            </w:tcBorders>
          </w:tcPr>
          <w:p w14:paraId="150C175C" w14:textId="77777777" w:rsidR="0026637A" w:rsidRPr="007C2820" w:rsidRDefault="0026637A" w:rsidP="00BA2EC5">
            <w:pPr>
              <w:jc w:val="center"/>
              <w:rPr>
                <w:b/>
                <w:bCs/>
                <w:sz w:val="20"/>
                <w:szCs w:val="20"/>
                <w:rtl/>
              </w:rPr>
            </w:pPr>
            <w:r w:rsidRPr="007C2820">
              <w:rPr>
                <w:b/>
                <w:bCs/>
                <w:sz w:val="20"/>
                <w:szCs w:val="20"/>
                <w:rtl/>
              </w:rPr>
              <w:t>האם בחצר יש ארגז חול או שולחן חול/מים</w:t>
            </w:r>
            <w:r w:rsidRPr="007C2820">
              <w:rPr>
                <w:b/>
                <w:bCs/>
                <w:sz w:val="20"/>
                <w:szCs w:val="20"/>
              </w:rPr>
              <w:t>?</w:t>
            </w:r>
          </w:p>
        </w:tc>
      </w:tr>
      <w:tr w:rsidR="0026637A" w14:paraId="6EE91E43" w14:textId="77777777" w:rsidTr="00BA2EC5">
        <w:trPr>
          <w:trHeight w:val="684"/>
        </w:trPr>
        <w:tc>
          <w:tcPr>
            <w:tcW w:w="9309" w:type="dxa"/>
            <w:gridSpan w:val="3"/>
            <w:tcBorders>
              <w:top w:val="double" w:sz="2" w:space="0" w:color="000000"/>
              <w:left w:val="single" w:sz="12" w:space="0" w:color="000000"/>
              <w:bottom w:val="double" w:sz="2" w:space="0" w:color="000000"/>
              <w:right w:val="double" w:sz="2" w:space="0" w:color="000000"/>
            </w:tcBorders>
          </w:tcPr>
          <w:p w14:paraId="003092E7" w14:textId="77777777" w:rsidR="0026637A" w:rsidRDefault="0026637A" w:rsidP="00BA2EC5">
            <w:pPr>
              <w:ind w:left="4"/>
              <w:jc w:val="center"/>
              <w:rPr>
                <w:rtl/>
              </w:rPr>
            </w:pPr>
          </w:p>
        </w:tc>
        <w:tc>
          <w:tcPr>
            <w:tcW w:w="4266" w:type="dxa"/>
            <w:tcBorders>
              <w:top w:val="double" w:sz="2" w:space="0" w:color="000000"/>
              <w:left w:val="double" w:sz="2" w:space="0" w:color="000000"/>
              <w:bottom w:val="double" w:sz="2" w:space="0" w:color="000000"/>
              <w:right w:val="single" w:sz="12" w:space="0" w:color="000000"/>
            </w:tcBorders>
            <w:shd w:val="clear" w:color="auto" w:fill="B4C6E7" w:themeFill="accent1" w:themeFillTint="66"/>
          </w:tcPr>
          <w:p w14:paraId="62804BCF" w14:textId="77777777" w:rsidR="0026637A" w:rsidRPr="007C2820" w:rsidRDefault="0026637A" w:rsidP="00BA2EC5">
            <w:pPr>
              <w:jc w:val="center"/>
              <w:rPr>
                <w:b/>
                <w:bCs/>
                <w:sz w:val="20"/>
                <w:szCs w:val="20"/>
                <w:rtl/>
              </w:rPr>
            </w:pPr>
            <w:r w:rsidRPr="007C2820">
              <w:rPr>
                <w:b/>
                <w:bCs/>
                <w:rtl/>
              </w:rPr>
              <w:t>פרק 6: שיח ותקשורת עם ילדים</w:t>
            </w:r>
          </w:p>
        </w:tc>
      </w:tr>
      <w:tr w:rsidR="0026637A" w14:paraId="0950A334" w14:textId="77777777" w:rsidTr="00BA2EC5">
        <w:trPr>
          <w:trHeight w:val="684"/>
        </w:trPr>
        <w:tc>
          <w:tcPr>
            <w:tcW w:w="2877" w:type="dxa"/>
            <w:tcBorders>
              <w:top w:val="double" w:sz="2" w:space="0" w:color="000000"/>
              <w:left w:val="single" w:sz="12" w:space="0" w:color="000000"/>
              <w:bottom w:val="double" w:sz="2" w:space="0" w:color="000000"/>
              <w:right w:val="double" w:sz="2" w:space="0" w:color="000000"/>
            </w:tcBorders>
          </w:tcPr>
          <w:p w14:paraId="003AE54F" w14:textId="77777777" w:rsidR="0026637A" w:rsidRDefault="0026637A" w:rsidP="00BA2EC5">
            <w:pPr>
              <w:ind w:left="4"/>
              <w:jc w:val="center"/>
              <w:rPr>
                <w:rtl/>
              </w:rPr>
            </w:pPr>
          </w:p>
        </w:tc>
        <w:tc>
          <w:tcPr>
            <w:tcW w:w="2876" w:type="dxa"/>
            <w:tcBorders>
              <w:top w:val="double" w:sz="2" w:space="0" w:color="000000"/>
              <w:left w:val="single" w:sz="12" w:space="0" w:color="000000"/>
              <w:bottom w:val="double" w:sz="2" w:space="0" w:color="000000"/>
              <w:right w:val="double" w:sz="2" w:space="0" w:color="000000"/>
            </w:tcBorders>
          </w:tcPr>
          <w:p w14:paraId="6E7BA9A4" w14:textId="77777777" w:rsidR="0026637A" w:rsidRDefault="0026637A" w:rsidP="00BA2EC5">
            <w:pPr>
              <w:ind w:left="4"/>
              <w:jc w:val="center"/>
              <w:rPr>
                <w:rtl/>
              </w:rPr>
            </w:pPr>
          </w:p>
        </w:tc>
        <w:tc>
          <w:tcPr>
            <w:tcW w:w="3556" w:type="dxa"/>
            <w:tcBorders>
              <w:top w:val="double" w:sz="2" w:space="0" w:color="000000"/>
              <w:left w:val="single" w:sz="12" w:space="0" w:color="000000"/>
              <w:bottom w:val="double" w:sz="2" w:space="0" w:color="000000"/>
              <w:right w:val="double" w:sz="2" w:space="0" w:color="000000"/>
            </w:tcBorders>
          </w:tcPr>
          <w:p w14:paraId="1927DD49" w14:textId="77777777" w:rsidR="0026637A" w:rsidRDefault="0026637A" w:rsidP="00BA2EC5">
            <w:pPr>
              <w:ind w:left="4"/>
              <w:jc w:val="center"/>
              <w:rPr>
                <w:rtl/>
              </w:rPr>
            </w:pPr>
          </w:p>
        </w:tc>
        <w:tc>
          <w:tcPr>
            <w:tcW w:w="4266" w:type="dxa"/>
            <w:tcBorders>
              <w:top w:val="double" w:sz="2" w:space="0" w:color="000000"/>
              <w:left w:val="double" w:sz="2" w:space="0" w:color="000000"/>
              <w:bottom w:val="double" w:sz="2" w:space="0" w:color="000000"/>
              <w:right w:val="single" w:sz="12" w:space="0" w:color="000000"/>
            </w:tcBorders>
          </w:tcPr>
          <w:p w14:paraId="2961002E" w14:textId="77777777" w:rsidR="0026637A" w:rsidRPr="007C2820" w:rsidRDefault="0026637A" w:rsidP="00BA2EC5">
            <w:pPr>
              <w:jc w:val="center"/>
              <w:rPr>
                <w:b/>
                <w:bCs/>
                <w:sz w:val="20"/>
                <w:szCs w:val="20"/>
                <w:rtl/>
              </w:rPr>
            </w:pPr>
            <w:r w:rsidRPr="007C2820">
              <w:rPr>
                <w:b/>
                <w:bCs/>
                <w:sz w:val="20"/>
                <w:szCs w:val="20"/>
                <w:rtl/>
              </w:rPr>
              <w:t>האם הצוות משוחח עם הפעוטות לעיתים קרובות ולרוב בנימה חיובית</w:t>
            </w:r>
            <w:r w:rsidRPr="007C2820">
              <w:rPr>
                <w:b/>
                <w:bCs/>
                <w:sz w:val="20"/>
                <w:szCs w:val="20"/>
              </w:rPr>
              <w:t>?</w:t>
            </w:r>
          </w:p>
        </w:tc>
      </w:tr>
      <w:tr w:rsidR="0026637A" w14:paraId="6017648F" w14:textId="77777777" w:rsidTr="00BA2EC5">
        <w:trPr>
          <w:trHeight w:val="684"/>
        </w:trPr>
        <w:tc>
          <w:tcPr>
            <w:tcW w:w="2877" w:type="dxa"/>
            <w:tcBorders>
              <w:top w:val="double" w:sz="2" w:space="0" w:color="000000"/>
              <w:left w:val="single" w:sz="12" w:space="0" w:color="000000"/>
              <w:bottom w:val="double" w:sz="2" w:space="0" w:color="000000"/>
              <w:right w:val="double" w:sz="2" w:space="0" w:color="000000"/>
            </w:tcBorders>
          </w:tcPr>
          <w:p w14:paraId="7591C818" w14:textId="77777777" w:rsidR="0026637A" w:rsidRDefault="0026637A" w:rsidP="00BA2EC5">
            <w:pPr>
              <w:ind w:left="4"/>
              <w:jc w:val="center"/>
              <w:rPr>
                <w:rtl/>
              </w:rPr>
            </w:pPr>
          </w:p>
        </w:tc>
        <w:tc>
          <w:tcPr>
            <w:tcW w:w="2876" w:type="dxa"/>
            <w:tcBorders>
              <w:top w:val="double" w:sz="2" w:space="0" w:color="000000"/>
              <w:left w:val="single" w:sz="12" w:space="0" w:color="000000"/>
              <w:bottom w:val="double" w:sz="2" w:space="0" w:color="000000"/>
              <w:right w:val="double" w:sz="2" w:space="0" w:color="000000"/>
            </w:tcBorders>
          </w:tcPr>
          <w:p w14:paraId="74B6487C" w14:textId="77777777" w:rsidR="0026637A" w:rsidRDefault="0026637A" w:rsidP="00BA2EC5">
            <w:pPr>
              <w:ind w:left="4"/>
              <w:jc w:val="center"/>
              <w:rPr>
                <w:rtl/>
              </w:rPr>
            </w:pPr>
          </w:p>
        </w:tc>
        <w:tc>
          <w:tcPr>
            <w:tcW w:w="3556" w:type="dxa"/>
            <w:tcBorders>
              <w:top w:val="double" w:sz="2" w:space="0" w:color="000000"/>
              <w:left w:val="single" w:sz="12" w:space="0" w:color="000000"/>
              <w:bottom w:val="double" w:sz="2" w:space="0" w:color="000000"/>
              <w:right w:val="double" w:sz="2" w:space="0" w:color="000000"/>
            </w:tcBorders>
          </w:tcPr>
          <w:p w14:paraId="1007C259" w14:textId="77777777" w:rsidR="0026637A" w:rsidRDefault="0026637A" w:rsidP="00BA2EC5">
            <w:pPr>
              <w:ind w:left="4"/>
              <w:jc w:val="center"/>
              <w:rPr>
                <w:rtl/>
              </w:rPr>
            </w:pPr>
          </w:p>
        </w:tc>
        <w:tc>
          <w:tcPr>
            <w:tcW w:w="4266" w:type="dxa"/>
            <w:tcBorders>
              <w:top w:val="double" w:sz="2" w:space="0" w:color="000000"/>
              <w:left w:val="double" w:sz="2" w:space="0" w:color="000000"/>
              <w:bottom w:val="double" w:sz="2" w:space="0" w:color="000000"/>
              <w:right w:val="single" w:sz="12" w:space="0" w:color="000000"/>
            </w:tcBorders>
          </w:tcPr>
          <w:p w14:paraId="14B78935" w14:textId="77777777" w:rsidR="0026637A" w:rsidRPr="007C2820" w:rsidRDefault="0026637A" w:rsidP="00BA2EC5">
            <w:pPr>
              <w:jc w:val="center"/>
              <w:rPr>
                <w:b/>
                <w:bCs/>
                <w:sz w:val="20"/>
                <w:szCs w:val="20"/>
                <w:rtl/>
              </w:rPr>
            </w:pPr>
            <w:r w:rsidRPr="007C2820">
              <w:rPr>
                <w:b/>
                <w:bCs/>
                <w:sz w:val="20"/>
                <w:szCs w:val="20"/>
                <w:rtl/>
              </w:rPr>
              <w:t>בזמני שגרת טיפול (החתלה, הלבשה, האכלה)</w:t>
            </w:r>
          </w:p>
        </w:tc>
      </w:tr>
      <w:tr w:rsidR="0026637A" w14:paraId="59382295" w14:textId="77777777" w:rsidTr="00BA2EC5">
        <w:trPr>
          <w:trHeight w:val="684"/>
        </w:trPr>
        <w:tc>
          <w:tcPr>
            <w:tcW w:w="2877" w:type="dxa"/>
            <w:tcBorders>
              <w:top w:val="double" w:sz="2" w:space="0" w:color="000000"/>
              <w:left w:val="single" w:sz="12" w:space="0" w:color="000000"/>
              <w:bottom w:val="double" w:sz="2" w:space="0" w:color="000000"/>
              <w:right w:val="double" w:sz="2" w:space="0" w:color="000000"/>
            </w:tcBorders>
          </w:tcPr>
          <w:p w14:paraId="7C79A587" w14:textId="77777777" w:rsidR="0026637A" w:rsidRDefault="0026637A" w:rsidP="00BA2EC5">
            <w:pPr>
              <w:ind w:left="4"/>
              <w:jc w:val="center"/>
              <w:rPr>
                <w:rtl/>
              </w:rPr>
            </w:pPr>
          </w:p>
        </w:tc>
        <w:tc>
          <w:tcPr>
            <w:tcW w:w="2876" w:type="dxa"/>
            <w:tcBorders>
              <w:top w:val="double" w:sz="2" w:space="0" w:color="000000"/>
              <w:left w:val="single" w:sz="12" w:space="0" w:color="000000"/>
              <w:bottom w:val="double" w:sz="2" w:space="0" w:color="000000"/>
              <w:right w:val="double" w:sz="2" w:space="0" w:color="000000"/>
            </w:tcBorders>
          </w:tcPr>
          <w:p w14:paraId="61D0153E" w14:textId="77777777" w:rsidR="0026637A" w:rsidRDefault="0026637A" w:rsidP="00BA2EC5">
            <w:pPr>
              <w:ind w:left="4"/>
              <w:jc w:val="center"/>
              <w:rPr>
                <w:rtl/>
              </w:rPr>
            </w:pPr>
          </w:p>
        </w:tc>
        <w:tc>
          <w:tcPr>
            <w:tcW w:w="3556" w:type="dxa"/>
            <w:tcBorders>
              <w:top w:val="double" w:sz="2" w:space="0" w:color="000000"/>
              <w:left w:val="single" w:sz="12" w:space="0" w:color="000000"/>
              <w:bottom w:val="double" w:sz="2" w:space="0" w:color="000000"/>
              <w:right w:val="double" w:sz="2" w:space="0" w:color="000000"/>
            </w:tcBorders>
          </w:tcPr>
          <w:p w14:paraId="06CBC644" w14:textId="77777777" w:rsidR="0026637A" w:rsidRDefault="0026637A" w:rsidP="00BA2EC5">
            <w:pPr>
              <w:ind w:left="4"/>
              <w:jc w:val="center"/>
              <w:rPr>
                <w:rtl/>
              </w:rPr>
            </w:pPr>
          </w:p>
        </w:tc>
        <w:tc>
          <w:tcPr>
            <w:tcW w:w="4266" w:type="dxa"/>
            <w:tcBorders>
              <w:top w:val="double" w:sz="2" w:space="0" w:color="000000"/>
              <w:left w:val="double" w:sz="2" w:space="0" w:color="000000"/>
              <w:bottom w:val="double" w:sz="2" w:space="0" w:color="000000"/>
              <w:right w:val="single" w:sz="12" w:space="0" w:color="000000"/>
            </w:tcBorders>
          </w:tcPr>
          <w:p w14:paraId="5281D0E7" w14:textId="77777777" w:rsidR="0026637A" w:rsidRPr="007C2820" w:rsidRDefault="0026637A" w:rsidP="00BA2EC5">
            <w:pPr>
              <w:jc w:val="center"/>
              <w:rPr>
                <w:b/>
                <w:bCs/>
                <w:sz w:val="20"/>
                <w:szCs w:val="20"/>
                <w:rtl/>
              </w:rPr>
            </w:pPr>
            <w:r w:rsidRPr="007C2820">
              <w:rPr>
                <w:b/>
                <w:bCs/>
                <w:sz w:val="20"/>
                <w:szCs w:val="20"/>
                <w:rtl/>
              </w:rPr>
              <w:t>בזמן פעילויות</w:t>
            </w:r>
          </w:p>
        </w:tc>
      </w:tr>
      <w:tr w:rsidR="0026637A" w14:paraId="62CB2C2F" w14:textId="77777777" w:rsidTr="00BA2EC5">
        <w:trPr>
          <w:trHeight w:val="684"/>
        </w:trPr>
        <w:tc>
          <w:tcPr>
            <w:tcW w:w="2877" w:type="dxa"/>
            <w:tcBorders>
              <w:top w:val="double" w:sz="2" w:space="0" w:color="000000"/>
              <w:left w:val="single" w:sz="12" w:space="0" w:color="000000"/>
              <w:bottom w:val="double" w:sz="2" w:space="0" w:color="000000"/>
              <w:right w:val="double" w:sz="2" w:space="0" w:color="000000"/>
            </w:tcBorders>
          </w:tcPr>
          <w:p w14:paraId="599380D9" w14:textId="77777777" w:rsidR="0026637A" w:rsidRDefault="0026637A" w:rsidP="00BA2EC5">
            <w:pPr>
              <w:ind w:left="4"/>
              <w:jc w:val="center"/>
              <w:rPr>
                <w:rtl/>
              </w:rPr>
            </w:pPr>
          </w:p>
        </w:tc>
        <w:tc>
          <w:tcPr>
            <w:tcW w:w="2876" w:type="dxa"/>
            <w:tcBorders>
              <w:top w:val="double" w:sz="2" w:space="0" w:color="000000"/>
              <w:left w:val="single" w:sz="12" w:space="0" w:color="000000"/>
              <w:bottom w:val="double" w:sz="2" w:space="0" w:color="000000"/>
              <w:right w:val="double" w:sz="2" w:space="0" w:color="000000"/>
            </w:tcBorders>
          </w:tcPr>
          <w:p w14:paraId="0AC2F30E" w14:textId="77777777" w:rsidR="0026637A" w:rsidRDefault="0026637A" w:rsidP="00BA2EC5">
            <w:pPr>
              <w:ind w:left="4"/>
              <w:jc w:val="center"/>
              <w:rPr>
                <w:rtl/>
              </w:rPr>
            </w:pPr>
          </w:p>
        </w:tc>
        <w:tc>
          <w:tcPr>
            <w:tcW w:w="3556" w:type="dxa"/>
            <w:tcBorders>
              <w:top w:val="double" w:sz="2" w:space="0" w:color="000000"/>
              <w:left w:val="single" w:sz="12" w:space="0" w:color="000000"/>
              <w:bottom w:val="double" w:sz="2" w:space="0" w:color="000000"/>
              <w:right w:val="double" w:sz="2" w:space="0" w:color="000000"/>
            </w:tcBorders>
          </w:tcPr>
          <w:p w14:paraId="73F31AFA" w14:textId="77777777" w:rsidR="0026637A" w:rsidRDefault="0026637A" w:rsidP="00BA2EC5">
            <w:pPr>
              <w:ind w:left="4"/>
              <w:jc w:val="center"/>
              <w:rPr>
                <w:rtl/>
              </w:rPr>
            </w:pPr>
          </w:p>
        </w:tc>
        <w:tc>
          <w:tcPr>
            <w:tcW w:w="4266" w:type="dxa"/>
            <w:tcBorders>
              <w:top w:val="double" w:sz="2" w:space="0" w:color="000000"/>
              <w:left w:val="double" w:sz="2" w:space="0" w:color="000000"/>
              <w:bottom w:val="double" w:sz="2" w:space="0" w:color="000000"/>
              <w:right w:val="single" w:sz="12" w:space="0" w:color="000000"/>
            </w:tcBorders>
          </w:tcPr>
          <w:p w14:paraId="505EE02E" w14:textId="77777777" w:rsidR="0026637A" w:rsidRPr="007C2820" w:rsidRDefault="0026637A" w:rsidP="00BA2EC5">
            <w:pPr>
              <w:jc w:val="center"/>
              <w:rPr>
                <w:b/>
                <w:bCs/>
                <w:sz w:val="20"/>
                <w:szCs w:val="20"/>
                <w:rtl/>
              </w:rPr>
            </w:pPr>
            <w:r w:rsidRPr="007C2820">
              <w:rPr>
                <w:b/>
                <w:bCs/>
                <w:sz w:val="20"/>
                <w:szCs w:val="20"/>
                <w:rtl/>
              </w:rPr>
              <w:t>האם מתקיים דו שיח בין מחנכת - מטפלת לילד</w:t>
            </w:r>
            <w:r w:rsidRPr="007C2820">
              <w:rPr>
                <w:b/>
                <w:bCs/>
                <w:sz w:val="20"/>
                <w:szCs w:val="20"/>
              </w:rPr>
              <w:t>?</w:t>
            </w:r>
          </w:p>
        </w:tc>
      </w:tr>
      <w:tr w:rsidR="0026637A" w14:paraId="07605A84" w14:textId="77777777" w:rsidTr="00BA2EC5">
        <w:trPr>
          <w:trHeight w:val="684"/>
        </w:trPr>
        <w:tc>
          <w:tcPr>
            <w:tcW w:w="2877" w:type="dxa"/>
            <w:tcBorders>
              <w:top w:val="double" w:sz="2" w:space="0" w:color="000000"/>
              <w:left w:val="single" w:sz="12" w:space="0" w:color="000000"/>
              <w:bottom w:val="double" w:sz="2" w:space="0" w:color="000000"/>
              <w:right w:val="double" w:sz="2" w:space="0" w:color="000000"/>
            </w:tcBorders>
          </w:tcPr>
          <w:p w14:paraId="276B015C" w14:textId="77777777" w:rsidR="0026637A" w:rsidRDefault="0026637A" w:rsidP="00BA2EC5">
            <w:pPr>
              <w:ind w:left="4"/>
              <w:jc w:val="center"/>
              <w:rPr>
                <w:rtl/>
              </w:rPr>
            </w:pPr>
          </w:p>
        </w:tc>
        <w:tc>
          <w:tcPr>
            <w:tcW w:w="2876" w:type="dxa"/>
            <w:tcBorders>
              <w:top w:val="double" w:sz="2" w:space="0" w:color="000000"/>
              <w:left w:val="single" w:sz="12" w:space="0" w:color="000000"/>
              <w:bottom w:val="double" w:sz="2" w:space="0" w:color="000000"/>
              <w:right w:val="double" w:sz="2" w:space="0" w:color="000000"/>
            </w:tcBorders>
          </w:tcPr>
          <w:p w14:paraId="4F1FEAAE" w14:textId="77777777" w:rsidR="0026637A" w:rsidRDefault="0026637A" w:rsidP="00BA2EC5">
            <w:pPr>
              <w:ind w:left="4"/>
              <w:jc w:val="center"/>
              <w:rPr>
                <w:rtl/>
              </w:rPr>
            </w:pPr>
          </w:p>
        </w:tc>
        <w:tc>
          <w:tcPr>
            <w:tcW w:w="3556" w:type="dxa"/>
            <w:tcBorders>
              <w:top w:val="double" w:sz="2" w:space="0" w:color="000000"/>
              <w:left w:val="single" w:sz="12" w:space="0" w:color="000000"/>
              <w:bottom w:val="double" w:sz="2" w:space="0" w:color="000000"/>
              <w:right w:val="double" w:sz="2" w:space="0" w:color="000000"/>
            </w:tcBorders>
          </w:tcPr>
          <w:p w14:paraId="167B0143" w14:textId="77777777" w:rsidR="0026637A" w:rsidRDefault="0026637A" w:rsidP="00BA2EC5">
            <w:pPr>
              <w:ind w:left="4"/>
              <w:jc w:val="center"/>
              <w:rPr>
                <w:rtl/>
              </w:rPr>
            </w:pPr>
          </w:p>
        </w:tc>
        <w:tc>
          <w:tcPr>
            <w:tcW w:w="4266" w:type="dxa"/>
            <w:tcBorders>
              <w:top w:val="double" w:sz="2" w:space="0" w:color="000000"/>
              <w:left w:val="double" w:sz="2" w:space="0" w:color="000000"/>
              <w:bottom w:val="double" w:sz="2" w:space="0" w:color="000000"/>
              <w:right w:val="single" w:sz="12" w:space="0" w:color="000000"/>
            </w:tcBorders>
          </w:tcPr>
          <w:p w14:paraId="07EC17F9" w14:textId="77777777" w:rsidR="0026637A" w:rsidRPr="007C2820" w:rsidRDefault="0026637A" w:rsidP="00BA2EC5">
            <w:pPr>
              <w:jc w:val="center"/>
              <w:rPr>
                <w:b/>
                <w:bCs/>
                <w:sz w:val="20"/>
                <w:szCs w:val="20"/>
                <w:rtl/>
              </w:rPr>
            </w:pPr>
            <w:r w:rsidRPr="007C2820">
              <w:rPr>
                <w:b/>
                <w:bCs/>
                <w:sz w:val="20"/>
                <w:szCs w:val="20"/>
                <w:rtl/>
              </w:rPr>
              <w:t>האם הצוות מגיב באופן מותאם לצרכי הילדים</w:t>
            </w:r>
          </w:p>
        </w:tc>
      </w:tr>
      <w:tr w:rsidR="0026637A" w14:paraId="7D2BF0C8" w14:textId="77777777" w:rsidTr="00BA2EC5">
        <w:trPr>
          <w:trHeight w:val="684"/>
        </w:trPr>
        <w:tc>
          <w:tcPr>
            <w:tcW w:w="2877" w:type="dxa"/>
            <w:tcBorders>
              <w:top w:val="double" w:sz="2" w:space="0" w:color="000000"/>
              <w:left w:val="single" w:sz="12" w:space="0" w:color="000000"/>
              <w:bottom w:val="double" w:sz="2" w:space="0" w:color="000000"/>
              <w:right w:val="double" w:sz="2" w:space="0" w:color="000000"/>
            </w:tcBorders>
          </w:tcPr>
          <w:p w14:paraId="167D3021" w14:textId="77777777" w:rsidR="0026637A" w:rsidRDefault="0026637A" w:rsidP="00BA2EC5">
            <w:pPr>
              <w:ind w:left="4"/>
              <w:jc w:val="center"/>
              <w:rPr>
                <w:rtl/>
              </w:rPr>
            </w:pPr>
          </w:p>
        </w:tc>
        <w:tc>
          <w:tcPr>
            <w:tcW w:w="2876" w:type="dxa"/>
            <w:tcBorders>
              <w:top w:val="double" w:sz="2" w:space="0" w:color="000000"/>
              <w:left w:val="single" w:sz="12" w:space="0" w:color="000000"/>
              <w:bottom w:val="double" w:sz="2" w:space="0" w:color="000000"/>
              <w:right w:val="double" w:sz="2" w:space="0" w:color="000000"/>
            </w:tcBorders>
          </w:tcPr>
          <w:p w14:paraId="5BAC21FA" w14:textId="77777777" w:rsidR="0026637A" w:rsidRDefault="0026637A" w:rsidP="00BA2EC5">
            <w:pPr>
              <w:ind w:left="4"/>
              <w:jc w:val="center"/>
              <w:rPr>
                <w:rtl/>
              </w:rPr>
            </w:pPr>
          </w:p>
        </w:tc>
        <w:tc>
          <w:tcPr>
            <w:tcW w:w="3556" w:type="dxa"/>
            <w:tcBorders>
              <w:top w:val="double" w:sz="2" w:space="0" w:color="000000"/>
              <w:left w:val="single" w:sz="12" w:space="0" w:color="000000"/>
              <w:bottom w:val="double" w:sz="2" w:space="0" w:color="000000"/>
              <w:right w:val="double" w:sz="2" w:space="0" w:color="000000"/>
            </w:tcBorders>
          </w:tcPr>
          <w:p w14:paraId="75A0524D" w14:textId="77777777" w:rsidR="0026637A" w:rsidRDefault="0026637A" w:rsidP="00BA2EC5">
            <w:pPr>
              <w:ind w:left="4"/>
              <w:jc w:val="center"/>
              <w:rPr>
                <w:rtl/>
              </w:rPr>
            </w:pPr>
          </w:p>
        </w:tc>
        <w:tc>
          <w:tcPr>
            <w:tcW w:w="4266" w:type="dxa"/>
            <w:tcBorders>
              <w:top w:val="double" w:sz="2" w:space="0" w:color="000000"/>
              <w:left w:val="double" w:sz="2" w:space="0" w:color="000000"/>
              <w:bottom w:val="double" w:sz="2" w:space="0" w:color="000000"/>
              <w:right w:val="single" w:sz="12" w:space="0" w:color="000000"/>
            </w:tcBorders>
          </w:tcPr>
          <w:p w14:paraId="2282560D" w14:textId="77777777" w:rsidR="0026637A" w:rsidRPr="007C2820" w:rsidRDefault="0026637A" w:rsidP="00BA2EC5">
            <w:pPr>
              <w:jc w:val="center"/>
              <w:rPr>
                <w:b/>
                <w:bCs/>
                <w:sz w:val="20"/>
                <w:szCs w:val="20"/>
                <w:rtl/>
              </w:rPr>
            </w:pPr>
            <w:r w:rsidRPr="007C2820">
              <w:rPr>
                <w:b/>
                <w:bCs/>
                <w:sz w:val="20"/>
                <w:szCs w:val="20"/>
                <w:rtl/>
              </w:rPr>
              <w:t>האם הצוות מסביר ומבהיר מושגים ומשימות</w:t>
            </w:r>
            <w:r w:rsidRPr="007C2820">
              <w:rPr>
                <w:b/>
                <w:bCs/>
                <w:sz w:val="20"/>
                <w:szCs w:val="20"/>
              </w:rPr>
              <w:t>?</w:t>
            </w:r>
          </w:p>
        </w:tc>
      </w:tr>
      <w:tr w:rsidR="0026637A" w14:paraId="11F234E9" w14:textId="77777777" w:rsidTr="00BA2EC5">
        <w:trPr>
          <w:trHeight w:val="684"/>
        </w:trPr>
        <w:tc>
          <w:tcPr>
            <w:tcW w:w="2877" w:type="dxa"/>
            <w:tcBorders>
              <w:top w:val="double" w:sz="2" w:space="0" w:color="000000"/>
              <w:left w:val="single" w:sz="12" w:space="0" w:color="000000"/>
              <w:bottom w:val="double" w:sz="2" w:space="0" w:color="000000"/>
              <w:right w:val="double" w:sz="2" w:space="0" w:color="000000"/>
            </w:tcBorders>
          </w:tcPr>
          <w:p w14:paraId="19C1347A" w14:textId="77777777" w:rsidR="0026637A" w:rsidRDefault="0026637A" w:rsidP="00BA2EC5">
            <w:pPr>
              <w:ind w:left="4"/>
              <w:jc w:val="center"/>
              <w:rPr>
                <w:rtl/>
              </w:rPr>
            </w:pPr>
          </w:p>
        </w:tc>
        <w:tc>
          <w:tcPr>
            <w:tcW w:w="2876" w:type="dxa"/>
            <w:tcBorders>
              <w:top w:val="double" w:sz="2" w:space="0" w:color="000000"/>
              <w:left w:val="single" w:sz="12" w:space="0" w:color="000000"/>
              <w:bottom w:val="double" w:sz="2" w:space="0" w:color="000000"/>
              <w:right w:val="double" w:sz="2" w:space="0" w:color="000000"/>
            </w:tcBorders>
          </w:tcPr>
          <w:p w14:paraId="2406DDB3" w14:textId="77777777" w:rsidR="0026637A" w:rsidRDefault="0026637A" w:rsidP="00BA2EC5">
            <w:pPr>
              <w:ind w:left="4"/>
              <w:jc w:val="center"/>
              <w:rPr>
                <w:rtl/>
              </w:rPr>
            </w:pPr>
          </w:p>
        </w:tc>
        <w:tc>
          <w:tcPr>
            <w:tcW w:w="3556" w:type="dxa"/>
            <w:tcBorders>
              <w:top w:val="double" w:sz="2" w:space="0" w:color="000000"/>
              <w:left w:val="single" w:sz="12" w:space="0" w:color="000000"/>
              <w:bottom w:val="double" w:sz="2" w:space="0" w:color="000000"/>
              <w:right w:val="double" w:sz="2" w:space="0" w:color="000000"/>
            </w:tcBorders>
          </w:tcPr>
          <w:p w14:paraId="3673EA67" w14:textId="77777777" w:rsidR="0026637A" w:rsidRDefault="0026637A" w:rsidP="00BA2EC5">
            <w:pPr>
              <w:ind w:left="4"/>
              <w:jc w:val="center"/>
              <w:rPr>
                <w:rtl/>
              </w:rPr>
            </w:pPr>
          </w:p>
        </w:tc>
        <w:tc>
          <w:tcPr>
            <w:tcW w:w="4266" w:type="dxa"/>
            <w:tcBorders>
              <w:top w:val="double" w:sz="2" w:space="0" w:color="000000"/>
              <w:left w:val="double" w:sz="2" w:space="0" w:color="000000"/>
              <w:bottom w:val="double" w:sz="2" w:space="0" w:color="000000"/>
              <w:right w:val="single" w:sz="12" w:space="0" w:color="000000"/>
            </w:tcBorders>
          </w:tcPr>
          <w:p w14:paraId="17F44B1C" w14:textId="77777777" w:rsidR="0026637A" w:rsidRPr="007C2820" w:rsidRDefault="0026637A" w:rsidP="00BA2EC5">
            <w:pPr>
              <w:jc w:val="center"/>
              <w:rPr>
                <w:b/>
                <w:bCs/>
                <w:sz w:val="20"/>
                <w:szCs w:val="20"/>
                <w:rtl/>
              </w:rPr>
            </w:pPr>
            <w:r w:rsidRPr="007C2820">
              <w:rPr>
                <w:b/>
                <w:bCs/>
                <w:sz w:val="20"/>
                <w:szCs w:val="20"/>
                <w:rtl/>
              </w:rPr>
              <w:t>האם הצוות מעודד את הפעוטות להשתמש בשפה ובתקשורת בינם לבין עצמם</w:t>
            </w:r>
            <w:r w:rsidRPr="007C2820">
              <w:rPr>
                <w:b/>
                <w:bCs/>
                <w:sz w:val="20"/>
                <w:szCs w:val="20"/>
              </w:rPr>
              <w:t>?</w:t>
            </w:r>
          </w:p>
        </w:tc>
      </w:tr>
      <w:tr w:rsidR="0026637A" w14:paraId="250B9ED8" w14:textId="77777777" w:rsidTr="00BA2EC5">
        <w:trPr>
          <w:trHeight w:val="684"/>
        </w:trPr>
        <w:tc>
          <w:tcPr>
            <w:tcW w:w="9309" w:type="dxa"/>
            <w:gridSpan w:val="3"/>
            <w:tcBorders>
              <w:top w:val="double" w:sz="2" w:space="0" w:color="000000"/>
              <w:left w:val="single" w:sz="12" w:space="0" w:color="000000"/>
              <w:bottom w:val="double" w:sz="2" w:space="0" w:color="000000"/>
              <w:right w:val="double" w:sz="2" w:space="0" w:color="000000"/>
            </w:tcBorders>
          </w:tcPr>
          <w:p w14:paraId="13E489EA" w14:textId="77777777" w:rsidR="0026637A" w:rsidRDefault="0026637A" w:rsidP="00BA2EC5">
            <w:pPr>
              <w:ind w:left="4"/>
              <w:jc w:val="center"/>
              <w:rPr>
                <w:rtl/>
              </w:rPr>
            </w:pPr>
          </w:p>
        </w:tc>
        <w:tc>
          <w:tcPr>
            <w:tcW w:w="4266" w:type="dxa"/>
            <w:tcBorders>
              <w:top w:val="double" w:sz="2" w:space="0" w:color="000000"/>
              <w:left w:val="double" w:sz="2" w:space="0" w:color="000000"/>
              <w:bottom w:val="double" w:sz="2" w:space="0" w:color="000000"/>
              <w:right w:val="single" w:sz="12" w:space="0" w:color="000000"/>
            </w:tcBorders>
            <w:shd w:val="clear" w:color="auto" w:fill="B4C6E7" w:themeFill="accent1" w:themeFillTint="66"/>
          </w:tcPr>
          <w:p w14:paraId="418BA37C" w14:textId="77777777" w:rsidR="0026637A" w:rsidRPr="007C2820" w:rsidRDefault="0026637A" w:rsidP="00BA2EC5">
            <w:pPr>
              <w:jc w:val="center"/>
              <w:rPr>
                <w:b/>
                <w:bCs/>
                <w:sz w:val="20"/>
                <w:szCs w:val="20"/>
                <w:rtl/>
              </w:rPr>
            </w:pPr>
            <w:r w:rsidRPr="007C2820">
              <w:rPr>
                <w:b/>
                <w:bCs/>
                <w:sz w:val="20"/>
                <w:szCs w:val="20"/>
                <w:rtl/>
              </w:rPr>
              <w:t>פרק 7: ארוחות במעון</w:t>
            </w:r>
          </w:p>
        </w:tc>
      </w:tr>
      <w:tr w:rsidR="0026637A" w14:paraId="04B4AAF5" w14:textId="77777777" w:rsidTr="00BA2EC5">
        <w:trPr>
          <w:trHeight w:val="684"/>
        </w:trPr>
        <w:tc>
          <w:tcPr>
            <w:tcW w:w="2877" w:type="dxa"/>
            <w:tcBorders>
              <w:top w:val="double" w:sz="2" w:space="0" w:color="000000"/>
              <w:left w:val="single" w:sz="12" w:space="0" w:color="000000"/>
              <w:bottom w:val="double" w:sz="2" w:space="0" w:color="000000"/>
              <w:right w:val="double" w:sz="2" w:space="0" w:color="000000"/>
            </w:tcBorders>
          </w:tcPr>
          <w:p w14:paraId="49D9934B" w14:textId="77777777" w:rsidR="0026637A" w:rsidRDefault="0026637A" w:rsidP="00BA2EC5">
            <w:pPr>
              <w:ind w:left="4"/>
              <w:jc w:val="center"/>
              <w:rPr>
                <w:rtl/>
              </w:rPr>
            </w:pPr>
          </w:p>
        </w:tc>
        <w:tc>
          <w:tcPr>
            <w:tcW w:w="2876" w:type="dxa"/>
            <w:tcBorders>
              <w:top w:val="double" w:sz="2" w:space="0" w:color="000000"/>
              <w:left w:val="single" w:sz="12" w:space="0" w:color="000000"/>
              <w:bottom w:val="double" w:sz="2" w:space="0" w:color="000000"/>
              <w:right w:val="double" w:sz="2" w:space="0" w:color="000000"/>
            </w:tcBorders>
          </w:tcPr>
          <w:p w14:paraId="3AF48162" w14:textId="77777777" w:rsidR="0026637A" w:rsidRDefault="0026637A" w:rsidP="00BA2EC5">
            <w:pPr>
              <w:ind w:left="4"/>
              <w:jc w:val="center"/>
              <w:rPr>
                <w:rtl/>
              </w:rPr>
            </w:pPr>
          </w:p>
        </w:tc>
        <w:tc>
          <w:tcPr>
            <w:tcW w:w="3556" w:type="dxa"/>
            <w:tcBorders>
              <w:top w:val="double" w:sz="2" w:space="0" w:color="000000"/>
              <w:left w:val="single" w:sz="12" w:space="0" w:color="000000"/>
              <w:bottom w:val="double" w:sz="2" w:space="0" w:color="000000"/>
              <w:right w:val="double" w:sz="2" w:space="0" w:color="000000"/>
            </w:tcBorders>
          </w:tcPr>
          <w:p w14:paraId="51145DF9" w14:textId="77777777" w:rsidR="0026637A" w:rsidRDefault="0026637A" w:rsidP="00BA2EC5">
            <w:pPr>
              <w:ind w:left="4"/>
              <w:jc w:val="center"/>
              <w:rPr>
                <w:rtl/>
              </w:rPr>
            </w:pPr>
          </w:p>
        </w:tc>
        <w:tc>
          <w:tcPr>
            <w:tcW w:w="4266" w:type="dxa"/>
            <w:tcBorders>
              <w:top w:val="double" w:sz="2" w:space="0" w:color="000000"/>
              <w:left w:val="double" w:sz="2" w:space="0" w:color="000000"/>
              <w:bottom w:val="double" w:sz="2" w:space="0" w:color="000000"/>
              <w:right w:val="single" w:sz="12" w:space="0" w:color="000000"/>
            </w:tcBorders>
          </w:tcPr>
          <w:p w14:paraId="1565FD57" w14:textId="77777777" w:rsidR="0026637A" w:rsidRPr="007C2820" w:rsidRDefault="0026637A" w:rsidP="00BA2EC5">
            <w:pPr>
              <w:jc w:val="center"/>
              <w:rPr>
                <w:b/>
                <w:bCs/>
                <w:sz w:val="20"/>
                <w:szCs w:val="20"/>
                <w:rtl/>
              </w:rPr>
            </w:pPr>
            <w:r w:rsidRPr="007C2820">
              <w:rPr>
                <w:b/>
                <w:bCs/>
                <w:sz w:val="20"/>
                <w:szCs w:val="20"/>
                <w:rtl/>
              </w:rPr>
              <w:t>האם צפית בפריט זה? ארוחת בוקר</w:t>
            </w:r>
            <w:r w:rsidRPr="007C2820">
              <w:rPr>
                <w:b/>
                <w:bCs/>
                <w:sz w:val="20"/>
                <w:szCs w:val="20"/>
              </w:rPr>
              <w:t xml:space="preserve"> </w:t>
            </w:r>
            <w:r>
              <w:rPr>
                <w:rFonts w:hint="cs"/>
                <w:b/>
                <w:bCs/>
                <w:sz w:val="20"/>
                <w:szCs w:val="20"/>
                <w:rtl/>
              </w:rPr>
              <w:t>/ צהרים/מנחה</w:t>
            </w:r>
          </w:p>
        </w:tc>
      </w:tr>
      <w:tr w:rsidR="0026637A" w14:paraId="7BCE1F5D" w14:textId="77777777" w:rsidTr="00BA2EC5">
        <w:trPr>
          <w:trHeight w:val="684"/>
        </w:trPr>
        <w:tc>
          <w:tcPr>
            <w:tcW w:w="2877" w:type="dxa"/>
            <w:tcBorders>
              <w:top w:val="double" w:sz="2" w:space="0" w:color="000000"/>
              <w:left w:val="single" w:sz="12" w:space="0" w:color="000000"/>
              <w:bottom w:val="double" w:sz="2" w:space="0" w:color="000000"/>
              <w:right w:val="double" w:sz="2" w:space="0" w:color="000000"/>
            </w:tcBorders>
          </w:tcPr>
          <w:p w14:paraId="220F1CE6" w14:textId="77777777" w:rsidR="0026637A" w:rsidRDefault="0026637A" w:rsidP="00BA2EC5">
            <w:pPr>
              <w:ind w:left="4"/>
              <w:jc w:val="center"/>
              <w:rPr>
                <w:rtl/>
              </w:rPr>
            </w:pPr>
          </w:p>
        </w:tc>
        <w:tc>
          <w:tcPr>
            <w:tcW w:w="2876" w:type="dxa"/>
            <w:tcBorders>
              <w:top w:val="double" w:sz="2" w:space="0" w:color="000000"/>
              <w:left w:val="single" w:sz="12" w:space="0" w:color="000000"/>
              <w:bottom w:val="double" w:sz="2" w:space="0" w:color="000000"/>
              <w:right w:val="double" w:sz="2" w:space="0" w:color="000000"/>
            </w:tcBorders>
          </w:tcPr>
          <w:p w14:paraId="38D45742" w14:textId="77777777" w:rsidR="0026637A" w:rsidRDefault="0026637A" w:rsidP="00BA2EC5">
            <w:pPr>
              <w:ind w:left="4"/>
              <w:jc w:val="center"/>
              <w:rPr>
                <w:rtl/>
              </w:rPr>
            </w:pPr>
          </w:p>
        </w:tc>
        <w:tc>
          <w:tcPr>
            <w:tcW w:w="3556" w:type="dxa"/>
            <w:tcBorders>
              <w:top w:val="double" w:sz="2" w:space="0" w:color="000000"/>
              <w:left w:val="single" w:sz="12" w:space="0" w:color="000000"/>
              <w:bottom w:val="double" w:sz="2" w:space="0" w:color="000000"/>
              <w:right w:val="double" w:sz="2" w:space="0" w:color="000000"/>
            </w:tcBorders>
          </w:tcPr>
          <w:p w14:paraId="45243F31" w14:textId="77777777" w:rsidR="0026637A" w:rsidRDefault="0026637A" w:rsidP="00BA2EC5">
            <w:pPr>
              <w:ind w:left="4"/>
              <w:jc w:val="center"/>
              <w:rPr>
                <w:rtl/>
              </w:rPr>
            </w:pPr>
          </w:p>
        </w:tc>
        <w:tc>
          <w:tcPr>
            <w:tcW w:w="4266" w:type="dxa"/>
            <w:tcBorders>
              <w:top w:val="double" w:sz="2" w:space="0" w:color="000000"/>
              <w:left w:val="double" w:sz="2" w:space="0" w:color="000000"/>
              <w:bottom w:val="double" w:sz="2" w:space="0" w:color="000000"/>
              <w:right w:val="single" w:sz="12" w:space="0" w:color="000000"/>
            </w:tcBorders>
          </w:tcPr>
          <w:p w14:paraId="1A9907D4" w14:textId="77777777" w:rsidR="0026637A" w:rsidRPr="007C2820" w:rsidRDefault="0026637A" w:rsidP="00BA2EC5">
            <w:pPr>
              <w:jc w:val="center"/>
              <w:rPr>
                <w:b/>
                <w:bCs/>
                <w:sz w:val="20"/>
                <w:szCs w:val="20"/>
                <w:rtl/>
              </w:rPr>
            </w:pPr>
            <w:r w:rsidRPr="007C2820">
              <w:rPr>
                <w:b/>
                <w:bCs/>
                <w:sz w:val="20"/>
                <w:szCs w:val="20"/>
                <w:rtl/>
              </w:rPr>
              <w:t>האם המזון המגיע מהמטבח לכיתות באופן בטיחותי</w:t>
            </w:r>
            <w:r w:rsidRPr="007C2820">
              <w:rPr>
                <w:b/>
                <w:bCs/>
                <w:sz w:val="20"/>
                <w:szCs w:val="20"/>
              </w:rPr>
              <w:t>?</w:t>
            </w:r>
          </w:p>
        </w:tc>
      </w:tr>
      <w:tr w:rsidR="0026637A" w14:paraId="5E8151FF" w14:textId="77777777" w:rsidTr="00BA2EC5">
        <w:trPr>
          <w:trHeight w:val="684"/>
        </w:trPr>
        <w:tc>
          <w:tcPr>
            <w:tcW w:w="2877" w:type="dxa"/>
            <w:tcBorders>
              <w:top w:val="double" w:sz="2" w:space="0" w:color="000000"/>
              <w:left w:val="single" w:sz="12" w:space="0" w:color="000000"/>
              <w:bottom w:val="double" w:sz="2" w:space="0" w:color="000000"/>
              <w:right w:val="double" w:sz="2" w:space="0" w:color="000000"/>
            </w:tcBorders>
          </w:tcPr>
          <w:p w14:paraId="2D961A56" w14:textId="77777777" w:rsidR="0026637A" w:rsidRDefault="0026637A" w:rsidP="00BA2EC5">
            <w:pPr>
              <w:ind w:left="4"/>
              <w:jc w:val="center"/>
              <w:rPr>
                <w:rtl/>
              </w:rPr>
            </w:pPr>
          </w:p>
        </w:tc>
        <w:tc>
          <w:tcPr>
            <w:tcW w:w="2876" w:type="dxa"/>
            <w:tcBorders>
              <w:top w:val="double" w:sz="2" w:space="0" w:color="000000"/>
              <w:left w:val="single" w:sz="12" w:space="0" w:color="000000"/>
              <w:bottom w:val="double" w:sz="2" w:space="0" w:color="000000"/>
              <w:right w:val="double" w:sz="2" w:space="0" w:color="000000"/>
            </w:tcBorders>
          </w:tcPr>
          <w:p w14:paraId="727D3047" w14:textId="77777777" w:rsidR="0026637A" w:rsidRDefault="0026637A" w:rsidP="00BA2EC5">
            <w:pPr>
              <w:ind w:left="4"/>
              <w:jc w:val="center"/>
              <w:rPr>
                <w:rtl/>
              </w:rPr>
            </w:pPr>
          </w:p>
        </w:tc>
        <w:tc>
          <w:tcPr>
            <w:tcW w:w="3556" w:type="dxa"/>
            <w:tcBorders>
              <w:top w:val="double" w:sz="2" w:space="0" w:color="000000"/>
              <w:left w:val="single" w:sz="12" w:space="0" w:color="000000"/>
              <w:bottom w:val="double" w:sz="2" w:space="0" w:color="000000"/>
              <w:right w:val="double" w:sz="2" w:space="0" w:color="000000"/>
            </w:tcBorders>
          </w:tcPr>
          <w:p w14:paraId="47B2083B" w14:textId="77777777" w:rsidR="0026637A" w:rsidRDefault="0026637A" w:rsidP="00BA2EC5">
            <w:pPr>
              <w:ind w:left="4"/>
              <w:jc w:val="center"/>
              <w:rPr>
                <w:rtl/>
              </w:rPr>
            </w:pPr>
          </w:p>
        </w:tc>
        <w:tc>
          <w:tcPr>
            <w:tcW w:w="4266" w:type="dxa"/>
            <w:tcBorders>
              <w:top w:val="double" w:sz="2" w:space="0" w:color="000000"/>
              <w:left w:val="double" w:sz="2" w:space="0" w:color="000000"/>
              <w:bottom w:val="double" w:sz="2" w:space="0" w:color="000000"/>
              <w:right w:val="single" w:sz="12" w:space="0" w:color="000000"/>
            </w:tcBorders>
          </w:tcPr>
          <w:p w14:paraId="13F2A3C4" w14:textId="77777777" w:rsidR="0026637A" w:rsidRPr="007C2820" w:rsidRDefault="0026637A" w:rsidP="00BA2EC5">
            <w:pPr>
              <w:jc w:val="center"/>
              <w:rPr>
                <w:b/>
                <w:bCs/>
                <w:sz w:val="20"/>
                <w:szCs w:val="20"/>
                <w:rtl/>
              </w:rPr>
            </w:pPr>
            <w:r w:rsidRPr="007C2820">
              <w:rPr>
                <w:b/>
                <w:bCs/>
                <w:sz w:val="20"/>
                <w:szCs w:val="20"/>
                <w:rtl/>
              </w:rPr>
              <w:t>האם חולקו לפעוטות צלחות בזמן הארוחה</w:t>
            </w:r>
            <w:r w:rsidRPr="007C2820">
              <w:rPr>
                <w:b/>
                <w:bCs/>
                <w:sz w:val="20"/>
                <w:szCs w:val="20"/>
              </w:rPr>
              <w:t>?</w:t>
            </w:r>
          </w:p>
        </w:tc>
      </w:tr>
      <w:tr w:rsidR="0026637A" w14:paraId="73C3F5B4" w14:textId="77777777" w:rsidTr="00BA2EC5">
        <w:trPr>
          <w:trHeight w:val="684"/>
        </w:trPr>
        <w:tc>
          <w:tcPr>
            <w:tcW w:w="2877" w:type="dxa"/>
            <w:tcBorders>
              <w:top w:val="double" w:sz="2" w:space="0" w:color="000000"/>
              <w:left w:val="single" w:sz="12" w:space="0" w:color="000000"/>
              <w:bottom w:val="double" w:sz="2" w:space="0" w:color="000000"/>
              <w:right w:val="double" w:sz="2" w:space="0" w:color="000000"/>
            </w:tcBorders>
          </w:tcPr>
          <w:p w14:paraId="22337B88" w14:textId="77777777" w:rsidR="0026637A" w:rsidRDefault="0026637A" w:rsidP="00BA2EC5">
            <w:pPr>
              <w:ind w:left="4"/>
              <w:jc w:val="center"/>
              <w:rPr>
                <w:rtl/>
              </w:rPr>
            </w:pPr>
          </w:p>
        </w:tc>
        <w:tc>
          <w:tcPr>
            <w:tcW w:w="2876" w:type="dxa"/>
            <w:tcBorders>
              <w:top w:val="double" w:sz="2" w:space="0" w:color="000000"/>
              <w:left w:val="single" w:sz="12" w:space="0" w:color="000000"/>
              <w:bottom w:val="double" w:sz="2" w:space="0" w:color="000000"/>
              <w:right w:val="double" w:sz="2" w:space="0" w:color="000000"/>
            </w:tcBorders>
          </w:tcPr>
          <w:p w14:paraId="2C16C65B" w14:textId="77777777" w:rsidR="0026637A" w:rsidRDefault="0026637A" w:rsidP="00BA2EC5">
            <w:pPr>
              <w:ind w:left="4"/>
              <w:jc w:val="center"/>
              <w:rPr>
                <w:rtl/>
              </w:rPr>
            </w:pPr>
          </w:p>
        </w:tc>
        <w:tc>
          <w:tcPr>
            <w:tcW w:w="3556" w:type="dxa"/>
            <w:tcBorders>
              <w:top w:val="double" w:sz="2" w:space="0" w:color="000000"/>
              <w:left w:val="single" w:sz="12" w:space="0" w:color="000000"/>
              <w:bottom w:val="double" w:sz="2" w:space="0" w:color="000000"/>
              <w:right w:val="double" w:sz="2" w:space="0" w:color="000000"/>
            </w:tcBorders>
          </w:tcPr>
          <w:p w14:paraId="00C46283" w14:textId="77777777" w:rsidR="0026637A" w:rsidRDefault="0026637A" w:rsidP="00BA2EC5">
            <w:pPr>
              <w:ind w:left="4"/>
              <w:jc w:val="center"/>
              <w:rPr>
                <w:rtl/>
              </w:rPr>
            </w:pPr>
          </w:p>
        </w:tc>
        <w:tc>
          <w:tcPr>
            <w:tcW w:w="4266" w:type="dxa"/>
            <w:tcBorders>
              <w:top w:val="double" w:sz="2" w:space="0" w:color="000000"/>
              <w:left w:val="double" w:sz="2" w:space="0" w:color="000000"/>
              <w:bottom w:val="double" w:sz="2" w:space="0" w:color="000000"/>
              <w:right w:val="single" w:sz="12" w:space="0" w:color="000000"/>
            </w:tcBorders>
          </w:tcPr>
          <w:p w14:paraId="0903D9B7" w14:textId="77777777" w:rsidR="0026637A" w:rsidRPr="007C2820" w:rsidRDefault="0026637A" w:rsidP="00BA2EC5">
            <w:pPr>
              <w:jc w:val="center"/>
              <w:rPr>
                <w:b/>
                <w:bCs/>
                <w:sz w:val="20"/>
                <w:szCs w:val="20"/>
                <w:rtl/>
              </w:rPr>
            </w:pPr>
            <w:r w:rsidRPr="007C2820">
              <w:rPr>
                <w:b/>
                <w:bCs/>
                <w:sz w:val="20"/>
                <w:szCs w:val="20"/>
                <w:rtl/>
              </w:rPr>
              <w:t>בארוחת צהרים: האם יש צלחות למנה עיקרית וצלחות נפרדות למרק</w:t>
            </w:r>
            <w:r w:rsidRPr="007C2820">
              <w:rPr>
                <w:b/>
                <w:bCs/>
                <w:sz w:val="20"/>
                <w:szCs w:val="20"/>
              </w:rPr>
              <w:t>?</w:t>
            </w:r>
          </w:p>
        </w:tc>
      </w:tr>
      <w:tr w:rsidR="0026637A" w14:paraId="34459021" w14:textId="77777777" w:rsidTr="00BA2EC5">
        <w:trPr>
          <w:trHeight w:val="684"/>
        </w:trPr>
        <w:tc>
          <w:tcPr>
            <w:tcW w:w="2877" w:type="dxa"/>
            <w:tcBorders>
              <w:top w:val="double" w:sz="2" w:space="0" w:color="000000"/>
              <w:left w:val="single" w:sz="12" w:space="0" w:color="000000"/>
              <w:bottom w:val="double" w:sz="2" w:space="0" w:color="000000"/>
              <w:right w:val="double" w:sz="2" w:space="0" w:color="000000"/>
            </w:tcBorders>
          </w:tcPr>
          <w:p w14:paraId="3FB5F6E2" w14:textId="77777777" w:rsidR="0026637A" w:rsidRDefault="0026637A" w:rsidP="00BA2EC5">
            <w:pPr>
              <w:ind w:left="4"/>
              <w:jc w:val="center"/>
              <w:rPr>
                <w:rtl/>
              </w:rPr>
            </w:pPr>
          </w:p>
        </w:tc>
        <w:tc>
          <w:tcPr>
            <w:tcW w:w="2876" w:type="dxa"/>
            <w:tcBorders>
              <w:top w:val="double" w:sz="2" w:space="0" w:color="000000"/>
              <w:left w:val="single" w:sz="12" w:space="0" w:color="000000"/>
              <w:bottom w:val="double" w:sz="2" w:space="0" w:color="000000"/>
              <w:right w:val="double" w:sz="2" w:space="0" w:color="000000"/>
            </w:tcBorders>
          </w:tcPr>
          <w:p w14:paraId="42CD2154" w14:textId="77777777" w:rsidR="0026637A" w:rsidRDefault="0026637A" w:rsidP="00BA2EC5">
            <w:pPr>
              <w:ind w:left="4"/>
              <w:jc w:val="center"/>
              <w:rPr>
                <w:rtl/>
              </w:rPr>
            </w:pPr>
          </w:p>
        </w:tc>
        <w:tc>
          <w:tcPr>
            <w:tcW w:w="3556" w:type="dxa"/>
            <w:tcBorders>
              <w:top w:val="double" w:sz="2" w:space="0" w:color="000000"/>
              <w:left w:val="single" w:sz="12" w:space="0" w:color="000000"/>
              <w:bottom w:val="double" w:sz="2" w:space="0" w:color="000000"/>
              <w:right w:val="double" w:sz="2" w:space="0" w:color="000000"/>
            </w:tcBorders>
          </w:tcPr>
          <w:p w14:paraId="52847C90" w14:textId="77777777" w:rsidR="0026637A" w:rsidRDefault="0026637A" w:rsidP="00BA2EC5">
            <w:pPr>
              <w:ind w:left="4"/>
              <w:jc w:val="center"/>
              <w:rPr>
                <w:rtl/>
              </w:rPr>
            </w:pPr>
          </w:p>
        </w:tc>
        <w:tc>
          <w:tcPr>
            <w:tcW w:w="4266" w:type="dxa"/>
            <w:tcBorders>
              <w:top w:val="double" w:sz="2" w:space="0" w:color="000000"/>
              <w:left w:val="double" w:sz="2" w:space="0" w:color="000000"/>
              <w:bottom w:val="double" w:sz="2" w:space="0" w:color="000000"/>
              <w:right w:val="single" w:sz="12" w:space="0" w:color="000000"/>
            </w:tcBorders>
          </w:tcPr>
          <w:p w14:paraId="3FAB937A" w14:textId="77777777" w:rsidR="0026637A" w:rsidRPr="002D5015" w:rsidRDefault="0026637A" w:rsidP="00BA2EC5">
            <w:pPr>
              <w:jc w:val="center"/>
              <w:rPr>
                <w:b/>
                <w:bCs/>
                <w:sz w:val="20"/>
                <w:szCs w:val="20"/>
                <w:rtl/>
              </w:rPr>
            </w:pPr>
            <w:r w:rsidRPr="002D5015">
              <w:rPr>
                <w:b/>
                <w:bCs/>
                <w:sz w:val="20"/>
                <w:szCs w:val="20"/>
                <w:rtl/>
              </w:rPr>
              <w:t>האם יש סכו"ם מספיק לכל הילדים</w:t>
            </w:r>
            <w:r w:rsidRPr="002D5015">
              <w:rPr>
                <w:b/>
                <w:bCs/>
                <w:sz w:val="20"/>
                <w:szCs w:val="20"/>
              </w:rPr>
              <w:t xml:space="preserve">? </w:t>
            </w:r>
          </w:p>
        </w:tc>
      </w:tr>
      <w:tr w:rsidR="0026637A" w14:paraId="1F072E0B" w14:textId="77777777" w:rsidTr="00BA2EC5">
        <w:trPr>
          <w:trHeight w:val="684"/>
        </w:trPr>
        <w:tc>
          <w:tcPr>
            <w:tcW w:w="2877" w:type="dxa"/>
            <w:tcBorders>
              <w:top w:val="double" w:sz="2" w:space="0" w:color="000000"/>
              <w:left w:val="single" w:sz="12" w:space="0" w:color="000000"/>
              <w:bottom w:val="double" w:sz="2" w:space="0" w:color="000000"/>
              <w:right w:val="double" w:sz="2" w:space="0" w:color="000000"/>
            </w:tcBorders>
          </w:tcPr>
          <w:p w14:paraId="6BB70F89" w14:textId="77777777" w:rsidR="0026637A" w:rsidRDefault="0026637A" w:rsidP="00BA2EC5">
            <w:pPr>
              <w:ind w:left="4"/>
              <w:jc w:val="center"/>
              <w:rPr>
                <w:rtl/>
              </w:rPr>
            </w:pPr>
          </w:p>
        </w:tc>
        <w:tc>
          <w:tcPr>
            <w:tcW w:w="2876" w:type="dxa"/>
            <w:tcBorders>
              <w:top w:val="double" w:sz="2" w:space="0" w:color="000000"/>
              <w:left w:val="single" w:sz="12" w:space="0" w:color="000000"/>
              <w:bottom w:val="double" w:sz="2" w:space="0" w:color="000000"/>
              <w:right w:val="double" w:sz="2" w:space="0" w:color="000000"/>
            </w:tcBorders>
          </w:tcPr>
          <w:p w14:paraId="68DBFAE5" w14:textId="77777777" w:rsidR="0026637A" w:rsidRDefault="0026637A" w:rsidP="00BA2EC5">
            <w:pPr>
              <w:ind w:left="4"/>
              <w:jc w:val="center"/>
              <w:rPr>
                <w:rtl/>
              </w:rPr>
            </w:pPr>
          </w:p>
        </w:tc>
        <w:tc>
          <w:tcPr>
            <w:tcW w:w="3556" w:type="dxa"/>
            <w:tcBorders>
              <w:top w:val="double" w:sz="2" w:space="0" w:color="000000"/>
              <w:left w:val="single" w:sz="12" w:space="0" w:color="000000"/>
              <w:bottom w:val="double" w:sz="2" w:space="0" w:color="000000"/>
              <w:right w:val="double" w:sz="2" w:space="0" w:color="000000"/>
            </w:tcBorders>
          </w:tcPr>
          <w:p w14:paraId="5A351468" w14:textId="77777777" w:rsidR="0026637A" w:rsidRDefault="0026637A" w:rsidP="00BA2EC5">
            <w:pPr>
              <w:ind w:left="4"/>
              <w:jc w:val="center"/>
              <w:rPr>
                <w:rtl/>
              </w:rPr>
            </w:pPr>
          </w:p>
        </w:tc>
        <w:tc>
          <w:tcPr>
            <w:tcW w:w="4266" w:type="dxa"/>
            <w:tcBorders>
              <w:top w:val="double" w:sz="2" w:space="0" w:color="000000"/>
              <w:left w:val="double" w:sz="2" w:space="0" w:color="000000"/>
              <w:bottom w:val="double" w:sz="2" w:space="0" w:color="000000"/>
              <w:right w:val="single" w:sz="12" w:space="0" w:color="000000"/>
            </w:tcBorders>
          </w:tcPr>
          <w:p w14:paraId="415CC53B" w14:textId="77777777" w:rsidR="0026637A" w:rsidRPr="002D5015" w:rsidRDefault="0026637A" w:rsidP="00BA2EC5">
            <w:pPr>
              <w:jc w:val="center"/>
              <w:rPr>
                <w:b/>
                <w:bCs/>
                <w:sz w:val="20"/>
                <w:szCs w:val="20"/>
                <w:rtl/>
              </w:rPr>
            </w:pPr>
            <w:r w:rsidRPr="002D5015">
              <w:rPr>
                <w:b/>
                <w:bCs/>
                <w:sz w:val="20"/>
                <w:szCs w:val="20"/>
                <w:rtl/>
              </w:rPr>
              <w:t>האם מידת חום המזון המוגש מתאימה לאכילה של ילדים</w:t>
            </w:r>
            <w:r w:rsidRPr="002D5015">
              <w:rPr>
                <w:b/>
                <w:bCs/>
                <w:sz w:val="20"/>
                <w:szCs w:val="20"/>
              </w:rPr>
              <w:t>?</w:t>
            </w:r>
          </w:p>
        </w:tc>
      </w:tr>
      <w:tr w:rsidR="0026637A" w14:paraId="4FBF90F6" w14:textId="77777777" w:rsidTr="00BA2EC5">
        <w:trPr>
          <w:trHeight w:val="684"/>
        </w:trPr>
        <w:tc>
          <w:tcPr>
            <w:tcW w:w="2877" w:type="dxa"/>
            <w:tcBorders>
              <w:top w:val="double" w:sz="2" w:space="0" w:color="000000"/>
              <w:left w:val="single" w:sz="12" w:space="0" w:color="000000"/>
              <w:bottom w:val="double" w:sz="2" w:space="0" w:color="000000"/>
              <w:right w:val="double" w:sz="2" w:space="0" w:color="000000"/>
            </w:tcBorders>
          </w:tcPr>
          <w:p w14:paraId="717E2C04" w14:textId="77777777" w:rsidR="0026637A" w:rsidRDefault="0026637A" w:rsidP="00BA2EC5">
            <w:pPr>
              <w:ind w:left="4"/>
              <w:jc w:val="center"/>
              <w:rPr>
                <w:rtl/>
              </w:rPr>
            </w:pPr>
          </w:p>
        </w:tc>
        <w:tc>
          <w:tcPr>
            <w:tcW w:w="2876" w:type="dxa"/>
            <w:tcBorders>
              <w:top w:val="double" w:sz="2" w:space="0" w:color="000000"/>
              <w:left w:val="single" w:sz="12" w:space="0" w:color="000000"/>
              <w:bottom w:val="double" w:sz="2" w:space="0" w:color="000000"/>
              <w:right w:val="double" w:sz="2" w:space="0" w:color="000000"/>
            </w:tcBorders>
          </w:tcPr>
          <w:p w14:paraId="106B955C" w14:textId="77777777" w:rsidR="0026637A" w:rsidRDefault="0026637A" w:rsidP="00BA2EC5">
            <w:pPr>
              <w:ind w:left="4"/>
              <w:jc w:val="center"/>
              <w:rPr>
                <w:rtl/>
              </w:rPr>
            </w:pPr>
          </w:p>
        </w:tc>
        <w:tc>
          <w:tcPr>
            <w:tcW w:w="3556" w:type="dxa"/>
            <w:tcBorders>
              <w:top w:val="double" w:sz="2" w:space="0" w:color="000000"/>
              <w:left w:val="single" w:sz="12" w:space="0" w:color="000000"/>
              <w:bottom w:val="double" w:sz="2" w:space="0" w:color="000000"/>
              <w:right w:val="double" w:sz="2" w:space="0" w:color="000000"/>
            </w:tcBorders>
          </w:tcPr>
          <w:p w14:paraId="0A4DA04D" w14:textId="77777777" w:rsidR="0026637A" w:rsidRDefault="0026637A" w:rsidP="00BA2EC5">
            <w:pPr>
              <w:ind w:left="4"/>
              <w:jc w:val="center"/>
              <w:rPr>
                <w:rtl/>
              </w:rPr>
            </w:pPr>
          </w:p>
        </w:tc>
        <w:tc>
          <w:tcPr>
            <w:tcW w:w="4266" w:type="dxa"/>
            <w:tcBorders>
              <w:top w:val="double" w:sz="2" w:space="0" w:color="000000"/>
              <w:left w:val="double" w:sz="2" w:space="0" w:color="000000"/>
              <w:bottom w:val="double" w:sz="2" w:space="0" w:color="000000"/>
              <w:right w:val="single" w:sz="12" w:space="0" w:color="000000"/>
            </w:tcBorders>
          </w:tcPr>
          <w:p w14:paraId="5F0B4E16" w14:textId="77777777" w:rsidR="0026637A" w:rsidRPr="002D5015" w:rsidRDefault="0026637A" w:rsidP="00BA2EC5">
            <w:pPr>
              <w:jc w:val="center"/>
              <w:rPr>
                <w:b/>
                <w:bCs/>
                <w:sz w:val="20"/>
                <w:szCs w:val="20"/>
                <w:rtl/>
              </w:rPr>
            </w:pPr>
            <w:r w:rsidRPr="002D5015">
              <w:rPr>
                <w:b/>
                <w:bCs/>
                <w:sz w:val="20"/>
                <w:szCs w:val="20"/>
                <w:rtl/>
              </w:rPr>
              <w:t>האם, לפי הנראה, כמות המזון מספיקה למספר הפעוטות בכיתה</w:t>
            </w:r>
            <w:r w:rsidRPr="002D5015">
              <w:rPr>
                <w:b/>
                <w:bCs/>
                <w:sz w:val="20"/>
                <w:szCs w:val="20"/>
              </w:rPr>
              <w:t>?</w:t>
            </w:r>
          </w:p>
        </w:tc>
      </w:tr>
      <w:tr w:rsidR="0026637A" w14:paraId="5470311C" w14:textId="77777777" w:rsidTr="00BA2EC5">
        <w:trPr>
          <w:trHeight w:val="684"/>
        </w:trPr>
        <w:tc>
          <w:tcPr>
            <w:tcW w:w="2877" w:type="dxa"/>
            <w:tcBorders>
              <w:top w:val="double" w:sz="2" w:space="0" w:color="000000"/>
              <w:left w:val="single" w:sz="12" w:space="0" w:color="000000"/>
              <w:bottom w:val="double" w:sz="2" w:space="0" w:color="000000"/>
              <w:right w:val="double" w:sz="2" w:space="0" w:color="000000"/>
            </w:tcBorders>
          </w:tcPr>
          <w:p w14:paraId="03290796" w14:textId="77777777" w:rsidR="0026637A" w:rsidRDefault="0026637A" w:rsidP="00BA2EC5">
            <w:pPr>
              <w:ind w:left="4"/>
              <w:jc w:val="center"/>
              <w:rPr>
                <w:rtl/>
              </w:rPr>
            </w:pPr>
          </w:p>
        </w:tc>
        <w:tc>
          <w:tcPr>
            <w:tcW w:w="2876" w:type="dxa"/>
            <w:tcBorders>
              <w:top w:val="double" w:sz="2" w:space="0" w:color="000000"/>
              <w:left w:val="single" w:sz="12" w:space="0" w:color="000000"/>
              <w:bottom w:val="double" w:sz="2" w:space="0" w:color="000000"/>
              <w:right w:val="double" w:sz="2" w:space="0" w:color="000000"/>
            </w:tcBorders>
          </w:tcPr>
          <w:p w14:paraId="5814AD47" w14:textId="77777777" w:rsidR="0026637A" w:rsidRDefault="0026637A" w:rsidP="00BA2EC5">
            <w:pPr>
              <w:ind w:left="4"/>
              <w:jc w:val="center"/>
              <w:rPr>
                <w:rtl/>
              </w:rPr>
            </w:pPr>
          </w:p>
        </w:tc>
        <w:tc>
          <w:tcPr>
            <w:tcW w:w="3556" w:type="dxa"/>
            <w:tcBorders>
              <w:top w:val="double" w:sz="2" w:space="0" w:color="000000"/>
              <w:left w:val="single" w:sz="12" w:space="0" w:color="000000"/>
              <w:bottom w:val="double" w:sz="2" w:space="0" w:color="000000"/>
              <w:right w:val="double" w:sz="2" w:space="0" w:color="000000"/>
            </w:tcBorders>
          </w:tcPr>
          <w:p w14:paraId="2C4867F2" w14:textId="77777777" w:rsidR="0026637A" w:rsidRDefault="0026637A" w:rsidP="00BA2EC5">
            <w:pPr>
              <w:ind w:left="4"/>
              <w:jc w:val="center"/>
              <w:rPr>
                <w:rtl/>
              </w:rPr>
            </w:pPr>
          </w:p>
        </w:tc>
        <w:tc>
          <w:tcPr>
            <w:tcW w:w="4266" w:type="dxa"/>
            <w:tcBorders>
              <w:top w:val="double" w:sz="2" w:space="0" w:color="000000"/>
              <w:left w:val="double" w:sz="2" w:space="0" w:color="000000"/>
              <w:bottom w:val="double" w:sz="2" w:space="0" w:color="000000"/>
              <w:right w:val="single" w:sz="12" w:space="0" w:color="000000"/>
            </w:tcBorders>
          </w:tcPr>
          <w:p w14:paraId="70C86FA6" w14:textId="77777777" w:rsidR="0026637A" w:rsidRPr="002D5015" w:rsidRDefault="0026637A" w:rsidP="00BA2EC5">
            <w:pPr>
              <w:jc w:val="center"/>
              <w:rPr>
                <w:b/>
                <w:bCs/>
                <w:sz w:val="20"/>
                <w:szCs w:val="20"/>
                <w:rtl/>
              </w:rPr>
            </w:pPr>
            <w:r w:rsidRPr="002D5015">
              <w:rPr>
                <w:b/>
                <w:bCs/>
                <w:sz w:val="20"/>
                <w:szCs w:val="20"/>
                <w:rtl/>
              </w:rPr>
              <w:t>האם הארוחה מוגשת בכלים נקיים</w:t>
            </w:r>
            <w:r w:rsidRPr="002D5015">
              <w:rPr>
                <w:b/>
                <w:bCs/>
                <w:sz w:val="20"/>
                <w:szCs w:val="20"/>
              </w:rPr>
              <w:t>?</w:t>
            </w:r>
          </w:p>
        </w:tc>
      </w:tr>
      <w:tr w:rsidR="0026637A" w14:paraId="49D06A80" w14:textId="77777777" w:rsidTr="00BA2EC5">
        <w:trPr>
          <w:trHeight w:val="684"/>
        </w:trPr>
        <w:tc>
          <w:tcPr>
            <w:tcW w:w="2877" w:type="dxa"/>
            <w:tcBorders>
              <w:top w:val="double" w:sz="2" w:space="0" w:color="000000"/>
              <w:left w:val="single" w:sz="12" w:space="0" w:color="000000"/>
              <w:bottom w:val="double" w:sz="2" w:space="0" w:color="000000"/>
              <w:right w:val="double" w:sz="2" w:space="0" w:color="000000"/>
            </w:tcBorders>
          </w:tcPr>
          <w:p w14:paraId="6F18D81C" w14:textId="77777777" w:rsidR="0026637A" w:rsidRDefault="0026637A" w:rsidP="00BA2EC5">
            <w:pPr>
              <w:ind w:left="4"/>
              <w:jc w:val="center"/>
              <w:rPr>
                <w:rtl/>
              </w:rPr>
            </w:pPr>
          </w:p>
        </w:tc>
        <w:tc>
          <w:tcPr>
            <w:tcW w:w="2876" w:type="dxa"/>
            <w:tcBorders>
              <w:top w:val="double" w:sz="2" w:space="0" w:color="000000"/>
              <w:left w:val="single" w:sz="12" w:space="0" w:color="000000"/>
              <w:bottom w:val="double" w:sz="2" w:space="0" w:color="000000"/>
              <w:right w:val="double" w:sz="2" w:space="0" w:color="000000"/>
            </w:tcBorders>
          </w:tcPr>
          <w:p w14:paraId="27279B51" w14:textId="77777777" w:rsidR="0026637A" w:rsidRDefault="0026637A" w:rsidP="00BA2EC5">
            <w:pPr>
              <w:ind w:left="4"/>
              <w:jc w:val="center"/>
              <w:rPr>
                <w:rtl/>
              </w:rPr>
            </w:pPr>
          </w:p>
        </w:tc>
        <w:tc>
          <w:tcPr>
            <w:tcW w:w="3556" w:type="dxa"/>
            <w:tcBorders>
              <w:top w:val="double" w:sz="2" w:space="0" w:color="000000"/>
              <w:left w:val="single" w:sz="12" w:space="0" w:color="000000"/>
              <w:bottom w:val="double" w:sz="2" w:space="0" w:color="000000"/>
              <w:right w:val="double" w:sz="2" w:space="0" w:color="000000"/>
            </w:tcBorders>
          </w:tcPr>
          <w:p w14:paraId="357E30B1" w14:textId="77777777" w:rsidR="0026637A" w:rsidRDefault="0026637A" w:rsidP="00BA2EC5">
            <w:pPr>
              <w:ind w:left="4"/>
              <w:jc w:val="center"/>
              <w:rPr>
                <w:rtl/>
              </w:rPr>
            </w:pPr>
          </w:p>
        </w:tc>
        <w:tc>
          <w:tcPr>
            <w:tcW w:w="4266" w:type="dxa"/>
            <w:tcBorders>
              <w:top w:val="double" w:sz="2" w:space="0" w:color="000000"/>
              <w:left w:val="double" w:sz="2" w:space="0" w:color="000000"/>
              <w:bottom w:val="double" w:sz="2" w:space="0" w:color="000000"/>
              <w:right w:val="single" w:sz="12" w:space="0" w:color="000000"/>
            </w:tcBorders>
          </w:tcPr>
          <w:p w14:paraId="451ECDF8" w14:textId="77777777" w:rsidR="0026637A" w:rsidRPr="002D5015" w:rsidRDefault="0026637A" w:rsidP="00BA2EC5">
            <w:pPr>
              <w:jc w:val="center"/>
              <w:rPr>
                <w:b/>
                <w:bCs/>
                <w:sz w:val="20"/>
                <w:szCs w:val="20"/>
                <w:rtl/>
              </w:rPr>
            </w:pPr>
            <w:r w:rsidRPr="002D5015">
              <w:rPr>
                <w:b/>
                <w:bCs/>
                <w:sz w:val="20"/>
                <w:szCs w:val="20"/>
                <w:rtl/>
              </w:rPr>
              <w:t>האם מרכיבי הארוחה מוגשים בכלים מרכזיים על השולחן כדי לאפשר בחירה</w:t>
            </w:r>
            <w:r w:rsidRPr="002D5015">
              <w:rPr>
                <w:b/>
                <w:bCs/>
                <w:sz w:val="20"/>
                <w:szCs w:val="20"/>
              </w:rPr>
              <w:t>?</w:t>
            </w:r>
          </w:p>
        </w:tc>
      </w:tr>
      <w:tr w:rsidR="0026637A" w14:paraId="564CD748" w14:textId="77777777" w:rsidTr="00BA2EC5">
        <w:trPr>
          <w:trHeight w:val="684"/>
        </w:trPr>
        <w:tc>
          <w:tcPr>
            <w:tcW w:w="2877" w:type="dxa"/>
            <w:tcBorders>
              <w:top w:val="double" w:sz="2" w:space="0" w:color="000000"/>
              <w:left w:val="single" w:sz="12" w:space="0" w:color="000000"/>
              <w:bottom w:val="double" w:sz="2" w:space="0" w:color="000000"/>
              <w:right w:val="double" w:sz="2" w:space="0" w:color="000000"/>
            </w:tcBorders>
          </w:tcPr>
          <w:p w14:paraId="5B928E4F" w14:textId="77777777" w:rsidR="0026637A" w:rsidRDefault="0026637A" w:rsidP="00BA2EC5">
            <w:pPr>
              <w:ind w:left="4"/>
              <w:jc w:val="center"/>
              <w:rPr>
                <w:rtl/>
              </w:rPr>
            </w:pPr>
          </w:p>
        </w:tc>
        <w:tc>
          <w:tcPr>
            <w:tcW w:w="2876" w:type="dxa"/>
            <w:tcBorders>
              <w:top w:val="double" w:sz="2" w:space="0" w:color="000000"/>
              <w:left w:val="single" w:sz="12" w:space="0" w:color="000000"/>
              <w:bottom w:val="double" w:sz="2" w:space="0" w:color="000000"/>
              <w:right w:val="double" w:sz="2" w:space="0" w:color="000000"/>
            </w:tcBorders>
          </w:tcPr>
          <w:p w14:paraId="206A566D" w14:textId="77777777" w:rsidR="0026637A" w:rsidRDefault="0026637A" w:rsidP="00BA2EC5">
            <w:pPr>
              <w:ind w:left="4"/>
              <w:jc w:val="center"/>
              <w:rPr>
                <w:rtl/>
              </w:rPr>
            </w:pPr>
          </w:p>
        </w:tc>
        <w:tc>
          <w:tcPr>
            <w:tcW w:w="3556" w:type="dxa"/>
            <w:tcBorders>
              <w:top w:val="double" w:sz="2" w:space="0" w:color="000000"/>
              <w:left w:val="single" w:sz="12" w:space="0" w:color="000000"/>
              <w:bottom w:val="double" w:sz="2" w:space="0" w:color="000000"/>
              <w:right w:val="double" w:sz="2" w:space="0" w:color="000000"/>
            </w:tcBorders>
          </w:tcPr>
          <w:p w14:paraId="2A825264" w14:textId="77777777" w:rsidR="0026637A" w:rsidRDefault="0026637A" w:rsidP="00BA2EC5">
            <w:pPr>
              <w:ind w:left="4"/>
              <w:jc w:val="center"/>
              <w:rPr>
                <w:rtl/>
              </w:rPr>
            </w:pPr>
          </w:p>
        </w:tc>
        <w:tc>
          <w:tcPr>
            <w:tcW w:w="4266" w:type="dxa"/>
            <w:tcBorders>
              <w:top w:val="double" w:sz="2" w:space="0" w:color="000000"/>
              <w:left w:val="double" w:sz="2" w:space="0" w:color="000000"/>
              <w:bottom w:val="double" w:sz="2" w:space="0" w:color="000000"/>
              <w:right w:val="single" w:sz="12" w:space="0" w:color="000000"/>
            </w:tcBorders>
          </w:tcPr>
          <w:p w14:paraId="649F820B" w14:textId="77777777" w:rsidR="0026637A" w:rsidRPr="002D5015" w:rsidRDefault="0026637A" w:rsidP="00BA2EC5">
            <w:pPr>
              <w:jc w:val="center"/>
              <w:rPr>
                <w:b/>
                <w:bCs/>
                <w:sz w:val="20"/>
                <w:szCs w:val="20"/>
                <w:rtl/>
              </w:rPr>
            </w:pPr>
            <w:r w:rsidRPr="002D5015">
              <w:rPr>
                <w:b/>
                <w:bCs/>
                <w:sz w:val="20"/>
                <w:szCs w:val="20"/>
                <w:rtl/>
              </w:rPr>
              <w:t>בארוחת מנחה: האם קיימות מספר אפשרויות לבחירה במזון המוצע</w:t>
            </w:r>
            <w:r w:rsidRPr="002D5015">
              <w:rPr>
                <w:b/>
                <w:bCs/>
                <w:sz w:val="20"/>
                <w:szCs w:val="20"/>
              </w:rPr>
              <w:t>?</w:t>
            </w:r>
          </w:p>
        </w:tc>
      </w:tr>
      <w:tr w:rsidR="0026637A" w14:paraId="654DDE5A" w14:textId="77777777" w:rsidTr="00BA2EC5">
        <w:trPr>
          <w:trHeight w:val="684"/>
        </w:trPr>
        <w:tc>
          <w:tcPr>
            <w:tcW w:w="2877" w:type="dxa"/>
            <w:tcBorders>
              <w:top w:val="double" w:sz="2" w:space="0" w:color="000000"/>
              <w:left w:val="single" w:sz="12" w:space="0" w:color="000000"/>
              <w:bottom w:val="double" w:sz="2" w:space="0" w:color="000000"/>
              <w:right w:val="double" w:sz="2" w:space="0" w:color="000000"/>
            </w:tcBorders>
          </w:tcPr>
          <w:p w14:paraId="5CEBC596" w14:textId="77777777" w:rsidR="0026637A" w:rsidRDefault="0026637A" w:rsidP="00BA2EC5">
            <w:pPr>
              <w:ind w:left="4"/>
              <w:jc w:val="center"/>
              <w:rPr>
                <w:rtl/>
              </w:rPr>
            </w:pPr>
          </w:p>
        </w:tc>
        <w:tc>
          <w:tcPr>
            <w:tcW w:w="2876" w:type="dxa"/>
            <w:tcBorders>
              <w:top w:val="double" w:sz="2" w:space="0" w:color="000000"/>
              <w:left w:val="single" w:sz="12" w:space="0" w:color="000000"/>
              <w:bottom w:val="double" w:sz="2" w:space="0" w:color="000000"/>
              <w:right w:val="double" w:sz="2" w:space="0" w:color="000000"/>
            </w:tcBorders>
          </w:tcPr>
          <w:p w14:paraId="5C0802ED" w14:textId="77777777" w:rsidR="0026637A" w:rsidRDefault="0026637A" w:rsidP="00BA2EC5">
            <w:pPr>
              <w:ind w:left="4"/>
              <w:jc w:val="center"/>
              <w:rPr>
                <w:rtl/>
              </w:rPr>
            </w:pPr>
          </w:p>
        </w:tc>
        <w:tc>
          <w:tcPr>
            <w:tcW w:w="3556" w:type="dxa"/>
            <w:tcBorders>
              <w:top w:val="double" w:sz="2" w:space="0" w:color="000000"/>
              <w:left w:val="single" w:sz="12" w:space="0" w:color="000000"/>
              <w:bottom w:val="double" w:sz="2" w:space="0" w:color="000000"/>
              <w:right w:val="double" w:sz="2" w:space="0" w:color="000000"/>
            </w:tcBorders>
          </w:tcPr>
          <w:p w14:paraId="3A652C78" w14:textId="77777777" w:rsidR="0026637A" w:rsidRDefault="0026637A" w:rsidP="00BA2EC5">
            <w:pPr>
              <w:ind w:left="4"/>
              <w:jc w:val="center"/>
              <w:rPr>
                <w:rtl/>
              </w:rPr>
            </w:pPr>
          </w:p>
        </w:tc>
        <w:tc>
          <w:tcPr>
            <w:tcW w:w="4266" w:type="dxa"/>
            <w:tcBorders>
              <w:top w:val="double" w:sz="2" w:space="0" w:color="000000"/>
              <w:left w:val="double" w:sz="2" w:space="0" w:color="000000"/>
              <w:bottom w:val="double" w:sz="2" w:space="0" w:color="000000"/>
              <w:right w:val="single" w:sz="12" w:space="0" w:color="000000"/>
            </w:tcBorders>
          </w:tcPr>
          <w:p w14:paraId="5667C06C" w14:textId="77777777" w:rsidR="0026637A" w:rsidRPr="002D5015" w:rsidRDefault="0026637A" w:rsidP="00BA2EC5">
            <w:pPr>
              <w:jc w:val="center"/>
              <w:rPr>
                <w:b/>
                <w:bCs/>
                <w:sz w:val="20"/>
                <w:szCs w:val="20"/>
                <w:rtl/>
              </w:rPr>
            </w:pPr>
            <w:r w:rsidRPr="002D5015">
              <w:rPr>
                <w:b/>
                <w:bCs/>
                <w:sz w:val="20"/>
                <w:szCs w:val="20"/>
                <w:rtl/>
              </w:rPr>
              <w:t>האם הצוות דואג לארגן את הארוחה מראש (מקצר את זמן המעבר, כך שפעוטות לא מחכים מעבר לשלוש דקות עד שמוגש להם מזון)</w:t>
            </w:r>
            <w:r w:rsidRPr="002D5015">
              <w:rPr>
                <w:b/>
                <w:bCs/>
                <w:sz w:val="20"/>
                <w:szCs w:val="20"/>
              </w:rPr>
              <w:t>?</w:t>
            </w:r>
          </w:p>
        </w:tc>
      </w:tr>
      <w:tr w:rsidR="0026637A" w14:paraId="03ABB2EB" w14:textId="77777777" w:rsidTr="00BA2EC5">
        <w:trPr>
          <w:trHeight w:val="684"/>
        </w:trPr>
        <w:tc>
          <w:tcPr>
            <w:tcW w:w="2877" w:type="dxa"/>
            <w:tcBorders>
              <w:top w:val="double" w:sz="2" w:space="0" w:color="000000"/>
              <w:left w:val="single" w:sz="12" w:space="0" w:color="000000"/>
              <w:bottom w:val="double" w:sz="2" w:space="0" w:color="000000"/>
              <w:right w:val="double" w:sz="2" w:space="0" w:color="000000"/>
            </w:tcBorders>
          </w:tcPr>
          <w:p w14:paraId="77580AD8" w14:textId="77777777" w:rsidR="0026637A" w:rsidRDefault="0026637A" w:rsidP="00BA2EC5">
            <w:pPr>
              <w:ind w:left="4"/>
              <w:jc w:val="center"/>
              <w:rPr>
                <w:rtl/>
              </w:rPr>
            </w:pPr>
          </w:p>
        </w:tc>
        <w:tc>
          <w:tcPr>
            <w:tcW w:w="2876" w:type="dxa"/>
            <w:tcBorders>
              <w:top w:val="double" w:sz="2" w:space="0" w:color="000000"/>
              <w:left w:val="single" w:sz="12" w:space="0" w:color="000000"/>
              <w:bottom w:val="double" w:sz="2" w:space="0" w:color="000000"/>
              <w:right w:val="double" w:sz="2" w:space="0" w:color="000000"/>
            </w:tcBorders>
          </w:tcPr>
          <w:p w14:paraId="07A4ECBE" w14:textId="77777777" w:rsidR="0026637A" w:rsidRDefault="0026637A" w:rsidP="00BA2EC5">
            <w:pPr>
              <w:ind w:left="4"/>
              <w:jc w:val="center"/>
              <w:rPr>
                <w:rtl/>
              </w:rPr>
            </w:pPr>
          </w:p>
        </w:tc>
        <w:tc>
          <w:tcPr>
            <w:tcW w:w="3556" w:type="dxa"/>
            <w:tcBorders>
              <w:top w:val="double" w:sz="2" w:space="0" w:color="000000"/>
              <w:left w:val="single" w:sz="12" w:space="0" w:color="000000"/>
              <w:bottom w:val="double" w:sz="2" w:space="0" w:color="000000"/>
              <w:right w:val="double" w:sz="2" w:space="0" w:color="000000"/>
            </w:tcBorders>
          </w:tcPr>
          <w:p w14:paraId="5D1AFAA1" w14:textId="77777777" w:rsidR="0026637A" w:rsidRDefault="0026637A" w:rsidP="00BA2EC5">
            <w:pPr>
              <w:ind w:left="4"/>
              <w:jc w:val="center"/>
              <w:rPr>
                <w:rtl/>
              </w:rPr>
            </w:pPr>
          </w:p>
        </w:tc>
        <w:tc>
          <w:tcPr>
            <w:tcW w:w="4266" w:type="dxa"/>
            <w:tcBorders>
              <w:top w:val="double" w:sz="2" w:space="0" w:color="000000"/>
              <w:left w:val="double" w:sz="2" w:space="0" w:color="000000"/>
              <w:bottom w:val="double" w:sz="2" w:space="0" w:color="000000"/>
              <w:right w:val="single" w:sz="12" w:space="0" w:color="000000"/>
            </w:tcBorders>
          </w:tcPr>
          <w:p w14:paraId="6F0DE8DF" w14:textId="77777777" w:rsidR="0026637A" w:rsidRPr="002D5015" w:rsidRDefault="0026637A" w:rsidP="00BA2EC5">
            <w:pPr>
              <w:jc w:val="center"/>
              <w:rPr>
                <w:b/>
                <w:bCs/>
                <w:sz w:val="20"/>
                <w:szCs w:val="20"/>
                <w:rtl/>
              </w:rPr>
            </w:pPr>
            <w:r w:rsidRPr="002D5015">
              <w:rPr>
                <w:b/>
                <w:bCs/>
                <w:sz w:val="20"/>
                <w:szCs w:val="20"/>
                <w:rtl/>
              </w:rPr>
              <w:t>האם הצוות מאפשר לפעוטות בחירה מה לאכול</w:t>
            </w:r>
            <w:r w:rsidRPr="002D5015">
              <w:rPr>
                <w:b/>
                <w:bCs/>
                <w:sz w:val="20"/>
                <w:szCs w:val="20"/>
              </w:rPr>
              <w:t>?</w:t>
            </w:r>
          </w:p>
        </w:tc>
      </w:tr>
      <w:tr w:rsidR="0026637A" w14:paraId="62E3E272" w14:textId="77777777" w:rsidTr="00BA2EC5">
        <w:trPr>
          <w:trHeight w:val="684"/>
        </w:trPr>
        <w:tc>
          <w:tcPr>
            <w:tcW w:w="2877" w:type="dxa"/>
            <w:tcBorders>
              <w:top w:val="double" w:sz="2" w:space="0" w:color="000000"/>
              <w:left w:val="single" w:sz="12" w:space="0" w:color="000000"/>
              <w:bottom w:val="double" w:sz="2" w:space="0" w:color="000000"/>
              <w:right w:val="double" w:sz="2" w:space="0" w:color="000000"/>
            </w:tcBorders>
          </w:tcPr>
          <w:p w14:paraId="6CFB973E" w14:textId="77777777" w:rsidR="0026637A" w:rsidRDefault="0026637A" w:rsidP="00BA2EC5">
            <w:pPr>
              <w:ind w:left="4"/>
              <w:jc w:val="center"/>
              <w:rPr>
                <w:rtl/>
              </w:rPr>
            </w:pPr>
          </w:p>
        </w:tc>
        <w:tc>
          <w:tcPr>
            <w:tcW w:w="2876" w:type="dxa"/>
            <w:tcBorders>
              <w:top w:val="double" w:sz="2" w:space="0" w:color="000000"/>
              <w:left w:val="single" w:sz="12" w:space="0" w:color="000000"/>
              <w:bottom w:val="double" w:sz="2" w:space="0" w:color="000000"/>
              <w:right w:val="double" w:sz="2" w:space="0" w:color="000000"/>
            </w:tcBorders>
          </w:tcPr>
          <w:p w14:paraId="0AE6165E" w14:textId="77777777" w:rsidR="0026637A" w:rsidRDefault="0026637A" w:rsidP="00BA2EC5">
            <w:pPr>
              <w:ind w:left="4"/>
              <w:jc w:val="center"/>
              <w:rPr>
                <w:rtl/>
              </w:rPr>
            </w:pPr>
          </w:p>
        </w:tc>
        <w:tc>
          <w:tcPr>
            <w:tcW w:w="3556" w:type="dxa"/>
            <w:tcBorders>
              <w:top w:val="double" w:sz="2" w:space="0" w:color="000000"/>
              <w:left w:val="single" w:sz="12" w:space="0" w:color="000000"/>
              <w:bottom w:val="double" w:sz="2" w:space="0" w:color="000000"/>
              <w:right w:val="double" w:sz="2" w:space="0" w:color="000000"/>
            </w:tcBorders>
          </w:tcPr>
          <w:p w14:paraId="37F4DCE8" w14:textId="77777777" w:rsidR="0026637A" w:rsidRDefault="0026637A" w:rsidP="00BA2EC5">
            <w:pPr>
              <w:ind w:left="4"/>
              <w:jc w:val="center"/>
              <w:rPr>
                <w:rtl/>
              </w:rPr>
            </w:pPr>
          </w:p>
        </w:tc>
        <w:tc>
          <w:tcPr>
            <w:tcW w:w="4266" w:type="dxa"/>
            <w:tcBorders>
              <w:top w:val="double" w:sz="2" w:space="0" w:color="000000"/>
              <w:left w:val="double" w:sz="2" w:space="0" w:color="000000"/>
              <w:bottom w:val="double" w:sz="2" w:space="0" w:color="000000"/>
              <w:right w:val="single" w:sz="12" w:space="0" w:color="000000"/>
            </w:tcBorders>
          </w:tcPr>
          <w:p w14:paraId="47CB7211" w14:textId="77777777" w:rsidR="0026637A" w:rsidRPr="002D5015" w:rsidRDefault="0026637A" w:rsidP="00BA2EC5">
            <w:pPr>
              <w:jc w:val="center"/>
              <w:rPr>
                <w:b/>
                <w:bCs/>
                <w:sz w:val="20"/>
                <w:szCs w:val="20"/>
                <w:rtl/>
              </w:rPr>
            </w:pPr>
            <w:r w:rsidRPr="002D5015">
              <w:rPr>
                <w:b/>
                <w:bCs/>
                <w:sz w:val="20"/>
                <w:szCs w:val="20"/>
                <w:rtl/>
              </w:rPr>
              <w:t>האם הצוות מעודד את הפעוטות לאכול</w:t>
            </w:r>
            <w:r w:rsidRPr="002D5015">
              <w:rPr>
                <w:b/>
                <w:bCs/>
                <w:sz w:val="20"/>
                <w:szCs w:val="20"/>
              </w:rPr>
              <w:t>?</w:t>
            </w:r>
          </w:p>
        </w:tc>
      </w:tr>
      <w:tr w:rsidR="0026637A" w14:paraId="3002C3B2" w14:textId="77777777" w:rsidTr="00BA2EC5">
        <w:trPr>
          <w:trHeight w:val="684"/>
        </w:trPr>
        <w:tc>
          <w:tcPr>
            <w:tcW w:w="2877" w:type="dxa"/>
            <w:tcBorders>
              <w:top w:val="double" w:sz="2" w:space="0" w:color="000000"/>
              <w:left w:val="single" w:sz="12" w:space="0" w:color="000000"/>
              <w:bottom w:val="double" w:sz="2" w:space="0" w:color="000000"/>
              <w:right w:val="double" w:sz="2" w:space="0" w:color="000000"/>
            </w:tcBorders>
          </w:tcPr>
          <w:p w14:paraId="5B731B4F" w14:textId="77777777" w:rsidR="0026637A" w:rsidRDefault="0026637A" w:rsidP="00BA2EC5">
            <w:pPr>
              <w:ind w:left="4"/>
              <w:jc w:val="center"/>
              <w:rPr>
                <w:rtl/>
              </w:rPr>
            </w:pPr>
          </w:p>
        </w:tc>
        <w:tc>
          <w:tcPr>
            <w:tcW w:w="2876" w:type="dxa"/>
            <w:tcBorders>
              <w:top w:val="double" w:sz="2" w:space="0" w:color="000000"/>
              <w:left w:val="single" w:sz="12" w:space="0" w:color="000000"/>
              <w:bottom w:val="double" w:sz="2" w:space="0" w:color="000000"/>
              <w:right w:val="double" w:sz="2" w:space="0" w:color="000000"/>
            </w:tcBorders>
          </w:tcPr>
          <w:p w14:paraId="69EB951E" w14:textId="77777777" w:rsidR="0026637A" w:rsidRDefault="0026637A" w:rsidP="00BA2EC5">
            <w:pPr>
              <w:ind w:left="4"/>
              <w:jc w:val="center"/>
              <w:rPr>
                <w:rtl/>
              </w:rPr>
            </w:pPr>
          </w:p>
        </w:tc>
        <w:tc>
          <w:tcPr>
            <w:tcW w:w="3556" w:type="dxa"/>
            <w:tcBorders>
              <w:top w:val="double" w:sz="2" w:space="0" w:color="000000"/>
              <w:left w:val="single" w:sz="12" w:space="0" w:color="000000"/>
              <w:bottom w:val="double" w:sz="2" w:space="0" w:color="000000"/>
              <w:right w:val="double" w:sz="2" w:space="0" w:color="000000"/>
            </w:tcBorders>
          </w:tcPr>
          <w:p w14:paraId="0DC47D90" w14:textId="77777777" w:rsidR="0026637A" w:rsidRDefault="0026637A" w:rsidP="00BA2EC5">
            <w:pPr>
              <w:ind w:left="4"/>
              <w:jc w:val="center"/>
              <w:rPr>
                <w:rtl/>
              </w:rPr>
            </w:pPr>
          </w:p>
        </w:tc>
        <w:tc>
          <w:tcPr>
            <w:tcW w:w="4266" w:type="dxa"/>
            <w:tcBorders>
              <w:top w:val="double" w:sz="2" w:space="0" w:color="000000"/>
              <w:left w:val="double" w:sz="2" w:space="0" w:color="000000"/>
              <w:bottom w:val="double" w:sz="2" w:space="0" w:color="000000"/>
              <w:right w:val="single" w:sz="12" w:space="0" w:color="000000"/>
            </w:tcBorders>
          </w:tcPr>
          <w:p w14:paraId="4611B2BD" w14:textId="77777777" w:rsidR="0026637A" w:rsidRPr="002D5015" w:rsidRDefault="0026637A" w:rsidP="00BA2EC5">
            <w:pPr>
              <w:jc w:val="center"/>
              <w:rPr>
                <w:b/>
                <w:bCs/>
                <w:sz w:val="20"/>
                <w:szCs w:val="20"/>
                <w:rtl/>
              </w:rPr>
            </w:pPr>
            <w:r w:rsidRPr="002D5015">
              <w:rPr>
                <w:b/>
                <w:bCs/>
                <w:sz w:val="20"/>
                <w:szCs w:val="20"/>
                <w:rtl/>
              </w:rPr>
              <w:t>האם האכלה של הפעוטות נעשית באופן מותאם</w:t>
            </w:r>
            <w:r w:rsidRPr="002D5015">
              <w:rPr>
                <w:b/>
                <w:bCs/>
                <w:sz w:val="20"/>
                <w:szCs w:val="20"/>
              </w:rPr>
              <w:t>?</w:t>
            </w:r>
          </w:p>
        </w:tc>
      </w:tr>
      <w:tr w:rsidR="0026637A" w14:paraId="10CBC3C6" w14:textId="77777777" w:rsidTr="00BA2EC5">
        <w:trPr>
          <w:trHeight w:val="684"/>
        </w:trPr>
        <w:tc>
          <w:tcPr>
            <w:tcW w:w="2877" w:type="dxa"/>
            <w:tcBorders>
              <w:top w:val="double" w:sz="2" w:space="0" w:color="000000"/>
              <w:left w:val="single" w:sz="12" w:space="0" w:color="000000"/>
              <w:bottom w:val="double" w:sz="2" w:space="0" w:color="000000"/>
              <w:right w:val="double" w:sz="2" w:space="0" w:color="000000"/>
            </w:tcBorders>
          </w:tcPr>
          <w:p w14:paraId="751A3EA1" w14:textId="77777777" w:rsidR="0026637A" w:rsidRDefault="0026637A" w:rsidP="00BA2EC5">
            <w:pPr>
              <w:ind w:left="4"/>
              <w:jc w:val="center"/>
              <w:rPr>
                <w:rtl/>
              </w:rPr>
            </w:pPr>
          </w:p>
        </w:tc>
        <w:tc>
          <w:tcPr>
            <w:tcW w:w="2876" w:type="dxa"/>
            <w:tcBorders>
              <w:top w:val="double" w:sz="2" w:space="0" w:color="000000"/>
              <w:left w:val="single" w:sz="12" w:space="0" w:color="000000"/>
              <w:bottom w:val="double" w:sz="2" w:space="0" w:color="000000"/>
              <w:right w:val="double" w:sz="2" w:space="0" w:color="000000"/>
            </w:tcBorders>
          </w:tcPr>
          <w:p w14:paraId="0AE1A4D2" w14:textId="77777777" w:rsidR="0026637A" w:rsidRDefault="0026637A" w:rsidP="00BA2EC5">
            <w:pPr>
              <w:ind w:left="4"/>
              <w:jc w:val="center"/>
              <w:rPr>
                <w:rtl/>
              </w:rPr>
            </w:pPr>
          </w:p>
        </w:tc>
        <w:tc>
          <w:tcPr>
            <w:tcW w:w="3556" w:type="dxa"/>
            <w:tcBorders>
              <w:top w:val="double" w:sz="2" w:space="0" w:color="000000"/>
              <w:left w:val="single" w:sz="12" w:space="0" w:color="000000"/>
              <w:bottom w:val="double" w:sz="2" w:space="0" w:color="000000"/>
              <w:right w:val="double" w:sz="2" w:space="0" w:color="000000"/>
            </w:tcBorders>
          </w:tcPr>
          <w:p w14:paraId="0D7CC95C" w14:textId="77777777" w:rsidR="0026637A" w:rsidRDefault="0026637A" w:rsidP="00BA2EC5">
            <w:pPr>
              <w:ind w:left="4"/>
              <w:jc w:val="center"/>
              <w:rPr>
                <w:rtl/>
              </w:rPr>
            </w:pPr>
          </w:p>
        </w:tc>
        <w:tc>
          <w:tcPr>
            <w:tcW w:w="4266" w:type="dxa"/>
            <w:tcBorders>
              <w:top w:val="double" w:sz="2" w:space="0" w:color="000000"/>
              <w:left w:val="double" w:sz="2" w:space="0" w:color="000000"/>
              <w:bottom w:val="double" w:sz="2" w:space="0" w:color="000000"/>
              <w:right w:val="single" w:sz="12" w:space="0" w:color="000000"/>
            </w:tcBorders>
          </w:tcPr>
          <w:p w14:paraId="07458353" w14:textId="77777777" w:rsidR="0026637A" w:rsidRPr="007C2820" w:rsidRDefault="0026637A" w:rsidP="00BA2EC5">
            <w:pPr>
              <w:jc w:val="center"/>
              <w:rPr>
                <w:b/>
                <w:bCs/>
                <w:sz w:val="20"/>
                <w:szCs w:val="20"/>
                <w:rtl/>
              </w:rPr>
            </w:pPr>
            <w:r>
              <w:rPr>
                <w:rFonts w:hint="cs"/>
                <w:b/>
                <w:bCs/>
                <w:sz w:val="20"/>
                <w:szCs w:val="20"/>
                <w:rtl/>
              </w:rPr>
              <w:t xml:space="preserve">האם מתקיים שיח עם הפעוטות על המזון המוגש? </w:t>
            </w:r>
          </w:p>
        </w:tc>
      </w:tr>
      <w:tr w:rsidR="0026637A" w14:paraId="4506E18F" w14:textId="77777777" w:rsidTr="00BA2EC5">
        <w:trPr>
          <w:trHeight w:val="684"/>
        </w:trPr>
        <w:tc>
          <w:tcPr>
            <w:tcW w:w="9309" w:type="dxa"/>
            <w:gridSpan w:val="3"/>
            <w:tcBorders>
              <w:top w:val="double" w:sz="2" w:space="0" w:color="000000"/>
              <w:left w:val="single" w:sz="12" w:space="0" w:color="000000"/>
              <w:bottom w:val="double" w:sz="2" w:space="0" w:color="000000"/>
              <w:right w:val="double" w:sz="2" w:space="0" w:color="000000"/>
            </w:tcBorders>
          </w:tcPr>
          <w:p w14:paraId="74223461" w14:textId="77777777" w:rsidR="0026637A" w:rsidRDefault="0026637A" w:rsidP="00BA2EC5">
            <w:pPr>
              <w:ind w:left="4"/>
              <w:jc w:val="center"/>
              <w:rPr>
                <w:rtl/>
              </w:rPr>
            </w:pPr>
          </w:p>
        </w:tc>
        <w:tc>
          <w:tcPr>
            <w:tcW w:w="4266" w:type="dxa"/>
            <w:tcBorders>
              <w:top w:val="double" w:sz="2" w:space="0" w:color="000000"/>
              <w:left w:val="double" w:sz="2" w:space="0" w:color="000000"/>
              <w:bottom w:val="double" w:sz="2" w:space="0" w:color="000000"/>
              <w:right w:val="single" w:sz="12" w:space="0" w:color="000000"/>
            </w:tcBorders>
            <w:shd w:val="clear" w:color="auto" w:fill="B4C6E7" w:themeFill="accent1" w:themeFillTint="66"/>
          </w:tcPr>
          <w:p w14:paraId="5F4068F1" w14:textId="77777777" w:rsidR="0026637A" w:rsidRPr="007C2820" w:rsidRDefault="0026637A" w:rsidP="00BA2EC5">
            <w:pPr>
              <w:jc w:val="center"/>
              <w:rPr>
                <w:b/>
                <w:bCs/>
                <w:sz w:val="20"/>
                <w:szCs w:val="20"/>
                <w:rtl/>
              </w:rPr>
            </w:pPr>
            <w:r w:rsidRPr="002D5015">
              <w:rPr>
                <w:b/>
                <w:bCs/>
                <w:rtl/>
              </w:rPr>
              <w:t>פרק 8: שינה ומנוחה</w:t>
            </w:r>
          </w:p>
        </w:tc>
      </w:tr>
      <w:tr w:rsidR="0026637A" w14:paraId="2947C1EC" w14:textId="77777777" w:rsidTr="00BA2EC5">
        <w:trPr>
          <w:trHeight w:val="684"/>
        </w:trPr>
        <w:tc>
          <w:tcPr>
            <w:tcW w:w="2877" w:type="dxa"/>
            <w:tcBorders>
              <w:top w:val="double" w:sz="2" w:space="0" w:color="000000"/>
              <w:left w:val="single" w:sz="12" w:space="0" w:color="000000"/>
              <w:bottom w:val="double" w:sz="2" w:space="0" w:color="000000"/>
              <w:right w:val="double" w:sz="2" w:space="0" w:color="000000"/>
            </w:tcBorders>
          </w:tcPr>
          <w:p w14:paraId="3407F607" w14:textId="77777777" w:rsidR="0026637A" w:rsidRDefault="0026637A" w:rsidP="00BA2EC5">
            <w:pPr>
              <w:ind w:left="4"/>
              <w:jc w:val="center"/>
              <w:rPr>
                <w:rtl/>
              </w:rPr>
            </w:pPr>
          </w:p>
        </w:tc>
        <w:tc>
          <w:tcPr>
            <w:tcW w:w="2876" w:type="dxa"/>
            <w:tcBorders>
              <w:top w:val="double" w:sz="2" w:space="0" w:color="000000"/>
              <w:left w:val="single" w:sz="12" w:space="0" w:color="000000"/>
              <w:bottom w:val="double" w:sz="2" w:space="0" w:color="000000"/>
              <w:right w:val="double" w:sz="2" w:space="0" w:color="000000"/>
            </w:tcBorders>
          </w:tcPr>
          <w:p w14:paraId="30764488" w14:textId="77777777" w:rsidR="0026637A" w:rsidRDefault="0026637A" w:rsidP="00BA2EC5">
            <w:pPr>
              <w:ind w:left="4"/>
              <w:jc w:val="center"/>
              <w:rPr>
                <w:rtl/>
              </w:rPr>
            </w:pPr>
          </w:p>
        </w:tc>
        <w:tc>
          <w:tcPr>
            <w:tcW w:w="3556" w:type="dxa"/>
            <w:tcBorders>
              <w:top w:val="double" w:sz="2" w:space="0" w:color="000000"/>
              <w:left w:val="single" w:sz="12" w:space="0" w:color="000000"/>
              <w:bottom w:val="double" w:sz="2" w:space="0" w:color="000000"/>
              <w:right w:val="double" w:sz="2" w:space="0" w:color="000000"/>
            </w:tcBorders>
          </w:tcPr>
          <w:p w14:paraId="442FF504" w14:textId="77777777" w:rsidR="0026637A" w:rsidRDefault="0026637A" w:rsidP="00BA2EC5">
            <w:pPr>
              <w:ind w:left="4"/>
              <w:jc w:val="center"/>
              <w:rPr>
                <w:rtl/>
              </w:rPr>
            </w:pPr>
          </w:p>
        </w:tc>
        <w:tc>
          <w:tcPr>
            <w:tcW w:w="4266" w:type="dxa"/>
            <w:tcBorders>
              <w:top w:val="double" w:sz="2" w:space="0" w:color="000000"/>
              <w:left w:val="double" w:sz="2" w:space="0" w:color="000000"/>
              <w:bottom w:val="double" w:sz="2" w:space="0" w:color="000000"/>
              <w:right w:val="single" w:sz="12" w:space="0" w:color="000000"/>
            </w:tcBorders>
          </w:tcPr>
          <w:p w14:paraId="7ED76B99" w14:textId="77777777" w:rsidR="0026637A" w:rsidRPr="002D5015" w:rsidRDefault="0026637A" w:rsidP="00BA2EC5">
            <w:pPr>
              <w:jc w:val="center"/>
              <w:rPr>
                <w:b/>
                <w:bCs/>
                <w:sz w:val="20"/>
                <w:szCs w:val="20"/>
                <w:rtl/>
              </w:rPr>
            </w:pPr>
            <w:r>
              <w:rPr>
                <w:rFonts w:hint="cs"/>
                <w:b/>
                <w:bCs/>
                <w:sz w:val="20"/>
                <w:szCs w:val="20"/>
                <w:rtl/>
              </w:rPr>
              <w:t xml:space="preserve">האם נצפו זמן שינה בכיתה? </w:t>
            </w:r>
          </w:p>
        </w:tc>
      </w:tr>
      <w:tr w:rsidR="0026637A" w14:paraId="142C0779" w14:textId="77777777" w:rsidTr="00BA2EC5">
        <w:trPr>
          <w:trHeight w:val="684"/>
        </w:trPr>
        <w:tc>
          <w:tcPr>
            <w:tcW w:w="2877" w:type="dxa"/>
            <w:tcBorders>
              <w:top w:val="double" w:sz="2" w:space="0" w:color="000000"/>
              <w:left w:val="single" w:sz="12" w:space="0" w:color="000000"/>
              <w:bottom w:val="double" w:sz="2" w:space="0" w:color="000000"/>
              <w:right w:val="double" w:sz="2" w:space="0" w:color="000000"/>
            </w:tcBorders>
          </w:tcPr>
          <w:p w14:paraId="40E73F98" w14:textId="77777777" w:rsidR="0026637A" w:rsidRDefault="0026637A" w:rsidP="00BA2EC5">
            <w:pPr>
              <w:ind w:left="4"/>
              <w:jc w:val="center"/>
              <w:rPr>
                <w:rtl/>
              </w:rPr>
            </w:pPr>
          </w:p>
        </w:tc>
        <w:tc>
          <w:tcPr>
            <w:tcW w:w="2876" w:type="dxa"/>
            <w:tcBorders>
              <w:top w:val="double" w:sz="2" w:space="0" w:color="000000"/>
              <w:left w:val="single" w:sz="12" w:space="0" w:color="000000"/>
              <w:bottom w:val="double" w:sz="2" w:space="0" w:color="000000"/>
              <w:right w:val="double" w:sz="2" w:space="0" w:color="000000"/>
            </w:tcBorders>
          </w:tcPr>
          <w:p w14:paraId="027F814A" w14:textId="77777777" w:rsidR="0026637A" w:rsidRDefault="0026637A" w:rsidP="00BA2EC5">
            <w:pPr>
              <w:ind w:left="4"/>
              <w:jc w:val="center"/>
              <w:rPr>
                <w:rtl/>
              </w:rPr>
            </w:pPr>
          </w:p>
        </w:tc>
        <w:tc>
          <w:tcPr>
            <w:tcW w:w="3556" w:type="dxa"/>
            <w:tcBorders>
              <w:top w:val="double" w:sz="2" w:space="0" w:color="000000"/>
              <w:left w:val="single" w:sz="12" w:space="0" w:color="000000"/>
              <w:bottom w:val="double" w:sz="2" w:space="0" w:color="000000"/>
              <w:right w:val="double" w:sz="2" w:space="0" w:color="000000"/>
            </w:tcBorders>
          </w:tcPr>
          <w:p w14:paraId="708FA9E7" w14:textId="77777777" w:rsidR="0026637A" w:rsidRDefault="0026637A" w:rsidP="00BA2EC5">
            <w:pPr>
              <w:ind w:left="4"/>
              <w:jc w:val="center"/>
              <w:rPr>
                <w:rtl/>
              </w:rPr>
            </w:pPr>
          </w:p>
        </w:tc>
        <w:tc>
          <w:tcPr>
            <w:tcW w:w="4266" w:type="dxa"/>
            <w:tcBorders>
              <w:top w:val="double" w:sz="2" w:space="0" w:color="000000"/>
              <w:left w:val="double" w:sz="2" w:space="0" w:color="000000"/>
              <w:bottom w:val="double" w:sz="2" w:space="0" w:color="000000"/>
              <w:right w:val="single" w:sz="12" w:space="0" w:color="000000"/>
            </w:tcBorders>
          </w:tcPr>
          <w:p w14:paraId="527601B3" w14:textId="77777777" w:rsidR="0026637A" w:rsidRPr="002D5015" w:rsidRDefault="0026637A" w:rsidP="00BA2EC5">
            <w:pPr>
              <w:jc w:val="center"/>
              <w:rPr>
                <w:b/>
                <w:bCs/>
                <w:sz w:val="20"/>
                <w:szCs w:val="20"/>
                <w:rtl/>
              </w:rPr>
            </w:pPr>
            <w:r w:rsidRPr="002D5015">
              <w:rPr>
                <w:b/>
                <w:bCs/>
                <w:sz w:val="20"/>
                <w:szCs w:val="20"/>
                <w:rtl/>
              </w:rPr>
              <w:t>האם קיימת השגחה על הפעוטות הישנים</w:t>
            </w:r>
          </w:p>
        </w:tc>
      </w:tr>
      <w:tr w:rsidR="0026637A" w14:paraId="55C22C69" w14:textId="77777777" w:rsidTr="00BA2EC5">
        <w:trPr>
          <w:trHeight w:val="684"/>
        </w:trPr>
        <w:tc>
          <w:tcPr>
            <w:tcW w:w="2877" w:type="dxa"/>
            <w:tcBorders>
              <w:top w:val="double" w:sz="2" w:space="0" w:color="000000"/>
              <w:left w:val="single" w:sz="12" w:space="0" w:color="000000"/>
              <w:bottom w:val="double" w:sz="2" w:space="0" w:color="000000"/>
              <w:right w:val="double" w:sz="2" w:space="0" w:color="000000"/>
            </w:tcBorders>
          </w:tcPr>
          <w:p w14:paraId="78275F75" w14:textId="77777777" w:rsidR="0026637A" w:rsidRDefault="0026637A" w:rsidP="00BA2EC5">
            <w:pPr>
              <w:ind w:left="4"/>
              <w:jc w:val="center"/>
              <w:rPr>
                <w:rtl/>
              </w:rPr>
            </w:pPr>
          </w:p>
        </w:tc>
        <w:tc>
          <w:tcPr>
            <w:tcW w:w="2876" w:type="dxa"/>
            <w:tcBorders>
              <w:top w:val="double" w:sz="2" w:space="0" w:color="000000"/>
              <w:left w:val="single" w:sz="12" w:space="0" w:color="000000"/>
              <w:bottom w:val="double" w:sz="2" w:space="0" w:color="000000"/>
              <w:right w:val="double" w:sz="2" w:space="0" w:color="000000"/>
            </w:tcBorders>
          </w:tcPr>
          <w:p w14:paraId="1985F5AE" w14:textId="77777777" w:rsidR="0026637A" w:rsidRDefault="0026637A" w:rsidP="00BA2EC5">
            <w:pPr>
              <w:ind w:left="4"/>
              <w:jc w:val="center"/>
              <w:rPr>
                <w:rtl/>
              </w:rPr>
            </w:pPr>
          </w:p>
        </w:tc>
        <w:tc>
          <w:tcPr>
            <w:tcW w:w="3556" w:type="dxa"/>
            <w:tcBorders>
              <w:top w:val="double" w:sz="2" w:space="0" w:color="000000"/>
              <w:left w:val="single" w:sz="12" w:space="0" w:color="000000"/>
              <w:bottom w:val="double" w:sz="2" w:space="0" w:color="000000"/>
              <w:right w:val="double" w:sz="2" w:space="0" w:color="000000"/>
            </w:tcBorders>
          </w:tcPr>
          <w:p w14:paraId="432ED686" w14:textId="77777777" w:rsidR="0026637A" w:rsidRDefault="0026637A" w:rsidP="00BA2EC5">
            <w:pPr>
              <w:ind w:left="4"/>
              <w:jc w:val="center"/>
              <w:rPr>
                <w:rtl/>
              </w:rPr>
            </w:pPr>
          </w:p>
        </w:tc>
        <w:tc>
          <w:tcPr>
            <w:tcW w:w="4266" w:type="dxa"/>
            <w:tcBorders>
              <w:top w:val="double" w:sz="2" w:space="0" w:color="000000"/>
              <w:left w:val="double" w:sz="2" w:space="0" w:color="000000"/>
              <w:bottom w:val="double" w:sz="2" w:space="0" w:color="000000"/>
              <w:right w:val="single" w:sz="12" w:space="0" w:color="000000"/>
            </w:tcBorders>
          </w:tcPr>
          <w:p w14:paraId="76E8A300" w14:textId="77777777" w:rsidR="0026637A" w:rsidRPr="002D5015" w:rsidRDefault="0026637A" w:rsidP="00BA2EC5">
            <w:pPr>
              <w:jc w:val="center"/>
              <w:rPr>
                <w:b/>
                <w:bCs/>
                <w:sz w:val="20"/>
                <w:szCs w:val="20"/>
                <w:rtl/>
              </w:rPr>
            </w:pPr>
            <w:r w:rsidRPr="002D5015">
              <w:rPr>
                <w:b/>
                <w:bCs/>
                <w:sz w:val="20"/>
                <w:szCs w:val="20"/>
                <w:rtl/>
              </w:rPr>
              <w:t>האם קיים מרווח בין המזרונים/מיטות המאפשר גישה בטוחה לכל ילד</w:t>
            </w:r>
            <w:r w:rsidRPr="002D5015">
              <w:rPr>
                <w:b/>
                <w:bCs/>
                <w:sz w:val="20"/>
                <w:szCs w:val="20"/>
              </w:rPr>
              <w:t>?</w:t>
            </w:r>
          </w:p>
        </w:tc>
      </w:tr>
      <w:tr w:rsidR="0026637A" w14:paraId="692674FC" w14:textId="77777777" w:rsidTr="00BA2EC5">
        <w:trPr>
          <w:trHeight w:val="684"/>
        </w:trPr>
        <w:tc>
          <w:tcPr>
            <w:tcW w:w="2877" w:type="dxa"/>
            <w:tcBorders>
              <w:top w:val="double" w:sz="2" w:space="0" w:color="000000"/>
              <w:left w:val="single" w:sz="12" w:space="0" w:color="000000"/>
              <w:bottom w:val="double" w:sz="2" w:space="0" w:color="000000"/>
              <w:right w:val="double" w:sz="2" w:space="0" w:color="000000"/>
            </w:tcBorders>
          </w:tcPr>
          <w:p w14:paraId="152EAA43" w14:textId="77777777" w:rsidR="0026637A" w:rsidRDefault="0026637A" w:rsidP="00BA2EC5">
            <w:pPr>
              <w:ind w:left="4"/>
              <w:jc w:val="center"/>
              <w:rPr>
                <w:rtl/>
              </w:rPr>
            </w:pPr>
          </w:p>
        </w:tc>
        <w:tc>
          <w:tcPr>
            <w:tcW w:w="2876" w:type="dxa"/>
            <w:tcBorders>
              <w:top w:val="double" w:sz="2" w:space="0" w:color="000000"/>
              <w:left w:val="single" w:sz="12" w:space="0" w:color="000000"/>
              <w:bottom w:val="double" w:sz="2" w:space="0" w:color="000000"/>
              <w:right w:val="double" w:sz="2" w:space="0" w:color="000000"/>
            </w:tcBorders>
          </w:tcPr>
          <w:p w14:paraId="3A469851" w14:textId="77777777" w:rsidR="0026637A" w:rsidRDefault="0026637A" w:rsidP="00BA2EC5">
            <w:pPr>
              <w:ind w:left="4"/>
              <w:jc w:val="center"/>
              <w:rPr>
                <w:rtl/>
              </w:rPr>
            </w:pPr>
          </w:p>
        </w:tc>
        <w:tc>
          <w:tcPr>
            <w:tcW w:w="3556" w:type="dxa"/>
            <w:tcBorders>
              <w:top w:val="double" w:sz="2" w:space="0" w:color="000000"/>
              <w:left w:val="single" w:sz="12" w:space="0" w:color="000000"/>
              <w:bottom w:val="double" w:sz="2" w:space="0" w:color="000000"/>
              <w:right w:val="double" w:sz="2" w:space="0" w:color="000000"/>
            </w:tcBorders>
          </w:tcPr>
          <w:p w14:paraId="414E3C4F" w14:textId="77777777" w:rsidR="0026637A" w:rsidRDefault="0026637A" w:rsidP="00BA2EC5">
            <w:pPr>
              <w:ind w:left="4"/>
              <w:jc w:val="center"/>
              <w:rPr>
                <w:rtl/>
              </w:rPr>
            </w:pPr>
          </w:p>
        </w:tc>
        <w:tc>
          <w:tcPr>
            <w:tcW w:w="4266" w:type="dxa"/>
            <w:tcBorders>
              <w:top w:val="double" w:sz="2" w:space="0" w:color="000000"/>
              <w:left w:val="double" w:sz="2" w:space="0" w:color="000000"/>
              <w:bottom w:val="double" w:sz="2" w:space="0" w:color="000000"/>
              <w:right w:val="single" w:sz="12" w:space="0" w:color="000000"/>
            </w:tcBorders>
          </w:tcPr>
          <w:p w14:paraId="716C7737" w14:textId="77777777" w:rsidR="0026637A" w:rsidRPr="002D5015" w:rsidRDefault="0026637A" w:rsidP="00BA2EC5">
            <w:pPr>
              <w:jc w:val="center"/>
              <w:rPr>
                <w:b/>
                <w:bCs/>
                <w:sz w:val="20"/>
                <w:szCs w:val="20"/>
                <w:rtl/>
              </w:rPr>
            </w:pPr>
            <w:r w:rsidRPr="002D5015">
              <w:rPr>
                <w:b/>
                <w:bCs/>
                <w:sz w:val="20"/>
                <w:szCs w:val="20"/>
                <w:rtl/>
              </w:rPr>
              <w:t>האם בזמן המנוחה קיים אור טבעי בכיתה</w:t>
            </w:r>
            <w:r w:rsidRPr="002D5015">
              <w:rPr>
                <w:b/>
                <w:bCs/>
                <w:sz w:val="20"/>
                <w:szCs w:val="20"/>
              </w:rPr>
              <w:t>?</w:t>
            </w:r>
          </w:p>
        </w:tc>
      </w:tr>
      <w:tr w:rsidR="0026637A" w14:paraId="742CF520" w14:textId="77777777" w:rsidTr="00BA2EC5">
        <w:trPr>
          <w:trHeight w:val="684"/>
        </w:trPr>
        <w:tc>
          <w:tcPr>
            <w:tcW w:w="2877" w:type="dxa"/>
            <w:tcBorders>
              <w:top w:val="double" w:sz="2" w:space="0" w:color="000000"/>
              <w:left w:val="single" w:sz="12" w:space="0" w:color="000000"/>
              <w:bottom w:val="double" w:sz="2" w:space="0" w:color="000000"/>
              <w:right w:val="double" w:sz="2" w:space="0" w:color="000000"/>
            </w:tcBorders>
          </w:tcPr>
          <w:p w14:paraId="0362D911" w14:textId="77777777" w:rsidR="0026637A" w:rsidRDefault="0026637A" w:rsidP="00BA2EC5">
            <w:pPr>
              <w:ind w:left="4"/>
              <w:jc w:val="center"/>
              <w:rPr>
                <w:rtl/>
              </w:rPr>
            </w:pPr>
          </w:p>
        </w:tc>
        <w:tc>
          <w:tcPr>
            <w:tcW w:w="2876" w:type="dxa"/>
            <w:tcBorders>
              <w:top w:val="double" w:sz="2" w:space="0" w:color="000000"/>
              <w:left w:val="single" w:sz="12" w:space="0" w:color="000000"/>
              <w:bottom w:val="double" w:sz="2" w:space="0" w:color="000000"/>
              <w:right w:val="double" w:sz="2" w:space="0" w:color="000000"/>
            </w:tcBorders>
          </w:tcPr>
          <w:p w14:paraId="022E1BC6" w14:textId="77777777" w:rsidR="0026637A" w:rsidRDefault="0026637A" w:rsidP="00BA2EC5">
            <w:pPr>
              <w:ind w:left="4"/>
              <w:jc w:val="center"/>
              <w:rPr>
                <w:rtl/>
              </w:rPr>
            </w:pPr>
          </w:p>
        </w:tc>
        <w:tc>
          <w:tcPr>
            <w:tcW w:w="3556" w:type="dxa"/>
            <w:tcBorders>
              <w:top w:val="double" w:sz="2" w:space="0" w:color="000000"/>
              <w:left w:val="single" w:sz="12" w:space="0" w:color="000000"/>
              <w:bottom w:val="double" w:sz="2" w:space="0" w:color="000000"/>
              <w:right w:val="double" w:sz="2" w:space="0" w:color="000000"/>
            </w:tcBorders>
          </w:tcPr>
          <w:p w14:paraId="3DEC300E" w14:textId="77777777" w:rsidR="0026637A" w:rsidRDefault="0026637A" w:rsidP="00BA2EC5">
            <w:pPr>
              <w:ind w:left="4"/>
              <w:jc w:val="center"/>
              <w:rPr>
                <w:rtl/>
              </w:rPr>
            </w:pPr>
          </w:p>
        </w:tc>
        <w:tc>
          <w:tcPr>
            <w:tcW w:w="4266" w:type="dxa"/>
            <w:tcBorders>
              <w:top w:val="double" w:sz="2" w:space="0" w:color="000000"/>
              <w:left w:val="double" w:sz="2" w:space="0" w:color="000000"/>
              <w:bottom w:val="double" w:sz="2" w:space="0" w:color="000000"/>
              <w:right w:val="single" w:sz="12" w:space="0" w:color="000000"/>
            </w:tcBorders>
          </w:tcPr>
          <w:p w14:paraId="28FC5A9D" w14:textId="77777777" w:rsidR="0026637A" w:rsidRPr="002D5015" w:rsidRDefault="0026637A" w:rsidP="00BA2EC5">
            <w:pPr>
              <w:jc w:val="center"/>
              <w:rPr>
                <w:b/>
                <w:bCs/>
                <w:sz w:val="20"/>
                <w:szCs w:val="20"/>
                <w:rtl/>
              </w:rPr>
            </w:pPr>
            <w:r w:rsidRPr="002D5015">
              <w:rPr>
                <w:b/>
                <w:bCs/>
                <w:sz w:val="20"/>
                <w:szCs w:val="20"/>
                <w:rtl/>
              </w:rPr>
              <w:t>האם זמני ההשכבה תואמים את צורכי התינוקות</w:t>
            </w:r>
            <w:r w:rsidRPr="002D5015">
              <w:rPr>
                <w:b/>
                <w:bCs/>
                <w:sz w:val="20"/>
                <w:szCs w:val="20"/>
              </w:rPr>
              <w:t>?</w:t>
            </w:r>
          </w:p>
        </w:tc>
      </w:tr>
      <w:tr w:rsidR="0026637A" w14:paraId="642FE69D" w14:textId="77777777" w:rsidTr="00BA2EC5">
        <w:trPr>
          <w:trHeight w:val="684"/>
        </w:trPr>
        <w:tc>
          <w:tcPr>
            <w:tcW w:w="2877" w:type="dxa"/>
            <w:tcBorders>
              <w:top w:val="double" w:sz="2" w:space="0" w:color="000000"/>
              <w:left w:val="single" w:sz="12" w:space="0" w:color="000000"/>
              <w:bottom w:val="double" w:sz="2" w:space="0" w:color="000000"/>
              <w:right w:val="double" w:sz="2" w:space="0" w:color="000000"/>
            </w:tcBorders>
          </w:tcPr>
          <w:p w14:paraId="7BC4C063" w14:textId="77777777" w:rsidR="0026637A" w:rsidRDefault="0026637A" w:rsidP="00BA2EC5">
            <w:pPr>
              <w:ind w:left="4"/>
              <w:jc w:val="center"/>
              <w:rPr>
                <w:rtl/>
              </w:rPr>
            </w:pPr>
          </w:p>
        </w:tc>
        <w:tc>
          <w:tcPr>
            <w:tcW w:w="2876" w:type="dxa"/>
            <w:tcBorders>
              <w:top w:val="double" w:sz="2" w:space="0" w:color="000000"/>
              <w:left w:val="single" w:sz="12" w:space="0" w:color="000000"/>
              <w:bottom w:val="double" w:sz="2" w:space="0" w:color="000000"/>
              <w:right w:val="double" w:sz="2" w:space="0" w:color="000000"/>
            </w:tcBorders>
          </w:tcPr>
          <w:p w14:paraId="4615883B" w14:textId="77777777" w:rsidR="0026637A" w:rsidRDefault="0026637A" w:rsidP="00BA2EC5">
            <w:pPr>
              <w:ind w:left="4"/>
              <w:jc w:val="center"/>
              <w:rPr>
                <w:rtl/>
              </w:rPr>
            </w:pPr>
          </w:p>
        </w:tc>
        <w:tc>
          <w:tcPr>
            <w:tcW w:w="3556" w:type="dxa"/>
            <w:tcBorders>
              <w:top w:val="double" w:sz="2" w:space="0" w:color="000000"/>
              <w:left w:val="single" w:sz="12" w:space="0" w:color="000000"/>
              <w:bottom w:val="double" w:sz="2" w:space="0" w:color="000000"/>
              <w:right w:val="double" w:sz="2" w:space="0" w:color="000000"/>
            </w:tcBorders>
          </w:tcPr>
          <w:p w14:paraId="4318196C" w14:textId="77777777" w:rsidR="0026637A" w:rsidRDefault="0026637A" w:rsidP="00BA2EC5">
            <w:pPr>
              <w:ind w:left="4"/>
              <w:jc w:val="center"/>
              <w:rPr>
                <w:rtl/>
              </w:rPr>
            </w:pPr>
          </w:p>
        </w:tc>
        <w:tc>
          <w:tcPr>
            <w:tcW w:w="4266" w:type="dxa"/>
            <w:tcBorders>
              <w:top w:val="double" w:sz="2" w:space="0" w:color="000000"/>
              <w:left w:val="double" w:sz="2" w:space="0" w:color="000000"/>
              <w:bottom w:val="double" w:sz="2" w:space="0" w:color="000000"/>
              <w:right w:val="single" w:sz="12" w:space="0" w:color="000000"/>
            </w:tcBorders>
          </w:tcPr>
          <w:p w14:paraId="0E9423D9" w14:textId="77777777" w:rsidR="0026637A" w:rsidRPr="002D5015" w:rsidRDefault="0026637A" w:rsidP="00BA2EC5">
            <w:pPr>
              <w:jc w:val="center"/>
              <w:rPr>
                <w:b/>
                <w:bCs/>
                <w:sz w:val="20"/>
                <w:szCs w:val="20"/>
                <w:rtl/>
              </w:rPr>
            </w:pPr>
            <w:r w:rsidRPr="002D5015">
              <w:rPr>
                <w:b/>
                <w:bCs/>
                <w:sz w:val="20"/>
                <w:szCs w:val="20"/>
                <w:rtl/>
              </w:rPr>
              <w:t>האם בזמן התצפית שהו פעוטות ערים בתוך לולים זמן רב</w:t>
            </w:r>
            <w:r w:rsidRPr="002D5015">
              <w:rPr>
                <w:b/>
                <w:bCs/>
                <w:sz w:val="20"/>
                <w:szCs w:val="20"/>
              </w:rPr>
              <w:t>?</w:t>
            </w:r>
          </w:p>
        </w:tc>
      </w:tr>
      <w:tr w:rsidR="0026637A" w14:paraId="39D64AFF" w14:textId="77777777" w:rsidTr="00BA2EC5">
        <w:trPr>
          <w:trHeight w:val="684"/>
        </w:trPr>
        <w:tc>
          <w:tcPr>
            <w:tcW w:w="2877" w:type="dxa"/>
            <w:tcBorders>
              <w:top w:val="double" w:sz="2" w:space="0" w:color="000000"/>
              <w:left w:val="single" w:sz="12" w:space="0" w:color="000000"/>
              <w:bottom w:val="double" w:sz="2" w:space="0" w:color="000000"/>
              <w:right w:val="double" w:sz="2" w:space="0" w:color="000000"/>
            </w:tcBorders>
          </w:tcPr>
          <w:p w14:paraId="1CAF0A60" w14:textId="77777777" w:rsidR="0026637A" w:rsidRDefault="0026637A" w:rsidP="00BA2EC5">
            <w:pPr>
              <w:ind w:left="4"/>
              <w:jc w:val="center"/>
              <w:rPr>
                <w:rtl/>
              </w:rPr>
            </w:pPr>
          </w:p>
        </w:tc>
        <w:tc>
          <w:tcPr>
            <w:tcW w:w="2876" w:type="dxa"/>
            <w:tcBorders>
              <w:top w:val="double" w:sz="2" w:space="0" w:color="000000"/>
              <w:left w:val="single" w:sz="12" w:space="0" w:color="000000"/>
              <w:bottom w:val="double" w:sz="2" w:space="0" w:color="000000"/>
              <w:right w:val="double" w:sz="2" w:space="0" w:color="000000"/>
            </w:tcBorders>
          </w:tcPr>
          <w:p w14:paraId="022DC997" w14:textId="77777777" w:rsidR="0026637A" w:rsidRDefault="0026637A" w:rsidP="00BA2EC5">
            <w:pPr>
              <w:ind w:left="4"/>
              <w:jc w:val="center"/>
              <w:rPr>
                <w:rtl/>
              </w:rPr>
            </w:pPr>
          </w:p>
        </w:tc>
        <w:tc>
          <w:tcPr>
            <w:tcW w:w="3556" w:type="dxa"/>
            <w:tcBorders>
              <w:top w:val="double" w:sz="2" w:space="0" w:color="000000"/>
              <w:left w:val="single" w:sz="12" w:space="0" w:color="000000"/>
              <w:bottom w:val="double" w:sz="2" w:space="0" w:color="000000"/>
              <w:right w:val="double" w:sz="2" w:space="0" w:color="000000"/>
            </w:tcBorders>
          </w:tcPr>
          <w:p w14:paraId="319B48A0" w14:textId="77777777" w:rsidR="0026637A" w:rsidRDefault="0026637A" w:rsidP="00BA2EC5">
            <w:pPr>
              <w:ind w:left="4"/>
              <w:jc w:val="center"/>
              <w:rPr>
                <w:rtl/>
              </w:rPr>
            </w:pPr>
          </w:p>
        </w:tc>
        <w:tc>
          <w:tcPr>
            <w:tcW w:w="4266" w:type="dxa"/>
            <w:tcBorders>
              <w:top w:val="double" w:sz="2" w:space="0" w:color="000000"/>
              <w:left w:val="double" w:sz="2" w:space="0" w:color="000000"/>
              <w:bottom w:val="double" w:sz="2" w:space="0" w:color="000000"/>
              <w:right w:val="single" w:sz="12" w:space="0" w:color="000000"/>
            </w:tcBorders>
          </w:tcPr>
          <w:p w14:paraId="2D3DE065" w14:textId="77777777" w:rsidR="0026637A" w:rsidRPr="002D5015" w:rsidRDefault="0026637A" w:rsidP="00BA2EC5">
            <w:pPr>
              <w:jc w:val="center"/>
              <w:rPr>
                <w:b/>
                <w:bCs/>
                <w:sz w:val="20"/>
                <w:szCs w:val="20"/>
                <w:rtl/>
              </w:rPr>
            </w:pPr>
            <w:r w:rsidRPr="002D5015">
              <w:rPr>
                <w:b/>
                <w:bCs/>
                <w:sz w:val="20"/>
                <w:szCs w:val="20"/>
                <w:rtl/>
              </w:rPr>
              <w:t>האם השכבת הפעוטות מתבצעת באופן רגוע ובאווירה חיובית</w:t>
            </w:r>
            <w:r w:rsidRPr="002D5015">
              <w:rPr>
                <w:b/>
                <w:bCs/>
                <w:sz w:val="20"/>
                <w:szCs w:val="20"/>
              </w:rPr>
              <w:t>?</w:t>
            </w:r>
          </w:p>
        </w:tc>
      </w:tr>
      <w:tr w:rsidR="0026637A" w14:paraId="0200C0B3" w14:textId="77777777" w:rsidTr="00BA2EC5">
        <w:trPr>
          <w:trHeight w:val="684"/>
        </w:trPr>
        <w:tc>
          <w:tcPr>
            <w:tcW w:w="2877" w:type="dxa"/>
            <w:tcBorders>
              <w:top w:val="double" w:sz="2" w:space="0" w:color="000000"/>
              <w:left w:val="single" w:sz="12" w:space="0" w:color="000000"/>
              <w:bottom w:val="double" w:sz="2" w:space="0" w:color="000000"/>
              <w:right w:val="double" w:sz="2" w:space="0" w:color="000000"/>
            </w:tcBorders>
          </w:tcPr>
          <w:p w14:paraId="6D07FD57" w14:textId="77777777" w:rsidR="0026637A" w:rsidRDefault="0026637A" w:rsidP="00BA2EC5">
            <w:pPr>
              <w:ind w:left="4"/>
              <w:jc w:val="center"/>
              <w:rPr>
                <w:rtl/>
              </w:rPr>
            </w:pPr>
          </w:p>
        </w:tc>
        <w:tc>
          <w:tcPr>
            <w:tcW w:w="2876" w:type="dxa"/>
            <w:tcBorders>
              <w:top w:val="double" w:sz="2" w:space="0" w:color="000000"/>
              <w:left w:val="single" w:sz="12" w:space="0" w:color="000000"/>
              <w:bottom w:val="double" w:sz="2" w:space="0" w:color="000000"/>
              <w:right w:val="double" w:sz="2" w:space="0" w:color="000000"/>
            </w:tcBorders>
          </w:tcPr>
          <w:p w14:paraId="668ED13D" w14:textId="77777777" w:rsidR="0026637A" w:rsidRDefault="0026637A" w:rsidP="00BA2EC5">
            <w:pPr>
              <w:ind w:left="4"/>
              <w:jc w:val="center"/>
              <w:rPr>
                <w:rtl/>
              </w:rPr>
            </w:pPr>
          </w:p>
        </w:tc>
        <w:tc>
          <w:tcPr>
            <w:tcW w:w="3556" w:type="dxa"/>
            <w:tcBorders>
              <w:top w:val="double" w:sz="2" w:space="0" w:color="000000"/>
              <w:left w:val="single" w:sz="12" w:space="0" w:color="000000"/>
              <w:bottom w:val="double" w:sz="2" w:space="0" w:color="000000"/>
              <w:right w:val="double" w:sz="2" w:space="0" w:color="000000"/>
            </w:tcBorders>
          </w:tcPr>
          <w:p w14:paraId="0FFDFAE3" w14:textId="77777777" w:rsidR="0026637A" w:rsidRDefault="0026637A" w:rsidP="00BA2EC5">
            <w:pPr>
              <w:ind w:left="4"/>
              <w:jc w:val="center"/>
              <w:rPr>
                <w:rtl/>
              </w:rPr>
            </w:pPr>
          </w:p>
        </w:tc>
        <w:tc>
          <w:tcPr>
            <w:tcW w:w="4266" w:type="dxa"/>
            <w:tcBorders>
              <w:top w:val="double" w:sz="2" w:space="0" w:color="000000"/>
              <w:left w:val="double" w:sz="2" w:space="0" w:color="000000"/>
              <w:bottom w:val="double" w:sz="2" w:space="0" w:color="000000"/>
              <w:right w:val="single" w:sz="12" w:space="0" w:color="000000"/>
            </w:tcBorders>
          </w:tcPr>
          <w:p w14:paraId="1D8E9542" w14:textId="77777777" w:rsidR="0026637A" w:rsidRPr="002D5015" w:rsidRDefault="0026637A" w:rsidP="00BA2EC5">
            <w:pPr>
              <w:jc w:val="center"/>
              <w:rPr>
                <w:b/>
                <w:bCs/>
                <w:sz w:val="20"/>
                <w:szCs w:val="20"/>
                <w:rtl/>
              </w:rPr>
            </w:pPr>
            <w:r w:rsidRPr="002D5015">
              <w:rPr>
                <w:b/>
                <w:bCs/>
                <w:sz w:val="20"/>
                <w:szCs w:val="20"/>
                <w:rtl/>
              </w:rPr>
              <w:t>האם מוצעת פעילות חלופית לפעוט שאינו ישן</w:t>
            </w:r>
            <w:r w:rsidRPr="002D5015">
              <w:rPr>
                <w:b/>
                <w:bCs/>
                <w:sz w:val="20"/>
                <w:szCs w:val="20"/>
              </w:rPr>
              <w:t>?</w:t>
            </w:r>
          </w:p>
        </w:tc>
      </w:tr>
      <w:tr w:rsidR="0026637A" w14:paraId="6CB5A489" w14:textId="77777777" w:rsidTr="00BA2EC5">
        <w:trPr>
          <w:trHeight w:val="684"/>
        </w:trPr>
        <w:tc>
          <w:tcPr>
            <w:tcW w:w="2877" w:type="dxa"/>
            <w:tcBorders>
              <w:top w:val="double" w:sz="2" w:space="0" w:color="000000"/>
              <w:left w:val="single" w:sz="12" w:space="0" w:color="000000"/>
              <w:bottom w:val="double" w:sz="2" w:space="0" w:color="000000"/>
              <w:right w:val="double" w:sz="2" w:space="0" w:color="000000"/>
            </w:tcBorders>
          </w:tcPr>
          <w:p w14:paraId="71ED3D95" w14:textId="77777777" w:rsidR="0026637A" w:rsidRDefault="0026637A" w:rsidP="00BA2EC5">
            <w:pPr>
              <w:ind w:left="4"/>
              <w:jc w:val="center"/>
              <w:rPr>
                <w:rtl/>
              </w:rPr>
            </w:pPr>
          </w:p>
        </w:tc>
        <w:tc>
          <w:tcPr>
            <w:tcW w:w="2876" w:type="dxa"/>
            <w:tcBorders>
              <w:top w:val="double" w:sz="2" w:space="0" w:color="000000"/>
              <w:left w:val="single" w:sz="12" w:space="0" w:color="000000"/>
              <w:bottom w:val="double" w:sz="2" w:space="0" w:color="000000"/>
              <w:right w:val="double" w:sz="2" w:space="0" w:color="000000"/>
            </w:tcBorders>
          </w:tcPr>
          <w:p w14:paraId="356083EE" w14:textId="77777777" w:rsidR="0026637A" w:rsidRDefault="0026637A" w:rsidP="00BA2EC5">
            <w:pPr>
              <w:ind w:left="4"/>
              <w:jc w:val="center"/>
              <w:rPr>
                <w:rtl/>
              </w:rPr>
            </w:pPr>
          </w:p>
        </w:tc>
        <w:tc>
          <w:tcPr>
            <w:tcW w:w="3556" w:type="dxa"/>
            <w:tcBorders>
              <w:top w:val="double" w:sz="2" w:space="0" w:color="000000"/>
              <w:left w:val="single" w:sz="12" w:space="0" w:color="000000"/>
              <w:bottom w:val="double" w:sz="2" w:space="0" w:color="000000"/>
              <w:right w:val="double" w:sz="2" w:space="0" w:color="000000"/>
            </w:tcBorders>
          </w:tcPr>
          <w:p w14:paraId="52B2032C" w14:textId="77777777" w:rsidR="0026637A" w:rsidRDefault="0026637A" w:rsidP="00BA2EC5">
            <w:pPr>
              <w:ind w:left="4"/>
              <w:jc w:val="center"/>
              <w:rPr>
                <w:rtl/>
              </w:rPr>
            </w:pPr>
          </w:p>
        </w:tc>
        <w:tc>
          <w:tcPr>
            <w:tcW w:w="4266" w:type="dxa"/>
            <w:tcBorders>
              <w:top w:val="double" w:sz="2" w:space="0" w:color="000000"/>
              <w:left w:val="double" w:sz="2" w:space="0" w:color="000000"/>
              <w:bottom w:val="double" w:sz="2" w:space="0" w:color="000000"/>
              <w:right w:val="single" w:sz="12" w:space="0" w:color="000000"/>
            </w:tcBorders>
          </w:tcPr>
          <w:p w14:paraId="1230944A" w14:textId="77777777" w:rsidR="0026637A" w:rsidRPr="002D5015" w:rsidRDefault="0026637A" w:rsidP="00BA2EC5">
            <w:pPr>
              <w:jc w:val="center"/>
              <w:rPr>
                <w:b/>
                <w:bCs/>
                <w:sz w:val="20"/>
                <w:szCs w:val="20"/>
                <w:rtl/>
              </w:rPr>
            </w:pPr>
            <w:r w:rsidRPr="002D5015">
              <w:rPr>
                <w:b/>
                <w:bCs/>
                <w:sz w:val="20"/>
                <w:szCs w:val="20"/>
                <w:rtl/>
              </w:rPr>
              <w:t>האם אחרי הקמת פעוטות (בזמן המעבר של הקמה משינה וארגון הפעוטות והכיתה) מוצעת לפעוטות פעילות תואמת גיל</w:t>
            </w:r>
            <w:r w:rsidRPr="002D5015">
              <w:rPr>
                <w:b/>
                <w:bCs/>
                <w:sz w:val="20"/>
                <w:szCs w:val="20"/>
              </w:rPr>
              <w:t>?</w:t>
            </w:r>
          </w:p>
        </w:tc>
      </w:tr>
      <w:tr w:rsidR="0026637A" w14:paraId="43075F28" w14:textId="77777777" w:rsidTr="00BA2EC5">
        <w:trPr>
          <w:trHeight w:val="684"/>
        </w:trPr>
        <w:tc>
          <w:tcPr>
            <w:tcW w:w="9309" w:type="dxa"/>
            <w:gridSpan w:val="3"/>
            <w:tcBorders>
              <w:top w:val="double" w:sz="2" w:space="0" w:color="000000"/>
              <w:left w:val="single" w:sz="12" w:space="0" w:color="000000"/>
              <w:bottom w:val="double" w:sz="2" w:space="0" w:color="000000"/>
              <w:right w:val="double" w:sz="2" w:space="0" w:color="000000"/>
            </w:tcBorders>
          </w:tcPr>
          <w:p w14:paraId="0F760AD1" w14:textId="77777777" w:rsidR="0026637A" w:rsidRDefault="0026637A" w:rsidP="00BA2EC5">
            <w:pPr>
              <w:ind w:left="4"/>
              <w:jc w:val="center"/>
              <w:rPr>
                <w:rtl/>
              </w:rPr>
            </w:pPr>
          </w:p>
        </w:tc>
        <w:tc>
          <w:tcPr>
            <w:tcW w:w="4266" w:type="dxa"/>
            <w:tcBorders>
              <w:top w:val="double" w:sz="2" w:space="0" w:color="000000"/>
              <w:left w:val="double" w:sz="2" w:space="0" w:color="000000"/>
              <w:bottom w:val="double" w:sz="2" w:space="0" w:color="000000"/>
              <w:right w:val="single" w:sz="12" w:space="0" w:color="000000"/>
            </w:tcBorders>
            <w:shd w:val="clear" w:color="auto" w:fill="B4C6E7" w:themeFill="accent1" w:themeFillTint="66"/>
          </w:tcPr>
          <w:p w14:paraId="3E89AEE5" w14:textId="77777777" w:rsidR="0026637A" w:rsidRPr="002D5015" w:rsidRDefault="0026637A" w:rsidP="00BA2EC5">
            <w:pPr>
              <w:jc w:val="center"/>
              <w:rPr>
                <w:b/>
                <w:bCs/>
                <w:sz w:val="20"/>
                <w:szCs w:val="20"/>
                <w:rtl/>
              </w:rPr>
            </w:pPr>
            <w:r w:rsidRPr="002D5015">
              <w:rPr>
                <w:b/>
                <w:bCs/>
                <w:rtl/>
              </w:rPr>
              <w:t>פרק 9: אקלים חיובי בכיתה</w:t>
            </w:r>
          </w:p>
        </w:tc>
      </w:tr>
      <w:tr w:rsidR="0026637A" w14:paraId="3FE620E6" w14:textId="77777777" w:rsidTr="00BA2EC5">
        <w:trPr>
          <w:trHeight w:val="684"/>
        </w:trPr>
        <w:tc>
          <w:tcPr>
            <w:tcW w:w="2877" w:type="dxa"/>
            <w:tcBorders>
              <w:top w:val="double" w:sz="2" w:space="0" w:color="000000"/>
              <w:left w:val="single" w:sz="12" w:space="0" w:color="000000"/>
              <w:bottom w:val="double" w:sz="2" w:space="0" w:color="000000"/>
              <w:right w:val="double" w:sz="2" w:space="0" w:color="000000"/>
            </w:tcBorders>
          </w:tcPr>
          <w:p w14:paraId="0CDA64D1" w14:textId="77777777" w:rsidR="0026637A" w:rsidRDefault="0026637A" w:rsidP="00BA2EC5">
            <w:pPr>
              <w:ind w:left="4"/>
              <w:jc w:val="center"/>
              <w:rPr>
                <w:rtl/>
              </w:rPr>
            </w:pPr>
          </w:p>
        </w:tc>
        <w:tc>
          <w:tcPr>
            <w:tcW w:w="2876" w:type="dxa"/>
            <w:tcBorders>
              <w:top w:val="double" w:sz="2" w:space="0" w:color="000000"/>
              <w:left w:val="single" w:sz="12" w:space="0" w:color="000000"/>
              <w:bottom w:val="double" w:sz="2" w:space="0" w:color="000000"/>
              <w:right w:val="double" w:sz="2" w:space="0" w:color="000000"/>
            </w:tcBorders>
          </w:tcPr>
          <w:p w14:paraId="315A4CE4" w14:textId="77777777" w:rsidR="0026637A" w:rsidRDefault="0026637A" w:rsidP="00BA2EC5">
            <w:pPr>
              <w:ind w:left="4"/>
              <w:jc w:val="center"/>
              <w:rPr>
                <w:rtl/>
              </w:rPr>
            </w:pPr>
          </w:p>
        </w:tc>
        <w:tc>
          <w:tcPr>
            <w:tcW w:w="3556" w:type="dxa"/>
            <w:tcBorders>
              <w:top w:val="double" w:sz="2" w:space="0" w:color="000000"/>
              <w:left w:val="single" w:sz="12" w:space="0" w:color="000000"/>
              <w:bottom w:val="double" w:sz="2" w:space="0" w:color="000000"/>
              <w:right w:val="double" w:sz="2" w:space="0" w:color="000000"/>
            </w:tcBorders>
          </w:tcPr>
          <w:p w14:paraId="70448BAF" w14:textId="77777777" w:rsidR="0026637A" w:rsidRDefault="0026637A" w:rsidP="00BA2EC5">
            <w:pPr>
              <w:ind w:left="4"/>
              <w:jc w:val="center"/>
              <w:rPr>
                <w:rtl/>
              </w:rPr>
            </w:pPr>
          </w:p>
        </w:tc>
        <w:tc>
          <w:tcPr>
            <w:tcW w:w="4266" w:type="dxa"/>
            <w:tcBorders>
              <w:top w:val="double" w:sz="2" w:space="0" w:color="000000"/>
              <w:left w:val="double" w:sz="2" w:space="0" w:color="000000"/>
              <w:bottom w:val="double" w:sz="2" w:space="0" w:color="000000"/>
              <w:right w:val="single" w:sz="12" w:space="0" w:color="000000"/>
            </w:tcBorders>
          </w:tcPr>
          <w:p w14:paraId="10AFB602" w14:textId="77777777" w:rsidR="0026637A" w:rsidRPr="002D5015" w:rsidRDefault="0026637A" w:rsidP="00BA2EC5">
            <w:pPr>
              <w:jc w:val="center"/>
              <w:rPr>
                <w:b/>
                <w:bCs/>
                <w:sz w:val="20"/>
                <w:szCs w:val="20"/>
                <w:rtl/>
              </w:rPr>
            </w:pPr>
            <w:r w:rsidRPr="002D5015">
              <w:rPr>
                <w:b/>
                <w:bCs/>
                <w:sz w:val="20"/>
                <w:szCs w:val="20"/>
                <w:rtl/>
              </w:rPr>
              <w:t>אקלים חיובי בכיתה</w:t>
            </w:r>
          </w:p>
        </w:tc>
      </w:tr>
      <w:tr w:rsidR="0026637A" w14:paraId="5B96CD89" w14:textId="77777777" w:rsidTr="00BA2EC5">
        <w:trPr>
          <w:trHeight w:val="684"/>
        </w:trPr>
        <w:tc>
          <w:tcPr>
            <w:tcW w:w="2877" w:type="dxa"/>
            <w:tcBorders>
              <w:top w:val="double" w:sz="2" w:space="0" w:color="000000"/>
              <w:left w:val="single" w:sz="12" w:space="0" w:color="000000"/>
              <w:bottom w:val="double" w:sz="2" w:space="0" w:color="000000"/>
              <w:right w:val="double" w:sz="2" w:space="0" w:color="000000"/>
            </w:tcBorders>
          </w:tcPr>
          <w:p w14:paraId="7A88FDE7" w14:textId="77777777" w:rsidR="0026637A" w:rsidRDefault="0026637A" w:rsidP="00BA2EC5">
            <w:pPr>
              <w:ind w:left="4"/>
              <w:jc w:val="center"/>
              <w:rPr>
                <w:rtl/>
              </w:rPr>
            </w:pPr>
          </w:p>
        </w:tc>
        <w:tc>
          <w:tcPr>
            <w:tcW w:w="2876" w:type="dxa"/>
            <w:tcBorders>
              <w:top w:val="double" w:sz="2" w:space="0" w:color="000000"/>
              <w:left w:val="single" w:sz="12" w:space="0" w:color="000000"/>
              <w:bottom w:val="double" w:sz="2" w:space="0" w:color="000000"/>
              <w:right w:val="double" w:sz="2" w:space="0" w:color="000000"/>
            </w:tcBorders>
          </w:tcPr>
          <w:p w14:paraId="74818BC3" w14:textId="77777777" w:rsidR="0026637A" w:rsidRDefault="0026637A" w:rsidP="00BA2EC5">
            <w:pPr>
              <w:ind w:left="4"/>
              <w:jc w:val="center"/>
              <w:rPr>
                <w:rtl/>
              </w:rPr>
            </w:pPr>
          </w:p>
        </w:tc>
        <w:tc>
          <w:tcPr>
            <w:tcW w:w="3556" w:type="dxa"/>
            <w:tcBorders>
              <w:top w:val="double" w:sz="2" w:space="0" w:color="000000"/>
              <w:left w:val="single" w:sz="12" w:space="0" w:color="000000"/>
              <w:bottom w:val="double" w:sz="2" w:space="0" w:color="000000"/>
              <w:right w:val="double" w:sz="2" w:space="0" w:color="000000"/>
            </w:tcBorders>
          </w:tcPr>
          <w:p w14:paraId="28DBB9FE" w14:textId="77777777" w:rsidR="0026637A" w:rsidRDefault="0026637A" w:rsidP="00BA2EC5">
            <w:pPr>
              <w:ind w:left="4"/>
              <w:jc w:val="center"/>
              <w:rPr>
                <w:rtl/>
              </w:rPr>
            </w:pPr>
          </w:p>
        </w:tc>
        <w:tc>
          <w:tcPr>
            <w:tcW w:w="4266" w:type="dxa"/>
            <w:tcBorders>
              <w:top w:val="double" w:sz="2" w:space="0" w:color="000000"/>
              <w:left w:val="double" w:sz="2" w:space="0" w:color="000000"/>
              <w:bottom w:val="double" w:sz="2" w:space="0" w:color="000000"/>
              <w:right w:val="single" w:sz="12" w:space="0" w:color="000000"/>
            </w:tcBorders>
          </w:tcPr>
          <w:p w14:paraId="107B0C62" w14:textId="77777777" w:rsidR="0026637A" w:rsidRPr="002D5015" w:rsidRDefault="0026637A" w:rsidP="00BA2EC5">
            <w:pPr>
              <w:jc w:val="center"/>
              <w:rPr>
                <w:b/>
                <w:bCs/>
                <w:sz w:val="20"/>
                <w:szCs w:val="20"/>
                <w:rtl/>
              </w:rPr>
            </w:pPr>
            <w:r w:rsidRPr="002D5015">
              <w:rPr>
                <w:b/>
                <w:bCs/>
                <w:sz w:val="20"/>
                <w:szCs w:val="20"/>
                <w:rtl/>
              </w:rPr>
              <w:t>האם קיימת קרבה פיזית חיובית בין הצוות לפעוטות סעיף זה מתמקד במגע גופני בין הצוות לילדים</w:t>
            </w:r>
            <w:r w:rsidRPr="002D5015">
              <w:rPr>
                <w:b/>
                <w:bCs/>
                <w:sz w:val="20"/>
                <w:szCs w:val="20"/>
              </w:rPr>
              <w:t>.</w:t>
            </w:r>
          </w:p>
        </w:tc>
      </w:tr>
      <w:tr w:rsidR="0026637A" w14:paraId="64EDFB76" w14:textId="77777777" w:rsidTr="00BA2EC5">
        <w:trPr>
          <w:trHeight w:val="684"/>
        </w:trPr>
        <w:tc>
          <w:tcPr>
            <w:tcW w:w="2877" w:type="dxa"/>
            <w:tcBorders>
              <w:top w:val="double" w:sz="2" w:space="0" w:color="000000"/>
              <w:left w:val="single" w:sz="12" w:space="0" w:color="000000"/>
              <w:bottom w:val="double" w:sz="2" w:space="0" w:color="000000"/>
              <w:right w:val="double" w:sz="2" w:space="0" w:color="000000"/>
            </w:tcBorders>
          </w:tcPr>
          <w:p w14:paraId="4357FAFA" w14:textId="77777777" w:rsidR="0026637A" w:rsidRDefault="0026637A" w:rsidP="00BA2EC5">
            <w:pPr>
              <w:ind w:left="4"/>
              <w:jc w:val="center"/>
              <w:rPr>
                <w:rtl/>
              </w:rPr>
            </w:pPr>
          </w:p>
        </w:tc>
        <w:tc>
          <w:tcPr>
            <w:tcW w:w="2876" w:type="dxa"/>
            <w:tcBorders>
              <w:top w:val="double" w:sz="2" w:space="0" w:color="000000"/>
              <w:left w:val="single" w:sz="12" w:space="0" w:color="000000"/>
              <w:bottom w:val="double" w:sz="2" w:space="0" w:color="000000"/>
              <w:right w:val="double" w:sz="2" w:space="0" w:color="000000"/>
            </w:tcBorders>
          </w:tcPr>
          <w:p w14:paraId="21442C7A" w14:textId="77777777" w:rsidR="0026637A" w:rsidRDefault="0026637A" w:rsidP="00BA2EC5">
            <w:pPr>
              <w:ind w:left="4"/>
              <w:jc w:val="center"/>
              <w:rPr>
                <w:rtl/>
              </w:rPr>
            </w:pPr>
          </w:p>
        </w:tc>
        <w:tc>
          <w:tcPr>
            <w:tcW w:w="3556" w:type="dxa"/>
            <w:tcBorders>
              <w:top w:val="double" w:sz="2" w:space="0" w:color="000000"/>
              <w:left w:val="single" w:sz="12" w:space="0" w:color="000000"/>
              <w:bottom w:val="double" w:sz="2" w:space="0" w:color="000000"/>
              <w:right w:val="double" w:sz="2" w:space="0" w:color="000000"/>
            </w:tcBorders>
          </w:tcPr>
          <w:p w14:paraId="4F6B0E20" w14:textId="77777777" w:rsidR="0026637A" w:rsidRDefault="0026637A" w:rsidP="00BA2EC5">
            <w:pPr>
              <w:ind w:left="4"/>
              <w:jc w:val="center"/>
              <w:rPr>
                <w:rtl/>
              </w:rPr>
            </w:pPr>
          </w:p>
        </w:tc>
        <w:tc>
          <w:tcPr>
            <w:tcW w:w="4266" w:type="dxa"/>
            <w:tcBorders>
              <w:top w:val="double" w:sz="2" w:space="0" w:color="000000"/>
              <w:left w:val="double" w:sz="2" w:space="0" w:color="000000"/>
              <w:bottom w:val="double" w:sz="2" w:space="0" w:color="000000"/>
              <w:right w:val="single" w:sz="12" w:space="0" w:color="000000"/>
            </w:tcBorders>
          </w:tcPr>
          <w:p w14:paraId="5909B83E" w14:textId="77777777" w:rsidR="0026637A" w:rsidRPr="00C26E01" w:rsidRDefault="0026637A" w:rsidP="00BA2EC5">
            <w:pPr>
              <w:jc w:val="center"/>
              <w:rPr>
                <w:b/>
                <w:bCs/>
                <w:sz w:val="20"/>
                <w:szCs w:val="20"/>
                <w:rtl/>
              </w:rPr>
            </w:pPr>
            <w:r w:rsidRPr="00C26E01">
              <w:rPr>
                <w:b/>
                <w:bCs/>
                <w:sz w:val="20"/>
                <w:szCs w:val="20"/>
                <w:rtl/>
              </w:rPr>
              <w:t>האם יש הבעה רגשית חיובית מותאמת בין הצוות לבין הפעוטות</w:t>
            </w:r>
            <w:r w:rsidRPr="00C26E01">
              <w:rPr>
                <w:b/>
                <w:bCs/>
                <w:sz w:val="20"/>
                <w:szCs w:val="20"/>
              </w:rPr>
              <w:t>?</w:t>
            </w:r>
          </w:p>
        </w:tc>
      </w:tr>
      <w:tr w:rsidR="0026637A" w14:paraId="526DC04D" w14:textId="77777777" w:rsidTr="00BA2EC5">
        <w:trPr>
          <w:trHeight w:val="684"/>
        </w:trPr>
        <w:tc>
          <w:tcPr>
            <w:tcW w:w="2877" w:type="dxa"/>
            <w:tcBorders>
              <w:top w:val="double" w:sz="2" w:space="0" w:color="000000"/>
              <w:left w:val="single" w:sz="12" w:space="0" w:color="000000"/>
              <w:bottom w:val="double" w:sz="2" w:space="0" w:color="000000"/>
              <w:right w:val="double" w:sz="2" w:space="0" w:color="000000"/>
            </w:tcBorders>
          </w:tcPr>
          <w:p w14:paraId="18D4CF03" w14:textId="77777777" w:rsidR="0026637A" w:rsidRDefault="0026637A" w:rsidP="00BA2EC5">
            <w:pPr>
              <w:ind w:left="4"/>
              <w:jc w:val="center"/>
              <w:rPr>
                <w:rtl/>
              </w:rPr>
            </w:pPr>
          </w:p>
        </w:tc>
        <w:tc>
          <w:tcPr>
            <w:tcW w:w="2876" w:type="dxa"/>
            <w:tcBorders>
              <w:top w:val="double" w:sz="2" w:space="0" w:color="000000"/>
              <w:left w:val="single" w:sz="12" w:space="0" w:color="000000"/>
              <w:bottom w:val="double" w:sz="2" w:space="0" w:color="000000"/>
              <w:right w:val="double" w:sz="2" w:space="0" w:color="000000"/>
            </w:tcBorders>
          </w:tcPr>
          <w:p w14:paraId="37166435" w14:textId="77777777" w:rsidR="0026637A" w:rsidRDefault="0026637A" w:rsidP="00BA2EC5">
            <w:pPr>
              <w:ind w:left="4"/>
              <w:jc w:val="center"/>
              <w:rPr>
                <w:rtl/>
              </w:rPr>
            </w:pPr>
          </w:p>
        </w:tc>
        <w:tc>
          <w:tcPr>
            <w:tcW w:w="3556" w:type="dxa"/>
            <w:tcBorders>
              <w:top w:val="double" w:sz="2" w:space="0" w:color="000000"/>
              <w:left w:val="single" w:sz="12" w:space="0" w:color="000000"/>
              <w:bottom w:val="double" w:sz="2" w:space="0" w:color="000000"/>
              <w:right w:val="double" w:sz="2" w:space="0" w:color="000000"/>
            </w:tcBorders>
          </w:tcPr>
          <w:p w14:paraId="710F0EFB" w14:textId="77777777" w:rsidR="0026637A" w:rsidRDefault="0026637A" w:rsidP="00BA2EC5">
            <w:pPr>
              <w:ind w:left="4"/>
              <w:jc w:val="center"/>
              <w:rPr>
                <w:rtl/>
              </w:rPr>
            </w:pPr>
          </w:p>
        </w:tc>
        <w:tc>
          <w:tcPr>
            <w:tcW w:w="4266" w:type="dxa"/>
            <w:tcBorders>
              <w:top w:val="double" w:sz="2" w:space="0" w:color="000000"/>
              <w:left w:val="double" w:sz="2" w:space="0" w:color="000000"/>
              <w:bottom w:val="double" w:sz="2" w:space="0" w:color="000000"/>
              <w:right w:val="single" w:sz="12" w:space="0" w:color="000000"/>
            </w:tcBorders>
          </w:tcPr>
          <w:p w14:paraId="69BEA932" w14:textId="77777777" w:rsidR="0026637A" w:rsidRPr="00C26E01" w:rsidRDefault="0026637A" w:rsidP="00BA2EC5">
            <w:pPr>
              <w:jc w:val="center"/>
              <w:rPr>
                <w:b/>
                <w:bCs/>
                <w:sz w:val="20"/>
                <w:szCs w:val="20"/>
                <w:rtl/>
              </w:rPr>
            </w:pPr>
            <w:r w:rsidRPr="00C26E01">
              <w:rPr>
                <w:b/>
                <w:bCs/>
                <w:sz w:val="20"/>
                <w:szCs w:val="20"/>
                <w:rtl/>
              </w:rPr>
              <w:t>האם מתקיימות אינטראקציות הדדיות בין הצוות לבין הפעוטות</w:t>
            </w:r>
          </w:p>
        </w:tc>
      </w:tr>
      <w:tr w:rsidR="0026637A" w14:paraId="6D022AD0" w14:textId="77777777" w:rsidTr="00BA2EC5">
        <w:trPr>
          <w:trHeight w:val="684"/>
        </w:trPr>
        <w:tc>
          <w:tcPr>
            <w:tcW w:w="2877" w:type="dxa"/>
            <w:tcBorders>
              <w:top w:val="double" w:sz="2" w:space="0" w:color="000000"/>
              <w:left w:val="single" w:sz="12" w:space="0" w:color="000000"/>
              <w:bottom w:val="double" w:sz="2" w:space="0" w:color="000000"/>
              <w:right w:val="double" w:sz="2" w:space="0" w:color="000000"/>
            </w:tcBorders>
          </w:tcPr>
          <w:p w14:paraId="57771B58" w14:textId="77777777" w:rsidR="0026637A" w:rsidRDefault="0026637A" w:rsidP="00BA2EC5">
            <w:pPr>
              <w:ind w:left="4"/>
              <w:jc w:val="center"/>
              <w:rPr>
                <w:rtl/>
              </w:rPr>
            </w:pPr>
          </w:p>
        </w:tc>
        <w:tc>
          <w:tcPr>
            <w:tcW w:w="2876" w:type="dxa"/>
            <w:tcBorders>
              <w:top w:val="double" w:sz="2" w:space="0" w:color="000000"/>
              <w:left w:val="single" w:sz="12" w:space="0" w:color="000000"/>
              <w:bottom w:val="double" w:sz="2" w:space="0" w:color="000000"/>
              <w:right w:val="double" w:sz="2" w:space="0" w:color="000000"/>
            </w:tcBorders>
          </w:tcPr>
          <w:p w14:paraId="0F60E2DA" w14:textId="77777777" w:rsidR="0026637A" w:rsidRDefault="0026637A" w:rsidP="00BA2EC5">
            <w:pPr>
              <w:ind w:left="4"/>
              <w:jc w:val="center"/>
              <w:rPr>
                <w:rtl/>
              </w:rPr>
            </w:pPr>
          </w:p>
        </w:tc>
        <w:tc>
          <w:tcPr>
            <w:tcW w:w="3556" w:type="dxa"/>
            <w:tcBorders>
              <w:top w:val="double" w:sz="2" w:space="0" w:color="000000"/>
              <w:left w:val="single" w:sz="12" w:space="0" w:color="000000"/>
              <w:bottom w:val="double" w:sz="2" w:space="0" w:color="000000"/>
              <w:right w:val="double" w:sz="2" w:space="0" w:color="000000"/>
            </w:tcBorders>
          </w:tcPr>
          <w:p w14:paraId="12EB7D8B" w14:textId="77777777" w:rsidR="0026637A" w:rsidRDefault="0026637A" w:rsidP="00BA2EC5">
            <w:pPr>
              <w:ind w:left="4"/>
              <w:jc w:val="center"/>
              <w:rPr>
                <w:rtl/>
              </w:rPr>
            </w:pPr>
          </w:p>
        </w:tc>
        <w:tc>
          <w:tcPr>
            <w:tcW w:w="4266" w:type="dxa"/>
            <w:tcBorders>
              <w:top w:val="double" w:sz="2" w:space="0" w:color="000000"/>
              <w:left w:val="double" w:sz="2" w:space="0" w:color="000000"/>
              <w:bottom w:val="double" w:sz="2" w:space="0" w:color="000000"/>
              <w:right w:val="single" w:sz="12" w:space="0" w:color="000000"/>
            </w:tcBorders>
          </w:tcPr>
          <w:p w14:paraId="6F3C07BF" w14:textId="77777777" w:rsidR="0026637A" w:rsidRPr="00C26E01" w:rsidRDefault="0026637A" w:rsidP="00BA2EC5">
            <w:pPr>
              <w:jc w:val="center"/>
              <w:rPr>
                <w:b/>
                <w:bCs/>
                <w:sz w:val="20"/>
                <w:szCs w:val="20"/>
                <w:rtl/>
              </w:rPr>
            </w:pPr>
            <w:r w:rsidRPr="00C26E01">
              <w:rPr>
                <w:b/>
                <w:bCs/>
                <w:sz w:val="20"/>
                <w:szCs w:val="20"/>
                <w:rtl/>
              </w:rPr>
              <w:t>האם נצפות אינטראקציות חיוביות בין הפעוטות לבין עצמם</w:t>
            </w:r>
            <w:r w:rsidRPr="00C26E01">
              <w:rPr>
                <w:b/>
                <w:bCs/>
                <w:sz w:val="20"/>
                <w:szCs w:val="20"/>
              </w:rPr>
              <w:t>?</w:t>
            </w:r>
          </w:p>
        </w:tc>
      </w:tr>
      <w:tr w:rsidR="0026637A" w14:paraId="13070E76" w14:textId="77777777" w:rsidTr="00BA2EC5">
        <w:trPr>
          <w:trHeight w:val="684"/>
        </w:trPr>
        <w:tc>
          <w:tcPr>
            <w:tcW w:w="2877" w:type="dxa"/>
            <w:tcBorders>
              <w:top w:val="double" w:sz="2" w:space="0" w:color="000000"/>
              <w:left w:val="single" w:sz="12" w:space="0" w:color="000000"/>
              <w:bottom w:val="double" w:sz="2" w:space="0" w:color="000000"/>
              <w:right w:val="double" w:sz="2" w:space="0" w:color="000000"/>
            </w:tcBorders>
          </w:tcPr>
          <w:p w14:paraId="0731544B" w14:textId="77777777" w:rsidR="0026637A" w:rsidRDefault="0026637A" w:rsidP="00BA2EC5">
            <w:pPr>
              <w:ind w:left="4"/>
              <w:jc w:val="center"/>
              <w:rPr>
                <w:rtl/>
              </w:rPr>
            </w:pPr>
          </w:p>
        </w:tc>
        <w:tc>
          <w:tcPr>
            <w:tcW w:w="2876" w:type="dxa"/>
            <w:tcBorders>
              <w:top w:val="double" w:sz="2" w:space="0" w:color="000000"/>
              <w:left w:val="single" w:sz="12" w:space="0" w:color="000000"/>
              <w:bottom w:val="double" w:sz="2" w:space="0" w:color="000000"/>
              <w:right w:val="double" w:sz="2" w:space="0" w:color="000000"/>
            </w:tcBorders>
          </w:tcPr>
          <w:p w14:paraId="0A7B75ED" w14:textId="77777777" w:rsidR="0026637A" w:rsidRDefault="0026637A" w:rsidP="00BA2EC5">
            <w:pPr>
              <w:ind w:left="4"/>
              <w:jc w:val="center"/>
              <w:rPr>
                <w:rtl/>
              </w:rPr>
            </w:pPr>
          </w:p>
        </w:tc>
        <w:tc>
          <w:tcPr>
            <w:tcW w:w="3556" w:type="dxa"/>
            <w:tcBorders>
              <w:top w:val="double" w:sz="2" w:space="0" w:color="000000"/>
              <w:left w:val="single" w:sz="12" w:space="0" w:color="000000"/>
              <w:bottom w:val="double" w:sz="2" w:space="0" w:color="000000"/>
              <w:right w:val="double" w:sz="2" w:space="0" w:color="000000"/>
            </w:tcBorders>
          </w:tcPr>
          <w:p w14:paraId="3D67ACCF" w14:textId="77777777" w:rsidR="0026637A" w:rsidRDefault="0026637A" w:rsidP="00BA2EC5">
            <w:pPr>
              <w:ind w:left="4"/>
              <w:jc w:val="center"/>
              <w:rPr>
                <w:rtl/>
              </w:rPr>
            </w:pPr>
          </w:p>
        </w:tc>
        <w:tc>
          <w:tcPr>
            <w:tcW w:w="4266" w:type="dxa"/>
            <w:tcBorders>
              <w:top w:val="double" w:sz="2" w:space="0" w:color="000000"/>
              <w:left w:val="double" w:sz="2" w:space="0" w:color="000000"/>
              <w:bottom w:val="double" w:sz="2" w:space="0" w:color="000000"/>
              <w:right w:val="single" w:sz="12" w:space="0" w:color="000000"/>
            </w:tcBorders>
          </w:tcPr>
          <w:p w14:paraId="4D5D6561" w14:textId="77777777" w:rsidR="0026637A" w:rsidRPr="00C26E01" w:rsidRDefault="0026637A" w:rsidP="00BA2EC5">
            <w:pPr>
              <w:jc w:val="center"/>
              <w:rPr>
                <w:b/>
                <w:bCs/>
                <w:sz w:val="20"/>
                <w:szCs w:val="20"/>
                <w:rtl/>
              </w:rPr>
            </w:pPr>
            <w:r w:rsidRPr="00C26E01">
              <w:rPr>
                <w:b/>
                <w:bCs/>
                <w:sz w:val="20"/>
                <w:szCs w:val="20"/>
                <w:rtl/>
              </w:rPr>
              <w:t>האם נצפות אינטראקציות חיוביות בין חברות הצוות לבין עצמן</w:t>
            </w:r>
            <w:r w:rsidRPr="00C26E01">
              <w:rPr>
                <w:b/>
                <w:bCs/>
                <w:sz w:val="20"/>
                <w:szCs w:val="20"/>
              </w:rPr>
              <w:t>?</w:t>
            </w:r>
          </w:p>
        </w:tc>
      </w:tr>
      <w:tr w:rsidR="0026637A" w14:paraId="314AA18A" w14:textId="77777777" w:rsidTr="00BA2EC5">
        <w:trPr>
          <w:trHeight w:val="684"/>
        </w:trPr>
        <w:tc>
          <w:tcPr>
            <w:tcW w:w="2877" w:type="dxa"/>
            <w:tcBorders>
              <w:top w:val="double" w:sz="2" w:space="0" w:color="000000"/>
              <w:left w:val="single" w:sz="12" w:space="0" w:color="000000"/>
              <w:bottom w:val="double" w:sz="2" w:space="0" w:color="000000"/>
              <w:right w:val="double" w:sz="2" w:space="0" w:color="000000"/>
            </w:tcBorders>
          </w:tcPr>
          <w:p w14:paraId="10C27EA4" w14:textId="77777777" w:rsidR="0026637A" w:rsidRDefault="0026637A" w:rsidP="00BA2EC5">
            <w:pPr>
              <w:ind w:left="4"/>
              <w:jc w:val="center"/>
              <w:rPr>
                <w:rtl/>
              </w:rPr>
            </w:pPr>
          </w:p>
        </w:tc>
        <w:tc>
          <w:tcPr>
            <w:tcW w:w="2876" w:type="dxa"/>
            <w:tcBorders>
              <w:top w:val="double" w:sz="2" w:space="0" w:color="000000"/>
              <w:left w:val="single" w:sz="12" w:space="0" w:color="000000"/>
              <w:bottom w:val="double" w:sz="2" w:space="0" w:color="000000"/>
              <w:right w:val="double" w:sz="2" w:space="0" w:color="000000"/>
            </w:tcBorders>
          </w:tcPr>
          <w:p w14:paraId="10810EC8" w14:textId="77777777" w:rsidR="0026637A" w:rsidRDefault="0026637A" w:rsidP="00BA2EC5">
            <w:pPr>
              <w:ind w:left="4"/>
              <w:jc w:val="center"/>
              <w:rPr>
                <w:rtl/>
              </w:rPr>
            </w:pPr>
          </w:p>
        </w:tc>
        <w:tc>
          <w:tcPr>
            <w:tcW w:w="3556" w:type="dxa"/>
            <w:tcBorders>
              <w:top w:val="double" w:sz="2" w:space="0" w:color="000000"/>
              <w:left w:val="single" w:sz="12" w:space="0" w:color="000000"/>
              <w:bottom w:val="double" w:sz="2" w:space="0" w:color="000000"/>
              <w:right w:val="double" w:sz="2" w:space="0" w:color="000000"/>
            </w:tcBorders>
          </w:tcPr>
          <w:p w14:paraId="4220C0C9" w14:textId="77777777" w:rsidR="0026637A" w:rsidRDefault="0026637A" w:rsidP="00BA2EC5">
            <w:pPr>
              <w:ind w:left="4"/>
              <w:jc w:val="center"/>
              <w:rPr>
                <w:rtl/>
              </w:rPr>
            </w:pPr>
          </w:p>
        </w:tc>
        <w:tc>
          <w:tcPr>
            <w:tcW w:w="4266" w:type="dxa"/>
            <w:tcBorders>
              <w:top w:val="double" w:sz="2" w:space="0" w:color="000000"/>
              <w:left w:val="double" w:sz="2" w:space="0" w:color="000000"/>
              <w:bottom w:val="double" w:sz="2" w:space="0" w:color="000000"/>
              <w:right w:val="single" w:sz="12" w:space="0" w:color="000000"/>
            </w:tcBorders>
          </w:tcPr>
          <w:p w14:paraId="7D90A659" w14:textId="77777777" w:rsidR="0026637A" w:rsidRPr="00C26E01" w:rsidRDefault="0026637A" w:rsidP="00BA2EC5">
            <w:pPr>
              <w:jc w:val="center"/>
              <w:rPr>
                <w:b/>
                <w:bCs/>
                <w:sz w:val="20"/>
                <w:szCs w:val="20"/>
                <w:rtl/>
              </w:rPr>
            </w:pPr>
            <w:r w:rsidRPr="00C26E01">
              <w:rPr>
                <w:b/>
                <w:bCs/>
                <w:sz w:val="20"/>
                <w:szCs w:val="20"/>
                <w:rtl/>
              </w:rPr>
              <w:t>האם הצוות מחייך, צוחק ומתלהב מהפעוטות וממעשיהם</w:t>
            </w:r>
            <w:r w:rsidRPr="00C26E01">
              <w:rPr>
                <w:b/>
                <w:bCs/>
                <w:sz w:val="20"/>
                <w:szCs w:val="20"/>
              </w:rPr>
              <w:t>?</w:t>
            </w:r>
          </w:p>
        </w:tc>
      </w:tr>
      <w:tr w:rsidR="0026637A" w14:paraId="250F46F3" w14:textId="77777777" w:rsidTr="00BA2EC5">
        <w:trPr>
          <w:trHeight w:val="684"/>
        </w:trPr>
        <w:tc>
          <w:tcPr>
            <w:tcW w:w="2877" w:type="dxa"/>
            <w:tcBorders>
              <w:top w:val="double" w:sz="2" w:space="0" w:color="000000"/>
              <w:left w:val="single" w:sz="12" w:space="0" w:color="000000"/>
              <w:bottom w:val="double" w:sz="2" w:space="0" w:color="000000"/>
              <w:right w:val="double" w:sz="2" w:space="0" w:color="000000"/>
            </w:tcBorders>
          </w:tcPr>
          <w:p w14:paraId="1723F2B1" w14:textId="77777777" w:rsidR="0026637A" w:rsidRDefault="0026637A" w:rsidP="00BA2EC5">
            <w:pPr>
              <w:ind w:left="4"/>
              <w:jc w:val="center"/>
              <w:rPr>
                <w:rtl/>
              </w:rPr>
            </w:pPr>
          </w:p>
        </w:tc>
        <w:tc>
          <w:tcPr>
            <w:tcW w:w="2876" w:type="dxa"/>
            <w:tcBorders>
              <w:top w:val="double" w:sz="2" w:space="0" w:color="000000"/>
              <w:left w:val="single" w:sz="12" w:space="0" w:color="000000"/>
              <w:bottom w:val="double" w:sz="2" w:space="0" w:color="000000"/>
              <w:right w:val="double" w:sz="2" w:space="0" w:color="000000"/>
            </w:tcBorders>
          </w:tcPr>
          <w:p w14:paraId="592235AF" w14:textId="77777777" w:rsidR="0026637A" w:rsidRDefault="0026637A" w:rsidP="00BA2EC5">
            <w:pPr>
              <w:ind w:left="4"/>
              <w:jc w:val="center"/>
              <w:rPr>
                <w:rtl/>
              </w:rPr>
            </w:pPr>
          </w:p>
        </w:tc>
        <w:tc>
          <w:tcPr>
            <w:tcW w:w="3556" w:type="dxa"/>
            <w:tcBorders>
              <w:top w:val="double" w:sz="2" w:space="0" w:color="000000"/>
              <w:left w:val="single" w:sz="12" w:space="0" w:color="000000"/>
              <w:bottom w:val="double" w:sz="2" w:space="0" w:color="000000"/>
              <w:right w:val="double" w:sz="2" w:space="0" w:color="000000"/>
            </w:tcBorders>
          </w:tcPr>
          <w:p w14:paraId="10725C0F" w14:textId="77777777" w:rsidR="0026637A" w:rsidRDefault="0026637A" w:rsidP="00BA2EC5">
            <w:pPr>
              <w:ind w:left="4"/>
              <w:jc w:val="center"/>
              <w:rPr>
                <w:rtl/>
              </w:rPr>
            </w:pPr>
          </w:p>
        </w:tc>
        <w:tc>
          <w:tcPr>
            <w:tcW w:w="4266" w:type="dxa"/>
            <w:tcBorders>
              <w:top w:val="double" w:sz="2" w:space="0" w:color="000000"/>
              <w:left w:val="double" w:sz="2" w:space="0" w:color="000000"/>
              <w:bottom w:val="double" w:sz="2" w:space="0" w:color="000000"/>
              <w:right w:val="single" w:sz="12" w:space="0" w:color="000000"/>
            </w:tcBorders>
          </w:tcPr>
          <w:p w14:paraId="0E426AFE" w14:textId="77777777" w:rsidR="0026637A" w:rsidRPr="00F47988" w:rsidRDefault="0026637A" w:rsidP="00BA2EC5">
            <w:pPr>
              <w:jc w:val="center"/>
              <w:rPr>
                <w:b/>
                <w:bCs/>
                <w:sz w:val="20"/>
                <w:szCs w:val="20"/>
                <w:rtl/>
              </w:rPr>
            </w:pPr>
            <w:r w:rsidRPr="00F47988">
              <w:rPr>
                <w:b/>
                <w:bCs/>
                <w:sz w:val="20"/>
                <w:szCs w:val="20"/>
                <w:rtl/>
              </w:rPr>
              <w:t>האם הצוות מביע חיבה לפעוטות באופן מילולי ופיזי</w:t>
            </w:r>
            <w:r w:rsidRPr="00F47988">
              <w:rPr>
                <w:b/>
                <w:bCs/>
                <w:sz w:val="20"/>
                <w:szCs w:val="20"/>
              </w:rPr>
              <w:t>?</w:t>
            </w:r>
          </w:p>
        </w:tc>
      </w:tr>
      <w:tr w:rsidR="0026637A" w14:paraId="129CB643" w14:textId="77777777" w:rsidTr="00BA2EC5">
        <w:trPr>
          <w:trHeight w:val="684"/>
        </w:trPr>
        <w:tc>
          <w:tcPr>
            <w:tcW w:w="2877" w:type="dxa"/>
            <w:tcBorders>
              <w:top w:val="double" w:sz="2" w:space="0" w:color="000000"/>
              <w:left w:val="single" w:sz="12" w:space="0" w:color="000000"/>
              <w:bottom w:val="double" w:sz="2" w:space="0" w:color="000000"/>
              <w:right w:val="double" w:sz="2" w:space="0" w:color="000000"/>
            </w:tcBorders>
          </w:tcPr>
          <w:p w14:paraId="5621A65A" w14:textId="77777777" w:rsidR="0026637A" w:rsidRDefault="0026637A" w:rsidP="00BA2EC5">
            <w:pPr>
              <w:ind w:left="4"/>
              <w:jc w:val="center"/>
              <w:rPr>
                <w:rtl/>
              </w:rPr>
            </w:pPr>
          </w:p>
        </w:tc>
        <w:tc>
          <w:tcPr>
            <w:tcW w:w="2876" w:type="dxa"/>
            <w:tcBorders>
              <w:top w:val="double" w:sz="2" w:space="0" w:color="000000"/>
              <w:left w:val="single" w:sz="12" w:space="0" w:color="000000"/>
              <w:bottom w:val="double" w:sz="2" w:space="0" w:color="000000"/>
              <w:right w:val="double" w:sz="2" w:space="0" w:color="000000"/>
            </w:tcBorders>
          </w:tcPr>
          <w:p w14:paraId="63F7AEDF" w14:textId="77777777" w:rsidR="0026637A" w:rsidRDefault="0026637A" w:rsidP="00BA2EC5">
            <w:pPr>
              <w:ind w:left="4"/>
              <w:jc w:val="center"/>
              <w:rPr>
                <w:rtl/>
              </w:rPr>
            </w:pPr>
          </w:p>
        </w:tc>
        <w:tc>
          <w:tcPr>
            <w:tcW w:w="3556" w:type="dxa"/>
            <w:tcBorders>
              <w:top w:val="double" w:sz="2" w:space="0" w:color="000000"/>
              <w:left w:val="single" w:sz="12" w:space="0" w:color="000000"/>
              <w:bottom w:val="double" w:sz="2" w:space="0" w:color="000000"/>
              <w:right w:val="double" w:sz="2" w:space="0" w:color="000000"/>
            </w:tcBorders>
          </w:tcPr>
          <w:p w14:paraId="2FFC9B99" w14:textId="77777777" w:rsidR="0026637A" w:rsidRDefault="0026637A" w:rsidP="00BA2EC5">
            <w:pPr>
              <w:ind w:left="4"/>
              <w:jc w:val="center"/>
              <w:rPr>
                <w:rtl/>
              </w:rPr>
            </w:pPr>
          </w:p>
        </w:tc>
        <w:tc>
          <w:tcPr>
            <w:tcW w:w="4266" w:type="dxa"/>
            <w:tcBorders>
              <w:top w:val="double" w:sz="2" w:space="0" w:color="000000"/>
              <w:left w:val="double" w:sz="2" w:space="0" w:color="000000"/>
              <w:bottom w:val="double" w:sz="2" w:space="0" w:color="000000"/>
              <w:right w:val="single" w:sz="12" w:space="0" w:color="000000"/>
            </w:tcBorders>
          </w:tcPr>
          <w:p w14:paraId="08E9F65B" w14:textId="77777777" w:rsidR="0026637A" w:rsidRPr="00F47988" w:rsidRDefault="0026637A" w:rsidP="00BA2EC5">
            <w:pPr>
              <w:jc w:val="center"/>
              <w:rPr>
                <w:b/>
                <w:bCs/>
                <w:sz w:val="20"/>
                <w:szCs w:val="20"/>
                <w:rtl/>
              </w:rPr>
            </w:pPr>
            <w:r w:rsidRPr="00F47988">
              <w:rPr>
                <w:b/>
                <w:bCs/>
                <w:sz w:val="20"/>
                <w:szCs w:val="20"/>
                <w:rtl/>
              </w:rPr>
              <w:t>האם הצוות מדבר אל הפעוטות בקול חם ורגוע</w:t>
            </w:r>
            <w:r w:rsidRPr="00F47988">
              <w:rPr>
                <w:b/>
                <w:bCs/>
                <w:sz w:val="20"/>
                <w:szCs w:val="20"/>
              </w:rPr>
              <w:t>?</w:t>
            </w:r>
          </w:p>
        </w:tc>
      </w:tr>
      <w:tr w:rsidR="0026637A" w14:paraId="2C54968F" w14:textId="77777777" w:rsidTr="00BA2EC5">
        <w:trPr>
          <w:trHeight w:val="684"/>
        </w:trPr>
        <w:tc>
          <w:tcPr>
            <w:tcW w:w="2877" w:type="dxa"/>
            <w:tcBorders>
              <w:top w:val="double" w:sz="2" w:space="0" w:color="000000"/>
              <w:left w:val="single" w:sz="12" w:space="0" w:color="000000"/>
              <w:bottom w:val="double" w:sz="2" w:space="0" w:color="000000"/>
              <w:right w:val="double" w:sz="2" w:space="0" w:color="000000"/>
            </w:tcBorders>
          </w:tcPr>
          <w:p w14:paraId="2108DA78" w14:textId="77777777" w:rsidR="0026637A" w:rsidRDefault="0026637A" w:rsidP="00BA2EC5">
            <w:pPr>
              <w:ind w:left="4"/>
              <w:jc w:val="center"/>
              <w:rPr>
                <w:rtl/>
              </w:rPr>
            </w:pPr>
          </w:p>
        </w:tc>
        <w:tc>
          <w:tcPr>
            <w:tcW w:w="2876" w:type="dxa"/>
            <w:tcBorders>
              <w:top w:val="double" w:sz="2" w:space="0" w:color="000000"/>
              <w:left w:val="single" w:sz="12" w:space="0" w:color="000000"/>
              <w:bottom w:val="double" w:sz="2" w:space="0" w:color="000000"/>
              <w:right w:val="double" w:sz="2" w:space="0" w:color="000000"/>
            </w:tcBorders>
          </w:tcPr>
          <w:p w14:paraId="6BB1F4EC" w14:textId="77777777" w:rsidR="0026637A" w:rsidRDefault="0026637A" w:rsidP="00BA2EC5">
            <w:pPr>
              <w:ind w:left="4"/>
              <w:jc w:val="center"/>
              <w:rPr>
                <w:rtl/>
              </w:rPr>
            </w:pPr>
          </w:p>
        </w:tc>
        <w:tc>
          <w:tcPr>
            <w:tcW w:w="3556" w:type="dxa"/>
            <w:tcBorders>
              <w:top w:val="double" w:sz="2" w:space="0" w:color="000000"/>
              <w:left w:val="single" w:sz="12" w:space="0" w:color="000000"/>
              <w:bottom w:val="double" w:sz="2" w:space="0" w:color="000000"/>
              <w:right w:val="double" w:sz="2" w:space="0" w:color="000000"/>
            </w:tcBorders>
          </w:tcPr>
          <w:p w14:paraId="250DFEF1" w14:textId="77777777" w:rsidR="0026637A" w:rsidRDefault="0026637A" w:rsidP="00BA2EC5">
            <w:pPr>
              <w:ind w:left="4"/>
              <w:jc w:val="center"/>
              <w:rPr>
                <w:rtl/>
              </w:rPr>
            </w:pPr>
          </w:p>
        </w:tc>
        <w:tc>
          <w:tcPr>
            <w:tcW w:w="4266" w:type="dxa"/>
            <w:tcBorders>
              <w:top w:val="double" w:sz="2" w:space="0" w:color="000000"/>
              <w:left w:val="double" w:sz="2" w:space="0" w:color="000000"/>
              <w:bottom w:val="double" w:sz="2" w:space="0" w:color="000000"/>
              <w:right w:val="single" w:sz="12" w:space="0" w:color="000000"/>
            </w:tcBorders>
          </w:tcPr>
          <w:p w14:paraId="24FA2B1C" w14:textId="77777777" w:rsidR="0026637A" w:rsidRPr="00F47988" w:rsidRDefault="0026637A" w:rsidP="00BA2EC5">
            <w:pPr>
              <w:jc w:val="center"/>
              <w:rPr>
                <w:b/>
                <w:bCs/>
                <w:sz w:val="20"/>
                <w:szCs w:val="20"/>
                <w:rtl/>
              </w:rPr>
            </w:pPr>
            <w:r w:rsidRPr="00F47988">
              <w:rPr>
                <w:b/>
                <w:bCs/>
                <w:sz w:val="20"/>
                <w:szCs w:val="20"/>
                <w:rtl/>
              </w:rPr>
              <w:t>האם הצוות משוחח בשפה ובתקשורת מכבדים</w:t>
            </w:r>
            <w:r w:rsidRPr="00F47988">
              <w:rPr>
                <w:b/>
                <w:bCs/>
                <w:sz w:val="20"/>
                <w:szCs w:val="20"/>
              </w:rPr>
              <w:t>?</w:t>
            </w:r>
          </w:p>
        </w:tc>
      </w:tr>
      <w:tr w:rsidR="0026637A" w14:paraId="5F512179" w14:textId="77777777" w:rsidTr="00BA2EC5">
        <w:trPr>
          <w:trHeight w:val="684"/>
        </w:trPr>
        <w:tc>
          <w:tcPr>
            <w:tcW w:w="2877" w:type="dxa"/>
            <w:tcBorders>
              <w:top w:val="double" w:sz="2" w:space="0" w:color="000000"/>
              <w:left w:val="single" w:sz="12" w:space="0" w:color="000000"/>
              <w:bottom w:val="double" w:sz="2" w:space="0" w:color="000000"/>
              <w:right w:val="double" w:sz="2" w:space="0" w:color="000000"/>
            </w:tcBorders>
          </w:tcPr>
          <w:p w14:paraId="4420A711" w14:textId="77777777" w:rsidR="0026637A" w:rsidRDefault="0026637A" w:rsidP="00BA2EC5">
            <w:pPr>
              <w:ind w:left="4"/>
              <w:jc w:val="center"/>
              <w:rPr>
                <w:rtl/>
              </w:rPr>
            </w:pPr>
          </w:p>
        </w:tc>
        <w:tc>
          <w:tcPr>
            <w:tcW w:w="2876" w:type="dxa"/>
            <w:tcBorders>
              <w:top w:val="double" w:sz="2" w:space="0" w:color="000000"/>
              <w:left w:val="single" w:sz="12" w:space="0" w:color="000000"/>
              <w:bottom w:val="double" w:sz="2" w:space="0" w:color="000000"/>
              <w:right w:val="double" w:sz="2" w:space="0" w:color="000000"/>
            </w:tcBorders>
          </w:tcPr>
          <w:p w14:paraId="33B61D14" w14:textId="77777777" w:rsidR="0026637A" w:rsidRDefault="0026637A" w:rsidP="00BA2EC5">
            <w:pPr>
              <w:ind w:left="4"/>
              <w:jc w:val="center"/>
              <w:rPr>
                <w:rtl/>
              </w:rPr>
            </w:pPr>
          </w:p>
        </w:tc>
        <w:tc>
          <w:tcPr>
            <w:tcW w:w="3556" w:type="dxa"/>
            <w:tcBorders>
              <w:top w:val="double" w:sz="2" w:space="0" w:color="000000"/>
              <w:left w:val="single" w:sz="12" w:space="0" w:color="000000"/>
              <w:bottom w:val="double" w:sz="2" w:space="0" w:color="000000"/>
              <w:right w:val="double" w:sz="2" w:space="0" w:color="000000"/>
            </w:tcBorders>
          </w:tcPr>
          <w:p w14:paraId="6C86634D" w14:textId="77777777" w:rsidR="0026637A" w:rsidRDefault="0026637A" w:rsidP="00BA2EC5">
            <w:pPr>
              <w:ind w:left="4"/>
              <w:jc w:val="center"/>
              <w:rPr>
                <w:rtl/>
              </w:rPr>
            </w:pPr>
          </w:p>
        </w:tc>
        <w:tc>
          <w:tcPr>
            <w:tcW w:w="4266" w:type="dxa"/>
            <w:tcBorders>
              <w:top w:val="double" w:sz="2" w:space="0" w:color="000000"/>
              <w:left w:val="double" w:sz="2" w:space="0" w:color="000000"/>
              <w:bottom w:val="double" w:sz="2" w:space="0" w:color="000000"/>
              <w:right w:val="single" w:sz="12" w:space="0" w:color="000000"/>
            </w:tcBorders>
          </w:tcPr>
          <w:p w14:paraId="7A9C7568" w14:textId="77777777" w:rsidR="0026637A" w:rsidRPr="00F47988" w:rsidRDefault="0026637A" w:rsidP="00BA2EC5">
            <w:pPr>
              <w:jc w:val="center"/>
              <w:rPr>
                <w:b/>
                <w:bCs/>
                <w:sz w:val="20"/>
                <w:szCs w:val="20"/>
                <w:rtl/>
              </w:rPr>
            </w:pPr>
            <w:r w:rsidRPr="00F47988">
              <w:rPr>
                <w:b/>
                <w:bCs/>
                <w:sz w:val="20"/>
                <w:szCs w:val="20"/>
                <w:rtl/>
              </w:rPr>
              <w:t>האם מתקיים קשר עין בין הצוות לבין הפעוטות</w:t>
            </w:r>
            <w:r w:rsidRPr="00F47988">
              <w:rPr>
                <w:b/>
                <w:bCs/>
                <w:sz w:val="20"/>
                <w:szCs w:val="20"/>
              </w:rPr>
              <w:t>?</w:t>
            </w:r>
          </w:p>
        </w:tc>
      </w:tr>
      <w:tr w:rsidR="0026637A" w14:paraId="62279A71" w14:textId="77777777" w:rsidTr="00BA2EC5">
        <w:trPr>
          <w:trHeight w:val="684"/>
        </w:trPr>
        <w:tc>
          <w:tcPr>
            <w:tcW w:w="2877" w:type="dxa"/>
            <w:tcBorders>
              <w:top w:val="double" w:sz="2" w:space="0" w:color="000000"/>
              <w:left w:val="single" w:sz="12" w:space="0" w:color="000000"/>
              <w:bottom w:val="double" w:sz="2" w:space="0" w:color="000000"/>
              <w:right w:val="double" w:sz="2" w:space="0" w:color="000000"/>
            </w:tcBorders>
          </w:tcPr>
          <w:p w14:paraId="467E0130" w14:textId="77777777" w:rsidR="0026637A" w:rsidRDefault="0026637A" w:rsidP="00BA2EC5">
            <w:pPr>
              <w:ind w:left="4"/>
              <w:jc w:val="center"/>
              <w:rPr>
                <w:rtl/>
              </w:rPr>
            </w:pPr>
          </w:p>
        </w:tc>
        <w:tc>
          <w:tcPr>
            <w:tcW w:w="2876" w:type="dxa"/>
            <w:tcBorders>
              <w:top w:val="double" w:sz="2" w:space="0" w:color="000000"/>
              <w:left w:val="single" w:sz="12" w:space="0" w:color="000000"/>
              <w:bottom w:val="double" w:sz="2" w:space="0" w:color="000000"/>
              <w:right w:val="double" w:sz="2" w:space="0" w:color="000000"/>
            </w:tcBorders>
          </w:tcPr>
          <w:p w14:paraId="6B006D4B" w14:textId="77777777" w:rsidR="0026637A" w:rsidRDefault="0026637A" w:rsidP="00BA2EC5">
            <w:pPr>
              <w:ind w:left="4"/>
              <w:jc w:val="center"/>
              <w:rPr>
                <w:rtl/>
              </w:rPr>
            </w:pPr>
          </w:p>
        </w:tc>
        <w:tc>
          <w:tcPr>
            <w:tcW w:w="3556" w:type="dxa"/>
            <w:tcBorders>
              <w:top w:val="double" w:sz="2" w:space="0" w:color="000000"/>
              <w:left w:val="single" w:sz="12" w:space="0" w:color="000000"/>
              <w:bottom w:val="double" w:sz="2" w:space="0" w:color="000000"/>
              <w:right w:val="double" w:sz="2" w:space="0" w:color="000000"/>
            </w:tcBorders>
          </w:tcPr>
          <w:p w14:paraId="0A6DD4CE" w14:textId="77777777" w:rsidR="0026637A" w:rsidRDefault="0026637A" w:rsidP="00BA2EC5">
            <w:pPr>
              <w:ind w:left="4"/>
              <w:jc w:val="center"/>
              <w:rPr>
                <w:rtl/>
              </w:rPr>
            </w:pPr>
          </w:p>
        </w:tc>
        <w:tc>
          <w:tcPr>
            <w:tcW w:w="4266" w:type="dxa"/>
            <w:tcBorders>
              <w:top w:val="double" w:sz="2" w:space="0" w:color="000000"/>
              <w:left w:val="double" w:sz="2" w:space="0" w:color="000000"/>
              <w:bottom w:val="double" w:sz="2" w:space="0" w:color="000000"/>
              <w:right w:val="single" w:sz="12" w:space="0" w:color="000000"/>
            </w:tcBorders>
          </w:tcPr>
          <w:p w14:paraId="32898E5F" w14:textId="77777777" w:rsidR="0026637A" w:rsidRPr="00F47988" w:rsidRDefault="0026637A" w:rsidP="00BA2EC5">
            <w:pPr>
              <w:jc w:val="center"/>
              <w:rPr>
                <w:b/>
                <w:bCs/>
                <w:sz w:val="20"/>
                <w:szCs w:val="20"/>
                <w:rtl/>
              </w:rPr>
            </w:pPr>
            <w:r w:rsidRPr="00F47988">
              <w:rPr>
                <w:b/>
                <w:bCs/>
                <w:sz w:val="20"/>
                <w:szCs w:val="20"/>
                <w:rtl/>
              </w:rPr>
              <w:t>האם מנח הגוף של הצוות מותאם לילדים</w:t>
            </w:r>
            <w:r w:rsidRPr="00F47988">
              <w:rPr>
                <w:b/>
                <w:bCs/>
                <w:sz w:val="20"/>
                <w:szCs w:val="20"/>
              </w:rPr>
              <w:t>?</w:t>
            </w:r>
          </w:p>
        </w:tc>
      </w:tr>
      <w:tr w:rsidR="0026637A" w14:paraId="718908E5" w14:textId="77777777" w:rsidTr="00BA2EC5">
        <w:trPr>
          <w:trHeight w:val="684"/>
        </w:trPr>
        <w:tc>
          <w:tcPr>
            <w:tcW w:w="9309" w:type="dxa"/>
            <w:gridSpan w:val="3"/>
            <w:tcBorders>
              <w:top w:val="double" w:sz="2" w:space="0" w:color="000000"/>
              <w:left w:val="single" w:sz="12" w:space="0" w:color="000000"/>
              <w:bottom w:val="double" w:sz="2" w:space="0" w:color="000000"/>
              <w:right w:val="double" w:sz="2" w:space="0" w:color="000000"/>
            </w:tcBorders>
          </w:tcPr>
          <w:p w14:paraId="245CC947" w14:textId="77777777" w:rsidR="0026637A" w:rsidRDefault="0026637A" w:rsidP="00BA2EC5">
            <w:pPr>
              <w:ind w:left="4"/>
              <w:jc w:val="center"/>
              <w:rPr>
                <w:rtl/>
              </w:rPr>
            </w:pPr>
          </w:p>
        </w:tc>
        <w:tc>
          <w:tcPr>
            <w:tcW w:w="4266" w:type="dxa"/>
            <w:tcBorders>
              <w:top w:val="double" w:sz="2" w:space="0" w:color="000000"/>
              <w:left w:val="double" w:sz="2" w:space="0" w:color="000000"/>
              <w:bottom w:val="double" w:sz="2" w:space="0" w:color="000000"/>
              <w:right w:val="single" w:sz="12" w:space="0" w:color="000000"/>
            </w:tcBorders>
            <w:shd w:val="clear" w:color="auto" w:fill="B4C6E7" w:themeFill="accent1" w:themeFillTint="66"/>
          </w:tcPr>
          <w:p w14:paraId="16A275AC" w14:textId="77777777" w:rsidR="0026637A" w:rsidRPr="00076CCB" w:rsidRDefault="0026637A" w:rsidP="00BA2EC5">
            <w:pPr>
              <w:jc w:val="center"/>
              <w:rPr>
                <w:b/>
                <w:bCs/>
                <w:sz w:val="20"/>
                <w:szCs w:val="20"/>
                <w:rtl/>
              </w:rPr>
            </w:pPr>
            <w:r w:rsidRPr="00076CCB">
              <w:rPr>
                <w:b/>
                <w:bCs/>
                <w:rtl/>
              </w:rPr>
              <w:t xml:space="preserve">פרק </w:t>
            </w:r>
            <w:r>
              <w:rPr>
                <w:rFonts w:hint="cs"/>
                <w:b/>
                <w:bCs/>
                <w:rtl/>
              </w:rPr>
              <w:t>10</w:t>
            </w:r>
            <w:r w:rsidRPr="00076CCB">
              <w:rPr>
                <w:b/>
                <w:bCs/>
                <w:rtl/>
              </w:rPr>
              <w:t>: אקלים שלילי בכיתה</w:t>
            </w:r>
          </w:p>
        </w:tc>
      </w:tr>
      <w:tr w:rsidR="0026637A" w14:paraId="34F98F59" w14:textId="77777777" w:rsidTr="00BA2EC5">
        <w:trPr>
          <w:trHeight w:val="684"/>
        </w:trPr>
        <w:tc>
          <w:tcPr>
            <w:tcW w:w="2877" w:type="dxa"/>
            <w:tcBorders>
              <w:top w:val="double" w:sz="2" w:space="0" w:color="000000"/>
              <w:left w:val="single" w:sz="12" w:space="0" w:color="000000"/>
              <w:bottom w:val="double" w:sz="2" w:space="0" w:color="000000"/>
              <w:right w:val="double" w:sz="2" w:space="0" w:color="000000"/>
            </w:tcBorders>
          </w:tcPr>
          <w:p w14:paraId="312728FC" w14:textId="77777777" w:rsidR="0026637A" w:rsidRDefault="0026637A" w:rsidP="00BA2EC5">
            <w:pPr>
              <w:ind w:left="4"/>
              <w:jc w:val="center"/>
              <w:rPr>
                <w:rtl/>
              </w:rPr>
            </w:pPr>
          </w:p>
        </w:tc>
        <w:tc>
          <w:tcPr>
            <w:tcW w:w="2876" w:type="dxa"/>
            <w:tcBorders>
              <w:top w:val="double" w:sz="2" w:space="0" w:color="000000"/>
              <w:left w:val="single" w:sz="12" w:space="0" w:color="000000"/>
              <w:bottom w:val="double" w:sz="2" w:space="0" w:color="000000"/>
              <w:right w:val="double" w:sz="2" w:space="0" w:color="000000"/>
            </w:tcBorders>
          </w:tcPr>
          <w:p w14:paraId="465C25B0" w14:textId="77777777" w:rsidR="0026637A" w:rsidRDefault="0026637A" w:rsidP="00BA2EC5">
            <w:pPr>
              <w:ind w:left="4"/>
              <w:jc w:val="center"/>
              <w:rPr>
                <w:rtl/>
              </w:rPr>
            </w:pPr>
          </w:p>
        </w:tc>
        <w:tc>
          <w:tcPr>
            <w:tcW w:w="3556" w:type="dxa"/>
            <w:tcBorders>
              <w:top w:val="double" w:sz="2" w:space="0" w:color="000000"/>
              <w:left w:val="single" w:sz="12" w:space="0" w:color="000000"/>
              <w:bottom w:val="double" w:sz="2" w:space="0" w:color="000000"/>
              <w:right w:val="double" w:sz="2" w:space="0" w:color="000000"/>
            </w:tcBorders>
          </w:tcPr>
          <w:p w14:paraId="581E981E" w14:textId="77777777" w:rsidR="0026637A" w:rsidRDefault="0026637A" w:rsidP="00BA2EC5">
            <w:pPr>
              <w:ind w:left="4"/>
              <w:jc w:val="center"/>
              <w:rPr>
                <w:rtl/>
              </w:rPr>
            </w:pPr>
          </w:p>
        </w:tc>
        <w:tc>
          <w:tcPr>
            <w:tcW w:w="4266" w:type="dxa"/>
            <w:tcBorders>
              <w:top w:val="double" w:sz="2" w:space="0" w:color="000000"/>
              <w:left w:val="double" w:sz="2" w:space="0" w:color="000000"/>
              <w:bottom w:val="double" w:sz="2" w:space="0" w:color="000000"/>
              <w:right w:val="single" w:sz="12" w:space="0" w:color="000000"/>
            </w:tcBorders>
          </w:tcPr>
          <w:p w14:paraId="28BEA62B" w14:textId="77777777" w:rsidR="0026637A" w:rsidRPr="00076CCB" w:rsidRDefault="0026637A" w:rsidP="00BA2EC5">
            <w:pPr>
              <w:jc w:val="center"/>
              <w:rPr>
                <w:b/>
                <w:bCs/>
                <w:sz w:val="20"/>
                <w:szCs w:val="20"/>
                <w:rtl/>
              </w:rPr>
            </w:pPr>
            <w:r w:rsidRPr="00076CCB">
              <w:rPr>
                <w:b/>
                <w:bCs/>
                <w:sz w:val="20"/>
                <w:szCs w:val="20"/>
                <w:rtl/>
              </w:rPr>
              <w:t>אקלים שלילי בכיתה</w:t>
            </w:r>
          </w:p>
        </w:tc>
      </w:tr>
      <w:tr w:rsidR="0026637A" w14:paraId="4B6866E0" w14:textId="77777777" w:rsidTr="00BA2EC5">
        <w:trPr>
          <w:trHeight w:val="684"/>
        </w:trPr>
        <w:tc>
          <w:tcPr>
            <w:tcW w:w="2877" w:type="dxa"/>
            <w:tcBorders>
              <w:top w:val="double" w:sz="2" w:space="0" w:color="000000"/>
              <w:left w:val="single" w:sz="12" w:space="0" w:color="000000"/>
              <w:bottom w:val="double" w:sz="2" w:space="0" w:color="000000"/>
              <w:right w:val="double" w:sz="2" w:space="0" w:color="000000"/>
            </w:tcBorders>
          </w:tcPr>
          <w:p w14:paraId="64FD06FF" w14:textId="77777777" w:rsidR="0026637A" w:rsidRDefault="0026637A" w:rsidP="00BA2EC5">
            <w:pPr>
              <w:ind w:left="4"/>
              <w:jc w:val="center"/>
              <w:rPr>
                <w:rtl/>
              </w:rPr>
            </w:pPr>
          </w:p>
        </w:tc>
        <w:tc>
          <w:tcPr>
            <w:tcW w:w="2876" w:type="dxa"/>
            <w:tcBorders>
              <w:top w:val="double" w:sz="2" w:space="0" w:color="000000"/>
              <w:left w:val="single" w:sz="12" w:space="0" w:color="000000"/>
              <w:bottom w:val="double" w:sz="2" w:space="0" w:color="000000"/>
              <w:right w:val="double" w:sz="2" w:space="0" w:color="000000"/>
            </w:tcBorders>
          </w:tcPr>
          <w:p w14:paraId="5A025148" w14:textId="77777777" w:rsidR="0026637A" w:rsidRDefault="0026637A" w:rsidP="00BA2EC5">
            <w:pPr>
              <w:ind w:left="4"/>
              <w:jc w:val="center"/>
              <w:rPr>
                <w:rtl/>
              </w:rPr>
            </w:pPr>
          </w:p>
        </w:tc>
        <w:tc>
          <w:tcPr>
            <w:tcW w:w="3556" w:type="dxa"/>
            <w:tcBorders>
              <w:top w:val="double" w:sz="2" w:space="0" w:color="000000"/>
              <w:left w:val="single" w:sz="12" w:space="0" w:color="000000"/>
              <w:bottom w:val="double" w:sz="2" w:space="0" w:color="000000"/>
              <w:right w:val="double" w:sz="2" w:space="0" w:color="000000"/>
            </w:tcBorders>
          </w:tcPr>
          <w:p w14:paraId="25F51F89" w14:textId="77777777" w:rsidR="0026637A" w:rsidRDefault="0026637A" w:rsidP="00BA2EC5">
            <w:pPr>
              <w:ind w:left="4"/>
              <w:jc w:val="center"/>
              <w:rPr>
                <w:rtl/>
              </w:rPr>
            </w:pPr>
          </w:p>
        </w:tc>
        <w:tc>
          <w:tcPr>
            <w:tcW w:w="4266" w:type="dxa"/>
            <w:tcBorders>
              <w:top w:val="double" w:sz="2" w:space="0" w:color="000000"/>
              <w:left w:val="double" w:sz="2" w:space="0" w:color="000000"/>
              <w:bottom w:val="double" w:sz="2" w:space="0" w:color="000000"/>
              <w:right w:val="single" w:sz="12" w:space="0" w:color="000000"/>
            </w:tcBorders>
          </w:tcPr>
          <w:p w14:paraId="47C77F38" w14:textId="77777777" w:rsidR="0026637A" w:rsidRPr="00076CCB" w:rsidRDefault="0026637A" w:rsidP="00BA2EC5">
            <w:pPr>
              <w:jc w:val="center"/>
              <w:rPr>
                <w:b/>
                <w:bCs/>
                <w:sz w:val="20"/>
                <w:szCs w:val="20"/>
                <w:rtl/>
              </w:rPr>
            </w:pPr>
            <w:r w:rsidRPr="00076CCB">
              <w:rPr>
                <w:b/>
                <w:bCs/>
                <w:sz w:val="20"/>
                <w:szCs w:val="20"/>
                <w:rtl/>
              </w:rPr>
              <w:t>האם הצוות מביע עצבנות, רוטן ומתלונן לעיתים קרובות</w:t>
            </w:r>
            <w:r w:rsidRPr="00076CCB">
              <w:rPr>
                <w:b/>
                <w:bCs/>
                <w:sz w:val="20"/>
                <w:szCs w:val="20"/>
              </w:rPr>
              <w:t>?</w:t>
            </w:r>
          </w:p>
        </w:tc>
      </w:tr>
      <w:tr w:rsidR="0026637A" w14:paraId="3DF0B84C" w14:textId="77777777" w:rsidTr="00BA2EC5">
        <w:trPr>
          <w:trHeight w:val="684"/>
        </w:trPr>
        <w:tc>
          <w:tcPr>
            <w:tcW w:w="2877" w:type="dxa"/>
            <w:tcBorders>
              <w:top w:val="double" w:sz="2" w:space="0" w:color="000000"/>
              <w:left w:val="single" w:sz="12" w:space="0" w:color="000000"/>
              <w:bottom w:val="double" w:sz="2" w:space="0" w:color="000000"/>
              <w:right w:val="double" w:sz="2" w:space="0" w:color="000000"/>
            </w:tcBorders>
          </w:tcPr>
          <w:p w14:paraId="7F3F8FEA" w14:textId="77777777" w:rsidR="0026637A" w:rsidRDefault="0026637A" w:rsidP="00BA2EC5">
            <w:pPr>
              <w:ind w:left="4"/>
              <w:jc w:val="center"/>
              <w:rPr>
                <w:rtl/>
              </w:rPr>
            </w:pPr>
          </w:p>
        </w:tc>
        <w:tc>
          <w:tcPr>
            <w:tcW w:w="2876" w:type="dxa"/>
            <w:tcBorders>
              <w:top w:val="double" w:sz="2" w:space="0" w:color="000000"/>
              <w:left w:val="single" w:sz="12" w:space="0" w:color="000000"/>
              <w:bottom w:val="double" w:sz="2" w:space="0" w:color="000000"/>
              <w:right w:val="double" w:sz="2" w:space="0" w:color="000000"/>
            </w:tcBorders>
          </w:tcPr>
          <w:p w14:paraId="4480FD77" w14:textId="77777777" w:rsidR="0026637A" w:rsidRDefault="0026637A" w:rsidP="00BA2EC5">
            <w:pPr>
              <w:ind w:left="4"/>
              <w:jc w:val="center"/>
              <w:rPr>
                <w:rtl/>
              </w:rPr>
            </w:pPr>
          </w:p>
        </w:tc>
        <w:tc>
          <w:tcPr>
            <w:tcW w:w="3556" w:type="dxa"/>
            <w:tcBorders>
              <w:top w:val="double" w:sz="2" w:space="0" w:color="000000"/>
              <w:left w:val="single" w:sz="12" w:space="0" w:color="000000"/>
              <w:bottom w:val="double" w:sz="2" w:space="0" w:color="000000"/>
              <w:right w:val="double" w:sz="2" w:space="0" w:color="000000"/>
            </w:tcBorders>
          </w:tcPr>
          <w:p w14:paraId="2388A901" w14:textId="77777777" w:rsidR="0026637A" w:rsidRDefault="0026637A" w:rsidP="00BA2EC5">
            <w:pPr>
              <w:ind w:left="4"/>
              <w:jc w:val="center"/>
              <w:rPr>
                <w:rtl/>
              </w:rPr>
            </w:pPr>
          </w:p>
        </w:tc>
        <w:tc>
          <w:tcPr>
            <w:tcW w:w="4266" w:type="dxa"/>
            <w:tcBorders>
              <w:top w:val="double" w:sz="2" w:space="0" w:color="000000"/>
              <w:left w:val="double" w:sz="2" w:space="0" w:color="000000"/>
              <w:bottom w:val="double" w:sz="2" w:space="0" w:color="000000"/>
              <w:right w:val="single" w:sz="12" w:space="0" w:color="000000"/>
            </w:tcBorders>
          </w:tcPr>
          <w:p w14:paraId="4CC85EFC" w14:textId="77777777" w:rsidR="0026637A" w:rsidRPr="00076CCB" w:rsidRDefault="0026637A" w:rsidP="00BA2EC5">
            <w:pPr>
              <w:jc w:val="center"/>
              <w:rPr>
                <w:b/>
                <w:bCs/>
                <w:sz w:val="20"/>
                <w:szCs w:val="20"/>
                <w:rtl/>
              </w:rPr>
            </w:pPr>
            <w:r w:rsidRPr="00076CCB">
              <w:rPr>
                <w:b/>
                <w:bCs/>
                <w:sz w:val="20"/>
                <w:szCs w:val="20"/>
                <w:rtl/>
              </w:rPr>
              <w:t>האם הצוות מפגין כעס באופן לא מידתי או כועס לעיתים קרובות</w:t>
            </w:r>
            <w:r w:rsidRPr="00076CCB">
              <w:rPr>
                <w:b/>
                <w:bCs/>
                <w:sz w:val="20"/>
                <w:szCs w:val="20"/>
              </w:rPr>
              <w:t>?</w:t>
            </w:r>
          </w:p>
        </w:tc>
      </w:tr>
      <w:tr w:rsidR="0026637A" w14:paraId="19E8DD95" w14:textId="77777777" w:rsidTr="00BA2EC5">
        <w:trPr>
          <w:trHeight w:val="684"/>
        </w:trPr>
        <w:tc>
          <w:tcPr>
            <w:tcW w:w="2877" w:type="dxa"/>
            <w:tcBorders>
              <w:top w:val="double" w:sz="2" w:space="0" w:color="000000"/>
              <w:left w:val="single" w:sz="12" w:space="0" w:color="000000"/>
              <w:bottom w:val="double" w:sz="2" w:space="0" w:color="000000"/>
              <w:right w:val="double" w:sz="2" w:space="0" w:color="000000"/>
            </w:tcBorders>
          </w:tcPr>
          <w:p w14:paraId="56DB11C7" w14:textId="77777777" w:rsidR="0026637A" w:rsidRDefault="0026637A" w:rsidP="00BA2EC5">
            <w:pPr>
              <w:ind w:left="4"/>
              <w:jc w:val="center"/>
              <w:rPr>
                <w:rtl/>
              </w:rPr>
            </w:pPr>
          </w:p>
        </w:tc>
        <w:tc>
          <w:tcPr>
            <w:tcW w:w="2876" w:type="dxa"/>
            <w:tcBorders>
              <w:top w:val="double" w:sz="2" w:space="0" w:color="000000"/>
              <w:left w:val="single" w:sz="12" w:space="0" w:color="000000"/>
              <w:bottom w:val="double" w:sz="2" w:space="0" w:color="000000"/>
              <w:right w:val="double" w:sz="2" w:space="0" w:color="000000"/>
            </w:tcBorders>
          </w:tcPr>
          <w:p w14:paraId="2D45D4CA" w14:textId="77777777" w:rsidR="0026637A" w:rsidRDefault="0026637A" w:rsidP="00BA2EC5">
            <w:pPr>
              <w:ind w:left="4"/>
              <w:jc w:val="center"/>
              <w:rPr>
                <w:rtl/>
              </w:rPr>
            </w:pPr>
          </w:p>
        </w:tc>
        <w:tc>
          <w:tcPr>
            <w:tcW w:w="3556" w:type="dxa"/>
            <w:tcBorders>
              <w:top w:val="double" w:sz="2" w:space="0" w:color="000000"/>
              <w:left w:val="single" w:sz="12" w:space="0" w:color="000000"/>
              <w:bottom w:val="double" w:sz="2" w:space="0" w:color="000000"/>
              <w:right w:val="double" w:sz="2" w:space="0" w:color="000000"/>
            </w:tcBorders>
          </w:tcPr>
          <w:p w14:paraId="6B010686" w14:textId="77777777" w:rsidR="0026637A" w:rsidRDefault="0026637A" w:rsidP="00BA2EC5">
            <w:pPr>
              <w:ind w:left="4"/>
              <w:jc w:val="center"/>
              <w:rPr>
                <w:rtl/>
              </w:rPr>
            </w:pPr>
          </w:p>
        </w:tc>
        <w:tc>
          <w:tcPr>
            <w:tcW w:w="4266" w:type="dxa"/>
            <w:tcBorders>
              <w:top w:val="double" w:sz="2" w:space="0" w:color="000000"/>
              <w:left w:val="double" w:sz="2" w:space="0" w:color="000000"/>
              <w:bottom w:val="double" w:sz="2" w:space="0" w:color="000000"/>
              <w:right w:val="single" w:sz="12" w:space="0" w:color="000000"/>
            </w:tcBorders>
          </w:tcPr>
          <w:p w14:paraId="216424EA" w14:textId="77777777" w:rsidR="0026637A" w:rsidRPr="00076CCB" w:rsidRDefault="0026637A" w:rsidP="00BA2EC5">
            <w:pPr>
              <w:jc w:val="center"/>
              <w:rPr>
                <w:b/>
                <w:bCs/>
                <w:sz w:val="20"/>
                <w:szCs w:val="20"/>
                <w:rtl/>
              </w:rPr>
            </w:pPr>
            <w:r w:rsidRPr="00076CCB">
              <w:rPr>
                <w:b/>
                <w:bCs/>
                <w:sz w:val="20"/>
                <w:szCs w:val="20"/>
                <w:rtl/>
              </w:rPr>
              <w:t>האם הצוות מדבר בטון נוקשה</w:t>
            </w:r>
            <w:r w:rsidRPr="00076CCB">
              <w:rPr>
                <w:b/>
                <w:bCs/>
                <w:sz w:val="20"/>
                <w:szCs w:val="20"/>
              </w:rPr>
              <w:t>?</w:t>
            </w:r>
          </w:p>
        </w:tc>
      </w:tr>
      <w:tr w:rsidR="0026637A" w14:paraId="34593571" w14:textId="77777777" w:rsidTr="00BA2EC5">
        <w:trPr>
          <w:trHeight w:val="684"/>
        </w:trPr>
        <w:tc>
          <w:tcPr>
            <w:tcW w:w="2877" w:type="dxa"/>
            <w:tcBorders>
              <w:top w:val="double" w:sz="2" w:space="0" w:color="000000"/>
              <w:left w:val="single" w:sz="12" w:space="0" w:color="000000"/>
              <w:bottom w:val="double" w:sz="2" w:space="0" w:color="000000"/>
              <w:right w:val="double" w:sz="2" w:space="0" w:color="000000"/>
            </w:tcBorders>
          </w:tcPr>
          <w:p w14:paraId="158955ED" w14:textId="77777777" w:rsidR="0026637A" w:rsidRDefault="0026637A" w:rsidP="00BA2EC5">
            <w:pPr>
              <w:ind w:left="4"/>
              <w:jc w:val="center"/>
              <w:rPr>
                <w:rtl/>
              </w:rPr>
            </w:pPr>
          </w:p>
        </w:tc>
        <w:tc>
          <w:tcPr>
            <w:tcW w:w="2876" w:type="dxa"/>
            <w:tcBorders>
              <w:top w:val="double" w:sz="2" w:space="0" w:color="000000"/>
              <w:left w:val="single" w:sz="12" w:space="0" w:color="000000"/>
              <w:bottom w:val="double" w:sz="2" w:space="0" w:color="000000"/>
              <w:right w:val="double" w:sz="2" w:space="0" w:color="000000"/>
            </w:tcBorders>
          </w:tcPr>
          <w:p w14:paraId="50B232CC" w14:textId="77777777" w:rsidR="0026637A" w:rsidRDefault="0026637A" w:rsidP="00BA2EC5">
            <w:pPr>
              <w:ind w:left="4"/>
              <w:jc w:val="center"/>
              <w:rPr>
                <w:rtl/>
              </w:rPr>
            </w:pPr>
          </w:p>
        </w:tc>
        <w:tc>
          <w:tcPr>
            <w:tcW w:w="3556" w:type="dxa"/>
            <w:tcBorders>
              <w:top w:val="double" w:sz="2" w:space="0" w:color="000000"/>
              <w:left w:val="single" w:sz="12" w:space="0" w:color="000000"/>
              <w:bottom w:val="double" w:sz="2" w:space="0" w:color="000000"/>
              <w:right w:val="double" w:sz="2" w:space="0" w:color="000000"/>
            </w:tcBorders>
          </w:tcPr>
          <w:p w14:paraId="5F53A3CF" w14:textId="77777777" w:rsidR="0026637A" w:rsidRDefault="0026637A" w:rsidP="00BA2EC5">
            <w:pPr>
              <w:ind w:left="4"/>
              <w:jc w:val="center"/>
              <w:rPr>
                <w:rtl/>
              </w:rPr>
            </w:pPr>
          </w:p>
        </w:tc>
        <w:tc>
          <w:tcPr>
            <w:tcW w:w="4266" w:type="dxa"/>
            <w:tcBorders>
              <w:top w:val="double" w:sz="2" w:space="0" w:color="000000"/>
              <w:left w:val="double" w:sz="2" w:space="0" w:color="000000"/>
              <w:bottom w:val="double" w:sz="2" w:space="0" w:color="000000"/>
              <w:right w:val="single" w:sz="12" w:space="0" w:color="000000"/>
            </w:tcBorders>
          </w:tcPr>
          <w:p w14:paraId="26C02507" w14:textId="77777777" w:rsidR="0026637A" w:rsidRPr="00076CCB" w:rsidRDefault="0026637A" w:rsidP="00BA2EC5">
            <w:pPr>
              <w:jc w:val="center"/>
              <w:rPr>
                <w:b/>
                <w:bCs/>
                <w:sz w:val="20"/>
                <w:szCs w:val="20"/>
                <w:rtl/>
              </w:rPr>
            </w:pPr>
            <w:r w:rsidRPr="00076CCB">
              <w:rPr>
                <w:b/>
                <w:bCs/>
                <w:sz w:val="20"/>
                <w:szCs w:val="20"/>
                <w:rtl/>
              </w:rPr>
              <w:t>האם הצוות צועק על הפעוטות או לידם</w:t>
            </w:r>
            <w:r w:rsidRPr="00076CCB">
              <w:rPr>
                <w:b/>
                <w:bCs/>
                <w:sz w:val="20"/>
                <w:szCs w:val="20"/>
              </w:rPr>
              <w:t>?</w:t>
            </w:r>
          </w:p>
        </w:tc>
      </w:tr>
      <w:tr w:rsidR="0026637A" w14:paraId="19E56E44" w14:textId="77777777" w:rsidTr="00BA2EC5">
        <w:trPr>
          <w:trHeight w:val="684"/>
        </w:trPr>
        <w:tc>
          <w:tcPr>
            <w:tcW w:w="2877" w:type="dxa"/>
            <w:tcBorders>
              <w:top w:val="double" w:sz="2" w:space="0" w:color="000000"/>
              <w:left w:val="single" w:sz="12" w:space="0" w:color="000000"/>
              <w:bottom w:val="double" w:sz="2" w:space="0" w:color="000000"/>
              <w:right w:val="double" w:sz="2" w:space="0" w:color="000000"/>
            </w:tcBorders>
          </w:tcPr>
          <w:p w14:paraId="5D63F6DB" w14:textId="77777777" w:rsidR="0026637A" w:rsidRDefault="0026637A" w:rsidP="00BA2EC5">
            <w:pPr>
              <w:ind w:left="4"/>
              <w:jc w:val="center"/>
              <w:rPr>
                <w:rtl/>
              </w:rPr>
            </w:pPr>
          </w:p>
        </w:tc>
        <w:tc>
          <w:tcPr>
            <w:tcW w:w="2876" w:type="dxa"/>
            <w:tcBorders>
              <w:top w:val="double" w:sz="2" w:space="0" w:color="000000"/>
              <w:left w:val="single" w:sz="12" w:space="0" w:color="000000"/>
              <w:bottom w:val="double" w:sz="2" w:space="0" w:color="000000"/>
              <w:right w:val="double" w:sz="2" w:space="0" w:color="000000"/>
            </w:tcBorders>
          </w:tcPr>
          <w:p w14:paraId="5F022259" w14:textId="77777777" w:rsidR="0026637A" w:rsidRDefault="0026637A" w:rsidP="00BA2EC5">
            <w:pPr>
              <w:ind w:left="4"/>
              <w:jc w:val="center"/>
              <w:rPr>
                <w:rtl/>
              </w:rPr>
            </w:pPr>
          </w:p>
        </w:tc>
        <w:tc>
          <w:tcPr>
            <w:tcW w:w="3556" w:type="dxa"/>
            <w:tcBorders>
              <w:top w:val="double" w:sz="2" w:space="0" w:color="000000"/>
              <w:left w:val="single" w:sz="12" w:space="0" w:color="000000"/>
              <w:bottom w:val="double" w:sz="2" w:space="0" w:color="000000"/>
              <w:right w:val="double" w:sz="2" w:space="0" w:color="000000"/>
            </w:tcBorders>
          </w:tcPr>
          <w:p w14:paraId="6FEC94A9" w14:textId="77777777" w:rsidR="0026637A" w:rsidRDefault="0026637A" w:rsidP="00BA2EC5">
            <w:pPr>
              <w:ind w:left="4"/>
              <w:jc w:val="center"/>
              <w:rPr>
                <w:rtl/>
              </w:rPr>
            </w:pPr>
          </w:p>
        </w:tc>
        <w:tc>
          <w:tcPr>
            <w:tcW w:w="4266" w:type="dxa"/>
            <w:tcBorders>
              <w:top w:val="double" w:sz="2" w:space="0" w:color="000000"/>
              <w:left w:val="double" w:sz="2" w:space="0" w:color="000000"/>
              <w:bottom w:val="double" w:sz="2" w:space="0" w:color="000000"/>
              <w:right w:val="single" w:sz="12" w:space="0" w:color="000000"/>
            </w:tcBorders>
          </w:tcPr>
          <w:p w14:paraId="620FF98D" w14:textId="77777777" w:rsidR="0026637A" w:rsidRPr="00076CCB" w:rsidRDefault="0026637A" w:rsidP="00BA2EC5">
            <w:pPr>
              <w:jc w:val="center"/>
              <w:rPr>
                <w:b/>
                <w:bCs/>
                <w:sz w:val="20"/>
                <w:szCs w:val="20"/>
                <w:rtl/>
              </w:rPr>
            </w:pPr>
            <w:r w:rsidRPr="00076CCB">
              <w:rPr>
                <w:b/>
                <w:bCs/>
                <w:sz w:val="20"/>
                <w:szCs w:val="20"/>
                <w:rtl/>
              </w:rPr>
              <w:t>האם הצוות משתמש באיומים או בהגבלות רבות כדי לשלוט</w:t>
            </w:r>
            <w:r w:rsidRPr="00076CCB">
              <w:rPr>
                <w:b/>
                <w:bCs/>
                <w:sz w:val="20"/>
                <w:szCs w:val="20"/>
              </w:rPr>
              <w:t>?</w:t>
            </w:r>
          </w:p>
        </w:tc>
      </w:tr>
      <w:tr w:rsidR="0026637A" w14:paraId="465A2E10" w14:textId="77777777" w:rsidTr="00BA2EC5">
        <w:trPr>
          <w:trHeight w:val="684"/>
        </w:trPr>
        <w:tc>
          <w:tcPr>
            <w:tcW w:w="2877" w:type="dxa"/>
            <w:tcBorders>
              <w:top w:val="double" w:sz="2" w:space="0" w:color="000000"/>
              <w:left w:val="single" w:sz="12" w:space="0" w:color="000000"/>
              <w:bottom w:val="double" w:sz="2" w:space="0" w:color="000000"/>
              <w:right w:val="double" w:sz="2" w:space="0" w:color="000000"/>
            </w:tcBorders>
          </w:tcPr>
          <w:p w14:paraId="11C3EA97" w14:textId="77777777" w:rsidR="0026637A" w:rsidRDefault="0026637A" w:rsidP="00BA2EC5">
            <w:pPr>
              <w:ind w:left="4"/>
              <w:jc w:val="center"/>
              <w:rPr>
                <w:rtl/>
              </w:rPr>
            </w:pPr>
          </w:p>
        </w:tc>
        <w:tc>
          <w:tcPr>
            <w:tcW w:w="2876" w:type="dxa"/>
            <w:tcBorders>
              <w:top w:val="double" w:sz="2" w:space="0" w:color="000000"/>
              <w:left w:val="single" w:sz="12" w:space="0" w:color="000000"/>
              <w:bottom w:val="double" w:sz="2" w:space="0" w:color="000000"/>
              <w:right w:val="double" w:sz="2" w:space="0" w:color="000000"/>
            </w:tcBorders>
          </w:tcPr>
          <w:p w14:paraId="240B6C10" w14:textId="77777777" w:rsidR="0026637A" w:rsidRDefault="0026637A" w:rsidP="00BA2EC5">
            <w:pPr>
              <w:ind w:left="4"/>
              <w:jc w:val="center"/>
              <w:rPr>
                <w:rtl/>
              </w:rPr>
            </w:pPr>
          </w:p>
        </w:tc>
        <w:tc>
          <w:tcPr>
            <w:tcW w:w="3556" w:type="dxa"/>
            <w:tcBorders>
              <w:top w:val="double" w:sz="2" w:space="0" w:color="000000"/>
              <w:left w:val="single" w:sz="12" w:space="0" w:color="000000"/>
              <w:bottom w:val="double" w:sz="2" w:space="0" w:color="000000"/>
              <w:right w:val="double" w:sz="2" w:space="0" w:color="000000"/>
            </w:tcBorders>
          </w:tcPr>
          <w:p w14:paraId="653D670B" w14:textId="77777777" w:rsidR="0026637A" w:rsidRDefault="0026637A" w:rsidP="00BA2EC5">
            <w:pPr>
              <w:ind w:left="4"/>
              <w:jc w:val="center"/>
              <w:rPr>
                <w:rtl/>
              </w:rPr>
            </w:pPr>
          </w:p>
        </w:tc>
        <w:tc>
          <w:tcPr>
            <w:tcW w:w="4266" w:type="dxa"/>
            <w:tcBorders>
              <w:top w:val="double" w:sz="2" w:space="0" w:color="000000"/>
              <w:left w:val="double" w:sz="2" w:space="0" w:color="000000"/>
              <w:bottom w:val="double" w:sz="2" w:space="0" w:color="000000"/>
              <w:right w:val="single" w:sz="12" w:space="0" w:color="000000"/>
            </w:tcBorders>
          </w:tcPr>
          <w:p w14:paraId="7FA70AE7" w14:textId="77777777" w:rsidR="0026637A" w:rsidRPr="00076CCB" w:rsidRDefault="0026637A" w:rsidP="00BA2EC5">
            <w:pPr>
              <w:jc w:val="center"/>
              <w:rPr>
                <w:b/>
                <w:bCs/>
                <w:sz w:val="20"/>
                <w:szCs w:val="20"/>
                <w:rtl/>
              </w:rPr>
            </w:pPr>
            <w:r w:rsidRPr="00076CCB">
              <w:rPr>
                <w:b/>
                <w:bCs/>
                <w:sz w:val="20"/>
                <w:szCs w:val="20"/>
                <w:rtl/>
              </w:rPr>
              <w:t>האם נצפתה שליטה פיזית ו/או הענשה</w:t>
            </w:r>
            <w:r w:rsidRPr="00076CCB">
              <w:rPr>
                <w:b/>
                <w:bCs/>
                <w:sz w:val="20"/>
                <w:szCs w:val="20"/>
              </w:rPr>
              <w:t>?</w:t>
            </w:r>
          </w:p>
        </w:tc>
      </w:tr>
      <w:tr w:rsidR="0026637A" w14:paraId="1F0EC7FE" w14:textId="77777777" w:rsidTr="00BA2EC5">
        <w:trPr>
          <w:trHeight w:val="684"/>
        </w:trPr>
        <w:tc>
          <w:tcPr>
            <w:tcW w:w="2877" w:type="dxa"/>
            <w:tcBorders>
              <w:top w:val="double" w:sz="2" w:space="0" w:color="000000"/>
              <w:left w:val="single" w:sz="12" w:space="0" w:color="000000"/>
              <w:bottom w:val="double" w:sz="2" w:space="0" w:color="000000"/>
              <w:right w:val="double" w:sz="2" w:space="0" w:color="000000"/>
            </w:tcBorders>
          </w:tcPr>
          <w:p w14:paraId="0CA5F641" w14:textId="77777777" w:rsidR="0026637A" w:rsidRDefault="0026637A" w:rsidP="00BA2EC5">
            <w:pPr>
              <w:ind w:left="4"/>
              <w:jc w:val="center"/>
              <w:rPr>
                <w:rtl/>
              </w:rPr>
            </w:pPr>
          </w:p>
        </w:tc>
        <w:tc>
          <w:tcPr>
            <w:tcW w:w="2876" w:type="dxa"/>
            <w:tcBorders>
              <w:top w:val="double" w:sz="2" w:space="0" w:color="000000"/>
              <w:left w:val="single" w:sz="12" w:space="0" w:color="000000"/>
              <w:bottom w:val="double" w:sz="2" w:space="0" w:color="000000"/>
              <w:right w:val="double" w:sz="2" w:space="0" w:color="000000"/>
            </w:tcBorders>
          </w:tcPr>
          <w:p w14:paraId="55E4D84E" w14:textId="77777777" w:rsidR="0026637A" w:rsidRDefault="0026637A" w:rsidP="00BA2EC5">
            <w:pPr>
              <w:ind w:left="4"/>
              <w:jc w:val="center"/>
              <w:rPr>
                <w:rtl/>
              </w:rPr>
            </w:pPr>
          </w:p>
        </w:tc>
        <w:tc>
          <w:tcPr>
            <w:tcW w:w="3556" w:type="dxa"/>
            <w:tcBorders>
              <w:top w:val="double" w:sz="2" w:space="0" w:color="000000"/>
              <w:left w:val="single" w:sz="12" w:space="0" w:color="000000"/>
              <w:bottom w:val="double" w:sz="2" w:space="0" w:color="000000"/>
              <w:right w:val="double" w:sz="2" w:space="0" w:color="000000"/>
            </w:tcBorders>
          </w:tcPr>
          <w:p w14:paraId="474B071F" w14:textId="77777777" w:rsidR="0026637A" w:rsidRDefault="0026637A" w:rsidP="00BA2EC5">
            <w:pPr>
              <w:ind w:left="4"/>
              <w:jc w:val="center"/>
              <w:rPr>
                <w:rtl/>
              </w:rPr>
            </w:pPr>
          </w:p>
        </w:tc>
        <w:tc>
          <w:tcPr>
            <w:tcW w:w="4266" w:type="dxa"/>
            <w:tcBorders>
              <w:top w:val="double" w:sz="2" w:space="0" w:color="000000"/>
              <w:left w:val="double" w:sz="2" w:space="0" w:color="000000"/>
              <w:bottom w:val="double" w:sz="2" w:space="0" w:color="000000"/>
              <w:right w:val="single" w:sz="12" w:space="0" w:color="000000"/>
            </w:tcBorders>
          </w:tcPr>
          <w:p w14:paraId="245D017C" w14:textId="77777777" w:rsidR="0026637A" w:rsidRPr="00076CCB" w:rsidRDefault="0026637A" w:rsidP="00BA2EC5">
            <w:pPr>
              <w:jc w:val="center"/>
              <w:rPr>
                <w:b/>
                <w:bCs/>
                <w:sz w:val="20"/>
                <w:szCs w:val="20"/>
                <w:rtl/>
              </w:rPr>
            </w:pPr>
            <w:r w:rsidRPr="00076CCB">
              <w:rPr>
                <w:b/>
                <w:bCs/>
                <w:sz w:val="20"/>
                <w:szCs w:val="20"/>
                <w:rtl/>
              </w:rPr>
              <w:t>האם הצוות מקניט את הפעוטות</w:t>
            </w:r>
            <w:r w:rsidRPr="00076CCB">
              <w:rPr>
                <w:b/>
                <w:bCs/>
                <w:sz w:val="20"/>
                <w:szCs w:val="20"/>
              </w:rPr>
              <w:t>?</w:t>
            </w:r>
          </w:p>
        </w:tc>
      </w:tr>
      <w:tr w:rsidR="0026637A" w14:paraId="7E4DD305" w14:textId="77777777" w:rsidTr="00BA2EC5">
        <w:trPr>
          <w:trHeight w:val="684"/>
        </w:trPr>
        <w:tc>
          <w:tcPr>
            <w:tcW w:w="2877" w:type="dxa"/>
            <w:tcBorders>
              <w:top w:val="double" w:sz="2" w:space="0" w:color="000000"/>
              <w:left w:val="single" w:sz="12" w:space="0" w:color="000000"/>
              <w:bottom w:val="double" w:sz="2" w:space="0" w:color="000000"/>
              <w:right w:val="double" w:sz="2" w:space="0" w:color="000000"/>
            </w:tcBorders>
          </w:tcPr>
          <w:p w14:paraId="151B1BDD" w14:textId="77777777" w:rsidR="0026637A" w:rsidRDefault="0026637A" w:rsidP="00BA2EC5">
            <w:pPr>
              <w:ind w:left="4"/>
              <w:jc w:val="center"/>
              <w:rPr>
                <w:rtl/>
              </w:rPr>
            </w:pPr>
          </w:p>
        </w:tc>
        <w:tc>
          <w:tcPr>
            <w:tcW w:w="2876" w:type="dxa"/>
            <w:tcBorders>
              <w:top w:val="double" w:sz="2" w:space="0" w:color="000000"/>
              <w:left w:val="single" w:sz="12" w:space="0" w:color="000000"/>
              <w:bottom w:val="double" w:sz="2" w:space="0" w:color="000000"/>
              <w:right w:val="double" w:sz="2" w:space="0" w:color="000000"/>
            </w:tcBorders>
          </w:tcPr>
          <w:p w14:paraId="4C08B6CA" w14:textId="77777777" w:rsidR="0026637A" w:rsidRDefault="0026637A" w:rsidP="00BA2EC5">
            <w:pPr>
              <w:ind w:left="4"/>
              <w:jc w:val="center"/>
              <w:rPr>
                <w:rtl/>
              </w:rPr>
            </w:pPr>
          </w:p>
        </w:tc>
        <w:tc>
          <w:tcPr>
            <w:tcW w:w="3556" w:type="dxa"/>
            <w:tcBorders>
              <w:top w:val="double" w:sz="2" w:space="0" w:color="000000"/>
              <w:left w:val="single" w:sz="12" w:space="0" w:color="000000"/>
              <w:bottom w:val="double" w:sz="2" w:space="0" w:color="000000"/>
              <w:right w:val="double" w:sz="2" w:space="0" w:color="000000"/>
            </w:tcBorders>
          </w:tcPr>
          <w:p w14:paraId="0559447E" w14:textId="77777777" w:rsidR="0026637A" w:rsidRDefault="0026637A" w:rsidP="00BA2EC5">
            <w:pPr>
              <w:ind w:left="4"/>
              <w:jc w:val="center"/>
              <w:rPr>
                <w:rtl/>
              </w:rPr>
            </w:pPr>
          </w:p>
        </w:tc>
        <w:tc>
          <w:tcPr>
            <w:tcW w:w="4266" w:type="dxa"/>
            <w:tcBorders>
              <w:top w:val="double" w:sz="2" w:space="0" w:color="000000"/>
              <w:left w:val="double" w:sz="2" w:space="0" w:color="000000"/>
              <w:bottom w:val="double" w:sz="2" w:space="0" w:color="000000"/>
              <w:right w:val="single" w:sz="12" w:space="0" w:color="000000"/>
            </w:tcBorders>
          </w:tcPr>
          <w:p w14:paraId="4CA558D5" w14:textId="77777777" w:rsidR="0026637A" w:rsidRPr="00076CCB" w:rsidRDefault="0026637A" w:rsidP="00BA2EC5">
            <w:pPr>
              <w:jc w:val="center"/>
              <w:rPr>
                <w:b/>
                <w:bCs/>
                <w:sz w:val="20"/>
                <w:szCs w:val="20"/>
                <w:rtl/>
              </w:rPr>
            </w:pPr>
            <w:r w:rsidRPr="00076CCB">
              <w:rPr>
                <w:b/>
                <w:bCs/>
                <w:sz w:val="20"/>
                <w:szCs w:val="20"/>
                <w:rtl/>
              </w:rPr>
              <w:t>האם הצוות משפיל את הפעוטות</w:t>
            </w:r>
            <w:r w:rsidRPr="00076CCB">
              <w:rPr>
                <w:b/>
                <w:bCs/>
                <w:sz w:val="20"/>
                <w:szCs w:val="20"/>
              </w:rPr>
              <w:t>?</w:t>
            </w:r>
          </w:p>
        </w:tc>
      </w:tr>
      <w:tr w:rsidR="0026637A" w14:paraId="05E39FD4" w14:textId="77777777" w:rsidTr="00BA2EC5">
        <w:trPr>
          <w:trHeight w:val="684"/>
        </w:trPr>
        <w:tc>
          <w:tcPr>
            <w:tcW w:w="2877" w:type="dxa"/>
            <w:tcBorders>
              <w:top w:val="double" w:sz="2" w:space="0" w:color="000000"/>
              <w:left w:val="single" w:sz="12" w:space="0" w:color="000000"/>
              <w:bottom w:val="double" w:sz="2" w:space="0" w:color="000000"/>
              <w:right w:val="double" w:sz="2" w:space="0" w:color="000000"/>
            </w:tcBorders>
          </w:tcPr>
          <w:p w14:paraId="0AA55963" w14:textId="77777777" w:rsidR="0026637A" w:rsidRDefault="0026637A" w:rsidP="00BA2EC5">
            <w:pPr>
              <w:ind w:left="4"/>
              <w:jc w:val="center"/>
              <w:rPr>
                <w:rtl/>
              </w:rPr>
            </w:pPr>
          </w:p>
        </w:tc>
        <w:tc>
          <w:tcPr>
            <w:tcW w:w="2876" w:type="dxa"/>
            <w:tcBorders>
              <w:top w:val="double" w:sz="2" w:space="0" w:color="000000"/>
              <w:left w:val="single" w:sz="12" w:space="0" w:color="000000"/>
              <w:bottom w:val="double" w:sz="2" w:space="0" w:color="000000"/>
              <w:right w:val="double" w:sz="2" w:space="0" w:color="000000"/>
            </w:tcBorders>
          </w:tcPr>
          <w:p w14:paraId="0462D41B" w14:textId="77777777" w:rsidR="0026637A" w:rsidRDefault="0026637A" w:rsidP="00BA2EC5">
            <w:pPr>
              <w:ind w:left="4"/>
              <w:jc w:val="center"/>
              <w:rPr>
                <w:rtl/>
              </w:rPr>
            </w:pPr>
          </w:p>
        </w:tc>
        <w:tc>
          <w:tcPr>
            <w:tcW w:w="3556" w:type="dxa"/>
            <w:tcBorders>
              <w:top w:val="double" w:sz="2" w:space="0" w:color="000000"/>
              <w:left w:val="single" w:sz="12" w:space="0" w:color="000000"/>
              <w:bottom w:val="double" w:sz="2" w:space="0" w:color="000000"/>
              <w:right w:val="double" w:sz="2" w:space="0" w:color="000000"/>
            </w:tcBorders>
          </w:tcPr>
          <w:p w14:paraId="5E6FB891" w14:textId="77777777" w:rsidR="0026637A" w:rsidRDefault="0026637A" w:rsidP="00BA2EC5">
            <w:pPr>
              <w:ind w:left="4"/>
              <w:jc w:val="center"/>
              <w:rPr>
                <w:rtl/>
              </w:rPr>
            </w:pPr>
          </w:p>
        </w:tc>
        <w:tc>
          <w:tcPr>
            <w:tcW w:w="4266" w:type="dxa"/>
            <w:tcBorders>
              <w:top w:val="double" w:sz="2" w:space="0" w:color="000000"/>
              <w:left w:val="double" w:sz="2" w:space="0" w:color="000000"/>
              <w:bottom w:val="double" w:sz="2" w:space="0" w:color="000000"/>
              <w:right w:val="single" w:sz="12" w:space="0" w:color="000000"/>
            </w:tcBorders>
          </w:tcPr>
          <w:p w14:paraId="7F088BAE" w14:textId="77777777" w:rsidR="0026637A" w:rsidRPr="00076CCB" w:rsidRDefault="0026637A" w:rsidP="00BA2EC5">
            <w:pPr>
              <w:jc w:val="center"/>
              <w:rPr>
                <w:b/>
                <w:bCs/>
                <w:sz w:val="20"/>
                <w:szCs w:val="20"/>
                <w:rtl/>
              </w:rPr>
            </w:pPr>
            <w:r w:rsidRPr="00076CCB">
              <w:rPr>
                <w:b/>
                <w:bCs/>
                <w:sz w:val="20"/>
                <w:szCs w:val="20"/>
                <w:rtl/>
              </w:rPr>
              <w:t>האם נצפים קונפליקטים בין הפעוטות</w:t>
            </w:r>
            <w:r w:rsidRPr="00076CCB">
              <w:rPr>
                <w:b/>
                <w:bCs/>
                <w:sz w:val="20"/>
                <w:szCs w:val="20"/>
              </w:rPr>
              <w:t>?</w:t>
            </w:r>
          </w:p>
        </w:tc>
      </w:tr>
      <w:tr w:rsidR="0026637A" w14:paraId="0B5ED022" w14:textId="77777777" w:rsidTr="00BA2EC5">
        <w:trPr>
          <w:trHeight w:val="684"/>
        </w:trPr>
        <w:tc>
          <w:tcPr>
            <w:tcW w:w="2877" w:type="dxa"/>
            <w:tcBorders>
              <w:top w:val="double" w:sz="2" w:space="0" w:color="000000"/>
              <w:left w:val="single" w:sz="12" w:space="0" w:color="000000"/>
              <w:bottom w:val="double" w:sz="2" w:space="0" w:color="000000"/>
              <w:right w:val="double" w:sz="2" w:space="0" w:color="000000"/>
            </w:tcBorders>
          </w:tcPr>
          <w:p w14:paraId="0877472F" w14:textId="77777777" w:rsidR="0026637A" w:rsidRDefault="0026637A" w:rsidP="00BA2EC5">
            <w:pPr>
              <w:ind w:left="4"/>
              <w:jc w:val="center"/>
              <w:rPr>
                <w:rtl/>
              </w:rPr>
            </w:pPr>
          </w:p>
        </w:tc>
        <w:tc>
          <w:tcPr>
            <w:tcW w:w="2876" w:type="dxa"/>
            <w:tcBorders>
              <w:top w:val="double" w:sz="2" w:space="0" w:color="000000"/>
              <w:left w:val="single" w:sz="12" w:space="0" w:color="000000"/>
              <w:bottom w:val="double" w:sz="2" w:space="0" w:color="000000"/>
              <w:right w:val="double" w:sz="2" w:space="0" w:color="000000"/>
            </w:tcBorders>
          </w:tcPr>
          <w:p w14:paraId="62F28E45" w14:textId="77777777" w:rsidR="0026637A" w:rsidRDefault="0026637A" w:rsidP="00BA2EC5">
            <w:pPr>
              <w:ind w:left="4"/>
              <w:jc w:val="center"/>
              <w:rPr>
                <w:rtl/>
              </w:rPr>
            </w:pPr>
          </w:p>
        </w:tc>
        <w:tc>
          <w:tcPr>
            <w:tcW w:w="3556" w:type="dxa"/>
            <w:tcBorders>
              <w:top w:val="double" w:sz="2" w:space="0" w:color="000000"/>
              <w:left w:val="single" w:sz="12" w:space="0" w:color="000000"/>
              <w:bottom w:val="double" w:sz="2" w:space="0" w:color="000000"/>
              <w:right w:val="double" w:sz="2" w:space="0" w:color="000000"/>
            </w:tcBorders>
          </w:tcPr>
          <w:p w14:paraId="0E48CFC0" w14:textId="77777777" w:rsidR="0026637A" w:rsidRDefault="0026637A" w:rsidP="00BA2EC5">
            <w:pPr>
              <w:ind w:left="4"/>
              <w:jc w:val="center"/>
              <w:rPr>
                <w:rtl/>
              </w:rPr>
            </w:pPr>
          </w:p>
        </w:tc>
        <w:tc>
          <w:tcPr>
            <w:tcW w:w="4266" w:type="dxa"/>
            <w:tcBorders>
              <w:top w:val="double" w:sz="2" w:space="0" w:color="000000"/>
              <w:left w:val="double" w:sz="2" w:space="0" w:color="000000"/>
              <w:bottom w:val="double" w:sz="2" w:space="0" w:color="000000"/>
              <w:right w:val="single" w:sz="12" w:space="0" w:color="000000"/>
            </w:tcBorders>
          </w:tcPr>
          <w:p w14:paraId="1A56B4B2" w14:textId="77777777" w:rsidR="0026637A" w:rsidRPr="00076CCB" w:rsidRDefault="0026637A" w:rsidP="00BA2EC5">
            <w:pPr>
              <w:jc w:val="center"/>
              <w:rPr>
                <w:b/>
                <w:bCs/>
                <w:sz w:val="20"/>
                <w:szCs w:val="20"/>
                <w:rtl/>
              </w:rPr>
            </w:pPr>
            <w:r w:rsidRPr="00076CCB">
              <w:rPr>
                <w:b/>
                <w:bCs/>
                <w:sz w:val="20"/>
                <w:szCs w:val="20"/>
                <w:rtl/>
              </w:rPr>
              <w:t>האם נצפו ביטויים שליליים של הפעוטות</w:t>
            </w:r>
            <w:r w:rsidRPr="00076CCB">
              <w:rPr>
                <w:b/>
                <w:bCs/>
                <w:sz w:val="20"/>
                <w:szCs w:val="20"/>
              </w:rPr>
              <w:t>?</w:t>
            </w:r>
          </w:p>
        </w:tc>
      </w:tr>
      <w:tr w:rsidR="0026637A" w14:paraId="3083CB5E" w14:textId="77777777" w:rsidTr="00BA2EC5">
        <w:trPr>
          <w:trHeight w:val="684"/>
        </w:trPr>
        <w:tc>
          <w:tcPr>
            <w:tcW w:w="2877" w:type="dxa"/>
            <w:tcBorders>
              <w:top w:val="double" w:sz="2" w:space="0" w:color="000000"/>
              <w:left w:val="single" w:sz="12" w:space="0" w:color="000000"/>
              <w:bottom w:val="double" w:sz="2" w:space="0" w:color="000000"/>
              <w:right w:val="double" w:sz="2" w:space="0" w:color="000000"/>
            </w:tcBorders>
          </w:tcPr>
          <w:p w14:paraId="4F63560F" w14:textId="77777777" w:rsidR="0026637A" w:rsidRDefault="0026637A" w:rsidP="00BA2EC5">
            <w:pPr>
              <w:ind w:left="4"/>
              <w:jc w:val="center"/>
              <w:rPr>
                <w:rtl/>
              </w:rPr>
            </w:pPr>
          </w:p>
        </w:tc>
        <w:tc>
          <w:tcPr>
            <w:tcW w:w="2876" w:type="dxa"/>
            <w:tcBorders>
              <w:top w:val="double" w:sz="2" w:space="0" w:color="000000"/>
              <w:left w:val="single" w:sz="12" w:space="0" w:color="000000"/>
              <w:bottom w:val="double" w:sz="2" w:space="0" w:color="000000"/>
              <w:right w:val="double" w:sz="2" w:space="0" w:color="000000"/>
            </w:tcBorders>
          </w:tcPr>
          <w:p w14:paraId="30E94FA6" w14:textId="77777777" w:rsidR="0026637A" w:rsidRDefault="0026637A" w:rsidP="00BA2EC5">
            <w:pPr>
              <w:ind w:left="4"/>
              <w:jc w:val="center"/>
              <w:rPr>
                <w:rtl/>
              </w:rPr>
            </w:pPr>
          </w:p>
        </w:tc>
        <w:tc>
          <w:tcPr>
            <w:tcW w:w="3556" w:type="dxa"/>
            <w:tcBorders>
              <w:top w:val="double" w:sz="2" w:space="0" w:color="000000"/>
              <w:left w:val="single" w:sz="12" w:space="0" w:color="000000"/>
              <w:bottom w:val="double" w:sz="2" w:space="0" w:color="000000"/>
              <w:right w:val="double" w:sz="2" w:space="0" w:color="000000"/>
            </w:tcBorders>
          </w:tcPr>
          <w:p w14:paraId="01A150C0" w14:textId="77777777" w:rsidR="0026637A" w:rsidRDefault="0026637A" w:rsidP="00BA2EC5">
            <w:pPr>
              <w:ind w:left="4"/>
              <w:jc w:val="center"/>
              <w:rPr>
                <w:rtl/>
              </w:rPr>
            </w:pPr>
          </w:p>
        </w:tc>
        <w:tc>
          <w:tcPr>
            <w:tcW w:w="4266" w:type="dxa"/>
            <w:tcBorders>
              <w:top w:val="double" w:sz="2" w:space="0" w:color="000000"/>
              <w:left w:val="double" w:sz="2" w:space="0" w:color="000000"/>
              <w:bottom w:val="double" w:sz="2" w:space="0" w:color="000000"/>
              <w:right w:val="single" w:sz="12" w:space="0" w:color="000000"/>
            </w:tcBorders>
          </w:tcPr>
          <w:p w14:paraId="24A38721" w14:textId="77777777" w:rsidR="0026637A" w:rsidRPr="00076CCB" w:rsidRDefault="0026637A" w:rsidP="00BA2EC5">
            <w:pPr>
              <w:jc w:val="center"/>
              <w:rPr>
                <w:b/>
                <w:bCs/>
                <w:sz w:val="20"/>
                <w:szCs w:val="20"/>
                <w:rtl/>
              </w:rPr>
            </w:pPr>
            <w:r w:rsidRPr="00076CCB">
              <w:rPr>
                <w:b/>
                <w:bCs/>
                <w:sz w:val="20"/>
                <w:szCs w:val="20"/>
                <w:rtl/>
              </w:rPr>
              <w:t>האם קונפליקטים בין הפעוטות אינם מטופלים באופן מותאם על ידי הצוות</w:t>
            </w:r>
            <w:r w:rsidRPr="00076CCB">
              <w:rPr>
                <w:b/>
                <w:bCs/>
                <w:sz w:val="20"/>
                <w:szCs w:val="20"/>
              </w:rPr>
              <w:t>?</w:t>
            </w:r>
          </w:p>
        </w:tc>
      </w:tr>
      <w:tr w:rsidR="0026637A" w14:paraId="6E7578DA" w14:textId="77777777" w:rsidTr="00BA2EC5">
        <w:trPr>
          <w:trHeight w:val="684"/>
        </w:trPr>
        <w:tc>
          <w:tcPr>
            <w:tcW w:w="2877" w:type="dxa"/>
            <w:tcBorders>
              <w:top w:val="double" w:sz="2" w:space="0" w:color="000000"/>
              <w:left w:val="single" w:sz="12" w:space="0" w:color="000000"/>
              <w:bottom w:val="double" w:sz="2" w:space="0" w:color="000000"/>
              <w:right w:val="double" w:sz="2" w:space="0" w:color="000000"/>
            </w:tcBorders>
          </w:tcPr>
          <w:p w14:paraId="4B1D93FA" w14:textId="77777777" w:rsidR="0026637A" w:rsidRDefault="0026637A" w:rsidP="00BA2EC5">
            <w:pPr>
              <w:ind w:left="4"/>
              <w:jc w:val="center"/>
              <w:rPr>
                <w:rtl/>
              </w:rPr>
            </w:pPr>
          </w:p>
        </w:tc>
        <w:tc>
          <w:tcPr>
            <w:tcW w:w="2876" w:type="dxa"/>
            <w:tcBorders>
              <w:top w:val="double" w:sz="2" w:space="0" w:color="000000"/>
              <w:left w:val="single" w:sz="12" w:space="0" w:color="000000"/>
              <w:bottom w:val="double" w:sz="2" w:space="0" w:color="000000"/>
              <w:right w:val="double" w:sz="2" w:space="0" w:color="000000"/>
            </w:tcBorders>
          </w:tcPr>
          <w:p w14:paraId="48C2B034" w14:textId="77777777" w:rsidR="0026637A" w:rsidRDefault="0026637A" w:rsidP="00BA2EC5">
            <w:pPr>
              <w:ind w:left="4"/>
              <w:jc w:val="center"/>
              <w:rPr>
                <w:rtl/>
              </w:rPr>
            </w:pPr>
          </w:p>
        </w:tc>
        <w:tc>
          <w:tcPr>
            <w:tcW w:w="3556" w:type="dxa"/>
            <w:tcBorders>
              <w:top w:val="double" w:sz="2" w:space="0" w:color="000000"/>
              <w:left w:val="single" w:sz="12" w:space="0" w:color="000000"/>
              <w:bottom w:val="double" w:sz="2" w:space="0" w:color="000000"/>
              <w:right w:val="double" w:sz="2" w:space="0" w:color="000000"/>
            </w:tcBorders>
          </w:tcPr>
          <w:p w14:paraId="6FEE9CE5" w14:textId="77777777" w:rsidR="0026637A" w:rsidRDefault="0026637A" w:rsidP="00BA2EC5">
            <w:pPr>
              <w:ind w:left="4"/>
              <w:jc w:val="center"/>
              <w:rPr>
                <w:rtl/>
              </w:rPr>
            </w:pPr>
          </w:p>
        </w:tc>
        <w:tc>
          <w:tcPr>
            <w:tcW w:w="4266" w:type="dxa"/>
            <w:tcBorders>
              <w:top w:val="double" w:sz="2" w:space="0" w:color="000000"/>
              <w:left w:val="double" w:sz="2" w:space="0" w:color="000000"/>
              <w:bottom w:val="double" w:sz="2" w:space="0" w:color="000000"/>
              <w:right w:val="single" w:sz="12" w:space="0" w:color="000000"/>
            </w:tcBorders>
          </w:tcPr>
          <w:p w14:paraId="3005ED83" w14:textId="77777777" w:rsidR="0026637A" w:rsidRPr="00076CCB" w:rsidRDefault="0026637A" w:rsidP="00BA2EC5">
            <w:pPr>
              <w:jc w:val="center"/>
              <w:rPr>
                <w:b/>
                <w:bCs/>
                <w:sz w:val="20"/>
                <w:szCs w:val="20"/>
                <w:rtl/>
              </w:rPr>
            </w:pPr>
            <w:r w:rsidRPr="00076CCB">
              <w:rPr>
                <w:b/>
                <w:bCs/>
                <w:sz w:val="20"/>
                <w:szCs w:val="20"/>
                <w:rtl/>
              </w:rPr>
              <w:t>האם במהלך התצפית נצפתה עלייה ברמת התסכול אצל התינוקות</w:t>
            </w:r>
            <w:r w:rsidRPr="00076CCB">
              <w:rPr>
                <w:b/>
                <w:bCs/>
                <w:sz w:val="20"/>
                <w:szCs w:val="20"/>
              </w:rPr>
              <w:t>?</w:t>
            </w:r>
          </w:p>
        </w:tc>
      </w:tr>
      <w:tr w:rsidR="0026637A" w14:paraId="1B6B86E0" w14:textId="77777777" w:rsidTr="00BA2EC5">
        <w:trPr>
          <w:trHeight w:val="684"/>
        </w:trPr>
        <w:tc>
          <w:tcPr>
            <w:tcW w:w="9309" w:type="dxa"/>
            <w:gridSpan w:val="3"/>
            <w:tcBorders>
              <w:top w:val="double" w:sz="2" w:space="0" w:color="000000"/>
              <w:left w:val="single" w:sz="12" w:space="0" w:color="000000"/>
              <w:bottom w:val="double" w:sz="2" w:space="0" w:color="000000"/>
              <w:right w:val="double" w:sz="2" w:space="0" w:color="000000"/>
            </w:tcBorders>
          </w:tcPr>
          <w:p w14:paraId="2BAA413A" w14:textId="77777777" w:rsidR="0026637A" w:rsidRDefault="0026637A" w:rsidP="00BA2EC5">
            <w:pPr>
              <w:ind w:left="4"/>
              <w:jc w:val="center"/>
              <w:rPr>
                <w:rtl/>
              </w:rPr>
            </w:pPr>
          </w:p>
        </w:tc>
        <w:tc>
          <w:tcPr>
            <w:tcW w:w="4266" w:type="dxa"/>
            <w:tcBorders>
              <w:top w:val="double" w:sz="2" w:space="0" w:color="000000"/>
              <w:left w:val="double" w:sz="2" w:space="0" w:color="000000"/>
              <w:bottom w:val="double" w:sz="2" w:space="0" w:color="000000"/>
              <w:right w:val="single" w:sz="12" w:space="0" w:color="000000"/>
            </w:tcBorders>
            <w:shd w:val="clear" w:color="auto" w:fill="B4C6E7" w:themeFill="accent1" w:themeFillTint="66"/>
          </w:tcPr>
          <w:p w14:paraId="3D9515A1" w14:textId="77777777" w:rsidR="0026637A" w:rsidRPr="00076CCB" w:rsidRDefault="0026637A" w:rsidP="00BA2EC5">
            <w:pPr>
              <w:jc w:val="center"/>
              <w:rPr>
                <w:b/>
                <w:bCs/>
                <w:sz w:val="20"/>
                <w:szCs w:val="20"/>
                <w:rtl/>
              </w:rPr>
            </w:pPr>
            <w:r w:rsidRPr="00076CCB">
              <w:rPr>
                <w:b/>
                <w:bCs/>
                <w:rtl/>
              </w:rPr>
              <w:t>פרק 11: התנהלות וחינוך להקניית בריאות והיגיינה</w:t>
            </w:r>
          </w:p>
        </w:tc>
      </w:tr>
      <w:tr w:rsidR="0026637A" w:rsidRPr="00076CCB" w14:paraId="7817184F" w14:textId="77777777" w:rsidTr="00BA2EC5">
        <w:trPr>
          <w:trHeight w:val="684"/>
        </w:trPr>
        <w:tc>
          <w:tcPr>
            <w:tcW w:w="2877" w:type="dxa"/>
            <w:tcBorders>
              <w:top w:val="double" w:sz="2" w:space="0" w:color="000000"/>
              <w:left w:val="single" w:sz="12" w:space="0" w:color="000000"/>
              <w:bottom w:val="double" w:sz="2" w:space="0" w:color="000000"/>
              <w:right w:val="double" w:sz="2" w:space="0" w:color="000000"/>
            </w:tcBorders>
          </w:tcPr>
          <w:p w14:paraId="0721FA7F" w14:textId="77777777" w:rsidR="0026637A" w:rsidRDefault="0026637A" w:rsidP="00BA2EC5">
            <w:pPr>
              <w:ind w:left="4"/>
              <w:jc w:val="center"/>
              <w:rPr>
                <w:rtl/>
              </w:rPr>
            </w:pPr>
          </w:p>
        </w:tc>
        <w:tc>
          <w:tcPr>
            <w:tcW w:w="2876" w:type="dxa"/>
            <w:tcBorders>
              <w:top w:val="double" w:sz="2" w:space="0" w:color="000000"/>
              <w:left w:val="single" w:sz="12" w:space="0" w:color="000000"/>
              <w:bottom w:val="double" w:sz="2" w:space="0" w:color="000000"/>
              <w:right w:val="double" w:sz="2" w:space="0" w:color="000000"/>
            </w:tcBorders>
          </w:tcPr>
          <w:p w14:paraId="3D9399AD" w14:textId="77777777" w:rsidR="0026637A" w:rsidRDefault="0026637A" w:rsidP="00BA2EC5">
            <w:pPr>
              <w:ind w:left="4"/>
              <w:jc w:val="center"/>
              <w:rPr>
                <w:rtl/>
              </w:rPr>
            </w:pPr>
          </w:p>
        </w:tc>
        <w:tc>
          <w:tcPr>
            <w:tcW w:w="3556" w:type="dxa"/>
            <w:tcBorders>
              <w:top w:val="double" w:sz="2" w:space="0" w:color="000000"/>
              <w:left w:val="single" w:sz="12" w:space="0" w:color="000000"/>
              <w:bottom w:val="double" w:sz="2" w:space="0" w:color="000000"/>
              <w:right w:val="double" w:sz="2" w:space="0" w:color="000000"/>
            </w:tcBorders>
          </w:tcPr>
          <w:p w14:paraId="627B5CE2" w14:textId="77777777" w:rsidR="0026637A" w:rsidRDefault="0026637A" w:rsidP="00BA2EC5">
            <w:pPr>
              <w:ind w:left="4"/>
              <w:jc w:val="center"/>
              <w:rPr>
                <w:rtl/>
              </w:rPr>
            </w:pPr>
          </w:p>
        </w:tc>
        <w:tc>
          <w:tcPr>
            <w:tcW w:w="4266" w:type="dxa"/>
            <w:tcBorders>
              <w:top w:val="double" w:sz="2" w:space="0" w:color="000000"/>
              <w:left w:val="double" w:sz="2" w:space="0" w:color="000000"/>
              <w:bottom w:val="double" w:sz="2" w:space="0" w:color="000000"/>
              <w:right w:val="single" w:sz="12" w:space="0" w:color="000000"/>
            </w:tcBorders>
          </w:tcPr>
          <w:p w14:paraId="31A73E8B" w14:textId="77777777" w:rsidR="0026637A" w:rsidRPr="00076CCB" w:rsidRDefault="0026637A" w:rsidP="00BA2EC5">
            <w:pPr>
              <w:jc w:val="center"/>
              <w:rPr>
                <w:b/>
                <w:bCs/>
                <w:sz w:val="20"/>
                <w:szCs w:val="20"/>
                <w:rtl/>
              </w:rPr>
            </w:pPr>
            <w:r w:rsidRPr="00076CCB">
              <w:rPr>
                <w:b/>
                <w:bCs/>
                <w:sz w:val="20"/>
                <w:szCs w:val="20"/>
                <w:rtl/>
              </w:rPr>
              <w:t>התנהלות וחינוך להקניית הרגלי בריאות והיגיינה</w:t>
            </w:r>
          </w:p>
        </w:tc>
      </w:tr>
      <w:tr w:rsidR="0026637A" w14:paraId="3854D19D" w14:textId="77777777" w:rsidTr="00BA2EC5">
        <w:trPr>
          <w:trHeight w:val="684"/>
        </w:trPr>
        <w:tc>
          <w:tcPr>
            <w:tcW w:w="2877" w:type="dxa"/>
            <w:tcBorders>
              <w:top w:val="double" w:sz="2" w:space="0" w:color="000000"/>
              <w:left w:val="single" w:sz="12" w:space="0" w:color="000000"/>
              <w:bottom w:val="double" w:sz="2" w:space="0" w:color="000000"/>
              <w:right w:val="double" w:sz="2" w:space="0" w:color="000000"/>
            </w:tcBorders>
          </w:tcPr>
          <w:p w14:paraId="290C8949" w14:textId="77777777" w:rsidR="0026637A" w:rsidRDefault="0026637A" w:rsidP="00BA2EC5">
            <w:pPr>
              <w:ind w:left="4"/>
              <w:jc w:val="center"/>
              <w:rPr>
                <w:rtl/>
              </w:rPr>
            </w:pPr>
          </w:p>
        </w:tc>
        <w:tc>
          <w:tcPr>
            <w:tcW w:w="2876" w:type="dxa"/>
            <w:tcBorders>
              <w:top w:val="double" w:sz="2" w:space="0" w:color="000000"/>
              <w:left w:val="single" w:sz="12" w:space="0" w:color="000000"/>
              <w:bottom w:val="double" w:sz="2" w:space="0" w:color="000000"/>
              <w:right w:val="double" w:sz="2" w:space="0" w:color="000000"/>
            </w:tcBorders>
          </w:tcPr>
          <w:p w14:paraId="60FB6F4A" w14:textId="77777777" w:rsidR="0026637A" w:rsidRDefault="0026637A" w:rsidP="00BA2EC5">
            <w:pPr>
              <w:ind w:left="4"/>
              <w:jc w:val="center"/>
              <w:rPr>
                <w:rtl/>
              </w:rPr>
            </w:pPr>
          </w:p>
        </w:tc>
        <w:tc>
          <w:tcPr>
            <w:tcW w:w="3556" w:type="dxa"/>
            <w:tcBorders>
              <w:top w:val="double" w:sz="2" w:space="0" w:color="000000"/>
              <w:left w:val="single" w:sz="12" w:space="0" w:color="000000"/>
              <w:bottom w:val="double" w:sz="2" w:space="0" w:color="000000"/>
              <w:right w:val="double" w:sz="2" w:space="0" w:color="000000"/>
            </w:tcBorders>
          </w:tcPr>
          <w:p w14:paraId="28E94572" w14:textId="77777777" w:rsidR="0026637A" w:rsidRDefault="0026637A" w:rsidP="00BA2EC5">
            <w:pPr>
              <w:ind w:left="4"/>
              <w:jc w:val="center"/>
              <w:rPr>
                <w:rtl/>
              </w:rPr>
            </w:pPr>
          </w:p>
        </w:tc>
        <w:tc>
          <w:tcPr>
            <w:tcW w:w="4266" w:type="dxa"/>
            <w:tcBorders>
              <w:top w:val="double" w:sz="2" w:space="0" w:color="000000"/>
              <w:left w:val="double" w:sz="2" w:space="0" w:color="000000"/>
              <w:bottom w:val="double" w:sz="2" w:space="0" w:color="000000"/>
              <w:right w:val="single" w:sz="12" w:space="0" w:color="000000"/>
            </w:tcBorders>
            <w:shd w:val="clear" w:color="auto" w:fill="D9E2F3" w:themeFill="accent1" w:themeFillTint="33"/>
          </w:tcPr>
          <w:p w14:paraId="1819FEE8" w14:textId="77777777" w:rsidR="0026637A" w:rsidRPr="00076CCB" w:rsidRDefault="0026637A" w:rsidP="00BA2EC5">
            <w:pPr>
              <w:jc w:val="center"/>
              <w:rPr>
                <w:b/>
                <w:bCs/>
                <w:sz w:val="20"/>
                <w:szCs w:val="20"/>
                <w:rtl/>
              </w:rPr>
            </w:pPr>
            <w:r w:rsidRPr="00076CCB">
              <w:rPr>
                <w:b/>
                <w:bCs/>
                <w:sz w:val="20"/>
                <w:szCs w:val="20"/>
                <w:rtl/>
              </w:rPr>
              <w:t>ארוחות</w:t>
            </w:r>
          </w:p>
        </w:tc>
      </w:tr>
      <w:tr w:rsidR="0026637A" w14:paraId="6CE15BD0" w14:textId="77777777" w:rsidTr="00BA2EC5">
        <w:trPr>
          <w:trHeight w:val="684"/>
        </w:trPr>
        <w:tc>
          <w:tcPr>
            <w:tcW w:w="2877" w:type="dxa"/>
            <w:tcBorders>
              <w:top w:val="double" w:sz="2" w:space="0" w:color="000000"/>
              <w:left w:val="single" w:sz="12" w:space="0" w:color="000000"/>
              <w:bottom w:val="double" w:sz="2" w:space="0" w:color="000000"/>
              <w:right w:val="double" w:sz="2" w:space="0" w:color="000000"/>
            </w:tcBorders>
          </w:tcPr>
          <w:p w14:paraId="28FA4AE1" w14:textId="77777777" w:rsidR="0026637A" w:rsidRDefault="0026637A" w:rsidP="00BA2EC5">
            <w:pPr>
              <w:ind w:left="4"/>
              <w:jc w:val="center"/>
              <w:rPr>
                <w:rtl/>
              </w:rPr>
            </w:pPr>
          </w:p>
        </w:tc>
        <w:tc>
          <w:tcPr>
            <w:tcW w:w="2876" w:type="dxa"/>
            <w:tcBorders>
              <w:top w:val="double" w:sz="2" w:space="0" w:color="000000"/>
              <w:left w:val="single" w:sz="12" w:space="0" w:color="000000"/>
              <w:bottom w:val="double" w:sz="2" w:space="0" w:color="000000"/>
              <w:right w:val="double" w:sz="2" w:space="0" w:color="000000"/>
            </w:tcBorders>
          </w:tcPr>
          <w:p w14:paraId="25176139" w14:textId="77777777" w:rsidR="0026637A" w:rsidRDefault="0026637A" w:rsidP="00BA2EC5">
            <w:pPr>
              <w:ind w:left="4"/>
              <w:jc w:val="center"/>
              <w:rPr>
                <w:rtl/>
              </w:rPr>
            </w:pPr>
          </w:p>
        </w:tc>
        <w:tc>
          <w:tcPr>
            <w:tcW w:w="3556" w:type="dxa"/>
            <w:tcBorders>
              <w:top w:val="double" w:sz="2" w:space="0" w:color="000000"/>
              <w:left w:val="single" w:sz="12" w:space="0" w:color="000000"/>
              <w:bottom w:val="double" w:sz="2" w:space="0" w:color="000000"/>
              <w:right w:val="double" w:sz="2" w:space="0" w:color="000000"/>
            </w:tcBorders>
          </w:tcPr>
          <w:p w14:paraId="0CF98620" w14:textId="77777777" w:rsidR="0026637A" w:rsidRDefault="0026637A" w:rsidP="00BA2EC5">
            <w:pPr>
              <w:ind w:left="4"/>
              <w:jc w:val="center"/>
              <w:rPr>
                <w:rtl/>
              </w:rPr>
            </w:pPr>
          </w:p>
        </w:tc>
        <w:tc>
          <w:tcPr>
            <w:tcW w:w="4266" w:type="dxa"/>
            <w:tcBorders>
              <w:top w:val="double" w:sz="2" w:space="0" w:color="000000"/>
              <w:left w:val="double" w:sz="2" w:space="0" w:color="000000"/>
              <w:bottom w:val="double" w:sz="2" w:space="0" w:color="000000"/>
              <w:right w:val="single" w:sz="12" w:space="0" w:color="000000"/>
            </w:tcBorders>
          </w:tcPr>
          <w:p w14:paraId="5B9B38DD" w14:textId="77777777" w:rsidR="0026637A" w:rsidRPr="00076CCB" w:rsidRDefault="0026637A" w:rsidP="00BA2EC5">
            <w:pPr>
              <w:jc w:val="center"/>
              <w:rPr>
                <w:b/>
                <w:bCs/>
                <w:sz w:val="20"/>
                <w:szCs w:val="20"/>
                <w:rtl/>
              </w:rPr>
            </w:pPr>
            <w:r w:rsidRPr="00076CCB">
              <w:rPr>
                <w:b/>
                <w:bCs/>
                <w:sz w:val="20"/>
                <w:szCs w:val="20"/>
                <w:rtl/>
              </w:rPr>
              <w:t>האם הצוות שוטף בעקביות את ידיו עם סבון לפני הגשת אוכל</w:t>
            </w:r>
            <w:r w:rsidRPr="00076CCB">
              <w:rPr>
                <w:b/>
                <w:bCs/>
                <w:sz w:val="20"/>
                <w:szCs w:val="20"/>
              </w:rPr>
              <w:t>?</w:t>
            </w:r>
          </w:p>
        </w:tc>
      </w:tr>
      <w:tr w:rsidR="0026637A" w14:paraId="5B740870" w14:textId="77777777" w:rsidTr="00BA2EC5">
        <w:trPr>
          <w:trHeight w:val="684"/>
        </w:trPr>
        <w:tc>
          <w:tcPr>
            <w:tcW w:w="2877" w:type="dxa"/>
            <w:tcBorders>
              <w:top w:val="double" w:sz="2" w:space="0" w:color="000000"/>
              <w:left w:val="single" w:sz="12" w:space="0" w:color="000000"/>
              <w:bottom w:val="double" w:sz="2" w:space="0" w:color="000000"/>
              <w:right w:val="double" w:sz="2" w:space="0" w:color="000000"/>
            </w:tcBorders>
          </w:tcPr>
          <w:p w14:paraId="1C8C1920" w14:textId="77777777" w:rsidR="0026637A" w:rsidRDefault="0026637A" w:rsidP="00BA2EC5">
            <w:pPr>
              <w:ind w:left="4"/>
              <w:jc w:val="center"/>
              <w:rPr>
                <w:rtl/>
              </w:rPr>
            </w:pPr>
          </w:p>
        </w:tc>
        <w:tc>
          <w:tcPr>
            <w:tcW w:w="2876" w:type="dxa"/>
            <w:tcBorders>
              <w:top w:val="double" w:sz="2" w:space="0" w:color="000000"/>
              <w:left w:val="single" w:sz="12" w:space="0" w:color="000000"/>
              <w:bottom w:val="double" w:sz="2" w:space="0" w:color="000000"/>
              <w:right w:val="double" w:sz="2" w:space="0" w:color="000000"/>
            </w:tcBorders>
          </w:tcPr>
          <w:p w14:paraId="45AC9D18" w14:textId="77777777" w:rsidR="0026637A" w:rsidRDefault="0026637A" w:rsidP="00BA2EC5">
            <w:pPr>
              <w:ind w:left="4"/>
              <w:jc w:val="center"/>
              <w:rPr>
                <w:rtl/>
              </w:rPr>
            </w:pPr>
          </w:p>
        </w:tc>
        <w:tc>
          <w:tcPr>
            <w:tcW w:w="3556" w:type="dxa"/>
            <w:tcBorders>
              <w:top w:val="double" w:sz="2" w:space="0" w:color="000000"/>
              <w:left w:val="single" w:sz="12" w:space="0" w:color="000000"/>
              <w:bottom w:val="double" w:sz="2" w:space="0" w:color="000000"/>
              <w:right w:val="double" w:sz="2" w:space="0" w:color="000000"/>
            </w:tcBorders>
          </w:tcPr>
          <w:p w14:paraId="0A136B9A" w14:textId="77777777" w:rsidR="0026637A" w:rsidRDefault="0026637A" w:rsidP="00BA2EC5">
            <w:pPr>
              <w:ind w:left="4"/>
              <w:jc w:val="center"/>
              <w:rPr>
                <w:rtl/>
              </w:rPr>
            </w:pPr>
          </w:p>
        </w:tc>
        <w:tc>
          <w:tcPr>
            <w:tcW w:w="4266" w:type="dxa"/>
            <w:tcBorders>
              <w:top w:val="double" w:sz="2" w:space="0" w:color="000000"/>
              <w:left w:val="double" w:sz="2" w:space="0" w:color="000000"/>
              <w:bottom w:val="double" w:sz="2" w:space="0" w:color="000000"/>
              <w:right w:val="single" w:sz="12" w:space="0" w:color="000000"/>
            </w:tcBorders>
            <w:shd w:val="clear" w:color="auto" w:fill="D9E2F3" w:themeFill="accent1" w:themeFillTint="33"/>
          </w:tcPr>
          <w:p w14:paraId="2613AA2B" w14:textId="77777777" w:rsidR="0026637A" w:rsidRPr="00076CCB" w:rsidRDefault="0026637A" w:rsidP="00BA2EC5">
            <w:pPr>
              <w:jc w:val="center"/>
              <w:rPr>
                <w:b/>
                <w:bCs/>
                <w:sz w:val="20"/>
                <w:szCs w:val="20"/>
                <w:rtl/>
              </w:rPr>
            </w:pPr>
            <w:r w:rsidRPr="00076CCB">
              <w:rPr>
                <w:b/>
                <w:bCs/>
                <w:sz w:val="20"/>
                <w:szCs w:val="20"/>
                <w:rtl/>
              </w:rPr>
              <w:t>החתלה</w:t>
            </w:r>
          </w:p>
        </w:tc>
      </w:tr>
      <w:tr w:rsidR="0026637A" w14:paraId="6B1F9083" w14:textId="77777777" w:rsidTr="00BA2EC5">
        <w:trPr>
          <w:trHeight w:val="684"/>
        </w:trPr>
        <w:tc>
          <w:tcPr>
            <w:tcW w:w="2877" w:type="dxa"/>
            <w:tcBorders>
              <w:top w:val="double" w:sz="2" w:space="0" w:color="000000"/>
              <w:left w:val="single" w:sz="12" w:space="0" w:color="000000"/>
              <w:bottom w:val="double" w:sz="2" w:space="0" w:color="000000"/>
              <w:right w:val="double" w:sz="2" w:space="0" w:color="000000"/>
            </w:tcBorders>
          </w:tcPr>
          <w:p w14:paraId="0D74A235" w14:textId="77777777" w:rsidR="0026637A" w:rsidRDefault="0026637A" w:rsidP="00BA2EC5">
            <w:pPr>
              <w:ind w:left="4"/>
              <w:jc w:val="center"/>
              <w:rPr>
                <w:rtl/>
              </w:rPr>
            </w:pPr>
          </w:p>
        </w:tc>
        <w:tc>
          <w:tcPr>
            <w:tcW w:w="2876" w:type="dxa"/>
            <w:tcBorders>
              <w:top w:val="double" w:sz="2" w:space="0" w:color="000000"/>
              <w:left w:val="single" w:sz="12" w:space="0" w:color="000000"/>
              <w:bottom w:val="double" w:sz="2" w:space="0" w:color="000000"/>
              <w:right w:val="double" w:sz="2" w:space="0" w:color="000000"/>
            </w:tcBorders>
          </w:tcPr>
          <w:p w14:paraId="4E7F85D9" w14:textId="77777777" w:rsidR="0026637A" w:rsidRDefault="0026637A" w:rsidP="00BA2EC5">
            <w:pPr>
              <w:ind w:left="4"/>
              <w:jc w:val="center"/>
              <w:rPr>
                <w:rtl/>
              </w:rPr>
            </w:pPr>
          </w:p>
        </w:tc>
        <w:tc>
          <w:tcPr>
            <w:tcW w:w="3556" w:type="dxa"/>
            <w:tcBorders>
              <w:top w:val="double" w:sz="2" w:space="0" w:color="000000"/>
              <w:left w:val="single" w:sz="12" w:space="0" w:color="000000"/>
              <w:bottom w:val="double" w:sz="2" w:space="0" w:color="000000"/>
              <w:right w:val="double" w:sz="2" w:space="0" w:color="000000"/>
            </w:tcBorders>
          </w:tcPr>
          <w:p w14:paraId="0D3EB153" w14:textId="77777777" w:rsidR="0026637A" w:rsidRDefault="0026637A" w:rsidP="00BA2EC5">
            <w:pPr>
              <w:ind w:left="4"/>
              <w:jc w:val="center"/>
              <w:rPr>
                <w:rtl/>
              </w:rPr>
            </w:pPr>
          </w:p>
        </w:tc>
        <w:tc>
          <w:tcPr>
            <w:tcW w:w="4266" w:type="dxa"/>
            <w:tcBorders>
              <w:top w:val="double" w:sz="2" w:space="0" w:color="000000"/>
              <w:left w:val="double" w:sz="2" w:space="0" w:color="000000"/>
              <w:bottom w:val="double" w:sz="2" w:space="0" w:color="000000"/>
              <w:right w:val="single" w:sz="12" w:space="0" w:color="000000"/>
            </w:tcBorders>
          </w:tcPr>
          <w:p w14:paraId="39256850" w14:textId="77777777" w:rsidR="0026637A" w:rsidRPr="00076CCB" w:rsidRDefault="0026637A" w:rsidP="00BA2EC5">
            <w:pPr>
              <w:jc w:val="center"/>
              <w:rPr>
                <w:b/>
                <w:bCs/>
                <w:sz w:val="20"/>
                <w:szCs w:val="20"/>
                <w:rtl/>
              </w:rPr>
            </w:pPr>
            <w:r w:rsidRPr="00076CCB">
              <w:rPr>
                <w:b/>
                <w:bCs/>
                <w:sz w:val="20"/>
                <w:szCs w:val="20"/>
                <w:rtl/>
              </w:rPr>
              <w:t>האם קיים ספסל החתלה/שידת החתלה</w:t>
            </w:r>
            <w:r w:rsidRPr="00076CCB">
              <w:rPr>
                <w:b/>
                <w:bCs/>
                <w:sz w:val="20"/>
                <w:szCs w:val="20"/>
              </w:rPr>
              <w:t>?</w:t>
            </w:r>
          </w:p>
        </w:tc>
      </w:tr>
      <w:tr w:rsidR="0026637A" w14:paraId="243C274E" w14:textId="77777777" w:rsidTr="00BA2EC5">
        <w:trPr>
          <w:trHeight w:val="684"/>
        </w:trPr>
        <w:tc>
          <w:tcPr>
            <w:tcW w:w="2877" w:type="dxa"/>
            <w:tcBorders>
              <w:top w:val="double" w:sz="2" w:space="0" w:color="000000"/>
              <w:left w:val="single" w:sz="12" w:space="0" w:color="000000"/>
              <w:bottom w:val="double" w:sz="2" w:space="0" w:color="000000"/>
              <w:right w:val="double" w:sz="2" w:space="0" w:color="000000"/>
            </w:tcBorders>
          </w:tcPr>
          <w:p w14:paraId="34F7EE6C" w14:textId="77777777" w:rsidR="0026637A" w:rsidRDefault="0026637A" w:rsidP="00BA2EC5">
            <w:pPr>
              <w:ind w:left="4"/>
              <w:jc w:val="center"/>
              <w:rPr>
                <w:rtl/>
              </w:rPr>
            </w:pPr>
          </w:p>
        </w:tc>
        <w:tc>
          <w:tcPr>
            <w:tcW w:w="2876" w:type="dxa"/>
            <w:tcBorders>
              <w:top w:val="double" w:sz="2" w:space="0" w:color="000000"/>
              <w:left w:val="single" w:sz="12" w:space="0" w:color="000000"/>
              <w:bottom w:val="double" w:sz="2" w:space="0" w:color="000000"/>
              <w:right w:val="double" w:sz="2" w:space="0" w:color="000000"/>
            </w:tcBorders>
          </w:tcPr>
          <w:p w14:paraId="26827064" w14:textId="77777777" w:rsidR="0026637A" w:rsidRDefault="0026637A" w:rsidP="00BA2EC5">
            <w:pPr>
              <w:ind w:left="4"/>
              <w:jc w:val="center"/>
              <w:rPr>
                <w:rtl/>
              </w:rPr>
            </w:pPr>
          </w:p>
        </w:tc>
        <w:tc>
          <w:tcPr>
            <w:tcW w:w="3556" w:type="dxa"/>
            <w:tcBorders>
              <w:top w:val="double" w:sz="2" w:space="0" w:color="000000"/>
              <w:left w:val="single" w:sz="12" w:space="0" w:color="000000"/>
              <w:bottom w:val="double" w:sz="2" w:space="0" w:color="000000"/>
              <w:right w:val="double" w:sz="2" w:space="0" w:color="000000"/>
            </w:tcBorders>
          </w:tcPr>
          <w:p w14:paraId="751E66EB" w14:textId="77777777" w:rsidR="0026637A" w:rsidRDefault="0026637A" w:rsidP="00BA2EC5">
            <w:pPr>
              <w:ind w:left="4"/>
              <w:jc w:val="center"/>
              <w:rPr>
                <w:rtl/>
              </w:rPr>
            </w:pPr>
          </w:p>
        </w:tc>
        <w:tc>
          <w:tcPr>
            <w:tcW w:w="4266" w:type="dxa"/>
            <w:tcBorders>
              <w:top w:val="double" w:sz="2" w:space="0" w:color="000000"/>
              <w:left w:val="double" w:sz="2" w:space="0" w:color="000000"/>
              <w:bottom w:val="double" w:sz="2" w:space="0" w:color="000000"/>
              <w:right w:val="single" w:sz="12" w:space="0" w:color="000000"/>
            </w:tcBorders>
          </w:tcPr>
          <w:p w14:paraId="2A5F4739" w14:textId="77777777" w:rsidR="0026637A" w:rsidRPr="00076CCB" w:rsidRDefault="0026637A" w:rsidP="00BA2EC5">
            <w:pPr>
              <w:jc w:val="center"/>
              <w:rPr>
                <w:b/>
                <w:bCs/>
                <w:sz w:val="20"/>
                <w:szCs w:val="20"/>
                <w:rtl/>
              </w:rPr>
            </w:pPr>
            <w:r w:rsidRPr="00076CCB">
              <w:rPr>
                <w:b/>
                <w:bCs/>
                <w:sz w:val="20"/>
                <w:szCs w:val="20"/>
                <w:rtl/>
              </w:rPr>
              <w:t>האם נעשה שימוש בנייר החתלה</w:t>
            </w:r>
            <w:r w:rsidRPr="00076CCB">
              <w:rPr>
                <w:b/>
                <w:bCs/>
                <w:sz w:val="20"/>
                <w:szCs w:val="20"/>
              </w:rPr>
              <w:t>?</w:t>
            </w:r>
          </w:p>
        </w:tc>
      </w:tr>
      <w:tr w:rsidR="0026637A" w14:paraId="5D3609E7" w14:textId="77777777" w:rsidTr="00BA2EC5">
        <w:trPr>
          <w:trHeight w:val="684"/>
        </w:trPr>
        <w:tc>
          <w:tcPr>
            <w:tcW w:w="2877" w:type="dxa"/>
            <w:tcBorders>
              <w:top w:val="double" w:sz="2" w:space="0" w:color="000000"/>
              <w:left w:val="single" w:sz="12" w:space="0" w:color="000000"/>
              <w:bottom w:val="double" w:sz="2" w:space="0" w:color="000000"/>
              <w:right w:val="double" w:sz="2" w:space="0" w:color="000000"/>
            </w:tcBorders>
          </w:tcPr>
          <w:p w14:paraId="32BCADC2" w14:textId="77777777" w:rsidR="0026637A" w:rsidRDefault="0026637A" w:rsidP="00BA2EC5">
            <w:pPr>
              <w:ind w:left="4"/>
              <w:jc w:val="center"/>
              <w:rPr>
                <w:rtl/>
              </w:rPr>
            </w:pPr>
          </w:p>
        </w:tc>
        <w:tc>
          <w:tcPr>
            <w:tcW w:w="2876" w:type="dxa"/>
            <w:tcBorders>
              <w:top w:val="double" w:sz="2" w:space="0" w:color="000000"/>
              <w:left w:val="single" w:sz="12" w:space="0" w:color="000000"/>
              <w:bottom w:val="double" w:sz="2" w:space="0" w:color="000000"/>
              <w:right w:val="double" w:sz="2" w:space="0" w:color="000000"/>
            </w:tcBorders>
          </w:tcPr>
          <w:p w14:paraId="0B62BDD4" w14:textId="77777777" w:rsidR="0026637A" w:rsidRDefault="0026637A" w:rsidP="00BA2EC5">
            <w:pPr>
              <w:ind w:left="4"/>
              <w:jc w:val="center"/>
              <w:rPr>
                <w:rtl/>
              </w:rPr>
            </w:pPr>
          </w:p>
        </w:tc>
        <w:tc>
          <w:tcPr>
            <w:tcW w:w="3556" w:type="dxa"/>
            <w:tcBorders>
              <w:top w:val="double" w:sz="2" w:space="0" w:color="000000"/>
              <w:left w:val="single" w:sz="12" w:space="0" w:color="000000"/>
              <w:bottom w:val="double" w:sz="2" w:space="0" w:color="000000"/>
              <w:right w:val="double" w:sz="2" w:space="0" w:color="000000"/>
            </w:tcBorders>
          </w:tcPr>
          <w:p w14:paraId="66191307" w14:textId="77777777" w:rsidR="0026637A" w:rsidRDefault="0026637A" w:rsidP="00BA2EC5">
            <w:pPr>
              <w:ind w:left="4"/>
              <w:jc w:val="center"/>
              <w:rPr>
                <w:rtl/>
              </w:rPr>
            </w:pPr>
          </w:p>
        </w:tc>
        <w:tc>
          <w:tcPr>
            <w:tcW w:w="4266" w:type="dxa"/>
            <w:tcBorders>
              <w:top w:val="double" w:sz="2" w:space="0" w:color="000000"/>
              <w:left w:val="double" w:sz="2" w:space="0" w:color="000000"/>
              <w:bottom w:val="double" w:sz="2" w:space="0" w:color="000000"/>
              <w:right w:val="single" w:sz="12" w:space="0" w:color="000000"/>
            </w:tcBorders>
          </w:tcPr>
          <w:p w14:paraId="6AFBE967" w14:textId="77777777" w:rsidR="0026637A" w:rsidRPr="00076CCB" w:rsidRDefault="0026637A" w:rsidP="00BA2EC5">
            <w:pPr>
              <w:jc w:val="center"/>
              <w:rPr>
                <w:b/>
                <w:bCs/>
                <w:sz w:val="20"/>
                <w:szCs w:val="20"/>
                <w:rtl/>
              </w:rPr>
            </w:pPr>
            <w:r w:rsidRPr="00076CCB">
              <w:rPr>
                <w:b/>
                <w:bCs/>
                <w:sz w:val="20"/>
                <w:szCs w:val="20"/>
                <w:rtl/>
              </w:rPr>
              <w:t>האם נעשה שימוש בחומר חיטוי לניקוי המשטח</w:t>
            </w:r>
            <w:r w:rsidRPr="00076CCB">
              <w:rPr>
                <w:b/>
                <w:bCs/>
                <w:sz w:val="20"/>
                <w:szCs w:val="20"/>
              </w:rPr>
              <w:t>?</w:t>
            </w:r>
          </w:p>
        </w:tc>
      </w:tr>
      <w:tr w:rsidR="0026637A" w14:paraId="2E11445E" w14:textId="77777777" w:rsidTr="00BA2EC5">
        <w:trPr>
          <w:trHeight w:val="684"/>
        </w:trPr>
        <w:tc>
          <w:tcPr>
            <w:tcW w:w="2877" w:type="dxa"/>
            <w:tcBorders>
              <w:top w:val="double" w:sz="2" w:space="0" w:color="000000"/>
              <w:left w:val="single" w:sz="12" w:space="0" w:color="000000"/>
              <w:bottom w:val="double" w:sz="2" w:space="0" w:color="000000"/>
              <w:right w:val="double" w:sz="2" w:space="0" w:color="000000"/>
            </w:tcBorders>
          </w:tcPr>
          <w:p w14:paraId="7D26DBEC" w14:textId="77777777" w:rsidR="0026637A" w:rsidRDefault="0026637A" w:rsidP="00BA2EC5">
            <w:pPr>
              <w:ind w:left="4"/>
              <w:jc w:val="center"/>
              <w:rPr>
                <w:rtl/>
              </w:rPr>
            </w:pPr>
          </w:p>
        </w:tc>
        <w:tc>
          <w:tcPr>
            <w:tcW w:w="2876" w:type="dxa"/>
            <w:tcBorders>
              <w:top w:val="double" w:sz="2" w:space="0" w:color="000000"/>
              <w:left w:val="single" w:sz="12" w:space="0" w:color="000000"/>
              <w:bottom w:val="double" w:sz="2" w:space="0" w:color="000000"/>
              <w:right w:val="double" w:sz="2" w:space="0" w:color="000000"/>
            </w:tcBorders>
          </w:tcPr>
          <w:p w14:paraId="56CFFA59" w14:textId="77777777" w:rsidR="0026637A" w:rsidRDefault="0026637A" w:rsidP="00BA2EC5">
            <w:pPr>
              <w:ind w:left="4"/>
              <w:jc w:val="center"/>
              <w:rPr>
                <w:rtl/>
              </w:rPr>
            </w:pPr>
          </w:p>
        </w:tc>
        <w:tc>
          <w:tcPr>
            <w:tcW w:w="3556" w:type="dxa"/>
            <w:tcBorders>
              <w:top w:val="double" w:sz="2" w:space="0" w:color="000000"/>
              <w:left w:val="single" w:sz="12" w:space="0" w:color="000000"/>
              <w:bottom w:val="double" w:sz="2" w:space="0" w:color="000000"/>
              <w:right w:val="double" w:sz="2" w:space="0" w:color="000000"/>
            </w:tcBorders>
          </w:tcPr>
          <w:p w14:paraId="03C40DDD" w14:textId="77777777" w:rsidR="0026637A" w:rsidRDefault="0026637A" w:rsidP="00BA2EC5">
            <w:pPr>
              <w:ind w:left="4"/>
              <w:jc w:val="center"/>
              <w:rPr>
                <w:rtl/>
              </w:rPr>
            </w:pPr>
          </w:p>
        </w:tc>
        <w:tc>
          <w:tcPr>
            <w:tcW w:w="4266" w:type="dxa"/>
            <w:tcBorders>
              <w:top w:val="double" w:sz="2" w:space="0" w:color="000000"/>
              <w:left w:val="double" w:sz="2" w:space="0" w:color="000000"/>
              <w:bottom w:val="double" w:sz="2" w:space="0" w:color="000000"/>
              <w:right w:val="single" w:sz="12" w:space="0" w:color="000000"/>
            </w:tcBorders>
          </w:tcPr>
          <w:p w14:paraId="13548F7C" w14:textId="77777777" w:rsidR="0026637A" w:rsidRPr="00076CCB" w:rsidRDefault="0026637A" w:rsidP="00BA2EC5">
            <w:pPr>
              <w:jc w:val="center"/>
              <w:rPr>
                <w:b/>
                <w:bCs/>
                <w:sz w:val="20"/>
                <w:szCs w:val="20"/>
                <w:rtl/>
              </w:rPr>
            </w:pPr>
            <w:r w:rsidRPr="00076CCB">
              <w:rPr>
                <w:b/>
                <w:bCs/>
                <w:sz w:val="20"/>
                <w:szCs w:val="20"/>
                <w:rtl/>
              </w:rPr>
              <w:t>האם הצוות מחליף נייר החתלה בין ילד לילד</w:t>
            </w:r>
            <w:r w:rsidRPr="00076CCB">
              <w:rPr>
                <w:b/>
                <w:bCs/>
                <w:sz w:val="20"/>
                <w:szCs w:val="20"/>
              </w:rPr>
              <w:t>?</w:t>
            </w:r>
          </w:p>
        </w:tc>
      </w:tr>
      <w:tr w:rsidR="0026637A" w14:paraId="053D4F06" w14:textId="77777777" w:rsidTr="00BA2EC5">
        <w:trPr>
          <w:trHeight w:val="684"/>
        </w:trPr>
        <w:tc>
          <w:tcPr>
            <w:tcW w:w="2877" w:type="dxa"/>
            <w:tcBorders>
              <w:top w:val="double" w:sz="2" w:space="0" w:color="000000"/>
              <w:left w:val="single" w:sz="12" w:space="0" w:color="000000"/>
              <w:bottom w:val="double" w:sz="2" w:space="0" w:color="000000"/>
              <w:right w:val="double" w:sz="2" w:space="0" w:color="000000"/>
            </w:tcBorders>
          </w:tcPr>
          <w:p w14:paraId="67788617" w14:textId="77777777" w:rsidR="0026637A" w:rsidRDefault="0026637A" w:rsidP="00BA2EC5">
            <w:pPr>
              <w:ind w:left="4"/>
              <w:jc w:val="center"/>
              <w:rPr>
                <w:rtl/>
              </w:rPr>
            </w:pPr>
          </w:p>
        </w:tc>
        <w:tc>
          <w:tcPr>
            <w:tcW w:w="2876" w:type="dxa"/>
            <w:tcBorders>
              <w:top w:val="double" w:sz="2" w:space="0" w:color="000000"/>
              <w:left w:val="single" w:sz="12" w:space="0" w:color="000000"/>
              <w:bottom w:val="double" w:sz="2" w:space="0" w:color="000000"/>
              <w:right w:val="double" w:sz="2" w:space="0" w:color="000000"/>
            </w:tcBorders>
          </w:tcPr>
          <w:p w14:paraId="15BD0630" w14:textId="77777777" w:rsidR="0026637A" w:rsidRDefault="0026637A" w:rsidP="00BA2EC5">
            <w:pPr>
              <w:ind w:left="4"/>
              <w:jc w:val="center"/>
              <w:rPr>
                <w:rtl/>
              </w:rPr>
            </w:pPr>
          </w:p>
        </w:tc>
        <w:tc>
          <w:tcPr>
            <w:tcW w:w="3556" w:type="dxa"/>
            <w:tcBorders>
              <w:top w:val="double" w:sz="2" w:space="0" w:color="000000"/>
              <w:left w:val="single" w:sz="12" w:space="0" w:color="000000"/>
              <w:bottom w:val="double" w:sz="2" w:space="0" w:color="000000"/>
              <w:right w:val="double" w:sz="2" w:space="0" w:color="000000"/>
            </w:tcBorders>
          </w:tcPr>
          <w:p w14:paraId="0FA30D26" w14:textId="77777777" w:rsidR="0026637A" w:rsidRDefault="0026637A" w:rsidP="00BA2EC5">
            <w:pPr>
              <w:ind w:left="4"/>
              <w:jc w:val="center"/>
              <w:rPr>
                <w:rtl/>
              </w:rPr>
            </w:pPr>
          </w:p>
        </w:tc>
        <w:tc>
          <w:tcPr>
            <w:tcW w:w="4266" w:type="dxa"/>
            <w:tcBorders>
              <w:top w:val="double" w:sz="2" w:space="0" w:color="000000"/>
              <w:left w:val="double" w:sz="2" w:space="0" w:color="000000"/>
              <w:bottom w:val="double" w:sz="2" w:space="0" w:color="000000"/>
              <w:right w:val="single" w:sz="12" w:space="0" w:color="000000"/>
            </w:tcBorders>
          </w:tcPr>
          <w:p w14:paraId="7D3C16A2" w14:textId="77777777" w:rsidR="0026637A" w:rsidRPr="00076CCB" w:rsidRDefault="0026637A" w:rsidP="00BA2EC5">
            <w:pPr>
              <w:jc w:val="center"/>
              <w:rPr>
                <w:b/>
                <w:bCs/>
                <w:sz w:val="20"/>
                <w:szCs w:val="20"/>
                <w:rtl/>
              </w:rPr>
            </w:pPr>
            <w:r w:rsidRPr="00076CCB">
              <w:rPr>
                <w:b/>
                <w:bCs/>
                <w:sz w:val="20"/>
                <w:szCs w:val="20"/>
                <w:rtl/>
              </w:rPr>
              <w:t>האם הציוד האישי של הפעוטות נגיש לצוות בזמן ההחתלה</w:t>
            </w:r>
            <w:r w:rsidRPr="00076CCB">
              <w:rPr>
                <w:b/>
                <w:bCs/>
                <w:sz w:val="20"/>
                <w:szCs w:val="20"/>
              </w:rPr>
              <w:t>?</w:t>
            </w:r>
          </w:p>
        </w:tc>
      </w:tr>
      <w:tr w:rsidR="0026637A" w14:paraId="506FED86" w14:textId="77777777" w:rsidTr="00BA2EC5">
        <w:trPr>
          <w:trHeight w:val="684"/>
        </w:trPr>
        <w:tc>
          <w:tcPr>
            <w:tcW w:w="2877" w:type="dxa"/>
            <w:tcBorders>
              <w:top w:val="double" w:sz="2" w:space="0" w:color="000000"/>
              <w:left w:val="single" w:sz="12" w:space="0" w:color="000000"/>
              <w:bottom w:val="double" w:sz="2" w:space="0" w:color="000000"/>
              <w:right w:val="double" w:sz="2" w:space="0" w:color="000000"/>
            </w:tcBorders>
          </w:tcPr>
          <w:p w14:paraId="1C0D4A8F" w14:textId="77777777" w:rsidR="0026637A" w:rsidRDefault="0026637A" w:rsidP="00BA2EC5">
            <w:pPr>
              <w:ind w:left="4"/>
              <w:jc w:val="center"/>
              <w:rPr>
                <w:rtl/>
              </w:rPr>
            </w:pPr>
          </w:p>
        </w:tc>
        <w:tc>
          <w:tcPr>
            <w:tcW w:w="2876" w:type="dxa"/>
            <w:tcBorders>
              <w:top w:val="double" w:sz="2" w:space="0" w:color="000000"/>
              <w:left w:val="single" w:sz="12" w:space="0" w:color="000000"/>
              <w:bottom w:val="double" w:sz="2" w:space="0" w:color="000000"/>
              <w:right w:val="double" w:sz="2" w:space="0" w:color="000000"/>
            </w:tcBorders>
          </w:tcPr>
          <w:p w14:paraId="44F21E53" w14:textId="77777777" w:rsidR="0026637A" w:rsidRDefault="0026637A" w:rsidP="00BA2EC5">
            <w:pPr>
              <w:ind w:left="4"/>
              <w:jc w:val="center"/>
              <w:rPr>
                <w:rtl/>
              </w:rPr>
            </w:pPr>
          </w:p>
        </w:tc>
        <w:tc>
          <w:tcPr>
            <w:tcW w:w="3556" w:type="dxa"/>
            <w:tcBorders>
              <w:top w:val="double" w:sz="2" w:space="0" w:color="000000"/>
              <w:left w:val="single" w:sz="12" w:space="0" w:color="000000"/>
              <w:bottom w:val="double" w:sz="2" w:space="0" w:color="000000"/>
              <w:right w:val="double" w:sz="2" w:space="0" w:color="000000"/>
            </w:tcBorders>
          </w:tcPr>
          <w:p w14:paraId="17822FD8" w14:textId="77777777" w:rsidR="0026637A" w:rsidRDefault="0026637A" w:rsidP="00BA2EC5">
            <w:pPr>
              <w:ind w:left="4"/>
              <w:jc w:val="center"/>
              <w:rPr>
                <w:rtl/>
              </w:rPr>
            </w:pPr>
          </w:p>
        </w:tc>
        <w:tc>
          <w:tcPr>
            <w:tcW w:w="4266" w:type="dxa"/>
            <w:tcBorders>
              <w:top w:val="double" w:sz="2" w:space="0" w:color="000000"/>
              <w:left w:val="double" w:sz="2" w:space="0" w:color="000000"/>
              <w:bottom w:val="double" w:sz="2" w:space="0" w:color="000000"/>
              <w:right w:val="single" w:sz="12" w:space="0" w:color="000000"/>
            </w:tcBorders>
          </w:tcPr>
          <w:p w14:paraId="78723533" w14:textId="77777777" w:rsidR="0026637A" w:rsidRPr="00076CCB" w:rsidRDefault="0026637A" w:rsidP="00BA2EC5">
            <w:pPr>
              <w:jc w:val="center"/>
              <w:rPr>
                <w:b/>
                <w:bCs/>
                <w:sz w:val="20"/>
                <w:szCs w:val="20"/>
                <w:rtl/>
              </w:rPr>
            </w:pPr>
            <w:r w:rsidRPr="00076CCB">
              <w:rPr>
                <w:b/>
                <w:bCs/>
                <w:sz w:val="20"/>
                <w:szCs w:val="20"/>
                <w:rtl/>
              </w:rPr>
              <w:t>האם יש למעון בגדים להחלפה אם ילד זקוק לכך</w:t>
            </w:r>
            <w:r w:rsidRPr="00076CCB">
              <w:rPr>
                <w:b/>
                <w:bCs/>
                <w:sz w:val="20"/>
                <w:szCs w:val="20"/>
              </w:rPr>
              <w:t>?</w:t>
            </w:r>
          </w:p>
        </w:tc>
      </w:tr>
      <w:tr w:rsidR="0026637A" w14:paraId="6E7EB06A" w14:textId="77777777" w:rsidTr="00BA2EC5">
        <w:trPr>
          <w:trHeight w:val="684"/>
        </w:trPr>
        <w:tc>
          <w:tcPr>
            <w:tcW w:w="2877" w:type="dxa"/>
            <w:tcBorders>
              <w:top w:val="double" w:sz="2" w:space="0" w:color="000000"/>
              <w:left w:val="single" w:sz="12" w:space="0" w:color="000000"/>
              <w:bottom w:val="double" w:sz="2" w:space="0" w:color="000000"/>
              <w:right w:val="double" w:sz="2" w:space="0" w:color="000000"/>
            </w:tcBorders>
          </w:tcPr>
          <w:p w14:paraId="70F7FB3A" w14:textId="77777777" w:rsidR="0026637A" w:rsidRDefault="0026637A" w:rsidP="00BA2EC5">
            <w:pPr>
              <w:ind w:left="4"/>
              <w:jc w:val="center"/>
              <w:rPr>
                <w:rtl/>
              </w:rPr>
            </w:pPr>
          </w:p>
        </w:tc>
        <w:tc>
          <w:tcPr>
            <w:tcW w:w="2876" w:type="dxa"/>
            <w:tcBorders>
              <w:top w:val="double" w:sz="2" w:space="0" w:color="000000"/>
              <w:left w:val="single" w:sz="12" w:space="0" w:color="000000"/>
              <w:bottom w:val="double" w:sz="2" w:space="0" w:color="000000"/>
              <w:right w:val="double" w:sz="2" w:space="0" w:color="000000"/>
            </w:tcBorders>
          </w:tcPr>
          <w:p w14:paraId="746DE032" w14:textId="77777777" w:rsidR="0026637A" w:rsidRDefault="0026637A" w:rsidP="00BA2EC5">
            <w:pPr>
              <w:ind w:left="4"/>
              <w:jc w:val="center"/>
              <w:rPr>
                <w:rtl/>
              </w:rPr>
            </w:pPr>
          </w:p>
        </w:tc>
        <w:tc>
          <w:tcPr>
            <w:tcW w:w="3556" w:type="dxa"/>
            <w:tcBorders>
              <w:top w:val="double" w:sz="2" w:space="0" w:color="000000"/>
              <w:left w:val="single" w:sz="12" w:space="0" w:color="000000"/>
              <w:bottom w:val="double" w:sz="2" w:space="0" w:color="000000"/>
              <w:right w:val="double" w:sz="2" w:space="0" w:color="000000"/>
            </w:tcBorders>
          </w:tcPr>
          <w:p w14:paraId="363ECF62" w14:textId="77777777" w:rsidR="0026637A" w:rsidRDefault="0026637A" w:rsidP="00BA2EC5">
            <w:pPr>
              <w:ind w:left="4"/>
              <w:jc w:val="center"/>
              <w:rPr>
                <w:rtl/>
              </w:rPr>
            </w:pPr>
          </w:p>
        </w:tc>
        <w:tc>
          <w:tcPr>
            <w:tcW w:w="4266" w:type="dxa"/>
            <w:tcBorders>
              <w:top w:val="double" w:sz="2" w:space="0" w:color="000000"/>
              <w:left w:val="double" w:sz="2" w:space="0" w:color="000000"/>
              <w:bottom w:val="double" w:sz="2" w:space="0" w:color="000000"/>
              <w:right w:val="single" w:sz="12" w:space="0" w:color="000000"/>
            </w:tcBorders>
          </w:tcPr>
          <w:p w14:paraId="22A6A7C3" w14:textId="77777777" w:rsidR="0026637A" w:rsidRPr="001C241D" w:rsidRDefault="0026637A" w:rsidP="00BA2EC5">
            <w:pPr>
              <w:jc w:val="center"/>
              <w:rPr>
                <w:b/>
                <w:bCs/>
                <w:sz w:val="20"/>
                <w:szCs w:val="20"/>
                <w:rtl/>
              </w:rPr>
            </w:pPr>
            <w:r w:rsidRPr="001C241D">
              <w:rPr>
                <w:b/>
                <w:bCs/>
                <w:sz w:val="20"/>
                <w:szCs w:val="20"/>
                <w:rtl/>
              </w:rPr>
              <w:t>אינטראקציה בזמן ההחתלה</w:t>
            </w:r>
          </w:p>
        </w:tc>
      </w:tr>
      <w:tr w:rsidR="0026637A" w14:paraId="4AD964DA" w14:textId="77777777" w:rsidTr="00BA2EC5">
        <w:trPr>
          <w:trHeight w:val="684"/>
        </w:trPr>
        <w:tc>
          <w:tcPr>
            <w:tcW w:w="2877" w:type="dxa"/>
            <w:tcBorders>
              <w:top w:val="double" w:sz="2" w:space="0" w:color="000000"/>
              <w:left w:val="single" w:sz="12" w:space="0" w:color="000000"/>
              <w:bottom w:val="double" w:sz="2" w:space="0" w:color="000000"/>
              <w:right w:val="double" w:sz="2" w:space="0" w:color="000000"/>
            </w:tcBorders>
          </w:tcPr>
          <w:p w14:paraId="0D42C4C7" w14:textId="77777777" w:rsidR="0026637A" w:rsidRDefault="0026637A" w:rsidP="00BA2EC5">
            <w:pPr>
              <w:ind w:left="4"/>
              <w:jc w:val="center"/>
              <w:rPr>
                <w:rtl/>
              </w:rPr>
            </w:pPr>
          </w:p>
        </w:tc>
        <w:tc>
          <w:tcPr>
            <w:tcW w:w="2876" w:type="dxa"/>
            <w:tcBorders>
              <w:top w:val="double" w:sz="2" w:space="0" w:color="000000"/>
              <w:left w:val="single" w:sz="12" w:space="0" w:color="000000"/>
              <w:bottom w:val="double" w:sz="2" w:space="0" w:color="000000"/>
              <w:right w:val="double" w:sz="2" w:space="0" w:color="000000"/>
            </w:tcBorders>
          </w:tcPr>
          <w:p w14:paraId="5583B9EB" w14:textId="77777777" w:rsidR="0026637A" w:rsidRDefault="0026637A" w:rsidP="00BA2EC5">
            <w:pPr>
              <w:ind w:left="4"/>
              <w:jc w:val="center"/>
              <w:rPr>
                <w:rtl/>
              </w:rPr>
            </w:pPr>
          </w:p>
        </w:tc>
        <w:tc>
          <w:tcPr>
            <w:tcW w:w="3556" w:type="dxa"/>
            <w:tcBorders>
              <w:top w:val="double" w:sz="2" w:space="0" w:color="000000"/>
              <w:left w:val="single" w:sz="12" w:space="0" w:color="000000"/>
              <w:bottom w:val="double" w:sz="2" w:space="0" w:color="000000"/>
              <w:right w:val="double" w:sz="2" w:space="0" w:color="000000"/>
            </w:tcBorders>
          </w:tcPr>
          <w:p w14:paraId="39804BFB" w14:textId="77777777" w:rsidR="0026637A" w:rsidRDefault="0026637A" w:rsidP="00BA2EC5">
            <w:pPr>
              <w:ind w:left="4"/>
              <w:jc w:val="center"/>
              <w:rPr>
                <w:rtl/>
              </w:rPr>
            </w:pPr>
          </w:p>
        </w:tc>
        <w:tc>
          <w:tcPr>
            <w:tcW w:w="4266" w:type="dxa"/>
            <w:tcBorders>
              <w:top w:val="double" w:sz="2" w:space="0" w:color="000000"/>
              <w:left w:val="double" w:sz="2" w:space="0" w:color="000000"/>
              <w:bottom w:val="double" w:sz="2" w:space="0" w:color="000000"/>
              <w:right w:val="single" w:sz="12" w:space="0" w:color="000000"/>
            </w:tcBorders>
          </w:tcPr>
          <w:p w14:paraId="09EFAD56" w14:textId="77777777" w:rsidR="0026637A" w:rsidRPr="001C241D" w:rsidRDefault="0026637A" w:rsidP="00BA2EC5">
            <w:pPr>
              <w:jc w:val="center"/>
              <w:rPr>
                <w:b/>
                <w:bCs/>
                <w:sz w:val="20"/>
                <w:szCs w:val="20"/>
                <w:rtl/>
              </w:rPr>
            </w:pPr>
            <w:r w:rsidRPr="001C241D">
              <w:rPr>
                <w:b/>
                <w:bCs/>
                <w:sz w:val="20"/>
                <w:szCs w:val="20"/>
                <w:rtl/>
              </w:rPr>
              <w:t>האם ההחתלה מתבצעת באופן אישי ואינטימי: מחנכת-מטפלת וילד אחד</w:t>
            </w:r>
            <w:r w:rsidRPr="001C241D">
              <w:rPr>
                <w:b/>
                <w:bCs/>
                <w:sz w:val="20"/>
                <w:szCs w:val="20"/>
              </w:rPr>
              <w:t>?</w:t>
            </w:r>
          </w:p>
        </w:tc>
      </w:tr>
      <w:tr w:rsidR="0026637A" w14:paraId="7BD79CEA" w14:textId="77777777" w:rsidTr="00BA2EC5">
        <w:trPr>
          <w:trHeight w:val="684"/>
        </w:trPr>
        <w:tc>
          <w:tcPr>
            <w:tcW w:w="2877" w:type="dxa"/>
            <w:tcBorders>
              <w:top w:val="double" w:sz="2" w:space="0" w:color="000000"/>
              <w:left w:val="single" w:sz="12" w:space="0" w:color="000000"/>
              <w:bottom w:val="double" w:sz="2" w:space="0" w:color="000000"/>
              <w:right w:val="double" w:sz="2" w:space="0" w:color="000000"/>
            </w:tcBorders>
          </w:tcPr>
          <w:p w14:paraId="10FEEA45" w14:textId="77777777" w:rsidR="0026637A" w:rsidRDefault="0026637A" w:rsidP="00BA2EC5">
            <w:pPr>
              <w:ind w:left="4"/>
              <w:jc w:val="center"/>
              <w:rPr>
                <w:rtl/>
              </w:rPr>
            </w:pPr>
          </w:p>
        </w:tc>
        <w:tc>
          <w:tcPr>
            <w:tcW w:w="2876" w:type="dxa"/>
            <w:tcBorders>
              <w:top w:val="double" w:sz="2" w:space="0" w:color="000000"/>
              <w:left w:val="single" w:sz="12" w:space="0" w:color="000000"/>
              <w:bottom w:val="double" w:sz="2" w:space="0" w:color="000000"/>
              <w:right w:val="double" w:sz="2" w:space="0" w:color="000000"/>
            </w:tcBorders>
          </w:tcPr>
          <w:p w14:paraId="1E6E2233" w14:textId="77777777" w:rsidR="0026637A" w:rsidRDefault="0026637A" w:rsidP="00BA2EC5">
            <w:pPr>
              <w:ind w:left="4"/>
              <w:jc w:val="center"/>
              <w:rPr>
                <w:rtl/>
              </w:rPr>
            </w:pPr>
          </w:p>
        </w:tc>
        <w:tc>
          <w:tcPr>
            <w:tcW w:w="3556" w:type="dxa"/>
            <w:tcBorders>
              <w:top w:val="double" w:sz="2" w:space="0" w:color="000000"/>
              <w:left w:val="single" w:sz="12" w:space="0" w:color="000000"/>
              <w:bottom w:val="double" w:sz="2" w:space="0" w:color="000000"/>
              <w:right w:val="double" w:sz="2" w:space="0" w:color="000000"/>
            </w:tcBorders>
          </w:tcPr>
          <w:p w14:paraId="0222BCCC" w14:textId="77777777" w:rsidR="0026637A" w:rsidRDefault="0026637A" w:rsidP="00BA2EC5">
            <w:pPr>
              <w:ind w:left="4"/>
              <w:jc w:val="center"/>
              <w:rPr>
                <w:rtl/>
              </w:rPr>
            </w:pPr>
          </w:p>
        </w:tc>
        <w:tc>
          <w:tcPr>
            <w:tcW w:w="4266" w:type="dxa"/>
            <w:tcBorders>
              <w:top w:val="double" w:sz="2" w:space="0" w:color="000000"/>
              <w:left w:val="double" w:sz="2" w:space="0" w:color="000000"/>
              <w:bottom w:val="double" w:sz="2" w:space="0" w:color="000000"/>
              <w:right w:val="single" w:sz="12" w:space="0" w:color="000000"/>
            </w:tcBorders>
          </w:tcPr>
          <w:p w14:paraId="09B18F6A" w14:textId="77777777" w:rsidR="0026637A" w:rsidRPr="001C241D" w:rsidRDefault="0026637A" w:rsidP="00BA2EC5">
            <w:pPr>
              <w:jc w:val="center"/>
              <w:rPr>
                <w:b/>
                <w:bCs/>
                <w:sz w:val="20"/>
                <w:szCs w:val="20"/>
                <w:rtl/>
              </w:rPr>
            </w:pPr>
            <w:r w:rsidRPr="001C241D">
              <w:rPr>
                <w:b/>
                <w:bCs/>
                <w:sz w:val="20"/>
                <w:szCs w:val="20"/>
                <w:rtl/>
              </w:rPr>
              <w:t>האם הצוות מקיים אינטראקציה חיובית עם הילד בזמן ההחתלה</w:t>
            </w:r>
            <w:r w:rsidRPr="001C241D">
              <w:rPr>
                <w:b/>
                <w:bCs/>
                <w:sz w:val="20"/>
                <w:szCs w:val="20"/>
              </w:rPr>
              <w:t>?</w:t>
            </w:r>
          </w:p>
        </w:tc>
      </w:tr>
      <w:tr w:rsidR="0026637A" w14:paraId="422BF8B8" w14:textId="77777777" w:rsidTr="00BA2EC5">
        <w:trPr>
          <w:trHeight w:val="684"/>
        </w:trPr>
        <w:tc>
          <w:tcPr>
            <w:tcW w:w="2877" w:type="dxa"/>
            <w:tcBorders>
              <w:top w:val="double" w:sz="2" w:space="0" w:color="000000"/>
              <w:left w:val="single" w:sz="12" w:space="0" w:color="000000"/>
              <w:bottom w:val="double" w:sz="2" w:space="0" w:color="000000"/>
              <w:right w:val="double" w:sz="2" w:space="0" w:color="000000"/>
            </w:tcBorders>
          </w:tcPr>
          <w:p w14:paraId="19ABB1D0" w14:textId="77777777" w:rsidR="0026637A" w:rsidRDefault="0026637A" w:rsidP="00BA2EC5">
            <w:pPr>
              <w:ind w:left="4"/>
              <w:jc w:val="center"/>
              <w:rPr>
                <w:rtl/>
              </w:rPr>
            </w:pPr>
          </w:p>
        </w:tc>
        <w:tc>
          <w:tcPr>
            <w:tcW w:w="2876" w:type="dxa"/>
            <w:tcBorders>
              <w:top w:val="double" w:sz="2" w:space="0" w:color="000000"/>
              <w:left w:val="single" w:sz="12" w:space="0" w:color="000000"/>
              <w:bottom w:val="double" w:sz="2" w:space="0" w:color="000000"/>
              <w:right w:val="double" w:sz="2" w:space="0" w:color="000000"/>
            </w:tcBorders>
          </w:tcPr>
          <w:p w14:paraId="6AD14A02" w14:textId="77777777" w:rsidR="0026637A" w:rsidRDefault="0026637A" w:rsidP="00BA2EC5">
            <w:pPr>
              <w:ind w:left="4"/>
              <w:jc w:val="center"/>
              <w:rPr>
                <w:rtl/>
              </w:rPr>
            </w:pPr>
          </w:p>
        </w:tc>
        <w:tc>
          <w:tcPr>
            <w:tcW w:w="3556" w:type="dxa"/>
            <w:tcBorders>
              <w:top w:val="double" w:sz="2" w:space="0" w:color="000000"/>
              <w:left w:val="single" w:sz="12" w:space="0" w:color="000000"/>
              <w:bottom w:val="double" w:sz="2" w:space="0" w:color="000000"/>
              <w:right w:val="double" w:sz="2" w:space="0" w:color="000000"/>
            </w:tcBorders>
          </w:tcPr>
          <w:p w14:paraId="7A111992" w14:textId="77777777" w:rsidR="0026637A" w:rsidRDefault="0026637A" w:rsidP="00BA2EC5">
            <w:pPr>
              <w:ind w:left="4"/>
              <w:jc w:val="center"/>
              <w:rPr>
                <w:rtl/>
              </w:rPr>
            </w:pPr>
          </w:p>
        </w:tc>
        <w:tc>
          <w:tcPr>
            <w:tcW w:w="4266" w:type="dxa"/>
            <w:tcBorders>
              <w:top w:val="double" w:sz="2" w:space="0" w:color="000000"/>
              <w:left w:val="double" w:sz="2" w:space="0" w:color="000000"/>
              <w:bottom w:val="double" w:sz="2" w:space="0" w:color="000000"/>
              <w:right w:val="single" w:sz="12" w:space="0" w:color="000000"/>
            </w:tcBorders>
            <w:shd w:val="clear" w:color="auto" w:fill="D9E2F3" w:themeFill="accent1" w:themeFillTint="33"/>
          </w:tcPr>
          <w:p w14:paraId="7D0EF723" w14:textId="77777777" w:rsidR="0026637A" w:rsidRPr="001C241D" w:rsidRDefault="0026637A" w:rsidP="00BA2EC5">
            <w:pPr>
              <w:jc w:val="center"/>
              <w:rPr>
                <w:b/>
                <w:bCs/>
                <w:sz w:val="20"/>
                <w:szCs w:val="20"/>
                <w:rtl/>
              </w:rPr>
            </w:pPr>
            <w:r w:rsidRPr="001C241D">
              <w:rPr>
                <w:b/>
                <w:bCs/>
                <w:sz w:val="20"/>
                <w:szCs w:val="20"/>
                <w:rtl/>
              </w:rPr>
              <w:t>השגחה בזמן שימוש בשירותים</w:t>
            </w:r>
          </w:p>
        </w:tc>
      </w:tr>
      <w:tr w:rsidR="0026637A" w14:paraId="7494704C" w14:textId="77777777" w:rsidTr="00BA2EC5">
        <w:trPr>
          <w:trHeight w:val="684"/>
        </w:trPr>
        <w:tc>
          <w:tcPr>
            <w:tcW w:w="2877" w:type="dxa"/>
            <w:tcBorders>
              <w:top w:val="double" w:sz="2" w:space="0" w:color="000000"/>
              <w:left w:val="single" w:sz="12" w:space="0" w:color="000000"/>
              <w:bottom w:val="double" w:sz="2" w:space="0" w:color="000000"/>
              <w:right w:val="double" w:sz="2" w:space="0" w:color="000000"/>
            </w:tcBorders>
          </w:tcPr>
          <w:p w14:paraId="2BF18030" w14:textId="77777777" w:rsidR="0026637A" w:rsidRDefault="0026637A" w:rsidP="00BA2EC5">
            <w:pPr>
              <w:ind w:left="4"/>
              <w:jc w:val="center"/>
              <w:rPr>
                <w:rtl/>
              </w:rPr>
            </w:pPr>
          </w:p>
        </w:tc>
        <w:tc>
          <w:tcPr>
            <w:tcW w:w="2876" w:type="dxa"/>
            <w:tcBorders>
              <w:top w:val="double" w:sz="2" w:space="0" w:color="000000"/>
              <w:left w:val="single" w:sz="12" w:space="0" w:color="000000"/>
              <w:bottom w:val="double" w:sz="2" w:space="0" w:color="000000"/>
              <w:right w:val="double" w:sz="2" w:space="0" w:color="000000"/>
            </w:tcBorders>
          </w:tcPr>
          <w:p w14:paraId="6ACF8701" w14:textId="77777777" w:rsidR="0026637A" w:rsidRDefault="0026637A" w:rsidP="00BA2EC5">
            <w:pPr>
              <w:ind w:left="4"/>
              <w:jc w:val="center"/>
              <w:rPr>
                <w:rtl/>
              </w:rPr>
            </w:pPr>
          </w:p>
        </w:tc>
        <w:tc>
          <w:tcPr>
            <w:tcW w:w="3556" w:type="dxa"/>
            <w:tcBorders>
              <w:top w:val="double" w:sz="2" w:space="0" w:color="000000"/>
              <w:left w:val="single" w:sz="12" w:space="0" w:color="000000"/>
              <w:bottom w:val="double" w:sz="2" w:space="0" w:color="000000"/>
              <w:right w:val="double" w:sz="2" w:space="0" w:color="000000"/>
            </w:tcBorders>
          </w:tcPr>
          <w:p w14:paraId="367B1BD6" w14:textId="77777777" w:rsidR="0026637A" w:rsidRDefault="0026637A" w:rsidP="00BA2EC5">
            <w:pPr>
              <w:ind w:left="4"/>
              <w:jc w:val="center"/>
              <w:rPr>
                <w:rtl/>
              </w:rPr>
            </w:pPr>
          </w:p>
        </w:tc>
        <w:tc>
          <w:tcPr>
            <w:tcW w:w="4266" w:type="dxa"/>
            <w:tcBorders>
              <w:top w:val="double" w:sz="2" w:space="0" w:color="000000"/>
              <w:left w:val="double" w:sz="2" w:space="0" w:color="000000"/>
              <w:bottom w:val="double" w:sz="2" w:space="0" w:color="000000"/>
              <w:right w:val="single" w:sz="12" w:space="0" w:color="000000"/>
            </w:tcBorders>
          </w:tcPr>
          <w:p w14:paraId="2BE7BEEE" w14:textId="77777777" w:rsidR="0026637A" w:rsidRPr="00076CCB" w:rsidRDefault="0026637A" w:rsidP="00BA2EC5">
            <w:pPr>
              <w:jc w:val="center"/>
              <w:rPr>
                <w:b/>
                <w:bCs/>
                <w:sz w:val="20"/>
                <w:szCs w:val="20"/>
                <w:rtl/>
              </w:rPr>
            </w:pPr>
            <w:r>
              <w:rPr>
                <w:rFonts w:hint="cs"/>
                <w:b/>
                <w:bCs/>
                <w:sz w:val="20"/>
                <w:szCs w:val="20"/>
                <w:rtl/>
              </w:rPr>
              <w:t xml:space="preserve">האם הצוות מלווה את הפעוטות בזמן השימוש עצמאי בשירותים? </w:t>
            </w:r>
          </w:p>
        </w:tc>
      </w:tr>
      <w:tr w:rsidR="0026637A" w14:paraId="3CBC93D9" w14:textId="77777777" w:rsidTr="00BA2EC5">
        <w:trPr>
          <w:trHeight w:val="684"/>
        </w:trPr>
        <w:tc>
          <w:tcPr>
            <w:tcW w:w="2877" w:type="dxa"/>
            <w:tcBorders>
              <w:top w:val="double" w:sz="2" w:space="0" w:color="000000"/>
              <w:left w:val="single" w:sz="12" w:space="0" w:color="000000"/>
              <w:bottom w:val="double" w:sz="2" w:space="0" w:color="000000"/>
              <w:right w:val="double" w:sz="2" w:space="0" w:color="000000"/>
            </w:tcBorders>
          </w:tcPr>
          <w:p w14:paraId="7DA50A84" w14:textId="77777777" w:rsidR="0026637A" w:rsidRDefault="0026637A" w:rsidP="00BA2EC5">
            <w:pPr>
              <w:ind w:left="4"/>
              <w:jc w:val="center"/>
              <w:rPr>
                <w:rtl/>
              </w:rPr>
            </w:pPr>
          </w:p>
        </w:tc>
        <w:tc>
          <w:tcPr>
            <w:tcW w:w="2876" w:type="dxa"/>
            <w:tcBorders>
              <w:top w:val="double" w:sz="2" w:space="0" w:color="000000"/>
              <w:left w:val="single" w:sz="12" w:space="0" w:color="000000"/>
              <w:bottom w:val="double" w:sz="2" w:space="0" w:color="000000"/>
              <w:right w:val="double" w:sz="2" w:space="0" w:color="000000"/>
            </w:tcBorders>
          </w:tcPr>
          <w:p w14:paraId="3F917459" w14:textId="77777777" w:rsidR="0026637A" w:rsidRDefault="0026637A" w:rsidP="00BA2EC5">
            <w:pPr>
              <w:ind w:left="4"/>
              <w:jc w:val="center"/>
              <w:rPr>
                <w:rtl/>
              </w:rPr>
            </w:pPr>
          </w:p>
        </w:tc>
        <w:tc>
          <w:tcPr>
            <w:tcW w:w="3556" w:type="dxa"/>
            <w:tcBorders>
              <w:top w:val="double" w:sz="2" w:space="0" w:color="000000"/>
              <w:left w:val="single" w:sz="12" w:space="0" w:color="000000"/>
              <w:bottom w:val="double" w:sz="2" w:space="0" w:color="000000"/>
              <w:right w:val="double" w:sz="2" w:space="0" w:color="000000"/>
            </w:tcBorders>
          </w:tcPr>
          <w:p w14:paraId="4A2940B0" w14:textId="77777777" w:rsidR="0026637A" w:rsidRDefault="0026637A" w:rsidP="00BA2EC5">
            <w:pPr>
              <w:ind w:left="4"/>
              <w:jc w:val="center"/>
              <w:rPr>
                <w:rtl/>
              </w:rPr>
            </w:pPr>
          </w:p>
        </w:tc>
        <w:tc>
          <w:tcPr>
            <w:tcW w:w="4266" w:type="dxa"/>
            <w:tcBorders>
              <w:top w:val="double" w:sz="2" w:space="0" w:color="000000"/>
              <w:left w:val="double" w:sz="2" w:space="0" w:color="000000"/>
              <w:bottom w:val="double" w:sz="2" w:space="0" w:color="000000"/>
              <w:right w:val="single" w:sz="12" w:space="0" w:color="000000"/>
            </w:tcBorders>
          </w:tcPr>
          <w:p w14:paraId="2BA38F48" w14:textId="77777777" w:rsidR="0026637A" w:rsidRPr="00076CCB" w:rsidRDefault="0026637A" w:rsidP="00BA2EC5">
            <w:pPr>
              <w:jc w:val="center"/>
              <w:rPr>
                <w:b/>
                <w:bCs/>
                <w:sz w:val="20"/>
                <w:szCs w:val="20"/>
                <w:rtl/>
              </w:rPr>
            </w:pPr>
            <w:r>
              <w:rPr>
                <w:rFonts w:hint="cs"/>
                <w:b/>
                <w:bCs/>
                <w:sz w:val="20"/>
                <w:szCs w:val="20"/>
                <w:rtl/>
              </w:rPr>
              <w:t xml:space="preserve">האם הצוות עוזר לפעוט בעת הצורך? </w:t>
            </w:r>
          </w:p>
        </w:tc>
      </w:tr>
      <w:tr w:rsidR="0026637A" w14:paraId="4D14FEAE" w14:textId="77777777" w:rsidTr="00BA2EC5">
        <w:trPr>
          <w:trHeight w:val="684"/>
        </w:trPr>
        <w:tc>
          <w:tcPr>
            <w:tcW w:w="13575" w:type="dxa"/>
            <w:gridSpan w:val="4"/>
            <w:tcBorders>
              <w:top w:val="double" w:sz="2" w:space="0" w:color="000000"/>
              <w:left w:val="single" w:sz="12" w:space="0" w:color="000000"/>
              <w:bottom w:val="double" w:sz="2" w:space="0" w:color="000000"/>
              <w:right w:val="single" w:sz="12" w:space="0" w:color="000000"/>
            </w:tcBorders>
          </w:tcPr>
          <w:p w14:paraId="2980CBBE" w14:textId="77777777" w:rsidR="0026637A" w:rsidRPr="00076CCB" w:rsidRDefault="0026637A" w:rsidP="00BA2EC5">
            <w:pPr>
              <w:jc w:val="left"/>
              <w:rPr>
                <w:b/>
                <w:bCs/>
                <w:sz w:val="20"/>
                <w:szCs w:val="20"/>
                <w:rtl/>
              </w:rPr>
            </w:pPr>
          </w:p>
        </w:tc>
      </w:tr>
      <w:tr w:rsidR="0026637A" w14:paraId="4808D862" w14:textId="77777777" w:rsidTr="00BA2EC5">
        <w:trPr>
          <w:trHeight w:val="684"/>
        </w:trPr>
        <w:tc>
          <w:tcPr>
            <w:tcW w:w="13575" w:type="dxa"/>
            <w:gridSpan w:val="4"/>
            <w:tcBorders>
              <w:top w:val="double" w:sz="2" w:space="0" w:color="000000"/>
              <w:left w:val="single" w:sz="12" w:space="0" w:color="000000"/>
              <w:bottom w:val="double" w:sz="2" w:space="0" w:color="000000"/>
              <w:right w:val="single" w:sz="12" w:space="0" w:color="000000"/>
            </w:tcBorders>
          </w:tcPr>
          <w:p w14:paraId="397B3E11" w14:textId="77777777" w:rsidR="0026637A" w:rsidRDefault="0026637A" w:rsidP="00BA2EC5">
            <w:pPr>
              <w:jc w:val="left"/>
              <w:rPr>
                <w:b/>
                <w:bCs/>
                <w:sz w:val="20"/>
                <w:szCs w:val="20"/>
                <w:rtl/>
              </w:rPr>
            </w:pPr>
            <w:r w:rsidRPr="003011EB">
              <w:rPr>
                <w:rFonts w:hint="cs"/>
                <w:b/>
                <w:bCs/>
                <w:rtl/>
              </w:rPr>
              <w:t>סיכום הבקרה:</w:t>
            </w:r>
          </w:p>
        </w:tc>
      </w:tr>
      <w:tr w:rsidR="0026637A" w14:paraId="4A0070A9" w14:textId="77777777" w:rsidTr="00BA2EC5">
        <w:trPr>
          <w:trHeight w:val="684"/>
        </w:trPr>
        <w:tc>
          <w:tcPr>
            <w:tcW w:w="13575" w:type="dxa"/>
            <w:gridSpan w:val="4"/>
            <w:tcBorders>
              <w:top w:val="double" w:sz="2" w:space="0" w:color="000000"/>
              <w:left w:val="single" w:sz="12" w:space="0" w:color="000000"/>
              <w:bottom w:val="double" w:sz="2" w:space="0" w:color="000000"/>
              <w:right w:val="single" w:sz="12" w:space="0" w:color="000000"/>
            </w:tcBorders>
          </w:tcPr>
          <w:p w14:paraId="16620903" w14:textId="77777777" w:rsidR="0026637A" w:rsidRPr="003011EB" w:rsidRDefault="0026637A" w:rsidP="00BA2EC5">
            <w:pPr>
              <w:jc w:val="left"/>
              <w:rPr>
                <w:b/>
                <w:bCs/>
                <w:sz w:val="20"/>
                <w:szCs w:val="20"/>
                <w:rtl/>
              </w:rPr>
            </w:pPr>
            <w:r w:rsidRPr="003011EB">
              <w:rPr>
                <w:b/>
                <w:bCs/>
                <w:rtl/>
              </w:rPr>
              <w:t>שעת התחלת ה</w:t>
            </w:r>
            <w:r w:rsidRPr="003011EB">
              <w:rPr>
                <w:rFonts w:hint="cs"/>
                <w:b/>
                <w:bCs/>
                <w:rtl/>
              </w:rPr>
              <w:t xml:space="preserve">ביקור: </w:t>
            </w:r>
          </w:p>
        </w:tc>
      </w:tr>
      <w:tr w:rsidR="0026637A" w14:paraId="20762F4A" w14:textId="77777777" w:rsidTr="00BA2EC5">
        <w:trPr>
          <w:trHeight w:val="684"/>
        </w:trPr>
        <w:tc>
          <w:tcPr>
            <w:tcW w:w="13575" w:type="dxa"/>
            <w:gridSpan w:val="4"/>
            <w:tcBorders>
              <w:top w:val="double" w:sz="2" w:space="0" w:color="000000"/>
              <w:left w:val="single" w:sz="12" w:space="0" w:color="000000"/>
              <w:bottom w:val="double" w:sz="2" w:space="0" w:color="000000"/>
              <w:right w:val="single" w:sz="12" w:space="0" w:color="000000"/>
            </w:tcBorders>
          </w:tcPr>
          <w:p w14:paraId="0DEEE28F" w14:textId="77777777" w:rsidR="0026637A" w:rsidRPr="003011EB" w:rsidRDefault="0026637A" w:rsidP="00BA2EC5">
            <w:pPr>
              <w:jc w:val="left"/>
              <w:rPr>
                <w:b/>
                <w:bCs/>
                <w:sz w:val="20"/>
                <w:szCs w:val="20"/>
                <w:rtl/>
              </w:rPr>
            </w:pPr>
            <w:r w:rsidRPr="003011EB">
              <w:rPr>
                <w:b/>
                <w:bCs/>
                <w:rtl/>
              </w:rPr>
              <w:t xml:space="preserve">שעת סיום הביקור: </w:t>
            </w:r>
          </w:p>
        </w:tc>
      </w:tr>
      <w:tr w:rsidR="0026637A" w14:paraId="4B4CAC2B" w14:textId="77777777" w:rsidTr="00BA2EC5">
        <w:trPr>
          <w:trHeight w:val="684"/>
        </w:trPr>
        <w:tc>
          <w:tcPr>
            <w:tcW w:w="13575" w:type="dxa"/>
            <w:gridSpan w:val="4"/>
            <w:tcBorders>
              <w:top w:val="double" w:sz="2" w:space="0" w:color="000000"/>
              <w:left w:val="single" w:sz="12" w:space="0" w:color="000000"/>
              <w:bottom w:val="double" w:sz="2" w:space="0" w:color="000000"/>
              <w:right w:val="single" w:sz="12" w:space="0" w:color="000000"/>
            </w:tcBorders>
          </w:tcPr>
          <w:p w14:paraId="7100EB38" w14:textId="77777777" w:rsidR="0026637A" w:rsidRPr="003011EB" w:rsidRDefault="0026637A" w:rsidP="00BA2EC5">
            <w:pPr>
              <w:jc w:val="left"/>
              <w:rPr>
                <w:b/>
                <w:bCs/>
                <w:sz w:val="20"/>
                <w:szCs w:val="20"/>
                <w:rtl/>
              </w:rPr>
            </w:pPr>
            <w:r w:rsidRPr="003011EB">
              <w:rPr>
                <w:b/>
                <w:bCs/>
                <w:rtl/>
              </w:rPr>
              <w:t xml:space="preserve">האם התגלו במעון מפגעי בטיחות או תברואה?: </w:t>
            </w:r>
            <w:r>
              <w:rPr>
                <w:rFonts w:hint="cs"/>
                <w:b/>
                <w:bCs/>
                <w:rtl/>
              </w:rPr>
              <w:t>כן /לא</w:t>
            </w:r>
            <w:r w:rsidRPr="003011EB">
              <w:rPr>
                <w:b/>
                <w:bCs/>
                <w:rtl/>
              </w:rPr>
              <w:br/>
            </w:r>
          </w:p>
        </w:tc>
      </w:tr>
      <w:tr w:rsidR="0026637A" w14:paraId="5D1E43C7" w14:textId="77777777" w:rsidTr="00BA2EC5">
        <w:trPr>
          <w:trHeight w:val="684"/>
        </w:trPr>
        <w:tc>
          <w:tcPr>
            <w:tcW w:w="13575" w:type="dxa"/>
            <w:gridSpan w:val="4"/>
            <w:tcBorders>
              <w:top w:val="double" w:sz="2" w:space="0" w:color="000000"/>
              <w:left w:val="single" w:sz="12" w:space="0" w:color="000000"/>
              <w:bottom w:val="double" w:sz="2" w:space="0" w:color="000000"/>
              <w:right w:val="single" w:sz="12" w:space="0" w:color="000000"/>
            </w:tcBorders>
          </w:tcPr>
          <w:p w14:paraId="5775CBF4" w14:textId="77777777" w:rsidR="0026637A" w:rsidRPr="003011EB" w:rsidRDefault="0026637A" w:rsidP="00BA2EC5">
            <w:pPr>
              <w:jc w:val="left"/>
              <w:rPr>
                <w:b/>
                <w:bCs/>
                <w:rtl/>
              </w:rPr>
            </w:pPr>
            <w:r w:rsidRPr="003011EB">
              <w:rPr>
                <w:rFonts w:hint="cs"/>
                <w:b/>
                <w:bCs/>
                <w:rtl/>
              </w:rPr>
              <w:t xml:space="preserve">במידה וכן יש לפרט: </w:t>
            </w:r>
          </w:p>
        </w:tc>
      </w:tr>
      <w:tr w:rsidR="0026637A" w14:paraId="43731D12" w14:textId="77777777" w:rsidTr="00BA2EC5">
        <w:trPr>
          <w:trHeight w:val="684"/>
        </w:trPr>
        <w:tc>
          <w:tcPr>
            <w:tcW w:w="13575" w:type="dxa"/>
            <w:gridSpan w:val="4"/>
            <w:tcBorders>
              <w:top w:val="double" w:sz="2" w:space="0" w:color="000000"/>
              <w:left w:val="single" w:sz="12" w:space="0" w:color="000000"/>
              <w:bottom w:val="double" w:sz="2" w:space="0" w:color="000000"/>
              <w:right w:val="single" w:sz="12" w:space="0" w:color="000000"/>
            </w:tcBorders>
          </w:tcPr>
          <w:p w14:paraId="6D1B17F6" w14:textId="77777777" w:rsidR="0026637A" w:rsidRPr="003011EB" w:rsidRDefault="0026637A" w:rsidP="00BA2EC5">
            <w:pPr>
              <w:jc w:val="left"/>
              <w:rPr>
                <w:b/>
                <w:bCs/>
                <w:sz w:val="20"/>
                <w:szCs w:val="20"/>
                <w:rtl/>
              </w:rPr>
            </w:pPr>
            <w:r w:rsidRPr="003011EB">
              <w:rPr>
                <w:b/>
                <w:bCs/>
                <w:rtl/>
              </w:rPr>
              <w:t xml:space="preserve">האם נדרשת פיקוח ובקרה חוזרת?: </w:t>
            </w:r>
            <w:r>
              <w:rPr>
                <w:rFonts w:hint="cs"/>
                <w:b/>
                <w:bCs/>
                <w:rtl/>
              </w:rPr>
              <w:t xml:space="preserve">כן/ </w:t>
            </w:r>
            <w:r w:rsidRPr="003011EB">
              <w:rPr>
                <w:b/>
                <w:bCs/>
                <w:rtl/>
              </w:rPr>
              <w:t>לא</w:t>
            </w:r>
          </w:p>
        </w:tc>
      </w:tr>
      <w:tr w:rsidR="0026637A" w14:paraId="540BF3A2" w14:textId="77777777" w:rsidTr="00BA2EC5">
        <w:trPr>
          <w:trHeight w:val="684"/>
        </w:trPr>
        <w:tc>
          <w:tcPr>
            <w:tcW w:w="13575" w:type="dxa"/>
            <w:gridSpan w:val="4"/>
            <w:tcBorders>
              <w:top w:val="double" w:sz="2" w:space="0" w:color="000000"/>
              <w:left w:val="single" w:sz="12" w:space="0" w:color="000000"/>
              <w:bottom w:val="double" w:sz="2" w:space="0" w:color="000000"/>
              <w:right w:val="single" w:sz="12" w:space="0" w:color="000000"/>
            </w:tcBorders>
          </w:tcPr>
          <w:p w14:paraId="322F1A2D" w14:textId="77777777" w:rsidR="0026637A" w:rsidRPr="003011EB" w:rsidRDefault="0026637A" w:rsidP="00BA2EC5">
            <w:pPr>
              <w:jc w:val="left"/>
              <w:rPr>
                <w:b/>
                <w:bCs/>
                <w:sz w:val="20"/>
                <w:szCs w:val="20"/>
                <w:rtl/>
              </w:rPr>
            </w:pPr>
            <w:r w:rsidRPr="003011EB">
              <w:rPr>
                <w:b/>
                <w:bCs/>
                <w:rtl/>
              </w:rPr>
              <w:t>פירוט</w:t>
            </w:r>
            <w:r w:rsidRPr="003011EB">
              <w:rPr>
                <w:rFonts w:hint="cs"/>
                <w:b/>
                <w:bCs/>
                <w:rtl/>
              </w:rPr>
              <w:t xml:space="preserve">: </w:t>
            </w:r>
            <w:r w:rsidRPr="003011EB">
              <w:rPr>
                <w:rFonts w:hint="cs"/>
                <w:rtl/>
              </w:rPr>
              <w:t>ביקור חצי שנתי</w:t>
            </w:r>
          </w:p>
        </w:tc>
      </w:tr>
      <w:tr w:rsidR="0026637A" w14:paraId="17D37B79" w14:textId="77777777" w:rsidTr="00BA2EC5">
        <w:trPr>
          <w:trHeight w:val="684"/>
        </w:trPr>
        <w:tc>
          <w:tcPr>
            <w:tcW w:w="13575" w:type="dxa"/>
            <w:gridSpan w:val="4"/>
            <w:tcBorders>
              <w:top w:val="double" w:sz="2" w:space="0" w:color="000000"/>
              <w:left w:val="single" w:sz="12" w:space="0" w:color="000000"/>
              <w:bottom w:val="double" w:sz="2" w:space="0" w:color="000000"/>
              <w:right w:val="single" w:sz="12" w:space="0" w:color="000000"/>
            </w:tcBorders>
          </w:tcPr>
          <w:p w14:paraId="698E6C09" w14:textId="77777777" w:rsidR="0026637A" w:rsidRPr="003011EB" w:rsidRDefault="0026637A" w:rsidP="00BA2EC5">
            <w:pPr>
              <w:jc w:val="left"/>
              <w:rPr>
                <w:b/>
                <w:bCs/>
                <w:sz w:val="20"/>
                <w:szCs w:val="20"/>
                <w:rtl/>
              </w:rPr>
            </w:pPr>
            <w:r w:rsidRPr="003011EB">
              <w:rPr>
                <w:b/>
                <w:bCs/>
                <w:rtl/>
              </w:rPr>
              <w:lastRenderedPageBreak/>
              <w:t>האם התגלו ממצאים חמורים ביותר הדורשים פעולת אכיפה דחופה? יש לפרט מילולית:</w:t>
            </w:r>
            <w:r>
              <w:rPr>
                <w:rFonts w:hint="cs"/>
                <w:b/>
                <w:bCs/>
                <w:rtl/>
              </w:rPr>
              <w:t xml:space="preserve"> </w:t>
            </w:r>
          </w:p>
        </w:tc>
      </w:tr>
      <w:tr w:rsidR="0026637A" w14:paraId="3901E0F7" w14:textId="77777777" w:rsidTr="00BA2EC5">
        <w:trPr>
          <w:trHeight w:val="684"/>
        </w:trPr>
        <w:tc>
          <w:tcPr>
            <w:tcW w:w="13575" w:type="dxa"/>
            <w:gridSpan w:val="4"/>
            <w:tcBorders>
              <w:top w:val="double" w:sz="2" w:space="0" w:color="000000"/>
              <w:left w:val="single" w:sz="12" w:space="0" w:color="000000"/>
              <w:bottom w:val="double" w:sz="2" w:space="0" w:color="000000"/>
              <w:right w:val="single" w:sz="12" w:space="0" w:color="000000"/>
            </w:tcBorders>
          </w:tcPr>
          <w:p w14:paraId="2734A182" w14:textId="77777777" w:rsidR="0026637A" w:rsidRDefault="0026637A" w:rsidP="00BA2EC5">
            <w:pPr>
              <w:jc w:val="left"/>
              <w:rPr>
                <w:b/>
                <w:bCs/>
                <w:sz w:val="20"/>
                <w:szCs w:val="20"/>
                <w:rtl/>
              </w:rPr>
            </w:pPr>
            <w:r>
              <w:rPr>
                <w:rFonts w:hint="cs"/>
                <w:b/>
                <w:bCs/>
                <w:sz w:val="20"/>
                <w:szCs w:val="20"/>
                <w:rtl/>
              </w:rPr>
              <w:t xml:space="preserve">נקודות לשימור: </w:t>
            </w:r>
          </w:p>
          <w:p w14:paraId="2924B5D2" w14:textId="77777777" w:rsidR="0026637A" w:rsidRDefault="0026637A" w:rsidP="00BA2EC5">
            <w:pPr>
              <w:jc w:val="left"/>
              <w:rPr>
                <w:b/>
                <w:bCs/>
                <w:sz w:val="20"/>
                <w:szCs w:val="20"/>
                <w:rtl/>
              </w:rPr>
            </w:pPr>
          </w:p>
          <w:p w14:paraId="005FF89C" w14:textId="77777777" w:rsidR="0026637A" w:rsidRDefault="0026637A" w:rsidP="00BA2EC5">
            <w:pPr>
              <w:jc w:val="left"/>
              <w:rPr>
                <w:b/>
                <w:bCs/>
                <w:sz w:val="20"/>
                <w:szCs w:val="20"/>
                <w:rtl/>
              </w:rPr>
            </w:pPr>
          </w:p>
          <w:p w14:paraId="7CD11870" w14:textId="77777777" w:rsidR="0026637A" w:rsidRDefault="0026637A" w:rsidP="00BA2EC5">
            <w:pPr>
              <w:jc w:val="left"/>
              <w:rPr>
                <w:b/>
                <w:bCs/>
                <w:sz w:val="20"/>
                <w:szCs w:val="20"/>
                <w:rtl/>
              </w:rPr>
            </w:pPr>
          </w:p>
          <w:p w14:paraId="7CA3817D" w14:textId="77777777" w:rsidR="0026637A" w:rsidRDefault="0026637A" w:rsidP="00BA2EC5">
            <w:pPr>
              <w:jc w:val="left"/>
              <w:rPr>
                <w:b/>
                <w:bCs/>
                <w:sz w:val="20"/>
                <w:szCs w:val="20"/>
                <w:rtl/>
              </w:rPr>
            </w:pPr>
          </w:p>
          <w:p w14:paraId="27AB89EE" w14:textId="77777777" w:rsidR="0026637A" w:rsidRDefault="0026637A" w:rsidP="00BA2EC5">
            <w:pPr>
              <w:jc w:val="left"/>
              <w:rPr>
                <w:b/>
                <w:bCs/>
                <w:sz w:val="20"/>
                <w:szCs w:val="20"/>
                <w:rtl/>
              </w:rPr>
            </w:pPr>
          </w:p>
          <w:p w14:paraId="7AD72A20" w14:textId="77777777" w:rsidR="0026637A" w:rsidRDefault="0026637A" w:rsidP="00BA2EC5">
            <w:pPr>
              <w:jc w:val="left"/>
              <w:rPr>
                <w:b/>
                <w:bCs/>
                <w:sz w:val="20"/>
                <w:szCs w:val="20"/>
                <w:rtl/>
              </w:rPr>
            </w:pPr>
          </w:p>
          <w:p w14:paraId="2B781672" w14:textId="77777777" w:rsidR="0026637A" w:rsidRDefault="0026637A" w:rsidP="00BA2EC5">
            <w:pPr>
              <w:jc w:val="left"/>
              <w:rPr>
                <w:b/>
                <w:bCs/>
                <w:sz w:val="20"/>
                <w:szCs w:val="20"/>
                <w:rtl/>
              </w:rPr>
            </w:pPr>
          </w:p>
        </w:tc>
      </w:tr>
      <w:tr w:rsidR="0026637A" w14:paraId="2ED78998" w14:textId="77777777" w:rsidTr="00BA2EC5">
        <w:trPr>
          <w:trHeight w:val="684"/>
        </w:trPr>
        <w:tc>
          <w:tcPr>
            <w:tcW w:w="13575" w:type="dxa"/>
            <w:gridSpan w:val="4"/>
            <w:tcBorders>
              <w:top w:val="double" w:sz="2" w:space="0" w:color="000000"/>
              <w:left w:val="single" w:sz="12" w:space="0" w:color="000000"/>
              <w:bottom w:val="double" w:sz="2" w:space="0" w:color="000000"/>
              <w:right w:val="single" w:sz="12" w:space="0" w:color="000000"/>
            </w:tcBorders>
          </w:tcPr>
          <w:p w14:paraId="18203D7F" w14:textId="77777777" w:rsidR="0026637A" w:rsidRDefault="0026637A" w:rsidP="00BA2EC5">
            <w:pPr>
              <w:jc w:val="left"/>
              <w:rPr>
                <w:b/>
                <w:bCs/>
                <w:sz w:val="20"/>
                <w:szCs w:val="20"/>
                <w:rtl/>
              </w:rPr>
            </w:pPr>
            <w:r>
              <w:rPr>
                <w:rFonts w:hint="cs"/>
                <w:b/>
                <w:bCs/>
                <w:sz w:val="20"/>
                <w:szCs w:val="20"/>
                <w:rtl/>
              </w:rPr>
              <w:t xml:space="preserve">נקודות לשיפור: </w:t>
            </w:r>
          </w:p>
          <w:p w14:paraId="27E3FBD8" w14:textId="77777777" w:rsidR="0026637A" w:rsidRDefault="0026637A" w:rsidP="00BA2EC5">
            <w:pPr>
              <w:jc w:val="left"/>
              <w:rPr>
                <w:b/>
                <w:bCs/>
                <w:sz w:val="20"/>
                <w:szCs w:val="20"/>
                <w:rtl/>
              </w:rPr>
            </w:pPr>
          </w:p>
          <w:p w14:paraId="7041449D" w14:textId="77777777" w:rsidR="0026637A" w:rsidRDefault="0026637A" w:rsidP="00BA2EC5">
            <w:pPr>
              <w:jc w:val="left"/>
              <w:rPr>
                <w:b/>
                <w:bCs/>
                <w:sz w:val="20"/>
                <w:szCs w:val="20"/>
                <w:rtl/>
              </w:rPr>
            </w:pPr>
          </w:p>
          <w:p w14:paraId="12F22F41" w14:textId="77777777" w:rsidR="0026637A" w:rsidRDefault="0026637A" w:rsidP="00BA2EC5">
            <w:pPr>
              <w:jc w:val="left"/>
              <w:rPr>
                <w:b/>
                <w:bCs/>
                <w:sz w:val="20"/>
                <w:szCs w:val="20"/>
                <w:rtl/>
              </w:rPr>
            </w:pPr>
          </w:p>
          <w:p w14:paraId="700B7999" w14:textId="77777777" w:rsidR="0026637A" w:rsidRDefault="0026637A" w:rsidP="00BA2EC5">
            <w:pPr>
              <w:jc w:val="left"/>
              <w:rPr>
                <w:b/>
                <w:bCs/>
                <w:sz w:val="20"/>
                <w:szCs w:val="20"/>
                <w:rtl/>
              </w:rPr>
            </w:pPr>
          </w:p>
          <w:p w14:paraId="0344CA23" w14:textId="77777777" w:rsidR="0026637A" w:rsidRDefault="0026637A" w:rsidP="00BA2EC5">
            <w:pPr>
              <w:jc w:val="left"/>
              <w:rPr>
                <w:b/>
                <w:bCs/>
                <w:sz w:val="20"/>
                <w:szCs w:val="20"/>
                <w:rtl/>
              </w:rPr>
            </w:pPr>
          </w:p>
          <w:p w14:paraId="010B5565" w14:textId="77777777" w:rsidR="0026637A" w:rsidRDefault="0026637A" w:rsidP="00BA2EC5">
            <w:pPr>
              <w:jc w:val="left"/>
              <w:rPr>
                <w:b/>
                <w:bCs/>
                <w:sz w:val="20"/>
                <w:szCs w:val="20"/>
                <w:rtl/>
              </w:rPr>
            </w:pPr>
          </w:p>
          <w:p w14:paraId="2AD7AB68" w14:textId="77777777" w:rsidR="0026637A" w:rsidRDefault="0026637A" w:rsidP="00BA2EC5">
            <w:pPr>
              <w:jc w:val="left"/>
              <w:rPr>
                <w:b/>
                <w:bCs/>
                <w:sz w:val="20"/>
                <w:szCs w:val="20"/>
              </w:rPr>
            </w:pPr>
          </w:p>
        </w:tc>
      </w:tr>
      <w:tr w:rsidR="0026637A" w14:paraId="5FF4074C" w14:textId="77777777" w:rsidTr="00BA2EC5">
        <w:trPr>
          <w:trHeight w:val="684"/>
        </w:trPr>
        <w:tc>
          <w:tcPr>
            <w:tcW w:w="13575" w:type="dxa"/>
            <w:gridSpan w:val="4"/>
            <w:tcBorders>
              <w:top w:val="double" w:sz="2" w:space="0" w:color="000000"/>
              <w:left w:val="single" w:sz="12" w:space="0" w:color="000000"/>
              <w:bottom w:val="double" w:sz="2" w:space="0" w:color="000000"/>
              <w:right w:val="single" w:sz="12" w:space="0" w:color="000000"/>
            </w:tcBorders>
          </w:tcPr>
          <w:p w14:paraId="1DC66A98" w14:textId="77777777" w:rsidR="0026637A" w:rsidRDefault="0026637A" w:rsidP="00BA2EC5">
            <w:pPr>
              <w:jc w:val="left"/>
              <w:rPr>
                <w:b/>
                <w:bCs/>
                <w:sz w:val="20"/>
                <w:szCs w:val="20"/>
                <w:rtl/>
              </w:rPr>
            </w:pPr>
            <w:r>
              <w:rPr>
                <w:rFonts w:hint="cs"/>
                <w:b/>
                <w:bCs/>
                <w:sz w:val="20"/>
                <w:szCs w:val="20"/>
                <w:rtl/>
              </w:rPr>
              <w:t>הערות מסכמות:</w:t>
            </w:r>
          </w:p>
        </w:tc>
      </w:tr>
      <w:tr w:rsidR="0026637A" w14:paraId="44AEE620" w14:textId="77777777" w:rsidTr="00BA2EC5">
        <w:trPr>
          <w:trHeight w:val="684"/>
        </w:trPr>
        <w:tc>
          <w:tcPr>
            <w:tcW w:w="13575" w:type="dxa"/>
            <w:gridSpan w:val="4"/>
            <w:tcBorders>
              <w:top w:val="double" w:sz="2" w:space="0" w:color="000000"/>
              <w:left w:val="single" w:sz="12" w:space="0" w:color="000000"/>
              <w:bottom w:val="double" w:sz="2" w:space="0" w:color="000000"/>
              <w:right w:val="single" w:sz="12" w:space="0" w:color="000000"/>
            </w:tcBorders>
          </w:tcPr>
          <w:p w14:paraId="2FC8C80A" w14:textId="77777777" w:rsidR="0026637A" w:rsidRDefault="0026637A" w:rsidP="00BA2EC5">
            <w:pPr>
              <w:jc w:val="left"/>
              <w:rPr>
                <w:b/>
                <w:bCs/>
                <w:sz w:val="20"/>
                <w:szCs w:val="20"/>
                <w:rtl/>
              </w:rPr>
            </w:pPr>
            <w:r>
              <w:rPr>
                <w:rFonts w:hint="cs"/>
                <w:b/>
                <w:bCs/>
                <w:sz w:val="20"/>
                <w:szCs w:val="20"/>
                <w:rtl/>
              </w:rPr>
              <w:t>האם יש התייחסות של המנהל/ת לממצאים:</w:t>
            </w:r>
          </w:p>
        </w:tc>
      </w:tr>
    </w:tbl>
    <w:p w14:paraId="04BF1FD6" w14:textId="77777777" w:rsidR="0026637A" w:rsidRDefault="0026637A" w:rsidP="0026637A">
      <w:pPr>
        <w:rPr>
          <w:b/>
          <w:bCs/>
          <w:rtl/>
        </w:rPr>
      </w:pPr>
      <w:r>
        <w:rPr>
          <w:b/>
          <w:bCs/>
          <w:sz w:val="20"/>
          <w:szCs w:val="20"/>
          <w:rtl/>
        </w:rPr>
        <w:br/>
      </w:r>
    </w:p>
    <w:p w14:paraId="71E4054F" w14:textId="77777777" w:rsidR="0026637A" w:rsidRDefault="0026637A">
      <w:pPr>
        <w:overflowPunct/>
        <w:autoSpaceDE/>
        <w:autoSpaceDN/>
        <w:bidi w:val="0"/>
        <w:adjustRightInd/>
        <w:spacing w:line="240" w:lineRule="auto"/>
        <w:jc w:val="left"/>
        <w:textAlignment w:val="auto"/>
        <w:rPr>
          <w:b/>
          <w:bCs/>
          <w:sz w:val="22"/>
          <w:szCs w:val="32"/>
          <w:rtl/>
          <w:lang w:eastAsia="en-US"/>
        </w:rPr>
      </w:pPr>
      <w:r>
        <w:rPr>
          <w:b/>
          <w:bCs/>
          <w:sz w:val="22"/>
          <w:szCs w:val="32"/>
          <w:rtl/>
          <w:lang w:eastAsia="en-US"/>
        </w:rPr>
        <w:br w:type="page"/>
      </w:r>
    </w:p>
    <w:p w14:paraId="740CBA28" w14:textId="77777777" w:rsidR="0026637A" w:rsidRDefault="0026637A" w:rsidP="003606D7">
      <w:pPr>
        <w:keepNext/>
        <w:keepLines/>
        <w:widowControl w:val="0"/>
        <w:jc w:val="center"/>
        <w:rPr>
          <w:b/>
          <w:bCs/>
          <w:sz w:val="22"/>
          <w:szCs w:val="32"/>
          <w:rtl/>
          <w:lang w:eastAsia="en-US"/>
        </w:rPr>
        <w:sectPr w:rsidR="0026637A" w:rsidSect="0026637A">
          <w:headerReference w:type="even" r:id="rId9"/>
          <w:headerReference w:type="default" r:id="rId10"/>
          <w:footerReference w:type="default" r:id="rId11"/>
          <w:endnotePr>
            <w:numFmt w:val="lowerLetter"/>
          </w:endnotePr>
          <w:pgSz w:w="16840" w:h="11907" w:orient="landscape" w:code="9"/>
          <w:pgMar w:top="1134" w:right="1242" w:bottom="1134" w:left="1060" w:header="709" w:footer="709" w:gutter="0"/>
          <w:cols w:space="709"/>
          <w:bidi/>
        </w:sectPr>
      </w:pPr>
    </w:p>
    <w:p w14:paraId="04CBDB56" w14:textId="6BCEA6DB" w:rsidR="00256DAC" w:rsidRDefault="006C6867" w:rsidP="003606D7">
      <w:pPr>
        <w:keepNext/>
        <w:keepLines/>
        <w:widowControl w:val="0"/>
        <w:jc w:val="center"/>
        <w:rPr>
          <w:b/>
          <w:bCs/>
          <w:sz w:val="22"/>
          <w:szCs w:val="32"/>
          <w:rtl/>
          <w:lang w:eastAsia="en-US"/>
        </w:rPr>
      </w:pPr>
      <w:ins w:id="2" w:author="Ido Marinov" w:date="2026-06-10T23:00:00Z">
        <w:r w:rsidRPr="006B09FE">
          <w:rPr>
            <w:noProof/>
            <w:sz w:val="22"/>
            <w:rtl/>
            <w:lang w:eastAsia="en-US"/>
          </w:rPr>
          <w:lastRenderedPageBreak/>
          <mc:AlternateContent>
            <mc:Choice Requires="wps">
              <w:drawing>
                <wp:anchor distT="45720" distB="45720" distL="114300" distR="114300" simplePos="0" relativeHeight="251686912" behindDoc="0" locked="0" layoutInCell="1" allowOverlap="1" wp14:anchorId="781B14C2" wp14:editId="39D0C87E">
                  <wp:simplePos x="0" y="0"/>
                  <wp:positionH relativeFrom="column">
                    <wp:posOffset>3753796</wp:posOffset>
                  </wp:positionH>
                  <wp:positionV relativeFrom="paragraph">
                    <wp:posOffset>3714</wp:posOffset>
                  </wp:positionV>
                  <wp:extent cx="2360930" cy="1404620"/>
                  <wp:effectExtent l="22860" t="0" r="0" b="11430"/>
                  <wp:wrapSquare wrapText="bothSides"/>
                  <wp:docPr id="217" name="תיבת טקסט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flipH="1">
                            <a:off x="0" y="0"/>
                            <a:ext cx="2360930" cy="1404620"/>
                          </a:xfrm>
                          <a:prstGeom prst="rect">
                            <a:avLst/>
                          </a:prstGeom>
                          <a:solidFill>
                            <a:srgbClr val="FFFFFF"/>
                          </a:solidFill>
                          <a:ln w="9525">
                            <a:solidFill>
                              <a:srgbClr val="000000"/>
                            </a:solidFill>
                            <a:miter lim="800000"/>
                            <a:headEnd/>
                            <a:tailEnd/>
                          </a:ln>
                        </wps:spPr>
                        <wps:txbx>
                          <w:txbxContent>
                            <w:p w14:paraId="753A1508" w14:textId="5C94DF08" w:rsidR="006C6867" w:rsidRPr="006B09FE" w:rsidRDefault="006C6867" w:rsidP="006C6867">
                              <w:pPr>
                                <w:widowControl w:val="0"/>
                                <w:jc w:val="center"/>
                                <w:rPr>
                                  <w:b/>
                                  <w:bCs/>
                                  <w:sz w:val="36"/>
                                  <w:szCs w:val="36"/>
                                  <w:lang w:eastAsia="en-US"/>
                                </w:rPr>
                              </w:pPr>
                              <w:r w:rsidRPr="006B09FE">
                                <w:rPr>
                                  <w:b/>
                                  <w:bCs/>
                                  <w:sz w:val="36"/>
                                  <w:szCs w:val="36"/>
                                  <w:rtl/>
                                  <w:lang w:eastAsia="en-US"/>
                                </w:rPr>
                                <w:t>מסמך מעודכן בעקבות הבהרה</w:t>
                              </w:r>
                              <w:r w:rsidRPr="006B09FE">
                                <w:rPr>
                                  <w:rFonts w:hint="cs"/>
                                  <w:b/>
                                  <w:bCs/>
                                  <w:sz w:val="36"/>
                                  <w:szCs w:val="36"/>
                                  <w:rtl/>
                                  <w:lang w:eastAsia="en-US"/>
                                </w:rPr>
                                <w:t xml:space="preserve"> </w:t>
                              </w:r>
                              <w:r>
                                <w:rPr>
                                  <w:rFonts w:hint="cs"/>
                                  <w:b/>
                                  <w:bCs/>
                                  <w:sz w:val="36"/>
                                  <w:szCs w:val="36"/>
                                  <w:rtl/>
                                  <w:lang w:eastAsia="en-US"/>
                                </w:rPr>
                                <w:t>1</w:t>
                              </w:r>
                              <w:r w:rsidRPr="006B09FE">
                                <w:rPr>
                                  <w:rFonts w:hint="cs"/>
                                  <w:b/>
                                  <w:bCs/>
                                  <w:sz w:val="36"/>
                                  <w:szCs w:val="36"/>
                                  <w:rtl/>
                                  <w:lang w:eastAsia="en-US"/>
                                </w:rPr>
                                <w:t xml:space="preserve"> </w:t>
                              </w:r>
                              <w:r w:rsidRPr="006B09FE">
                                <w:rPr>
                                  <w:b/>
                                  <w:bCs/>
                                  <w:sz w:val="36"/>
                                  <w:szCs w:val="36"/>
                                  <w:rtl/>
                                  <w:lang w:eastAsia="en-US"/>
                                </w:rPr>
                                <w:t>מיום</w:t>
                              </w:r>
                              <w:r w:rsidRPr="006B09FE">
                                <w:rPr>
                                  <w:rFonts w:hint="cs"/>
                                  <w:b/>
                                  <w:bCs/>
                                  <w:sz w:val="36"/>
                                  <w:szCs w:val="36"/>
                                  <w:rtl/>
                                  <w:lang w:eastAsia="en-US"/>
                                </w:rPr>
                                <w:t xml:space="preserve"> </w:t>
                              </w:r>
                              <w:r w:rsidR="000A575D">
                                <w:rPr>
                                  <w:rFonts w:hint="cs"/>
                                  <w:b/>
                                  <w:bCs/>
                                  <w:sz w:val="36"/>
                                  <w:szCs w:val="36"/>
                                  <w:rtl/>
                                  <w:lang w:eastAsia="en-US"/>
                                </w:rPr>
                                <w:t>14</w:t>
                              </w:r>
                              <w:r w:rsidRPr="006B09FE">
                                <w:rPr>
                                  <w:rFonts w:hint="cs"/>
                                  <w:b/>
                                  <w:bCs/>
                                  <w:sz w:val="36"/>
                                  <w:szCs w:val="36"/>
                                  <w:rtl/>
                                  <w:lang w:eastAsia="en-US"/>
                                </w:rPr>
                                <w:t>.</w:t>
                              </w:r>
                              <w:r>
                                <w:rPr>
                                  <w:rFonts w:hint="cs"/>
                                  <w:b/>
                                  <w:bCs/>
                                  <w:sz w:val="36"/>
                                  <w:szCs w:val="36"/>
                                  <w:rtl/>
                                  <w:lang w:eastAsia="en-US"/>
                                </w:rPr>
                                <w:t>6</w:t>
                              </w:r>
                              <w:r w:rsidRPr="006B09FE">
                                <w:rPr>
                                  <w:rFonts w:hint="cs"/>
                                  <w:b/>
                                  <w:bCs/>
                                  <w:sz w:val="36"/>
                                  <w:szCs w:val="36"/>
                                  <w:rtl/>
                                  <w:lang w:eastAsia="en-US"/>
                                </w:rPr>
                                <w:t>.202</w:t>
                              </w:r>
                              <w:r>
                                <w:rPr>
                                  <w:rFonts w:hint="cs"/>
                                  <w:b/>
                                  <w:bCs/>
                                  <w:sz w:val="36"/>
                                  <w:szCs w:val="36"/>
                                  <w:rtl/>
                                  <w:lang w:eastAsia="en-US"/>
                                </w:rPr>
                                <w:t>6</w:t>
                              </w:r>
                            </w:p>
                          </w:txbxContent>
                        </wps:txbx>
                        <wps:bodyPr rot="0" vert="horz" wrap="square" lIns="91440" tIns="45720" rIns="91440" bIns="45720" anchor="t" anchorCtr="0">
                          <a:spAutoFit/>
                        </wps:bodyPr>
                      </wps:wsp>
                    </a:graphicData>
                  </a:graphic>
                  <wp14:sizeRelH relativeFrom="margin">
                    <wp14:pctWidth>40000</wp14:pctWidth>
                  </wp14:sizeRelH>
                  <wp14:sizeRelV relativeFrom="margin">
                    <wp14:pctHeight>20000</wp14:pctHeight>
                  </wp14:sizeRelV>
                </wp:anchor>
              </w:drawing>
            </mc:Choice>
            <mc:Fallback>
              <w:pict>
                <v:shape w14:anchorId="781B14C2" id="תיבת טקסט 2" o:spid="_x0000_s1027" type="#_x0000_t202" style="position:absolute;left:0;text-align:left;margin-left:295.55pt;margin-top:.3pt;width:185.9pt;height:110.6pt;flip:x;z-index:251686912;visibility:visible;mso-wrap-style:square;mso-width-percent:400;mso-height-percent:200;mso-wrap-distance-left:9pt;mso-wrap-distance-top:3.6pt;mso-wrap-distance-right:9pt;mso-wrap-distance-bottom:3.6pt;mso-position-horizontal:absolute;mso-position-horizontal-relative:text;mso-position-vertical:absolute;mso-position-vertical-relative:text;mso-width-percent:40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">
                  <v:textbox style="mso-fit-shape-to-text:t">
                    <w:txbxContent>
                      <w:p w14:paraId="753A1508" w14:textId="5C94DF08" w:rsidR="006C6867" w:rsidRPr="006B09FE" w:rsidRDefault="006C6867" w:rsidP="006C6867">
                        <w:pPr>
                          <w:widowControl w:val="0"/>
                          <w:jc w:val="center"/>
                          <w:rPr>
                            <w:b/>
                            <w:bCs/>
                            <w:sz w:val="36"/>
                            <w:szCs w:val="36"/>
                            <w:lang w:eastAsia="en-US"/>
                          </w:rPr>
                        </w:pPr>
                        <w:r w:rsidRPr="006B09FE">
                          <w:rPr>
                            <w:b/>
                            <w:bCs/>
                            <w:sz w:val="36"/>
                            <w:szCs w:val="36"/>
                            <w:rtl/>
                            <w:lang w:eastAsia="en-US"/>
                          </w:rPr>
                          <w:t>מסמך מעודכן בעקבות הבהרה</w:t>
                        </w:r>
                        <w:r w:rsidRPr="006B09FE">
                          <w:rPr>
                            <w:rFonts w:hint="cs"/>
                            <w:b/>
                            <w:bCs/>
                            <w:sz w:val="36"/>
                            <w:szCs w:val="36"/>
                            <w:rtl/>
                            <w:lang w:eastAsia="en-US"/>
                          </w:rPr>
                          <w:t xml:space="preserve"> </w:t>
                        </w:r>
                        <w:r>
                          <w:rPr>
                            <w:rFonts w:hint="cs"/>
                            <w:b/>
                            <w:bCs/>
                            <w:sz w:val="36"/>
                            <w:szCs w:val="36"/>
                            <w:rtl/>
                            <w:lang w:eastAsia="en-US"/>
                          </w:rPr>
                          <w:t>1</w:t>
                        </w:r>
                        <w:r w:rsidRPr="006B09FE">
                          <w:rPr>
                            <w:rFonts w:hint="cs"/>
                            <w:b/>
                            <w:bCs/>
                            <w:sz w:val="36"/>
                            <w:szCs w:val="36"/>
                            <w:rtl/>
                            <w:lang w:eastAsia="en-US"/>
                          </w:rPr>
                          <w:t xml:space="preserve"> </w:t>
                        </w:r>
                        <w:r w:rsidRPr="006B09FE">
                          <w:rPr>
                            <w:b/>
                            <w:bCs/>
                            <w:sz w:val="36"/>
                            <w:szCs w:val="36"/>
                            <w:rtl/>
                            <w:lang w:eastAsia="en-US"/>
                          </w:rPr>
                          <w:t>מיום</w:t>
                        </w:r>
                        <w:r w:rsidRPr="006B09FE">
                          <w:rPr>
                            <w:rFonts w:hint="cs"/>
                            <w:b/>
                            <w:bCs/>
                            <w:sz w:val="36"/>
                            <w:szCs w:val="36"/>
                            <w:rtl/>
                            <w:lang w:eastAsia="en-US"/>
                          </w:rPr>
                          <w:t xml:space="preserve"> </w:t>
                        </w:r>
                        <w:r w:rsidR="000A575D">
                          <w:rPr>
                            <w:rFonts w:hint="cs"/>
                            <w:b/>
                            <w:bCs/>
                            <w:sz w:val="36"/>
                            <w:szCs w:val="36"/>
                            <w:rtl/>
                            <w:lang w:eastAsia="en-US"/>
                          </w:rPr>
                          <w:t>14</w:t>
                        </w:r>
                        <w:r w:rsidRPr="006B09FE">
                          <w:rPr>
                            <w:rFonts w:hint="cs"/>
                            <w:b/>
                            <w:bCs/>
                            <w:sz w:val="36"/>
                            <w:szCs w:val="36"/>
                            <w:rtl/>
                            <w:lang w:eastAsia="en-US"/>
                          </w:rPr>
                          <w:t>.</w:t>
                        </w:r>
                        <w:r>
                          <w:rPr>
                            <w:rFonts w:hint="cs"/>
                            <w:b/>
                            <w:bCs/>
                            <w:sz w:val="36"/>
                            <w:szCs w:val="36"/>
                            <w:rtl/>
                            <w:lang w:eastAsia="en-US"/>
                          </w:rPr>
                          <w:t>6</w:t>
                        </w:r>
                        <w:r w:rsidRPr="006B09FE">
                          <w:rPr>
                            <w:rFonts w:hint="cs"/>
                            <w:b/>
                            <w:bCs/>
                            <w:sz w:val="36"/>
                            <w:szCs w:val="36"/>
                            <w:rtl/>
                            <w:lang w:eastAsia="en-US"/>
                          </w:rPr>
                          <w:t>.202</w:t>
                        </w:r>
                        <w:r>
                          <w:rPr>
                            <w:rFonts w:hint="cs"/>
                            <w:b/>
                            <w:bCs/>
                            <w:sz w:val="36"/>
                            <w:szCs w:val="36"/>
                            <w:rtl/>
                            <w:lang w:eastAsia="en-US"/>
                          </w:rPr>
                          <w:t>6</w:t>
                        </w:r>
                      </w:p>
                    </w:txbxContent>
                  </v:textbox>
                  <w10:wrap type="square"/>
                </v:shape>
              </w:pict>
            </mc:Fallback>
          </mc:AlternateContent>
        </w:r>
      </w:ins>
      <w:r w:rsidR="00256DAC">
        <w:rPr>
          <w:b/>
          <w:bCs/>
          <w:sz w:val="22"/>
          <w:szCs w:val="32"/>
          <w:rtl/>
          <w:lang w:eastAsia="en-US"/>
        </w:rPr>
        <w:t>מדינת ישראל</w:t>
      </w:r>
    </w:p>
    <w:p w14:paraId="1BAA2EB6" w14:textId="48112B7B" w:rsidR="00256DAC" w:rsidRDefault="00256DAC" w:rsidP="003606D7">
      <w:pPr>
        <w:keepNext/>
        <w:keepLines/>
        <w:widowControl w:val="0"/>
        <w:jc w:val="center"/>
        <w:rPr>
          <w:b/>
          <w:bCs/>
          <w:sz w:val="22"/>
          <w:szCs w:val="32"/>
          <w:rtl/>
          <w:lang w:eastAsia="en-US"/>
        </w:rPr>
      </w:pPr>
      <w:r w:rsidRPr="0003676B">
        <w:rPr>
          <w:rFonts w:hint="cs"/>
          <w:b/>
          <w:bCs/>
          <w:sz w:val="18"/>
          <w:szCs w:val="28"/>
          <w:rtl/>
          <w:lang w:eastAsia="en-US"/>
        </w:rPr>
        <w:t xml:space="preserve">משרד החינוך </w:t>
      </w:r>
    </w:p>
    <w:p w14:paraId="6ACEC5FF" w14:textId="18033E34" w:rsidR="00741F6B" w:rsidRPr="00741F6B" w:rsidRDefault="00741F6B" w:rsidP="003606D7">
      <w:pPr>
        <w:keepNext/>
        <w:keepLines/>
        <w:widowControl w:val="0"/>
        <w:adjustRightInd/>
        <w:jc w:val="center"/>
        <w:textAlignment w:val="auto"/>
        <w:rPr>
          <w:rFonts w:ascii="Arial" w:eastAsia="Calibri" w:hAnsi="Arial" w:cs="Arial"/>
          <w:b/>
          <w:bCs/>
          <w:rtl/>
        </w:rPr>
      </w:pPr>
      <w:r w:rsidRPr="00741F6B">
        <w:rPr>
          <w:rFonts w:ascii="David" w:eastAsia="Calibri" w:hAnsi="David"/>
          <w:b/>
          <w:bCs/>
          <w:rtl/>
        </w:rPr>
        <w:t>אגף בכיר, תפעול רכש ולוגיסטיקה</w:t>
      </w:r>
    </w:p>
    <w:p w14:paraId="198EA53A" w14:textId="0DF324F0" w:rsidR="00256DAC" w:rsidRDefault="00DC2EB3" w:rsidP="003606D7">
      <w:pPr>
        <w:keepNext/>
        <w:keepLines/>
        <w:widowControl w:val="0"/>
        <w:jc w:val="center"/>
        <w:rPr>
          <w:b/>
          <w:bCs/>
          <w:rtl/>
        </w:rPr>
      </w:pPr>
      <w:r w:rsidRPr="00DC2EB3">
        <w:rPr>
          <w:rFonts w:hint="cs"/>
          <w:b/>
          <w:bCs/>
          <w:rtl/>
        </w:rPr>
        <w:t>אגף רכש</w:t>
      </w:r>
      <w:r w:rsidR="00741F6B">
        <w:rPr>
          <w:rFonts w:hint="cs"/>
          <w:b/>
          <w:bCs/>
          <w:rtl/>
        </w:rPr>
        <w:t xml:space="preserve">, </w:t>
      </w:r>
      <w:r w:rsidRPr="00DC2EB3">
        <w:rPr>
          <w:rFonts w:hint="cs"/>
          <w:b/>
          <w:bCs/>
          <w:rtl/>
        </w:rPr>
        <w:t>מכרזים והתקשרויות</w:t>
      </w:r>
    </w:p>
    <w:p w14:paraId="1065509B" w14:textId="67ABD4AE" w:rsidR="00F45B9E" w:rsidRDefault="009C7F72" w:rsidP="003606D7">
      <w:pPr>
        <w:keepNext/>
        <w:keepLines/>
        <w:widowControl w:val="0"/>
        <w:jc w:val="right"/>
        <w:rPr>
          <w:noProof/>
          <w:sz w:val="22"/>
          <w:rtl/>
          <w:lang w:eastAsia="en-US"/>
        </w:rPr>
      </w:pPr>
      <w:del w:id="3" w:author="Ido Marinov" w:date="2026-06-10T22:56:00Z">
        <w:r w:rsidDel="00927024">
          <w:rPr>
            <w:rFonts w:hint="cs"/>
            <w:noProof/>
            <w:sz w:val="22"/>
            <w:rtl/>
            <w:lang w:eastAsia="en-US"/>
          </w:rPr>
          <w:delText xml:space="preserve">4 </w:delText>
        </w:r>
      </w:del>
      <w:r w:rsidR="000A575D">
        <w:rPr>
          <w:rFonts w:hint="cs"/>
          <w:noProof/>
          <w:sz w:val="22"/>
          <w:rtl/>
          <w:lang w:eastAsia="en-US"/>
        </w:rPr>
        <w:t>14</w:t>
      </w:r>
      <w:ins w:id="4" w:author="Ido Marinov" w:date="2026-06-10T22:56:00Z">
        <w:r w:rsidR="00927024">
          <w:rPr>
            <w:rFonts w:hint="cs"/>
            <w:noProof/>
            <w:sz w:val="22"/>
            <w:rtl/>
            <w:lang w:eastAsia="en-US"/>
          </w:rPr>
          <w:t xml:space="preserve"> </w:t>
        </w:r>
      </w:ins>
      <w:del w:id="5" w:author="Ido Marinov" w:date="2026-06-10T22:56:00Z">
        <w:r w:rsidR="00885172" w:rsidDel="00927024">
          <w:rPr>
            <w:rFonts w:hint="cs"/>
            <w:noProof/>
            <w:sz w:val="22"/>
            <w:rtl/>
            <w:lang w:eastAsia="en-US"/>
          </w:rPr>
          <w:delText>ב</w:delText>
        </w:r>
        <w:r w:rsidDel="00927024">
          <w:rPr>
            <w:rFonts w:hint="cs"/>
            <w:noProof/>
            <w:sz w:val="22"/>
            <w:rtl/>
            <w:lang w:eastAsia="en-US"/>
          </w:rPr>
          <w:delText xml:space="preserve">מאי </w:delText>
        </w:r>
      </w:del>
      <w:ins w:id="6" w:author="Ido Marinov" w:date="2026-06-10T22:56:00Z">
        <w:r w:rsidR="00927024">
          <w:rPr>
            <w:rFonts w:hint="cs"/>
            <w:noProof/>
            <w:sz w:val="22"/>
            <w:rtl/>
            <w:lang w:eastAsia="en-US"/>
          </w:rPr>
          <w:t xml:space="preserve">ביוני </w:t>
        </w:r>
      </w:ins>
      <w:r>
        <w:rPr>
          <w:rFonts w:hint="cs"/>
          <w:noProof/>
          <w:sz w:val="22"/>
          <w:rtl/>
          <w:lang w:eastAsia="en-US"/>
        </w:rPr>
        <w:t>2026</w:t>
      </w:r>
    </w:p>
    <w:p w14:paraId="19D1F612" w14:textId="77777777" w:rsidR="003606D7" w:rsidRDefault="003606D7" w:rsidP="003606D7">
      <w:pPr>
        <w:keepNext/>
        <w:keepLines/>
        <w:widowControl w:val="0"/>
        <w:jc w:val="center"/>
        <w:rPr>
          <w:b/>
          <w:bCs/>
          <w:sz w:val="32"/>
          <w:szCs w:val="32"/>
          <w:rtl/>
          <w:lang w:eastAsia="en-US"/>
        </w:rPr>
      </w:pPr>
    </w:p>
    <w:p w14:paraId="17E65B28" w14:textId="1EDDD572" w:rsidR="003E7E5A" w:rsidRDefault="00F45B9E" w:rsidP="004F51BB">
      <w:pPr>
        <w:widowControl w:val="0"/>
        <w:spacing w:line="300" w:lineRule="atLeast"/>
        <w:jc w:val="center"/>
        <w:rPr>
          <w:b/>
          <w:bCs/>
          <w:sz w:val="32"/>
          <w:szCs w:val="32"/>
          <w:u w:val="single"/>
          <w:rtl/>
          <w:lang w:eastAsia="en-US"/>
        </w:rPr>
      </w:pPr>
      <w:bookmarkStart w:id="7" w:name="_Hlk202364795"/>
      <w:r w:rsidRPr="008A262C">
        <w:rPr>
          <w:b/>
          <w:bCs/>
          <w:sz w:val="32"/>
          <w:szCs w:val="32"/>
          <w:u w:val="single"/>
          <w:rtl/>
          <w:lang w:eastAsia="en-US"/>
        </w:rPr>
        <w:t>מכרז</w:t>
      </w:r>
      <w:r w:rsidRPr="008A262C">
        <w:rPr>
          <w:rFonts w:hint="cs"/>
          <w:b/>
          <w:bCs/>
          <w:sz w:val="32"/>
          <w:szCs w:val="32"/>
          <w:u w:val="single"/>
          <w:rtl/>
          <w:lang w:eastAsia="en-US"/>
        </w:rPr>
        <w:t xml:space="preserve"> </w:t>
      </w:r>
      <w:r w:rsidR="0076238C" w:rsidRPr="008A262C">
        <w:rPr>
          <w:b/>
          <w:bCs/>
          <w:sz w:val="32"/>
          <w:szCs w:val="32"/>
          <w:u w:val="single"/>
          <w:rtl/>
          <w:lang w:eastAsia="en-US"/>
        </w:rPr>
        <w:t>מס</w:t>
      </w:r>
      <w:r w:rsidR="0076238C" w:rsidRPr="008A262C">
        <w:rPr>
          <w:rFonts w:hint="cs"/>
          <w:b/>
          <w:bCs/>
          <w:sz w:val="32"/>
          <w:szCs w:val="32"/>
          <w:u w:val="single"/>
          <w:rtl/>
          <w:lang w:eastAsia="en-US"/>
        </w:rPr>
        <w:t xml:space="preserve">' </w:t>
      </w:r>
      <w:bookmarkStart w:id="8" w:name="_Hlk162442824"/>
      <w:r w:rsidR="009C7F72" w:rsidRPr="009C7F72">
        <w:rPr>
          <w:b/>
          <w:bCs/>
          <w:sz w:val="32"/>
          <w:szCs w:val="32"/>
          <w:u w:val="single"/>
          <w:rtl/>
          <w:lang w:eastAsia="en-US"/>
        </w:rPr>
        <w:t>12/5.2026</w:t>
      </w:r>
      <w:r w:rsidR="0076238C" w:rsidRPr="008A262C">
        <w:rPr>
          <w:rFonts w:hint="cs"/>
          <w:b/>
          <w:bCs/>
          <w:sz w:val="32"/>
          <w:szCs w:val="32"/>
          <w:u w:val="single"/>
          <w:rtl/>
          <w:lang w:eastAsia="en-US"/>
        </w:rPr>
        <w:t xml:space="preserve"> </w:t>
      </w:r>
      <w:bookmarkEnd w:id="8"/>
      <w:r w:rsidR="0076238C" w:rsidRPr="008A262C">
        <w:rPr>
          <w:b/>
          <w:bCs/>
          <w:sz w:val="32"/>
          <w:szCs w:val="32"/>
          <w:u w:val="single"/>
          <w:rtl/>
          <w:lang w:eastAsia="en-US"/>
        </w:rPr>
        <w:t xml:space="preserve">: </w:t>
      </w:r>
      <w:bookmarkStart w:id="9" w:name="_Hlk202691624"/>
      <w:ins w:id="10" w:author="Ido Marinov" w:date="2026-06-10T22:55:00Z">
        <w:r w:rsidR="00927024" w:rsidRPr="00927024">
          <w:rPr>
            <w:b/>
            <w:bCs/>
            <w:sz w:val="32"/>
            <w:szCs w:val="32"/>
            <w:u w:val="single"/>
            <w:rtl/>
            <w:lang w:eastAsia="en-US"/>
          </w:rPr>
          <w:t>לשירותי בדיקות עזר וחוות דעת מומחים לפי חוק הפיקוח על מעונות יום לפעוטות, ושירותי ליווי שותפויות</w:t>
        </w:r>
        <w:r w:rsidR="00927024">
          <w:rPr>
            <w:rFonts w:hint="cs"/>
            <w:b/>
            <w:bCs/>
            <w:sz w:val="32"/>
            <w:szCs w:val="32"/>
            <w:u w:val="single"/>
            <w:rtl/>
            <w:lang w:eastAsia="en-US"/>
          </w:rPr>
          <w:t xml:space="preserve"> </w:t>
        </w:r>
      </w:ins>
      <w:del w:id="11" w:author="Ido Marinov" w:date="2026-06-10T22:55:00Z">
        <w:r w:rsidR="004F51BB" w:rsidRPr="004F51BB" w:rsidDel="00927024">
          <w:rPr>
            <w:rFonts w:hint="cs"/>
            <w:b/>
            <w:bCs/>
            <w:sz w:val="32"/>
            <w:szCs w:val="32"/>
            <w:u w:val="single"/>
            <w:rtl/>
            <w:lang w:eastAsia="en-US"/>
          </w:rPr>
          <w:delText>מתן שירותי עזר לפיקוח</w:delText>
        </w:r>
        <w:r w:rsidR="004F51BB" w:rsidRPr="004F51BB" w:rsidDel="00927024">
          <w:rPr>
            <w:b/>
            <w:bCs/>
            <w:sz w:val="32"/>
            <w:szCs w:val="32"/>
            <w:u w:val="single"/>
            <w:rtl/>
            <w:lang w:eastAsia="en-US"/>
          </w:rPr>
          <w:delText xml:space="preserve"> </w:delText>
        </w:r>
        <w:r w:rsidR="004F51BB" w:rsidRPr="004F51BB" w:rsidDel="00927024">
          <w:rPr>
            <w:rFonts w:hint="cs"/>
            <w:b/>
            <w:bCs/>
            <w:sz w:val="32"/>
            <w:szCs w:val="32"/>
            <w:u w:val="single"/>
            <w:rtl/>
            <w:lang w:eastAsia="en-US"/>
          </w:rPr>
          <w:delText>על מעונות יום לפעוטות</w:delText>
        </w:r>
      </w:del>
      <w:bookmarkEnd w:id="9"/>
    </w:p>
    <w:p w14:paraId="4A615938" w14:textId="7B43C486" w:rsidR="00BD6019" w:rsidRPr="00BD6019" w:rsidDel="005B1F0E" w:rsidRDefault="00BD6019" w:rsidP="00BD6019">
      <w:pPr>
        <w:widowControl w:val="0"/>
        <w:spacing w:line="300" w:lineRule="atLeast"/>
        <w:jc w:val="center"/>
        <w:rPr>
          <w:b/>
          <w:bCs/>
          <w:sz w:val="32"/>
          <w:szCs w:val="32"/>
          <w:u w:val="single"/>
          <w:rtl/>
          <w:lang w:eastAsia="en-US"/>
        </w:rPr>
      </w:pPr>
    </w:p>
    <w:bookmarkEnd w:id="7"/>
    <w:p w14:paraId="0BB499F5" w14:textId="13A88DDE" w:rsidR="00AD07F6" w:rsidRPr="008A262C" w:rsidRDefault="00AD07F6" w:rsidP="00BD6019">
      <w:pPr>
        <w:widowControl w:val="0"/>
        <w:spacing w:line="300" w:lineRule="atLeast"/>
        <w:jc w:val="center"/>
        <w:rPr>
          <w:b/>
          <w:bCs/>
          <w:sz w:val="32"/>
          <w:szCs w:val="32"/>
          <w:u w:val="single"/>
          <w:rtl/>
          <w:lang w:eastAsia="en-US"/>
        </w:rPr>
      </w:pPr>
    </w:p>
    <w:p w14:paraId="2A82F3A5" w14:textId="77777777" w:rsidR="003606D7" w:rsidRDefault="003606D7" w:rsidP="003606D7">
      <w:pPr>
        <w:keepNext/>
        <w:keepLines/>
        <w:widowControl w:val="0"/>
        <w:jc w:val="center"/>
        <w:rPr>
          <w:b/>
          <w:bCs/>
          <w:sz w:val="32"/>
          <w:szCs w:val="32"/>
          <w:u w:val="single"/>
          <w:rtl/>
          <w:lang w:eastAsia="en-US"/>
        </w:rPr>
      </w:pPr>
    </w:p>
    <w:tbl>
      <w:tblPr>
        <w:bidiVisual/>
        <w:tblW w:w="9639" w:type="dxa"/>
        <w:jc w:val="center"/>
        <w:tblLayout w:type="fixed"/>
        <w:tblLook w:val="0000" w:firstRow="0" w:lastRow="0" w:firstColumn="0" w:lastColumn="0" w:noHBand="0" w:noVBand="0"/>
      </w:tblPr>
      <w:tblGrid>
        <w:gridCol w:w="8930"/>
        <w:gridCol w:w="709"/>
      </w:tblGrid>
      <w:tr w:rsidR="00AD07F6" w:rsidRPr="00BD41FC" w14:paraId="619C98B9" w14:textId="77777777" w:rsidTr="003A2516">
        <w:trPr>
          <w:trHeight w:val="289"/>
          <w:jc w:val="center"/>
        </w:trPr>
        <w:tc>
          <w:tcPr>
            <w:tcW w:w="9639" w:type="dxa"/>
            <w:gridSpan w:val="2"/>
            <w:tcBorders>
              <w:top w:val="nil"/>
              <w:left w:val="nil"/>
              <w:bottom w:val="nil"/>
              <w:right w:val="nil"/>
            </w:tcBorders>
          </w:tcPr>
          <w:p w14:paraId="7CC9B7C9" w14:textId="77777777" w:rsidR="00AD07F6" w:rsidRPr="00BD41FC" w:rsidRDefault="00AD07F6" w:rsidP="003606D7">
            <w:pPr>
              <w:keepNext/>
              <w:keepLines/>
              <w:widowControl w:val="0"/>
              <w:jc w:val="left"/>
              <w:rPr>
                <w:b/>
                <w:bCs/>
                <w:sz w:val="23"/>
                <w:szCs w:val="23"/>
                <w:rtl/>
                <w:lang w:eastAsia="en-US"/>
              </w:rPr>
            </w:pPr>
            <w:r w:rsidRPr="00BD41FC">
              <w:rPr>
                <w:b/>
                <w:bCs/>
                <w:sz w:val="23"/>
                <w:szCs w:val="23"/>
                <w:u w:val="single"/>
                <w:rtl/>
                <w:lang w:eastAsia="en-US"/>
              </w:rPr>
              <w:t>ר</w:t>
            </w:r>
            <w:r w:rsidRPr="00BD41FC">
              <w:rPr>
                <w:rFonts w:hint="cs"/>
                <w:b/>
                <w:bCs/>
                <w:sz w:val="23"/>
                <w:szCs w:val="23"/>
                <w:u w:val="single"/>
                <w:rtl/>
                <w:lang w:eastAsia="en-US"/>
              </w:rPr>
              <w:t>אשי פרקים</w:t>
            </w:r>
            <w:r w:rsidRPr="00BD41FC">
              <w:rPr>
                <w:b/>
                <w:bCs/>
                <w:sz w:val="23"/>
                <w:szCs w:val="23"/>
                <w:rtl/>
                <w:lang w:eastAsia="en-US"/>
              </w:rPr>
              <w:t xml:space="preserve"> </w:t>
            </w:r>
            <w:r w:rsidRPr="00BD41FC">
              <w:rPr>
                <w:b/>
                <w:bCs/>
                <w:sz w:val="23"/>
                <w:szCs w:val="23"/>
                <w:rtl/>
                <w:lang w:eastAsia="en-US"/>
              </w:rPr>
              <w:tab/>
            </w:r>
            <w:r w:rsidRPr="00BD41FC">
              <w:rPr>
                <w:b/>
                <w:bCs/>
                <w:sz w:val="23"/>
                <w:szCs w:val="23"/>
                <w:rtl/>
                <w:lang w:eastAsia="en-US"/>
              </w:rPr>
              <w:tab/>
            </w:r>
            <w:r w:rsidRPr="00BD41FC">
              <w:rPr>
                <w:b/>
                <w:bCs/>
                <w:sz w:val="23"/>
                <w:szCs w:val="23"/>
                <w:rtl/>
                <w:lang w:eastAsia="en-US"/>
              </w:rPr>
              <w:tab/>
            </w:r>
            <w:r w:rsidRPr="00BD41FC">
              <w:rPr>
                <w:b/>
                <w:bCs/>
                <w:sz w:val="23"/>
                <w:szCs w:val="23"/>
                <w:rtl/>
                <w:lang w:eastAsia="en-US"/>
              </w:rPr>
              <w:tab/>
            </w:r>
            <w:r w:rsidRPr="00BD41FC">
              <w:rPr>
                <w:b/>
                <w:bCs/>
                <w:sz w:val="23"/>
                <w:szCs w:val="23"/>
                <w:rtl/>
                <w:lang w:eastAsia="en-US"/>
              </w:rPr>
              <w:tab/>
            </w:r>
            <w:r w:rsidRPr="00BD41FC">
              <w:rPr>
                <w:b/>
                <w:bCs/>
                <w:sz w:val="23"/>
                <w:szCs w:val="23"/>
                <w:rtl/>
                <w:lang w:eastAsia="en-US"/>
              </w:rPr>
              <w:tab/>
            </w:r>
            <w:r w:rsidRPr="00BD41FC">
              <w:rPr>
                <w:b/>
                <w:bCs/>
                <w:sz w:val="23"/>
                <w:szCs w:val="23"/>
                <w:rtl/>
                <w:lang w:eastAsia="en-US"/>
              </w:rPr>
              <w:tab/>
            </w:r>
            <w:r w:rsidRPr="00BD41FC">
              <w:rPr>
                <w:b/>
                <w:bCs/>
                <w:sz w:val="23"/>
                <w:szCs w:val="23"/>
                <w:rtl/>
                <w:lang w:eastAsia="en-US"/>
              </w:rPr>
              <w:tab/>
            </w:r>
            <w:r w:rsidRPr="00BD41FC">
              <w:rPr>
                <w:b/>
                <w:bCs/>
                <w:sz w:val="23"/>
                <w:szCs w:val="23"/>
                <w:rtl/>
                <w:lang w:eastAsia="en-US"/>
              </w:rPr>
              <w:tab/>
            </w:r>
            <w:r w:rsidRPr="00BD41FC">
              <w:rPr>
                <w:b/>
                <w:bCs/>
                <w:sz w:val="23"/>
                <w:szCs w:val="23"/>
                <w:rtl/>
                <w:lang w:eastAsia="en-US"/>
              </w:rPr>
              <w:tab/>
            </w:r>
            <w:r w:rsidR="00E3178A">
              <w:rPr>
                <w:rFonts w:hint="cs"/>
                <w:b/>
                <w:bCs/>
                <w:sz w:val="23"/>
                <w:szCs w:val="23"/>
                <w:rtl/>
                <w:lang w:eastAsia="en-US"/>
              </w:rPr>
              <w:t xml:space="preserve"> </w:t>
            </w:r>
            <w:r w:rsidRPr="00BD41FC">
              <w:rPr>
                <w:b/>
                <w:bCs/>
                <w:sz w:val="23"/>
                <w:szCs w:val="23"/>
                <w:rtl/>
                <w:lang w:eastAsia="en-US"/>
              </w:rPr>
              <w:tab/>
            </w:r>
            <w:r w:rsidRPr="00BD41FC">
              <w:rPr>
                <w:b/>
                <w:bCs/>
                <w:sz w:val="23"/>
                <w:szCs w:val="23"/>
                <w:rtl/>
                <w:lang w:eastAsia="en-US"/>
              </w:rPr>
              <w:tab/>
            </w:r>
            <w:r w:rsidR="00E3178A">
              <w:rPr>
                <w:rFonts w:hint="cs"/>
                <w:b/>
                <w:bCs/>
                <w:sz w:val="23"/>
                <w:szCs w:val="23"/>
                <w:rtl/>
                <w:lang w:eastAsia="en-US"/>
              </w:rPr>
              <w:t xml:space="preserve"> </w:t>
            </w:r>
            <w:r w:rsidRPr="00BD41FC">
              <w:rPr>
                <w:b/>
                <w:bCs/>
                <w:sz w:val="23"/>
                <w:szCs w:val="23"/>
                <w:u w:val="single"/>
                <w:rtl/>
                <w:lang w:eastAsia="en-US"/>
              </w:rPr>
              <w:t>מ</w:t>
            </w:r>
            <w:r w:rsidRPr="00BD41FC">
              <w:rPr>
                <w:rFonts w:hint="cs"/>
                <w:b/>
                <w:bCs/>
                <w:sz w:val="23"/>
                <w:szCs w:val="23"/>
                <w:u w:val="single"/>
                <w:rtl/>
                <w:lang w:eastAsia="en-US"/>
              </w:rPr>
              <w:t>ספר עמוד</w:t>
            </w:r>
          </w:p>
        </w:tc>
      </w:tr>
      <w:tr w:rsidR="00AD07F6" w:rsidRPr="00BD41FC" w14:paraId="0C03EC8D" w14:textId="77777777" w:rsidTr="003A2516">
        <w:trPr>
          <w:jc w:val="center"/>
        </w:trPr>
        <w:tc>
          <w:tcPr>
            <w:tcW w:w="8930" w:type="dxa"/>
            <w:tcBorders>
              <w:top w:val="nil"/>
              <w:left w:val="nil"/>
              <w:bottom w:val="nil"/>
              <w:right w:val="nil"/>
            </w:tcBorders>
          </w:tcPr>
          <w:p w14:paraId="4F9BD10A" w14:textId="77777777" w:rsidR="00AD07F6" w:rsidRPr="00BD41FC" w:rsidRDefault="00AD07F6" w:rsidP="003606D7">
            <w:pPr>
              <w:keepNext/>
              <w:keepLines/>
              <w:widowControl w:val="0"/>
              <w:numPr>
                <w:ilvl w:val="0"/>
                <w:numId w:val="1"/>
              </w:numPr>
              <w:tabs>
                <w:tab w:val="clear" w:pos="360"/>
                <w:tab w:val="num" w:pos="600"/>
                <w:tab w:val="right" w:leader="dot" w:pos="8538"/>
              </w:tabs>
              <w:spacing w:line="160" w:lineRule="exact"/>
              <w:ind w:left="600" w:right="0" w:hanging="567"/>
              <w:jc w:val="left"/>
              <w:rPr>
                <w:sz w:val="23"/>
                <w:szCs w:val="23"/>
                <w:rtl/>
                <w:lang w:eastAsia="en-US"/>
              </w:rPr>
            </w:pPr>
            <w:r w:rsidRPr="00BD41FC">
              <w:rPr>
                <w:rFonts w:hint="cs"/>
                <w:sz w:val="23"/>
                <w:szCs w:val="23"/>
                <w:rtl/>
                <w:lang w:eastAsia="en-US"/>
              </w:rPr>
              <w:t>מבוא</w:t>
            </w:r>
            <w:r w:rsidRPr="00BD41FC">
              <w:rPr>
                <w:sz w:val="23"/>
                <w:szCs w:val="23"/>
                <w:rtl/>
                <w:lang w:eastAsia="en-US"/>
              </w:rPr>
              <w:tab/>
            </w:r>
          </w:p>
        </w:tc>
        <w:tc>
          <w:tcPr>
            <w:tcW w:w="709" w:type="dxa"/>
            <w:tcBorders>
              <w:top w:val="nil"/>
              <w:left w:val="nil"/>
              <w:bottom w:val="nil"/>
              <w:right w:val="nil"/>
            </w:tcBorders>
          </w:tcPr>
          <w:p w14:paraId="27AF52B0" w14:textId="77777777" w:rsidR="00AD07F6" w:rsidRPr="00AE56E1" w:rsidRDefault="00AD07F6" w:rsidP="003606D7">
            <w:pPr>
              <w:keepNext/>
              <w:keepLines/>
              <w:widowControl w:val="0"/>
              <w:tabs>
                <w:tab w:val="decimal" w:pos="176"/>
              </w:tabs>
              <w:jc w:val="left"/>
              <w:rPr>
                <w:sz w:val="23"/>
                <w:szCs w:val="23"/>
                <w:rtl/>
                <w:lang w:eastAsia="en-US"/>
              </w:rPr>
            </w:pPr>
          </w:p>
        </w:tc>
      </w:tr>
      <w:tr w:rsidR="00AD07F6" w:rsidRPr="00BD41FC" w14:paraId="27D0A7A2" w14:textId="77777777" w:rsidTr="003A2516">
        <w:trPr>
          <w:jc w:val="center"/>
        </w:trPr>
        <w:tc>
          <w:tcPr>
            <w:tcW w:w="8930" w:type="dxa"/>
            <w:tcBorders>
              <w:top w:val="nil"/>
              <w:left w:val="nil"/>
              <w:bottom w:val="nil"/>
              <w:right w:val="nil"/>
            </w:tcBorders>
          </w:tcPr>
          <w:p w14:paraId="0D96A30F" w14:textId="77777777" w:rsidR="00AD07F6" w:rsidRPr="00BD41FC" w:rsidRDefault="00AD07F6" w:rsidP="003606D7">
            <w:pPr>
              <w:keepNext/>
              <w:keepLines/>
              <w:widowControl w:val="0"/>
              <w:numPr>
                <w:ilvl w:val="0"/>
                <w:numId w:val="1"/>
              </w:numPr>
              <w:tabs>
                <w:tab w:val="clear" w:pos="360"/>
                <w:tab w:val="num" w:pos="600"/>
                <w:tab w:val="right" w:leader="dot" w:pos="8538"/>
              </w:tabs>
              <w:spacing w:line="160" w:lineRule="exact"/>
              <w:ind w:left="600" w:right="0" w:hanging="567"/>
              <w:jc w:val="left"/>
              <w:rPr>
                <w:sz w:val="23"/>
                <w:szCs w:val="23"/>
                <w:rtl/>
                <w:lang w:eastAsia="en-US"/>
              </w:rPr>
            </w:pPr>
            <w:r w:rsidRPr="00BD41FC">
              <w:rPr>
                <w:rFonts w:hint="cs"/>
                <w:sz w:val="23"/>
                <w:szCs w:val="23"/>
                <w:rtl/>
                <w:lang w:eastAsia="en-US"/>
              </w:rPr>
              <w:t>הגורמים אליהם מופנה המכרז (דרישות סף)</w:t>
            </w:r>
            <w:r w:rsidRPr="00BD41FC">
              <w:rPr>
                <w:sz w:val="23"/>
                <w:szCs w:val="23"/>
                <w:rtl/>
                <w:lang w:eastAsia="en-US"/>
              </w:rPr>
              <w:tab/>
            </w:r>
          </w:p>
        </w:tc>
        <w:tc>
          <w:tcPr>
            <w:tcW w:w="709" w:type="dxa"/>
            <w:tcBorders>
              <w:top w:val="nil"/>
              <w:left w:val="nil"/>
              <w:bottom w:val="nil"/>
              <w:right w:val="nil"/>
            </w:tcBorders>
          </w:tcPr>
          <w:p w14:paraId="66FA3503" w14:textId="77777777" w:rsidR="00AD07F6" w:rsidRPr="00AE56E1" w:rsidRDefault="00AD07F6" w:rsidP="003606D7">
            <w:pPr>
              <w:keepNext/>
              <w:keepLines/>
              <w:widowControl w:val="0"/>
              <w:tabs>
                <w:tab w:val="decimal" w:pos="176"/>
              </w:tabs>
              <w:jc w:val="left"/>
              <w:rPr>
                <w:sz w:val="23"/>
                <w:szCs w:val="23"/>
                <w:rtl/>
                <w:lang w:eastAsia="en-US"/>
              </w:rPr>
            </w:pPr>
          </w:p>
        </w:tc>
      </w:tr>
      <w:tr w:rsidR="00AD07F6" w:rsidRPr="00BD41FC" w14:paraId="1A8B66CD" w14:textId="77777777" w:rsidTr="003A2516">
        <w:trPr>
          <w:jc w:val="center"/>
        </w:trPr>
        <w:tc>
          <w:tcPr>
            <w:tcW w:w="8930" w:type="dxa"/>
            <w:tcBorders>
              <w:top w:val="nil"/>
              <w:left w:val="nil"/>
              <w:bottom w:val="nil"/>
              <w:right w:val="nil"/>
            </w:tcBorders>
          </w:tcPr>
          <w:p w14:paraId="0ABBA8C7" w14:textId="77777777" w:rsidR="00AD07F6" w:rsidRPr="00BD41FC" w:rsidRDefault="00AD07F6" w:rsidP="003606D7">
            <w:pPr>
              <w:keepNext/>
              <w:keepLines/>
              <w:widowControl w:val="0"/>
              <w:numPr>
                <w:ilvl w:val="0"/>
                <w:numId w:val="1"/>
              </w:numPr>
              <w:tabs>
                <w:tab w:val="clear" w:pos="360"/>
                <w:tab w:val="num" w:pos="600"/>
                <w:tab w:val="right" w:leader="dot" w:pos="8538"/>
              </w:tabs>
              <w:spacing w:line="160" w:lineRule="exact"/>
              <w:ind w:left="600" w:right="0" w:hanging="567"/>
              <w:jc w:val="left"/>
              <w:rPr>
                <w:sz w:val="23"/>
                <w:szCs w:val="23"/>
                <w:rtl/>
                <w:lang w:eastAsia="en-US"/>
              </w:rPr>
            </w:pPr>
            <w:r w:rsidRPr="00BD41FC">
              <w:rPr>
                <w:rFonts w:hint="cs"/>
                <w:sz w:val="23"/>
                <w:szCs w:val="23"/>
                <w:rtl/>
                <w:lang w:eastAsia="en-US"/>
              </w:rPr>
              <w:t>הגדרות</w:t>
            </w:r>
            <w:r w:rsidRPr="00BD41FC">
              <w:rPr>
                <w:sz w:val="23"/>
                <w:szCs w:val="23"/>
                <w:rtl/>
                <w:lang w:eastAsia="en-US"/>
              </w:rPr>
              <w:tab/>
            </w:r>
          </w:p>
        </w:tc>
        <w:tc>
          <w:tcPr>
            <w:tcW w:w="709" w:type="dxa"/>
            <w:tcBorders>
              <w:top w:val="nil"/>
              <w:left w:val="nil"/>
              <w:bottom w:val="nil"/>
              <w:right w:val="nil"/>
            </w:tcBorders>
          </w:tcPr>
          <w:p w14:paraId="5C46933D" w14:textId="77777777" w:rsidR="00AD07F6" w:rsidRPr="00AE56E1" w:rsidRDefault="00AD07F6" w:rsidP="003606D7">
            <w:pPr>
              <w:keepNext/>
              <w:keepLines/>
              <w:widowControl w:val="0"/>
              <w:tabs>
                <w:tab w:val="decimal" w:pos="176"/>
              </w:tabs>
              <w:jc w:val="left"/>
              <w:rPr>
                <w:sz w:val="23"/>
                <w:szCs w:val="23"/>
                <w:rtl/>
                <w:lang w:eastAsia="en-US"/>
              </w:rPr>
            </w:pPr>
          </w:p>
        </w:tc>
      </w:tr>
      <w:tr w:rsidR="00AD07F6" w:rsidRPr="00BD41FC" w14:paraId="4FF5B98A" w14:textId="77777777" w:rsidTr="003A2516">
        <w:trPr>
          <w:jc w:val="center"/>
        </w:trPr>
        <w:tc>
          <w:tcPr>
            <w:tcW w:w="8930" w:type="dxa"/>
            <w:tcBorders>
              <w:top w:val="nil"/>
              <w:left w:val="nil"/>
              <w:bottom w:val="nil"/>
              <w:right w:val="nil"/>
            </w:tcBorders>
          </w:tcPr>
          <w:p w14:paraId="70F37F91" w14:textId="77777777" w:rsidR="00AD07F6" w:rsidRPr="00BD41FC" w:rsidRDefault="00AD07F6" w:rsidP="003606D7">
            <w:pPr>
              <w:keepNext/>
              <w:keepLines/>
              <w:widowControl w:val="0"/>
              <w:numPr>
                <w:ilvl w:val="0"/>
                <w:numId w:val="1"/>
              </w:numPr>
              <w:tabs>
                <w:tab w:val="clear" w:pos="360"/>
                <w:tab w:val="num" w:pos="600"/>
                <w:tab w:val="right" w:leader="dot" w:pos="8538"/>
              </w:tabs>
              <w:spacing w:line="160" w:lineRule="exact"/>
              <w:ind w:left="600" w:right="0" w:hanging="567"/>
              <w:jc w:val="left"/>
              <w:rPr>
                <w:sz w:val="23"/>
                <w:szCs w:val="23"/>
                <w:rtl/>
                <w:lang w:eastAsia="en-US"/>
              </w:rPr>
            </w:pPr>
            <w:r w:rsidRPr="00BD41FC">
              <w:rPr>
                <w:rFonts w:hint="cs"/>
                <w:sz w:val="23"/>
                <w:szCs w:val="23"/>
                <w:rtl/>
                <w:lang w:eastAsia="en-US"/>
              </w:rPr>
              <w:t>תיאור הפרוייקט והיקפו</w:t>
            </w:r>
            <w:r w:rsidRPr="00BD41FC">
              <w:rPr>
                <w:sz w:val="23"/>
                <w:szCs w:val="23"/>
                <w:rtl/>
                <w:lang w:eastAsia="en-US"/>
              </w:rPr>
              <w:tab/>
            </w:r>
          </w:p>
        </w:tc>
        <w:tc>
          <w:tcPr>
            <w:tcW w:w="709" w:type="dxa"/>
            <w:tcBorders>
              <w:top w:val="nil"/>
              <w:left w:val="nil"/>
              <w:bottom w:val="nil"/>
              <w:right w:val="nil"/>
            </w:tcBorders>
          </w:tcPr>
          <w:p w14:paraId="4871C740" w14:textId="77777777" w:rsidR="00AD07F6" w:rsidRPr="00AE56E1" w:rsidRDefault="00AD07F6" w:rsidP="003606D7">
            <w:pPr>
              <w:keepNext/>
              <w:keepLines/>
              <w:widowControl w:val="0"/>
              <w:tabs>
                <w:tab w:val="decimal" w:pos="176"/>
              </w:tabs>
              <w:jc w:val="left"/>
              <w:rPr>
                <w:sz w:val="23"/>
                <w:szCs w:val="23"/>
                <w:rtl/>
                <w:lang w:eastAsia="en-US"/>
              </w:rPr>
            </w:pPr>
          </w:p>
        </w:tc>
      </w:tr>
      <w:tr w:rsidR="00AD07F6" w:rsidRPr="00BD41FC" w14:paraId="0BBE3929" w14:textId="77777777" w:rsidTr="003A2516">
        <w:trPr>
          <w:jc w:val="center"/>
        </w:trPr>
        <w:tc>
          <w:tcPr>
            <w:tcW w:w="8930" w:type="dxa"/>
            <w:tcBorders>
              <w:top w:val="nil"/>
              <w:left w:val="nil"/>
              <w:bottom w:val="nil"/>
              <w:right w:val="nil"/>
            </w:tcBorders>
          </w:tcPr>
          <w:p w14:paraId="20DBD46D" w14:textId="77777777" w:rsidR="00AD07F6" w:rsidRPr="00BD41FC" w:rsidRDefault="00AD07F6" w:rsidP="003606D7">
            <w:pPr>
              <w:keepNext/>
              <w:keepLines/>
              <w:widowControl w:val="0"/>
              <w:numPr>
                <w:ilvl w:val="0"/>
                <w:numId w:val="1"/>
              </w:numPr>
              <w:tabs>
                <w:tab w:val="clear" w:pos="360"/>
                <w:tab w:val="num" w:pos="600"/>
                <w:tab w:val="right" w:leader="dot" w:pos="8538"/>
              </w:tabs>
              <w:spacing w:line="160" w:lineRule="exact"/>
              <w:ind w:left="600" w:right="0" w:hanging="567"/>
              <w:jc w:val="left"/>
              <w:rPr>
                <w:sz w:val="23"/>
                <w:szCs w:val="23"/>
                <w:rtl/>
                <w:lang w:eastAsia="en-US"/>
              </w:rPr>
            </w:pPr>
            <w:r w:rsidRPr="00BD41FC">
              <w:rPr>
                <w:rFonts w:hint="cs"/>
                <w:sz w:val="23"/>
                <w:szCs w:val="23"/>
                <w:rtl/>
                <w:lang w:eastAsia="en-US"/>
              </w:rPr>
              <w:t>תפקידי הקבלן בביצוע העבודה</w:t>
            </w:r>
            <w:r w:rsidRPr="00BD41FC">
              <w:rPr>
                <w:sz w:val="23"/>
                <w:szCs w:val="23"/>
                <w:rtl/>
                <w:lang w:eastAsia="en-US"/>
              </w:rPr>
              <w:tab/>
            </w:r>
          </w:p>
        </w:tc>
        <w:tc>
          <w:tcPr>
            <w:tcW w:w="709" w:type="dxa"/>
            <w:tcBorders>
              <w:top w:val="nil"/>
              <w:left w:val="nil"/>
              <w:bottom w:val="nil"/>
              <w:right w:val="nil"/>
            </w:tcBorders>
          </w:tcPr>
          <w:p w14:paraId="2C7125A7" w14:textId="77777777" w:rsidR="00AD07F6" w:rsidRPr="00AE56E1" w:rsidRDefault="00AD07F6" w:rsidP="003606D7">
            <w:pPr>
              <w:keepNext/>
              <w:keepLines/>
              <w:widowControl w:val="0"/>
              <w:tabs>
                <w:tab w:val="decimal" w:pos="176"/>
              </w:tabs>
              <w:jc w:val="left"/>
              <w:rPr>
                <w:sz w:val="23"/>
                <w:szCs w:val="23"/>
                <w:rtl/>
                <w:lang w:eastAsia="en-US"/>
              </w:rPr>
            </w:pPr>
          </w:p>
        </w:tc>
      </w:tr>
      <w:tr w:rsidR="00AD07F6" w:rsidRPr="00BD41FC" w14:paraId="56D6913D" w14:textId="77777777" w:rsidTr="003A2516">
        <w:trPr>
          <w:jc w:val="center"/>
        </w:trPr>
        <w:tc>
          <w:tcPr>
            <w:tcW w:w="8930" w:type="dxa"/>
            <w:tcBorders>
              <w:top w:val="nil"/>
              <w:left w:val="nil"/>
              <w:bottom w:val="nil"/>
              <w:right w:val="nil"/>
            </w:tcBorders>
          </w:tcPr>
          <w:p w14:paraId="1BA383EF" w14:textId="77777777" w:rsidR="00AD07F6" w:rsidRPr="00D4650B" w:rsidRDefault="00AD07F6" w:rsidP="003606D7">
            <w:pPr>
              <w:keepNext/>
              <w:keepLines/>
              <w:widowControl w:val="0"/>
              <w:numPr>
                <w:ilvl w:val="0"/>
                <w:numId w:val="1"/>
              </w:numPr>
              <w:tabs>
                <w:tab w:val="clear" w:pos="360"/>
                <w:tab w:val="num" w:pos="600"/>
                <w:tab w:val="right" w:leader="dot" w:pos="8538"/>
              </w:tabs>
              <w:spacing w:line="160" w:lineRule="exact"/>
              <w:ind w:left="600" w:right="0" w:hanging="567"/>
              <w:jc w:val="left"/>
              <w:rPr>
                <w:sz w:val="23"/>
                <w:szCs w:val="23"/>
                <w:rtl/>
                <w:lang w:eastAsia="en-US"/>
              </w:rPr>
            </w:pPr>
            <w:r w:rsidRPr="00D4650B">
              <w:rPr>
                <w:rFonts w:hint="cs"/>
                <w:sz w:val="23"/>
                <w:szCs w:val="23"/>
                <w:rtl/>
                <w:lang w:eastAsia="en-US"/>
              </w:rPr>
              <w:t>כח האדם של הקבלן</w:t>
            </w:r>
            <w:r w:rsidR="00B864DE">
              <w:rPr>
                <w:rFonts w:hint="cs"/>
                <w:sz w:val="23"/>
                <w:szCs w:val="23"/>
                <w:rtl/>
                <w:lang w:eastAsia="en-US"/>
              </w:rPr>
              <w:t xml:space="preserve"> </w:t>
            </w:r>
            <w:r w:rsidRPr="00D4650B">
              <w:rPr>
                <w:rFonts w:hint="cs"/>
                <w:sz w:val="23"/>
                <w:szCs w:val="23"/>
                <w:rtl/>
                <w:lang w:eastAsia="en-US"/>
              </w:rPr>
              <w:t>והאמצעים הנדרשים לביצוע המכרז</w:t>
            </w:r>
            <w:r w:rsidRPr="00D4650B">
              <w:rPr>
                <w:sz w:val="23"/>
                <w:szCs w:val="23"/>
                <w:rtl/>
                <w:lang w:eastAsia="en-US"/>
              </w:rPr>
              <w:tab/>
            </w:r>
          </w:p>
        </w:tc>
        <w:tc>
          <w:tcPr>
            <w:tcW w:w="709" w:type="dxa"/>
            <w:tcBorders>
              <w:top w:val="nil"/>
              <w:left w:val="nil"/>
              <w:bottom w:val="nil"/>
              <w:right w:val="nil"/>
            </w:tcBorders>
          </w:tcPr>
          <w:p w14:paraId="6B09177A" w14:textId="77777777" w:rsidR="00AD07F6" w:rsidRPr="00A40358" w:rsidRDefault="00AD07F6" w:rsidP="003606D7">
            <w:pPr>
              <w:keepNext/>
              <w:keepLines/>
              <w:widowControl w:val="0"/>
              <w:tabs>
                <w:tab w:val="decimal" w:pos="176"/>
              </w:tabs>
              <w:jc w:val="left"/>
              <w:rPr>
                <w:sz w:val="23"/>
                <w:szCs w:val="23"/>
                <w:rtl/>
                <w:lang w:eastAsia="en-US"/>
              </w:rPr>
            </w:pPr>
          </w:p>
        </w:tc>
      </w:tr>
      <w:tr w:rsidR="00AD07F6" w:rsidRPr="00BD41FC" w14:paraId="111B15A3" w14:textId="77777777" w:rsidTr="003A2516">
        <w:trPr>
          <w:jc w:val="center"/>
        </w:trPr>
        <w:tc>
          <w:tcPr>
            <w:tcW w:w="8930" w:type="dxa"/>
            <w:tcBorders>
              <w:top w:val="nil"/>
              <w:left w:val="nil"/>
              <w:bottom w:val="nil"/>
              <w:right w:val="nil"/>
            </w:tcBorders>
          </w:tcPr>
          <w:p w14:paraId="008EBCFC" w14:textId="77777777" w:rsidR="00AD07F6" w:rsidRPr="00BD41FC" w:rsidRDefault="00AD07F6" w:rsidP="003606D7">
            <w:pPr>
              <w:keepNext/>
              <w:keepLines/>
              <w:widowControl w:val="0"/>
              <w:numPr>
                <w:ilvl w:val="0"/>
                <w:numId w:val="1"/>
              </w:numPr>
              <w:tabs>
                <w:tab w:val="clear" w:pos="360"/>
                <w:tab w:val="num" w:pos="600"/>
                <w:tab w:val="right" w:leader="dot" w:pos="8538"/>
              </w:tabs>
              <w:spacing w:line="160" w:lineRule="exact"/>
              <w:ind w:left="600" w:right="0" w:hanging="567"/>
              <w:jc w:val="left"/>
              <w:rPr>
                <w:sz w:val="23"/>
                <w:szCs w:val="23"/>
                <w:rtl/>
                <w:lang w:eastAsia="en-US"/>
              </w:rPr>
            </w:pPr>
            <w:r w:rsidRPr="00BD41FC">
              <w:rPr>
                <w:rFonts w:hint="cs"/>
                <w:sz w:val="23"/>
                <w:szCs w:val="23"/>
                <w:rtl/>
                <w:lang w:eastAsia="en-US"/>
              </w:rPr>
              <w:t>פיצוי מוסכם</w:t>
            </w:r>
            <w:r w:rsidRPr="00BD41FC">
              <w:rPr>
                <w:sz w:val="23"/>
                <w:szCs w:val="23"/>
                <w:rtl/>
                <w:lang w:eastAsia="en-US"/>
              </w:rPr>
              <w:tab/>
            </w:r>
          </w:p>
        </w:tc>
        <w:tc>
          <w:tcPr>
            <w:tcW w:w="709" w:type="dxa"/>
            <w:tcBorders>
              <w:top w:val="nil"/>
              <w:left w:val="nil"/>
              <w:bottom w:val="nil"/>
              <w:right w:val="nil"/>
            </w:tcBorders>
          </w:tcPr>
          <w:p w14:paraId="7EF4D1A1" w14:textId="77777777" w:rsidR="00AD07F6" w:rsidRPr="00AE56E1" w:rsidRDefault="00AD07F6" w:rsidP="003606D7">
            <w:pPr>
              <w:keepNext/>
              <w:keepLines/>
              <w:widowControl w:val="0"/>
              <w:tabs>
                <w:tab w:val="decimal" w:pos="176"/>
              </w:tabs>
              <w:jc w:val="left"/>
              <w:rPr>
                <w:sz w:val="23"/>
                <w:szCs w:val="23"/>
                <w:rtl/>
                <w:lang w:eastAsia="en-US"/>
              </w:rPr>
            </w:pPr>
          </w:p>
        </w:tc>
      </w:tr>
      <w:tr w:rsidR="00D0224F" w:rsidRPr="00BD41FC" w14:paraId="05851A9B" w14:textId="77777777" w:rsidTr="003A2516">
        <w:trPr>
          <w:jc w:val="center"/>
        </w:trPr>
        <w:tc>
          <w:tcPr>
            <w:tcW w:w="8930" w:type="dxa"/>
            <w:tcBorders>
              <w:top w:val="nil"/>
              <w:left w:val="nil"/>
              <w:bottom w:val="nil"/>
              <w:right w:val="nil"/>
            </w:tcBorders>
          </w:tcPr>
          <w:p w14:paraId="5719CEE0" w14:textId="77777777" w:rsidR="00D0224F" w:rsidRPr="00BD41FC" w:rsidRDefault="00D0224F" w:rsidP="003606D7">
            <w:pPr>
              <w:keepNext/>
              <w:keepLines/>
              <w:widowControl w:val="0"/>
              <w:numPr>
                <w:ilvl w:val="0"/>
                <w:numId w:val="1"/>
              </w:numPr>
              <w:tabs>
                <w:tab w:val="clear" w:pos="360"/>
                <w:tab w:val="num" w:pos="600"/>
                <w:tab w:val="right" w:leader="dot" w:pos="8538"/>
              </w:tabs>
              <w:spacing w:line="160" w:lineRule="exact"/>
              <w:ind w:left="600" w:right="0" w:hanging="567"/>
              <w:jc w:val="left"/>
              <w:rPr>
                <w:sz w:val="23"/>
                <w:szCs w:val="23"/>
                <w:rtl/>
                <w:lang w:eastAsia="en-US"/>
              </w:rPr>
            </w:pPr>
            <w:r w:rsidRPr="00BD41FC">
              <w:rPr>
                <w:rFonts w:hint="cs"/>
                <w:sz w:val="23"/>
                <w:szCs w:val="23"/>
                <w:rtl/>
                <w:lang w:eastAsia="en-US"/>
              </w:rPr>
              <w:t>חפיפה</w:t>
            </w:r>
            <w:r w:rsidRPr="00BD41FC">
              <w:rPr>
                <w:sz w:val="23"/>
                <w:szCs w:val="23"/>
                <w:rtl/>
                <w:lang w:eastAsia="en-US"/>
              </w:rPr>
              <w:tab/>
            </w:r>
          </w:p>
        </w:tc>
        <w:tc>
          <w:tcPr>
            <w:tcW w:w="709" w:type="dxa"/>
            <w:tcBorders>
              <w:top w:val="nil"/>
              <w:left w:val="nil"/>
              <w:bottom w:val="nil"/>
              <w:right w:val="nil"/>
            </w:tcBorders>
          </w:tcPr>
          <w:p w14:paraId="14225E37" w14:textId="77777777" w:rsidR="00D0224F" w:rsidRPr="00AE56E1" w:rsidRDefault="00D0224F" w:rsidP="003606D7">
            <w:pPr>
              <w:keepNext/>
              <w:keepLines/>
              <w:widowControl w:val="0"/>
              <w:tabs>
                <w:tab w:val="decimal" w:pos="176"/>
              </w:tabs>
              <w:jc w:val="left"/>
              <w:rPr>
                <w:sz w:val="23"/>
                <w:szCs w:val="23"/>
                <w:rtl/>
                <w:lang w:eastAsia="en-US"/>
              </w:rPr>
            </w:pPr>
          </w:p>
        </w:tc>
      </w:tr>
      <w:tr w:rsidR="004D34B9" w:rsidRPr="00BD41FC" w14:paraId="480E4167" w14:textId="77777777" w:rsidTr="003A2516">
        <w:trPr>
          <w:jc w:val="center"/>
        </w:trPr>
        <w:tc>
          <w:tcPr>
            <w:tcW w:w="8930" w:type="dxa"/>
            <w:tcBorders>
              <w:top w:val="nil"/>
              <w:left w:val="nil"/>
              <w:bottom w:val="nil"/>
              <w:right w:val="nil"/>
            </w:tcBorders>
          </w:tcPr>
          <w:p w14:paraId="5E5A6FBE" w14:textId="77777777" w:rsidR="004D34B9" w:rsidRPr="00BD41FC" w:rsidRDefault="0091390E" w:rsidP="003606D7">
            <w:pPr>
              <w:keepNext/>
              <w:keepLines/>
              <w:widowControl w:val="0"/>
              <w:numPr>
                <w:ilvl w:val="0"/>
                <w:numId w:val="1"/>
              </w:numPr>
              <w:tabs>
                <w:tab w:val="clear" w:pos="360"/>
                <w:tab w:val="num" w:pos="600"/>
                <w:tab w:val="right" w:leader="dot" w:pos="8538"/>
              </w:tabs>
              <w:spacing w:line="160" w:lineRule="exact"/>
              <w:ind w:left="600" w:right="0" w:hanging="567"/>
              <w:jc w:val="left"/>
              <w:rPr>
                <w:sz w:val="23"/>
                <w:szCs w:val="23"/>
                <w:rtl/>
                <w:lang w:eastAsia="en-US"/>
              </w:rPr>
            </w:pPr>
            <w:r w:rsidRPr="0091390E">
              <w:rPr>
                <w:rFonts w:hint="cs"/>
                <w:sz w:val="23"/>
                <w:szCs w:val="23"/>
                <w:rtl/>
                <w:lang w:eastAsia="en-US"/>
              </w:rPr>
              <w:t>קניין רוחני</w:t>
            </w:r>
            <w:r w:rsidR="004D34B9" w:rsidRPr="00BD41FC">
              <w:rPr>
                <w:sz w:val="23"/>
                <w:szCs w:val="23"/>
                <w:rtl/>
                <w:lang w:eastAsia="en-US"/>
              </w:rPr>
              <w:tab/>
            </w:r>
          </w:p>
        </w:tc>
        <w:tc>
          <w:tcPr>
            <w:tcW w:w="709" w:type="dxa"/>
            <w:tcBorders>
              <w:top w:val="nil"/>
              <w:left w:val="nil"/>
              <w:bottom w:val="nil"/>
              <w:right w:val="nil"/>
            </w:tcBorders>
          </w:tcPr>
          <w:p w14:paraId="4E7DB825" w14:textId="77777777" w:rsidR="004D34B9" w:rsidRPr="00AE56E1" w:rsidRDefault="004D34B9" w:rsidP="003606D7">
            <w:pPr>
              <w:keepNext/>
              <w:keepLines/>
              <w:widowControl w:val="0"/>
              <w:tabs>
                <w:tab w:val="decimal" w:pos="176"/>
              </w:tabs>
              <w:jc w:val="left"/>
              <w:rPr>
                <w:sz w:val="23"/>
                <w:szCs w:val="23"/>
                <w:rtl/>
                <w:lang w:eastAsia="en-US"/>
              </w:rPr>
            </w:pPr>
          </w:p>
        </w:tc>
      </w:tr>
      <w:tr w:rsidR="00D0224F" w:rsidRPr="00BD41FC" w14:paraId="7611E928" w14:textId="77777777" w:rsidTr="003A2516">
        <w:trPr>
          <w:jc w:val="center"/>
        </w:trPr>
        <w:tc>
          <w:tcPr>
            <w:tcW w:w="8930" w:type="dxa"/>
            <w:tcBorders>
              <w:top w:val="nil"/>
              <w:left w:val="nil"/>
              <w:bottom w:val="nil"/>
              <w:right w:val="nil"/>
            </w:tcBorders>
          </w:tcPr>
          <w:p w14:paraId="65EFDDB7" w14:textId="77777777" w:rsidR="00D0224F" w:rsidRPr="00BD41FC" w:rsidRDefault="00D0224F" w:rsidP="003606D7">
            <w:pPr>
              <w:keepNext/>
              <w:keepLines/>
              <w:widowControl w:val="0"/>
              <w:numPr>
                <w:ilvl w:val="0"/>
                <w:numId w:val="1"/>
              </w:numPr>
              <w:tabs>
                <w:tab w:val="clear" w:pos="360"/>
                <w:tab w:val="num" w:pos="600"/>
                <w:tab w:val="right" w:leader="dot" w:pos="8538"/>
              </w:tabs>
              <w:spacing w:line="160" w:lineRule="exact"/>
              <w:ind w:left="600" w:right="0" w:hanging="567"/>
              <w:jc w:val="left"/>
              <w:rPr>
                <w:sz w:val="23"/>
                <w:szCs w:val="23"/>
                <w:rtl/>
                <w:lang w:eastAsia="en-US"/>
              </w:rPr>
            </w:pPr>
            <w:r w:rsidRPr="00BD41FC">
              <w:rPr>
                <w:rFonts w:hint="cs"/>
                <w:sz w:val="23"/>
                <w:szCs w:val="23"/>
                <w:rtl/>
                <w:lang w:eastAsia="en-US"/>
              </w:rPr>
              <w:t>שמירת סודיות</w:t>
            </w:r>
            <w:r w:rsidRPr="00BD41FC">
              <w:rPr>
                <w:sz w:val="23"/>
                <w:szCs w:val="23"/>
                <w:rtl/>
                <w:lang w:eastAsia="en-US"/>
              </w:rPr>
              <w:tab/>
            </w:r>
          </w:p>
        </w:tc>
        <w:tc>
          <w:tcPr>
            <w:tcW w:w="709" w:type="dxa"/>
            <w:tcBorders>
              <w:top w:val="nil"/>
              <w:left w:val="nil"/>
              <w:bottom w:val="nil"/>
              <w:right w:val="nil"/>
            </w:tcBorders>
          </w:tcPr>
          <w:p w14:paraId="3E199264" w14:textId="77777777" w:rsidR="00D0224F" w:rsidRPr="00AE56E1" w:rsidRDefault="00D0224F" w:rsidP="003606D7">
            <w:pPr>
              <w:keepNext/>
              <w:keepLines/>
              <w:widowControl w:val="0"/>
              <w:tabs>
                <w:tab w:val="decimal" w:pos="176"/>
              </w:tabs>
              <w:jc w:val="left"/>
              <w:rPr>
                <w:sz w:val="23"/>
                <w:szCs w:val="23"/>
                <w:rtl/>
                <w:lang w:eastAsia="en-US"/>
              </w:rPr>
            </w:pPr>
          </w:p>
        </w:tc>
      </w:tr>
      <w:tr w:rsidR="00705F5A" w:rsidRPr="00BD41FC" w14:paraId="6EE48C83" w14:textId="77777777" w:rsidTr="003A2516">
        <w:trPr>
          <w:jc w:val="center"/>
        </w:trPr>
        <w:tc>
          <w:tcPr>
            <w:tcW w:w="8930" w:type="dxa"/>
            <w:tcBorders>
              <w:top w:val="nil"/>
              <w:left w:val="nil"/>
              <w:bottom w:val="nil"/>
              <w:right w:val="nil"/>
            </w:tcBorders>
          </w:tcPr>
          <w:p w14:paraId="282A93C7" w14:textId="77777777" w:rsidR="00705F5A" w:rsidRPr="00BD41FC" w:rsidRDefault="00705F5A" w:rsidP="003606D7">
            <w:pPr>
              <w:keepNext/>
              <w:keepLines/>
              <w:widowControl w:val="0"/>
              <w:numPr>
                <w:ilvl w:val="0"/>
                <w:numId w:val="1"/>
              </w:numPr>
              <w:tabs>
                <w:tab w:val="clear" w:pos="360"/>
                <w:tab w:val="num" w:pos="600"/>
                <w:tab w:val="right" w:leader="dot" w:pos="8538"/>
              </w:tabs>
              <w:spacing w:line="160" w:lineRule="exact"/>
              <w:ind w:left="600" w:right="0" w:hanging="567"/>
              <w:jc w:val="left"/>
              <w:rPr>
                <w:sz w:val="23"/>
                <w:szCs w:val="23"/>
                <w:rtl/>
                <w:lang w:eastAsia="en-US"/>
              </w:rPr>
            </w:pPr>
            <w:r>
              <w:rPr>
                <w:rFonts w:hint="cs"/>
                <w:sz w:val="23"/>
                <w:szCs w:val="23"/>
                <w:rtl/>
                <w:lang w:eastAsia="en-US"/>
              </w:rPr>
              <w:t>הדרישות לאבטחת מידע</w:t>
            </w:r>
            <w:r>
              <w:rPr>
                <w:sz w:val="23"/>
                <w:szCs w:val="23"/>
                <w:rtl/>
                <w:lang w:eastAsia="en-US"/>
              </w:rPr>
              <w:tab/>
            </w:r>
          </w:p>
        </w:tc>
        <w:tc>
          <w:tcPr>
            <w:tcW w:w="709" w:type="dxa"/>
            <w:tcBorders>
              <w:top w:val="nil"/>
              <w:left w:val="nil"/>
              <w:bottom w:val="nil"/>
              <w:right w:val="nil"/>
            </w:tcBorders>
          </w:tcPr>
          <w:p w14:paraId="0473F0AB" w14:textId="77777777" w:rsidR="00705F5A" w:rsidRPr="00AE56E1" w:rsidRDefault="00705F5A" w:rsidP="003606D7">
            <w:pPr>
              <w:keepNext/>
              <w:keepLines/>
              <w:widowControl w:val="0"/>
              <w:tabs>
                <w:tab w:val="decimal" w:pos="176"/>
              </w:tabs>
              <w:jc w:val="left"/>
              <w:rPr>
                <w:sz w:val="23"/>
                <w:szCs w:val="23"/>
                <w:rtl/>
                <w:lang w:eastAsia="en-US"/>
              </w:rPr>
            </w:pPr>
          </w:p>
        </w:tc>
      </w:tr>
      <w:tr w:rsidR="00D10405" w:rsidRPr="00BD41FC" w14:paraId="330A7D97" w14:textId="77777777" w:rsidTr="003A2516">
        <w:trPr>
          <w:jc w:val="center"/>
        </w:trPr>
        <w:tc>
          <w:tcPr>
            <w:tcW w:w="8930" w:type="dxa"/>
            <w:tcBorders>
              <w:top w:val="nil"/>
              <w:left w:val="nil"/>
              <w:bottom w:val="nil"/>
              <w:right w:val="nil"/>
            </w:tcBorders>
          </w:tcPr>
          <w:p w14:paraId="50EF66DD" w14:textId="77777777" w:rsidR="00D10405" w:rsidRPr="00BD41FC" w:rsidRDefault="00D10405" w:rsidP="003606D7">
            <w:pPr>
              <w:keepNext/>
              <w:keepLines/>
              <w:widowControl w:val="0"/>
              <w:numPr>
                <w:ilvl w:val="0"/>
                <w:numId w:val="1"/>
              </w:numPr>
              <w:tabs>
                <w:tab w:val="clear" w:pos="360"/>
                <w:tab w:val="num" w:pos="600"/>
                <w:tab w:val="right" w:leader="dot" w:pos="8538"/>
              </w:tabs>
              <w:spacing w:line="160" w:lineRule="exact"/>
              <w:ind w:left="600" w:right="0" w:hanging="567"/>
              <w:jc w:val="left"/>
              <w:rPr>
                <w:sz w:val="23"/>
                <w:szCs w:val="23"/>
                <w:rtl/>
                <w:lang w:eastAsia="en-US"/>
              </w:rPr>
            </w:pPr>
            <w:r w:rsidRPr="00BD41FC">
              <w:rPr>
                <w:rFonts w:hint="cs"/>
                <w:sz w:val="23"/>
                <w:szCs w:val="23"/>
                <w:rtl/>
                <w:lang w:eastAsia="en-US"/>
              </w:rPr>
              <w:t>אחריות משפטית</w:t>
            </w:r>
            <w:r w:rsidRPr="00BD41FC">
              <w:rPr>
                <w:sz w:val="23"/>
                <w:szCs w:val="23"/>
                <w:rtl/>
                <w:lang w:eastAsia="en-US"/>
              </w:rPr>
              <w:tab/>
            </w:r>
          </w:p>
        </w:tc>
        <w:tc>
          <w:tcPr>
            <w:tcW w:w="709" w:type="dxa"/>
            <w:tcBorders>
              <w:top w:val="nil"/>
              <w:left w:val="nil"/>
              <w:bottom w:val="nil"/>
              <w:right w:val="nil"/>
            </w:tcBorders>
          </w:tcPr>
          <w:p w14:paraId="0B4A0E12" w14:textId="77777777" w:rsidR="00D10405" w:rsidRPr="00AE56E1" w:rsidRDefault="00D10405" w:rsidP="003606D7">
            <w:pPr>
              <w:keepNext/>
              <w:keepLines/>
              <w:widowControl w:val="0"/>
              <w:tabs>
                <w:tab w:val="decimal" w:pos="176"/>
              </w:tabs>
              <w:jc w:val="left"/>
              <w:rPr>
                <w:sz w:val="23"/>
                <w:szCs w:val="23"/>
                <w:rtl/>
                <w:lang w:eastAsia="en-US"/>
              </w:rPr>
            </w:pPr>
          </w:p>
        </w:tc>
      </w:tr>
      <w:tr w:rsidR="00D0224F" w:rsidRPr="00BD41FC" w14:paraId="32D35BF0" w14:textId="77777777" w:rsidTr="003A2516">
        <w:trPr>
          <w:jc w:val="center"/>
        </w:trPr>
        <w:tc>
          <w:tcPr>
            <w:tcW w:w="8930" w:type="dxa"/>
            <w:tcBorders>
              <w:top w:val="nil"/>
              <w:left w:val="nil"/>
              <w:bottom w:val="nil"/>
              <w:right w:val="nil"/>
            </w:tcBorders>
          </w:tcPr>
          <w:p w14:paraId="3480D469" w14:textId="77777777" w:rsidR="00D0224F" w:rsidRPr="00BD41FC" w:rsidRDefault="00D0224F" w:rsidP="003606D7">
            <w:pPr>
              <w:keepNext/>
              <w:keepLines/>
              <w:widowControl w:val="0"/>
              <w:numPr>
                <w:ilvl w:val="0"/>
                <w:numId w:val="1"/>
              </w:numPr>
              <w:tabs>
                <w:tab w:val="clear" w:pos="360"/>
                <w:tab w:val="num" w:pos="600"/>
                <w:tab w:val="right" w:leader="dot" w:pos="8538"/>
              </w:tabs>
              <w:spacing w:line="160" w:lineRule="exact"/>
              <w:ind w:left="600" w:right="0" w:hanging="567"/>
              <w:jc w:val="left"/>
              <w:rPr>
                <w:sz w:val="23"/>
                <w:szCs w:val="23"/>
                <w:rtl/>
                <w:lang w:eastAsia="en-US"/>
              </w:rPr>
            </w:pPr>
            <w:r w:rsidRPr="00BD41FC">
              <w:rPr>
                <w:rFonts w:hint="cs"/>
                <w:sz w:val="23"/>
                <w:szCs w:val="23"/>
                <w:rtl/>
                <w:lang w:eastAsia="en-US"/>
              </w:rPr>
              <w:t>ביטוח</w:t>
            </w:r>
            <w:r w:rsidRPr="00BD41FC">
              <w:rPr>
                <w:sz w:val="23"/>
                <w:szCs w:val="23"/>
                <w:rtl/>
                <w:lang w:eastAsia="en-US"/>
              </w:rPr>
              <w:tab/>
            </w:r>
          </w:p>
        </w:tc>
        <w:tc>
          <w:tcPr>
            <w:tcW w:w="709" w:type="dxa"/>
            <w:tcBorders>
              <w:top w:val="nil"/>
              <w:left w:val="nil"/>
              <w:bottom w:val="nil"/>
              <w:right w:val="nil"/>
            </w:tcBorders>
          </w:tcPr>
          <w:p w14:paraId="4D618FB8" w14:textId="77777777" w:rsidR="00D0224F" w:rsidRPr="00AE56E1" w:rsidRDefault="00D0224F" w:rsidP="003606D7">
            <w:pPr>
              <w:keepNext/>
              <w:keepLines/>
              <w:widowControl w:val="0"/>
              <w:tabs>
                <w:tab w:val="decimal" w:pos="176"/>
              </w:tabs>
              <w:jc w:val="left"/>
              <w:rPr>
                <w:sz w:val="23"/>
                <w:szCs w:val="23"/>
                <w:rtl/>
                <w:lang w:eastAsia="en-US"/>
              </w:rPr>
            </w:pPr>
          </w:p>
        </w:tc>
      </w:tr>
      <w:tr w:rsidR="00D0224F" w:rsidRPr="00BD41FC" w14:paraId="636427F4" w14:textId="77777777" w:rsidTr="003A2516">
        <w:trPr>
          <w:jc w:val="center"/>
        </w:trPr>
        <w:tc>
          <w:tcPr>
            <w:tcW w:w="8930" w:type="dxa"/>
            <w:tcBorders>
              <w:top w:val="nil"/>
              <w:left w:val="nil"/>
              <w:bottom w:val="nil"/>
              <w:right w:val="nil"/>
            </w:tcBorders>
          </w:tcPr>
          <w:p w14:paraId="717AD4B6" w14:textId="77777777" w:rsidR="00D0224F" w:rsidRPr="00BD41FC" w:rsidRDefault="00D0224F" w:rsidP="003606D7">
            <w:pPr>
              <w:keepNext/>
              <w:keepLines/>
              <w:widowControl w:val="0"/>
              <w:numPr>
                <w:ilvl w:val="0"/>
                <w:numId w:val="1"/>
              </w:numPr>
              <w:tabs>
                <w:tab w:val="clear" w:pos="360"/>
                <w:tab w:val="num" w:pos="600"/>
                <w:tab w:val="right" w:leader="dot" w:pos="8538"/>
              </w:tabs>
              <w:spacing w:line="160" w:lineRule="exact"/>
              <w:ind w:left="600" w:right="0" w:hanging="567"/>
              <w:jc w:val="left"/>
              <w:rPr>
                <w:sz w:val="23"/>
                <w:szCs w:val="23"/>
                <w:rtl/>
                <w:lang w:eastAsia="en-US"/>
              </w:rPr>
            </w:pPr>
            <w:r w:rsidRPr="00BD41FC">
              <w:rPr>
                <w:rFonts w:hint="cs"/>
                <w:sz w:val="23"/>
                <w:szCs w:val="23"/>
                <w:rtl/>
                <w:lang w:eastAsia="en-US"/>
              </w:rPr>
              <w:t>תנאי תשלום</w:t>
            </w:r>
            <w:r w:rsidRPr="00BD41FC">
              <w:rPr>
                <w:sz w:val="23"/>
                <w:szCs w:val="23"/>
                <w:rtl/>
                <w:lang w:eastAsia="en-US"/>
              </w:rPr>
              <w:tab/>
            </w:r>
          </w:p>
        </w:tc>
        <w:tc>
          <w:tcPr>
            <w:tcW w:w="709" w:type="dxa"/>
            <w:tcBorders>
              <w:top w:val="nil"/>
              <w:left w:val="nil"/>
              <w:bottom w:val="nil"/>
              <w:right w:val="nil"/>
            </w:tcBorders>
          </w:tcPr>
          <w:p w14:paraId="103F31BF" w14:textId="77777777" w:rsidR="00D0224F" w:rsidRPr="00AE56E1" w:rsidRDefault="00D0224F" w:rsidP="003606D7">
            <w:pPr>
              <w:keepNext/>
              <w:keepLines/>
              <w:widowControl w:val="0"/>
              <w:tabs>
                <w:tab w:val="decimal" w:pos="176"/>
              </w:tabs>
              <w:jc w:val="left"/>
              <w:rPr>
                <w:sz w:val="23"/>
                <w:szCs w:val="23"/>
                <w:rtl/>
                <w:lang w:eastAsia="en-US"/>
              </w:rPr>
            </w:pPr>
          </w:p>
        </w:tc>
      </w:tr>
      <w:tr w:rsidR="00D0224F" w:rsidRPr="00BD41FC" w14:paraId="035F58D2" w14:textId="77777777" w:rsidTr="003A2516">
        <w:trPr>
          <w:jc w:val="center"/>
        </w:trPr>
        <w:tc>
          <w:tcPr>
            <w:tcW w:w="8930" w:type="dxa"/>
            <w:tcBorders>
              <w:top w:val="nil"/>
              <w:left w:val="nil"/>
              <w:bottom w:val="nil"/>
              <w:right w:val="nil"/>
            </w:tcBorders>
          </w:tcPr>
          <w:p w14:paraId="145DA4FE" w14:textId="77777777" w:rsidR="00D0224F" w:rsidRPr="00BD41FC" w:rsidRDefault="00D0224F" w:rsidP="003606D7">
            <w:pPr>
              <w:keepNext/>
              <w:keepLines/>
              <w:widowControl w:val="0"/>
              <w:numPr>
                <w:ilvl w:val="0"/>
                <w:numId w:val="1"/>
              </w:numPr>
              <w:tabs>
                <w:tab w:val="clear" w:pos="360"/>
                <w:tab w:val="num" w:pos="600"/>
                <w:tab w:val="right" w:leader="dot" w:pos="8538"/>
              </w:tabs>
              <w:spacing w:line="160" w:lineRule="exact"/>
              <w:ind w:left="600" w:right="0" w:hanging="567"/>
              <w:jc w:val="left"/>
              <w:rPr>
                <w:sz w:val="23"/>
                <w:szCs w:val="23"/>
                <w:rtl/>
                <w:lang w:eastAsia="en-US"/>
              </w:rPr>
            </w:pPr>
            <w:r w:rsidRPr="00BD41FC">
              <w:rPr>
                <w:rFonts w:hint="cs"/>
                <w:sz w:val="23"/>
                <w:szCs w:val="23"/>
                <w:rtl/>
                <w:lang w:eastAsia="en-US"/>
              </w:rPr>
              <w:t>מבנה ותכולת ההצעה</w:t>
            </w:r>
            <w:r w:rsidRPr="00BD41FC">
              <w:rPr>
                <w:sz w:val="23"/>
                <w:szCs w:val="23"/>
                <w:rtl/>
                <w:lang w:eastAsia="en-US"/>
              </w:rPr>
              <w:tab/>
            </w:r>
          </w:p>
        </w:tc>
        <w:tc>
          <w:tcPr>
            <w:tcW w:w="709" w:type="dxa"/>
            <w:tcBorders>
              <w:top w:val="nil"/>
              <w:left w:val="nil"/>
              <w:bottom w:val="nil"/>
              <w:right w:val="nil"/>
            </w:tcBorders>
          </w:tcPr>
          <w:p w14:paraId="678F6695" w14:textId="77777777" w:rsidR="00D0224F" w:rsidRPr="00AE56E1" w:rsidRDefault="00D0224F" w:rsidP="003606D7">
            <w:pPr>
              <w:keepNext/>
              <w:keepLines/>
              <w:widowControl w:val="0"/>
              <w:tabs>
                <w:tab w:val="decimal" w:pos="176"/>
              </w:tabs>
              <w:jc w:val="left"/>
              <w:rPr>
                <w:sz w:val="23"/>
                <w:szCs w:val="23"/>
                <w:rtl/>
                <w:lang w:eastAsia="en-US"/>
              </w:rPr>
            </w:pPr>
          </w:p>
        </w:tc>
      </w:tr>
      <w:tr w:rsidR="00D0224F" w:rsidRPr="00BD41FC" w14:paraId="510FC5A8" w14:textId="77777777" w:rsidTr="003A2516">
        <w:trPr>
          <w:jc w:val="center"/>
        </w:trPr>
        <w:tc>
          <w:tcPr>
            <w:tcW w:w="8930" w:type="dxa"/>
            <w:tcBorders>
              <w:top w:val="nil"/>
              <w:left w:val="nil"/>
              <w:bottom w:val="nil"/>
              <w:right w:val="nil"/>
            </w:tcBorders>
          </w:tcPr>
          <w:p w14:paraId="7BDF18F9" w14:textId="77777777" w:rsidR="00D0224F" w:rsidRPr="00BD41FC" w:rsidRDefault="00D0224F" w:rsidP="003606D7">
            <w:pPr>
              <w:keepNext/>
              <w:keepLines/>
              <w:widowControl w:val="0"/>
              <w:numPr>
                <w:ilvl w:val="0"/>
                <w:numId w:val="1"/>
              </w:numPr>
              <w:tabs>
                <w:tab w:val="clear" w:pos="360"/>
                <w:tab w:val="num" w:pos="600"/>
                <w:tab w:val="right" w:leader="dot" w:pos="8538"/>
              </w:tabs>
              <w:spacing w:line="160" w:lineRule="exact"/>
              <w:ind w:left="600" w:right="0" w:hanging="567"/>
              <w:jc w:val="left"/>
              <w:rPr>
                <w:sz w:val="23"/>
                <w:szCs w:val="23"/>
                <w:rtl/>
                <w:lang w:eastAsia="en-US"/>
              </w:rPr>
            </w:pPr>
            <w:r w:rsidRPr="00BD41FC">
              <w:rPr>
                <w:rFonts w:hint="cs"/>
                <w:sz w:val="23"/>
                <w:szCs w:val="23"/>
                <w:rtl/>
                <w:lang w:eastAsia="en-US"/>
              </w:rPr>
              <w:t>הקריטריונים לבחירת הקבלן</w:t>
            </w:r>
            <w:r w:rsidRPr="00BD41FC">
              <w:rPr>
                <w:sz w:val="23"/>
                <w:szCs w:val="23"/>
                <w:rtl/>
                <w:lang w:eastAsia="en-US"/>
              </w:rPr>
              <w:tab/>
            </w:r>
          </w:p>
        </w:tc>
        <w:tc>
          <w:tcPr>
            <w:tcW w:w="709" w:type="dxa"/>
            <w:tcBorders>
              <w:top w:val="nil"/>
              <w:left w:val="nil"/>
              <w:bottom w:val="nil"/>
              <w:right w:val="nil"/>
            </w:tcBorders>
          </w:tcPr>
          <w:p w14:paraId="38CDFA80" w14:textId="77777777" w:rsidR="00D0224F" w:rsidRPr="00AE56E1" w:rsidRDefault="00D0224F" w:rsidP="003606D7">
            <w:pPr>
              <w:keepNext/>
              <w:keepLines/>
              <w:widowControl w:val="0"/>
              <w:tabs>
                <w:tab w:val="decimal" w:pos="176"/>
              </w:tabs>
              <w:jc w:val="left"/>
              <w:rPr>
                <w:sz w:val="23"/>
                <w:szCs w:val="23"/>
                <w:rtl/>
                <w:lang w:eastAsia="en-US"/>
              </w:rPr>
            </w:pPr>
          </w:p>
        </w:tc>
      </w:tr>
      <w:tr w:rsidR="00D0224F" w:rsidRPr="00BD41FC" w14:paraId="497EFF56" w14:textId="77777777" w:rsidTr="003A2516">
        <w:trPr>
          <w:jc w:val="center"/>
        </w:trPr>
        <w:tc>
          <w:tcPr>
            <w:tcW w:w="8930" w:type="dxa"/>
            <w:tcBorders>
              <w:top w:val="nil"/>
              <w:left w:val="nil"/>
              <w:bottom w:val="nil"/>
              <w:right w:val="nil"/>
            </w:tcBorders>
          </w:tcPr>
          <w:p w14:paraId="651EB0F8" w14:textId="77777777" w:rsidR="00D0224F" w:rsidRPr="00BD41FC" w:rsidRDefault="00D0224F" w:rsidP="003606D7">
            <w:pPr>
              <w:keepNext/>
              <w:keepLines/>
              <w:widowControl w:val="0"/>
              <w:numPr>
                <w:ilvl w:val="0"/>
                <w:numId w:val="1"/>
              </w:numPr>
              <w:tabs>
                <w:tab w:val="clear" w:pos="360"/>
                <w:tab w:val="num" w:pos="600"/>
                <w:tab w:val="right" w:leader="dot" w:pos="8538"/>
              </w:tabs>
              <w:spacing w:line="160" w:lineRule="exact"/>
              <w:ind w:left="600" w:right="0" w:hanging="567"/>
              <w:jc w:val="left"/>
              <w:rPr>
                <w:sz w:val="23"/>
                <w:szCs w:val="23"/>
                <w:rtl/>
                <w:lang w:eastAsia="en-US"/>
              </w:rPr>
            </w:pPr>
            <w:r w:rsidRPr="00BD41FC">
              <w:rPr>
                <w:rFonts w:hint="cs"/>
                <w:sz w:val="23"/>
                <w:szCs w:val="23"/>
                <w:rtl/>
                <w:lang w:eastAsia="en-US"/>
              </w:rPr>
              <w:t>משך הבדיקה ותקפות ההצעה</w:t>
            </w:r>
            <w:r w:rsidRPr="00BD41FC">
              <w:rPr>
                <w:sz w:val="23"/>
                <w:szCs w:val="23"/>
                <w:rtl/>
                <w:lang w:eastAsia="en-US"/>
              </w:rPr>
              <w:tab/>
            </w:r>
          </w:p>
        </w:tc>
        <w:tc>
          <w:tcPr>
            <w:tcW w:w="709" w:type="dxa"/>
            <w:tcBorders>
              <w:top w:val="nil"/>
              <w:left w:val="nil"/>
              <w:bottom w:val="nil"/>
              <w:right w:val="nil"/>
            </w:tcBorders>
          </w:tcPr>
          <w:p w14:paraId="65780C5C" w14:textId="77777777" w:rsidR="00D0224F" w:rsidRPr="00AE56E1" w:rsidRDefault="00D0224F" w:rsidP="003606D7">
            <w:pPr>
              <w:keepNext/>
              <w:keepLines/>
              <w:widowControl w:val="0"/>
              <w:tabs>
                <w:tab w:val="decimal" w:pos="176"/>
              </w:tabs>
              <w:jc w:val="left"/>
              <w:rPr>
                <w:sz w:val="23"/>
                <w:szCs w:val="23"/>
                <w:rtl/>
                <w:lang w:eastAsia="en-US"/>
              </w:rPr>
            </w:pPr>
          </w:p>
        </w:tc>
      </w:tr>
      <w:tr w:rsidR="00D0224F" w:rsidRPr="00BD41FC" w14:paraId="0899E01D" w14:textId="77777777" w:rsidTr="003A2516">
        <w:trPr>
          <w:jc w:val="center"/>
        </w:trPr>
        <w:tc>
          <w:tcPr>
            <w:tcW w:w="8930" w:type="dxa"/>
            <w:tcBorders>
              <w:top w:val="nil"/>
              <w:left w:val="nil"/>
              <w:bottom w:val="nil"/>
              <w:right w:val="nil"/>
            </w:tcBorders>
          </w:tcPr>
          <w:p w14:paraId="28165EE2" w14:textId="77777777" w:rsidR="00D0224F" w:rsidRPr="00BD41FC" w:rsidRDefault="00D0224F" w:rsidP="003606D7">
            <w:pPr>
              <w:keepNext/>
              <w:keepLines/>
              <w:widowControl w:val="0"/>
              <w:numPr>
                <w:ilvl w:val="0"/>
                <w:numId w:val="1"/>
              </w:numPr>
              <w:tabs>
                <w:tab w:val="clear" w:pos="360"/>
                <w:tab w:val="num" w:pos="600"/>
                <w:tab w:val="right" w:leader="dot" w:pos="8538"/>
              </w:tabs>
              <w:spacing w:line="160" w:lineRule="exact"/>
              <w:ind w:left="600" w:right="0" w:hanging="567"/>
              <w:jc w:val="left"/>
              <w:rPr>
                <w:sz w:val="23"/>
                <w:szCs w:val="23"/>
                <w:rtl/>
                <w:lang w:eastAsia="en-US"/>
              </w:rPr>
            </w:pPr>
            <w:r w:rsidRPr="00BD41FC">
              <w:rPr>
                <w:rFonts w:hint="cs"/>
                <w:sz w:val="23"/>
                <w:szCs w:val="23"/>
                <w:rtl/>
                <w:lang w:eastAsia="en-US"/>
              </w:rPr>
              <w:t>תקופת התקשרות</w:t>
            </w:r>
            <w:r w:rsidRPr="00BD41FC">
              <w:rPr>
                <w:sz w:val="23"/>
                <w:szCs w:val="23"/>
                <w:rtl/>
                <w:lang w:eastAsia="en-US"/>
              </w:rPr>
              <w:tab/>
            </w:r>
          </w:p>
        </w:tc>
        <w:tc>
          <w:tcPr>
            <w:tcW w:w="709" w:type="dxa"/>
            <w:tcBorders>
              <w:top w:val="nil"/>
              <w:left w:val="nil"/>
              <w:bottom w:val="nil"/>
              <w:right w:val="nil"/>
            </w:tcBorders>
          </w:tcPr>
          <w:p w14:paraId="7D42D95E" w14:textId="77777777" w:rsidR="00D0224F" w:rsidRPr="00AE56E1" w:rsidRDefault="00D0224F" w:rsidP="003606D7">
            <w:pPr>
              <w:keepNext/>
              <w:keepLines/>
              <w:widowControl w:val="0"/>
              <w:tabs>
                <w:tab w:val="decimal" w:pos="176"/>
              </w:tabs>
              <w:jc w:val="left"/>
              <w:rPr>
                <w:sz w:val="23"/>
                <w:szCs w:val="23"/>
                <w:rtl/>
                <w:lang w:eastAsia="en-US"/>
              </w:rPr>
            </w:pPr>
          </w:p>
        </w:tc>
      </w:tr>
      <w:tr w:rsidR="00D0224F" w:rsidRPr="00BD41FC" w14:paraId="73CA8FD5" w14:textId="77777777" w:rsidTr="003A2516">
        <w:trPr>
          <w:jc w:val="center"/>
        </w:trPr>
        <w:tc>
          <w:tcPr>
            <w:tcW w:w="8930" w:type="dxa"/>
            <w:tcBorders>
              <w:top w:val="nil"/>
              <w:left w:val="nil"/>
              <w:bottom w:val="nil"/>
              <w:right w:val="nil"/>
            </w:tcBorders>
          </w:tcPr>
          <w:p w14:paraId="123780D8" w14:textId="77777777" w:rsidR="00D0224F" w:rsidRPr="00BD41FC" w:rsidRDefault="00D0224F" w:rsidP="003606D7">
            <w:pPr>
              <w:keepNext/>
              <w:keepLines/>
              <w:widowControl w:val="0"/>
              <w:numPr>
                <w:ilvl w:val="0"/>
                <w:numId w:val="1"/>
              </w:numPr>
              <w:tabs>
                <w:tab w:val="clear" w:pos="360"/>
                <w:tab w:val="num" w:pos="600"/>
                <w:tab w:val="right" w:leader="dot" w:pos="8538"/>
              </w:tabs>
              <w:spacing w:line="160" w:lineRule="exact"/>
              <w:ind w:left="600" w:right="0" w:hanging="567"/>
              <w:jc w:val="left"/>
              <w:rPr>
                <w:sz w:val="23"/>
                <w:szCs w:val="23"/>
                <w:rtl/>
                <w:lang w:eastAsia="en-US"/>
              </w:rPr>
            </w:pPr>
            <w:r w:rsidRPr="00BD41FC">
              <w:rPr>
                <w:rFonts w:hint="cs"/>
                <w:sz w:val="23"/>
                <w:szCs w:val="23"/>
                <w:rtl/>
                <w:lang w:eastAsia="en-US"/>
              </w:rPr>
              <w:t>המשרד רשאי</w:t>
            </w:r>
            <w:r w:rsidRPr="00BD41FC">
              <w:rPr>
                <w:sz w:val="23"/>
                <w:szCs w:val="23"/>
                <w:rtl/>
                <w:lang w:eastAsia="en-US"/>
              </w:rPr>
              <w:tab/>
            </w:r>
          </w:p>
        </w:tc>
        <w:tc>
          <w:tcPr>
            <w:tcW w:w="709" w:type="dxa"/>
            <w:tcBorders>
              <w:top w:val="nil"/>
              <w:left w:val="nil"/>
              <w:bottom w:val="nil"/>
              <w:right w:val="nil"/>
            </w:tcBorders>
          </w:tcPr>
          <w:p w14:paraId="76569CCE" w14:textId="77777777" w:rsidR="00D0224F" w:rsidRPr="00AE56E1" w:rsidRDefault="00D0224F" w:rsidP="003606D7">
            <w:pPr>
              <w:keepNext/>
              <w:keepLines/>
              <w:widowControl w:val="0"/>
              <w:tabs>
                <w:tab w:val="decimal" w:pos="176"/>
              </w:tabs>
              <w:jc w:val="left"/>
              <w:rPr>
                <w:sz w:val="23"/>
                <w:szCs w:val="23"/>
                <w:rtl/>
                <w:lang w:eastAsia="en-US"/>
              </w:rPr>
            </w:pPr>
          </w:p>
        </w:tc>
      </w:tr>
      <w:tr w:rsidR="00D0224F" w:rsidRPr="00BD41FC" w14:paraId="285D1989" w14:textId="77777777" w:rsidTr="003A2516">
        <w:trPr>
          <w:jc w:val="center"/>
        </w:trPr>
        <w:tc>
          <w:tcPr>
            <w:tcW w:w="8930" w:type="dxa"/>
            <w:tcBorders>
              <w:top w:val="nil"/>
              <w:left w:val="nil"/>
              <w:bottom w:val="nil"/>
              <w:right w:val="nil"/>
            </w:tcBorders>
          </w:tcPr>
          <w:p w14:paraId="3CFCC81A" w14:textId="77777777" w:rsidR="00D0224F" w:rsidRPr="00BD41FC" w:rsidRDefault="00D0224F" w:rsidP="003606D7">
            <w:pPr>
              <w:keepNext/>
              <w:keepLines/>
              <w:widowControl w:val="0"/>
              <w:numPr>
                <w:ilvl w:val="0"/>
                <w:numId w:val="1"/>
              </w:numPr>
              <w:tabs>
                <w:tab w:val="clear" w:pos="360"/>
                <w:tab w:val="num" w:pos="600"/>
                <w:tab w:val="right" w:leader="dot" w:pos="8538"/>
              </w:tabs>
              <w:spacing w:line="160" w:lineRule="exact"/>
              <w:ind w:left="600" w:right="0" w:hanging="567"/>
              <w:jc w:val="left"/>
              <w:rPr>
                <w:sz w:val="23"/>
                <w:szCs w:val="23"/>
                <w:rtl/>
                <w:lang w:eastAsia="en-US"/>
              </w:rPr>
            </w:pPr>
            <w:r w:rsidRPr="00BD41FC">
              <w:rPr>
                <w:rFonts w:hint="cs"/>
                <w:sz w:val="23"/>
                <w:szCs w:val="23"/>
                <w:rtl/>
                <w:lang w:eastAsia="en-US"/>
              </w:rPr>
              <w:t>יחסי הצדדים</w:t>
            </w:r>
            <w:r w:rsidRPr="00BD41FC">
              <w:rPr>
                <w:sz w:val="23"/>
                <w:szCs w:val="23"/>
                <w:rtl/>
                <w:lang w:eastAsia="en-US"/>
              </w:rPr>
              <w:tab/>
            </w:r>
          </w:p>
        </w:tc>
        <w:tc>
          <w:tcPr>
            <w:tcW w:w="709" w:type="dxa"/>
            <w:tcBorders>
              <w:top w:val="nil"/>
              <w:left w:val="nil"/>
              <w:bottom w:val="nil"/>
              <w:right w:val="nil"/>
            </w:tcBorders>
          </w:tcPr>
          <w:p w14:paraId="489572AC" w14:textId="77777777" w:rsidR="00D0224F" w:rsidRPr="00AE56E1" w:rsidRDefault="00D0224F" w:rsidP="003606D7">
            <w:pPr>
              <w:keepNext/>
              <w:keepLines/>
              <w:widowControl w:val="0"/>
              <w:tabs>
                <w:tab w:val="decimal" w:pos="176"/>
              </w:tabs>
              <w:jc w:val="left"/>
              <w:rPr>
                <w:sz w:val="23"/>
                <w:szCs w:val="23"/>
                <w:rtl/>
                <w:lang w:eastAsia="en-US"/>
              </w:rPr>
            </w:pPr>
          </w:p>
        </w:tc>
      </w:tr>
      <w:tr w:rsidR="00D0224F" w:rsidRPr="00BD41FC" w14:paraId="53FBE062" w14:textId="77777777" w:rsidTr="003A2516">
        <w:trPr>
          <w:jc w:val="center"/>
        </w:trPr>
        <w:tc>
          <w:tcPr>
            <w:tcW w:w="8930" w:type="dxa"/>
            <w:tcBorders>
              <w:top w:val="nil"/>
              <w:left w:val="nil"/>
              <w:bottom w:val="nil"/>
              <w:right w:val="nil"/>
            </w:tcBorders>
          </w:tcPr>
          <w:p w14:paraId="16A96993" w14:textId="77777777" w:rsidR="00D0224F" w:rsidRPr="00BD41FC" w:rsidRDefault="00D0224F" w:rsidP="003606D7">
            <w:pPr>
              <w:keepNext/>
              <w:keepLines/>
              <w:widowControl w:val="0"/>
              <w:numPr>
                <w:ilvl w:val="0"/>
                <w:numId w:val="1"/>
              </w:numPr>
              <w:tabs>
                <w:tab w:val="clear" w:pos="360"/>
                <w:tab w:val="num" w:pos="600"/>
                <w:tab w:val="right" w:leader="dot" w:pos="8538"/>
              </w:tabs>
              <w:spacing w:line="160" w:lineRule="exact"/>
              <w:ind w:left="600" w:right="0" w:hanging="567"/>
              <w:jc w:val="left"/>
              <w:rPr>
                <w:sz w:val="23"/>
                <w:szCs w:val="23"/>
                <w:rtl/>
                <w:lang w:eastAsia="en-US"/>
              </w:rPr>
            </w:pPr>
            <w:r w:rsidRPr="00BD41FC">
              <w:rPr>
                <w:rFonts w:hint="cs"/>
                <w:sz w:val="23"/>
                <w:szCs w:val="23"/>
                <w:rtl/>
                <w:lang w:eastAsia="en-US"/>
              </w:rPr>
              <w:t>פיקוח</w:t>
            </w:r>
            <w:r w:rsidRPr="00BD41FC">
              <w:rPr>
                <w:sz w:val="23"/>
                <w:szCs w:val="23"/>
                <w:rtl/>
                <w:lang w:eastAsia="en-US"/>
              </w:rPr>
              <w:tab/>
            </w:r>
          </w:p>
        </w:tc>
        <w:tc>
          <w:tcPr>
            <w:tcW w:w="709" w:type="dxa"/>
            <w:tcBorders>
              <w:top w:val="nil"/>
              <w:left w:val="nil"/>
              <w:bottom w:val="nil"/>
              <w:right w:val="nil"/>
            </w:tcBorders>
          </w:tcPr>
          <w:p w14:paraId="7C43E6D8" w14:textId="77777777" w:rsidR="00D0224F" w:rsidRPr="00AE56E1" w:rsidRDefault="00D0224F" w:rsidP="003606D7">
            <w:pPr>
              <w:keepNext/>
              <w:keepLines/>
              <w:widowControl w:val="0"/>
              <w:tabs>
                <w:tab w:val="decimal" w:pos="176"/>
              </w:tabs>
              <w:jc w:val="left"/>
              <w:rPr>
                <w:sz w:val="23"/>
                <w:szCs w:val="23"/>
                <w:rtl/>
                <w:lang w:eastAsia="en-US"/>
              </w:rPr>
            </w:pPr>
          </w:p>
        </w:tc>
      </w:tr>
      <w:tr w:rsidR="00D0224F" w:rsidRPr="00BD41FC" w14:paraId="3E264399" w14:textId="77777777" w:rsidTr="003A2516">
        <w:trPr>
          <w:jc w:val="center"/>
        </w:trPr>
        <w:tc>
          <w:tcPr>
            <w:tcW w:w="8930" w:type="dxa"/>
            <w:tcBorders>
              <w:top w:val="nil"/>
              <w:left w:val="nil"/>
              <w:bottom w:val="nil"/>
              <w:right w:val="nil"/>
            </w:tcBorders>
          </w:tcPr>
          <w:p w14:paraId="00DBE972" w14:textId="77777777" w:rsidR="00D0224F" w:rsidRPr="00BD41FC" w:rsidRDefault="00D0224F" w:rsidP="003606D7">
            <w:pPr>
              <w:keepNext/>
              <w:keepLines/>
              <w:widowControl w:val="0"/>
              <w:numPr>
                <w:ilvl w:val="0"/>
                <w:numId w:val="1"/>
              </w:numPr>
              <w:tabs>
                <w:tab w:val="clear" w:pos="360"/>
                <w:tab w:val="num" w:pos="600"/>
                <w:tab w:val="right" w:leader="dot" w:pos="8538"/>
              </w:tabs>
              <w:spacing w:line="160" w:lineRule="exact"/>
              <w:ind w:left="600" w:right="0" w:hanging="567"/>
              <w:jc w:val="left"/>
              <w:rPr>
                <w:sz w:val="23"/>
                <w:szCs w:val="23"/>
                <w:rtl/>
                <w:lang w:eastAsia="en-US"/>
              </w:rPr>
            </w:pPr>
            <w:r w:rsidRPr="00BD41FC">
              <w:rPr>
                <w:rFonts w:hint="cs"/>
                <w:sz w:val="23"/>
                <w:szCs w:val="23"/>
                <w:rtl/>
                <w:lang w:eastAsia="en-US"/>
              </w:rPr>
              <w:t>ניגוד עניינים</w:t>
            </w:r>
            <w:r w:rsidRPr="00BD41FC">
              <w:rPr>
                <w:sz w:val="23"/>
                <w:szCs w:val="23"/>
                <w:rtl/>
                <w:lang w:eastAsia="en-US"/>
              </w:rPr>
              <w:tab/>
            </w:r>
          </w:p>
        </w:tc>
        <w:tc>
          <w:tcPr>
            <w:tcW w:w="709" w:type="dxa"/>
            <w:tcBorders>
              <w:top w:val="nil"/>
              <w:left w:val="nil"/>
              <w:bottom w:val="nil"/>
              <w:right w:val="nil"/>
            </w:tcBorders>
          </w:tcPr>
          <w:p w14:paraId="0F9765BA" w14:textId="77777777" w:rsidR="00D0224F" w:rsidRPr="00AE56E1" w:rsidRDefault="00D0224F" w:rsidP="003606D7">
            <w:pPr>
              <w:keepNext/>
              <w:keepLines/>
              <w:widowControl w:val="0"/>
              <w:tabs>
                <w:tab w:val="decimal" w:pos="176"/>
              </w:tabs>
              <w:jc w:val="left"/>
              <w:rPr>
                <w:sz w:val="23"/>
                <w:szCs w:val="23"/>
                <w:rtl/>
                <w:lang w:eastAsia="en-US"/>
              </w:rPr>
            </w:pPr>
          </w:p>
        </w:tc>
      </w:tr>
      <w:tr w:rsidR="00D0224F" w:rsidRPr="00BD41FC" w14:paraId="23671CE7" w14:textId="77777777" w:rsidTr="003A2516">
        <w:trPr>
          <w:jc w:val="center"/>
        </w:trPr>
        <w:tc>
          <w:tcPr>
            <w:tcW w:w="8930" w:type="dxa"/>
            <w:tcBorders>
              <w:top w:val="nil"/>
              <w:left w:val="nil"/>
              <w:bottom w:val="nil"/>
              <w:right w:val="nil"/>
            </w:tcBorders>
          </w:tcPr>
          <w:p w14:paraId="5CFC1E4F" w14:textId="77777777" w:rsidR="00D0224F" w:rsidRPr="00BD41FC" w:rsidRDefault="00D0224F" w:rsidP="003606D7">
            <w:pPr>
              <w:keepNext/>
              <w:keepLines/>
              <w:widowControl w:val="0"/>
              <w:numPr>
                <w:ilvl w:val="0"/>
                <w:numId w:val="1"/>
              </w:numPr>
              <w:tabs>
                <w:tab w:val="clear" w:pos="360"/>
                <w:tab w:val="num" w:pos="600"/>
                <w:tab w:val="right" w:leader="dot" w:pos="8538"/>
              </w:tabs>
              <w:spacing w:line="160" w:lineRule="exact"/>
              <w:ind w:left="600" w:right="0" w:hanging="567"/>
              <w:jc w:val="left"/>
              <w:rPr>
                <w:sz w:val="23"/>
                <w:szCs w:val="23"/>
                <w:rtl/>
                <w:lang w:eastAsia="en-US"/>
              </w:rPr>
            </w:pPr>
            <w:r w:rsidRPr="00BD41FC">
              <w:rPr>
                <w:rFonts w:hint="cs"/>
                <w:sz w:val="23"/>
                <w:szCs w:val="23"/>
                <w:rtl/>
                <w:lang w:eastAsia="en-US"/>
              </w:rPr>
              <w:t>הפרות יסודיות</w:t>
            </w:r>
            <w:r w:rsidRPr="00BD41FC">
              <w:rPr>
                <w:sz w:val="23"/>
                <w:szCs w:val="23"/>
                <w:rtl/>
                <w:lang w:eastAsia="en-US"/>
              </w:rPr>
              <w:tab/>
            </w:r>
          </w:p>
        </w:tc>
        <w:tc>
          <w:tcPr>
            <w:tcW w:w="709" w:type="dxa"/>
            <w:tcBorders>
              <w:top w:val="nil"/>
              <w:left w:val="nil"/>
              <w:bottom w:val="nil"/>
              <w:right w:val="nil"/>
            </w:tcBorders>
          </w:tcPr>
          <w:p w14:paraId="4F239710" w14:textId="77777777" w:rsidR="00D0224F" w:rsidRPr="00AE56E1" w:rsidRDefault="00D0224F" w:rsidP="003606D7">
            <w:pPr>
              <w:keepNext/>
              <w:keepLines/>
              <w:widowControl w:val="0"/>
              <w:tabs>
                <w:tab w:val="decimal" w:pos="176"/>
              </w:tabs>
              <w:jc w:val="left"/>
              <w:rPr>
                <w:sz w:val="23"/>
                <w:szCs w:val="23"/>
                <w:rtl/>
                <w:lang w:eastAsia="en-US"/>
              </w:rPr>
            </w:pPr>
          </w:p>
        </w:tc>
      </w:tr>
      <w:tr w:rsidR="00D0224F" w:rsidRPr="00BD41FC" w14:paraId="42999EF2" w14:textId="77777777" w:rsidTr="003A2516">
        <w:trPr>
          <w:jc w:val="center"/>
        </w:trPr>
        <w:tc>
          <w:tcPr>
            <w:tcW w:w="8930" w:type="dxa"/>
            <w:tcBorders>
              <w:top w:val="nil"/>
              <w:left w:val="nil"/>
              <w:bottom w:val="nil"/>
              <w:right w:val="nil"/>
            </w:tcBorders>
          </w:tcPr>
          <w:p w14:paraId="45CC8676" w14:textId="77777777" w:rsidR="00D0224F" w:rsidRPr="00BD41FC" w:rsidRDefault="00D0224F" w:rsidP="003606D7">
            <w:pPr>
              <w:keepNext/>
              <w:keepLines/>
              <w:widowControl w:val="0"/>
              <w:numPr>
                <w:ilvl w:val="0"/>
                <w:numId w:val="1"/>
              </w:numPr>
              <w:tabs>
                <w:tab w:val="clear" w:pos="360"/>
                <w:tab w:val="num" w:pos="600"/>
                <w:tab w:val="right" w:leader="dot" w:pos="8538"/>
              </w:tabs>
              <w:spacing w:line="160" w:lineRule="exact"/>
              <w:ind w:left="600" w:right="0" w:hanging="567"/>
              <w:jc w:val="left"/>
              <w:rPr>
                <w:sz w:val="23"/>
                <w:szCs w:val="23"/>
                <w:rtl/>
                <w:lang w:eastAsia="en-US"/>
              </w:rPr>
            </w:pPr>
            <w:r w:rsidRPr="00BD41FC">
              <w:rPr>
                <w:rFonts w:hint="cs"/>
                <w:sz w:val="23"/>
                <w:szCs w:val="23"/>
                <w:rtl/>
                <w:lang w:eastAsia="en-US"/>
              </w:rPr>
              <w:t>מהזוכה להלן יידרש</w:t>
            </w:r>
            <w:r w:rsidRPr="00BD41FC">
              <w:rPr>
                <w:sz w:val="23"/>
                <w:szCs w:val="23"/>
                <w:rtl/>
                <w:lang w:eastAsia="en-US"/>
              </w:rPr>
              <w:tab/>
            </w:r>
          </w:p>
        </w:tc>
        <w:tc>
          <w:tcPr>
            <w:tcW w:w="709" w:type="dxa"/>
            <w:tcBorders>
              <w:top w:val="nil"/>
              <w:left w:val="nil"/>
              <w:bottom w:val="nil"/>
              <w:right w:val="nil"/>
            </w:tcBorders>
          </w:tcPr>
          <w:p w14:paraId="524F2DB7" w14:textId="77777777" w:rsidR="00D0224F" w:rsidRPr="00AE56E1" w:rsidRDefault="00D0224F" w:rsidP="003606D7">
            <w:pPr>
              <w:keepNext/>
              <w:keepLines/>
              <w:widowControl w:val="0"/>
              <w:tabs>
                <w:tab w:val="decimal" w:pos="176"/>
              </w:tabs>
              <w:jc w:val="left"/>
              <w:rPr>
                <w:sz w:val="23"/>
                <w:szCs w:val="23"/>
                <w:rtl/>
                <w:lang w:eastAsia="en-US"/>
              </w:rPr>
            </w:pPr>
          </w:p>
        </w:tc>
      </w:tr>
      <w:tr w:rsidR="00D0224F" w:rsidRPr="00BD41FC" w14:paraId="3FBDD730" w14:textId="77777777" w:rsidTr="003A2516">
        <w:trPr>
          <w:jc w:val="center"/>
        </w:trPr>
        <w:tc>
          <w:tcPr>
            <w:tcW w:w="8930" w:type="dxa"/>
            <w:tcBorders>
              <w:top w:val="nil"/>
              <w:left w:val="nil"/>
              <w:bottom w:val="nil"/>
              <w:right w:val="nil"/>
            </w:tcBorders>
          </w:tcPr>
          <w:p w14:paraId="1A737F1C" w14:textId="77777777" w:rsidR="00D0224F" w:rsidRPr="00BD41FC" w:rsidRDefault="00D0224F" w:rsidP="003606D7">
            <w:pPr>
              <w:keepNext/>
              <w:keepLines/>
              <w:widowControl w:val="0"/>
              <w:numPr>
                <w:ilvl w:val="0"/>
                <w:numId w:val="1"/>
              </w:numPr>
              <w:tabs>
                <w:tab w:val="clear" w:pos="360"/>
                <w:tab w:val="num" w:pos="600"/>
                <w:tab w:val="right" w:leader="dot" w:pos="8538"/>
              </w:tabs>
              <w:spacing w:line="160" w:lineRule="exact"/>
              <w:ind w:left="600" w:right="0" w:hanging="567"/>
              <w:jc w:val="left"/>
              <w:rPr>
                <w:sz w:val="23"/>
                <w:szCs w:val="23"/>
                <w:rtl/>
                <w:lang w:eastAsia="en-US"/>
              </w:rPr>
            </w:pPr>
            <w:r w:rsidRPr="00BD41FC">
              <w:rPr>
                <w:rFonts w:hint="cs"/>
                <w:sz w:val="23"/>
                <w:szCs w:val="23"/>
                <w:rtl/>
                <w:lang w:eastAsia="en-US"/>
              </w:rPr>
              <w:t>מסמכים נדרשים ותנאי מסירת ההצעה</w:t>
            </w:r>
            <w:r w:rsidRPr="00BD41FC">
              <w:rPr>
                <w:sz w:val="23"/>
                <w:szCs w:val="23"/>
                <w:rtl/>
                <w:lang w:eastAsia="en-US"/>
              </w:rPr>
              <w:tab/>
            </w:r>
          </w:p>
        </w:tc>
        <w:tc>
          <w:tcPr>
            <w:tcW w:w="709" w:type="dxa"/>
            <w:tcBorders>
              <w:top w:val="nil"/>
              <w:left w:val="nil"/>
              <w:bottom w:val="nil"/>
              <w:right w:val="nil"/>
            </w:tcBorders>
          </w:tcPr>
          <w:p w14:paraId="5BE01CCD" w14:textId="77777777" w:rsidR="00D0224F" w:rsidRPr="00AE56E1" w:rsidRDefault="00D0224F" w:rsidP="003606D7">
            <w:pPr>
              <w:keepNext/>
              <w:keepLines/>
              <w:widowControl w:val="0"/>
              <w:tabs>
                <w:tab w:val="decimal" w:pos="176"/>
              </w:tabs>
              <w:jc w:val="left"/>
              <w:rPr>
                <w:sz w:val="23"/>
                <w:szCs w:val="23"/>
                <w:rtl/>
                <w:lang w:eastAsia="en-US"/>
              </w:rPr>
            </w:pPr>
          </w:p>
        </w:tc>
      </w:tr>
    </w:tbl>
    <w:p w14:paraId="70F529CC" w14:textId="77777777" w:rsidR="003606D7" w:rsidRDefault="003606D7"/>
    <w:tbl>
      <w:tblPr>
        <w:bidiVisual/>
        <w:tblW w:w="9639" w:type="dxa"/>
        <w:jc w:val="center"/>
        <w:tblLayout w:type="fixed"/>
        <w:tblLook w:val="0000" w:firstRow="0" w:lastRow="0" w:firstColumn="0" w:lastColumn="0" w:noHBand="0" w:noVBand="0"/>
      </w:tblPr>
      <w:tblGrid>
        <w:gridCol w:w="8930"/>
        <w:gridCol w:w="709"/>
      </w:tblGrid>
      <w:tr w:rsidR="00D0224F" w:rsidRPr="00BD41FC" w14:paraId="0C690C64" w14:textId="77777777" w:rsidTr="003A2516">
        <w:trPr>
          <w:jc w:val="center"/>
        </w:trPr>
        <w:tc>
          <w:tcPr>
            <w:tcW w:w="8930" w:type="dxa"/>
            <w:tcBorders>
              <w:top w:val="nil"/>
              <w:left w:val="nil"/>
              <w:bottom w:val="nil"/>
              <w:right w:val="nil"/>
            </w:tcBorders>
          </w:tcPr>
          <w:p w14:paraId="08515D64" w14:textId="77777777" w:rsidR="00D0224F" w:rsidRPr="00BD41FC" w:rsidRDefault="00D0224F" w:rsidP="003606D7">
            <w:pPr>
              <w:keepNext/>
              <w:keepLines/>
              <w:widowControl w:val="0"/>
              <w:spacing w:line="160" w:lineRule="exact"/>
              <w:jc w:val="left"/>
              <w:rPr>
                <w:b/>
                <w:bCs/>
                <w:sz w:val="23"/>
                <w:szCs w:val="23"/>
                <w:rtl/>
                <w:lang w:eastAsia="en-US"/>
              </w:rPr>
            </w:pPr>
            <w:r w:rsidRPr="00BD41FC">
              <w:rPr>
                <w:b/>
                <w:bCs/>
                <w:sz w:val="23"/>
                <w:szCs w:val="23"/>
                <w:u w:val="single"/>
                <w:rtl/>
                <w:lang w:eastAsia="en-US"/>
              </w:rPr>
              <w:lastRenderedPageBreak/>
              <w:t>נ</w:t>
            </w:r>
            <w:r w:rsidRPr="00BD41FC">
              <w:rPr>
                <w:rFonts w:hint="cs"/>
                <w:b/>
                <w:bCs/>
                <w:sz w:val="23"/>
                <w:szCs w:val="23"/>
                <w:u w:val="single"/>
                <w:rtl/>
                <w:lang w:eastAsia="en-US"/>
              </w:rPr>
              <w:t>ספחים</w:t>
            </w:r>
          </w:p>
        </w:tc>
        <w:tc>
          <w:tcPr>
            <w:tcW w:w="709" w:type="dxa"/>
            <w:tcBorders>
              <w:top w:val="nil"/>
              <w:left w:val="nil"/>
              <w:bottom w:val="nil"/>
              <w:right w:val="nil"/>
            </w:tcBorders>
          </w:tcPr>
          <w:p w14:paraId="3478768F" w14:textId="77777777" w:rsidR="00D0224F" w:rsidRPr="00AE56E1" w:rsidRDefault="00D0224F" w:rsidP="003606D7">
            <w:pPr>
              <w:keepNext/>
              <w:keepLines/>
              <w:widowControl w:val="0"/>
              <w:tabs>
                <w:tab w:val="decimal" w:pos="176"/>
              </w:tabs>
              <w:jc w:val="left"/>
              <w:rPr>
                <w:sz w:val="23"/>
                <w:szCs w:val="23"/>
                <w:rtl/>
                <w:lang w:eastAsia="en-US"/>
              </w:rPr>
            </w:pPr>
          </w:p>
        </w:tc>
      </w:tr>
      <w:tr w:rsidR="00D0224F" w:rsidRPr="00BD41FC" w14:paraId="793093CE" w14:textId="77777777" w:rsidTr="003A2516">
        <w:trPr>
          <w:jc w:val="center"/>
        </w:trPr>
        <w:tc>
          <w:tcPr>
            <w:tcW w:w="8930" w:type="dxa"/>
            <w:tcBorders>
              <w:top w:val="nil"/>
              <w:left w:val="nil"/>
              <w:bottom w:val="nil"/>
              <w:right w:val="nil"/>
            </w:tcBorders>
          </w:tcPr>
          <w:p w14:paraId="350D13E6" w14:textId="77777777" w:rsidR="00D0224F" w:rsidRPr="00BD41FC" w:rsidRDefault="00D0224F" w:rsidP="00457FA4">
            <w:pPr>
              <w:keepNext/>
              <w:keepLines/>
              <w:widowControl w:val="0"/>
              <w:numPr>
                <w:ilvl w:val="0"/>
                <w:numId w:val="2"/>
              </w:numPr>
              <w:tabs>
                <w:tab w:val="right" w:leader="dot" w:pos="8538"/>
              </w:tabs>
              <w:ind w:right="0"/>
              <w:jc w:val="left"/>
              <w:rPr>
                <w:sz w:val="23"/>
                <w:szCs w:val="23"/>
                <w:rtl/>
                <w:lang w:eastAsia="en-US"/>
              </w:rPr>
            </w:pPr>
            <w:r w:rsidRPr="00BD41FC">
              <w:rPr>
                <w:sz w:val="23"/>
                <w:szCs w:val="23"/>
                <w:rtl/>
                <w:lang w:eastAsia="en-US"/>
              </w:rPr>
              <w:t>קביעת מועד תשלום לספקים ולזכאים אחרים</w:t>
            </w:r>
            <w:r w:rsidRPr="00BD41FC">
              <w:rPr>
                <w:sz w:val="23"/>
                <w:szCs w:val="23"/>
                <w:rtl/>
                <w:lang w:eastAsia="en-US"/>
              </w:rPr>
              <w:tab/>
            </w:r>
          </w:p>
        </w:tc>
        <w:tc>
          <w:tcPr>
            <w:tcW w:w="709" w:type="dxa"/>
            <w:tcBorders>
              <w:top w:val="nil"/>
              <w:left w:val="nil"/>
              <w:bottom w:val="nil"/>
              <w:right w:val="nil"/>
            </w:tcBorders>
          </w:tcPr>
          <w:p w14:paraId="51C1218A" w14:textId="77777777" w:rsidR="00D0224F" w:rsidRPr="00AE56E1" w:rsidRDefault="00D0224F" w:rsidP="00457FA4">
            <w:pPr>
              <w:keepNext/>
              <w:keepLines/>
              <w:widowControl w:val="0"/>
              <w:tabs>
                <w:tab w:val="decimal" w:pos="176"/>
              </w:tabs>
              <w:jc w:val="left"/>
              <w:rPr>
                <w:sz w:val="23"/>
                <w:szCs w:val="23"/>
                <w:rtl/>
                <w:lang w:eastAsia="en-US"/>
              </w:rPr>
            </w:pPr>
          </w:p>
        </w:tc>
      </w:tr>
      <w:tr w:rsidR="004940B7" w:rsidRPr="00BD41FC" w14:paraId="6E43649C" w14:textId="77777777" w:rsidTr="00A40358">
        <w:trPr>
          <w:jc w:val="center"/>
        </w:trPr>
        <w:tc>
          <w:tcPr>
            <w:tcW w:w="8930" w:type="dxa"/>
            <w:tcBorders>
              <w:top w:val="nil"/>
              <w:left w:val="nil"/>
              <w:bottom w:val="nil"/>
              <w:right w:val="nil"/>
            </w:tcBorders>
          </w:tcPr>
          <w:p w14:paraId="57A33C85" w14:textId="77777777" w:rsidR="004940B7" w:rsidRPr="00BD41FC" w:rsidRDefault="004940B7" w:rsidP="00457FA4">
            <w:pPr>
              <w:keepNext/>
              <w:keepLines/>
              <w:widowControl w:val="0"/>
              <w:numPr>
                <w:ilvl w:val="0"/>
                <w:numId w:val="2"/>
              </w:numPr>
              <w:tabs>
                <w:tab w:val="right" w:leader="dot" w:pos="8538"/>
              </w:tabs>
              <w:ind w:right="0"/>
              <w:jc w:val="left"/>
              <w:rPr>
                <w:sz w:val="23"/>
                <w:szCs w:val="23"/>
                <w:rtl/>
                <w:lang w:eastAsia="en-US"/>
              </w:rPr>
            </w:pPr>
            <w:r w:rsidRPr="00BD41FC">
              <w:rPr>
                <w:rFonts w:hint="cs"/>
                <w:sz w:val="23"/>
                <w:szCs w:val="23"/>
                <w:rtl/>
                <w:lang w:eastAsia="en-US"/>
              </w:rPr>
              <w:t>חוזה התקשרות</w:t>
            </w:r>
            <w:r w:rsidRPr="00BD41FC">
              <w:rPr>
                <w:sz w:val="23"/>
                <w:szCs w:val="23"/>
                <w:rtl/>
                <w:lang w:eastAsia="en-US"/>
              </w:rPr>
              <w:tab/>
            </w:r>
          </w:p>
        </w:tc>
        <w:tc>
          <w:tcPr>
            <w:tcW w:w="709" w:type="dxa"/>
            <w:tcBorders>
              <w:top w:val="nil"/>
              <w:left w:val="nil"/>
              <w:bottom w:val="nil"/>
              <w:right w:val="nil"/>
            </w:tcBorders>
          </w:tcPr>
          <w:p w14:paraId="2C55AFBB" w14:textId="77777777" w:rsidR="00201A69" w:rsidRPr="00AE56E1" w:rsidRDefault="00201A69" w:rsidP="00457FA4">
            <w:pPr>
              <w:keepNext/>
              <w:keepLines/>
              <w:widowControl w:val="0"/>
              <w:tabs>
                <w:tab w:val="decimal" w:pos="176"/>
              </w:tabs>
              <w:jc w:val="left"/>
              <w:rPr>
                <w:sz w:val="23"/>
                <w:szCs w:val="23"/>
                <w:rtl/>
                <w:lang w:eastAsia="en-US"/>
              </w:rPr>
            </w:pPr>
          </w:p>
        </w:tc>
      </w:tr>
      <w:tr w:rsidR="00457FA4" w:rsidRPr="00BD41FC" w14:paraId="22FF592C" w14:textId="77777777" w:rsidTr="00A40358">
        <w:trPr>
          <w:jc w:val="center"/>
        </w:trPr>
        <w:tc>
          <w:tcPr>
            <w:tcW w:w="8930" w:type="dxa"/>
            <w:tcBorders>
              <w:top w:val="nil"/>
              <w:left w:val="nil"/>
              <w:bottom w:val="nil"/>
              <w:right w:val="nil"/>
            </w:tcBorders>
          </w:tcPr>
          <w:p w14:paraId="0973A81E" w14:textId="2250B5D1" w:rsidR="00457FA4" w:rsidRPr="00457FA4" w:rsidRDefault="00457FA4" w:rsidP="00457FA4">
            <w:pPr>
              <w:keepNext/>
              <w:keepLines/>
              <w:widowControl w:val="0"/>
              <w:numPr>
                <w:ilvl w:val="0"/>
                <w:numId w:val="2"/>
              </w:numPr>
              <w:tabs>
                <w:tab w:val="right" w:leader="dot" w:pos="8538"/>
              </w:tabs>
              <w:ind w:right="0"/>
              <w:jc w:val="left"/>
              <w:rPr>
                <w:sz w:val="23"/>
                <w:szCs w:val="23"/>
                <w:rtl/>
                <w:lang w:eastAsia="en-US"/>
              </w:rPr>
            </w:pPr>
            <w:r>
              <w:rPr>
                <w:rFonts w:hint="cs"/>
                <w:sz w:val="23"/>
                <w:szCs w:val="23"/>
                <w:rtl/>
                <w:lang w:eastAsia="en-US"/>
              </w:rPr>
              <w:t xml:space="preserve">דרישות </w:t>
            </w:r>
            <w:r w:rsidRPr="001E42FC">
              <w:rPr>
                <w:rFonts w:hint="eastAsia"/>
                <w:sz w:val="23"/>
                <w:szCs w:val="23"/>
                <w:rtl/>
                <w:lang w:eastAsia="en-US"/>
              </w:rPr>
              <w:t>אבטחת</w:t>
            </w:r>
            <w:r w:rsidRPr="001E42FC">
              <w:rPr>
                <w:sz w:val="23"/>
                <w:szCs w:val="23"/>
                <w:rtl/>
                <w:lang w:eastAsia="en-US"/>
              </w:rPr>
              <w:t xml:space="preserve"> </w:t>
            </w:r>
            <w:r w:rsidRPr="001E42FC">
              <w:rPr>
                <w:rFonts w:hint="eastAsia"/>
                <w:sz w:val="23"/>
                <w:szCs w:val="23"/>
                <w:rtl/>
                <w:lang w:eastAsia="en-US"/>
              </w:rPr>
              <w:t>מידע</w:t>
            </w:r>
            <w:r>
              <w:rPr>
                <w:sz w:val="23"/>
                <w:szCs w:val="23"/>
                <w:rtl/>
                <w:lang w:eastAsia="en-US"/>
              </w:rPr>
              <w:tab/>
            </w:r>
          </w:p>
        </w:tc>
        <w:tc>
          <w:tcPr>
            <w:tcW w:w="709" w:type="dxa"/>
            <w:tcBorders>
              <w:top w:val="nil"/>
              <w:left w:val="nil"/>
              <w:bottom w:val="nil"/>
              <w:right w:val="nil"/>
            </w:tcBorders>
          </w:tcPr>
          <w:p w14:paraId="35052F96" w14:textId="77777777" w:rsidR="00457FA4" w:rsidRPr="00AE56E1" w:rsidRDefault="00457FA4" w:rsidP="00457FA4">
            <w:pPr>
              <w:keepNext/>
              <w:keepLines/>
              <w:widowControl w:val="0"/>
              <w:tabs>
                <w:tab w:val="decimal" w:pos="176"/>
              </w:tabs>
              <w:jc w:val="left"/>
              <w:rPr>
                <w:sz w:val="23"/>
                <w:szCs w:val="23"/>
                <w:rtl/>
                <w:lang w:eastAsia="en-US"/>
              </w:rPr>
            </w:pPr>
          </w:p>
        </w:tc>
      </w:tr>
      <w:tr w:rsidR="00457FA4" w:rsidRPr="00BD41FC" w14:paraId="13D48311" w14:textId="77777777" w:rsidTr="00A40358">
        <w:trPr>
          <w:jc w:val="center"/>
        </w:trPr>
        <w:tc>
          <w:tcPr>
            <w:tcW w:w="8930" w:type="dxa"/>
            <w:tcBorders>
              <w:top w:val="nil"/>
              <w:left w:val="nil"/>
              <w:bottom w:val="nil"/>
              <w:right w:val="nil"/>
            </w:tcBorders>
          </w:tcPr>
          <w:p w14:paraId="4EA434B0" w14:textId="7FB4D26A" w:rsidR="00457FA4" w:rsidRPr="00457FA4" w:rsidRDefault="00457FA4" w:rsidP="00457FA4">
            <w:pPr>
              <w:keepNext/>
              <w:keepLines/>
              <w:widowControl w:val="0"/>
              <w:numPr>
                <w:ilvl w:val="0"/>
                <w:numId w:val="2"/>
              </w:numPr>
              <w:tabs>
                <w:tab w:val="right" w:leader="dot" w:pos="8538"/>
              </w:tabs>
              <w:ind w:right="0"/>
              <w:jc w:val="left"/>
              <w:rPr>
                <w:sz w:val="23"/>
                <w:szCs w:val="23"/>
                <w:rtl/>
                <w:lang w:eastAsia="en-US"/>
              </w:rPr>
            </w:pPr>
            <w:r w:rsidRPr="00457FA4">
              <w:rPr>
                <w:rFonts w:hint="cs"/>
                <w:sz w:val="23"/>
                <w:szCs w:val="23"/>
                <w:rtl/>
                <w:lang w:eastAsia="en-US"/>
              </w:rPr>
              <w:t>טבלת מעונות בחלוקה לישובים ומחוזות</w:t>
            </w:r>
            <w:r>
              <w:rPr>
                <w:rFonts w:hint="cs"/>
                <w:sz w:val="23"/>
                <w:szCs w:val="23"/>
                <w:rtl/>
                <w:lang w:eastAsia="en-US"/>
              </w:rPr>
              <w:t>.....................................................................................</w:t>
            </w:r>
          </w:p>
        </w:tc>
        <w:tc>
          <w:tcPr>
            <w:tcW w:w="709" w:type="dxa"/>
            <w:tcBorders>
              <w:top w:val="nil"/>
              <w:left w:val="nil"/>
              <w:bottom w:val="nil"/>
              <w:right w:val="nil"/>
            </w:tcBorders>
          </w:tcPr>
          <w:p w14:paraId="0C86360F" w14:textId="77777777" w:rsidR="00457FA4" w:rsidRPr="00AE56E1" w:rsidRDefault="00457FA4" w:rsidP="00457FA4">
            <w:pPr>
              <w:keepNext/>
              <w:keepLines/>
              <w:widowControl w:val="0"/>
              <w:tabs>
                <w:tab w:val="decimal" w:pos="176"/>
              </w:tabs>
              <w:jc w:val="left"/>
              <w:rPr>
                <w:sz w:val="23"/>
                <w:szCs w:val="23"/>
                <w:rtl/>
                <w:lang w:eastAsia="en-US"/>
              </w:rPr>
            </w:pPr>
          </w:p>
        </w:tc>
      </w:tr>
      <w:tr w:rsidR="00457FA4" w:rsidRPr="00BD41FC" w14:paraId="4E41EB55" w14:textId="77777777" w:rsidTr="00A40358">
        <w:trPr>
          <w:jc w:val="center"/>
        </w:trPr>
        <w:tc>
          <w:tcPr>
            <w:tcW w:w="8930" w:type="dxa"/>
            <w:tcBorders>
              <w:top w:val="nil"/>
              <w:left w:val="nil"/>
              <w:bottom w:val="nil"/>
              <w:right w:val="nil"/>
            </w:tcBorders>
          </w:tcPr>
          <w:p w14:paraId="1CB44C75" w14:textId="632D4853" w:rsidR="00457FA4" w:rsidRPr="00457FA4" w:rsidRDefault="00457FA4" w:rsidP="00457FA4">
            <w:pPr>
              <w:keepNext/>
              <w:keepLines/>
              <w:widowControl w:val="0"/>
              <w:numPr>
                <w:ilvl w:val="0"/>
                <w:numId w:val="2"/>
              </w:numPr>
              <w:tabs>
                <w:tab w:val="right" w:leader="dot" w:pos="8538"/>
              </w:tabs>
              <w:ind w:right="0"/>
              <w:jc w:val="left"/>
              <w:rPr>
                <w:sz w:val="23"/>
                <w:szCs w:val="23"/>
                <w:rtl/>
                <w:lang w:eastAsia="en-US"/>
              </w:rPr>
            </w:pPr>
            <w:r w:rsidRPr="00457FA4">
              <w:rPr>
                <w:rFonts w:hint="cs"/>
                <w:sz w:val="23"/>
                <w:szCs w:val="23"/>
                <w:rtl/>
                <w:lang w:eastAsia="en-US"/>
              </w:rPr>
              <w:t>נספח יישובי פריפריה ויישובי איו"ש</w:t>
            </w:r>
            <w:r>
              <w:rPr>
                <w:rFonts w:hint="cs"/>
                <w:sz w:val="23"/>
                <w:szCs w:val="23"/>
                <w:rtl/>
                <w:lang w:eastAsia="en-US"/>
              </w:rPr>
              <w:t xml:space="preserve"> ..........................................................................................</w:t>
            </w:r>
          </w:p>
        </w:tc>
        <w:tc>
          <w:tcPr>
            <w:tcW w:w="709" w:type="dxa"/>
            <w:tcBorders>
              <w:top w:val="nil"/>
              <w:left w:val="nil"/>
              <w:bottom w:val="nil"/>
              <w:right w:val="nil"/>
            </w:tcBorders>
          </w:tcPr>
          <w:p w14:paraId="4BE5E9AA" w14:textId="77777777" w:rsidR="00457FA4" w:rsidRPr="00AE56E1" w:rsidRDefault="00457FA4" w:rsidP="00457FA4">
            <w:pPr>
              <w:keepNext/>
              <w:keepLines/>
              <w:widowControl w:val="0"/>
              <w:tabs>
                <w:tab w:val="decimal" w:pos="176"/>
              </w:tabs>
              <w:jc w:val="left"/>
              <w:rPr>
                <w:sz w:val="23"/>
                <w:szCs w:val="23"/>
                <w:rtl/>
                <w:lang w:eastAsia="en-US"/>
              </w:rPr>
            </w:pPr>
          </w:p>
        </w:tc>
      </w:tr>
      <w:tr w:rsidR="00457FA4" w:rsidRPr="00BD41FC" w14:paraId="71A5EC9C" w14:textId="77777777" w:rsidTr="00457FA4">
        <w:trPr>
          <w:trHeight w:hRule="exact" w:val="624"/>
          <w:jc w:val="center"/>
        </w:trPr>
        <w:tc>
          <w:tcPr>
            <w:tcW w:w="8930" w:type="dxa"/>
            <w:tcBorders>
              <w:top w:val="nil"/>
              <w:left w:val="nil"/>
              <w:bottom w:val="nil"/>
              <w:right w:val="nil"/>
            </w:tcBorders>
          </w:tcPr>
          <w:p w14:paraId="4DEAAC3C" w14:textId="6DC7B249" w:rsidR="00457FA4" w:rsidRPr="00457FA4" w:rsidRDefault="00457FA4" w:rsidP="00457FA4">
            <w:pPr>
              <w:keepNext/>
              <w:keepLines/>
              <w:widowControl w:val="0"/>
              <w:numPr>
                <w:ilvl w:val="0"/>
                <w:numId w:val="2"/>
              </w:numPr>
              <w:tabs>
                <w:tab w:val="right" w:leader="dot" w:pos="8538"/>
              </w:tabs>
              <w:ind w:right="0"/>
              <w:jc w:val="left"/>
              <w:rPr>
                <w:sz w:val="23"/>
                <w:szCs w:val="23"/>
                <w:rtl/>
                <w:lang w:eastAsia="en-US"/>
              </w:rPr>
            </w:pPr>
            <w:r w:rsidRPr="00457FA4">
              <w:rPr>
                <w:sz w:val="23"/>
                <w:szCs w:val="23"/>
                <w:rtl/>
                <w:lang w:eastAsia="en-US"/>
              </w:rPr>
              <w:t>תקנות למניעת העסקה של עברייני מין במוסד המכוון למתן שירות לקטינים (אישור המשטרה), התשס"ג-2003</w:t>
            </w:r>
            <w:r>
              <w:rPr>
                <w:rFonts w:hint="cs"/>
                <w:sz w:val="23"/>
                <w:szCs w:val="23"/>
                <w:rtl/>
                <w:lang w:eastAsia="en-US"/>
              </w:rPr>
              <w:t xml:space="preserve"> .........................................................................................................................</w:t>
            </w:r>
          </w:p>
        </w:tc>
        <w:tc>
          <w:tcPr>
            <w:tcW w:w="709" w:type="dxa"/>
            <w:tcBorders>
              <w:top w:val="nil"/>
              <w:left w:val="nil"/>
              <w:bottom w:val="nil"/>
              <w:right w:val="nil"/>
            </w:tcBorders>
          </w:tcPr>
          <w:p w14:paraId="3EDE4FBD" w14:textId="77777777" w:rsidR="00457FA4" w:rsidRPr="00AE56E1" w:rsidRDefault="00457FA4" w:rsidP="00457FA4">
            <w:pPr>
              <w:keepNext/>
              <w:keepLines/>
              <w:widowControl w:val="0"/>
              <w:tabs>
                <w:tab w:val="decimal" w:pos="176"/>
              </w:tabs>
              <w:jc w:val="left"/>
              <w:rPr>
                <w:sz w:val="23"/>
                <w:szCs w:val="23"/>
                <w:rtl/>
                <w:lang w:eastAsia="en-US"/>
              </w:rPr>
            </w:pPr>
          </w:p>
        </w:tc>
      </w:tr>
      <w:tr w:rsidR="00457FA4" w:rsidRPr="00BD41FC" w14:paraId="5C41027A" w14:textId="77777777" w:rsidTr="00A40358">
        <w:trPr>
          <w:jc w:val="center"/>
        </w:trPr>
        <w:tc>
          <w:tcPr>
            <w:tcW w:w="8930" w:type="dxa"/>
            <w:tcBorders>
              <w:top w:val="nil"/>
              <w:left w:val="nil"/>
              <w:bottom w:val="nil"/>
              <w:right w:val="nil"/>
            </w:tcBorders>
          </w:tcPr>
          <w:p w14:paraId="73437FAF" w14:textId="77777777" w:rsidR="00457FA4" w:rsidRPr="00BD41FC" w:rsidRDefault="00457FA4" w:rsidP="00457FA4">
            <w:pPr>
              <w:keepNext/>
              <w:keepLines/>
              <w:widowControl w:val="0"/>
              <w:numPr>
                <w:ilvl w:val="0"/>
                <w:numId w:val="2"/>
              </w:numPr>
              <w:tabs>
                <w:tab w:val="right" w:leader="dot" w:pos="8538"/>
              </w:tabs>
              <w:ind w:right="0"/>
              <w:jc w:val="left"/>
              <w:rPr>
                <w:sz w:val="23"/>
                <w:szCs w:val="23"/>
                <w:rtl/>
                <w:lang w:eastAsia="en-US"/>
              </w:rPr>
            </w:pPr>
            <w:r>
              <w:rPr>
                <w:rFonts w:hint="cs"/>
                <w:sz w:val="23"/>
                <w:szCs w:val="23"/>
                <w:rtl/>
                <w:lang w:eastAsia="en-US"/>
              </w:rPr>
              <w:t>חוברת</w:t>
            </w:r>
            <w:r w:rsidRPr="00BD41FC">
              <w:rPr>
                <w:rFonts w:hint="cs"/>
                <w:sz w:val="23"/>
                <w:szCs w:val="23"/>
                <w:rtl/>
                <w:lang w:eastAsia="en-US"/>
              </w:rPr>
              <w:t xml:space="preserve"> הגשת הצעה</w:t>
            </w:r>
            <w:r w:rsidRPr="00BD41FC">
              <w:rPr>
                <w:sz w:val="23"/>
                <w:szCs w:val="23"/>
                <w:rtl/>
                <w:lang w:eastAsia="en-US"/>
              </w:rPr>
              <w:tab/>
            </w:r>
          </w:p>
        </w:tc>
        <w:tc>
          <w:tcPr>
            <w:tcW w:w="709" w:type="dxa"/>
            <w:tcBorders>
              <w:top w:val="nil"/>
              <w:left w:val="nil"/>
              <w:bottom w:val="nil"/>
              <w:right w:val="nil"/>
            </w:tcBorders>
          </w:tcPr>
          <w:p w14:paraId="7F863F8D" w14:textId="77777777" w:rsidR="00457FA4" w:rsidRPr="00AE56E1" w:rsidRDefault="00457FA4" w:rsidP="00457FA4">
            <w:pPr>
              <w:keepNext/>
              <w:keepLines/>
              <w:widowControl w:val="0"/>
              <w:tabs>
                <w:tab w:val="decimal" w:pos="176"/>
              </w:tabs>
              <w:jc w:val="left"/>
              <w:rPr>
                <w:sz w:val="23"/>
                <w:szCs w:val="23"/>
                <w:rtl/>
                <w:lang w:eastAsia="en-US"/>
              </w:rPr>
            </w:pPr>
          </w:p>
        </w:tc>
      </w:tr>
      <w:tr w:rsidR="00457FA4" w:rsidRPr="00BD41FC" w14:paraId="4944BE59" w14:textId="77777777" w:rsidTr="00A40358">
        <w:trPr>
          <w:jc w:val="center"/>
        </w:trPr>
        <w:tc>
          <w:tcPr>
            <w:tcW w:w="8930" w:type="dxa"/>
            <w:tcBorders>
              <w:top w:val="nil"/>
              <w:left w:val="nil"/>
              <w:bottom w:val="nil"/>
              <w:right w:val="nil"/>
            </w:tcBorders>
          </w:tcPr>
          <w:p w14:paraId="4508DEB5" w14:textId="77777777" w:rsidR="00457FA4" w:rsidRPr="00BD41FC" w:rsidRDefault="00457FA4" w:rsidP="00457FA4">
            <w:pPr>
              <w:keepNext/>
              <w:keepLines/>
              <w:widowControl w:val="0"/>
              <w:numPr>
                <w:ilvl w:val="0"/>
                <w:numId w:val="2"/>
              </w:numPr>
              <w:tabs>
                <w:tab w:val="right" w:leader="dot" w:pos="8538"/>
              </w:tabs>
              <w:ind w:right="0"/>
              <w:jc w:val="left"/>
              <w:rPr>
                <w:sz w:val="23"/>
                <w:szCs w:val="23"/>
                <w:rtl/>
                <w:lang w:eastAsia="en-US"/>
              </w:rPr>
            </w:pPr>
            <w:r w:rsidRPr="00BD41FC">
              <w:rPr>
                <w:rFonts w:hint="cs"/>
                <w:sz w:val="23"/>
                <w:szCs w:val="23"/>
                <w:rtl/>
                <w:lang w:eastAsia="en-US"/>
              </w:rPr>
              <w:t>טבלת השוואת הצעות</w:t>
            </w:r>
            <w:r w:rsidRPr="00BD41FC">
              <w:rPr>
                <w:sz w:val="23"/>
                <w:szCs w:val="23"/>
                <w:rtl/>
                <w:lang w:eastAsia="en-US"/>
              </w:rPr>
              <w:tab/>
            </w:r>
          </w:p>
        </w:tc>
        <w:tc>
          <w:tcPr>
            <w:tcW w:w="709" w:type="dxa"/>
            <w:tcBorders>
              <w:top w:val="nil"/>
              <w:left w:val="nil"/>
              <w:bottom w:val="nil"/>
              <w:right w:val="nil"/>
            </w:tcBorders>
          </w:tcPr>
          <w:p w14:paraId="00549E2C" w14:textId="77777777" w:rsidR="00457FA4" w:rsidRPr="00AE56E1" w:rsidRDefault="00457FA4" w:rsidP="00457FA4">
            <w:pPr>
              <w:keepNext/>
              <w:keepLines/>
              <w:widowControl w:val="0"/>
              <w:tabs>
                <w:tab w:val="decimal" w:pos="176"/>
              </w:tabs>
              <w:jc w:val="left"/>
              <w:rPr>
                <w:sz w:val="23"/>
                <w:szCs w:val="23"/>
                <w:rtl/>
                <w:lang w:eastAsia="en-US"/>
              </w:rPr>
            </w:pPr>
          </w:p>
        </w:tc>
      </w:tr>
    </w:tbl>
    <w:p w14:paraId="6D47374B" w14:textId="77777777" w:rsidR="00342675" w:rsidRDefault="00342675" w:rsidP="003606D7">
      <w:pPr>
        <w:keepNext/>
        <w:keepLines/>
        <w:widowControl w:val="0"/>
        <w:rPr>
          <w:sz w:val="10"/>
          <w:szCs w:val="10"/>
          <w:rtl/>
          <w:lang w:eastAsia="en-US"/>
        </w:rPr>
      </w:pPr>
    </w:p>
    <w:p w14:paraId="6021341A" w14:textId="77777777" w:rsidR="007D62A2" w:rsidRPr="00803E5E" w:rsidRDefault="003606D7" w:rsidP="003606D7">
      <w:pPr>
        <w:keepNext/>
        <w:keepLines/>
        <w:widowControl w:val="0"/>
        <w:rPr>
          <w:b/>
          <w:bCs/>
          <w:sz w:val="28"/>
          <w:szCs w:val="28"/>
          <w:u w:val="single"/>
        </w:rPr>
      </w:pPr>
      <w:r w:rsidDel="006308EE">
        <w:rPr>
          <w:noProof/>
          <w:lang w:eastAsia="en-US"/>
        </w:rPr>
        <mc:AlternateContent>
          <mc:Choice Requires="wps">
            <w:drawing>
              <wp:anchor distT="0" distB="0" distL="114300" distR="114300" simplePos="0" relativeHeight="251623424" behindDoc="0" locked="0" layoutInCell="1" allowOverlap="1" wp14:anchorId="59FE1F9E" wp14:editId="050FD435">
                <wp:simplePos x="0" y="0"/>
                <wp:positionH relativeFrom="column">
                  <wp:posOffset>65736</wp:posOffset>
                </wp:positionH>
                <wp:positionV relativeFrom="paragraph">
                  <wp:posOffset>292294</wp:posOffset>
                </wp:positionV>
                <wp:extent cx="6134100" cy="1176793"/>
                <wp:effectExtent l="0" t="0" r="19050" b="23495"/>
                <wp:wrapNone/>
                <wp:docPr id="199266541" name="Text Box 12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34100" cy="1176793"/>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5D331438" w14:textId="77777777" w:rsidR="00C871B3" w:rsidRDefault="00C871B3" w:rsidP="00BE55BA">
                            <w:pPr>
                              <w:spacing w:line="240" w:lineRule="auto"/>
                              <w:jc w:val="left"/>
                              <w:rPr>
                                <w:b/>
                                <w:bCs/>
                                <w:rtl/>
                                <w:lang w:eastAsia="en-US"/>
                              </w:rPr>
                            </w:pPr>
                            <w:r w:rsidRPr="003A2AFA">
                              <w:rPr>
                                <w:rFonts w:hint="cs"/>
                                <w:b/>
                                <w:bCs/>
                                <w:rtl/>
                              </w:rPr>
                              <w:t xml:space="preserve">ניתן להוריד את חוברות המכרז ללא תשלום </w:t>
                            </w:r>
                            <w:r w:rsidRPr="003A2AFA">
                              <w:rPr>
                                <w:rFonts w:hint="cs"/>
                                <w:b/>
                                <w:bCs/>
                                <w:rtl/>
                                <w:lang w:eastAsia="en-US"/>
                              </w:rPr>
                              <w:t xml:space="preserve">באתר מינהל הרכש הממשלתי בכתובת: </w:t>
                            </w:r>
                          </w:p>
                          <w:p w14:paraId="0B9B918C" w14:textId="77777777" w:rsidR="00C871B3" w:rsidRDefault="00C871B3" w:rsidP="00EB4B51">
                            <w:pPr>
                              <w:spacing w:line="240" w:lineRule="auto"/>
                              <w:jc w:val="left"/>
                              <w:rPr>
                                <w:b/>
                                <w:bCs/>
                                <w:rtl/>
                                <w:lang w:eastAsia="en-US"/>
                              </w:rPr>
                            </w:pPr>
                          </w:p>
                          <w:p w14:paraId="6A2B5C3B" w14:textId="77777777" w:rsidR="00C871B3" w:rsidRPr="003A2AFA" w:rsidRDefault="00C871B3" w:rsidP="00A40358">
                            <w:pPr>
                              <w:spacing w:line="480" w:lineRule="auto"/>
                              <w:jc w:val="right"/>
                              <w:rPr>
                                <w:b/>
                                <w:bCs/>
                                <w:rtl/>
                              </w:rPr>
                            </w:pPr>
                            <w:r w:rsidRPr="003A2AFA">
                              <w:rPr>
                                <w:b/>
                                <w:bCs/>
                                <w:color w:val="0000FF"/>
                                <w:sz w:val="21"/>
                                <w:szCs w:val="21"/>
                                <w:u w:val="single"/>
                              </w:rPr>
                              <w:t>HTTP://WWW.MR.GOV.IL</w:t>
                            </w:r>
                          </w:p>
                          <w:p w14:paraId="1C7E425D" w14:textId="77777777" w:rsidR="00C871B3" w:rsidRPr="003A2AFA" w:rsidRDefault="00C871B3" w:rsidP="00084F38">
                            <w:pPr>
                              <w:spacing w:line="240" w:lineRule="auto"/>
                              <w:ind w:left="5953"/>
                              <w:jc w:val="center"/>
                              <w:rPr>
                                <w:rFonts w:ascii="Arial" w:hAnsi="Arial"/>
                                <w:b/>
                                <w:bCs/>
                                <w:sz w:val="22"/>
                                <w:rtl/>
                                <w:lang w:eastAsia="en-US"/>
                              </w:rPr>
                            </w:pPr>
                            <w:r w:rsidRPr="003A2AFA">
                              <w:rPr>
                                <w:rFonts w:ascii="Arial" w:hAnsi="Arial"/>
                                <w:b/>
                                <w:bCs/>
                                <w:sz w:val="22"/>
                                <w:rtl/>
                                <w:lang w:eastAsia="en-US"/>
                              </w:rPr>
                              <w:t>בכבוד רב</w:t>
                            </w:r>
                            <w:r w:rsidRPr="003A2AFA">
                              <w:rPr>
                                <w:rFonts w:ascii="Arial" w:hAnsi="Arial" w:hint="cs"/>
                                <w:b/>
                                <w:bCs/>
                                <w:sz w:val="22"/>
                                <w:rtl/>
                                <w:lang w:eastAsia="en-US"/>
                              </w:rPr>
                              <w:t>,</w:t>
                            </w:r>
                          </w:p>
                          <w:p w14:paraId="32C4B816" w14:textId="77777777" w:rsidR="00C871B3" w:rsidRPr="003A2AFA" w:rsidRDefault="00C871B3" w:rsidP="00084F38">
                            <w:pPr>
                              <w:spacing w:line="240" w:lineRule="auto"/>
                              <w:ind w:left="5953"/>
                              <w:jc w:val="center"/>
                              <w:rPr>
                                <w:rFonts w:ascii="Arial" w:hAnsi="Arial"/>
                                <w:b/>
                                <w:bCs/>
                                <w:sz w:val="22"/>
                                <w:rtl/>
                                <w:lang w:eastAsia="en-US"/>
                              </w:rPr>
                            </w:pPr>
                            <w:r w:rsidRPr="003A2AFA">
                              <w:rPr>
                                <w:rFonts w:ascii="Arial" w:hAnsi="Arial" w:hint="cs"/>
                                <w:b/>
                                <w:bCs/>
                                <w:sz w:val="22"/>
                                <w:rtl/>
                                <w:lang w:eastAsia="en-US"/>
                              </w:rPr>
                              <w:t>אורנה מיטמיגר</w:t>
                            </w:r>
                          </w:p>
                          <w:p w14:paraId="3FD6F6B7" w14:textId="77777777" w:rsidR="00C871B3" w:rsidRPr="003A2AFA" w:rsidRDefault="00C871B3" w:rsidP="00BD41FC">
                            <w:pPr>
                              <w:spacing w:line="240" w:lineRule="auto"/>
                              <w:ind w:left="5953"/>
                              <w:jc w:val="center"/>
                              <w:rPr>
                                <w:b/>
                                <w:bCs/>
                              </w:rPr>
                            </w:pPr>
                            <w:r w:rsidRPr="003A2AFA">
                              <w:rPr>
                                <w:rFonts w:hint="cs"/>
                                <w:b/>
                                <w:bCs/>
                                <w:rtl/>
                              </w:rPr>
                              <w:t>מנהלת אגף רכש מכרזים והתקשרויות</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9FE1F9E" id="Text Box 121" o:spid="_x0000_s1028" type="#_x0000_t202" style="position:absolute;left:0;text-align:left;margin-left:5.2pt;margin-top:23pt;width:483pt;height:92.65pt;z-index:2516234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" filled="f">
                <v:textbox>
                  <w:txbxContent>
                    <w:p w14:paraId="5D331438" w14:textId="77777777" w:rsidR="00C871B3" w:rsidRDefault="00C871B3" w:rsidP="00BE55BA">
                      <w:pPr>
                        <w:spacing w:line="240" w:lineRule="auto"/>
                        <w:jc w:val="left"/>
                        <w:rPr>
                          <w:b/>
                          <w:bCs/>
                          <w:rtl/>
                          <w:lang w:eastAsia="en-US"/>
                        </w:rPr>
                      </w:pPr>
                      <w:r w:rsidRPr="003A2AFA">
                        <w:rPr>
                          <w:rFonts w:hint="cs"/>
                          <w:b/>
                          <w:bCs/>
                          <w:rtl/>
                        </w:rPr>
                        <w:t xml:space="preserve">ניתן להוריד את חוברות המכרז ללא תשלום </w:t>
                      </w:r>
                      <w:r w:rsidRPr="003A2AFA">
                        <w:rPr>
                          <w:rFonts w:hint="cs"/>
                          <w:b/>
                          <w:bCs/>
                          <w:rtl/>
                          <w:lang w:eastAsia="en-US"/>
                        </w:rPr>
                        <w:t xml:space="preserve">באתר מינהל הרכש הממשלתי בכתובת: </w:t>
                      </w:r>
                    </w:p>
                    <w:p w14:paraId="0B9B918C" w14:textId="77777777" w:rsidR="00C871B3" w:rsidRDefault="00C871B3" w:rsidP="00EB4B51">
                      <w:pPr>
                        <w:spacing w:line="240" w:lineRule="auto"/>
                        <w:jc w:val="left"/>
                        <w:rPr>
                          <w:b/>
                          <w:bCs/>
                          <w:rtl/>
                          <w:lang w:eastAsia="en-US"/>
                        </w:rPr>
                      </w:pPr>
                    </w:p>
                    <w:p w14:paraId="6A2B5C3B" w14:textId="77777777" w:rsidR="00C871B3" w:rsidRPr="003A2AFA" w:rsidRDefault="00C871B3" w:rsidP="00A40358">
                      <w:pPr>
                        <w:spacing w:line="480" w:lineRule="auto"/>
                        <w:jc w:val="right"/>
                        <w:rPr>
                          <w:b/>
                          <w:bCs/>
                          <w:rtl/>
                        </w:rPr>
                      </w:pPr>
                      <w:r w:rsidRPr="003A2AFA">
                        <w:rPr>
                          <w:b/>
                          <w:bCs/>
                          <w:color w:val="0000FF"/>
                          <w:sz w:val="21"/>
                          <w:szCs w:val="21"/>
                          <w:u w:val="single"/>
                        </w:rPr>
                        <w:t>HTTP://WWW.MR.GOV.IL</w:t>
                      </w:r>
                    </w:p>
                    <w:p w14:paraId="1C7E425D" w14:textId="77777777" w:rsidR="00C871B3" w:rsidRPr="003A2AFA" w:rsidRDefault="00C871B3" w:rsidP="00084F38">
                      <w:pPr>
                        <w:spacing w:line="240" w:lineRule="auto"/>
                        <w:ind w:left="5953"/>
                        <w:jc w:val="center"/>
                        <w:rPr>
                          <w:rFonts w:ascii="Arial" w:hAnsi="Arial"/>
                          <w:b/>
                          <w:bCs/>
                          <w:sz w:val="22"/>
                          <w:rtl/>
                          <w:lang w:eastAsia="en-US"/>
                        </w:rPr>
                      </w:pPr>
                      <w:r w:rsidRPr="003A2AFA">
                        <w:rPr>
                          <w:rFonts w:ascii="Arial" w:hAnsi="Arial"/>
                          <w:b/>
                          <w:bCs/>
                          <w:sz w:val="22"/>
                          <w:rtl/>
                          <w:lang w:eastAsia="en-US"/>
                        </w:rPr>
                        <w:t>בכבוד רב</w:t>
                      </w:r>
                      <w:r w:rsidRPr="003A2AFA">
                        <w:rPr>
                          <w:rFonts w:ascii="Arial" w:hAnsi="Arial" w:hint="cs"/>
                          <w:b/>
                          <w:bCs/>
                          <w:sz w:val="22"/>
                          <w:rtl/>
                          <w:lang w:eastAsia="en-US"/>
                        </w:rPr>
                        <w:t>,</w:t>
                      </w:r>
                    </w:p>
                    <w:p w14:paraId="32C4B816" w14:textId="77777777" w:rsidR="00C871B3" w:rsidRPr="003A2AFA" w:rsidRDefault="00C871B3" w:rsidP="00084F38">
                      <w:pPr>
                        <w:spacing w:line="240" w:lineRule="auto"/>
                        <w:ind w:left="5953"/>
                        <w:jc w:val="center"/>
                        <w:rPr>
                          <w:rFonts w:ascii="Arial" w:hAnsi="Arial"/>
                          <w:b/>
                          <w:bCs/>
                          <w:sz w:val="22"/>
                          <w:rtl/>
                          <w:lang w:eastAsia="en-US"/>
                        </w:rPr>
                      </w:pPr>
                      <w:r w:rsidRPr="003A2AFA">
                        <w:rPr>
                          <w:rFonts w:ascii="Arial" w:hAnsi="Arial" w:hint="cs"/>
                          <w:b/>
                          <w:bCs/>
                          <w:sz w:val="22"/>
                          <w:rtl/>
                          <w:lang w:eastAsia="en-US"/>
                        </w:rPr>
                        <w:t>אורנה מיטמיגר</w:t>
                      </w:r>
                    </w:p>
                    <w:p w14:paraId="3FD6F6B7" w14:textId="77777777" w:rsidR="00C871B3" w:rsidRPr="003A2AFA" w:rsidRDefault="00C871B3" w:rsidP="00BD41FC">
                      <w:pPr>
                        <w:spacing w:line="240" w:lineRule="auto"/>
                        <w:ind w:left="5953"/>
                        <w:jc w:val="center"/>
                        <w:rPr>
                          <w:b/>
                          <w:bCs/>
                        </w:rPr>
                      </w:pPr>
                      <w:r w:rsidRPr="003A2AFA">
                        <w:rPr>
                          <w:rFonts w:hint="cs"/>
                          <w:b/>
                          <w:bCs/>
                          <w:rtl/>
                        </w:rPr>
                        <w:t>מנהלת אגף רכש מכרזים והתקשרויות</w:t>
                      </w:r>
                    </w:p>
                  </w:txbxContent>
                </v:textbox>
              </v:shape>
            </w:pict>
          </mc:Fallback>
        </mc:AlternateContent>
      </w:r>
    </w:p>
    <w:p w14:paraId="74D8AD06" w14:textId="77777777" w:rsidR="00F45B9E" w:rsidRPr="009779BD" w:rsidRDefault="007D62A2" w:rsidP="00377D0A">
      <w:pPr>
        <w:keepNext/>
        <w:keepLines/>
        <w:widowControl w:val="0"/>
        <w:numPr>
          <w:ilvl w:val="0"/>
          <w:numId w:val="15"/>
        </w:numPr>
        <w:rPr>
          <w:b/>
          <w:bCs/>
          <w:u w:val="single"/>
          <w:rtl/>
        </w:rPr>
      </w:pPr>
      <w:r>
        <w:rPr>
          <w:b/>
          <w:bCs/>
          <w:sz w:val="28"/>
          <w:szCs w:val="28"/>
          <w:u w:val="single"/>
          <w:rtl/>
        </w:rPr>
        <w:br w:type="page"/>
      </w:r>
      <w:r w:rsidR="00F45B9E" w:rsidRPr="009779BD">
        <w:rPr>
          <w:b/>
          <w:bCs/>
          <w:u w:val="single"/>
          <w:rtl/>
        </w:rPr>
        <w:lastRenderedPageBreak/>
        <w:t>מבוא</w:t>
      </w:r>
    </w:p>
    <w:p w14:paraId="3772A861" w14:textId="1EEAA102" w:rsidR="00F45B9E" w:rsidRPr="00C65087" w:rsidRDefault="00487549" w:rsidP="00377D0A">
      <w:pPr>
        <w:keepNext/>
        <w:keepLines/>
        <w:widowControl w:val="0"/>
        <w:ind w:left="720"/>
        <w:rPr>
          <w:sz w:val="22"/>
          <w:rtl/>
          <w:lang w:eastAsia="en-US"/>
        </w:rPr>
      </w:pPr>
      <w:r w:rsidRPr="00C65087">
        <w:rPr>
          <w:rFonts w:hint="cs"/>
          <w:sz w:val="22"/>
          <w:rtl/>
          <w:lang w:eastAsia="en-US"/>
        </w:rPr>
        <w:t>משרד החינוך</w:t>
      </w:r>
      <w:r w:rsidR="00F45B9E" w:rsidRPr="00C65087">
        <w:rPr>
          <w:rFonts w:hint="cs"/>
          <w:sz w:val="22"/>
          <w:rtl/>
          <w:lang w:eastAsia="en-US"/>
        </w:rPr>
        <w:t xml:space="preserve"> </w:t>
      </w:r>
      <w:r w:rsidR="00F45B9E" w:rsidRPr="00C65087">
        <w:rPr>
          <w:sz w:val="22"/>
          <w:rtl/>
          <w:lang w:eastAsia="en-US"/>
        </w:rPr>
        <w:t xml:space="preserve">(שייקרא להלן "המשרד"), באמצעות </w:t>
      </w:r>
      <w:r w:rsidR="004F51BB" w:rsidRPr="004F51BB">
        <w:rPr>
          <w:rFonts w:hint="cs"/>
          <w:sz w:val="22"/>
          <w:rtl/>
          <w:lang w:eastAsia="en-US"/>
        </w:rPr>
        <w:t>המנהל הפדגוגי</w:t>
      </w:r>
      <w:r w:rsidR="00F45B9E" w:rsidRPr="00C65087">
        <w:rPr>
          <w:sz w:val="22"/>
          <w:rtl/>
          <w:lang w:eastAsia="en-US"/>
        </w:rPr>
        <w:t>, פונה בזאת לקבלת הצעות ל:</w:t>
      </w:r>
    </w:p>
    <w:p w14:paraId="7F4378F1" w14:textId="1124D6C6" w:rsidR="004F51BB" w:rsidDel="00927024" w:rsidRDefault="00927024" w:rsidP="00377D0A">
      <w:pPr>
        <w:keepNext/>
        <w:keepLines/>
        <w:widowControl w:val="0"/>
        <w:ind w:left="720"/>
        <w:rPr>
          <w:del w:id="12" w:author="Ido Marinov" w:date="2026-06-10T22:56:00Z"/>
          <w:sz w:val="22"/>
          <w:rtl/>
          <w:lang w:eastAsia="en-US"/>
        </w:rPr>
      </w:pPr>
      <w:ins w:id="13" w:author="Ido Marinov" w:date="2026-06-10T22:56:00Z">
        <w:r w:rsidRPr="00927024">
          <w:rPr>
            <w:b/>
            <w:bCs/>
            <w:sz w:val="32"/>
            <w:szCs w:val="32"/>
            <w:u w:val="single"/>
            <w:rtl/>
            <w:lang w:eastAsia="en-US"/>
          </w:rPr>
          <w:t>שירותי בדיקות עזר וחוות דעת מומחים לפי חוק הפיקוח על מעונות יום לפעוטות, ושירותי ליווי שותפויות</w:t>
        </w:r>
        <w:r w:rsidRPr="00927024" w:rsidDel="00927024">
          <w:rPr>
            <w:b/>
            <w:bCs/>
            <w:sz w:val="32"/>
            <w:szCs w:val="32"/>
            <w:u w:val="single"/>
            <w:rtl/>
            <w:lang w:eastAsia="en-US"/>
          </w:rPr>
          <w:t xml:space="preserve"> </w:t>
        </w:r>
      </w:ins>
      <w:del w:id="14" w:author="Ido Marinov" w:date="2026-06-10T22:56:00Z">
        <w:r w:rsidR="004F51BB" w:rsidRPr="004F51BB" w:rsidDel="00927024">
          <w:rPr>
            <w:rFonts w:hint="cs"/>
            <w:b/>
            <w:bCs/>
            <w:sz w:val="32"/>
            <w:szCs w:val="32"/>
            <w:u w:val="single"/>
            <w:rtl/>
            <w:lang w:eastAsia="en-US"/>
          </w:rPr>
          <w:delText>מתן שירותי עזר לפיקוח</w:delText>
        </w:r>
        <w:r w:rsidR="004F51BB" w:rsidRPr="004F51BB" w:rsidDel="00927024">
          <w:rPr>
            <w:b/>
            <w:bCs/>
            <w:sz w:val="32"/>
            <w:szCs w:val="32"/>
            <w:u w:val="single"/>
            <w:rtl/>
            <w:lang w:eastAsia="en-US"/>
          </w:rPr>
          <w:delText xml:space="preserve"> </w:delText>
        </w:r>
        <w:r w:rsidR="004F51BB" w:rsidRPr="004F51BB" w:rsidDel="00927024">
          <w:rPr>
            <w:rFonts w:hint="cs"/>
            <w:b/>
            <w:bCs/>
            <w:sz w:val="32"/>
            <w:szCs w:val="32"/>
            <w:u w:val="single"/>
            <w:rtl/>
            <w:lang w:eastAsia="en-US"/>
          </w:rPr>
          <w:delText>על מעונות יום לפעוטות</w:delText>
        </w:r>
        <w:r w:rsidR="004F51BB" w:rsidDel="00927024">
          <w:rPr>
            <w:sz w:val="22"/>
            <w:rtl/>
            <w:lang w:eastAsia="en-US"/>
          </w:rPr>
          <w:delText xml:space="preserve"> </w:delText>
        </w:r>
      </w:del>
    </w:p>
    <w:p w14:paraId="72315A43" w14:textId="6F0A7550" w:rsidR="0095795A" w:rsidRPr="0095795A" w:rsidRDefault="00F45B9E" w:rsidP="00377D0A">
      <w:pPr>
        <w:keepNext/>
        <w:keepLines/>
        <w:widowControl w:val="0"/>
        <w:ind w:left="720"/>
        <w:rPr>
          <w:sz w:val="22"/>
          <w:lang w:eastAsia="en-US"/>
        </w:rPr>
      </w:pPr>
      <w:r>
        <w:rPr>
          <w:sz w:val="22"/>
          <w:rtl/>
          <w:lang w:eastAsia="en-US"/>
        </w:rPr>
        <w:t>וזאת בהיקף ובגבולות אחריות כפי שיפורטו בהמשך.</w:t>
      </w:r>
    </w:p>
    <w:p w14:paraId="6A60B56C" w14:textId="77777777" w:rsidR="003A2AFA" w:rsidRDefault="003A2AFA" w:rsidP="00377D0A">
      <w:pPr>
        <w:keepNext/>
        <w:keepLines/>
        <w:widowControl w:val="0"/>
        <w:numPr>
          <w:ilvl w:val="1"/>
          <w:numId w:val="15"/>
        </w:numPr>
        <w:rPr>
          <w:rtl/>
        </w:rPr>
      </w:pPr>
      <w:r w:rsidRPr="009779BD">
        <w:rPr>
          <w:rFonts w:hint="cs"/>
          <w:rtl/>
        </w:rPr>
        <w:t>שאלות ובירורים</w:t>
      </w:r>
    </w:p>
    <w:p w14:paraId="1B1CDE75" w14:textId="58091CBD" w:rsidR="00BE55BA" w:rsidRPr="0076238C" w:rsidRDefault="00BE55BA" w:rsidP="00377D0A">
      <w:pPr>
        <w:keepNext/>
        <w:keepLines/>
        <w:widowControl w:val="0"/>
        <w:numPr>
          <w:ilvl w:val="2"/>
          <w:numId w:val="15"/>
        </w:numPr>
        <w:tabs>
          <w:tab w:val="num" w:pos="1842"/>
        </w:tabs>
        <w:rPr>
          <w:rtl/>
        </w:rPr>
      </w:pPr>
      <w:r w:rsidRPr="0076238C">
        <w:rPr>
          <w:rFonts w:hint="cs"/>
          <w:rtl/>
        </w:rPr>
        <w:t>כל הפונים מתבקשים לקרוא את חוברת המכרז על כל</w:t>
      </w:r>
      <w:r w:rsidRPr="0076238C">
        <w:t xml:space="preserve"> </w:t>
      </w:r>
      <w:r w:rsidRPr="0076238C">
        <w:rPr>
          <w:rFonts w:hint="cs"/>
          <w:rtl/>
        </w:rPr>
        <w:t>נספחיה בטרם משלוח שאלות/הערות.</w:t>
      </w:r>
      <w:r w:rsidR="004E7304">
        <w:rPr>
          <w:rFonts w:hint="cs"/>
          <w:rtl/>
        </w:rPr>
        <w:t xml:space="preserve"> </w:t>
      </w:r>
    </w:p>
    <w:p w14:paraId="3D8EE966" w14:textId="4245B7AF" w:rsidR="00BE55BA" w:rsidRPr="004F51BB" w:rsidRDefault="00BE55BA" w:rsidP="00377D0A">
      <w:pPr>
        <w:keepNext/>
        <w:keepLines/>
        <w:widowControl w:val="0"/>
        <w:numPr>
          <w:ilvl w:val="2"/>
          <w:numId w:val="15"/>
        </w:numPr>
        <w:tabs>
          <w:tab w:val="num" w:pos="1842"/>
        </w:tabs>
        <w:rPr>
          <w:rtl/>
        </w:rPr>
      </w:pPr>
      <w:r w:rsidRPr="004F51BB">
        <w:rPr>
          <w:rFonts w:hint="cs"/>
          <w:rtl/>
        </w:rPr>
        <w:t xml:space="preserve">יש לשלוח קובץ וורד/אקסל הכולל את השאלות עד ל- </w:t>
      </w:r>
      <w:r w:rsidR="009C7F72">
        <w:rPr>
          <w:rFonts w:hint="cs"/>
          <w:rtl/>
        </w:rPr>
        <w:t>18</w:t>
      </w:r>
      <w:r w:rsidR="009B74C6" w:rsidRPr="004F51BB">
        <w:rPr>
          <w:rFonts w:hint="cs"/>
          <w:rtl/>
        </w:rPr>
        <w:t>/</w:t>
      </w:r>
      <w:r w:rsidR="009C7F72">
        <w:rPr>
          <w:rFonts w:hint="cs"/>
          <w:rtl/>
        </w:rPr>
        <w:t>5</w:t>
      </w:r>
      <w:r w:rsidR="009B74C6" w:rsidRPr="004F51BB">
        <w:rPr>
          <w:rFonts w:hint="cs"/>
          <w:rtl/>
        </w:rPr>
        <w:t>/</w:t>
      </w:r>
      <w:r w:rsidR="009C7F72" w:rsidRPr="004F51BB">
        <w:rPr>
          <w:rFonts w:hint="cs"/>
          <w:rtl/>
        </w:rPr>
        <w:t>202</w:t>
      </w:r>
      <w:r w:rsidR="009C7F72">
        <w:rPr>
          <w:rFonts w:hint="cs"/>
          <w:rtl/>
        </w:rPr>
        <w:t>6</w:t>
      </w:r>
      <w:r w:rsidR="009C7F72" w:rsidRPr="004F51BB">
        <w:rPr>
          <w:rFonts w:hint="cs"/>
          <w:rtl/>
        </w:rPr>
        <w:t xml:space="preserve"> </w:t>
      </w:r>
      <w:r w:rsidRPr="004F51BB">
        <w:rPr>
          <w:rFonts w:hint="cs"/>
          <w:rtl/>
        </w:rPr>
        <w:t xml:space="preserve">בשעה 14:00 לכתובת המייל </w:t>
      </w:r>
      <w:r w:rsidRPr="004F51BB">
        <w:t>michrazimedu@education.gov.il</w:t>
      </w:r>
      <w:r w:rsidRPr="004F51BB">
        <w:rPr>
          <w:rFonts w:hint="cs"/>
          <w:rtl/>
        </w:rPr>
        <w:t xml:space="preserve">, כאשר בשורת הנושא בדוא"ל חובה לציין: </w:t>
      </w:r>
      <w:r w:rsidR="00BD6019" w:rsidRPr="004F51BB">
        <w:rPr>
          <w:rtl/>
        </w:rPr>
        <w:t>מכרז</w:t>
      </w:r>
      <w:r w:rsidR="00BD6019" w:rsidRPr="004F51BB">
        <w:rPr>
          <w:rFonts w:hint="cs"/>
          <w:rtl/>
        </w:rPr>
        <w:t xml:space="preserve"> </w:t>
      </w:r>
      <w:r w:rsidR="00BD6019" w:rsidRPr="004F51BB">
        <w:rPr>
          <w:rtl/>
        </w:rPr>
        <w:t>מס</w:t>
      </w:r>
      <w:r w:rsidR="00BD6019" w:rsidRPr="004F51BB">
        <w:rPr>
          <w:rFonts w:hint="cs"/>
          <w:rtl/>
        </w:rPr>
        <w:t xml:space="preserve">' </w:t>
      </w:r>
      <w:r w:rsidR="009C7F72" w:rsidRPr="009C7F72">
        <w:rPr>
          <w:rFonts w:ascii="David" w:hAnsi="David"/>
          <w:rtl/>
        </w:rPr>
        <w:t>12/5.2026</w:t>
      </w:r>
      <w:r w:rsidR="00BD6019" w:rsidRPr="004F51BB">
        <w:rPr>
          <w:rtl/>
        </w:rPr>
        <w:t xml:space="preserve">: </w:t>
      </w:r>
      <w:bookmarkStart w:id="15" w:name="_Hlk202691689"/>
      <w:ins w:id="16" w:author="Ido Marinov" w:date="2026-06-10T22:57:00Z">
        <w:r w:rsidR="00927024" w:rsidRPr="00927024">
          <w:rPr>
            <w:rtl/>
          </w:rPr>
          <w:t>לשירותי בדיקות עזר וחוות דעת מומחים לפי חוק הפיקוח על מעונות יום לפעוטות, ושירותי ליווי שותפויות</w:t>
        </w:r>
      </w:ins>
      <w:del w:id="17" w:author="Ido Marinov" w:date="2026-06-10T22:57:00Z">
        <w:r w:rsidR="004F51BB" w:rsidRPr="004F51BB" w:rsidDel="00927024">
          <w:rPr>
            <w:rFonts w:hint="cs"/>
            <w:rtl/>
          </w:rPr>
          <w:delText>מתן שירותי עזר לפיקוח</w:delText>
        </w:r>
        <w:r w:rsidR="004F51BB" w:rsidRPr="004F51BB" w:rsidDel="00927024">
          <w:rPr>
            <w:rtl/>
          </w:rPr>
          <w:delText xml:space="preserve"> </w:delText>
        </w:r>
        <w:r w:rsidR="004F51BB" w:rsidRPr="004F51BB" w:rsidDel="00927024">
          <w:rPr>
            <w:rFonts w:hint="cs"/>
            <w:rtl/>
          </w:rPr>
          <w:delText>על מעונות יום לפעוטות</w:delText>
        </w:r>
      </w:del>
      <w:bookmarkEnd w:id="15"/>
      <w:r w:rsidRPr="004F51BB">
        <w:rPr>
          <w:rFonts w:hint="cs"/>
          <w:rtl/>
        </w:rPr>
        <w:t>, קובץ השאלות יהיה בהתאם למבנה שלהלן:</w:t>
      </w:r>
    </w:p>
    <w:tbl>
      <w:tblPr>
        <w:bidiVisual/>
        <w:tblW w:w="8222" w:type="dxa"/>
        <w:tblInd w:w="152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47"/>
        <w:gridCol w:w="1513"/>
        <w:gridCol w:w="1169"/>
        <w:gridCol w:w="4593"/>
      </w:tblGrid>
      <w:tr w:rsidR="00342675" w:rsidRPr="00586BD0" w14:paraId="4E5A3D20" w14:textId="77777777" w:rsidTr="00A40358">
        <w:trPr>
          <w:trHeight w:val="450"/>
        </w:trPr>
        <w:tc>
          <w:tcPr>
            <w:tcW w:w="8222" w:type="dxa"/>
            <w:gridSpan w:val="4"/>
            <w:shd w:val="clear" w:color="000000" w:fill="D9D9D9"/>
            <w:vAlign w:val="center"/>
          </w:tcPr>
          <w:p w14:paraId="2E9CBF0E" w14:textId="5FB71099" w:rsidR="00342675" w:rsidRPr="00BD6019" w:rsidRDefault="00BD6019" w:rsidP="00377D0A">
            <w:pPr>
              <w:keepNext/>
              <w:keepLines/>
              <w:widowControl w:val="0"/>
              <w:overflowPunct/>
              <w:autoSpaceDE/>
              <w:autoSpaceDN/>
              <w:adjustRightInd/>
              <w:jc w:val="center"/>
              <w:textAlignment w:val="auto"/>
              <w:rPr>
                <w:rFonts w:ascii="David" w:hAnsi="David"/>
                <w:b/>
                <w:bCs/>
                <w:color w:val="002060"/>
                <w:sz w:val="22"/>
                <w:szCs w:val="22"/>
                <w:u w:val="single"/>
                <w:rtl/>
                <w:lang w:eastAsia="en-US"/>
              </w:rPr>
            </w:pPr>
            <w:r w:rsidRPr="00BD6019">
              <w:rPr>
                <w:rFonts w:ascii="David" w:hAnsi="David"/>
                <w:b/>
                <w:bCs/>
                <w:color w:val="002060"/>
                <w:sz w:val="22"/>
                <w:szCs w:val="22"/>
                <w:u w:val="single"/>
                <w:rtl/>
                <w:lang w:eastAsia="en-US"/>
              </w:rPr>
              <w:t>מכרז</w:t>
            </w:r>
            <w:r w:rsidRPr="00BD6019">
              <w:rPr>
                <w:rFonts w:ascii="David" w:hAnsi="David" w:hint="cs"/>
                <w:b/>
                <w:bCs/>
                <w:color w:val="002060"/>
                <w:sz w:val="22"/>
                <w:szCs w:val="22"/>
                <w:u w:val="single"/>
                <w:rtl/>
                <w:lang w:eastAsia="en-US"/>
              </w:rPr>
              <w:t xml:space="preserve"> </w:t>
            </w:r>
            <w:r w:rsidRPr="00BD6019">
              <w:rPr>
                <w:rFonts w:ascii="David" w:hAnsi="David"/>
                <w:b/>
                <w:bCs/>
                <w:color w:val="002060"/>
                <w:sz w:val="22"/>
                <w:szCs w:val="22"/>
                <w:u w:val="single"/>
                <w:rtl/>
                <w:lang w:eastAsia="en-US"/>
              </w:rPr>
              <w:t>מס</w:t>
            </w:r>
            <w:r w:rsidRPr="00BD6019">
              <w:rPr>
                <w:rFonts w:ascii="David" w:hAnsi="David" w:hint="cs"/>
                <w:b/>
                <w:bCs/>
                <w:color w:val="002060"/>
                <w:sz w:val="22"/>
                <w:szCs w:val="22"/>
                <w:u w:val="single"/>
                <w:rtl/>
                <w:lang w:eastAsia="en-US"/>
              </w:rPr>
              <w:t xml:space="preserve">' </w:t>
            </w:r>
            <w:r w:rsidR="009C7F72" w:rsidRPr="009C7F72">
              <w:rPr>
                <w:rFonts w:ascii="David" w:hAnsi="David"/>
                <w:b/>
                <w:bCs/>
                <w:color w:val="002060"/>
                <w:sz w:val="22"/>
                <w:szCs w:val="22"/>
                <w:u w:val="single"/>
                <w:rtl/>
                <w:lang w:eastAsia="en-US"/>
              </w:rPr>
              <w:t>12/5.2026</w:t>
            </w:r>
            <w:r w:rsidRPr="00BD6019">
              <w:rPr>
                <w:rFonts w:ascii="David" w:hAnsi="David" w:hint="cs"/>
                <w:b/>
                <w:bCs/>
                <w:color w:val="002060"/>
                <w:sz w:val="22"/>
                <w:szCs w:val="22"/>
                <w:u w:val="single"/>
                <w:rtl/>
                <w:lang w:eastAsia="en-US"/>
              </w:rPr>
              <w:t xml:space="preserve"> </w:t>
            </w:r>
            <w:r w:rsidRPr="00BD6019">
              <w:rPr>
                <w:rFonts w:ascii="David" w:hAnsi="David"/>
                <w:b/>
                <w:bCs/>
                <w:color w:val="002060"/>
                <w:sz w:val="22"/>
                <w:szCs w:val="22"/>
                <w:u w:val="single"/>
                <w:rtl/>
                <w:lang w:eastAsia="en-US"/>
              </w:rPr>
              <w:t xml:space="preserve">: </w:t>
            </w:r>
            <w:ins w:id="18" w:author="Ido Marinov" w:date="2026-06-10T22:57:00Z">
              <w:r w:rsidR="00927024" w:rsidRPr="00927024">
                <w:rPr>
                  <w:rFonts w:ascii="David" w:hAnsi="David"/>
                  <w:b/>
                  <w:bCs/>
                  <w:color w:val="002060"/>
                  <w:sz w:val="22"/>
                  <w:szCs w:val="22"/>
                  <w:u w:val="single"/>
                  <w:rtl/>
                  <w:lang w:eastAsia="en-US"/>
                </w:rPr>
                <w:t>שירותי בדיקות עזר וחוות דעת מומחים לפי חוק הפיקוח על מעונות יום לפעוטות, ושירותי ליווי שותפויות</w:t>
              </w:r>
            </w:ins>
            <w:del w:id="19" w:author="Ido Marinov" w:date="2026-06-10T22:57:00Z">
              <w:r w:rsidR="004F51BB" w:rsidRPr="004F51BB" w:rsidDel="00927024">
                <w:rPr>
                  <w:rFonts w:ascii="David" w:hAnsi="David" w:hint="cs"/>
                  <w:b/>
                  <w:bCs/>
                  <w:color w:val="002060"/>
                  <w:sz w:val="22"/>
                  <w:szCs w:val="22"/>
                  <w:u w:val="single"/>
                  <w:rtl/>
                  <w:lang w:eastAsia="en-US"/>
                </w:rPr>
                <w:delText>מתן שירותי עזר לפיקוח</w:delText>
              </w:r>
              <w:r w:rsidR="004F51BB" w:rsidRPr="004F51BB" w:rsidDel="00927024">
                <w:rPr>
                  <w:rFonts w:ascii="David" w:hAnsi="David"/>
                  <w:b/>
                  <w:bCs/>
                  <w:color w:val="002060"/>
                  <w:sz w:val="22"/>
                  <w:szCs w:val="22"/>
                  <w:u w:val="single"/>
                  <w:rtl/>
                  <w:lang w:eastAsia="en-US"/>
                </w:rPr>
                <w:delText xml:space="preserve"> </w:delText>
              </w:r>
              <w:r w:rsidR="004F51BB" w:rsidRPr="004F51BB" w:rsidDel="00927024">
                <w:rPr>
                  <w:rFonts w:ascii="David" w:hAnsi="David" w:hint="cs"/>
                  <w:b/>
                  <w:bCs/>
                  <w:color w:val="002060"/>
                  <w:sz w:val="22"/>
                  <w:szCs w:val="22"/>
                  <w:u w:val="single"/>
                  <w:rtl/>
                  <w:lang w:eastAsia="en-US"/>
                </w:rPr>
                <w:delText>על מעונות יום לפעוטות</w:delText>
              </w:r>
            </w:del>
          </w:p>
        </w:tc>
      </w:tr>
      <w:tr w:rsidR="00342675" w:rsidRPr="00586BD0" w14:paraId="1281DF2B" w14:textId="77777777" w:rsidTr="00A40358">
        <w:trPr>
          <w:trHeight w:val="450"/>
        </w:trPr>
        <w:tc>
          <w:tcPr>
            <w:tcW w:w="947" w:type="dxa"/>
            <w:shd w:val="clear" w:color="000000" w:fill="D9D9D9"/>
            <w:vAlign w:val="center"/>
            <w:hideMark/>
          </w:tcPr>
          <w:p w14:paraId="76E7C193" w14:textId="77777777" w:rsidR="00342675" w:rsidRPr="00586BD0" w:rsidRDefault="00342675" w:rsidP="00377D0A">
            <w:pPr>
              <w:keepNext/>
              <w:keepLines/>
              <w:widowControl w:val="0"/>
              <w:overflowPunct/>
              <w:autoSpaceDE/>
              <w:autoSpaceDN/>
              <w:adjustRightInd/>
              <w:jc w:val="center"/>
              <w:textAlignment w:val="auto"/>
              <w:rPr>
                <w:rFonts w:ascii="David" w:hAnsi="David"/>
                <w:b/>
                <w:bCs/>
                <w:color w:val="002060"/>
                <w:sz w:val="22"/>
                <w:szCs w:val="22"/>
                <w:rtl/>
                <w:lang w:eastAsia="en-US"/>
              </w:rPr>
            </w:pPr>
            <w:r w:rsidRPr="00586BD0">
              <w:rPr>
                <w:rFonts w:ascii="David" w:hAnsi="David"/>
                <w:b/>
                <w:bCs/>
                <w:color w:val="002060"/>
                <w:sz w:val="22"/>
                <w:szCs w:val="22"/>
                <w:rtl/>
                <w:lang w:eastAsia="en-US"/>
              </w:rPr>
              <w:t>סידורי</w:t>
            </w:r>
          </w:p>
        </w:tc>
        <w:tc>
          <w:tcPr>
            <w:tcW w:w="1513" w:type="dxa"/>
            <w:shd w:val="clear" w:color="000000" w:fill="D9D9D9"/>
            <w:vAlign w:val="center"/>
            <w:hideMark/>
          </w:tcPr>
          <w:p w14:paraId="33FA1326" w14:textId="77777777" w:rsidR="00342675" w:rsidRPr="00586BD0" w:rsidRDefault="00342675" w:rsidP="00377D0A">
            <w:pPr>
              <w:keepNext/>
              <w:keepLines/>
              <w:widowControl w:val="0"/>
              <w:overflowPunct/>
              <w:autoSpaceDE/>
              <w:autoSpaceDN/>
              <w:adjustRightInd/>
              <w:jc w:val="center"/>
              <w:textAlignment w:val="auto"/>
              <w:rPr>
                <w:rFonts w:ascii="David" w:hAnsi="David"/>
                <w:b/>
                <w:bCs/>
                <w:color w:val="002060"/>
                <w:sz w:val="22"/>
                <w:szCs w:val="22"/>
                <w:rtl/>
                <w:lang w:eastAsia="en-US"/>
              </w:rPr>
            </w:pPr>
            <w:r w:rsidRPr="00586BD0">
              <w:rPr>
                <w:rFonts w:ascii="David" w:hAnsi="David"/>
                <w:b/>
                <w:bCs/>
                <w:color w:val="002060"/>
                <w:sz w:val="22"/>
                <w:szCs w:val="22"/>
                <w:rtl/>
                <w:lang w:eastAsia="en-US"/>
              </w:rPr>
              <w:t>מס</w:t>
            </w:r>
            <w:r w:rsidR="00EB1163">
              <w:rPr>
                <w:rFonts w:ascii="David" w:hAnsi="David" w:hint="cs"/>
                <w:b/>
                <w:bCs/>
                <w:color w:val="002060"/>
                <w:sz w:val="22"/>
                <w:szCs w:val="22"/>
                <w:rtl/>
                <w:lang w:eastAsia="en-US"/>
              </w:rPr>
              <w:t>פר</w:t>
            </w:r>
            <w:r w:rsidRPr="00586BD0">
              <w:rPr>
                <w:rFonts w:ascii="David" w:hAnsi="David"/>
                <w:b/>
                <w:bCs/>
                <w:color w:val="002060"/>
                <w:sz w:val="22"/>
                <w:szCs w:val="22"/>
                <w:rtl/>
                <w:lang w:eastAsia="en-US"/>
              </w:rPr>
              <w:t xml:space="preserve"> הסעיף אליו מתייחסת השאלה</w:t>
            </w:r>
            <w:r>
              <w:rPr>
                <w:rFonts w:ascii="David" w:hAnsi="David" w:hint="cs"/>
                <w:b/>
                <w:bCs/>
                <w:color w:val="002060"/>
                <w:sz w:val="22"/>
                <w:szCs w:val="22"/>
                <w:rtl/>
                <w:lang w:eastAsia="en-US"/>
              </w:rPr>
              <w:t>/הבהרה</w:t>
            </w:r>
          </w:p>
        </w:tc>
        <w:tc>
          <w:tcPr>
            <w:tcW w:w="1169" w:type="dxa"/>
            <w:shd w:val="clear" w:color="000000" w:fill="D9D9D9"/>
            <w:vAlign w:val="center"/>
          </w:tcPr>
          <w:p w14:paraId="1BBD5E44" w14:textId="77777777" w:rsidR="00342675" w:rsidRDefault="00342675" w:rsidP="00377D0A">
            <w:pPr>
              <w:keepNext/>
              <w:keepLines/>
              <w:widowControl w:val="0"/>
              <w:overflowPunct/>
              <w:autoSpaceDE/>
              <w:autoSpaceDN/>
              <w:adjustRightInd/>
              <w:jc w:val="center"/>
              <w:textAlignment w:val="auto"/>
              <w:rPr>
                <w:rFonts w:ascii="David" w:hAnsi="David"/>
                <w:b/>
                <w:bCs/>
                <w:color w:val="002060"/>
                <w:sz w:val="22"/>
                <w:szCs w:val="22"/>
                <w:rtl/>
                <w:lang w:eastAsia="en-US"/>
              </w:rPr>
            </w:pPr>
            <w:r>
              <w:rPr>
                <w:rFonts w:ascii="David" w:hAnsi="David" w:hint="cs"/>
                <w:b/>
                <w:bCs/>
                <w:color w:val="002060"/>
                <w:sz w:val="22"/>
                <w:szCs w:val="22"/>
                <w:rtl/>
                <w:lang w:eastAsia="en-US"/>
              </w:rPr>
              <w:t>עמוד</w:t>
            </w:r>
          </w:p>
        </w:tc>
        <w:tc>
          <w:tcPr>
            <w:tcW w:w="4593" w:type="dxa"/>
            <w:shd w:val="clear" w:color="000000" w:fill="D9D9D9"/>
            <w:vAlign w:val="center"/>
            <w:hideMark/>
          </w:tcPr>
          <w:p w14:paraId="4AD618CA" w14:textId="77777777" w:rsidR="00342675" w:rsidRPr="00586BD0" w:rsidRDefault="00342675" w:rsidP="00377D0A">
            <w:pPr>
              <w:keepNext/>
              <w:keepLines/>
              <w:widowControl w:val="0"/>
              <w:overflowPunct/>
              <w:autoSpaceDE/>
              <w:autoSpaceDN/>
              <w:adjustRightInd/>
              <w:jc w:val="center"/>
              <w:textAlignment w:val="auto"/>
              <w:rPr>
                <w:rFonts w:ascii="David" w:hAnsi="David"/>
                <w:b/>
                <w:bCs/>
                <w:color w:val="002060"/>
                <w:sz w:val="22"/>
                <w:szCs w:val="22"/>
                <w:rtl/>
                <w:lang w:eastAsia="en-US"/>
              </w:rPr>
            </w:pPr>
            <w:r>
              <w:rPr>
                <w:rFonts w:ascii="David" w:hAnsi="David" w:hint="cs"/>
                <w:b/>
                <w:bCs/>
                <w:color w:val="002060"/>
                <w:sz w:val="22"/>
                <w:szCs w:val="22"/>
                <w:rtl/>
                <w:lang w:eastAsia="en-US"/>
              </w:rPr>
              <w:t>פירוט השאלה / בקשה להבהרה</w:t>
            </w:r>
          </w:p>
        </w:tc>
      </w:tr>
      <w:tr w:rsidR="00342675" w:rsidRPr="00586BD0" w14:paraId="15B3C4DC" w14:textId="77777777" w:rsidTr="00A40358">
        <w:trPr>
          <w:trHeight w:val="300"/>
        </w:trPr>
        <w:tc>
          <w:tcPr>
            <w:tcW w:w="947" w:type="dxa"/>
            <w:vAlign w:val="center"/>
            <w:hideMark/>
          </w:tcPr>
          <w:p w14:paraId="1B5B29AC" w14:textId="77777777" w:rsidR="00342675" w:rsidRPr="00586BD0" w:rsidRDefault="00342675" w:rsidP="00377D0A">
            <w:pPr>
              <w:keepNext/>
              <w:keepLines/>
              <w:widowControl w:val="0"/>
              <w:overflowPunct/>
              <w:autoSpaceDE/>
              <w:autoSpaceDN/>
              <w:adjustRightInd/>
              <w:jc w:val="center"/>
              <w:textAlignment w:val="auto"/>
              <w:rPr>
                <w:rFonts w:ascii="David" w:hAnsi="David"/>
                <w:color w:val="000000"/>
                <w:sz w:val="22"/>
                <w:szCs w:val="22"/>
                <w:rtl/>
                <w:lang w:eastAsia="en-US"/>
              </w:rPr>
            </w:pPr>
            <w:r w:rsidRPr="00586BD0">
              <w:rPr>
                <w:rFonts w:ascii="David" w:hAnsi="David"/>
                <w:color w:val="000000"/>
                <w:sz w:val="22"/>
                <w:szCs w:val="22"/>
                <w:rtl/>
                <w:lang w:eastAsia="en-US"/>
              </w:rPr>
              <w:t>1</w:t>
            </w:r>
          </w:p>
        </w:tc>
        <w:tc>
          <w:tcPr>
            <w:tcW w:w="1513" w:type="dxa"/>
            <w:vAlign w:val="center"/>
          </w:tcPr>
          <w:p w14:paraId="135A760B" w14:textId="77777777" w:rsidR="00342675" w:rsidRPr="00586BD0" w:rsidRDefault="00342675" w:rsidP="00377D0A">
            <w:pPr>
              <w:keepNext/>
              <w:keepLines/>
              <w:widowControl w:val="0"/>
              <w:overflowPunct/>
              <w:autoSpaceDE/>
              <w:autoSpaceDN/>
              <w:adjustRightInd/>
              <w:jc w:val="center"/>
              <w:textAlignment w:val="auto"/>
              <w:rPr>
                <w:rFonts w:ascii="David" w:hAnsi="David"/>
                <w:color w:val="000000"/>
                <w:sz w:val="22"/>
                <w:szCs w:val="22"/>
                <w:rtl/>
                <w:lang w:eastAsia="en-US"/>
              </w:rPr>
            </w:pPr>
          </w:p>
        </w:tc>
        <w:tc>
          <w:tcPr>
            <w:tcW w:w="1169" w:type="dxa"/>
            <w:vAlign w:val="center"/>
          </w:tcPr>
          <w:p w14:paraId="106F2D36" w14:textId="77777777" w:rsidR="00342675" w:rsidRPr="00586BD0" w:rsidRDefault="00342675" w:rsidP="00377D0A">
            <w:pPr>
              <w:keepNext/>
              <w:keepLines/>
              <w:widowControl w:val="0"/>
              <w:overflowPunct/>
              <w:autoSpaceDE/>
              <w:autoSpaceDN/>
              <w:adjustRightInd/>
              <w:jc w:val="center"/>
              <w:textAlignment w:val="auto"/>
              <w:rPr>
                <w:rFonts w:ascii="David" w:hAnsi="David"/>
                <w:color w:val="000000"/>
                <w:sz w:val="22"/>
                <w:szCs w:val="22"/>
                <w:rtl/>
                <w:lang w:eastAsia="en-US"/>
              </w:rPr>
            </w:pPr>
          </w:p>
        </w:tc>
        <w:tc>
          <w:tcPr>
            <w:tcW w:w="4593" w:type="dxa"/>
            <w:vAlign w:val="center"/>
          </w:tcPr>
          <w:p w14:paraId="14262059" w14:textId="77777777" w:rsidR="00342675" w:rsidRPr="00586BD0" w:rsidRDefault="00342675" w:rsidP="00377D0A">
            <w:pPr>
              <w:keepNext/>
              <w:keepLines/>
              <w:widowControl w:val="0"/>
              <w:overflowPunct/>
              <w:autoSpaceDE/>
              <w:autoSpaceDN/>
              <w:adjustRightInd/>
              <w:jc w:val="center"/>
              <w:textAlignment w:val="auto"/>
              <w:rPr>
                <w:rFonts w:ascii="David" w:hAnsi="David"/>
                <w:color w:val="000000"/>
                <w:sz w:val="22"/>
                <w:szCs w:val="22"/>
                <w:rtl/>
                <w:lang w:eastAsia="en-US"/>
              </w:rPr>
            </w:pPr>
          </w:p>
        </w:tc>
      </w:tr>
      <w:tr w:rsidR="00342675" w:rsidRPr="00586BD0" w14:paraId="774A86DD" w14:textId="77777777" w:rsidTr="00A40358">
        <w:trPr>
          <w:trHeight w:val="300"/>
        </w:trPr>
        <w:tc>
          <w:tcPr>
            <w:tcW w:w="947" w:type="dxa"/>
            <w:vAlign w:val="center"/>
            <w:hideMark/>
          </w:tcPr>
          <w:p w14:paraId="2C93ED30" w14:textId="77777777" w:rsidR="00342675" w:rsidRPr="00586BD0" w:rsidRDefault="00342675" w:rsidP="00377D0A">
            <w:pPr>
              <w:keepNext/>
              <w:keepLines/>
              <w:widowControl w:val="0"/>
              <w:overflowPunct/>
              <w:autoSpaceDE/>
              <w:autoSpaceDN/>
              <w:adjustRightInd/>
              <w:jc w:val="center"/>
              <w:textAlignment w:val="auto"/>
              <w:rPr>
                <w:rFonts w:ascii="David" w:hAnsi="David"/>
                <w:color w:val="000000"/>
                <w:sz w:val="22"/>
                <w:szCs w:val="22"/>
                <w:rtl/>
                <w:lang w:eastAsia="en-US"/>
              </w:rPr>
            </w:pPr>
            <w:r w:rsidRPr="00586BD0">
              <w:rPr>
                <w:rFonts w:ascii="David" w:hAnsi="David"/>
                <w:color w:val="000000"/>
                <w:sz w:val="22"/>
                <w:szCs w:val="22"/>
                <w:rtl/>
                <w:lang w:eastAsia="en-US"/>
              </w:rPr>
              <w:t>2</w:t>
            </w:r>
          </w:p>
        </w:tc>
        <w:tc>
          <w:tcPr>
            <w:tcW w:w="1513" w:type="dxa"/>
            <w:vAlign w:val="center"/>
          </w:tcPr>
          <w:p w14:paraId="41FF05EE" w14:textId="77777777" w:rsidR="00342675" w:rsidRPr="00586BD0" w:rsidRDefault="00342675" w:rsidP="00377D0A">
            <w:pPr>
              <w:keepNext/>
              <w:keepLines/>
              <w:widowControl w:val="0"/>
              <w:overflowPunct/>
              <w:autoSpaceDE/>
              <w:autoSpaceDN/>
              <w:adjustRightInd/>
              <w:jc w:val="center"/>
              <w:textAlignment w:val="auto"/>
              <w:rPr>
                <w:rFonts w:ascii="David" w:hAnsi="David"/>
                <w:color w:val="000000"/>
                <w:sz w:val="22"/>
                <w:szCs w:val="22"/>
                <w:rtl/>
                <w:lang w:eastAsia="en-US"/>
              </w:rPr>
            </w:pPr>
          </w:p>
        </w:tc>
        <w:tc>
          <w:tcPr>
            <w:tcW w:w="1169" w:type="dxa"/>
            <w:vAlign w:val="center"/>
          </w:tcPr>
          <w:p w14:paraId="6F935DD7" w14:textId="77777777" w:rsidR="00342675" w:rsidRPr="00586BD0" w:rsidRDefault="00342675" w:rsidP="00377D0A">
            <w:pPr>
              <w:keepNext/>
              <w:keepLines/>
              <w:widowControl w:val="0"/>
              <w:overflowPunct/>
              <w:autoSpaceDE/>
              <w:autoSpaceDN/>
              <w:adjustRightInd/>
              <w:jc w:val="center"/>
              <w:textAlignment w:val="auto"/>
              <w:rPr>
                <w:rFonts w:ascii="David" w:hAnsi="David"/>
                <w:color w:val="000000"/>
                <w:sz w:val="22"/>
                <w:szCs w:val="22"/>
                <w:rtl/>
                <w:lang w:eastAsia="en-US"/>
              </w:rPr>
            </w:pPr>
          </w:p>
        </w:tc>
        <w:tc>
          <w:tcPr>
            <w:tcW w:w="4593" w:type="dxa"/>
            <w:vAlign w:val="center"/>
          </w:tcPr>
          <w:p w14:paraId="0383EDE8" w14:textId="77777777" w:rsidR="00342675" w:rsidRPr="00586BD0" w:rsidRDefault="00342675" w:rsidP="00377D0A">
            <w:pPr>
              <w:keepNext/>
              <w:keepLines/>
              <w:widowControl w:val="0"/>
              <w:overflowPunct/>
              <w:autoSpaceDE/>
              <w:autoSpaceDN/>
              <w:adjustRightInd/>
              <w:jc w:val="center"/>
              <w:textAlignment w:val="auto"/>
              <w:rPr>
                <w:rFonts w:ascii="David" w:hAnsi="David"/>
                <w:color w:val="000000"/>
                <w:sz w:val="22"/>
                <w:szCs w:val="22"/>
                <w:rtl/>
                <w:lang w:eastAsia="en-US"/>
              </w:rPr>
            </w:pPr>
          </w:p>
        </w:tc>
      </w:tr>
      <w:tr w:rsidR="00342675" w:rsidRPr="00586BD0" w14:paraId="69273D71" w14:textId="77777777" w:rsidTr="00A40358">
        <w:trPr>
          <w:trHeight w:val="300"/>
        </w:trPr>
        <w:tc>
          <w:tcPr>
            <w:tcW w:w="947" w:type="dxa"/>
            <w:vAlign w:val="center"/>
            <w:hideMark/>
          </w:tcPr>
          <w:p w14:paraId="0124C539" w14:textId="77777777" w:rsidR="00342675" w:rsidRPr="00586BD0" w:rsidRDefault="00342675" w:rsidP="00377D0A">
            <w:pPr>
              <w:keepNext/>
              <w:keepLines/>
              <w:widowControl w:val="0"/>
              <w:overflowPunct/>
              <w:autoSpaceDE/>
              <w:autoSpaceDN/>
              <w:adjustRightInd/>
              <w:jc w:val="center"/>
              <w:textAlignment w:val="auto"/>
              <w:rPr>
                <w:rFonts w:ascii="David" w:hAnsi="David"/>
                <w:color w:val="000000"/>
                <w:sz w:val="22"/>
                <w:szCs w:val="22"/>
                <w:rtl/>
                <w:lang w:eastAsia="en-US"/>
              </w:rPr>
            </w:pPr>
            <w:r w:rsidRPr="00586BD0">
              <w:rPr>
                <w:rFonts w:ascii="David" w:hAnsi="David"/>
                <w:color w:val="000000"/>
                <w:sz w:val="22"/>
                <w:szCs w:val="22"/>
                <w:rtl/>
                <w:lang w:eastAsia="en-US"/>
              </w:rPr>
              <w:t>3</w:t>
            </w:r>
          </w:p>
        </w:tc>
        <w:tc>
          <w:tcPr>
            <w:tcW w:w="1513" w:type="dxa"/>
            <w:vAlign w:val="center"/>
          </w:tcPr>
          <w:p w14:paraId="7AAED5C6" w14:textId="77777777" w:rsidR="00342675" w:rsidRPr="00586BD0" w:rsidRDefault="00342675" w:rsidP="00377D0A">
            <w:pPr>
              <w:keepNext/>
              <w:keepLines/>
              <w:widowControl w:val="0"/>
              <w:overflowPunct/>
              <w:autoSpaceDE/>
              <w:autoSpaceDN/>
              <w:adjustRightInd/>
              <w:jc w:val="center"/>
              <w:textAlignment w:val="auto"/>
              <w:rPr>
                <w:rFonts w:ascii="David" w:hAnsi="David"/>
                <w:color w:val="000000"/>
                <w:sz w:val="22"/>
                <w:szCs w:val="22"/>
                <w:rtl/>
                <w:lang w:eastAsia="en-US"/>
              </w:rPr>
            </w:pPr>
          </w:p>
        </w:tc>
        <w:tc>
          <w:tcPr>
            <w:tcW w:w="1169" w:type="dxa"/>
            <w:vAlign w:val="center"/>
          </w:tcPr>
          <w:p w14:paraId="204C045E" w14:textId="77777777" w:rsidR="00342675" w:rsidRPr="00586BD0" w:rsidRDefault="00342675" w:rsidP="00377D0A">
            <w:pPr>
              <w:keepNext/>
              <w:keepLines/>
              <w:widowControl w:val="0"/>
              <w:overflowPunct/>
              <w:autoSpaceDE/>
              <w:autoSpaceDN/>
              <w:adjustRightInd/>
              <w:jc w:val="center"/>
              <w:textAlignment w:val="auto"/>
              <w:rPr>
                <w:rFonts w:ascii="David" w:hAnsi="David"/>
                <w:color w:val="000000"/>
                <w:sz w:val="22"/>
                <w:szCs w:val="22"/>
                <w:rtl/>
                <w:lang w:eastAsia="en-US"/>
              </w:rPr>
            </w:pPr>
          </w:p>
        </w:tc>
        <w:tc>
          <w:tcPr>
            <w:tcW w:w="4593" w:type="dxa"/>
            <w:vAlign w:val="center"/>
          </w:tcPr>
          <w:p w14:paraId="1F505DB2" w14:textId="77777777" w:rsidR="00342675" w:rsidRPr="00586BD0" w:rsidRDefault="00342675" w:rsidP="00377D0A">
            <w:pPr>
              <w:keepNext/>
              <w:keepLines/>
              <w:widowControl w:val="0"/>
              <w:overflowPunct/>
              <w:autoSpaceDE/>
              <w:autoSpaceDN/>
              <w:adjustRightInd/>
              <w:jc w:val="center"/>
              <w:textAlignment w:val="auto"/>
              <w:rPr>
                <w:rFonts w:ascii="David" w:hAnsi="David"/>
                <w:color w:val="000000"/>
                <w:sz w:val="22"/>
                <w:szCs w:val="22"/>
                <w:rtl/>
                <w:lang w:eastAsia="en-US"/>
              </w:rPr>
            </w:pPr>
          </w:p>
        </w:tc>
      </w:tr>
      <w:tr w:rsidR="00342675" w:rsidRPr="00586BD0" w14:paraId="378F2EDA" w14:textId="77777777" w:rsidTr="00A40358">
        <w:trPr>
          <w:trHeight w:val="300"/>
        </w:trPr>
        <w:tc>
          <w:tcPr>
            <w:tcW w:w="947" w:type="dxa"/>
            <w:vAlign w:val="center"/>
            <w:hideMark/>
          </w:tcPr>
          <w:p w14:paraId="216D18B4" w14:textId="77777777" w:rsidR="00342675" w:rsidRPr="00586BD0" w:rsidRDefault="00342675" w:rsidP="00377D0A">
            <w:pPr>
              <w:keepNext/>
              <w:keepLines/>
              <w:widowControl w:val="0"/>
              <w:overflowPunct/>
              <w:autoSpaceDE/>
              <w:autoSpaceDN/>
              <w:adjustRightInd/>
              <w:jc w:val="center"/>
              <w:textAlignment w:val="auto"/>
              <w:rPr>
                <w:rFonts w:ascii="David" w:hAnsi="David"/>
                <w:color w:val="000000"/>
                <w:sz w:val="22"/>
                <w:szCs w:val="22"/>
                <w:rtl/>
                <w:lang w:eastAsia="en-US"/>
              </w:rPr>
            </w:pPr>
            <w:r w:rsidRPr="00586BD0">
              <w:rPr>
                <w:rFonts w:ascii="David" w:hAnsi="David"/>
                <w:color w:val="000000"/>
                <w:sz w:val="22"/>
                <w:szCs w:val="22"/>
                <w:rtl/>
                <w:lang w:eastAsia="en-US"/>
              </w:rPr>
              <w:t>4</w:t>
            </w:r>
          </w:p>
        </w:tc>
        <w:tc>
          <w:tcPr>
            <w:tcW w:w="1513" w:type="dxa"/>
            <w:vAlign w:val="center"/>
          </w:tcPr>
          <w:p w14:paraId="71598682" w14:textId="77777777" w:rsidR="00342675" w:rsidRPr="00586BD0" w:rsidRDefault="00342675" w:rsidP="00377D0A">
            <w:pPr>
              <w:keepNext/>
              <w:keepLines/>
              <w:widowControl w:val="0"/>
              <w:overflowPunct/>
              <w:autoSpaceDE/>
              <w:autoSpaceDN/>
              <w:adjustRightInd/>
              <w:jc w:val="center"/>
              <w:textAlignment w:val="auto"/>
              <w:rPr>
                <w:rFonts w:ascii="David" w:hAnsi="David"/>
                <w:color w:val="000000"/>
                <w:sz w:val="22"/>
                <w:szCs w:val="22"/>
                <w:rtl/>
                <w:lang w:eastAsia="en-US"/>
              </w:rPr>
            </w:pPr>
          </w:p>
        </w:tc>
        <w:tc>
          <w:tcPr>
            <w:tcW w:w="1169" w:type="dxa"/>
            <w:vAlign w:val="center"/>
          </w:tcPr>
          <w:p w14:paraId="128A1042" w14:textId="77777777" w:rsidR="00342675" w:rsidRPr="00586BD0" w:rsidRDefault="00342675" w:rsidP="00377D0A">
            <w:pPr>
              <w:keepNext/>
              <w:keepLines/>
              <w:widowControl w:val="0"/>
              <w:overflowPunct/>
              <w:autoSpaceDE/>
              <w:autoSpaceDN/>
              <w:adjustRightInd/>
              <w:jc w:val="center"/>
              <w:textAlignment w:val="auto"/>
              <w:rPr>
                <w:rFonts w:ascii="David" w:hAnsi="David"/>
                <w:color w:val="000000"/>
                <w:sz w:val="22"/>
                <w:szCs w:val="22"/>
                <w:rtl/>
                <w:lang w:eastAsia="en-US"/>
              </w:rPr>
            </w:pPr>
          </w:p>
        </w:tc>
        <w:tc>
          <w:tcPr>
            <w:tcW w:w="4593" w:type="dxa"/>
            <w:vAlign w:val="center"/>
          </w:tcPr>
          <w:p w14:paraId="559E5E29" w14:textId="77777777" w:rsidR="00342675" w:rsidRPr="00586BD0" w:rsidRDefault="00342675" w:rsidP="00377D0A">
            <w:pPr>
              <w:keepNext/>
              <w:keepLines/>
              <w:widowControl w:val="0"/>
              <w:overflowPunct/>
              <w:autoSpaceDE/>
              <w:autoSpaceDN/>
              <w:adjustRightInd/>
              <w:jc w:val="center"/>
              <w:textAlignment w:val="auto"/>
              <w:rPr>
                <w:rFonts w:ascii="David" w:hAnsi="David"/>
                <w:color w:val="000000"/>
                <w:sz w:val="22"/>
                <w:szCs w:val="22"/>
                <w:rtl/>
                <w:lang w:eastAsia="en-US"/>
              </w:rPr>
            </w:pPr>
          </w:p>
        </w:tc>
      </w:tr>
    </w:tbl>
    <w:p w14:paraId="0B052083" w14:textId="77777777" w:rsidR="00342675" w:rsidRPr="00927566" w:rsidRDefault="00342675" w:rsidP="00377D0A">
      <w:pPr>
        <w:keepNext/>
        <w:keepLines/>
        <w:widowControl w:val="0"/>
        <w:numPr>
          <w:ilvl w:val="2"/>
          <w:numId w:val="15"/>
        </w:numPr>
        <w:tabs>
          <w:tab w:val="num" w:pos="1842"/>
        </w:tabs>
      </w:pPr>
      <w:r w:rsidRPr="00927566">
        <w:rPr>
          <w:rFonts w:hint="cs"/>
          <w:rtl/>
        </w:rPr>
        <w:t xml:space="preserve">המשרד ישיב על השאלות עד שבוע לפני המועד האחרון להגשת הצעות. </w:t>
      </w:r>
    </w:p>
    <w:p w14:paraId="5EBD07B9" w14:textId="77777777" w:rsidR="00342675" w:rsidRPr="0076238C" w:rsidRDefault="00342675" w:rsidP="00377D0A">
      <w:pPr>
        <w:keepNext/>
        <w:keepLines/>
        <w:widowControl w:val="0"/>
        <w:numPr>
          <w:ilvl w:val="2"/>
          <w:numId w:val="15"/>
        </w:numPr>
        <w:tabs>
          <w:tab w:val="num" w:pos="1842"/>
        </w:tabs>
        <w:rPr>
          <w:rtl/>
        </w:rPr>
      </w:pPr>
      <w:r w:rsidRPr="00927566">
        <w:rPr>
          <w:rFonts w:hint="cs"/>
          <w:rtl/>
        </w:rPr>
        <w:t xml:space="preserve">מסמכי ההבהרות אשר כוללים תשובות לשאלות שהתקבלו, יפורסמו באתר מינהל הרכש הממשלתי בכתובת: </w:t>
      </w:r>
      <w:hyperlink r:id="rId12" w:history="1">
        <w:r w:rsidR="00927566" w:rsidRPr="0076238C">
          <w:t>HTTP://WWW.MR.GOV.IL</w:t>
        </w:r>
      </w:hyperlink>
    </w:p>
    <w:p w14:paraId="14DE1EA6" w14:textId="77777777" w:rsidR="00342675" w:rsidRDefault="00342675" w:rsidP="00377D0A">
      <w:pPr>
        <w:keepNext/>
        <w:keepLines/>
        <w:widowControl w:val="0"/>
        <w:numPr>
          <w:ilvl w:val="2"/>
          <w:numId w:val="15"/>
        </w:numPr>
        <w:tabs>
          <w:tab w:val="num" w:pos="1842"/>
        </w:tabs>
        <w:rPr>
          <w:rtl/>
        </w:rPr>
      </w:pPr>
      <w:r w:rsidRPr="00927566">
        <w:rPr>
          <w:rFonts w:hint="cs"/>
          <w:rtl/>
        </w:rPr>
        <w:t>באחריות המציעים לעקוב באופן שוטף  אחר פרסום הודעות והבהרות באתר כאמור.</w:t>
      </w:r>
    </w:p>
    <w:p w14:paraId="284A8300" w14:textId="77777777" w:rsidR="00342675" w:rsidRPr="00927566" w:rsidRDefault="00342675" w:rsidP="00377D0A">
      <w:pPr>
        <w:keepNext/>
        <w:keepLines/>
        <w:widowControl w:val="0"/>
        <w:numPr>
          <w:ilvl w:val="2"/>
          <w:numId w:val="15"/>
        </w:numPr>
        <w:tabs>
          <w:tab w:val="num" w:pos="1842"/>
        </w:tabs>
        <w:rPr>
          <w:rtl/>
        </w:rPr>
      </w:pPr>
      <w:r w:rsidRPr="00927566">
        <w:rPr>
          <w:rFonts w:hint="cs"/>
          <w:rtl/>
        </w:rPr>
        <w:t xml:space="preserve">יש לצרף את ההודעות ואת מסמכי ההבהרות, ככל שיהיו חתומים ע"י המציע לחוברת הגשת ההצעה, שכן הינם חלק בלתי נפרד ממסמכי המכרז. </w:t>
      </w:r>
    </w:p>
    <w:p w14:paraId="4D904F6C" w14:textId="77777777" w:rsidR="00342675" w:rsidRPr="0076238C" w:rsidRDefault="00342675" w:rsidP="00377D0A">
      <w:pPr>
        <w:keepNext/>
        <w:keepLines/>
        <w:widowControl w:val="0"/>
        <w:numPr>
          <w:ilvl w:val="2"/>
          <w:numId w:val="15"/>
        </w:numPr>
        <w:tabs>
          <w:tab w:val="num" w:pos="1842"/>
        </w:tabs>
        <w:rPr>
          <w:rtl/>
        </w:rPr>
      </w:pPr>
      <w:r w:rsidRPr="0076238C">
        <w:rPr>
          <w:rFonts w:hint="cs"/>
          <w:rtl/>
        </w:rPr>
        <w:t>כל תשובה אשר לא קיבלה את ביטויה במסגרת המסמכים וההודעות כאמור, אינה מחייבת את המשרד.</w:t>
      </w:r>
    </w:p>
    <w:p w14:paraId="3443B375" w14:textId="77777777" w:rsidR="00342675" w:rsidRPr="00927566" w:rsidRDefault="00342675" w:rsidP="00377D0A">
      <w:pPr>
        <w:keepNext/>
        <w:keepLines/>
        <w:widowControl w:val="0"/>
        <w:numPr>
          <w:ilvl w:val="2"/>
          <w:numId w:val="15"/>
        </w:numPr>
        <w:tabs>
          <w:tab w:val="num" w:pos="1842"/>
        </w:tabs>
        <w:rPr>
          <w:rtl/>
        </w:rPr>
      </w:pPr>
      <w:r w:rsidRPr="00927566">
        <w:rPr>
          <w:rFonts w:hint="cs"/>
          <w:rtl/>
        </w:rPr>
        <w:t xml:space="preserve">אם המציע יתקל בשאלה בעלת חשיבות, במהלך הכנת הצעתו, </w:t>
      </w:r>
      <w:r w:rsidRPr="0076238C">
        <w:rPr>
          <w:rFonts w:hint="cs"/>
          <w:rtl/>
        </w:rPr>
        <w:t>לאחר המועד האחרון</w:t>
      </w:r>
      <w:r w:rsidRPr="00927566">
        <w:rPr>
          <w:rFonts w:hint="cs"/>
          <w:rtl/>
        </w:rPr>
        <w:t xml:space="preserve"> להעברת השאלות, הוא רשאי להגיש את שאלתו, בהתאם למבנה ולאופן המפורטים לעיל.</w:t>
      </w:r>
      <w:r w:rsidRPr="0076238C">
        <w:rPr>
          <w:rFonts w:hint="cs"/>
          <w:rtl/>
        </w:rPr>
        <w:t xml:space="preserve"> </w:t>
      </w:r>
    </w:p>
    <w:p w14:paraId="24486573" w14:textId="77777777" w:rsidR="00342675" w:rsidRPr="00927566" w:rsidRDefault="00342675" w:rsidP="00377D0A">
      <w:pPr>
        <w:keepNext/>
        <w:keepLines/>
        <w:widowControl w:val="0"/>
        <w:numPr>
          <w:ilvl w:val="2"/>
          <w:numId w:val="15"/>
        </w:numPr>
        <w:tabs>
          <w:tab w:val="num" w:pos="1842"/>
        </w:tabs>
        <w:ind w:left="1077" w:hanging="652"/>
        <w:rPr>
          <w:rtl/>
        </w:rPr>
      </w:pPr>
      <w:r w:rsidRPr="00927566">
        <w:rPr>
          <w:rtl/>
        </w:rPr>
        <w:t>אגף רכש מכרזים והתקשרויות</w:t>
      </w:r>
      <w:r w:rsidRPr="00927566">
        <w:rPr>
          <w:rFonts w:hint="cs"/>
          <w:rtl/>
        </w:rPr>
        <w:t xml:space="preserve"> יבחן את השאלה ויחליט באם לתת תשובה.</w:t>
      </w:r>
    </w:p>
    <w:p w14:paraId="0868AD5F" w14:textId="77777777" w:rsidR="00342675" w:rsidRPr="00927566" w:rsidRDefault="00342675" w:rsidP="00377D0A">
      <w:pPr>
        <w:keepNext/>
        <w:keepLines/>
        <w:widowControl w:val="0"/>
        <w:numPr>
          <w:ilvl w:val="2"/>
          <w:numId w:val="15"/>
        </w:numPr>
        <w:tabs>
          <w:tab w:val="num" w:pos="1842"/>
        </w:tabs>
        <w:ind w:left="1077" w:hanging="652"/>
      </w:pPr>
      <w:r w:rsidRPr="00927566">
        <w:rPr>
          <w:rFonts w:hint="cs"/>
          <w:rtl/>
        </w:rPr>
        <w:t xml:space="preserve">בכל מקרה בו החליט </w:t>
      </w:r>
      <w:r w:rsidRPr="00927566">
        <w:rPr>
          <w:rtl/>
        </w:rPr>
        <w:t>אגף רכש מכרזים והתקשרויות</w:t>
      </w:r>
      <w:r w:rsidRPr="00927566">
        <w:rPr>
          <w:rFonts w:hint="cs"/>
          <w:rtl/>
        </w:rPr>
        <w:t xml:space="preserve"> לתת תשובה, היא תפורסם באתר.</w:t>
      </w:r>
    </w:p>
    <w:p w14:paraId="32CFB8A7" w14:textId="77777777" w:rsidR="00710608" w:rsidRPr="009779BD" w:rsidRDefault="00710608" w:rsidP="00377D0A">
      <w:pPr>
        <w:keepNext/>
        <w:keepLines/>
        <w:widowControl w:val="0"/>
        <w:numPr>
          <w:ilvl w:val="1"/>
          <w:numId w:val="15"/>
        </w:numPr>
      </w:pPr>
      <w:r w:rsidRPr="009779BD">
        <w:rPr>
          <w:rFonts w:hint="cs"/>
          <w:rtl/>
        </w:rPr>
        <w:t>התקשרות עם מציע שזכה בדירוג נמוך יותר</w:t>
      </w:r>
    </w:p>
    <w:p w14:paraId="65EBBFC6" w14:textId="77777777" w:rsidR="00DC5374" w:rsidRPr="00F4042E" w:rsidRDefault="00DC5374" w:rsidP="00377D0A">
      <w:pPr>
        <w:keepNext/>
        <w:keepLines/>
        <w:widowControl w:val="0"/>
        <w:ind w:left="1418"/>
        <w:rPr>
          <w:b/>
          <w:bCs/>
          <w:sz w:val="22"/>
          <w:rtl/>
        </w:rPr>
      </w:pPr>
      <w:r w:rsidRPr="00F4042E">
        <w:rPr>
          <w:rFonts w:hint="cs"/>
          <w:b/>
          <w:bCs/>
          <w:sz w:val="22"/>
          <w:rtl/>
        </w:rPr>
        <w:lastRenderedPageBreak/>
        <w:t>לאחר שנחתם חוזה ההתקשרות עם המציע הזוכה, באם תבוטל ההתקשרות מסיבה כלשהי עם המציע הזוכה או במידה שלא נחתם הסכם מכל סיבה שהיא עם המציע הזוכה וזכייתו ו/או ההתקשרות איתו יבוטלו מכל סיבה שהיא, יהא המשרד רשאי לפנות למציע שדורג אחרי המציע הזוכה במכרז (להלן: כשיר שני), כאילו היה הזוכה במכרז, בהתאם לתנאי המכרז והצעת הכשיר השני למכרז. לא הסכים המציע שדורג במקום שלאחר הזוכים לכך, יהיה המשרד רשאי לפנות למציע שדורג במקום הבא אחריו וכו' עד שייחתם הסכם חדש לביצוע הפרוייקט. למען הסר ספק, סמכות זו של המשרד היא סמכות רשות והמשרד ישתמש בה בהתאם לשיקול דעתו עפ"י נסיבות העניין.</w:t>
      </w:r>
    </w:p>
    <w:p w14:paraId="2028F85B" w14:textId="77777777" w:rsidR="00DC5374" w:rsidRPr="009779BD" w:rsidRDefault="003A4FF7" w:rsidP="00377D0A">
      <w:pPr>
        <w:keepNext/>
        <w:keepLines/>
        <w:widowControl w:val="0"/>
        <w:numPr>
          <w:ilvl w:val="1"/>
          <w:numId w:val="15"/>
        </w:numPr>
        <w:rPr>
          <w:b/>
          <w:bCs/>
          <w:rtl/>
        </w:rPr>
      </w:pPr>
      <w:r w:rsidRPr="003A2AFA">
        <w:rPr>
          <w:rFonts w:hint="cs"/>
          <w:noProof/>
          <w:rtl/>
          <w:lang w:eastAsia="en-US"/>
        </w:rPr>
        <mc:AlternateContent>
          <mc:Choice Requires="wps">
            <w:drawing>
              <wp:anchor distT="0" distB="0" distL="114300" distR="114300" simplePos="0" relativeHeight="251680768" behindDoc="1" locked="0" layoutInCell="1" allowOverlap="1" wp14:anchorId="4B4CA6A2" wp14:editId="56A1633A">
                <wp:simplePos x="0" y="0"/>
                <wp:positionH relativeFrom="margin">
                  <wp:align>center</wp:align>
                </wp:positionH>
                <wp:positionV relativeFrom="paragraph">
                  <wp:posOffset>-40412</wp:posOffset>
                </wp:positionV>
                <wp:extent cx="5955030" cy="923925"/>
                <wp:effectExtent l="0" t="38100" r="64770" b="28575"/>
                <wp:wrapNone/>
                <wp:docPr id="1656503151" name="Rectangle 32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955030" cy="923925"/>
                        </a:xfrm>
                        <a:prstGeom prst="rect">
                          <a:avLst/>
                        </a:prstGeom>
                        <a:solidFill>
                          <a:srgbClr val="FFFFFF"/>
                        </a:solidFill>
                        <a:ln w="9525">
                          <a:solidFill>
                            <a:srgbClr val="000000"/>
                          </a:solidFill>
                          <a:miter lim="800000"/>
                          <a:headEnd/>
                          <a:tailEnd/>
                        </a:ln>
                        <a:effectLst>
                          <a:outerShdw dist="53882" dir="18900000" algn="ctr" rotWithShape="0">
                            <a:srgbClr val="808080">
                              <a:alpha val="50000"/>
                            </a:srgbClr>
                          </a:outerShdw>
                        </a:effec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xmlns:w16du="http://schemas.microsoft.com/office/word/2023/wordml/word16du" xmlns:oel="http://schemas.microsoft.com/office/2019/extlst">
            <w:pict>
              <v:rect w14:anchorId="6E6368AA" id="Rectangle 320" o:spid="_x0000_s1026" style="position:absolute;margin-left:0;margin-top:-3.2pt;width:468.9pt;height:72.75pt;z-index:-251635712;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">
                <v:shadow on="t" opacity=".5" offset="3pt,-3pt"/>
                <w10:wrap anchorx="margin"/>
              </v:rect>
            </w:pict>
          </mc:Fallback>
        </mc:AlternateContent>
      </w:r>
      <w:r w:rsidR="00DC5374" w:rsidRPr="009779BD">
        <w:rPr>
          <w:rFonts w:hint="cs"/>
          <w:b/>
          <w:bCs/>
          <w:rtl/>
        </w:rPr>
        <w:t>יובהר כי התקשרות הנפרשת על פני 2 שנות תקציב, בהיותה חופפת שנת לימודים (מספטמבר בשנה מסוימת עד לאוגוסט בשנה העוקבת), תהיה כפופה ותלויה באישור תקציב המדינה בשנה העוקבת. לפיכך, ככל שלא יאושר תקציב מדינה בשנה העוקבת או שלא יהיה תקציב פנוי לנושא, תופסק ההתקשרות.</w:t>
      </w:r>
    </w:p>
    <w:p w14:paraId="5ECC8456" w14:textId="77777777" w:rsidR="00DC5374" w:rsidRDefault="00DC5374" w:rsidP="00377D0A">
      <w:pPr>
        <w:keepNext/>
        <w:keepLines/>
        <w:widowControl w:val="0"/>
        <w:numPr>
          <w:ilvl w:val="1"/>
          <w:numId w:val="15"/>
        </w:numPr>
      </w:pPr>
      <w:r w:rsidRPr="009779BD">
        <w:rPr>
          <w:rFonts w:hint="cs"/>
          <w:rtl/>
        </w:rPr>
        <w:t>בכל מקום בו נכתב במסמך זה לשון זכר או לשון נקבה המשמעות הינה זכר ו/או נקבה.</w:t>
      </w:r>
    </w:p>
    <w:p w14:paraId="66FDC9CE" w14:textId="77777777" w:rsidR="00F45B9E" w:rsidRPr="009779BD" w:rsidRDefault="00F45B9E" w:rsidP="00377D0A">
      <w:pPr>
        <w:keepNext/>
        <w:keepLines/>
        <w:widowControl w:val="0"/>
        <w:numPr>
          <w:ilvl w:val="0"/>
          <w:numId w:val="15"/>
        </w:numPr>
        <w:rPr>
          <w:b/>
          <w:bCs/>
          <w:u w:val="single"/>
          <w:rtl/>
        </w:rPr>
      </w:pPr>
      <w:bookmarkStart w:id="20" w:name="_Ref154658993"/>
      <w:r w:rsidRPr="009779BD">
        <w:rPr>
          <w:b/>
          <w:bCs/>
          <w:u w:val="single"/>
          <w:rtl/>
        </w:rPr>
        <w:t>הגורמים</w:t>
      </w:r>
      <w:r w:rsidR="006A20FD" w:rsidRPr="009779BD">
        <w:rPr>
          <w:b/>
          <w:bCs/>
          <w:u w:val="single"/>
          <w:rtl/>
        </w:rPr>
        <w:t xml:space="preserve"> אליהם מופנה המכרז</w:t>
      </w:r>
      <w:bookmarkEnd w:id="20"/>
    </w:p>
    <w:p w14:paraId="2D309748" w14:textId="77777777" w:rsidR="001B285A" w:rsidRDefault="001B285A" w:rsidP="00377D0A">
      <w:pPr>
        <w:keepNext/>
        <w:keepLines/>
        <w:widowControl w:val="0"/>
        <w:numPr>
          <w:ilvl w:val="1"/>
          <w:numId w:val="15"/>
        </w:numPr>
      </w:pPr>
      <w:bookmarkStart w:id="21" w:name="_Ref170306490"/>
      <w:r w:rsidRPr="00D86547">
        <w:rPr>
          <w:rFonts w:hint="cs"/>
          <w:rtl/>
        </w:rPr>
        <w:t>תמיכות הקצבות והתקשרויות</w:t>
      </w:r>
      <w:bookmarkEnd w:id="21"/>
    </w:p>
    <w:p w14:paraId="3C287BEC" w14:textId="77777777" w:rsidR="001B285A" w:rsidRDefault="001B285A" w:rsidP="00377D0A">
      <w:pPr>
        <w:keepNext/>
        <w:keepLines/>
        <w:widowControl w:val="0"/>
        <w:numPr>
          <w:ilvl w:val="2"/>
          <w:numId w:val="15"/>
        </w:numPr>
        <w:tabs>
          <w:tab w:val="num" w:pos="1842"/>
        </w:tabs>
      </w:pPr>
      <w:r w:rsidRPr="00993E68">
        <w:rPr>
          <w:rFonts w:hint="cs"/>
          <w:rtl/>
        </w:rPr>
        <w:t xml:space="preserve">על המציע לפרט בהצעתו </w:t>
      </w:r>
      <w:r w:rsidR="00655EF0">
        <w:rPr>
          <w:rFonts w:hint="cs"/>
          <w:rtl/>
        </w:rPr>
        <w:t>(</w:t>
      </w:r>
      <w:r w:rsidR="005F0344" w:rsidRPr="009779BD">
        <w:rPr>
          <w:rFonts w:hint="cs"/>
          <w:rtl/>
        </w:rPr>
        <w:t>חוברת ההצעה</w:t>
      </w:r>
      <w:r w:rsidR="00655EF0">
        <w:rPr>
          <w:rFonts w:hint="cs"/>
          <w:rtl/>
        </w:rPr>
        <w:t xml:space="preserve">) </w:t>
      </w:r>
      <w:r w:rsidRPr="00993E68">
        <w:rPr>
          <w:rFonts w:hint="cs"/>
          <w:rtl/>
        </w:rPr>
        <w:t>את כל התמיכות, הקצבות וההתקשרויות הקיימות</w:t>
      </w:r>
      <w:r>
        <w:rPr>
          <w:rFonts w:hint="cs"/>
          <w:rtl/>
        </w:rPr>
        <w:t xml:space="preserve"> והמתוכננות עם משרד החינוך, עם משרדי ממשלה אחרים ומקרנות ציבוריות עבור כל נושא שהוא.</w:t>
      </w:r>
    </w:p>
    <w:p w14:paraId="7826F39C" w14:textId="77777777" w:rsidR="001B285A" w:rsidRDefault="001B285A" w:rsidP="00377D0A">
      <w:pPr>
        <w:keepNext/>
        <w:keepLines/>
        <w:widowControl w:val="0"/>
        <w:numPr>
          <w:ilvl w:val="2"/>
          <w:numId w:val="15"/>
        </w:numPr>
        <w:tabs>
          <w:tab w:val="num" w:pos="1842"/>
        </w:tabs>
      </w:pPr>
      <w:r>
        <w:rPr>
          <w:rFonts w:hint="cs"/>
          <w:rtl/>
        </w:rPr>
        <w:t>במסגרת בדיקת ההצעות תבחן הרשימה הנ"ל מבחינת ניגוד עניינים למכרז זה.</w:t>
      </w:r>
    </w:p>
    <w:p w14:paraId="401A17C1" w14:textId="77777777" w:rsidR="001B285A" w:rsidRDefault="001B285A" w:rsidP="00377D0A">
      <w:pPr>
        <w:keepNext/>
        <w:keepLines/>
        <w:widowControl w:val="0"/>
        <w:numPr>
          <w:ilvl w:val="1"/>
          <w:numId w:val="15"/>
        </w:numPr>
      </w:pPr>
      <w:r>
        <w:rPr>
          <w:rFonts w:hint="cs"/>
          <w:rtl/>
        </w:rPr>
        <w:t>בכל מקרה בו המשרד יחליט כי קיים חשש לניגוד עניינים, יקבע המשרד אם מציע זה יוכל לזכות ואם כן באילו תנאים.</w:t>
      </w:r>
    </w:p>
    <w:p w14:paraId="3EDBC414" w14:textId="77777777" w:rsidR="006C7942" w:rsidRDefault="002D0CE9" w:rsidP="00377D0A">
      <w:pPr>
        <w:keepNext/>
        <w:keepLines/>
        <w:widowControl w:val="0"/>
        <w:numPr>
          <w:ilvl w:val="1"/>
          <w:numId w:val="15"/>
        </w:numPr>
      </w:pPr>
      <w:bookmarkStart w:id="22" w:name="_Ref395530125"/>
      <w:r>
        <w:rPr>
          <w:rFonts w:hint="cs"/>
          <w:rtl/>
        </w:rPr>
        <w:t>ה</w:t>
      </w:r>
      <w:r w:rsidR="00476920">
        <w:rPr>
          <w:rFonts w:hint="cs"/>
          <w:rtl/>
        </w:rPr>
        <w:t>מציע (לרבות גופים המתקשרים) אשר מספק את השרותים המפורטים להלן, לא יוכל להיקבע כזוכה במכרז זה:</w:t>
      </w:r>
      <w:bookmarkEnd w:id="22"/>
      <w:r w:rsidR="00476920">
        <w:rPr>
          <w:rFonts w:hint="cs"/>
          <w:rtl/>
        </w:rPr>
        <w:t xml:space="preserve"> </w:t>
      </w:r>
    </w:p>
    <w:p w14:paraId="77FE80C3" w14:textId="57324707" w:rsidR="00476920" w:rsidRPr="00476920" w:rsidRDefault="00476920" w:rsidP="00457FA4">
      <w:pPr>
        <w:keepNext/>
        <w:keepLines/>
        <w:widowControl w:val="0"/>
        <w:numPr>
          <w:ilvl w:val="2"/>
          <w:numId w:val="15"/>
        </w:numPr>
        <w:rPr>
          <w:rtl/>
        </w:rPr>
      </w:pPr>
      <w:r>
        <w:rPr>
          <w:rFonts w:hint="cs"/>
          <w:rtl/>
        </w:rPr>
        <w:t xml:space="preserve">גופים המחזיקים בבעלות על </w:t>
      </w:r>
      <w:r w:rsidR="00443717">
        <w:rPr>
          <w:rFonts w:hint="cs"/>
          <w:rtl/>
        </w:rPr>
        <w:t>מעונות יום.</w:t>
      </w:r>
    </w:p>
    <w:p w14:paraId="440E13EA" w14:textId="77777777" w:rsidR="00F45B9E" w:rsidRPr="00DB6986" w:rsidRDefault="00840105" w:rsidP="00377D0A">
      <w:pPr>
        <w:keepNext/>
        <w:keepLines/>
        <w:widowControl w:val="0"/>
        <w:numPr>
          <w:ilvl w:val="1"/>
          <w:numId w:val="15"/>
        </w:numPr>
        <w:rPr>
          <w:rtl/>
        </w:rPr>
      </w:pPr>
      <w:r w:rsidRPr="00DB6986">
        <w:rPr>
          <w:rFonts w:hint="cs"/>
          <w:rtl/>
        </w:rPr>
        <w:t>ה</w:t>
      </w:r>
      <w:r w:rsidR="00F45B9E" w:rsidRPr="00DB6986">
        <w:rPr>
          <w:rFonts w:hint="cs"/>
          <w:rtl/>
        </w:rPr>
        <w:t>זוכה במכרז יהיה מנוע מלספק את הש</w:t>
      </w:r>
      <w:r w:rsidR="002D6A1E">
        <w:rPr>
          <w:rFonts w:hint="cs"/>
          <w:rtl/>
        </w:rPr>
        <w:t>י</w:t>
      </w:r>
      <w:r w:rsidR="00F45B9E" w:rsidRPr="00DB6986">
        <w:rPr>
          <w:rFonts w:hint="cs"/>
          <w:rtl/>
        </w:rPr>
        <w:t>רותים הנ"ל כל זמן שהוא הקבלן המבצע במכרז זה.</w:t>
      </w:r>
    </w:p>
    <w:p w14:paraId="6B1ED8D0" w14:textId="6554BA33" w:rsidR="00F45B9E" w:rsidRPr="009779BD" w:rsidRDefault="00F45B9E" w:rsidP="00377D0A">
      <w:pPr>
        <w:keepNext/>
        <w:keepLines/>
        <w:widowControl w:val="0"/>
        <w:numPr>
          <w:ilvl w:val="1"/>
          <w:numId w:val="15"/>
        </w:numPr>
        <w:rPr>
          <w:rFonts w:ascii="David" w:hAnsi="David"/>
        </w:rPr>
      </w:pPr>
      <w:r w:rsidRPr="009779BD">
        <w:rPr>
          <w:rFonts w:ascii="David" w:hAnsi="David"/>
          <w:rtl/>
        </w:rPr>
        <w:t>בנוסף לאמור בסעיף</w:t>
      </w:r>
      <w:r w:rsidR="005045B3">
        <w:rPr>
          <w:rFonts w:ascii="David" w:hAnsi="David" w:hint="cs"/>
          <w:rtl/>
        </w:rPr>
        <w:t xml:space="preserve"> </w:t>
      </w:r>
      <w:r w:rsidR="005045B3">
        <w:rPr>
          <w:rFonts w:ascii="David" w:hAnsi="David"/>
          <w:rtl/>
        </w:rPr>
        <w:fldChar w:fldCharType="begin"/>
      </w:r>
      <w:r w:rsidR="005045B3">
        <w:rPr>
          <w:rFonts w:ascii="David" w:hAnsi="David"/>
          <w:rtl/>
        </w:rPr>
        <w:instrText xml:space="preserve"> </w:instrText>
      </w:r>
      <w:r w:rsidR="005045B3">
        <w:rPr>
          <w:rFonts w:ascii="David" w:hAnsi="David"/>
        </w:rPr>
        <w:instrText>REF</w:instrText>
      </w:r>
      <w:r w:rsidR="005045B3">
        <w:rPr>
          <w:rFonts w:ascii="David" w:hAnsi="David"/>
          <w:rtl/>
        </w:rPr>
        <w:instrText xml:space="preserve"> _</w:instrText>
      </w:r>
      <w:r w:rsidR="005045B3">
        <w:rPr>
          <w:rFonts w:ascii="David" w:hAnsi="David"/>
        </w:rPr>
        <w:instrText>Ref170306490 \r \h</w:instrText>
      </w:r>
      <w:r w:rsidR="005045B3">
        <w:rPr>
          <w:rFonts w:ascii="David" w:hAnsi="David"/>
          <w:rtl/>
        </w:rPr>
        <w:instrText xml:space="preserve"> </w:instrText>
      </w:r>
      <w:r w:rsidR="005045B3">
        <w:rPr>
          <w:rFonts w:ascii="David" w:hAnsi="David"/>
          <w:rtl/>
        </w:rPr>
      </w:r>
      <w:r w:rsidR="005045B3">
        <w:rPr>
          <w:rFonts w:ascii="David" w:hAnsi="David"/>
          <w:rtl/>
        </w:rPr>
        <w:fldChar w:fldCharType="separate"/>
      </w:r>
      <w:r w:rsidR="005045B3">
        <w:rPr>
          <w:rFonts w:ascii="David" w:hAnsi="David"/>
          <w:cs/>
        </w:rPr>
        <w:t>‎</w:t>
      </w:r>
      <w:r w:rsidR="005045B3">
        <w:rPr>
          <w:rFonts w:ascii="David" w:hAnsi="David"/>
        </w:rPr>
        <w:t>2.2</w:t>
      </w:r>
      <w:r w:rsidR="005045B3">
        <w:rPr>
          <w:rFonts w:ascii="David" w:hAnsi="David"/>
          <w:rtl/>
        </w:rPr>
        <w:fldChar w:fldCharType="end"/>
      </w:r>
      <w:r w:rsidRPr="009779BD">
        <w:rPr>
          <w:rFonts w:ascii="David" w:hAnsi="David"/>
          <w:rtl/>
        </w:rPr>
        <w:t>, במקרה</w:t>
      </w:r>
      <w:r w:rsidR="00B864DE" w:rsidRPr="009779BD">
        <w:rPr>
          <w:rFonts w:ascii="David" w:hAnsi="David"/>
          <w:rtl/>
        </w:rPr>
        <w:t xml:space="preserve"> </w:t>
      </w:r>
      <w:r w:rsidRPr="009779BD">
        <w:rPr>
          <w:rFonts w:ascii="David" w:hAnsi="David"/>
          <w:rtl/>
        </w:rPr>
        <w:t xml:space="preserve">בו </w:t>
      </w:r>
      <w:r w:rsidR="002D0CE9">
        <w:rPr>
          <w:rFonts w:ascii="David" w:hAnsi="David" w:hint="cs"/>
          <w:rtl/>
        </w:rPr>
        <w:t>ה</w:t>
      </w:r>
      <w:r w:rsidRPr="009779BD">
        <w:rPr>
          <w:rFonts w:ascii="David" w:hAnsi="David"/>
          <w:rtl/>
        </w:rPr>
        <w:t>מציע משמש כקבלן של המשרד בהתקשרות אחרת והצעתו למכרז זה הינה ההצעה המועמדת לזכייה והסתבר כי קיים ניגוד עניינים בין הפעילות במכרז זה לפעילות בהתקשרות אחרת, המשרד רשאי על פי שיקול דעתו הבלעדי להחליט באיזה מבין המכרזים</w:t>
      </w:r>
      <w:r w:rsidR="00322114" w:rsidRPr="009779BD">
        <w:rPr>
          <w:rFonts w:ascii="David" w:hAnsi="David"/>
          <w:rtl/>
        </w:rPr>
        <w:t>/התקשרויות</w:t>
      </w:r>
      <w:r w:rsidRPr="009779BD">
        <w:rPr>
          <w:rFonts w:ascii="David" w:hAnsi="David"/>
          <w:rtl/>
        </w:rPr>
        <w:t xml:space="preserve"> קיים למשרד יתרון מקצועי וכספי להתקשרות עם הקבלן.</w:t>
      </w:r>
    </w:p>
    <w:p w14:paraId="1970977B" w14:textId="77777777" w:rsidR="008817BB" w:rsidRDefault="00F45B9E" w:rsidP="00377D0A">
      <w:pPr>
        <w:keepNext/>
        <w:keepLines/>
        <w:widowControl w:val="0"/>
        <w:ind w:left="792"/>
        <w:rPr>
          <w:rtl/>
        </w:rPr>
      </w:pPr>
      <w:r>
        <w:rPr>
          <w:rFonts w:hint="cs"/>
          <w:rtl/>
        </w:rPr>
        <w:t xml:space="preserve">על בסיס החלטה זו המשרד יקבע באיזה מבין </w:t>
      </w:r>
      <w:r w:rsidR="008432E6" w:rsidRPr="00D86547">
        <w:rPr>
          <w:rFonts w:hint="cs"/>
          <w:rtl/>
        </w:rPr>
        <w:t>2</w:t>
      </w:r>
      <w:r w:rsidR="008432E6">
        <w:rPr>
          <w:rFonts w:hint="cs"/>
          <w:rtl/>
        </w:rPr>
        <w:t xml:space="preserve"> </w:t>
      </w:r>
      <w:r>
        <w:rPr>
          <w:rFonts w:hint="cs"/>
          <w:rtl/>
        </w:rPr>
        <w:t>המכרזים</w:t>
      </w:r>
      <w:r w:rsidR="00322114">
        <w:rPr>
          <w:rFonts w:hint="cs"/>
          <w:rtl/>
        </w:rPr>
        <w:t>/התקשרויות</w:t>
      </w:r>
      <w:r>
        <w:rPr>
          <w:rFonts w:hint="cs"/>
          <w:rtl/>
        </w:rPr>
        <w:t xml:space="preserve"> המציע יוכל לשמש כקבלן של המשרד.</w:t>
      </w:r>
    </w:p>
    <w:p w14:paraId="0F6FFD2A" w14:textId="77777777" w:rsidR="00AE1C25" w:rsidRDefault="00AE1C25" w:rsidP="00377D0A">
      <w:pPr>
        <w:keepNext/>
        <w:keepLines/>
        <w:widowControl w:val="0"/>
        <w:ind w:left="792"/>
        <w:rPr>
          <w:rtl/>
        </w:rPr>
      </w:pPr>
      <w:r>
        <w:rPr>
          <w:rFonts w:hint="cs"/>
          <w:rtl/>
        </w:rPr>
        <w:t xml:space="preserve">על המציע להצהיר בהצעתו </w:t>
      </w:r>
      <w:r w:rsidR="009546F8">
        <w:rPr>
          <w:rFonts w:hint="cs"/>
          <w:rtl/>
        </w:rPr>
        <w:t xml:space="preserve">(נספח </w:t>
      </w:r>
      <w:r w:rsidR="005F0344" w:rsidRPr="00D86547">
        <w:rPr>
          <w:rFonts w:hint="cs"/>
          <w:rtl/>
        </w:rPr>
        <w:t>חוברת ההצעה</w:t>
      </w:r>
      <w:r w:rsidR="009546F8">
        <w:rPr>
          <w:rFonts w:hint="cs"/>
          <w:rtl/>
        </w:rPr>
        <w:t>)</w:t>
      </w:r>
      <w:r>
        <w:rPr>
          <w:rFonts w:hint="cs"/>
          <w:rtl/>
        </w:rPr>
        <w:t xml:space="preserve"> כי לא עולה חשש לניגוד עניינים, בין הפעילות הנדרשת במכרז זה לבין פעילויות אחרות עם המשרד בהם המציע מעורב.</w:t>
      </w:r>
    </w:p>
    <w:p w14:paraId="564FDF91" w14:textId="77777777" w:rsidR="00AA023E" w:rsidRDefault="00AA023E" w:rsidP="00377D0A">
      <w:pPr>
        <w:keepNext/>
        <w:keepLines/>
        <w:widowControl w:val="0"/>
        <w:ind w:left="792"/>
        <w:rPr>
          <w:rtl/>
        </w:rPr>
      </w:pPr>
      <w:r>
        <w:rPr>
          <w:rFonts w:hint="cs"/>
          <w:rtl/>
        </w:rPr>
        <w:t>כמו כן, במקרה בו מציע מבצע פע</w:t>
      </w:r>
      <w:r w:rsidR="00E645B1">
        <w:rPr>
          <w:rFonts w:hint="cs"/>
          <w:rtl/>
        </w:rPr>
        <w:t>י</w:t>
      </w:r>
      <w:r>
        <w:rPr>
          <w:rFonts w:hint="cs"/>
          <w:rtl/>
        </w:rPr>
        <w:t>לות שמסתבר שקיים ניגוד עניינים בינה לבין הפעילות במכרז זה, המשרד רשאי, עפ"י שיקול דעתו הבלעדי לקבוע כי ה</w:t>
      </w:r>
      <w:r w:rsidR="00AE1C25">
        <w:rPr>
          <w:rFonts w:hint="cs"/>
          <w:rtl/>
        </w:rPr>
        <w:t>מ</w:t>
      </w:r>
      <w:r>
        <w:rPr>
          <w:rFonts w:hint="cs"/>
          <w:rtl/>
        </w:rPr>
        <w:t>ציע לא יוכל לזכות במכרז זה.</w:t>
      </w:r>
    </w:p>
    <w:p w14:paraId="51409711" w14:textId="77777777" w:rsidR="00E372C4" w:rsidRPr="00D86547" w:rsidRDefault="008B5F51" w:rsidP="00377D0A">
      <w:pPr>
        <w:keepNext/>
        <w:keepLines/>
        <w:widowControl w:val="0"/>
        <w:numPr>
          <w:ilvl w:val="1"/>
          <w:numId w:val="15"/>
        </w:numPr>
        <w:rPr>
          <w:rtl/>
        </w:rPr>
      </w:pPr>
      <w:r w:rsidRPr="00D86547">
        <w:rPr>
          <w:rFonts w:hint="cs"/>
          <w:rtl/>
        </w:rPr>
        <w:t xml:space="preserve">דרישות סף </w:t>
      </w:r>
      <w:r w:rsidR="00E372C4" w:rsidRPr="00D86547">
        <w:rPr>
          <w:rFonts w:hint="cs"/>
          <w:rtl/>
        </w:rPr>
        <w:t>מהמציע</w:t>
      </w:r>
    </w:p>
    <w:p w14:paraId="35F03567" w14:textId="77777777" w:rsidR="00F45B9E" w:rsidRPr="00D86547" w:rsidRDefault="00F45B9E" w:rsidP="00377D0A">
      <w:pPr>
        <w:keepNext/>
        <w:keepLines/>
        <w:widowControl w:val="0"/>
        <w:numPr>
          <w:ilvl w:val="2"/>
          <w:numId w:val="15"/>
        </w:numPr>
        <w:rPr>
          <w:rtl/>
        </w:rPr>
      </w:pPr>
      <w:r w:rsidRPr="00D86547">
        <w:rPr>
          <w:rtl/>
        </w:rPr>
        <w:t xml:space="preserve">על המציע להיות גוף משפטי מאוגד הרשום ברשם רשמי </w:t>
      </w:r>
      <w:r w:rsidR="007667CC" w:rsidRPr="00D86547">
        <w:rPr>
          <w:rFonts w:hint="cs"/>
          <w:rtl/>
        </w:rPr>
        <w:t>או גוף סטטוטורי</w:t>
      </w:r>
      <w:r w:rsidRPr="00D86547">
        <w:rPr>
          <w:rtl/>
        </w:rPr>
        <w:t>.</w:t>
      </w:r>
    </w:p>
    <w:p w14:paraId="5B3D7C2B" w14:textId="77777777" w:rsidR="00F45B9E" w:rsidRPr="00D86547" w:rsidRDefault="00F45B9E" w:rsidP="00377D0A">
      <w:pPr>
        <w:keepNext/>
        <w:keepLines/>
        <w:widowControl w:val="0"/>
        <w:numPr>
          <w:ilvl w:val="2"/>
          <w:numId w:val="15"/>
        </w:numPr>
        <w:rPr>
          <w:rtl/>
        </w:rPr>
      </w:pPr>
      <w:r w:rsidRPr="00D86547">
        <w:rPr>
          <w:rtl/>
        </w:rPr>
        <w:t xml:space="preserve">על המציע </w:t>
      </w:r>
      <w:r w:rsidRPr="00D86547">
        <w:rPr>
          <w:rFonts w:hint="cs"/>
          <w:rtl/>
        </w:rPr>
        <w:t xml:space="preserve">להיות </w:t>
      </w:r>
      <w:r w:rsidRPr="00D86547">
        <w:rPr>
          <w:rtl/>
        </w:rPr>
        <w:t>עוסק מורשה/מלכ"ר.</w:t>
      </w:r>
    </w:p>
    <w:p w14:paraId="60D16FF6" w14:textId="77777777" w:rsidR="00F45B9E" w:rsidRPr="00D86547" w:rsidRDefault="00F45B9E" w:rsidP="00377D0A">
      <w:pPr>
        <w:keepNext/>
        <w:keepLines/>
        <w:widowControl w:val="0"/>
        <w:numPr>
          <w:ilvl w:val="2"/>
          <w:numId w:val="15"/>
        </w:numPr>
        <w:rPr>
          <w:rtl/>
        </w:rPr>
      </w:pPr>
      <w:r w:rsidRPr="00D86547">
        <w:rPr>
          <w:rtl/>
        </w:rPr>
        <w:t>על המציע</w:t>
      </w:r>
      <w:r w:rsidR="00B864DE" w:rsidRPr="00D86547">
        <w:rPr>
          <w:rFonts w:hint="cs"/>
          <w:rtl/>
        </w:rPr>
        <w:t xml:space="preserve"> </w:t>
      </w:r>
      <w:r w:rsidRPr="00D86547">
        <w:rPr>
          <w:rFonts w:hint="cs"/>
          <w:rtl/>
        </w:rPr>
        <w:t>להיות מנהל</w:t>
      </w:r>
      <w:r w:rsidRPr="00D86547">
        <w:rPr>
          <w:rtl/>
        </w:rPr>
        <w:t xml:space="preserve"> ספרי חשבונות כחוק.</w:t>
      </w:r>
    </w:p>
    <w:p w14:paraId="5DC1113F" w14:textId="77777777" w:rsidR="008C3113" w:rsidRPr="00D86547" w:rsidRDefault="008C3113" w:rsidP="00377D0A">
      <w:pPr>
        <w:keepNext/>
        <w:keepLines/>
        <w:widowControl w:val="0"/>
        <w:numPr>
          <w:ilvl w:val="2"/>
          <w:numId w:val="15"/>
        </w:numPr>
      </w:pPr>
      <w:r w:rsidRPr="00D86547">
        <w:rPr>
          <w:rtl/>
        </w:rPr>
        <w:lastRenderedPageBreak/>
        <w:t>אם המציע הינו עמותה או חברה לתועלת הציבור, עליו להיות בעל אישור על ניהול תקין, מטעם הרשם המוסמך, תקף לשנה השוטפת או בעל אישור על הגשת מסמכים מטעם הרשם המוסמך אשר ניתן על ידי הרשם המוסמך לא מוקדם משנתיים לפני המועד האחרון להגשת ההצעות</w:t>
      </w:r>
      <w:r w:rsidRPr="00D86547">
        <w:rPr>
          <w:rFonts w:hint="cs"/>
          <w:rtl/>
        </w:rPr>
        <w:t>.</w:t>
      </w:r>
    </w:p>
    <w:p w14:paraId="34C672AC" w14:textId="6980AA7E" w:rsidR="00443717" w:rsidRPr="00443717" w:rsidRDefault="00443717" w:rsidP="00377D0A">
      <w:pPr>
        <w:keepNext/>
        <w:keepLines/>
        <w:widowControl w:val="0"/>
        <w:numPr>
          <w:ilvl w:val="2"/>
          <w:numId w:val="15"/>
        </w:numPr>
      </w:pPr>
      <w:bookmarkStart w:id="23" w:name="_Hlk104984839"/>
      <w:bookmarkStart w:id="24" w:name="_Ref110528204"/>
      <w:r w:rsidRPr="00443717">
        <w:rPr>
          <w:rFonts w:hint="cs"/>
          <w:rtl/>
        </w:rPr>
        <w:t xml:space="preserve">במהלך 5 השנים שקדמו למועד האחרון להגשת ההצעות במכרז </w:t>
      </w:r>
      <w:r w:rsidRPr="00443717">
        <w:rPr>
          <w:rFonts w:hint="cs"/>
          <w:b/>
          <w:bCs/>
          <w:u w:val="single"/>
          <w:rtl/>
        </w:rPr>
        <w:t>המציע</w:t>
      </w:r>
      <w:r w:rsidRPr="00443717">
        <w:rPr>
          <w:rFonts w:hint="cs"/>
          <w:rtl/>
        </w:rPr>
        <w:t xml:space="preserve"> ביצע</w:t>
      </w:r>
      <w:r w:rsidRPr="00443717">
        <w:rPr>
          <w:rtl/>
        </w:rPr>
        <w:t xml:space="preserve"> לפחות 2 פרויקטים של בקרה </w:t>
      </w:r>
      <w:r w:rsidRPr="00443717">
        <w:rPr>
          <w:rFonts w:hint="cs"/>
          <w:rtl/>
        </w:rPr>
        <w:t>ו/</w:t>
      </w:r>
      <w:r w:rsidRPr="00443717">
        <w:rPr>
          <w:rtl/>
        </w:rPr>
        <w:t xml:space="preserve">או פיקוח, </w:t>
      </w:r>
      <w:r w:rsidRPr="00443717">
        <w:rPr>
          <w:rFonts w:hint="cs"/>
          <w:rtl/>
        </w:rPr>
        <w:t>שכל אחד מהם עונה</w:t>
      </w:r>
      <w:r w:rsidR="002B05A3">
        <w:rPr>
          <w:rFonts w:hint="cs"/>
          <w:rtl/>
        </w:rPr>
        <w:t xml:space="preserve"> על מלוא ה</w:t>
      </w:r>
      <w:r w:rsidRPr="00443717">
        <w:rPr>
          <w:rtl/>
        </w:rPr>
        <w:t>תנאים הבאים במצטבר:</w:t>
      </w:r>
    </w:p>
    <w:p w14:paraId="3C2A0DEC" w14:textId="3289AF6E" w:rsidR="00443717" w:rsidRPr="007740E9" w:rsidRDefault="00443717" w:rsidP="00377D0A">
      <w:pPr>
        <w:keepNext/>
        <w:keepLines/>
        <w:widowControl w:val="0"/>
        <w:numPr>
          <w:ilvl w:val="3"/>
          <w:numId w:val="15"/>
        </w:numPr>
        <w:ind w:left="1503" w:hanging="851"/>
        <w:rPr>
          <w:rFonts w:ascii="David" w:hAnsi="David"/>
        </w:rPr>
      </w:pPr>
      <w:r w:rsidRPr="007740E9">
        <w:rPr>
          <w:rFonts w:ascii="David" w:hAnsi="David" w:hint="cs"/>
          <w:rtl/>
        </w:rPr>
        <w:t xml:space="preserve">משך הפרויקט היה 3 שנים </w:t>
      </w:r>
      <w:r w:rsidR="002B05A3">
        <w:rPr>
          <w:rFonts w:ascii="David" w:hAnsi="David" w:hint="cs"/>
          <w:rtl/>
        </w:rPr>
        <w:t xml:space="preserve">רצופות </w:t>
      </w:r>
      <w:r w:rsidRPr="007740E9">
        <w:rPr>
          <w:rFonts w:ascii="David" w:hAnsi="David" w:hint="cs"/>
          <w:rtl/>
        </w:rPr>
        <w:t>לפחות.</w:t>
      </w:r>
    </w:p>
    <w:p w14:paraId="3464DD9E" w14:textId="77777777" w:rsidR="00443717" w:rsidRPr="007740E9" w:rsidRDefault="00443717" w:rsidP="00377D0A">
      <w:pPr>
        <w:keepNext/>
        <w:keepLines/>
        <w:widowControl w:val="0"/>
        <w:numPr>
          <w:ilvl w:val="3"/>
          <w:numId w:val="15"/>
        </w:numPr>
        <w:ind w:left="1503" w:hanging="851"/>
        <w:rPr>
          <w:rFonts w:ascii="David" w:hAnsi="David"/>
          <w:rtl/>
        </w:rPr>
      </w:pPr>
      <w:r w:rsidRPr="007740E9">
        <w:rPr>
          <w:rFonts w:ascii="David" w:hAnsi="David"/>
          <w:rtl/>
        </w:rPr>
        <w:t xml:space="preserve">שווי ההתקשרות לכל פרויקט </w:t>
      </w:r>
      <w:r w:rsidRPr="007740E9">
        <w:rPr>
          <w:rFonts w:ascii="David" w:hAnsi="David" w:hint="cs"/>
          <w:rtl/>
        </w:rPr>
        <w:t xml:space="preserve">בפועל עמד על </w:t>
      </w:r>
      <w:r w:rsidRPr="007740E9">
        <w:rPr>
          <w:rFonts w:ascii="David" w:hAnsi="David"/>
          <w:rtl/>
        </w:rPr>
        <w:t xml:space="preserve">לפחות </w:t>
      </w:r>
      <w:r>
        <w:rPr>
          <w:rFonts w:ascii="David" w:hAnsi="David"/>
        </w:rPr>
        <w:t>5</w:t>
      </w:r>
      <w:r w:rsidRPr="007740E9">
        <w:rPr>
          <w:rFonts w:ascii="David" w:hAnsi="David"/>
          <w:rtl/>
        </w:rPr>
        <w:t xml:space="preserve"> </w:t>
      </w:r>
      <w:r w:rsidRPr="007740E9">
        <w:rPr>
          <w:rFonts w:ascii="David" w:hAnsi="David" w:hint="cs"/>
          <w:rtl/>
        </w:rPr>
        <w:t>מ</w:t>
      </w:r>
      <w:r>
        <w:rPr>
          <w:rFonts w:ascii="David" w:hAnsi="David" w:hint="cs"/>
          <w:rtl/>
        </w:rPr>
        <w:t>י</w:t>
      </w:r>
      <w:r w:rsidRPr="007740E9">
        <w:rPr>
          <w:rFonts w:ascii="David" w:hAnsi="David" w:hint="cs"/>
          <w:rtl/>
        </w:rPr>
        <w:t>ליון</w:t>
      </w:r>
      <w:r w:rsidRPr="007740E9">
        <w:rPr>
          <w:rFonts w:ascii="David" w:hAnsi="David"/>
          <w:rtl/>
        </w:rPr>
        <w:t xml:space="preserve"> ₪ לשנה, כולל מע"מ.</w:t>
      </w:r>
    </w:p>
    <w:p w14:paraId="1C96C9CC" w14:textId="77777777" w:rsidR="00443717" w:rsidRPr="007740E9" w:rsidRDefault="00443717" w:rsidP="00377D0A">
      <w:pPr>
        <w:keepNext/>
        <w:keepLines/>
        <w:widowControl w:val="0"/>
        <w:numPr>
          <w:ilvl w:val="3"/>
          <w:numId w:val="15"/>
        </w:numPr>
        <w:ind w:left="1503" w:hanging="851"/>
        <w:rPr>
          <w:rFonts w:ascii="David" w:hAnsi="David"/>
          <w:rtl/>
        </w:rPr>
      </w:pPr>
      <w:r w:rsidRPr="007740E9">
        <w:rPr>
          <w:rFonts w:ascii="David" w:hAnsi="David"/>
          <w:rtl/>
        </w:rPr>
        <w:t>הפרויקט כלל ביצוע בקרה</w:t>
      </w:r>
      <w:r w:rsidRPr="007740E9">
        <w:rPr>
          <w:rFonts w:ascii="David" w:hAnsi="David" w:hint="cs"/>
          <w:rtl/>
        </w:rPr>
        <w:t xml:space="preserve"> ו/או </w:t>
      </w:r>
      <w:r w:rsidRPr="007740E9">
        <w:rPr>
          <w:rFonts w:ascii="David" w:hAnsi="David"/>
          <w:rtl/>
        </w:rPr>
        <w:t xml:space="preserve">פיקוח במקביל באתרים שונים, המצויים בלפחות </w:t>
      </w:r>
      <w:r>
        <w:rPr>
          <w:rFonts w:ascii="David" w:hAnsi="David" w:hint="cs"/>
          <w:rtl/>
        </w:rPr>
        <w:t>60</w:t>
      </w:r>
      <w:r w:rsidRPr="007740E9">
        <w:rPr>
          <w:rFonts w:ascii="David" w:hAnsi="David"/>
          <w:rtl/>
        </w:rPr>
        <w:t xml:space="preserve"> </w:t>
      </w:r>
      <w:r w:rsidRPr="007740E9">
        <w:rPr>
          <w:rFonts w:ascii="David" w:hAnsi="David" w:hint="cs"/>
          <w:rtl/>
        </w:rPr>
        <w:t>רשויות מקומיות</w:t>
      </w:r>
      <w:r w:rsidRPr="007740E9">
        <w:rPr>
          <w:rFonts w:ascii="David" w:hAnsi="David"/>
          <w:rtl/>
        </w:rPr>
        <w:t xml:space="preserve"> שונ</w:t>
      </w:r>
      <w:r w:rsidRPr="007740E9">
        <w:rPr>
          <w:rFonts w:ascii="David" w:hAnsi="David" w:hint="cs"/>
          <w:rtl/>
        </w:rPr>
        <w:t xml:space="preserve">ות או </w:t>
      </w:r>
      <w:r>
        <w:rPr>
          <w:rFonts w:ascii="David" w:hAnsi="David" w:hint="cs"/>
          <w:rtl/>
        </w:rPr>
        <w:t>5</w:t>
      </w:r>
      <w:r w:rsidRPr="007740E9">
        <w:rPr>
          <w:rFonts w:ascii="David" w:hAnsi="David" w:hint="cs"/>
          <w:rtl/>
        </w:rPr>
        <w:t xml:space="preserve"> רשויות מקומיות גדולות</w:t>
      </w:r>
      <w:r w:rsidRPr="007740E9">
        <w:rPr>
          <w:rFonts w:ascii="David" w:hAnsi="David"/>
          <w:rtl/>
        </w:rPr>
        <w:t>.</w:t>
      </w:r>
      <w:r w:rsidRPr="007740E9">
        <w:rPr>
          <w:rFonts w:ascii="David" w:hAnsi="David" w:hint="cs"/>
          <w:rtl/>
        </w:rPr>
        <w:t xml:space="preserve"> בסעיף זה רשות מקומית גדולה - רשות מקומית שבשטח שיפוטה מתגוררים מעל 150,000 תושבים עפ"י רישומי הלמ"ס.</w:t>
      </w:r>
    </w:p>
    <w:p w14:paraId="5FC850F4" w14:textId="77777777" w:rsidR="00443717" w:rsidRPr="007740E9" w:rsidRDefault="00443717" w:rsidP="00377D0A">
      <w:pPr>
        <w:keepNext/>
        <w:keepLines/>
        <w:widowControl w:val="0"/>
        <w:numPr>
          <w:ilvl w:val="3"/>
          <w:numId w:val="15"/>
        </w:numPr>
        <w:ind w:left="1503" w:hanging="851"/>
        <w:rPr>
          <w:rFonts w:ascii="David" w:hAnsi="David"/>
        </w:rPr>
      </w:pPr>
      <w:r w:rsidRPr="007740E9">
        <w:rPr>
          <w:rFonts w:ascii="David" w:hAnsi="David" w:hint="cs"/>
          <w:rtl/>
        </w:rPr>
        <w:t xml:space="preserve">לצורך ביצוע הפרויקט </w:t>
      </w:r>
      <w:r w:rsidRPr="007740E9">
        <w:rPr>
          <w:rFonts w:ascii="David" w:hAnsi="David"/>
          <w:rtl/>
        </w:rPr>
        <w:t>המציע ה</w:t>
      </w:r>
      <w:r w:rsidRPr="007740E9">
        <w:rPr>
          <w:rFonts w:ascii="David" w:hAnsi="David" w:hint="cs"/>
          <w:rtl/>
        </w:rPr>
        <w:t>פעיל בו זמנית</w:t>
      </w:r>
      <w:r w:rsidRPr="007740E9">
        <w:rPr>
          <w:rFonts w:ascii="David" w:hAnsi="David"/>
          <w:rtl/>
        </w:rPr>
        <w:t xml:space="preserve">, לכל הפחות, </w:t>
      </w:r>
      <w:r>
        <w:rPr>
          <w:rFonts w:ascii="David" w:hAnsi="David" w:hint="cs"/>
          <w:rtl/>
        </w:rPr>
        <w:t>20</w:t>
      </w:r>
      <w:r w:rsidRPr="007740E9">
        <w:rPr>
          <w:rFonts w:ascii="David" w:hAnsi="David"/>
          <w:rtl/>
        </w:rPr>
        <w:t xml:space="preserve"> בקרים</w:t>
      </w:r>
      <w:r w:rsidRPr="007740E9">
        <w:rPr>
          <w:rFonts w:ascii="David" w:hAnsi="David" w:hint="cs"/>
          <w:rtl/>
        </w:rPr>
        <w:t xml:space="preserve">/בודקים </w:t>
      </w:r>
      <w:r w:rsidRPr="007740E9">
        <w:rPr>
          <w:rFonts w:ascii="David" w:hAnsi="David"/>
          <w:rtl/>
        </w:rPr>
        <w:t xml:space="preserve"> או מפקחים.</w:t>
      </w:r>
    </w:p>
    <w:bookmarkEnd w:id="23"/>
    <w:bookmarkEnd w:id="24"/>
    <w:p w14:paraId="16A049B3" w14:textId="77777777" w:rsidR="00243DED" w:rsidRPr="009779BD" w:rsidRDefault="00243DED" w:rsidP="00377D0A">
      <w:pPr>
        <w:keepNext/>
        <w:keepLines/>
        <w:widowControl w:val="0"/>
        <w:numPr>
          <w:ilvl w:val="1"/>
          <w:numId w:val="15"/>
        </w:numPr>
        <w:rPr>
          <w:b/>
          <w:bCs/>
        </w:rPr>
      </w:pPr>
      <w:r w:rsidRPr="009779BD">
        <w:rPr>
          <w:rFonts w:hint="cs"/>
          <w:b/>
          <w:bCs/>
          <w:rtl/>
        </w:rPr>
        <w:t>מובהר בזאת כי לצורך עמידה בתנאי הסף על המציע לעמוד בתנאי הסף בעצמו וכי לא ניתן לייחס ניסיון ו/או מחזור כספי ו/או כל פרט אחר של כל גוף אשר אינו המציע עצמו לרבות חברת אם, חברת בת או כל גוף אחר הקשור בדרך כלשהי למציע ולמעט גוף אשר בוצע לגביו מיזוג עם המציע עפ"י סעיף 323 לחוק החברות התשנ"ט 1999, טרם המועד האחרון להגשת הצעות למכרז זה.</w:t>
      </w:r>
    </w:p>
    <w:p w14:paraId="1E380BA8" w14:textId="77777777" w:rsidR="00CC37DF" w:rsidRPr="009779BD" w:rsidRDefault="00CC37DF" w:rsidP="00377D0A">
      <w:pPr>
        <w:keepNext/>
        <w:keepLines/>
        <w:widowControl w:val="0"/>
        <w:numPr>
          <w:ilvl w:val="1"/>
          <w:numId w:val="15"/>
        </w:numPr>
      </w:pPr>
      <w:r w:rsidRPr="00D75022">
        <w:rPr>
          <w:rtl/>
        </w:rPr>
        <w:t>המשרד</w:t>
      </w:r>
      <w:r w:rsidRPr="009779BD">
        <w:rPr>
          <w:rtl/>
        </w:rPr>
        <w:t xml:space="preserve"> רשאי לפסול </w:t>
      </w:r>
      <w:r w:rsidRPr="009779BD">
        <w:rPr>
          <w:rFonts w:hint="cs"/>
          <w:rtl/>
        </w:rPr>
        <w:t xml:space="preserve">מציע בכל </w:t>
      </w:r>
      <w:r w:rsidRPr="009779BD">
        <w:rPr>
          <w:rtl/>
        </w:rPr>
        <w:t xml:space="preserve"> מקרה שבו קיימת כנגד המציע או אורגן אצל המציע, חקירה או הוגש נגדו כתב אישום או שהורשע בעבירה שמפאת מהותה, חומרתה או נסיבותיה</w:t>
      </w:r>
      <w:r w:rsidRPr="009779BD">
        <w:rPr>
          <w:rFonts w:hint="cs"/>
          <w:rtl/>
        </w:rPr>
        <w:t>, ובכלל זה עבירות שעניינן פגיעה בתחרות או תיאום הצעות,</w:t>
      </w:r>
      <w:r w:rsidRPr="009779BD">
        <w:rPr>
          <w:rtl/>
        </w:rPr>
        <w:t xml:space="preserve"> המציע אינו ראוי לשמש כקבלן במכרז המספק שירותים המבוקשים במכרז זה.</w:t>
      </w:r>
    </w:p>
    <w:p w14:paraId="6723E546" w14:textId="77777777" w:rsidR="00F45B9E" w:rsidRPr="009779BD" w:rsidRDefault="00F45B9E" w:rsidP="00377D0A">
      <w:pPr>
        <w:keepNext/>
        <w:keepLines/>
        <w:widowControl w:val="0"/>
        <w:numPr>
          <w:ilvl w:val="0"/>
          <w:numId w:val="15"/>
        </w:numPr>
        <w:rPr>
          <w:b/>
          <w:bCs/>
          <w:u w:val="single"/>
          <w:rtl/>
        </w:rPr>
      </w:pPr>
      <w:r w:rsidRPr="009779BD">
        <w:rPr>
          <w:rFonts w:hint="cs"/>
          <w:b/>
          <w:bCs/>
          <w:u w:val="single"/>
          <w:rtl/>
        </w:rPr>
        <w:t>הגדרות</w:t>
      </w:r>
    </w:p>
    <w:p w14:paraId="671FA5F0" w14:textId="77777777" w:rsidR="00F45B9E" w:rsidRDefault="00F45B9E" w:rsidP="00377D0A">
      <w:pPr>
        <w:keepNext/>
        <w:keepLines/>
        <w:widowControl w:val="0"/>
        <w:numPr>
          <w:ilvl w:val="1"/>
          <w:numId w:val="15"/>
        </w:numPr>
        <w:rPr>
          <w:rtl/>
        </w:rPr>
      </w:pPr>
      <w:r w:rsidRPr="009779BD">
        <w:rPr>
          <w:rFonts w:hint="cs"/>
          <w:b/>
          <w:bCs/>
          <w:rtl/>
        </w:rPr>
        <w:t>המשרד</w:t>
      </w:r>
      <w:r>
        <w:rPr>
          <w:rFonts w:hint="cs"/>
          <w:rtl/>
        </w:rPr>
        <w:t xml:space="preserve"> </w:t>
      </w:r>
      <w:r>
        <w:rPr>
          <w:rtl/>
        </w:rPr>
        <w:t>–</w:t>
      </w:r>
      <w:r>
        <w:rPr>
          <w:rFonts w:hint="cs"/>
          <w:rtl/>
        </w:rPr>
        <w:t xml:space="preserve"> </w:t>
      </w:r>
      <w:r w:rsidR="00487549">
        <w:rPr>
          <w:rFonts w:hint="cs"/>
          <w:rtl/>
        </w:rPr>
        <w:t>משרד החינוך</w:t>
      </w:r>
      <w:r>
        <w:rPr>
          <w:rFonts w:hint="cs"/>
          <w:rtl/>
        </w:rPr>
        <w:t xml:space="preserve"> </w:t>
      </w:r>
    </w:p>
    <w:p w14:paraId="52BD27AD" w14:textId="0F3FF4B8" w:rsidR="00BD6019" w:rsidRPr="00CA3015" w:rsidRDefault="00F45B9E" w:rsidP="00377D0A">
      <w:pPr>
        <w:keepNext/>
        <w:keepLines/>
        <w:widowControl w:val="0"/>
        <w:numPr>
          <w:ilvl w:val="1"/>
          <w:numId w:val="15"/>
        </w:numPr>
        <w:rPr>
          <w:b/>
          <w:bCs/>
          <w:rtl/>
        </w:rPr>
      </w:pPr>
      <w:r w:rsidRPr="009779BD">
        <w:rPr>
          <w:rFonts w:hint="cs"/>
          <w:b/>
          <w:bCs/>
          <w:rtl/>
        </w:rPr>
        <w:t>היחידה המזמינה</w:t>
      </w:r>
      <w:r w:rsidRPr="00CA3015">
        <w:rPr>
          <w:rFonts w:hint="cs"/>
          <w:b/>
          <w:bCs/>
          <w:rtl/>
        </w:rPr>
        <w:t xml:space="preserve"> </w:t>
      </w:r>
      <w:r w:rsidRPr="00CA3015">
        <w:rPr>
          <w:b/>
          <w:bCs/>
          <w:rtl/>
        </w:rPr>
        <w:t>–</w:t>
      </w:r>
      <w:r w:rsidR="00CA3015">
        <w:rPr>
          <w:rFonts w:hint="cs"/>
          <w:b/>
          <w:bCs/>
          <w:rtl/>
        </w:rPr>
        <w:t xml:space="preserve"> </w:t>
      </w:r>
      <w:r w:rsidR="004F51BB" w:rsidRPr="004F51BB">
        <w:rPr>
          <w:rFonts w:hint="cs"/>
          <w:rtl/>
          <w:lang w:eastAsia="en-US"/>
        </w:rPr>
        <w:t>המנהל הפדגוגי</w:t>
      </w:r>
    </w:p>
    <w:p w14:paraId="03502172" w14:textId="74ABAC6A" w:rsidR="004F51BB" w:rsidRPr="004F51BB" w:rsidRDefault="00F45B9E" w:rsidP="00377D0A">
      <w:pPr>
        <w:keepNext/>
        <w:keepLines/>
        <w:widowControl w:val="0"/>
        <w:numPr>
          <w:ilvl w:val="1"/>
          <w:numId w:val="15"/>
        </w:numPr>
        <w:rPr>
          <w:rFonts w:ascii="David" w:hAnsi="David"/>
        </w:rPr>
      </w:pPr>
      <w:r w:rsidRPr="004F51BB">
        <w:rPr>
          <w:rFonts w:hint="cs"/>
          <w:b/>
          <w:bCs/>
          <w:rtl/>
        </w:rPr>
        <w:t>השרותים נשוא המכרז</w:t>
      </w:r>
      <w:r>
        <w:rPr>
          <w:rFonts w:hint="cs"/>
          <w:rtl/>
        </w:rPr>
        <w:t xml:space="preserve"> </w:t>
      </w:r>
      <w:r>
        <w:rPr>
          <w:rtl/>
        </w:rPr>
        <w:t>–</w:t>
      </w:r>
      <w:del w:id="25" w:author="Ido Marinov" w:date="2026-06-10T22:57:00Z">
        <w:r w:rsidR="00DA4A44" w:rsidDel="00927024">
          <w:rPr>
            <w:rFonts w:hint="cs"/>
            <w:rtl/>
          </w:rPr>
          <w:delText xml:space="preserve"> </w:delText>
        </w:r>
      </w:del>
      <w:ins w:id="26" w:author="Ido Marinov" w:date="2026-06-10T22:57:00Z">
        <w:r w:rsidR="00927024" w:rsidRPr="00927024">
          <w:rPr>
            <w:rtl/>
          </w:rPr>
          <w:t>שירותי בדיקות עזר וחוות דעת מומחים לפי חוק הפיקוח על מעונות יום לפעוטות, ושירותי ליווי שותפויות</w:t>
        </w:r>
      </w:ins>
      <w:del w:id="27" w:author="Ido Marinov" w:date="2026-06-10T22:57:00Z">
        <w:r w:rsidR="004F51BB" w:rsidRPr="004F51BB" w:rsidDel="00927024">
          <w:rPr>
            <w:rFonts w:hint="cs"/>
            <w:rtl/>
          </w:rPr>
          <w:delText>מתן שירותי עזר לפיקוח</w:delText>
        </w:r>
        <w:r w:rsidR="004F51BB" w:rsidRPr="004F51BB" w:rsidDel="00927024">
          <w:rPr>
            <w:rtl/>
          </w:rPr>
          <w:delText xml:space="preserve"> </w:delText>
        </w:r>
        <w:r w:rsidR="004F51BB" w:rsidRPr="004F51BB" w:rsidDel="00927024">
          <w:rPr>
            <w:rFonts w:hint="cs"/>
            <w:rtl/>
          </w:rPr>
          <w:delText>על מעונות יום לפעוטות</w:delText>
        </w:r>
      </w:del>
      <w:r w:rsidR="004F51BB" w:rsidRPr="004F51BB">
        <w:rPr>
          <w:rFonts w:ascii="David" w:hAnsi="David" w:hint="cs"/>
          <w:rtl/>
        </w:rPr>
        <w:t>.</w:t>
      </w:r>
    </w:p>
    <w:p w14:paraId="232BDD3F" w14:textId="7A46A5B6" w:rsidR="00F45B9E" w:rsidRPr="004F51BB" w:rsidRDefault="00F45B9E" w:rsidP="00377D0A">
      <w:pPr>
        <w:keepNext/>
        <w:keepLines/>
        <w:widowControl w:val="0"/>
        <w:numPr>
          <w:ilvl w:val="1"/>
          <w:numId w:val="15"/>
        </w:numPr>
        <w:rPr>
          <w:rFonts w:ascii="David" w:hAnsi="David"/>
          <w:rtl/>
        </w:rPr>
      </w:pPr>
      <w:r w:rsidRPr="004F51BB">
        <w:rPr>
          <w:rFonts w:ascii="David" w:hAnsi="David"/>
          <w:b/>
          <w:bCs/>
          <w:rtl/>
        </w:rPr>
        <w:t>דרישות סף</w:t>
      </w:r>
      <w:r w:rsidRPr="004F51BB">
        <w:rPr>
          <w:rFonts w:ascii="David" w:hAnsi="David"/>
          <w:rtl/>
        </w:rPr>
        <w:t xml:space="preserve"> – הדרישות הבסיסיות המגדירות את המינימום הנדרש על מנת להגיש הצעה</w:t>
      </w:r>
      <w:r w:rsidR="00DB3CB7" w:rsidRPr="004F51BB">
        <w:rPr>
          <w:rFonts w:ascii="David" w:hAnsi="David"/>
          <w:rtl/>
        </w:rPr>
        <w:t xml:space="preserve">, כמפורט בפרק </w:t>
      </w:r>
      <w:r w:rsidR="009779BD" w:rsidRPr="004F51BB">
        <w:rPr>
          <w:rFonts w:ascii="David" w:hAnsi="David"/>
          <w:rtl/>
        </w:rPr>
        <w:fldChar w:fldCharType="begin"/>
      </w:r>
      <w:r w:rsidR="009779BD" w:rsidRPr="004F51BB">
        <w:rPr>
          <w:rFonts w:ascii="David" w:hAnsi="David"/>
          <w:rtl/>
        </w:rPr>
        <w:instrText xml:space="preserve"> </w:instrText>
      </w:r>
      <w:r w:rsidR="009779BD" w:rsidRPr="004F51BB">
        <w:rPr>
          <w:rFonts w:ascii="David" w:hAnsi="David"/>
        </w:rPr>
        <w:instrText>REF</w:instrText>
      </w:r>
      <w:r w:rsidR="009779BD" w:rsidRPr="004F51BB">
        <w:rPr>
          <w:rFonts w:ascii="David" w:hAnsi="David"/>
          <w:rtl/>
        </w:rPr>
        <w:instrText xml:space="preserve"> _</w:instrText>
      </w:r>
      <w:r w:rsidR="009779BD" w:rsidRPr="004F51BB">
        <w:rPr>
          <w:rFonts w:ascii="David" w:hAnsi="David"/>
        </w:rPr>
        <w:instrText>Ref154658993 \r \h</w:instrText>
      </w:r>
      <w:r w:rsidR="009779BD" w:rsidRPr="004F51BB">
        <w:rPr>
          <w:rFonts w:ascii="David" w:hAnsi="David"/>
          <w:rtl/>
        </w:rPr>
        <w:instrText xml:space="preserve">  \* </w:instrText>
      </w:r>
      <w:r w:rsidR="009779BD" w:rsidRPr="004F51BB">
        <w:rPr>
          <w:rFonts w:ascii="David" w:hAnsi="David"/>
        </w:rPr>
        <w:instrText>MERGEFORMAT</w:instrText>
      </w:r>
      <w:r w:rsidR="009779BD" w:rsidRPr="004F51BB">
        <w:rPr>
          <w:rFonts w:ascii="David" w:hAnsi="David"/>
          <w:rtl/>
        </w:rPr>
        <w:instrText xml:space="preserve"> </w:instrText>
      </w:r>
      <w:r w:rsidR="009779BD" w:rsidRPr="004F51BB">
        <w:rPr>
          <w:rFonts w:ascii="David" w:hAnsi="David"/>
          <w:rtl/>
        </w:rPr>
      </w:r>
      <w:r w:rsidR="009779BD" w:rsidRPr="004F51BB">
        <w:rPr>
          <w:rFonts w:ascii="David" w:hAnsi="David"/>
          <w:rtl/>
        </w:rPr>
        <w:fldChar w:fldCharType="separate"/>
      </w:r>
      <w:r w:rsidR="00615E78" w:rsidRPr="004F51BB">
        <w:rPr>
          <w:rFonts w:ascii="David" w:hAnsi="David"/>
          <w:cs/>
        </w:rPr>
        <w:t>‎</w:t>
      </w:r>
      <w:r w:rsidR="00615E78" w:rsidRPr="004F51BB">
        <w:rPr>
          <w:rFonts w:ascii="David" w:hAnsi="David"/>
        </w:rPr>
        <w:t>2</w:t>
      </w:r>
      <w:r w:rsidR="009779BD" w:rsidRPr="004F51BB">
        <w:rPr>
          <w:rFonts w:ascii="David" w:hAnsi="David"/>
          <w:rtl/>
        </w:rPr>
        <w:fldChar w:fldCharType="end"/>
      </w:r>
      <w:r w:rsidR="00DB3CB7" w:rsidRPr="004F51BB">
        <w:rPr>
          <w:rFonts w:ascii="David" w:hAnsi="David"/>
          <w:rtl/>
        </w:rPr>
        <w:t xml:space="preserve"> בלבד.</w:t>
      </w:r>
    </w:p>
    <w:p w14:paraId="64D37826" w14:textId="77777777" w:rsidR="00AD259C" w:rsidRPr="00AD259C" w:rsidRDefault="00AD259C" w:rsidP="00377D0A">
      <w:pPr>
        <w:keepNext/>
        <w:keepLines/>
        <w:widowControl w:val="0"/>
        <w:numPr>
          <w:ilvl w:val="1"/>
          <w:numId w:val="15"/>
        </w:numPr>
        <w:rPr>
          <w:rtl/>
        </w:rPr>
      </w:pPr>
      <w:r w:rsidRPr="009779BD">
        <w:rPr>
          <w:rFonts w:hint="cs"/>
          <w:b/>
          <w:bCs/>
          <w:rtl/>
        </w:rPr>
        <w:t>ערבות ביצוע</w:t>
      </w:r>
      <w:r w:rsidRPr="00AD259C">
        <w:rPr>
          <w:rFonts w:hint="cs"/>
          <w:rtl/>
        </w:rPr>
        <w:t xml:space="preserve"> </w:t>
      </w:r>
      <w:r w:rsidRPr="00AD259C">
        <w:rPr>
          <w:rtl/>
        </w:rPr>
        <w:t>–</w:t>
      </w:r>
      <w:r w:rsidRPr="00AD259C">
        <w:rPr>
          <w:rFonts w:hint="cs"/>
          <w:rtl/>
        </w:rPr>
        <w:t xml:space="preserve"> </w:t>
      </w:r>
      <w:r w:rsidRPr="00AD259C">
        <w:rPr>
          <w:rtl/>
        </w:rPr>
        <w:t>ערבות דיגיטלית, בהתאם ל</w:t>
      </w:r>
      <w:hyperlink r:id="rId13" w:tgtFrame="_blank" w:history="1">
        <w:r w:rsidRPr="009779BD">
          <w:rPr>
            <w:rtl/>
          </w:rPr>
          <w:t>תקן הערבויות הדיגיטליות</w:t>
        </w:r>
      </w:hyperlink>
      <w:r w:rsidRPr="00AD259C">
        <w:rPr>
          <w:rtl/>
        </w:rPr>
        <w:t> שפורסם על ידי החשב הכללי, אשר הונפקה על ידי בנק, סולק או חברת ביטוח, אשר הוסמכו על ידי החשב הכללי להנפקת ערבות דיגיטלית בהתאם לתקן. </w:t>
      </w:r>
      <w:r w:rsidRPr="009779BD">
        <w:rPr>
          <w:rFonts w:hint="cs"/>
          <w:rtl/>
        </w:rPr>
        <w:t>או הוראת הקיזוז (לגבי מוסדות להשכלה גבוהה המתוקצבים ע"י הות"ת)</w:t>
      </w:r>
      <w:r w:rsidRPr="00AD259C">
        <w:rPr>
          <w:rFonts w:hint="cs"/>
          <w:rtl/>
        </w:rPr>
        <w:t xml:space="preserve"> בסכום נקוב או באחוזים מסכום ההתקשרות, כפי שמוגדר בחוזה ההתקשרות, המבטיחה את מילוי התחייבויו</w:t>
      </w:r>
      <w:r w:rsidRPr="00AD259C">
        <w:rPr>
          <w:rFonts w:hint="eastAsia"/>
          <w:rtl/>
        </w:rPr>
        <w:t>ת</w:t>
      </w:r>
      <w:r w:rsidRPr="00AD259C">
        <w:rPr>
          <w:rFonts w:hint="cs"/>
          <w:rtl/>
        </w:rPr>
        <w:t xml:space="preserve"> הקבלן עפ"י תנאי המכרז, עפ"י הצעתו כפי שאושרה ע"י ועדת המכרזים וחוזה ההתקשרות.</w:t>
      </w:r>
    </w:p>
    <w:p w14:paraId="1FB547D6" w14:textId="77777777" w:rsidR="00F45B9E" w:rsidRPr="00BD6019" w:rsidRDefault="00F45B9E" w:rsidP="00377D0A">
      <w:pPr>
        <w:keepNext/>
        <w:keepLines/>
        <w:widowControl w:val="0"/>
        <w:numPr>
          <w:ilvl w:val="1"/>
          <w:numId w:val="15"/>
        </w:numPr>
        <w:rPr>
          <w:rtl/>
        </w:rPr>
      </w:pPr>
      <w:r w:rsidRPr="009779BD">
        <w:rPr>
          <w:rFonts w:hint="cs"/>
          <w:b/>
          <w:bCs/>
          <w:rtl/>
        </w:rPr>
        <w:t>המציע</w:t>
      </w:r>
      <w:r w:rsidRPr="00B2093B">
        <w:rPr>
          <w:rFonts w:hint="cs"/>
          <w:b/>
          <w:bCs/>
          <w:rtl/>
        </w:rPr>
        <w:t xml:space="preserve"> </w:t>
      </w:r>
      <w:r w:rsidRPr="00B2093B">
        <w:rPr>
          <w:b/>
          <w:bCs/>
          <w:rtl/>
        </w:rPr>
        <w:t>–</w:t>
      </w:r>
      <w:r w:rsidRPr="00B2093B">
        <w:rPr>
          <w:rFonts w:hint="cs"/>
          <w:b/>
          <w:bCs/>
          <w:rtl/>
        </w:rPr>
        <w:t xml:space="preserve"> </w:t>
      </w:r>
      <w:r w:rsidRPr="00BD6019">
        <w:rPr>
          <w:rFonts w:hint="cs"/>
          <w:rtl/>
        </w:rPr>
        <w:t>כל גוף שהגיש הצעה למכרז.</w:t>
      </w:r>
    </w:p>
    <w:p w14:paraId="0891A427" w14:textId="77777777" w:rsidR="00B2093B" w:rsidRPr="00BD6019" w:rsidRDefault="00B2093B" w:rsidP="00377D0A">
      <w:pPr>
        <w:keepNext/>
        <w:keepLines/>
        <w:widowControl w:val="0"/>
        <w:numPr>
          <w:ilvl w:val="1"/>
          <w:numId w:val="15"/>
        </w:numPr>
        <w:rPr>
          <w:b/>
          <w:bCs/>
        </w:rPr>
      </w:pPr>
      <w:r w:rsidRPr="00B2093B">
        <w:rPr>
          <w:rFonts w:hint="cs"/>
          <w:b/>
          <w:bCs/>
          <w:rtl/>
        </w:rPr>
        <w:t xml:space="preserve">שנה </w:t>
      </w:r>
      <w:r w:rsidRPr="00BD6019">
        <w:rPr>
          <w:rtl/>
        </w:rPr>
        <w:t>–</w:t>
      </w:r>
      <w:r w:rsidRPr="00BD6019">
        <w:rPr>
          <w:rFonts w:hint="cs"/>
          <w:rtl/>
        </w:rPr>
        <w:t xml:space="preserve"> 12 חודשים מלאים.</w:t>
      </w:r>
    </w:p>
    <w:p w14:paraId="252422A2" w14:textId="71C76E45" w:rsidR="00F45B9E" w:rsidRPr="00B2093B" w:rsidRDefault="00F45B9E" w:rsidP="00377D0A">
      <w:pPr>
        <w:keepNext/>
        <w:keepLines/>
        <w:widowControl w:val="0"/>
        <w:numPr>
          <w:ilvl w:val="1"/>
          <w:numId w:val="15"/>
        </w:numPr>
        <w:ind w:left="936" w:hanging="576"/>
        <w:rPr>
          <w:b/>
          <w:bCs/>
          <w:rtl/>
        </w:rPr>
      </w:pPr>
      <w:r w:rsidRPr="009779BD">
        <w:rPr>
          <w:rFonts w:hint="cs"/>
          <w:b/>
          <w:bCs/>
          <w:rtl/>
        </w:rPr>
        <w:t>הצעה למכרז</w:t>
      </w:r>
      <w:r w:rsidRPr="00B2093B">
        <w:rPr>
          <w:rFonts w:hint="cs"/>
          <w:b/>
          <w:bCs/>
          <w:rtl/>
        </w:rPr>
        <w:t xml:space="preserve"> </w:t>
      </w:r>
      <w:r w:rsidRPr="00B2093B">
        <w:rPr>
          <w:b/>
          <w:bCs/>
          <w:rtl/>
        </w:rPr>
        <w:t>–</w:t>
      </w:r>
      <w:r w:rsidRPr="00B2093B">
        <w:rPr>
          <w:rFonts w:hint="cs"/>
          <w:b/>
          <w:bCs/>
          <w:rtl/>
        </w:rPr>
        <w:t xml:space="preserve"> </w:t>
      </w:r>
      <w:r w:rsidRPr="00B2093B">
        <w:rPr>
          <w:rFonts w:hint="cs"/>
          <w:rtl/>
        </w:rPr>
        <w:t>תשובת המציע לפנ</w:t>
      </w:r>
      <w:r w:rsidR="00704EB0">
        <w:rPr>
          <w:rFonts w:hint="cs"/>
          <w:rtl/>
        </w:rPr>
        <w:t>יי</w:t>
      </w:r>
      <w:r w:rsidRPr="00B2093B">
        <w:rPr>
          <w:rFonts w:hint="cs"/>
          <w:rtl/>
        </w:rPr>
        <w:t>ת המשרד הכוללת את כל המידע הנדרש למשרד, מסמכים המעידים על עמידתו בדרישות המכרז, התחייבותו לעמוד בתנאי המכרז</w:t>
      </w:r>
      <w:r w:rsidR="00B864DE" w:rsidRPr="00B2093B">
        <w:rPr>
          <w:rFonts w:hint="cs"/>
          <w:rtl/>
        </w:rPr>
        <w:t xml:space="preserve"> </w:t>
      </w:r>
      <w:r w:rsidRPr="00B2093B">
        <w:rPr>
          <w:rFonts w:hint="cs"/>
          <w:rtl/>
        </w:rPr>
        <w:t xml:space="preserve">והצעת מחיר </w:t>
      </w:r>
      <w:r w:rsidRPr="00B2093B">
        <w:rPr>
          <w:rtl/>
        </w:rPr>
        <w:t>–</w:t>
      </w:r>
      <w:r w:rsidRPr="00B2093B">
        <w:rPr>
          <w:rFonts w:hint="cs"/>
          <w:rtl/>
        </w:rPr>
        <w:t xml:space="preserve"> כל זאת עפ"י דרישות המכרז.</w:t>
      </w:r>
    </w:p>
    <w:p w14:paraId="76515C91" w14:textId="77777777" w:rsidR="00F45B9E" w:rsidRPr="00B2093B" w:rsidRDefault="00F45B9E" w:rsidP="00377D0A">
      <w:pPr>
        <w:keepNext/>
        <w:keepLines/>
        <w:widowControl w:val="0"/>
        <w:numPr>
          <w:ilvl w:val="1"/>
          <w:numId w:val="15"/>
        </w:numPr>
        <w:ind w:left="936" w:hanging="576"/>
      </w:pPr>
      <w:r w:rsidRPr="009779BD">
        <w:rPr>
          <w:rFonts w:hint="cs"/>
          <w:b/>
          <w:bCs/>
          <w:rtl/>
        </w:rPr>
        <w:t>הקבלן/הספק</w:t>
      </w:r>
      <w:r w:rsidRPr="00B2093B">
        <w:rPr>
          <w:rFonts w:hint="cs"/>
          <w:b/>
          <w:bCs/>
          <w:rtl/>
        </w:rPr>
        <w:t xml:space="preserve"> </w:t>
      </w:r>
      <w:r w:rsidRPr="00B2093B">
        <w:rPr>
          <w:b/>
          <w:bCs/>
          <w:rtl/>
        </w:rPr>
        <w:t>–</w:t>
      </w:r>
      <w:r w:rsidRPr="00B2093B">
        <w:rPr>
          <w:rFonts w:hint="cs"/>
          <w:b/>
          <w:bCs/>
          <w:rtl/>
        </w:rPr>
        <w:t xml:space="preserve"> </w:t>
      </w:r>
      <w:r w:rsidRPr="00B2093B">
        <w:rPr>
          <w:rFonts w:hint="cs"/>
          <w:rtl/>
        </w:rPr>
        <w:t>מציע שהצעתו זכתה במכרז וחתם על הסכם התקשרות עם המשרד.</w:t>
      </w:r>
    </w:p>
    <w:p w14:paraId="2A591DF7" w14:textId="77777777" w:rsidR="00734DDE" w:rsidRPr="00B2093B" w:rsidRDefault="00734DDE" w:rsidP="00377D0A">
      <w:pPr>
        <w:keepNext/>
        <w:keepLines/>
        <w:widowControl w:val="0"/>
        <w:numPr>
          <w:ilvl w:val="1"/>
          <w:numId w:val="15"/>
        </w:numPr>
        <w:ind w:left="936" w:hanging="576"/>
        <w:rPr>
          <w:rtl/>
        </w:rPr>
      </w:pPr>
      <w:r w:rsidRPr="00C67640">
        <w:rPr>
          <w:rFonts w:hint="cs"/>
          <w:b/>
          <w:bCs/>
          <w:rtl/>
        </w:rPr>
        <w:lastRenderedPageBreak/>
        <w:t>לקוח</w:t>
      </w:r>
      <w:r w:rsidRPr="00B2093B">
        <w:rPr>
          <w:rFonts w:hint="cs"/>
          <w:rtl/>
        </w:rPr>
        <w:t xml:space="preserve"> </w:t>
      </w:r>
      <w:r w:rsidRPr="00B2093B">
        <w:rPr>
          <w:rtl/>
        </w:rPr>
        <w:t>–</w:t>
      </w:r>
      <w:r w:rsidRPr="00B2093B">
        <w:rPr>
          <w:rFonts w:hint="cs"/>
          <w:rtl/>
        </w:rPr>
        <w:t xml:space="preserve"> גוף שהוצג ברשימת הניסיון של המציע ושעימו נערכה התקשרות לקבלת שירות ע"י המציע וצויינו לגביו פרטים מלאים כולל פרטי בעל תפקיד </w:t>
      </w:r>
      <w:r w:rsidR="00375032" w:rsidRPr="00B2093B">
        <w:rPr>
          <w:rFonts w:hint="cs"/>
          <w:rtl/>
        </w:rPr>
        <w:t>אצל הלקוח</w:t>
      </w:r>
      <w:r w:rsidRPr="00B2093B">
        <w:rPr>
          <w:rFonts w:hint="cs"/>
          <w:rtl/>
        </w:rPr>
        <w:t xml:space="preserve"> ודרכי התקשרות עימו.</w:t>
      </w:r>
    </w:p>
    <w:p w14:paraId="37DF46CD" w14:textId="77777777" w:rsidR="00734DDE" w:rsidRPr="009779BD" w:rsidRDefault="00734DDE" w:rsidP="00377D0A">
      <w:pPr>
        <w:keepNext/>
        <w:keepLines/>
        <w:widowControl w:val="0"/>
        <w:numPr>
          <w:ilvl w:val="1"/>
          <w:numId w:val="15"/>
        </w:numPr>
        <w:ind w:left="936" w:hanging="576"/>
        <w:rPr>
          <w:b/>
          <w:bCs/>
        </w:rPr>
      </w:pPr>
      <w:r w:rsidRPr="009779BD">
        <w:rPr>
          <w:rFonts w:hint="cs"/>
          <w:b/>
          <w:bCs/>
          <w:rtl/>
        </w:rPr>
        <w:t xml:space="preserve">איש הקשר מטעם הלקוח </w:t>
      </w:r>
      <w:r w:rsidRPr="009779BD">
        <w:rPr>
          <w:b/>
          <w:bCs/>
          <w:rtl/>
        </w:rPr>
        <w:t>–</w:t>
      </w:r>
      <w:r w:rsidRPr="009779BD">
        <w:rPr>
          <w:rFonts w:hint="cs"/>
          <w:b/>
          <w:bCs/>
          <w:rtl/>
        </w:rPr>
        <w:t xml:space="preserve"> </w:t>
      </w:r>
      <w:r w:rsidRPr="00B2093B">
        <w:rPr>
          <w:rFonts w:hint="cs"/>
          <w:rtl/>
        </w:rPr>
        <w:t>בעל תפקיד אצל הלקוח שמכיר את השירות ש</w:t>
      </w:r>
      <w:r w:rsidR="00840105" w:rsidRPr="00B2093B">
        <w:rPr>
          <w:rFonts w:hint="cs"/>
          <w:rtl/>
        </w:rPr>
        <w:t>ה</w:t>
      </w:r>
      <w:r w:rsidRPr="00B2093B">
        <w:rPr>
          <w:rFonts w:hint="cs"/>
          <w:rtl/>
        </w:rPr>
        <w:t>מציע ציין שסיפק לו או את בעל התפקיד המוצע במסגרת המכרז, לגביו הוא ניתן כאיש קשר.</w:t>
      </w:r>
      <w:r w:rsidRPr="00B2093B">
        <w:rPr>
          <w:rFonts w:hint="cs"/>
          <w:b/>
          <w:bCs/>
          <w:rtl/>
        </w:rPr>
        <w:t xml:space="preserve"> </w:t>
      </w:r>
    </w:p>
    <w:p w14:paraId="0BABF78C" w14:textId="77777777" w:rsidR="00F45B9E" w:rsidRPr="00443717" w:rsidRDefault="00F45B9E" w:rsidP="00377D0A">
      <w:pPr>
        <w:keepNext/>
        <w:keepLines/>
        <w:widowControl w:val="0"/>
        <w:numPr>
          <w:ilvl w:val="1"/>
          <w:numId w:val="15"/>
        </w:numPr>
        <w:ind w:left="936" w:hanging="576"/>
        <w:rPr>
          <w:b/>
          <w:bCs/>
        </w:rPr>
      </w:pPr>
      <w:r w:rsidRPr="009779BD">
        <w:rPr>
          <w:rFonts w:hint="cs"/>
          <w:b/>
          <w:bCs/>
          <w:rtl/>
        </w:rPr>
        <w:t xml:space="preserve">שנה אחרונה </w:t>
      </w:r>
      <w:r w:rsidRPr="009779BD">
        <w:rPr>
          <w:b/>
          <w:bCs/>
          <w:rtl/>
        </w:rPr>
        <w:t>–</w:t>
      </w:r>
      <w:r w:rsidRPr="009779BD">
        <w:rPr>
          <w:rFonts w:hint="cs"/>
          <w:b/>
          <w:bCs/>
          <w:rtl/>
        </w:rPr>
        <w:t xml:space="preserve"> </w:t>
      </w:r>
      <w:r w:rsidR="00772053" w:rsidRPr="009779BD">
        <w:rPr>
          <w:rFonts w:hint="cs"/>
          <w:rtl/>
        </w:rPr>
        <w:t xml:space="preserve">התקופה </w:t>
      </w:r>
      <w:r w:rsidR="006843DF" w:rsidRPr="009779BD">
        <w:rPr>
          <w:rFonts w:hint="cs"/>
          <w:rtl/>
        </w:rPr>
        <w:t>ה</w:t>
      </w:r>
      <w:r w:rsidRPr="009779BD">
        <w:rPr>
          <w:rFonts w:hint="cs"/>
          <w:rtl/>
        </w:rPr>
        <w:t xml:space="preserve">מתייחסת לשנה אחורה </w:t>
      </w:r>
      <w:r w:rsidR="006843DF" w:rsidRPr="009779BD">
        <w:rPr>
          <w:rFonts w:hint="cs"/>
          <w:rtl/>
        </w:rPr>
        <w:t>שקדמה ל</w:t>
      </w:r>
      <w:r w:rsidRPr="009779BD">
        <w:rPr>
          <w:rFonts w:hint="cs"/>
          <w:rtl/>
        </w:rPr>
        <w:t>מועד האחרון להגשת ההצעות.</w:t>
      </w:r>
    </w:p>
    <w:p w14:paraId="3DAAFFF6" w14:textId="77777777" w:rsidR="00443717" w:rsidRPr="00443717" w:rsidRDefault="00443717" w:rsidP="00377D0A">
      <w:pPr>
        <w:keepNext/>
        <w:keepLines/>
        <w:widowControl w:val="0"/>
        <w:numPr>
          <w:ilvl w:val="1"/>
          <w:numId w:val="15"/>
        </w:numPr>
        <w:ind w:left="936" w:hanging="576"/>
        <w:rPr>
          <w:b/>
          <w:bCs/>
        </w:rPr>
      </w:pPr>
      <w:r w:rsidRPr="00443717">
        <w:rPr>
          <w:rFonts w:hint="cs"/>
          <w:b/>
          <w:bCs/>
          <w:rtl/>
        </w:rPr>
        <w:t xml:space="preserve">"חוק הפיקוח" - </w:t>
      </w:r>
      <w:r w:rsidRPr="00443717">
        <w:rPr>
          <w:rtl/>
        </w:rPr>
        <w:t>חוק הפיקוח על מעונות יום לפעוטות, התשע"ט</w:t>
      </w:r>
      <w:r w:rsidRPr="00443717">
        <w:rPr>
          <w:rFonts w:hint="cs"/>
          <w:rtl/>
        </w:rPr>
        <w:t xml:space="preserve"> </w:t>
      </w:r>
      <w:r w:rsidRPr="00443717">
        <w:rPr>
          <w:rtl/>
        </w:rPr>
        <w:t>–</w:t>
      </w:r>
      <w:r w:rsidRPr="00443717">
        <w:rPr>
          <w:rFonts w:hint="cs"/>
          <w:rtl/>
        </w:rPr>
        <w:t xml:space="preserve"> 2018.</w:t>
      </w:r>
    </w:p>
    <w:p w14:paraId="49B39C70" w14:textId="77777777" w:rsidR="00443717" w:rsidRPr="00443717" w:rsidRDefault="00443717" w:rsidP="00377D0A">
      <w:pPr>
        <w:keepNext/>
        <w:keepLines/>
        <w:widowControl w:val="0"/>
        <w:numPr>
          <w:ilvl w:val="1"/>
          <w:numId w:val="15"/>
        </w:numPr>
        <w:ind w:left="936" w:hanging="576"/>
        <w:rPr>
          <w:b/>
          <w:bCs/>
          <w:rtl/>
        </w:rPr>
      </w:pPr>
      <w:r w:rsidRPr="00443717">
        <w:rPr>
          <w:rFonts w:hint="cs"/>
          <w:b/>
          <w:bCs/>
          <w:rtl/>
        </w:rPr>
        <w:t>"</w:t>
      </w:r>
      <w:r w:rsidRPr="00443717">
        <w:rPr>
          <w:rFonts w:hint="eastAsia"/>
          <w:b/>
          <w:bCs/>
          <w:rtl/>
        </w:rPr>
        <w:t>יישובי</w:t>
      </w:r>
      <w:r w:rsidRPr="00443717">
        <w:rPr>
          <w:b/>
          <w:bCs/>
          <w:rtl/>
        </w:rPr>
        <w:t xml:space="preserve"> </w:t>
      </w:r>
      <w:r w:rsidRPr="00443717">
        <w:rPr>
          <w:rFonts w:hint="eastAsia"/>
          <w:b/>
          <w:bCs/>
          <w:rtl/>
        </w:rPr>
        <w:t>יהודה</w:t>
      </w:r>
      <w:r w:rsidRPr="00443717">
        <w:rPr>
          <w:b/>
          <w:bCs/>
          <w:rtl/>
        </w:rPr>
        <w:t xml:space="preserve"> </w:t>
      </w:r>
      <w:r w:rsidRPr="00443717">
        <w:rPr>
          <w:rFonts w:hint="eastAsia"/>
          <w:b/>
          <w:bCs/>
          <w:rtl/>
        </w:rPr>
        <w:t>ושומרון</w:t>
      </w:r>
      <w:r w:rsidRPr="00443717">
        <w:rPr>
          <w:rFonts w:hint="cs"/>
          <w:b/>
          <w:bCs/>
          <w:rtl/>
        </w:rPr>
        <w:t>" או "</w:t>
      </w:r>
      <w:r w:rsidRPr="00443717">
        <w:rPr>
          <w:rFonts w:hint="eastAsia"/>
          <w:b/>
          <w:bCs/>
          <w:rtl/>
        </w:rPr>
        <w:t>יישובי</w:t>
      </w:r>
      <w:r w:rsidRPr="00443717">
        <w:rPr>
          <w:b/>
          <w:bCs/>
          <w:rtl/>
        </w:rPr>
        <w:t xml:space="preserve"> </w:t>
      </w:r>
      <w:r w:rsidRPr="00443717">
        <w:rPr>
          <w:rFonts w:hint="eastAsia"/>
          <w:b/>
          <w:bCs/>
          <w:rtl/>
        </w:rPr>
        <w:t>איו</w:t>
      </w:r>
      <w:r w:rsidRPr="00443717">
        <w:rPr>
          <w:b/>
          <w:bCs/>
          <w:rtl/>
        </w:rPr>
        <w:t>"ש</w:t>
      </w:r>
      <w:r w:rsidRPr="00443717">
        <w:rPr>
          <w:rFonts w:hint="cs"/>
          <w:b/>
          <w:bCs/>
          <w:rtl/>
        </w:rPr>
        <w:t xml:space="preserve">" - </w:t>
      </w:r>
      <w:r w:rsidRPr="00443717">
        <w:rPr>
          <w:rFonts w:hint="eastAsia"/>
          <w:rtl/>
        </w:rPr>
        <w:t>יישובים</w:t>
      </w:r>
      <w:r w:rsidRPr="00443717">
        <w:rPr>
          <w:rtl/>
        </w:rPr>
        <w:t xml:space="preserve"> </w:t>
      </w:r>
      <w:r w:rsidRPr="00443717">
        <w:rPr>
          <w:rFonts w:hint="cs"/>
          <w:rtl/>
        </w:rPr>
        <w:t>המצויים במחוז יהודה ושומרון לפי פרסומי הלמ"ס</w:t>
      </w:r>
      <w:r w:rsidRPr="00443717">
        <w:rPr>
          <w:rtl/>
        </w:rPr>
        <w:t xml:space="preserve">, כמפורט בטבלה המצורפת </w:t>
      </w:r>
      <w:r w:rsidRPr="00443717">
        <w:rPr>
          <w:rFonts w:hint="eastAsia"/>
          <w:rtl/>
        </w:rPr>
        <w:t>כנספח</w:t>
      </w:r>
      <w:r w:rsidRPr="00443717">
        <w:rPr>
          <w:rtl/>
        </w:rPr>
        <w:t xml:space="preserve"> </w:t>
      </w:r>
      <w:r w:rsidRPr="00443717">
        <w:rPr>
          <w:rFonts w:hint="cs"/>
          <w:rtl/>
        </w:rPr>
        <w:t>9</w:t>
      </w:r>
      <w:r w:rsidRPr="00443717">
        <w:rPr>
          <w:rtl/>
        </w:rPr>
        <w:t xml:space="preserve"> </w:t>
      </w:r>
      <w:r w:rsidRPr="00443717">
        <w:rPr>
          <w:rFonts w:hint="eastAsia"/>
          <w:rtl/>
        </w:rPr>
        <w:t>להסכם</w:t>
      </w:r>
      <w:r w:rsidRPr="00443717">
        <w:rPr>
          <w:rtl/>
        </w:rPr>
        <w:t>.</w:t>
      </w:r>
      <w:r w:rsidRPr="00443717">
        <w:rPr>
          <w:rFonts w:hint="cs"/>
          <w:b/>
          <w:bCs/>
          <w:rtl/>
        </w:rPr>
        <w:t xml:space="preserve"> </w:t>
      </w:r>
    </w:p>
    <w:p w14:paraId="2B14A387" w14:textId="038ECA9C" w:rsidR="006120EA" w:rsidRPr="00EA2997" w:rsidRDefault="00443717" w:rsidP="00377D0A">
      <w:pPr>
        <w:keepNext/>
        <w:keepLines/>
        <w:widowControl w:val="0"/>
        <w:numPr>
          <w:ilvl w:val="1"/>
          <w:numId w:val="15"/>
        </w:numPr>
        <w:ind w:left="936" w:hanging="576"/>
        <w:rPr>
          <w:rtl/>
        </w:rPr>
      </w:pPr>
      <w:r w:rsidRPr="006120EA">
        <w:rPr>
          <w:rFonts w:hint="cs"/>
          <w:b/>
          <w:bCs/>
          <w:rtl/>
        </w:rPr>
        <w:t>"מעון יום</w:t>
      </w:r>
      <w:r w:rsidR="006120EA" w:rsidRPr="006120EA">
        <w:rPr>
          <w:rFonts w:hint="cs"/>
          <w:b/>
          <w:bCs/>
          <w:rtl/>
        </w:rPr>
        <w:t xml:space="preserve"> לפעוטות</w:t>
      </w:r>
      <w:r w:rsidRPr="006120EA">
        <w:rPr>
          <w:rFonts w:hint="cs"/>
          <w:b/>
          <w:bCs/>
          <w:rtl/>
        </w:rPr>
        <w:t xml:space="preserve">" </w:t>
      </w:r>
      <w:r w:rsidRPr="006120EA">
        <w:rPr>
          <w:b/>
          <w:bCs/>
          <w:rtl/>
        </w:rPr>
        <w:t>–</w:t>
      </w:r>
      <w:r w:rsidRPr="006120EA">
        <w:rPr>
          <w:rFonts w:hint="cs"/>
          <w:b/>
          <w:bCs/>
          <w:rtl/>
        </w:rPr>
        <w:t xml:space="preserve"> </w:t>
      </w:r>
      <w:r w:rsidRPr="006120EA">
        <w:rPr>
          <w:rtl/>
        </w:rPr>
        <w:t xml:space="preserve">מקום </w:t>
      </w:r>
      <w:r w:rsidR="006120EA" w:rsidRPr="00EA2997">
        <w:rPr>
          <w:rFonts w:hint="eastAsia"/>
          <w:rtl/>
        </w:rPr>
        <w:t>המשמש</w:t>
      </w:r>
      <w:r w:rsidR="006120EA" w:rsidRPr="00EA2997">
        <w:rPr>
          <w:rtl/>
        </w:rPr>
        <w:t xml:space="preserve"> או נועד לשמש מקום שהייה יומי לחינוך וטיפול בפעוטות; ומספר הפעוטות השוהים בו הוא כמפורט בתוספת הראשונה לחוק הפיקוח, לפחות</w:t>
      </w:r>
      <w:r w:rsidR="006120EA">
        <w:rPr>
          <w:rFonts w:hint="cs"/>
          <w:rtl/>
        </w:rPr>
        <w:t>.</w:t>
      </w:r>
    </w:p>
    <w:p w14:paraId="61D8E721" w14:textId="1CB2AC5F" w:rsidR="00443717" w:rsidRPr="00443717" w:rsidRDefault="00443717" w:rsidP="00377D0A">
      <w:pPr>
        <w:keepNext/>
        <w:keepLines/>
        <w:widowControl w:val="0"/>
        <w:numPr>
          <w:ilvl w:val="1"/>
          <w:numId w:val="15"/>
        </w:numPr>
        <w:ind w:left="936" w:hanging="576"/>
        <w:rPr>
          <w:b/>
          <w:bCs/>
          <w:rtl/>
        </w:rPr>
      </w:pPr>
      <w:r w:rsidRPr="00443717">
        <w:rPr>
          <w:rFonts w:hint="cs"/>
          <w:b/>
          <w:bCs/>
          <w:rtl/>
        </w:rPr>
        <w:t>"מעון יום</w:t>
      </w:r>
      <w:r w:rsidR="006120EA">
        <w:rPr>
          <w:rFonts w:hint="cs"/>
          <w:b/>
          <w:bCs/>
          <w:rtl/>
        </w:rPr>
        <w:t xml:space="preserve"> </w:t>
      </w:r>
      <w:r w:rsidR="00091C06">
        <w:rPr>
          <w:rFonts w:hint="cs"/>
          <w:b/>
          <w:bCs/>
          <w:rtl/>
        </w:rPr>
        <w:t>מוכר ל</w:t>
      </w:r>
      <w:r w:rsidR="002D0CE9">
        <w:rPr>
          <w:rFonts w:hint="cs"/>
          <w:b/>
          <w:bCs/>
          <w:rtl/>
        </w:rPr>
        <w:t xml:space="preserve">צורך </w:t>
      </w:r>
      <w:r w:rsidR="00091C06">
        <w:rPr>
          <w:rFonts w:hint="cs"/>
          <w:b/>
          <w:bCs/>
          <w:rtl/>
        </w:rPr>
        <w:t>סבסוד</w:t>
      </w:r>
      <w:r w:rsidR="002B05A3">
        <w:rPr>
          <w:rFonts w:hint="cs"/>
          <w:b/>
          <w:bCs/>
          <w:rtl/>
        </w:rPr>
        <w:t xml:space="preserve">" </w:t>
      </w:r>
      <w:r w:rsidRPr="00443717">
        <w:rPr>
          <w:b/>
          <w:bCs/>
          <w:rtl/>
        </w:rPr>
        <w:t>–</w:t>
      </w:r>
      <w:r w:rsidRPr="00443717">
        <w:rPr>
          <w:rFonts w:hint="cs"/>
          <w:rtl/>
        </w:rPr>
        <w:t xml:space="preserve"> מעון יום  בעל הכרה בתוקף שניתנה על ידי </w:t>
      </w:r>
      <w:r w:rsidR="009241B6">
        <w:rPr>
          <w:rFonts w:hint="cs"/>
          <w:rtl/>
        </w:rPr>
        <w:t>המשרד</w:t>
      </w:r>
      <w:r w:rsidRPr="00443717">
        <w:rPr>
          <w:rFonts w:hint="cs"/>
          <w:rtl/>
        </w:rPr>
        <w:t xml:space="preserve"> וחל לגביו מחיר מפוקח לפי חוק פיקוח על מחירי מצרכים ושירותים, התשנ"ו-1996 (להלן: "</w:t>
      </w:r>
      <w:r w:rsidRPr="00443717">
        <w:rPr>
          <w:rFonts w:hint="eastAsia"/>
          <w:rtl/>
        </w:rPr>
        <w:t>מחיר</w:t>
      </w:r>
      <w:r w:rsidRPr="00443717">
        <w:rPr>
          <w:rtl/>
        </w:rPr>
        <w:t xml:space="preserve"> </w:t>
      </w:r>
      <w:r w:rsidRPr="00443717">
        <w:rPr>
          <w:rFonts w:hint="eastAsia"/>
          <w:rtl/>
        </w:rPr>
        <w:t>מפוקח</w:t>
      </w:r>
      <w:r w:rsidRPr="00443717">
        <w:rPr>
          <w:rFonts w:hint="cs"/>
          <w:rtl/>
        </w:rPr>
        <w:t>").</w:t>
      </w:r>
    </w:p>
    <w:p w14:paraId="6618F81B" w14:textId="12881B3E" w:rsidR="00443717" w:rsidRPr="00443717" w:rsidRDefault="00443717" w:rsidP="00377D0A">
      <w:pPr>
        <w:keepNext/>
        <w:keepLines/>
        <w:widowControl w:val="0"/>
        <w:numPr>
          <w:ilvl w:val="1"/>
          <w:numId w:val="15"/>
        </w:numPr>
        <w:ind w:left="936" w:hanging="576"/>
        <w:rPr>
          <w:b/>
          <w:bCs/>
          <w:rtl/>
        </w:rPr>
      </w:pPr>
      <w:r w:rsidRPr="00443717">
        <w:rPr>
          <w:rFonts w:hint="cs"/>
          <w:b/>
          <w:bCs/>
          <w:rtl/>
        </w:rPr>
        <w:t xml:space="preserve">"מעון יום </w:t>
      </w:r>
      <w:r w:rsidR="00091C06">
        <w:rPr>
          <w:rFonts w:hint="cs"/>
          <w:b/>
          <w:bCs/>
          <w:rtl/>
        </w:rPr>
        <w:t>פרטי</w:t>
      </w:r>
      <w:r w:rsidRPr="00443717">
        <w:rPr>
          <w:rFonts w:hint="cs"/>
          <w:b/>
          <w:bCs/>
          <w:rtl/>
        </w:rPr>
        <w:t xml:space="preserve">" </w:t>
      </w:r>
      <w:r w:rsidRPr="00443717">
        <w:rPr>
          <w:b/>
          <w:bCs/>
          <w:rtl/>
        </w:rPr>
        <w:t>–</w:t>
      </w:r>
      <w:r w:rsidRPr="00443717">
        <w:rPr>
          <w:rFonts w:hint="cs"/>
          <w:b/>
          <w:bCs/>
          <w:rtl/>
        </w:rPr>
        <w:t xml:space="preserve"> </w:t>
      </w:r>
      <w:r w:rsidRPr="00443717">
        <w:rPr>
          <w:rFonts w:hint="cs"/>
          <w:rtl/>
        </w:rPr>
        <w:t xml:space="preserve">מעון יום </w:t>
      </w:r>
      <w:r w:rsidR="002D0CE9">
        <w:rPr>
          <w:rFonts w:hint="cs"/>
          <w:rtl/>
        </w:rPr>
        <w:t xml:space="preserve">מורשה </w:t>
      </w:r>
      <w:r w:rsidRPr="00443717">
        <w:rPr>
          <w:rFonts w:hint="cs"/>
          <w:rtl/>
        </w:rPr>
        <w:t>שלא קיבל הכרה ולא חל לגביו מחיר מפוקח.</w:t>
      </w:r>
    </w:p>
    <w:p w14:paraId="1466AA8E" w14:textId="77777777" w:rsidR="00443717" w:rsidRPr="00443717" w:rsidRDefault="00443717" w:rsidP="00377D0A">
      <w:pPr>
        <w:keepNext/>
        <w:keepLines/>
        <w:widowControl w:val="0"/>
        <w:numPr>
          <w:ilvl w:val="1"/>
          <w:numId w:val="15"/>
        </w:numPr>
        <w:ind w:left="936" w:hanging="576"/>
        <w:rPr>
          <w:b/>
          <w:bCs/>
          <w:rtl/>
        </w:rPr>
      </w:pPr>
      <w:r w:rsidRPr="00443717">
        <w:rPr>
          <w:rtl/>
        </w:rPr>
        <w:t>"</w:t>
      </w:r>
      <w:r w:rsidRPr="00EA2997">
        <w:rPr>
          <w:rFonts w:hint="eastAsia"/>
          <w:b/>
          <w:bCs/>
          <w:rtl/>
        </w:rPr>
        <w:t>מציע</w:t>
      </w:r>
      <w:r w:rsidRPr="00443717">
        <w:rPr>
          <w:rtl/>
        </w:rPr>
        <w:t>"</w:t>
      </w:r>
      <w:r w:rsidRPr="00443717">
        <w:rPr>
          <w:rFonts w:hint="cs"/>
          <w:b/>
          <w:bCs/>
          <w:rtl/>
        </w:rPr>
        <w:t xml:space="preserve"> </w:t>
      </w:r>
      <w:r w:rsidRPr="00443717">
        <w:rPr>
          <w:b/>
          <w:bCs/>
          <w:rtl/>
        </w:rPr>
        <w:t xml:space="preserve">– </w:t>
      </w:r>
      <w:r w:rsidRPr="00443717">
        <w:rPr>
          <w:rFonts w:hint="cs"/>
          <w:rtl/>
        </w:rPr>
        <w:t>תאגיד</w:t>
      </w:r>
      <w:r w:rsidRPr="00443717">
        <w:rPr>
          <w:rtl/>
        </w:rPr>
        <w:t xml:space="preserve"> </w:t>
      </w:r>
      <w:r w:rsidRPr="00443717">
        <w:rPr>
          <w:rFonts w:hint="cs"/>
          <w:rtl/>
        </w:rPr>
        <w:t>ו</w:t>
      </w:r>
      <w:r w:rsidRPr="00443717">
        <w:rPr>
          <w:rtl/>
        </w:rPr>
        <w:t>/</w:t>
      </w:r>
      <w:r w:rsidRPr="00443717">
        <w:rPr>
          <w:rFonts w:hint="cs"/>
          <w:rtl/>
        </w:rPr>
        <w:t>או</w:t>
      </w:r>
      <w:r w:rsidRPr="00443717">
        <w:rPr>
          <w:rtl/>
        </w:rPr>
        <w:t xml:space="preserve"> </w:t>
      </w:r>
      <w:r w:rsidRPr="00443717">
        <w:rPr>
          <w:rFonts w:hint="cs"/>
          <w:rtl/>
        </w:rPr>
        <w:t>שותפות</w:t>
      </w:r>
      <w:r w:rsidRPr="00443717">
        <w:rPr>
          <w:rtl/>
        </w:rPr>
        <w:t xml:space="preserve"> </w:t>
      </w:r>
      <w:r w:rsidRPr="00443717">
        <w:rPr>
          <w:rFonts w:hint="cs"/>
          <w:rtl/>
        </w:rPr>
        <w:t>רשומה</w:t>
      </w:r>
      <w:r w:rsidRPr="00443717">
        <w:rPr>
          <w:rtl/>
        </w:rPr>
        <w:t xml:space="preserve"> </w:t>
      </w:r>
      <w:r w:rsidRPr="00443717">
        <w:rPr>
          <w:rFonts w:hint="cs"/>
          <w:rtl/>
        </w:rPr>
        <w:t>אשר</w:t>
      </w:r>
      <w:r w:rsidRPr="00443717">
        <w:rPr>
          <w:rtl/>
        </w:rPr>
        <w:t xml:space="preserve"> </w:t>
      </w:r>
      <w:r w:rsidRPr="00443717">
        <w:rPr>
          <w:rFonts w:hint="cs"/>
          <w:rtl/>
        </w:rPr>
        <w:t>הגיש</w:t>
      </w:r>
      <w:r w:rsidRPr="00443717">
        <w:rPr>
          <w:rtl/>
        </w:rPr>
        <w:t>/</w:t>
      </w:r>
      <w:r w:rsidRPr="00443717">
        <w:rPr>
          <w:rFonts w:hint="cs"/>
          <w:rtl/>
        </w:rPr>
        <w:t>ה</w:t>
      </w:r>
      <w:r w:rsidRPr="00443717">
        <w:rPr>
          <w:rtl/>
        </w:rPr>
        <w:t xml:space="preserve"> </w:t>
      </w:r>
      <w:r w:rsidRPr="00443717">
        <w:rPr>
          <w:rFonts w:hint="cs"/>
          <w:rtl/>
        </w:rPr>
        <w:t>הצעה</w:t>
      </w:r>
      <w:r w:rsidRPr="00443717">
        <w:rPr>
          <w:rtl/>
        </w:rPr>
        <w:t xml:space="preserve"> </w:t>
      </w:r>
      <w:r w:rsidRPr="00443717">
        <w:rPr>
          <w:rFonts w:hint="cs"/>
          <w:rtl/>
        </w:rPr>
        <w:t>למכרז</w:t>
      </w:r>
      <w:r w:rsidRPr="00443717">
        <w:rPr>
          <w:rtl/>
        </w:rPr>
        <w:t xml:space="preserve"> </w:t>
      </w:r>
      <w:r w:rsidRPr="00443717">
        <w:rPr>
          <w:rFonts w:hint="cs"/>
          <w:rtl/>
        </w:rPr>
        <w:t>זה</w:t>
      </w:r>
      <w:r w:rsidRPr="00443717">
        <w:rPr>
          <w:rtl/>
        </w:rPr>
        <w:t>.</w:t>
      </w:r>
      <w:r w:rsidRPr="00443717">
        <w:rPr>
          <w:b/>
          <w:bCs/>
          <w:rtl/>
        </w:rPr>
        <w:t xml:space="preserve"> </w:t>
      </w:r>
    </w:p>
    <w:p w14:paraId="42F71B2E" w14:textId="0096C3A2" w:rsidR="00443717" w:rsidRPr="002B05A3" w:rsidRDefault="00443717" w:rsidP="002B05A3">
      <w:pPr>
        <w:keepNext/>
        <w:keepLines/>
        <w:widowControl w:val="0"/>
        <w:numPr>
          <w:ilvl w:val="1"/>
          <w:numId w:val="15"/>
        </w:numPr>
        <w:ind w:left="936" w:hanging="576"/>
        <w:rPr>
          <w:b/>
          <w:bCs/>
          <w:rtl/>
        </w:rPr>
      </w:pPr>
      <w:r w:rsidRPr="002B05A3">
        <w:rPr>
          <w:b/>
          <w:bCs/>
          <w:rtl/>
        </w:rPr>
        <w:t>"</w:t>
      </w:r>
      <w:r w:rsidRPr="002B05A3">
        <w:rPr>
          <w:rFonts w:hint="eastAsia"/>
          <w:b/>
          <w:bCs/>
          <w:rtl/>
        </w:rPr>
        <w:t>פריפריה</w:t>
      </w:r>
      <w:r w:rsidRPr="002B05A3">
        <w:rPr>
          <w:b/>
          <w:bCs/>
          <w:rtl/>
        </w:rPr>
        <w:t xml:space="preserve"> </w:t>
      </w:r>
      <w:r w:rsidRPr="002B05A3">
        <w:rPr>
          <w:rFonts w:hint="eastAsia"/>
          <w:b/>
          <w:bCs/>
          <w:rtl/>
        </w:rPr>
        <w:t>רחוקה</w:t>
      </w:r>
      <w:r w:rsidRPr="002B05A3">
        <w:rPr>
          <w:b/>
          <w:bCs/>
          <w:rtl/>
        </w:rPr>
        <w:t xml:space="preserve">" – </w:t>
      </w:r>
      <w:r w:rsidRPr="00443717">
        <w:rPr>
          <w:rtl/>
        </w:rPr>
        <w:t xml:space="preserve">יישובים בעלי מדד פריפריאלי 2015 של </w:t>
      </w:r>
      <w:r w:rsidRPr="00443717">
        <w:rPr>
          <w:rFonts w:hint="eastAsia"/>
          <w:rtl/>
        </w:rPr>
        <w:t>הלמ</w:t>
      </w:r>
      <w:r w:rsidRPr="00443717">
        <w:rPr>
          <w:rFonts w:hint="cs"/>
          <w:rtl/>
        </w:rPr>
        <w:t>"</w:t>
      </w:r>
      <w:r w:rsidRPr="00443717">
        <w:rPr>
          <w:rFonts w:hint="eastAsia"/>
          <w:rtl/>
        </w:rPr>
        <w:t>ס</w:t>
      </w:r>
      <w:r w:rsidRPr="00443717">
        <w:rPr>
          <w:rtl/>
        </w:rPr>
        <w:t xml:space="preserve"> 1 או 2, כמפורט בטבלה המצורפת </w:t>
      </w:r>
      <w:r w:rsidRPr="00443717">
        <w:rPr>
          <w:rFonts w:hint="eastAsia"/>
          <w:rtl/>
        </w:rPr>
        <w:t>כנספח</w:t>
      </w:r>
      <w:r w:rsidRPr="00443717">
        <w:rPr>
          <w:rtl/>
        </w:rPr>
        <w:t xml:space="preserve"> </w:t>
      </w:r>
      <w:del w:id="28" w:author="Ido Marinov" w:date="2026-05-24T15:51:00Z">
        <w:r w:rsidRPr="00443717" w:rsidDel="00CA647A">
          <w:rPr>
            <w:rFonts w:hint="cs"/>
            <w:rtl/>
          </w:rPr>
          <w:delText>9</w:delText>
        </w:r>
        <w:r w:rsidRPr="00443717" w:rsidDel="00CA647A">
          <w:rPr>
            <w:rtl/>
          </w:rPr>
          <w:delText xml:space="preserve"> </w:delText>
        </w:r>
      </w:del>
      <w:ins w:id="29" w:author="Ido Marinov" w:date="2026-05-24T15:51:00Z">
        <w:r w:rsidR="00CA647A">
          <w:rPr>
            <w:rFonts w:hint="cs"/>
            <w:rtl/>
          </w:rPr>
          <w:t>5</w:t>
        </w:r>
        <w:r w:rsidR="00CA647A" w:rsidRPr="00443717">
          <w:rPr>
            <w:rtl/>
          </w:rPr>
          <w:t xml:space="preserve"> </w:t>
        </w:r>
      </w:ins>
      <w:r w:rsidRPr="00443717">
        <w:rPr>
          <w:rFonts w:hint="eastAsia"/>
          <w:rtl/>
        </w:rPr>
        <w:t>להסכם</w:t>
      </w:r>
      <w:r w:rsidRPr="00443717">
        <w:rPr>
          <w:rtl/>
        </w:rPr>
        <w:t>.</w:t>
      </w:r>
      <w:r w:rsidRPr="002B05A3">
        <w:rPr>
          <w:rFonts w:hint="cs"/>
          <w:b/>
          <w:bCs/>
          <w:rtl/>
        </w:rPr>
        <w:t xml:space="preserve"> </w:t>
      </w:r>
    </w:p>
    <w:p w14:paraId="2C2A55A8" w14:textId="107E93D1" w:rsidR="00443717" w:rsidRPr="00443717" w:rsidRDefault="00443717" w:rsidP="00377D0A">
      <w:pPr>
        <w:keepNext/>
        <w:keepLines/>
        <w:widowControl w:val="0"/>
        <w:numPr>
          <w:ilvl w:val="1"/>
          <w:numId w:val="15"/>
        </w:numPr>
        <w:ind w:left="936" w:hanging="576"/>
        <w:rPr>
          <w:rtl/>
        </w:rPr>
      </w:pPr>
      <w:r w:rsidRPr="00443717">
        <w:rPr>
          <w:rFonts w:hint="cs"/>
          <w:rtl/>
        </w:rPr>
        <w:t>"</w:t>
      </w:r>
      <w:r w:rsidRPr="00443717">
        <w:rPr>
          <w:rFonts w:hint="cs"/>
          <w:b/>
          <w:bCs/>
          <w:rtl/>
        </w:rPr>
        <w:t>תקנות בודקים</w:t>
      </w:r>
      <w:r w:rsidRPr="00443717">
        <w:rPr>
          <w:rFonts w:hint="cs"/>
          <w:rtl/>
        </w:rPr>
        <w:t xml:space="preserve">"- </w:t>
      </w:r>
      <w:r w:rsidR="006120EA">
        <w:rPr>
          <w:rFonts w:hint="cs"/>
          <w:rtl/>
        </w:rPr>
        <w:t xml:space="preserve">כמפורט </w:t>
      </w:r>
      <w:hyperlink r:id="rId14" w:history="1">
        <w:r w:rsidR="006120EA" w:rsidRPr="006120EA">
          <w:rPr>
            <w:rStyle w:val="Hyperlink"/>
            <w:rFonts w:hint="cs"/>
            <w:rtl/>
          </w:rPr>
          <w:t>בתקנות</w:t>
        </w:r>
      </w:hyperlink>
      <w:r w:rsidR="00B10D1F">
        <w:rPr>
          <w:rFonts w:hint="cs"/>
          <w:rtl/>
        </w:rPr>
        <w:t xml:space="preserve"> הפיקוח על מעונות יום לפעוטות (בקשה להיתר והסמכת בודקים ומומחים), תשפ"ב - 2021.</w:t>
      </w:r>
      <w:r w:rsidRPr="00443717">
        <w:rPr>
          <w:rFonts w:hint="cs"/>
          <w:rtl/>
        </w:rPr>
        <w:t xml:space="preserve"> </w:t>
      </w:r>
    </w:p>
    <w:p w14:paraId="6F24C9BF" w14:textId="2DC1BE01" w:rsidR="00443717" w:rsidRPr="00443717" w:rsidRDefault="00443717" w:rsidP="00377D0A">
      <w:pPr>
        <w:keepNext/>
        <w:keepLines/>
        <w:widowControl w:val="0"/>
        <w:numPr>
          <w:ilvl w:val="1"/>
          <w:numId w:val="15"/>
        </w:numPr>
        <w:ind w:left="936" w:hanging="576"/>
        <w:rPr>
          <w:rtl/>
        </w:rPr>
      </w:pPr>
      <w:r w:rsidRPr="00443717">
        <w:rPr>
          <w:rFonts w:hint="cs"/>
          <w:rtl/>
        </w:rPr>
        <w:t>"</w:t>
      </w:r>
      <w:r w:rsidRPr="00443717">
        <w:rPr>
          <w:rFonts w:hint="cs"/>
          <w:b/>
          <w:bCs/>
          <w:rtl/>
        </w:rPr>
        <w:t>תקנות חוק הפיקוח</w:t>
      </w:r>
      <w:r w:rsidRPr="00443717">
        <w:rPr>
          <w:rFonts w:hint="cs"/>
          <w:rtl/>
        </w:rPr>
        <w:t xml:space="preserve">"- </w:t>
      </w:r>
      <w:r w:rsidR="006120EA">
        <w:rPr>
          <w:rFonts w:hint="cs"/>
          <w:rtl/>
        </w:rPr>
        <w:t xml:space="preserve">כמפורט </w:t>
      </w:r>
      <w:hyperlink r:id="rId15" w:history="1">
        <w:r w:rsidR="006120EA" w:rsidRPr="006120EA">
          <w:rPr>
            <w:rStyle w:val="Hyperlink"/>
            <w:rFonts w:hint="cs"/>
            <w:rtl/>
          </w:rPr>
          <w:t>בתקנות</w:t>
        </w:r>
      </w:hyperlink>
      <w:r w:rsidR="00B10D1F">
        <w:rPr>
          <w:rFonts w:hint="cs"/>
          <w:rtl/>
        </w:rPr>
        <w:t xml:space="preserve"> הפיקוח על מעונות יום לפעוטות (תנאים לפעילות של מעון יום לפעוטות), תשפ"א - 2021</w:t>
      </w:r>
      <w:r w:rsidRPr="00443717">
        <w:rPr>
          <w:rFonts w:hint="cs"/>
          <w:rtl/>
        </w:rPr>
        <w:t>.</w:t>
      </w:r>
    </w:p>
    <w:p w14:paraId="2C79E3F8" w14:textId="64A44E4D" w:rsidR="007C3198" w:rsidRDefault="00443717" w:rsidP="00EA2997">
      <w:pPr>
        <w:pStyle w:val="affa"/>
        <w:keepNext/>
        <w:keepLines/>
        <w:numPr>
          <w:ilvl w:val="1"/>
          <w:numId w:val="15"/>
        </w:numPr>
      </w:pPr>
      <w:r w:rsidRPr="00443717">
        <w:rPr>
          <w:rFonts w:hint="cs"/>
          <w:rtl/>
        </w:rPr>
        <w:t>"</w:t>
      </w:r>
      <w:r w:rsidRPr="007C3198">
        <w:rPr>
          <w:rFonts w:hint="cs"/>
          <w:b/>
          <w:bCs/>
          <w:rtl/>
        </w:rPr>
        <w:t>תיק מעון</w:t>
      </w:r>
      <w:r w:rsidRPr="00443717">
        <w:rPr>
          <w:rFonts w:hint="cs"/>
          <w:rtl/>
        </w:rPr>
        <w:t xml:space="preserve">"- </w:t>
      </w:r>
      <w:r w:rsidR="007C3198" w:rsidRPr="007C3198">
        <w:rPr>
          <w:rtl/>
        </w:rPr>
        <w:t xml:space="preserve"> כמובא בפרק ו': הוראות כלליות, ניהול תיק מעון, סעיף 21 , תקנות הפיקוח על מעונות יום לפעוטות (תנאים לפעילות של מעון יום לפעוטות), תשפ"א-2021</w:t>
      </w:r>
      <w:r w:rsidR="00377D0A">
        <w:rPr>
          <w:rFonts w:hint="cs"/>
          <w:rtl/>
        </w:rPr>
        <w:t>.</w:t>
      </w:r>
    </w:p>
    <w:p w14:paraId="3C2D5527" w14:textId="1A50892E" w:rsidR="002B05A3" w:rsidRDefault="00B535E0" w:rsidP="00EA2997">
      <w:pPr>
        <w:pStyle w:val="affa"/>
        <w:keepNext/>
        <w:keepLines/>
        <w:numPr>
          <w:ilvl w:val="1"/>
          <w:numId w:val="15"/>
        </w:numPr>
      </w:pPr>
      <w:r>
        <w:rPr>
          <w:rFonts w:hint="cs"/>
          <w:rtl/>
        </w:rPr>
        <w:t>"</w:t>
      </w:r>
      <w:r w:rsidR="002B05A3" w:rsidRPr="00457FA4">
        <w:rPr>
          <w:rFonts w:hint="eastAsia"/>
          <w:b/>
          <w:bCs/>
          <w:rtl/>
        </w:rPr>
        <w:t>חוק</w:t>
      </w:r>
      <w:r w:rsidR="002B05A3" w:rsidRPr="00457FA4">
        <w:rPr>
          <w:b/>
          <w:bCs/>
          <w:rtl/>
        </w:rPr>
        <w:t xml:space="preserve"> המ</w:t>
      </w:r>
      <w:r w:rsidR="002B05A3" w:rsidRPr="00457FA4">
        <w:rPr>
          <w:rFonts w:hint="eastAsia"/>
          <w:b/>
          <w:bCs/>
          <w:rtl/>
        </w:rPr>
        <w:t>צלמות</w:t>
      </w:r>
      <w:r w:rsidR="002B05A3">
        <w:rPr>
          <w:rFonts w:hint="cs"/>
          <w:rtl/>
        </w:rPr>
        <w:t xml:space="preserve">" </w:t>
      </w:r>
      <w:r w:rsidR="002B05A3">
        <w:rPr>
          <w:rtl/>
        </w:rPr>
        <w:t>–</w:t>
      </w:r>
      <w:r w:rsidR="002B05A3">
        <w:rPr>
          <w:rFonts w:hint="cs"/>
          <w:rtl/>
        </w:rPr>
        <w:t xml:space="preserve"> חוק התקנת מצלמות לשם הגנה על פעוטות במענות יום, תשע"ט - 2018</w:t>
      </w:r>
    </w:p>
    <w:p w14:paraId="5F447DDD" w14:textId="77777777" w:rsidR="00F45B9E" w:rsidRPr="00E303A4" w:rsidRDefault="00F45B9E" w:rsidP="00377D0A">
      <w:pPr>
        <w:keepNext/>
        <w:keepLines/>
        <w:widowControl w:val="0"/>
        <w:numPr>
          <w:ilvl w:val="0"/>
          <w:numId w:val="15"/>
        </w:numPr>
        <w:rPr>
          <w:b/>
          <w:bCs/>
          <w:u w:val="single"/>
        </w:rPr>
      </w:pPr>
      <w:r w:rsidRPr="00E303A4">
        <w:rPr>
          <w:b/>
          <w:bCs/>
          <w:u w:val="single"/>
          <w:rtl/>
        </w:rPr>
        <w:t>תיאור הפרוייקט והיקפו</w:t>
      </w:r>
    </w:p>
    <w:p w14:paraId="619D767A" w14:textId="77777777" w:rsidR="00B2093B" w:rsidRPr="00FF3174" w:rsidRDefault="00B2093B" w:rsidP="00377D0A">
      <w:pPr>
        <w:keepNext/>
        <w:keepLines/>
        <w:widowControl w:val="0"/>
        <w:numPr>
          <w:ilvl w:val="1"/>
          <w:numId w:val="15"/>
        </w:numPr>
        <w:rPr>
          <w:b/>
          <w:bCs/>
        </w:rPr>
      </w:pPr>
      <w:r w:rsidRPr="00FF3174">
        <w:rPr>
          <w:b/>
          <w:bCs/>
          <w:rtl/>
        </w:rPr>
        <w:t>רקע</w:t>
      </w:r>
    </w:p>
    <w:p w14:paraId="693CDB59" w14:textId="77777777" w:rsidR="00443717" w:rsidRPr="00443717" w:rsidRDefault="00443717" w:rsidP="00377D0A">
      <w:pPr>
        <w:keepNext/>
        <w:keepLines/>
        <w:numPr>
          <w:ilvl w:val="2"/>
          <w:numId w:val="15"/>
        </w:numPr>
        <w:ind w:left="930" w:hanging="505"/>
        <w:rPr>
          <w:rFonts w:ascii="David" w:hAnsi="David"/>
          <w:sz w:val="28"/>
          <w:lang w:eastAsia="x-none"/>
        </w:rPr>
      </w:pPr>
      <w:bookmarkStart w:id="30" w:name="_Ref202450078"/>
      <w:r w:rsidRPr="00443717">
        <w:rPr>
          <w:rFonts w:ascii="David" w:hAnsi="David" w:hint="cs"/>
          <w:sz w:val="28"/>
          <w:rtl/>
          <w:lang w:eastAsia="x-none"/>
        </w:rPr>
        <w:t>החל מ-</w:t>
      </w:r>
      <w:r w:rsidRPr="00443717">
        <w:rPr>
          <w:rFonts w:ascii="David" w:hAnsi="David"/>
          <w:sz w:val="28"/>
          <w:rtl/>
          <w:lang w:eastAsia="x-none"/>
        </w:rPr>
        <w:t>09.01.2022</w:t>
      </w:r>
      <w:r w:rsidRPr="00443717">
        <w:rPr>
          <w:rFonts w:ascii="David" w:hAnsi="David" w:hint="cs"/>
          <w:sz w:val="28"/>
          <w:rtl/>
          <w:lang w:eastAsia="x-none"/>
        </w:rPr>
        <w:t xml:space="preserve"> קיבל משרד החינוך לידיו את האחריות לפיקוח על מעונות היום תחת הוראות חוק </w:t>
      </w:r>
      <w:r w:rsidRPr="00443717">
        <w:rPr>
          <w:rFonts w:ascii="David" w:hAnsi="David"/>
          <w:sz w:val="28"/>
          <w:rtl/>
          <w:lang w:eastAsia="x-none"/>
        </w:rPr>
        <w:t>הפיקוח על מעונות יום לפעוטות, תשע"ט-2018</w:t>
      </w:r>
      <w:r w:rsidRPr="00443717">
        <w:rPr>
          <w:rFonts w:ascii="David" w:hAnsi="David" w:hint="cs"/>
          <w:sz w:val="28"/>
          <w:rtl/>
          <w:lang w:eastAsia="x-none"/>
        </w:rPr>
        <w:t xml:space="preserve"> ותקנותיו.</w:t>
      </w:r>
    </w:p>
    <w:p w14:paraId="5EB7D307" w14:textId="77777777" w:rsidR="00443717" w:rsidRDefault="00443717" w:rsidP="00377D0A">
      <w:pPr>
        <w:keepNext/>
        <w:keepLines/>
        <w:numPr>
          <w:ilvl w:val="2"/>
          <w:numId w:val="15"/>
        </w:numPr>
        <w:ind w:left="930" w:hanging="505"/>
        <w:rPr>
          <w:rFonts w:ascii="David" w:hAnsi="David"/>
          <w:sz w:val="28"/>
          <w:lang w:eastAsia="x-none"/>
        </w:rPr>
      </w:pPr>
      <w:r w:rsidRPr="00443717">
        <w:rPr>
          <w:rFonts w:ascii="David" w:hAnsi="David" w:hint="cs"/>
          <w:sz w:val="28"/>
          <w:rtl/>
          <w:lang w:eastAsia="x-none"/>
        </w:rPr>
        <w:t>המשרד אחראי לפיקוח</w:t>
      </w:r>
      <w:r w:rsidRPr="00443717">
        <w:rPr>
          <w:rFonts w:ascii="David" w:hAnsi="David"/>
          <w:sz w:val="28"/>
          <w:rtl/>
          <w:lang w:eastAsia="x-none"/>
        </w:rPr>
        <w:t xml:space="preserve"> </w:t>
      </w:r>
      <w:r w:rsidRPr="00443717">
        <w:rPr>
          <w:rFonts w:ascii="David" w:hAnsi="David" w:hint="cs"/>
          <w:sz w:val="28"/>
          <w:rtl/>
          <w:lang w:eastAsia="x-none"/>
        </w:rPr>
        <w:t>על כלל מעונות היום, משבעה פעוטות ומעלה, על מנת לשמור על</w:t>
      </w:r>
      <w:r w:rsidRPr="00443717">
        <w:rPr>
          <w:rFonts w:ascii="David" w:hAnsi="David"/>
          <w:sz w:val="28"/>
          <w:rtl/>
          <w:lang w:eastAsia="x-none"/>
        </w:rPr>
        <w:t xml:space="preserve"> שלומם</w:t>
      </w:r>
      <w:r w:rsidRPr="00443717">
        <w:rPr>
          <w:rFonts w:ascii="David" w:hAnsi="David" w:hint="cs"/>
          <w:sz w:val="28"/>
          <w:rtl/>
          <w:lang w:eastAsia="x-none"/>
        </w:rPr>
        <w:t>,</w:t>
      </w:r>
      <w:r w:rsidRPr="00443717">
        <w:rPr>
          <w:rFonts w:ascii="David" w:hAnsi="David"/>
          <w:sz w:val="28"/>
          <w:rtl/>
          <w:lang w:eastAsia="x-none"/>
        </w:rPr>
        <w:t xml:space="preserve"> בטיחותם והתפתחותם התקינה של הפעוטות </w:t>
      </w:r>
      <w:r w:rsidRPr="00443717">
        <w:rPr>
          <w:rFonts w:ascii="David" w:hAnsi="David" w:hint="cs"/>
          <w:sz w:val="28"/>
          <w:rtl/>
          <w:lang w:eastAsia="x-none"/>
        </w:rPr>
        <w:t>וקיומם של</w:t>
      </w:r>
      <w:r w:rsidRPr="00443717">
        <w:rPr>
          <w:rFonts w:ascii="David" w:hAnsi="David"/>
          <w:sz w:val="28"/>
          <w:lang w:eastAsia="x-none"/>
        </w:rPr>
        <w:t xml:space="preserve"> </w:t>
      </w:r>
      <w:r w:rsidRPr="00443717">
        <w:rPr>
          <w:rFonts w:ascii="David" w:hAnsi="David"/>
          <w:sz w:val="28"/>
          <w:rtl/>
          <w:lang w:eastAsia="x-none"/>
        </w:rPr>
        <w:t>תנאים נאותים</w:t>
      </w:r>
      <w:r w:rsidRPr="00443717">
        <w:rPr>
          <w:rFonts w:ascii="David" w:hAnsi="David" w:hint="cs"/>
          <w:sz w:val="28"/>
          <w:rtl/>
          <w:lang w:eastAsia="x-none"/>
        </w:rPr>
        <w:t xml:space="preserve"> במסגרות.</w:t>
      </w:r>
    </w:p>
    <w:p w14:paraId="6961D63A" w14:textId="3EA89842" w:rsidR="009005C0" w:rsidRPr="009005C0" w:rsidRDefault="00784287" w:rsidP="009005C0">
      <w:pPr>
        <w:keepNext/>
        <w:keepLines/>
        <w:numPr>
          <w:ilvl w:val="2"/>
          <w:numId w:val="15"/>
        </w:numPr>
        <w:ind w:left="930" w:hanging="505"/>
        <w:rPr>
          <w:rFonts w:ascii="David" w:hAnsi="David"/>
          <w:sz w:val="28"/>
          <w:lang w:eastAsia="x-none"/>
        </w:rPr>
      </w:pPr>
      <w:r>
        <w:rPr>
          <w:rFonts w:ascii="David" w:hAnsi="David" w:hint="cs"/>
          <w:sz w:val="28"/>
          <w:rtl/>
          <w:lang w:eastAsia="x-none"/>
        </w:rPr>
        <w:t xml:space="preserve">יובהר כי </w:t>
      </w:r>
      <w:r w:rsidR="009005C0">
        <w:rPr>
          <w:rFonts w:ascii="David" w:hAnsi="David" w:hint="cs"/>
          <w:sz w:val="28"/>
          <w:rtl/>
          <w:lang w:eastAsia="x-none"/>
        </w:rPr>
        <w:t>הדרישות במכרז, הכללים לביצוע</w:t>
      </w:r>
      <w:r>
        <w:rPr>
          <w:rFonts w:ascii="David" w:hAnsi="David" w:hint="cs"/>
          <w:sz w:val="28"/>
          <w:rtl/>
          <w:lang w:eastAsia="x-none"/>
        </w:rPr>
        <w:t xml:space="preserve"> והיקפם מותאמים להוראות חוק הפיקוח ותקנותיו, </w:t>
      </w:r>
      <w:r w:rsidR="009005C0" w:rsidRPr="00845DCE">
        <w:rPr>
          <w:rFonts w:ascii="David" w:hAnsi="David" w:hint="cs"/>
          <w:rtl/>
        </w:rPr>
        <w:t xml:space="preserve">עשויים להתעדכן בהתאם להוראות הדין ו/או הוראות </w:t>
      </w:r>
      <w:r w:rsidR="009005C0">
        <w:rPr>
          <w:rFonts w:ascii="David" w:hAnsi="David" w:hint="cs"/>
          <w:rtl/>
        </w:rPr>
        <w:t>המשרד.</w:t>
      </w:r>
      <w:r w:rsidR="009005C0">
        <w:rPr>
          <w:rFonts w:ascii="David" w:hAnsi="David" w:hint="cs"/>
          <w:sz w:val="28"/>
          <w:rtl/>
          <w:lang w:eastAsia="x-none"/>
        </w:rPr>
        <w:t xml:space="preserve"> </w:t>
      </w:r>
      <w:r>
        <w:rPr>
          <w:rFonts w:ascii="David" w:hAnsi="David" w:hint="cs"/>
          <w:sz w:val="28"/>
          <w:rtl/>
          <w:lang w:eastAsia="x-none"/>
        </w:rPr>
        <w:t xml:space="preserve">היה והוראות החוק ישתנו, השירותים הנדרשים ישתנו בהתאם לאחר מתן זמן היערכות סביר בהסכמה בין הספק למשרד. </w:t>
      </w:r>
    </w:p>
    <w:p w14:paraId="4D278A62" w14:textId="77777777" w:rsidR="00443717" w:rsidRPr="00443717" w:rsidRDefault="00443717" w:rsidP="00377D0A">
      <w:pPr>
        <w:keepNext/>
        <w:keepLines/>
        <w:numPr>
          <w:ilvl w:val="2"/>
          <w:numId w:val="15"/>
        </w:numPr>
        <w:ind w:left="930" w:hanging="505"/>
        <w:rPr>
          <w:rFonts w:ascii="David" w:hAnsi="David"/>
          <w:sz w:val="28"/>
          <w:rtl/>
          <w:lang w:eastAsia="x-none"/>
        </w:rPr>
      </w:pPr>
      <w:r w:rsidRPr="00443717">
        <w:rPr>
          <w:rFonts w:ascii="David" w:hAnsi="David" w:hint="cs"/>
          <w:sz w:val="28"/>
          <w:rtl/>
          <w:lang w:eastAsia="x-none"/>
        </w:rPr>
        <w:t xml:space="preserve">לפי הנתונים המצויים במשרד החינוך, קיימים בישראל כ- 6,000 מעונות יום העונים להגדרות חוק הפיקוח, לפי חלוקה כדלקמן: </w:t>
      </w:r>
    </w:p>
    <w:p w14:paraId="00F4BF73" w14:textId="05B2A09A" w:rsidR="00443717" w:rsidRPr="00443717" w:rsidRDefault="00443717" w:rsidP="00377D0A">
      <w:pPr>
        <w:keepNext/>
        <w:keepLines/>
        <w:numPr>
          <w:ilvl w:val="2"/>
          <w:numId w:val="15"/>
        </w:numPr>
        <w:ind w:left="930" w:hanging="505"/>
        <w:rPr>
          <w:rFonts w:ascii="David" w:hAnsi="David"/>
          <w:sz w:val="28"/>
          <w:rtl/>
          <w:lang w:eastAsia="x-none"/>
        </w:rPr>
      </w:pPr>
      <w:r w:rsidRPr="00443717">
        <w:rPr>
          <w:rFonts w:ascii="David" w:hAnsi="David" w:hint="cs"/>
          <w:sz w:val="28"/>
          <w:rtl/>
          <w:lang w:eastAsia="x-none"/>
        </w:rPr>
        <w:t>נכון לשנת לימודים תשפ"ה פועלים כ-</w:t>
      </w:r>
      <w:r w:rsidR="00716E26">
        <w:rPr>
          <w:rFonts w:ascii="David" w:hAnsi="David" w:hint="cs"/>
          <w:sz w:val="28"/>
          <w:rtl/>
          <w:lang w:eastAsia="x-none"/>
        </w:rPr>
        <w:t xml:space="preserve">6,000 </w:t>
      </w:r>
      <w:r w:rsidRPr="00443717">
        <w:rPr>
          <w:rFonts w:ascii="David" w:hAnsi="David" w:hint="cs"/>
          <w:sz w:val="28"/>
          <w:rtl/>
          <w:lang w:eastAsia="x-none"/>
        </w:rPr>
        <w:t>מעונות יום מוכרים לסבסוד ופרטיים, המפעילים כ-12,623 כיתות מעון. כאמור, מעונות יום מחויבים לעמוד במכלול דרישות חוק הפיקוח.</w:t>
      </w:r>
    </w:p>
    <w:p w14:paraId="48615D31" w14:textId="3788A73D" w:rsidR="00443717" w:rsidRPr="00443717" w:rsidRDefault="00443717" w:rsidP="00377D0A">
      <w:pPr>
        <w:keepNext/>
        <w:keepLines/>
        <w:numPr>
          <w:ilvl w:val="2"/>
          <w:numId w:val="15"/>
        </w:numPr>
        <w:ind w:left="930" w:hanging="505"/>
        <w:rPr>
          <w:rFonts w:ascii="David" w:hAnsi="David"/>
          <w:sz w:val="28"/>
          <w:lang w:eastAsia="x-none"/>
        </w:rPr>
      </w:pPr>
      <w:r w:rsidRPr="00443717">
        <w:rPr>
          <w:rFonts w:ascii="David" w:hAnsi="David" w:hint="eastAsia"/>
          <w:sz w:val="28"/>
          <w:rtl/>
          <w:lang w:eastAsia="x-none"/>
        </w:rPr>
        <w:t>מספר</w:t>
      </w:r>
      <w:r w:rsidRPr="00443717">
        <w:rPr>
          <w:rFonts w:ascii="David" w:hAnsi="David"/>
          <w:sz w:val="28"/>
          <w:rtl/>
          <w:lang w:eastAsia="x-none"/>
        </w:rPr>
        <w:t xml:space="preserve"> מעונות יום </w:t>
      </w:r>
      <w:r w:rsidR="00B535E0">
        <w:rPr>
          <w:rFonts w:ascii="David" w:hAnsi="David" w:hint="cs"/>
          <w:sz w:val="28"/>
          <w:rtl/>
          <w:lang w:eastAsia="x-none"/>
        </w:rPr>
        <w:t xml:space="preserve">הפועלים ללא רישיון ושאינם מבוקרים על ידי המשרד, </w:t>
      </w:r>
      <w:r w:rsidRPr="00443717">
        <w:rPr>
          <w:rFonts w:ascii="David" w:hAnsi="David" w:hint="eastAsia"/>
          <w:sz w:val="28"/>
          <w:rtl/>
          <w:lang w:eastAsia="x-none"/>
        </w:rPr>
        <w:t>מוערך</w:t>
      </w:r>
      <w:r w:rsidRPr="00443717">
        <w:rPr>
          <w:rFonts w:ascii="David" w:hAnsi="David"/>
          <w:sz w:val="28"/>
          <w:rtl/>
          <w:lang w:eastAsia="x-none"/>
        </w:rPr>
        <w:t xml:space="preserve"> </w:t>
      </w:r>
      <w:r w:rsidRPr="00443717">
        <w:rPr>
          <w:rFonts w:ascii="David" w:hAnsi="David" w:hint="eastAsia"/>
          <w:sz w:val="28"/>
          <w:rtl/>
          <w:lang w:eastAsia="x-none"/>
        </w:rPr>
        <w:t>על</w:t>
      </w:r>
      <w:r w:rsidRPr="00443717">
        <w:rPr>
          <w:rFonts w:ascii="David" w:hAnsi="David"/>
          <w:sz w:val="28"/>
          <w:rtl/>
          <w:lang w:eastAsia="x-none"/>
        </w:rPr>
        <w:t xml:space="preserve"> </w:t>
      </w:r>
      <w:r w:rsidRPr="00443717">
        <w:rPr>
          <w:rFonts w:ascii="David" w:hAnsi="David" w:hint="eastAsia"/>
          <w:sz w:val="28"/>
          <w:rtl/>
          <w:lang w:eastAsia="x-none"/>
        </w:rPr>
        <w:t>ידי</w:t>
      </w:r>
      <w:r w:rsidRPr="00443717">
        <w:rPr>
          <w:rFonts w:ascii="David" w:hAnsi="David"/>
          <w:sz w:val="28"/>
          <w:rtl/>
          <w:lang w:eastAsia="x-none"/>
        </w:rPr>
        <w:t xml:space="preserve"> </w:t>
      </w:r>
      <w:r w:rsidRPr="00443717">
        <w:rPr>
          <w:rFonts w:ascii="David" w:hAnsi="David" w:hint="cs"/>
          <w:sz w:val="28"/>
          <w:rtl/>
          <w:lang w:eastAsia="x-none"/>
        </w:rPr>
        <w:t>המשרד</w:t>
      </w:r>
      <w:r w:rsidRPr="00443717">
        <w:rPr>
          <w:rFonts w:ascii="David" w:hAnsi="David"/>
          <w:sz w:val="28"/>
          <w:rtl/>
          <w:lang w:eastAsia="x-none"/>
        </w:rPr>
        <w:t xml:space="preserve"> </w:t>
      </w:r>
      <w:r w:rsidRPr="00443717">
        <w:rPr>
          <w:rFonts w:ascii="David" w:hAnsi="David" w:hint="eastAsia"/>
          <w:sz w:val="28"/>
          <w:rtl/>
          <w:lang w:eastAsia="x-none"/>
        </w:rPr>
        <w:t>בכ</w:t>
      </w:r>
      <w:r w:rsidRPr="00443717">
        <w:rPr>
          <w:rFonts w:ascii="David" w:hAnsi="David"/>
          <w:sz w:val="28"/>
          <w:rtl/>
          <w:lang w:eastAsia="x-none"/>
        </w:rPr>
        <w:t xml:space="preserve">-4,000 </w:t>
      </w:r>
      <w:r w:rsidRPr="00443717">
        <w:rPr>
          <w:rFonts w:ascii="David" w:hAnsi="David" w:hint="eastAsia"/>
          <w:sz w:val="28"/>
          <w:rtl/>
          <w:lang w:eastAsia="x-none"/>
        </w:rPr>
        <w:t>מעונות</w:t>
      </w:r>
      <w:r w:rsidRPr="00443717">
        <w:rPr>
          <w:rFonts w:ascii="David" w:hAnsi="David"/>
          <w:sz w:val="28"/>
          <w:rtl/>
          <w:lang w:eastAsia="x-none"/>
        </w:rPr>
        <w:t xml:space="preserve"> </w:t>
      </w:r>
      <w:r w:rsidRPr="00443717">
        <w:rPr>
          <w:rFonts w:ascii="David" w:hAnsi="David" w:hint="eastAsia"/>
          <w:sz w:val="28"/>
          <w:rtl/>
          <w:lang w:eastAsia="x-none"/>
        </w:rPr>
        <w:t>יום</w:t>
      </w:r>
      <w:r w:rsidRPr="00443717">
        <w:rPr>
          <w:rFonts w:ascii="David" w:hAnsi="David"/>
          <w:sz w:val="28"/>
          <w:rtl/>
          <w:lang w:eastAsia="x-none"/>
        </w:rPr>
        <w:t xml:space="preserve">. </w:t>
      </w:r>
    </w:p>
    <w:p w14:paraId="5A410667" w14:textId="77777777" w:rsidR="00443717" w:rsidRDefault="00443717" w:rsidP="00377D0A">
      <w:pPr>
        <w:keepNext/>
        <w:keepLines/>
        <w:numPr>
          <w:ilvl w:val="2"/>
          <w:numId w:val="15"/>
        </w:numPr>
        <w:ind w:left="930" w:hanging="505"/>
        <w:rPr>
          <w:rFonts w:ascii="David" w:hAnsi="David"/>
          <w:sz w:val="28"/>
          <w:lang w:eastAsia="x-none"/>
        </w:rPr>
      </w:pPr>
      <w:r w:rsidRPr="00443717">
        <w:rPr>
          <w:rFonts w:ascii="David" w:hAnsi="David" w:hint="cs"/>
          <w:sz w:val="28"/>
          <w:rtl/>
          <w:lang w:eastAsia="x-none"/>
        </w:rPr>
        <w:lastRenderedPageBreak/>
        <w:t>במסגרת מכרז זה, המשרד מבקש להוסיף ולהרחיב את מערך הפיקוח הממשלתי/הציבורי כך שיאפשר לקיים מערך בדיקה מוסדר על כל מעונות היום, כפי שנדרש בחוק הפיקוח, וכן להרחיב ולייעל את הבקרות המבוצעות על כל המעונות הפרטיים והמוכרים לסבסוד. יש לציין, כי על פי הוראות חוק הפיקוח רשאי המשרד להסתייע בגוף בודק לשם ביצוע בדיקות במסגרת החוק.</w:t>
      </w:r>
    </w:p>
    <w:p w14:paraId="5CAD963C" w14:textId="419ED447" w:rsidR="00AD1ABD" w:rsidRDefault="00AD1ABD" w:rsidP="00377D0A">
      <w:pPr>
        <w:keepNext/>
        <w:keepLines/>
        <w:numPr>
          <w:ilvl w:val="2"/>
          <w:numId w:val="15"/>
        </w:numPr>
        <w:ind w:left="930" w:hanging="505"/>
        <w:rPr>
          <w:rFonts w:ascii="David" w:hAnsi="David"/>
          <w:sz w:val="28"/>
          <w:lang w:eastAsia="x-none"/>
        </w:rPr>
      </w:pPr>
      <w:r>
        <w:rPr>
          <w:rFonts w:ascii="David" w:hAnsi="David" w:hint="cs"/>
          <w:sz w:val="28"/>
          <w:rtl/>
          <w:lang w:eastAsia="x-none"/>
        </w:rPr>
        <w:t>אם וכאשר ייקבע מצב חירום, יקבע המשרד את אופן מתן השירותים בזמן זה בהתאם להנחיות המשרד והחלטות הממשלה.</w:t>
      </w:r>
    </w:p>
    <w:p w14:paraId="0CFB9489" w14:textId="4828A78C" w:rsidR="0005326F" w:rsidRPr="00443717" w:rsidRDefault="0005326F" w:rsidP="00377D0A">
      <w:pPr>
        <w:keepNext/>
        <w:keepLines/>
        <w:numPr>
          <w:ilvl w:val="2"/>
          <w:numId w:val="15"/>
        </w:numPr>
        <w:ind w:left="930" w:hanging="505"/>
        <w:rPr>
          <w:rFonts w:ascii="David" w:hAnsi="David"/>
          <w:sz w:val="28"/>
          <w:lang w:eastAsia="x-none"/>
        </w:rPr>
      </w:pPr>
      <w:r>
        <w:rPr>
          <w:rFonts w:ascii="David" w:hAnsi="David" w:hint="cs"/>
          <w:sz w:val="28"/>
          <w:rtl/>
          <w:lang w:eastAsia="x-none"/>
        </w:rPr>
        <w:t xml:space="preserve">התשלום עבור מתן השירותים יבוצע לפי סיווג נותן השירותים בפועל לפי ההגדרות </w:t>
      </w:r>
      <w:r w:rsidR="008B29ED" w:rsidRPr="002C1A09">
        <w:rPr>
          <w:rFonts w:hint="cs"/>
          <w:rtl/>
        </w:rPr>
        <w:t xml:space="preserve">להוראת התכ"ם מס' </w:t>
      </w:r>
      <w:r w:rsidR="008B29ED" w:rsidRPr="002C1A09">
        <w:rPr>
          <w:rtl/>
        </w:rPr>
        <w:t>ה.8.1.1.1</w:t>
      </w:r>
      <w:r w:rsidR="008B29ED" w:rsidRPr="002C1A09">
        <w:rPr>
          <w:rFonts w:hint="cs"/>
          <w:rtl/>
        </w:rPr>
        <w:t xml:space="preserve"> - </w:t>
      </w:r>
      <w:r w:rsidR="008B29ED" w:rsidRPr="002C1A09">
        <w:rPr>
          <w:rtl/>
        </w:rPr>
        <w:t>תעריפי התקשרות עם נותני שירותים</w:t>
      </w:r>
      <w:r w:rsidR="008B29ED">
        <w:rPr>
          <w:rFonts w:hint="cs"/>
          <w:rtl/>
        </w:rPr>
        <w:t xml:space="preserve"> חיצוניים</w:t>
      </w:r>
      <w:r w:rsidR="008B29ED">
        <w:rPr>
          <w:rFonts w:ascii="David" w:hAnsi="David" w:hint="cs"/>
          <w:sz w:val="28"/>
          <w:rtl/>
          <w:lang w:eastAsia="x-none"/>
        </w:rPr>
        <w:t xml:space="preserve"> </w:t>
      </w:r>
      <w:r>
        <w:rPr>
          <w:rFonts w:ascii="David" w:hAnsi="David" w:hint="cs"/>
          <w:sz w:val="28"/>
          <w:rtl/>
          <w:lang w:eastAsia="x-none"/>
        </w:rPr>
        <w:t>בניכוי אחוז ההנחה שהוצע על ידי הספק בהצעת המחיר שלו.</w:t>
      </w:r>
    </w:p>
    <w:p w14:paraId="2B389E53" w14:textId="3D908EA7" w:rsidR="00CA3015" w:rsidRPr="00CA3015" w:rsidRDefault="00443717" w:rsidP="00377D0A">
      <w:pPr>
        <w:keepNext/>
        <w:keepLines/>
        <w:widowControl w:val="0"/>
        <w:numPr>
          <w:ilvl w:val="1"/>
          <w:numId w:val="15"/>
        </w:numPr>
        <w:rPr>
          <w:b/>
          <w:bCs/>
          <w:rtl/>
        </w:rPr>
      </w:pPr>
      <w:r>
        <w:rPr>
          <w:rFonts w:hint="cs"/>
          <w:b/>
          <w:bCs/>
          <w:rtl/>
        </w:rPr>
        <w:t>כוח אדם אשר יועסק לצורך מתן השירותים</w:t>
      </w:r>
      <w:bookmarkEnd w:id="30"/>
    </w:p>
    <w:p w14:paraId="5AFB0825" w14:textId="77777777" w:rsidR="00DA3DD3" w:rsidRDefault="00443717" w:rsidP="00377D0A">
      <w:pPr>
        <w:keepNext/>
        <w:keepLines/>
        <w:numPr>
          <w:ilvl w:val="2"/>
          <w:numId w:val="15"/>
        </w:numPr>
        <w:ind w:left="930" w:hanging="505"/>
        <w:rPr>
          <w:rFonts w:ascii="David" w:hAnsi="David"/>
          <w:sz w:val="28"/>
          <w:lang w:eastAsia="x-none"/>
        </w:rPr>
      </w:pPr>
      <w:r w:rsidRPr="00443717">
        <w:rPr>
          <w:rFonts w:ascii="David" w:hAnsi="David" w:hint="eastAsia"/>
          <w:sz w:val="28"/>
          <w:rtl/>
          <w:lang w:eastAsia="x-none"/>
        </w:rPr>
        <w:t>בודקים</w:t>
      </w:r>
      <w:r w:rsidRPr="00443717">
        <w:rPr>
          <w:rFonts w:ascii="David" w:hAnsi="David" w:hint="cs"/>
          <w:sz w:val="28"/>
          <w:rtl/>
          <w:lang w:eastAsia="x-none"/>
        </w:rPr>
        <w:t xml:space="preserve">: </w:t>
      </w:r>
    </w:p>
    <w:p w14:paraId="25286184" w14:textId="17F4DF5B" w:rsidR="00443717" w:rsidRDefault="00443717" w:rsidP="00377D0A">
      <w:pPr>
        <w:keepNext/>
        <w:keepLines/>
        <w:widowControl w:val="0"/>
        <w:numPr>
          <w:ilvl w:val="3"/>
          <w:numId w:val="15"/>
        </w:numPr>
        <w:ind w:left="1503" w:hanging="851"/>
        <w:rPr>
          <w:rFonts w:ascii="David" w:hAnsi="David"/>
        </w:rPr>
      </w:pPr>
      <w:bookmarkStart w:id="31" w:name="_Ref205995864"/>
      <w:r w:rsidRPr="00DA3DD3">
        <w:rPr>
          <w:rFonts w:ascii="David" w:hAnsi="David" w:hint="cs"/>
          <w:rtl/>
        </w:rPr>
        <w:t xml:space="preserve">כוח אדם בעל כישורים </w:t>
      </w:r>
      <w:r w:rsidR="00845DCE" w:rsidRPr="00DA3DD3">
        <w:rPr>
          <w:rFonts w:ascii="David" w:hAnsi="David" w:hint="cs"/>
          <w:rtl/>
        </w:rPr>
        <w:t xml:space="preserve">בהתאם למפורט בתקנות הבודקים אשר יבצעו את המשימות המפורטות בסעיף </w:t>
      </w:r>
      <w:r w:rsidR="009241B6">
        <w:rPr>
          <w:rFonts w:ascii="David" w:hAnsi="David"/>
          <w:rtl/>
        </w:rPr>
        <w:fldChar w:fldCharType="begin"/>
      </w:r>
      <w:r w:rsidR="009241B6">
        <w:rPr>
          <w:rFonts w:ascii="David" w:hAnsi="David"/>
          <w:rtl/>
        </w:rPr>
        <w:instrText xml:space="preserve"> </w:instrText>
      </w:r>
      <w:r w:rsidR="009241B6">
        <w:rPr>
          <w:rFonts w:ascii="David" w:hAnsi="David" w:hint="cs"/>
        </w:rPr>
        <w:instrText>REF</w:instrText>
      </w:r>
      <w:r w:rsidR="009241B6">
        <w:rPr>
          <w:rFonts w:ascii="David" w:hAnsi="David" w:hint="cs"/>
          <w:rtl/>
        </w:rPr>
        <w:instrText xml:space="preserve"> _</w:instrText>
      </w:r>
      <w:r w:rsidR="009241B6">
        <w:rPr>
          <w:rFonts w:ascii="David" w:hAnsi="David" w:hint="cs"/>
        </w:rPr>
        <w:instrText>Ref202879523 \r \h</w:instrText>
      </w:r>
      <w:r w:rsidR="009241B6">
        <w:rPr>
          <w:rFonts w:ascii="David" w:hAnsi="David"/>
          <w:rtl/>
        </w:rPr>
        <w:instrText xml:space="preserve"> </w:instrText>
      </w:r>
      <w:r w:rsidR="009241B6">
        <w:rPr>
          <w:rFonts w:ascii="David" w:hAnsi="David"/>
          <w:rtl/>
        </w:rPr>
      </w:r>
      <w:r w:rsidR="009241B6">
        <w:rPr>
          <w:rFonts w:ascii="David" w:hAnsi="David"/>
          <w:rtl/>
        </w:rPr>
        <w:fldChar w:fldCharType="separate"/>
      </w:r>
      <w:r w:rsidR="00900F17">
        <w:rPr>
          <w:rFonts w:ascii="David" w:hAnsi="David"/>
          <w:cs/>
        </w:rPr>
        <w:t>‎</w:t>
      </w:r>
      <w:r w:rsidR="00900F17">
        <w:rPr>
          <w:rFonts w:ascii="David" w:hAnsi="David"/>
        </w:rPr>
        <w:t>4.4.5</w:t>
      </w:r>
      <w:r w:rsidR="009241B6">
        <w:rPr>
          <w:rFonts w:ascii="David" w:hAnsi="David"/>
          <w:rtl/>
        </w:rPr>
        <w:fldChar w:fldCharType="end"/>
      </w:r>
      <w:r w:rsidR="009241B6">
        <w:rPr>
          <w:rFonts w:ascii="David" w:hAnsi="David" w:hint="cs"/>
          <w:rtl/>
        </w:rPr>
        <w:t xml:space="preserve"> </w:t>
      </w:r>
      <w:r w:rsidR="00845DCE" w:rsidRPr="00DA3DD3">
        <w:rPr>
          <w:rFonts w:ascii="David" w:hAnsi="David" w:hint="cs"/>
          <w:rtl/>
        </w:rPr>
        <w:t>להלן.</w:t>
      </w:r>
      <w:bookmarkEnd w:id="31"/>
      <w:r w:rsidR="00845DCE" w:rsidRPr="00DA3DD3">
        <w:rPr>
          <w:rFonts w:ascii="David" w:hAnsi="David" w:hint="cs"/>
          <w:rtl/>
        </w:rPr>
        <w:t xml:space="preserve"> </w:t>
      </w:r>
    </w:p>
    <w:p w14:paraId="1ED1BC78" w14:textId="5991AADB" w:rsidR="003A2EAC" w:rsidRPr="003A2EAC" w:rsidRDefault="003A2EAC" w:rsidP="003A2EAC">
      <w:pPr>
        <w:keepNext/>
        <w:keepLines/>
        <w:widowControl w:val="0"/>
        <w:numPr>
          <w:ilvl w:val="3"/>
          <w:numId w:val="15"/>
        </w:numPr>
        <w:ind w:left="1503" w:hanging="851"/>
        <w:rPr>
          <w:rFonts w:ascii="David" w:hAnsi="David"/>
        </w:rPr>
      </w:pPr>
      <w:r w:rsidRPr="00457FA4">
        <w:rPr>
          <w:rFonts w:ascii="David" w:hAnsi="David" w:hint="eastAsia"/>
          <w:rtl/>
        </w:rPr>
        <w:t>התשלום</w:t>
      </w:r>
      <w:r w:rsidRPr="00457FA4">
        <w:rPr>
          <w:rFonts w:ascii="David" w:hAnsi="David"/>
          <w:rtl/>
        </w:rPr>
        <w:t xml:space="preserve"> שישולם לשעת עבודה של </w:t>
      </w:r>
      <w:r>
        <w:rPr>
          <w:rFonts w:ascii="David" w:hAnsi="David" w:hint="cs"/>
          <w:rtl/>
        </w:rPr>
        <w:t>בודק</w:t>
      </w:r>
      <w:r w:rsidRPr="00457FA4">
        <w:rPr>
          <w:rFonts w:ascii="David" w:hAnsi="David"/>
          <w:rtl/>
        </w:rPr>
        <w:t xml:space="preserve"> יהיה בהתאם לתעריף יועץ 5 בהתאם </w:t>
      </w:r>
      <w:r w:rsidRPr="00457FA4">
        <w:rPr>
          <w:rFonts w:ascii="David" w:hAnsi="David" w:hint="eastAsia"/>
          <w:rtl/>
        </w:rPr>
        <w:t>להוראת</w:t>
      </w:r>
      <w:r w:rsidRPr="00457FA4">
        <w:rPr>
          <w:rFonts w:ascii="David" w:hAnsi="David"/>
          <w:rtl/>
        </w:rPr>
        <w:t xml:space="preserve"> התכ"ם מס' ה.8.1.1.1 - תעריפי התקשרות עם נותני שירותים חיצוניים בניכוי אחוז ההנחה שהוצע על ידי הספק בהצעת המחיר שלו.</w:t>
      </w:r>
    </w:p>
    <w:p w14:paraId="7A33BFC4" w14:textId="77777777" w:rsidR="00DA3DD3" w:rsidRDefault="00443717" w:rsidP="00377D0A">
      <w:pPr>
        <w:keepNext/>
        <w:keepLines/>
        <w:numPr>
          <w:ilvl w:val="2"/>
          <w:numId w:val="15"/>
        </w:numPr>
        <w:ind w:left="930" w:hanging="505"/>
        <w:rPr>
          <w:rFonts w:ascii="David" w:hAnsi="David"/>
          <w:sz w:val="28"/>
          <w:lang w:eastAsia="x-none"/>
        </w:rPr>
      </w:pPr>
      <w:r w:rsidRPr="00443717">
        <w:rPr>
          <w:rFonts w:ascii="David" w:hAnsi="David" w:hint="cs"/>
          <w:sz w:val="28"/>
          <w:rtl/>
          <w:lang w:eastAsia="x-none"/>
        </w:rPr>
        <w:t xml:space="preserve"> </w:t>
      </w:r>
      <w:r w:rsidRPr="00443717">
        <w:rPr>
          <w:rFonts w:ascii="David" w:hAnsi="David" w:hint="eastAsia"/>
          <w:sz w:val="28"/>
          <w:rtl/>
          <w:lang w:eastAsia="x-none"/>
        </w:rPr>
        <w:t>מומחים</w:t>
      </w:r>
      <w:r w:rsidRPr="00443717">
        <w:rPr>
          <w:rFonts w:ascii="David" w:hAnsi="David"/>
          <w:sz w:val="28"/>
          <w:rtl/>
          <w:lang w:eastAsia="x-none"/>
        </w:rPr>
        <w:t xml:space="preserve"> </w:t>
      </w:r>
      <w:r w:rsidRPr="00443717">
        <w:rPr>
          <w:rFonts w:ascii="David" w:hAnsi="David" w:hint="eastAsia"/>
          <w:sz w:val="28"/>
          <w:rtl/>
          <w:lang w:eastAsia="x-none"/>
        </w:rPr>
        <w:t>פדגוגיים</w:t>
      </w:r>
      <w:r w:rsidRPr="00443717">
        <w:rPr>
          <w:rFonts w:ascii="David" w:hAnsi="David" w:hint="cs"/>
          <w:sz w:val="28"/>
          <w:rtl/>
          <w:lang w:eastAsia="x-none"/>
        </w:rPr>
        <w:t xml:space="preserve">: </w:t>
      </w:r>
    </w:p>
    <w:p w14:paraId="1931CD7D" w14:textId="37C7ECA5" w:rsidR="00443717" w:rsidRPr="00DA3DD3" w:rsidRDefault="00443717" w:rsidP="00377D0A">
      <w:pPr>
        <w:keepNext/>
        <w:keepLines/>
        <w:widowControl w:val="0"/>
        <w:numPr>
          <w:ilvl w:val="3"/>
          <w:numId w:val="15"/>
        </w:numPr>
        <w:ind w:left="1503" w:hanging="851"/>
        <w:rPr>
          <w:rFonts w:ascii="David" w:hAnsi="David"/>
        </w:rPr>
      </w:pPr>
      <w:bookmarkStart w:id="32" w:name="_Ref205995091"/>
      <w:r w:rsidRPr="00DA3DD3">
        <w:rPr>
          <w:rFonts w:ascii="David" w:hAnsi="David" w:hint="cs"/>
          <w:rtl/>
        </w:rPr>
        <w:t xml:space="preserve">כוח אדם מיומן ומוכשר בתחומי החינוך אשר יבצעו בדיקות פדגוגיות במוסדות </w:t>
      </w:r>
      <w:r w:rsidR="00950ACD">
        <w:rPr>
          <w:rFonts w:ascii="David" w:hAnsi="David" w:hint="cs"/>
          <w:rtl/>
        </w:rPr>
        <w:t>להערכת איכות החינוך טיפול במעונות היום</w:t>
      </w:r>
      <w:r w:rsidR="00A05D0F">
        <w:rPr>
          <w:rFonts w:ascii="David" w:hAnsi="David" w:hint="cs"/>
          <w:rtl/>
        </w:rPr>
        <w:t xml:space="preserve"> וטיוב תכנית העבודה של המעון</w:t>
      </w:r>
      <w:r w:rsidR="002D0CE9">
        <w:rPr>
          <w:rFonts w:ascii="David" w:hAnsi="David" w:hint="cs"/>
          <w:rtl/>
        </w:rPr>
        <w:t xml:space="preserve"> </w:t>
      </w:r>
      <w:r w:rsidR="00950ACD">
        <w:rPr>
          <w:rFonts w:ascii="David" w:hAnsi="David"/>
          <w:rtl/>
        </w:rPr>
        <w:br/>
      </w:r>
      <w:r w:rsidR="00845DCE" w:rsidRPr="00DA3DD3">
        <w:rPr>
          <w:rFonts w:ascii="David" w:hAnsi="David" w:hint="cs"/>
          <w:rtl/>
        </w:rPr>
        <w:t>המומחים הפדגוגיים יעמדו בדרישות הבאות לכל הפחות:</w:t>
      </w:r>
      <w:bookmarkEnd w:id="32"/>
    </w:p>
    <w:p w14:paraId="0D4D772C" w14:textId="472162D7" w:rsidR="00845DCE" w:rsidRPr="00457FA4" w:rsidRDefault="00845DCE" w:rsidP="00377D0A">
      <w:pPr>
        <w:keepNext/>
        <w:keepLines/>
        <w:widowControl w:val="0"/>
        <w:numPr>
          <w:ilvl w:val="4"/>
          <w:numId w:val="15"/>
        </w:numPr>
        <w:ind w:hanging="990"/>
        <w:rPr>
          <w:rFonts w:ascii="David" w:hAnsi="David"/>
        </w:rPr>
      </w:pPr>
      <w:r w:rsidRPr="00845DCE">
        <w:rPr>
          <w:rFonts w:ascii="David" w:hAnsi="David"/>
          <w:rtl/>
        </w:rPr>
        <w:t>בעל תואר אקדמי שני בחינוך עם התמחות בגיל הרך;</w:t>
      </w:r>
      <w:r w:rsidR="0093210A">
        <w:rPr>
          <w:rFonts w:ascii="David" w:hAnsi="David" w:hint="cs"/>
          <w:rtl/>
        </w:rPr>
        <w:t xml:space="preserve"> ו/או </w:t>
      </w:r>
      <w:r w:rsidR="00666CC1">
        <w:rPr>
          <w:rFonts w:ascii="David" w:hAnsi="David" w:hint="cs"/>
          <w:rtl/>
        </w:rPr>
        <w:t xml:space="preserve">תואר שני </w:t>
      </w:r>
      <w:r w:rsidR="0093210A" w:rsidRPr="0093210A">
        <w:rPr>
          <w:rFonts w:ascii="David" w:hAnsi="David"/>
          <w:rtl/>
        </w:rPr>
        <w:t>בתחומים מ</w:t>
      </w:r>
      <w:r w:rsidR="0093210A">
        <w:rPr>
          <w:rFonts w:ascii="David" w:hAnsi="David" w:hint="cs"/>
          <w:rtl/>
        </w:rPr>
        <w:t>קבילים</w:t>
      </w:r>
      <w:r w:rsidR="0093210A" w:rsidRPr="0093210A">
        <w:rPr>
          <w:rFonts w:ascii="David" w:hAnsi="David"/>
          <w:rtl/>
        </w:rPr>
        <w:t xml:space="preserve"> הנוגעים לגיל הרך  (לדוגמה: תוכנית שוורץ, התפתחות </w:t>
      </w:r>
      <w:r w:rsidR="0093210A" w:rsidRPr="00457FA4">
        <w:rPr>
          <w:rFonts w:ascii="David" w:hAnsi="David"/>
          <w:rtl/>
        </w:rPr>
        <w:t>הילד</w:t>
      </w:r>
      <w:r w:rsidR="00A05D0F" w:rsidRPr="00457FA4">
        <w:rPr>
          <w:rFonts w:ascii="David" w:hAnsi="David" w:hint="cs"/>
          <w:rtl/>
        </w:rPr>
        <w:t>, פסיכולוג התפתחותי</w:t>
      </w:r>
      <w:r w:rsidR="0093210A" w:rsidRPr="00457FA4">
        <w:rPr>
          <w:rFonts w:ascii="David" w:hAnsi="David"/>
          <w:rtl/>
        </w:rPr>
        <w:t xml:space="preserve">, ייעוץ חינוכי </w:t>
      </w:r>
      <w:r w:rsidR="0093210A" w:rsidRPr="00457FA4">
        <w:rPr>
          <w:rFonts w:ascii="David" w:hAnsi="David" w:hint="cs"/>
          <w:rtl/>
        </w:rPr>
        <w:t>ב</w:t>
      </w:r>
      <w:r w:rsidR="0093210A" w:rsidRPr="00457FA4">
        <w:rPr>
          <w:rFonts w:ascii="David" w:hAnsi="David"/>
          <w:rtl/>
        </w:rPr>
        <w:t>התמחות בגיל הרך).</w:t>
      </w:r>
    </w:p>
    <w:p w14:paraId="6FE198F7" w14:textId="29387C52" w:rsidR="00845DCE" w:rsidRPr="00457FA4" w:rsidRDefault="00845DCE" w:rsidP="00377D0A">
      <w:pPr>
        <w:keepNext/>
        <w:keepLines/>
        <w:widowControl w:val="0"/>
        <w:numPr>
          <w:ilvl w:val="4"/>
          <w:numId w:val="15"/>
        </w:numPr>
        <w:ind w:hanging="990"/>
        <w:rPr>
          <w:rFonts w:ascii="David" w:hAnsi="David"/>
        </w:rPr>
      </w:pPr>
      <w:r w:rsidRPr="00457FA4">
        <w:rPr>
          <w:rFonts w:ascii="David" w:hAnsi="David"/>
          <w:rtl/>
        </w:rPr>
        <w:t>בעל ניסיון של שנתיים לפחות מתוך חמש השנים שקדמו למתן השירות בהדרכה חינוכית או בעל ניסיון של חמש שנים לפחות בניהול מעון יום לפעוטות.</w:t>
      </w:r>
    </w:p>
    <w:p w14:paraId="0509E989" w14:textId="68301744" w:rsidR="0025786C" w:rsidRDefault="0025786C" w:rsidP="00377D0A">
      <w:pPr>
        <w:keepNext/>
        <w:keepLines/>
        <w:widowControl w:val="0"/>
        <w:numPr>
          <w:ilvl w:val="4"/>
          <w:numId w:val="15"/>
        </w:numPr>
        <w:ind w:hanging="990"/>
        <w:rPr>
          <w:rFonts w:ascii="David" w:hAnsi="David"/>
        </w:rPr>
      </w:pPr>
      <w:r w:rsidRPr="00457FA4">
        <w:rPr>
          <w:rFonts w:ascii="David" w:hAnsi="David" w:hint="cs"/>
          <w:rtl/>
        </w:rPr>
        <w:t xml:space="preserve">התשלום שישולם לשעת עבודה של מומחה פדגוגי יהיה בהתאם לתעריף יועץ </w:t>
      </w:r>
      <w:r w:rsidR="005A583F" w:rsidRPr="00457FA4">
        <w:rPr>
          <w:rFonts w:ascii="David" w:hAnsi="David" w:hint="cs"/>
          <w:rtl/>
        </w:rPr>
        <w:t>3</w:t>
      </w:r>
      <w:r w:rsidRPr="00457FA4">
        <w:rPr>
          <w:rFonts w:ascii="David" w:hAnsi="David" w:hint="cs"/>
          <w:rtl/>
        </w:rPr>
        <w:t xml:space="preserve"> בהתאם </w:t>
      </w:r>
      <w:r w:rsidR="008B29ED" w:rsidRPr="00457FA4">
        <w:rPr>
          <w:rFonts w:hint="cs"/>
          <w:rtl/>
        </w:rPr>
        <w:t xml:space="preserve">הוראת התכ"ם מס' </w:t>
      </w:r>
      <w:r w:rsidR="008B29ED" w:rsidRPr="00457FA4">
        <w:rPr>
          <w:rtl/>
        </w:rPr>
        <w:t>ה.8.1.1.1</w:t>
      </w:r>
      <w:r w:rsidR="008B29ED" w:rsidRPr="00457FA4">
        <w:rPr>
          <w:rFonts w:hint="cs"/>
          <w:rtl/>
        </w:rPr>
        <w:t xml:space="preserve"> - </w:t>
      </w:r>
      <w:r w:rsidR="008B29ED" w:rsidRPr="00457FA4">
        <w:rPr>
          <w:rtl/>
        </w:rPr>
        <w:t>תעריפי התקשרות עם נותני שירותים</w:t>
      </w:r>
      <w:r w:rsidR="008B29ED" w:rsidRPr="00457FA4">
        <w:rPr>
          <w:rFonts w:hint="cs"/>
          <w:rtl/>
        </w:rPr>
        <w:t xml:space="preserve"> חיצוניים</w:t>
      </w:r>
      <w:r w:rsidRPr="00457FA4">
        <w:rPr>
          <w:rFonts w:ascii="David" w:hAnsi="David" w:hint="cs"/>
          <w:rtl/>
        </w:rPr>
        <w:t xml:space="preserve"> בניכוי אחוז</w:t>
      </w:r>
      <w:r>
        <w:rPr>
          <w:rFonts w:ascii="David" w:hAnsi="David" w:hint="cs"/>
          <w:rtl/>
        </w:rPr>
        <w:t xml:space="preserve"> ההנחה שהוצע על ידי הספק בהצעת המחיר שלו.</w:t>
      </w:r>
    </w:p>
    <w:p w14:paraId="6FB0ED85" w14:textId="77777777" w:rsidR="00D119AA" w:rsidRDefault="00D119AA" w:rsidP="00377D0A">
      <w:pPr>
        <w:keepNext/>
        <w:keepLines/>
        <w:widowControl w:val="0"/>
        <w:numPr>
          <w:ilvl w:val="3"/>
          <w:numId w:val="15"/>
        </w:numPr>
        <w:ind w:left="1503" w:hanging="851"/>
        <w:rPr>
          <w:rFonts w:ascii="David" w:hAnsi="David"/>
        </w:rPr>
      </w:pPr>
      <w:r w:rsidRPr="00EA2997">
        <w:rPr>
          <w:rFonts w:ascii="David" w:hAnsi="David"/>
          <w:rtl/>
        </w:rPr>
        <w:t>בדיקת מומחה פדגוגי</w:t>
      </w:r>
      <w:r>
        <w:rPr>
          <w:rFonts w:ascii="David" w:hAnsi="David" w:hint="cs"/>
          <w:rtl/>
        </w:rPr>
        <w:t>:</w:t>
      </w:r>
    </w:p>
    <w:p w14:paraId="0A2A5D2B" w14:textId="1E15C1A2" w:rsidR="00D119AA" w:rsidRDefault="00D119AA" w:rsidP="00377D0A">
      <w:pPr>
        <w:keepNext/>
        <w:keepLines/>
        <w:widowControl w:val="0"/>
        <w:numPr>
          <w:ilvl w:val="4"/>
          <w:numId w:val="15"/>
        </w:numPr>
        <w:ind w:hanging="990"/>
        <w:rPr>
          <w:rFonts w:ascii="David" w:hAnsi="David"/>
        </w:rPr>
      </w:pPr>
      <w:r w:rsidRPr="00EA2997">
        <w:rPr>
          <w:rFonts w:ascii="David" w:hAnsi="David"/>
          <w:rtl/>
        </w:rPr>
        <w:t>הבדיקה תבוצע בהתאם למפרט כלי פיקוח שיגובש בידי הא</w:t>
      </w:r>
      <w:r>
        <w:rPr>
          <w:rFonts w:ascii="David" w:hAnsi="David" w:hint="cs"/>
          <w:rtl/>
        </w:rPr>
        <w:t>גף, ל</w:t>
      </w:r>
      <w:r w:rsidRPr="00EA2997">
        <w:rPr>
          <w:rFonts w:ascii="David" w:hAnsi="David"/>
          <w:rtl/>
        </w:rPr>
        <w:t>פי שיקול דעתו הבלעדי</w:t>
      </w:r>
      <w:r>
        <w:rPr>
          <w:rFonts w:ascii="David" w:hAnsi="David" w:hint="cs"/>
          <w:rtl/>
        </w:rPr>
        <w:t>, א</w:t>
      </w:r>
      <w:r w:rsidRPr="00EA2997">
        <w:rPr>
          <w:rFonts w:ascii="David" w:hAnsi="David"/>
          <w:rtl/>
        </w:rPr>
        <w:t>שר יכלול בין היתר הוראות לעניין משך הבדיקה ואופן ביצועה</w:t>
      </w:r>
      <w:r>
        <w:rPr>
          <w:rFonts w:ascii="David" w:hAnsi="David" w:hint="cs"/>
          <w:rtl/>
        </w:rPr>
        <w:t>.</w:t>
      </w:r>
      <w:r w:rsidR="002B05A3">
        <w:rPr>
          <w:rFonts w:ascii="David" w:hAnsi="David" w:hint="cs"/>
          <w:rtl/>
        </w:rPr>
        <w:t xml:space="preserve"> המפרט כולל את הפעולות המפורטות בסעיף 4.2.2.3 בין היתר.</w:t>
      </w:r>
    </w:p>
    <w:p w14:paraId="0E2BFAA9" w14:textId="1785B799" w:rsidR="00D119AA" w:rsidRPr="00EA2997" w:rsidRDefault="00D119AA" w:rsidP="00EA2997">
      <w:pPr>
        <w:keepNext/>
        <w:keepLines/>
        <w:widowControl w:val="0"/>
        <w:numPr>
          <w:ilvl w:val="4"/>
          <w:numId w:val="15"/>
        </w:numPr>
        <w:ind w:hanging="990"/>
        <w:rPr>
          <w:rFonts w:ascii="David" w:hAnsi="David"/>
        </w:rPr>
      </w:pPr>
      <w:r w:rsidRPr="00EA2997">
        <w:rPr>
          <w:rFonts w:ascii="David" w:hAnsi="David"/>
          <w:rtl/>
        </w:rPr>
        <w:t>הבדיקה תבוצע על ידי המומחה הפדגוגי במהלך שהותו במעון</w:t>
      </w:r>
      <w:r w:rsidRPr="00EA2997">
        <w:rPr>
          <w:rFonts w:ascii="David" w:hAnsi="David"/>
        </w:rPr>
        <w:t>.</w:t>
      </w:r>
    </w:p>
    <w:p w14:paraId="297FDC70" w14:textId="6F0D93CA" w:rsidR="00091C06" w:rsidRPr="00D119AA" w:rsidRDefault="00D119AA" w:rsidP="00377D0A">
      <w:pPr>
        <w:keepNext/>
        <w:keepLines/>
        <w:widowControl w:val="0"/>
        <w:numPr>
          <w:ilvl w:val="4"/>
          <w:numId w:val="15"/>
        </w:numPr>
        <w:ind w:hanging="990"/>
        <w:rPr>
          <w:rFonts w:ascii="David" w:hAnsi="David"/>
          <w:rtl/>
        </w:rPr>
      </w:pPr>
      <w:r w:rsidRPr="00EA2997">
        <w:rPr>
          <w:rFonts w:ascii="David" w:hAnsi="David"/>
          <w:rtl/>
        </w:rPr>
        <w:t>ממצאי הבדיקה יתועדו במהלך הבדיקה במערכת המידע בהתאם לדרישות האגף</w:t>
      </w:r>
      <w:r>
        <w:rPr>
          <w:rFonts w:ascii="David" w:hAnsi="David" w:hint="cs"/>
          <w:rtl/>
        </w:rPr>
        <w:t>, ו</w:t>
      </w:r>
      <w:r w:rsidRPr="00EA2997">
        <w:rPr>
          <w:rFonts w:ascii="David" w:hAnsi="David"/>
          <w:rtl/>
        </w:rPr>
        <w:t>יהוו חלק מדוח בדיקה</w:t>
      </w:r>
      <w:r>
        <w:rPr>
          <w:rFonts w:ascii="David" w:hAnsi="David" w:hint="cs"/>
          <w:rtl/>
        </w:rPr>
        <w:t>. כ</w:t>
      </w:r>
      <w:r w:rsidRPr="00EA2997">
        <w:rPr>
          <w:rFonts w:ascii="David" w:hAnsi="David"/>
          <w:rtl/>
        </w:rPr>
        <w:t>כל שיהיה צורך</w:t>
      </w:r>
      <w:r>
        <w:rPr>
          <w:rFonts w:ascii="David" w:hAnsi="David" w:hint="cs"/>
          <w:rtl/>
        </w:rPr>
        <w:t xml:space="preserve">, </w:t>
      </w:r>
      <w:r w:rsidRPr="00EA2997">
        <w:rPr>
          <w:rFonts w:ascii="David" w:hAnsi="David"/>
          <w:rtl/>
        </w:rPr>
        <w:t>יושלם דוח הפיקוח לאחר סיום הביקור במעון</w:t>
      </w:r>
      <w:r w:rsidRPr="00EA2997">
        <w:rPr>
          <w:rFonts w:ascii="David" w:hAnsi="David"/>
        </w:rPr>
        <w:t>.</w:t>
      </w:r>
    </w:p>
    <w:p w14:paraId="3D00A8DC" w14:textId="2BDC6C3C" w:rsidR="00DA3DD3" w:rsidRPr="00DA3DD3" w:rsidRDefault="003D5257" w:rsidP="00EA2997">
      <w:pPr>
        <w:keepNext/>
        <w:keepLines/>
        <w:widowControl w:val="0"/>
        <w:numPr>
          <w:ilvl w:val="3"/>
          <w:numId w:val="15"/>
        </w:numPr>
        <w:ind w:left="1503" w:hanging="851"/>
        <w:rPr>
          <w:rFonts w:ascii="David" w:hAnsi="David"/>
          <w:rtl/>
        </w:rPr>
      </w:pPr>
      <w:r>
        <w:rPr>
          <w:rFonts w:ascii="David" w:hAnsi="David" w:hint="cs"/>
          <w:rtl/>
        </w:rPr>
        <w:t>המומחה הפדגוגי יפעל ל</w:t>
      </w:r>
      <w:r w:rsidR="00DA3DD3" w:rsidRPr="00DA3DD3">
        <w:rPr>
          <w:rFonts w:ascii="David" w:hAnsi="David" w:hint="cs"/>
          <w:rtl/>
        </w:rPr>
        <w:t xml:space="preserve">הובלת תהליכים מקצועיים: </w:t>
      </w:r>
    </w:p>
    <w:p w14:paraId="5D5ACE38" w14:textId="77777777" w:rsidR="00DA3DD3" w:rsidRPr="00DA3DD3" w:rsidRDefault="00DA3DD3" w:rsidP="00EA2997">
      <w:pPr>
        <w:keepNext/>
        <w:keepLines/>
        <w:widowControl w:val="0"/>
        <w:numPr>
          <w:ilvl w:val="4"/>
          <w:numId w:val="15"/>
        </w:numPr>
        <w:ind w:hanging="990"/>
        <w:rPr>
          <w:rFonts w:ascii="David" w:hAnsi="David"/>
        </w:rPr>
      </w:pPr>
      <w:r w:rsidRPr="00D119AA">
        <w:rPr>
          <w:rFonts w:ascii="David" w:hAnsi="David"/>
          <w:rtl/>
        </w:rPr>
        <w:t>ברמת המסגרת</w:t>
      </w:r>
      <w:r w:rsidRPr="00DA3DD3">
        <w:rPr>
          <w:rFonts w:ascii="David" w:hAnsi="David"/>
          <w:rtl/>
        </w:rPr>
        <w:t>- פעולות טרום כניסה למעון, כניסה למעון ותהליך הערכת איכות המעון, מתן משוב, בניית תכנית עבודה ומעקב שוטף עם מנהלת המעון והמדריכה החינוכית בדבר יישומה.</w:t>
      </w:r>
    </w:p>
    <w:p w14:paraId="7FA6336D" w14:textId="4230FD3C" w:rsidR="00DA3DD3" w:rsidRPr="00DA3DD3" w:rsidRDefault="00DA3DD3" w:rsidP="00EA2997">
      <w:pPr>
        <w:keepNext/>
        <w:keepLines/>
        <w:widowControl w:val="0"/>
        <w:numPr>
          <w:ilvl w:val="4"/>
          <w:numId w:val="15"/>
        </w:numPr>
        <w:ind w:hanging="990"/>
        <w:rPr>
          <w:rFonts w:ascii="David" w:hAnsi="David"/>
          <w:rtl/>
        </w:rPr>
      </w:pPr>
      <w:r w:rsidRPr="00D119AA">
        <w:rPr>
          <w:rFonts w:ascii="David" w:hAnsi="David"/>
          <w:rtl/>
        </w:rPr>
        <w:lastRenderedPageBreak/>
        <w:t>ברמת הארגון המפעיל</w:t>
      </w:r>
      <w:r w:rsidRPr="00DA3DD3">
        <w:rPr>
          <w:rFonts w:ascii="David" w:hAnsi="David"/>
          <w:rtl/>
        </w:rPr>
        <w:t xml:space="preserve">- קידום השותפות עם הארגון המפעיל ברמה הרוחבית ודרישה לתיקון הליקויים הנדרשים במעונות ומעקב ביצוע בתאום </w:t>
      </w:r>
      <w:r w:rsidR="00A05D0F">
        <w:rPr>
          <w:rFonts w:ascii="David" w:hAnsi="David" w:hint="cs"/>
          <w:rtl/>
        </w:rPr>
        <w:t xml:space="preserve">ובהנחיית </w:t>
      </w:r>
      <w:r w:rsidRPr="00DA3DD3">
        <w:rPr>
          <w:rFonts w:ascii="David" w:hAnsi="David"/>
          <w:rtl/>
        </w:rPr>
        <w:t>מנהלת התחום והפיקוח.</w:t>
      </w:r>
    </w:p>
    <w:p w14:paraId="260FCAD2" w14:textId="6C6FAC8D" w:rsidR="00DA3DD3" w:rsidRPr="00DA3DD3" w:rsidRDefault="00DA3DD3" w:rsidP="00EA2997">
      <w:pPr>
        <w:keepNext/>
        <w:keepLines/>
        <w:widowControl w:val="0"/>
        <w:numPr>
          <w:ilvl w:val="4"/>
          <w:numId w:val="15"/>
        </w:numPr>
        <w:ind w:hanging="990"/>
        <w:rPr>
          <w:rFonts w:ascii="David" w:hAnsi="David"/>
          <w:rtl/>
        </w:rPr>
      </w:pPr>
      <w:r w:rsidRPr="00D119AA">
        <w:rPr>
          <w:rFonts w:ascii="David" w:hAnsi="David"/>
          <w:rtl/>
        </w:rPr>
        <w:t>ברמת המשרד מחוז</w:t>
      </w:r>
      <w:r w:rsidRPr="00DA3DD3">
        <w:rPr>
          <w:rFonts w:ascii="David" w:hAnsi="David"/>
          <w:rtl/>
        </w:rPr>
        <w:t xml:space="preserve">- העלאת צרכים רוחביים וריכוז נתונים לצורך חידוד נהלים ולקידום מעונות היום </w:t>
      </w:r>
      <w:r w:rsidR="00A05D0F">
        <w:rPr>
          <w:rFonts w:ascii="David" w:hAnsi="David" w:hint="cs"/>
          <w:rtl/>
        </w:rPr>
        <w:t xml:space="preserve">בתאום ובהנחיית </w:t>
      </w:r>
      <w:r w:rsidRPr="00DA3DD3">
        <w:rPr>
          <w:rFonts w:ascii="David" w:hAnsi="David"/>
          <w:rtl/>
        </w:rPr>
        <w:t xml:space="preserve">מנהלת התחום והפיקוח. </w:t>
      </w:r>
    </w:p>
    <w:p w14:paraId="4DFEA7FD" w14:textId="46DF7565" w:rsidR="00940FD9" w:rsidRPr="00940FD9" w:rsidRDefault="00DA3DD3" w:rsidP="00940FD9">
      <w:pPr>
        <w:keepNext/>
        <w:keepLines/>
        <w:widowControl w:val="0"/>
        <w:numPr>
          <w:ilvl w:val="4"/>
          <w:numId w:val="15"/>
        </w:numPr>
        <w:ind w:hanging="990"/>
        <w:rPr>
          <w:rFonts w:ascii="David" w:hAnsi="David"/>
          <w:rtl/>
        </w:rPr>
      </w:pPr>
      <w:r w:rsidRPr="00DA3DD3">
        <w:rPr>
          <w:rFonts w:ascii="David" w:hAnsi="David"/>
          <w:rtl/>
        </w:rPr>
        <w:t>בניית סדירויות וביסוס יחסי אמון עם כלל השותפים</w:t>
      </w:r>
      <w:r w:rsidR="00940FD9">
        <w:rPr>
          <w:rFonts w:ascii="David" w:hAnsi="David"/>
        </w:rPr>
        <w:t>/</w:t>
      </w:r>
    </w:p>
    <w:p w14:paraId="05124335" w14:textId="77777777" w:rsidR="00940FD9" w:rsidRPr="0011067B" w:rsidRDefault="009F0169" w:rsidP="0011067B">
      <w:pPr>
        <w:keepNext/>
        <w:keepLines/>
        <w:numPr>
          <w:ilvl w:val="2"/>
          <w:numId w:val="15"/>
        </w:numPr>
        <w:ind w:left="930" w:hanging="505"/>
        <w:rPr>
          <w:rFonts w:ascii="David" w:hAnsi="David"/>
          <w:sz w:val="28"/>
          <w:lang w:eastAsia="x-none"/>
        </w:rPr>
      </w:pPr>
      <w:r w:rsidRPr="0011067B">
        <w:rPr>
          <w:rFonts w:ascii="David" w:hAnsi="David"/>
          <w:sz w:val="28"/>
          <w:rtl/>
          <w:lang w:eastAsia="x-none"/>
        </w:rPr>
        <w:t>מומחה למצלמות</w:t>
      </w:r>
    </w:p>
    <w:p w14:paraId="6C42F040" w14:textId="77777777" w:rsidR="00940FD9" w:rsidRDefault="00940FD9" w:rsidP="0011067B">
      <w:pPr>
        <w:keepNext/>
        <w:keepLines/>
        <w:widowControl w:val="0"/>
        <w:ind w:left="1503"/>
        <w:rPr>
          <w:rFonts w:ascii="David" w:hAnsi="David"/>
        </w:rPr>
      </w:pPr>
      <w:r>
        <w:rPr>
          <w:rFonts w:ascii="David" w:hAnsi="David" w:hint="cs"/>
          <w:rtl/>
        </w:rPr>
        <w:t>יעמוד במלוא התנאי הבאים:</w:t>
      </w:r>
    </w:p>
    <w:p w14:paraId="7651560E" w14:textId="4B20A482" w:rsidR="00940FD9" w:rsidRDefault="00940FD9" w:rsidP="00940FD9">
      <w:pPr>
        <w:keepNext/>
        <w:keepLines/>
        <w:widowControl w:val="0"/>
        <w:numPr>
          <w:ilvl w:val="3"/>
          <w:numId w:val="15"/>
        </w:numPr>
        <w:ind w:left="1503" w:hanging="851"/>
        <w:rPr>
          <w:rFonts w:ascii="David" w:hAnsi="David"/>
        </w:rPr>
      </w:pPr>
      <w:r>
        <w:rPr>
          <w:rFonts w:ascii="David" w:hAnsi="David" w:hint="cs"/>
          <w:rtl/>
        </w:rPr>
        <w:t xml:space="preserve">עומד בדרישות </w:t>
      </w:r>
      <w:r w:rsidR="009F0169" w:rsidRPr="0011067B">
        <w:rPr>
          <w:rFonts w:ascii="David" w:hAnsi="David"/>
          <w:rtl/>
        </w:rPr>
        <w:t>תקנה 5</w:t>
      </w:r>
      <w:r>
        <w:rPr>
          <w:rFonts w:ascii="David" w:hAnsi="David" w:hint="cs"/>
          <w:rtl/>
        </w:rPr>
        <w:t xml:space="preserve"> </w:t>
      </w:r>
      <w:r w:rsidR="00716E26">
        <w:rPr>
          <w:rFonts w:ascii="David" w:hAnsi="David" w:hint="cs"/>
          <w:rtl/>
        </w:rPr>
        <w:t xml:space="preserve">ו-6 </w:t>
      </w:r>
      <w:r>
        <w:rPr>
          <w:rFonts w:ascii="David" w:hAnsi="David" w:hint="cs"/>
          <w:rtl/>
        </w:rPr>
        <w:t>ל</w:t>
      </w:r>
      <w:r w:rsidR="00B535E0">
        <w:rPr>
          <w:rFonts w:ascii="David" w:hAnsi="David" w:hint="cs"/>
          <w:rtl/>
        </w:rPr>
        <w:t>תקנות הבודקים</w:t>
      </w:r>
      <w:r>
        <w:rPr>
          <w:rFonts w:ascii="David" w:hAnsi="David" w:hint="cs"/>
          <w:rtl/>
        </w:rPr>
        <w:t>.</w:t>
      </w:r>
    </w:p>
    <w:p w14:paraId="2C275512" w14:textId="19337413" w:rsidR="009F0169" w:rsidRPr="0011067B" w:rsidRDefault="009F0169" w:rsidP="0011067B">
      <w:pPr>
        <w:keepNext/>
        <w:keepLines/>
        <w:widowControl w:val="0"/>
        <w:numPr>
          <w:ilvl w:val="3"/>
          <w:numId w:val="15"/>
        </w:numPr>
        <w:ind w:left="1503" w:hanging="851"/>
        <w:rPr>
          <w:rFonts w:ascii="David" w:hAnsi="David"/>
          <w:rtl/>
        </w:rPr>
      </w:pPr>
      <w:r w:rsidRPr="0011067B">
        <w:rPr>
          <w:rFonts w:ascii="David" w:hAnsi="David"/>
          <w:rtl/>
        </w:rPr>
        <w:t>בדיקת מומחה מקצועי לפי חוק המצלמות</w:t>
      </w:r>
      <w:r w:rsidR="00940FD9">
        <w:rPr>
          <w:rFonts w:ascii="David" w:hAnsi="David" w:hint="cs"/>
          <w:rtl/>
        </w:rPr>
        <w:t>:</w:t>
      </w:r>
    </w:p>
    <w:p w14:paraId="7BF7503A" w14:textId="77777777" w:rsidR="009F0169" w:rsidRPr="0011067B" w:rsidRDefault="009F0169" w:rsidP="0011067B">
      <w:pPr>
        <w:keepNext/>
        <w:keepLines/>
        <w:widowControl w:val="0"/>
        <w:ind w:left="2067"/>
        <w:rPr>
          <w:rFonts w:ascii="David" w:hAnsi="David"/>
          <w:rtl/>
        </w:rPr>
      </w:pPr>
      <w:r w:rsidRPr="0011067B">
        <w:rPr>
          <w:rFonts w:ascii="David" w:hAnsi="David"/>
          <w:rtl/>
        </w:rPr>
        <w:t xml:space="preserve">מטרת בדיקה זו הינה לוודא כי המעון הנבדק מקיים את הוראות חוק המצלמות (להלן: "בדיקה מקצועית של עמידה בחוק המצלמות"). </w:t>
      </w:r>
    </w:p>
    <w:p w14:paraId="0B25C16F" w14:textId="77777777" w:rsidR="009F0169" w:rsidRPr="0011067B" w:rsidRDefault="009F0169" w:rsidP="0011067B">
      <w:pPr>
        <w:keepNext/>
        <w:keepLines/>
        <w:widowControl w:val="0"/>
        <w:ind w:left="2067"/>
        <w:rPr>
          <w:rFonts w:ascii="David" w:hAnsi="David"/>
          <w:rtl/>
        </w:rPr>
      </w:pPr>
      <w:r w:rsidRPr="0011067B">
        <w:rPr>
          <w:rFonts w:ascii="David" w:hAnsi="David"/>
          <w:rtl/>
        </w:rPr>
        <w:t xml:space="preserve">הבדיקה המקצועית של עמידה בחוק המצלמות, תכלול, בין היתר, את הרכיבים העיקריים הבאים: </w:t>
      </w:r>
    </w:p>
    <w:p w14:paraId="427A646A" w14:textId="01455869" w:rsidR="009F0169" w:rsidRPr="0011067B" w:rsidRDefault="009F0169" w:rsidP="0011067B">
      <w:pPr>
        <w:keepNext/>
        <w:keepLines/>
        <w:widowControl w:val="0"/>
        <w:numPr>
          <w:ilvl w:val="4"/>
          <w:numId w:val="15"/>
        </w:numPr>
        <w:ind w:hanging="990"/>
        <w:rPr>
          <w:rFonts w:ascii="David" w:hAnsi="David"/>
          <w:rtl/>
        </w:rPr>
      </w:pPr>
      <w:r w:rsidRPr="0011067B">
        <w:rPr>
          <w:rFonts w:ascii="David" w:hAnsi="David"/>
          <w:rtl/>
        </w:rPr>
        <w:t>בדיקה כי המצלמות המוצבות במעון היום אכן פועלות וכי הן מוצבות במקומות הנדרשים בהתאם להוראות חוק המצלמות.</w:t>
      </w:r>
    </w:p>
    <w:p w14:paraId="6C6B0CF9" w14:textId="5C5D5436" w:rsidR="009F0169" w:rsidRPr="0011067B" w:rsidRDefault="009F0169" w:rsidP="0011067B">
      <w:pPr>
        <w:keepNext/>
        <w:keepLines/>
        <w:widowControl w:val="0"/>
        <w:numPr>
          <w:ilvl w:val="4"/>
          <w:numId w:val="15"/>
        </w:numPr>
        <w:ind w:hanging="990"/>
        <w:rPr>
          <w:rFonts w:ascii="David" w:hAnsi="David"/>
          <w:rtl/>
        </w:rPr>
      </w:pPr>
      <w:r w:rsidRPr="0011067B">
        <w:rPr>
          <w:rFonts w:ascii="David" w:hAnsi="David"/>
          <w:rtl/>
        </w:rPr>
        <w:t>בדיקה כי ההקלטה הינה ללא פונקציית קול.</w:t>
      </w:r>
    </w:p>
    <w:p w14:paraId="61DD9DD2" w14:textId="037491EF" w:rsidR="009F0169" w:rsidRPr="0011067B" w:rsidRDefault="009F0169" w:rsidP="0011067B">
      <w:pPr>
        <w:keepNext/>
        <w:keepLines/>
        <w:widowControl w:val="0"/>
        <w:numPr>
          <w:ilvl w:val="4"/>
          <w:numId w:val="15"/>
        </w:numPr>
        <w:ind w:hanging="990"/>
        <w:rPr>
          <w:rFonts w:ascii="David" w:hAnsi="David"/>
          <w:rtl/>
        </w:rPr>
      </w:pPr>
      <w:r w:rsidRPr="0011067B">
        <w:rPr>
          <w:rFonts w:ascii="David" w:hAnsi="David"/>
          <w:rtl/>
        </w:rPr>
        <w:t xml:space="preserve">בדיקה כי המצלמות פועלות בכל שעות פעילות המעון. </w:t>
      </w:r>
    </w:p>
    <w:p w14:paraId="0DFC7AC0" w14:textId="2A0F357F" w:rsidR="009F0169" w:rsidRPr="0011067B" w:rsidRDefault="009F0169" w:rsidP="0011067B">
      <w:pPr>
        <w:keepNext/>
        <w:keepLines/>
        <w:widowControl w:val="0"/>
        <w:numPr>
          <w:ilvl w:val="4"/>
          <w:numId w:val="15"/>
        </w:numPr>
        <w:ind w:hanging="990"/>
        <w:rPr>
          <w:rFonts w:ascii="David" w:hAnsi="David"/>
          <w:rtl/>
        </w:rPr>
      </w:pPr>
      <w:r w:rsidRPr="0011067B">
        <w:rPr>
          <w:rFonts w:ascii="David" w:hAnsi="David"/>
          <w:rtl/>
        </w:rPr>
        <w:t xml:space="preserve">בדיקה שהמעון שומר את כל תיעוד המצלמות למשך 30 ימים. </w:t>
      </w:r>
    </w:p>
    <w:p w14:paraId="29FDDC16" w14:textId="24842167" w:rsidR="009F0169" w:rsidRPr="0011067B" w:rsidRDefault="009F0169" w:rsidP="0011067B">
      <w:pPr>
        <w:keepNext/>
        <w:keepLines/>
        <w:widowControl w:val="0"/>
        <w:numPr>
          <w:ilvl w:val="4"/>
          <w:numId w:val="15"/>
        </w:numPr>
        <w:ind w:hanging="990"/>
        <w:rPr>
          <w:rFonts w:ascii="David" w:hAnsi="David"/>
          <w:rtl/>
        </w:rPr>
      </w:pPr>
      <w:r w:rsidRPr="0011067B">
        <w:rPr>
          <w:rFonts w:ascii="David" w:hAnsi="David"/>
          <w:rtl/>
        </w:rPr>
        <w:t>בדיקה כי המצלמות מתעדות את כלל השטח הנדרש במעון.</w:t>
      </w:r>
    </w:p>
    <w:p w14:paraId="0AF104A6" w14:textId="7C024534" w:rsidR="009F0169" w:rsidRPr="0011067B" w:rsidRDefault="009F0169" w:rsidP="0011067B">
      <w:pPr>
        <w:keepNext/>
        <w:keepLines/>
        <w:widowControl w:val="0"/>
        <w:numPr>
          <w:ilvl w:val="4"/>
          <w:numId w:val="15"/>
        </w:numPr>
        <w:ind w:hanging="990"/>
        <w:rPr>
          <w:rFonts w:ascii="David" w:hAnsi="David"/>
          <w:rtl/>
        </w:rPr>
      </w:pPr>
      <w:r w:rsidRPr="0011067B">
        <w:rPr>
          <w:rFonts w:ascii="David" w:hAnsi="David"/>
          <w:rtl/>
        </w:rPr>
        <w:t>בדיקה כי מפעיל המעון פועל למניעת גישה אסורה לצילומים, לרבות אי חיבור מצלמות למחשבים ולרשת תקשורת.</w:t>
      </w:r>
    </w:p>
    <w:p w14:paraId="0DC8015C" w14:textId="2CD708C0" w:rsidR="009F0169" w:rsidRPr="00457FA4" w:rsidRDefault="009F0169" w:rsidP="0011067B">
      <w:pPr>
        <w:keepNext/>
        <w:keepLines/>
        <w:widowControl w:val="0"/>
        <w:numPr>
          <w:ilvl w:val="4"/>
          <w:numId w:val="15"/>
        </w:numPr>
        <w:ind w:hanging="990"/>
        <w:rPr>
          <w:rFonts w:ascii="David" w:hAnsi="David"/>
          <w:rtl/>
        </w:rPr>
      </w:pPr>
      <w:r w:rsidRPr="0011067B">
        <w:rPr>
          <w:rFonts w:ascii="David" w:hAnsi="David"/>
          <w:rtl/>
        </w:rPr>
        <w:t xml:space="preserve">ממצאי הבדיקה יתועדו במהלך הבדיקה במערכת המידע כמפורט בסעיף </w:t>
      </w:r>
      <w:r w:rsidR="00940FD9" w:rsidRPr="00457FA4">
        <w:rPr>
          <w:rFonts w:ascii="David" w:hAnsi="David"/>
          <w:rtl/>
        </w:rPr>
        <w:fldChar w:fldCharType="begin"/>
      </w:r>
      <w:r w:rsidR="00940FD9" w:rsidRPr="00457FA4">
        <w:rPr>
          <w:rFonts w:ascii="David" w:hAnsi="David"/>
          <w:rtl/>
        </w:rPr>
        <w:instrText xml:space="preserve"> </w:instrText>
      </w:r>
      <w:r w:rsidR="00940FD9" w:rsidRPr="00457FA4">
        <w:rPr>
          <w:rFonts w:ascii="David" w:hAnsi="David"/>
        </w:rPr>
        <w:instrText>REF</w:instrText>
      </w:r>
      <w:r w:rsidR="00940FD9" w:rsidRPr="00457FA4">
        <w:rPr>
          <w:rFonts w:ascii="David" w:hAnsi="David"/>
          <w:rtl/>
        </w:rPr>
        <w:instrText xml:space="preserve"> _</w:instrText>
      </w:r>
      <w:r w:rsidR="00940FD9" w:rsidRPr="00457FA4">
        <w:rPr>
          <w:rFonts w:ascii="David" w:hAnsi="David"/>
        </w:rPr>
        <w:instrText>Ref202879658 \r \h</w:instrText>
      </w:r>
      <w:r w:rsidR="00940FD9" w:rsidRPr="00457FA4">
        <w:rPr>
          <w:rFonts w:ascii="David" w:hAnsi="David"/>
          <w:rtl/>
        </w:rPr>
        <w:instrText xml:space="preserve"> </w:instrText>
      </w:r>
      <w:r w:rsidR="00457FA4">
        <w:rPr>
          <w:rFonts w:ascii="David" w:hAnsi="David"/>
          <w:rtl/>
        </w:rPr>
        <w:instrText xml:space="preserve"> \* </w:instrText>
      </w:r>
      <w:r w:rsidR="00457FA4">
        <w:rPr>
          <w:rFonts w:ascii="David" w:hAnsi="David"/>
        </w:rPr>
        <w:instrText>MERGEFORMAT</w:instrText>
      </w:r>
      <w:r w:rsidR="00457FA4">
        <w:rPr>
          <w:rFonts w:ascii="David" w:hAnsi="David"/>
          <w:rtl/>
        </w:rPr>
        <w:instrText xml:space="preserve"> </w:instrText>
      </w:r>
      <w:r w:rsidR="00940FD9" w:rsidRPr="00457FA4">
        <w:rPr>
          <w:rFonts w:ascii="David" w:hAnsi="David"/>
          <w:rtl/>
        </w:rPr>
      </w:r>
      <w:r w:rsidR="00940FD9" w:rsidRPr="00457FA4">
        <w:rPr>
          <w:rFonts w:ascii="David" w:hAnsi="David"/>
          <w:rtl/>
        </w:rPr>
        <w:fldChar w:fldCharType="separate"/>
      </w:r>
      <w:r w:rsidR="00940FD9" w:rsidRPr="00457FA4">
        <w:rPr>
          <w:rFonts w:ascii="David" w:hAnsi="David"/>
          <w:cs/>
        </w:rPr>
        <w:t>‎</w:t>
      </w:r>
      <w:r w:rsidR="00940FD9" w:rsidRPr="00457FA4">
        <w:rPr>
          <w:rFonts w:ascii="David" w:hAnsi="David"/>
        </w:rPr>
        <w:t>4.7</w:t>
      </w:r>
      <w:r w:rsidR="00940FD9" w:rsidRPr="00457FA4">
        <w:rPr>
          <w:rFonts w:ascii="David" w:hAnsi="David"/>
          <w:rtl/>
        </w:rPr>
        <w:fldChar w:fldCharType="end"/>
      </w:r>
      <w:r w:rsidRPr="00457FA4">
        <w:rPr>
          <w:rFonts w:ascii="David" w:hAnsi="David"/>
          <w:rtl/>
        </w:rPr>
        <w:t xml:space="preserve"> להלן, ובהתאם לדרישות האגף, ויהוו חלק מדוח בדיקה. </w:t>
      </w:r>
    </w:p>
    <w:p w14:paraId="3C2FF664" w14:textId="4CE8D913" w:rsidR="009F0169" w:rsidRPr="00457FA4" w:rsidRDefault="009F0169" w:rsidP="0011067B">
      <w:pPr>
        <w:keepNext/>
        <w:keepLines/>
        <w:widowControl w:val="0"/>
        <w:numPr>
          <w:ilvl w:val="4"/>
          <w:numId w:val="15"/>
        </w:numPr>
        <w:ind w:hanging="990"/>
        <w:rPr>
          <w:rFonts w:ascii="David" w:hAnsi="David"/>
        </w:rPr>
      </w:pPr>
      <w:r w:rsidRPr="00457FA4">
        <w:rPr>
          <w:rFonts w:ascii="David" w:hAnsi="David"/>
          <w:rtl/>
        </w:rPr>
        <w:t>יובהר כי המומחה אינו רשאי לצפות בצילומים ו/או לעשות בהם שימוש.</w:t>
      </w:r>
    </w:p>
    <w:p w14:paraId="0BCE7DB0" w14:textId="021B1D3D" w:rsidR="0025786C" w:rsidRPr="00457FA4" w:rsidRDefault="0025786C" w:rsidP="003A2EAC">
      <w:pPr>
        <w:keepNext/>
        <w:keepLines/>
        <w:widowControl w:val="0"/>
        <w:numPr>
          <w:ilvl w:val="4"/>
          <w:numId w:val="15"/>
        </w:numPr>
        <w:ind w:hanging="990"/>
        <w:rPr>
          <w:rFonts w:ascii="David" w:hAnsi="David"/>
          <w:rtl/>
        </w:rPr>
      </w:pPr>
      <w:r w:rsidRPr="00457FA4">
        <w:rPr>
          <w:rFonts w:ascii="David" w:hAnsi="David" w:hint="eastAsia"/>
          <w:rtl/>
        </w:rPr>
        <w:t>התשלום</w:t>
      </w:r>
      <w:r w:rsidRPr="00457FA4">
        <w:rPr>
          <w:rFonts w:ascii="David" w:hAnsi="David"/>
          <w:rtl/>
        </w:rPr>
        <w:t xml:space="preserve"> שישולם לשעת עבודה של מומחה </w:t>
      </w:r>
      <w:r w:rsidR="008B29ED" w:rsidRPr="00457FA4">
        <w:rPr>
          <w:rFonts w:ascii="David" w:hAnsi="David" w:hint="eastAsia"/>
          <w:rtl/>
        </w:rPr>
        <w:t>מצלמות</w:t>
      </w:r>
      <w:r w:rsidRPr="00457FA4">
        <w:rPr>
          <w:rFonts w:ascii="David" w:hAnsi="David"/>
          <w:rtl/>
        </w:rPr>
        <w:t xml:space="preserve"> יהיה בהתאם לתעריף יועץ </w:t>
      </w:r>
      <w:r w:rsidR="00EB1CDB" w:rsidRPr="00457FA4">
        <w:rPr>
          <w:rFonts w:ascii="David" w:hAnsi="David"/>
          <w:rtl/>
        </w:rPr>
        <w:t>5</w:t>
      </w:r>
      <w:r w:rsidRPr="00457FA4">
        <w:rPr>
          <w:rFonts w:ascii="David" w:hAnsi="David"/>
          <w:rtl/>
        </w:rPr>
        <w:t xml:space="preserve"> בהתאם </w:t>
      </w:r>
      <w:r w:rsidR="008B29ED" w:rsidRPr="00457FA4">
        <w:rPr>
          <w:rFonts w:hint="eastAsia"/>
          <w:rtl/>
        </w:rPr>
        <w:t>להוראת</w:t>
      </w:r>
      <w:r w:rsidR="008B29ED" w:rsidRPr="00457FA4">
        <w:rPr>
          <w:rtl/>
        </w:rPr>
        <w:t xml:space="preserve"> התכ"ם מס' ה.8.1.1.1 - תעריפי התקשרות עם נותני שירותים חיצוניים</w:t>
      </w:r>
      <w:r w:rsidRPr="00457FA4">
        <w:rPr>
          <w:rFonts w:ascii="David" w:hAnsi="David"/>
          <w:rtl/>
        </w:rPr>
        <w:t xml:space="preserve"> בניכוי אחוז ההנחה שהוצע על ידי הספק בהצעת המחיר שלו.</w:t>
      </w:r>
    </w:p>
    <w:p w14:paraId="69C4EC32" w14:textId="77777777" w:rsidR="003F2E0A" w:rsidRPr="00457FA4" w:rsidRDefault="00443717" w:rsidP="00377D0A">
      <w:pPr>
        <w:keepNext/>
        <w:keepLines/>
        <w:numPr>
          <w:ilvl w:val="2"/>
          <w:numId w:val="15"/>
        </w:numPr>
        <w:ind w:left="930" w:hanging="505"/>
        <w:rPr>
          <w:rFonts w:ascii="David" w:hAnsi="David"/>
          <w:sz w:val="28"/>
          <w:lang w:eastAsia="x-none"/>
        </w:rPr>
      </w:pPr>
      <w:r w:rsidRPr="00457FA4">
        <w:rPr>
          <w:rFonts w:ascii="David" w:hAnsi="David" w:hint="eastAsia"/>
          <w:sz w:val="28"/>
          <w:rtl/>
          <w:lang w:eastAsia="x-none"/>
        </w:rPr>
        <w:t>מלווה</w:t>
      </w:r>
      <w:r w:rsidRPr="00457FA4">
        <w:rPr>
          <w:rFonts w:ascii="David" w:hAnsi="David"/>
          <w:sz w:val="28"/>
          <w:rtl/>
          <w:lang w:eastAsia="x-none"/>
        </w:rPr>
        <w:t xml:space="preserve"> </w:t>
      </w:r>
      <w:r w:rsidRPr="00457FA4">
        <w:rPr>
          <w:rFonts w:ascii="David" w:hAnsi="David" w:hint="eastAsia"/>
          <w:sz w:val="28"/>
          <w:rtl/>
          <w:lang w:eastAsia="x-none"/>
        </w:rPr>
        <w:t>שותפויות</w:t>
      </w:r>
      <w:r w:rsidRPr="00457FA4">
        <w:rPr>
          <w:rFonts w:ascii="David" w:hAnsi="David"/>
          <w:sz w:val="28"/>
          <w:rtl/>
          <w:lang w:eastAsia="x-none"/>
        </w:rPr>
        <w:t xml:space="preserve"> </w:t>
      </w:r>
      <w:r w:rsidRPr="00457FA4">
        <w:rPr>
          <w:rFonts w:ascii="David" w:hAnsi="David" w:hint="eastAsia"/>
          <w:sz w:val="28"/>
          <w:rtl/>
          <w:lang w:eastAsia="x-none"/>
        </w:rPr>
        <w:t>במחוזות</w:t>
      </w:r>
      <w:r w:rsidRPr="00457FA4">
        <w:rPr>
          <w:rFonts w:ascii="David" w:hAnsi="David"/>
          <w:sz w:val="28"/>
          <w:rtl/>
          <w:lang w:eastAsia="x-none"/>
        </w:rPr>
        <w:t xml:space="preserve"> (רשויות, ארגונים ובעלויות)</w:t>
      </w:r>
      <w:r w:rsidRPr="00457FA4">
        <w:rPr>
          <w:rFonts w:ascii="David" w:hAnsi="David" w:hint="cs"/>
          <w:sz w:val="28"/>
          <w:rtl/>
          <w:lang w:eastAsia="x-none"/>
        </w:rPr>
        <w:t xml:space="preserve">: </w:t>
      </w:r>
    </w:p>
    <w:p w14:paraId="1D4668C3" w14:textId="29D00F89" w:rsidR="003F2E0A" w:rsidRPr="00457FA4" w:rsidRDefault="00443717" w:rsidP="00377D0A">
      <w:pPr>
        <w:keepNext/>
        <w:keepLines/>
        <w:widowControl w:val="0"/>
        <w:numPr>
          <w:ilvl w:val="3"/>
          <w:numId w:val="15"/>
        </w:numPr>
        <w:ind w:left="1503" w:hanging="851"/>
        <w:rPr>
          <w:rFonts w:ascii="David" w:hAnsi="David"/>
        </w:rPr>
      </w:pPr>
      <w:r w:rsidRPr="00457FA4">
        <w:rPr>
          <w:rFonts w:ascii="David" w:hAnsi="David" w:hint="cs"/>
          <w:rtl/>
        </w:rPr>
        <w:t>כח אדם האמון</w:t>
      </w:r>
      <w:r w:rsidRPr="00457FA4">
        <w:rPr>
          <w:rFonts w:ascii="David" w:hAnsi="David"/>
          <w:rtl/>
        </w:rPr>
        <w:t xml:space="preserve"> על </w:t>
      </w:r>
      <w:r w:rsidRPr="00457FA4">
        <w:rPr>
          <w:rFonts w:ascii="David" w:hAnsi="David" w:hint="cs"/>
          <w:rtl/>
        </w:rPr>
        <w:t>ה</w:t>
      </w:r>
      <w:r w:rsidRPr="00457FA4">
        <w:rPr>
          <w:rFonts w:ascii="David" w:hAnsi="David"/>
          <w:rtl/>
        </w:rPr>
        <w:t>תמיכה ברשויות בהקמת מערך חינוך</w:t>
      </w:r>
      <w:r w:rsidRPr="00457FA4">
        <w:rPr>
          <w:rFonts w:ascii="David" w:hAnsi="David" w:hint="cs"/>
          <w:rtl/>
        </w:rPr>
        <w:t>-</w:t>
      </w:r>
      <w:r w:rsidRPr="00457FA4">
        <w:rPr>
          <w:rFonts w:ascii="David" w:hAnsi="David"/>
          <w:rtl/>
        </w:rPr>
        <w:t xml:space="preserve">טיפול לגילי לידה עד שלוש. </w:t>
      </w:r>
    </w:p>
    <w:p w14:paraId="26A4E14B" w14:textId="07DD5B98" w:rsidR="00443717" w:rsidRPr="00457FA4" w:rsidRDefault="00443717" w:rsidP="00377D0A">
      <w:pPr>
        <w:keepNext/>
        <w:keepLines/>
        <w:widowControl w:val="0"/>
        <w:numPr>
          <w:ilvl w:val="3"/>
          <w:numId w:val="15"/>
        </w:numPr>
        <w:ind w:left="1503" w:hanging="851"/>
        <w:rPr>
          <w:rFonts w:ascii="David" w:hAnsi="David"/>
        </w:rPr>
      </w:pPr>
      <w:r w:rsidRPr="00457FA4">
        <w:rPr>
          <w:rFonts w:ascii="David" w:hAnsi="David" w:hint="cs"/>
          <w:rtl/>
        </w:rPr>
        <w:t>ה</w:t>
      </w:r>
      <w:r w:rsidRPr="00457FA4">
        <w:rPr>
          <w:rFonts w:ascii="David" w:hAnsi="David"/>
          <w:rtl/>
        </w:rPr>
        <w:t xml:space="preserve">תפקיד </w:t>
      </w:r>
      <w:r w:rsidR="002D0CE9" w:rsidRPr="00457FA4">
        <w:rPr>
          <w:rFonts w:ascii="David" w:hAnsi="David"/>
          <w:rtl/>
        </w:rPr>
        <w:t>מ</w:t>
      </w:r>
      <w:r w:rsidR="002D0CE9" w:rsidRPr="00457FA4">
        <w:rPr>
          <w:rFonts w:ascii="David" w:hAnsi="David" w:hint="cs"/>
          <w:rtl/>
        </w:rPr>
        <w:t>תמ</w:t>
      </w:r>
      <w:r w:rsidR="002D0CE9" w:rsidRPr="00457FA4">
        <w:rPr>
          <w:rFonts w:ascii="David" w:hAnsi="David"/>
          <w:rtl/>
        </w:rPr>
        <w:t xml:space="preserve">קד </w:t>
      </w:r>
      <w:r w:rsidRPr="00457FA4">
        <w:rPr>
          <w:rFonts w:ascii="David" w:hAnsi="David"/>
          <w:rtl/>
        </w:rPr>
        <w:t>בניהול שותפויות ברשות ובמחוז, קידום תהליכי עבודה ליישום המהלך, סיוע בפתרון בעיות והסרת חסמים ובניית ממשקי עבודה שיסייעו לרשויות במחוז אשר אינן מחזיקות במערך מובנה לניהול הגיל הרך.</w:t>
      </w:r>
    </w:p>
    <w:p w14:paraId="460AD852" w14:textId="758CBDD8" w:rsidR="003F2E0A" w:rsidRPr="00457FA4" w:rsidRDefault="003F2E0A" w:rsidP="00377D0A">
      <w:pPr>
        <w:keepNext/>
        <w:keepLines/>
        <w:widowControl w:val="0"/>
        <w:numPr>
          <w:ilvl w:val="3"/>
          <w:numId w:val="15"/>
        </w:numPr>
        <w:ind w:left="1503" w:hanging="851"/>
        <w:rPr>
          <w:rFonts w:ascii="David" w:hAnsi="David"/>
        </w:rPr>
      </w:pPr>
      <w:r w:rsidRPr="00457FA4">
        <w:rPr>
          <w:rFonts w:ascii="David" w:hAnsi="David"/>
          <w:rtl/>
        </w:rPr>
        <w:t>המלווה</w:t>
      </w:r>
      <w:r w:rsidR="00A54A1E" w:rsidRPr="00457FA4">
        <w:rPr>
          <w:rFonts w:ascii="David" w:hAnsi="David" w:hint="cs"/>
          <w:rtl/>
        </w:rPr>
        <w:t xml:space="preserve"> תקבל הנחיות מקצועיות מ</w:t>
      </w:r>
      <w:r w:rsidR="00A54A1E" w:rsidRPr="00457FA4">
        <w:rPr>
          <w:rFonts w:ascii="David" w:hAnsi="David"/>
          <w:rtl/>
        </w:rPr>
        <w:t>ממונה שותפויות ותחום רשויות במטה האגף לגיל הרך</w:t>
      </w:r>
      <w:r w:rsidR="00A54A1E" w:rsidRPr="00457FA4">
        <w:rPr>
          <w:rFonts w:ascii="David" w:hAnsi="David" w:hint="cs"/>
          <w:rtl/>
        </w:rPr>
        <w:t xml:space="preserve"> במשרד החינוך</w:t>
      </w:r>
      <w:r w:rsidRPr="00457FA4">
        <w:rPr>
          <w:rFonts w:ascii="David" w:hAnsi="David"/>
          <w:rtl/>
        </w:rPr>
        <w:t xml:space="preserve">. </w:t>
      </w:r>
    </w:p>
    <w:p w14:paraId="29199E7A" w14:textId="335BEDD2" w:rsidR="003F2E0A" w:rsidRPr="00457FA4" w:rsidRDefault="003F2E0A" w:rsidP="00377D0A">
      <w:pPr>
        <w:keepNext/>
        <w:keepLines/>
        <w:widowControl w:val="0"/>
        <w:numPr>
          <w:ilvl w:val="3"/>
          <w:numId w:val="15"/>
        </w:numPr>
        <w:ind w:left="1503" w:hanging="851"/>
        <w:rPr>
          <w:rFonts w:ascii="David" w:hAnsi="David"/>
        </w:rPr>
      </w:pPr>
      <w:r w:rsidRPr="00457FA4">
        <w:rPr>
          <w:rFonts w:ascii="David" w:hAnsi="David"/>
          <w:rtl/>
        </w:rPr>
        <w:t xml:space="preserve">ברמת המחוז היא פועלת עם מנהלת </w:t>
      </w:r>
      <w:r w:rsidR="00A54A1E" w:rsidRPr="00457FA4">
        <w:rPr>
          <w:rFonts w:ascii="David" w:hAnsi="David" w:hint="cs"/>
          <w:rtl/>
        </w:rPr>
        <w:t>תחום מעונות יום במחוז</w:t>
      </w:r>
      <w:r w:rsidR="00A54A1E" w:rsidRPr="00457FA4">
        <w:rPr>
          <w:rFonts w:ascii="David" w:hAnsi="David"/>
          <w:rtl/>
        </w:rPr>
        <w:t xml:space="preserve"> </w:t>
      </w:r>
      <w:r w:rsidRPr="00457FA4">
        <w:rPr>
          <w:rFonts w:ascii="David" w:hAnsi="David"/>
          <w:rtl/>
        </w:rPr>
        <w:t xml:space="preserve">וכן מול בעלי תפקידים נוספים המשתנים ממחוז למחוז. </w:t>
      </w:r>
    </w:p>
    <w:p w14:paraId="7C4F917E" w14:textId="2697FA3D" w:rsidR="0025786C" w:rsidRPr="00457FA4" w:rsidRDefault="0025786C" w:rsidP="0025786C">
      <w:pPr>
        <w:keepNext/>
        <w:keepLines/>
        <w:widowControl w:val="0"/>
        <w:numPr>
          <w:ilvl w:val="4"/>
          <w:numId w:val="15"/>
        </w:numPr>
        <w:ind w:hanging="990"/>
        <w:rPr>
          <w:rFonts w:ascii="David" w:hAnsi="David"/>
        </w:rPr>
      </w:pPr>
      <w:r w:rsidRPr="00457FA4">
        <w:rPr>
          <w:rFonts w:ascii="David" w:hAnsi="David" w:hint="eastAsia"/>
          <w:rtl/>
        </w:rPr>
        <w:t>התשלום</w:t>
      </w:r>
      <w:r w:rsidRPr="00457FA4">
        <w:rPr>
          <w:rFonts w:ascii="David" w:hAnsi="David"/>
          <w:rtl/>
        </w:rPr>
        <w:t xml:space="preserve"> שישולם לשעת עבודה של </w:t>
      </w:r>
      <w:del w:id="33" w:author="Ido Marinov" w:date="2026-05-18T13:55:00Z">
        <w:r w:rsidRPr="00457FA4" w:rsidDel="0033669D">
          <w:rPr>
            <w:rFonts w:ascii="David" w:hAnsi="David"/>
            <w:rtl/>
          </w:rPr>
          <w:delText xml:space="preserve">מומחה </w:delText>
        </w:r>
      </w:del>
      <w:ins w:id="34" w:author="Ido Marinov" w:date="2026-05-18T13:55:00Z">
        <w:r w:rsidR="0033669D">
          <w:rPr>
            <w:rFonts w:ascii="David" w:hAnsi="David" w:hint="cs"/>
            <w:rtl/>
          </w:rPr>
          <w:t>מלווה שותפויות</w:t>
        </w:r>
      </w:ins>
      <w:del w:id="35" w:author="Ido Marinov" w:date="2026-05-18T13:55:00Z">
        <w:r w:rsidRPr="00457FA4" w:rsidDel="0033669D">
          <w:rPr>
            <w:rFonts w:ascii="David" w:hAnsi="David"/>
            <w:rtl/>
          </w:rPr>
          <w:delText>פדגוגי</w:delText>
        </w:r>
      </w:del>
      <w:r w:rsidRPr="00457FA4">
        <w:rPr>
          <w:rFonts w:ascii="David" w:hAnsi="David"/>
          <w:rtl/>
        </w:rPr>
        <w:t xml:space="preserve"> יהיה בהתאם לתעריף יועץ </w:t>
      </w:r>
      <w:r w:rsidR="00EB1CDB" w:rsidRPr="00457FA4">
        <w:rPr>
          <w:rFonts w:ascii="David" w:hAnsi="David"/>
          <w:rtl/>
        </w:rPr>
        <w:t>4</w:t>
      </w:r>
      <w:r w:rsidRPr="00457FA4">
        <w:rPr>
          <w:rFonts w:ascii="David" w:hAnsi="David"/>
          <w:rtl/>
        </w:rPr>
        <w:t xml:space="preserve"> בהתאם </w:t>
      </w:r>
      <w:r w:rsidR="008B29ED" w:rsidRPr="00457FA4">
        <w:rPr>
          <w:rFonts w:hint="eastAsia"/>
          <w:rtl/>
        </w:rPr>
        <w:t>להוראת</w:t>
      </w:r>
      <w:r w:rsidR="008B29ED" w:rsidRPr="00457FA4">
        <w:rPr>
          <w:rtl/>
        </w:rPr>
        <w:t xml:space="preserve"> התכ"ם מס' ה.8.1.1.1 - תעריפי התקשרות עם נותני שירותים חיצוניים</w:t>
      </w:r>
      <w:r w:rsidRPr="00457FA4">
        <w:rPr>
          <w:rFonts w:ascii="David" w:hAnsi="David"/>
          <w:rtl/>
        </w:rPr>
        <w:t xml:space="preserve"> בניכוי אחוז ההנחה שהוצע על ידי הספק בהצעת המחיר שלו.</w:t>
      </w:r>
    </w:p>
    <w:p w14:paraId="62E3AB55" w14:textId="14E32C73" w:rsidR="00156693" w:rsidRPr="00156693" w:rsidRDefault="00156693" w:rsidP="00EA2997">
      <w:pPr>
        <w:keepNext/>
        <w:keepLines/>
        <w:widowControl w:val="0"/>
        <w:numPr>
          <w:ilvl w:val="3"/>
          <w:numId w:val="15"/>
        </w:numPr>
        <w:ind w:left="1503" w:hanging="851"/>
        <w:rPr>
          <w:rFonts w:ascii="David" w:hAnsi="David"/>
          <w:rtl/>
        </w:rPr>
      </w:pPr>
      <w:r w:rsidRPr="00457FA4">
        <w:rPr>
          <w:rFonts w:ascii="David" w:hAnsi="David" w:hint="cs"/>
          <w:rtl/>
        </w:rPr>
        <w:lastRenderedPageBreak/>
        <w:t xml:space="preserve">הפעולות אותן תבצע המלווה הרשותית הינן </w:t>
      </w:r>
      <w:r w:rsidRPr="00457FA4">
        <w:rPr>
          <w:rFonts w:ascii="David" w:hAnsi="David"/>
          <w:rtl/>
        </w:rPr>
        <w:t>בהתאם</w:t>
      </w:r>
      <w:r w:rsidRPr="00156693">
        <w:rPr>
          <w:rFonts w:ascii="David" w:hAnsi="David"/>
          <w:rtl/>
        </w:rPr>
        <w:t xml:space="preserve"> לפורמט </w:t>
      </w:r>
      <w:r>
        <w:rPr>
          <w:rFonts w:ascii="David" w:hAnsi="David" w:hint="cs"/>
          <w:rtl/>
        </w:rPr>
        <w:t>פעולות</w:t>
      </w:r>
      <w:r w:rsidRPr="00156693">
        <w:rPr>
          <w:rFonts w:ascii="David" w:hAnsi="David"/>
          <w:rtl/>
        </w:rPr>
        <w:t xml:space="preserve"> שייקבע בידי האגף לפי העניין, כפי שיעודכן מעת לעת, ו</w:t>
      </w:r>
      <w:r>
        <w:rPr>
          <w:rFonts w:ascii="David" w:hAnsi="David" w:hint="cs"/>
          <w:rtl/>
        </w:rPr>
        <w:t>י</w:t>
      </w:r>
      <w:r w:rsidRPr="00156693">
        <w:rPr>
          <w:rFonts w:ascii="David" w:hAnsi="David"/>
          <w:rtl/>
        </w:rPr>
        <w:t>כלול, בין היתר, את ה</w:t>
      </w:r>
      <w:r>
        <w:rPr>
          <w:rFonts w:ascii="David" w:hAnsi="David" w:hint="cs"/>
          <w:rtl/>
        </w:rPr>
        <w:t>פעולות הבאות:</w:t>
      </w:r>
    </w:p>
    <w:p w14:paraId="26B78125" w14:textId="3A38B050" w:rsidR="003F2E0A" w:rsidRPr="00EA2997" w:rsidRDefault="003F2E0A" w:rsidP="00377D0A">
      <w:pPr>
        <w:keepNext/>
        <w:keepLines/>
        <w:widowControl w:val="0"/>
        <w:numPr>
          <w:ilvl w:val="4"/>
          <w:numId w:val="15"/>
        </w:numPr>
        <w:ind w:hanging="990"/>
        <w:rPr>
          <w:rFonts w:ascii="David" w:hAnsi="David"/>
          <w:b/>
          <w:bCs/>
        </w:rPr>
      </w:pPr>
      <w:r w:rsidRPr="00EA2997">
        <w:rPr>
          <w:rFonts w:ascii="David" w:hAnsi="David" w:hint="eastAsia"/>
          <w:b/>
          <w:bCs/>
          <w:rtl/>
        </w:rPr>
        <w:t>ברמת</w:t>
      </w:r>
      <w:r w:rsidRPr="00EA2997">
        <w:rPr>
          <w:rFonts w:ascii="David" w:hAnsi="David"/>
          <w:b/>
          <w:bCs/>
          <w:rtl/>
        </w:rPr>
        <w:t xml:space="preserve"> הרשות המקומית:</w:t>
      </w:r>
    </w:p>
    <w:p w14:paraId="0E04023A" w14:textId="29E1DFFA" w:rsidR="003F2E0A" w:rsidRPr="003F2E0A" w:rsidRDefault="003F2E0A" w:rsidP="00377D0A">
      <w:pPr>
        <w:keepNext/>
        <w:keepLines/>
        <w:widowControl w:val="0"/>
        <w:numPr>
          <w:ilvl w:val="5"/>
          <w:numId w:val="15"/>
        </w:numPr>
        <w:tabs>
          <w:tab w:val="right" w:pos="2495"/>
        </w:tabs>
        <w:ind w:left="2637" w:hanging="1134"/>
        <w:rPr>
          <w:rFonts w:ascii="David" w:hAnsi="David"/>
        </w:rPr>
      </w:pPr>
      <w:r w:rsidRPr="003F2E0A">
        <w:rPr>
          <w:rFonts w:ascii="David" w:hAnsi="David"/>
          <w:rtl/>
        </w:rPr>
        <w:t>הדרכת הרשות בבניית תכנית עבודה אסטרטגית</w:t>
      </w:r>
      <w:r w:rsidR="00A60A5A">
        <w:rPr>
          <w:rFonts w:ascii="David" w:hAnsi="David" w:hint="cs"/>
          <w:rtl/>
        </w:rPr>
        <w:t>, בהתאם להנחיות ומדיניות המשרד</w:t>
      </w:r>
      <w:r w:rsidRPr="003F2E0A">
        <w:rPr>
          <w:rFonts w:ascii="David" w:hAnsi="David"/>
          <w:rtl/>
        </w:rPr>
        <w:t xml:space="preserve"> והצבת אמות מידה להפעלתה. </w:t>
      </w:r>
    </w:p>
    <w:p w14:paraId="4AD61375" w14:textId="77777777" w:rsidR="003F2E0A" w:rsidRPr="003F2E0A" w:rsidRDefault="003F2E0A" w:rsidP="00377D0A">
      <w:pPr>
        <w:keepNext/>
        <w:keepLines/>
        <w:widowControl w:val="0"/>
        <w:numPr>
          <w:ilvl w:val="5"/>
          <w:numId w:val="15"/>
        </w:numPr>
        <w:tabs>
          <w:tab w:val="right" w:pos="2495"/>
        </w:tabs>
        <w:ind w:left="2637" w:hanging="1134"/>
        <w:rPr>
          <w:rFonts w:ascii="David" w:hAnsi="David"/>
        </w:rPr>
      </w:pPr>
      <w:r w:rsidRPr="003F2E0A">
        <w:rPr>
          <w:rFonts w:ascii="David" w:hAnsi="David"/>
          <w:rtl/>
        </w:rPr>
        <w:t>הבניית שותפויות מקדמות גילי לידה עד שלוש ברשות.</w:t>
      </w:r>
    </w:p>
    <w:p w14:paraId="11B545AD" w14:textId="77777777" w:rsidR="003F2E0A" w:rsidRPr="003F2E0A" w:rsidRDefault="003F2E0A" w:rsidP="00377D0A">
      <w:pPr>
        <w:keepNext/>
        <w:keepLines/>
        <w:widowControl w:val="0"/>
        <w:numPr>
          <w:ilvl w:val="5"/>
          <w:numId w:val="15"/>
        </w:numPr>
        <w:tabs>
          <w:tab w:val="right" w:pos="2495"/>
        </w:tabs>
        <w:ind w:left="2637" w:hanging="1134"/>
        <w:rPr>
          <w:rFonts w:ascii="David" w:hAnsi="David"/>
        </w:rPr>
      </w:pPr>
      <w:r w:rsidRPr="003F2E0A">
        <w:rPr>
          <w:rFonts w:ascii="David" w:hAnsi="David"/>
          <w:rtl/>
        </w:rPr>
        <w:t>ליווי ותמיכה מקצועיים למנהלות לידה עד שלוש.</w:t>
      </w:r>
    </w:p>
    <w:p w14:paraId="723EACFA" w14:textId="68BF6FEC" w:rsidR="003F2E0A" w:rsidRPr="003F2E0A" w:rsidRDefault="003F2E0A" w:rsidP="00377D0A">
      <w:pPr>
        <w:keepNext/>
        <w:keepLines/>
        <w:widowControl w:val="0"/>
        <w:numPr>
          <w:ilvl w:val="5"/>
          <w:numId w:val="15"/>
        </w:numPr>
        <w:tabs>
          <w:tab w:val="right" w:pos="2495"/>
        </w:tabs>
        <w:ind w:left="2637" w:hanging="1134"/>
        <w:rPr>
          <w:rFonts w:ascii="David" w:hAnsi="David"/>
        </w:rPr>
      </w:pPr>
      <w:r w:rsidRPr="003F2E0A">
        <w:rPr>
          <w:rFonts w:ascii="David" w:hAnsi="David"/>
          <w:rtl/>
        </w:rPr>
        <w:t>קידום הרשות ב</w:t>
      </w:r>
      <w:r w:rsidR="00A60A5A">
        <w:rPr>
          <w:rFonts w:ascii="David" w:hAnsi="David" w:hint="cs"/>
          <w:rtl/>
        </w:rPr>
        <w:t xml:space="preserve">יצירת נהלי </w:t>
      </w:r>
      <w:r w:rsidRPr="003F2E0A">
        <w:rPr>
          <w:rFonts w:ascii="David" w:hAnsi="David"/>
          <w:rtl/>
        </w:rPr>
        <w:t>עבודה</w:t>
      </w:r>
      <w:r w:rsidR="00A60A5A">
        <w:rPr>
          <w:rFonts w:ascii="David" w:hAnsi="David" w:hint="cs"/>
          <w:rtl/>
        </w:rPr>
        <w:t xml:space="preserve"> לאיסוף נתונים ובעבודה </w:t>
      </w:r>
      <w:r w:rsidRPr="003F2E0A">
        <w:rPr>
          <w:rFonts w:ascii="David" w:hAnsi="David"/>
          <w:rtl/>
        </w:rPr>
        <w:t xml:space="preserve"> </w:t>
      </w:r>
      <w:r w:rsidR="00A60A5A" w:rsidRPr="003F2E0A">
        <w:rPr>
          <w:rFonts w:ascii="David" w:hAnsi="David"/>
          <w:rtl/>
        </w:rPr>
        <w:t>מבוסס</w:t>
      </w:r>
      <w:r w:rsidR="00A60A5A">
        <w:rPr>
          <w:rFonts w:ascii="David" w:hAnsi="David" w:hint="cs"/>
          <w:rtl/>
        </w:rPr>
        <w:t>ת</w:t>
      </w:r>
      <w:r w:rsidR="00A60A5A" w:rsidRPr="003F2E0A">
        <w:rPr>
          <w:rFonts w:ascii="David" w:hAnsi="David"/>
          <w:rtl/>
        </w:rPr>
        <w:t xml:space="preserve"> </w:t>
      </w:r>
      <w:r w:rsidRPr="003F2E0A">
        <w:rPr>
          <w:rFonts w:ascii="David" w:hAnsi="David"/>
          <w:rtl/>
        </w:rPr>
        <w:t>נתונים</w:t>
      </w:r>
      <w:r w:rsidR="00A60A5A">
        <w:rPr>
          <w:rFonts w:ascii="David" w:hAnsi="David" w:hint="cs"/>
          <w:rtl/>
        </w:rPr>
        <w:t xml:space="preserve"> בגיל הרך</w:t>
      </w:r>
      <w:r w:rsidRPr="003F2E0A">
        <w:rPr>
          <w:rFonts w:ascii="David" w:hAnsi="David"/>
          <w:rtl/>
        </w:rPr>
        <w:t>.</w:t>
      </w:r>
    </w:p>
    <w:p w14:paraId="697ED653" w14:textId="6FEDA087" w:rsidR="003F2E0A" w:rsidRPr="003F2E0A" w:rsidRDefault="003F2E0A" w:rsidP="00377D0A">
      <w:pPr>
        <w:keepNext/>
        <w:keepLines/>
        <w:widowControl w:val="0"/>
        <w:numPr>
          <w:ilvl w:val="5"/>
          <w:numId w:val="15"/>
        </w:numPr>
        <w:tabs>
          <w:tab w:val="right" w:pos="2495"/>
        </w:tabs>
        <w:ind w:left="2637" w:hanging="1134"/>
        <w:rPr>
          <w:rFonts w:ascii="David" w:hAnsi="David"/>
        </w:rPr>
      </w:pPr>
      <w:r w:rsidRPr="003F2E0A">
        <w:rPr>
          <w:rFonts w:ascii="David" w:hAnsi="David"/>
          <w:rtl/>
        </w:rPr>
        <w:t xml:space="preserve">ליווי מנהלות </w:t>
      </w:r>
      <w:r w:rsidR="00A60A5A">
        <w:rPr>
          <w:rFonts w:ascii="David" w:hAnsi="David" w:hint="cs"/>
          <w:rtl/>
        </w:rPr>
        <w:t xml:space="preserve">יחידת הגיל הרך - </w:t>
      </w:r>
      <w:r w:rsidRPr="003F2E0A">
        <w:rPr>
          <w:rFonts w:ascii="David" w:hAnsi="David"/>
          <w:rtl/>
        </w:rPr>
        <w:t>לידה עד שלוש בהקמת מערך ההדרכה הרשותי.</w:t>
      </w:r>
    </w:p>
    <w:p w14:paraId="41F11062" w14:textId="77777777" w:rsidR="003F2E0A" w:rsidRPr="003F2E0A" w:rsidRDefault="003F2E0A" w:rsidP="00377D0A">
      <w:pPr>
        <w:keepNext/>
        <w:keepLines/>
        <w:widowControl w:val="0"/>
        <w:numPr>
          <w:ilvl w:val="5"/>
          <w:numId w:val="15"/>
        </w:numPr>
        <w:tabs>
          <w:tab w:val="right" w:pos="2495"/>
        </w:tabs>
        <w:ind w:left="2637" w:hanging="1134"/>
        <w:rPr>
          <w:rFonts w:ascii="David" w:hAnsi="David"/>
        </w:rPr>
      </w:pPr>
      <w:r w:rsidRPr="003F2E0A">
        <w:rPr>
          <w:rFonts w:ascii="David" w:hAnsi="David"/>
          <w:rtl/>
        </w:rPr>
        <w:t>סיוע בהתרת חסמים עם גורמי מקצוע שונים ברשות.</w:t>
      </w:r>
    </w:p>
    <w:p w14:paraId="5E6F00D4" w14:textId="2FE57583" w:rsidR="003F2E0A" w:rsidRPr="00EA2997" w:rsidRDefault="003F2E0A" w:rsidP="00377D0A">
      <w:pPr>
        <w:keepNext/>
        <w:keepLines/>
        <w:widowControl w:val="0"/>
        <w:numPr>
          <w:ilvl w:val="4"/>
          <w:numId w:val="15"/>
        </w:numPr>
        <w:ind w:hanging="990"/>
        <w:rPr>
          <w:rFonts w:ascii="David" w:hAnsi="David"/>
          <w:b/>
          <w:bCs/>
        </w:rPr>
      </w:pPr>
      <w:r w:rsidRPr="00EA2997">
        <w:rPr>
          <w:rFonts w:ascii="David" w:hAnsi="David" w:hint="eastAsia"/>
          <w:b/>
          <w:bCs/>
          <w:rtl/>
        </w:rPr>
        <w:t>ברמת</w:t>
      </w:r>
      <w:r w:rsidRPr="00EA2997">
        <w:rPr>
          <w:rFonts w:ascii="David" w:hAnsi="David"/>
          <w:b/>
          <w:bCs/>
          <w:rtl/>
        </w:rPr>
        <w:t xml:space="preserve"> </w:t>
      </w:r>
      <w:r w:rsidRPr="00EA2997">
        <w:rPr>
          <w:rFonts w:ascii="David" w:hAnsi="David" w:hint="eastAsia"/>
          <w:b/>
          <w:bCs/>
          <w:rtl/>
        </w:rPr>
        <w:t>המחוז</w:t>
      </w:r>
      <w:r w:rsidRPr="00EA2997">
        <w:rPr>
          <w:rFonts w:ascii="David" w:hAnsi="David"/>
          <w:b/>
          <w:bCs/>
          <w:rtl/>
        </w:rPr>
        <w:t>:</w:t>
      </w:r>
    </w:p>
    <w:p w14:paraId="02727B2E" w14:textId="77777777" w:rsidR="003F2E0A" w:rsidRPr="003F2E0A" w:rsidRDefault="003F2E0A" w:rsidP="00377D0A">
      <w:pPr>
        <w:keepNext/>
        <w:keepLines/>
        <w:widowControl w:val="0"/>
        <w:numPr>
          <w:ilvl w:val="5"/>
          <w:numId w:val="15"/>
        </w:numPr>
        <w:tabs>
          <w:tab w:val="right" w:pos="2495"/>
        </w:tabs>
        <w:ind w:left="2637" w:hanging="1134"/>
        <w:rPr>
          <w:rFonts w:ascii="David" w:hAnsi="David"/>
        </w:rPr>
      </w:pPr>
      <w:r w:rsidRPr="003F2E0A">
        <w:rPr>
          <w:rFonts w:ascii="David" w:hAnsi="David"/>
          <w:rtl/>
        </w:rPr>
        <w:t xml:space="preserve">מיפוי כלל הרשויות במחוז. </w:t>
      </w:r>
    </w:p>
    <w:p w14:paraId="7CEC3CB1" w14:textId="2684133E" w:rsidR="003F2E0A" w:rsidRPr="003F2E0A" w:rsidRDefault="003F2E0A" w:rsidP="00377D0A">
      <w:pPr>
        <w:keepNext/>
        <w:keepLines/>
        <w:widowControl w:val="0"/>
        <w:numPr>
          <w:ilvl w:val="5"/>
          <w:numId w:val="15"/>
        </w:numPr>
        <w:tabs>
          <w:tab w:val="right" w:pos="2495"/>
        </w:tabs>
        <w:ind w:left="2637" w:hanging="1134"/>
        <w:rPr>
          <w:rFonts w:ascii="David" w:hAnsi="David"/>
        </w:rPr>
      </w:pPr>
      <w:r w:rsidRPr="003F2E0A">
        <w:rPr>
          <w:rFonts w:ascii="David" w:hAnsi="David"/>
          <w:rtl/>
        </w:rPr>
        <w:t>פיתוח יישום תכנית פיתוח מקצועי לקבוצה המחוזית של מנהלות</w:t>
      </w:r>
      <w:r w:rsidR="00A60A5A">
        <w:rPr>
          <w:rFonts w:ascii="David" w:hAnsi="David" w:hint="cs"/>
          <w:rtl/>
        </w:rPr>
        <w:t xml:space="preserve"> יחידת הגיל הרך - </w:t>
      </w:r>
      <w:r w:rsidRPr="003F2E0A">
        <w:rPr>
          <w:rFonts w:ascii="David" w:hAnsi="David"/>
          <w:rtl/>
        </w:rPr>
        <w:t xml:space="preserve"> לידה עד שלוש. </w:t>
      </w:r>
    </w:p>
    <w:p w14:paraId="0DE16038" w14:textId="77777777" w:rsidR="003F2E0A" w:rsidRPr="003F2E0A" w:rsidRDefault="003F2E0A" w:rsidP="00377D0A">
      <w:pPr>
        <w:keepNext/>
        <w:keepLines/>
        <w:widowControl w:val="0"/>
        <w:numPr>
          <w:ilvl w:val="5"/>
          <w:numId w:val="15"/>
        </w:numPr>
        <w:tabs>
          <w:tab w:val="right" w:pos="2495"/>
        </w:tabs>
        <w:ind w:left="2637" w:hanging="1134"/>
        <w:rPr>
          <w:rFonts w:ascii="David" w:hAnsi="David"/>
        </w:rPr>
      </w:pPr>
      <w:r w:rsidRPr="003F2E0A">
        <w:rPr>
          <w:rFonts w:ascii="David" w:hAnsi="David"/>
          <w:rtl/>
        </w:rPr>
        <w:t xml:space="preserve">הצפת צרכים מהשטח לצוות המחוז וקידום פתרונות. </w:t>
      </w:r>
    </w:p>
    <w:p w14:paraId="1A350FF3" w14:textId="77777777" w:rsidR="003F2E0A" w:rsidRPr="003F2E0A" w:rsidRDefault="003F2E0A" w:rsidP="00377D0A">
      <w:pPr>
        <w:keepNext/>
        <w:keepLines/>
        <w:widowControl w:val="0"/>
        <w:numPr>
          <w:ilvl w:val="5"/>
          <w:numId w:val="15"/>
        </w:numPr>
        <w:tabs>
          <w:tab w:val="right" w:pos="2495"/>
        </w:tabs>
        <w:ind w:left="2637" w:hanging="1134"/>
        <w:rPr>
          <w:rFonts w:ascii="David" w:hAnsi="David"/>
        </w:rPr>
      </w:pPr>
      <w:r w:rsidRPr="003F2E0A">
        <w:rPr>
          <w:rFonts w:ascii="David" w:hAnsi="David"/>
          <w:rtl/>
        </w:rPr>
        <w:t>בנייה וטיפוח שותפות עם מנהלת התחום במחוז וצוות המחוז.</w:t>
      </w:r>
    </w:p>
    <w:p w14:paraId="165F7201" w14:textId="5F75C941" w:rsidR="003F2E0A" w:rsidRDefault="003F2E0A" w:rsidP="00377D0A">
      <w:pPr>
        <w:keepNext/>
        <w:keepLines/>
        <w:widowControl w:val="0"/>
        <w:numPr>
          <w:ilvl w:val="5"/>
          <w:numId w:val="15"/>
        </w:numPr>
        <w:tabs>
          <w:tab w:val="right" w:pos="2495"/>
        </w:tabs>
        <w:ind w:left="2637" w:hanging="1134"/>
        <w:rPr>
          <w:rFonts w:ascii="David" w:hAnsi="David"/>
        </w:rPr>
      </w:pPr>
      <w:r w:rsidRPr="003F2E0A">
        <w:rPr>
          <w:rFonts w:ascii="David" w:hAnsi="David"/>
          <w:rtl/>
        </w:rPr>
        <w:t>בניית תכנית עבודה לליווי הרשויות.</w:t>
      </w:r>
    </w:p>
    <w:p w14:paraId="44B6B3C1" w14:textId="05A725D3" w:rsidR="00A01BE5" w:rsidRPr="00457FA4" w:rsidRDefault="00A01BE5" w:rsidP="00EA2997">
      <w:pPr>
        <w:keepNext/>
        <w:keepLines/>
        <w:widowControl w:val="0"/>
        <w:numPr>
          <w:ilvl w:val="3"/>
          <w:numId w:val="15"/>
        </w:numPr>
        <w:ind w:left="1503" w:hanging="851"/>
        <w:rPr>
          <w:rFonts w:ascii="David" w:hAnsi="David"/>
        </w:rPr>
      </w:pPr>
      <w:bookmarkStart w:id="36" w:name="_Ref205995794"/>
      <w:r w:rsidRPr="00457FA4">
        <w:rPr>
          <w:rFonts w:ascii="David" w:hAnsi="David" w:hint="eastAsia"/>
          <w:rtl/>
        </w:rPr>
        <w:t>תנאי</w:t>
      </w:r>
      <w:r w:rsidRPr="00457FA4">
        <w:rPr>
          <w:rFonts w:ascii="David" w:hAnsi="David"/>
          <w:rtl/>
        </w:rPr>
        <w:t xml:space="preserve"> סף למלווי </w:t>
      </w:r>
      <w:r w:rsidR="00D119AA" w:rsidRPr="00457FA4">
        <w:rPr>
          <w:rFonts w:ascii="David" w:hAnsi="David" w:hint="eastAsia"/>
          <w:rtl/>
        </w:rPr>
        <w:t>השותפויות</w:t>
      </w:r>
      <w:r w:rsidRPr="00457FA4">
        <w:rPr>
          <w:rFonts w:ascii="David" w:hAnsi="David"/>
          <w:rtl/>
        </w:rPr>
        <w:t>:</w:t>
      </w:r>
      <w:bookmarkEnd w:id="36"/>
    </w:p>
    <w:p w14:paraId="2E600317" w14:textId="60C30F2C" w:rsidR="005A583F" w:rsidRDefault="005A583F" w:rsidP="00EA2997">
      <w:pPr>
        <w:keepNext/>
        <w:keepLines/>
        <w:widowControl w:val="0"/>
        <w:numPr>
          <w:ilvl w:val="4"/>
          <w:numId w:val="15"/>
        </w:numPr>
        <w:ind w:hanging="990"/>
        <w:rPr>
          <w:rFonts w:ascii="David" w:hAnsi="David"/>
        </w:rPr>
      </w:pPr>
      <w:r>
        <w:rPr>
          <w:rFonts w:ascii="David" w:hAnsi="David" w:hint="cs"/>
          <w:rtl/>
        </w:rPr>
        <w:t>תואר ראשון.</w:t>
      </w:r>
    </w:p>
    <w:p w14:paraId="6AC7F827" w14:textId="0A707FCA" w:rsidR="00A01BE5" w:rsidRPr="00EA2997" w:rsidRDefault="00A01BE5" w:rsidP="00EA2997">
      <w:pPr>
        <w:keepNext/>
        <w:keepLines/>
        <w:widowControl w:val="0"/>
        <w:numPr>
          <w:ilvl w:val="4"/>
          <w:numId w:val="15"/>
        </w:numPr>
        <w:ind w:hanging="990"/>
        <w:rPr>
          <w:rFonts w:ascii="David" w:hAnsi="David"/>
          <w:rtl/>
        </w:rPr>
      </w:pPr>
      <w:r w:rsidRPr="00EA2997">
        <w:rPr>
          <w:rFonts w:ascii="David" w:hAnsi="David"/>
          <w:rtl/>
        </w:rPr>
        <w:t xml:space="preserve">ניסיון של שנתיים לפחות בתפקיד ניהולי ברשות מקומית </w:t>
      </w:r>
      <w:r w:rsidR="00070F6D">
        <w:rPr>
          <w:rFonts w:ascii="David" w:hAnsi="David" w:hint="cs"/>
          <w:rtl/>
        </w:rPr>
        <w:t>או בתפקיד הכולל ליווי וממשקי עבודה עם רשויות מקומיות</w:t>
      </w:r>
      <w:r w:rsidR="00A60A5A">
        <w:rPr>
          <w:rFonts w:ascii="David" w:hAnsi="David" w:hint="cs"/>
          <w:rtl/>
        </w:rPr>
        <w:t>.</w:t>
      </w:r>
    </w:p>
    <w:p w14:paraId="1487DB65" w14:textId="7C0B713F" w:rsidR="00A01BE5" w:rsidRPr="00EA2997" w:rsidRDefault="00A01BE5" w:rsidP="00EA2997">
      <w:pPr>
        <w:keepNext/>
        <w:keepLines/>
        <w:widowControl w:val="0"/>
        <w:numPr>
          <w:ilvl w:val="4"/>
          <w:numId w:val="15"/>
        </w:numPr>
        <w:ind w:hanging="990"/>
        <w:rPr>
          <w:rFonts w:ascii="David" w:hAnsi="David"/>
          <w:rtl/>
        </w:rPr>
      </w:pPr>
      <w:r w:rsidRPr="00EA2997">
        <w:rPr>
          <w:rFonts w:ascii="David" w:hAnsi="David"/>
          <w:rtl/>
        </w:rPr>
        <w:t>יכולות וניסיון ניהולי של 3 שנים לפחות במערכות ציבוריות חברתיות</w:t>
      </w:r>
      <w:r w:rsidR="00A60A5A">
        <w:rPr>
          <w:rFonts w:ascii="David" w:hAnsi="David" w:hint="cs"/>
          <w:rtl/>
        </w:rPr>
        <w:t>.</w:t>
      </w:r>
    </w:p>
    <w:p w14:paraId="3AF86278" w14:textId="418ECA0D" w:rsidR="00A01BE5" w:rsidRPr="00EA2997" w:rsidRDefault="00A01BE5" w:rsidP="00EA2997">
      <w:pPr>
        <w:keepNext/>
        <w:keepLines/>
        <w:widowControl w:val="0"/>
        <w:numPr>
          <w:ilvl w:val="4"/>
          <w:numId w:val="15"/>
        </w:numPr>
        <w:ind w:hanging="990"/>
        <w:rPr>
          <w:rFonts w:ascii="David" w:hAnsi="David"/>
          <w:rtl/>
        </w:rPr>
      </w:pPr>
      <w:r w:rsidRPr="00EA2997">
        <w:rPr>
          <w:rFonts w:ascii="David" w:hAnsi="David"/>
          <w:rtl/>
        </w:rPr>
        <w:t>ניסיון בעבודה הכוללת קידום שותפויות מורכבות</w:t>
      </w:r>
      <w:r w:rsidR="00A60A5A">
        <w:rPr>
          <w:rFonts w:ascii="David" w:hAnsi="David" w:hint="cs"/>
          <w:rtl/>
        </w:rPr>
        <w:t>.</w:t>
      </w:r>
    </w:p>
    <w:p w14:paraId="48094DB4" w14:textId="3497AF29" w:rsidR="00377D0A" w:rsidRPr="00377D0A" w:rsidRDefault="00A01BE5" w:rsidP="00377D0A">
      <w:pPr>
        <w:keepNext/>
        <w:keepLines/>
        <w:widowControl w:val="0"/>
        <w:numPr>
          <w:ilvl w:val="4"/>
          <w:numId w:val="15"/>
        </w:numPr>
        <w:ind w:hanging="990"/>
        <w:rPr>
          <w:rFonts w:ascii="David" w:hAnsi="David"/>
        </w:rPr>
      </w:pPr>
      <w:r w:rsidRPr="00EA2997">
        <w:rPr>
          <w:rFonts w:ascii="David" w:hAnsi="David"/>
          <w:rtl/>
        </w:rPr>
        <w:t xml:space="preserve">ידע והיכרות מערכתית </w:t>
      </w:r>
      <w:r w:rsidR="00A60A5A">
        <w:rPr>
          <w:rFonts w:ascii="David" w:hAnsi="David" w:hint="cs"/>
          <w:rtl/>
        </w:rPr>
        <w:t xml:space="preserve">של חמש שנים לפחות </w:t>
      </w:r>
      <w:r w:rsidRPr="00EA2997">
        <w:rPr>
          <w:rFonts w:ascii="David" w:hAnsi="David"/>
          <w:rtl/>
        </w:rPr>
        <w:t xml:space="preserve">עם תחום הגיל הרך, עדיפות למומחיות בתחום </w:t>
      </w:r>
      <w:r w:rsidR="00A60A5A">
        <w:rPr>
          <w:rFonts w:ascii="David" w:hAnsi="David" w:hint="cs"/>
          <w:rtl/>
        </w:rPr>
        <w:t xml:space="preserve">גיל </w:t>
      </w:r>
      <w:r w:rsidRPr="00EA2997">
        <w:rPr>
          <w:rFonts w:ascii="David" w:hAnsi="David"/>
          <w:rtl/>
        </w:rPr>
        <w:t>לידה עד שלוש</w:t>
      </w:r>
      <w:r w:rsidR="00A60A5A">
        <w:rPr>
          <w:rFonts w:ascii="David" w:hAnsi="David" w:hint="cs"/>
          <w:rtl/>
        </w:rPr>
        <w:t>.</w:t>
      </w:r>
    </w:p>
    <w:p w14:paraId="24754F55" w14:textId="3EA2027A" w:rsidR="00AE1A23" w:rsidRPr="00AE1A23" w:rsidRDefault="00377D0A" w:rsidP="00021943">
      <w:pPr>
        <w:keepNext/>
        <w:keepLines/>
        <w:numPr>
          <w:ilvl w:val="2"/>
          <w:numId w:val="15"/>
        </w:numPr>
        <w:ind w:left="930" w:hanging="505"/>
        <w:rPr>
          <w:rFonts w:ascii="David" w:hAnsi="David"/>
          <w:sz w:val="28"/>
          <w:lang w:eastAsia="x-none"/>
        </w:rPr>
      </w:pPr>
      <w:r>
        <w:rPr>
          <w:rFonts w:ascii="David" w:hAnsi="David" w:hint="cs"/>
          <w:sz w:val="28"/>
          <w:rtl/>
          <w:lang w:eastAsia="x-none"/>
        </w:rPr>
        <w:t xml:space="preserve"> </w:t>
      </w:r>
      <w:r w:rsidR="00AE1A23" w:rsidRPr="00AE1A23">
        <w:rPr>
          <w:rFonts w:ascii="David" w:hAnsi="David" w:hint="cs"/>
          <w:sz w:val="28"/>
          <w:rtl/>
          <w:lang w:eastAsia="x-none"/>
        </w:rPr>
        <w:t>דרישות כלליות ביחס לכוח האדם</w:t>
      </w:r>
    </w:p>
    <w:p w14:paraId="437147D8" w14:textId="1AC92145" w:rsidR="00AE1A23" w:rsidRPr="00EA2997" w:rsidRDefault="00D119AA" w:rsidP="00377D0A">
      <w:pPr>
        <w:keepNext/>
        <w:keepLines/>
        <w:widowControl w:val="0"/>
        <w:numPr>
          <w:ilvl w:val="3"/>
          <w:numId w:val="15"/>
        </w:numPr>
        <w:ind w:left="1503" w:hanging="851"/>
      </w:pPr>
      <w:r w:rsidRPr="00EA2997">
        <w:rPr>
          <w:rFonts w:hint="eastAsia"/>
          <w:rtl/>
        </w:rPr>
        <w:t>הפעלת</w:t>
      </w:r>
      <w:r w:rsidRPr="00EA2997">
        <w:rPr>
          <w:rtl/>
        </w:rPr>
        <w:t xml:space="preserve"> </w:t>
      </w:r>
      <w:r w:rsidRPr="00EA2997">
        <w:rPr>
          <w:rFonts w:hint="eastAsia"/>
          <w:rtl/>
        </w:rPr>
        <w:t>כוח</w:t>
      </w:r>
      <w:r w:rsidRPr="00EA2997">
        <w:rPr>
          <w:rtl/>
        </w:rPr>
        <w:t xml:space="preserve"> </w:t>
      </w:r>
      <w:r w:rsidRPr="00EA2997">
        <w:rPr>
          <w:rFonts w:hint="eastAsia"/>
          <w:rtl/>
        </w:rPr>
        <w:t>האדם</w:t>
      </w:r>
      <w:r w:rsidRPr="00EA2997">
        <w:rPr>
          <w:rtl/>
        </w:rPr>
        <w:t xml:space="preserve"> </w:t>
      </w:r>
      <w:r w:rsidRPr="00EA2997">
        <w:rPr>
          <w:rFonts w:hint="eastAsia"/>
          <w:rtl/>
        </w:rPr>
        <w:t>במסגרת</w:t>
      </w:r>
      <w:r w:rsidRPr="00EA2997">
        <w:rPr>
          <w:rtl/>
        </w:rPr>
        <w:t xml:space="preserve"> </w:t>
      </w:r>
      <w:r w:rsidRPr="00EA2997">
        <w:rPr>
          <w:rFonts w:hint="eastAsia"/>
          <w:rtl/>
        </w:rPr>
        <w:t>מכרז</w:t>
      </w:r>
      <w:r w:rsidRPr="00EA2997">
        <w:rPr>
          <w:rtl/>
        </w:rPr>
        <w:t xml:space="preserve"> </w:t>
      </w:r>
      <w:r w:rsidRPr="00EA2997">
        <w:rPr>
          <w:rFonts w:hint="eastAsia"/>
          <w:rtl/>
        </w:rPr>
        <w:t>זה</w:t>
      </w:r>
      <w:r w:rsidRPr="00EA2997">
        <w:rPr>
          <w:rtl/>
        </w:rPr>
        <w:t xml:space="preserve"> </w:t>
      </w:r>
      <w:r w:rsidRPr="00EA2997">
        <w:rPr>
          <w:rFonts w:hint="eastAsia"/>
          <w:rtl/>
        </w:rPr>
        <w:t>תיעשה</w:t>
      </w:r>
      <w:r w:rsidRPr="00EA2997">
        <w:rPr>
          <w:rtl/>
        </w:rPr>
        <w:t xml:space="preserve"> </w:t>
      </w:r>
      <w:r w:rsidRPr="00EA2997">
        <w:rPr>
          <w:rFonts w:hint="eastAsia"/>
          <w:rtl/>
        </w:rPr>
        <w:t>תוך</w:t>
      </w:r>
      <w:r w:rsidRPr="00EA2997">
        <w:rPr>
          <w:rtl/>
        </w:rPr>
        <w:t xml:space="preserve"> </w:t>
      </w:r>
      <w:r w:rsidRPr="00EA2997">
        <w:rPr>
          <w:rFonts w:hint="eastAsia"/>
          <w:rtl/>
        </w:rPr>
        <w:t>הקפדה</w:t>
      </w:r>
      <w:r w:rsidRPr="00EA2997">
        <w:rPr>
          <w:rtl/>
        </w:rPr>
        <w:t xml:space="preserve"> </w:t>
      </w:r>
      <w:r w:rsidRPr="00EA2997">
        <w:rPr>
          <w:rFonts w:hint="eastAsia"/>
          <w:rtl/>
        </w:rPr>
        <w:t>על</w:t>
      </w:r>
      <w:r w:rsidRPr="00EA2997">
        <w:rPr>
          <w:rtl/>
        </w:rPr>
        <w:t xml:space="preserve"> </w:t>
      </w:r>
      <w:r w:rsidRPr="00EA2997">
        <w:rPr>
          <w:rFonts w:hint="eastAsia"/>
          <w:rtl/>
        </w:rPr>
        <w:t>הוראות</w:t>
      </w:r>
      <w:r w:rsidRPr="00EA2997">
        <w:rPr>
          <w:rtl/>
        </w:rPr>
        <w:t xml:space="preserve"> </w:t>
      </w:r>
      <w:bookmarkStart w:id="37" w:name="_Hlk207020962"/>
      <w:r w:rsidRPr="00EA2997">
        <w:rPr>
          <w:rFonts w:hint="eastAsia"/>
          <w:rtl/>
        </w:rPr>
        <w:t>תקנות</w:t>
      </w:r>
      <w:r w:rsidRPr="00EA2997">
        <w:rPr>
          <w:rtl/>
        </w:rPr>
        <w:t xml:space="preserve"> </w:t>
      </w:r>
      <w:r w:rsidR="00CB75F7">
        <w:rPr>
          <w:rFonts w:hint="cs"/>
          <w:rtl/>
        </w:rPr>
        <w:t xml:space="preserve">הפיקוח על מעונות יום לפעוטות </w:t>
      </w:r>
      <w:bookmarkEnd w:id="37"/>
      <w:r w:rsidR="00CB75F7">
        <w:rPr>
          <w:rFonts w:hint="cs"/>
          <w:rtl/>
        </w:rPr>
        <w:t xml:space="preserve">(תנאים לפעילות של מעון יום לפעוטות), תשפ"א </w:t>
      </w:r>
      <w:r w:rsidR="00CB75F7">
        <w:rPr>
          <w:rtl/>
        </w:rPr>
        <w:t>–</w:t>
      </w:r>
      <w:r w:rsidR="00CB75F7">
        <w:rPr>
          <w:rFonts w:hint="cs"/>
          <w:rtl/>
        </w:rPr>
        <w:t xml:space="preserve"> 2021. ו</w:t>
      </w:r>
      <w:r w:rsidR="00CB75F7" w:rsidRPr="00CB75F7">
        <w:rPr>
          <w:rtl/>
        </w:rPr>
        <w:t xml:space="preserve">תקנות הפיקוח על מעונות יום לפעוטות </w:t>
      </w:r>
      <w:r w:rsidR="00CB75F7">
        <w:rPr>
          <w:rFonts w:hint="cs"/>
          <w:rtl/>
        </w:rPr>
        <w:t>(בקשה להיתר והסמכת בודקים ומומחים), תשפ"ב -2021</w:t>
      </w:r>
      <w:r w:rsidR="006842B0">
        <w:rPr>
          <w:rFonts w:hint="cs"/>
          <w:rtl/>
        </w:rPr>
        <w:t xml:space="preserve"> או כל תקנה אחרת שתחליף את התקנות הללו.</w:t>
      </w:r>
    </w:p>
    <w:p w14:paraId="409BEF14" w14:textId="3395ECBB" w:rsidR="00AE1A23" w:rsidRPr="00AE1A23" w:rsidRDefault="00AE1A23" w:rsidP="00377D0A">
      <w:pPr>
        <w:keepNext/>
        <w:keepLines/>
        <w:widowControl w:val="0"/>
        <w:numPr>
          <w:ilvl w:val="3"/>
          <w:numId w:val="15"/>
        </w:numPr>
        <w:ind w:left="1503" w:hanging="851"/>
        <w:rPr>
          <w:rFonts w:ascii="David" w:hAnsi="David"/>
        </w:rPr>
      </w:pPr>
      <w:r w:rsidRPr="00AE1A23">
        <w:rPr>
          <w:rFonts w:ascii="David" w:hAnsi="David" w:hint="cs"/>
          <w:rtl/>
        </w:rPr>
        <w:t>נותן השירותים מחויב להעמיד מספר בודקים ומומחים מספק לצורך ביצוע תכנית העבודה במתן השירותים במסגרת ההתקשרות</w:t>
      </w:r>
      <w:r w:rsidR="006842B0">
        <w:rPr>
          <w:rFonts w:ascii="David" w:hAnsi="David" w:hint="cs"/>
          <w:rtl/>
        </w:rPr>
        <w:t xml:space="preserve"> כמפורט להלן</w:t>
      </w:r>
      <w:r w:rsidRPr="00AE1A23">
        <w:rPr>
          <w:rFonts w:ascii="David" w:hAnsi="David" w:hint="cs"/>
          <w:rtl/>
        </w:rPr>
        <w:t xml:space="preserve">, זאת תוך 30 יום ממועד החתימה על ההסכם או מעת דרישה של </w:t>
      </w:r>
      <w:r w:rsidR="009241B6">
        <w:rPr>
          <w:rFonts w:ascii="David" w:hAnsi="David" w:hint="cs"/>
          <w:rtl/>
        </w:rPr>
        <w:t>המשרד</w:t>
      </w:r>
      <w:r w:rsidRPr="00AE1A23">
        <w:rPr>
          <w:rFonts w:ascii="David" w:hAnsi="David" w:hint="cs"/>
          <w:rtl/>
        </w:rPr>
        <w:t xml:space="preserve"> מנותן השירותים להוסיף בודקים ו/או מומחים.</w:t>
      </w:r>
    </w:p>
    <w:p w14:paraId="392F9720" w14:textId="310E1E2C" w:rsidR="00AE1A23" w:rsidRPr="00AE1A23" w:rsidRDefault="00AE1A23" w:rsidP="00377D0A">
      <w:pPr>
        <w:keepNext/>
        <w:keepLines/>
        <w:widowControl w:val="0"/>
        <w:numPr>
          <w:ilvl w:val="3"/>
          <w:numId w:val="15"/>
        </w:numPr>
        <w:ind w:left="1503" w:hanging="851"/>
        <w:rPr>
          <w:rFonts w:ascii="David" w:hAnsi="David"/>
        </w:rPr>
      </w:pPr>
      <w:r w:rsidRPr="00AE1A23">
        <w:rPr>
          <w:rFonts w:ascii="David" w:hAnsi="David"/>
          <w:rtl/>
        </w:rPr>
        <w:t>לא יועסק אדם לצורך ביצוע בדיקות</w:t>
      </w:r>
      <w:r w:rsidRPr="00AE1A23">
        <w:rPr>
          <w:rFonts w:ascii="David" w:hAnsi="David" w:hint="cs"/>
          <w:rtl/>
        </w:rPr>
        <w:t xml:space="preserve"> ו/או מתן שירות לפי מכרז זה הכולל ביקורים פיזיים במעונות היום</w:t>
      </w:r>
      <w:r w:rsidRPr="00AE1A23">
        <w:rPr>
          <w:rFonts w:ascii="David" w:hAnsi="David"/>
          <w:rtl/>
        </w:rPr>
        <w:t xml:space="preserve"> אשר יש מניעה להעסיקו לפי חוק למניעת העסקה של עברייני מין במוסדות מסוימים, תשס"א-2001</w:t>
      </w:r>
      <w:r w:rsidR="006842B0">
        <w:rPr>
          <w:rFonts w:ascii="David" w:hAnsi="David" w:hint="cs"/>
          <w:rtl/>
        </w:rPr>
        <w:t xml:space="preserve"> </w:t>
      </w:r>
    </w:p>
    <w:p w14:paraId="72FE4999" w14:textId="3B83CFDB" w:rsidR="005643BE" w:rsidRPr="00377D0A" w:rsidRDefault="00AE1A23" w:rsidP="00377D0A">
      <w:pPr>
        <w:keepNext/>
        <w:keepLines/>
        <w:widowControl w:val="0"/>
        <w:numPr>
          <w:ilvl w:val="3"/>
          <w:numId w:val="15"/>
        </w:numPr>
        <w:ind w:left="1503" w:hanging="851"/>
        <w:rPr>
          <w:rFonts w:ascii="David" w:hAnsi="David"/>
        </w:rPr>
      </w:pPr>
      <w:r w:rsidRPr="00AE1A23">
        <w:rPr>
          <w:rFonts w:ascii="David" w:hAnsi="David" w:hint="cs"/>
          <w:rtl/>
        </w:rPr>
        <w:t xml:space="preserve">יובהר כי לעניין בדיקת עבר פלילי של מומחים ובודקים מול המרשם הפלילי- הבדיקה תתבצע ע"י המשרד. </w:t>
      </w:r>
    </w:p>
    <w:p w14:paraId="4073CBB0" w14:textId="77777777" w:rsidR="00AE1A23" w:rsidRDefault="00AE1A23" w:rsidP="00377D0A">
      <w:pPr>
        <w:keepNext/>
        <w:keepLines/>
        <w:widowControl w:val="0"/>
        <w:numPr>
          <w:ilvl w:val="3"/>
          <w:numId w:val="15"/>
        </w:numPr>
        <w:ind w:left="1503" w:hanging="851"/>
        <w:rPr>
          <w:rFonts w:ascii="David" w:hAnsi="David"/>
        </w:rPr>
      </w:pPr>
      <w:r w:rsidRPr="00AE1A23">
        <w:rPr>
          <w:rFonts w:ascii="David" w:hAnsi="David" w:hint="cs"/>
          <w:rtl/>
        </w:rPr>
        <w:lastRenderedPageBreak/>
        <w:t xml:space="preserve">המשרד יהיה רשאי לדרוש כי בודקים ו/או מומחים שמופנים למעון יום מסוים ידברו את שפת עובדי/ ילדי מעון היום הנבדק (כגון- ערבית, רוסית וכד'). </w:t>
      </w:r>
    </w:p>
    <w:p w14:paraId="671EF596" w14:textId="1163E64F" w:rsidR="00873FF8" w:rsidRPr="0050555F" w:rsidRDefault="00873FF8" w:rsidP="00EA2997">
      <w:pPr>
        <w:keepNext/>
        <w:keepLines/>
        <w:widowControl w:val="0"/>
        <w:numPr>
          <w:ilvl w:val="3"/>
          <w:numId w:val="15"/>
        </w:numPr>
        <w:ind w:left="1503" w:hanging="851"/>
        <w:rPr>
          <w:rFonts w:ascii="David" w:hAnsi="David"/>
          <w:rtl/>
        </w:rPr>
      </w:pPr>
      <w:r>
        <w:rPr>
          <w:rFonts w:ascii="David" w:hAnsi="David" w:hint="cs"/>
          <w:rtl/>
        </w:rPr>
        <w:t xml:space="preserve">כל כוח האדם המועסק במסגרת המכרז </w:t>
      </w:r>
      <w:r w:rsidRPr="0050555F">
        <w:rPr>
          <w:rFonts w:ascii="David" w:hAnsi="David" w:hint="cs"/>
          <w:rtl/>
        </w:rPr>
        <w:t xml:space="preserve">לא הורשע </w:t>
      </w:r>
      <w:r w:rsidRPr="0050555F">
        <w:rPr>
          <w:rFonts w:ascii="David" w:hAnsi="David"/>
          <w:rtl/>
        </w:rPr>
        <w:t xml:space="preserve">בעבירה שמפאת מהותה, חומרתה או נסיבותיה הוא אינו ראוי להיות </w:t>
      </w:r>
      <w:r w:rsidRPr="0050555F">
        <w:rPr>
          <w:rFonts w:ascii="David" w:hAnsi="David" w:hint="cs"/>
          <w:rtl/>
        </w:rPr>
        <w:t>מומחה פדגוגי</w:t>
      </w:r>
      <w:r w:rsidR="00CB75F7">
        <w:rPr>
          <w:rFonts w:ascii="David" w:hAnsi="David" w:hint="cs"/>
          <w:rtl/>
        </w:rPr>
        <w:t xml:space="preserve"> או בודק או מלווה רשותי</w:t>
      </w:r>
      <w:r w:rsidRPr="0050555F">
        <w:rPr>
          <w:rFonts w:ascii="David" w:hAnsi="David"/>
          <w:rtl/>
        </w:rPr>
        <w:t xml:space="preserve"> או שמתנהל נגדו הליך פלילי בשל חשד לביצוע עבירה כאמור;</w:t>
      </w:r>
    </w:p>
    <w:p w14:paraId="3C60DDD0" w14:textId="20708E60" w:rsidR="00873FF8" w:rsidRPr="00873FF8" w:rsidRDefault="00873FF8" w:rsidP="00EA2997">
      <w:pPr>
        <w:keepNext/>
        <w:keepLines/>
        <w:widowControl w:val="0"/>
        <w:numPr>
          <w:ilvl w:val="3"/>
          <w:numId w:val="15"/>
        </w:numPr>
        <w:ind w:left="1503" w:hanging="851"/>
        <w:rPr>
          <w:rFonts w:ascii="David" w:hAnsi="David"/>
          <w:rtl/>
        </w:rPr>
      </w:pPr>
      <w:r w:rsidRPr="00873FF8">
        <w:rPr>
          <w:rFonts w:ascii="David" w:hAnsi="David" w:hint="cs"/>
          <w:rtl/>
        </w:rPr>
        <w:t xml:space="preserve">כל כוח האדם המועסק במסגרת המכרז אינו נמצא ואינו </w:t>
      </w:r>
      <w:r w:rsidRPr="00873FF8">
        <w:rPr>
          <w:rFonts w:ascii="David" w:hAnsi="David"/>
          <w:rtl/>
        </w:rPr>
        <w:t xml:space="preserve">עלול להימצא, במישרין או בעקיפין, במצב של ניגוד עניינים בין תפקידו </w:t>
      </w:r>
      <w:r w:rsidRPr="00873FF8">
        <w:rPr>
          <w:rFonts w:ascii="David" w:hAnsi="David" w:hint="cs"/>
          <w:rtl/>
        </w:rPr>
        <w:t>כמומחה</w:t>
      </w:r>
      <w:r w:rsidR="00CB75F7">
        <w:rPr>
          <w:rFonts w:ascii="David" w:hAnsi="David" w:hint="cs"/>
          <w:rtl/>
        </w:rPr>
        <w:t>/ כבודק/ כמלווה רשותי</w:t>
      </w:r>
      <w:r w:rsidR="006842B0">
        <w:rPr>
          <w:rFonts w:ascii="David" w:hAnsi="David" w:hint="cs"/>
          <w:rtl/>
        </w:rPr>
        <w:t xml:space="preserve"> </w:t>
      </w:r>
      <w:r w:rsidRPr="00873FF8">
        <w:rPr>
          <w:rFonts w:ascii="David" w:hAnsi="David"/>
          <w:rtl/>
        </w:rPr>
        <w:t>לבין עניין אישי שלו או לבין תפקיד אחר שלו או של קרובו; לעניין זה –</w:t>
      </w:r>
      <w:r w:rsidRPr="00873FF8">
        <w:rPr>
          <w:rFonts w:ascii="David" w:hAnsi="David" w:hint="cs"/>
          <w:rtl/>
        </w:rPr>
        <w:t xml:space="preserve"> </w:t>
      </w:r>
      <w:r w:rsidRPr="00873FF8">
        <w:rPr>
          <w:rFonts w:ascii="David" w:hAnsi="David"/>
          <w:rtl/>
        </w:rPr>
        <w:t>"עניין אישי", לרבות עניין אישי של קרובו או עניין של גוף שכל אחד מאלה או קרובו, מנהלים או עובדים אחראים בו, או של גוף שיש להם בו חלק בהון המניות, בזכות לקבל רווחים, בזכות למנות מנהל או בזכות ההצבעה;</w:t>
      </w:r>
      <w:r w:rsidRPr="00873FF8">
        <w:rPr>
          <w:rFonts w:ascii="David" w:hAnsi="David" w:hint="cs"/>
          <w:rtl/>
        </w:rPr>
        <w:t xml:space="preserve"> </w:t>
      </w:r>
      <w:r w:rsidRPr="00873FF8">
        <w:rPr>
          <w:rFonts w:ascii="David" w:hAnsi="David"/>
          <w:rtl/>
        </w:rPr>
        <w:t>"קרוב"– בן זוג, הורה, הורה הורה, הורה של בן זוג, ילד, אח או אחות, או אדם אחר הסמוך על שולחנו, וכן בן זוג או ילד של כל אחד מהם;</w:t>
      </w:r>
    </w:p>
    <w:p w14:paraId="6B2A5811" w14:textId="67F767BD" w:rsidR="00873FF8" w:rsidRPr="0050555F" w:rsidRDefault="00873FF8" w:rsidP="00EA2997">
      <w:pPr>
        <w:keepNext/>
        <w:keepLines/>
        <w:widowControl w:val="0"/>
        <w:numPr>
          <w:ilvl w:val="3"/>
          <w:numId w:val="15"/>
        </w:numPr>
        <w:ind w:left="1503" w:hanging="851"/>
        <w:rPr>
          <w:rFonts w:ascii="David" w:hAnsi="David"/>
        </w:rPr>
      </w:pPr>
      <w:r>
        <w:rPr>
          <w:rFonts w:ascii="David" w:hAnsi="David" w:hint="cs"/>
          <w:rtl/>
        </w:rPr>
        <w:t xml:space="preserve">כל כוח האדם המועסק במסגרת המכרז </w:t>
      </w:r>
      <w:r w:rsidRPr="0050555F">
        <w:rPr>
          <w:rFonts w:ascii="David" w:hAnsi="David" w:hint="cs"/>
          <w:rtl/>
        </w:rPr>
        <w:t xml:space="preserve">אינו </w:t>
      </w:r>
      <w:r w:rsidRPr="0050555F">
        <w:rPr>
          <w:rFonts w:ascii="David" w:hAnsi="David"/>
          <w:rtl/>
        </w:rPr>
        <w:t>עלול להשפיע השפעה מזיקה על התפתחותם התקינה של פעוטות השוהים במעון יום לפעוטות</w:t>
      </w:r>
      <w:r w:rsidRPr="0050555F">
        <w:rPr>
          <w:rFonts w:ascii="David" w:hAnsi="David" w:hint="cs"/>
          <w:rtl/>
        </w:rPr>
        <w:t>;</w:t>
      </w:r>
    </w:p>
    <w:p w14:paraId="55E74600" w14:textId="1FDE993E" w:rsidR="00AE1A23" w:rsidRDefault="00AE1A23" w:rsidP="00377D0A">
      <w:pPr>
        <w:keepNext/>
        <w:keepLines/>
        <w:widowControl w:val="0"/>
        <w:numPr>
          <w:ilvl w:val="3"/>
          <w:numId w:val="15"/>
        </w:numPr>
        <w:ind w:left="1503" w:hanging="851"/>
        <w:rPr>
          <w:rFonts w:ascii="David" w:hAnsi="David"/>
        </w:rPr>
      </w:pPr>
      <w:r w:rsidRPr="00AE1A23">
        <w:rPr>
          <w:rFonts w:ascii="David" w:hAnsi="David"/>
          <w:rtl/>
        </w:rPr>
        <w:t>המשרד יהיה רשאי לדרוש כי בטרם תחילת מתן השירות ע"י בודקים ו/או מומחים יעברו ראיון במשרד לצורך בדיקת התאמתם לתפקיד</w:t>
      </w:r>
      <w:r w:rsidRPr="00AE1A23">
        <w:rPr>
          <w:rFonts w:ascii="David" w:hAnsi="David" w:hint="cs"/>
          <w:rtl/>
        </w:rPr>
        <w:t>.</w:t>
      </w:r>
    </w:p>
    <w:p w14:paraId="6D0E40AB" w14:textId="77777777" w:rsidR="00873FF8" w:rsidRPr="00873FF8" w:rsidRDefault="00873FF8" w:rsidP="00EA2997">
      <w:pPr>
        <w:keepNext/>
        <w:keepLines/>
        <w:widowControl w:val="0"/>
        <w:numPr>
          <w:ilvl w:val="3"/>
          <w:numId w:val="15"/>
        </w:numPr>
        <w:ind w:left="1503" w:hanging="851"/>
        <w:rPr>
          <w:rFonts w:ascii="David" w:hAnsi="David"/>
          <w:rtl/>
        </w:rPr>
      </w:pPr>
      <w:r w:rsidRPr="00873FF8">
        <w:rPr>
          <w:rFonts w:ascii="David" w:hAnsi="David" w:hint="cs"/>
          <w:rtl/>
        </w:rPr>
        <w:t xml:space="preserve">המשרד יהיה רשאי להוסיף סוגי בדיקות נוספות וסוגי בודקים ו/או מומחים נוספים, בהתאם לצורך, לשיקול דעתו המקצועי ובהתאם לשינויים בדין. </w:t>
      </w:r>
    </w:p>
    <w:p w14:paraId="40EB470C" w14:textId="057375F9" w:rsidR="003F2E0A" w:rsidRDefault="003F2E0A" w:rsidP="00377D0A">
      <w:pPr>
        <w:keepNext/>
        <w:keepLines/>
        <w:widowControl w:val="0"/>
        <w:numPr>
          <w:ilvl w:val="1"/>
          <w:numId w:val="15"/>
        </w:numPr>
        <w:rPr>
          <w:b/>
          <w:bCs/>
        </w:rPr>
      </w:pPr>
      <w:bookmarkStart w:id="38" w:name="_Ref202879586"/>
      <w:r>
        <w:rPr>
          <w:rFonts w:hint="cs"/>
          <w:b/>
          <w:bCs/>
          <w:rtl/>
        </w:rPr>
        <w:t>הכשרת כוח האדם:</w:t>
      </w:r>
      <w:bookmarkEnd w:id="38"/>
    </w:p>
    <w:p w14:paraId="27F91067" w14:textId="5BF0C330" w:rsidR="00803310" w:rsidRPr="00AE1A23" w:rsidRDefault="00803310" w:rsidP="00377D0A">
      <w:pPr>
        <w:keepNext/>
        <w:keepLines/>
        <w:numPr>
          <w:ilvl w:val="2"/>
          <w:numId w:val="15"/>
        </w:numPr>
        <w:ind w:left="930" w:hanging="505"/>
        <w:rPr>
          <w:rFonts w:ascii="David" w:hAnsi="David"/>
          <w:sz w:val="28"/>
          <w:lang w:eastAsia="x-none"/>
        </w:rPr>
      </w:pPr>
      <w:r w:rsidRPr="00AE1A23">
        <w:rPr>
          <w:rFonts w:ascii="David" w:hAnsi="David" w:hint="cs"/>
          <w:sz w:val="28"/>
          <w:rtl/>
          <w:lang w:eastAsia="x-none"/>
        </w:rPr>
        <w:t xml:space="preserve">נותן השירותים מחויב כי כל בודק ומומחה מטעמו יעבור הכשרה ראשונית, שמטרתה הכשרת בודקים ומומחים חדשים שגויסו, והכשרות שוטפות לשמירת הרמה המקצועית וכשירות כוח האדם המועסק. ביצוע ההכשרות כאמור יהיה באחריות נותן השירותים. מובהר כי </w:t>
      </w:r>
      <w:r w:rsidR="009241B6">
        <w:rPr>
          <w:rFonts w:ascii="David" w:hAnsi="David" w:hint="cs"/>
          <w:sz w:val="28"/>
          <w:rtl/>
          <w:lang w:eastAsia="x-none"/>
        </w:rPr>
        <w:t>המשרד</w:t>
      </w:r>
      <w:r w:rsidRPr="00AE1A23">
        <w:rPr>
          <w:rFonts w:ascii="David" w:hAnsi="David" w:hint="cs"/>
          <w:sz w:val="28"/>
          <w:rtl/>
          <w:lang w:eastAsia="x-none"/>
        </w:rPr>
        <w:t xml:space="preserve"> רשאי לשלוח משקיפים מטעמו להכשרות הראשוניות והשוטפות שינתנו מטעם נותן השירותים.</w:t>
      </w:r>
    </w:p>
    <w:p w14:paraId="65125BBC" w14:textId="1EBBDBC1" w:rsidR="009005C0" w:rsidRDefault="009005C0" w:rsidP="00784287">
      <w:pPr>
        <w:keepNext/>
        <w:keepLines/>
        <w:numPr>
          <w:ilvl w:val="2"/>
          <w:numId w:val="15"/>
        </w:numPr>
        <w:ind w:left="930" w:hanging="505"/>
        <w:rPr>
          <w:rFonts w:ascii="David" w:hAnsi="David"/>
          <w:sz w:val="28"/>
          <w:lang w:eastAsia="x-none"/>
        </w:rPr>
      </w:pPr>
      <w:r>
        <w:rPr>
          <w:rFonts w:ascii="David" w:hAnsi="David" w:hint="cs"/>
          <w:sz w:val="28"/>
          <w:rtl/>
          <w:lang w:eastAsia="x-none"/>
        </w:rPr>
        <w:t>כל ההכשרות וההשתלמויות יועברו לאישור המשרד טרם ביצועם והמשרד יהיה רשאי לבצע כל שינוי שהוא בהתאם לשיקול דעתו.</w:t>
      </w:r>
    </w:p>
    <w:p w14:paraId="18F71823" w14:textId="60EF968C" w:rsidR="00803310" w:rsidRPr="00AE1A23" w:rsidRDefault="00803310" w:rsidP="00784287">
      <w:pPr>
        <w:keepNext/>
        <w:keepLines/>
        <w:numPr>
          <w:ilvl w:val="2"/>
          <w:numId w:val="15"/>
        </w:numPr>
        <w:ind w:left="930" w:hanging="505"/>
        <w:rPr>
          <w:rFonts w:ascii="David" w:hAnsi="David"/>
          <w:sz w:val="28"/>
          <w:lang w:eastAsia="x-none"/>
        </w:rPr>
      </w:pPr>
      <w:r w:rsidRPr="00AE1A23">
        <w:rPr>
          <w:rFonts w:ascii="David" w:hAnsi="David" w:hint="cs"/>
          <w:sz w:val="28"/>
          <w:rtl/>
          <w:lang w:eastAsia="x-none"/>
        </w:rPr>
        <w:t xml:space="preserve">ההכשרה הראשונית תתבצע ע"י נותן השירותים בהתאם להנחיית המשרד. ההכשרה תכלול, בין היתר, הסברים אודות חוק הפיקוח והתקנות מכוחו, חוק המצלמות, סמכויות הבודק/ המומחה, מרכיבי הבדיקה ומתן דגש לגבי התנהלות בתוך מעונות יום. המשרד יהיה רשאי לקבוע את תכני ההכשרה, משכה והיקפה. </w:t>
      </w:r>
    </w:p>
    <w:p w14:paraId="5A65AC96" w14:textId="590443D3" w:rsidR="00803310" w:rsidRPr="00AE1A23" w:rsidRDefault="00803310" w:rsidP="00377D0A">
      <w:pPr>
        <w:keepNext/>
        <w:keepLines/>
        <w:numPr>
          <w:ilvl w:val="2"/>
          <w:numId w:val="15"/>
        </w:numPr>
        <w:ind w:left="930" w:hanging="505"/>
        <w:rPr>
          <w:rFonts w:ascii="David" w:hAnsi="David"/>
          <w:sz w:val="28"/>
          <w:lang w:eastAsia="x-none"/>
        </w:rPr>
      </w:pPr>
      <w:r w:rsidRPr="00AE1A23">
        <w:rPr>
          <w:rFonts w:ascii="David" w:hAnsi="David" w:hint="cs"/>
          <w:sz w:val="28"/>
          <w:rtl/>
          <w:lang w:eastAsia="x-none"/>
        </w:rPr>
        <w:t xml:space="preserve">מובהר, כי </w:t>
      </w:r>
      <w:r w:rsidR="009241B6">
        <w:rPr>
          <w:rFonts w:ascii="David" w:hAnsi="David" w:hint="cs"/>
          <w:sz w:val="28"/>
          <w:rtl/>
          <w:lang w:eastAsia="x-none"/>
        </w:rPr>
        <w:t>המשרד</w:t>
      </w:r>
      <w:r w:rsidRPr="00AE1A23">
        <w:rPr>
          <w:rFonts w:ascii="David" w:hAnsi="David" w:hint="cs"/>
          <w:sz w:val="28"/>
          <w:rtl/>
          <w:lang w:eastAsia="x-none"/>
        </w:rPr>
        <w:t xml:space="preserve"> לא יאשר ביצוע בדיקות בידי בודקים ו/או מומחים שלא יעברו הכשרה ראשונית כנדרש.</w:t>
      </w:r>
    </w:p>
    <w:p w14:paraId="099AE756" w14:textId="77777777" w:rsidR="00803310" w:rsidRPr="00AE1A23" w:rsidRDefault="00803310" w:rsidP="00377D0A">
      <w:pPr>
        <w:keepNext/>
        <w:keepLines/>
        <w:numPr>
          <w:ilvl w:val="2"/>
          <w:numId w:val="15"/>
        </w:numPr>
        <w:ind w:left="930" w:hanging="505"/>
        <w:rPr>
          <w:rFonts w:ascii="David" w:hAnsi="David"/>
          <w:sz w:val="28"/>
          <w:lang w:eastAsia="x-none"/>
        </w:rPr>
      </w:pPr>
      <w:r w:rsidRPr="00AE1A23">
        <w:rPr>
          <w:rFonts w:ascii="David" w:hAnsi="David" w:hint="cs"/>
          <w:sz w:val="28"/>
          <w:rtl/>
          <w:lang w:eastAsia="x-none"/>
        </w:rPr>
        <w:t>ההכשרות השוטפות יהיו באחריות נותן השירותים ויהיו חלק בלתי נפרד מהיערכות נותן השירותים למתן השירותים לאורך תקופת ההתקשרות.</w:t>
      </w:r>
    </w:p>
    <w:p w14:paraId="16A996DA" w14:textId="59E70835" w:rsidR="00803310" w:rsidRPr="00AE1A23" w:rsidRDefault="00803310" w:rsidP="00377D0A">
      <w:pPr>
        <w:keepNext/>
        <w:keepLines/>
        <w:numPr>
          <w:ilvl w:val="2"/>
          <w:numId w:val="15"/>
        </w:numPr>
        <w:ind w:left="930" w:hanging="505"/>
        <w:rPr>
          <w:rFonts w:ascii="David" w:hAnsi="David"/>
          <w:sz w:val="28"/>
          <w:lang w:eastAsia="x-none"/>
        </w:rPr>
      </w:pPr>
      <w:r w:rsidRPr="00AE1A23">
        <w:rPr>
          <w:rFonts w:ascii="David" w:hAnsi="David" w:hint="cs"/>
          <w:sz w:val="28"/>
          <w:rtl/>
          <w:lang w:eastAsia="x-none"/>
        </w:rPr>
        <w:t>המשרד יהיה רשאי לבצע הכשרות ראשוניות ו/או שוטפות (או חלקן) בעצמו, לפי שיקול דעתו הבלעדי, לכלל המבצעים מטעם נותן השירותים (לרבות מומחים, בודקים וכיו"ב). במקרה זה, כל המבצעים יהיו מחויבים להשתתף בהכשרה כתנאי למתן השירות על ידם.</w:t>
      </w:r>
      <w:r w:rsidR="00B37AD9">
        <w:rPr>
          <w:rFonts w:ascii="David" w:hAnsi="David" w:hint="cs"/>
          <w:sz w:val="28"/>
          <w:rtl/>
          <w:lang w:eastAsia="x-none"/>
        </w:rPr>
        <w:t xml:space="preserve"> הכשרות אלה לא יחליפו את ההכשרות שהספק נדרש לבצע כמפורט להלן.</w:t>
      </w:r>
    </w:p>
    <w:p w14:paraId="030CDD0D" w14:textId="169A0F1B" w:rsidR="00803310" w:rsidRDefault="00803310" w:rsidP="00377D0A">
      <w:pPr>
        <w:keepNext/>
        <w:keepLines/>
        <w:numPr>
          <w:ilvl w:val="2"/>
          <w:numId w:val="15"/>
        </w:numPr>
        <w:ind w:left="930" w:hanging="505"/>
        <w:rPr>
          <w:rFonts w:ascii="David" w:hAnsi="David"/>
          <w:sz w:val="28"/>
          <w:lang w:eastAsia="x-none"/>
        </w:rPr>
      </w:pPr>
      <w:r w:rsidRPr="00AE1A23">
        <w:rPr>
          <w:rFonts w:ascii="David" w:hAnsi="David" w:hint="cs"/>
          <w:sz w:val="28"/>
          <w:rtl/>
          <w:lang w:eastAsia="x-none"/>
        </w:rPr>
        <w:t>ימי ההכשרה ייחשבו לימי עבודה של הבודקים או המומחים</w:t>
      </w:r>
      <w:r w:rsidR="00B37AD9">
        <w:rPr>
          <w:rFonts w:ascii="David" w:hAnsi="David" w:hint="cs"/>
          <w:sz w:val="28"/>
          <w:rtl/>
          <w:lang w:eastAsia="x-none"/>
        </w:rPr>
        <w:t xml:space="preserve"> וישולמו בהתאם לשעות העבודה שבוצעו בפועל. לא ישולם תגמול נוסף לספק בגין ההכשרה</w:t>
      </w:r>
      <w:r w:rsidRPr="00AE1A23">
        <w:rPr>
          <w:rFonts w:ascii="David" w:hAnsi="David" w:hint="cs"/>
          <w:sz w:val="28"/>
          <w:rtl/>
          <w:lang w:eastAsia="x-none"/>
        </w:rPr>
        <w:t xml:space="preserve">. </w:t>
      </w:r>
    </w:p>
    <w:p w14:paraId="26CC4EE1" w14:textId="7B0984D2" w:rsidR="008E7AE2" w:rsidRPr="00457FA4" w:rsidRDefault="008E7AE2" w:rsidP="00377D0A">
      <w:pPr>
        <w:keepNext/>
        <w:keepLines/>
        <w:numPr>
          <w:ilvl w:val="2"/>
          <w:numId w:val="15"/>
        </w:numPr>
        <w:ind w:left="930" w:hanging="505"/>
        <w:rPr>
          <w:rFonts w:ascii="David" w:hAnsi="David"/>
          <w:sz w:val="28"/>
          <w:rtl/>
          <w:lang w:eastAsia="x-none"/>
        </w:rPr>
      </w:pPr>
      <w:r>
        <w:rPr>
          <w:rFonts w:ascii="David" w:hAnsi="David" w:hint="cs"/>
          <w:rtl/>
        </w:rPr>
        <w:t>יום השתלמות או הכשרה לא יכלול מעבר לשמונה שעות הדרכה.</w:t>
      </w:r>
    </w:p>
    <w:p w14:paraId="3BCA67C2" w14:textId="7451637B" w:rsidR="009005C0" w:rsidRPr="00457FA4" w:rsidRDefault="009005C0" w:rsidP="009005C0">
      <w:pPr>
        <w:keepNext/>
        <w:keepLines/>
        <w:numPr>
          <w:ilvl w:val="2"/>
          <w:numId w:val="15"/>
        </w:numPr>
        <w:ind w:left="930" w:hanging="505"/>
        <w:rPr>
          <w:rFonts w:ascii="David" w:hAnsi="David"/>
        </w:rPr>
      </w:pPr>
      <w:r>
        <w:rPr>
          <w:rFonts w:ascii="David" w:hAnsi="David" w:hint="cs"/>
          <w:rtl/>
        </w:rPr>
        <w:lastRenderedPageBreak/>
        <w:t>רשימת המרצים בכל ההכשרות וההשתלמויות תובא לאישור המשרד טרם ביצוע הקורס. המשרד יהיה רשאי לדרוש החלפת מרצים בהתאם לשיקול דעתו.</w:t>
      </w:r>
    </w:p>
    <w:p w14:paraId="024F0CEE" w14:textId="75AB9FB4" w:rsidR="003F2E0A" w:rsidRDefault="003F2E0A" w:rsidP="00377D0A">
      <w:pPr>
        <w:keepNext/>
        <w:keepLines/>
        <w:numPr>
          <w:ilvl w:val="2"/>
          <w:numId w:val="15"/>
        </w:numPr>
        <w:ind w:left="930" w:hanging="505"/>
        <w:rPr>
          <w:rFonts w:ascii="David" w:hAnsi="David"/>
          <w:sz w:val="28"/>
          <w:lang w:eastAsia="x-none"/>
        </w:rPr>
      </w:pPr>
      <w:r>
        <w:rPr>
          <w:rFonts w:ascii="David" w:hAnsi="David" w:hint="cs"/>
          <w:sz w:val="28"/>
          <w:rtl/>
          <w:lang w:eastAsia="x-none"/>
        </w:rPr>
        <w:t>הכשרת מומחים פדגוגיים:</w:t>
      </w:r>
    </w:p>
    <w:p w14:paraId="7DDB91B2" w14:textId="77777777" w:rsidR="00803310" w:rsidRDefault="003F2E0A" w:rsidP="00377D0A">
      <w:pPr>
        <w:keepNext/>
        <w:keepLines/>
        <w:widowControl w:val="0"/>
        <w:numPr>
          <w:ilvl w:val="3"/>
          <w:numId w:val="15"/>
        </w:numPr>
        <w:ind w:left="1503" w:hanging="851"/>
        <w:rPr>
          <w:rFonts w:ascii="David" w:hAnsi="David"/>
        </w:rPr>
      </w:pPr>
      <w:r w:rsidRPr="003F2E0A">
        <w:rPr>
          <w:rFonts w:ascii="David" w:hAnsi="David" w:hint="cs"/>
          <w:rtl/>
        </w:rPr>
        <w:t xml:space="preserve"> </w:t>
      </w:r>
      <w:r w:rsidR="00803310">
        <w:rPr>
          <w:rFonts w:ascii="David" w:hAnsi="David" w:hint="cs"/>
          <w:rtl/>
        </w:rPr>
        <w:t xml:space="preserve">הכשרה ראשונית: </w:t>
      </w:r>
    </w:p>
    <w:p w14:paraId="2099A6C7" w14:textId="6B0A1BDB" w:rsidR="003F2E0A" w:rsidRPr="003F2E0A" w:rsidRDefault="003F2E0A" w:rsidP="00377D0A">
      <w:pPr>
        <w:keepNext/>
        <w:keepLines/>
        <w:widowControl w:val="0"/>
        <w:numPr>
          <w:ilvl w:val="4"/>
          <w:numId w:val="15"/>
        </w:numPr>
        <w:ind w:hanging="990"/>
        <w:rPr>
          <w:rFonts w:ascii="David" w:hAnsi="David"/>
        </w:rPr>
      </w:pPr>
      <w:r w:rsidRPr="003F2E0A">
        <w:rPr>
          <w:rFonts w:ascii="David" w:hAnsi="David" w:hint="cs"/>
          <w:rtl/>
        </w:rPr>
        <w:t xml:space="preserve">הספק יהיה אחראי לספק הכשרה </w:t>
      </w:r>
      <w:r w:rsidR="00803310">
        <w:rPr>
          <w:rFonts w:ascii="David" w:hAnsi="David" w:hint="cs"/>
          <w:rtl/>
        </w:rPr>
        <w:t xml:space="preserve">ראשונית </w:t>
      </w:r>
      <w:r w:rsidRPr="003F2E0A">
        <w:rPr>
          <w:rFonts w:ascii="David" w:hAnsi="David" w:hint="cs"/>
          <w:rtl/>
        </w:rPr>
        <w:t>למומחים הפדגוגיים בהיקף של 195 שעות לפחות בתחומים הבאים בין השאר:</w:t>
      </w:r>
    </w:p>
    <w:p w14:paraId="59A86BA0" w14:textId="5409EA5E" w:rsidR="003F2E0A" w:rsidRPr="003F2E0A" w:rsidRDefault="003F2E0A" w:rsidP="00377D0A">
      <w:pPr>
        <w:keepNext/>
        <w:keepLines/>
        <w:widowControl w:val="0"/>
        <w:numPr>
          <w:ilvl w:val="5"/>
          <w:numId w:val="15"/>
        </w:numPr>
        <w:tabs>
          <w:tab w:val="right" w:pos="2495"/>
        </w:tabs>
        <w:ind w:left="2637" w:hanging="1134"/>
        <w:rPr>
          <w:rFonts w:ascii="David" w:hAnsi="David"/>
        </w:rPr>
      </w:pPr>
      <w:r w:rsidRPr="003F2E0A">
        <w:rPr>
          <w:rFonts w:ascii="David" w:hAnsi="David"/>
          <w:rtl/>
        </w:rPr>
        <w:t>הוראות החוק והתקנות שהותקנו מכוחו;</w:t>
      </w:r>
    </w:p>
    <w:p w14:paraId="2D35BC68" w14:textId="1CBE513D" w:rsidR="003F2E0A" w:rsidRPr="003F2E0A" w:rsidRDefault="003F2E0A" w:rsidP="00377D0A">
      <w:pPr>
        <w:keepNext/>
        <w:keepLines/>
        <w:widowControl w:val="0"/>
        <w:numPr>
          <w:ilvl w:val="5"/>
          <w:numId w:val="15"/>
        </w:numPr>
        <w:tabs>
          <w:tab w:val="right" w:pos="2495"/>
        </w:tabs>
        <w:ind w:left="2637" w:hanging="1134"/>
        <w:rPr>
          <w:rFonts w:ascii="David" w:hAnsi="David"/>
          <w:rtl/>
        </w:rPr>
      </w:pPr>
      <w:r w:rsidRPr="003F2E0A">
        <w:rPr>
          <w:rFonts w:ascii="David" w:hAnsi="David"/>
          <w:rtl/>
        </w:rPr>
        <w:t xml:space="preserve">הוראות והנחיות של </w:t>
      </w:r>
      <w:r w:rsidR="009241B6">
        <w:rPr>
          <w:rFonts w:ascii="David" w:hAnsi="David"/>
          <w:rtl/>
        </w:rPr>
        <w:t>המשרד</w:t>
      </w:r>
      <w:r w:rsidRPr="003F2E0A">
        <w:rPr>
          <w:rFonts w:ascii="David" w:hAnsi="David"/>
          <w:rtl/>
        </w:rPr>
        <w:t xml:space="preserve"> בקשר להפעלת מעון יום;</w:t>
      </w:r>
    </w:p>
    <w:p w14:paraId="0189AF1D" w14:textId="345B1A51" w:rsidR="003F2E0A" w:rsidRPr="003F2E0A" w:rsidRDefault="003F2E0A" w:rsidP="00377D0A">
      <w:pPr>
        <w:keepNext/>
        <w:keepLines/>
        <w:widowControl w:val="0"/>
        <w:numPr>
          <w:ilvl w:val="5"/>
          <w:numId w:val="15"/>
        </w:numPr>
        <w:tabs>
          <w:tab w:val="right" w:pos="2495"/>
        </w:tabs>
        <w:ind w:left="2637" w:hanging="1134"/>
        <w:rPr>
          <w:rFonts w:ascii="David" w:hAnsi="David"/>
          <w:rtl/>
        </w:rPr>
      </w:pPr>
      <w:r w:rsidRPr="003F2E0A">
        <w:rPr>
          <w:rFonts w:ascii="David" w:hAnsi="David"/>
          <w:rtl/>
        </w:rPr>
        <w:t xml:space="preserve">כלי פיקוח של </w:t>
      </w:r>
      <w:r w:rsidR="009241B6">
        <w:rPr>
          <w:rFonts w:ascii="David" w:hAnsi="David"/>
          <w:rtl/>
        </w:rPr>
        <w:t>המשרד</w:t>
      </w:r>
      <w:r w:rsidRPr="003F2E0A">
        <w:rPr>
          <w:rFonts w:ascii="David" w:hAnsi="David"/>
          <w:rtl/>
        </w:rPr>
        <w:t>;</w:t>
      </w:r>
    </w:p>
    <w:p w14:paraId="1A0F8A09" w14:textId="196E26F6" w:rsidR="003F2E0A" w:rsidRDefault="003F2E0A" w:rsidP="00377D0A">
      <w:pPr>
        <w:keepNext/>
        <w:keepLines/>
        <w:widowControl w:val="0"/>
        <w:numPr>
          <w:ilvl w:val="5"/>
          <w:numId w:val="15"/>
        </w:numPr>
        <w:tabs>
          <w:tab w:val="right" w:pos="2495"/>
        </w:tabs>
        <w:ind w:left="2637" w:hanging="1134"/>
        <w:rPr>
          <w:rFonts w:ascii="David" w:hAnsi="David"/>
        </w:rPr>
      </w:pPr>
      <w:r w:rsidRPr="003F2E0A">
        <w:rPr>
          <w:rFonts w:ascii="David" w:hAnsi="David"/>
          <w:rtl/>
        </w:rPr>
        <w:t>בכל הנוגע להכשרה של מומחה פדגוגי – איכות טיפול – חינוך.</w:t>
      </w:r>
    </w:p>
    <w:p w14:paraId="6AA4F30F" w14:textId="32BA8393" w:rsidR="00784287" w:rsidRDefault="00784287" w:rsidP="00377D0A">
      <w:pPr>
        <w:keepNext/>
        <w:keepLines/>
        <w:widowControl w:val="0"/>
        <w:numPr>
          <w:ilvl w:val="5"/>
          <w:numId w:val="15"/>
        </w:numPr>
        <w:tabs>
          <w:tab w:val="right" w:pos="2495"/>
        </w:tabs>
        <w:ind w:left="2637" w:hanging="1134"/>
        <w:rPr>
          <w:rFonts w:ascii="David" w:hAnsi="David"/>
        </w:rPr>
      </w:pPr>
      <w:r>
        <w:rPr>
          <w:rFonts w:ascii="David" w:hAnsi="David" w:hint="cs"/>
          <w:rtl/>
        </w:rPr>
        <w:t>הנחיות נוספות בהתאם לאמור בסעיף 4.3.2 לעיל.</w:t>
      </w:r>
    </w:p>
    <w:p w14:paraId="4B1DFF9D" w14:textId="6A8EA6BF" w:rsidR="00927A4D" w:rsidRDefault="00927A4D" w:rsidP="00377D0A">
      <w:pPr>
        <w:keepNext/>
        <w:keepLines/>
        <w:widowControl w:val="0"/>
        <w:numPr>
          <w:ilvl w:val="4"/>
          <w:numId w:val="15"/>
        </w:numPr>
        <w:ind w:hanging="990"/>
        <w:rPr>
          <w:rFonts w:ascii="David" w:hAnsi="David"/>
        </w:rPr>
      </w:pPr>
      <w:r>
        <w:rPr>
          <w:rFonts w:ascii="David" w:hAnsi="David" w:hint="cs"/>
          <w:rtl/>
        </w:rPr>
        <w:t>הספק יקיים קורס הכשרה ראשוני אחד לפחות בשנה. היה ויהיו יותר מ</w:t>
      </w:r>
      <w:r w:rsidR="00BA690E">
        <w:rPr>
          <w:rFonts w:ascii="David" w:hAnsi="David" w:hint="cs"/>
          <w:rtl/>
        </w:rPr>
        <w:t>-</w:t>
      </w:r>
      <w:r w:rsidR="00825150">
        <w:rPr>
          <w:rFonts w:ascii="David" w:hAnsi="David" w:hint="cs"/>
          <w:rtl/>
        </w:rPr>
        <w:t>20</w:t>
      </w:r>
      <w:r>
        <w:rPr>
          <w:rFonts w:ascii="David" w:hAnsi="David" w:hint="cs"/>
          <w:rtl/>
        </w:rPr>
        <w:t xml:space="preserve"> מועמדים, יקיים הספק קורס הכשרה נוסף.</w:t>
      </w:r>
    </w:p>
    <w:p w14:paraId="6D380366" w14:textId="788AACA2" w:rsidR="00927A4D" w:rsidRDefault="00927A4D" w:rsidP="00377D0A">
      <w:pPr>
        <w:keepNext/>
        <w:keepLines/>
        <w:widowControl w:val="0"/>
        <w:numPr>
          <w:ilvl w:val="4"/>
          <w:numId w:val="15"/>
        </w:numPr>
        <w:ind w:hanging="990"/>
        <w:rPr>
          <w:rFonts w:ascii="David" w:hAnsi="David"/>
        </w:rPr>
      </w:pPr>
      <w:r>
        <w:rPr>
          <w:rFonts w:ascii="David" w:hAnsi="David" w:hint="cs"/>
          <w:rtl/>
        </w:rPr>
        <w:t xml:space="preserve">מספר המשתתפים בקורס הכשרה ראשוני לא יעלה על </w:t>
      </w:r>
      <w:r w:rsidR="0087473D">
        <w:rPr>
          <w:rFonts w:ascii="David" w:hAnsi="David" w:hint="cs"/>
          <w:rtl/>
        </w:rPr>
        <w:t>20</w:t>
      </w:r>
    </w:p>
    <w:p w14:paraId="614F4841" w14:textId="45B6BB7A" w:rsidR="00AF14B3" w:rsidRPr="00AF14B3" w:rsidRDefault="00803310" w:rsidP="009005C0">
      <w:pPr>
        <w:keepNext/>
        <w:keepLines/>
        <w:widowControl w:val="0"/>
        <w:numPr>
          <w:ilvl w:val="4"/>
          <w:numId w:val="15"/>
        </w:numPr>
        <w:ind w:hanging="990"/>
        <w:rPr>
          <w:rFonts w:ascii="David" w:hAnsi="David"/>
          <w:rtl/>
        </w:rPr>
      </w:pPr>
      <w:r w:rsidRPr="00AF14B3">
        <w:rPr>
          <w:rFonts w:ascii="David" w:hAnsi="David" w:hint="cs"/>
          <w:rtl/>
        </w:rPr>
        <w:t xml:space="preserve">המרצים בקורס יהיו: </w:t>
      </w:r>
      <w:bookmarkStart w:id="39" w:name="_Hlk207021440"/>
      <w:r w:rsidR="00AF14B3">
        <w:rPr>
          <w:rFonts w:ascii="David" w:hAnsi="David" w:hint="cs"/>
          <w:rtl/>
        </w:rPr>
        <w:t xml:space="preserve">בעלי </w:t>
      </w:r>
      <w:r w:rsidR="00AF14B3" w:rsidRPr="00AF14B3">
        <w:rPr>
          <w:rFonts w:ascii="David" w:hAnsi="David"/>
          <w:rtl/>
        </w:rPr>
        <w:t xml:space="preserve"> תואר שני בחינוך לגיל הרך או בהתפתחות הילד/ ייעוץ חינוכי, פסיכולוגיה התפתחותית/חינוכית, עבודה סוציאלית, מקצועות הבריאות (פרא-רפואי), חינוך מיוחד, עם ניסיון של 3 שנים בהדרכת חינוך-טיפול במסגרות הגיל הרך - לידה עד 3, והכשרה מקצועית בתחומי ההדרכה/ הייעוץ ממוסד אקדמי מוכר.</w:t>
      </w:r>
      <w:bookmarkEnd w:id="39"/>
      <w:r w:rsidR="008E7AE2">
        <w:rPr>
          <w:rFonts w:ascii="David" w:hAnsi="David" w:hint="cs"/>
          <w:rtl/>
        </w:rPr>
        <w:t xml:space="preserve"> </w:t>
      </w:r>
    </w:p>
    <w:p w14:paraId="525A96B0" w14:textId="0B1976F0" w:rsidR="00803310" w:rsidRDefault="00803310" w:rsidP="00377D0A">
      <w:pPr>
        <w:keepNext/>
        <w:keepLines/>
        <w:widowControl w:val="0"/>
        <w:numPr>
          <w:ilvl w:val="3"/>
          <w:numId w:val="15"/>
        </w:numPr>
        <w:ind w:left="1503" w:hanging="851"/>
        <w:rPr>
          <w:rFonts w:ascii="David" w:hAnsi="David"/>
        </w:rPr>
      </w:pPr>
      <w:r>
        <w:rPr>
          <w:rFonts w:ascii="David" w:hAnsi="David" w:hint="cs"/>
          <w:rtl/>
        </w:rPr>
        <w:t>השתלמות שנתית:</w:t>
      </w:r>
    </w:p>
    <w:p w14:paraId="6621D061" w14:textId="0466B4E1" w:rsidR="00803310" w:rsidRDefault="00803310" w:rsidP="00377D0A">
      <w:pPr>
        <w:keepNext/>
        <w:keepLines/>
        <w:widowControl w:val="0"/>
        <w:numPr>
          <w:ilvl w:val="4"/>
          <w:numId w:val="15"/>
        </w:numPr>
        <w:ind w:hanging="990"/>
        <w:rPr>
          <w:rFonts w:ascii="David" w:hAnsi="David"/>
        </w:rPr>
      </w:pPr>
      <w:r>
        <w:rPr>
          <w:rFonts w:ascii="David" w:hAnsi="David" w:hint="cs"/>
          <w:rtl/>
        </w:rPr>
        <w:t xml:space="preserve">הספק יקיים קורס השתלמות שנתית אחת לפחות בשנה בהיקף של </w:t>
      </w:r>
      <w:r w:rsidR="004E608F">
        <w:rPr>
          <w:rFonts w:ascii="David" w:hAnsi="David" w:hint="cs"/>
          <w:rtl/>
        </w:rPr>
        <w:t>30</w:t>
      </w:r>
      <w:r w:rsidR="00B37AD9">
        <w:rPr>
          <w:rFonts w:ascii="David" w:hAnsi="David" w:hint="cs"/>
          <w:rtl/>
        </w:rPr>
        <w:t xml:space="preserve"> </w:t>
      </w:r>
      <w:r>
        <w:rPr>
          <w:rFonts w:ascii="David" w:hAnsi="David" w:hint="cs"/>
          <w:rtl/>
        </w:rPr>
        <w:t>שעות לפחות</w:t>
      </w:r>
      <w:r w:rsidR="008E7AE2">
        <w:rPr>
          <w:rFonts w:ascii="David" w:hAnsi="David" w:hint="cs"/>
          <w:rtl/>
        </w:rPr>
        <w:t>.</w:t>
      </w:r>
    </w:p>
    <w:p w14:paraId="3A440F7A" w14:textId="3892A125" w:rsidR="00803310" w:rsidRDefault="00803310" w:rsidP="00377D0A">
      <w:pPr>
        <w:keepNext/>
        <w:keepLines/>
        <w:widowControl w:val="0"/>
        <w:numPr>
          <w:ilvl w:val="4"/>
          <w:numId w:val="15"/>
        </w:numPr>
        <w:ind w:hanging="990"/>
        <w:rPr>
          <w:rFonts w:ascii="David" w:hAnsi="David"/>
        </w:rPr>
      </w:pPr>
      <w:r>
        <w:rPr>
          <w:rFonts w:ascii="David" w:hAnsi="David" w:hint="cs"/>
          <w:rtl/>
        </w:rPr>
        <w:t xml:space="preserve">מספר המשתתפים בהשתלמות השנתית לא יעלה על </w:t>
      </w:r>
      <w:r w:rsidR="00070F6D">
        <w:rPr>
          <w:rFonts w:ascii="David" w:hAnsi="David" w:hint="cs"/>
          <w:rtl/>
        </w:rPr>
        <w:t>3</w:t>
      </w:r>
      <w:r w:rsidR="0099469D">
        <w:rPr>
          <w:rFonts w:ascii="David" w:hAnsi="David" w:hint="cs"/>
          <w:rtl/>
        </w:rPr>
        <w:t>0</w:t>
      </w:r>
      <w:r>
        <w:rPr>
          <w:rFonts w:ascii="David" w:hAnsi="David" w:hint="cs"/>
          <w:rtl/>
        </w:rPr>
        <w:t>.</w:t>
      </w:r>
    </w:p>
    <w:p w14:paraId="41CEF023" w14:textId="7542006A" w:rsidR="00803310" w:rsidRDefault="00803310" w:rsidP="00377D0A">
      <w:pPr>
        <w:keepNext/>
        <w:keepLines/>
        <w:widowControl w:val="0"/>
        <w:numPr>
          <w:ilvl w:val="4"/>
          <w:numId w:val="15"/>
        </w:numPr>
        <w:ind w:hanging="990"/>
        <w:rPr>
          <w:rFonts w:ascii="David" w:hAnsi="David"/>
        </w:rPr>
      </w:pPr>
      <w:r>
        <w:rPr>
          <w:rFonts w:ascii="David" w:hAnsi="David" w:hint="cs"/>
          <w:rtl/>
        </w:rPr>
        <w:t xml:space="preserve">המרצים ההשתלמות השנתית יהיו: </w:t>
      </w:r>
      <w:r w:rsidR="0099469D" w:rsidRPr="0099469D">
        <w:rPr>
          <w:rFonts w:ascii="David" w:hAnsi="David"/>
          <w:rtl/>
        </w:rPr>
        <w:t>בעלי  תואר שני בחינוך לגיל הרך או בהתפתחות הילד/ ייעוץ חינוכי, פסיכולוגיה התפתחותית/חינוכית, עבודה סוציאלית, מקצועות הבריאות (פרא-רפואי), חינוך מיוחד, עם ניסיון של 3 שנים בהדרכת חינוך-טיפול במסגרות הגיל הרך - לידה עד 3, והכשרה מקצועית בתחומי ההדרכה/ הייעוץ ממוסד אקדמי מוכר</w:t>
      </w:r>
      <w:r w:rsidR="0047539C">
        <w:rPr>
          <w:rFonts w:ascii="David" w:hAnsi="David" w:hint="cs"/>
          <w:rtl/>
        </w:rPr>
        <w:t>.</w:t>
      </w:r>
    </w:p>
    <w:p w14:paraId="1D1A815B" w14:textId="74E496E8" w:rsidR="00803310" w:rsidRDefault="00803310" w:rsidP="00377D0A">
      <w:pPr>
        <w:keepNext/>
        <w:keepLines/>
        <w:numPr>
          <w:ilvl w:val="2"/>
          <w:numId w:val="15"/>
        </w:numPr>
        <w:ind w:left="930" w:hanging="505"/>
        <w:rPr>
          <w:rFonts w:ascii="David" w:hAnsi="David"/>
          <w:sz w:val="28"/>
          <w:lang w:eastAsia="x-none"/>
        </w:rPr>
      </w:pPr>
      <w:r>
        <w:rPr>
          <w:rFonts w:ascii="David" w:hAnsi="David" w:hint="cs"/>
          <w:sz w:val="28"/>
          <w:rtl/>
          <w:lang w:eastAsia="x-none"/>
        </w:rPr>
        <w:t>הכשרת בודקים:</w:t>
      </w:r>
    </w:p>
    <w:p w14:paraId="61F6E31D" w14:textId="56CB7F41" w:rsidR="003E10F0" w:rsidRPr="0011067B" w:rsidRDefault="00716E26" w:rsidP="0011067B">
      <w:pPr>
        <w:keepNext/>
        <w:keepLines/>
        <w:widowControl w:val="0"/>
        <w:ind w:left="1503"/>
        <w:rPr>
          <w:rFonts w:ascii="David" w:hAnsi="David"/>
          <w:rtl/>
        </w:rPr>
      </w:pPr>
      <w:r>
        <w:rPr>
          <w:rFonts w:ascii="David" w:hAnsi="David" w:hint="cs"/>
          <w:rtl/>
        </w:rPr>
        <w:t>ה</w:t>
      </w:r>
      <w:r w:rsidR="003E10F0" w:rsidRPr="0011067B">
        <w:rPr>
          <w:rFonts w:ascii="David" w:hAnsi="David"/>
          <w:rtl/>
        </w:rPr>
        <w:t>ממונה</w:t>
      </w:r>
      <w:r>
        <w:rPr>
          <w:rFonts w:ascii="David" w:hAnsi="David" w:hint="cs"/>
          <w:rtl/>
        </w:rPr>
        <w:t xml:space="preserve"> לפי חוק הפיקוח</w:t>
      </w:r>
      <w:r w:rsidR="003E10F0" w:rsidRPr="0011067B">
        <w:rPr>
          <w:rFonts w:ascii="David" w:hAnsi="David"/>
          <w:rtl/>
        </w:rPr>
        <w:t xml:space="preserve"> יורה על תכנית לימודים להכשרת בודק, בהיקף של 8 שעות לפחות ולא יותר מ־15 שעות; הלימודים יהיו, בין השאר, בתחומים אלה:</w:t>
      </w:r>
    </w:p>
    <w:p w14:paraId="10967B9A" w14:textId="77777777" w:rsidR="003E10F0" w:rsidRPr="0011067B" w:rsidRDefault="003E10F0" w:rsidP="0011067B">
      <w:pPr>
        <w:keepNext/>
        <w:keepLines/>
        <w:widowControl w:val="0"/>
        <w:numPr>
          <w:ilvl w:val="3"/>
          <w:numId w:val="15"/>
        </w:numPr>
        <w:ind w:left="1503" w:hanging="851"/>
        <w:rPr>
          <w:rFonts w:ascii="David" w:hAnsi="David"/>
          <w:rtl/>
        </w:rPr>
      </w:pPr>
      <w:r w:rsidRPr="0011067B">
        <w:rPr>
          <w:rFonts w:ascii="David" w:hAnsi="David"/>
          <w:rtl/>
        </w:rPr>
        <w:t>הוראות החוק והתקנות שהותקנו מכוחו;</w:t>
      </w:r>
    </w:p>
    <w:p w14:paraId="2DAC9B9A" w14:textId="77777777" w:rsidR="003E10F0" w:rsidRPr="0011067B" w:rsidRDefault="003E10F0" w:rsidP="0011067B">
      <w:pPr>
        <w:keepNext/>
        <w:keepLines/>
        <w:widowControl w:val="0"/>
        <w:numPr>
          <w:ilvl w:val="3"/>
          <w:numId w:val="15"/>
        </w:numPr>
        <w:ind w:left="1503" w:hanging="851"/>
        <w:rPr>
          <w:rFonts w:ascii="David" w:hAnsi="David"/>
          <w:rtl/>
        </w:rPr>
      </w:pPr>
      <w:r w:rsidRPr="0011067B">
        <w:rPr>
          <w:rFonts w:ascii="David" w:hAnsi="David"/>
          <w:rtl/>
        </w:rPr>
        <w:t>הוראות והנחיות של האגף בקשר להפעלת מעון יום;</w:t>
      </w:r>
    </w:p>
    <w:p w14:paraId="3A6C52F0" w14:textId="77777777" w:rsidR="003E10F0" w:rsidRPr="0011067B" w:rsidRDefault="003E10F0" w:rsidP="0011067B">
      <w:pPr>
        <w:keepNext/>
        <w:keepLines/>
        <w:widowControl w:val="0"/>
        <w:numPr>
          <w:ilvl w:val="3"/>
          <w:numId w:val="15"/>
        </w:numPr>
        <w:ind w:left="1503" w:hanging="851"/>
        <w:rPr>
          <w:rFonts w:ascii="David" w:hAnsi="David"/>
          <w:rtl/>
        </w:rPr>
      </w:pPr>
      <w:r w:rsidRPr="0011067B">
        <w:rPr>
          <w:rFonts w:ascii="David" w:hAnsi="David"/>
          <w:rtl/>
        </w:rPr>
        <w:t>כלי פיקוח של האגף;</w:t>
      </w:r>
    </w:p>
    <w:p w14:paraId="007E37C6" w14:textId="23841A55" w:rsidR="003E10F0" w:rsidRDefault="003E10F0" w:rsidP="0011067B">
      <w:pPr>
        <w:keepNext/>
        <w:keepLines/>
        <w:widowControl w:val="0"/>
        <w:numPr>
          <w:ilvl w:val="3"/>
          <w:numId w:val="15"/>
        </w:numPr>
        <w:ind w:left="1503" w:hanging="851"/>
        <w:rPr>
          <w:rFonts w:ascii="David" w:hAnsi="David"/>
        </w:rPr>
      </w:pPr>
      <w:r w:rsidRPr="0011067B">
        <w:rPr>
          <w:rFonts w:ascii="David" w:hAnsi="David"/>
          <w:rtl/>
        </w:rPr>
        <w:t>בכל הנוגע להכשרה של מומחה פדגוגי – איכות טיפול – חינוך.</w:t>
      </w:r>
    </w:p>
    <w:p w14:paraId="6538E796" w14:textId="77777777" w:rsidR="00EC27BC" w:rsidRDefault="00EC27BC" w:rsidP="00457FA4">
      <w:pPr>
        <w:keepNext/>
        <w:keepLines/>
        <w:widowControl w:val="0"/>
        <w:numPr>
          <w:ilvl w:val="3"/>
          <w:numId w:val="15"/>
        </w:numPr>
        <w:ind w:left="1503" w:hanging="851"/>
        <w:rPr>
          <w:rFonts w:ascii="David" w:hAnsi="David"/>
        </w:rPr>
      </w:pPr>
      <w:r>
        <w:rPr>
          <w:rFonts w:ascii="David" w:hAnsi="David" w:hint="cs"/>
          <w:rtl/>
        </w:rPr>
        <w:t>הנחיות נוספות בהתאם לאמור בסעיף 4.3.2 לעיל.</w:t>
      </w:r>
    </w:p>
    <w:p w14:paraId="1DF2E32E" w14:textId="4BB1E783" w:rsidR="003E10F0" w:rsidRDefault="003E10F0" w:rsidP="003E10F0">
      <w:pPr>
        <w:keepNext/>
        <w:keepLines/>
        <w:numPr>
          <w:ilvl w:val="2"/>
          <w:numId w:val="15"/>
        </w:numPr>
        <w:rPr>
          <w:rFonts w:ascii="David" w:hAnsi="David"/>
          <w:sz w:val="28"/>
          <w:lang w:eastAsia="x-none"/>
        </w:rPr>
      </w:pPr>
      <w:r>
        <w:rPr>
          <w:rFonts w:ascii="David" w:hAnsi="David" w:hint="cs"/>
          <w:sz w:val="28"/>
          <w:rtl/>
          <w:lang w:eastAsia="x-none"/>
        </w:rPr>
        <w:t>הכשרת מומחי מצלמות</w:t>
      </w:r>
    </w:p>
    <w:p w14:paraId="1CE13A48" w14:textId="77777777" w:rsidR="00803310" w:rsidRDefault="00803310" w:rsidP="00377D0A">
      <w:pPr>
        <w:keepNext/>
        <w:keepLines/>
        <w:widowControl w:val="0"/>
        <w:numPr>
          <w:ilvl w:val="3"/>
          <w:numId w:val="15"/>
        </w:numPr>
        <w:ind w:left="1503" w:hanging="851"/>
        <w:rPr>
          <w:rFonts w:ascii="David" w:hAnsi="David"/>
        </w:rPr>
      </w:pPr>
      <w:r w:rsidRPr="003F2E0A">
        <w:rPr>
          <w:rFonts w:ascii="David" w:hAnsi="David" w:hint="cs"/>
          <w:rtl/>
        </w:rPr>
        <w:t xml:space="preserve"> </w:t>
      </w:r>
      <w:r>
        <w:rPr>
          <w:rFonts w:ascii="David" w:hAnsi="David" w:hint="cs"/>
          <w:rtl/>
        </w:rPr>
        <w:t xml:space="preserve">הכשרה ראשונית: </w:t>
      </w:r>
    </w:p>
    <w:p w14:paraId="078594CE" w14:textId="019552BC" w:rsidR="00803310" w:rsidRPr="003F2E0A" w:rsidRDefault="00803310" w:rsidP="00377D0A">
      <w:pPr>
        <w:keepNext/>
        <w:keepLines/>
        <w:widowControl w:val="0"/>
        <w:numPr>
          <w:ilvl w:val="4"/>
          <w:numId w:val="15"/>
        </w:numPr>
        <w:ind w:hanging="990"/>
        <w:rPr>
          <w:rFonts w:ascii="David" w:hAnsi="David"/>
        </w:rPr>
      </w:pPr>
      <w:r w:rsidRPr="003F2E0A">
        <w:rPr>
          <w:rFonts w:ascii="David" w:hAnsi="David" w:hint="cs"/>
          <w:rtl/>
        </w:rPr>
        <w:t xml:space="preserve">הספק יהיה אחראי לספק הכשרה </w:t>
      </w:r>
      <w:r>
        <w:rPr>
          <w:rFonts w:ascii="David" w:hAnsi="David" w:hint="cs"/>
          <w:rtl/>
        </w:rPr>
        <w:t xml:space="preserve">ראשונית </w:t>
      </w:r>
      <w:r w:rsidR="003E10F0">
        <w:rPr>
          <w:rFonts w:ascii="David" w:hAnsi="David" w:hint="cs"/>
          <w:rtl/>
        </w:rPr>
        <w:t>למומחי מצלמות</w:t>
      </w:r>
      <w:r w:rsidRPr="003F2E0A">
        <w:rPr>
          <w:rFonts w:ascii="David" w:hAnsi="David" w:hint="cs"/>
          <w:rtl/>
        </w:rPr>
        <w:t xml:space="preserve"> בהיקף של </w:t>
      </w:r>
      <w:r w:rsidR="00F77FDC">
        <w:rPr>
          <w:rFonts w:ascii="David" w:hAnsi="David" w:hint="cs"/>
          <w:rtl/>
        </w:rPr>
        <w:t>60</w:t>
      </w:r>
      <w:r w:rsidRPr="003F2E0A">
        <w:rPr>
          <w:rFonts w:ascii="David" w:hAnsi="David" w:hint="cs"/>
          <w:rtl/>
        </w:rPr>
        <w:t xml:space="preserve"> שעות לפחות בתחומים הבאים בין השאר:</w:t>
      </w:r>
    </w:p>
    <w:p w14:paraId="11094A42" w14:textId="626E238C" w:rsidR="00825150" w:rsidRPr="00825150" w:rsidRDefault="00825150" w:rsidP="00457FA4">
      <w:pPr>
        <w:keepNext/>
        <w:keepLines/>
        <w:widowControl w:val="0"/>
        <w:numPr>
          <w:ilvl w:val="5"/>
          <w:numId w:val="15"/>
        </w:numPr>
        <w:tabs>
          <w:tab w:val="right" w:pos="2495"/>
        </w:tabs>
        <w:ind w:left="2920" w:hanging="1120"/>
        <w:rPr>
          <w:rFonts w:ascii="David" w:hAnsi="David"/>
          <w:rtl/>
        </w:rPr>
      </w:pPr>
      <w:r w:rsidRPr="00825150">
        <w:rPr>
          <w:rFonts w:ascii="David" w:hAnsi="David"/>
          <w:rtl/>
        </w:rPr>
        <w:t xml:space="preserve">הוראות חוק </w:t>
      </w:r>
      <w:r w:rsidR="00C73B36">
        <w:rPr>
          <w:rFonts w:ascii="David" w:hAnsi="David" w:hint="cs"/>
          <w:rtl/>
        </w:rPr>
        <w:t xml:space="preserve">הפיקוח על מעונות היום </w:t>
      </w:r>
      <w:r w:rsidRPr="00825150">
        <w:rPr>
          <w:rFonts w:ascii="David" w:hAnsi="David"/>
          <w:rtl/>
        </w:rPr>
        <w:t>והתקנות שהותקנו מכוחו;</w:t>
      </w:r>
      <w:r w:rsidR="00C73B36">
        <w:rPr>
          <w:rFonts w:ascii="David" w:hAnsi="David" w:hint="cs"/>
          <w:rtl/>
        </w:rPr>
        <w:t xml:space="preserve"> והוראות חוק המצלמות ותיקונו.</w:t>
      </w:r>
    </w:p>
    <w:p w14:paraId="2C7280F2" w14:textId="326B8DF1" w:rsidR="00825150" w:rsidRDefault="00C73B36" w:rsidP="00EC27BC">
      <w:pPr>
        <w:keepNext/>
        <w:keepLines/>
        <w:widowControl w:val="0"/>
        <w:numPr>
          <w:ilvl w:val="5"/>
          <w:numId w:val="15"/>
        </w:numPr>
        <w:tabs>
          <w:tab w:val="right" w:pos="2495"/>
        </w:tabs>
        <w:ind w:left="2920" w:hanging="1120"/>
        <w:rPr>
          <w:rFonts w:ascii="David" w:hAnsi="David"/>
        </w:rPr>
      </w:pPr>
      <w:r>
        <w:rPr>
          <w:rFonts w:ascii="David" w:hAnsi="David" w:hint="cs"/>
          <w:rtl/>
        </w:rPr>
        <w:t xml:space="preserve">אוגדן </w:t>
      </w:r>
      <w:r w:rsidR="00825150" w:rsidRPr="00825150">
        <w:rPr>
          <w:rFonts w:ascii="David" w:hAnsi="David"/>
          <w:rtl/>
        </w:rPr>
        <w:t>הוראות והנחיות המשרד להפעלת מעון יום</w:t>
      </w:r>
      <w:r>
        <w:rPr>
          <w:rFonts w:ascii="David" w:hAnsi="David" w:hint="cs"/>
          <w:rtl/>
        </w:rPr>
        <w:t xml:space="preserve"> </w:t>
      </w:r>
      <w:r w:rsidR="00825150" w:rsidRPr="00825150">
        <w:rPr>
          <w:rFonts w:ascii="David" w:hAnsi="David"/>
          <w:rtl/>
        </w:rPr>
        <w:t>;</w:t>
      </w:r>
    </w:p>
    <w:p w14:paraId="60BEB5F7" w14:textId="77777777" w:rsidR="009005C0" w:rsidRDefault="009005C0" w:rsidP="00457FA4">
      <w:pPr>
        <w:keepNext/>
        <w:keepLines/>
        <w:widowControl w:val="0"/>
        <w:numPr>
          <w:ilvl w:val="5"/>
          <w:numId w:val="15"/>
        </w:numPr>
        <w:tabs>
          <w:tab w:val="right" w:pos="2495"/>
        </w:tabs>
        <w:ind w:left="2920" w:hanging="1120"/>
        <w:rPr>
          <w:rFonts w:ascii="David" w:hAnsi="David"/>
        </w:rPr>
      </w:pPr>
      <w:r>
        <w:rPr>
          <w:rFonts w:ascii="David" w:hAnsi="David" w:hint="cs"/>
          <w:rtl/>
        </w:rPr>
        <w:lastRenderedPageBreak/>
        <w:t>הנחיות נוספות בהתאם לאמור בסעיף 4.3.2 לעיל.</w:t>
      </w:r>
    </w:p>
    <w:p w14:paraId="2F28EE87" w14:textId="467FAFBD" w:rsidR="00803310" w:rsidRDefault="00803310" w:rsidP="00377D0A">
      <w:pPr>
        <w:keepNext/>
        <w:keepLines/>
        <w:widowControl w:val="0"/>
        <w:numPr>
          <w:ilvl w:val="4"/>
          <w:numId w:val="15"/>
        </w:numPr>
        <w:ind w:hanging="990"/>
        <w:rPr>
          <w:rFonts w:ascii="David" w:hAnsi="David"/>
        </w:rPr>
      </w:pPr>
      <w:r>
        <w:rPr>
          <w:rFonts w:ascii="David" w:hAnsi="David" w:hint="cs"/>
          <w:rtl/>
        </w:rPr>
        <w:t>הספק יקיים קורס הכשרה ראשוני אחד לפחות בשנה. היה ויהיו יותר מ</w:t>
      </w:r>
      <w:r w:rsidR="00825150">
        <w:rPr>
          <w:rFonts w:ascii="David" w:hAnsi="David" w:hint="cs"/>
          <w:rtl/>
        </w:rPr>
        <w:t>20</w:t>
      </w:r>
      <w:r>
        <w:rPr>
          <w:rFonts w:ascii="David" w:hAnsi="David" w:hint="cs"/>
          <w:rtl/>
        </w:rPr>
        <w:t xml:space="preserve"> מועמדים, יקיים הספק קורס הכשרה נוסף.</w:t>
      </w:r>
    </w:p>
    <w:p w14:paraId="505379B9" w14:textId="470A4C69" w:rsidR="00803310" w:rsidRDefault="00803310" w:rsidP="00377D0A">
      <w:pPr>
        <w:keepNext/>
        <w:keepLines/>
        <w:widowControl w:val="0"/>
        <w:numPr>
          <w:ilvl w:val="4"/>
          <w:numId w:val="15"/>
        </w:numPr>
        <w:ind w:hanging="990"/>
        <w:rPr>
          <w:rFonts w:ascii="David" w:hAnsi="David"/>
        </w:rPr>
      </w:pPr>
      <w:r>
        <w:rPr>
          <w:rFonts w:ascii="David" w:hAnsi="David" w:hint="cs"/>
          <w:rtl/>
        </w:rPr>
        <w:t xml:space="preserve">מספר המשתתפים בקורס הכשרה ראשוני לא יעלה על </w:t>
      </w:r>
      <w:r w:rsidR="005E03BD">
        <w:rPr>
          <w:rFonts w:ascii="David" w:hAnsi="David" w:hint="cs"/>
          <w:rtl/>
        </w:rPr>
        <w:t>20</w:t>
      </w:r>
      <w:r>
        <w:rPr>
          <w:rFonts w:ascii="David" w:hAnsi="David" w:hint="cs"/>
          <w:rtl/>
        </w:rPr>
        <w:t>.</w:t>
      </w:r>
    </w:p>
    <w:p w14:paraId="7896B95B" w14:textId="02576FDF" w:rsidR="00803310" w:rsidRDefault="00803310" w:rsidP="00946EC1">
      <w:pPr>
        <w:keepNext/>
        <w:keepLines/>
        <w:widowControl w:val="0"/>
        <w:numPr>
          <w:ilvl w:val="4"/>
          <w:numId w:val="15"/>
        </w:numPr>
        <w:ind w:hanging="990"/>
        <w:rPr>
          <w:rFonts w:ascii="David" w:hAnsi="David"/>
        </w:rPr>
      </w:pPr>
      <w:r>
        <w:rPr>
          <w:rFonts w:ascii="David" w:hAnsi="David" w:hint="cs"/>
          <w:rtl/>
        </w:rPr>
        <w:t xml:space="preserve">המרצים בקורס יהיו: </w:t>
      </w:r>
      <w:r w:rsidR="005E03BD" w:rsidRPr="005E03BD">
        <w:rPr>
          <w:rFonts w:ascii="David" w:hAnsi="David"/>
          <w:rtl/>
        </w:rPr>
        <w:t xml:space="preserve">בעלי  תואר שני </w:t>
      </w:r>
      <w:r w:rsidR="004B4425">
        <w:rPr>
          <w:rFonts w:ascii="David" w:hAnsi="David" w:hint="cs"/>
          <w:rtl/>
        </w:rPr>
        <w:t>במשפטים, תקשורת</w:t>
      </w:r>
      <w:r w:rsidR="005E03BD" w:rsidRPr="005E03BD">
        <w:rPr>
          <w:rFonts w:ascii="David" w:hAnsi="David"/>
          <w:rtl/>
        </w:rPr>
        <w:t xml:space="preserve">, </w:t>
      </w:r>
      <w:r w:rsidR="00D2493E">
        <w:rPr>
          <w:rFonts w:ascii="David" w:hAnsi="David" w:hint="cs"/>
          <w:rtl/>
        </w:rPr>
        <w:t xml:space="preserve">קרימינולוגיה, </w:t>
      </w:r>
      <w:r w:rsidR="004B4425">
        <w:rPr>
          <w:rFonts w:ascii="David" w:hAnsi="David" w:hint="cs"/>
          <w:rtl/>
        </w:rPr>
        <w:t xml:space="preserve">מינהל עסקים, מדעי המחשב, </w:t>
      </w:r>
      <w:r w:rsidR="005E03BD" w:rsidRPr="005E03BD">
        <w:rPr>
          <w:rFonts w:ascii="David" w:hAnsi="David"/>
          <w:rtl/>
        </w:rPr>
        <w:t xml:space="preserve">עם ניסיון של 3 שנים </w:t>
      </w:r>
      <w:r w:rsidR="0049457C">
        <w:rPr>
          <w:rFonts w:ascii="David" w:hAnsi="David" w:hint="cs"/>
          <w:rtl/>
        </w:rPr>
        <w:t xml:space="preserve">בהכשרה מקצועית בתחום </w:t>
      </w:r>
    </w:p>
    <w:p w14:paraId="4951C395" w14:textId="77777777" w:rsidR="00803310" w:rsidRDefault="00803310" w:rsidP="00377D0A">
      <w:pPr>
        <w:keepNext/>
        <w:keepLines/>
        <w:widowControl w:val="0"/>
        <w:numPr>
          <w:ilvl w:val="3"/>
          <w:numId w:val="15"/>
        </w:numPr>
        <w:ind w:left="1503" w:hanging="851"/>
        <w:rPr>
          <w:rFonts w:ascii="David" w:hAnsi="David"/>
        </w:rPr>
      </w:pPr>
      <w:r>
        <w:rPr>
          <w:rFonts w:ascii="David" w:hAnsi="David" w:hint="cs"/>
          <w:rtl/>
        </w:rPr>
        <w:t>השתלמות שנתית:</w:t>
      </w:r>
    </w:p>
    <w:p w14:paraId="60C8F7C7" w14:textId="22AD7688" w:rsidR="00803310" w:rsidRDefault="00803310" w:rsidP="00377D0A">
      <w:pPr>
        <w:keepNext/>
        <w:keepLines/>
        <w:widowControl w:val="0"/>
        <w:numPr>
          <w:ilvl w:val="4"/>
          <w:numId w:val="15"/>
        </w:numPr>
        <w:ind w:hanging="990"/>
        <w:rPr>
          <w:rFonts w:ascii="David" w:hAnsi="David"/>
        </w:rPr>
      </w:pPr>
      <w:r>
        <w:rPr>
          <w:rFonts w:ascii="David" w:hAnsi="David" w:hint="cs"/>
          <w:rtl/>
        </w:rPr>
        <w:t xml:space="preserve">הספק יקיים קורס השתלמות שנתית אחת לפחות בשנה בהיקף של </w:t>
      </w:r>
      <w:r w:rsidR="004E608F">
        <w:rPr>
          <w:rFonts w:ascii="David" w:hAnsi="David" w:hint="cs"/>
          <w:rtl/>
        </w:rPr>
        <w:t>30</w:t>
      </w:r>
      <w:r w:rsidR="001270CB">
        <w:rPr>
          <w:rFonts w:ascii="David" w:hAnsi="David" w:hint="cs"/>
          <w:rtl/>
        </w:rPr>
        <w:t xml:space="preserve"> </w:t>
      </w:r>
      <w:r>
        <w:rPr>
          <w:rFonts w:ascii="David" w:hAnsi="David" w:hint="cs"/>
          <w:rtl/>
        </w:rPr>
        <w:t>שעות לפחות</w:t>
      </w:r>
    </w:p>
    <w:p w14:paraId="18D68688" w14:textId="5A67A86E" w:rsidR="00803310" w:rsidRDefault="00803310" w:rsidP="00377D0A">
      <w:pPr>
        <w:keepNext/>
        <w:keepLines/>
        <w:widowControl w:val="0"/>
        <w:numPr>
          <w:ilvl w:val="4"/>
          <w:numId w:val="15"/>
        </w:numPr>
        <w:ind w:hanging="990"/>
        <w:rPr>
          <w:rFonts w:ascii="David" w:hAnsi="David"/>
        </w:rPr>
      </w:pPr>
      <w:r>
        <w:rPr>
          <w:rFonts w:ascii="David" w:hAnsi="David" w:hint="cs"/>
          <w:rtl/>
        </w:rPr>
        <w:t xml:space="preserve">מספר המשתתפים בהשתלמות השנתית לא יעלה על </w:t>
      </w:r>
      <w:r w:rsidR="005E03BD">
        <w:rPr>
          <w:rFonts w:ascii="David" w:hAnsi="David" w:hint="cs"/>
          <w:rtl/>
        </w:rPr>
        <w:t>2</w:t>
      </w:r>
      <w:r w:rsidR="0016095F">
        <w:rPr>
          <w:rFonts w:ascii="David" w:hAnsi="David" w:hint="cs"/>
          <w:rtl/>
        </w:rPr>
        <w:t>0</w:t>
      </w:r>
      <w:r>
        <w:rPr>
          <w:rFonts w:ascii="David" w:hAnsi="David" w:hint="cs"/>
          <w:rtl/>
        </w:rPr>
        <w:t>.</w:t>
      </w:r>
    </w:p>
    <w:p w14:paraId="39ECF0C2" w14:textId="55BE9BA6" w:rsidR="00803310" w:rsidRDefault="00803310" w:rsidP="00377D0A">
      <w:pPr>
        <w:keepNext/>
        <w:keepLines/>
        <w:widowControl w:val="0"/>
        <w:numPr>
          <w:ilvl w:val="4"/>
          <w:numId w:val="15"/>
        </w:numPr>
        <w:ind w:hanging="990"/>
        <w:rPr>
          <w:rFonts w:ascii="David" w:hAnsi="David"/>
        </w:rPr>
      </w:pPr>
      <w:r>
        <w:rPr>
          <w:rFonts w:ascii="David" w:hAnsi="David" w:hint="cs"/>
          <w:rtl/>
        </w:rPr>
        <w:t xml:space="preserve">המרצים ההשתלמות השנתית יהיו: </w:t>
      </w:r>
      <w:r w:rsidR="002D6DD4" w:rsidRPr="002D6DD4">
        <w:rPr>
          <w:rFonts w:ascii="David" w:hAnsi="David"/>
          <w:rtl/>
        </w:rPr>
        <w:t xml:space="preserve">בעלי  תואר שני </w:t>
      </w:r>
      <w:r w:rsidR="00D2493E">
        <w:rPr>
          <w:rFonts w:ascii="David" w:hAnsi="David" w:hint="cs"/>
          <w:rtl/>
        </w:rPr>
        <w:t>משפטים, תקשורת, קרימינולוגיה, מינהל עסקים, מדעי המחשב</w:t>
      </w:r>
      <w:r w:rsidR="002D6DD4" w:rsidRPr="002D6DD4">
        <w:rPr>
          <w:rFonts w:ascii="David" w:hAnsi="David"/>
          <w:rtl/>
        </w:rPr>
        <w:t xml:space="preserve"> עם ניסיון של 3 שנים </w:t>
      </w:r>
      <w:r w:rsidR="00D2493E">
        <w:rPr>
          <w:rFonts w:ascii="David" w:hAnsi="David" w:hint="cs"/>
          <w:rtl/>
        </w:rPr>
        <w:t>ב</w:t>
      </w:r>
      <w:r w:rsidR="002D6DD4" w:rsidRPr="002D6DD4">
        <w:rPr>
          <w:rFonts w:ascii="David" w:hAnsi="David"/>
          <w:rtl/>
        </w:rPr>
        <w:t xml:space="preserve">הכשרה מקצועית </w:t>
      </w:r>
      <w:r w:rsidR="00D2493E">
        <w:rPr>
          <w:rFonts w:ascii="David" w:hAnsi="David" w:hint="cs"/>
          <w:rtl/>
        </w:rPr>
        <w:t>בתחום.</w:t>
      </w:r>
    </w:p>
    <w:p w14:paraId="5BF428C1" w14:textId="76498948" w:rsidR="008A70BA" w:rsidRDefault="008A70BA" w:rsidP="00377D0A">
      <w:pPr>
        <w:keepNext/>
        <w:keepLines/>
        <w:numPr>
          <w:ilvl w:val="2"/>
          <w:numId w:val="15"/>
        </w:numPr>
        <w:ind w:left="930" w:hanging="505"/>
        <w:rPr>
          <w:rFonts w:ascii="David" w:hAnsi="David"/>
          <w:sz w:val="28"/>
          <w:lang w:eastAsia="x-none"/>
        </w:rPr>
      </w:pPr>
      <w:r>
        <w:rPr>
          <w:rFonts w:ascii="David" w:hAnsi="David" w:hint="cs"/>
          <w:sz w:val="28"/>
          <w:rtl/>
          <w:lang w:eastAsia="x-none"/>
        </w:rPr>
        <w:t>הכשרת מלווי רשויות:</w:t>
      </w:r>
    </w:p>
    <w:p w14:paraId="40CC5E70" w14:textId="77777777" w:rsidR="008A70BA" w:rsidRDefault="008A70BA" w:rsidP="00377D0A">
      <w:pPr>
        <w:keepNext/>
        <w:keepLines/>
        <w:widowControl w:val="0"/>
        <w:numPr>
          <w:ilvl w:val="3"/>
          <w:numId w:val="15"/>
        </w:numPr>
        <w:ind w:left="1503" w:hanging="851"/>
        <w:rPr>
          <w:rFonts w:ascii="David" w:hAnsi="David"/>
        </w:rPr>
      </w:pPr>
      <w:r w:rsidRPr="003F2E0A">
        <w:rPr>
          <w:rFonts w:ascii="David" w:hAnsi="David" w:hint="cs"/>
          <w:rtl/>
        </w:rPr>
        <w:t xml:space="preserve"> </w:t>
      </w:r>
      <w:r>
        <w:rPr>
          <w:rFonts w:ascii="David" w:hAnsi="David" w:hint="cs"/>
          <w:rtl/>
        </w:rPr>
        <w:t xml:space="preserve">הכשרה ראשונית: </w:t>
      </w:r>
    </w:p>
    <w:p w14:paraId="7B4FBEDC" w14:textId="7BE04874" w:rsidR="008A70BA" w:rsidRPr="003F2E0A" w:rsidRDefault="008A70BA" w:rsidP="00377D0A">
      <w:pPr>
        <w:keepNext/>
        <w:keepLines/>
        <w:widowControl w:val="0"/>
        <w:numPr>
          <w:ilvl w:val="4"/>
          <w:numId w:val="15"/>
        </w:numPr>
        <w:ind w:hanging="990"/>
        <w:rPr>
          <w:rFonts w:ascii="David" w:hAnsi="David"/>
        </w:rPr>
      </w:pPr>
      <w:r w:rsidRPr="003F2E0A">
        <w:rPr>
          <w:rFonts w:ascii="David" w:hAnsi="David" w:hint="cs"/>
          <w:rtl/>
        </w:rPr>
        <w:t xml:space="preserve">הספק יהיה אחראי לספק הכשרה </w:t>
      </w:r>
      <w:r>
        <w:rPr>
          <w:rFonts w:ascii="David" w:hAnsi="David" w:hint="cs"/>
          <w:rtl/>
        </w:rPr>
        <w:t xml:space="preserve">ראשונית </w:t>
      </w:r>
      <w:r w:rsidRPr="003F2E0A">
        <w:rPr>
          <w:rFonts w:ascii="David" w:hAnsi="David" w:hint="cs"/>
          <w:rtl/>
        </w:rPr>
        <w:t>למ</w:t>
      </w:r>
      <w:r>
        <w:rPr>
          <w:rFonts w:ascii="David" w:hAnsi="David" w:hint="cs"/>
          <w:rtl/>
        </w:rPr>
        <w:t xml:space="preserve">לווי הרשויות </w:t>
      </w:r>
      <w:r w:rsidRPr="003F2E0A">
        <w:rPr>
          <w:rFonts w:ascii="David" w:hAnsi="David" w:hint="cs"/>
          <w:rtl/>
        </w:rPr>
        <w:t xml:space="preserve">בהיקף של </w:t>
      </w:r>
      <w:r w:rsidR="00E72286">
        <w:rPr>
          <w:rFonts w:ascii="David" w:hAnsi="David" w:hint="cs"/>
          <w:rtl/>
        </w:rPr>
        <w:t>80</w:t>
      </w:r>
      <w:r w:rsidRPr="003F2E0A">
        <w:rPr>
          <w:rFonts w:ascii="David" w:hAnsi="David" w:hint="cs"/>
          <w:rtl/>
        </w:rPr>
        <w:t xml:space="preserve"> שעות לפחות בתחומים הבאים </w:t>
      </w:r>
      <w:r w:rsidRPr="00EA2997">
        <w:rPr>
          <w:rFonts w:ascii="David" w:hAnsi="David" w:hint="eastAsia"/>
          <w:b/>
          <w:bCs/>
          <w:rtl/>
        </w:rPr>
        <w:t>בין</w:t>
      </w:r>
      <w:r w:rsidRPr="00EA2997">
        <w:rPr>
          <w:rFonts w:ascii="David" w:hAnsi="David"/>
          <w:b/>
          <w:bCs/>
          <w:rtl/>
        </w:rPr>
        <w:t xml:space="preserve"> </w:t>
      </w:r>
      <w:r w:rsidRPr="00EA2997">
        <w:rPr>
          <w:rFonts w:ascii="David" w:hAnsi="David" w:hint="eastAsia"/>
          <w:b/>
          <w:bCs/>
          <w:rtl/>
        </w:rPr>
        <w:t>השאר</w:t>
      </w:r>
      <w:r w:rsidRPr="00EA2997">
        <w:rPr>
          <w:rFonts w:ascii="David" w:hAnsi="David"/>
          <w:b/>
          <w:bCs/>
          <w:rtl/>
        </w:rPr>
        <w:t>:</w:t>
      </w:r>
    </w:p>
    <w:p w14:paraId="0C00E010" w14:textId="21131A0A" w:rsidR="0016095F" w:rsidRPr="0016095F" w:rsidRDefault="0016095F" w:rsidP="00457FA4">
      <w:pPr>
        <w:keepNext/>
        <w:keepLines/>
        <w:widowControl w:val="0"/>
        <w:numPr>
          <w:ilvl w:val="5"/>
          <w:numId w:val="15"/>
        </w:numPr>
        <w:tabs>
          <w:tab w:val="right" w:pos="2495"/>
        </w:tabs>
        <w:ind w:left="2920" w:hanging="1120"/>
        <w:rPr>
          <w:rFonts w:ascii="David" w:hAnsi="David"/>
          <w:rtl/>
        </w:rPr>
      </w:pPr>
      <w:r>
        <w:rPr>
          <w:rFonts w:ascii="David" w:hAnsi="David" w:hint="cs"/>
          <w:rtl/>
        </w:rPr>
        <w:t>ה</w:t>
      </w:r>
      <w:r w:rsidRPr="0016095F">
        <w:rPr>
          <w:rFonts w:ascii="David" w:hAnsi="David"/>
          <w:rtl/>
        </w:rPr>
        <w:t>תנעת המסע המשותף – הגדרת צרכים וגיבוש קבוצת למידה</w:t>
      </w:r>
    </w:p>
    <w:p w14:paraId="18A0722C" w14:textId="494FF36C" w:rsidR="0016095F" w:rsidRPr="0016095F" w:rsidRDefault="0016095F" w:rsidP="00457FA4">
      <w:pPr>
        <w:keepNext/>
        <w:keepLines/>
        <w:widowControl w:val="0"/>
        <w:numPr>
          <w:ilvl w:val="5"/>
          <w:numId w:val="15"/>
        </w:numPr>
        <w:tabs>
          <w:tab w:val="right" w:pos="2495"/>
        </w:tabs>
        <w:ind w:left="2920" w:hanging="1120"/>
        <w:rPr>
          <w:rFonts w:ascii="David" w:hAnsi="David"/>
          <w:rtl/>
        </w:rPr>
      </w:pPr>
      <w:r w:rsidRPr="0016095F">
        <w:rPr>
          <w:rFonts w:ascii="David" w:hAnsi="David"/>
          <w:rtl/>
        </w:rPr>
        <w:t xml:space="preserve">מבוא לשיתופיות ותפקיד </w:t>
      </w:r>
      <w:r>
        <w:rPr>
          <w:rFonts w:ascii="David" w:hAnsi="David" w:hint="cs"/>
          <w:rtl/>
        </w:rPr>
        <w:t>המלווה</w:t>
      </w:r>
    </w:p>
    <w:p w14:paraId="5E48C9D7" w14:textId="77777777" w:rsidR="0016095F" w:rsidRPr="0016095F" w:rsidRDefault="0016095F" w:rsidP="00457FA4">
      <w:pPr>
        <w:keepNext/>
        <w:keepLines/>
        <w:widowControl w:val="0"/>
        <w:numPr>
          <w:ilvl w:val="5"/>
          <w:numId w:val="15"/>
        </w:numPr>
        <w:tabs>
          <w:tab w:val="right" w:pos="2495"/>
        </w:tabs>
        <w:ind w:left="2920" w:hanging="1120"/>
        <w:rPr>
          <w:rFonts w:ascii="David" w:hAnsi="David"/>
          <w:rtl/>
        </w:rPr>
      </w:pPr>
      <w:r w:rsidRPr="0016095F">
        <w:rPr>
          <w:rFonts w:ascii="David" w:hAnsi="David"/>
          <w:rtl/>
        </w:rPr>
        <w:t xml:space="preserve">אתגרי השיתופיות ומודל ה – </w:t>
      </w:r>
      <w:r w:rsidRPr="0016095F">
        <w:rPr>
          <w:rFonts w:ascii="David" w:hAnsi="David"/>
        </w:rPr>
        <w:t>ECA</w:t>
      </w:r>
      <w:r w:rsidRPr="0016095F">
        <w:rPr>
          <w:rFonts w:ascii="David" w:hAnsi="David"/>
          <w:rtl/>
        </w:rPr>
        <w:t xml:space="preserve"> כרעיון מארגן לשיתופיות</w:t>
      </w:r>
    </w:p>
    <w:p w14:paraId="29741E5D" w14:textId="77777777" w:rsidR="0016095F" w:rsidRPr="0016095F" w:rsidRDefault="0016095F" w:rsidP="00457FA4">
      <w:pPr>
        <w:keepNext/>
        <w:keepLines/>
        <w:widowControl w:val="0"/>
        <w:numPr>
          <w:ilvl w:val="5"/>
          <w:numId w:val="15"/>
        </w:numPr>
        <w:tabs>
          <w:tab w:val="right" w:pos="2495"/>
        </w:tabs>
        <w:ind w:left="2920" w:hanging="1120"/>
        <w:rPr>
          <w:rFonts w:ascii="David" w:hAnsi="David"/>
          <w:rtl/>
        </w:rPr>
      </w:pPr>
      <w:r w:rsidRPr="0016095F">
        <w:rPr>
          <w:rFonts w:ascii="David" w:hAnsi="David"/>
          <w:rtl/>
        </w:rPr>
        <w:t>אלמנט הערך והגדרת אתגרים אישיים</w:t>
      </w:r>
    </w:p>
    <w:p w14:paraId="66BDA6C8" w14:textId="77777777" w:rsidR="0016095F" w:rsidRPr="0016095F" w:rsidRDefault="0016095F" w:rsidP="00457FA4">
      <w:pPr>
        <w:keepNext/>
        <w:keepLines/>
        <w:widowControl w:val="0"/>
        <w:numPr>
          <w:ilvl w:val="5"/>
          <w:numId w:val="15"/>
        </w:numPr>
        <w:tabs>
          <w:tab w:val="right" w:pos="2495"/>
        </w:tabs>
        <w:ind w:left="2920" w:hanging="1120"/>
        <w:rPr>
          <w:rFonts w:ascii="David" w:hAnsi="David"/>
          <w:rtl/>
        </w:rPr>
      </w:pPr>
      <w:r w:rsidRPr="0016095F">
        <w:rPr>
          <w:rFonts w:ascii="David" w:hAnsi="David"/>
          <w:rtl/>
        </w:rPr>
        <w:t>מיתוסים שיקריים על שיתופיות</w:t>
      </w:r>
    </w:p>
    <w:p w14:paraId="14B42E0F" w14:textId="77777777" w:rsidR="0016095F" w:rsidRPr="0016095F" w:rsidRDefault="0016095F" w:rsidP="00457FA4">
      <w:pPr>
        <w:keepNext/>
        <w:keepLines/>
        <w:widowControl w:val="0"/>
        <w:numPr>
          <w:ilvl w:val="5"/>
          <w:numId w:val="15"/>
        </w:numPr>
        <w:tabs>
          <w:tab w:val="right" w:pos="2495"/>
        </w:tabs>
        <w:ind w:left="2920" w:hanging="1120"/>
        <w:rPr>
          <w:rFonts w:ascii="David" w:hAnsi="David"/>
          <w:rtl/>
        </w:rPr>
      </w:pPr>
      <w:r w:rsidRPr="0016095F">
        <w:rPr>
          <w:rFonts w:ascii="David" w:hAnsi="David"/>
          <w:rtl/>
        </w:rPr>
        <w:t>אלמנט המבנה – מבנים ארגוניים בעולם משתנה</w:t>
      </w:r>
    </w:p>
    <w:p w14:paraId="5F57C266" w14:textId="77777777" w:rsidR="0016095F" w:rsidRPr="0016095F" w:rsidRDefault="0016095F" w:rsidP="00457FA4">
      <w:pPr>
        <w:keepNext/>
        <w:keepLines/>
        <w:widowControl w:val="0"/>
        <w:numPr>
          <w:ilvl w:val="5"/>
          <w:numId w:val="15"/>
        </w:numPr>
        <w:tabs>
          <w:tab w:val="right" w:pos="2495"/>
        </w:tabs>
        <w:ind w:left="2920" w:hanging="1120"/>
        <w:rPr>
          <w:rFonts w:ascii="David" w:hAnsi="David"/>
          <w:rtl/>
        </w:rPr>
      </w:pPr>
      <w:r w:rsidRPr="0016095F">
        <w:rPr>
          <w:rFonts w:ascii="David" w:hAnsi="David"/>
          <w:rtl/>
        </w:rPr>
        <w:t>אינטליגנציה שיתופיות – הקשבה כבסיס לכל</w:t>
      </w:r>
    </w:p>
    <w:p w14:paraId="44C9B1CC" w14:textId="77777777" w:rsidR="0016095F" w:rsidRPr="0016095F" w:rsidRDefault="0016095F" w:rsidP="00457FA4">
      <w:pPr>
        <w:keepNext/>
        <w:keepLines/>
        <w:widowControl w:val="0"/>
        <w:numPr>
          <w:ilvl w:val="5"/>
          <w:numId w:val="15"/>
        </w:numPr>
        <w:tabs>
          <w:tab w:val="right" w:pos="2495"/>
        </w:tabs>
        <w:ind w:left="2920" w:hanging="1120"/>
        <w:rPr>
          <w:rFonts w:ascii="David" w:hAnsi="David"/>
          <w:rtl/>
        </w:rPr>
      </w:pPr>
      <w:r w:rsidRPr="0016095F">
        <w:rPr>
          <w:rFonts w:ascii="David" w:hAnsi="David"/>
          <w:rtl/>
        </w:rPr>
        <w:t>תרבות של שותפות – למידה מהשטח</w:t>
      </w:r>
    </w:p>
    <w:p w14:paraId="08B6CAC9" w14:textId="77777777" w:rsidR="0016095F" w:rsidRPr="0016095F" w:rsidRDefault="0016095F" w:rsidP="00457FA4">
      <w:pPr>
        <w:keepNext/>
        <w:keepLines/>
        <w:widowControl w:val="0"/>
        <w:numPr>
          <w:ilvl w:val="5"/>
          <w:numId w:val="15"/>
        </w:numPr>
        <w:tabs>
          <w:tab w:val="right" w:pos="2495"/>
        </w:tabs>
        <w:ind w:left="2920" w:hanging="1120"/>
        <w:rPr>
          <w:rFonts w:ascii="David" w:hAnsi="David"/>
          <w:rtl/>
        </w:rPr>
      </w:pPr>
      <w:r w:rsidRPr="0016095F">
        <w:rPr>
          <w:rFonts w:ascii="David" w:hAnsi="David"/>
          <w:rtl/>
        </w:rPr>
        <w:t>תרבות ארגונית אוכלת אסטרטגיה לארוחת בוקר</w:t>
      </w:r>
    </w:p>
    <w:p w14:paraId="678E352B" w14:textId="77777777" w:rsidR="0016095F" w:rsidRPr="0016095F" w:rsidRDefault="0016095F" w:rsidP="009005C0">
      <w:pPr>
        <w:keepNext/>
        <w:keepLines/>
        <w:widowControl w:val="0"/>
        <w:numPr>
          <w:ilvl w:val="5"/>
          <w:numId w:val="15"/>
        </w:numPr>
        <w:tabs>
          <w:tab w:val="right" w:pos="2495"/>
        </w:tabs>
        <w:ind w:left="2920" w:hanging="1120"/>
        <w:rPr>
          <w:rFonts w:ascii="David" w:hAnsi="David"/>
          <w:rtl/>
        </w:rPr>
      </w:pPr>
      <w:r w:rsidRPr="0016095F">
        <w:rPr>
          <w:rFonts w:ascii="David" w:hAnsi="David"/>
          <w:rtl/>
        </w:rPr>
        <w:t>בין הירארכיה למטריצה לרשת</w:t>
      </w:r>
    </w:p>
    <w:p w14:paraId="559A9CA5" w14:textId="77777777" w:rsidR="0016095F" w:rsidRPr="0016095F" w:rsidRDefault="0016095F" w:rsidP="009005C0">
      <w:pPr>
        <w:keepNext/>
        <w:keepLines/>
        <w:widowControl w:val="0"/>
        <w:numPr>
          <w:ilvl w:val="5"/>
          <w:numId w:val="15"/>
        </w:numPr>
        <w:tabs>
          <w:tab w:val="right" w:pos="2495"/>
        </w:tabs>
        <w:ind w:left="2920" w:hanging="1120"/>
        <w:rPr>
          <w:rFonts w:ascii="David" w:hAnsi="David"/>
          <w:rtl/>
        </w:rPr>
      </w:pPr>
      <w:r w:rsidRPr="0016095F">
        <w:rPr>
          <w:rFonts w:ascii="David" w:hAnsi="David"/>
          <w:rtl/>
        </w:rPr>
        <w:t>שיתופיות בין ארגוניות ובין מגזרית</w:t>
      </w:r>
    </w:p>
    <w:p w14:paraId="2778409B" w14:textId="77777777" w:rsidR="0016095F" w:rsidRPr="0016095F" w:rsidRDefault="0016095F" w:rsidP="009005C0">
      <w:pPr>
        <w:keepNext/>
        <w:keepLines/>
        <w:widowControl w:val="0"/>
        <w:numPr>
          <w:ilvl w:val="5"/>
          <w:numId w:val="15"/>
        </w:numPr>
        <w:tabs>
          <w:tab w:val="right" w:pos="2495"/>
        </w:tabs>
        <w:ind w:left="2920" w:hanging="1120"/>
        <w:rPr>
          <w:rFonts w:ascii="David" w:hAnsi="David"/>
          <w:rtl/>
        </w:rPr>
      </w:pPr>
      <w:r w:rsidRPr="0016095F">
        <w:rPr>
          <w:rFonts w:ascii="David" w:hAnsi="David"/>
          <w:rtl/>
        </w:rPr>
        <w:t>ניהול דיאלוג אפקטיבי בעבודת ממשקים</w:t>
      </w:r>
    </w:p>
    <w:p w14:paraId="4B534BE8" w14:textId="77777777" w:rsidR="0016095F" w:rsidRPr="0016095F" w:rsidRDefault="0016095F" w:rsidP="009005C0">
      <w:pPr>
        <w:keepNext/>
        <w:keepLines/>
        <w:widowControl w:val="0"/>
        <w:numPr>
          <w:ilvl w:val="5"/>
          <w:numId w:val="15"/>
        </w:numPr>
        <w:tabs>
          <w:tab w:val="right" w:pos="2495"/>
        </w:tabs>
        <w:ind w:left="2920" w:hanging="1120"/>
        <w:rPr>
          <w:rFonts w:ascii="David" w:hAnsi="David"/>
          <w:rtl/>
        </w:rPr>
      </w:pPr>
      <w:r w:rsidRPr="0016095F">
        <w:rPr>
          <w:rFonts w:ascii="David" w:hAnsi="David"/>
          <w:rtl/>
        </w:rPr>
        <w:t>ניהול קונפליקטים וממשקים במשבר</w:t>
      </w:r>
    </w:p>
    <w:p w14:paraId="5593D5B4" w14:textId="77777777" w:rsidR="0016095F" w:rsidRPr="0016095F" w:rsidRDefault="0016095F" w:rsidP="009005C0">
      <w:pPr>
        <w:keepNext/>
        <w:keepLines/>
        <w:widowControl w:val="0"/>
        <w:numPr>
          <w:ilvl w:val="5"/>
          <w:numId w:val="15"/>
        </w:numPr>
        <w:tabs>
          <w:tab w:val="right" w:pos="2495"/>
        </w:tabs>
        <w:ind w:left="2920" w:hanging="1120"/>
        <w:rPr>
          <w:rFonts w:ascii="David" w:hAnsi="David"/>
          <w:rtl/>
        </w:rPr>
      </w:pPr>
      <w:r w:rsidRPr="0016095F">
        <w:rPr>
          <w:rFonts w:ascii="David" w:hAnsi="David"/>
          <w:rtl/>
        </w:rPr>
        <w:t>מנהיגות שיתופית</w:t>
      </w:r>
    </w:p>
    <w:p w14:paraId="3CC24E0D" w14:textId="06CD637E" w:rsidR="008A70BA" w:rsidRPr="003F2E0A" w:rsidRDefault="0016095F" w:rsidP="009005C0">
      <w:pPr>
        <w:keepNext/>
        <w:keepLines/>
        <w:widowControl w:val="0"/>
        <w:numPr>
          <w:ilvl w:val="5"/>
          <w:numId w:val="15"/>
        </w:numPr>
        <w:tabs>
          <w:tab w:val="right" w:pos="2495"/>
        </w:tabs>
        <w:ind w:left="2920" w:hanging="1120"/>
        <w:rPr>
          <w:rFonts w:ascii="David" w:hAnsi="David"/>
          <w:rtl/>
        </w:rPr>
      </w:pPr>
      <w:r w:rsidRPr="0016095F">
        <w:rPr>
          <w:rFonts w:ascii="David" w:hAnsi="David"/>
          <w:rtl/>
        </w:rPr>
        <w:t xml:space="preserve">הטמעת השיתופיות </w:t>
      </w:r>
    </w:p>
    <w:p w14:paraId="38025742" w14:textId="7A6F1748" w:rsidR="008A70BA" w:rsidRDefault="008A70BA" w:rsidP="00377D0A">
      <w:pPr>
        <w:keepNext/>
        <w:keepLines/>
        <w:widowControl w:val="0"/>
        <w:numPr>
          <w:ilvl w:val="4"/>
          <w:numId w:val="15"/>
        </w:numPr>
        <w:ind w:hanging="990"/>
        <w:rPr>
          <w:rFonts w:ascii="David" w:hAnsi="David"/>
        </w:rPr>
      </w:pPr>
      <w:r>
        <w:rPr>
          <w:rFonts w:ascii="David" w:hAnsi="David" w:hint="cs"/>
          <w:rtl/>
        </w:rPr>
        <w:t>הספק יקיים קורס הכשרה ראשוני אחד לפחות בשנה. היה ויהיו יותר מ</w:t>
      </w:r>
      <w:r w:rsidR="0016095F">
        <w:rPr>
          <w:rFonts w:ascii="David" w:hAnsi="David" w:hint="cs"/>
          <w:rtl/>
        </w:rPr>
        <w:t>20</w:t>
      </w:r>
      <w:r>
        <w:rPr>
          <w:rFonts w:ascii="David" w:hAnsi="David" w:hint="cs"/>
          <w:rtl/>
        </w:rPr>
        <w:t xml:space="preserve"> מועמדים, יקיים הספק קורס הכשרה נוסף.</w:t>
      </w:r>
    </w:p>
    <w:p w14:paraId="4CDA5106" w14:textId="4A537C22" w:rsidR="008A70BA" w:rsidRDefault="008A70BA" w:rsidP="00377D0A">
      <w:pPr>
        <w:keepNext/>
        <w:keepLines/>
        <w:widowControl w:val="0"/>
        <w:numPr>
          <w:ilvl w:val="4"/>
          <w:numId w:val="15"/>
        </w:numPr>
        <w:ind w:hanging="990"/>
        <w:rPr>
          <w:rFonts w:ascii="David" w:hAnsi="David"/>
        </w:rPr>
      </w:pPr>
      <w:r>
        <w:rPr>
          <w:rFonts w:ascii="David" w:hAnsi="David" w:hint="cs"/>
          <w:rtl/>
        </w:rPr>
        <w:t xml:space="preserve">מספר המשתתפים בקורס הכשרה ראשוני לא יעלה על </w:t>
      </w:r>
      <w:r w:rsidR="002D6DD4">
        <w:rPr>
          <w:rFonts w:ascii="David" w:hAnsi="David" w:hint="cs"/>
          <w:rtl/>
        </w:rPr>
        <w:t>20</w:t>
      </w:r>
      <w:r>
        <w:rPr>
          <w:rFonts w:ascii="David" w:hAnsi="David" w:hint="cs"/>
          <w:rtl/>
        </w:rPr>
        <w:t>.</w:t>
      </w:r>
    </w:p>
    <w:p w14:paraId="6D2A9157" w14:textId="689474C6" w:rsidR="008A70BA" w:rsidRDefault="008A70BA" w:rsidP="00377D0A">
      <w:pPr>
        <w:keepNext/>
        <w:keepLines/>
        <w:widowControl w:val="0"/>
        <w:numPr>
          <w:ilvl w:val="4"/>
          <w:numId w:val="15"/>
        </w:numPr>
        <w:ind w:hanging="990"/>
        <w:rPr>
          <w:rFonts w:ascii="David" w:hAnsi="David"/>
        </w:rPr>
      </w:pPr>
      <w:r>
        <w:rPr>
          <w:rFonts w:ascii="David" w:hAnsi="David" w:hint="cs"/>
          <w:rtl/>
        </w:rPr>
        <w:t xml:space="preserve">המרצים בקורס יהיו: </w:t>
      </w:r>
      <w:r w:rsidR="002D6DD4" w:rsidRPr="002D6DD4">
        <w:rPr>
          <w:rFonts w:ascii="David" w:hAnsi="David"/>
          <w:rtl/>
        </w:rPr>
        <w:t>בעלי  תואר שני בחינוך לגיל הרך או בהתפתחות הילד/ ייעוץ חינוכי, פסיכולוגיה התפתחותית/חינוכית, עבודה סוציאלית, מקצועות הבריאות (פרא-רפואי), חינוך מיוחד, עם ניסיון של 3 שנים בהדרכת חינוך-טיפול במסגרות הגיל הרך - לידה עד 3, והכשרה מקצועית בתחומי ההדרכה/ הייעוץ ממוסד אקדמי מוכר</w:t>
      </w:r>
      <w:r w:rsidR="0047539C">
        <w:rPr>
          <w:rFonts w:ascii="David" w:hAnsi="David" w:hint="cs"/>
          <w:rtl/>
        </w:rPr>
        <w:t>.</w:t>
      </w:r>
    </w:p>
    <w:p w14:paraId="1516AAAC" w14:textId="77777777" w:rsidR="008A70BA" w:rsidRDefault="008A70BA" w:rsidP="00377D0A">
      <w:pPr>
        <w:keepNext/>
        <w:keepLines/>
        <w:widowControl w:val="0"/>
        <w:numPr>
          <w:ilvl w:val="3"/>
          <w:numId w:val="15"/>
        </w:numPr>
        <w:ind w:left="1503" w:hanging="851"/>
        <w:rPr>
          <w:rFonts w:ascii="David" w:hAnsi="David"/>
        </w:rPr>
      </w:pPr>
      <w:r>
        <w:rPr>
          <w:rFonts w:ascii="David" w:hAnsi="David" w:hint="cs"/>
          <w:rtl/>
        </w:rPr>
        <w:t>השתלמות שנתית:</w:t>
      </w:r>
    </w:p>
    <w:p w14:paraId="219E49E6" w14:textId="0D766642" w:rsidR="008A70BA" w:rsidRDefault="008A70BA" w:rsidP="00377D0A">
      <w:pPr>
        <w:keepNext/>
        <w:keepLines/>
        <w:widowControl w:val="0"/>
        <w:numPr>
          <w:ilvl w:val="4"/>
          <w:numId w:val="15"/>
        </w:numPr>
        <w:ind w:hanging="990"/>
        <w:rPr>
          <w:rFonts w:ascii="David" w:hAnsi="David"/>
        </w:rPr>
      </w:pPr>
      <w:r>
        <w:rPr>
          <w:rFonts w:ascii="David" w:hAnsi="David" w:hint="cs"/>
          <w:rtl/>
        </w:rPr>
        <w:t xml:space="preserve">הספק יקיים קורס השתלמות שנתית אחת לפחות בשנה בהיקף של </w:t>
      </w:r>
      <w:r w:rsidR="00F12882">
        <w:rPr>
          <w:rFonts w:ascii="David" w:hAnsi="David" w:hint="cs"/>
          <w:rtl/>
        </w:rPr>
        <w:t>30</w:t>
      </w:r>
      <w:r w:rsidR="00AF0450">
        <w:rPr>
          <w:rFonts w:ascii="David" w:hAnsi="David" w:hint="cs"/>
          <w:rtl/>
        </w:rPr>
        <w:t xml:space="preserve"> </w:t>
      </w:r>
      <w:r>
        <w:rPr>
          <w:rFonts w:ascii="David" w:hAnsi="David" w:hint="cs"/>
          <w:rtl/>
        </w:rPr>
        <w:t>שעות לפחות</w:t>
      </w:r>
    </w:p>
    <w:p w14:paraId="5085C5FC" w14:textId="606EB6EB" w:rsidR="008A70BA" w:rsidRDefault="008A70BA" w:rsidP="00377D0A">
      <w:pPr>
        <w:keepNext/>
        <w:keepLines/>
        <w:widowControl w:val="0"/>
        <w:numPr>
          <w:ilvl w:val="4"/>
          <w:numId w:val="15"/>
        </w:numPr>
        <w:ind w:hanging="990"/>
        <w:rPr>
          <w:rFonts w:ascii="David" w:hAnsi="David"/>
        </w:rPr>
      </w:pPr>
      <w:r>
        <w:rPr>
          <w:rFonts w:ascii="David" w:hAnsi="David" w:hint="cs"/>
          <w:rtl/>
        </w:rPr>
        <w:t xml:space="preserve">מספר המשתתפים בהשתלמות השנתית לא יעלה על </w:t>
      </w:r>
      <w:r w:rsidR="00F12882">
        <w:rPr>
          <w:rFonts w:ascii="David" w:hAnsi="David" w:hint="cs"/>
          <w:rtl/>
        </w:rPr>
        <w:t>20</w:t>
      </w:r>
      <w:r>
        <w:rPr>
          <w:rFonts w:ascii="David" w:hAnsi="David" w:hint="cs"/>
          <w:rtl/>
        </w:rPr>
        <w:t>.</w:t>
      </w:r>
    </w:p>
    <w:p w14:paraId="7650DD1E" w14:textId="2080BA6E" w:rsidR="008A70BA" w:rsidRDefault="008A70BA" w:rsidP="00377D0A">
      <w:pPr>
        <w:keepNext/>
        <w:keepLines/>
        <w:widowControl w:val="0"/>
        <w:numPr>
          <w:ilvl w:val="4"/>
          <w:numId w:val="15"/>
        </w:numPr>
        <w:ind w:hanging="990"/>
        <w:rPr>
          <w:rFonts w:ascii="David" w:hAnsi="David"/>
        </w:rPr>
      </w:pPr>
      <w:r>
        <w:rPr>
          <w:rFonts w:ascii="David" w:hAnsi="David" w:hint="cs"/>
          <w:rtl/>
        </w:rPr>
        <w:lastRenderedPageBreak/>
        <w:t xml:space="preserve">המרצים ההשתלמות השנתית יהיו: </w:t>
      </w:r>
      <w:r w:rsidR="002D6DD4" w:rsidRPr="002D6DD4">
        <w:rPr>
          <w:rFonts w:ascii="David" w:hAnsi="David"/>
          <w:rtl/>
        </w:rPr>
        <w:t>בעלי  תואר שני בחינוך לגיל הרך או בהתפתחות הילד/ ייעוץ חינוכי, פסיכולוגיה התפתחותית/חינוכית, עבודה סוציאלית, מקצועות הבריאות (פרא-רפואי), חינוך מיוחד, עם ניסיון של 3 שנים בהדרכת חינוך-טיפול במסגרות הגיל הרך - לידה עד 3, והכשרה מקצועית בתחומי ההדרכה/ הייעוץ ממוסד אקדמי מוכר</w:t>
      </w:r>
      <w:r w:rsidR="0047539C">
        <w:rPr>
          <w:rFonts w:ascii="David" w:hAnsi="David" w:hint="cs"/>
          <w:rtl/>
        </w:rPr>
        <w:t>.</w:t>
      </w:r>
    </w:p>
    <w:p w14:paraId="38BBB7A9" w14:textId="10F89F5D" w:rsidR="003F2E0A" w:rsidRDefault="00927A4D" w:rsidP="00377D0A">
      <w:pPr>
        <w:keepNext/>
        <w:keepLines/>
        <w:numPr>
          <w:ilvl w:val="2"/>
          <w:numId w:val="15"/>
        </w:numPr>
        <w:ind w:left="930" w:hanging="505"/>
        <w:rPr>
          <w:rFonts w:ascii="David" w:hAnsi="David"/>
          <w:sz w:val="28"/>
          <w:lang w:eastAsia="x-none"/>
        </w:rPr>
      </w:pPr>
      <w:r w:rsidRPr="00927A4D">
        <w:rPr>
          <w:rFonts w:ascii="David" w:hAnsi="David" w:hint="cs"/>
          <w:sz w:val="28"/>
          <w:rtl/>
          <w:lang w:eastAsia="x-none"/>
        </w:rPr>
        <w:t>מיקום ביצוע ההכשרות:</w:t>
      </w:r>
    </w:p>
    <w:p w14:paraId="5BCA16CF" w14:textId="458365DF" w:rsidR="00927A4D" w:rsidRDefault="00927A4D" w:rsidP="00377D0A">
      <w:pPr>
        <w:keepNext/>
        <w:keepLines/>
        <w:widowControl w:val="0"/>
        <w:numPr>
          <w:ilvl w:val="3"/>
          <w:numId w:val="15"/>
        </w:numPr>
        <w:ind w:left="1503" w:hanging="851"/>
        <w:rPr>
          <w:rFonts w:ascii="David" w:hAnsi="David"/>
        </w:rPr>
      </w:pPr>
      <w:r w:rsidRPr="00927A4D">
        <w:rPr>
          <w:rFonts w:ascii="David" w:hAnsi="David" w:hint="cs"/>
          <w:rtl/>
        </w:rPr>
        <w:t>ההכשרה תבוצע במיקום אשר יסופק על ידי הספק</w:t>
      </w:r>
      <w:r>
        <w:rPr>
          <w:rFonts w:ascii="David" w:hAnsi="David" w:hint="cs"/>
          <w:rtl/>
        </w:rPr>
        <w:t>.</w:t>
      </w:r>
    </w:p>
    <w:p w14:paraId="49AA1F8C" w14:textId="56A14BE2" w:rsidR="00927A4D" w:rsidRDefault="00927A4D" w:rsidP="00377D0A">
      <w:pPr>
        <w:keepNext/>
        <w:keepLines/>
        <w:widowControl w:val="0"/>
        <w:numPr>
          <w:ilvl w:val="3"/>
          <w:numId w:val="15"/>
        </w:numPr>
        <w:ind w:left="1503" w:hanging="851"/>
        <w:rPr>
          <w:rFonts w:ascii="David" w:hAnsi="David"/>
        </w:rPr>
      </w:pPr>
      <w:r>
        <w:rPr>
          <w:rFonts w:ascii="David" w:hAnsi="David" w:hint="cs"/>
          <w:rtl/>
        </w:rPr>
        <w:t>הספק יהיה אחראי להקצאת מיקום מתאים לביצוע ההכשרה לרבות חדרי הרצאות, אמצעי הקרנה והגברה חדרי שירותים וכל הנדרש.</w:t>
      </w:r>
    </w:p>
    <w:p w14:paraId="19436255" w14:textId="558CBF85" w:rsidR="003E10F0" w:rsidRPr="009005C0" w:rsidRDefault="00927A4D" w:rsidP="009005C0">
      <w:pPr>
        <w:keepNext/>
        <w:keepLines/>
        <w:widowControl w:val="0"/>
        <w:numPr>
          <w:ilvl w:val="3"/>
          <w:numId w:val="15"/>
        </w:numPr>
        <w:ind w:left="1503" w:hanging="851"/>
        <w:rPr>
          <w:rFonts w:ascii="David" w:hAnsi="David"/>
        </w:rPr>
      </w:pPr>
      <w:r>
        <w:rPr>
          <w:rFonts w:ascii="David" w:hAnsi="David" w:hint="cs"/>
          <w:rtl/>
        </w:rPr>
        <w:t>הספק יהיה אחראי על אספקת ארוחת קלה ושתייה למשתתפים בהדרכה.</w:t>
      </w:r>
    </w:p>
    <w:p w14:paraId="35234DC6" w14:textId="73DEAEF8" w:rsidR="00CA3015" w:rsidRPr="00CA3015" w:rsidRDefault="00845DCE" w:rsidP="00377D0A">
      <w:pPr>
        <w:keepNext/>
        <w:keepLines/>
        <w:widowControl w:val="0"/>
        <w:numPr>
          <w:ilvl w:val="1"/>
          <w:numId w:val="15"/>
        </w:numPr>
        <w:rPr>
          <w:b/>
          <w:bCs/>
          <w:rtl/>
        </w:rPr>
      </w:pPr>
      <w:bookmarkStart w:id="40" w:name="_Ref202879946"/>
      <w:r>
        <w:rPr>
          <w:rFonts w:hint="cs"/>
          <w:b/>
          <w:bCs/>
          <w:rtl/>
        </w:rPr>
        <w:t>סוגי הבדיקות:</w:t>
      </w:r>
      <w:bookmarkEnd w:id="40"/>
    </w:p>
    <w:p w14:paraId="2DCA44BA" w14:textId="58DB4861" w:rsidR="00845DCE" w:rsidRPr="00845DCE" w:rsidRDefault="00845DCE" w:rsidP="00377D0A">
      <w:pPr>
        <w:keepNext/>
        <w:keepLines/>
        <w:numPr>
          <w:ilvl w:val="2"/>
          <w:numId w:val="15"/>
        </w:numPr>
        <w:ind w:left="930" w:hanging="505"/>
        <w:rPr>
          <w:rFonts w:ascii="David" w:hAnsi="David"/>
          <w:sz w:val="28"/>
          <w:rtl/>
          <w:lang w:eastAsia="x-none"/>
        </w:rPr>
      </w:pPr>
      <w:r w:rsidRPr="00845DCE">
        <w:rPr>
          <w:rFonts w:ascii="David" w:hAnsi="David" w:hint="cs"/>
          <w:sz w:val="28"/>
          <w:rtl/>
          <w:lang w:eastAsia="x-none"/>
        </w:rPr>
        <w:t xml:space="preserve">נותן השירותים יבצע בהתאם לדרישות </w:t>
      </w:r>
      <w:r w:rsidR="009241B6">
        <w:rPr>
          <w:rFonts w:ascii="David" w:hAnsi="David" w:hint="cs"/>
          <w:sz w:val="28"/>
          <w:rtl/>
          <w:lang w:eastAsia="x-none"/>
        </w:rPr>
        <w:t>המשרד</w:t>
      </w:r>
      <w:r w:rsidRPr="00845DCE">
        <w:rPr>
          <w:rFonts w:ascii="David" w:hAnsi="David" w:hint="cs"/>
          <w:sz w:val="28"/>
          <w:rtl/>
          <w:lang w:eastAsia="x-none"/>
        </w:rPr>
        <w:t xml:space="preserve"> </w:t>
      </w:r>
      <w:r w:rsidR="000522BB">
        <w:rPr>
          <w:rFonts w:ascii="David" w:hAnsi="David" w:hint="cs"/>
          <w:sz w:val="28"/>
          <w:rtl/>
          <w:lang w:eastAsia="x-none"/>
        </w:rPr>
        <w:t xml:space="preserve">ולאמור בחוק הפיקוח </w:t>
      </w:r>
      <w:r w:rsidRPr="00845DCE">
        <w:rPr>
          <w:rFonts w:ascii="David" w:hAnsi="David" w:hint="cs"/>
          <w:sz w:val="28"/>
          <w:rtl/>
          <w:lang w:eastAsia="x-none"/>
        </w:rPr>
        <w:t xml:space="preserve">את סוגי הבדיקות המפורטות מטה. </w:t>
      </w:r>
    </w:p>
    <w:p w14:paraId="43BB59EE" w14:textId="3005DC22" w:rsidR="00845DCE" w:rsidRDefault="00845DCE" w:rsidP="00377D0A">
      <w:pPr>
        <w:keepNext/>
        <w:keepLines/>
        <w:numPr>
          <w:ilvl w:val="2"/>
          <w:numId w:val="15"/>
        </w:numPr>
        <w:ind w:left="930" w:hanging="505"/>
        <w:rPr>
          <w:rFonts w:ascii="David" w:hAnsi="David"/>
          <w:sz w:val="28"/>
          <w:lang w:eastAsia="x-none"/>
        </w:rPr>
      </w:pPr>
      <w:r w:rsidRPr="00845DCE">
        <w:rPr>
          <w:rFonts w:ascii="David" w:hAnsi="David" w:hint="cs"/>
          <w:sz w:val="28"/>
          <w:rtl/>
          <w:lang w:eastAsia="x-none"/>
        </w:rPr>
        <w:t>הבדיקות יב</w:t>
      </w:r>
      <w:r w:rsidR="00EB7651">
        <w:rPr>
          <w:rFonts w:ascii="David" w:hAnsi="David" w:hint="cs"/>
          <w:sz w:val="28"/>
          <w:rtl/>
          <w:lang w:eastAsia="x-none"/>
        </w:rPr>
        <w:t>ו</w:t>
      </w:r>
      <w:r w:rsidRPr="00845DCE">
        <w:rPr>
          <w:rFonts w:ascii="David" w:hAnsi="David" w:hint="cs"/>
          <w:sz w:val="28"/>
          <w:rtl/>
          <w:lang w:eastAsia="x-none"/>
        </w:rPr>
        <w:t xml:space="preserve">צעו בהתאם לרשימת תיוג ועל פי הוראות חוק הפיקוח והתקנות מכוחו או </w:t>
      </w:r>
      <w:r w:rsidR="009241B6">
        <w:rPr>
          <w:rFonts w:ascii="David" w:hAnsi="David" w:hint="cs"/>
          <w:sz w:val="28"/>
          <w:rtl/>
          <w:lang w:eastAsia="x-none"/>
        </w:rPr>
        <w:t>המשרד</w:t>
      </w:r>
      <w:r w:rsidRPr="00845DCE">
        <w:rPr>
          <w:rFonts w:ascii="David" w:hAnsi="David" w:hint="cs"/>
          <w:sz w:val="28"/>
          <w:rtl/>
          <w:lang w:eastAsia="x-none"/>
        </w:rPr>
        <w:t>, לפי העניין.</w:t>
      </w:r>
    </w:p>
    <w:p w14:paraId="73085BC8" w14:textId="65F1C0A5" w:rsidR="00EB7651" w:rsidRDefault="00EB7651" w:rsidP="00377D0A">
      <w:pPr>
        <w:keepNext/>
        <w:keepLines/>
        <w:numPr>
          <w:ilvl w:val="2"/>
          <w:numId w:val="15"/>
        </w:numPr>
        <w:ind w:left="930" w:hanging="505"/>
        <w:rPr>
          <w:rFonts w:ascii="David" w:hAnsi="David"/>
          <w:sz w:val="28"/>
          <w:lang w:eastAsia="x-none"/>
        </w:rPr>
      </w:pPr>
      <w:r>
        <w:rPr>
          <w:rFonts w:ascii="David" w:hAnsi="David" w:hint="cs"/>
          <w:sz w:val="28"/>
          <w:rtl/>
          <w:lang w:eastAsia="x-none"/>
        </w:rPr>
        <w:t>הספק יידרש להקצות עובדים המסוגלים לספק את השירותים לכלל האוכלוסיות הכלולות במכרז לרבות התייחסות להתאמה שפתית, תרבותית וכדומה.</w:t>
      </w:r>
    </w:p>
    <w:p w14:paraId="7939D133" w14:textId="2498191D" w:rsidR="00EB7651" w:rsidRPr="00845DCE" w:rsidRDefault="00EB7651" w:rsidP="00377D0A">
      <w:pPr>
        <w:keepNext/>
        <w:keepLines/>
        <w:numPr>
          <w:ilvl w:val="2"/>
          <w:numId w:val="15"/>
        </w:numPr>
        <w:ind w:left="930" w:hanging="505"/>
        <w:rPr>
          <w:rFonts w:ascii="David" w:hAnsi="David"/>
          <w:sz w:val="28"/>
          <w:lang w:eastAsia="x-none"/>
        </w:rPr>
      </w:pPr>
      <w:bookmarkStart w:id="41" w:name="_Ref202880069"/>
      <w:r>
        <w:rPr>
          <w:rFonts w:ascii="David" w:hAnsi="David" w:hint="cs"/>
          <w:sz w:val="28"/>
          <w:rtl/>
          <w:lang w:eastAsia="x-none"/>
        </w:rPr>
        <w:t>תוכנית העבודה לביצוע הבדיקות תנוהל במלואה על ידי המשרד בהתאם לצרכיו ואילוציו והספק יידרש לעמוד בדרישות תוכנית העבודה</w:t>
      </w:r>
      <w:r w:rsidR="000522BB">
        <w:rPr>
          <w:rFonts w:ascii="David" w:hAnsi="David" w:hint="cs"/>
          <w:sz w:val="28"/>
          <w:rtl/>
          <w:lang w:eastAsia="x-none"/>
        </w:rPr>
        <w:t xml:space="preserve"> עבור כל סוגי כוח האדם האמורים להיות מופעלים במכרז זה</w:t>
      </w:r>
      <w:r>
        <w:rPr>
          <w:rFonts w:ascii="David" w:hAnsi="David" w:hint="cs"/>
          <w:sz w:val="28"/>
          <w:rtl/>
          <w:lang w:eastAsia="x-none"/>
        </w:rPr>
        <w:t>.</w:t>
      </w:r>
      <w:bookmarkEnd w:id="41"/>
    </w:p>
    <w:p w14:paraId="0575C872" w14:textId="77777777" w:rsidR="00845DCE" w:rsidRPr="00845DCE" w:rsidRDefault="00845DCE" w:rsidP="00377D0A">
      <w:pPr>
        <w:keepNext/>
        <w:keepLines/>
        <w:numPr>
          <w:ilvl w:val="2"/>
          <w:numId w:val="15"/>
        </w:numPr>
        <w:ind w:left="930" w:hanging="505"/>
        <w:rPr>
          <w:rFonts w:ascii="David" w:hAnsi="David"/>
          <w:sz w:val="28"/>
          <w:lang w:eastAsia="x-none"/>
        </w:rPr>
      </w:pPr>
      <w:bookmarkStart w:id="42" w:name="_Ref202879523"/>
      <w:r w:rsidRPr="00845DCE">
        <w:rPr>
          <w:rFonts w:ascii="David" w:hAnsi="David" w:hint="cs"/>
          <w:sz w:val="28"/>
          <w:rtl/>
          <w:lang w:eastAsia="x-none"/>
        </w:rPr>
        <w:t>בדיקות בסיסיות</w:t>
      </w:r>
      <w:bookmarkEnd w:id="42"/>
      <w:r w:rsidRPr="00845DCE">
        <w:rPr>
          <w:rFonts w:ascii="David" w:hAnsi="David" w:hint="cs"/>
          <w:sz w:val="28"/>
          <w:rtl/>
          <w:lang w:eastAsia="x-none"/>
        </w:rPr>
        <w:t xml:space="preserve"> </w:t>
      </w:r>
    </w:p>
    <w:p w14:paraId="12976DBF" w14:textId="4F2C2256" w:rsidR="00845DCE" w:rsidRPr="00845DCE" w:rsidRDefault="00845DCE" w:rsidP="00377D0A">
      <w:pPr>
        <w:keepNext/>
        <w:keepLines/>
        <w:widowControl w:val="0"/>
        <w:numPr>
          <w:ilvl w:val="3"/>
          <w:numId w:val="15"/>
        </w:numPr>
        <w:ind w:left="1503" w:hanging="851"/>
        <w:rPr>
          <w:rFonts w:ascii="David" w:hAnsi="David"/>
        </w:rPr>
      </w:pPr>
      <w:r w:rsidRPr="00845DCE">
        <w:rPr>
          <w:rFonts w:ascii="David" w:hAnsi="David" w:hint="cs"/>
          <w:rtl/>
        </w:rPr>
        <w:t xml:space="preserve">הבדיקות הבסיסיות יבוצעו בהתאם לפורמט בדיקה מובנה שייקבע בידי </w:t>
      </w:r>
      <w:r w:rsidR="009241B6">
        <w:rPr>
          <w:rFonts w:ascii="David" w:hAnsi="David" w:hint="cs"/>
          <w:rtl/>
        </w:rPr>
        <w:t>המשרד</w:t>
      </w:r>
      <w:r w:rsidRPr="00845DCE">
        <w:rPr>
          <w:rFonts w:ascii="David" w:hAnsi="David" w:hint="cs"/>
          <w:rtl/>
        </w:rPr>
        <w:t xml:space="preserve"> וכפי שיעודכן מעת לעת, כאשר מטרתן לבחון התאמה בין המצב במעון בפועל לבין המצב עליו הוצהר בידי המעון לצורך קבלת רישוי ועמידה בדרישות החוק ונהלי </w:t>
      </w:r>
      <w:r w:rsidR="009241B6">
        <w:rPr>
          <w:rFonts w:ascii="David" w:hAnsi="David" w:hint="cs"/>
          <w:rtl/>
        </w:rPr>
        <w:t>המשרד</w:t>
      </w:r>
      <w:r w:rsidRPr="00845DCE">
        <w:rPr>
          <w:rFonts w:ascii="David" w:hAnsi="David" w:hint="cs"/>
          <w:rtl/>
        </w:rPr>
        <w:t>. הבדיקות הבסיסיות יבוצעו באמצעות ביקור הבודק במעון.</w:t>
      </w:r>
    </w:p>
    <w:p w14:paraId="5659F1EE" w14:textId="7F5D01A0" w:rsidR="00845DCE" w:rsidRPr="00845DCE" w:rsidRDefault="00845DCE" w:rsidP="00377D0A">
      <w:pPr>
        <w:keepNext/>
        <w:keepLines/>
        <w:widowControl w:val="0"/>
        <w:numPr>
          <w:ilvl w:val="3"/>
          <w:numId w:val="15"/>
        </w:numPr>
        <w:ind w:left="1503" w:hanging="851"/>
        <w:rPr>
          <w:rFonts w:ascii="David" w:hAnsi="David"/>
        </w:rPr>
      </w:pPr>
      <w:r w:rsidRPr="00845DCE">
        <w:rPr>
          <w:rFonts w:ascii="David" w:hAnsi="David" w:hint="cs"/>
          <w:rtl/>
        </w:rPr>
        <w:t>הבדיקות הבסיסיות תתבצענה על ידי בודקים מטעם נותן השירותים</w:t>
      </w:r>
      <w:r>
        <w:rPr>
          <w:rFonts w:ascii="David" w:hAnsi="David" w:hint="cs"/>
          <w:rtl/>
        </w:rPr>
        <w:t>.</w:t>
      </w:r>
      <w:r w:rsidRPr="00845DCE">
        <w:rPr>
          <w:rFonts w:ascii="David" w:hAnsi="David" w:hint="cs"/>
          <w:rtl/>
        </w:rPr>
        <w:t xml:space="preserve"> </w:t>
      </w:r>
    </w:p>
    <w:p w14:paraId="51DC6A18" w14:textId="68FCD50B" w:rsidR="00845DCE" w:rsidRPr="00845DCE" w:rsidRDefault="00845DCE" w:rsidP="00EA2997">
      <w:pPr>
        <w:keepNext/>
        <w:keepLines/>
        <w:widowControl w:val="0"/>
        <w:numPr>
          <w:ilvl w:val="3"/>
          <w:numId w:val="15"/>
        </w:numPr>
        <w:ind w:left="1503" w:hanging="851"/>
        <w:rPr>
          <w:rFonts w:ascii="David" w:hAnsi="David"/>
        </w:rPr>
      </w:pPr>
      <w:bookmarkStart w:id="43" w:name="_Ref202704211"/>
      <w:r w:rsidRPr="00845DCE">
        <w:rPr>
          <w:rFonts w:ascii="David" w:hAnsi="David" w:hint="cs"/>
          <w:rtl/>
        </w:rPr>
        <w:t>הבודקים יעמדו בדרישות</w:t>
      </w:r>
      <w:r w:rsidR="00873FF8">
        <w:rPr>
          <w:rFonts w:ascii="David" w:hAnsi="David" w:hint="cs"/>
          <w:rtl/>
        </w:rPr>
        <w:t xml:space="preserve"> המפורטות בתקנות</w:t>
      </w:r>
      <w:r w:rsidR="00C9009D" w:rsidRPr="00C9009D">
        <w:rPr>
          <w:rFonts w:ascii="David" w:hAnsi="David"/>
          <w:rtl/>
        </w:rPr>
        <w:t xml:space="preserve"> הפיקוח על מעונות יום לפעוטות (בקשה להיתר והסמכת בודקים ומומחים), תשפ"ב -2021. </w:t>
      </w:r>
      <w:bookmarkEnd w:id="43"/>
    </w:p>
    <w:p w14:paraId="78027BFD" w14:textId="4685E781" w:rsidR="00845DCE" w:rsidRPr="00845DCE" w:rsidRDefault="00845DCE" w:rsidP="00377D0A">
      <w:pPr>
        <w:keepNext/>
        <w:keepLines/>
        <w:widowControl w:val="0"/>
        <w:numPr>
          <w:ilvl w:val="3"/>
          <w:numId w:val="15"/>
        </w:numPr>
        <w:ind w:left="1503" w:hanging="851"/>
        <w:rPr>
          <w:rFonts w:ascii="David" w:hAnsi="David"/>
        </w:rPr>
      </w:pPr>
      <w:r w:rsidRPr="00845DCE">
        <w:rPr>
          <w:rFonts w:ascii="David" w:hAnsi="David" w:hint="cs"/>
          <w:rtl/>
        </w:rPr>
        <w:t xml:space="preserve">בהתאם לדרישת </w:t>
      </w:r>
      <w:r>
        <w:rPr>
          <w:rFonts w:ascii="David" w:hAnsi="David" w:hint="cs"/>
          <w:rtl/>
        </w:rPr>
        <w:t>המשרד</w:t>
      </w:r>
      <w:r w:rsidRPr="00845DCE">
        <w:rPr>
          <w:rFonts w:ascii="David" w:hAnsi="David" w:hint="cs"/>
          <w:rtl/>
        </w:rPr>
        <w:t xml:space="preserve">, יספק נותן השירותים את הבדיקות הבסיסיות במספר רבדים שיפורטו להלן. יודגש כי הבדיקות האמורות להלן והפרמטרים הנבדקים עשויים להתעדכן בהתאם להוראות הדין ו/או הוראות </w:t>
      </w:r>
      <w:r>
        <w:rPr>
          <w:rFonts w:ascii="David" w:hAnsi="David" w:hint="cs"/>
          <w:rtl/>
        </w:rPr>
        <w:t>המשרד</w:t>
      </w:r>
      <w:r w:rsidRPr="00845DCE">
        <w:rPr>
          <w:rFonts w:ascii="David" w:hAnsi="David" w:hint="cs"/>
          <w:rtl/>
        </w:rPr>
        <w:t>:</w:t>
      </w:r>
    </w:p>
    <w:p w14:paraId="782C01B2" w14:textId="104136C1" w:rsidR="00845DCE" w:rsidRPr="00811468" w:rsidRDefault="00845DCE" w:rsidP="00377D0A">
      <w:pPr>
        <w:keepNext/>
        <w:keepLines/>
        <w:widowControl w:val="0"/>
        <w:numPr>
          <w:ilvl w:val="4"/>
          <w:numId w:val="15"/>
        </w:numPr>
        <w:ind w:hanging="990"/>
        <w:rPr>
          <w:rFonts w:ascii="David" w:hAnsi="David"/>
        </w:rPr>
      </w:pPr>
      <w:r w:rsidRPr="00811468">
        <w:rPr>
          <w:rFonts w:ascii="David" w:hAnsi="David" w:hint="eastAsia"/>
          <w:rtl/>
        </w:rPr>
        <w:t>רובד</w:t>
      </w:r>
      <w:r w:rsidRPr="00811468">
        <w:rPr>
          <w:rFonts w:ascii="David" w:hAnsi="David"/>
          <w:rtl/>
        </w:rPr>
        <w:t xml:space="preserve"> 1 - </w:t>
      </w:r>
      <w:r w:rsidRPr="00811468">
        <w:rPr>
          <w:rFonts w:ascii="David" w:hAnsi="David" w:hint="eastAsia"/>
          <w:rtl/>
        </w:rPr>
        <w:t>בדיקה</w:t>
      </w:r>
      <w:r w:rsidRPr="00811468">
        <w:rPr>
          <w:rFonts w:ascii="David" w:hAnsi="David"/>
          <w:rtl/>
        </w:rPr>
        <w:t xml:space="preserve"> </w:t>
      </w:r>
      <w:r w:rsidRPr="00811468">
        <w:rPr>
          <w:rFonts w:ascii="David" w:hAnsi="David" w:hint="eastAsia"/>
          <w:rtl/>
        </w:rPr>
        <w:t>בסיסית</w:t>
      </w:r>
      <w:r w:rsidRPr="00811468">
        <w:rPr>
          <w:rFonts w:ascii="David" w:hAnsi="David"/>
          <w:rtl/>
        </w:rPr>
        <w:t xml:space="preserve"> </w:t>
      </w:r>
      <w:r w:rsidRPr="00811468">
        <w:rPr>
          <w:rFonts w:ascii="David" w:hAnsi="David" w:hint="eastAsia"/>
          <w:rtl/>
        </w:rPr>
        <w:t>לצורך</w:t>
      </w:r>
      <w:r w:rsidRPr="00811468">
        <w:rPr>
          <w:rFonts w:ascii="David" w:hAnsi="David"/>
          <w:rtl/>
        </w:rPr>
        <w:t xml:space="preserve"> </w:t>
      </w:r>
      <w:r w:rsidRPr="00811468">
        <w:rPr>
          <w:rFonts w:ascii="David" w:hAnsi="David" w:hint="eastAsia"/>
          <w:rtl/>
        </w:rPr>
        <w:t>קבלת</w:t>
      </w:r>
      <w:r w:rsidRPr="00811468">
        <w:rPr>
          <w:rFonts w:ascii="David" w:hAnsi="David"/>
          <w:rtl/>
        </w:rPr>
        <w:t xml:space="preserve"> </w:t>
      </w:r>
      <w:r w:rsidRPr="00811468">
        <w:rPr>
          <w:rFonts w:ascii="David" w:hAnsi="David" w:hint="eastAsia"/>
          <w:rtl/>
        </w:rPr>
        <w:t>אישור</w:t>
      </w:r>
      <w:r w:rsidRPr="00811468">
        <w:rPr>
          <w:rFonts w:ascii="David" w:hAnsi="David"/>
          <w:rtl/>
        </w:rPr>
        <w:t xml:space="preserve"> </w:t>
      </w:r>
      <w:r w:rsidRPr="00811468">
        <w:rPr>
          <w:rFonts w:ascii="David" w:hAnsi="David" w:hint="eastAsia"/>
          <w:rtl/>
        </w:rPr>
        <w:t>ראשוני</w:t>
      </w:r>
      <w:r w:rsidRPr="00811468">
        <w:rPr>
          <w:rFonts w:ascii="David" w:hAnsi="David"/>
          <w:rtl/>
        </w:rPr>
        <w:t xml:space="preserve">/רישיון </w:t>
      </w:r>
      <w:r w:rsidRPr="00811468">
        <w:rPr>
          <w:rFonts w:ascii="David" w:hAnsi="David" w:hint="eastAsia"/>
          <w:rtl/>
        </w:rPr>
        <w:t>הפעלה</w:t>
      </w:r>
    </w:p>
    <w:p w14:paraId="125B8BB4" w14:textId="58A5BEC2" w:rsidR="00845DCE" w:rsidRPr="00845DCE" w:rsidRDefault="00845DCE" w:rsidP="00377D0A">
      <w:pPr>
        <w:keepNext/>
        <w:keepLines/>
        <w:widowControl w:val="0"/>
        <w:numPr>
          <w:ilvl w:val="5"/>
          <w:numId w:val="15"/>
        </w:numPr>
        <w:tabs>
          <w:tab w:val="right" w:pos="2495"/>
        </w:tabs>
        <w:ind w:left="2637" w:hanging="1134"/>
        <w:rPr>
          <w:rFonts w:ascii="David" w:hAnsi="David"/>
        </w:rPr>
      </w:pPr>
      <w:r w:rsidRPr="00845DCE">
        <w:rPr>
          <w:rFonts w:ascii="David" w:hAnsi="David" w:hint="cs"/>
          <w:rtl/>
        </w:rPr>
        <w:t xml:space="preserve">ביחס לקיום פעילות של מעונות שבקשתם לקבלת אישור ראשוני/רישיון הפעלה סורבה/נמצאת בתהליך בדיקה או מעונות אשר נודע לאגף על קיום פעילות בהם ללא שהגישו בקשה לאישור ראשוני/רישיון הפעלה </w:t>
      </w:r>
    </w:p>
    <w:p w14:paraId="5D0B365B" w14:textId="71374FBF" w:rsidR="00845DCE" w:rsidRPr="00845DCE" w:rsidRDefault="00845DCE" w:rsidP="00377D0A">
      <w:pPr>
        <w:keepNext/>
        <w:keepLines/>
        <w:widowControl w:val="0"/>
        <w:numPr>
          <w:ilvl w:val="5"/>
          <w:numId w:val="15"/>
        </w:numPr>
        <w:tabs>
          <w:tab w:val="right" w:pos="2495"/>
        </w:tabs>
        <w:ind w:left="2637" w:hanging="1134"/>
        <w:rPr>
          <w:rFonts w:ascii="David" w:hAnsi="David"/>
        </w:rPr>
      </w:pPr>
      <w:r w:rsidRPr="00845DCE">
        <w:rPr>
          <w:rFonts w:ascii="David" w:hAnsi="David" w:hint="cs"/>
          <w:rtl/>
        </w:rPr>
        <w:t xml:space="preserve">במסגרת בדיקה זו על הבודקים לפעול לאיתור המעון הרלוונטי בשטח ולבדוק האם המעון אכן פעיל. ככל שהמעון פעיל, על הבודק לנסות לוודא האם מדובר במעון יום המחויב לקבל אישור ראשוני/ רישיון הפעלה. </w:t>
      </w:r>
    </w:p>
    <w:p w14:paraId="12312338" w14:textId="1CF63BEA" w:rsidR="00845DCE" w:rsidRPr="00845DCE" w:rsidRDefault="00845DCE" w:rsidP="00377D0A">
      <w:pPr>
        <w:keepNext/>
        <w:keepLines/>
        <w:widowControl w:val="0"/>
        <w:numPr>
          <w:ilvl w:val="5"/>
          <w:numId w:val="15"/>
        </w:numPr>
        <w:tabs>
          <w:tab w:val="right" w:pos="2495"/>
        </w:tabs>
        <w:ind w:left="2637" w:hanging="1134"/>
        <w:rPr>
          <w:rFonts w:ascii="David" w:hAnsi="David"/>
          <w:rtl/>
        </w:rPr>
      </w:pPr>
      <w:r w:rsidRPr="00845DCE">
        <w:rPr>
          <w:rFonts w:ascii="David" w:hAnsi="David" w:hint="cs"/>
          <w:rtl/>
        </w:rPr>
        <w:t xml:space="preserve">ממצאי הבדיקה, לרבות ציון נ.צ. וצילום המיקום, יתועדו במערכת מידע כמפורט בסעיף </w:t>
      </w:r>
      <w:r w:rsidR="009241B6">
        <w:rPr>
          <w:rFonts w:ascii="David" w:hAnsi="David"/>
          <w:rtl/>
        </w:rPr>
        <w:fldChar w:fldCharType="begin"/>
      </w:r>
      <w:r w:rsidR="009241B6">
        <w:rPr>
          <w:rFonts w:ascii="David" w:hAnsi="David"/>
          <w:rtl/>
        </w:rPr>
        <w:instrText xml:space="preserve"> </w:instrText>
      </w:r>
      <w:r w:rsidR="009241B6">
        <w:rPr>
          <w:rFonts w:ascii="David" w:hAnsi="David" w:hint="cs"/>
        </w:rPr>
        <w:instrText>REF</w:instrText>
      </w:r>
      <w:r w:rsidR="009241B6">
        <w:rPr>
          <w:rFonts w:ascii="David" w:hAnsi="David" w:hint="cs"/>
          <w:rtl/>
        </w:rPr>
        <w:instrText xml:space="preserve"> _</w:instrText>
      </w:r>
      <w:r w:rsidR="009241B6">
        <w:rPr>
          <w:rFonts w:ascii="David" w:hAnsi="David" w:hint="cs"/>
        </w:rPr>
        <w:instrText>Ref202879658 \r \h</w:instrText>
      </w:r>
      <w:r w:rsidR="009241B6">
        <w:rPr>
          <w:rFonts w:ascii="David" w:hAnsi="David"/>
          <w:rtl/>
        </w:rPr>
        <w:instrText xml:space="preserve"> </w:instrText>
      </w:r>
      <w:r w:rsidR="009241B6">
        <w:rPr>
          <w:rFonts w:ascii="David" w:hAnsi="David"/>
          <w:rtl/>
        </w:rPr>
      </w:r>
      <w:r w:rsidR="009241B6">
        <w:rPr>
          <w:rFonts w:ascii="David" w:hAnsi="David"/>
          <w:rtl/>
        </w:rPr>
        <w:fldChar w:fldCharType="separate"/>
      </w:r>
      <w:r w:rsidR="009241B6">
        <w:rPr>
          <w:rFonts w:ascii="David" w:hAnsi="David"/>
          <w:cs/>
        </w:rPr>
        <w:t>‎</w:t>
      </w:r>
      <w:r w:rsidR="009241B6">
        <w:rPr>
          <w:rFonts w:ascii="David" w:hAnsi="David"/>
        </w:rPr>
        <w:t>4.7</w:t>
      </w:r>
      <w:r w:rsidR="009241B6">
        <w:rPr>
          <w:rFonts w:ascii="David" w:hAnsi="David"/>
          <w:rtl/>
        </w:rPr>
        <w:fldChar w:fldCharType="end"/>
      </w:r>
      <w:r w:rsidR="009241B6">
        <w:rPr>
          <w:rFonts w:ascii="David" w:hAnsi="David" w:hint="cs"/>
          <w:rtl/>
        </w:rPr>
        <w:t xml:space="preserve"> </w:t>
      </w:r>
      <w:r w:rsidRPr="00845DCE">
        <w:rPr>
          <w:rFonts w:ascii="David" w:hAnsi="David" w:hint="cs"/>
        </w:rPr>
        <w:t xml:space="preserve"> </w:t>
      </w:r>
      <w:r w:rsidRPr="00845DCE">
        <w:rPr>
          <w:rFonts w:ascii="David" w:hAnsi="David" w:hint="cs"/>
          <w:rtl/>
        </w:rPr>
        <w:t xml:space="preserve">להלן, ובהתאם לדרישות </w:t>
      </w:r>
      <w:r w:rsidR="009241B6">
        <w:rPr>
          <w:rFonts w:ascii="David" w:hAnsi="David" w:hint="cs"/>
          <w:rtl/>
        </w:rPr>
        <w:t>המשרד</w:t>
      </w:r>
      <w:r w:rsidRPr="00845DCE">
        <w:rPr>
          <w:rFonts w:ascii="David" w:hAnsi="David" w:hint="cs"/>
          <w:rtl/>
        </w:rPr>
        <w:t xml:space="preserve">, ויהוו חלק מדוח בדיקה. </w:t>
      </w:r>
    </w:p>
    <w:p w14:paraId="0220CCE0" w14:textId="39BB0E50" w:rsidR="00845DCE" w:rsidRPr="00845DCE" w:rsidRDefault="00845DCE" w:rsidP="00377D0A">
      <w:pPr>
        <w:keepNext/>
        <w:keepLines/>
        <w:widowControl w:val="0"/>
        <w:numPr>
          <w:ilvl w:val="5"/>
          <w:numId w:val="15"/>
        </w:numPr>
        <w:tabs>
          <w:tab w:val="right" w:pos="2495"/>
        </w:tabs>
        <w:ind w:left="2637" w:hanging="1134"/>
        <w:rPr>
          <w:rFonts w:ascii="David" w:hAnsi="David"/>
          <w:rtl/>
        </w:rPr>
      </w:pPr>
      <w:r w:rsidRPr="00845DCE">
        <w:rPr>
          <w:rFonts w:ascii="David" w:hAnsi="David" w:hint="cs"/>
          <w:rtl/>
        </w:rPr>
        <w:lastRenderedPageBreak/>
        <w:t>מובהר כי ככל שמפעיל מעון היום/מנהל/ת מעון היום לא מסכים לכניסת הבודק למעון היום או לא משתף פעולה עם  הבודק, על הבודק ליידע את הממונה המחוזי באגף או מי מטעמו ולקבל את הנחיותיו ביחס להמשך ביצוע הבדיקה ו/או עזיבת המקום. כמו כן, על הבודק לתעד את הניסיון לביצוע הבדיקה ואת ההנחיות שקיבל מ</w:t>
      </w:r>
      <w:r w:rsidR="009241B6">
        <w:rPr>
          <w:rFonts w:ascii="David" w:hAnsi="David" w:hint="cs"/>
          <w:rtl/>
        </w:rPr>
        <w:t>המשרד</w:t>
      </w:r>
      <w:r w:rsidRPr="00845DCE">
        <w:rPr>
          <w:rFonts w:ascii="David" w:hAnsi="David" w:hint="cs"/>
          <w:rtl/>
        </w:rPr>
        <w:t xml:space="preserve"> במערכת המידע. </w:t>
      </w:r>
    </w:p>
    <w:p w14:paraId="3F606353" w14:textId="2824FAF8" w:rsidR="00845DCE" w:rsidRPr="00811468" w:rsidRDefault="00845DCE" w:rsidP="00377D0A">
      <w:pPr>
        <w:keepNext/>
        <w:keepLines/>
        <w:widowControl w:val="0"/>
        <w:numPr>
          <w:ilvl w:val="4"/>
          <w:numId w:val="15"/>
        </w:numPr>
        <w:ind w:hanging="990"/>
        <w:rPr>
          <w:rFonts w:ascii="David" w:hAnsi="David"/>
        </w:rPr>
      </w:pPr>
      <w:r w:rsidRPr="00811468">
        <w:rPr>
          <w:rFonts w:ascii="David" w:hAnsi="David" w:hint="eastAsia"/>
          <w:rtl/>
        </w:rPr>
        <w:t>רובד</w:t>
      </w:r>
      <w:r w:rsidRPr="00811468">
        <w:rPr>
          <w:rFonts w:ascii="David" w:hAnsi="David"/>
          <w:rtl/>
        </w:rPr>
        <w:t xml:space="preserve"> 2 - </w:t>
      </w:r>
      <w:r w:rsidRPr="00811468">
        <w:rPr>
          <w:rFonts w:ascii="David" w:hAnsi="David" w:hint="eastAsia"/>
          <w:rtl/>
        </w:rPr>
        <w:t>בדיקה</w:t>
      </w:r>
      <w:r w:rsidRPr="00811468">
        <w:rPr>
          <w:rFonts w:ascii="David" w:hAnsi="David"/>
          <w:rtl/>
        </w:rPr>
        <w:t xml:space="preserve"> </w:t>
      </w:r>
      <w:r w:rsidRPr="00811468">
        <w:rPr>
          <w:rFonts w:ascii="David" w:hAnsi="David" w:hint="eastAsia"/>
          <w:rtl/>
        </w:rPr>
        <w:t>בסיסית</w:t>
      </w:r>
      <w:r w:rsidRPr="00811468">
        <w:rPr>
          <w:rFonts w:ascii="David" w:hAnsi="David"/>
          <w:rtl/>
        </w:rPr>
        <w:t xml:space="preserve"> </w:t>
      </w:r>
      <w:r w:rsidRPr="00811468">
        <w:rPr>
          <w:rFonts w:ascii="David" w:hAnsi="David" w:hint="eastAsia"/>
          <w:rtl/>
        </w:rPr>
        <w:t>ביחס</w:t>
      </w:r>
      <w:r w:rsidRPr="00811468">
        <w:rPr>
          <w:rFonts w:ascii="David" w:hAnsi="David"/>
          <w:rtl/>
        </w:rPr>
        <w:t xml:space="preserve"> </w:t>
      </w:r>
      <w:r w:rsidRPr="00811468">
        <w:rPr>
          <w:rFonts w:ascii="David" w:hAnsi="David" w:hint="eastAsia"/>
          <w:rtl/>
        </w:rPr>
        <w:t>לעמידה</w:t>
      </w:r>
      <w:r w:rsidRPr="00811468">
        <w:rPr>
          <w:rFonts w:ascii="David" w:hAnsi="David"/>
          <w:rtl/>
        </w:rPr>
        <w:t xml:space="preserve"> </w:t>
      </w:r>
      <w:r w:rsidRPr="00811468">
        <w:rPr>
          <w:rFonts w:ascii="David" w:hAnsi="David" w:hint="eastAsia"/>
          <w:rtl/>
        </w:rPr>
        <w:t>בתנאי</w:t>
      </w:r>
      <w:r w:rsidRPr="00811468">
        <w:rPr>
          <w:rFonts w:ascii="David" w:hAnsi="David"/>
          <w:rtl/>
        </w:rPr>
        <w:t xml:space="preserve"> </w:t>
      </w:r>
      <w:r w:rsidRPr="00811468">
        <w:rPr>
          <w:rFonts w:ascii="David" w:hAnsi="David" w:hint="eastAsia"/>
          <w:rtl/>
        </w:rPr>
        <w:t>אישור</w:t>
      </w:r>
      <w:r w:rsidRPr="00811468">
        <w:rPr>
          <w:rFonts w:ascii="David" w:hAnsi="David"/>
          <w:rtl/>
        </w:rPr>
        <w:t xml:space="preserve"> </w:t>
      </w:r>
      <w:r w:rsidRPr="00811468">
        <w:rPr>
          <w:rFonts w:ascii="David" w:hAnsi="David" w:hint="eastAsia"/>
          <w:rtl/>
        </w:rPr>
        <w:t>ראשוני</w:t>
      </w:r>
      <w:r w:rsidRPr="00811468">
        <w:rPr>
          <w:rFonts w:ascii="David" w:hAnsi="David"/>
          <w:rtl/>
        </w:rPr>
        <w:t>/</w:t>
      </w:r>
      <w:r w:rsidR="00DA77C1">
        <w:rPr>
          <w:rFonts w:ascii="David" w:hAnsi="David" w:hint="cs"/>
          <w:rtl/>
        </w:rPr>
        <w:t xml:space="preserve"> </w:t>
      </w:r>
      <w:r w:rsidRPr="00811468">
        <w:rPr>
          <w:rFonts w:ascii="David" w:hAnsi="David"/>
          <w:rtl/>
        </w:rPr>
        <w:t>ר</w:t>
      </w:r>
      <w:r w:rsidR="00DA77C1">
        <w:rPr>
          <w:rFonts w:ascii="David" w:hAnsi="David" w:hint="cs"/>
          <w:rtl/>
        </w:rPr>
        <w:t>י</w:t>
      </w:r>
      <w:r w:rsidRPr="00811468">
        <w:rPr>
          <w:rFonts w:ascii="David" w:hAnsi="David" w:hint="eastAsia"/>
          <w:rtl/>
        </w:rPr>
        <w:t>שיון</w:t>
      </w:r>
      <w:r w:rsidRPr="00811468">
        <w:rPr>
          <w:rFonts w:ascii="David" w:hAnsi="David"/>
          <w:rtl/>
        </w:rPr>
        <w:t xml:space="preserve"> </w:t>
      </w:r>
      <w:r w:rsidRPr="00811468">
        <w:rPr>
          <w:rFonts w:ascii="David" w:hAnsi="David" w:hint="eastAsia"/>
          <w:rtl/>
        </w:rPr>
        <w:t>הפעלה</w:t>
      </w:r>
      <w:r w:rsidRPr="00811468">
        <w:rPr>
          <w:rFonts w:ascii="David" w:hAnsi="David"/>
          <w:rtl/>
        </w:rPr>
        <w:t xml:space="preserve"> </w:t>
      </w:r>
      <w:r w:rsidRPr="00811468">
        <w:rPr>
          <w:rFonts w:ascii="David" w:hAnsi="David" w:hint="eastAsia"/>
          <w:rtl/>
        </w:rPr>
        <w:t>והוראות</w:t>
      </w:r>
      <w:r w:rsidRPr="00811468">
        <w:rPr>
          <w:rFonts w:ascii="David" w:hAnsi="David"/>
          <w:rtl/>
        </w:rPr>
        <w:t xml:space="preserve"> </w:t>
      </w:r>
      <w:r w:rsidRPr="00811468">
        <w:rPr>
          <w:rFonts w:ascii="David" w:hAnsi="David" w:hint="eastAsia"/>
          <w:rtl/>
        </w:rPr>
        <w:t>חוק</w:t>
      </w:r>
      <w:r w:rsidRPr="00811468">
        <w:rPr>
          <w:rFonts w:ascii="David" w:hAnsi="David"/>
          <w:rtl/>
        </w:rPr>
        <w:t xml:space="preserve"> </w:t>
      </w:r>
      <w:r w:rsidRPr="00811468">
        <w:rPr>
          <w:rFonts w:ascii="David" w:hAnsi="David" w:hint="eastAsia"/>
          <w:rtl/>
        </w:rPr>
        <w:t>המצלמות</w:t>
      </w:r>
      <w:r w:rsidR="00716E26">
        <w:rPr>
          <w:rFonts w:ascii="David" w:hAnsi="David" w:hint="cs"/>
          <w:rtl/>
        </w:rPr>
        <w:t>.</w:t>
      </w:r>
    </w:p>
    <w:p w14:paraId="6FCF3899" w14:textId="75F5A5FB" w:rsidR="00845DCE" w:rsidRPr="00845DCE" w:rsidRDefault="00845DCE" w:rsidP="00377D0A">
      <w:pPr>
        <w:keepNext/>
        <w:keepLines/>
        <w:widowControl w:val="0"/>
        <w:numPr>
          <w:ilvl w:val="5"/>
          <w:numId w:val="15"/>
        </w:numPr>
        <w:tabs>
          <w:tab w:val="right" w:pos="2495"/>
        </w:tabs>
        <w:ind w:left="2637" w:hanging="1134"/>
        <w:rPr>
          <w:rFonts w:ascii="David" w:hAnsi="David"/>
          <w:rtl/>
        </w:rPr>
      </w:pPr>
      <w:r w:rsidRPr="00845DCE">
        <w:rPr>
          <w:rFonts w:ascii="David" w:hAnsi="David" w:hint="cs"/>
          <w:rtl/>
        </w:rPr>
        <w:t>מטרת בדיקה זו היא וידוא כי המעון הנבדק מקיים בפועל את כל התנאים על בסיסם קיבל המעון את האישור הראשוני/</w:t>
      </w:r>
      <w:r w:rsidR="00DA77C1">
        <w:rPr>
          <w:rFonts w:ascii="David" w:hAnsi="David" w:hint="cs"/>
          <w:rtl/>
        </w:rPr>
        <w:t xml:space="preserve"> </w:t>
      </w:r>
      <w:r w:rsidRPr="00845DCE">
        <w:rPr>
          <w:rFonts w:ascii="David" w:hAnsi="David" w:hint="cs"/>
          <w:rtl/>
        </w:rPr>
        <w:t>ר</w:t>
      </w:r>
      <w:r w:rsidR="00DA77C1">
        <w:rPr>
          <w:rFonts w:ascii="David" w:hAnsi="David" w:hint="cs"/>
          <w:rtl/>
        </w:rPr>
        <w:t>י</w:t>
      </w:r>
      <w:r w:rsidRPr="00845DCE">
        <w:rPr>
          <w:rFonts w:ascii="David" w:hAnsi="David" w:hint="cs"/>
          <w:rtl/>
        </w:rPr>
        <w:t>שיון ההפעלה בהתאם להוראות חוק הפיקוח.</w:t>
      </w:r>
    </w:p>
    <w:p w14:paraId="7BBB476E" w14:textId="139C3B31" w:rsidR="00845DCE" w:rsidRPr="00845DCE" w:rsidRDefault="00845DCE" w:rsidP="00377D0A">
      <w:pPr>
        <w:keepNext/>
        <w:keepLines/>
        <w:widowControl w:val="0"/>
        <w:numPr>
          <w:ilvl w:val="5"/>
          <w:numId w:val="15"/>
        </w:numPr>
        <w:tabs>
          <w:tab w:val="right" w:pos="2495"/>
        </w:tabs>
        <w:ind w:left="2637" w:hanging="1134"/>
        <w:rPr>
          <w:rFonts w:ascii="David" w:hAnsi="David"/>
          <w:rtl/>
        </w:rPr>
      </w:pPr>
      <w:r w:rsidRPr="00845DCE">
        <w:rPr>
          <w:rFonts w:ascii="David" w:hAnsi="David" w:hint="cs"/>
          <w:rtl/>
        </w:rPr>
        <w:t xml:space="preserve">הבדיקה תבוצע בהתאם לפורמט בדיקה שייקבע בידי </w:t>
      </w:r>
      <w:r w:rsidR="009241B6">
        <w:rPr>
          <w:rFonts w:ascii="David" w:hAnsi="David" w:hint="cs"/>
          <w:rtl/>
        </w:rPr>
        <w:t>המשרד</w:t>
      </w:r>
      <w:r w:rsidRPr="00845DCE">
        <w:rPr>
          <w:rFonts w:ascii="David" w:hAnsi="David" w:hint="cs"/>
          <w:rtl/>
        </w:rPr>
        <w:t>, כפי שיעודכן מעת לעת, ותכלול, בין היתר, את הרכיבים העיקריים הבאים</w:t>
      </w:r>
      <w:r w:rsidR="00DA77C1">
        <w:rPr>
          <w:rFonts w:ascii="David" w:hAnsi="David" w:hint="cs"/>
          <w:rtl/>
        </w:rPr>
        <w:t xml:space="preserve">. </w:t>
      </w:r>
    </w:p>
    <w:p w14:paraId="5AB03EEB" w14:textId="02C6C8B0" w:rsidR="00845DCE" w:rsidRPr="00845DCE" w:rsidRDefault="00845DCE" w:rsidP="00377D0A">
      <w:pPr>
        <w:keepNext/>
        <w:keepLines/>
        <w:widowControl w:val="0"/>
        <w:numPr>
          <w:ilvl w:val="6"/>
          <w:numId w:val="15"/>
        </w:numPr>
        <w:tabs>
          <w:tab w:val="right" w:pos="2495"/>
        </w:tabs>
        <w:ind w:hanging="1312"/>
        <w:rPr>
          <w:rFonts w:ascii="David" w:hAnsi="David"/>
        </w:rPr>
      </w:pPr>
      <w:r w:rsidRPr="00845DCE">
        <w:rPr>
          <w:rFonts w:ascii="David" w:hAnsi="David"/>
          <w:rtl/>
        </w:rPr>
        <w:t>בדיק</w:t>
      </w:r>
      <w:r w:rsidRPr="00845DCE">
        <w:rPr>
          <w:rFonts w:ascii="David" w:hAnsi="David" w:hint="cs"/>
          <w:rtl/>
        </w:rPr>
        <w:t>ת</w:t>
      </w:r>
      <w:r w:rsidRPr="00845DCE">
        <w:rPr>
          <w:rFonts w:ascii="David" w:hAnsi="David"/>
          <w:rtl/>
        </w:rPr>
        <w:t xml:space="preserve"> </w:t>
      </w:r>
      <w:r w:rsidRPr="00845DCE">
        <w:rPr>
          <w:rFonts w:ascii="David" w:hAnsi="David" w:hint="cs"/>
          <w:rtl/>
        </w:rPr>
        <w:t>השוהים במעון היום אל מול רשימת השוהים המורשים שמופיעה בתיק מעון</w:t>
      </w:r>
      <w:r w:rsidRPr="00845DCE">
        <w:rPr>
          <w:rFonts w:ascii="David" w:hAnsi="David"/>
          <w:rtl/>
        </w:rPr>
        <w:t>.</w:t>
      </w:r>
      <w:r w:rsidRPr="00845DCE">
        <w:rPr>
          <w:rFonts w:ascii="David" w:hAnsi="David" w:hint="cs"/>
          <w:rtl/>
        </w:rPr>
        <w:t xml:space="preserve"> בכלל זה, בעת ביצוע הבדיקה, על הבודק לתעד פרטי כל השוהים במעון בעת ביצוע הבדיקה, בחלוקה לשוהים מורשים ושוהים שאינם מורשים, תוך ציון תפקיד של כל שוהה בפועל.</w:t>
      </w:r>
    </w:p>
    <w:p w14:paraId="366AB63B" w14:textId="312FB0EE" w:rsidR="00845DCE" w:rsidRPr="00845DCE" w:rsidRDefault="00845DCE" w:rsidP="00377D0A">
      <w:pPr>
        <w:keepNext/>
        <w:keepLines/>
        <w:widowControl w:val="0"/>
        <w:numPr>
          <w:ilvl w:val="6"/>
          <w:numId w:val="15"/>
        </w:numPr>
        <w:tabs>
          <w:tab w:val="right" w:pos="2495"/>
        </w:tabs>
        <w:ind w:hanging="1312"/>
        <w:rPr>
          <w:rFonts w:ascii="David" w:hAnsi="David"/>
        </w:rPr>
      </w:pPr>
      <w:r w:rsidRPr="00845DCE">
        <w:rPr>
          <w:rFonts w:ascii="David" w:hAnsi="David" w:hint="cs"/>
          <w:rtl/>
        </w:rPr>
        <w:t>בדיקת קיום הדרישות בנוהל אישור ראשוני/</w:t>
      </w:r>
      <w:r w:rsidR="00DA77C1">
        <w:rPr>
          <w:rFonts w:ascii="David" w:hAnsi="David" w:hint="cs"/>
          <w:rtl/>
        </w:rPr>
        <w:t xml:space="preserve"> </w:t>
      </w:r>
      <w:r w:rsidRPr="00845DCE">
        <w:rPr>
          <w:rFonts w:ascii="David" w:hAnsi="David" w:hint="cs"/>
          <w:rtl/>
        </w:rPr>
        <w:t>ר</w:t>
      </w:r>
      <w:r w:rsidR="00DA77C1">
        <w:rPr>
          <w:rFonts w:ascii="David" w:hAnsi="David" w:hint="cs"/>
          <w:rtl/>
        </w:rPr>
        <w:t>י</w:t>
      </w:r>
      <w:r w:rsidRPr="00845DCE">
        <w:rPr>
          <w:rFonts w:ascii="David" w:hAnsi="David" w:hint="cs"/>
          <w:rtl/>
        </w:rPr>
        <w:t xml:space="preserve">שיון הפעלה/רישיון זמני בנוגע להכשרת </w:t>
      </w:r>
      <w:r w:rsidRPr="00845DCE">
        <w:rPr>
          <w:rFonts w:ascii="David" w:hAnsi="David"/>
          <w:rtl/>
        </w:rPr>
        <w:t xml:space="preserve">עזרה ראשונה – </w:t>
      </w:r>
      <w:r w:rsidRPr="00845DCE">
        <w:rPr>
          <w:rFonts w:ascii="David" w:hAnsi="David" w:hint="cs"/>
          <w:rtl/>
        </w:rPr>
        <w:t>בדיקה מי מבין המחנכים-מטפלים שהוגשו במסגרת הבקשה לקבלת אישור ראשוני/</w:t>
      </w:r>
      <w:r w:rsidR="00DA77C1">
        <w:rPr>
          <w:rFonts w:ascii="David" w:hAnsi="David" w:hint="cs"/>
          <w:rtl/>
        </w:rPr>
        <w:t xml:space="preserve"> </w:t>
      </w:r>
      <w:r w:rsidRPr="00845DCE">
        <w:rPr>
          <w:rFonts w:ascii="David" w:hAnsi="David" w:hint="cs"/>
          <w:rtl/>
        </w:rPr>
        <w:t>ר</w:t>
      </w:r>
      <w:r w:rsidR="00DA77C1">
        <w:rPr>
          <w:rFonts w:ascii="David" w:hAnsi="David" w:hint="cs"/>
          <w:rtl/>
        </w:rPr>
        <w:t>י</w:t>
      </w:r>
      <w:r w:rsidRPr="00845DCE">
        <w:rPr>
          <w:rFonts w:ascii="David" w:hAnsi="David" w:hint="cs"/>
          <w:rtl/>
        </w:rPr>
        <w:t>שיון הפעלה הינם בעלי תעודה של סיום קורס עזרה ראשונה בתוקף</w:t>
      </w:r>
      <w:r w:rsidRPr="00845DCE">
        <w:rPr>
          <w:rFonts w:ascii="David" w:hAnsi="David"/>
          <w:rtl/>
        </w:rPr>
        <w:t xml:space="preserve"> </w:t>
      </w:r>
      <w:r w:rsidRPr="00845DCE">
        <w:rPr>
          <w:rFonts w:ascii="David" w:hAnsi="David" w:hint="cs"/>
          <w:rtl/>
        </w:rPr>
        <w:t>מטעם</w:t>
      </w:r>
      <w:r w:rsidRPr="00845DCE">
        <w:rPr>
          <w:rFonts w:ascii="David" w:hAnsi="David"/>
          <w:rtl/>
        </w:rPr>
        <w:t xml:space="preserve"> אחד הגורמים המוסמכים על ידי </w:t>
      </w:r>
      <w:r w:rsidR="009241B6">
        <w:rPr>
          <w:rFonts w:ascii="David" w:hAnsi="David"/>
          <w:rtl/>
        </w:rPr>
        <w:t>המשרד</w:t>
      </w:r>
      <w:r w:rsidRPr="00845DCE">
        <w:rPr>
          <w:rFonts w:ascii="David" w:hAnsi="David"/>
          <w:rtl/>
        </w:rPr>
        <w:t xml:space="preserve"> ו</w:t>
      </w:r>
      <w:r w:rsidRPr="00845DCE">
        <w:rPr>
          <w:rFonts w:ascii="David" w:hAnsi="David" w:hint="cs"/>
          <w:rtl/>
        </w:rPr>
        <w:t xml:space="preserve">כי מחנכים-מטפלים אלה עדיין </w:t>
      </w:r>
      <w:r w:rsidRPr="00845DCE">
        <w:rPr>
          <w:rFonts w:ascii="David" w:hAnsi="David"/>
          <w:rtl/>
        </w:rPr>
        <w:t>עובדים במעון.</w:t>
      </w:r>
    </w:p>
    <w:p w14:paraId="36DDCEC0" w14:textId="1EF6B004" w:rsidR="00845DCE" w:rsidRPr="00845DCE" w:rsidRDefault="00845DCE" w:rsidP="00377D0A">
      <w:pPr>
        <w:keepNext/>
        <w:keepLines/>
        <w:widowControl w:val="0"/>
        <w:numPr>
          <w:ilvl w:val="6"/>
          <w:numId w:val="15"/>
        </w:numPr>
        <w:tabs>
          <w:tab w:val="right" w:pos="2495"/>
        </w:tabs>
        <w:ind w:hanging="1312"/>
        <w:rPr>
          <w:rFonts w:ascii="David" w:hAnsi="David"/>
          <w:rtl/>
        </w:rPr>
      </w:pPr>
      <w:r w:rsidRPr="00845DCE">
        <w:rPr>
          <w:rFonts w:ascii="David" w:hAnsi="David" w:hint="cs"/>
          <w:rtl/>
        </w:rPr>
        <w:t>בדיקת קיום דרישות בנוגע להכשרה ב</w:t>
      </w:r>
      <w:r w:rsidRPr="00845DCE">
        <w:rPr>
          <w:rFonts w:ascii="David" w:hAnsi="David"/>
          <w:rtl/>
        </w:rPr>
        <w:t xml:space="preserve">התנהלות בטוחה - בדיקה </w:t>
      </w:r>
      <w:r w:rsidRPr="00845DCE">
        <w:rPr>
          <w:rFonts w:ascii="David" w:hAnsi="David" w:hint="cs"/>
          <w:rtl/>
        </w:rPr>
        <w:t>מי מבין עובדי מעון היום שהוגשו במסגרת הבקשה לקבלת אישור ראשוני/</w:t>
      </w:r>
      <w:r w:rsidR="00DA77C1">
        <w:rPr>
          <w:rFonts w:ascii="David" w:hAnsi="David" w:hint="cs"/>
          <w:rtl/>
        </w:rPr>
        <w:t xml:space="preserve"> </w:t>
      </w:r>
      <w:r w:rsidRPr="00845DCE">
        <w:rPr>
          <w:rFonts w:ascii="David" w:hAnsi="David" w:hint="cs"/>
          <w:rtl/>
        </w:rPr>
        <w:t>ר</w:t>
      </w:r>
      <w:r w:rsidR="00DA77C1">
        <w:rPr>
          <w:rFonts w:ascii="David" w:hAnsi="David" w:hint="cs"/>
          <w:rtl/>
        </w:rPr>
        <w:t>י</w:t>
      </w:r>
      <w:r w:rsidRPr="00845DCE">
        <w:rPr>
          <w:rFonts w:ascii="David" w:hAnsi="David" w:hint="cs"/>
          <w:rtl/>
        </w:rPr>
        <w:t xml:space="preserve">שיון הפעלה הינם בעלי תעודה בתוקף של סיום </w:t>
      </w:r>
      <w:r w:rsidRPr="00845DCE">
        <w:rPr>
          <w:rFonts w:ascii="David" w:hAnsi="David"/>
          <w:rtl/>
        </w:rPr>
        <w:t xml:space="preserve">קורס </w:t>
      </w:r>
      <w:r w:rsidRPr="00845DCE">
        <w:rPr>
          <w:rFonts w:ascii="David" w:hAnsi="David" w:hint="cs"/>
          <w:rtl/>
        </w:rPr>
        <w:t xml:space="preserve">התנהלות בטוחה מטעם </w:t>
      </w:r>
      <w:r w:rsidRPr="00845DCE">
        <w:rPr>
          <w:rFonts w:ascii="David" w:hAnsi="David"/>
          <w:rtl/>
        </w:rPr>
        <w:t>אחד הגורמים המאושרים</w:t>
      </w:r>
      <w:r w:rsidRPr="00845DCE">
        <w:rPr>
          <w:rFonts w:ascii="David" w:hAnsi="David" w:hint="cs"/>
          <w:rtl/>
        </w:rPr>
        <w:t xml:space="preserve"> וכי עובדים אלה עדיין עובדים במעון</w:t>
      </w:r>
      <w:r w:rsidRPr="00845DCE">
        <w:rPr>
          <w:rFonts w:ascii="David" w:hAnsi="David"/>
          <w:rtl/>
        </w:rPr>
        <w:t>.</w:t>
      </w:r>
    </w:p>
    <w:p w14:paraId="76516301" w14:textId="2754209F" w:rsidR="00845DCE" w:rsidRPr="00811468" w:rsidRDefault="00845DCE" w:rsidP="00377D0A">
      <w:pPr>
        <w:keepNext/>
        <w:keepLines/>
        <w:widowControl w:val="0"/>
        <w:numPr>
          <w:ilvl w:val="6"/>
          <w:numId w:val="15"/>
        </w:numPr>
        <w:tabs>
          <w:tab w:val="right" w:pos="2495"/>
        </w:tabs>
        <w:ind w:hanging="1312"/>
        <w:rPr>
          <w:rFonts w:ascii="David" w:hAnsi="David"/>
        </w:rPr>
      </w:pPr>
      <w:r w:rsidRPr="00811468">
        <w:rPr>
          <w:rFonts w:ascii="David" w:hAnsi="David" w:hint="eastAsia"/>
          <w:rtl/>
        </w:rPr>
        <w:t>בדיקה</w:t>
      </w:r>
      <w:r w:rsidRPr="00811468">
        <w:rPr>
          <w:rFonts w:ascii="David" w:hAnsi="David"/>
          <w:rtl/>
        </w:rPr>
        <w:t xml:space="preserve"> בסיסית ביחס לעמידה בחוק המצלמות – הבדיקה תתייחס, בין היתר, להיבטים העיקריים הבאים:</w:t>
      </w:r>
    </w:p>
    <w:p w14:paraId="2B50139A" w14:textId="598EC4AF" w:rsidR="00845DCE" w:rsidRPr="00845DCE" w:rsidRDefault="00845DCE" w:rsidP="00377D0A">
      <w:pPr>
        <w:keepNext/>
        <w:keepLines/>
        <w:widowControl w:val="0"/>
        <w:numPr>
          <w:ilvl w:val="7"/>
          <w:numId w:val="15"/>
        </w:numPr>
        <w:tabs>
          <w:tab w:val="right" w:pos="2495"/>
        </w:tabs>
        <w:ind w:hanging="1391"/>
        <w:rPr>
          <w:rFonts w:ascii="David" w:hAnsi="David"/>
        </w:rPr>
      </w:pPr>
      <w:r w:rsidRPr="00845DCE">
        <w:rPr>
          <w:rFonts w:ascii="David" w:hAnsi="David" w:hint="cs"/>
          <w:rtl/>
        </w:rPr>
        <w:t>ככל שלפי המידע הקיים אודות המעון באישור הראשוני/</w:t>
      </w:r>
      <w:r w:rsidR="00DA77C1">
        <w:rPr>
          <w:rFonts w:ascii="David" w:hAnsi="David" w:hint="cs"/>
          <w:rtl/>
        </w:rPr>
        <w:t xml:space="preserve"> </w:t>
      </w:r>
      <w:r w:rsidRPr="00845DCE">
        <w:rPr>
          <w:rFonts w:ascii="David" w:hAnsi="David" w:hint="cs"/>
          <w:rtl/>
        </w:rPr>
        <w:t>ר</w:t>
      </w:r>
      <w:r w:rsidR="00DA77C1">
        <w:rPr>
          <w:rFonts w:ascii="David" w:hAnsi="David" w:hint="cs"/>
          <w:rtl/>
        </w:rPr>
        <w:t>י</w:t>
      </w:r>
      <w:r w:rsidRPr="00845DCE">
        <w:rPr>
          <w:rFonts w:ascii="David" w:hAnsi="David" w:hint="cs"/>
          <w:rtl/>
        </w:rPr>
        <w:t>שיון ההפעלה לא חלה על המעון חובה להתקנת מצלמות - בדיקת קיום</w:t>
      </w:r>
      <w:r w:rsidRPr="00845DCE">
        <w:rPr>
          <w:rFonts w:ascii="David" w:hAnsi="David"/>
          <w:rtl/>
        </w:rPr>
        <w:t xml:space="preserve"> אסמכתאות </w:t>
      </w:r>
      <w:r w:rsidRPr="00845DCE">
        <w:rPr>
          <w:rFonts w:ascii="David" w:hAnsi="David" w:hint="cs"/>
          <w:rtl/>
        </w:rPr>
        <w:t>כי הוא אכן אינו חייב בהתקנת מצלמות.</w:t>
      </w:r>
    </w:p>
    <w:p w14:paraId="3A0CC6B3" w14:textId="64DBE26E" w:rsidR="00845DCE" w:rsidRPr="00845DCE" w:rsidRDefault="00845DCE" w:rsidP="00377D0A">
      <w:pPr>
        <w:keepNext/>
        <w:keepLines/>
        <w:widowControl w:val="0"/>
        <w:numPr>
          <w:ilvl w:val="7"/>
          <w:numId w:val="15"/>
        </w:numPr>
        <w:tabs>
          <w:tab w:val="right" w:pos="2495"/>
        </w:tabs>
        <w:ind w:hanging="1391"/>
        <w:rPr>
          <w:rFonts w:ascii="David" w:hAnsi="David"/>
        </w:rPr>
      </w:pPr>
      <w:r w:rsidRPr="00845DCE">
        <w:rPr>
          <w:rFonts w:ascii="David" w:hAnsi="David" w:hint="cs"/>
          <w:rtl/>
        </w:rPr>
        <w:t>ככל שחלה על המעון חובה להתקנת מצלמות - בדיקה ש</w:t>
      </w:r>
      <w:r w:rsidRPr="00845DCE">
        <w:rPr>
          <w:rFonts w:ascii="David" w:hAnsi="David"/>
          <w:rtl/>
        </w:rPr>
        <w:t xml:space="preserve">מותקנות מצלמות </w:t>
      </w:r>
      <w:r w:rsidRPr="00845DCE">
        <w:rPr>
          <w:rFonts w:ascii="David" w:hAnsi="David" w:hint="cs"/>
          <w:rtl/>
        </w:rPr>
        <w:t>במעון הנבדק בהתאם למצוין במידע הקיים אודות המעון באישור הראשוני/</w:t>
      </w:r>
      <w:r w:rsidR="00DA77C1">
        <w:rPr>
          <w:rFonts w:ascii="David" w:hAnsi="David" w:hint="cs"/>
          <w:rtl/>
        </w:rPr>
        <w:t xml:space="preserve"> </w:t>
      </w:r>
      <w:r w:rsidRPr="00845DCE">
        <w:rPr>
          <w:rFonts w:ascii="David" w:hAnsi="David" w:hint="cs"/>
          <w:rtl/>
        </w:rPr>
        <w:t>ר</w:t>
      </w:r>
      <w:r w:rsidR="00DA77C1">
        <w:rPr>
          <w:rFonts w:ascii="David" w:hAnsi="David" w:hint="cs"/>
          <w:rtl/>
        </w:rPr>
        <w:t>י</w:t>
      </w:r>
      <w:r w:rsidRPr="00845DCE">
        <w:rPr>
          <w:rFonts w:ascii="David" w:hAnsi="David" w:hint="cs"/>
          <w:rtl/>
        </w:rPr>
        <w:t xml:space="preserve">שיון ההפעלה ובהתאם להוראות חוק המצלמות. בכלל זה תבוצע </w:t>
      </w:r>
      <w:r w:rsidRPr="00845DCE">
        <w:rPr>
          <w:rFonts w:ascii="David" w:hAnsi="David" w:hint="eastAsia"/>
          <w:rtl/>
        </w:rPr>
        <w:t>בדיקה</w:t>
      </w:r>
      <w:r w:rsidRPr="00845DCE">
        <w:rPr>
          <w:rFonts w:ascii="David" w:hAnsi="David"/>
          <w:rtl/>
        </w:rPr>
        <w:t xml:space="preserve"> </w:t>
      </w:r>
      <w:r w:rsidRPr="00845DCE">
        <w:rPr>
          <w:rFonts w:ascii="David" w:hAnsi="David" w:hint="eastAsia"/>
          <w:rtl/>
        </w:rPr>
        <w:t>ש</w:t>
      </w:r>
      <w:r w:rsidRPr="00845DCE">
        <w:rPr>
          <w:rFonts w:ascii="David" w:hAnsi="David"/>
          <w:rtl/>
        </w:rPr>
        <w:t>המצלמות הותקנו באופן גלוי</w:t>
      </w:r>
      <w:r w:rsidRPr="00845DCE">
        <w:rPr>
          <w:rFonts w:ascii="David" w:hAnsi="David" w:hint="cs"/>
          <w:rtl/>
        </w:rPr>
        <w:t xml:space="preserve">, בדיקת </w:t>
      </w:r>
      <w:r w:rsidRPr="00845DCE">
        <w:rPr>
          <w:rFonts w:ascii="David" w:hAnsi="David"/>
          <w:rtl/>
        </w:rPr>
        <w:t>מס' המצלמות המותקנות</w:t>
      </w:r>
      <w:r w:rsidRPr="00845DCE">
        <w:rPr>
          <w:rFonts w:ascii="David" w:hAnsi="David" w:hint="cs"/>
          <w:rtl/>
        </w:rPr>
        <w:t xml:space="preserve">, בדיקה כי </w:t>
      </w:r>
      <w:r w:rsidRPr="00845DCE">
        <w:rPr>
          <w:rFonts w:ascii="David" w:hAnsi="David"/>
          <w:rtl/>
        </w:rPr>
        <w:t xml:space="preserve">יש מצלמה בכל כיתה </w:t>
      </w:r>
      <w:r w:rsidRPr="00845DCE">
        <w:rPr>
          <w:rFonts w:ascii="David" w:hAnsi="David" w:hint="cs"/>
          <w:rtl/>
        </w:rPr>
        <w:t>וב</w:t>
      </w:r>
      <w:r w:rsidRPr="00845DCE">
        <w:rPr>
          <w:rFonts w:ascii="David" w:hAnsi="David"/>
          <w:rtl/>
        </w:rPr>
        <w:t>חצר</w:t>
      </w:r>
      <w:r w:rsidRPr="00845DCE">
        <w:rPr>
          <w:rFonts w:ascii="David" w:hAnsi="David" w:hint="cs"/>
          <w:rtl/>
        </w:rPr>
        <w:t xml:space="preserve">, </w:t>
      </w:r>
      <w:r w:rsidRPr="00845DCE">
        <w:rPr>
          <w:rFonts w:ascii="David" w:hAnsi="David"/>
          <w:rtl/>
        </w:rPr>
        <w:t>בדיקה כי ישנ</w:t>
      </w:r>
      <w:r w:rsidRPr="00845DCE">
        <w:rPr>
          <w:rFonts w:ascii="David" w:hAnsi="David" w:hint="cs"/>
          <w:rtl/>
        </w:rPr>
        <w:t>ו</w:t>
      </w:r>
      <w:r w:rsidRPr="00845DCE">
        <w:rPr>
          <w:rFonts w:ascii="David" w:hAnsi="David"/>
          <w:rtl/>
        </w:rPr>
        <w:t xml:space="preserve"> ש</w:t>
      </w:r>
      <w:r w:rsidRPr="00845DCE">
        <w:rPr>
          <w:rFonts w:ascii="David" w:hAnsi="David" w:hint="cs"/>
          <w:rtl/>
        </w:rPr>
        <w:t>י</w:t>
      </w:r>
      <w:r w:rsidRPr="00845DCE">
        <w:rPr>
          <w:rFonts w:ascii="David" w:hAnsi="David"/>
          <w:rtl/>
        </w:rPr>
        <w:t>ל</w:t>
      </w:r>
      <w:r w:rsidRPr="00845DCE">
        <w:rPr>
          <w:rFonts w:ascii="David" w:hAnsi="David" w:hint="cs"/>
          <w:rtl/>
        </w:rPr>
        <w:t>ו</w:t>
      </w:r>
      <w:r w:rsidRPr="00845DCE">
        <w:rPr>
          <w:rFonts w:ascii="David" w:hAnsi="David"/>
          <w:rtl/>
        </w:rPr>
        <w:t>ט ברור על הפעלת מצלמות במעון בהתאם לדרישות החוק (בכניסה למעון ובכל אזור בו פועלות מצלמות)</w:t>
      </w:r>
      <w:r w:rsidRPr="00845DCE">
        <w:rPr>
          <w:rFonts w:ascii="David" w:hAnsi="David" w:hint="cs"/>
          <w:rtl/>
        </w:rPr>
        <w:t>, אסמכתאות לכך ש</w:t>
      </w:r>
      <w:r w:rsidRPr="00845DCE">
        <w:rPr>
          <w:rFonts w:ascii="David" w:hAnsi="David"/>
          <w:rtl/>
        </w:rPr>
        <w:t>מנהל</w:t>
      </w:r>
      <w:r w:rsidRPr="00845DCE">
        <w:rPr>
          <w:rFonts w:ascii="David" w:hAnsi="David" w:hint="cs"/>
          <w:rtl/>
        </w:rPr>
        <w:t>/ת</w:t>
      </w:r>
      <w:r w:rsidRPr="00845DCE">
        <w:rPr>
          <w:rFonts w:ascii="David" w:hAnsi="David"/>
          <w:rtl/>
        </w:rPr>
        <w:t xml:space="preserve"> המעון הודיע</w:t>
      </w:r>
      <w:r w:rsidRPr="00845DCE">
        <w:rPr>
          <w:rFonts w:ascii="David" w:hAnsi="David" w:hint="cs"/>
          <w:rtl/>
        </w:rPr>
        <w:t>/ה</w:t>
      </w:r>
      <w:r w:rsidRPr="00845DCE">
        <w:rPr>
          <w:rFonts w:ascii="David" w:hAnsi="David"/>
          <w:rtl/>
        </w:rPr>
        <w:t xml:space="preserve"> בכתב לכל עובדי המעון והמועמדים לעבודה על כל ההוראות הרלוונטיות להפעלת מצלמות במעון</w:t>
      </w:r>
      <w:r w:rsidRPr="00845DCE">
        <w:rPr>
          <w:rFonts w:ascii="David" w:hAnsi="David" w:hint="cs"/>
          <w:rtl/>
        </w:rPr>
        <w:t>.</w:t>
      </w:r>
    </w:p>
    <w:p w14:paraId="172F8D02" w14:textId="44B5DA35" w:rsidR="00845DCE" w:rsidRPr="00845DCE" w:rsidRDefault="00845DCE" w:rsidP="00377D0A">
      <w:pPr>
        <w:keepNext/>
        <w:keepLines/>
        <w:widowControl w:val="0"/>
        <w:numPr>
          <w:ilvl w:val="7"/>
          <w:numId w:val="15"/>
        </w:numPr>
        <w:tabs>
          <w:tab w:val="right" w:pos="2495"/>
        </w:tabs>
        <w:ind w:hanging="1391"/>
        <w:rPr>
          <w:rFonts w:ascii="David" w:hAnsi="David"/>
        </w:rPr>
      </w:pPr>
      <w:r w:rsidRPr="00845DCE">
        <w:rPr>
          <w:rFonts w:ascii="David" w:hAnsi="David"/>
          <w:rtl/>
        </w:rPr>
        <w:lastRenderedPageBreak/>
        <w:t>בדיק</w:t>
      </w:r>
      <w:r w:rsidRPr="00845DCE">
        <w:rPr>
          <w:rFonts w:ascii="David" w:hAnsi="David" w:hint="cs"/>
          <w:rtl/>
        </w:rPr>
        <w:t>ת אסמכתאות לכך</w:t>
      </w:r>
      <w:r w:rsidRPr="00845DCE">
        <w:rPr>
          <w:rFonts w:ascii="David" w:hAnsi="David"/>
          <w:rtl/>
        </w:rPr>
        <w:t xml:space="preserve"> </w:t>
      </w:r>
      <w:r w:rsidRPr="00845DCE">
        <w:rPr>
          <w:rFonts w:ascii="David" w:hAnsi="David" w:hint="cs"/>
          <w:rtl/>
        </w:rPr>
        <w:t>ש</w:t>
      </w:r>
      <w:r w:rsidRPr="00845DCE">
        <w:rPr>
          <w:rFonts w:ascii="David" w:hAnsi="David"/>
          <w:rtl/>
        </w:rPr>
        <w:t>מנהל</w:t>
      </w:r>
      <w:r w:rsidRPr="00845DCE">
        <w:rPr>
          <w:rFonts w:ascii="David" w:hAnsi="David" w:hint="cs"/>
          <w:rtl/>
        </w:rPr>
        <w:t>/ת</w:t>
      </w:r>
      <w:r w:rsidRPr="00845DCE">
        <w:rPr>
          <w:rFonts w:ascii="David" w:hAnsi="David"/>
          <w:rtl/>
        </w:rPr>
        <w:t xml:space="preserve"> המעון הודיע</w:t>
      </w:r>
      <w:r w:rsidRPr="00845DCE">
        <w:rPr>
          <w:rFonts w:ascii="David" w:hAnsi="David" w:hint="cs"/>
          <w:rtl/>
        </w:rPr>
        <w:t>/ה</w:t>
      </w:r>
      <w:r w:rsidRPr="00845DCE">
        <w:rPr>
          <w:rFonts w:ascii="David" w:hAnsi="David"/>
          <w:rtl/>
        </w:rPr>
        <w:t xml:space="preserve"> להורי הפעוטות בכתב על דבר הפעלת מצלמות במעון וזכותם להתנגד לכך וכן בדיקה כי הודעה זו מוצגת במקום בולט במעון</w:t>
      </w:r>
      <w:r w:rsidRPr="00845DCE">
        <w:rPr>
          <w:rFonts w:ascii="David" w:hAnsi="David" w:hint="cs"/>
          <w:rtl/>
        </w:rPr>
        <w:t>.</w:t>
      </w:r>
      <w:r w:rsidRPr="00845DCE">
        <w:rPr>
          <w:rFonts w:ascii="David" w:hAnsi="David"/>
          <w:rtl/>
        </w:rPr>
        <w:t xml:space="preserve"> </w:t>
      </w:r>
    </w:p>
    <w:p w14:paraId="604A8567" w14:textId="12DE08AD" w:rsidR="00845DCE" w:rsidRPr="00845DCE" w:rsidRDefault="00845DCE" w:rsidP="00377D0A">
      <w:pPr>
        <w:keepNext/>
        <w:keepLines/>
        <w:widowControl w:val="0"/>
        <w:numPr>
          <w:ilvl w:val="6"/>
          <w:numId w:val="15"/>
        </w:numPr>
        <w:tabs>
          <w:tab w:val="right" w:pos="2495"/>
        </w:tabs>
        <w:ind w:hanging="1312"/>
        <w:rPr>
          <w:rFonts w:ascii="David" w:hAnsi="David"/>
          <w:rtl/>
        </w:rPr>
      </w:pPr>
      <w:r w:rsidRPr="00845DCE">
        <w:rPr>
          <w:rFonts w:ascii="David" w:hAnsi="David" w:hint="eastAsia"/>
          <w:rtl/>
        </w:rPr>
        <w:t>ככל</w:t>
      </w:r>
      <w:r w:rsidRPr="00845DCE">
        <w:rPr>
          <w:rFonts w:ascii="David" w:hAnsi="David"/>
          <w:rtl/>
        </w:rPr>
        <w:t xml:space="preserve"> </w:t>
      </w:r>
      <w:r w:rsidRPr="00845DCE">
        <w:rPr>
          <w:rFonts w:ascii="David" w:hAnsi="David" w:hint="eastAsia"/>
          <w:rtl/>
        </w:rPr>
        <w:t>שנמצאו</w:t>
      </w:r>
      <w:r w:rsidRPr="00845DCE">
        <w:rPr>
          <w:rFonts w:ascii="David" w:hAnsi="David"/>
          <w:rtl/>
        </w:rPr>
        <w:t xml:space="preserve"> </w:t>
      </w:r>
      <w:r w:rsidRPr="00845DCE">
        <w:rPr>
          <w:rFonts w:ascii="David" w:hAnsi="David" w:hint="eastAsia"/>
          <w:rtl/>
        </w:rPr>
        <w:t>סימנים</w:t>
      </w:r>
      <w:r w:rsidRPr="00845DCE">
        <w:rPr>
          <w:rFonts w:ascii="David" w:hAnsi="David"/>
          <w:rtl/>
        </w:rPr>
        <w:t xml:space="preserve"> </w:t>
      </w:r>
      <w:r w:rsidRPr="00845DCE">
        <w:rPr>
          <w:rFonts w:ascii="David" w:hAnsi="David" w:hint="eastAsia"/>
          <w:rtl/>
        </w:rPr>
        <w:t>מחשידים</w:t>
      </w:r>
      <w:r w:rsidRPr="00845DCE">
        <w:rPr>
          <w:rFonts w:ascii="David" w:hAnsi="David"/>
          <w:rtl/>
        </w:rPr>
        <w:t xml:space="preserve"> </w:t>
      </w:r>
      <w:r w:rsidRPr="00845DCE">
        <w:rPr>
          <w:rFonts w:ascii="David" w:hAnsi="David" w:hint="eastAsia"/>
          <w:rtl/>
        </w:rPr>
        <w:t>כלשהם</w:t>
      </w:r>
      <w:r w:rsidRPr="00845DCE">
        <w:rPr>
          <w:rFonts w:ascii="David" w:hAnsi="David"/>
          <w:rtl/>
        </w:rPr>
        <w:t xml:space="preserve"> </w:t>
      </w:r>
      <w:r w:rsidRPr="00845DCE">
        <w:rPr>
          <w:rFonts w:ascii="David" w:hAnsi="David" w:hint="eastAsia"/>
          <w:rtl/>
        </w:rPr>
        <w:t>בעת</w:t>
      </w:r>
      <w:r w:rsidRPr="00845DCE">
        <w:rPr>
          <w:rFonts w:ascii="David" w:hAnsi="David"/>
          <w:rtl/>
        </w:rPr>
        <w:t xml:space="preserve"> </w:t>
      </w:r>
      <w:r w:rsidRPr="00845DCE">
        <w:rPr>
          <w:rFonts w:ascii="David" w:hAnsi="David" w:hint="eastAsia"/>
          <w:rtl/>
        </w:rPr>
        <w:t>ביצוע</w:t>
      </w:r>
      <w:r w:rsidRPr="00845DCE">
        <w:rPr>
          <w:rFonts w:ascii="David" w:hAnsi="David"/>
          <w:rtl/>
        </w:rPr>
        <w:t xml:space="preserve"> </w:t>
      </w:r>
      <w:r w:rsidRPr="00845DCE">
        <w:rPr>
          <w:rFonts w:ascii="David" w:hAnsi="David" w:hint="eastAsia"/>
          <w:rtl/>
        </w:rPr>
        <w:t>הבדיקה</w:t>
      </w:r>
      <w:r w:rsidRPr="00845DCE">
        <w:rPr>
          <w:rFonts w:ascii="David" w:hAnsi="David"/>
          <w:rtl/>
        </w:rPr>
        <w:t xml:space="preserve">, </w:t>
      </w:r>
      <w:r w:rsidRPr="00845DCE">
        <w:rPr>
          <w:rFonts w:ascii="David" w:hAnsi="David" w:hint="eastAsia"/>
          <w:rtl/>
        </w:rPr>
        <w:t>על</w:t>
      </w:r>
      <w:r w:rsidRPr="00845DCE">
        <w:rPr>
          <w:rFonts w:ascii="David" w:hAnsi="David"/>
          <w:rtl/>
        </w:rPr>
        <w:t xml:space="preserve"> </w:t>
      </w:r>
      <w:r w:rsidRPr="00845DCE">
        <w:rPr>
          <w:rFonts w:ascii="David" w:hAnsi="David" w:hint="eastAsia"/>
          <w:rtl/>
        </w:rPr>
        <w:t>הבודק</w:t>
      </w:r>
      <w:r w:rsidRPr="00845DCE">
        <w:rPr>
          <w:rFonts w:ascii="David" w:hAnsi="David"/>
          <w:rtl/>
        </w:rPr>
        <w:t xml:space="preserve"> </w:t>
      </w:r>
      <w:r w:rsidRPr="00845DCE">
        <w:rPr>
          <w:rFonts w:ascii="David" w:hAnsi="David" w:hint="eastAsia"/>
          <w:rtl/>
        </w:rPr>
        <w:t>לדווח</w:t>
      </w:r>
      <w:r w:rsidRPr="00845DCE">
        <w:rPr>
          <w:rFonts w:ascii="David" w:hAnsi="David"/>
          <w:rtl/>
        </w:rPr>
        <w:t xml:space="preserve"> </w:t>
      </w:r>
      <w:r w:rsidRPr="00845DCE">
        <w:rPr>
          <w:rFonts w:ascii="David" w:hAnsi="David" w:hint="eastAsia"/>
          <w:rtl/>
        </w:rPr>
        <w:t>על</w:t>
      </w:r>
      <w:r w:rsidRPr="00845DCE">
        <w:rPr>
          <w:rFonts w:ascii="David" w:hAnsi="David"/>
          <w:rtl/>
        </w:rPr>
        <w:t xml:space="preserve"> </w:t>
      </w:r>
      <w:r w:rsidRPr="00845DCE">
        <w:rPr>
          <w:rFonts w:ascii="David" w:hAnsi="David" w:hint="eastAsia"/>
          <w:rtl/>
        </w:rPr>
        <w:t>כך</w:t>
      </w:r>
      <w:r w:rsidRPr="00845DCE">
        <w:rPr>
          <w:rFonts w:ascii="David" w:hAnsi="David"/>
          <w:rtl/>
        </w:rPr>
        <w:t xml:space="preserve"> </w:t>
      </w:r>
      <w:r w:rsidRPr="00845DCE">
        <w:rPr>
          <w:rFonts w:ascii="David" w:hAnsi="David" w:hint="eastAsia"/>
          <w:rtl/>
        </w:rPr>
        <w:t>מיידית</w:t>
      </w:r>
      <w:r w:rsidRPr="00845DCE">
        <w:rPr>
          <w:rFonts w:ascii="David" w:hAnsi="David"/>
          <w:rtl/>
        </w:rPr>
        <w:t xml:space="preserve"> </w:t>
      </w:r>
      <w:r w:rsidRPr="00845DCE">
        <w:rPr>
          <w:rFonts w:ascii="David" w:hAnsi="David" w:hint="eastAsia"/>
          <w:rtl/>
        </w:rPr>
        <w:t>למחוז</w:t>
      </w:r>
      <w:r w:rsidRPr="00845DCE">
        <w:rPr>
          <w:rFonts w:ascii="David" w:hAnsi="David"/>
          <w:rtl/>
        </w:rPr>
        <w:t xml:space="preserve"> </w:t>
      </w:r>
      <w:r w:rsidRPr="00845DCE">
        <w:rPr>
          <w:rFonts w:ascii="David" w:hAnsi="David" w:hint="eastAsia"/>
          <w:rtl/>
        </w:rPr>
        <w:t>הרלוונטי</w:t>
      </w:r>
      <w:r w:rsidRPr="00845DCE">
        <w:rPr>
          <w:rFonts w:ascii="David" w:hAnsi="David"/>
          <w:rtl/>
        </w:rPr>
        <w:t xml:space="preserve"> </w:t>
      </w:r>
      <w:r w:rsidRPr="00845DCE">
        <w:rPr>
          <w:rFonts w:ascii="David" w:hAnsi="David" w:hint="eastAsia"/>
          <w:rtl/>
        </w:rPr>
        <w:t>באגף</w:t>
      </w:r>
      <w:r w:rsidRPr="00845DCE">
        <w:rPr>
          <w:rFonts w:ascii="David" w:hAnsi="David"/>
          <w:rtl/>
        </w:rPr>
        <w:t>.</w:t>
      </w:r>
    </w:p>
    <w:p w14:paraId="25ECBC6D" w14:textId="3CB7D3AB" w:rsidR="00845DCE" w:rsidRPr="00845DCE" w:rsidRDefault="00845DCE" w:rsidP="00377D0A">
      <w:pPr>
        <w:keepNext/>
        <w:keepLines/>
        <w:widowControl w:val="0"/>
        <w:numPr>
          <w:ilvl w:val="5"/>
          <w:numId w:val="15"/>
        </w:numPr>
        <w:tabs>
          <w:tab w:val="right" w:pos="2495"/>
        </w:tabs>
        <w:ind w:left="2637" w:hanging="1134"/>
        <w:rPr>
          <w:rFonts w:ascii="David" w:hAnsi="David"/>
        </w:rPr>
      </w:pPr>
      <w:r w:rsidRPr="00845DCE">
        <w:rPr>
          <w:rFonts w:ascii="David" w:hAnsi="David" w:hint="cs"/>
          <w:rtl/>
        </w:rPr>
        <w:t xml:space="preserve">ממצאי הבדיקה יתועדו במהלך הבדיקה במערכת המידע כמפורט בסעיף </w:t>
      </w:r>
      <w:r w:rsidR="009241B6">
        <w:rPr>
          <w:rFonts w:ascii="David" w:hAnsi="David"/>
          <w:rtl/>
        </w:rPr>
        <w:fldChar w:fldCharType="begin"/>
      </w:r>
      <w:r w:rsidR="009241B6">
        <w:rPr>
          <w:rFonts w:ascii="David" w:hAnsi="David"/>
          <w:rtl/>
        </w:rPr>
        <w:instrText xml:space="preserve"> </w:instrText>
      </w:r>
      <w:r w:rsidR="009241B6">
        <w:rPr>
          <w:rFonts w:ascii="David" w:hAnsi="David" w:hint="cs"/>
        </w:rPr>
        <w:instrText>REF</w:instrText>
      </w:r>
      <w:r w:rsidR="009241B6">
        <w:rPr>
          <w:rFonts w:ascii="David" w:hAnsi="David" w:hint="cs"/>
          <w:rtl/>
        </w:rPr>
        <w:instrText xml:space="preserve"> _</w:instrText>
      </w:r>
      <w:r w:rsidR="009241B6">
        <w:rPr>
          <w:rFonts w:ascii="David" w:hAnsi="David" w:hint="cs"/>
        </w:rPr>
        <w:instrText>Ref202879658 \r \h</w:instrText>
      </w:r>
      <w:r w:rsidR="009241B6">
        <w:rPr>
          <w:rFonts w:ascii="David" w:hAnsi="David"/>
          <w:rtl/>
        </w:rPr>
        <w:instrText xml:space="preserve"> </w:instrText>
      </w:r>
      <w:r w:rsidR="009241B6">
        <w:rPr>
          <w:rFonts w:ascii="David" w:hAnsi="David"/>
          <w:rtl/>
        </w:rPr>
      </w:r>
      <w:r w:rsidR="009241B6">
        <w:rPr>
          <w:rFonts w:ascii="David" w:hAnsi="David"/>
          <w:rtl/>
        </w:rPr>
        <w:fldChar w:fldCharType="separate"/>
      </w:r>
      <w:r w:rsidR="009241B6">
        <w:rPr>
          <w:rFonts w:ascii="David" w:hAnsi="David"/>
          <w:cs/>
        </w:rPr>
        <w:t>‎</w:t>
      </w:r>
      <w:r w:rsidR="009241B6">
        <w:rPr>
          <w:rFonts w:ascii="David" w:hAnsi="David"/>
        </w:rPr>
        <w:t>4.7</w:t>
      </w:r>
      <w:r w:rsidR="009241B6">
        <w:rPr>
          <w:rFonts w:ascii="David" w:hAnsi="David"/>
          <w:rtl/>
        </w:rPr>
        <w:fldChar w:fldCharType="end"/>
      </w:r>
      <w:r w:rsidR="009241B6">
        <w:rPr>
          <w:rFonts w:ascii="David" w:hAnsi="David" w:hint="cs"/>
          <w:rtl/>
        </w:rPr>
        <w:t xml:space="preserve"> </w:t>
      </w:r>
      <w:r w:rsidRPr="00845DCE">
        <w:rPr>
          <w:rFonts w:ascii="David" w:hAnsi="David" w:hint="cs"/>
          <w:rtl/>
        </w:rPr>
        <w:t xml:space="preserve">להלן, ובהתאם לדרישות </w:t>
      </w:r>
      <w:r w:rsidR="009241B6">
        <w:rPr>
          <w:rFonts w:ascii="David" w:hAnsi="David" w:hint="cs"/>
          <w:rtl/>
        </w:rPr>
        <w:t>המשרד</w:t>
      </w:r>
      <w:r w:rsidRPr="00845DCE">
        <w:rPr>
          <w:rFonts w:ascii="David" w:hAnsi="David" w:hint="cs"/>
          <w:rtl/>
        </w:rPr>
        <w:t xml:space="preserve">, ויהוו חלק מדוח בדיקה. </w:t>
      </w:r>
    </w:p>
    <w:p w14:paraId="06056CAE" w14:textId="77777777" w:rsidR="00845DCE" w:rsidRPr="00EA2997" w:rsidRDefault="00845DCE" w:rsidP="00377D0A">
      <w:pPr>
        <w:keepNext/>
        <w:keepLines/>
        <w:widowControl w:val="0"/>
        <w:numPr>
          <w:ilvl w:val="4"/>
          <w:numId w:val="15"/>
        </w:numPr>
        <w:ind w:hanging="990"/>
        <w:rPr>
          <w:rFonts w:ascii="David" w:hAnsi="David"/>
          <w:b/>
          <w:bCs/>
        </w:rPr>
      </w:pPr>
      <w:r w:rsidRPr="00EA2997">
        <w:rPr>
          <w:rFonts w:ascii="David" w:hAnsi="David" w:hint="eastAsia"/>
          <w:b/>
          <w:bCs/>
          <w:rtl/>
        </w:rPr>
        <w:t>רובד</w:t>
      </w:r>
      <w:r w:rsidRPr="00EA2997">
        <w:rPr>
          <w:rFonts w:ascii="David" w:hAnsi="David"/>
          <w:b/>
          <w:bCs/>
          <w:rtl/>
        </w:rPr>
        <w:t xml:space="preserve"> 3 - </w:t>
      </w:r>
      <w:r w:rsidRPr="00EA2997">
        <w:rPr>
          <w:rFonts w:ascii="David" w:hAnsi="David" w:hint="eastAsia"/>
          <w:b/>
          <w:bCs/>
          <w:rtl/>
        </w:rPr>
        <w:t>בדיקה</w:t>
      </w:r>
      <w:r w:rsidRPr="00EA2997">
        <w:rPr>
          <w:rFonts w:ascii="David" w:hAnsi="David"/>
          <w:b/>
          <w:bCs/>
          <w:rtl/>
        </w:rPr>
        <w:t xml:space="preserve"> </w:t>
      </w:r>
      <w:r w:rsidRPr="00EA2997">
        <w:rPr>
          <w:rFonts w:ascii="David" w:hAnsi="David" w:hint="eastAsia"/>
          <w:b/>
          <w:bCs/>
          <w:rtl/>
        </w:rPr>
        <w:t>בסיסית</w:t>
      </w:r>
      <w:r w:rsidRPr="00EA2997">
        <w:rPr>
          <w:rFonts w:ascii="David" w:hAnsi="David"/>
          <w:b/>
          <w:bCs/>
          <w:rtl/>
        </w:rPr>
        <w:t xml:space="preserve"> </w:t>
      </w:r>
      <w:r w:rsidRPr="00EA2997">
        <w:rPr>
          <w:rFonts w:ascii="David" w:hAnsi="David" w:hint="eastAsia"/>
          <w:b/>
          <w:bCs/>
          <w:rtl/>
        </w:rPr>
        <w:t>ביחס</w:t>
      </w:r>
      <w:r w:rsidRPr="00EA2997">
        <w:rPr>
          <w:rFonts w:ascii="David" w:hAnsi="David"/>
          <w:b/>
          <w:bCs/>
          <w:rtl/>
        </w:rPr>
        <w:t xml:space="preserve"> </w:t>
      </w:r>
      <w:r w:rsidRPr="00EA2997">
        <w:rPr>
          <w:rFonts w:ascii="David" w:hAnsi="David" w:hint="eastAsia"/>
          <w:b/>
          <w:bCs/>
          <w:rtl/>
        </w:rPr>
        <w:t>לעמידה</w:t>
      </w:r>
      <w:r w:rsidRPr="00EA2997">
        <w:rPr>
          <w:rFonts w:ascii="David" w:hAnsi="David"/>
          <w:b/>
          <w:bCs/>
          <w:rtl/>
        </w:rPr>
        <w:t xml:space="preserve"> </w:t>
      </w:r>
      <w:r w:rsidRPr="00EA2997">
        <w:rPr>
          <w:rFonts w:ascii="David" w:hAnsi="David" w:hint="eastAsia"/>
          <w:b/>
          <w:bCs/>
          <w:rtl/>
        </w:rPr>
        <w:t>בסטנדרטים</w:t>
      </w:r>
      <w:r w:rsidRPr="00EA2997">
        <w:rPr>
          <w:rFonts w:ascii="David" w:hAnsi="David"/>
          <w:b/>
          <w:bCs/>
          <w:rtl/>
        </w:rPr>
        <w:t xml:space="preserve"> </w:t>
      </w:r>
      <w:r w:rsidRPr="00EA2997">
        <w:rPr>
          <w:rFonts w:ascii="David" w:hAnsi="David" w:hint="eastAsia"/>
          <w:b/>
          <w:bCs/>
          <w:rtl/>
        </w:rPr>
        <w:t>ודרישות</w:t>
      </w:r>
      <w:r w:rsidRPr="00EA2997">
        <w:rPr>
          <w:rFonts w:ascii="David" w:hAnsi="David"/>
          <w:b/>
          <w:bCs/>
          <w:rtl/>
        </w:rPr>
        <w:t xml:space="preserve"> </w:t>
      </w:r>
      <w:r w:rsidRPr="00EA2997">
        <w:rPr>
          <w:rFonts w:ascii="David" w:hAnsi="David" w:hint="eastAsia"/>
          <w:b/>
          <w:bCs/>
          <w:rtl/>
        </w:rPr>
        <w:t>נוספות</w:t>
      </w:r>
    </w:p>
    <w:p w14:paraId="08A4AB5B" w14:textId="78F722B8" w:rsidR="00845DCE" w:rsidRPr="0050555F" w:rsidRDefault="00845DCE" w:rsidP="00377D0A">
      <w:pPr>
        <w:keepNext/>
        <w:keepLines/>
        <w:widowControl w:val="0"/>
        <w:numPr>
          <w:ilvl w:val="5"/>
          <w:numId w:val="15"/>
        </w:numPr>
        <w:tabs>
          <w:tab w:val="right" w:pos="2495"/>
        </w:tabs>
        <w:ind w:left="2637" w:hanging="1134"/>
        <w:rPr>
          <w:rFonts w:ascii="David" w:hAnsi="David"/>
          <w:rtl/>
        </w:rPr>
      </w:pPr>
      <w:r w:rsidRPr="0050555F">
        <w:rPr>
          <w:rFonts w:ascii="David" w:hAnsi="David" w:hint="cs"/>
          <w:rtl/>
        </w:rPr>
        <w:t xml:space="preserve">הבדיקה תבוצע בהתאם לפורמט בדיקה שייקבע בידי </w:t>
      </w:r>
      <w:r w:rsidR="009241B6">
        <w:rPr>
          <w:rFonts w:ascii="David" w:hAnsi="David" w:hint="cs"/>
          <w:rtl/>
        </w:rPr>
        <w:t>המשרד</w:t>
      </w:r>
      <w:r w:rsidRPr="0050555F">
        <w:rPr>
          <w:rFonts w:ascii="David" w:hAnsi="David" w:hint="cs"/>
          <w:rtl/>
        </w:rPr>
        <w:t xml:space="preserve"> או השר, לפי העניין, כפי שיעודכן מעת לעת, ותכלול, בין היתר, את הרכיבים הבאים: </w:t>
      </w:r>
    </w:p>
    <w:p w14:paraId="304E6CD8" w14:textId="77777777" w:rsidR="00845DCE" w:rsidRPr="0050555F" w:rsidRDefault="00845DCE" w:rsidP="00377D0A">
      <w:pPr>
        <w:keepNext/>
        <w:keepLines/>
        <w:widowControl w:val="0"/>
        <w:numPr>
          <w:ilvl w:val="6"/>
          <w:numId w:val="15"/>
        </w:numPr>
        <w:tabs>
          <w:tab w:val="right" w:pos="2495"/>
        </w:tabs>
        <w:ind w:hanging="1312"/>
        <w:rPr>
          <w:rFonts w:ascii="David" w:hAnsi="David"/>
        </w:rPr>
      </w:pPr>
      <w:r w:rsidRPr="0050555F">
        <w:rPr>
          <w:rFonts w:ascii="David" w:hAnsi="David" w:hint="cs"/>
          <w:rtl/>
        </w:rPr>
        <w:t>בדיקת העמידה של המעון בדרישות תקינת מחנך-מטפל לפעוטות, זאת ביחס לכל אחת מכיתות המעון.</w:t>
      </w:r>
    </w:p>
    <w:p w14:paraId="4BB26971" w14:textId="77777777" w:rsidR="00845DCE" w:rsidRPr="0050555F" w:rsidRDefault="00845DCE" w:rsidP="00377D0A">
      <w:pPr>
        <w:keepNext/>
        <w:keepLines/>
        <w:widowControl w:val="0"/>
        <w:numPr>
          <w:ilvl w:val="6"/>
          <w:numId w:val="15"/>
        </w:numPr>
        <w:tabs>
          <w:tab w:val="right" w:pos="2495"/>
        </w:tabs>
        <w:ind w:hanging="1312"/>
        <w:rPr>
          <w:rFonts w:ascii="David" w:hAnsi="David"/>
        </w:rPr>
      </w:pPr>
      <w:r w:rsidRPr="0050555F">
        <w:rPr>
          <w:rFonts w:ascii="David" w:hAnsi="David" w:hint="cs"/>
          <w:rtl/>
        </w:rPr>
        <w:t>בדיקת העמידה של המעון בדרישות תפוסה מקסימלית מאושרת, זאת ביחס לכל אחת מכיתות המעון לפי קבוצות גיל.</w:t>
      </w:r>
    </w:p>
    <w:p w14:paraId="1683FF20" w14:textId="77777777" w:rsidR="00845DCE" w:rsidRPr="0050555F" w:rsidRDefault="00845DCE" w:rsidP="00377D0A">
      <w:pPr>
        <w:keepNext/>
        <w:keepLines/>
        <w:widowControl w:val="0"/>
        <w:numPr>
          <w:ilvl w:val="6"/>
          <w:numId w:val="15"/>
        </w:numPr>
        <w:tabs>
          <w:tab w:val="right" w:pos="2495"/>
        </w:tabs>
        <w:ind w:hanging="1312"/>
        <w:rPr>
          <w:rFonts w:ascii="David" w:hAnsi="David"/>
        </w:rPr>
      </w:pPr>
      <w:r w:rsidRPr="0050555F">
        <w:rPr>
          <w:rFonts w:ascii="David" w:hAnsi="David"/>
          <w:rtl/>
        </w:rPr>
        <w:t>בדיקה כי מס' הכיתות תואם את מס' הכיתות באישור הסמל</w:t>
      </w:r>
      <w:r w:rsidRPr="0050555F">
        <w:rPr>
          <w:rFonts w:ascii="David" w:hAnsi="David" w:hint="cs"/>
          <w:rtl/>
        </w:rPr>
        <w:t>.</w:t>
      </w:r>
    </w:p>
    <w:p w14:paraId="60DF37C1" w14:textId="77777777" w:rsidR="00845DCE" w:rsidRPr="0050555F" w:rsidRDefault="00845DCE" w:rsidP="00377D0A">
      <w:pPr>
        <w:keepNext/>
        <w:keepLines/>
        <w:widowControl w:val="0"/>
        <w:numPr>
          <w:ilvl w:val="6"/>
          <w:numId w:val="15"/>
        </w:numPr>
        <w:tabs>
          <w:tab w:val="right" w:pos="2495"/>
        </w:tabs>
        <w:ind w:hanging="1312"/>
        <w:rPr>
          <w:rFonts w:ascii="David" w:hAnsi="David"/>
        </w:rPr>
      </w:pPr>
      <w:r w:rsidRPr="0050555F">
        <w:rPr>
          <w:rFonts w:ascii="David" w:hAnsi="David"/>
          <w:rtl/>
        </w:rPr>
        <w:t xml:space="preserve">בדיקה כי ישנה עמידה בכללים המפורטים </w:t>
      </w:r>
      <w:hyperlink r:id="rId16" w:history="1">
        <w:r w:rsidRPr="0050555F">
          <w:rPr>
            <w:rFonts w:ascii="David" w:hAnsi="David"/>
            <w:rtl/>
          </w:rPr>
          <w:t>באוגדן</w:t>
        </w:r>
      </w:hyperlink>
      <w:r w:rsidRPr="0050555F">
        <w:rPr>
          <w:rFonts w:ascii="David" w:hAnsi="David"/>
          <w:rtl/>
        </w:rPr>
        <w:t xml:space="preserve"> לעניין כיתות מעורבות</w:t>
      </w:r>
      <w:r w:rsidRPr="0050555F">
        <w:rPr>
          <w:rFonts w:ascii="David" w:hAnsi="David" w:hint="cs"/>
          <w:rtl/>
        </w:rPr>
        <w:t>.</w:t>
      </w:r>
    </w:p>
    <w:p w14:paraId="6E6ACBBD" w14:textId="77777777" w:rsidR="00845DCE" w:rsidRPr="0050555F" w:rsidRDefault="00845DCE" w:rsidP="00377D0A">
      <w:pPr>
        <w:keepNext/>
        <w:keepLines/>
        <w:widowControl w:val="0"/>
        <w:numPr>
          <w:ilvl w:val="6"/>
          <w:numId w:val="15"/>
        </w:numPr>
        <w:tabs>
          <w:tab w:val="right" w:pos="2495"/>
        </w:tabs>
        <w:ind w:hanging="1312"/>
        <w:rPr>
          <w:rFonts w:ascii="David" w:hAnsi="David"/>
        </w:rPr>
      </w:pPr>
      <w:r w:rsidRPr="0050555F">
        <w:rPr>
          <w:rFonts w:ascii="David" w:hAnsi="David"/>
          <w:rtl/>
        </w:rPr>
        <w:t>בדיק</w:t>
      </w:r>
      <w:r w:rsidRPr="0050555F">
        <w:rPr>
          <w:rFonts w:ascii="David" w:hAnsi="David" w:hint="cs"/>
          <w:rtl/>
        </w:rPr>
        <w:t xml:space="preserve">ת קיום </w:t>
      </w:r>
      <w:r w:rsidRPr="0050555F">
        <w:rPr>
          <w:rFonts w:ascii="David" w:hAnsi="David"/>
          <w:rtl/>
        </w:rPr>
        <w:t>לוח מודעות במקום הנראה לעין</w:t>
      </w:r>
      <w:r w:rsidRPr="0050555F">
        <w:rPr>
          <w:rFonts w:ascii="David" w:hAnsi="David" w:hint="cs"/>
          <w:rtl/>
        </w:rPr>
        <w:t>.</w:t>
      </w:r>
    </w:p>
    <w:p w14:paraId="12170FB1" w14:textId="77777777" w:rsidR="00845DCE" w:rsidRPr="0050555F" w:rsidRDefault="00845DCE" w:rsidP="00377D0A">
      <w:pPr>
        <w:keepNext/>
        <w:keepLines/>
        <w:widowControl w:val="0"/>
        <w:numPr>
          <w:ilvl w:val="6"/>
          <w:numId w:val="15"/>
        </w:numPr>
        <w:tabs>
          <w:tab w:val="right" w:pos="2495"/>
        </w:tabs>
        <w:ind w:hanging="1312"/>
        <w:rPr>
          <w:rFonts w:ascii="David" w:hAnsi="David"/>
        </w:rPr>
      </w:pPr>
      <w:r w:rsidRPr="0050555F">
        <w:rPr>
          <w:rFonts w:ascii="David" w:hAnsi="David"/>
          <w:rtl/>
        </w:rPr>
        <w:t>בדיקה כי ישנה השגחה מתמדת בכל שעות הפעילות</w:t>
      </w:r>
      <w:r w:rsidRPr="0050555F">
        <w:rPr>
          <w:rFonts w:ascii="David" w:hAnsi="David" w:hint="cs"/>
          <w:rtl/>
        </w:rPr>
        <w:t>, לרבות</w:t>
      </w:r>
      <w:r w:rsidRPr="0050555F">
        <w:rPr>
          <w:rFonts w:ascii="David" w:hAnsi="David"/>
          <w:rtl/>
        </w:rPr>
        <w:t xml:space="preserve"> </w:t>
      </w:r>
      <w:r w:rsidRPr="0050555F">
        <w:rPr>
          <w:rFonts w:ascii="David" w:hAnsi="David" w:hint="cs"/>
          <w:rtl/>
        </w:rPr>
        <w:t>ב</w:t>
      </w:r>
      <w:r w:rsidRPr="0050555F">
        <w:rPr>
          <w:rFonts w:ascii="David" w:hAnsi="David"/>
          <w:rtl/>
        </w:rPr>
        <w:t>זמן השינה</w:t>
      </w:r>
      <w:r w:rsidRPr="0050555F">
        <w:rPr>
          <w:rFonts w:ascii="David" w:hAnsi="David" w:hint="cs"/>
          <w:rtl/>
        </w:rPr>
        <w:t>.</w:t>
      </w:r>
    </w:p>
    <w:p w14:paraId="19C1C0DC" w14:textId="77777777" w:rsidR="00845DCE" w:rsidRPr="0050555F" w:rsidRDefault="00845DCE" w:rsidP="00377D0A">
      <w:pPr>
        <w:keepNext/>
        <w:keepLines/>
        <w:widowControl w:val="0"/>
        <w:numPr>
          <w:ilvl w:val="6"/>
          <w:numId w:val="15"/>
        </w:numPr>
        <w:tabs>
          <w:tab w:val="right" w:pos="2495"/>
        </w:tabs>
        <w:ind w:hanging="1312"/>
        <w:rPr>
          <w:rFonts w:ascii="David" w:hAnsi="David"/>
        </w:rPr>
      </w:pPr>
      <w:r w:rsidRPr="0050555F">
        <w:rPr>
          <w:rFonts w:ascii="David" w:hAnsi="David"/>
          <w:rtl/>
        </w:rPr>
        <w:t>בדיקה כי מתקיימים הכללים לעניין דיווח נוכחות חודשי</w:t>
      </w:r>
      <w:r w:rsidRPr="0050555F">
        <w:rPr>
          <w:rFonts w:ascii="David" w:hAnsi="David" w:hint="cs"/>
          <w:rtl/>
        </w:rPr>
        <w:t xml:space="preserve"> של הילדים.</w:t>
      </w:r>
    </w:p>
    <w:p w14:paraId="39107D4E" w14:textId="58E3DF29" w:rsidR="00845DCE" w:rsidRPr="0050555F" w:rsidRDefault="00845DCE" w:rsidP="00377D0A">
      <w:pPr>
        <w:keepNext/>
        <w:keepLines/>
        <w:widowControl w:val="0"/>
        <w:numPr>
          <w:ilvl w:val="6"/>
          <w:numId w:val="15"/>
        </w:numPr>
        <w:tabs>
          <w:tab w:val="right" w:pos="2495"/>
        </w:tabs>
        <w:ind w:hanging="1312"/>
        <w:rPr>
          <w:rFonts w:ascii="David" w:hAnsi="David"/>
        </w:rPr>
      </w:pPr>
      <w:r w:rsidRPr="0050555F">
        <w:rPr>
          <w:rFonts w:ascii="David" w:hAnsi="David"/>
          <w:rtl/>
        </w:rPr>
        <w:t xml:space="preserve">בדיקה כי </w:t>
      </w:r>
      <w:r w:rsidR="00D65980">
        <w:rPr>
          <w:rFonts w:ascii="David" w:hAnsi="David" w:hint="cs"/>
          <w:rtl/>
        </w:rPr>
        <w:t xml:space="preserve">כל הנוכחים במעון </w:t>
      </w:r>
      <w:r w:rsidRPr="0050555F">
        <w:rPr>
          <w:rFonts w:ascii="David" w:hAnsi="David" w:hint="cs"/>
          <w:rtl/>
        </w:rPr>
        <w:t>היום</w:t>
      </w:r>
      <w:r w:rsidRPr="0050555F">
        <w:rPr>
          <w:rFonts w:ascii="David" w:hAnsi="David"/>
          <w:rtl/>
        </w:rPr>
        <w:t xml:space="preserve"> ה</w:t>
      </w:r>
      <w:r w:rsidRPr="0050555F">
        <w:rPr>
          <w:rFonts w:ascii="David" w:hAnsi="David" w:hint="cs"/>
          <w:rtl/>
        </w:rPr>
        <w:t>ם</w:t>
      </w:r>
      <w:r w:rsidRPr="0050555F">
        <w:rPr>
          <w:rFonts w:ascii="David" w:hAnsi="David"/>
          <w:rtl/>
        </w:rPr>
        <w:t xml:space="preserve"> כתוספת לתקינה הנדרשת</w:t>
      </w:r>
      <w:r w:rsidR="005D30EC">
        <w:rPr>
          <w:rFonts w:ascii="David" w:hAnsi="David" w:hint="cs"/>
          <w:rtl/>
        </w:rPr>
        <w:t xml:space="preserve"> ועומדים במלוא דרישות החוק, התקנות והנחיות משרד החינוך</w:t>
      </w:r>
      <w:r w:rsidRPr="0050555F">
        <w:rPr>
          <w:rFonts w:ascii="David" w:hAnsi="David" w:hint="cs"/>
          <w:rtl/>
        </w:rPr>
        <w:t>.</w:t>
      </w:r>
    </w:p>
    <w:p w14:paraId="48A3FAD1" w14:textId="77777777" w:rsidR="00845DCE" w:rsidRPr="0050555F" w:rsidRDefault="00845DCE" w:rsidP="00377D0A">
      <w:pPr>
        <w:keepNext/>
        <w:keepLines/>
        <w:widowControl w:val="0"/>
        <w:numPr>
          <w:ilvl w:val="6"/>
          <w:numId w:val="15"/>
        </w:numPr>
        <w:tabs>
          <w:tab w:val="right" w:pos="2495"/>
        </w:tabs>
        <w:ind w:hanging="1312"/>
        <w:rPr>
          <w:rFonts w:ascii="David" w:hAnsi="David"/>
          <w:rtl/>
        </w:rPr>
      </w:pPr>
      <w:r w:rsidRPr="0050555F">
        <w:rPr>
          <w:rFonts w:ascii="David" w:hAnsi="David"/>
          <w:rtl/>
        </w:rPr>
        <w:t>בדיקה כי תיק המעון</w:t>
      </w:r>
      <w:r w:rsidRPr="0050555F">
        <w:rPr>
          <w:rFonts w:ascii="David" w:hAnsi="David" w:hint="cs"/>
          <w:rtl/>
        </w:rPr>
        <w:t xml:space="preserve"> שנמצא במעון היום</w:t>
      </w:r>
      <w:r w:rsidRPr="0050555F">
        <w:rPr>
          <w:rFonts w:ascii="David" w:hAnsi="David"/>
          <w:rtl/>
        </w:rPr>
        <w:t xml:space="preserve"> מכיל את כל המסמכים הנדרשים בכל התקופה הרלוונטית</w:t>
      </w:r>
      <w:r w:rsidRPr="0050555F">
        <w:rPr>
          <w:rFonts w:ascii="David" w:hAnsi="David" w:hint="cs"/>
          <w:rtl/>
        </w:rPr>
        <w:t>, לרבות:</w:t>
      </w:r>
    </w:p>
    <w:p w14:paraId="55DA09D4" w14:textId="77777777" w:rsidR="00845DCE" w:rsidRPr="0050555F" w:rsidRDefault="00845DCE" w:rsidP="00377D0A">
      <w:pPr>
        <w:keepNext/>
        <w:keepLines/>
        <w:widowControl w:val="0"/>
        <w:numPr>
          <w:ilvl w:val="7"/>
          <w:numId w:val="15"/>
        </w:numPr>
        <w:tabs>
          <w:tab w:val="right" w:pos="2495"/>
        </w:tabs>
        <w:ind w:hanging="1533"/>
        <w:rPr>
          <w:rFonts w:ascii="David" w:hAnsi="David"/>
          <w:rtl/>
        </w:rPr>
      </w:pPr>
      <w:r w:rsidRPr="0050555F">
        <w:rPr>
          <w:rFonts w:ascii="David" w:hAnsi="David"/>
          <w:rtl/>
        </w:rPr>
        <w:t>הסכם התקשרות עם ההורים ביחס לשירותים הניתנים במעון וכי בהסכם קיים דף זכויות ההורים.</w:t>
      </w:r>
    </w:p>
    <w:p w14:paraId="28B7E50E" w14:textId="192C76B7" w:rsidR="00845DCE" w:rsidRDefault="00845DCE" w:rsidP="00377D0A">
      <w:pPr>
        <w:keepNext/>
        <w:keepLines/>
        <w:widowControl w:val="0"/>
        <w:numPr>
          <w:ilvl w:val="7"/>
          <w:numId w:val="15"/>
        </w:numPr>
        <w:tabs>
          <w:tab w:val="right" w:pos="2495"/>
        </w:tabs>
        <w:ind w:hanging="1533"/>
        <w:rPr>
          <w:rFonts w:ascii="David" w:hAnsi="David"/>
        </w:rPr>
      </w:pPr>
      <w:r w:rsidRPr="0050555F">
        <w:rPr>
          <w:rFonts w:ascii="David" w:hAnsi="David"/>
          <w:rtl/>
        </w:rPr>
        <w:t>אסמכתאות המוכיחות כי הארגון מעסיק את עובדיו בהתאם לכישורים, ניסיון והשכלה הנדרשים מעובדים אלו כמפורט ב"תנאים לקבלת סמל" ובאוגדן ההנחיות.</w:t>
      </w:r>
    </w:p>
    <w:p w14:paraId="59D31376" w14:textId="6AD1DC59" w:rsidR="002D0CE9" w:rsidRPr="0050555F" w:rsidRDefault="002D0CE9" w:rsidP="00377D0A">
      <w:pPr>
        <w:keepNext/>
        <w:keepLines/>
        <w:widowControl w:val="0"/>
        <w:numPr>
          <w:ilvl w:val="7"/>
          <w:numId w:val="15"/>
        </w:numPr>
        <w:tabs>
          <w:tab w:val="right" w:pos="2495"/>
        </w:tabs>
        <w:ind w:hanging="1533"/>
        <w:rPr>
          <w:rFonts w:ascii="David" w:hAnsi="David"/>
          <w:rtl/>
        </w:rPr>
      </w:pPr>
      <w:r>
        <w:rPr>
          <w:rFonts w:ascii="David" w:hAnsi="David" w:hint="cs"/>
          <w:rtl/>
        </w:rPr>
        <w:t>בדיקת ההלימה בין הצוות החינוכי-טיפולי הרשום ברישוי לבין מצבת כוח האדם בפועל</w:t>
      </w:r>
    </w:p>
    <w:p w14:paraId="31DB182A" w14:textId="77777777" w:rsidR="00845DCE" w:rsidRPr="0050555F" w:rsidRDefault="00845DCE" w:rsidP="00377D0A">
      <w:pPr>
        <w:keepNext/>
        <w:keepLines/>
        <w:widowControl w:val="0"/>
        <w:numPr>
          <w:ilvl w:val="7"/>
          <w:numId w:val="15"/>
        </w:numPr>
        <w:tabs>
          <w:tab w:val="right" w:pos="2495"/>
        </w:tabs>
        <w:ind w:hanging="1533"/>
        <w:rPr>
          <w:rFonts w:ascii="David" w:hAnsi="David"/>
          <w:rtl/>
        </w:rPr>
      </w:pPr>
      <w:r w:rsidRPr="0050555F">
        <w:rPr>
          <w:rFonts w:ascii="David" w:hAnsi="David"/>
          <w:rtl/>
        </w:rPr>
        <w:t>אישורים נדרשים לעניין כוח אדם, לרבות: הדרכות ואישורי השתלמויות (בטיחות, שעת חירום, כיבוי אש ועזרה ראשונה) לצוות המעון.</w:t>
      </w:r>
    </w:p>
    <w:p w14:paraId="3D3AC113" w14:textId="04AFF0FC" w:rsidR="00845DCE" w:rsidRPr="0050555F" w:rsidRDefault="00845DCE" w:rsidP="00377D0A">
      <w:pPr>
        <w:keepNext/>
        <w:keepLines/>
        <w:widowControl w:val="0"/>
        <w:numPr>
          <w:ilvl w:val="7"/>
          <w:numId w:val="15"/>
        </w:numPr>
        <w:tabs>
          <w:tab w:val="right" w:pos="2495"/>
        </w:tabs>
        <w:ind w:hanging="1533"/>
        <w:rPr>
          <w:rFonts w:ascii="David" w:hAnsi="David"/>
          <w:rtl/>
        </w:rPr>
      </w:pPr>
      <w:r w:rsidRPr="0050555F">
        <w:rPr>
          <w:rFonts w:ascii="David" w:hAnsi="David"/>
          <w:rtl/>
        </w:rPr>
        <w:t>סדר היום המנוהל במעון ות</w:t>
      </w:r>
      <w:r w:rsidR="00DA77C1">
        <w:rPr>
          <w:rFonts w:ascii="David" w:hAnsi="David" w:hint="cs"/>
          <w:rtl/>
        </w:rPr>
        <w:t>ו</w:t>
      </w:r>
      <w:r w:rsidRPr="0050555F">
        <w:rPr>
          <w:rFonts w:ascii="David" w:hAnsi="David"/>
          <w:rtl/>
        </w:rPr>
        <w:t>כנית התפתחותית.</w:t>
      </w:r>
    </w:p>
    <w:p w14:paraId="120DCA20" w14:textId="77777777" w:rsidR="00845DCE" w:rsidRPr="0050555F" w:rsidRDefault="00845DCE" w:rsidP="00377D0A">
      <w:pPr>
        <w:keepNext/>
        <w:keepLines/>
        <w:widowControl w:val="0"/>
        <w:numPr>
          <w:ilvl w:val="7"/>
          <w:numId w:val="15"/>
        </w:numPr>
        <w:tabs>
          <w:tab w:val="right" w:pos="2495"/>
        </w:tabs>
        <w:ind w:hanging="1533"/>
        <w:rPr>
          <w:rFonts w:ascii="David" w:hAnsi="David"/>
          <w:rtl/>
        </w:rPr>
      </w:pPr>
      <w:r w:rsidRPr="0050555F">
        <w:rPr>
          <w:rFonts w:ascii="David" w:hAnsi="David"/>
          <w:rtl/>
        </w:rPr>
        <w:t>חוזה הביטוח.</w:t>
      </w:r>
    </w:p>
    <w:p w14:paraId="360FE765" w14:textId="77777777" w:rsidR="00845DCE" w:rsidRPr="0050555F" w:rsidRDefault="00845DCE" w:rsidP="00377D0A">
      <w:pPr>
        <w:keepNext/>
        <w:keepLines/>
        <w:widowControl w:val="0"/>
        <w:numPr>
          <w:ilvl w:val="7"/>
          <w:numId w:val="15"/>
        </w:numPr>
        <w:tabs>
          <w:tab w:val="right" w:pos="2495"/>
        </w:tabs>
        <w:ind w:hanging="1533"/>
        <w:rPr>
          <w:rFonts w:ascii="David" w:hAnsi="David"/>
          <w:rtl/>
        </w:rPr>
      </w:pPr>
      <w:r w:rsidRPr="0050555F">
        <w:rPr>
          <w:rFonts w:ascii="David" w:hAnsi="David"/>
          <w:rtl/>
        </w:rPr>
        <w:t>תיעוד קיומה של הדרכה חינוכית.</w:t>
      </w:r>
    </w:p>
    <w:p w14:paraId="1B2CE942" w14:textId="77777777" w:rsidR="00845DCE" w:rsidRPr="0050555F" w:rsidRDefault="00845DCE" w:rsidP="00377D0A">
      <w:pPr>
        <w:keepNext/>
        <w:keepLines/>
        <w:widowControl w:val="0"/>
        <w:numPr>
          <w:ilvl w:val="7"/>
          <w:numId w:val="15"/>
        </w:numPr>
        <w:tabs>
          <w:tab w:val="right" w:pos="2495"/>
        </w:tabs>
        <w:ind w:hanging="1533"/>
        <w:rPr>
          <w:rFonts w:ascii="David" w:hAnsi="David"/>
        </w:rPr>
      </w:pPr>
      <w:r w:rsidRPr="0050555F">
        <w:rPr>
          <w:rFonts w:ascii="David" w:hAnsi="David"/>
          <w:rtl/>
        </w:rPr>
        <w:t>תיעוד על שהיית מי שאינו פעוט במעון.</w:t>
      </w:r>
    </w:p>
    <w:p w14:paraId="24FD3B1B" w14:textId="47A29B0F" w:rsidR="00845DCE" w:rsidRPr="0050555F" w:rsidRDefault="00845DCE" w:rsidP="00377D0A">
      <w:pPr>
        <w:keepNext/>
        <w:keepLines/>
        <w:widowControl w:val="0"/>
        <w:numPr>
          <w:ilvl w:val="7"/>
          <w:numId w:val="15"/>
        </w:numPr>
        <w:tabs>
          <w:tab w:val="right" w:pos="2495"/>
        </w:tabs>
        <w:ind w:hanging="1533"/>
        <w:rPr>
          <w:rFonts w:ascii="David" w:hAnsi="David"/>
          <w:rtl/>
        </w:rPr>
      </w:pPr>
      <w:r w:rsidRPr="0050555F">
        <w:rPr>
          <w:rFonts w:ascii="David" w:hAnsi="David" w:hint="cs"/>
          <w:rtl/>
        </w:rPr>
        <w:t xml:space="preserve">מסמכים נוספים בהתאם לדרישת </w:t>
      </w:r>
      <w:r w:rsidR="009241B6">
        <w:rPr>
          <w:rFonts w:ascii="David" w:hAnsi="David" w:hint="cs"/>
          <w:rtl/>
        </w:rPr>
        <w:t>המשרד</w:t>
      </w:r>
      <w:r w:rsidRPr="0050555F">
        <w:rPr>
          <w:rFonts w:ascii="David" w:hAnsi="David" w:hint="cs"/>
          <w:rtl/>
        </w:rPr>
        <w:t xml:space="preserve">. </w:t>
      </w:r>
    </w:p>
    <w:p w14:paraId="679630E8" w14:textId="757470B0" w:rsidR="00845DCE" w:rsidRDefault="00845DCE" w:rsidP="00377D0A">
      <w:pPr>
        <w:keepNext/>
        <w:keepLines/>
        <w:widowControl w:val="0"/>
        <w:numPr>
          <w:ilvl w:val="5"/>
          <w:numId w:val="15"/>
        </w:numPr>
        <w:tabs>
          <w:tab w:val="right" w:pos="2495"/>
        </w:tabs>
        <w:ind w:left="2637" w:hanging="1134"/>
        <w:rPr>
          <w:rFonts w:ascii="David" w:hAnsi="David"/>
        </w:rPr>
      </w:pPr>
      <w:r w:rsidRPr="0050555F">
        <w:rPr>
          <w:rFonts w:ascii="David" w:hAnsi="David" w:hint="cs"/>
          <w:rtl/>
        </w:rPr>
        <w:t xml:space="preserve">ממצאי הבדיקה יתועדו במהלך הבדיקה במערכת המידע כמפורט </w:t>
      </w:r>
      <w:r w:rsidRPr="0050555F">
        <w:rPr>
          <w:rFonts w:ascii="David" w:hAnsi="David" w:hint="eastAsia"/>
          <w:rtl/>
        </w:rPr>
        <w:t>בסעיף</w:t>
      </w:r>
      <w:r w:rsidR="009241B6">
        <w:rPr>
          <w:rFonts w:ascii="David" w:hAnsi="David"/>
          <w:rtl/>
        </w:rPr>
        <w:fldChar w:fldCharType="begin"/>
      </w:r>
      <w:r w:rsidR="009241B6">
        <w:rPr>
          <w:rFonts w:ascii="David" w:hAnsi="David"/>
          <w:rtl/>
        </w:rPr>
        <w:instrText xml:space="preserve"> </w:instrText>
      </w:r>
      <w:r w:rsidR="009241B6">
        <w:rPr>
          <w:rFonts w:ascii="David" w:hAnsi="David"/>
        </w:rPr>
        <w:instrText>REF</w:instrText>
      </w:r>
      <w:r w:rsidR="009241B6">
        <w:rPr>
          <w:rFonts w:ascii="David" w:hAnsi="David"/>
          <w:rtl/>
        </w:rPr>
        <w:instrText xml:space="preserve"> _</w:instrText>
      </w:r>
      <w:r w:rsidR="009241B6">
        <w:rPr>
          <w:rFonts w:ascii="David" w:hAnsi="David"/>
        </w:rPr>
        <w:instrText>Ref202879658 \r \h</w:instrText>
      </w:r>
      <w:r w:rsidR="009241B6">
        <w:rPr>
          <w:rFonts w:ascii="David" w:hAnsi="David"/>
          <w:rtl/>
        </w:rPr>
        <w:instrText xml:space="preserve"> </w:instrText>
      </w:r>
      <w:r w:rsidR="009241B6">
        <w:rPr>
          <w:rFonts w:ascii="David" w:hAnsi="David"/>
          <w:rtl/>
        </w:rPr>
      </w:r>
      <w:r w:rsidR="009241B6">
        <w:rPr>
          <w:rFonts w:ascii="David" w:hAnsi="David"/>
          <w:rtl/>
        </w:rPr>
        <w:fldChar w:fldCharType="separate"/>
      </w:r>
      <w:r w:rsidR="009241B6">
        <w:rPr>
          <w:rFonts w:ascii="David" w:hAnsi="David"/>
          <w:cs/>
        </w:rPr>
        <w:t>‎</w:t>
      </w:r>
      <w:r w:rsidR="009241B6">
        <w:rPr>
          <w:rFonts w:ascii="David" w:hAnsi="David"/>
        </w:rPr>
        <w:t>4.7</w:t>
      </w:r>
      <w:r w:rsidR="009241B6">
        <w:rPr>
          <w:rFonts w:ascii="David" w:hAnsi="David"/>
          <w:rtl/>
        </w:rPr>
        <w:fldChar w:fldCharType="end"/>
      </w:r>
      <w:r w:rsidRPr="0050555F">
        <w:rPr>
          <w:rFonts w:ascii="David" w:hAnsi="David"/>
        </w:rPr>
        <w:t xml:space="preserve"> </w:t>
      </w:r>
      <w:r w:rsidR="009241B6">
        <w:rPr>
          <w:rFonts w:ascii="David" w:hAnsi="David" w:hint="cs"/>
          <w:rtl/>
        </w:rPr>
        <w:t xml:space="preserve"> </w:t>
      </w:r>
      <w:r w:rsidRPr="0050555F">
        <w:rPr>
          <w:rFonts w:ascii="David" w:hAnsi="David" w:hint="eastAsia"/>
          <w:rtl/>
        </w:rPr>
        <w:t>להלן</w:t>
      </w:r>
      <w:r w:rsidRPr="0050555F">
        <w:rPr>
          <w:rFonts w:ascii="David" w:hAnsi="David" w:hint="cs"/>
          <w:rtl/>
        </w:rPr>
        <w:t xml:space="preserve">, ובהתאם לדרישות </w:t>
      </w:r>
      <w:r w:rsidR="009241B6">
        <w:rPr>
          <w:rFonts w:ascii="David" w:hAnsi="David" w:hint="cs"/>
          <w:rtl/>
        </w:rPr>
        <w:t>המשרד</w:t>
      </w:r>
      <w:r w:rsidRPr="0050555F">
        <w:rPr>
          <w:rFonts w:ascii="David" w:hAnsi="David" w:hint="cs"/>
          <w:rtl/>
        </w:rPr>
        <w:t xml:space="preserve">, ויהוו חלק מדוח בדיקה. </w:t>
      </w:r>
    </w:p>
    <w:p w14:paraId="57174E60" w14:textId="77777777" w:rsidR="0050555F" w:rsidRPr="0050555F" w:rsidRDefault="0050555F" w:rsidP="00377D0A">
      <w:pPr>
        <w:keepNext/>
        <w:keepLines/>
        <w:numPr>
          <w:ilvl w:val="2"/>
          <w:numId w:val="15"/>
        </w:numPr>
        <w:ind w:left="930" w:hanging="505"/>
        <w:rPr>
          <w:rFonts w:ascii="David" w:hAnsi="David"/>
          <w:sz w:val="28"/>
          <w:lang w:eastAsia="x-none"/>
        </w:rPr>
      </w:pPr>
      <w:r w:rsidRPr="0050555F">
        <w:rPr>
          <w:rFonts w:ascii="David" w:hAnsi="David" w:hint="cs"/>
          <w:sz w:val="28"/>
          <w:rtl/>
          <w:lang w:eastAsia="x-none"/>
        </w:rPr>
        <w:lastRenderedPageBreak/>
        <w:t>בדיקת מומחה פדגוגי</w:t>
      </w:r>
    </w:p>
    <w:p w14:paraId="34269078" w14:textId="77777777" w:rsidR="0050555F" w:rsidRPr="0050555F" w:rsidRDefault="0050555F" w:rsidP="00377D0A">
      <w:pPr>
        <w:keepNext/>
        <w:keepLines/>
        <w:widowControl w:val="0"/>
        <w:numPr>
          <w:ilvl w:val="3"/>
          <w:numId w:val="15"/>
        </w:numPr>
        <w:ind w:left="1503" w:hanging="851"/>
        <w:rPr>
          <w:rFonts w:ascii="David" w:hAnsi="David"/>
        </w:rPr>
      </w:pPr>
      <w:r w:rsidRPr="0050555F">
        <w:rPr>
          <w:rFonts w:ascii="David" w:hAnsi="David" w:hint="cs"/>
          <w:rtl/>
        </w:rPr>
        <w:t>מטרת הבדיקה הינה הערכת איכות הטיפול- חינוך במעון יום וניטור התנהלות לא הולמת של צוות המעון.</w:t>
      </w:r>
    </w:p>
    <w:p w14:paraId="4C607A08" w14:textId="0E6BB609" w:rsidR="0050555F" w:rsidRPr="0050555F" w:rsidRDefault="0050555F" w:rsidP="00457FA4">
      <w:pPr>
        <w:keepNext/>
        <w:keepLines/>
        <w:widowControl w:val="0"/>
        <w:numPr>
          <w:ilvl w:val="3"/>
          <w:numId w:val="15"/>
        </w:numPr>
        <w:ind w:left="1503" w:hanging="851"/>
        <w:rPr>
          <w:rFonts w:ascii="David" w:hAnsi="David"/>
        </w:rPr>
      </w:pPr>
      <w:bookmarkStart w:id="44" w:name="_Ref202704234"/>
      <w:r w:rsidRPr="0050555F">
        <w:rPr>
          <w:rFonts w:ascii="David" w:hAnsi="David" w:hint="cs"/>
          <w:rtl/>
        </w:rPr>
        <w:t>הבדיקה תתבצע על ידי מומחים פדגוגיים (להלן: "מומחים פדגוגיים") העונים על התנאים ה</w:t>
      </w:r>
      <w:r w:rsidR="00873FF8">
        <w:rPr>
          <w:rFonts w:ascii="David" w:hAnsi="David" w:hint="cs"/>
          <w:rtl/>
        </w:rPr>
        <w:t xml:space="preserve">מפורטים בסעיף </w:t>
      </w:r>
      <w:r w:rsidR="00873FF8">
        <w:rPr>
          <w:rFonts w:ascii="David" w:hAnsi="David"/>
          <w:rtl/>
        </w:rPr>
        <w:fldChar w:fldCharType="begin"/>
      </w:r>
      <w:r w:rsidR="00873FF8">
        <w:rPr>
          <w:rFonts w:ascii="David" w:hAnsi="David"/>
          <w:rtl/>
        </w:rPr>
        <w:instrText xml:space="preserve"> </w:instrText>
      </w:r>
      <w:r w:rsidR="00873FF8">
        <w:rPr>
          <w:rFonts w:ascii="David" w:hAnsi="David" w:hint="cs"/>
        </w:rPr>
        <w:instrText>REF</w:instrText>
      </w:r>
      <w:r w:rsidR="00873FF8">
        <w:rPr>
          <w:rFonts w:ascii="David" w:hAnsi="David" w:hint="cs"/>
          <w:rtl/>
        </w:rPr>
        <w:instrText xml:space="preserve"> _</w:instrText>
      </w:r>
      <w:r w:rsidR="00873FF8">
        <w:rPr>
          <w:rFonts w:ascii="David" w:hAnsi="David" w:hint="cs"/>
        </w:rPr>
        <w:instrText>Ref205995091 \r \h</w:instrText>
      </w:r>
      <w:r w:rsidR="00873FF8">
        <w:rPr>
          <w:rFonts w:ascii="David" w:hAnsi="David"/>
          <w:rtl/>
        </w:rPr>
        <w:instrText xml:space="preserve"> </w:instrText>
      </w:r>
      <w:r w:rsidR="00AD1ABD">
        <w:rPr>
          <w:rFonts w:ascii="David" w:hAnsi="David"/>
          <w:rtl/>
        </w:rPr>
        <w:instrText xml:space="preserve"> \* </w:instrText>
      </w:r>
      <w:r w:rsidR="00AD1ABD">
        <w:rPr>
          <w:rFonts w:ascii="David" w:hAnsi="David"/>
        </w:rPr>
        <w:instrText>MERGEFORMAT</w:instrText>
      </w:r>
      <w:r w:rsidR="00AD1ABD">
        <w:rPr>
          <w:rFonts w:ascii="David" w:hAnsi="David"/>
          <w:rtl/>
        </w:rPr>
        <w:instrText xml:space="preserve"> </w:instrText>
      </w:r>
      <w:r w:rsidR="00873FF8">
        <w:rPr>
          <w:rFonts w:ascii="David" w:hAnsi="David"/>
          <w:rtl/>
        </w:rPr>
      </w:r>
      <w:r w:rsidR="00873FF8">
        <w:rPr>
          <w:rFonts w:ascii="David" w:hAnsi="David"/>
          <w:rtl/>
        </w:rPr>
        <w:fldChar w:fldCharType="separate"/>
      </w:r>
      <w:r w:rsidR="00AD1ABD">
        <w:rPr>
          <w:rFonts w:ascii="David" w:hAnsi="David"/>
          <w:cs/>
        </w:rPr>
        <w:t>‎</w:t>
      </w:r>
      <w:r w:rsidR="00AD1ABD">
        <w:rPr>
          <w:rFonts w:ascii="David" w:hAnsi="David"/>
        </w:rPr>
        <w:t>4.2.2.1</w:t>
      </w:r>
      <w:r w:rsidR="00873FF8">
        <w:rPr>
          <w:rFonts w:ascii="David" w:hAnsi="David"/>
          <w:rtl/>
        </w:rPr>
        <w:fldChar w:fldCharType="end"/>
      </w:r>
      <w:r w:rsidR="00873FF8">
        <w:rPr>
          <w:rFonts w:ascii="David" w:hAnsi="David" w:hint="cs"/>
          <w:rtl/>
        </w:rPr>
        <w:t xml:space="preserve"> לעיל.</w:t>
      </w:r>
      <w:bookmarkEnd w:id="44"/>
    </w:p>
    <w:p w14:paraId="06886365" w14:textId="77777777" w:rsidR="0050555F" w:rsidRDefault="0050555F" w:rsidP="00377D0A">
      <w:pPr>
        <w:keepNext/>
        <w:keepLines/>
        <w:widowControl w:val="0"/>
        <w:numPr>
          <w:ilvl w:val="3"/>
          <w:numId w:val="15"/>
        </w:numPr>
        <w:ind w:left="1503" w:hanging="851"/>
        <w:rPr>
          <w:rFonts w:ascii="David" w:hAnsi="David"/>
        </w:rPr>
      </w:pPr>
      <w:r w:rsidRPr="0050555F">
        <w:rPr>
          <w:rFonts w:ascii="David" w:hAnsi="David" w:hint="cs"/>
          <w:rtl/>
        </w:rPr>
        <w:t>בדיקת מומחה פדגוגי</w:t>
      </w:r>
      <w:r>
        <w:rPr>
          <w:rFonts w:ascii="David" w:hAnsi="David" w:hint="cs"/>
          <w:rtl/>
        </w:rPr>
        <w:t>:</w:t>
      </w:r>
    </w:p>
    <w:p w14:paraId="7B5EFAB5" w14:textId="3C764987" w:rsidR="0050555F" w:rsidRPr="0050555F" w:rsidRDefault="0050555F" w:rsidP="00377D0A">
      <w:pPr>
        <w:keepNext/>
        <w:keepLines/>
        <w:widowControl w:val="0"/>
        <w:numPr>
          <w:ilvl w:val="4"/>
          <w:numId w:val="15"/>
        </w:numPr>
        <w:ind w:hanging="990"/>
        <w:rPr>
          <w:rFonts w:ascii="David" w:hAnsi="David"/>
          <w:rtl/>
        </w:rPr>
      </w:pPr>
      <w:r w:rsidRPr="0050555F">
        <w:rPr>
          <w:rFonts w:ascii="David" w:hAnsi="David" w:hint="cs"/>
          <w:rtl/>
        </w:rPr>
        <w:t xml:space="preserve">הבדיקה תבוצע בהתאם למפרט כלי פיקוח שיגובש בידי </w:t>
      </w:r>
      <w:r w:rsidR="009241B6">
        <w:rPr>
          <w:rFonts w:ascii="David" w:hAnsi="David" w:hint="cs"/>
          <w:rtl/>
        </w:rPr>
        <w:t>המשרד</w:t>
      </w:r>
      <w:r w:rsidRPr="0050555F">
        <w:rPr>
          <w:rFonts w:ascii="David" w:hAnsi="David" w:hint="cs"/>
          <w:rtl/>
        </w:rPr>
        <w:t xml:space="preserve">, לפי שיקול דעתו הבלעדי, אשר יכלול בין היתר הוראות לעניין משך הבדיקה ואופן ביצועה. הבדיקה תבוצע על ידי המומחה הפדגוגי במהלך שהותו במעון. </w:t>
      </w:r>
    </w:p>
    <w:p w14:paraId="6EA2DFD6" w14:textId="217F5554" w:rsidR="0050555F" w:rsidRPr="0050555F" w:rsidRDefault="0050555F" w:rsidP="00377D0A">
      <w:pPr>
        <w:keepNext/>
        <w:keepLines/>
        <w:widowControl w:val="0"/>
        <w:numPr>
          <w:ilvl w:val="4"/>
          <w:numId w:val="15"/>
        </w:numPr>
        <w:ind w:hanging="990"/>
        <w:rPr>
          <w:rFonts w:ascii="David" w:hAnsi="David"/>
          <w:rtl/>
        </w:rPr>
      </w:pPr>
      <w:r w:rsidRPr="0050555F">
        <w:rPr>
          <w:rFonts w:ascii="David" w:hAnsi="David" w:hint="cs"/>
          <w:rtl/>
        </w:rPr>
        <w:t>ממצאי הבדיקה יתועדו במהלך הבדיקה במערכת המידע כמפורט בסעיף 4.6</w:t>
      </w:r>
      <w:r w:rsidRPr="0050555F">
        <w:rPr>
          <w:rFonts w:ascii="David" w:hAnsi="David" w:hint="cs"/>
        </w:rPr>
        <w:t xml:space="preserve"> </w:t>
      </w:r>
      <w:r w:rsidRPr="0050555F">
        <w:rPr>
          <w:rFonts w:ascii="David" w:hAnsi="David" w:hint="cs"/>
          <w:rtl/>
        </w:rPr>
        <w:t xml:space="preserve">להלן, בהתאם לדרישות </w:t>
      </w:r>
      <w:r w:rsidR="009241B6">
        <w:rPr>
          <w:rFonts w:ascii="David" w:hAnsi="David" w:hint="cs"/>
          <w:rtl/>
        </w:rPr>
        <w:t>המשרד</w:t>
      </w:r>
      <w:r w:rsidRPr="0050555F">
        <w:rPr>
          <w:rFonts w:ascii="David" w:hAnsi="David" w:hint="cs"/>
          <w:rtl/>
        </w:rPr>
        <w:t>, ויהוו חלק מדוח בדיקה. ככל שיהיה צורך, יושלם דוח הפיקוח לאחר סיום הביקור במעון.</w:t>
      </w:r>
    </w:p>
    <w:p w14:paraId="27135B63" w14:textId="77777777" w:rsidR="0050555F" w:rsidRPr="0050555F" w:rsidRDefault="0050555F" w:rsidP="00377D0A">
      <w:pPr>
        <w:keepNext/>
        <w:keepLines/>
        <w:numPr>
          <w:ilvl w:val="2"/>
          <w:numId w:val="15"/>
        </w:numPr>
        <w:ind w:left="930" w:hanging="505"/>
        <w:rPr>
          <w:rFonts w:ascii="David" w:hAnsi="David"/>
          <w:sz w:val="28"/>
          <w:rtl/>
          <w:lang w:eastAsia="x-none"/>
        </w:rPr>
      </w:pPr>
      <w:r w:rsidRPr="0050555F">
        <w:rPr>
          <w:rFonts w:ascii="David" w:hAnsi="David" w:hint="cs"/>
          <w:sz w:val="28"/>
          <w:rtl/>
          <w:lang w:eastAsia="x-none"/>
        </w:rPr>
        <w:t>בדיקות משלימות</w:t>
      </w:r>
    </w:p>
    <w:p w14:paraId="2CA59F30" w14:textId="642A788A" w:rsidR="0050555F" w:rsidRPr="0050555F" w:rsidRDefault="0050555F" w:rsidP="00377D0A">
      <w:pPr>
        <w:keepNext/>
        <w:keepLines/>
        <w:widowControl w:val="0"/>
        <w:ind w:left="1503"/>
        <w:rPr>
          <w:rFonts w:ascii="David" w:hAnsi="David"/>
          <w:rtl/>
        </w:rPr>
      </w:pPr>
      <w:r w:rsidRPr="0050555F">
        <w:rPr>
          <w:rFonts w:ascii="David" w:hAnsi="David" w:hint="cs"/>
          <w:rtl/>
        </w:rPr>
        <w:t xml:space="preserve">בדיקות משלימות תתבצענה ככל שעלו ממצאים חריגים (אך לא רק) בבדיקה מבין הבדיקות הבסיסיות כמפורט בסעיף </w:t>
      </w:r>
      <w:r w:rsidR="009241B6">
        <w:rPr>
          <w:rFonts w:ascii="David" w:hAnsi="David"/>
          <w:rtl/>
        </w:rPr>
        <w:fldChar w:fldCharType="begin"/>
      </w:r>
      <w:r w:rsidR="009241B6">
        <w:rPr>
          <w:rFonts w:ascii="David" w:hAnsi="David"/>
          <w:rtl/>
        </w:rPr>
        <w:instrText xml:space="preserve"> </w:instrText>
      </w:r>
      <w:r w:rsidR="009241B6">
        <w:rPr>
          <w:rFonts w:ascii="David" w:hAnsi="David" w:hint="cs"/>
        </w:rPr>
        <w:instrText>REF</w:instrText>
      </w:r>
      <w:r w:rsidR="009241B6">
        <w:rPr>
          <w:rFonts w:ascii="David" w:hAnsi="David" w:hint="cs"/>
          <w:rtl/>
        </w:rPr>
        <w:instrText xml:space="preserve"> _</w:instrText>
      </w:r>
      <w:r w:rsidR="009241B6">
        <w:rPr>
          <w:rFonts w:ascii="David" w:hAnsi="David" w:hint="cs"/>
        </w:rPr>
        <w:instrText>Ref202879523 \r \h</w:instrText>
      </w:r>
      <w:r w:rsidR="009241B6">
        <w:rPr>
          <w:rFonts w:ascii="David" w:hAnsi="David"/>
          <w:rtl/>
        </w:rPr>
        <w:instrText xml:space="preserve"> </w:instrText>
      </w:r>
      <w:r w:rsidR="009241B6">
        <w:rPr>
          <w:rFonts w:ascii="David" w:hAnsi="David"/>
          <w:rtl/>
        </w:rPr>
      </w:r>
      <w:r w:rsidR="009241B6">
        <w:rPr>
          <w:rFonts w:ascii="David" w:hAnsi="David"/>
          <w:rtl/>
        </w:rPr>
        <w:fldChar w:fldCharType="separate"/>
      </w:r>
      <w:r w:rsidR="009241B6">
        <w:rPr>
          <w:rFonts w:ascii="David" w:hAnsi="David"/>
          <w:cs/>
        </w:rPr>
        <w:t>‎</w:t>
      </w:r>
      <w:r w:rsidR="009241B6">
        <w:rPr>
          <w:rFonts w:ascii="David" w:hAnsi="David"/>
        </w:rPr>
        <w:t>4.4.5</w:t>
      </w:r>
      <w:r w:rsidR="009241B6">
        <w:rPr>
          <w:rFonts w:ascii="David" w:hAnsi="David"/>
          <w:rtl/>
        </w:rPr>
        <w:fldChar w:fldCharType="end"/>
      </w:r>
      <w:r w:rsidRPr="0050555F">
        <w:rPr>
          <w:rFonts w:ascii="David" w:hAnsi="David" w:hint="cs"/>
          <w:rtl/>
        </w:rPr>
        <w:t xml:space="preserve"> לעיל ומטרתן לבחון האם וכיצד טופלו ממצאים אלו על ידי מנהלי או מפעילי המעון. הבדיקה תבוצע באמצעות ביקור בודק/מומחה רלוונטי במעון יום, אך ורק לפי דרישה מפורשת מ</w:t>
      </w:r>
      <w:r w:rsidR="009241B6">
        <w:rPr>
          <w:rFonts w:ascii="David" w:hAnsi="David" w:hint="cs"/>
          <w:rtl/>
        </w:rPr>
        <w:t>המשרד</w:t>
      </w:r>
      <w:r w:rsidRPr="0050555F">
        <w:rPr>
          <w:rFonts w:ascii="David" w:hAnsi="David" w:hint="cs"/>
          <w:rtl/>
        </w:rPr>
        <w:t>.</w:t>
      </w:r>
    </w:p>
    <w:p w14:paraId="7A28044B" w14:textId="77777777" w:rsidR="0050555F" w:rsidRPr="0050555F" w:rsidRDefault="0050555F" w:rsidP="00377D0A">
      <w:pPr>
        <w:keepNext/>
        <w:keepLines/>
        <w:widowControl w:val="0"/>
        <w:numPr>
          <w:ilvl w:val="1"/>
          <w:numId w:val="15"/>
        </w:numPr>
        <w:rPr>
          <w:b/>
          <w:bCs/>
        </w:rPr>
      </w:pPr>
      <w:r w:rsidRPr="0050555F">
        <w:rPr>
          <w:rFonts w:hint="cs"/>
          <w:b/>
          <w:bCs/>
          <w:rtl/>
        </w:rPr>
        <w:t xml:space="preserve">אופן ביצוע השירותים </w:t>
      </w:r>
    </w:p>
    <w:p w14:paraId="6C399F04" w14:textId="0D1A6936" w:rsidR="0050555F" w:rsidRPr="009241B6" w:rsidRDefault="0050555F" w:rsidP="00377D0A">
      <w:pPr>
        <w:keepNext/>
        <w:keepLines/>
        <w:numPr>
          <w:ilvl w:val="2"/>
          <w:numId w:val="15"/>
        </w:numPr>
        <w:ind w:left="930" w:hanging="505"/>
        <w:rPr>
          <w:rFonts w:ascii="David" w:hAnsi="David"/>
          <w:lang w:eastAsia="x-none"/>
        </w:rPr>
      </w:pPr>
      <w:r w:rsidRPr="009241B6">
        <w:rPr>
          <w:rFonts w:ascii="David" w:hAnsi="David" w:hint="cs"/>
          <w:rtl/>
          <w:lang w:eastAsia="x-none"/>
        </w:rPr>
        <w:t xml:space="preserve">כל הבדיקות כמפורט בסעיף </w:t>
      </w:r>
      <w:r w:rsidR="009241B6" w:rsidRPr="009241B6">
        <w:rPr>
          <w:rFonts w:ascii="David" w:hAnsi="David"/>
          <w:rtl/>
          <w:lang w:eastAsia="x-none"/>
        </w:rPr>
        <w:fldChar w:fldCharType="begin"/>
      </w:r>
      <w:r w:rsidR="009241B6" w:rsidRPr="009241B6">
        <w:rPr>
          <w:rFonts w:ascii="David" w:hAnsi="David"/>
          <w:rtl/>
          <w:lang w:eastAsia="x-none"/>
        </w:rPr>
        <w:instrText xml:space="preserve"> </w:instrText>
      </w:r>
      <w:r w:rsidR="009241B6" w:rsidRPr="009241B6">
        <w:rPr>
          <w:rFonts w:ascii="David" w:hAnsi="David" w:hint="cs"/>
          <w:lang w:eastAsia="x-none"/>
        </w:rPr>
        <w:instrText>REF</w:instrText>
      </w:r>
      <w:r w:rsidR="009241B6" w:rsidRPr="009241B6">
        <w:rPr>
          <w:rFonts w:ascii="David" w:hAnsi="David" w:hint="cs"/>
          <w:rtl/>
          <w:lang w:eastAsia="x-none"/>
        </w:rPr>
        <w:instrText xml:space="preserve"> _</w:instrText>
      </w:r>
      <w:r w:rsidR="009241B6" w:rsidRPr="009241B6">
        <w:rPr>
          <w:rFonts w:ascii="David" w:hAnsi="David" w:hint="cs"/>
          <w:lang w:eastAsia="x-none"/>
        </w:rPr>
        <w:instrText>Ref202879946 \r \h</w:instrText>
      </w:r>
      <w:r w:rsidR="009241B6" w:rsidRPr="009241B6">
        <w:rPr>
          <w:rFonts w:ascii="David" w:hAnsi="David"/>
          <w:rtl/>
          <w:lang w:eastAsia="x-none"/>
        </w:rPr>
        <w:instrText xml:space="preserve"> </w:instrText>
      </w:r>
      <w:r w:rsidR="009241B6">
        <w:rPr>
          <w:rFonts w:ascii="David" w:hAnsi="David"/>
          <w:rtl/>
          <w:lang w:eastAsia="x-none"/>
        </w:rPr>
        <w:instrText xml:space="preserve"> \* </w:instrText>
      </w:r>
      <w:r w:rsidR="009241B6">
        <w:rPr>
          <w:rFonts w:ascii="David" w:hAnsi="David"/>
          <w:lang w:eastAsia="x-none"/>
        </w:rPr>
        <w:instrText>MERGEFORMAT</w:instrText>
      </w:r>
      <w:r w:rsidR="009241B6">
        <w:rPr>
          <w:rFonts w:ascii="David" w:hAnsi="David"/>
          <w:rtl/>
          <w:lang w:eastAsia="x-none"/>
        </w:rPr>
        <w:instrText xml:space="preserve"> </w:instrText>
      </w:r>
      <w:r w:rsidR="009241B6" w:rsidRPr="009241B6">
        <w:rPr>
          <w:rFonts w:ascii="David" w:hAnsi="David"/>
          <w:rtl/>
          <w:lang w:eastAsia="x-none"/>
        </w:rPr>
      </w:r>
      <w:r w:rsidR="009241B6" w:rsidRPr="009241B6">
        <w:rPr>
          <w:rFonts w:ascii="David" w:hAnsi="David"/>
          <w:rtl/>
          <w:lang w:eastAsia="x-none"/>
        </w:rPr>
        <w:fldChar w:fldCharType="separate"/>
      </w:r>
      <w:r w:rsidR="009241B6" w:rsidRPr="009241B6">
        <w:rPr>
          <w:rFonts w:ascii="David" w:hAnsi="David"/>
          <w:cs/>
          <w:lang w:eastAsia="x-none"/>
        </w:rPr>
        <w:t>‎</w:t>
      </w:r>
      <w:r w:rsidR="009241B6" w:rsidRPr="009241B6">
        <w:rPr>
          <w:rFonts w:ascii="David" w:hAnsi="David"/>
          <w:lang w:eastAsia="x-none"/>
        </w:rPr>
        <w:t>4.4</w:t>
      </w:r>
      <w:r w:rsidR="009241B6" w:rsidRPr="009241B6">
        <w:rPr>
          <w:rFonts w:ascii="David" w:hAnsi="David"/>
          <w:rtl/>
          <w:lang w:eastAsia="x-none"/>
        </w:rPr>
        <w:fldChar w:fldCharType="end"/>
      </w:r>
      <w:r w:rsidRPr="009241B6">
        <w:rPr>
          <w:rFonts w:ascii="David" w:hAnsi="David" w:hint="cs"/>
          <w:rtl/>
          <w:lang w:eastAsia="x-none"/>
        </w:rPr>
        <w:t xml:space="preserve"> לעיל תתבצענה בהתאם להנחיות המשרד, כביקור פתע במעון הנבדק ללא מתן כל הודעה מוקדמת למי מעובדי ו/או מנהלי ו/או מפעילי המעון הנבדק או כביקור מתוכנן, בימי פעילות המעונות, כאשר ישנה פעילות במעון, אלא אם נדרש מפורשות אחרת בידי המשרד, הכל בהתאם להנחיות המשרד.</w:t>
      </w:r>
    </w:p>
    <w:p w14:paraId="79963A56" w14:textId="106DD0E7" w:rsidR="0050555F" w:rsidRPr="009241B6" w:rsidRDefault="0050555F" w:rsidP="00377D0A">
      <w:pPr>
        <w:keepNext/>
        <w:keepLines/>
        <w:numPr>
          <w:ilvl w:val="2"/>
          <w:numId w:val="15"/>
        </w:numPr>
        <w:ind w:left="930" w:hanging="505"/>
        <w:rPr>
          <w:rFonts w:ascii="David" w:hAnsi="David"/>
          <w:lang w:eastAsia="x-none"/>
        </w:rPr>
      </w:pPr>
      <w:r w:rsidRPr="009241B6">
        <w:rPr>
          <w:rFonts w:ascii="David" w:hAnsi="David" w:hint="cs"/>
          <w:rtl/>
          <w:lang w:eastAsia="x-none"/>
        </w:rPr>
        <w:t xml:space="preserve">ביצוע הבדיקות כמפורט בסעיף </w:t>
      </w:r>
      <w:r w:rsidR="009241B6" w:rsidRPr="009241B6">
        <w:rPr>
          <w:rFonts w:ascii="David" w:hAnsi="David"/>
          <w:rtl/>
          <w:lang w:eastAsia="x-none"/>
        </w:rPr>
        <w:fldChar w:fldCharType="begin"/>
      </w:r>
      <w:r w:rsidR="009241B6" w:rsidRPr="009241B6">
        <w:rPr>
          <w:rFonts w:ascii="David" w:hAnsi="David"/>
          <w:rtl/>
          <w:lang w:eastAsia="x-none"/>
        </w:rPr>
        <w:instrText xml:space="preserve"> </w:instrText>
      </w:r>
      <w:r w:rsidR="009241B6" w:rsidRPr="009241B6">
        <w:rPr>
          <w:rFonts w:ascii="David" w:hAnsi="David" w:hint="cs"/>
          <w:lang w:eastAsia="x-none"/>
        </w:rPr>
        <w:instrText>REF</w:instrText>
      </w:r>
      <w:r w:rsidR="009241B6" w:rsidRPr="009241B6">
        <w:rPr>
          <w:rFonts w:ascii="David" w:hAnsi="David" w:hint="cs"/>
          <w:rtl/>
          <w:lang w:eastAsia="x-none"/>
        </w:rPr>
        <w:instrText xml:space="preserve"> _</w:instrText>
      </w:r>
      <w:r w:rsidR="009241B6" w:rsidRPr="009241B6">
        <w:rPr>
          <w:rFonts w:ascii="David" w:hAnsi="David" w:hint="cs"/>
          <w:lang w:eastAsia="x-none"/>
        </w:rPr>
        <w:instrText>Ref202879946 \r \h</w:instrText>
      </w:r>
      <w:r w:rsidR="009241B6" w:rsidRPr="009241B6">
        <w:rPr>
          <w:rFonts w:ascii="David" w:hAnsi="David"/>
          <w:rtl/>
          <w:lang w:eastAsia="x-none"/>
        </w:rPr>
        <w:instrText xml:space="preserve"> </w:instrText>
      </w:r>
      <w:r w:rsidR="009241B6">
        <w:rPr>
          <w:rFonts w:ascii="David" w:hAnsi="David"/>
          <w:rtl/>
          <w:lang w:eastAsia="x-none"/>
        </w:rPr>
        <w:instrText xml:space="preserve"> \* </w:instrText>
      </w:r>
      <w:r w:rsidR="009241B6">
        <w:rPr>
          <w:rFonts w:ascii="David" w:hAnsi="David"/>
          <w:lang w:eastAsia="x-none"/>
        </w:rPr>
        <w:instrText>MERGEFORMAT</w:instrText>
      </w:r>
      <w:r w:rsidR="009241B6">
        <w:rPr>
          <w:rFonts w:ascii="David" w:hAnsi="David"/>
          <w:rtl/>
          <w:lang w:eastAsia="x-none"/>
        </w:rPr>
        <w:instrText xml:space="preserve"> </w:instrText>
      </w:r>
      <w:r w:rsidR="009241B6" w:rsidRPr="009241B6">
        <w:rPr>
          <w:rFonts w:ascii="David" w:hAnsi="David"/>
          <w:rtl/>
          <w:lang w:eastAsia="x-none"/>
        </w:rPr>
      </w:r>
      <w:r w:rsidR="009241B6" w:rsidRPr="009241B6">
        <w:rPr>
          <w:rFonts w:ascii="David" w:hAnsi="David"/>
          <w:rtl/>
          <w:lang w:eastAsia="x-none"/>
        </w:rPr>
        <w:fldChar w:fldCharType="separate"/>
      </w:r>
      <w:r w:rsidR="009241B6" w:rsidRPr="009241B6">
        <w:rPr>
          <w:rFonts w:ascii="David" w:hAnsi="David"/>
          <w:cs/>
          <w:lang w:eastAsia="x-none"/>
        </w:rPr>
        <w:t>‎</w:t>
      </w:r>
      <w:r w:rsidR="009241B6" w:rsidRPr="009241B6">
        <w:rPr>
          <w:rFonts w:ascii="David" w:hAnsi="David"/>
          <w:lang w:eastAsia="x-none"/>
        </w:rPr>
        <w:t>4.4</w:t>
      </w:r>
      <w:r w:rsidR="009241B6" w:rsidRPr="009241B6">
        <w:rPr>
          <w:rFonts w:ascii="David" w:hAnsi="David"/>
          <w:rtl/>
          <w:lang w:eastAsia="x-none"/>
        </w:rPr>
        <w:fldChar w:fldCharType="end"/>
      </w:r>
      <w:r w:rsidRPr="009241B6">
        <w:rPr>
          <w:rFonts w:ascii="David" w:hAnsi="David" w:hint="cs"/>
          <w:rtl/>
          <w:lang w:eastAsia="x-none"/>
        </w:rPr>
        <w:t xml:space="preserve"> לעיל יהיה אך ורק בהתאם להוראות מפורשות מהמשרד ולפי תכנית עבודה תקופתית שתועבר לנותן השירותים בידי המשרד. התכנית תכלול פירוט המעונות וסוגם (מעון יום בעל סמל</w:t>
      </w:r>
      <w:r w:rsidR="007D49C0">
        <w:rPr>
          <w:rFonts w:ascii="David" w:hAnsi="David" w:hint="cs"/>
          <w:rtl/>
          <w:lang w:eastAsia="x-none"/>
        </w:rPr>
        <w:t xml:space="preserve"> מוכר לסבסוד</w:t>
      </w:r>
      <w:r w:rsidRPr="009241B6">
        <w:rPr>
          <w:rFonts w:ascii="David" w:hAnsi="David" w:hint="cs"/>
          <w:rtl/>
          <w:lang w:eastAsia="x-none"/>
        </w:rPr>
        <w:t xml:space="preserve"> או מעון </w:t>
      </w:r>
      <w:r w:rsidR="007D49C0">
        <w:rPr>
          <w:rFonts w:ascii="David" w:hAnsi="David" w:hint="cs"/>
          <w:rtl/>
          <w:lang w:eastAsia="x-none"/>
        </w:rPr>
        <w:t>פרטי</w:t>
      </w:r>
      <w:r w:rsidRPr="009241B6">
        <w:rPr>
          <w:rFonts w:ascii="David" w:hAnsi="David" w:hint="cs"/>
          <w:rtl/>
          <w:lang w:eastAsia="x-none"/>
        </w:rPr>
        <w:t xml:space="preserve">) והבדיקות אותן יידרש נותן השירותים לבצע במסגרתה. למשרד יהיה שיקול דעת בלעדי בביצוע שינויים בתוכנית העבודה התקופתית, היקפה ובתכולת הבדיקות. </w:t>
      </w:r>
    </w:p>
    <w:p w14:paraId="1348E603" w14:textId="16134E3E" w:rsidR="0050555F" w:rsidRPr="0040428E" w:rsidRDefault="0050555F" w:rsidP="00377D0A">
      <w:pPr>
        <w:keepNext/>
        <w:keepLines/>
        <w:numPr>
          <w:ilvl w:val="2"/>
          <w:numId w:val="15"/>
        </w:numPr>
        <w:ind w:left="930" w:hanging="505"/>
        <w:rPr>
          <w:rFonts w:ascii="David" w:hAnsi="David"/>
          <w:lang w:eastAsia="x-none"/>
        </w:rPr>
      </w:pPr>
      <w:r w:rsidRPr="0040428E">
        <w:rPr>
          <w:rFonts w:ascii="David" w:hAnsi="David" w:hint="cs"/>
          <w:rtl/>
          <w:lang w:eastAsia="x-none"/>
        </w:rPr>
        <w:t xml:space="preserve">נותן השירותים יעביר </w:t>
      </w:r>
      <w:r w:rsidR="00873FF8">
        <w:rPr>
          <w:rFonts w:ascii="David" w:hAnsi="David" w:hint="cs"/>
          <w:rtl/>
          <w:lang w:eastAsia="x-none"/>
        </w:rPr>
        <w:t>למנהלת התחום במשרד</w:t>
      </w:r>
      <w:r w:rsidRPr="0040428E">
        <w:rPr>
          <w:rFonts w:ascii="David" w:hAnsi="David" w:hint="cs"/>
          <w:rtl/>
          <w:lang w:eastAsia="x-none"/>
        </w:rPr>
        <w:t xml:space="preserve"> או מי </w:t>
      </w:r>
      <w:r w:rsidR="00873FF8" w:rsidRPr="0040428E">
        <w:rPr>
          <w:rFonts w:ascii="David" w:hAnsi="David" w:hint="cs"/>
          <w:rtl/>
          <w:lang w:eastAsia="x-none"/>
        </w:rPr>
        <w:t>מטעמ</w:t>
      </w:r>
      <w:r w:rsidR="00873FF8">
        <w:rPr>
          <w:rFonts w:ascii="David" w:hAnsi="David" w:hint="cs"/>
          <w:rtl/>
          <w:lang w:eastAsia="x-none"/>
        </w:rPr>
        <w:t>ה</w:t>
      </w:r>
      <w:r w:rsidR="00873FF8" w:rsidRPr="0040428E">
        <w:rPr>
          <w:rFonts w:ascii="David" w:hAnsi="David" w:hint="cs"/>
          <w:rtl/>
          <w:lang w:eastAsia="x-none"/>
        </w:rPr>
        <w:t xml:space="preserve"> </w:t>
      </w:r>
      <w:r w:rsidRPr="0040428E">
        <w:rPr>
          <w:rFonts w:ascii="David" w:hAnsi="David" w:hint="cs"/>
          <w:rtl/>
          <w:lang w:eastAsia="x-none"/>
        </w:rPr>
        <w:t xml:space="preserve">כל שבוע תכנית מפורטת בדבר מועדי ושעות בדיקה מתוכננים של המעונות שנדרש לבדוק בהתאם לתכנית העבודה התקופתית כאמור בסעיף </w:t>
      </w:r>
      <w:r w:rsidR="0040428E" w:rsidRPr="0040428E">
        <w:rPr>
          <w:rFonts w:ascii="David" w:hAnsi="David"/>
          <w:rtl/>
          <w:lang w:eastAsia="x-none"/>
        </w:rPr>
        <w:fldChar w:fldCharType="begin"/>
      </w:r>
      <w:r w:rsidR="0040428E" w:rsidRPr="0040428E">
        <w:rPr>
          <w:rFonts w:ascii="David" w:hAnsi="David"/>
          <w:rtl/>
          <w:lang w:eastAsia="x-none"/>
        </w:rPr>
        <w:instrText xml:space="preserve"> </w:instrText>
      </w:r>
      <w:r w:rsidR="0040428E" w:rsidRPr="0040428E">
        <w:rPr>
          <w:rFonts w:ascii="David" w:hAnsi="David" w:hint="cs"/>
          <w:lang w:eastAsia="x-none"/>
        </w:rPr>
        <w:instrText>REF</w:instrText>
      </w:r>
      <w:r w:rsidR="0040428E" w:rsidRPr="0040428E">
        <w:rPr>
          <w:rFonts w:ascii="David" w:hAnsi="David" w:hint="cs"/>
          <w:rtl/>
          <w:lang w:eastAsia="x-none"/>
        </w:rPr>
        <w:instrText xml:space="preserve"> _</w:instrText>
      </w:r>
      <w:r w:rsidR="0040428E" w:rsidRPr="0040428E">
        <w:rPr>
          <w:rFonts w:ascii="David" w:hAnsi="David" w:hint="cs"/>
          <w:lang w:eastAsia="x-none"/>
        </w:rPr>
        <w:instrText>Ref202880069 \r \h</w:instrText>
      </w:r>
      <w:r w:rsidR="0040428E" w:rsidRPr="0040428E">
        <w:rPr>
          <w:rFonts w:ascii="David" w:hAnsi="David"/>
          <w:rtl/>
          <w:lang w:eastAsia="x-none"/>
        </w:rPr>
        <w:instrText xml:space="preserve"> </w:instrText>
      </w:r>
      <w:r w:rsidR="0040428E">
        <w:rPr>
          <w:rFonts w:ascii="David" w:hAnsi="David"/>
          <w:rtl/>
          <w:lang w:eastAsia="x-none"/>
        </w:rPr>
        <w:instrText xml:space="preserve"> \* </w:instrText>
      </w:r>
      <w:r w:rsidR="0040428E">
        <w:rPr>
          <w:rFonts w:ascii="David" w:hAnsi="David"/>
          <w:lang w:eastAsia="x-none"/>
        </w:rPr>
        <w:instrText>MERGEFORMAT</w:instrText>
      </w:r>
      <w:r w:rsidR="0040428E">
        <w:rPr>
          <w:rFonts w:ascii="David" w:hAnsi="David"/>
          <w:rtl/>
          <w:lang w:eastAsia="x-none"/>
        </w:rPr>
        <w:instrText xml:space="preserve"> </w:instrText>
      </w:r>
      <w:r w:rsidR="0040428E" w:rsidRPr="0040428E">
        <w:rPr>
          <w:rFonts w:ascii="David" w:hAnsi="David"/>
          <w:rtl/>
          <w:lang w:eastAsia="x-none"/>
        </w:rPr>
      </w:r>
      <w:r w:rsidR="0040428E" w:rsidRPr="0040428E">
        <w:rPr>
          <w:rFonts w:ascii="David" w:hAnsi="David"/>
          <w:rtl/>
          <w:lang w:eastAsia="x-none"/>
        </w:rPr>
        <w:fldChar w:fldCharType="separate"/>
      </w:r>
      <w:r w:rsidR="0040428E" w:rsidRPr="0040428E">
        <w:rPr>
          <w:rFonts w:ascii="David" w:hAnsi="David"/>
          <w:cs/>
          <w:lang w:eastAsia="x-none"/>
        </w:rPr>
        <w:t>‎</w:t>
      </w:r>
      <w:r w:rsidR="0040428E" w:rsidRPr="0040428E">
        <w:rPr>
          <w:rFonts w:ascii="David" w:hAnsi="David"/>
          <w:lang w:eastAsia="x-none"/>
        </w:rPr>
        <w:t>4.4.4</w:t>
      </w:r>
      <w:r w:rsidR="0040428E" w:rsidRPr="0040428E">
        <w:rPr>
          <w:rFonts w:ascii="David" w:hAnsi="David"/>
          <w:rtl/>
          <w:lang w:eastAsia="x-none"/>
        </w:rPr>
        <w:fldChar w:fldCharType="end"/>
      </w:r>
      <w:r w:rsidRPr="0040428E">
        <w:rPr>
          <w:rFonts w:ascii="David" w:hAnsi="David" w:hint="cs"/>
          <w:rtl/>
          <w:lang w:eastAsia="x-none"/>
        </w:rPr>
        <w:t xml:space="preserve"> לעיל, תוך פירוט הבודקים ו/או המומחים שיבצעו את הבדיקות בכל מעון ובכל יום. ככל שיחולו שינויים בתכנית המפורטת, יהיה נותן השירותים מחויב להודיע על כך מראש ובכתב </w:t>
      </w:r>
      <w:r w:rsidR="00873FF8">
        <w:rPr>
          <w:rFonts w:ascii="David" w:hAnsi="David" w:hint="cs"/>
          <w:rtl/>
          <w:lang w:eastAsia="x-none"/>
        </w:rPr>
        <w:t>למנהלת התחום במשרד</w:t>
      </w:r>
      <w:r w:rsidRPr="0040428E">
        <w:rPr>
          <w:rFonts w:ascii="David" w:hAnsi="David" w:hint="cs"/>
          <w:rtl/>
          <w:lang w:eastAsia="x-none"/>
        </w:rPr>
        <w:t>.</w:t>
      </w:r>
    </w:p>
    <w:p w14:paraId="6EACC2CD" w14:textId="77CA2A52" w:rsidR="0050555F" w:rsidRPr="0040428E" w:rsidRDefault="0050555F" w:rsidP="00377D0A">
      <w:pPr>
        <w:keepNext/>
        <w:keepLines/>
        <w:numPr>
          <w:ilvl w:val="2"/>
          <w:numId w:val="15"/>
        </w:numPr>
        <w:ind w:left="930" w:hanging="505"/>
        <w:rPr>
          <w:rFonts w:ascii="David" w:hAnsi="David"/>
          <w:lang w:eastAsia="x-none"/>
        </w:rPr>
      </w:pPr>
      <w:r w:rsidRPr="0040428E">
        <w:rPr>
          <w:rFonts w:ascii="David" w:hAnsi="David" w:hint="cs"/>
          <w:rtl/>
          <w:lang w:eastAsia="x-none"/>
        </w:rPr>
        <w:t>המשרד יהיה רשאי לדרוש שינויים בתכנית העבודה בהתאם לסדרי עדיפויות ובהתחשב בדחיפות הבדיקות השונות ו/או בדיקות דחופות נדרשות שלא נכללו בתכנית העבודה</w:t>
      </w:r>
      <w:r w:rsidR="006E16CF">
        <w:rPr>
          <w:rFonts w:ascii="David" w:hAnsi="David" w:hint="cs"/>
          <w:rtl/>
          <w:lang w:eastAsia="x-none"/>
        </w:rPr>
        <w:t xml:space="preserve"> המפורטת</w:t>
      </w:r>
      <w:r w:rsidRPr="0040428E">
        <w:rPr>
          <w:rFonts w:ascii="David" w:hAnsi="David" w:hint="cs"/>
          <w:rtl/>
          <w:lang w:eastAsia="x-none"/>
        </w:rPr>
        <w:t xml:space="preserve">. </w:t>
      </w:r>
    </w:p>
    <w:p w14:paraId="74BA17C6" w14:textId="253BB0D7" w:rsidR="0050555F" w:rsidRPr="0040428E" w:rsidRDefault="0050555F" w:rsidP="00377D0A">
      <w:pPr>
        <w:keepNext/>
        <w:keepLines/>
        <w:numPr>
          <w:ilvl w:val="2"/>
          <w:numId w:val="15"/>
        </w:numPr>
        <w:ind w:left="930" w:hanging="505"/>
        <w:rPr>
          <w:rFonts w:ascii="David" w:hAnsi="David"/>
          <w:lang w:eastAsia="x-none"/>
        </w:rPr>
      </w:pPr>
      <w:r w:rsidRPr="0040428E">
        <w:rPr>
          <w:rFonts w:ascii="David" w:hAnsi="David" w:hint="cs"/>
          <w:rtl/>
          <w:lang w:eastAsia="x-none"/>
        </w:rPr>
        <w:t xml:space="preserve">ככל שדרש </w:t>
      </w:r>
      <w:r w:rsidR="00F7698F" w:rsidRPr="0040428E">
        <w:rPr>
          <w:rFonts w:ascii="David" w:hAnsi="David" w:hint="cs"/>
          <w:rtl/>
          <w:lang w:eastAsia="x-none"/>
        </w:rPr>
        <w:t>המשרד</w:t>
      </w:r>
      <w:r w:rsidRPr="0040428E">
        <w:rPr>
          <w:rFonts w:ascii="David" w:hAnsi="David" w:hint="cs"/>
          <w:rtl/>
          <w:lang w:eastAsia="x-none"/>
        </w:rPr>
        <w:t xml:space="preserve"> ביצוע בדיקה דחופה שלא נכללה בתכנית העבודה כאמור בסעיף </w:t>
      </w:r>
      <w:r w:rsidR="0040428E" w:rsidRPr="0040428E">
        <w:rPr>
          <w:rFonts w:ascii="David" w:hAnsi="David"/>
          <w:rtl/>
          <w:lang w:eastAsia="x-none"/>
        </w:rPr>
        <w:fldChar w:fldCharType="begin"/>
      </w:r>
      <w:r w:rsidR="0040428E" w:rsidRPr="0040428E">
        <w:rPr>
          <w:rFonts w:ascii="David" w:hAnsi="David"/>
          <w:rtl/>
          <w:lang w:eastAsia="x-none"/>
        </w:rPr>
        <w:instrText xml:space="preserve"> </w:instrText>
      </w:r>
      <w:r w:rsidR="0040428E" w:rsidRPr="0040428E">
        <w:rPr>
          <w:rFonts w:ascii="David" w:hAnsi="David" w:hint="cs"/>
          <w:lang w:eastAsia="x-none"/>
        </w:rPr>
        <w:instrText>REF</w:instrText>
      </w:r>
      <w:r w:rsidR="0040428E" w:rsidRPr="0040428E">
        <w:rPr>
          <w:rFonts w:ascii="David" w:hAnsi="David" w:hint="cs"/>
          <w:rtl/>
          <w:lang w:eastAsia="x-none"/>
        </w:rPr>
        <w:instrText xml:space="preserve"> _</w:instrText>
      </w:r>
      <w:r w:rsidR="0040428E" w:rsidRPr="0040428E">
        <w:rPr>
          <w:rFonts w:ascii="David" w:hAnsi="David" w:hint="cs"/>
          <w:lang w:eastAsia="x-none"/>
        </w:rPr>
        <w:instrText>Ref202880069 \r \h</w:instrText>
      </w:r>
      <w:r w:rsidR="0040428E" w:rsidRPr="0040428E">
        <w:rPr>
          <w:rFonts w:ascii="David" w:hAnsi="David"/>
          <w:rtl/>
          <w:lang w:eastAsia="x-none"/>
        </w:rPr>
        <w:instrText xml:space="preserve"> </w:instrText>
      </w:r>
      <w:r w:rsidR="0040428E">
        <w:rPr>
          <w:rFonts w:ascii="David" w:hAnsi="David"/>
          <w:rtl/>
          <w:lang w:eastAsia="x-none"/>
        </w:rPr>
        <w:instrText xml:space="preserve"> \* </w:instrText>
      </w:r>
      <w:r w:rsidR="0040428E">
        <w:rPr>
          <w:rFonts w:ascii="David" w:hAnsi="David"/>
          <w:lang w:eastAsia="x-none"/>
        </w:rPr>
        <w:instrText>MERGEFORMAT</w:instrText>
      </w:r>
      <w:r w:rsidR="0040428E">
        <w:rPr>
          <w:rFonts w:ascii="David" w:hAnsi="David"/>
          <w:rtl/>
          <w:lang w:eastAsia="x-none"/>
        </w:rPr>
        <w:instrText xml:space="preserve"> </w:instrText>
      </w:r>
      <w:r w:rsidR="0040428E" w:rsidRPr="0040428E">
        <w:rPr>
          <w:rFonts w:ascii="David" w:hAnsi="David"/>
          <w:rtl/>
          <w:lang w:eastAsia="x-none"/>
        </w:rPr>
      </w:r>
      <w:r w:rsidR="0040428E" w:rsidRPr="0040428E">
        <w:rPr>
          <w:rFonts w:ascii="David" w:hAnsi="David"/>
          <w:rtl/>
          <w:lang w:eastAsia="x-none"/>
        </w:rPr>
        <w:fldChar w:fldCharType="separate"/>
      </w:r>
      <w:r w:rsidR="0040428E" w:rsidRPr="0040428E">
        <w:rPr>
          <w:rFonts w:ascii="David" w:hAnsi="David"/>
          <w:cs/>
          <w:lang w:eastAsia="x-none"/>
        </w:rPr>
        <w:t>‎</w:t>
      </w:r>
      <w:r w:rsidR="0040428E" w:rsidRPr="0040428E">
        <w:rPr>
          <w:rFonts w:ascii="David" w:hAnsi="David"/>
          <w:lang w:eastAsia="x-none"/>
        </w:rPr>
        <w:t>4.4.4</w:t>
      </w:r>
      <w:r w:rsidR="0040428E" w:rsidRPr="0040428E">
        <w:rPr>
          <w:rFonts w:ascii="David" w:hAnsi="David"/>
          <w:rtl/>
          <w:lang w:eastAsia="x-none"/>
        </w:rPr>
        <w:fldChar w:fldCharType="end"/>
      </w:r>
      <w:r w:rsidRPr="0040428E">
        <w:rPr>
          <w:rFonts w:ascii="David" w:hAnsi="David" w:hint="cs"/>
          <w:rtl/>
          <w:lang w:eastAsia="x-none"/>
        </w:rPr>
        <w:t xml:space="preserve"> לעיל, על נותן השירותים לכלול בדיקה זו בתכנית העבודה המפורטת ולבצעה תוך 24 שעות ממועד הדרישה.</w:t>
      </w:r>
    </w:p>
    <w:p w14:paraId="222EF6F3" w14:textId="6E4C5FEF" w:rsidR="0050555F" w:rsidRPr="0050555F" w:rsidRDefault="0050555F" w:rsidP="00377D0A">
      <w:pPr>
        <w:keepNext/>
        <w:keepLines/>
        <w:numPr>
          <w:ilvl w:val="2"/>
          <w:numId w:val="15"/>
        </w:numPr>
        <w:ind w:left="930" w:hanging="505"/>
        <w:rPr>
          <w:rFonts w:ascii="David" w:hAnsi="David"/>
          <w:sz w:val="28"/>
          <w:lang w:eastAsia="x-none"/>
        </w:rPr>
      </w:pPr>
      <w:r w:rsidRPr="0050555F">
        <w:rPr>
          <w:rFonts w:ascii="David" w:hAnsi="David"/>
          <w:sz w:val="28"/>
          <w:rtl/>
          <w:lang w:eastAsia="x-none"/>
        </w:rPr>
        <w:t>ככל שמעון</w:t>
      </w:r>
      <w:r w:rsidRPr="0050555F">
        <w:rPr>
          <w:rFonts w:ascii="David" w:hAnsi="David" w:hint="cs"/>
          <w:sz w:val="28"/>
          <w:rtl/>
          <w:lang w:eastAsia="x-none"/>
        </w:rPr>
        <w:t xml:space="preserve"> היום</w:t>
      </w:r>
      <w:r w:rsidRPr="0050555F">
        <w:rPr>
          <w:rFonts w:ascii="David" w:hAnsi="David"/>
          <w:sz w:val="28"/>
          <w:rtl/>
          <w:lang w:eastAsia="x-none"/>
        </w:rPr>
        <w:t xml:space="preserve"> הנבדק </w:t>
      </w:r>
      <w:r w:rsidRPr="0050555F">
        <w:rPr>
          <w:rFonts w:ascii="David" w:hAnsi="David" w:hint="cs"/>
          <w:sz w:val="28"/>
          <w:rtl/>
          <w:lang w:eastAsia="x-none"/>
        </w:rPr>
        <w:t xml:space="preserve">ביחס לבדיקה כלשהי </w:t>
      </w:r>
      <w:r w:rsidRPr="0050555F">
        <w:rPr>
          <w:rFonts w:ascii="David" w:hAnsi="David"/>
          <w:sz w:val="28"/>
          <w:rtl/>
          <w:lang w:eastAsia="x-none"/>
        </w:rPr>
        <w:t>אינו משתף פעולה עם הבוד</w:t>
      </w:r>
      <w:r w:rsidRPr="0050555F">
        <w:rPr>
          <w:rFonts w:ascii="David" w:hAnsi="David" w:hint="cs"/>
          <w:sz w:val="28"/>
          <w:rtl/>
          <w:lang w:eastAsia="x-none"/>
        </w:rPr>
        <w:t>ק/המומחה ו/או אינו מאפשר את ביצוע הבדיקה כנדרש</w:t>
      </w:r>
      <w:r w:rsidRPr="0050555F">
        <w:rPr>
          <w:rFonts w:ascii="David" w:hAnsi="David"/>
          <w:sz w:val="28"/>
          <w:rtl/>
          <w:lang w:eastAsia="x-none"/>
        </w:rPr>
        <w:t>, על הבודק</w:t>
      </w:r>
      <w:r w:rsidRPr="0050555F">
        <w:rPr>
          <w:rFonts w:ascii="David" w:hAnsi="David" w:hint="cs"/>
          <w:sz w:val="28"/>
          <w:rtl/>
          <w:lang w:eastAsia="x-none"/>
        </w:rPr>
        <w:t>/המומחה</w:t>
      </w:r>
      <w:r w:rsidRPr="0050555F">
        <w:rPr>
          <w:rFonts w:ascii="David" w:hAnsi="David"/>
          <w:sz w:val="28"/>
          <w:rtl/>
          <w:lang w:eastAsia="x-none"/>
        </w:rPr>
        <w:t xml:space="preserve"> ליידע את </w:t>
      </w:r>
      <w:r w:rsidR="00873FF8">
        <w:rPr>
          <w:rFonts w:ascii="David" w:hAnsi="David" w:hint="cs"/>
          <w:rtl/>
          <w:lang w:eastAsia="x-none"/>
        </w:rPr>
        <w:t xml:space="preserve">למנהלת התחום במשרד </w:t>
      </w:r>
      <w:r w:rsidRPr="0050555F">
        <w:rPr>
          <w:rFonts w:ascii="David" w:hAnsi="David"/>
          <w:sz w:val="28"/>
          <w:rtl/>
          <w:lang w:eastAsia="x-none"/>
        </w:rPr>
        <w:t xml:space="preserve">או מי </w:t>
      </w:r>
      <w:r w:rsidR="00873FF8" w:rsidRPr="0050555F">
        <w:rPr>
          <w:rFonts w:ascii="David" w:hAnsi="David"/>
          <w:sz w:val="28"/>
          <w:rtl/>
          <w:lang w:eastAsia="x-none"/>
        </w:rPr>
        <w:t>מטעמ</w:t>
      </w:r>
      <w:r w:rsidR="00873FF8">
        <w:rPr>
          <w:rFonts w:ascii="David" w:hAnsi="David" w:hint="cs"/>
          <w:sz w:val="28"/>
          <w:rtl/>
          <w:lang w:eastAsia="x-none"/>
        </w:rPr>
        <w:t>ה</w:t>
      </w:r>
      <w:r w:rsidR="00873FF8" w:rsidRPr="0050555F">
        <w:rPr>
          <w:rFonts w:ascii="David" w:hAnsi="David"/>
          <w:sz w:val="28"/>
          <w:rtl/>
          <w:lang w:eastAsia="x-none"/>
        </w:rPr>
        <w:t xml:space="preserve"> </w:t>
      </w:r>
      <w:r w:rsidRPr="0050555F">
        <w:rPr>
          <w:rFonts w:ascii="David" w:hAnsi="David"/>
          <w:sz w:val="28"/>
          <w:rtl/>
          <w:lang w:eastAsia="x-none"/>
        </w:rPr>
        <w:t xml:space="preserve">ולקבל את </w:t>
      </w:r>
      <w:r w:rsidR="00873FF8" w:rsidRPr="0050555F">
        <w:rPr>
          <w:rFonts w:ascii="David" w:hAnsi="David"/>
          <w:sz w:val="28"/>
          <w:rtl/>
          <w:lang w:eastAsia="x-none"/>
        </w:rPr>
        <w:t>הנחיותי</w:t>
      </w:r>
      <w:r w:rsidR="00873FF8">
        <w:rPr>
          <w:rFonts w:ascii="David" w:hAnsi="David" w:hint="cs"/>
          <w:sz w:val="28"/>
          <w:rtl/>
          <w:lang w:eastAsia="x-none"/>
        </w:rPr>
        <w:t>ה</w:t>
      </w:r>
      <w:r w:rsidR="00873FF8" w:rsidRPr="0050555F">
        <w:rPr>
          <w:rFonts w:ascii="David" w:hAnsi="David"/>
          <w:sz w:val="28"/>
          <w:rtl/>
          <w:lang w:eastAsia="x-none"/>
        </w:rPr>
        <w:t xml:space="preserve"> </w:t>
      </w:r>
      <w:r w:rsidRPr="0050555F">
        <w:rPr>
          <w:rFonts w:ascii="David" w:hAnsi="David"/>
          <w:sz w:val="28"/>
          <w:rtl/>
          <w:lang w:eastAsia="x-none"/>
        </w:rPr>
        <w:t>ביחס להמשך ביצוע הבדיקה ו/או אישור ה</w:t>
      </w:r>
      <w:r w:rsidR="00F7698F">
        <w:rPr>
          <w:rFonts w:ascii="David" w:hAnsi="David" w:hint="cs"/>
          <w:sz w:val="28"/>
          <w:rtl/>
          <w:lang w:eastAsia="x-none"/>
        </w:rPr>
        <w:t>משרד</w:t>
      </w:r>
      <w:r w:rsidRPr="0050555F">
        <w:rPr>
          <w:rFonts w:ascii="David" w:hAnsi="David"/>
          <w:sz w:val="28"/>
          <w:rtl/>
          <w:lang w:eastAsia="x-none"/>
        </w:rPr>
        <w:t xml:space="preserve"> לפני עזיבת המקום. כמו כן, על הבודק</w:t>
      </w:r>
      <w:r w:rsidRPr="0050555F">
        <w:rPr>
          <w:rFonts w:ascii="David" w:hAnsi="David" w:hint="cs"/>
          <w:sz w:val="28"/>
          <w:rtl/>
          <w:lang w:eastAsia="x-none"/>
        </w:rPr>
        <w:t>/המומחה</w:t>
      </w:r>
      <w:r w:rsidRPr="0050555F">
        <w:rPr>
          <w:rFonts w:ascii="David" w:hAnsi="David"/>
          <w:sz w:val="28"/>
          <w:rtl/>
          <w:lang w:eastAsia="x-none"/>
        </w:rPr>
        <w:t xml:space="preserve"> לתעד </w:t>
      </w:r>
      <w:r w:rsidRPr="0050555F">
        <w:rPr>
          <w:rFonts w:ascii="David" w:hAnsi="David" w:hint="cs"/>
          <w:sz w:val="28"/>
          <w:rtl/>
          <w:lang w:eastAsia="x-none"/>
        </w:rPr>
        <w:t>את</w:t>
      </w:r>
      <w:r w:rsidRPr="0050555F">
        <w:rPr>
          <w:rFonts w:ascii="David" w:hAnsi="David"/>
          <w:sz w:val="28"/>
          <w:rtl/>
          <w:lang w:eastAsia="x-none"/>
        </w:rPr>
        <w:t xml:space="preserve"> הניסיון </w:t>
      </w:r>
      <w:r w:rsidRPr="0050555F">
        <w:rPr>
          <w:rFonts w:ascii="David" w:hAnsi="David" w:hint="cs"/>
          <w:sz w:val="28"/>
          <w:rtl/>
          <w:lang w:eastAsia="x-none"/>
        </w:rPr>
        <w:t xml:space="preserve">לביצוע הבדיקה </w:t>
      </w:r>
      <w:r w:rsidRPr="0050555F">
        <w:rPr>
          <w:rFonts w:ascii="David" w:hAnsi="David"/>
          <w:sz w:val="28"/>
          <w:rtl/>
          <w:lang w:eastAsia="x-none"/>
        </w:rPr>
        <w:t>ואת ההנחיות שקיבל מ</w:t>
      </w:r>
      <w:r w:rsidR="009241B6">
        <w:rPr>
          <w:rFonts w:ascii="David" w:hAnsi="David"/>
          <w:sz w:val="28"/>
          <w:rtl/>
          <w:lang w:eastAsia="x-none"/>
        </w:rPr>
        <w:t>המשרד</w:t>
      </w:r>
      <w:r w:rsidRPr="0050555F">
        <w:rPr>
          <w:rFonts w:ascii="David" w:hAnsi="David"/>
          <w:sz w:val="28"/>
          <w:rtl/>
          <w:lang w:eastAsia="x-none"/>
        </w:rPr>
        <w:t xml:space="preserve"> במערכת המידע.</w:t>
      </w:r>
    </w:p>
    <w:p w14:paraId="7EC49107" w14:textId="3A281B91" w:rsidR="0050555F" w:rsidRDefault="0050555F" w:rsidP="00377D0A">
      <w:pPr>
        <w:keepNext/>
        <w:keepLines/>
        <w:numPr>
          <w:ilvl w:val="2"/>
          <w:numId w:val="15"/>
        </w:numPr>
        <w:ind w:left="930" w:hanging="505"/>
        <w:rPr>
          <w:rFonts w:ascii="David" w:hAnsi="David"/>
          <w:sz w:val="28"/>
          <w:lang w:eastAsia="x-none"/>
        </w:rPr>
      </w:pPr>
      <w:r w:rsidRPr="0050555F">
        <w:rPr>
          <w:rFonts w:ascii="David" w:hAnsi="David" w:hint="cs"/>
          <w:sz w:val="28"/>
          <w:rtl/>
          <w:lang w:eastAsia="x-none"/>
        </w:rPr>
        <w:lastRenderedPageBreak/>
        <w:t>השירותים י</w:t>
      </w:r>
      <w:r w:rsidR="00E665AB">
        <w:rPr>
          <w:rFonts w:ascii="David" w:hAnsi="David" w:hint="cs"/>
          <w:sz w:val="28"/>
          <w:rtl/>
          <w:lang w:eastAsia="x-none"/>
        </w:rPr>
        <w:t>י</w:t>
      </w:r>
      <w:r w:rsidRPr="0050555F">
        <w:rPr>
          <w:rFonts w:ascii="David" w:hAnsi="David" w:hint="cs"/>
          <w:sz w:val="28"/>
          <w:rtl/>
          <w:lang w:eastAsia="x-none"/>
        </w:rPr>
        <w:t>נתנו תוך שמירה על הכללים והוראות הדין הרלוונטיות</w:t>
      </w:r>
      <w:r w:rsidR="00F7698F">
        <w:rPr>
          <w:rFonts w:ascii="David" w:hAnsi="David" w:hint="cs"/>
          <w:sz w:val="28"/>
          <w:rtl/>
          <w:lang w:eastAsia="x-none"/>
        </w:rPr>
        <w:t xml:space="preserve"> בכל הקשור לאילוצים ב</w:t>
      </w:r>
      <w:r w:rsidR="006637FA">
        <w:rPr>
          <w:rFonts w:ascii="David" w:hAnsi="David" w:hint="cs"/>
          <w:sz w:val="28"/>
          <w:rtl/>
          <w:lang w:eastAsia="x-none"/>
        </w:rPr>
        <w:t>י</w:t>
      </w:r>
      <w:r w:rsidR="00F7698F">
        <w:rPr>
          <w:rFonts w:ascii="David" w:hAnsi="David" w:hint="cs"/>
          <w:sz w:val="28"/>
          <w:rtl/>
          <w:lang w:eastAsia="x-none"/>
        </w:rPr>
        <w:t xml:space="preserve">טחוניים ובריאותיים </w:t>
      </w:r>
      <w:r w:rsidRPr="0050555F">
        <w:rPr>
          <w:rFonts w:ascii="David" w:hAnsi="David" w:hint="cs"/>
          <w:sz w:val="28"/>
          <w:rtl/>
          <w:lang w:eastAsia="x-none"/>
        </w:rPr>
        <w:t>ולפי הנחיית המשרד.</w:t>
      </w:r>
    </w:p>
    <w:p w14:paraId="52B8F5DC" w14:textId="22A73945" w:rsidR="006E16CF" w:rsidRPr="0050555F" w:rsidRDefault="006E16CF" w:rsidP="00377D0A">
      <w:pPr>
        <w:keepNext/>
        <w:keepLines/>
        <w:numPr>
          <w:ilvl w:val="2"/>
          <w:numId w:val="15"/>
        </w:numPr>
        <w:ind w:left="930" w:hanging="505"/>
        <w:rPr>
          <w:rFonts w:ascii="David" w:hAnsi="David"/>
          <w:sz w:val="28"/>
          <w:rtl/>
          <w:lang w:eastAsia="x-none"/>
        </w:rPr>
      </w:pPr>
      <w:r>
        <w:rPr>
          <w:rFonts w:ascii="David" w:hAnsi="David" w:hint="cs"/>
          <w:sz w:val="28"/>
          <w:rtl/>
          <w:lang w:eastAsia="x-none"/>
        </w:rPr>
        <w:t>יובהר כי אין לחרוג מתוכנית העבודה השנתית שאושרה ללא קבלת אישור המשרד מראש ובכתב.</w:t>
      </w:r>
    </w:p>
    <w:p w14:paraId="4E2E3E4B" w14:textId="77777777" w:rsidR="00AE1A23" w:rsidRPr="00AE1A23" w:rsidRDefault="00AE1A23" w:rsidP="00377D0A">
      <w:pPr>
        <w:keepNext/>
        <w:keepLines/>
        <w:widowControl w:val="0"/>
        <w:numPr>
          <w:ilvl w:val="1"/>
          <w:numId w:val="15"/>
        </w:numPr>
        <w:rPr>
          <w:b/>
          <w:bCs/>
        </w:rPr>
      </w:pPr>
      <w:r w:rsidRPr="00AE1A23">
        <w:rPr>
          <w:rFonts w:hint="cs"/>
          <w:b/>
          <w:bCs/>
          <w:rtl/>
        </w:rPr>
        <w:t>ציוד ותשתיות נדרשות</w:t>
      </w:r>
    </w:p>
    <w:p w14:paraId="5F18A999" w14:textId="77777777" w:rsidR="00AE1A23" w:rsidRPr="00AE1A23" w:rsidRDefault="00AE1A23" w:rsidP="00377D0A">
      <w:pPr>
        <w:keepNext/>
        <w:keepLines/>
        <w:numPr>
          <w:ilvl w:val="2"/>
          <w:numId w:val="15"/>
        </w:numPr>
        <w:ind w:left="930" w:hanging="505"/>
        <w:rPr>
          <w:rFonts w:ascii="David" w:hAnsi="David"/>
          <w:sz w:val="28"/>
          <w:lang w:eastAsia="x-none"/>
        </w:rPr>
      </w:pPr>
      <w:r w:rsidRPr="00AE1A23">
        <w:rPr>
          <w:rFonts w:ascii="David" w:hAnsi="David" w:hint="cs"/>
          <w:sz w:val="28"/>
          <w:rtl/>
          <w:lang w:eastAsia="x-none"/>
        </w:rPr>
        <w:t xml:space="preserve">לצורך ביצוע כלל הבדיקות במעונות, באחריות נותן השירותים לוודא כי לבודקים ולמומחים מטעמו ישנה אפשרות הגעה באופן מיטבי למעונות היום הנבדקים לצורך ביצוע השירות. </w:t>
      </w:r>
    </w:p>
    <w:p w14:paraId="502F3111" w14:textId="03094BA3" w:rsidR="00AE1A23" w:rsidRPr="00EA2997" w:rsidRDefault="00AE1A23" w:rsidP="00377D0A">
      <w:pPr>
        <w:keepNext/>
        <w:keepLines/>
        <w:numPr>
          <w:ilvl w:val="2"/>
          <w:numId w:val="15"/>
        </w:numPr>
        <w:ind w:left="930" w:hanging="505"/>
        <w:rPr>
          <w:rFonts w:ascii="David" w:hAnsi="David"/>
          <w:rtl/>
          <w:lang w:eastAsia="x-none"/>
        </w:rPr>
      </w:pPr>
      <w:r w:rsidRPr="00EA2997">
        <w:rPr>
          <w:rFonts w:ascii="David" w:hAnsi="David" w:hint="eastAsia"/>
          <w:rtl/>
          <w:lang w:eastAsia="x-none"/>
        </w:rPr>
        <w:t>כל</w:t>
      </w:r>
      <w:r w:rsidRPr="00EA2997">
        <w:rPr>
          <w:rFonts w:ascii="David" w:hAnsi="David"/>
          <w:rtl/>
          <w:lang w:eastAsia="x-none"/>
        </w:rPr>
        <w:t xml:space="preserve"> הבדיקות יתועדו במהלך ביצוען למערכת המידע כאמור סעיף </w:t>
      </w:r>
      <w:r w:rsidR="00EB3379" w:rsidRPr="00EA2997">
        <w:rPr>
          <w:rFonts w:ascii="David" w:hAnsi="David"/>
          <w:rtl/>
          <w:lang w:eastAsia="x-none"/>
        </w:rPr>
        <w:fldChar w:fldCharType="begin"/>
      </w:r>
      <w:r w:rsidR="00EB3379" w:rsidRPr="00EA2997">
        <w:rPr>
          <w:rFonts w:ascii="David" w:hAnsi="David"/>
          <w:rtl/>
          <w:lang w:eastAsia="x-none"/>
        </w:rPr>
        <w:instrText xml:space="preserve"> </w:instrText>
      </w:r>
      <w:r w:rsidR="00EB3379" w:rsidRPr="00EA2997">
        <w:rPr>
          <w:rFonts w:ascii="David" w:hAnsi="David"/>
          <w:lang w:eastAsia="x-none"/>
        </w:rPr>
        <w:instrText>REF</w:instrText>
      </w:r>
      <w:r w:rsidR="00EB3379" w:rsidRPr="00EA2997">
        <w:rPr>
          <w:rFonts w:ascii="David" w:hAnsi="David"/>
          <w:rtl/>
          <w:lang w:eastAsia="x-none"/>
        </w:rPr>
        <w:instrText xml:space="preserve"> _</w:instrText>
      </w:r>
      <w:r w:rsidR="00EB3379" w:rsidRPr="00EA2997">
        <w:rPr>
          <w:rFonts w:ascii="David" w:hAnsi="David"/>
          <w:lang w:eastAsia="x-none"/>
        </w:rPr>
        <w:instrText>Ref207873562 \r \h</w:instrText>
      </w:r>
      <w:r w:rsidR="00EB3379" w:rsidRPr="00EA2997">
        <w:rPr>
          <w:rFonts w:ascii="David" w:hAnsi="David"/>
          <w:rtl/>
          <w:lang w:eastAsia="x-none"/>
        </w:rPr>
        <w:instrText xml:space="preserve">  \* </w:instrText>
      </w:r>
      <w:r w:rsidR="00EB3379" w:rsidRPr="00EA2997">
        <w:rPr>
          <w:rFonts w:ascii="David" w:hAnsi="David"/>
          <w:lang w:eastAsia="x-none"/>
        </w:rPr>
        <w:instrText>MERGEFORMAT</w:instrText>
      </w:r>
      <w:r w:rsidR="00EB3379" w:rsidRPr="00EA2997">
        <w:rPr>
          <w:rFonts w:ascii="David" w:hAnsi="David"/>
          <w:rtl/>
          <w:lang w:eastAsia="x-none"/>
        </w:rPr>
        <w:instrText xml:space="preserve"> </w:instrText>
      </w:r>
      <w:r w:rsidR="00EB3379" w:rsidRPr="00EA2997">
        <w:rPr>
          <w:rFonts w:ascii="David" w:hAnsi="David"/>
          <w:rtl/>
          <w:lang w:eastAsia="x-none"/>
        </w:rPr>
      </w:r>
      <w:r w:rsidR="00EB3379" w:rsidRPr="00EA2997">
        <w:rPr>
          <w:rFonts w:ascii="David" w:hAnsi="David"/>
          <w:rtl/>
          <w:lang w:eastAsia="x-none"/>
        </w:rPr>
        <w:fldChar w:fldCharType="separate"/>
      </w:r>
      <w:r w:rsidR="00EB3379" w:rsidRPr="00EA2997">
        <w:rPr>
          <w:rFonts w:ascii="David" w:hAnsi="David"/>
          <w:cs/>
          <w:lang w:eastAsia="x-none"/>
        </w:rPr>
        <w:t>‎</w:t>
      </w:r>
      <w:r w:rsidR="00EB3379" w:rsidRPr="00EA2997">
        <w:rPr>
          <w:rFonts w:ascii="David" w:hAnsi="David"/>
          <w:lang w:eastAsia="x-none"/>
        </w:rPr>
        <w:t>4.7</w:t>
      </w:r>
      <w:r w:rsidR="00EB3379" w:rsidRPr="00EA2997">
        <w:rPr>
          <w:rFonts w:ascii="David" w:hAnsi="David"/>
          <w:rtl/>
          <w:lang w:eastAsia="x-none"/>
        </w:rPr>
        <w:fldChar w:fldCharType="end"/>
      </w:r>
      <w:r w:rsidRPr="00EA2997">
        <w:rPr>
          <w:rFonts w:ascii="David" w:hAnsi="David"/>
          <w:rtl/>
          <w:lang w:eastAsia="x-none"/>
        </w:rPr>
        <w:t xml:space="preserve"> להלן באמצעים דיגיטליים בעלי גישה למערכת המידע ותוך חיבור למערכת </w:t>
      </w:r>
      <w:r w:rsidRPr="00EA2997">
        <w:rPr>
          <w:rFonts w:ascii="David" w:hAnsi="David" w:hint="eastAsia"/>
          <w:rtl/>
          <w:lang w:eastAsia="x-none"/>
        </w:rPr>
        <w:t>אונליין</w:t>
      </w:r>
      <w:r w:rsidRPr="00EA2997">
        <w:rPr>
          <w:rFonts w:ascii="David" w:hAnsi="David"/>
          <w:rtl/>
          <w:lang w:eastAsia="x-none"/>
        </w:rPr>
        <w:t xml:space="preserve">. </w:t>
      </w:r>
      <w:r w:rsidR="00873FF8" w:rsidRPr="00EA2997">
        <w:rPr>
          <w:rFonts w:ascii="David" w:hAnsi="David" w:hint="eastAsia"/>
          <w:rtl/>
          <w:lang w:eastAsia="x-none"/>
        </w:rPr>
        <w:t>לא</w:t>
      </w:r>
      <w:r w:rsidR="00873FF8" w:rsidRPr="00EA2997">
        <w:rPr>
          <w:rFonts w:ascii="David" w:hAnsi="David"/>
          <w:rtl/>
          <w:lang w:eastAsia="x-none"/>
        </w:rPr>
        <w:t xml:space="preserve"> יבוצע דיווח באמצעות מכשיר טלפון סלולרי אלא רק באמצעות </w:t>
      </w:r>
      <w:r w:rsidR="00873FF8" w:rsidRPr="00EA2997">
        <w:rPr>
          <w:rFonts w:ascii="David" w:hAnsi="David" w:hint="eastAsia"/>
          <w:rtl/>
          <w:lang w:eastAsia="x-none"/>
        </w:rPr>
        <w:t>טאבלט</w:t>
      </w:r>
      <w:r w:rsidR="00873FF8" w:rsidRPr="00EA2997">
        <w:rPr>
          <w:rFonts w:ascii="David" w:hAnsi="David"/>
          <w:rtl/>
          <w:lang w:eastAsia="x-none"/>
        </w:rPr>
        <w:t xml:space="preserve"> ו/או מחשב נייד.</w:t>
      </w:r>
    </w:p>
    <w:p w14:paraId="144BCEE5" w14:textId="77777777" w:rsidR="00AE1A23" w:rsidRPr="00AE1A23" w:rsidRDefault="00AE1A23" w:rsidP="00377D0A">
      <w:pPr>
        <w:keepNext/>
        <w:keepLines/>
        <w:widowControl w:val="0"/>
        <w:numPr>
          <w:ilvl w:val="1"/>
          <w:numId w:val="15"/>
        </w:numPr>
        <w:rPr>
          <w:b/>
          <w:bCs/>
        </w:rPr>
      </w:pPr>
      <w:bookmarkStart w:id="45" w:name="_Ref202879658"/>
      <w:bookmarkStart w:id="46" w:name="_Ref207873562"/>
      <w:r w:rsidRPr="00AE1A23">
        <w:rPr>
          <w:rFonts w:hint="cs"/>
          <w:b/>
          <w:bCs/>
          <w:rtl/>
        </w:rPr>
        <w:t>מערכות מידע</w:t>
      </w:r>
      <w:bookmarkEnd w:id="45"/>
      <w:bookmarkEnd w:id="46"/>
    </w:p>
    <w:p w14:paraId="3B4CE648" w14:textId="16A770C7" w:rsidR="00AE1A23" w:rsidRDefault="00AE1A23" w:rsidP="00377D0A">
      <w:pPr>
        <w:keepNext/>
        <w:keepLines/>
        <w:numPr>
          <w:ilvl w:val="2"/>
          <w:numId w:val="15"/>
        </w:numPr>
        <w:ind w:left="930" w:hanging="505"/>
        <w:rPr>
          <w:rFonts w:ascii="David" w:hAnsi="David"/>
          <w:sz w:val="28"/>
          <w:lang w:eastAsia="x-none"/>
        </w:rPr>
      </w:pPr>
      <w:bookmarkStart w:id="47" w:name="_Ref61194013"/>
      <w:r w:rsidRPr="00AE1A23">
        <w:rPr>
          <w:rFonts w:ascii="David" w:hAnsi="David" w:hint="cs"/>
          <w:sz w:val="28"/>
          <w:rtl/>
          <w:lang w:eastAsia="x-none"/>
        </w:rPr>
        <w:t>המשרד יעמיד מערכת מידע לדיווח ממצאי הבדיקות, כחלק ממתן השירותים.</w:t>
      </w:r>
      <w:bookmarkEnd w:id="47"/>
    </w:p>
    <w:p w14:paraId="6AC5D0A3" w14:textId="41A9C1EC" w:rsidR="00EB7651" w:rsidRPr="00EA2997" w:rsidRDefault="00EB7651" w:rsidP="00377D0A">
      <w:pPr>
        <w:keepNext/>
        <w:keepLines/>
        <w:numPr>
          <w:ilvl w:val="2"/>
          <w:numId w:val="15"/>
        </w:numPr>
        <w:ind w:left="930" w:hanging="505"/>
        <w:rPr>
          <w:rFonts w:ascii="David" w:hAnsi="David"/>
          <w:sz w:val="28"/>
          <w:rtl/>
          <w:lang w:eastAsia="x-none"/>
        </w:rPr>
      </w:pPr>
      <w:r>
        <w:rPr>
          <w:rFonts w:ascii="David" w:hAnsi="David" w:hint="cs"/>
          <w:sz w:val="28"/>
          <w:rtl/>
          <w:lang w:eastAsia="x-none"/>
        </w:rPr>
        <w:t>הספק</w:t>
      </w:r>
      <w:r w:rsidR="007C3BA5">
        <w:rPr>
          <w:rFonts w:ascii="David" w:hAnsi="David" w:hint="cs"/>
          <w:sz w:val="28"/>
          <w:rtl/>
          <w:lang w:eastAsia="x-none"/>
        </w:rPr>
        <w:t xml:space="preserve"> יקבל הרשאות מהמשרד על מנת לבצע את הדיווחים למערכת המידע המשרדית.</w:t>
      </w:r>
      <w:r w:rsidRPr="00C32C3C">
        <w:rPr>
          <w:rFonts w:ascii="David" w:hAnsi="David"/>
          <w:rtl/>
        </w:rPr>
        <w:t xml:space="preserve"> </w:t>
      </w:r>
    </w:p>
    <w:p w14:paraId="619329E6" w14:textId="5E4FCCFC" w:rsidR="00F23A93" w:rsidRPr="00F23A93" w:rsidRDefault="00F23A93" w:rsidP="00377D0A">
      <w:pPr>
        <w:keepNext/>
        <w:keepLines/>
        <w:numPr>
          <w:ilvl w:val="2"/>
          <w:numId w:val="15"/>
        </w:numPr>
        <w:ind w:left="930" w:hanging="505"/>
        <w:rPr>
          <w:rFonts w:ascii="David" w:hAnsi="David"/>
          <w:sz w:val="28"/>
          <w:lang w:eastAsia="x-none"/>
        </w:rPr>
      </w:pPr>
      <w:r>
        <w:rPr>
          <w:rFonts w:ascii="David" w:hAnsi="David" w:hint="cs"/>
          <w:sz w:val="28"/>
          <w:rtl/>
          <w:lang w:eastAsia="x-none"/>
        </w:rPr>
        <w:t xml:space="preserve">מעבר לדיווחים שלעיל, </w:t>
      </w:r>
      <w:r w:rsidRPr="00EA2997">
        <w:rPr>
          <w:rFonts w:ascii="David" w:hAnsi="David" w:hint="eastAsia"/>
          <w:sz w:val="28"/>
          <w:rtl/>
          <w:lang w:eastAsia="x-none"/>
        </w:rPr>
        <w:t>הקבלן</w:t>
      </w:r>
      <w:r w:rsidRPr="00EA2997">
        <w:rPr>
          <w:rFonts w:ascii="David" w:hAnsi="David"/>
          <w:sz w:val="28"/>
          <w:rtl/>
          <w:lang w:eastAsia="x-none"/>
        </w:rPr>
        <w:t xml:space="preserve"> יעביר אחת לחודש דיווח אודות מלוא הפעולות שבוצעו בחודש החולף</w:t>
      </w:r>
      <w:r>
        <w:rPr>
          <w:rFonts w:ascii="David" w:hAnsi="David" w:hint="cs"/>
          <w:sz w:val="28"/>
          <w:rtl/>
          <w:lang w:eastAsia="x-none"/>
        </w:rPr>
        <w:t xml:space="preserve"> בפורמט שיסוכם בין הקבלן למשרד.</w:t>
      </w:r>
    </w:p>
    <w:p w14:paraId="51803008" w14:textId="77777777" w:rsidR="00FF0854" w:rsidRPr="00FF0854" w:rsidRDefault="00FF0854" w:rsidP="00377D0A">
      <w:pPr>
        <w:keepNext/>
        <w:keepLines/>
        <w:widowControl w:val="0"/>
        <w:numPr>
          <w:ilvl w:val="1"/>
          <w:numId w:val="15"/>
        </w:numPr>
        <w:rPr>
          <w:b/>
          <w:bCs/>
          <w:rtl/>
        </w:rPr>
      </w:pPr>
      <w:r w:rsidRPr="00FF0854">
        <w:rPr>
          <w:rFonts w:hint="cs"/>
          <w:b/>
          <w:bCs/>
          <w:rtl/>
        </w:rPr>
        <w:t>ניירת ומסמכים</w:t>
      </w:r>
    </w:p>
    <w:p w14:paraId="3DBF83A4" w14:textId="77777777" w:rsidR="00FF0854" w:rsidRDefault="00FF0854" w:rsidP="00377D0A">
      <w:pPr>
        <w:keepNext/>
        <w:keepLines/>
        <w:widowControl w:val="0"/>
        <w:ind w:left="1077"/>
        <w:rPr>
          <w:rtl/>
        </w:rPr>
      </w:pPr>
      <w:r>
        <w:rPr>
          <w:rFonts w:hint="cs"/>
          <w:rtl/>
        </w:rPr>
        <w:t>הקבלן הזוכה במכרז זה מנוע מלהשתמש בלוגו שלו על גבי ניירת הנוגעת למכרז זה. מבנה כותרת המסמכים תהיה במתכונת הבאה:</w:t>
      </w:r>
    </w:p>
    <w:p w14:paraId="7729F128" w14:textId="77777777" w:rsidR="00FF0854" w:rsidRDefault="00FF0854" w:rsidP="00377D0A">
      <w:pPr>
        <w:keepNext/>
        <w:keepLines/>
        <w:widowControl w:val="0"/>
        <w:spacing w:line="300" w:lineRule="atLeast"/>
        <w:ind w:left="1985"/>
        <w:rPr>
          <w:rtl/>
        </w:rPr>
      </w:pPr>
      <w:r>
        <w:rPr>
          <w:noProof/>
          <w:rtl/>
          <w:lang w:eastAsia="en-US"/>
        </w:rPr>
        <mc:AlternateContent>
          <mc:Choice Requires="wpg">
            <w:drawing>
              <wp:anchor distT="0" distB="0" distL="114300" distR="114300" simplePos="0" relativeHeight="251684864" behindDoc="0" locked="0" layoutInCell="1" allowOverlap="1" wp14:anchorId="086881C3" wp14:editId="2C46D994">
                <wp:simplePos x="0" y="0"/>
                <wp:positionH relativeFrom="column">
                  <wp:posOffset>-314325</wp:posOffset>
                </wp:positionH>
                <wp:positionV relativeFrom="paragraph">
                  <wp:posOffset>47625</wp:posOffset>
                </wp:positionV>
                <wp:extent cx="5243195" cy="1219200"/>
                <wp:effectExtent l="0" t="0" r="33655" b="19050"/>
                <wp:wrapNone/>
                <wp:docPr id="559734742" name="Group 33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243195" cy="1219200"/>
                          <a:chOff x="1124" y="6793"/>
                          <a:chExt cx="8257" cy="1431"/>
                        </a:xfrm>
                      </wpg:grpSpPr>
                      <wps:wsp>
                        <wps:cNvPr id="1769709647" name="Rectangle 335"/>
                        <wps:cNvSpPr>
                          <a:spLocks noChangeArrowheads="1"/>
                        </wps:cNvSpPr>
                        <wps:spPr bwMode="auto">
                          <a:xfrm>
                            <a:off x="1124" y="6793"/>
                            <a:ext cx="8257" cy="1431"/>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996542059" name="Line 336"/>
                        <wps:cNvCnPr>
                          <a:cxnSpLocks noChangeShapeType="1"/>
                        </wps:cNvCnPr>
                        <wps:spPr bwMode="auto">
                          <a:xfrm>
                            <a:off x="1124" y="7692"/>
                            <a:ext cx="8254"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xmlns:w16sdtfl="http://schemas.microsoft.com/office/word/2024/wordml/sdtformatlock" xmlns:w16du="http://schemas.microsoft.com/office/word/2023/wordml/word16du" xmlns:oel="http://schemas.microsoft.com/office/2019/extlst">
            <w:pict>
              <v:group w14:anchorId="369CAE9B" id="Group 334" o:spid="_x0000_s1026" style="position:absolute;margin-left:-24.75pt;margin-top:3.75pt;width:412.85pt;height:96pt;z-index:251684864" coordorigin="1124,6793" coordsize="8257,143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">
                <v:rect id="Rectangle 335" o:spid="_x0000_s1027" style="position:absolute;left:1124;top:6793;width:8257;height:143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" filled="f"/>
                <v:line id="Line 336" o:spid="_x0000_s1028" style="position:absolute;visibility:visible;mso-wrap-style:square" from="1124,7692" to="9378,769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"/>
              </v:group>
            </w:pict>
          </mc:Fallback>
        </mc:AlternateContent>
      </w:r>
    </w:p>
    <w:p w14:paraId="60D3B3AA" w14:textId="441CC02A" w:rsidR="004F51BB" w:rsidRDefault="00927024" w:rsidP="00377D0A">
      <w:pPr>
        <w:keepNext/>
        <w:keepLines/>
        <w:widowControl w:val="0"/>
        <w:tabs>
          <w:tab w:val="left" w:pos="7298"/>
        </w:tabs>
        <w:spacing w:line="300" w:lineRule="atLeast"/>
        <w:ind w:left="1559"/>
        <w:rPr>
          <w:b/>
          <w:bCs/>
          <w:sz w:val="32"/>
          <w:szCs w:val="32"/>
          <w:u w:val="single"/>
          <w:rtl/>
          <w:lang w:eastAsia="en-US"/>
        </w:rPr>
      </w:pPr>
      <w:ins w:id="48" w:author="Ido Marinov" w:date="2026-06-10T22:58:00Z">
        <w:r w:rsidRPr="00927024">
          <w:rPr>
            <w:b/>
            <w:bCs/>
            <w:sz w:val="32"/>
            <w:szCs w:val="32"/>
            <w:u w:val="single"/>
            <w:rtl/>
            <w:lang w:eastAsia="en-US"/>
          </w:rPr>
          <w:t>שירותי בדיקות עזר וחוות דעת מומחים לפי חוק הפיקוח על מעונות יום לפעוטות, ושירותי ליווי שותפויות</w:t>
        </w:r>
      </w:ins>
      <w:del w:id="49" w:author="Ido Marinov" w:date="2026-06-10T22:58:00Z">
        <w:r w:rsidR="004F51BB" w:rsidRPr="004F51BB" w:rsidDel="00927024">
          <w:rPr>
            <w:rFonts w:hint="cs"/>
            <w:b/>
            <w:bCs/>
            <w:sz w:val="32"/>
            <w:szCs w:val="32"/>
            <w:u w:val="single"/>
            <w:rtl/>
            <w:lang w:eastAsia="en-US"/>
          </w:rPr>
          <w:delText>מתן שירותי עזר לפיקוח</w:delText>
        </w:r>
        <w:r w:rsidR="004F51BB" w:rsidRPr="004F51BB" w:rsidDel="00927024">
          <w:rPr>
            <w:b/>
            <w:bCs/>
            <w:sz w:val="32"/>
            <w:szCs w:val="32"/>
            <w:u w:val="single"/>
            <w:rtl/>
            <w:lang w:eastAsia="en-US"/>
          </w:rPr>
          <w:delText xml:space="preserve"> </w:delText>
        </w:r>
        <w:r w:rsidR="004F51BB" w:rsidRPr="004F51BB" w:rsidDel="00927024">
          <w:rPr>
            <w:rFonts w:hint="cs"/>
            <w:b/>
            <w:bCs/>
            <w:sz w:val="32"/>
            <w:szCs w:val="32"/>
            <w:u w:val="single"/>
            <w:rtl/>
            <w:lang w:eastAsia="en-US"/>
          </w:rPr>
          <w:delText>על מעונות יום לפעוטות</w:delText>
        </w:r>
      </w:del>
      <w:r w:rsidR="004F51BB" w:rsidRPr="004F51BB">
        <w:rPr>
          <w:rFonts w:hint="cs"/>
          <w:b/>
          <w:bCs/>
          <w:sz w:val="32"/>
          <w:szCs w:val="32"/>
          <w:u w:val="single"/>
          <w:rtl/>
          <w:lang w:eastAsia="en-US"/>
        </w:rPr>
        <w:t xml:space="preserve"> </w:t>
      </w:r>
    </w:p>
    <w:p w14:paraId="1939B610" w14:textId="34634ED3" w:rsidR="00FF0854" w:rsidRDefault="00FF0854" w:rsidP="00377D0A">
      <w:pPr>
        <w:keepNext/>
        <w:keepLines/>
        <w:widowControl w:val="0"/>
        <w:tabs>
          <w:tab w:val="left" w:pos="7298"/>
        </w:tabs>
        <w:spacing w:line="300" w:lineRule="atLeast"/>
        <w:ind w:left="1559"/>
        <w:rPr>
          <w:rtl/>
        </w:rPr>
      </w:pPr>
      <w:r>
        <w:rPr>
          <w:rFonts w:hint="cs"/>
          <w:rtl/>
        </w:rPr>
        <w:t>הפרוייקט מבוצע ע"י ________ עפ"י מכרז מס' _________</w:t>
      </w:r>
    </w:p>
    <w:p w14:paraId="560A4573" w14:textId="77777777" w:rsidR="00FF0854" w:rsidRDefault="00FF0854" w:rsidP="00377D0A">
      <w:pPr>
        <w:keepNext/>
        <w:keepLines/>
        <w:widowControl w:val="0"/>
        <w:spacing w:line="300" w:lineRule="atLeast"/>
        <w:ind w:left="1559"/>
        <w:rPr>
          <w:rtl/>
        </w:rPr>
      </w:pPr>
    </w:p>
    <w:p w14:paraId="438FD37B" w14:textId="77777777" w:rsidR="004F51BB" w:rsidRDefault="004F51BB" w:rsidP="00377D0A">
      <w:pPr>
        <w:keepNext/>
        <w:keepLines/>
        <w:widowControl w:val="0"/>
        <w:spacing w:line="300" w:lineRule="atLeast"/>
        <w:ind w:left="1559"/>
        <w:rPr>
          <w:rtl/>
        </w:rPr>
      </w:pPr>
    </w:p>
    <w:p w14:paraId="63172B1C" w14:textId="29A53FDD" w:rsidR="00FF0854" w:rsidRDefault="00FF0854" w:rsidP="00377D0A">
      <w:pPr>
        <w:keepNext/>
        <w:keepLines/>
        <w:widowControl w:val="0"/>
        <w:spacing w:line="300" w:lineRule="atLeast"/>
        <w:ind w:left="1559"/>
        <w:rPr>
          <w:rtl/>
        </w:rPr>
      </w:pPr>
      <w:r>
        <w:rPr>
          <w:rFonts w:hint="cs"/>
          <w:rtl/>
        </w:rPr>
        <w:t xml:space="preserve">הפרוייקט מבוצע עבור </w:t>
      </w:r>
      <w:r w:rsidR="004F51BB" w:rsidRPr="004F51BB">
        <w:rPr>
          <w:rFonts w:hint="cs"/>
          <w:rtl/>
        </w:rPr>
        <w:t>המנהל הפדגוגי</w:t>
      </w:r>
      <w:r w:rsidR="00F508FA" w:rsidRPr="00F601B0">
        <w:rPr>
          <w:rFonts w:hint="cs"/>
          <w:rtl/>
        </w:rPr>
        <w:t>,</w:t>
      </w:r>
      <w:r w:rsidR="00F508FA">
        <w:rPr>
          <w:rFonts w:hint="cs"/>
          <w:rtl/>
        </w:rPr>
        <w:t xml:space="preserve"> משרד החינוך</w:t>
      </w:r>
      <w:r>
        <w:rPr>
          <w:rFonts w:hint="cs"/>
          <w:rtl/>
        </w:rPr>
        <w:t>.</w:t>
      </w:r>
    </w:p>
    <w:p w14:paraId="0ADDC550" w14:textId="77777777" w:rsidR="00FF0854" w:rsidRDefault="00FF0854" w:rsidP="00377D0A">
      <w:pPr>
        <w:keepNext/>
        <w:keepLines/>
        <w:widowControl w:val="0"/>
        <w:spacing w:line="300" w:lineRule="atLeast"/>
        <w:ind w:left="1417"/>
        <w:rPr>
          <w:b/>
          <w:bCs/>
          <w:u w:val="single"/>
          <w:rtl/>
        </w:rPr>
      </w:pPr>
    </w:p>
    <w:p w14:paraId="78E7565D" w14:textId="2117A2A1" w:rsidR="00FF0854" w:rsidRPr="006078C2" w:rsidRDefault="00FF0854" w:rsidP="00377D0A">
      <w:pPr>
        <w:keepNext/>
        <w:keepLines/>
        <w:widowControl w:val="0"/>
        <w:numPr>
          <w:ilvl w:val="1"/>
          <w:numId w:val="15"/>
        </w:numPr>
        <w:rPr>
          <w:b/>
          <w:bCs/>
          <w:rtl/>
        </w:rPr>
      </w:pPr>
      <w:r w:rsidRPr="006078C2">
        <w:rPr>
          <w:rFonts w:hint="cs"/>
          <w:b/>
          <w:bCs/>
          <w:rtl/>
        </w:rPr>
        <w:t>היקף הפרויקט</w:t>
      </w:r>
    </w:p>
    <w:p w14:paraId="51928B0D" w14:textId="31BC0875" w:rsidR="003B101E" w:rsidRDefault="00516D62" w:rsidP="003B101E">
      <w:pPr>
        <w:keepNext/>
        <w:keepLines/>
        <w:numPr>
          <w:ilvl w:val="2"/>
          <w:numId w:val="15"/>
        </w:numPr>
        <w:ind w:left="1077" w:hanging="652"/>
        <w:rPr>
          <w:rFonts w:ascii="David" w:hAnsi="David"/>
          <w:lang w:eastAsia="x-none"/>
        </w:rPr>
      </w:pPr>
      <w:r>
        <w:rPr>
          <w:rFonts w:ascii="David" w:hAnsi="David" w:hint="cs"/>
          <w:rtl/>
          <w:lang w:eastAsia="x-none"/>
        </w:rPr>
        <w:t>8,200</w:t>
      </w:r>
      <w:r w:rsidR="001270CB" w:rsidRPr="003B101E">
        <w:rPr>
          <w:rFonts w:ascii="David" w:hAnsi="David"/>
          <w:rtl/>
          <w:lang w:eastAsia="x-none"/>
        </w:rPr>
        <w:t xml:space="preserve"> </w:t>
      </w:r>
      <w:r w:rsidR="003B101E" w:rsidRPr="003B101E">
        <w:rPr>
          <w:rFonts w:ascii="David" w:hAnsi="David"/>
          <w:rtl/>
          <w:lang w:eastAsia="x-none"/>
        </w:rPr>
        <w:t>שעות עבודה שנתיות של בודקים.</w:t>
      </w:r>
    </w:p>
    <w:p w14:paraId="2C2E8ED2" w14:textId="7E769F13" w:rsidR="00946EC1" w:rsidRDefault="00516D62" w:rsidP="003B101E">
      <w:pPr>
        <w:keepNext/>
        <w:keepLines/>
        <w:numPr>
          <w:ilvl w:val="2"/>
          <w:numId w:val="15"/>
        </w:numPr>
        <w:ind w:left="1077" w:hanging="652"/>
        <w:rPr>
          <w:rFonts w:ascii="David" w:hAnsi="David"/>
          <w:lang w:eastAsia="x-none"/>
        </w:rPr>
      </w:pPr>
      <w:r>
        <w:rPr>
          <w:rFonts w:ascii="David" w:hAnsi="David" w:hint="cs"/>
          <w:rtl/>
          <w:lang w:eastAsia="x-none"/>
        </w:rPr>
        <w:t>3,000</w:t>
      </w:r>
      <w:r w:rsidR="0090541C">
        <w:rPr>
          <w:rFonts w:ascii="David" w:hAnsi="David" w:hint="cs"/>
          <w:rtl/>
          <w:lang w:eastAsia="x-none"/>
        </w:rPr>
        <w:t xml:space="preserve"> </w:t>
      </w:r>
      <w:r w:rsidR="00946EC1">
        <w:rPr>
          <w:rFonts w:ascii="David" w:hAnsi="David" w:hint="cs"/>
          <w:rtl/>
          <w:lang w:eastAsia="x-none"/>
        </w:rPr>
        <w:t>שעות עבודה שנ</w:t>
      </w:r>
      <w:r w:rsidR="00E80B25">
        <w:rPr>
          <w:rFonts w:ascii="David" w:hAnsi="David" w:hint="cs"/>
          <w:rtl/>
          <w:lang w:eastAsia="x-none"/>
        </w:rPr>
        <w:t>ג</w:t>
      </w:r>
      <w:r w:rsidR="00946EC1">
        <w:rPr>
          <w:rFonts w:ascii="David" w:hAnsi="David" w:hint="cs"/>
          <w:rtl/>
          <w:lang w:eastAsia="x-none"/>
        </w:rPr>
        <w:t>תיות מומחי מצלמות</w:t>
      </w:r>
    </w:p>
    <w:p w14:paraId="6CA088EE" w14:textId="1B960BEA" w:rsidR="00656806" w:rsidRDefault="00516D62" w:rsidP="00377D0A">
      <w:pPr>
        <w:keepNext/>
        <w:keepLines/>
        <w:numPr>
          <w:ilvl w:val="2"/>
          <w:numId w:val="15"/>
        </w:numPr>
        <w:ind w:left="1077" w:hanging="652"/>
        <w:rPr>
          <w:rFonts w:ascii="David" w:hAnsi="David"/>
          <w:lang w:eastAsia="x-none"/>
        </w:rPr>
      </w:pPr>
      <w:r>
        <w:rPr>
          <w:rFonts w:ascii="David" w:hAnsi="David" w:hint="cs"/>
          <w:rtl/>
          <w:lang w:eastAsia="x-none"/>
        </w:rPr>
        <w:t>24,800</w:t>
      </w:r>
      <w:r w:rsidR="00021943">
        <w:rPr>
          <w:rFonts w:ascii="David" w:hAnsi="David" w:hint="cs"/>
          <w:rtl/>
          <w:lang w:eastAsia="x-none"/>
        </w:rPr>
        <w:t xml:space="preserve"> </w:t>
      </w:r>
      <w:r w:rsidR="00656806">
        <w:rPr>
          <w:rFonts w:ascii="David" w:hAnsi="David" w:hint="cs"/>
          <w:rtl/>
          <w:lang w:eastAsia="x-none"/>
        </w:rPr>
        <w:t>שעות עבודה שנתיות של מומחים פדגוגיים.</w:t>
      </w:r>
    </w:p>
    <w:p w14:paraId="65B1F31E" w14:textId="0AA858A1" w:rsidR="00656806" w:rsidRDefault="00516D62" w:rsidP="00377D0A">
      <w:pPr>
        <w:keepNext/>
        <w:keepLines/>
        <w:numPr>
          <w:ilvl w:val="2"/>
          <w:numId w:val="15"/>
        </w:numPr>
        <w:ind w:left="1077" w:hanging="652"/>
        <w:rPr>
          <w:rFonts w:ascii="David" w:hAnsi="David"/>
          <w:lang w:eastAsia="x-none"/>
        </w:rPr>
      </w:pPr>
      <w:r>
        <w:rPr>
          <w:rFonts w:ascii="David" w:hAnsi="David" w:hint="cs"/>
          <w:rtl/>
          <w:lang w:eastAsia="x-none"/>
        </w:rPr>
        <w:t>14,30</w:t>
      </w:r>
      <w:r w:rsidR="003A2EAC">
        <w:rPr>
          <w:rFonts w:ascii="David" w:hAnsi="David" w:hint="cs"/>
          <w:rtl/>
          <w:lang w:eastAsia="x-none"/>
        </w:rPr>
        <w:t>0</w:t>
      </w:r>
      <w:r w:rsidR="0090541C">
        <w:rPr>
          <w:rFonts w:ascii="David" w:hAnsi="David" w:hint="cs"/>
          <w:rtl/>
          <w:lang w:eastAsia="x-none"/>
        </w:rPr>
        <w:t xml:space="preserve"> </w:t>
      </w:r>
      <w:r w:rsidR="00656806">
        <w:rPr>
          <w:rFonts w:ascii="David" w:hAnsi="David" w:hint="cs"/>
          <w:rtl/>
          <w:lang w:eastAsia="x-none"/>
        </w:rPr>
        <w:t>שעות עבודה שנתיות של מלווה שותפויות במחוזות (רשויות, ארגונים ובעלויות)</w:t>
      </w:r>
    </w:p>
    <w:p w14:paraId="5F676B22" w14:textId="77777777" w:rsidR="004A3E89" w:rsidRPr="00F508FA" w:rsidRDefault="004A3E89" w:rsidP="00377D0A">
      <w:pPr>
        <w:keepNext/>
        <w:keepLines/>
        <w:numPr>
          <w:ilvl w:val="2"/>
          <w:numId w:val="15"/>
        </w:numPr>
        <w:ind w:left="1077" w:hanging="652"/>
        <w:rPr>
          <w:rFonts w:ascii="David" w:hAnsi="David"/>
          <w:rtl/>
          <w:lang w:eastAsia="x-none"/>
        </w:rPr>
      </w:pPr>
      <w:r w:rsidRPr="00F508FA">
        <w:rPr>
          <w:rFonts w:ascii="David" w:hAnsi="David" w:hint="cs"/>
          <w:rtl/>
          <w:lang w:eastAsia="x-none"/>
        </w:rPr>
        <w:t xml:space="preserve">כל היקפי הפעילות שפורטו לעיל הינם כמויות </w:t>
      </w:r>
      <w:r w:rsidRPr="00EA2997">
        <w:rPr>
          <w:rFonts w:ascii="David" w:hAnsi="David" w:hint="eastAsia"/>
          <w:b/>
          <w:bCs/>
          <w:rtl/>
          <w:lang w:eastAsia="x-none"/>
        </w:rPr>
        <w:t>משוערות</w:t>
      </w:r>
      <w:r w:rsidRPr="00F508FA">
        <w:rPr>
          <w:rFonts w:ascii="David" w:hAnsi="David" w:hint="cs"/>
          <w:rtl/>
          <w:lang w:eastAsia="x-none"/>
        </w:rPr>
        <w:t xml:space="preserve"> לשנה.</w:t>
      </w:r>
    </w:p>
    <w:p w14:paraId="734376FE" w14:textId="77777777" w:rsidR="000B2715" w:rsidRDefault="00F508FA" w:rsidP="00377D0A">
      <w:pPr>
        <w:keepNext/>
        <w:keepLines/>
        <w:numPr>
          <w:ilvl w:val="2"/>
          <w:numId w:val="15"/>
        </w:numPr>
        <w:ind w:left="1077" w:hanging="652"/>
        <w:rPr>
          <w:rFonts w:ascii="David" w:hAnsi="David"/>
          <w:lang w:eastAsia="x-none"/>
        </w:rPr>
      </w:pPr>
      <w:r w:rsidRPr="00F508FA">
        <w:rPr>
          <w:rFonts w:ascii="David" w:hAnsi="David" w:hint="cs"/>
          <w:rtl/>
          <w:lang w:eastAsia="x-none"/>
        </w:rPr>
        <w:t>המשרד רשאי להגדיל את ההיקפים בכ- 30% מידי שנה, מותנה באישור בכתב ומראש של וועדת המכרזים וכן הסכם חתום ע"י חשב המשרד ומורשי חתימה של המשרד</w:t>
      </w:r>
      <w:r w:rsidR="000B2715">
        <w:rPr>
          <w:rFonts w:ascii="David" w:hAnsi="David" w:hint="cs"/>
          <w:rtl/>
          <w:lang w:eastAsia="x-none"/>
        </w:rPr>
        <w:t>.</w:t>
      </w:r>
    </w:p>
    <w:p w14:paraId="5C0EBE50" w14:textId="3C35097C" w:rsidR="00F508FA" w:rsidRPr="00F508FA" w:rsidRDefault="000B2715" w:rsidP="00377D0A">
      <w:pPr>
        <w:keepNext/>
        <w:keepLines/>
        <w:numPr>
          <w:ilvl w:val="2"/>
          <w:numId w:val="15"/>
        </w:numPr>
        <w:ind w:left="1077" w:hanging="652"/>
        <w:rPr>
          <w:rFonts w:ascii="David" w:hAnsi="David"/>
          <w:rtl/>
          <w:lang w:eastAsia="x-none"/>
        </w:rPr>
      </w:pPr>
      <w:r>
        <w:rPr>
          <w:rFonts w:ascii="David" w:hAnsi="David" w:hint="cs"/>
          <w:rtl/>
          <w:lang w:eastAsia="x-none"/>
        </w:rPr>
        <w:t xml:space="preserve">כמו </w:t>
      </w:r>
      <w:r w:rsidR="00F508FA" w:rsidRPr="00F508FA">
        <w:rPr>
          <w:rFonts w:ascii="David" w:hAnsi="David" w:hint="cs"/>
          <w:rtl/>
          <w:lang w:eastAsia="x-none"/>
        </w:rPr>
        <w:t>כן רשאי המשרד לצמצם את היקפי הפעילות</w:t>
      </w:r>
      <w:r>
        <w:rPr>
          <w:rFonts w:ascii="David" w:hAnsi="David" w:hint="cs"/>
          <w:rtl/>
          <w:lang w:eastAsia="x-none"/>
        </w:rPr>
        <w:t xml:space="preserve"> בכל שיעור</w:t>
      </w:r>
      <w:r w:rsidR="00F508FA" w:rsidRPr="00F508FA">
        <w:rPr>
          <w:rFonts w:ascii="David" w:hAnsi="David" w:hint="cs"/>
          <w:rtl/>
          <w:lang w:eastAsia="x-none"/>
        </w:rPr>
        <w:t>.</w:t>
      </w:r>
    </w:p>
    <w:p w14:paraId="3CA7F242" w14:textId="4156FE3F" w:rsidR="00F508FA" w:rsidRPr="00F508FA" w:rsidRDefault="00F508FA" w:rsidP="00377D0A">
      <w:pPr>
        <w:keepNext/>
        <w:keepLines/>
        <w:numPr>
          <w:ilvl w:val="2"/>
          <w:numId w:val="15"/>
        </w:numPr>
        <w:ind w:left="1077" w:hanging="652"/>
        <w:rPr>
          <w:rFonts w:ascii="David" w:hAnsi="David"/>
          <w:lang w:eastAsia="x-none"/>
        </w:rPr>
      </w:pPr>
      <w:r w:rsidRPr="00F508FA">
        <w:rPr>
          <w:rFonts w:ascii="David" w:hAnsi="David" w:hint="cs"/>
          <w:rtl/>
          <w:lang w:eastAsia="x-none"/>
        </w:rPr>
        <w:t xml:space="preserve">בנוסף לכך, רשאי המשרד לשנות </w:t>
      </w:r>
      <w:r w:rsidR="006C7942">
        <w:rPr>
          <w:rFonts w:ascii="David" w:hAnsi="David" w:hint="cs"/>
          <w:rtl/>
          <w:lang w:eastAsia="x-none"/>
        </w:rPr>
        <w:t>את היקפי הפעיליות בתחומים שפורטו לעיל ובכפוף למגבלת</w:t>
      </w:r>
      <w:r w:rsidRPr="00F508FA">
        <w:rPr>
          <w:rFonts w:ascii="David" w:hAnsi="David" w:hint="cs"/>
          <w:rtl/>
          <w:lang w:eastAsia="x-none"/>
        </w:rPr>
        <w:t xml:space="preserve"> התקציב</w:t>
      </w:r>
      <w:r w:rsidR="006C7942">
        <w:rPr>
          <w:rFonts w:ascii="David" w:hAnsi="David" w:hint="cs"/>
          <w:rtl/>
          <w:lang w:eastAsia="x-none"/>
        </w:rPr>
        <w:t xml:space="preserve"> ולאישור תוכנית העבודה</w:t>
      </w:r>
      <w:r w:rsidRPr="00F508FA">
        <w:rPr>
          <w:rFonts w:ascii="David" w:hAnsi="David" w:hint="cs"/>
          <w:rtl/>
          <w:lang w:eastAsia="x-none"/>
        </w:rPr>
        <w:t>.</w:t>
      </w:r>
    </w:p>
    <w:p w14:paraId="1205A233" w14:textId="3FE396AA" w:rsidR="00F508FA" w:rsidRPr="00F508FA" w:rsidRDefault="00F508FA" w:rsidP="00377D0A">
      <w:pPr>
        <w:keepNext/>
        <w:keepLines/>
        <w:numPr>
          <w:ilvl w:val="2"/>
          <w:numId w:val="15"/>
        </w:numPr>
        <w:ind w:left="1077" w:hanging="652"/>
        <w:rPr>
          <w:rFonts w:ascii="David" w:hAnsi="David"/>
          <w:rtl/>
          <w:lang w:eastAsia="x-none"/>
        </w:rPr>
      </w:pPr>
      <w:r w:rsidRPr="00F508FA">
        <w:rPr>
          <w:rFonts w:ascii="David" w:hAnsi="David" w:hint="cs"/>
          <w:rtl/>
          <w:lang w:eastAsia="x-none"/>
        </w:rPr>
        <w:t xml:space="preserve">כמו כן, המשרד רשאי לשנות את החלוקה הגיאוגרפית של </w:t>
      </w:r>
      <w:r w:rsidR="00E741A4" w:rsidRPr="00F508FA">
        <w:rPr>
          <w:rFonts w:ascii="David" w:hAnsi="David" w:hint="cs"/>
          <w:rtl/>
          <w:lang w:eastAsia="x-none"/>
        </w:rPr>
        <w:t>ה</w:t>
      </w:r>
      <w:r w:rsidR="00E741A4">
        <w:rPr>
          <w:rFonts w:ascii="David" w:hAnsi="David" w:hint="cs"/>
          <w:rtl/>
          <w:lang w:eastAsia="x-none"/>
        </w:rPr>
        <w:t>ש</w:t>
      </w:r>
      <w:r w:rsidR="00E741A4" w:rsidRPr="00F508FA">
        <w:rPr>
          <w:rFonts w:ascii="David" w:hAnsi="David" w:hint="cs"/>
          <w:rtl/>
          <w:lang w:eastAsia="x-none"/>
        </w:rPr>
        <w:t xml:space="preserve">ירות </w:t>
      </w:r>
      <w:r w:rsidRPr="00F508FA">
        <w:rPr>
          <w:rFonts w:ascii="David" w:hAnsi="David" w:hint="cs"/>
          <w:rtl/>
          <w:lang w:eastAsia="x-none"/>
        </w:rPr>
        <w:t>בהתאם לצרכיו ולשיקול דעתו הבלעדי.</w:t>
      </w:r>
    </w:p>
    <w:p w14:paraId="50B7D320" w14:textId="77777777" w:rsidR="00F45B9E" w:rsidRPr="00BB58EC" w:rsidRDefault="00F45B9E" w:rsidP="00377D0A">
      <w:pPr>
        <w:keepNext/>
        <w:keepLines/>
        <w:widowControl w:val="0"/>
        <w:numPr>
          <w:ilvl w:val="0"/>
          <w:numId w:val="15"/>
        </w:numPr>
        <w:rPr>
          <w:b/>
          <w:bCs/>
          <w:u w:val="single"/>
          <w:rtl/>
        </w:rPr>
      </w:pPr>
      <w:r w:rsidRPr="00BB58EC">
        <w:rPr>
          <w:rFonts w:hint="cs"/>
          <w:b/>
          <w:bCs/>
          <w:u w:val="single"/>
          <w:rtl/>
        </w:rPr>
        <w:t>תפקידי הקבלן בביצוע העבודה</w:t>
      </w:r>
    </w:p>
    <w:p w14:paraId="372B4559" w14:textId="1917C5B0" w:rsidR="00F45B9E" w:rsidRPr="0083122D" w:rsidRDefault="00F45B9E" w:rsidP="00377D0A">
      <w:pPr>
        <w:keepNext/>
        <w:keepLines/>
        <w:widowControl w:val="0"/>
        <w:numPr>
          <w:ilvl w:val="1"/>
          <w:numId w:val="15"/>
        </w:numPr>
        <w:rPr>
          <w:rtl/>
        </w:rPr>
      </w:pPr>
      <w:r w:rsidRPr="0083122D">
        <w:rPr>
          <w:rFonts w:hint="cs"/>
          <w:rtl/>
        </w:rPr>
        <w:t xml:space="preserve">המשרד מבקש </w:t>
      </w:r>
      <w:r w:rsidR="008B5F51" w:rsidRPr="0083122D">
        <w:rPr>
          <w:rFonts w:hint="cs"/>
          <w:rtl/>
        </w:rPr>
        <w:t>להפעיל את הפרויקט באמצעות קבלן, שיבחר במכרז זה.</w:t>
      </w:r>
    </w:p>
    <w:p w14:paraId="12102F31" w14:textId="77777777" w:rsidR="00F45B9E" w:rsidRPr="0083122D" w:rsidRDefault="00F45B9E" w:rsidP="00377D0A">
      <w:pPr>
        <w:keepNext/>
        <w:keepLines/>
        <w:widowControl w:val="0"/>
        <w:numPr>
          <w:ilvl w:val="1"/>
          <w:numId w:val="15"/>
        </w:numPr>
        <w:rPr>
          <w:rtl/>
        </w:rPr>
      </w:pPr>
      <w:r w:rsidRPr="0083122D">
        <w:rPr>
          <w:rFonts w:hint="cs"/>
          <w:rtl/>
        </w:rPr>
        <w:lastRenderedPageBreak/>
        <w:t>הקבלן יספק למשרד מענה כולל לכל התכנית שהוגשה על ידו בהצעתו למכרז זה, לרבות שינויים שיידרשו ע"י המשרד.</w:t>
      </w:r>
    </w:p>
    <w:p w14:paraId="11EF25B3" w14:textId="77777777" w:rsidR="00F45B9E" w:rsidRPr="0083122D" w:rsidRDefault="00F45B9E" w:rsidP="00377D0A">
      <w:pPr>
        <w:keepNext/>
        <w:keepLines/>
        <w:widowControl w:val="0"/>
        <w:numPr>
          <w:ilvl w:val="1"/>
          <w:numId w:val="15"/>
        </w:numPr>
        <w:rPr>
          <w:rtl/>
        </w:rPr>
      </w:pPr>
      <w:r w:rsidRPr="0083122D">
        <w:rPr>
          <w:rFonts w:hint="cs"/>
          <w:rtl/>
        </w:rPr>
        <w:t xml:space="preserve">הקבלן יפעיל את כל התהליכים הנדרשים במכרז זה בשלמותם, לרבות אלו המתוארים </w:t>
      </w:r>
      <w:r w:rsidR="009B74C6" w:rsidRPr="0083122D">
        <w:rPr>
          <w:rFonts w:hint="cs"/>
          <w:rtl/>
        </w:rPr>
        <w:t xml:space="preserve">בסעיף </w:t>
      </w:r>
      <w:r w:rsidRPr="0083122D">
        <w:rPr>
          <w:rFonts w:hint="cs"/>
          <w:rtl/>
        </w:rPr>
        <w:t>4</w:t>
      </w:r>
      <w:r w:rsidR="00B864DE" w:rsidRPr="0083122D">
        <w:rPr>
          <w:rFonts w:hint="cs"/>
          <w:rtl/>
        </w:rPr>
        <w:t xml:space="preserve"> </w:t>
      </w:r>
      <w:r w:rsidRPr="0083122D">
        <w:rPr>
          <w:rFonts w:hint="cs"/>
          <w:rtl/>
        </w:rPr>
        <w:t>וזאת החל מהיום שיקבע בהסכם כיום תחילת ההתקשרות.</w:t>
      </w:r>
    </w:p>
    <w:p w14:paraId="1E85EEAA" w14:textId="77777777" w:rsidR="00F45B9E" w:rsidRPr="0083122D" w:rsidRDefault="00F45B9E" w:rsidP="00377D0A">
      <w:pPr>
        <w:keepNext/>
        <w:keepLines/>
        <w:widowControl w:val="0"/>
        <w:numPr>
          <w:ilvl w:val="1"/>
          <w:numId w:val="15"/>
        </w:numPr>
        <w:rPr>
          <w:rtl/>
        </w:rPr>
      </w:pPr>
      <w:r w:rsidRPr="0083122D">
        <w:rPr>
          <w:rFonts w:hint="cs"/>
          <w:rtl/>
        </w:rPr>
        <w:t>הקבלן מחויב לתת את מלוא השרות המוגדר במכרז זה מהיום שיקבע בהסכם כיום תחילת ההתקשרות.</w:t>
      </w:r>
    </w:p>
    <w:p w14:paraId="1321B0CC" w14:textId="77777777" w:rsidR="00610087" w:rsidRPr="0083122D" w:rsidRDefault="00610087" w:rsidP="00377D0A">
      <w:pPr>
        <w:keepNext/>
        <w:keepLines/>
        <w:widowControl w:val="0"/>
        <w:numPr>
          <w:ilvl w:val="0"/>
          <w:numId w:val="15"/>
        </w:numPr>
        <w:rPr>
          <w:b/>
          <w:bCs/>
          <w:u w:val="single"/>
          <w:rtl/>
        </w:rPr>
      </w:pPr>
      <w:r w:rsidRPr="0083122D">
        <w:rPr>
          <w:b/>
          <w:bCs/>
          <w:u w:val="single"/>
          <w:rtl/>
        </w:rPr>
        <w:t>כח האדם של הקבלן והאמצעים הנדרשים לביצוע המכרז</w:t>
      </w:r>
    </w:p>
    <w:p w14:paraId="1350249B" w14:textId="4007A0D1" w:rsidR="00656806" w:rsidRPr="00656806" w:rsidRDefault="00656806" w:rsidP="00377D0A">
      <w:pPr>
        <w:keepNext/>
        <w:keepLines/>
        <w:widowControl w:val="0"/>
        <w:numPr>
          <w:ilvl w:val="1"/>
          <w:numId w:val="15"/>
        </w:numPr>
        <w:rPr>
          <w:rtl/>
        </w:rPr>
      </w:pPr>
      <w:r w:rsidRPr="00656806">
        <w:rPr>
          <w:rFonts w:hint="cs"/>
          <w:rtl/>
        </w:rPr>
        <w:t>על המציע לדעת כי במידה שהצעתו היא הזוכה במכרז, יידרש להעביר למשרד ביחס לכל עובדיו בפרויקט אשר קיימת אפשרות שיידרשו לעבוד עם ילדים או לשהות במוסדות חינוך, אישור משטרה כי אין כל מניעה להעסקתם במסגרת מכרז זה, בהתאם להוראות החוק "</w:t>
      </w:r>
      <w:r w:rsidRPr="00656806">
        <w:rPr>
          <w:rtl/>
        </w:rPr>
        <w:t xml:space="preserve">למניעת העסקה של עברייני מין </w:t>
      </w:r>
      <w:r w:rsidRPr="00656806">
        <w:rPr>
          <w:rFonts w:hint="cs"/>
          <w:rtl/>
        </w:rPr>
        <w:t>במוסדות מסוימים</w:t>
      </w:r>
      <w:r w:rsidRPr="00656806">
        <w:rPr>
          <w:rtl/>
        </w:rPr>
        <w:t>, התשס"א-2001</w:t>
      </w:r>
      <w:r w:rsidRPr="00656806">
        <w:rPr>
          <w:rFonts w:hint="cs"/>
          <w:rtl/>
        </w:rPr>
        <w:t xml:space="preserve">" </w:t>
      </w:r>
      <w:r w:rsidRPr="00656806">
        <w:rPr>
          <w:rtl/>
        </w:rPr>
        <w:t>–</w:t>
      </w:r>
      <w:r w:rsidRPr="00656806">
        <w:rPr>
          <w:rFonts w:hint="cs"/>
          <w:rtl/>
        </w:rPr>
        <w:t xml:space="preserve"> ראה טופס 3 של תקנות "למניעת העסקה של עברייני מין במוסד המכוון למתן שרות לקטינים (אישור משטרה) תשס"ג </w:t>
      </w:r>
      <w:r w:rsidRPr="00656806">
        <w:rPr>
          <w:rtl/>
        </w:rPr>
        <w:t>–</w:t>
      </w:r>
      <w:r w:rsidRPr="00656806">
        <w:rPr>
          <w:rFonts w:hint="cs"/>
          <w:rtl/>
        </w:rPr>
        <w:t>2003".</w:t>
      </w:r>
    </w:p>
    <w:p w14:paraId="04991AF7" w14:textId="77777777" w:rsidR="00656806" w:rsidRPr="00656806" w:rsidRDefault="00656806" w:rsidP="00377D0A">
      <w:pPr>
        <w:keepNext/>
        <w:keepLines/>
        <w:widowControl w:val="0"/>
        <w:numPr>
          <w:ilvl w:val="1"/>
          <w:numId w:val="15"/>
        </w:numPr>
        <w:rPr>
          <w:rtl/>
        </w:rPr>
      </w:pPr>
      <w:r w:rsidRPr="00656806">
        <w:rPr>
          <w:rFonts w:hint="cs"/>
          <w:rtl/>
        </w:rPr>
        <w:t>על הקבלן המפעיל להגיש את הבקשה למשטרה על גבי טופס 3 המצורף לתקנה.</w:t>
      </w:r>
    </w:p>
    <w:p w14:paraId="52BB5ADF" w14:textId="59702B1D" w:rsidR="00656806" w:rsidRDefault="00656806" w:rsidP="00377D0A">
      <w:pPr>
        <w:keepNext/>
        <w:keepLines/>
        <w:widowControl w:val="0"/>
        <w:numPr>
          <w:ilvl w:val="1"/>
          <w:numId w:val="15"/>
        </w:numPr>
      </w:pPr>
      <w:r w:rsidRPr="00656806">
        <w:rPr>
          <w:rFonts w:hint="cs"/>
          <w:rtl/>
        </w:rPr>
        <w:t xml:space="preserve">בנספח </w:t>
      </w:r>
      <w:r>
        <w:rPr>
          <w:rFonts w:hint="cs"/>
          <w:rtl/>
        </w:rPr>
        <w:t>6</w:t>
      </w:r>
      <w:r w:rsidRPr="00656806">
        <w:rPr>
          <w:rFonts w:hint="cs"/>
          <w:rtl/>
        </w:rPr>
        <w:t xml:space="preserve"> מובא נוסח התקנה והטפסים הנדרשים.</w:t>
      </w:r>
    </w:p>
    <w:p w14:paraId="0E884F10" w14:textId="7FB14E62" w:rsidR="00F45B9E" w:rsidRPr="00BB58EC" w:rsidRDefault="00F45B9E" w:rsidP="00377D0A">
      <w:pPr>
        <w:keepNext/>
        <w:keepLines/>
        <w:widowControl w:val="0"/>
        <w:numPr>
          <w:ilvl w:val="1"/>
          <w:numId w:val="15"/>
        </w:numPr>
        <w:rPr>
          <w:rtl/>
        </w:rPr>
      </w:pPr>
      <w:r w:rsidRPr="00BB58EC">
        <w:rPr>
          <w:rtl/>
        </w:rPr>
        <w:t xml:space="preserve">לשם הפעלת הפרויקט יפעל הקבלן ממשרדיו הוא, תוך </w:t>
      </w:r>
      <w:r w:rsidRPr="00BB58EC">
        <w:rPr>
          <w:rFonts w:hint="cs"/>
          <w:rtl/>
        </w:rPr>
        <w:t>איתור, גיוס ו</w:t>
      </w:r>
      <w:r w:rsidRPr="00BB58EC">
        <w:rPr>
          <w:rtl/>
        </w:rPr>
        <w:t>הצבת כ</w:t>
      </w:r>
      <w:r w:rsidRPr="00BB58EC">
        <w:rPr>
          <w:rFonts w:hint="cs"/>
          <w:rtl/>
        </w:rPr>
        <w:t>ו</w:t>
      </w:r>
      <w:r w:rsidRPr="00BB58EC">
        <w:rPr>
          <w:rtl/>
        </w:rPr>
        <w:t>ח האדם והאמצעים הבאים,</w:t>
      </w:r>
      <w:r w:rsidRPr="00BB58EC">
        <w:rPr>
          <w:rFonts w:hint="cs"/>
          <w:rtl/>
        </w:rPr>
        <w:t xml:space="preserve"> על ידו</w:t>
      </w:r>
      <w:r w:rsidRPr="00BB58EC">
        <w:rPr>
          <w:rtl/>
        </w:rPr>
        <w:t xml:space="preserve"> </w:t>
      </w:r>
      <w:r w:rsidRPr="00BB58EC">
        <w:rPr>
          <w:rFonts w:hint="cs"/>
          <w:rtl/>
        </w:rPr>
        <w:t>ו</w:t>
      </w:r>
      <w:r w:rsidRPr="00BB58EC">
        <w:rPr>
          <w:rtl/>
        </w:rPr>
        <w:t>על חשבונו בהיקף ובדרישות המפורטים להלן</w:t>
      </w:r>
      <w:r w:rsidRPr="00BB58EC">
        <w:rPr>
          <w:rFonts w:hint="cs"/>
          <w:rtl/>
        </w:rPr>
        <w:t>.</w:t>
      </w:r>
    </w:p>
    <w:p w14:paraId="1E4DE132" w14:textId="50190B59" w:rsidR="00F45B9E" w:rsidRPr="00BB58EC" w:rsidRDefault="00F45B9E" w:rsidP="00377D0A">
      <w:pPr>
        <w:keepNext/>
        <w:keepLines/>
        <w:widowControl w:val="0"/>
        <w:numPr>
          <w:ilvl w:val="1"/>
          <w:numId w:val="15"/>
        </w:numPr>
        <w:rPr>
          <w:rtl/>
        </w:rPr>
      </w:pPr>
      <w:r w:rsidRPr="00BB58EC">
        <w:rPr>
          <w:rFonts w:hint="cs"/>
          <w:rtl/>
        </w:rPr>
        <w:t>עובדי הקבלן מנועים מלשבת במשרדי המשרד ו/או מלהשתמש בציוד ואמצעים של המשרד ו/או מלהשתמש בנייר רשמי של המשרד ו/או לחתום על מסמכים בשם המשרד ו/או להשתמש בתארים השמורים לעובדי המשרד. לפיכך, על הקבלן להקצות מקום עבודה לכל העובדים מטעמו בפרויקט זה, ולספק להם את כל הציוד והאמצעים לביצוע עבודתם בשלמות, כנדרש במכרז.</w:t>
      </w:r>
    </w:p>
    <w:p w14:paraId="2CC50079" w14:textId="77777777" w:rsidR="00F45B9E" w:rsidRPr="00BB58EC" w:rsidRDefault="00F45B9E" w:rsidP="00377D0A">
      <w:pPr>
        <w:keepNext/>
        <w:keepLines/>
        <w:widowControl w:val="0"/>
        <w:numPr>
          <w:ilvl w:val="1"/>
          <w:numId w:val="15"/>
        </w:numPr>
      </w:pPr>
      <w:r w:rsidRPr="00BB58EC">
        <w:rPr>
          <w:rFonts w:hint="cs"/>
          <w:rtl/>
        </w:rPr>
        <w:t>המשרד רשאי לבחון מראש את התאמתו של כל עובד מבחינה מקצועית לדרישות המכרז.</w:t>
      </w:r>
    </w:p>
    <w:p w14:paraId="1CAFFC79" w14:textId="6BD53803" w:rsidR="00160B70" w:rsidRPr="00BB58EC" w:rsidRDefault="00160B70" w:rsidP="00377D0A">
      <w:pPr>
        <w:keepNext/>
        <w:keepLines/>
        <w:widowControl w:val="0"/>
        <w:numPr>
          <w:ilvl w:val="1"/>
          <w:numId w:val="15"/>
        </w:numPr>
        <w:rPr>
          <w:rtl/>
        </w:rPr>
      </w:pPr>
      <w:r w:rsidRPr="00BB58EC">
        <w:rPr>
          <w:rFonts w:hint="cs"/>
          <w:rtl/>
        </w:rPr>
        <w:t>ככל שיתברר שכח האדם המוצע, של המציע הזוכה, אינו עומד בדרישות המכרז יחויב הקבלן להחליף את העובד המוצע בעובד העונה לדרישות המכרז והמתאים לביצוע התפקיד.</w:t>
      </w:r>
    </w:p>
    <w:p w14:paraId="2675719F" w14:textId="77777777" w:rsidR="00160B70" w:rsidRPr="00BB58EC" w:rsidRDefault="00160B70" w:rsidP="00377D0A">
      <w:pPr>
        <w:keepNext/>
        <w:keepLines/>
        <w:widowControl w:val="0"/>
        <w:numPr>
          <w:ilvl w:val="1"/>
          <w:numId w:val="15"/>
        </w:numPr>
        <w:rPr>
          <w:rtl/>
        </w:rPr>
      </w:pPr>
      <w:r w:rsidRPr="00BB58EC">
        <w:rPr>
          <w:rFonts w:hint="cs"/>
          <w:rtl/>
        </w:rPr>
        <w:t>המשרד יבדוק התאמתו של כל עובד כזה לדרישות המכרז.</w:t>
      </w:r>
    </w:p>
    <w:p w14:paraId="02949511" w14:textId="77777777" w:rsidR="00F45B9E" w:rsidRDefault="00F45B9E" w:rsidP="00377D0A">
      <w:pPr>
        <w:keepNext/>
        <w:keepLines/>
        <w:widowControl w:val="0"/>
        <w:numPr>
          <w:ilvl w:val="1"/>
          <w:numId w:val="15"/>
        </w:numPr>
      </w:pPr>
      <w:r w:rsidRPr="00BB58EC">
        <w:rPr>
          <w:rtl/>
        </w:rPr>
        <w:t>במידה</w:t>
      </w:r>
      <w:r w:rsidRPr="00BB58EC">
        <w:rPr>
          <w:rFonts w:hint="cs"/>
          <w:rtl/>
        </w:rPr>
        <w:t xml:space="preserve"> </w:t>
      </w:r>
      <w:r w:rsidR="00285FB1" w:rsidRPr="00BB58EC">
        <w:rPr>
          <w:rFonts w:hint="cs"/>
          <w:rtl/>
        </w:rPr>
        <w:t>ש</w:t>
      </w:r>
      <w:r w:rsidRPr="00BB58EC">
        <w:rPr>
          <w:rFonts w:hint="cs"/>
          <w:rtl/>
        </w:rPr>
        <w:t>במהלך ההתקשרות תתברר אי התאמה של אחד מעובדי הקבלן הפועלים במסגרת מכרז זה רשאי המשרד לדרוש את החלפתו</w:t>
      </w:r>
      <w:r w:rsidR="00B864DE" w:rsidRPr="00BB58EC">
        <w:rPr>
          <w:rFonts w:hint="cs"/>
          <w:rtl/>
        </w:rPr>
        <w:t xml:space="preserve"> </w:t>
      </w:r>
      <w:r w:rsidRPr="00BB58EC">
        <w:rPr>
          <w:rFonts w:hint="cs"/>
          <w:rtl/>
        </w:rPr>
        <w:t>ו</w:t>
      </w:r>
      <w:r w:rsidRPr="00BB58EC">
        <w:rPr>
          <w:rtl/>
        </w:rPr>
        <w:t xml:space="preserve">על הקבלן יהיה להחליף עובד זה בתוך 14 יום ממועד הודעת </w:t>
      </w:r>
      <w:r w:rsidRPr="00BB58EC">
        <w:rPr>
          <w:rFonts w:hint="cs"/>
          <w:rtl/>
        </w:rPr>
        <w:t>המשרד</w:t>
      </w:r>
      <w:r w:rsidRPr="00BB58EC">
        <w:rPr>
          <w:rtl/>
        </w:rPr>
        <w:t xml:space="preserve"> על כך</w:t>
      </w:r>
      <w:r w:rsidRPr="00BB58EC">
        <w:rPr>
          <w:rFonts w:hint="cs"/>
          <w:rtl/>
        </w:rPr>
        <w:t>, בעובד העונה לדרישות במכרז זה</w:t>
      </w:r>
      <w:r w:rsidRPr="00BB58EC">
        <w:rPr>
          <w:rtl/>
        </w:rPr>
        <w:t>.</w:t>
      </w:r>
    </w:p>
    <w:p w14:paraId="5A2C62AF" w14:textId="77777777" w:rsidR="006C7942" w:rsidRDefault="006C7942" w:rsidP="00457FA4">
      <w:pPr>
        <w:keepNext/>
        <w:keepLines/>
        <w:widowControl w:val="0"/>
        <w:numPr>
          <w:ilvl w:val="1"/>
          <w:numId w:val="15"/>
        </w:numPr>
        <w:rPr>
          <w:rtl/>
        </w:rPr>
      </w:pPr>
      <w:r>
        <w:rPr>
          <w:rFonts w:hint="cs"/>
          <w:rtl/>
        </w:rPr>
        <w:t>על הקבלן להשתמש באפליקציה שיעמיד לרשותו המשרד לצורך דיווחי נוכחות של העובדים בפרוייקט.</w:t>
      </w:r>
    </w:p>
    <w:p w14:paraId="19275869" w14:textId="4652E185" w:rsidR="009522B6" w:rsidRPr="00BB58EC" w:rsidRDefault="00B26573" w:rsidP="00377D0A">
      <w:pPr>
        <w:keepNext/>
        <w:keepLines/>
        <w:widowControl w:val="0"/>
        <w:numPr>
          <w:ilvl w:val="1"/>
          <w:numId w:val="15"/>
        </w:numPr>
        <w:rPr>
          <w:rtl/>
        </w:rPr>
      </w:pPr>
      <w:r w:rsidRPr="00BB58EC">
        <w:rPr>
          <w:rFonts w:hint="cs"/>
          <w:rtl/>
        </w:rPr>
        <w:t xml:space="preserve">הקבלן מחויב להפעיל את הפרויקט באמצעות אותו הצוות המוצג בהצעתו. </w:t>
      </w:r>
    </w:p>
    <w:p w14:paraId="15778692" w14:textId="74A27F75" w:rsidR="00EB1163" w:rsidRPr="00BB58EC" w:rsidRDefault="00EB1163" w:rsidP="00377D0A">
      <w:pPr>
        <w:keepNext/>
        <w:keepLines/>
        <w:widowControl w:val="0"/>
        <w:numPr>
          <w:ilvl w:val="1"/>
          <w:numId w:val="15"/>
        </w:numPr>
        <w:rPr>
          <w:rtl/>
        </w:rPr>
      </w:pPr>
      <w:r w:rsidRPr="00BB58EC">
        <w:rPr>
          <w:rFonts w:hint="cs"/>
          <w:rtl/>
        </w:rPr>
        <w:t>במידה שהמשרד מבקש להחליף עובד או שהקבלן מבקש ל</w:t>
      </w:r>
      <w:r w:rsidRPr="00BB58EC">
        <w:rPr>
          <w:rtl/>
        </w:rPr>
        <w:t>החל</w:t>
      </w:r>
      <w:r w:rsidRPr="00BB58EC">
        <w:rPr>
          <w:rFonts w:hint="cs"/>
          <w:rtl/>
        </w:rPr>
        <w:t>יף</w:t>
      </w:r>
      <w:r w:rsidRPr="00BB58EC">
        <w:rPr>
          <w:rtl/>
        </w:rPr>
        <w:t xml:space="preserve"> </w:t>
      </w:r>
      <w:r w:rsidRPr="00BB58EC">
        <w:rPr>
          <w:rFonts w:hint="cs"/>
          <w:rtl/>
        </w:rPr>
        <w:t xml:space="preserve">עובד </w:t>
      </w:r>
      <w:r w:rsidRPr="00BB58EC">
        <w:rPr>
          <w:rtl/>
        </w:rPr>
        <w:t>ש</w:t>
      </w:r>
      <w:r w:rsidRPr="00BB58EC">
        <w:rPr>
          <w:rFonts w:hint="cs"/>
          <w:rtl/>
        </w:rPr>
        <w:t>ה</w:t>
      </w:r>
      <w:r w:rsidRPr="00BB58EC">
        <w:rPr>
          <w:rtl/>
        </w:rPr>
        <w:t>וצג בהצ</w:t>
      </w:r>
      <w:r w:rsidRPr="00BB58EC">
        <w:rPr>
          <w:rFonts w:hint="cs"/>
          <w:rtl/>
        </w:rPr>
        <w:t>ע</w:t>
      </w:r>
      <w:r w:rsidRPr="00BB58EC">
        <w:rPr>
          <w:rtl/>
        </w:rPr>
        <w:t>ה</w:t>
      </w:r>
      <w:r w:rsidRPr="00BB58EC">
        <w:rPr>
          <w:rFonts w:hint="cs"/>
          <w:rtl/>
        </w:rPr>
        <w:t>,</w:t>
      </w:r>
      <w:r w:rsidRPr="00BB58EC">
        <w:rPr>
          <w:rtl/>
        </w:rPr>
        <w:t xml:space="preserve"> </w:t>
      </w:r>
      <w:r w:rsidRPr="00BB58EC">
        <w:rPr>
          <w:rFonts w:hint="cs"/>
          <w:rtl/>
        </w:rPr>
        <w:t xml:space="preserve">לשמש כבעל תפקיד בפרויקט, הקבלן יידרש להגיש </w:t>
      </w:r>
      <w:r w:rsidRPr="00BB58EC">
        <w:rPr>
          <w:rtl/>
        </w:rPr>
        <w:t xml:space="preserve">בקשה </w:t>
      </w:r>
      <w:r w:rsidRPr="00BB58EC">
        <w:rPr>
          <w:rFonts w:hint="cs"/>
          <w:rtl/>
        </w:rPr>
        <w:t xml:space="preserve">בכתב להחלפת העובד </w:t>
      </w:r>
      <w:r w:rsidRPr="00BB58EC">
        <w:rPr>
          <w:rtl/>
        </w:rPr>
        <w:t>מבעוד מועד</w:t>
      </w:r>
      <w:r w:rsidRPr="00BB58EC">
        <w:rPr>
          <w:rFonts w:hint="cs"/>
          <w:rtl/>
        </w:rPr>
        <w:t xml:space="preserve"> וזאת</w:t>
      </w:r>
      <w:r w:rsidRPr="00BB58EC">
        <w:rPr>
          <w:rtl/>
        </w:rPr>
        <w:t xml:space="preserve"> טרם ביצוע ההחלפה בפועל</w:t>
      </w:r>
      <w:r w:rsidRPr="00BB58EC">
        <w:rPr>
          <w:rFonts w:hint="cs"/>
          <w:rtl/>
        </w:rPr>
        <w:t xml:space="preserve">. </w:t>
      </w:r>
    </w:p>
    <w:p w14:paraId="25725207" w14:textId="77777777" w:rsidR="00EB1163" w:rsidRPr="00BB58EC" w:rsidRDefault="00EB1163" w:rsidP="00377D0A">
      <w:pPr>
        <w:keepNext/>
        <w:keepLines/>
        <w:widowControl w:val="0"/>
        <w:numPr>
          <w:ilvl w:val="1"/>
          <w:numId w:val="15"/>
        </w:numPr>
      </w:pPr>
      <w:r w:rsidRPr="00BB58EC">
        <w:rPr>
          <w:rFonts w:hint="cs"/>
          <w:rtl/>
        </w:rPr>
        <w:t>הבקשה תוגש</w:t>
      </w:r>
      <w:r w:rsidRPr="00BB58EC">
        <w:rPr>
          <w:rtl/>
        </w:rPr>
        <w:t xml:space="preserve"> על גבי </w:t>
      </w:r>
      <w:r w:rsidRPr="00BB58EC">
        <w:rPr>
          <w:rFonts w:hint="cs"/>
          <w:rtl/>
        </w:rPr>
        <w:t xml:space="preserve">אותם </w:t>
      </w:r>
      <w:r w:rsidRPr="00BB58EC">
        <w:rPr>
          <w:rtl/>
        </w:rPr>
        <w:t xml:space="preserve">טפסים </w:t>
      </w:r>
      <w:r w:rsidRPr="00BB58EC">
        <w:rPr>
          <w:rFonts w:hint="cs"/>
          <w:rtl/>
        </w:rPr>
        <w:t>שבחוברת ההצעה המתייחסים לתפקיד בו מבקש הקבלן להחליף את העובד,</w:t>
      </w:r>
      <w:r w:rsidRPr="00BB58EC">
        <w:rPr>
          <w:rtl/>
        </w:rPr>
        <w:t xml:space="preserve"> בצירוף המסמכים הנדרשים </w:t>
      </w:r>
      <w:r w:rsidRPr="00BB58EC">
        <w:rPr>
          <w:rFonts w:hint="cs"/>
          <w:rtl/>
        </w:rPr>
        <w:t>בחוברת ההצעה, המתייחסים לעובד המחליף</w:t>
      </w:r>
      <w:r w:rsidRPr="00BB58EC">
        <w:rPr>
          <w:rtl/>
        </w:rPr>
        <w:t>.</w:t>
      </w:r>
    </w:p>
    <w:p w14:paraId="2DC198DB" w14:textId="77777777" w:rsidR="00EB1163" w:rsidRPr="00BB58EC" w:rsidRDefault="00EB1163" w:rsidP="00377D0A">
      <w:pPr>
        <w:keepNext/>
        <w:keepLines/>
        <w:widowControl w:val="0"/>
        <w:numPr>
          <w:ilvl w:val="1"/>
          <w:numId w:val="15"/>
        </w:numPr>
        <w:ind w:left="936" w:hanging="576"/>
        <w:rPr>
          <w:rtl/>
        </w:rPr>
      </w:pPr>
      <w:r w:rsidRPr="00BB58EC">
        <w:rPr>
          <w:rtl/>
        </w:rPr>
        <w:t>הבקשה תוגש ליחידה במשרד</w:t>
      </w:r>
      <w:r w:rsidRPr="00BB58EC">
        <w:rPr>
          <w:rFonts w:hint="cs"/>
          <w:rtl/>
        </w:rPr>
        <w:t xml:space="preserve"> עימה התקשר הקבלן</w:t>
      </w:r>
      <w:r w:rsidRPr="00BB58EC">
        <w:rPr>
          <w:rtl/>
        </w:rPr>
        <w:t xml:space="preserve">, ולאחר בדיקתה </w:t>
      </w:r>
      <w:r w:rsidRPr="00BB58EC">
        <w:rPr>
          <w:rFonts w:hint="cs"/>
          <w:rtl/>
        </w:rPr>
        <w:t xml:space="preserve">הבקשה תובא </w:t>
      </w:r>
      <w:r w:rsidR="00CB7AC2" w:rsidRPr="00BB58EC">
        <w:rPr>
          <w:rFonts w:hint="cs"/>
          <w:rtl/>
        </w:rPr>
        <w:t>לבדיקה של</w:t>
      </w:r>
      <w:r w:rsidR="00CB7AC2" w:rsidRPr="00BB58EC">
        <w:rPr>
          <w:rtl/>
        </w:rPr>
        <w:t xml:space="preserve"> </w:t>
      </w:r>
      <w:r w:rsidRPr="00BB58EC">
        <w:rPr>
          <w:rtl/>
        </w:rPr>
        <w:t>וועדת המכרזים.</w:t>
      </w:r>
    </w:p>
    <w:p w14:paraId="7711D9E1" w14:textId="77777777" w:rsidR="00EB1163" w:rsidRPr="00BB58EC" w:rsidRDefault="00EB1163" w:rsidP="00377D0A">
      <w:pPr>
        <w:keepNext/>
        <w:keepLines/>
        <w:widowControl w:val="0"/>
        <w:numPr>
          <w:ilvl w:val="1"/>
          <w:numId w:val="15"/>
        </w:numPr>
        <w:ind w:left="936" w:hanging="576"/>
        <w:rPr>
          <w:rtl/>
        </w:rPr>
      </w:pPr>
      <w:r w:rsidRPr="00BB58EC">
        <w:rPr>
          <w:rFonts w:hint="cs"/>
          <w:rtl/>
        </w:rPr>
        <w:t xml:space="preserve">למען הסר ספק, </w:t>
      </w:r>
      <w:r w:rsidRPr="00BB58EC">
        <w:rPr>
          <w:rtl/>
        </w:rPr>
        <w:t xml:space="preserve">הגוף המוסמך </w:t>
      </w:r>
      <w:r w:rsidRPr="00BB58EC">
        <w:rPr>
          <w:rFonts w:hint="cs"/>
          <w:rtl/>
        </w:rPr>
        <w:t xml:space="preserve">במשרד </w:t>
      </w:r>
      <w:r w:rsidRPr="00BB58EC">
        <w:rPr>
          <w:rtl/>
        </w:rPr>
        <w:t xml:space="preserve">לאשר את </w:t>
      </w:r>
      <w:r w:rsidRPr="00BB58EC">
        <w:rPr>
          <w:rFonts w:hint="cs"/>
          <w:rtl/>
        </w:rPr>
        <w:t>ה</w:t>
      </w:r>
      <w:r w:rsidRPr="00BB58EC">
        <w:rPr>
          <w:rtl/>
        </w:rPr>
        <w:t xml:space="preserve">החלפה </w:t>
      </w:r>
      <w:r w:rsidRPr="00BB58EC">
        <w:rPr>
          <w:rFonts w:hint="cs"/>
          <w:rtl/>
        </w:rPr>
        <w:t xml:space="preserve">של העובד </w:t>
      </w:r>
      <w:r w:rsidRPr="00BB58EC">
        <w:rPr>
          <w:rtl/>
        </w:rPr>
        <w:t>הוא וועדת המכרזים.</w:t>
      </w:r>
    </w:p>
    <w:p w14:paraId="02E08228" w14:textId="77777777" w:rsidR="006E241A" w:rsidRPr="00BB58EC" w:rsidRDefault="006E241A" w:rsidP="00377D0A">
      <w:pPr>
        <w:keepNext/>
        <w:keepLines/>
        <w:widowControl w:val="0"/>
        <w:numPr>
          <w:ilvl w:val="1"/>
          <w:numId w:val="15"/>
        </w:numPr>
        <w:ind w:left="936" w:hanging="576"/>
        <w:rPr>
          <w:rtl/>
        </w:rPr>
      </w:pPr>
      <w:r w:rsidRPr="00BB58EC">
        <w:rPr>
          <w:rFonts w:hint="cs"/>
          <w:rtl/>
        </w:rPr>
        <w:lastRenderedPageBreak/>
        <w:t>כמו כן, על הקבלן להקפיד שהעובד המוצע יעמוד במלוא דרישות המכרז ולכל הפחות בציון שקיבל העובד אותו מבקשים להחליף.</w:t>
      </w:r>
    </w:p>
    <w:p w14:paraId="79EDDDEB" w14:textId="77777777" w:rsidR="00CB7AC2" w:rsidRPr="00BB58EC" w:rsidRDefault="00CB7AC2" w:rsidP="00377D0A">
      <w:pPr>
        <w:keepNext/>
        <w:keepLines/>
        <w:widowControl w:val="0"/>
        <w:numPr>
          <w:ilvl w:val="1"/>
          <w:numId w:val="15"/>
        </w:numPr>
        <w:ind w:left="936" w:hanging="576"/>
        <w:rPr>
          <w:rtl/>
        </w:rPr>
      </w:pPr>
      <w:r w:rsidRPr="00BB58EC">
        <w:rPr>
          <w:rFonts w:hint="cs"/>
          <w:rtl/>
        </w:rPr>
        <w:t>ההחלפה תכנס לתוקף רק לאחר אישורה של וועדת המכרזים.</w:t>
      </w:r>
    </w:p>
    <w:p w14:paraId="356772B7" w14:textId="77777777" w:rsidR="00F45B9E" w:rsidRPr="00BB58EC" w:rsidRDefault="00F45B9E" w:rsidP="00377D0A">
      <w:pPr>
        <w:keepNext/>
        <w:keepLines/>
        <w:widowControl w:val="0"/>
        <w:numPr>
          <w:ilvl w:val="1"/>
          <w:numId w:val="15"/>
        </w:numPr>
        <w:ind w:left="936" w:hanging="576"/>
        <w:rPr>
          <w:rtl/>
        </w:rPr>
      </w:pPr>
      <w:r w:rsidRPr="00BB58EC">
        <w:rPr>
          <w:rFonts w:hint="cs"/>
          <w:rtl/>
        </w:rPr>
        <w:t>הקבלן יעסיק ויחתום על חוזה העסקה עם כל עובד ויהיה אחראי לפעילותו השוטפת.</w:t>
      </w:r>
    </w:p>
    <w:p w14:paraId="5CA8A813" w14:textId="3590DD33" w:rsidR="007A0E54" w:rsidRPr="00BB58EC" w:rsidRDefault="007A0E54" w:rsidP="00377D0A">
      <w:pPr>
        <w:keepNext/>
        <w:keepLines/>
        <w:widowControl w:val="0"/>
        <w:numPr>
          <w:ilvl w:val="1"/>
          <w:numId w:val="15"/>
        </w:numPr>
        <w:ind w:left="936" w:hanging="576"/>
      </w:pPr>
      <w:r w:rsidRPr="00BB58EC">
        <w:rPr>
          <w:rFonts w:hint="cs"/>
          <w:rtl/>
        </w:rPr>
        <w:t>מובהר בזה כי לא ניתן להציג בהצעה בעל תפקיד שהינו עובד מדינה. במקרה שהמציע יעשה כן יחשב הדבר כאילו לא הציג את אותו בעל תפקיד בהצעה (וי</w:t>
      </w:r>
      <w:r w:rsidR="0097276A">
        <w:rPr>
          <w:rFonts w:hint="cs"/>
          <w:rtl/>
        </w:rPr>
        <w:t>י</w:t>
      </w:r>
      <w:r w:rsidRPr="00BB58EC">
        <w:rPr>
          <w:rFonts w:hint="cs"/>
          <w:rtl/>
        </w:rPr>
        <w:t>נתן ציון אפס).</w:t>
      </w:r>
    </w:p>
    <w:p w14:paraId="4D44D9B0" w14:textId="77777777" w:rsidR="007A0E54" w:rsidRPr="00BB58EC" w:rsidRDefault="007A0E54" w:rsidP="00377D0A">
      <w:pPr>
        <w:keepNext/>
        <w:keepLines/>
        <w:widowControl w:val="0"/>
        <w:numPr>
          <w:ilvl w:val="1"/>
          <w:numId w:val="15"/>
        </w:numPr>
        <w:ind w:left="936" w:hanging="576"/>
        <w:rPr>
          <w:rtl/>
        </w:rPr>
      </w:pPr>
      <w:r w:rsidRPr="00BB58EC">
        <w:rPr>
          <w:rFonts w:hint="cs"/>
          <w:rtl/>
        </w:rPr>
        <w:t>איסור זה חל גם לגבי בעלי התפקידים שהספק לא נדרש להציגם בהצעתו אך נדרש להעסיקם במסגרת ההתקשרות. מכל מקום מובהר בזאת כי הספק לא יוכל להעסיקם אלא אם כן קיבלו אלה (בעלי תפקידים שלא נדרש להציג בהצעה) מראש וטרם העסקתם היתר בכתב להעסקה פרטית מהגורם המוסמך במשרד.</w:t>
      </w:r>
    </w:p>
    <w:p w14:paraId="65600748" w14:textId="77777777" w:rsidR="00F45B9E" w:rsidRPr="00BB58EC" w:rsidRDefault="00F45B9E" w:rsidP="00377D0A">
      <w:pPr>
        <w:keepNext/>
        <w:keepLines/>
        <w:widowControl w:val="0"/>
        <w:numPr>
          <w:ilvl w:val="1"/>
          <w:numId w:val="15"/>
        </w:numPr>
        <w:ind w:left="936" w:hanging="576"/>
        <w:rPr>
          <w:rtl/>
        </w:rPr>
      </w:pPr>
      <w:r w:rsidRPr="00BB58EC">
        <w:rPr>
          <w:rtl/>
        </w:rPr>
        <w:t>על הקבלן להפעיל מערכת כ</w:t>
      </w:r>
      <w:r w:rsidRPr="00BB58EC">
        <w:rPr>
          <w:rFonts w:hint="cs"/>
          <w:rtl/>
        </w:rPr>
        <w:t>ו</w:t>
      </w:r>
      <w:r w:rsidRPr="00BB58EC">
        <w:rPr>
          <w:rtl/>
        </w:rPr>
        <w:t>ח אדם ומערכת שכר</w:t>
      </w:r>
      <w:r w:rsidRPr="00BB58EC">
        <w:rPr>
          <w:rFonts w:hint="cs"/>
          <w:rtl/>
        </w:rPr>
        <w:t xml:space="preserve"> עבור עובדיו</w:t>
      </w:r>
      <w:r w:rsidRPr="00BB58EC">
        <w:rPr>
          <w:rtl/>
        </w:rPr>
        <w:t>, בהיותו המעסיק הישיר והבלעדי של עובדים אלו. מערכת זו תהיה מערכת מבקרת ומשלמת.</w:t>
      </w:r>
    </w:p>
    <w:p w14:paraId="300446E6" w14:textId="77777777" w:rsidR="00F45B9E" w:rsidRPr="0083122D" w:rsidRDefault="00F45B9E" w:rsidP="00377D0A">
      <w:pPr>
        <w:keepNext/>
        <w:keepLines/>
        <w:widowControl w:val="0"/>
        <w:numPr>
          <w:ilvl w:val="1"/>
          <w:numId w:val="15"/>
        </w:numPr>
        <w:ind w:left="936" w:hanging="576"/>
        <w:rPr>
          <w:b/>
          <w:bCs/>
          <w:rtl/>
        </w:rPr>
      </w:pPr>
      <w:r w:rsidRPr="0083122D">
        <w:rPr>
          <w:rFonts w:hint="cs"/>
          <w:b/>
          <w:bCs/>
          <w:rtl/>
        </w:rPr>
        <w:t>למען הסר ספק מוצהר ומוסכם כי היחסים בין הקבלן ובין המ</w:t>
      </w:r>
      <w:r w:rsidR="0024121A" w:rsidRPr="0083122D">
        <w:rPr>
          <w:rFonts w:hint="cs"/>
          <w:b/>
          <w:bCs/>
          <w:rtl/>
        </w:rPr>
        <w:t>שרד</w:t>
      </w:r>
      <w:r w:rsidRPr="0083122D">
        <w:rPr>
          <w:rFonts w:hint="cs"/>
          <w:b/>
          <w:bCs/>
          <w:rtl/>
        </w:rPr>
        <w:t xml:space="preserve"> אינם יוצרים יחסי עובד-מעביד והמציע מצהיר בזה כי לא תהינה לו או למועסקים על ידו כל זכויות של עובדים המועסקים ע"י המ</w:t>
      </w:r>
      <w:r w:rsidR="0024121A" w:rsidRPr="0083122D">
        <w:rPr>
          <w:rFonts w:hint="cs"/>
          <w:b/>
          <w:bCs/>
          <w:rtl/>
        </w:rPr>
        <w:t>שרד</w:t>
      </w:r>
      <w:r w:rsidRPr="0083122D">
        <w:rPr>
          <w:rFonts w:hint="cs"/>
          <w:b/>
          <w:bCs/>
          <w:rtl/>
        </w:rPr>
        <w:t>, לרבות בגין הפסקת ביצוע העבודה.</w:t>
      </w:r>
    </w:p>
    <w:p w14:paraId="2F20B50E" w14:textId="77777777" w:rsidR="00F45B9E" w:rsidRPr="00BB58EC" w:rsidRDefault="00F45B9E" w:rsidP="00377D0A">
      <w:pPr>
        <w:keepNext/>
        <w:keepLines/>
        <w:widowControl w:val="0"/>
        <w:numPr>
          <w:ilvl w:val="1"/>
          <w:numId w:val="15"/>
        </w:numPr>
        <w:ind w:left="936" w:hanging="576"/>
        <w:rPr>
          <w:rtl/>
        </w:rPr>
      </w:pPr>
      <w:r w:rsidRPr="00BB58EC">
        <w:rPr>
          <w:rFonts w:hint="cs"/>
          <w:rtl/>
        </w:rPr>
        <w:t>כל הוצאות גיוס כח האדם והפעלתו יהיו על ידי הקבלן ועל חשבונו.</w:t>
      </w:r>
    </w:p>
    <w:p w14:paraId="14CEA937" w14:textId="77777777" w:rsidR="00F45B9E" w:rsidRPr="00EA2997" w:rsidRDefault="00F45B9E" w:rsidP="00377D0A">
      <w:pPr>
        <w:keepNext/>
        <w:keepLines/>
        <w:widowControl w:val="0"/>
        <w:numPr>
          <w:ilvl w:val="1"/>
          <w:numId w:val="15"/>
        </w:numPr>
        <w:ind w:left="936" w:hanging="576"/>
        <w:rPr>
          <w:b/>
          <w:bCs/>
          <w:rtl/>
        </w:rPr>
      </w:pPr>
      <w:r w:rsidRPr="00EA2997">
        <w:rPr>
          <w:rFonts w:hint="eastAsia"/>
          <w:b/>
          <w:bCs/>
          <w:rtl/>
        </w:rPr>
        <w:t>הקפדה</w:t>
      </w:r>
      <w:r w:rsidRPr="00EA2997">
        <w:rPr>
          <w:b/>
          <w:bCs/>
          <w:rtl/>
        </w:rPr>
        <w:t xml:space="preserve"> </w:t>
      </w:r>
      <w:r w:rsidRPr="00EA2997">
        <w:rPr>
          <w:rFonts w:hint="eastAsia"/>
          <w:b/>
          <w:bCs/>
          <w:rtl/>
        </w:rPr>
        <w:t>על</w:t>
      </w:r>
      <w:r w:rsidRPr="00EA2997">
        <w:rPr>
          <w:b/>
          <w:bCs/>
          <w:rtl/>
        </w:rPr>
        <w:t xml:space="preserve"> </w:t>
      </w:r>
      <w:r w:rsidRPr="00EA2997">
        <w:rPr>
          <w:rFonts w:hint="eastAsia"/>
          <w:b/>
          <w:bCs/>
          <w:rtl/>
        </w:rPr>
        <w:t>דיני</w:t>
      </w:r>
      <w:r w:rsidRPr="00EA2997">
        <w:rPr>
          <w:b/>
          <w:bCs/>
          <w:rtl/>
        </w:rPr>
        <w:t xml:space="preserve"> </w:t>
      </w:r>
      <w:r w:rsidRPr="00EA2997">
        <w:rPr>
          <w:rFonts w:hint="eastAsia"/>
          <w:b/>
          <w:bCs/>
          <w:rtl/>
        </w:rPr>
        <w:t>העבודה</w:t>
      </w:r>
      <w:r w:rsidRPr="00EA2997">
        <w:rPr>
          <w:b/>
          <w:bCs/>
          <w:rtl/>
        </w:rPr>
        <w:t xml:space="preserve"> </w:t>
      </w:r>
      <w:r w:rsidRPr="00EA2997">
        <w:rPr>
          <w:rFonts w:hint="eastAsia"/>
          <w:b/>
          <w:bCs/>
          <w:rtl/>
        </w:rPr>
        <w:t>במדינת</w:t>
      </w:r>
      <w:r w:rsidRPr="00EA2997">
        <w:rPr>
          <w:b/>
          <w:bCs/>
          <w:rtl/>
        </w:rPr>
        <w:t xml:space="preserve"> </w:t>
      </w:r>
      <w:r w:rsidRPr="00EA2997">
        <w:rPr>
          <w:rFonts w:hint="eastAsia"/>
          <w:b/>
          <w:bCs/>
          <w:rtl/>
        </w:rPr>
        <w:t>ישראל</w:t>
      </w:r>
    </w:p>
    <w:p w14:paraId="573E4F43" w14:textId="77777777" w:rsidR="00F45B9E" w:rsidRDefault="00F45B9E" w:rsidP="00377D0A">
      <w:pPr>
        <w:keepNext/>
        <w:keepLines/>
        <w:widowControl w:val="0"/>
        <w:numPr>
          <w:ilvl w:val="2"/>
          <w:numId w:val="15"/>
        </w:numPr>
        <w:ind w:left="1219" w:hanging="794"/>
        <w:rPr>
          <w:sz w:val="26"/>
          <w:lang w:eastAsia="en-US"/>
        </w:rPr>
      </w:pPr>
      <w:r w:rsidRPr="00BD3EF4">
        <w:rPr>
          <w:rFonts w:hint="cs"/>
          <w:sz w:val="26"/>
          <w:rtl/>
          <w:lang w:eastAsia="en-US"/>
        </w:rPr>
        <w:t>הקבלן מתחייב לשלם את שכרם של עובדיו תוך הקפדה יתרה על חוקי המגן המסדירים את תנאי העסקתם של העובדים במדינת ישראל, לרבות הסכמים קיבוציים כלליים לגביהם ניתן צו הרחבה לכלל העובדים במשק. בכלל זה</w:t>
      </w:r>
      <w:r w:rsidR="00B864DE" w:rsidRPr="00BD3EF4">
        <w:rPr>
          <w:rFonts w:hint="cs"/>
          <w:sz w:val="26"/>
          <w:rtl/>
          <w:lang w:eastAsia="en-US"/>
        </w:rPr>
        <w:t xml:space="preserve"> </w:t>
      </w:r>
      <w:r w:rsidRPr="00BD3EF4">
        <w:rPr>
          <w:rFonts w:hint="cs"/>
          <w:sz w:val="26"/>
          <w:rtl/>
          <w:lang w:eastAsia="en-US"/>
        </w:rPr>
        <w:t>מתחייב הקבלן לפעול עפ"י חוקי ההעסקה המפורטים ב</w:t>
      </w:r>
      <w:r w:rsidR="00712BC7" w:rsidRPr="00BD3EF4">
        <w:rPr>
          <w:rFonts w:hint="cs"/>
          <w:sz w:val="26"/>
          <w:rtl/>
          <w:lang w:eastAsia="en-US"/>
        </w:rPr>
        <w:t xml:space="preserve">נספח </w:t>
      </w:r>
      <w:r w:rsidR="005F0344" w:rsidRPr="00BD3EF4">
        <w:rPr>
          <w:rFonts w:hint="cs"/>
          <w:sz w:val="26"/>
          <w:rtl/>
          <w:lang w:eastAsia="en-US"/>
        </w:rPr>
        <w:t>חוברת ההצעה</w:t>
      </w:r>
      <w:r w:rsidR="0000721F" w:rsidRPr="00BD3EF4">
        <w:rPr>
          <w:rFonts w:hint="cs"/>
          <w:sz w:val="26"/>
          <w:rtl/>
          <w:lang w:eastAsia="en-US"/>
        </w:rPr>
        <w:t xml:space="preserve"> </w:t>
      </w:r>
      <w:r w:rsidRPr="00BD3EF4">
        <w:rPr>
          <w:rFonts w:hint="cs"/>
          <w:sz w:val="26"/>
          <w:rtl/>
          <w:lang w:eastAsia="en-US"/>
        </w:rPr>
        <w:t>למכרז, וכל חקיקת מגן אחרת, כל דין הנוגע להעסקת עובדים</w:t>
      </w:r>
      <w:r w:rsidR="009B721D" w:rsidRPr="00BD3EF4">
        <w:rPr>
          <w:rFonts w:hint="cs"/>
          <w:sz w:val="26"/>
          <w:rtl/>
          <w:lang w:eastAsia="en-US"/>
        </w:rPr>
        <w:t xml:space="preserve"> לרבות עובדים זרים</w:t>
      </w:r>
      <w:r w:rsidRPr="00BD3EF4">
        <w:rPr>
          <w:rFonts w:hint="cs"/>
          <w:sz w:val="26"/>
          <w:rtl/>
          <w:lang w:eastAsia="en-US"/>
        </w:rPr>
        <w:t xml:space="preserve">, צווי הרחב והסכמי עבודה קיבוציים ככל שאינה מופיעה בנספח זה. </w:t>
      </w:r>
    </w:p>
    <w:p w14:paraId="266FD4D9" w14:textId="77777777" w:rsidR="007D3D54" w:rsidRPr="007D3D54" w:rsidRDefault="007D3D54" w:rsidP="00377D0A">
      <w:pPr>
        <w:keepNext/>
        <w:keepLines/>
        <w:widowControl w:val="0"/>
        <w:numPr>
          <w:ilvl w:val="2"/>
          <w:numId w:val="15"/>
        </w:numPr>
        <w:tabs>
          <w:tab w:val="num" w:pos="2550"/>
        </w:tabs>
        <w:ind w:left="1219" w:hanging="794"/>
        <w:rPr>
          <w:sz w:val="26"/>
          <w:lang w:eastAsia="en-US"/>
        </w:rPr>
      </w:pPr>
      <w:r w:rsidRPr="007D3D54">
        <w:rPr>
          <w:rFonts w:hint="cs"/>
          <w:sz w:val="26"/>
          <w:rtl/>
          <w:lang w:eastAsia="en-US"/>
        </w:rPr>
        <w:t>לשלם לכל העובדים המופעלים במסגרת מכרז זה, לפחות שכר מינימלי העולה על שכר המינימום במשק (כפי שנקבע מזמן לזמן ע"י הממשלה) וככל שעפ"י כל דין (כולל הסכמים קיבוציים) מחוייב לשלם שכר מינימלי אחר לשלם לכל הפחות סכום זה והמתאים לכישורים, להכשרה ולתפקיד אותו מבצע כל אחד מבעלי התפקיד.</w:t>
      </w:r>
    </w:p>
    <w:p w14:paraId="69E4A14A" w14:textId="2D592190" w:rsidR="007D3D54" w:rsidRDefault="007D3D54" w:rsidP="00377D0A">
      <w:pPr>
        <w:keepNext/>
        <w:keepLines/>
        <w:widowControl w:val="0"/>
        <w:numPr>
          <w:ilvl w:val="2"/>
          <w:numId w:val="15"/>
        </w:numPr>
        <w:tabs>
          <w:tab w:val="num" w:pos="2550"/>
        </w:tabs>
        <w:ind w:left="1219" w:hanging="794"/>
      </w:pPr>
      <w:bookmarkStart w:id="50" w:name="_Ref176952746"/>
      <w:r w:rsidRPr="007D3D54">
        <w:rPr>
          <w:rFonts w:hint="cs"/>
          <w:sz w:val="26"/>
          <w:rtl/>
          <w:lang w:eastAsia="en-US"/>
        </w:rPr>
        <w:t xml:space="preserve">במכרז זה, ערך שעה מינימלי ברוטו, לא כולל </w:t>
      </w:r>
      <w:r w:rsidR="003066B5">
        <w:rPr>
          <w:rFonts w:hint="cs"/>
          <w:sz w:val="26"/>
          <w:rtl/>
          <w:lang w:eastAsia="en-US"/>
        </w:rPr>
        <w:t xml:space="preserve">העלויות </w:t>
      </w:r>
      <w:r w:rsidRPr="007D3D54">
        <w:rPr>
          <w:rFonts w:hint="cs"/>
          <w:sz w:val="26"/>
          <w:rtl/>
          <w:lang w:eastAsia="en-US"/>
        </w:rPr>
        <w:t>סוציאליות המתחייבות עפ"י המכרז ועפ"י כל דין לא יופחתו מ</w:t>
      </w:r>
      <w:r w:rsidR="009241B6">
        <w:rPr>
          <w:rFonts w:hint="cs"/>
          <w:sz w:val="26"/>
          <w:rtl/>
          <w:lang w:eastAsia="en-US"/>
        </w:rPr>
        <w:t>-70 ₪ לשעה עבור המומחים הפדגוגיים</w:t>
      </w:r>
      <w:r w:rsidR="00822968">
        <w:rPr>
          <w:rFonts w:hint="cs"/>
          <w:sz w:val="26"/>
          <w:rtl/>
          <w:lang w:eastAsia="en-US"/>
        </w:rPr>
        <w:t xml:space="preserve"> </w:t>
      </w:r>
      <w:r w:rsidR="00021943">
        <w:rPr>
          <w:rFonts w:hint="cs"/>
          <w:sz w:val="26"/>
          <w:rtl/>
          <w:lang w:eastAsia="en-US"/>
        </w:rPr>
        <w:t>ו</w:t>
      </w:r>
      <w:r w:rsidR="009241B6">
        <w:rPr>
          <w:rFonts w:hint="cs"/>
          <w:sz w:val="26"/>
          <w:rtl/>
          <w:lang w:eastAsia="en-US"/>
        </w:rPr>
        <w:t>מלווי הרשויות</w:t>
      </w:r>
      <w:r w:rsidR="00822968">
        <w:rPr>
          <w:rFonts w:hint="cs"/>
          <w:sz w:val="26"/>
          <w:rtl/>
          <w:lang w:eastAsia="en-US"/>
        </w:rPr>
        <w:t xml:space="preserve"> </w:t>
      </w:r>
      <w:r w:rsidR="009241B6">
        <w:rPr>
          <w:rFonts w:hint="cs"/>
          <w:sz w:val="26"/>
          <w:rtl/>
          <w:lang w:eastAsia="en-US"/>
        </w:rPr>
        <w:t xml:space="preserve">שיועסקו במסגרת מכרז זה. </w:t>
      </w:r>
      <w:bookmarkEnd w:id="50"/>
    </w:p>
    <w:p w14:paraId="0C73A498" w14:textId="6C3FE53F" w:rsidR="00F45B9E" w:rsidRPr="00BD3EF4" w:rsidRDefault="00610087" w:rsidP="00377D0A">
      <w:pPr>
        <w:keepNext/>
        <w:keepLines/>
        <w:widowControl w:val="0"/>
        <w:numPr>
          <w:ilvl w:val="2"/>
          <w:numId w:val="15"/>
        </w:numPr>
        <w:ind w:left="1219" w:hanging="794"/>
        <w:rPr>
          <w:sz w:val="26"/>
          <w:lang w:eastAsia="en-US"/>
        </w:rPr>
      </w:pPr>
      <w:r w:rsidRPr="00BD3EF4">
        <w:rPr>
          <w:rFonts w:hint="cs"/>
          <w:sz w:val="26"/>
          <w:rtl/>
          <w:lang w:eastAsia="en-US"/>
        </w:rPr>
        <w:lastRenderedPageBreak/>
        <w:t>לבצע</w:t>
      </w:r>
      <w:r w:rsidR="00957DFA" w:rsidRPr="00BD3EF4">
        <w:rPr>
          <w:rFonts w:hint="cs"/>
          <w:sz w:val="26"/>
          <w:rtl/>
          <w:lang w:eastAsia="en-US"/>
        </w:rPr>
        <w:t xml:space="preserve"> </w:t>
      </w:r>
      <w:r w:rsidR="00F45B9E" w:rsidRPr="00BD3EF4">
        <w:rPr>
          <w:rFonts w:hint="cs"/>
          <w:sz w:val="26"/>
          <w:rtl/>
          <w:lang w:eastAsia="en-US"/>
        </w:rPr>
        <w:t>לעובדיו ביטוח פנסיוני</w:t>
      </w:r>
      <w:r w:rsidR="003D1183" w:rsidRPr="00BD3EF4">
        <w:rPr>
          <w:rFonts w:hint="cs"/>
          <w:sz w:val="26"/>
          <w:rtl/>
          <w:lang w:eastAsia="en-US"/>
        </w:rPr>
        <w:t xml:space="preserve">, החל מיום עבודתם הראשון, </w:t>
      </w:r>
      <w:r w:rsidR="00F45B9E" w:rsidRPr="00BD3EF4">
        <w:rPr>
          <w:rFonts w:hint="cs"/>
          <w:sz w:val="26"/>
          <w:rtl/>
          <w:lang w:eastAsia="en-US"/>
        </w:rPr>
        <w:t>בקרן פנסיה, קופת גמל או ביטוח מנהלים (או שילוב ביניהם) בגוף פיננסי שיבחר ע"י העובד, כאשר הקבלן</w:t>
      </w:r>
      <w:r w:rsidR="00F45B9E" w:rsidRPr="00BD3EF4">
        <w:rPr>
          <w:sz w:val="26"/>
          <w:rtl/>
          <w:lang w:eastAsia="en-US"/>
        </w:rPr>
        <w:t xml:space="preserve"> מתחייב להפריש את הסכומים הבאים בגין ביטוח הפנסיוני של העובד - לפחות </w:t>
      </w:r>
      <w:r w:rsidR="002D12EE" w:rsidRPr="00BD3EF4">
        <w:rPr>
          <w:rFonts w:hint="cs"/>
          <w:sz w:val="26"/>
          <w:rtl/>
          <w:lang w:eastAsia="en-US"/>
        </w:rPr>
        <w:t>6</w:t>
      </w:r>
      <w:r w:rsidR="006C7942">
        <w:rPr>
          <w:rFonts w:hint="cs"/>
          <w:sz w:val="26"/>
          <w:rtl/>
          <w:lang w:eastAsia="en-US"/>
        </w:rPr>
        <w:t>.5</w:t>
      </w:r>
      <w:r w:rsidR="00F45B9E" w:rsidRPr="00BD3EF4">
        <w:rPr>
          <w:sz w:val="26"/>
          <w:rtl/>
          <w:lang w:eastAsia="en-US"/>
        </w:rPr>
        <w:t xml:space="preserve">% </w:t>
      </w:r>
      <w:r w:rsidR="007702E9" w:rsidRPr="00BD3EF4">
        <w:rPr>
          <w:rFonts w:hint="cs"/>
          <w:sz w:val="26"/>
          <w:rtl/>
          <w:lang w:eastAsia="en-US"/>
        </w:rPr>
        <w:t>מהשכר בפועל</w:t>
      </w:r>
      <w:r w:rsidR="00F45B9E" w:rsidRPr="00BD3EF4">
        <w:rPr>
          <w:sz w:val="26"/>
          <w:rtl/>
          <w:lang w:eastAsia="en-US"/>
        </w:rPr>
        <w:t xml:space="preserve"> בגין ת</w:t>
      </w:r>
      <w:r w:rsidR="00F45B9E" w:rsidRPr="00BD3EF4">
        <w:rPr>
          <w:rFonts w:hint="cs"/>
          <w:sz w:val="26"/>
          <w:rtl/>
          <w:lang w:eastAsia="en-US"/>
        </w:rPr>
        <w:t>גמו</w:t>
      </w:r>
      <w:r w:rsidR="00F45B9E" w:rsidRPr="00BD3EF4">
        <w:rPr>
          <w:sz w:val="26"/>
          <w:rtl/>
          <w:lang w:eastAsia="en-US"/>
        </w:rPr>
        <w:t xml:space="preserve">לים </w:t>
      </w:r>
      <w:r w:rsidR="00F45B9E" w:rsidRPr="00BD3EF4">
        <w:rPr>
          <w:rFonts w:hint="cs"/>
          <w:sz w:val="26"/>
          <w:rtl/>
          <w:lang w:eastAsia="en-US"/>
        </w:rPr>
        <w:t>ו</w:t>
      </w:r>
      <w:r w:rsidR="00F45B9E" w:rsidRPr="00BD3EF4">
        <w:rPr>
          <w:sz w:val="26"/>
          <w:rtl/>
          <w:lang w:eastAsia="en-US"/>
        </w:rPr>
        <w:t xml:space="preserve">העובד יפריש על חשבונו </w:t>
      </w:r>
      <w:r w:rsidR="002D12EE" w:rsidRPr="00BD3EF4">
        <w:rPr>
          <w:rFonts w:hint="cs"/>
          <w:sz w:val="26"/>
          <w:rtl/>
          <w:lang w:eastAsia="en-US"/>
        </w:rPr>
        <w:t>5.5</w:t>
      </w:r>
      <w:r w:rsidR="00F45B9E" w:rsidRPr="00BD3EF4">
        <w:rPr>
          <w:sz w:val="26"/>
          <w:rtl/>
          <w:lang w:eastAsia="en-US"/>
        </w:rPr>
        <w:t>% בגין ת</w:t>
      </w:r>
      <w:r w:rsidR="00F45B9E" w:rsidRPr="00BD3EF4">
        <w:rPr>
          <w:rFonts w:hint="cs"/>
          <w:sz w:val="26"/>
          <w:rtl/>
          <w:lang w:eastAsia="en-US"/>
        </w:rPr>
        <w:t>גמול</w:t>
      </w:r>
      <w:r w:rsidR="00F45B9E" w:rsidRPr="00BD3EF4">
        <w:rPr>
          <w:sz w:val="26"/>
          <w:rtl/>
          <w:lang w:eastAsia="en-US"/>
        </w:rPr>
        <w:t>ים</w:t>
      </w:r>
      <w:r w:rsidR="00F45B9E" w:rsidRPr="00BD3EF4">
        <w:rPr>
          <w:rFonts w:hint="cs"/>
          <w:sz w:val="26"/>
          <w:rtl/>
          <w:lang w:eastAsia="en-US"/>
        </w:rPr>
        <w:t>, הקבלן גם</w:t>
      </w:r>
      <w:r w:rsidR="00F45B9E" w:rsidRPr="00BD3EF4">
        <w:rPr>
          <w:sz w:val="26"/>
          <w:rtl/>
          <w:lang w:eastAsia="en-US"/>
        </w:rPr>
        <w:t xml:space="preserve"> יפריש 8.333% בגין פיצויים. לעניין הפיצויים </w:t>
      </w:r>
      <w:r w:rsidR="00F45B9E" w:rsidRPr="00BD3EF4">
        <w:rPr>
          <w:rFonts w:hint="cs"/>
          <w:sz w:val="26"/>
          <w:rtl/>
          <w:lang w:eastAsia="en-US"/>
        </w:rPr>
        <w:t>מובהר בזאת כי הקבלן</w:t>
      </w:r>
      <w:r w:rsidR="00F45B9E" w:rsidRPr="00BD3EF4">
        <w:rPr>
          <w:sz w:val="26"/>
          <w:rtl/>
          <w:lang w:eastAsia="en-US"/>
        </w:rPr>
        <w:t xml:space="preserve"> יפריש סכום זה לסוג הביטוח הפנסיוני שבחר העובד (דהיינו לא לקרן פיצויים מרכזית) וכן ה</w:t>
      </w:r>
      <w:r w:rsidR="00F45B9E" w:rsidRPr="00BD3EF4">
        <w:rPr>
          <w:rFonts w:hint="cs"/>
          <w:sz w:val="26"/>
          <w:rtl/>
          <w:lang w:eastAsia="en-US"/>
        </w:rPr>
        <w:t>קבלן</w:t>
      </w:r>
      <w:r w:rsidR="00F45B9E" w:rsidRPr="00BD3EF4">
        <w:rPr>
          <w:sz w:val="26"/>
          <w:rtl/>
          <w:lang w:eastAsia="en-US"/>
        </w:rPr>
        <w:t xml:space="preserve"> יתחייב מראש</w:t>
      </w:r>
      <w:r w:rsidR="00F45B9E" w:rsidRPr="00BD3EF4">
        <w:rPr>
          <w:rFonts w:hint="cs"/>
          <w:sz w:val="26"/>
          <w:rtl/>
          <w:lang w:eastAsia="en-US"/>
        </w:rPr>
        <w:t>,</w:t>
      </w:r>
      <w:r w:rsidR="00F45B9E" w:rsidRPr="00BD3EF4">
        <w:rPr>
          <w:sz w:val="26"/>
          <w:rtl/>
          <w:lang w:eastAsia="en-US"/>
        </w:rPr>
        <w:t xml:space="preserve"> ואף יציין בהסכמי העסקה עם עובדיו כי הוא מתחייב מראש להשאיר סכום זה בביטוח הפנסיוני בו בחר העובד בכל מקרה</w:t>
      </w:r>
      <w:r w:rsidR="00F45B9E" w:rsidRPr="00BD3EF4">
        <w:rPr>
          <w:rFonts w:hint="cs"/>
          <w:sz w:val="26"/>
          <w:rtl/>
          <w:lang w:eastAsia="en-US"/>
        </w:rPr>
        <w:t xml:space="preserve"> </w:t>
      </w:r>
      <w:r w:rsidR="00F45B9E" w:rsidRPr="00BD3EF4">
        <w:rPr>
          <w:sz w:val="26"/>
          <w:rtl/>
          <w:lang w:eastAsia="en-US"/>
        </w:rPr>
        <w:t xml:space="preserve">(דהיינו גם אם העובד לא פוטר או עבד פחות משנה או </w:t>
      </w:r>
      <w:r w:rsidR="00F45B9E" w:rsidRPr="00BD3EF4">
        <w:rPr>
          <w:rFonts w:hint="cs"/>
          <w:sz w:val="26"/>
          <w:rtl/>
          <w:lang w:eastAsia="en-US"/>
        </w:rPr>
        <w:t>מ</w:t>
      </w:r>
      <w:r w:rsidR="00F45B9E" w:rsidRPr="00BD3EF4">
        <w:rPr>
          <w:sz w:val="26"/>
          <w:rtl/>
          <w:lang w:eastAsia="en-US"/>
        </w:rPr>
        <w:t>כל סיבה אחרת</w:t>
      </w:r>
      <w:r w:rsidR="00F45B9E" w:rsidRPr="00BD3EF4">
        <w:rPr>
          <w:rFonts w:hint="cs"/>
          <w:sz w:val="26"/>
          <w:rtl/>
          <w:lang w:eastAsia="en-US"/>
        </w:rPr>
        <w:t>.</w:t>
      </w:r>
      <w:r w:rsidR="00F45B9E" w:rsidRPr="00BD3EF4">
        <w:rPr>
          <w:sz w:val="26"/>
          <w:rtl/>
          <w:lang w:eastAsia="en-US"/>
        </w:rPr>
        <w:t xml:space="preserve"> הסכום שהופרש בגין פיצויים </w:t>
      </w:r>
      <w:r w:rsidR="00E235B0">
        <w:rPr>
          <w:rFonts w:hint="cs"/>
          <w:sz w:val="26"/>
          <w:rtl/>
          <w:lang w:eastAsia="en-US"/>
        </w:rPr>
        <w:t>י</w:t>
      </w:r>
      <w:r w:rsidR="00F45B9E" w:rsidRPr="00BD3EF4">
        <w:rPr>
          <w:sz w:val="26"/>
          <w:rtl/>
          <w:lang w:eastAsia="en-US"/>
        </w:rPr>
        <w:t>ישאר בקופת</w:t>
      </w:r>
      <w:r w:rsidR="00F45B9E" w:rsidRPr="00BD3EF4">
        <w:rPr>
          <w:rFonts w:hint="cs"/>
          <w:sz w:val="26"/>
          <w:rtl/>
          <w:lang w:eastAsia="en-US"/>
        </w:rPr>
        <w:t xml:space="preserve"> העובד</w:t>
      </w:r>
      <w:r w:rsidR="00F45B9E" w:rsidRPr="00BD3EF4">
        <w:rPr>
          <w:sz w:val="26"/>
          <w:rtl/>
          <w:lang w:eastAsia="en-US"/>
        </w:rPr>
        <w:t>)</w:t>
      </w:r>
      <w:r w:rsidR="00F45B9E" w:rsidRPr="00BD3EF4">
        <w:rPr>
          <w:rFonts w:hint="cs"/>
          <w:sz w:val="26"/>
          <w:rtl/>
          <w:lang w:eastAsia="en-US"/>
        </w:rPr>
        <w:t>. הפרשות אלו תבוצענה ע"י הקבלן בגין כל העובדים במסגרת השירותים הניתנים למשרד עקב זכייתו של הקבלן במכרז, בכל היקף העסקה שהוא ע"י הקבלן ועל פי החלק היחסי. מובהר בזאת כי הפרשה זו הינה חובה וכי ככל שיוכח כי עובד מעובדי הקבלן אינו מעונין בהפרשה זו, יחויב הקבלן להשיב למשרד החינוך מידי חודש את הסכומים אשר נחסכו כתוצאה מכך שאותו עובד לא בוטח בביטוח פנסיוני.</w:t>
      </w:r>
    </w:p>
    <w:p w14:paraId="4B7E1A3C" w14:textId="77777777" w:rsidR="00F45B9E" w:rsidRPr="00BD3EF4" w:rsidRDefault="00F45B9E" w:rsidP="00377D0A">
      <w:pPr>
        <w:keepNext/>
        <w:keepLines/>
        <w:widowControl w:val="0"/>
        <w:numPr>
          <w:ilvl w:val="2"/>
          <w:numId w:val="15"/>
        </w:numPr>
        <w:ind w:left="1219" w:hanging="794"/>
        <w:rPr>
          <w:sz w:val="26"/>
          <w:lang w:eastAsia="en-US"/>
        </w:rPr>
      </w:pPr>
      <w:r w:rsidRPr="00BD3EF4">
        <w:rPr>
          <w:rFonts w:hint="cs"/>
          <w:sz w:val="26"/>
          <w:rtl/>
          <w:lang w:eastAsia="en-US"/>
        </w:rPr>
        <w:t>לשלם לעובדיו בתום שנת עבודה אחת דמי הבראה עפ"י ההסכם הקיבוצי אשר הוחל בצו הרחבה על כלל העובדים במשק.</w:t>
      </w:r>
    </w:p>
    <w:p w14:paraId="3FC1406C" w14:textId="77777777" w:rsidR="00F45B9E" w:rsidRPr="00BD3EF4" w:rsidRDefault="00F45B9E" w:rsidP="00377D0A">
      <w:pPr>
        <w:keepNext/>
        <w:keepLines/>
        <w:widowControl w:val="0"/>
        <w:numPr>
          <w:ilvl w:val="2"/>
          <w:numId w:val="15"/>
        </w:numPr>
        <w:ind w:left="1219" w:hanging="794"/>
        <w:rPr>
          <w:sz w:val="26"/>
          <w:lang w:eastAsia="en-US"/>
        </w:rPr>
      </w:pPr>
      <w:r w:rsidRPr="00BD3EF4">
        <w:rPr>
          <w:rFonts w:hint="cs"/>
          <w:sz w:val="26"/>
          <w:rtl/>
          <w:lang w:eastAsia="en-US"/>
        </w:rPr>
        <w:t>להעניק לעובדיו חופשות וימי מחלה כפי שנקבע בכל דין.</w:t>
      </w:r>
    </w:p>
    <w:p w14:paraId="73D133CA" w14:textId="77777777" w:rsidR="00F45B9E" w:rsidRPr="00BD3EF4" w:rsidRDefault="00F45B9E" w:rsidP="00377D0A">
      <w:pPr>
        <w:keepNext/>
        <w:keepLines/>
        <w:widowControl w:val="0"/>
        <w:numPr>
          <w:ilvl w:val="2"/>
          <w:numId w:val="15"/>
        </w:numPr>
        <w:ind w:left="1219" w:hanging="794"/>
        <w:rPr>
          <w:sz w:val="26"/>
          <w:lang w:eastAsia="en-US"/>
        </w:rPr>
      </w:pPr>
      <w:r w:rsidRPr="00BD3EF4">
        <w:rPr>
          <w:rFonts w:hint="cs"/>
          <w:sz w:val="26"/>
          <w:rtl/>
          <w:lang w:eastAsia="en-US"/>
        </w:rPr>
        <w:t>לשלם לעובדיו קצובת נסיעה כפי שנקבע בהסכם הקיבוצי אשר הוחל בצו הרחבה על כלל העובדים במשק.</w:t>
      </w:r>
    </w:p>
    <w:p w14:paraId="3BBCD44E" w14:textId="46178A41" w:rsidR="00F45B9E" w:rsidRPr="00BD3EF4" w:rsidRDefault="00F45B9E" w:rsidP="00377D0A">
      <w:pPr>
        <w:keepNext/>
        <w:keepLines/>
        <w:widowControl w:val="0"/>
        <w:numPr>
          <w:ilvl w:val="2"/>
          <w:numId w:val="15"/>
        </w:numPr>
        <w:ind w:left="1219" w:hanging="794"/>
        <w:rPr>
          <w:sz w:val="26"/>
          <w:lang w:eastAsia="en-US"/>
        </w:rPr>
      </w:pPr>
      <w:r w:rsidRPr="00BD3EF4">
        <w:rPr>
          <w:rFonts w:hint="cs"/>
          <w:sz w:val="26"/>
          <w:rtl/>
          <w:lang w:eastAsia="en-US"/>
        </w:rPr>
        <w:t xml:space="preserve">במידה שהוא מעסיק עובד כלשהו מעובדיו בשעות עבודה נוספות </w:t>
      </w:r>
      <w:r w:rsidRPr="00BD3EF4">
        <w:rPr>
          <w:sz w:val="26"/>
          <w:rtl/>
          <w:lang w:eastAsia="en-US"/>
        </w:rPr>
        <w:t>–</w:t>
      </w:r>
      <w:r w:rsidRPr="00BD3EF4">
        <w:rPr>
          <w:rFonts w:hint="cs"/>
          <w:sz w:val="26"/>
          <w:rtl/>
          <w:lang w:eastAsia="en-US"/>
        </w:rPr>
        <w:t xml:space="preserve"> לפעול עפ"י חוק שעות עבודה ומנוחה, לרבות לעני</w:t>
      </w:r>
      <w:r w:rsidR="00E235B0">
        <w:rPr>
          <w:rFonts w:hint="cs"/>
          <w:sz w:val="26"/>
          <w:rtl/>
          <w:lang w:eastAsia="en-US"/>
        </w:rPr>
        <w:t>י</w:t>
      </w:r>
      <w:r w:rsidRPr="00BD3EF4">
        <w:rPr>
          <w:rFonts w:hint="cs"/>
          <w:sz w:val="26"/>
          <w:rtl/>
          <w:lang w:eastAsia="en-US"/>
        </w:rPr>
        <w:t>ן תשלום השכר הנדרש בגין שעות אלו. מובהר בזה כי לענ</w:t>
      </w:r>
      <w:r w:rsidR="00E235B0">
        <w:rPr>
          <w:rFonts w:hint="cs"/>
          <w:sz w:val="26"/>
          <w:rtl/>
          <w:lang w:eastAsia="en-US"/>
        </w:rPr>
        <w:t>י</w:t>
      </w:r>
      <w:r w:rsidRPr="00BD3EF4">
        <w:rPr>
          <w:rFonts w:hint="cs"/>
          <w:sz w:val="26"/>
          <w:rtl/>
          <w:lang w:eastAsia="en-US"/>
        </w:rPr>
        <w:t xml:space="preserve">ין זה על הקבלן לקחת בחשבון את היקף העסקת עובדיו, בכל יום ויום, בכל הפרויקטים שבו הוא מעסיק אותם, כך שיעמוד בתנאי החוק. </w:t>
      </w:r>
    </w:p>
    <w:p w14:paraId="56297AFE" w14:textId="2CEC3F60" w:rsidR="00F45B9E" w:rsidRPr="00BD3EF4" w:rsidRDefault="00F45B9E" w:rsidP="00377D0A">
      <w:pPr>
        <w:keepNext/>
        <w:keepLines/>
        <w:widowControl w:val="0"/>
        <w:numPr>
          <w:ilvl w:val="2"/>
          <w:numId w:val="15"/>
        </w:numPr>
        <w:ind w:left="1219" w:hanging="794"/>
        <w:rPr>
          <w:sz w:val="26"/>
          <w:rtl/>
          <w:lang w:eastAsia="en-US"/>
        </w:rPr>
      </w:pPr>
      <w:r w:rsidRPr="00BD3EF4">
        <w:rPr>
          <w:rFonts w:hint="cs"/>
          <w:sz w:val="26"/>
          <w:rtl/>
          <w:lang w:eastAsia="en-US"/>
        </w:rPr>
        <w:t xml:space="preserve">הקבלן מתחייב לידע את כל עובדיו על מלוא זכויותיהם בעניין כאמור לעיל. לצורך כך יכין נוסח של דף מידע שלו הכולל את המידע הנדרש, ואשר </w:t>
      </w:r>
      <w:r w:rsidR="00E235B0">
        <w:rPr>
          <w:rFonts w:hint="cs"/>
          <w:sz w:val="26"/>
          <w:rtl/>
          <w:lang w:eastAsia="en-US"/>
        </w:rPr>
        <w:t>י</w:t>
      </w:r>
      <w:r w:rsidRPr="00BD3EF4">
        <w:rPr>
          <w:rFonts w:hint="cs"/>
          <w:sz w:val="26"/>
          <w:rtl/>
          <w:lang w:eastAsia="en-US"/>
        </w:rPr>
        <w:t xml:space="preserve">ימסר ע"י הקבלן לכל עובדיו, </w:t>
      </w:r>
      <w:r w:rsidR="00E20F2C" w:rsidRPr="00BD3EF4">
        <w:rPr>
          <w:rFonts w:hint="cs"/>
          <w:sz w:val="26"/>
          <w:rtl/>
          <w:lang w:eastAsia="en-US"/>
        </w:rPr>
        <w:t>לפני</w:t>
      </w:r>
      <w:r w:rsidRPr="00BD3EF4">
        <w:rPr>
          <w:rFonts w:hint="cs"/>
          <w:sz w:val="26"/>
          <w:rtl/>
          <w:lang w:eastAsia="en-US"/>
        </w:rPr>
        <w:t xml:space="preserve"> תחילת העסקתם על ידו בפרויקט. כן מתחייב הקבלן לצרף דף המידע לכל חוזה העסקה עם עובדיו בפרויקט. בדף המידע אף יובהר לכל עובד כי אינו רשאי לותר על זכות מהזכויות הנ"ל.</w:t>
      </w:r>
    </w:p>
    <w:p w14:paraId="10604721" w14:textId="30094D8F" w:rsidR="006078C2" w:rsidRPr="006078C2" w:rsidRDefault="00F45B9E" w:rsidP="00377D0A">
      <w:pPr>
        <w:keepNext/>
        <w:keepLines/>
        <w:widowControl w:val="0"/>
        <w:numPr>
          <w:ilvl w:val="2"/>
          <w:numId w:val="15"/>
        </w:numPr>
        <w:ind w:left="1219" w:hanging="794"/>
        <w:rPr>
          <w:sz w:val="26"/>
          <w:lang w:eastAsia="en-US"/>
        </w:rPr>
      </w:pPr>
      <w:r w:rsidRPr="00BD3EF4">
        <w:rPr>
          <w:rFonts w:hint="cs"/>
          <w:sz w:val="26"/>
          <w:rtl/>
          <w:lang w:eastAsia="en-US"/>
        </w:rPr>
        <w:t>מובהר בזה כי המשרד רשאי, בכל עת, לבדוק את המערכת התקציבית והנהלת החשבונות של הקבלן, על מנת להבטיח קיומם של כל התחייבויות הקבלן בכל הקשור למכרז זה, ובכלל זה בכל הקשור לשמירה על כללי ההעסקה כאמור לעיל. על הקבלן להעמיד לרשותו ולעיונו של המשרד ו/או כל נציג מטעמו את כל החומר והמידע שידרשו ע"י המשרד ו/או נציגו, עפ"י שיקול דעתו הבלעדי של המשרד ו/או נציגו. ככל שיתגלה מהבדיקות שהקבלן לא ביצע חובה מחובותיו כאמור לעיל, לרבות לעני</w:t>
      </w:r>
      <w:r w:rsidR="00E235B0">
        <w:rPr>
          <w:rFonts w:hint="cs"/>
          <w:sz w:val="26"/>
          <w:rtl/>
          <w:lang w:eastAsia="en-US"/>
        </w:rPr>
        <w:t>י</w:t>
      </w:r>
      <w:r w:rsidRPr="00BD3EF4">
        <w:rPr>
          <w:rFonts w:hint="cs"/>
          <w:sz w:val="26"/>
          <w:rtl/>
          <w:lang w:eastAsia="en-US"/>
        </w:rPr>
        <w:t>ן המבנה לשמירת נתונים, המשרד יהא רשאי להפסיק עימו את ההתקשרות ו/או לחייבו בתשלום פיצוי מוסכם בהיקף שלא יפחת מעלות המרכיב לגביו חרג לאורך כל תקופת החריגה</w:t>
      </w:r>
      <w:r w:rsidR="0091198F" w:rsidRPr="00BD3EF4">
        <w:rPr>
          <w:rFonts w:hint="cs"/>
          <w:sz w:val="26"/>
          <w:rtl/>
          <w:lang w:eastAsia="en-US"/>
        </w:rPr>
        <w:t xml:space="preserve"> ועד לסכום המגיע לפי 5 מהסכום</w:t>
      </w:r>
      <w:r w:rsidRPr="00BD3EF4">
        <w:rPr>
          <w:rFonts w:hint="cs"/>
          <w:sz w:val="26"/>
          <w:rtl/>
          <w:lang w:eastAsia="en-US"/>
        </w:rPr>
        <w:t>. מובן כי אין באמור לעיל כדי לפגוע בכל זכות העומדת למשרד עפ"י כל דין ו/או עפ"י המכרז וההסכם.</w:t>
      </w:r>
    </w:p>
    <w:p w14:paraId="7E0A32F7" w14:textId="77777777" w:rsidR="00F45B9E" w:rsidRPr="00BB58EC" w:rsidRDefault="00F45B9E" w:rsidP="00377D0A">
      <w:pPr>
        <w:keepNext/>
        <w:keepLines/>
        <w:widowControl w:val="0"/>
        <w:numPr>
          <w:ilvl w:val="1"/>
          <w:numId w:val="15"/>
        </w:numPr>
        <w:rPr>
          <w:rtl/>
        </w:rPr>
      </w:pPr>
      <w:r w:rsidRPr="00BB58EC">
        <w:rPr>
          <w:rFonts w:hint="cs"/>
          <w:rtl/>
        </w:rPr>
        <w:t>כח האדם לביצוע הפרוייקט</w:t>
      </w:r>
    </w:p>
    <w:p w14:paraId="685237AC" w14:textId="3F0EB2A9" w:rsidR="006078C2" w:rsidRPr="006078C2" w:rsidRDefault="00F7698F" w:rsidP="00377D0A">
      <w:pPr>
        <w:keepNext/>
        <w:keepLines/>
        <w:widowControl w:val="0"/>
        <w:numPr>
          <w:ilvl w:val="2"/>
          <w:numId w:val="15"/>
        </w:numPr>
        <w:ind w:left="1219" w:hanging="794"/>
        <w:rPr>
          <w:sz w:val="26"/>
          <w:rtl/>
          <w:lang w:eastAsia="en-US"/>
        </w:rPr>
      </w:pPr>
      <w:r>
        <w:rPr>
          <w:rFonts w:hint="cs"/>
          <w:sz w:val="26"/>
          <w:rtl/>
          <w:lang w:eastAsia="en-US"/>
        </w:rPr>
        <w:t>מנהל פרוייקט:</w:t>
      </w:r>
    </w:p>
    <w:p w14:paraId="3FB46104" w14:textId="5AD02776" w:rsidR="00B6229B" w:rsidDel="00A66CAC" w:rsidRDefault="00364DDB" w:rsidP="00377D0A">
      <w:pPr>
        <w:keepNext/>
        <w:keepLines/>
        <w:widowControl w:val="0"/>
        <w:numPr>
          <w:ilvl w:val="3"/>
          <w:numId w:val="15"/>
        </w:numPr>
        <w:ind w:left="1644" w:hanging="992"/>
        <w:rPr>
          <w:del w:id="51" w:author="Ido Marinov" w:date="2026-05-18T13:39:00Z"/>
          <w:rFonts w:ascii="David" w:hAnsi="David"/>
        </w:rPr>
      </w:pPr>
      <w:del w:id="52" w:author="Ido Marinov" w:date="2026-05-18T13:39:00Z">
        <w:r w:rsidDel="00A66CAC">
          <w:rPr>
            <w:rFonts w:ascii="David" w:hAnsi="David" w:hint="cs"/>
            <w:rtl/>
          </w:rPr>
          <w:delText>כמפורט בתנאי הסף ובפירוט השירותים.</w:delText>
        </w:r>
      </w:del>
    </w:p>
    <w:p w14:paraId="17737CDE" w14:textId="08EE9484" w:rsidR="00F7698F" w:rsidRPr="00F7698F" w:rsidRDefault="00F7698F" w:rsidP="00377D0A">
      <w:pPr>
        <w:keepNext/>
        <w:keepLines/>
        <w:widowControl w:val="0"/>
        <w:numPr>
          <w:ilvl w:val="3"/>
          <w:numId w:val="15"/>
        </w:numPr>
        <w:ind w:left="1644" w:hanging="992"/>
        <w:rPr>
          <w:rFonts w:ascii="David" w:hAnsi="David"/>
        </w:rPr>
      </w:pPr>
      <w:r w:rsidRPr="00F7698F">
        <w:rPr>
          <w:rFonts w:ascii="David" w:hAnsi="David" w:hint="cs"/>
          <w:rtl/>
        </w:rPr>
        <w:lastRenderedPageBreak/>
        <w:t>לצורך ניהול מתן השירותים המפורטים ב</w:t>
      </w:r>
      <w:r>
        <w:rPr>
          <w:rFonts w:ascii="David" w:hAnsi="David" w:hint="cs"/>
          <w:rtl/>
        </w:rPr>
        <w:t xml:space="preserve">מכרז </w:t>
      </w:r>
      <w:r w:rsidRPr="00F7698F">
        <w:rPr>
          <w:rFonts w:ascii="David" w:hAnsi="David" w:hint="cs"/>
          <w:rtl/>
        </w:rPr>
        <w:t>זה ולאורך כל תקופת ההתקשרות, על נותן השירותים להתקשר עם מנהל פרויקט</w:t>
      </w:r>
      <w:r w:rsidRPr="00F7698F">
        <w:rPr>
          <w:rFonts w:ascii="David" w:hAnsi="David"/>
        </w:rPr>
        <w:t xml:space="preserve"> </w:t>
      </w:r>
      <w:r w:rsidRPr="00F7698F">
        <w:rPr>
          <w:rFonts w:ascii="David" w:hAnsi="David" w:hint="cs"/>
          <w:rtl/>
        </w:rPr>
        <w:t>מטעמו (להלן: "</w:t>
      </w:r>
      <w:r w:rsidRPr="00F7698F">
        <w:rPr>
          <w:rFonts w:ascii="David" w:hAnsi="David" w:hint="eastAsia"/>
          <w:rtl/>
        </w:rPr>
        <w:t>מנהל</w:t>
      </w:r>
      <w:r w:rsidRPr="00F7698F">
        <w:rPr>
          <w:rFonts w:ascii="David" w:hAnsi="David"/>
          <w:rtl/>
        </w:rPr>
        <w:t xml:space="preserve"> </w:t>
      </w:r>
      <w:r w:rsidRPr="00F7698F">
        <w:rPr>
          <w:rFonts w:ascii="David" w:hAnsi="David" w:hint="eastAsia"/>
          <w:rtl/>
        </w:rPr>
        <w:t>הפרויקט</w:t>
      </w:r>
      <w:r w:rsidRPr="00F7698F">
        <w:rPr>
          <w:rFonts w:ascii="David" w:hAnsi="David" w:hint="cs"/>
          <w:rtl/>
        </w:rPr>
        <w:t xml:space="preserve">"). </w:t>
      </w:r>
      <w:r w:rsidRPr="00F7698F">
        <w:rPr>
          <w:rFonts w:ascii="David" w:hAnsi="David"/>
          <w:rtl/>
        </w:rPr>
        <w:t>מנהל הפרויקט י</w:t>
      </w:r>
      <w:r w:rsidRPr="00F7698F">
        <w:rPr>
          <w:rFonts w:ascii="David" w:hAnsi="David" w:hint="cs"/>
          <w:rtl/>
        </w:rPr>
        <w:t xml:space="preserve">שמש </w:t>
      </w:r>
      <w:r w:rsidRPr="00F7698F">
        <w:rPr>
          <w:rFonts w:ascii="David" w:hAnsi="David"/>
          <w:rtl/>
        </w:rPr>
        <w:t>איש הקשר מטעם נותן השירותים מול המשרד, ויהיה אחראי לרכז את מכלול פעילות נותן השירותים במסגרת ביצוע השירותים נשוא המכרז, לרבות גיוס</w:t>
      </w:r>
      <w:r w:rsidRPr="00F7698F">
        <w:rPr>
          <w:rFonts w:ascii="David" w:hAnsi="David" w:hint="cs"/>
          <w:rtl/>
        </w:rPr>
        <w:t xml:space="preserve"> מומחים ובודקים</w:t>
      </w:r>
      <w:r w:rsidRPr="00F7698F">
        <w:rPr>
          <w:rFonts w:ascii="David" w:hAnsi="David"/>
          <w:rtl/>
        </w:rPr>
        <w:t xml:space="preserve">, </w:t>
      </w:r>
      <w:r w:rsidRPr="00F7698F">
        <w:rPr>
          <w:rFonts w:ascii="David" w:hAnsi="David" w:hint="cs"/>
          <w:rtl/>
        </w:rPr>
        <w:t xml:space="preserve">ידאג לקיום </w:t>
      </w:r>
      <w:r w:rsidRPr="00F7698F">
        <w:rPr>
          <w:rFonts w:ascii="David" w:hAnsi="David"/>
          <w:rtl/>
        </w:rPr>
        <w:t>הכשר</w:t>
      </w:r>
      <w:r w:rsidRPr="00F7698F">
        <w:rPr>
          <w:rFonts w:ascii="David" w:hAnsi="David" w:hint="cs"/>
          <w:rtl/>
        </w:rPr>
        <w:t>ו</w:t>
      </w:r>
      <w:r w:rsidRPr="00F7698F">
        <w:rPr>
          <w:rFonts w:ascii="David" w:hAnsi="David"/>
          <w:rtl/>
        </w:rPr>
        <w:t>ת ו</w:t>
      </w:r>
      <w:r w:rsidRPr="00F7698F">
        <w:rPr>
          <w:rFonts w:ascii="David" w:hAnsi="David" w:hint="cs"/>
          <w:rtl/>
        </w:rPr>
        <w:t>הגשת בקשה ל</w:t>
      </w:r>
      <w:r w:rsidRPr="00F7698F">
        <w:rPr>
          <w:rFonts w:ascii="David" w:hAnsi="David"/>
          <w:rtl/>
        </w:rPr>
        <w:t>הסמכת הבודקים ומומחים, גיוס מנחה פדגוגי וכ"א נוסף ככל שיידרש</w:t>
      </w:r>
      <w:r w:rsidRPr="00F7698F">
        <w:rPr>
          <w:rFonts w:ascii="David" w:hAnsi="David" w:hint="cs"/>
          <w:rtl/>
        </w:rPr>
        <w:t>ו</w:t>
      </w:r>
      <w:r w:rsidRPr="00F7698F">
        <w:rPr>
          <w:rFonts w:ascii="David" w:hAnsi="David"/>
          <w:rtl/>
        </w:rPr>
        <w:t xml:space="preserve">, הכנת תכנית עבודה מפורטת כנדרש לפי סעיף </w:t>
      </w:r>
      <w:r w:rsidR="0040428E">
        <w:rPr>
          <w:rFonts w:ascii="David" w:hAnsi="David"/>
          <w:rtl/>
        </w:rPr>
        <w:fldChar w:fldCharType="begin"/>
      </w:r>
      <w:r w:rsidR="0040428E">
        <w:rPr>
          <w:rFonts w:ascii="David" w:hAnsi="David"/>
          <w:rtl/>
        </w:rPr>
        <w:instrText xml:space="preserve"> </w:instrText>
      </w:r>
      <w:r w:rsidR="0040428E">
        <w:rPr>
          <w:rFonts w:ascii="David" w:hAnsi="David"/>
        </w:rPr>
        <w:instrText>REF</w:instrText>
      </w:r>
      <w:r w:rsidR="0040428E">
        <w:rPr>
          <w:rFonts w:ascii="David" w:hAnsi="David"/>
          <w:rtl/>
        </w:rPr>
        <w:instrText xml:space="preserve"> _</w:instrText>
      </w:r>
      <w:r w:rsidR="0040428E">
        <w:rPr>
          <w:rFonts w:ascii="David" w:hAnsi="David"/>
        </w:rPr>
        <w:instrText>Ref202880069 \r \h</w:instrText>
      </w:r>
      <w:r w:rsidR="0040428E">
        <w:rPr>
          <w:rFonts w:ascii="David" w:hAnsi="David"/>
          <w:rtl/>
        </w:rPr>
        <w:instrText xml:space="preserve"> </w:instrText>
      </w:r>
      <w:r w:rsidR="0040428E">
        <w:rPr>
          <w:rFonts w:ascii="David" w:hAnsi="David"/>
          <w:rtl/>
        </w:rPr>
      </w:r>
      <w:r w:rsidR="0040428E">
        <w:rPr>
          <w:rFonts w:ascii="David" w:hAnsi="David"/>
          <w:rtl/>
        </w:rPr>
        <w:fldChar w:fldCharType="separate"/>
      </w:r>
      <w:r w:rsidR="0040428E">
        <w:rPr>
          <w:rFonts w:ascii="David" w:hAnsi="David"/>
          <w:cs/>
        </w:rPr>
        <w:t>‎</w:t>
      </w:r>
      <w:r w:rsidR="0040428E">
        <w:rPr>
          <w:rFonts w:ascii="David" w:hAnsi="David"/>
        </w:rPr>
        <w:t>4.4.4</w:t>
      </w:r>
      <w:r w:rsidR="0040428E">
        <w:rPr>
          <w:rFonts w:ascii="David" w:hAnsi="David"/>
          <w:rtl/>
        </w:rPr>
        <w:fldChar w:fldCharType="end"/>
      </w:r>
      <w:r w:rsidR="0040428E">
        <w:rPr>
          <w:rFonts w:ascii="David" w:hAnsi="David" w:hint="cs"/>
          <w:rtl/>
        </w:rPr>
        <w:t xml:space="preserve"> ל</w:t>
      </w:r>
      <w:r w:rsidRPr="00F7698F">
        <w:rPr>
          <w:rFonts w:ascii="David" w:hAnsi="David"/>
          <w:rtl/>
        </w:rPr>
        <w:t>עיל, שיבוץ בודקים ומומחים בהתאם לתכנית העבודה המפורטת, בקרת ומעקב ביצוע השירותים בהתאם לנדרש וכו'.</w:t>
      </w:r>
    </w:p>
    <w:p w14:paraId="448A1103" w14:textId="3CEFC970" w:rsidR="00F7698F" w:rsidRPr="00F7698F" w:rsidRDefault="00F7698F" w:rsidP="00377D0A">
      <w:pPr>
        <w:keepNext/>
        <w:keepLines/>
        <w:widowControl w:val="0"/>
        <w:numPr>
          <w:ilvl w:val="3"/>
          <w:numId w:val="15"/>
        </w:numPr>
        <w:ind w:left="1644" w:hanging="992"/>
        <w:rPr>
          <w:rFonts w:ascii="David" w:hAnsi="David"/>
          <w:rtl/>
        </w:rPr>
      </w:pPr>
      <w:r w:rsidRPr="00F7698F">
        <w:rPr>
          <w:rFonts w:ascii="David" w:hAnsi="David" w:hint="cs"/>
          <w:rtl/>
        </w:rPr>
        <w:t xml:space="preserve"> מנהל הפרויקט יעמוד בדרישות</w:t>
      </w:r>
      <w:r w:rsidR="00E84253">
        <w:rPr>
          <w:rFonts w:ascii="David" w:hAnsi="David" w:hint="cs"/>
          <w:rtl/>
        </w:rPr>
        <w:t xml:space="preserve"> המפורטות בסעיף 3 לתקנות </w:t>
      </w:r>
      <w:r w:rsidR="00D76598" w:rsidRPr="00D76598">
        <w:rPr>
          <w:rFonts w:ascii="David" w:hAnsi="David"/>
          <w:rtl/>
        </w:rPr>
        <w:t>הפיקוח על מעונות יום לפעוטות (בקשה להיתר והסמכת בודקים ומומחים), תשפ"ב -2021.</w:t>
      </w:r>
      <w:r w:rsidR="00E84253">
        <w:rPr>
          <w:rFonts w:ascii="David" w:hAnsi="David" w:hint="cs"/>
          <w:rtl/>
        </w:rPr>
        <w:t>.</w:t>
      </w:r>
      <w:r w:rsidRPr="00F7698F">
        <w:rPr>
          <w:rFonts w:ascii="David" w:hAnsi="David" w:hint="cs"/>
          <w:rtl/>
        </w:rPr>
        <w:t xml:space="preserve"> </w:t>
      </w:r>
    </w:p>
    <w:p w14:paraId="29476C21" w14:textId="5C81712E" w:rsidR="00F7698F" w:rsidRPr="00F7698F" w:rsidRDefault="00F7698F" w:rsidP="00377D0A">
      <w:pPr>
        <w:keepNext/>
        <w:keepLines/>
        <w:widowControl w:val="0"/>
        <w:numPr>
          <w:ilvl w:val="2"/>
          <w:numId w:val="15"/>
        </w:numPr>
        <w:ind w:left="1219" w:hanging="794"/>
        <w:rPr>
          <w:rFonts w:ascii="David" w:hAnsi="David"/>
          <w:lang w:eastAsia="en-US"/>
        </w:rPr>
      </w:pPr>
      <w:r w:rsidRPr="00F7698F">
        <w:rPr>
          <w:rFonts w:ascii="David" w:hAnsi="David"/>
          <w:rtl/>
          <w:lang w:eastAsia="en-US"/>
        </w:rPr>
        <w:t xml:space="preserve">בודקים: כמפורט בסעיף </w:t>
      </w:r>
      <w:r w:rsidR="00262305">
        <w:rPr>
          <w:rFonts w:ascii="David" w:hAnsi="David"/>
          <w:rtl/>
          <w:lang w:eastAsia="en-US"/>
        </w:rPr>
        <w:fldChar w:fldCharType="begin"/>
      </w:r>
      <w:r w:rsidR="00262305">
        <w:rPr>
          <w:rFonts w:ascii="David" w:hAnsi="David"/>
          <w:rtl/>
          <w:lang w:eastAsia="en-US"/>
        </w:rPr>
        <w:instrText xml:space="preserve"> </w:instrText>
      </w:r>
      <w:r w:rsidR="00262305">
        <w:rPr>
          <w:rFonts w:ascii="David" w:hAnsi="David"/>
          <w:lang w:eastAsia="en-US"/>
        </w:rPr>
        <w:instrText>REF</w:instrText>
      </w:r>
      <w:r w:rsidR="00262305">
        <w:rPr>
          <w:rFonts w:ascii="David" w:hAnsi="David"/>
          <w:rtl/>
          <w:lang w:eastAsia="en-US"/>
        </w:rPr>
        <w:instrText xml:space="preserve"> _</w:instrText>
      </w:r>
      <w:r w:rsidR="00262305">
        <w:rPr>
          <w:rFonts w:ascii="David" w:hAnsi="David"/>
          <w:lang w:eastAsia="en-US"/>
        </w:rPr>
        <w:instrText>Ref205995864 \r \h</w:instrText>
      </w:r>
      <w:r w:rsidR="00262305">
        <w:rPr>
          <w:rFonts w:ascii="David" w:hAnsi="David"/>
          <w:rtl/>
          <w:lang w:eastAsia="en-US"/>
        </w:rPr>
        <w:instrText xml:space="preserve"> </w:instrText>
      </w:r>
      <w:r w:rsidR="00262305">
        <w:rPr>
          <w:rFonts w:ascii="David" w:hAnsi="David"/>
          <w:rtl/>
          <w:lang w:eastAsia="en-US"/>
        </w:rPr>
      </w:r>
      <w:r w:rsidR="00262305">
        <w:rPr>
          <w:rFonts w:ascii="David" w:hAnsi="David"/>
          <w:rtl/>
          <w:lang w:eastAsia="en-US"/>
        </w:rPr>
        <w:fldChar w:fldCharType="separate"/>
      </w:r>
      <w:r w:rsidR="00262305">
        <w:rPr>
          <w:rFonts w:ascii="David" w:hAnsi="David"/>
          <w:cs/>
          <w:lang w:eastAsia="en-US"/>
        </w:rPr>
        <w:t>‎</w:t>
      </w:r>
      <w:r w:rsidR="00262305">
        <w:rPr>
          <w:rFonts w:ascii="David" w:hAnsi="David"/>
          <w:lang w:eastAsia="en-US"/>
        </w:rPr>
        <w:t>4.2.1.1</w:t>
      </w:r>
      <w:r w:rsidR="00262305">
        <w:rPr>
          <w:rFonts w:ascii="David" w:hAnsi="David"/>
          <w:rtl/>
          <w:lang w:eastAsia="en-US"/>
        </w:rPr>
        <w:fldChar w:fldCharType="end"/>
      </w:r>
      <w:r w:rsidRPr="00F7698F">
        <w:rPr>
          <w:rFonts w:ascii="David" w:hAnsi="David"/>
          <w:rtl/>
          <w:lang w:eastAsia="en-US"/>
        </w:rPr>
        <w:t xml:space="preserve"> לעיל.</w:t>
      </w:r>
    </w:p>
    <w:p w14:paraId="340BFB04" w14:textId="6CDFCD45" w:rsidR="00F7698F" w:rsidRPr="00F7698F" w:rsidRDefault="00F7698F" w:rsidP="00377D0A">
      <w:pPr>
        <w:keepNext/>
        <w:keepLines/>
        <w:widowControl w:val="0"/>
        <w:numPr>
          <w:ilvl w:val="2"/>
          <w:numId w:val="15"/>
        </w:numPr>
        <w:ind w:left="1219" w:hanging="794"/>
        <w:rPr>
          <w:rFonts w:ascii="David" w:hAnsi="David"/>
          <w:lang w:eastAsia="en-US"/>
        </w:rPr>
      </w:pPr>
      <w:r w:rsidRPr="00F7698F">
        <w:rPr>
          <w:rFonts w:ascii="David" w:hAnsi="David"/>
          <w:rtl/>
          <w:lang w:eastAsia="en-US"/>
        </w:rPr>
        <w:t xml:space="preserve"> מומחים פדגוגיים: כמפורט בסעיף </w:t>
      </w:r>
      <w:r w:rsidR="00E84253">
        <w:rPr>
          <w:rFonts w:ascii="David" w:hAnsi="David"/>
          <w:rtl/>
          <w:lang w:eastAsia="en-US"/>
        </w:rPr>
        <w:fldChar w:fldCharType="begin"/>
      </w:r>
      <w:r w:rsidR="00E84253">
        <w:rPr>
          <w:rFonts w:ascii="David" w:hAnsi="David"/>
          <w:rtl/>
          <w:lang w:eastAsia="en-US"/>
        </w:rPr>
        <w:instrText xml:space="preserve"> </w:instrText>
      </w:r>
      <w:r w:rsidR="00E84253">
        <w:rPr>
          <w:rFonts w:ascii="David" w:hAnsi="David"/>
          <w:lang w:eastAsia="en-US"/>
        </w:rPr>
        <w:instrText>REF</w:instrText>
      </w:r>
      <w:r w:rsidR="00E84253">
        <w:rPr>
          <w:rFonts w:ascii="David" w:hAnsi="David"/>
          <w:rtl/>
          <w:lang w:eastAsia="en-US"/>
        </w:rPr>
        <w:instrText xml:space="preserve"> _</w:instrText>
      </w:r>
      <w:r w:rsidR="00E84253">
        <w:rPr>
          <w:rFonts w:ascii="David" w:hAnsi="David"/>
          <w:lang w:eastAsia="en-US"/>
        </w:rPr>
        <w:instrText>Ref205995091 \r \h</w:instrText>
      </w:r>
      <w:r w:rsidR="00E84253">
        <w:rPr>
          <w:rFonts w:ascii="David" w:hAnsi="David"/>
          <w:rtl/>
          <w:lang w:eastAsia="en-US"/>
        </w:rPr>
        <w:instrText xml:space="preserve"> </w:instrText>
      </w:r>
      <w:r w:rsidR="00E84253">
        <w:rPr>
          <w:rFonts w:ascii="David" w:hAnsi="David"/>
          <w:rtl/>
          <w:lang w:eastAsia="en-US"/>
        </w:rPr>
      </w:r>
      <w:r w:rsidR="00E84253">
        <w:rPr>
          <w:rFonts w:ascii="David" w:hAnsi="David"/>
          <w:rtl/>
          <w:lang w:eastAsia="en-US"/>
        </w:rPr>
        <w:fldChar w:fldCharType="separate"/>
      </w:r>
      <w:r w:rsidR="00262305">
        <w:rPr>
          <w:rFonts w:ascii="David" w:hAnsi="David"/>
          <w:cs/>
          <w:lang w:eastAsia="en-US"/>
        </w:rPr>
        <w:t>‎</w:t>
      </w:r>
      <w:r w:rsidR="00262305">
        <w:rPr>
          <w:rFonts w:ascii="David" w:hAnsi="David"/>
          <w:lang w:eastAsia="en-US"/>
        </w:rPr>
        <w:t>4.2.2.1</w:t>
      </w:r>
      <w:r w:rsidR="00E84253">
        <w:rPr>
          <w:rFonts w:ascii="David" w:hAnsi="David"/>
          <w:rtl/>
          <w:lang w:eastAsia="en-US"/>
        </w:rPr>
        <w:fldChar w:fldCharType="end"/>
      </w:r>
      <w:r w:rsidRPr="00F7698F">
        <w:rPr>
          <w:rFonts w:ascii="David" w:hAnsi="David"/>
          <w:rtl/>
          <w:lang w:eastAsia="en-US"/>
        </w:rPr>
        <w:t xml:space="preserve"> לעיל.</w:t>
      </w:r>
    </w:p>
    <w:p w14:paraId="7C45A90E" w14:textId="1258FB25" w:rsidR="00F7698F" w:rsidRPr="00F7698F" w:rsidRDefault="00F7698F" w:rsidP="00377D0A">
      <w:pPr>
        <w:keepNext/>
        <w:keepLines/>
        <w:widowControl w:val="0"/>
        <w:numPr>
          <w:ilvl w:val="2"/>
          <w:numId w:val="15"/>
        </w:numPr>
        <w:ind w:left="1219" w:hanging="794"/>
        <w:rPr>
          <w:rFonts w:ascii="David" w:hAnsi="David"/>
          <w:rtl/>
          <w:lang w:eastAsia="en-US"/>
        </w:rPr>
      </w:pPr>
      <w:r w:rsidRPr="00F7698F">
        <w:rPr>
          <w:rFonts w:ascii="David" w:hAnsi="David"/>
          <w:rtl/>
          <w:lang w:eastAsia="en-US"/>
        </w:rPr>
        <w:t>מלווה שותפויות במחוזות (רשויות, ארגונים ובעלויות): כמפורט בסעיף</w:t>
      </w:r>
      <w:r w:rsidR="00E84253">
        <w:rPr>
          <w:rFonts w:ascii="David" w:hAnsi="David" w:hint="cs"/>
          <w:rtl/>
          <w:lang w:eastAsia="en-US"/>
        </w:rPr>
        <w:t xml:space="preserve"> </w:t>
      </w:r>
      <w:r w:rsidR="00E84253">
        <w:rPr>
          <w:rFonts w:ascii="David" w:hAnsi="David"/>
          <w:rtl/>
          <w:lang w:eastAsia="en-US"/>
        </w:rPr>
        <w:fldChar w:fldCharType="begin"/>
      </w:r>
      <w:r w:rsidR="00E84253">
        <w:rPr>
          <w:rFonts w:ascii="David" w:hAnsi="David"/>
          <w:rtl/>
          <w:lang w:eastAsia="en-US"/>
        </w:rPr>
        <w:instrText xml:space="preserve"> </w:instrText>
      </w:r>
      <w:r w:rsidR="00E84253">
        <w:rPr>
          <w:rFonts w:ascii="David" w:hAnsi="David" w:hint="cs"/>
          <w:lang w:eastAsia="en-US"/>
        </w:rPr>
        <w:instrText>REF</w:instrText>
      </w:r>
      <w:r w:rsidR="00E84253">
        <w:rPr>
          <w:rFonts w:ascii="David" w:hAnsi="David" w:hint="cs"/>
          <w:rtl/>
          <w:lang w:eastAsia="en-US"/>
        </w:rPr>
        <w:instrText xml:space="preserve"> _</w:instrText>
      </w:r>
      <w:r w:rsidR="00E84253">
        <w:rPr>
          <w:rFonts w:ascii="David" w:hAnsi="David" w:hint="cs"/>
          <w:lang w:eastAsia="en-US"/>
        </w:rPr>
        <w:instrText>Ref205995794 \r \h</w:instrText>
      </w:r>
      <w:r w:rsidR="00E84253">
        <w:rPr>
          <w:rFonts w:ascii="David" w:hAnsi="David"/>
          <w:rtl/>
          <w:lang w:eastAsia="en-US"/>
        </w:rPr>
        <w:instrText xml:space="preserve"> </w:instrText>
      </w:r>
      <w:r w:rsidR="00E84253">
        <w:rPr>
          <w:rFonts w:ascii="David" w:hAnsi="David"/>
          <w:rtl/>
          <w:lang w:eastAsia="en-US"/>
        </w:rPr>
      </w:r>
      <w:r w:rsidR="00E84253">
        <w:rPr>
          <w:rFonts w:ascii="David" w:hAnsi="David"/>
          <w:rtl/>
          <w:lang w:eastAsia="en-US"/>
        </w:rPr>
        <w:fldChar w:fldCharType="separate"/>
      </w:r>
      <w:r w:rsidR="00262305">
        <w:rPr>
          <w:rFonts w:ascii="David" w:hAnsi="David"/>
          <w:cs/>
          <w:lang w:eastAsia="en-US"/>
        </w:rPr>
        <w:t>‎</w:t>
      </w:r>
      <w:r w:rsidR="00262305">
        <w:rPr>
          <w:rFonts w:ascii="David" w:hAnsi="David"/>
          <w:lang w:eastAsia="en-US"/>
        </w:rPr>
        <w:t>4.2.3.6</w:t>
      </w:r>
      <w:r w:rsidR="00E84253">
        <w:rPr>
          <w:rFonts w:ascii="David" w:hAnsi="David"/>
          <w:rtl/>
          <w:lang w:eastAsia="en-US"/>
        </w:rPr>
        <w:fldChar w:fldCharType="end"/>
      </w:r>
      <w:r w:rsidRPr="00F7698F">
        <w:rPr>
          <w:rFonts w:ascii="David" w:hAnsi="David"/>
          <w:rtl/>
          <w:lang w:eastAsia="en-US"/>
        </w:rPr>
        <w:t xml:space="preserve"> לעיל</w:t>
      </w:r>
      <w:r>
        <w:rPr>
          <w:rFonts w:ascii="David" w:hAnsi="David" w:hint="cs"/>
          <w:rtl/>
          <w:lang w:eastAsia="en-US"/>
        </w:rPr>
        <w:t>.</w:t>
      </w:r>
    </w:p>
    <w:p w14:paraId="7D2CD078" w14:textId="77777777" w:rsidR="00F45B9E" w:rsidRPr="00BD3EF4" w:rsidRDefault="00F45B9E" w:rsidP="00377D0A">
      <w:pPr>
        <w:keepNext/>
        <w:keepLines/>
        <w:widowControl w:val="0"/>
        <w:numPr>
          <w:ilvl w:val="2"/>
          <w:numId w:val="15"/>
        </w:numPr>
        <w:ind w:left="1219" w:hanging="794"/>
        <w:rPr>
          <w:sz w:val="26"/>
          <w:rtl/>
          <w:lang w:eastAsia="en-US"/>
        </w:rPr>
      </w:pPr>
      <w:r w:rsidRPr="00BD3EF4">
        <w:rPr>
          <w:rFonts w:hint="cs"/>
          <w:sz w:val="26"/>
          <w:rtl/>
          <w:lang w:eastAsia="en-US"/>
        </w:rPr>
        <w:t>עובדי מינהל</w:t>
      </w:r>
    </w:p>
    <w:p w14:paraId="3B468B92" w14:textId="77777777" w:rsidR="00294958" w:rsidRPr="00BD3EF4" w:rsidRDefault="00F45B9E" w:rsidP="00377D0A">
      <w:pPr>
        <w:keepNext/>
        <w:keepLines/>
        <w:widowControl w:val="0"/>
        <w:numPr>
          <w:ilvl w:val="3"/>
          <w:numId w:val="15"/>
        </w:numPr>
        <w:ind w:left="1644" w:hanging="992"/>
        <w:rPr>
          <w:rFonts w:ascii="David" w:hAnsi="David"/>
        </w:rPr>
      </w:pPr>
      <w:r w:rsidRPr="00BD3EF4">
        <w:rPr>
          <w:rFonts w:ascii="David" w:hAnsi="David" w:hint="cs"/>
          <w:rtl/>
        </w:rPr>
        <w:t xml:space="preserve">הקבלן יפעיל, לצרכיו הוא, על חשבונו, עובדי מינהלה, לוגיסטיקה, מזכירות קליטת נתונים, עיבוד נתונים על מנת לספק בשלמות את </w:t>
      </w:r>
      <w:r w:rsidR="00AB18AD" w:rsidRPr="00BD3EF4">
        <w:rPr>
          <w:rFonts w:ascii="David" w:hAnsi="David" w:hint="cs"/>
          <w:rtl/>
        </w:rPr>
        <w:t xml:space="preserve">כלל </w:t>
      </w:r>
      <w:r w:rsidRPr="00BD3EF4">
        <w:rPr>
          <w:rFonts w:ascii="David" w:hAnsi="David" w:hint="cs"/>
          <w:rtl/>
        </w:rPr>
        <w:t>התפוקות הנדרשות במכרז, בלוחות הזמנים הנדרשים.</w:t>
      </w:r>
    </w:p>
    <w:p w14:paraId="1C65432C" w14:textId="77777777" w:rsidR="00F45B9E" w:rsidRPr="00EA2997" w:rsidRDefault="00F45B9E" w:rsidP="00377D0A">
      <w:pPr>
        <w:keepNext/>
        <w:keepLines/>
        <w:widowControl w:val="0"/>
        <w:numPr>
          <w:ilvl w:val="2"/>
          <w:numId w:val="15"/>
        </w:numPr>
        <w:ind w:left="1219" w:hanging="794"/>
        <w:rPr>
          <w:b/>
          <w:bCs/>
          <w:sz w:val="26"/>
          <w:rtl/>
          <w:lang w:eastAsia="en-US"/>
        </w:rPr>
      </w:pPr>
      <w:r w:rsidRPr="00EA2997">
        <w:rPr>
          <w:b/>
          <w:bCs/>
          <w:sz w:val="26"/>
          <w:rtl/>
          <w:lang w:eastAsia="en-US"/>
        </w:rPr>
        <w:t>משרד</w:t>
      </w:r>
      <w:r w:rsidRPr="00EA2997">
        <w:rPr>
          <w:rFonts w:hint="eastAsia"/>
          <w:b/>
          <w:bCs/>
          <w:sz w:val="26"/>
          <w:rtl/>
          <w:lang w:eastAsia="en-US"/>
        </w:rPr>
        <w:t>ים</w:t>
      </w:r>
      <w:r w:rsidRPr="00EA2997">
        <w:rPr>
          <w:b/>
          <w:bCs/>
          <w:sz w:val="26"/>
          <w:rtl/>
          <w:lang w:eastAsia="en-US"/>
        </w:rPr>
        <w:t>/אתר</w:t>
      </w:r>
      <w:r w:rsidRPr="00EA2997">
        <w:rPr>
          <w:rFonts w:hint="eastAsia"/>
          <w:b/>
          <w:bCs/>
          <w:sz w:val="26"/>
          <w:rtl/>
          <w:lang w:eastAsia="en-US"/>
        </w:rPr>
        <w:t>י</w:t>
      </w:r>
      <w:r w:rsidRPr="00EA2997">
        <w:rPr>
          <w:b/>
          <w:bCs/>
          <w:sz w:val="26"/>
          <w:rtl/>
          <w:lang w:eastAsia="en-US"/>
        </w:rPr>
        <w:t xml:space="preserve"> עבודה</w:t>
      </w:r>
    </w:p>
    <w:p w14:paraId="73CEAE5F" w14:textId="7AA771E3" w:rsidR="00DB7077" w:rsidRPr="00BD3EF4" w:rsidRDefault="00DB7077" w:rsidP="00377D0A">
      <w:pPr>
        <w:keepNext/>
        <w:keepLines/>
        <w:widowControl w:val="0"/>
        <w:numPr>
          <w:ilvl w:val="3"/>
          <w:numId w:val="15"/>
        </w:numPr>
        <w:ind w:left="1644" w:hanging="992"/>
        <w:rPr>
          <w:rFonts w:ascii="David" w:hAnsi="David"/>
          <w:rtl/>
        </w:rPr>
      </w:pPr>
      <w:r w:rsidRPr="00BD3EF4">
        <w:rPr>
          <w:rFonts w:ascii="David" w:hAnsi="David" w:hint="cs"/>
          <w:rtl/>
        </w:rPr>
        <w:t xml:space="preserve">על הקבלן להקצות על חשבונו </w:t>
      </w:r>
      <w:r w:rsidR="00DD01CD" w:rsidRPr="00BD3EF4">
        <w:rPr>
          <w:rFonts w:ascii="David" w:hAnsi="David" w:hint="cs"/>
          <w:rtl/>
        </w:rPr>
        <w:t xml:space="preserve">אתר עבודה </w:t>
      </w:r>
      <w:r w:rsidRPr="00BD3EF4">
        <w:rPr>
          <w:rFonts w:ascii="David" w:hAnsi="David" w:hint="cs"/>
          <w:rtl/>
        </w:rPr>
        <w:t>פעיל לצורך ביצוע הפעילות במסגרת פרויקט זה.</w:t>
      </w:r>
    </w:p>
    <w:p w14:paraId="5B0465FA" w14:textId="77777777" w:rsidR="00DB7077" w:rsidRPr="00BD3EF4" w:rsidRDefault="00DD01CD" w:rsidP="00377D0A">
      <w:pPr>
        <w:keepNext/>
        <w:keepLines/>
        <w:widowControl w:val="0"/>
        <w:numPr>
          <w:ilvl w:val="3"/>
          <w:numId w:val="15"/>
        </w:numPr>
        <w:ind w:left="1644" w:hanging="992"/>
        <w:rPr>
          <w:rFonts w:ascii="David" w:hAnsi="David"/>
          <w:rtl/>
        </w:rPr>
      </w:pPr>
      <w:r w:rsidRPr="00BD3EF4">
        <w:rPr>
          <w:rFonts w:ascii="David" w:hAnsi="David" w:hint="cs"/>
          <w:rtl/>
        </w:rPr>
        <w:t>אתר</w:t>
      </w:r>
      <w:r w:rsidR="0086639B" w:rsidRPr="00BD3EF4">
        <w:rPr>
          <w:rFonts w:ascii="David" w:hAnsi="David" w:hint="cs"/>
          <w:rtl/>
        </w:rPr>
        <w:t xml:space="preserve"> העבודה הנ"ל</w:t>
      </w:r>
      <w:r w:rsidRPr="00BD3EF4">
        <w:rPr>
          <w:rFonts w:ascii="David" w:hAnsi="David" w:hint="cs"/>
          <w:rtl/>
        </w:rPr>
        <w:t xml:space="preserve"> </w:t>
      </w:r>
      <w:r w:rsidR="00DB7077" w:rsidRPr="00BD3EF4">
        <w:rPr>
          <w:rFonts w:ascii="David" w:hAnsi="David" w:hint="cs"/>
          <w:rtl/>
        </w:rPr>
        <w:t>יכלול את כל הכלים והאמצעים הנדרשים לצורך ביצוע מלא ושלם של הפעילות.</w:t>
      </w:r>
    </w:p>
    <w:p w14:paraId="52C8FE36" w14:textId="77777777" w:rsidR="00F45B9E" w:rsidRPr="00BD3EF4" w:rsidRDefault="00F45B9E" w:rsidP="00377D0A">
      <w:pPr>
        <w:keepNext/>
        <w:keepLines/>
        <w:widowControl w:val="0"/>
        <w:numPr>
          <w:ilvl w:val="3"/>
          <w:numId w:val="15"/>
        </w:numPr>
        <w:ind w:left="1644" w:hanging="992"/>
        <w:rPr>
          <w:rFonts w:ascii="David" w:hAnsi="David"/>
        </w:rPr>
      </w:pPr>
      <w:r w:rsidRPr="00BD3EF4">
        <w:rPr>
          <w:rFonts w:ascii="David" w:hAnsi="David"/>
          <w:rtl/>
        </w:rPr>
        <w:t>כל הוצאות השכירות, הציוד, התפעול וכל הוצאה אחרת הקשורה במתן השרות יהיו על חשבון הקבלן.</w:t>
      </w:r>
    </w:p>
    <w:p w14:paraId="0A34ECA5" w14:textId="77777777" w:rsidR="00B261E5" w:rsidRPr="00B261E5" w:rsidRDefault="00B261E5" w:rsidP="00377D0A">
      <w:pPr>
        <w:keepNext/>
        <w:keepLines/>
        <w:widowControl w:val="0"/>
        <w:numPr>
          <w:ilvl w:val="0"/>
          <w:numId w:val="15"/>
        </w:numPr>
        <w:rPr>
          <w:b/>
          <w:bCs/>
          <w:u w:val="single"/>
        </w:rPr>
      </w:pPr>
      <w:r w:rsidRPr="00B261E5">
        <w:rPr>
          <w:rFonts w:hint="cs"/>
          <w:b/>
          <w:bCs/>
          <w:u w:val="single"/>
          <w:rtl/>
        </w:rPr>
        <w:t>פיצוי מוסכם</w:t>
      </w:r>
    </w:p>
    <w:p w14:paraId="31870A35" w14:textId="77777777" w:rsidR="00B261E5" w:rsidRDefault="00B261E5" w:rsidP="00377D0A">
      <w:pPr>
        <w:keepNext/>
        <w:keepLines/>
        <w:numPr>
          <w:ilvl w:val="1"/>
          <w:numId w:val="15"/>
        </w:numPr>
      </w:pPr>
      <w:r>
        <w:rPr>
          <w:rFonts w:hint="cs"/>
          <w:rtl/>
        </w:rPr>
        <w:t>מבלי לגרוע מהאמור במכרז, בכל מקרה בו לא יבצע הקבלן את הפעילות כנדרש ובאיכות הנדרשת או יפר הקבלן את הוראות מסמכי המכרז, עפ"י המפורט להלן המשרד רשאי לדרוש את הפיצוי המוסכם והקבלן יהיה מחויב בתשלום פיצוי מוסכם.</w:t>
      </w:r>
    </w:p>
    <w:p w14:paraId="0EED5426" w14:textId="77777777" w:rsidR="00B261E5" w:rsidRDefault="00B261E5" w:rsidP="00377D0A">
      <w:pPr>
        <w:keepNext/>
        <w:keepLines/>
        <w:numPr>
          <w:ilvl w:val="1"/>
          <w:numId w:val="15"/>
        </w:numPr>
      </w:pPr>
      <w:r>
        <w:rPr>
          <w:rFonts w:hint="cs"/>
          <w:rtl/>
        </w:rPr>
        <w:t>האירועים לגביהם תישקל הטלת פיצוי מוסכם:</w:t>
      </w:r>
    </w:p>
    <w:tbl>
      <w:tblPr>
        <w:bidiVisual/>
        <w:tblW w:w="8330" w:type="dxa"/>
        <w:tblInd w:w="14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533"/>
        <w:gridCol w:w="4116"/>
        <w:gridCol w:w="3681"/>
      </w:tblGrid>
      <w:tr w:rsidR="00B261E5" w14:paraId="78C90C7E" w14:textId="77777777" w:rsidTr="00EA2997">
        <w:trPr>
          <w:cantSplit/>
        </w:trPr>
        <w:tc>
          <w:tcPr>
            <w:tcW w:w="4649" w:type="dxa"/>
            <w:gridSpan w:val="2"/>
            <w:tcBorders>
              <w:top w:val="single" w:sz="18" w:space="0" w:color="auto"/>
              <w:left w:val="single" w:sz="18" w:space="0" w:color="auto"/>
              <w:bottom w:val="single" w:sz="18" w:space="0" w:color="auto"/>
              <w:right w:val="single" w:sz="4" w:space="0" w:color="auto"/>
            </w:tcBorders>
            <w:shd w:val="pct5" w:color="auto" w:fill="auto"/>
          </w:tcPr>
          <w:p w14:paraId="49EB00A0" w14:textId="77777777" w:rsidR="00B261E5" w:rsidRDefault="00B261E5" w:rsidP="00377D0A">
            <w:pPr>
              <w:keepNext/>
              <w:keepLines/>
              <w:widowControl w:val="0"/>
              <w:spacing w:line="300" w:lineRule="atLeast"/>
              <w:jc w:val="center"/>
              <w:rPr>
                <w:b/>
                <w:bCs/>
                <w:lang w:eastAsia="en-US"/>
              </w:rPr>
            </w:pPr>
            <w:r>
              <w:rPr>
                <w:rFonts w:hint="cs"/>
                <w:b/>
                <w:bCs/>
                <w:rtl/>
                <w:lang w:eastAsia="en-US"/>
              </w:rPr>
              <w:t>אירוע</w:t>
            </w:r>
          </w:p>
        </w:tc>
        <w:tc>
          <w:tcPr>
            <w:tcW w:w="3681" w:type="dxa"/>
            <w:tcBorders>
              <w:top w:val="single" w:sz="18" w:space="0" w:color="auto"/>
              <w:left w:val="single" w:sz="4" w:space="0" w:color="auto"/>
              <w:bottom w:val="single" w:sz="18" w:space="0" w:color="auto"/>
              <w:right w:val="single" w:sz="18" w:space="0" w:color="auto"/>
            </w:tcBorders>
            <w:shd w:val="pct5" w:color="auto" w:fill="auto"/>
          </w:tcPr>
          <w:p w14:paraId="5783DD2E" w14:textId="77777777" w:rsidR="00B261E5" w:rsidRDefault="00B261E5" w:rsidP="00377D0A">
            <w:pPr>
              <w:keepNext/>
              <w:keepLines/>
              <w:widowControl w:val="0"/>
              <w:spacing w:line="300" w:lineRule="atLeast"/>
              <w:jc w:val="center"/>
              <w:rPr>
                <w:b/>
                <w:bCs/>
                <w:lang w:eastAsia="en-US"/>
              </w:rPr>
            </w:pPr>
            <w:r>
              <w:rPr>
                <w:rFonts w:hint="cs"/>
                <w:b/>
                <w:bCs/>
                <w:rtl/>
                <w:lang w:eastAsia="en-US"/>
              </w:rPr>
              <w:t>סכום הפיצוי המוסכם, כולל מע"מ</w:t>
            </w:r>
          </w:p>
        </w:tc>
      </w:tr>
      <w:tr w:rsidR="00B261E5" w14:paraId="4414BA2A" w14:textId="77777777" w:rsidTr="00EA2997">
        <w:tc>
          <w:tcPr>
            <w:tcW w:w="533" w:type="dxa"/>
            <w:tcBorders>
              <w:top w:val="single" w:sz="18" w:space="0" w:color="auto"/>
              <w:left w:val="single" w:sz="18" w:space="0" w:color="auto"/>
              <w:bottom w:val="single" w:sz="4" w:space="0" w:color="auto"/>
              <w:right w:val="single" w:sz="4" w:space="0" w:color="auto"/>
            </w:tcBorders>
          </w:tcPr>
          <w:p w14:paraId="53F1355C" w14:textId="77777777" w:rsidR="00B261E5" w:rsidRDefault="00B261E5">
            <w:pPr>
              <w:keepNext/>
              <w:keepLines/>
              <w:widowControl w:val="0"/>
              <w:numPr>
                <w:ilvl w:val="3"/>
                <w:numId w:val="39"/>
              </w:numPr>
              <w:spacing w:line="300" w:lineRule="atLeast"/>
              <w:ind w:right="0"/>
              <w:textAlignment w:val="auto"/>
              <w:rPr>
                <w:lang w:eastAsia="en-US"/>
              </w:rPr>
            </w:pPr>
          </w:p>
        </w:tc>
        <w:tc>
          <w:tcPr>
            <w:tcW w:w="4116" w:type="dxa"/>
            <w:tcBorders>
              <w:top w:val="single" w:sz="18" w:space="0" w:color="auto"/>
              <w:left w:val="single" w:sz="4" w:space="0" w:color="auto"/>
              <w:bottom w:val="single" w:sz="4" w:space="0" w:color="auto"/>
              <w:right w:val="single" w:sz="4" w:space="0" w:color="auto"/>
            </w:tcBorders>
          </w:tcPr>
          <w:p w14:paraId="6798E05D" w14:textId="129C3436" w:rsidR="00B261E5" w:rsidRPr="00EA2997" w:rsidRDefault="00B261E5" w:rsidP="00EA2997">
            <w:pPr>
              <w:keepNext/>
              <w:keepLines/>
              <w:spacing w:after="120"/>
              <w:contextualSpacing/>
              <w:rPr>
                <w:rFonts w:ascii="David" w:hAnsi="David"/>
                <w:szCs w:val="22"/>
              </w:rPr>
            </w:pPr>
            <w:r w:rsidRPr="00C02DA2">
              <w:rPr>
                <w:rFonts w:ascii="David" w:hAnsi="David"/>
                <w:szCs w:val="22"/>
                <w:rtl/>
              </w:rPr>
              <w:t>החלפת מנהל הפרויקט</w:t>
            </w:r>
            <w:r w:rsidR="00F23A93">
              <w:rPr>
                <w:rFonts w:ascii="David" w:hAnsi="David" w:hint="cs"/>
                <w:szCs w:val="22"/>
                <w:rtl/>
              </w:rPr>
              <w:t xml:space="preserve"> </w:t>
            </w:r>
            <w:r w:rsidRPr="00C02DA2">
              <w:rPr>
                <w:rFonts w:ascii="David" w:hAnsi="David" w:hint="eastAsia"/>
                <w:szCs w:val="22"/>
                <w:rtl/>
              </w:rPr>
              <w:t>גם</w:t>
            </w:r>
            <w:r w:rsidRPr="00C02DA2">
              <w:rPr>
                <w:rFonts w:ascii="David" w:hAnsi="David"/>
                <w:szCs w:val="22"/>
                <w:rtl/>
              </w:rPr>
              <w:t xml:space="preserve"> </w:t>
            </w:r>
            <w:r w:rsidRPr="00C02DA2">
              <w:rPr>
                <w:rFonts w:ascii="David" w:hAnsi="David" w:hint="eastAsia"/>
                <w:szCs w:val="22"/>
                <w:rtl/>
              </w:rPr>
              <w:t>אם</w:t>
            </w:r>
            <w:r w:rsidRPr="00C02DA2">
              <w:rPr>
                <w:rFonts w:ascii="David" w:hAnsi="David"/>
                <w:szCs w:val="22"/>
                <w:rtl/>
              </w:rPr>
              <w:t xml:space="preserve"> </w:t>
            </w:r>
            <w:r w:rsidRPr="00C02DA2">
              <w:rPr>
                <w:rFonts w:ascii="David" w:hAnsi="David" w:hint="eastAsia"/>
                <w:szCs w:val="22"/>
                <w:rtl/>
              </w:rPr>
              <w:t>באישור</w:t>
            </w:r>
            <w:r w:rsidRPr="00C02DA2">
              <w:rPr>
                <w:rFonts w:ascii="David" w:hAnsi="David"/>
                <w:szCs w:val="22"/>
                <w:rtl/>
              </w:rPr>
              <w:t xml:space="preserve"> </w:t>
            </w:r>
            <w:r w:rsidRPr="00C02DA2">
              <w:rPr>
                <w:rFonts w:ascii="David" w:hAnsi="David" w:hint="eastAsia"/>
                <w:szCs w:val="22"/>
                <w:rtl/>
              </w:rPr>
              <w:t>המשרד</w:t>
            </w:r>
            <w:r w:rsidR="00F23A93">
              <w:rPr>
                <w:rFonts w:ascii="David" w:hAnsi="David" w:hint="cs"/>
                <w:szCs w:val="22"/>
                <w:rtl/>
              </w:rPr>
              <w:t xml:space="preserve"> </w:t>
            </w:r>
            <w:r w:rsidRPr="00C02DA2">
              <w:rPr>
                <w:rFonts w:ascii="David" w:hAnsi="David"/>
                <w:szCs w:val="22"/>
                <w:rtl/>
              </w:rPr>
              <w:t xml:space="preserve">במהלך 6 החודשים </w:t>
            </w:r>
            <w:r w:rsidRPr="00C02DA2">
              <w:rPr>
                <w:rFonts w:ascii="David" w:hAnsi="David" w:hint="cs"/>
                <w:szCs w:val="22"/>
                <w:rtl/>
              </w:rPr>
              <w:t>מעת ההודעה על הזכ</w:t>
            </w:r>
            <w:r w:rsidR="00AD35FA">
              <w:rPr>
                <w:rFonts w:ascii="David" w:hAnsi="David" w:hint="cs"/>
                <w:szCs w:val="22"/>
                <w:rtl/>
              </w:rPr>
              <w:t>י</w:t>
            </w:r>
            <w:r w:rsidRPr="00C02DA2">
              <w:rPr>
                <w:rFonts w:ascii="David" w:hAnsi="David" w:hint="cs"/>
                <w:szCs w:val="22"/>
                <w:rtl/>
              </w:rPr>
              <w:t>יה</w:t>
            </w:r>
          </w:p>
        </w:tc>
        <w:tc>
          <w:tcPr>
            <w:tcW w:w="3681" w:type="dxa"/>
            <w:tcBorders>
              <w:top w:val="single" w:sz="18" w:space="0" w:color="auto"/>
              <w:left w:val="single" w:sz="4" w:space="0" w:color="auto"/>
              <w:bottom w:val="single" w:sz="4" w:space="0" w:color="auto"/>
              <w:right w:val="single" w:sz="18" w:space="0" w:color="auto"/>
            </w:tcBorders>
          </w:tcPr>
          <w:p w14:paraId="6EE436BC" w14:textId="69A1F7E8" w:rsidR="00B261E5" w:rsidRPr="00EA2997" w:rsidRDefault="00F23A93" w:rsidP="00EA2997">
            <w:pPr>
              <w:keepNext/>
              <w:keepLines/>
              <w:overflowPunct/>
              <w:autoSpaceDE/>
              <w:autoSpaceDN/>
              <w:adjustRightInd/>
              <w:spacing w:after="120" w:line="240" w:lineRule="auto"/>
              <w:contextualSpacing/>
              <w:textAlignment w:val="auto"/>
              <w:rPr>
                <w:rFonts w:ascii="David" w:hAnsi="David"/>
                <w:szCs w:val="22"/>
              </w:rPr>
            </w:pPr>
            <w:r>
              <w:rPr>
                <w:rFonts w:ascii="David" w:hAnsi="David" w:hint="cs"/>
                <w:szCs w:val="22"/>
                <w:rtl/>
              </w:rPr>
              <w:t>30,000</w:t>
            </w:r>
            <w:r w:rsidR="00B261E5" w:rsidRPr="00C02DA2">
              <w:rPr>
                <w:rFonts w:ascii="David" w:hAnsi="David"/>
                <w:szCs w:val="22"/>
                <w:rtl/>
              </w:rPr>
              <w:t xml:space="preserve"> ₪ לכל מקרה במהלך 6 חודשים ראשונים.</w:t>
            </w:r>
          </w:p>
        </w:tc>
      </w:tr>
      <w:tr w:rsidR="00B261E5" w14:paraId="44BFF883" w14:textId="77777777" w:rsidTr="00EA2997">
        <w:tc>
          <w:tcPr>
            <w:tcW w:w="533" w:type="dxa"/>
            <w:tcBorders>
              <w:top w:val="single" w:sz="4" w:space="0" w:color="auto"/>
              <w:left w:val="single" w:sz="18" w:space="0" w:color="auto"/>
              <w:bottom w:val="single" w:sz="4" w:space="0" w:color="auto"/>
              <w:right w:val="single" w:sz="4" w:space="0" w:color="auto"/>
            </w:tcBorders>
          </w:tcPr>
          <w:p w14:paraId="2BDD4B6C" w14:textId="77777777" w:rsidR="00B261E5" w:rsidRDefault="00B261E5">
            <w:pPr>
              <w:keepNext/>
              <w:keepLines/>
              <w:widowControl w:val="0"/>
              <w:numPr>
                <w:ilvl w:val="3"/>
                <w:numId w:val="39"/>
              </w:numPr>
              <w:spacing w:line="300" w:lineRule="atLeast"/>
              <w:ind w:right="0"/>
              <w:textAlignment w:val="auto"/>
              <w:rPr>
                <w:lang w:eastAsia="en-US"/>
              </w:rPr>
            </w:pPr>
          </w:p>
        </w:tc>
        <w:tc>
          <w:tcPr>
            <w:tcW w:w="4116" w:type="dxa"/>
            <w:tcBorders>
              <w:top w:val="single" w:sz="4" w:space="0" w:color="auto"/>
              <w:left w:val="single" w:sz="4" w:space="0" w:color="auto"/>
              <w:bottom w:val="single" w:sz="4" w:space="0" w:color="auto"/>
              <w:right w:val="single" w:sz="4" w:space="0" w:color="auto"/>
            </w:tcBorders>
          </w:tcPr>
          <w:p w14:paraId="63A32FB9" w14:textId="211E4C00" w:rsidR="00B261E5" w:rsidRPr="00EA2997" w:rsidRDefault="00B261E5" w:rsidP="00377D0A">
            <w:pPr>
              <w:keepNext/>
              <w:keepLines/>
              <w:widowControl w:val="0"/>
              <w:spacing w:line="300" w:lineRule="atLeast"/>
              <w:rPr>
                <w:rFonts w:ascii="David" w:hAnsi="David"/>
                <w:szCs w:val="22"/>
              </w:rPr>
            </w:pPr>
            <w:r w:rsidRPr="00EA2997">
              <w:rPr>
                <w:rFonts w:ascii="David" w:hAnsi="David" w:hint="eastAsia"/>
                <w:szCs w:val="22"/>
                <w:rtl/>
              </w:rPr>
              <w:t>ביצוע</w:t>
            </w:r>
            <w:r w:rsidRPr="00EA2997">
              <w:rPr>
                <w:rFonts w:ascii="David" w:hAnsi="David"/>
                <w:szCs w:val="22"/>
                <w:rtl/>
              </w:rPr>
              <w:t xml:space="preserve"> בדיקה ע"י בודק/מומחה שאינו עומד בדרישות, לרבות אינו בעל הסמכה</w:t>
            </w:r>
            <w:r w:rsidR="00F23A93" w:rsidRPr="00EA2997">
              <w:rPr>
                <w:rFonts w:ascii="David" w:hAnsi="David"/>
                <w:szCs w:val="22"/>
                <w:rtl/>
              </w:rPr>
              <w:t>.</w:t>
            </w:r>
          </w:p>
        </w:tc>
        <w:tc>
          <w:tcPr>
            <w:tcW w:w="3681" w:type="dxa"/>
            <w:tcBorders>
              <w:top w:val="single" w:sz="4" w:space="0" w:color="auto"/>
              <w:left w:val="single" w:sz="4" w:space="0" w:color="auto"/>
              <w:bottom w:val="single" w:sz="4" w:space="0" w:color="auto"/>
              <w:right w:val="single" w:sz="18" w:space="0" w:color="auto"/>
            </w:tcBorders>
          </w:tcPr>
          <w:p w14:paraId="46DF06EF" w14:textId="77777777" w:rsidR="00B261E5" w:rsidRPr="00EA2997" w:rsidRDefault="00B261E5" w:rsidP="00EA2997">
            <w:pPr>
              <w:pStyle w:val="affa"/>
              <w:keepNext/>
              <w:keepLines/>
              <w:ind w:left="24" w:hanging="24"/>
              <w:jc w:val="left"/>
              <w:rPr>
                <w:rFonts w:ascii="David" w:hAnsi="David"/>
                <w:szCs w:val="22"/>
                <w:rtl/>
              </w:rPr>
            </w:pPr>
            <w:r w:rsidRPr="00C02DA2">
              <w:rPr>
                <w:rFonts w:ascii="David" w:hAnsi="David" w:hint="cs"/>
                <w:szCs w:val="22"/>
                <w:rtl/>
              </w:rPr>
              <w:t>5,000</w:t>
            </w:r>
            <w:r w:rsidRPr="00C02DA2">
              <w:rPr>
                <w:rFonts w:ascii="David" w:hAnsi="David"/>
                <w:szCs w:val="22"/>
                <w:rtl/>
              </w:rPr>
              <w:t xml:space="preserve"> ₪ בגין כל מקרה</w:t>
            </w:r>
            <w:r w:rsidRPr="00EA2997">
              <w:rPr>
                <w:rFonts w:ascii="David" w:hAnsi="David"/>
                <w:szCs w:val="22"/>
                <w:rtl/>
              </w:rPr>
              <w:t xml:space="preserve"> ראשון </w:t>
            </w:r>
          </w:p>
          <w:p w14:paraId="066AA81C" w14:textId="7519CE52" w:rsidR="00B261E5" w:rsidRPr="00EA2997" w:rsidRDefault="00B261E5" w:rsidP="00EA2997">
            <w:pPr>
              <w:keepNext/>
              <w:keepLines/>
              <w:widowControl w:val="0"/>
              <w:spacing w:line="300" w:lineRule="atLeast"/>
              <w:ind w:left="24" w:hanging="24"/>
              <w:jc w:val="left"/>
              <w:rPr>
                <w:rFonts w:ascii="David" w:hAnsi="David"/>
                <w:szCs w:val="22"/>
              </w:rPr>
            </w:pPr>
            <w:r w:rsidRPr="00EA2997">
              <w:rPr>
                <w:rFonts w:ascii="David" w:hAnsi="David"/>
                <w:szCs w:val="22"/>
                <w:rtl/>
              </w:rPr>
              <w:t>10,000 ₪ בגין כל מקרה נוסף</w:t>
            </w:r>
          </w:p>
        </w:tc>
      </w:tr>
      <w:tr w:rsidR="00B261E5" w14:paraId="73A03DBF" w14:textId="77777777" w:rsidTr="00EA2997">
        <w:tc>
          <w:tcPr>
            <w:tcW w:w="533" w:type="dxa"/>
            <w:tcBorders>
              <w:top w:val="single" w:sz="4" w:space="0" w:color="auto"/>
              <w:left w:val="single" w:sz="18" w:space="0" w:color="auto"/>
              <w:bottom w:val="single" w:sz="4" w:space="0" w:color="auto"/>
              <w:right w:val="single" w:sz="4" w:space="0" w:color="auto"/>
            </w:tcBorders>
          </w:tcPr>
          <w:p w14:paraId="38197823" w14:textId="77777777" w:rsidR="00B261E5" w:rsidRDefault="00B261E5">
            <w:pPr>
              <w:keepNext/>
              <w:keepLines/>
              <w:widowControl w:val="0"/>
              <w:numPr>
                <w:ilvl w:val="3"/>
                <w:numId w:val="39"/>
              </w:numPr>
              <w:spacing w:line="300" w:lineRule="atLeast"/>
              <w:ind w:right="0"/>
              <w:textAlignment w:val="auto"/>
              <w:rPr>
                <w:lang w:eastAsia="en-US"/>
              </w:rPr>
            </w:pPr>
          </w:p>
        </w:tc>
        <w:tc>
          <w:tcPr>
            <w:tcW w:w="4116" w:type="dxa"/>
            <w:tcBorders>
              <w:top w:val="single" w:sz="4" w:space="0" w:color="auto"/>
              <w:left w:val="single" w:sz="4" w:space="0" w:color="auto"/>
              <w:bottom w:val="single" w:sz="4" w:space="0" w:color="auto"/>
              <w:right w:val="single" w:sz="4" w:space="0" w:color="auto"/>
            </w:tcBorders>
          </w:tcPr>
          <w:p w14:paraId="4422A4A4" w14:textId="68BB3F55" w:rsidR="00B261E5" w:rsidRPr="00EA2997" w:rsidRDefault="00B261E5" w:rsidP="00377D0A">
            <w:pPr>
              <w:keepNext/>
              <w:keepLines/>
              <w:widowControl w:val="0"/>
              <w:spacing w:line="300" w:lineRule="atLeast"/>
              <w:rPr>
                <w:rFonts w:ascii="David" w:hAnsi="David"/>
                <w:szCs w:val="22"/>
              </w:rPr>
            </w:pPr>
            <w:r w:rsidRPr="00EA2997">
              <w:rPr>
                <w:rFonts w:ascii="David" w:hAnsi="David"/>
                <w:szCs w:val="22"/>
                <w:rtl/>
              </w:rPr>
              <w:t xml:space="preserve">מילוי </w:t>
            </w:r>
            <w:r w:rsidR="0005326F">
              <w:rPr>
                <w:rFonts w:ascii="David" w:hAnsi="David" w:hint="cs"/>
                <w:szCs w:val="22"/>
                <w:rtl/>
              </w:rPr>
              <w:t>חסר /</w:t>
            </w:r>
            <w:r w:rsidRPr="00EA2997">
              <w:rPr>
                <w:rFonts w:ascii="David" w:hAnsi="David"/>
                <w:szCs w:val="22"/>
                <w:rtl/>
              </w:rPr>
              <w:t xml:space="preserve">לא מדויק </w:t>
            </w:r>
            <w:r w:rsidR="0005326F">
              <w:rPr>
                <w:rFonts w:ascii="David" w:hAnsi="David" w:hint="cs"/>
                <w:szCs w:val="22"/>
                <w:rtl/>
              </w:rPr>
              <w:t>/</w:t>
            </w:r>
            <w:r w:rsidRPr="00EA2997">
              <w:rPr>
                <w:rFonts w:ascii="David" w:hAnsi="David"/>
                <w:szCs w:val="22"/>
                <w:rtl/>
              </w:rPr>
              <w:t xml:space="preserve">רשלני של טופס </w:t>
            </w:r>
            <w:r w:rsidRPr="00EA2997">
              <w:rPr>
                <w:rFonts w:ascii="David" w:hAnsi="David" w:hint="eastAsia"/>
                <w:szCs w:val="22"/>
                <w:rtl/>
              </w:rPr>
              <w:t>בדיקה</w:t>
            </w:r>
            <w:r w:rsidRPr="00EA2997">
              <w:rPr>
                <w:rFonts w:ascii="David" w:hAnsi="David"/>
                <w:szCs w:val="22"/>
                <w:rtl/>
              </w:rPr>
              <w:t xml:space="preserve"> </w:t>
            </w:r>
          </w:p>
        </w:tc>
        <w:tc>
          <w:tcPr>
            <w:tcW w:w="3681" w:type="dxa"/>
            <w:tcBorders>
              <w:top w:val="single" w:sz="4" w:space="0" w:color="auto"/>
              <w:left w:val="single" w:sz="4" w:space="0" w:color="auto"/>
              <w:bottom w:val="single" w:sz="4" w:space="0" w:color="auto"/>
              <w:right w:val="single" w:sz="18" w:space="0" w:color="auto"/>
            </w:tcBorders>
          </w:tcPr>
          <w:p w14:paraId="0012FDD3" w14:textId="62F61770" w:rsidR="00B261E5" w:rsidRPr="00EA2997" w:rsidRDefault="00B261E5" w:rsidP="00EA2997">
            <w:pPr>
              <w:keepNext/>
              <w:keepLines/>
              <w:widowControl w:val="0"/>
              <w:spacing w:line="300" w:lineRule="atLeast"/>
              <w:ind w:left="24" w:hanging="24"/>
              <w:jc w:val="left"/>
              <w:rPr>
                <w:rFonts w:ascii="David" w:hAnsi="David"/>
                <w:szCs w:val="22"/>
              </w:rPr>
            </w:pPr>
            <w:r w:rsidRPr="00C02DA2">
              <w:rPr>
                <w:rFonts w:ascii="David" w:hAnsi="David" w:hint="cs"/>
                <w:szCs w:val="22"/>
                <w:rtl/>
              </w:rPr>
              <w:t>500</w:t>
            </w:r>
            <w:r w:rsidRPr="00C02DA2">
              <w:rPr>
                <w:rFonts w:ascii="David" w:hAnsi="David"/>
                <w:szCs w:val="22"/>
                <w:rtl/>
              </w:rPr>
              <w:t xml:space="preserve"> ₪ בגין כל מקרה</w:t>
            </w:r>
          </w:p>
        </w:tc>
      </w:tr>
      <w:tr w:rsidR="00B261E5" w14:paraId="2612AE4D" w14:textId="77777777" w:rsidTr="00EA2997">
        <w:tc>
          <w:tcPr>
            <w:tcW w:w="533" w:type="dxa"/>
            <w:tcBorders>
              <w:top w:val="single" w:sz="4" w:space="0" w:color="auto"/>
              <w:left w:val="single" w:sz="18" w:space="0" w:color="auto"/>
              <w:bottom w:val="single" w:sz="4" w:space="0" w:color="auto"/>
              <w:right w:val="single" w:sz="4" w:space="0" w:color="auto"/>
            </w:tcBorders>
          </w:tcPr>
          <w:p w14:paraId="46E1FF8C" w14:textId="77777777" w:rsidR="00B261E5" w:rsidRDefault="00B261E5">
            <w:pPr>
              <w:keepNext/>
              <w:keepLines/>
              <w:widowControl w:val="0"/>
              <w:numPr>
                <w:ilvl w:val="3"/>
                <w:numId w:val="39"/>
              </w:numPr>
              <w:spacing w:line="300" w:lineRule="atLeast"/>
              <w:ind w:right="0"/>
              <w:textAlignment w:val="auto"/>
              <w:rPr>
                <w:lang w:eastAsia="en-US"/>
              </w:rPr>
            </w:pPr>
          </w:p>
        </w:tc>
        <w:tc>
          <w:tcPr>
            <w:tcW w:w="4116" w:type="dxa"/>
            <w:tcBorders>
              <w:top w:val="single" w:sz="4" w:space="0" w:color="auto"/>
              <w:left w:val="single" w:sz="4" w:space="0" w:color="auto"/>
              <w:bottom w:val="single" w:sz="4" w:space="0" w:color="auto"/>
              <w:right w:val="single" w:sz="4" w:space="0" w:color="auto"/>
            </w:tcBorders>
          </w:tcPr>
          <w:p w14:paraId="67156963" w14:textId="15EE0B04" w:rsidR="00B261E5" w:rsidRPr="00EA2997" w:rsidRDefault="00B261E5" w:rsidP="00377D0A">
            <w:pPr>
              <w:keepNext/>
              <w:keepLines/>
              <w:widowControl w:val="0"/>
              <w:spacing w:line="300" w:lineRule="atLeast"/>
              <w:rPr>
                <w:rFonts w:ascii="David" w:hAnsi="David"/>
                <w:szCs w:val="22"/>
              </w:rPr>
            </w:pPr>
            <w:r w:rsidRPr="00EA2997">
              <w:rPr>
                <w:rFonts w:ascii="David" w:hAnsi="David" w:hint="eastAsia"/>
                <w:szCs w:val="22"/>
                <w:rtl/>
              </w:rPr>
              <w:t>אי</w:t>
            </w:r>
            <w:r w:rsidRPr="00EA2997">
              <w:rPr>
                <w:rFonts w:ascii="David" w:hAnsi="David"/>
                <w:szCs w:val="22"/>
                <w:rtl/>
              </w:rPr>
              <w:t xml:space="preserve"> עמידה בלוחות זמנים של ביצוע בדיקה דחופה</w:t>
            </w:r>
          </w:p>
        </w:tc>
        <w:tc>
          <w:tcPr>
            <w:tcW w:w="3681" w:type="dxa"/>
            <w:tcBorders>
              <w:top w:val="single" w:sz="4" w:space="0" w:color="auto"/>
              <w:left w:val="single" w:sz="4" w:space="0" w:color="auto"/>
              <w:bottom w:val="single" w:sz="4" w:space="0" w:color="auto"/>
              <w:right w:val="single" w:sz="18" w:space="0" w:color="auto"/>
            </w:tcBorders>
          </w:tcPr>
          <w:p w14:paraId="3B78D867" w14:textId="68295E6F" w:rsidR="00B261E5" w:rsidRPr="00EA2997" w:rsidRDefault="00B261E5" w:rsidP="00EA2997">
            <w:pPr>
              <w:keepNext/>
              <w:keepLines/>
              <w:widowControl w:val="0"/>
              <w:spacing w:line="300" w:lineRule="atLeast"/>
              <w:ind w:left="24" w:hanging="24"/>
              <w:jc w:val="left"/>
              <w:rPr>
                <w:rFonts w:ascii="David" w:hAnsi="David"/>
                <w:szCs w:val="22"/>
              </w:rPr>
            </w:pPr>
            <w:r w:rsidRPr="00C02DA2">
              <w:rPr>
                <w:rFonts w:ascii="David" w:hAnsi="David" w:hint="cs"/>
                <w:szCs w:val="22"/>
                <w:rtl/>
              </w:rPr>
              <w:t>1,000</w:t>
            </w:r>
            <w:r w:rsidRPr="00C02DA2">
              <w:rPr>
                <w:rFonts w:ascii="David" w:hAnsi="David"/>
                <w:szCs w:val="22"/>
                <w:rtl/>
              </w:rPr>
              <w:t xml:space="preserve"> ₪ בגין כל מקרה</w:t>
            </w:r>
          </w:p>
        </w:tc>
      </w:tr>
      <w:tr w:rsidR="00B261E5" w14:paraId="16AA45A0" w14:textId="77777777" w:rsidTr="00EA2997">
        <w:tc>
          <w:tcPr>
            <w:tcW w:w="533" w:type="dxa"/>
            <w:tcBorders>
              <w:top w:val="single" w:sz="4" w:space="0" w:color="auto"/>
              <w:left w:val="single" w:sz="18" w:space="0" w:color="auto"/>
              <w:bottom w:val="single" w:sz="4" w:space="0" w:color="auto"/>
              <w:right w:val="single" w:sz="4" w:space="0" w:color="auto"/>
            </w:tcBorders>
          </w:tcPr>
          <w:p w14:paraId="26488004" w14:textId="77777777" w:rsidR="00B261E5" w:rsidRDefault="00B261E5">
            <w:pPr>
              <w:keepNext/>
              <w:keepLines/>
              <w:widowControl w:val="0"/>
              <w:numPr>
                <w:ilvl w:val="3"/>
                <w:numId w:val="39"/>
              </w:numPr>
              <w:spacing w:line="300" w:lineRule="atLeast"/>
              <w:ind w:right="0"/>
              <w:textAlignment w:val="auto"/>
              <w:rPr>
                <w:lang w:eastAsia="en-US"/>
              </w:rPr>
            </w:pPr>
          </w:p>
        </w:tc>
        <w:tc>
          <w:tcPr>
            <w:tcW w:w="4116" w:type="dxa"/>
            <w:tcBorders>
              <w:top w:val="single" w:sz="4" w:space="0" w:color="auto"/>
              <w:left w:val="single" w:sz="4" w:space="0" w:color="auto"/>
              <w:bottom w:val="single" w:sz="4" w:space="0" w:color="auto"/>
              <w:right w:val="single" w:sz="4" w:space="0" w:color="auto"/>
            </w:tcBorders>
          </w:tcPr>
          <w:p w14:paraId="4663DAB7" w14:textId="67AF1CC8" w:rsidR="00B261E5" w:rsidRPr="00EA2997" w:rsidRDefault="0005326F" w:rsidP="00377D0A">
            <w:pPr>
              <w:keepNext/>
              <w:keepLines/>
              <w:widowControl w:val="0"/>
              <w:spacing w:line="300" w:lineRule="atLeast"/>
              <w:rPr>
                <w:rFonts w:ascii="David" w:hAnsi="David"/>
                <w:szCs w:val="22"/>
              </w:rPr>
            </w:pPr>
            <w:r>
              <w:rPr>
                <w:rFonts w:ascii="David" w:hAnsi="David" w:hint="cs"/>
                <w:szCs w:val="22"/>
                <w:rtl/>
              </w:rPr>
              <w:t>מתן שירותים שלא בהתאם ל</w:t>
            </w:r>
            <w:r w:rsidR="00B261E5" w:rsidRPr="00EA2997">
              <w:rPr>
                <w:rFonts w:ascii="David" w:hAnsi="David" w:hint="eastAsia"/>
                <w:szCs w:val="22"/>
                <w:rtl/>
              </w:rPr>
              <w:t>תכנית</w:t>
            </w:r>
            <w:r w:rsidR="00B261E5" w:rsidRPr="00EA2997">
              <w:rPr>
                <w:rFonts w:ascii="David" w:hAnsi="David"/>
                <w:szCs w:val="22"/>
                <w:rtl/>
              </w:rPr>
              <w:t xml:space="preserve"> העבודה</w:t>
            </w:r>
          </w:p>
        </w:tc>
        <w:tc>
          <w:tcPr>
            <w:tcW w:w="3681" w:type="dxa"/>
            <w:tcBorders>
              <w:top w:val="single" w:sz="4" w:space="0" w:color="auto"/>
              <w:left w:val="single" w:sz="4" w:space="0" w:color="auto"/>
              <w:bottom w:val="single" w:sz="4" w:space="0" w:color="auto"/>
              <w:right w:val="single" w:sz="18" w:space="0" w:color="auto"/>
            </w:tcBorders>
          </w:tcPr>
          <w:p w14:paraId="7FCA8055" w14:textId="4DD20BBC" w:rsidR="00B261E5" w:rsidRPr="00EA2997" w:rsidRDefault="00B261E5" w:rsidP="00EA2997">
            <w:pPr>
              <w:keepNext/>
              <w:keepLines/>
              <w:widowControl w:val="0"/>
              <w:spacing w:line="300" w:lineRule="atLeast"/>
              <w:ind w:left="24" w:hanging="24"/>
              <w:jc w:val="left"/>
              <w:rPr>
                <w:rFonts w:ascii="David" w:hAnsi="David"/>
                <w:szCs w:val="22"/>
              </w:rPr>
            </w:pPr>
            <w:r w:rsidRPr="00C02DA2">
              <w:rPr>
                <w:rFonts w:ascii="David" w:hAnsi="David" w:hint="cs"/>
                <w:szCs w:val="22"/>
                <w:rtl/>
              </w:rPr>
              <w:t>5,000</w:t>
            </w:r>
            <w:r w:rsidRPr="00C02DA2">
              <w:rPr>
                <w:rFonts w:ascii="David" w:hAnsi="David"/>
                <w:szCs w:val="22"/>
                <w:rtl/>
              </w:rPr>
              <w:t xml:space="preserve"> ₪ בגין כל מקרה</w:t>
            </w:r>
          </w:p>
        </w:tc>
      </w:tr>
      <w:tr w:rsidR="0011194E" w14:paraId="205B2DF8" w14:textId="77777777" w:rsidTr="00457FA4">
        <w:tc>
          <w:tcPr>
            <w:tcW w:w="533" w:type="dxa"/>
            <w:tcBorders>
              <w:top w:val="single" w:sz="4" w:space="0" w:color="auto"/>
              <w:left w:val="single" w:sz="18" w:space="0" w:color="auto"/>
              <w:bottom w:val="single" w:sz="4" w:space="0" w:color="auto"/>
              <w:right w:val="single" w:sz="4" w:space="0" w:color="auto"/>
            </w:tcBorders>
          </w:tcPr>
          <w:p w14:paraId="21EB4A76" w14:textId="77777777" w:rsidR="0011194E" w:rsidRDefault="0011194E">
            <w:pPr>
              <w:keepNext/>
              <w:keepLines/>
              <w:widowControl w:val="0"/>
              <w:numPr>
                <w:ilvl w:val="3"/>
                <w:numId w:val="39"/>
              </w:numPr>
              <w:spacing w:line="300" w:lineRule="atLeast"/>
              <w:ind w:right="0"/>
              <w:textAlignment w:val="auto"/>
              <w:rPr>
                <w:lang w:eastAsia="en-US"/>
              </w:rPr>
            </w:pPr>
          </w:p>
        </w:tc>
        <w:tc>
          <w:tcPr>
            <w:tcW w:w="4116" w:type="dxa"/>
            <w:tcBorders>
              <w:top w:val="single" w:sz="4" w:space="0" w:color="auto"/>
              <w:left w:val="single" w:sz="4" w:space="0" w:color="auto"/>
              <w:bottom w:val="single" w:sz="4" w:space="0" w:color="auto"/>
              <w:right w:val="single" w:sz="4" w:space="0" w:color="auto"/>
            </w:tcBorders>
          </w:tcPr>
          <w:p w14:paraId="5A944457" w14:textId="5B28E3DC" w:rsidR="0011194E" w:rsidRPr="0011194E" w:rsidRDefault="0011194E" w:rsidP="00377D0A">
            <w:pPr>
              <w:keepNext/>
              <w:keepLines/>
              <w:widowControl w:val="0"/>
              <w:spacing w:line="300" w:lineRule="atLeast"/>
              <w:rPr>
                <w:rFonts w:ascii="David" w:hAnsi="David"/>
                <w:szCs w:val="22"/>
                <w:rtl/>
              </w:rPr>
            </w:pPr>
            <w:r>
              <w:rPr>
                <w:rFonts w:ascii="David" w:hAnsi="David" w:hint="cs"/>
                <w:szCs w:val="22"/>
                <w:rtl/>
              </w:rPr>
              <w:t xml:space="preserve">שינוי במצבת </w:t>
            </w:r>
            <w:r w:rsidR="00CC4E12">
              <w:rPr>
                <w:rFonts w:ascii="David" w:hAnsi="David" w:hint="cs"/>
                <w:szCs w:val="22"/>
                <w:rtl/>
              </w:rPr>
              <w:t>המומחים הפדגוגים</w:t>
            </w:r>
            <w:r>
              <w:rPr>
                <w:rFonts w:ascii="David" w:hAnsi="David" w:hint="cs"/>
                <w:szCs w:val="22"/>
                <w:rtl/>
              </w:rPr>
              <w:t xml:space="preserve"> כך שיותר מ-4 </w:t>
            </w:r>
            <w:r w:rsidR="00CC4E12">
              <w:rPr>
                <w:rFonts w:ascii="David" w:hAnsi="David" w:hint="cs"/>
                <w:szCs w:val="22"/>
                <w:rtl/>
              </w:rPr>
              <w:t>מומחים</w:t>
            </w:r>
            <w:r w:rsidR="0005326F">
              <w:rPr>
                <w:rFonts w:ascii="David" w:hAnsi="David" w:hint="cs"/>
                <w:szCs w:val="22"/>
                <w:rtl/>
              </w:rPr>
              <w:t>/יות</w:t>
            </w:r>
            <w:r w:rsidR="00CC4E12">
              <w:rPr>
                <w:rFonts w:ascii="David" w:hAnsi="David" w:hint="cs"/>
                <w:szCs w:val="22"/>
                <w:rtl/>
              </w:rPr>
              <w:t xml:space="preserve"> פדגוגים</w:t>
            </w:r>
            <w:r w:rsidR="0005326F">
              <w:rPr>
                <w:rFonts w:ascii="David" w:hAnsi="David" w:hint="cs"/>
                <w:szCs w:val="22"/>
                <w:rtl/>
              </w:rPr>
              <w:t>/יות</w:t>
            </w:r>
            <w:r>
              <w:rPr>
                <w:rFonts w:ascii="David" w:hAnsi="David" w:hint="cs"/>
                <w:szCs w:val="22"/>
                <w:rtl/>
              </w:rPr>
              <w:t xml:space="preserve"> מתחלפ</w:t>
            </w:r>
            <w:r w:rsidR="0005326F">
              <w:rPr>
                <w:rFonts w:ascii="David" w:hAnsi="David" w:hint="cs"/>
                <w:szCs w:val="22"/>
                <w:rtl/>
              </w:rPr>
              <w:t>ים/</w:t>
            </w:r>
            <w:r>
              <w:rPr>
                <w:rFonts w:ascii="David" w:hAnsi="David" w:hint="cs"/>
                <w:szCs w:val="22"/>
                <w:rtl/>
              </w:rPr>
              <w:t>ות במהלך שנת התקשרות.</w:t>
            </w:r>
          </w:p>
        </w:tc>
        <w:tc>
          <w:tcPr>
            <w:tcW w:w="3681" w:type="dxa"/>
            <w:tcBorders>
              <w:top w:val="single" w:sz="4" w:space="0" w:color="auto"/>
              <w:left w:val="single" w:sz="4" w:space="0" w:color="auto"/>
              <w:bottom w:val="single" w:sz="4" w:space="0" w:color="auto"/>
              <w:right w:val="single" w:sz="18" w:space="0" w:color="auto"/>
            </w:tcBorders>
          </w:tcPr>
          <w:p w14:paraId="050EB5A5" w14:textId="66A1AE2F" w:rsidR="0011194E" w:rsidRPr="00C02DA2" w:rsidRDefault="0011194E" w:rsidP="00377D0A">
            <w:pPr>
              <w:keepNext/>
              <w:keepLines/>
              <w:widowControl w:val="0"/>
              <w:spacing w:line="300" w:lineRule="atLeast"/>
              <w:ind w:left="24" w:hanging="24"/>
              <w:jc w:val="left"/>
              <w:rPr>
                <w:rFonts w:ascii="David" w:hAnsi="David"/>
                <w:szCs w:val="22"/>
                <w:rtl/>
              </w:rPr>
            </w:pPr>
            <w:r>
              <w:rPr>
                <w:rFonts w:ascii="David" w:hAnsi="David" w:hint="cs"/>
                <w:szCs w:val="22"/>
                <w:rtl/>
              </w:rPr>
              <w:t>5,000 ₪ למקרה מעבר ל4 המקרים הראשונים.</w:t>
            </w:r>
          </w:p>
        </w:tc>
      </w:tr>
      <w:tr w:rsidR="0005326F" w14:paraId="62D42157" w14:textId="77777777" w:rsidTr="008C06A6">
        <w:tc>
          <w:tcPr>
            <w:tcW w:w="533" w:type="dxa"/>
            <w:tcBorders>
              <w:top w:val="single" w:sz="4" w:space="0" w:color="auto"/>
              <w:left w:val="single" w:sz="18" w:space="0" w:color="auto"/>
              <w:bottom w:val="single" w:sz="18" w:space="0" w:color="auto"/>
              <w:right w:val="single" w:sz="4" w:space="0" w:color="auto"/>
            </w:tcBorders>
          </w:tcPr>
          <w:p w14:paraId="2B87244E" w14:textId="77777777" w:rsidR="0005326F" w:rsidRDefault="0005326F">
            <w:pPr>
              <w:keepNext/>
              <w:keepLines/>
              <w:widowControl w:val="0"/>
              <w:numPr>
                <w:ilvl w:val="3"/>
                <w:numId w:val="39"/>
              </w:numPr>
              <w:spacing w:line="300" w:lineRule="atLeast"/>
              <w:ind w:right="0"/>
              <w:textAlignment w:val="auto"/>
              <w:rPr>
                <w:lang w:eastAsia="en-US"/>
              </w:rPr>
            </w:pPr>
          </w:p>
        </w:tc>
        <w:tc>
          <w:tcPr>
            <w:tcW w:w="4116" w:type="dxa"/>
            <w:tcBorders>
              <w:top w:val="single" w:sz="4" w:space="0" w:color="auto"/>
              <w:left w:val="single" w:sz="4" w:space="0" w:color="auto"/>
              <w:bottom w:val="single" w:sz="18" w:space="0" w:color="auto"/>
              <w:right w:val="single" w:sz="4" w:space="0" w:color="auto"/>
            </w:tcBorders>
          </w:tcPr>
          <w:p w14:paraId="35335078" w14:textId="7548A39D" w:rsidR="00EB1CDB" w:rsidRPr="00EB1CDB" w:rsidRDefault="00EB1CDB" w:rsidP="00EB1CDB">
            <w:pPr>
              <w:keepNext/>
              <w:keepLines/>
              <w:widowControl w:val="0"/>
              <w:spacing w:line="300" w:lineRule="atLeast"/>
              <w:rPr>
                <w:rFonts w:ascii="David" w:hAnsi="David"/>
                <w:szCs w:val="22"/>
              </w:rPr>
            </w:pPr>
            <w:r w:rsidRPr="00EB1CDB">
              <w:rPr>
                <w:rFonts w:ascii="David" w:hAnsi="David"/>
                <w:szCs w:val="22"/>
                <w:rtl/>
              </w:rPr>
              <w:t>העסקת כוח אדם אשר אינו עומד בדרישות</w:t>
            </w:r>
            <w:r>
              <w:rPr>
                <w:rFonts w:ascii="David" w:hAnsi="David" w:hint="cs"/>
                <w:szCs w:val="22"/>
                <w:rtl/>
              </w:rPr>
              <w:t xml:space="preserve"> המכרז</w:t>
            </w:r>
          </w:p>
          <w:p w14:paraId="7A888166" w14:textId="77777777" w:rsidR="0005326F" w:rsidRDefault="0005326F" w:rsidP="00377D0A">
            <w:pPr>
              <w:keepNext/>
              <w:keepLines/>
              <w:widowControl w:val="0"/>
              <w:spacing w:line="300" w:lineRule="atLeast"/>
              <w:rPr>
                <w:rFonts w:ascii="David" w:hAnsi="David"/>
                <w:szCs w:val="22"/>
                <w:rtl/>
              </w:rPr>
            </w:pPr>
          </w:p>
        </w:tc>
        <w:tc>
          <w:tcPr>
            <w:tcW w:w="3681" w:type="dxa"/>
            <w:tcBorders>
              <w:top w:val="single" w:sz="4" w:space="0" w:color="auto"/>
              <w:left w:val="single" w:sz="4" w:space="0" w:color="auto"/>
              <w:bottom w:val="single" w:sz="18" w:space="0" w:color="auto"/>
              <w:right w:val="single" w:sz="18" w:space="0" w:color="auto"/>
            </w:tcBorders>
          </w:tcPr>
          <w:p w14:paraId="61D927AE" w14:textId="00BCBCF1" w:rsidR="0005326F" w:rsidRDefault="00EB1CDB" w:rsidP="00377D0A">
            <w:pPr>
              <w:keepNext/>
              <w:keepLines/>
              <w:widowControl w:val="0"/>
              <w:spacing w:line="300" w:lineRule="atLeast"/>
              <w:ind w:left="24" w:hanging="24"/>
              <w:jc w:val="left"/>
              <w:rPr>
                <w:rFonts w:ascii="David" w:hAnsi="David"/>
                <w:szCs w:val="22"/>
                <w:rtl/>
              </w:rPr>
            </w:pPr>
            <w:r>
              <w:rPr>
                <w:rFonts w:ascii="David" w:hAnsi="David" w:hint="cs"/>
                <w:szCs w:val="22"/>
                <w:rtl/>
              </w:rPr>
              <w:t>5,000 ₪ למקרה.</w:t>
            </w:r>
          </w:p>
        </w:tc>
      </w:tr>
    </w:tbl>
    <w:p w14:paraId="05B5AC5C" w14:textId="2256679B" w:rsidR="00B261E5" w:rsidRPr="00B261E5" w:rsidRDefault="00B261E5" w:rsidP="00377D0A">
      <w:pPr>
        <w:keepNext/>
        <w:keepLines/>
        <w:numPr>
          <w:ilvl w:val="1"/>
          <w:numId w:val="15"/>
        </w:numPr>
      </w:pPr>
      <w:r w:rsidRPr="00B261E5">
        <w:rPr>
          <w:rtl/>
        </w:rPr>
        <w:lastRenderedPageBreak/>
        <w:t>מבלי לגרוע מהאמור לעיל, זוכה במכרז אשר ימצא שהוא תיאם הצעות טרם הזכיה במכרז זה, או במסגרת מתן שירותים לפי מכרז זה , יחויב בתשלום פיצוי מוסכם בשיעור של 5% מהתמורה ששולמה לו על פי המכרז, מכל מקור שהוא. המשרד רשאי לדרוש את הפיצוי המוסכם והקבלן יהיה מחויב בתשלום פיצוי מוסכם. אין באמור בכדי לגרוע מכל סעד אחר לו זכאי המשרד לפי מכרז זה ולפי הוראות כל דין.</w:t>
      </w:r>
    </w:p>
    <w:p w14:paraId="527D19BA" w14:textId="77777777" w:rsidR="00B261E5" w:rsidRDefault="00B261E5" w:rsidP="00377D0A">
      <w:pPr>
        <w:keepNext/>
        <w:keepLines/>
        <w:numPr>
          <w:ilvl w:val="1"/>
          <w:numId w:val="15"/>
        </w:numPr>
        <w:rPr>
          <w:rtl/>
        </w:rPr>
      </w:pPr>
      <w:r>
        <w:rPr>
          <w:rFonts w:hint="cs"/>
          <w:rtl/>
        </w:rPr>
        <w:t xml:space="preserve">המשרד יהא זכאי לנכות את סכום הפיצויים המוסכמים הנקובים מכל תשלום שיגיע לקבלן או לגבותם בכל דרך חוקית אחרת. </w:t>
      </w:r>
    </w:p>
    <w:p w14:paraId="49A6F3DA" w14:textId="77777777" w:rsidR="00B261E5" w:rsidRDefault="00B261E5" w:rsidP="00377D0A">
      <w:pPr>
        <w:keepNext/>
        <w:keepLines/>
        <w:numPr>
          <w:ilvl w:val="1"/>
          <w:numId w:val="15"/>
        </w:numPr>
        <w:rPr>
          <w:rtl/>
        </w:rPr>
      </w:pPr>
      <w:r>
        <w:rPr>
          <w:rFonts w:hint="cs"/>
          <w:rtl/>
        </w:rPr>
        <w:t xml:space="preserve">תשלום הפיצויים או ניכויים מסכומים המגיעים לקבלן לא ישחררו את הקבלן מהתחייבויותיו על פי מסמכי המכרז. </w:t>
      </w:r>
    </w:p>
    <w:p w14:paraId="20977283" w14:textId="77777777" w:rsidR="00B261E5" w:rsidRDefault="00B261E5" w:rsidP="00377D0A">
      <w:pPr>
        <w:keepNext/>
        <w:keepLines/>
        <w:numPr>
          <w:ilvl w:val="1"/>
          <w:numId w:val="15"/>
        </w:numPr>
        <w:rPr>
          <w:rtl/>
        </w:rPr>
      </w:pPr>
      <w:r>
        <w:rPr>
          <w:rFonts w:hint="cs"/>
          <w:rtl/>
        </w:rPr>
        <w:t>הקבלן אינו רשאי לגרוע סכום הפיצוי המוסכם משכר עובדיו.</w:t>
      </w:r>
    </w:p>
    <w:p w14:paraId="00B90874" w14:textId="0F0EA714" w:rsidR="00B261E5" w:rsidRPr="00B261E5" w:rsidRDefault="00B261E5" w:rsidP="00377D0A">
      <w:pPr>
        <w:keepNext/>
        <w:keepLines/>
        <w:numPr>
          <w:ilvl w:val="1"/>
          <w:numId w:val="15"/>
        </w:numPr>
      </w:pPr>
      <w:r>
        <w:rPr>
          <w:rFonts w:hint="cs"/>
          <w:rtl/>
        </w:rPr>
        <w:t xml:space="preserve">אין האמור בא לפגוע בכל זכות אחרת שהמשרד זכאי לה לפי מכרז זה ועל פי כל דין. </w:t>
      </w:r>
    </w:p>
    <w:p w14:paraId="74554914" w14:textId="3828650A" w:rsidR="00D0224F" w:rsidRPr="0083122D" w:rsidRDefault="00D0224F" w:rsidP="00377D0A">
      <w:pPr>
        <w:keepNext/>
        <w:keepLines/>
        <w:widowControl w:val="0"/>
        <w:numPr>
          <w:ilvl w:val="0"/>
          <w:numId w:val="15"/>
        </w:numPr>
        <w:rPr>
          <w:b/>
          <w:bCs/>
          <w:u w:val="single"/>
        </w:rPr>
      </w:pPr>
      <w:r w:rsidRPr="0083122D">
        <w:rPr>
          <w:rFonts w:hint="cs"/>
          <w:b/>
          <w:bCs/>
          <w:u w:val="single"/>
          <w:rtl/>
        </w:rPr>
        <w:t xml:space="preserve">חפיפה </w:t>
      </w:r>
    </w:p>
    <w:p w14:paraId="66889B91" w14:textId="77777777" w:rsidR="00E552EB" w:rsidRPr="00FA1774" w:rsidRDefault="00E552EB" w:rsidP="00377D0A">
      <w:pPr>
        <w:keepNext/>
        <w:keepLines/>
        <w:numPr>
          <w:ilvl w:val="1"/>
          <w:numId w:val="15"/>
        </w:numPr>
      </w:pPr>
      <w:r>
        <w:rPr>
          <w:rFonts w:hint="cs"/>
          <w:rtl/>
        </w:rPr>
        <w:t xml:space="preserve">עם תום תקופת ההתקשרות </w:t>
      </w:r>
      <w:r w:rsidRPr="00FA1774">
        <w:rPr>
          <w:rFonts w:hint="cs"/>
          <w:rtl/>
        </w:rPr>
        <w:t>על הקבלן המוסר לשתף</w:t>
      </w:r>
      <w:r w:rsidRPr="00FA1774">
        <w:rPr>
          <w:rtl/>
        </w:rPr>
        <w:t xml:space="preserve"> פעולה באופן מלא עם המשרד ועם </w:t>
      </w:r>
      <w:r w:rsidRPr="00FA1774">
        <w:rPr>
          <w:rFonts w:hint="cs"/>
          <w:rtl/>
        </w:rPr>
        <w:t>הספק החדש שיבחר</w:t>
      </w:r>
      <w:r w:rsidRPr="00FA1774">
        <w:rPr>
          <w:rtl/>
        </w:rPr>
        <w:t>, כדי לאפשר את ההתארגנות, ההחלפה והמשכה התקין של הפעילות לאחר סיום ההתקשרות עמו.</w:t>
      </w:r>
    </w:p>
    <w:p w14:paraId="21C5029D" w14:textId="77777777" w:rsidR="00E552EB" w:rsidRPr="00586ABF" w:rsidRDefault="00E552EB" w:rsidP="00377D0A">
      <w:pPr>
        <w:keepNext/>
        <w:keepLines/>
        <w:numPr>
          <w:ilvl w:val="1"/>
          <w:numId w:val="15"/>
        </w:numPr>
        <w:rPr>
          <w:rtl/>
        </w:rPr>
      </w:pPr>
      <w:r w:rsidRPr="00586ABF">
        <w:rPr>
          <w:rFonts w:hint="cs"/>
          <w:rtl/>
        </w:rPr>
        <w:t>הקבלן המוסר יקבל תמורה רק עבור תפוקות שבוצעו במהלך החפיפה, עפ"י כללי החוזה על פיו הוא קשור עם המשרד.</w:t>
      </w:r>
    </w:p>
    <w:p w14:paraId="1E01FAF5" w14:textId="77777777" w:rsidR="00E552EB" w:rsidRPr="00586ABF" w:rsidRDefault="00E552EB" w:rsidP="00377D0A">
      <w:pPr>
        <w:keepNext/>
        <w:keepLines/>
        <w:numPr>
          <w:ilvl w:val="1"/>
          <w:numId w:val="15"/>
        </w:numPr>
        <w:rPr>
          <w:rtl/>
        </w:rPr>
      </w:pPr>
      <w:r w:rsidRPr="00586ABF">
        <w:rPr>
          <w:rFonts w:hint="cs"/>
          <w:rtl/>
        </w:rPr>
        <w:t>הקבלן המוסר לא יקבל תמורה מיוחדת עבור ביצוע החפיפה.</w:t>
      </w:r>
    </w:p>
    <w:p w14:paraId="4D054C24" w14:textId="77777777" w:rsidR="00E552EB" w:rsidRPr="002773CC" w:rsidRDefault="00E552EB" w:rsidP="00377D0A">
      <w:pPr>
        <w:keepNext/>
        <w:keepLines/>
        <w:numPr>
          <w:ilvl w:val="1"/>
          <w:numId w:val="15"/>
        </w:numPr>
        <w:rPr>
          <w:rtl/>
        </w:rPr>
      </w:pPr>
      <w:r w:rsidRPr="002773CC">
        <w:rPr>
          <w:rFonts w:hint="cs"/>
          <w:rtl/>
        </w:rPr>
        <w:t>הקבלן החדש (המקבל) לא יקבל תמורה כלשהי בגין החפיפה.</w:t>
      </w:r>
    </w:p>
    <w:p w14:paraId="5F46D153" w14:textId="77777777" w:rsidR="00E552EB" w:rsidRDefault="00E552EB" w:rsidP="00377D0A">
      <w:pPr>
        <w:keepNext/>
        <w:keepLines/>
        <w:numPr>
          <w:ilvl w:val="1"/>
          <w:numId w:val="15"/>
        </w:numPr>
        <w:rPr>
          <w:rtl/>
        </w:rPr>
      </w:pPr>
      <w:r>
        <w:rPr>
          <w:rFonts w:hint="cs"/>
          <w:rtl/>
        </w:rPr>
        <w:t>נוהל חפיפה זה מחייב את הזוכה במכרז זה גם במעבר לזוכה אחר בתום תקופת ההתקשרות.</w:t>
      </w:r>
    </w:p>
    <w:p w14:paraId="1F1204FD" w14:textId="77777777" w:rsidR="009A4B6B" w:rsidRPr="0083122D" w:rsidRDefault="009A4B6B" w:rsidP="00377D0A">
      <w:pPr>
        <w:keepNext/>
        <w:keepLines/>
        <w:widowControl w:val="0"/>
        <w:numPr>
          <w:ilvl w:val="0"/>
          <w:numId w:val="15"/>
        </w:numPr>
        <w:rPr>
          <w:b/>
          <w:bCs/>
          <w:u w:val="single"/>
          <w:rtl/>
        </w:rPr>
      </w:pPr>
      <w:r w:rsidRPr="0083122D">
        <w:rPr>
          <w:rFonts w:hint="cs"/>
          <w:b/>
          <w:bCs/>
          <w:u w:val="single"/>
          <w:rtl/>
        </w:rPr>
        <w:t>קניין רוחני</w:t>
      </w:r>
    </w:p>
    <w:p w14:paraId="1156265E" w14:textId="77777777" w:rsidR="001C1EFF" w:rsidRDefault="001C1EFF" w:rsidP="00377D0A">
      <w:pPr>
        <w:keepNext/>
        <w:keepLines/>
        <w:widowControl w:val="0"/>
        <w:numPr>
          <w:ilvl w:val="1"/>
          <w:numId w:val="15"/>
        </w:numPr>
      </w:pPr>
      <w:r w:rsidRPr="009A4B6B">
        <w:rPr>
          <w:rtl/>
        </w:rPr>
        <w:t xml:space="preserve">מוסכם בזאת כי כל זכויות הקניין הרוחני, בישראל ומחוצה לה, </w:t>
      </w:r>
      <w:r w:rsidRPr="008D1522">
        <w:rPr>
          <w:rFonts w:hint="cs"/>
          <w:rtl/>
        </w:rPr>
        <w:t xml:space="preserve">על </w:t>
      </w:r>
      <w:r w:rsidRPr="008D1522">
        <w:rPr>
          <w:rtl/>
        </w:rPr>
        <w:t>התכניות, הספרות</w:t>
      </w:r>
      <w:r w:rsidRPr="008D1522">
        <w:rPr>
          <w:rFonts w:hint="cs"/>
          <w:rtl/>
        </w:rPr>
        <w:t>,</w:t>
      </w:r>
      <w:r w:rsidRPr="008D1522">
        <w:rPr>
          <w:rtl/>
        </w:rPr>
        <w:t xml:space="preserve"> התוכנות</w:t>
      </w:r>
      <w:r w:rsidRPr="008D1522">
        <w:rPr>
          <w:rFonts w:hint="cs"/>
          <w:rtl/>
        </w:rPr>
        <w:t>, היישומים הממוחשבים</w:t>
      </w:r>
      <w:r w:rsidRPr="008D1522" w:rsidDel="00961EDB">
        <w:rPr>
          <w:rFonts w:hint="cs"/>
          <w:rtl/>
        </w:rPr>
        <w:t xml:space="preserve"> </w:t>
      </w:r>
      <w:r w:rsidRPr="009A4B6B">
        <w:rPr>
          <w:rFonts w:hint="cs"/>
          <w:rtl/>
        </w:rPr>
        <w:t>ותוצרי העבודה</w:t>
      </w:r>
      <w:r w:rsidRPr="009A4B6B">
        <w:rPr>
          <w:rtl/>
        </w:rPr>
        <w:t xml:space="preserve"> שיפותחו ו/או יוכנו</w:t>
      </w:r>
      <w:r w:rsidRPr="009A4B6B">
        <w:rPr>
          <w:rFonts w:hint="cs"/>
          <w:rtl/>
        </w:rPr>
        <w:t xml:space="preserve"> או ירכשו או יותאמו</w:t>
      </w:r>
      <w:r w:rsidRPr="009A4B6B">
        <w:rPr>
          <w:rtl/>
        </w:rPr>
        <w:t xml:space="preserve"> על ידי </w:t>
      </w:r>
      <w:r w:rsidRPr="009A4B6B">
        <w:rPr>
          <w:rFonts w:hint="cs"/>
          <w:rtl/>
        </w:rPr>
        <w:t>הקבלן</w:t>
      </w:r>
      <w:r>
        <w:rPr>
          <w:rtl/>
        </w:rPr>
        <w:t xml:space="preserve"> ו/או על-ידי עובדיו ו/או על-ידי מועסקיו, הן ויהיו בבעלות מלאה ובלעדית של המדינה</w:t>
      </w:r>
      <w:r>
        <w:rPr>
          <w:rFonts w:hint="cs"/>
          <w:rtl/>
        </w:rPr>
        <w:t xml:space="preserve">. </w:t>
      </w:r>
      <w:r>
        <w:rPr>
          <w:rtl/>
        </w:rPr>
        <w:t>מבלי לגרוע מכלליות האמור, ולמען הסר ספק, מובהר כי המשרד יהא רשאי לנהוג בתוצרי העבודה כאמור מנהג בעלים ולבצע בהם כל שימוש שיראה לו, תוך כדי תקופת ההסכם ולאחריה, לרבות ביצוע שינויים והכנסת תוספות לתוצרי העבודה, השלמתם או עריכתם מחדש, פרסומם או העברתם לאחר, בין בתמורה ובין שלא בתמורה, ולרבות ללא ציון שמו של הקבלן, עובדיו, מועסקיו או מי מטעמו.</w:t>
      </w:r>
    </w:p>
    <w:p w14:paraId="310AB06D" w14:textId="77777777" w:rsidR="001C1EFF" w:rsidRDefault="001C1EFF" w:rsidP="00377D0A">
      <w:pPr>
        <w:keepNext/>
        <w:keepLines/>
        <w:widowControl w:val="0"/>
        <w:numPr>
          <w:ilvl w:val="1"/>
          <w:numId w:val="15"/>
        </w:numPr>
        <w:rPr>
          <w:rtl/>
        </w:rPr>
      </w:pPr>
      <w:r>
        <w:rPr>
          <w:rtl/>
        </w:rPr>
        <w:t>בסעיף זה "תוצרי העבודה" – כל נכס בלתי מוחשי אשר נוצר במהלך ביצועו של הסכם זה [אם יש תוצרים ספציפיים שתרצו לציין אנא עשו זאת], ואשר ניתן להגנה באמצעות זכויות קניין רוחני (</w:t>
      </w:r>
      <w:r>
        <w:t>IPR- Intellectual Property Rights</w:t>
      </w:r>
      <w:r>
        <w:rPr>
          <w:rtl/>
        </w:rPr>
        <w:t xml:space="preserve">), וכן עותקים פיזיים; "זכויות קניין רוחני" – לרבות זכויות לפי חוק זכות יוצרים, התשס"ח- </w:t>
      </w:r>
      <w:r w:rsidRPr="009E02E5">
        <w:rPr>
          <w:rtl/>
        </w:rPr>
        <w:t>2007</w:t>
      </w:r>
      <w:r>
        <w:rPr>
          <w:rtl/>
        </w:rPr>
        <w:t xml:space="preserve">, זכויות בסוד מסחרי לפי חוק עוולות מסחריות, התשנ"ט- </w:t>
      </w:r>
      <w:r w:rsidRPr="009E02E5">
        <w:rPr>
          <w:rtl/>
        </w:rPr>
        <w:t>1999</w:t>
      </w:r>
      <w:r w:rsidRPr="000711C7">
        <w:rPr>
          <w:rtl/>
        </w:rPr>
        <w:t>,</w:t>
      </w:r>
      <w:r>
        <w:rPr>
          <w:rtl/>
        </w:rPr>
        <w:t xml:space="preserve"> זכויות לפי חוק הפטנטים, התשכ"ז- </w:t>
      </w:r>
      <w:r w:rsidRPr="009E02E5">
        <w:rPr>
          <w:rtl/>
        </w:rPr>
        <w:t>1967</w:t>
      </w:r>
      <w:r>
        <w:rPr>
          <w:rtl/>
        </w:rPr>
        <w:t xml:space="preserve">, זכויות לפי חוק העיצובים, התשע"ז-2017, זכויות לפי פקודת סימני מסחר [נוסח חדש], התשל"ב- </w:t>
      </w:r>
      <w:r w:rsidRPr="009E02E5">
        <w:rPr>
          <w:rtl/>
        </w:rPr>
        <w:t>1972</w:t>
      </w:r>
      <w:r>
        <w:rPr>
          <w:rtl/>
        </w:rPr>
        <w:t>, זכויות  לפי פקודת הפטנטים והמדגמים או כל זכות קניין רוחני אחרת.</w:t>
      </w:r>
    </w:p>
    <w:p w14:paraId="021F1BFE" w14:textId="77777777" w:rsidR="001C1EFF" w:rsidRDefault="001C1EFF" w:rsidP="00377D0A">
      <w:pPr>
        <w:keepNext/>
        <w:keepLines/>
        <w:widowControl w:val="0"/>
        <w:numPr>
          <w:ilvl w:val="1"/>
          <w:numId w:val="15"/>
        </w:numPr>
      </w:pPr>
      <w:r w:rsidRPr="008D1522">
        <w:rPr>
          <w:rFonts w:hint="cs"/>
          <w:rtl/>
        </w:rPr>
        <w:t>הקבלן</w:t>
      </w:r>
      <w:r w:rsidRPr="008D1522">
        <w:rPr>
          <w:rtl/>
        </w:rPr>
        <w:t xml:space="preserve"> יהא אחראי להבטיח את הבעלות הבלעדית כאמור בסעיף </w:t>
      </w:r>
      <w:r w:rsidR="00373415" w:rsidRPr="009E02E5">
        <w:rPr>
          <w:rFonts w:hint="cs"/>
          <w:rtl/>
        </w:rPr>
        <w:t>9.1</w:t>
      </w:r>
      <w:r w:rsidR="00373415" w:rsidRPr="009E02E5">
        <w:rPr>
          <w:rtl/>
        </w:rPr>
        <w:t xml:space="preserve">, </w:t>
      </w:r>
      <w:r w:rsidRPr="008D1522">
        <w:rPr>
          <w:rtl/>
        </w:rPr>
        <w:t>בתוצרי העבודה כאמור,</w:t>
      </w:r>
      <w:r w:rsidRPr="004560BE">
        <w:rPr>
          <w:rtl/>
        </w:rPr>
        <w:t xml:space="preserve"> לרבות רכישת זכויות קניין רוחני אשר שייכות לצד שלישי כלשהו, ככל הנדרש, נקיות מכל שעבוד או משכון או זכויות צד שלישי וכיוצא בזה, וביצוע כל פעולה נוספת הדרושה לשם כך. </w:t>
      </w:r>
      <w:r w:rsidRPr="004560BE">
        <w:rPr>
          <w:rFonts w:hint="cs"/>
          <w:rtl/>
        </w:rPr>
        <w:t>הקבלן</w:t>
      </w:r>
      <w:r w:rsidRPr="004560BE">
        <w:rPr>
          <w:rtl/>
        </w:rPr>
        <w:t xml:space="preserve"> מתחייב בזה לעגן את זכויות המשרד בהתאם לסעיף ‏זה בכל התקשרות שלו עם עובדיו, קבלני המשנה ו/או עם מי שפועל מטעמו במסגרת ביצוע התחייבויותיו על פי הסכם זה. </w:t>
      </w:r>
    </w:p>
    <w:p w14:paraId="7E81A34E" w14:textId="77777777" w:rsidR="001C1EFF" w:rsidRDefault="001C1EFF" w:rsidP="00377D0A">
      <w:pPr>
        <w:keepNext/>
        <w:keepLines/>
        <w:widowControl w:val="0"/>
        <w:numPr>
          <w:ilvl w:val="1"/>
          <w:numId w:val="15"/>
        </w:numPr>
      </w:pPr>
      <w:r w:rsidRPr="004560BE">
        <w:rPr>
          <w:rtl/>
        </w:rPr>
        <w:lastRenderedPageBreak/>
        <w:t>למען הסר ספק ומבלי לגרוע מהאמור בהסכם זה, הקבלן מצהיר כי הוא מסכים וכי ידוע לו שלמשרד הזכות להשתמש, לפרסם ולהפיץ את תוצרי העבודה, כולם או מקצתם, בכל דרך שימצא המשרד לנכון, ובאמצעות מי שימצא המשרד לנכון, ללא הסכמת הקבלן, לרבות מבלי לציין את שמות הקבלן ו/או מי מטעמו ו/או עובדיו</w:t>
      </w:r>
      <w:r w:rsidRPr="004560BE">
        <w:rPr>
          <w:rFonts w:hint="cs"/>
          <w:rtl/>
        </w:rPr>
        <w:t>.</w:t>
      </w:r>
      <w:r w:rsidRPr="004560BE">
        <w:rPr>
          <w:rtl/>
        </w:rPr>
        <w:t xml:space="preserve"> </w:t>
      </w:r>
    </w:p>
    <w:p w14:paraId="4E62E4D8" w14:textId="77777777" w:rsidR="001C1EFF" w:rsidRDefault="001C1EFF" w:rsidP="00377D0A">
      <w:pPr>
        <w:keepNext/>
        <w:keepLines/>
        <w:widowControl w:val="0"/>
        <w:numPr>
          <w:ilvl w:val="1"/>
          <w:numId w:val="15"/>
        </w:numPr>
      </w:pPr>
      <w:r w:rsidRPr="004560BE">
        <w:rPr>
          <w:rtl/>
        </w:rPr>
        <w:t xml:space="preserve">הקבלן לא יהיה רשאי להשתמש בכל חומר שהוכן על ידו לצרכי ההסכם, לצרכיו הפנימיים או לצרכי עבודות אחרות, אלא אם כן קיבל אישור בכתב מראש </w:t>
      </w:r>
      <w:r w:rsidRPr="004560BE">
        <w:rPr>
          <w:rFonts w:hint="cs"/>
          <w:rtl/>
        </w:rPr>
        <w:t>מ</w:t>
      </w:r>
      <w:r w:rsidRPr="004560BE">
        <w:rPr>
          <w:rtl/>
        </w:rPr>
        <w:t>המשרד.</w:t>
      </w:r>
    </w:p>
    <w:p w14:paraId="42F20677" w14:textId="77777777" w:rsidR="001C1EFF" w:rsidRDefault="001C1EFF" w:rsidP="00377D0A">
      <w:pPr>
        <w:keepNext/>
        <w:keepLines/>
        <w:widowControl w:val="0"/>
        <w:numPr>
          <w:ilvl w:val="1"/>
          <w:numId w:val="15"/>
        </w:numPr>
      </w:pPr>
      <w:r w:rsidRPr="004560BE">
        <w:rPr>
          <w:rFonts w:hint="cs"/>
          <w:rtl/>
        </w:rPr>
        <w:t>הקבלן אינו רשאי לציין את זהותו על גבי דפי המידע. נושא זה כולל: סמלים של הקבלן, שמו וכל אזכור אחר המזהה אותו.</w:t>
      </w:r>
    </w:p>
    <w:p w14:paraId="59EECE75" w14:textId="77777777" w:rsidR="001C1EFF" w:rsidRDefault="001C1EFF" w:rsidP="00377D0A">
      <w:pPr>
        <w:keepNext/>
        <w:keepLines/>
        <w:widowControl w:val="0"/>
        <w:numPr>
          <w:ilvl w:val="1"/>
          <w:numId w:val="15"/>
        </w:numPr>
      </w:pPr>
      <w:r w:rsidRPr="004560BE">
        <w:rPr>
          <w:rtl/>
        </w:rPr>
        <w:t>הקבלן לא יעביר את המסמכים שהכין במסגרת חובותיו עפ"י מכרז זה ו/או חלק מהם לאחר ולא יפרסם את המסמכים בכל צורה שהיא.</w:t>
      </w:r>
    </w:p>
    <w:p w14:paraId="3973466E" w14:textId="77777777" w:rsidR="001C1EFF" w:rsidRDefault="001C1EFF" w:rsidP="00377D0A">
      <w:pPr>
        <w:keepNext/>
        <w:keepLines/>
        <w:widowControl w:val="0"/>
        <w:numPr>
          <w:ilvl w:val="1"/>
          <w:numId w:val="15"/>
        </w:numPr>
      </w:pPr>
      <w:r w:rsidRPr="00BE006B">
        <w:rPr>
          <w:rtl/>
        </w:rPr>
        <w:t>הקבלן</w:t>
      </w:r>
      <w:r w:rsidRPr="004560BE">
        <w:rPr>
          <w:rtl/>
        </w:rPr>
        <w:t xml:space="preserve"> מצהיר ומתחייב כי בביצוע התחייבויותיו לפי הסכם זה הוא לא יפר זכויות קניין רוחני של </w:t>
      </w:r>
      <w:r w:rsidRPr="008D1522">
        <w:rPr>
          <w:rtl/>
        </w:rPr>
        <w:t xml:space="preserve">צד ג' כלשהו, וכי ידאג שפעולות המשרד המפורטות לעיל בסעיף </w:t>
      </w:r>
      <w:r w:rsidR="00373415" w:rsidRPr="009E02E5">
        <w:rPr>
          <w:rFonts w:hint="cs"/>
          <w:rtl/>
        </w:rPr>
        <w:t>9.1</w:t>
      </w:r>
      <w:r w:rsidR="00373415" w:rsidRPr="009E02E5">
        <w:rPr>
          <w:rtl/>
        </w:rPr>
        <w:t xml:space="preserve">, </w:t>
      </w:r>
      <w:r w:rsidRPr="008D1522">
        <w:rPr>
          <w:rtl/>
        </w:rPr>
        <w:t>לא תפרנה זכות קניין רוחני</w:t>
      </w:r>
      <w:r w:rsidRPr="004560BE">
        <w:rPr>
          <w:rtl/>
        </w:rPr>
        <w:t xml:space="preserve"> של צד ג' כלשהו. מבלי לגרוע מכלליות האמור, מובהר בזה במפורש כי הקבלן יהא אחראי לבדו</w:t>
      </w:r>
      <w:r>
        <w:rPr>
          <w:rtl/>
        </w:rPr>
        <w:t xml:space="preserve"> לכל דרישה או תביעה בגין הפרת זכויות קניין רוחני הקשורה לביצוע הסכם זה וכל הנובע מכך. הקבלן ישלם את דמי הנזק ו/או הפיצוי שיגיעו בהתאם לכך וכן יהיה חייב לשפות את המשרד, מיד עם דרישה ראשונה, בגין כל סכום אשר המשרד יידרש לשלמו כתוצאה מתביעה או דרישת תשלום מחמת נזק שנגרם כמתואר לעיל, לרבות הוצאות ושכר טרחת עו"ד</w:t>
      </w:r>
      <w:r>
        <w:rPr>
          <w:rFonts w:hint="cs"/>
          <w:rtl/>
        </w:rPr>
        <w:t xml:space="preserve"> </w:t>
      </w:r>
      <w:r w:rsidRPr="00BE006B">
        <w:rPr>
          <w:rtl/>
        </w:rPr>
        <w:t>וכן להחליף על חשבונו את החומר המפר בחומר אחר שאינו מפר.</w:t>
      </w:r>
    </w:p>
    <w:p w14:paraId="1661C155" w14:textId="77777777" w:rsidR="00373415" w:rsidRPr="00BE006B" w:rsidRDefault="00373415" w:rsidP="00377D0A">
      <w:pPr>
        <w:keepNext/>
        <w:keepLines/>
        <w:widowControl w:val="0"/>
        <w:numPr>
          <w:ilvl w:val="1"/>
          <w:numId w:val="15"/>
        </w:numPr>
        <w:rPr>
          <w:rtl/>
        </w:rPr>
      </w:pPr>
      <w:r w:rsidRPr="00BE006B">
        <w:rPr>
          <w:rtl/>
        </w:rPr>
        <w:t xml:space="preserve">במידה </w:t>
      </w:r>
      <w:r w:rsidRPr="00BE006B">
        <w:rPr>
          <w:rFonts w:hint="cs"/>
          <w:rtl/>
        </w:rPr>
        <w:t>ש</w:t>
      </w:r>
      <w:r w:rsidRPr="00BE006B">
        <w:rPr>
          <w:rtl/>
        </w:rPr>
        <w:t>הקבלן משתמש בחומרים של בעלי זכויות אחרים לצורך הפעלת המ</w:t>
      </w:r>
      <w:r w:rsidRPr="00BE006B">
        <w:rPr>
          <w:rFonts w:hint="cs"/>
          <w:rtl/>
        </w:rPr>
        <w:t>כר</w:t>
      </w:r>
      <w:r w:rsidRPr="00BE006B">
        <w:rPr>
          <w:rtl/>
        </w:rPr>
        <w:t>ז ותוכניות העבודה שלו, עליו לקבל היתר לשימוש בחומרים אלו</w:t>
      </w:r>
      <w:r w:rsidRPr="00BE006B">
        <w:rPr>
          <w:rFonts w:hint="cs"/>
          <w:rtl/>
        </w:rPr>
        <w:t xml:space="preserve"> מבעלי זכויות היוצרים</w:t>
      </w:r>
      <w:r>
        <w:rPr>
          <w:rFonts w:hint="cs"/>
          <w:rtl/>
        </w:rPr>
        <w:t xml:space="preserve"> </w:t>
      </w:r>
      <w:r w:rsidRPr="00BE006B">
        <w:rPr>
          <w:rtl/>
        </w:rPr>
        <w:t>אם ההיתר כרוך בתשלום, יבצע זאת הקבלן על חשבונו.</w:t>
      </w:r>
    </w:p>
    <w:p w14:paraId="3F42856A" w14:textId="77777777" w:rsidR="00373415" w:rsidRDefault="00373415" w:rsidP="00377D0A">
      <w:pPr>
        <w:keepNext/>
        <w:keepLines/>
        <w:widowControl w:val="0"/>
        <w:numPr>
          <w:ilvl w:val="1"/>
          <w:numId w:val="15"/>
        </w:numPr>
        <w:ind w:left="936" w:hanging="576"/>
      </w:pPr>
      <w:r>
        <w:rPr>
          <w:rtl/>
        </w:rPr>
        <w:t xml:space="preserve">למען הסר ספק, ומבלי לגרוע מהתחייבויותיו בהתאם להסכם זה, הקבלן יחתים מראש את </w:t>
      </w:r>
      <w:r w:rsidRPr="004560BE">
        <w:rPr>
          <w:rtl/>
        </w:rPr>
        <w:t xml:space="preserve">עובדיו, מועסקיו, ואת כל מי מטעמו הפועל לשם ביצוע הוראות הסכם זה על הסכם שלפיו כל </w:t>
      </w:r>
      <w:r w:rsidRPr="008D1522">
        <w:rPr>
          <w:rtl/>
        </w:rPr>
        <w:t>זכויות הקניין הרוחני בכל תוצרי העבודה כאמור בסעיף</w:t>
      </w:r>
      <w:r w:rsidRPr="008D1522">
        <w:rPr>
          <w:rFonts w:hint="cs"/>
          <w:rtl/>
        </w:rPr>
        <w:t xml:space="preserve"> </w:t>
      </w:r>
      <w:r w:rsidRPr="009E02E5">
        <w:rPr>
          <w:rFonts w:hint="cs"/>
          <w:rtl/>
        </w:rPr>
        <w:t>9.1</w:t>
      </w:r>
      <w:r w:rsidRPr="009E02E5">
        <w:rPr>
          <w:rtl/>
        </w:rPr>
        <w:t>,</w:t>
      </w:r>
      <w:r w:rsidRPr="008D1522">
        <w:rPr>
          <w:rtl/>
        </w:rPr>
        <w:t xml:space="preserve"> לרבות הזכות לבצע שינויים בתוצרי</w:t>
      </w:r>
      <w:r w:rsidRPr="004560BE">
        <w:rPr>
          <w:rtl/>
        </w:rPr>
        <w:t xml:space="preserve"> העבודה ולהפיץ את תוצרי העבודה הכוללים שינויים כאמור או עותקים מהם, לרבות ללא ציון שמם, יהיו בבעלות בלעדית של המשרד, וכי הם מסכימים לכך מראש או מוותרים על זכותם בהתאם, לפי העניין. </w:t>
      </w:r>
    </w:p>
    <w:p w14:paraId="7604FB70" w14:textId="77777777" w:rsidR="00373415" w:rsidRDefault="00373415" w:rsidP="00377D0A">
      <w:pPr>
        <w:keepNext/>
        <w:keepLines/>
        <w:widowControl w:val="0"/>
        <w:numPr>
          <w:ilvl w:val="1"/>
          <w:numId w:val="15"/>
        </w:numPr>
        <w:ind w:left="936" w:hanging="576"/>
      </w:pPr>
      <w:r>
        <w:rPr>
          <w:rtl/>
        </w:rPr>
        <w:t>למען הסר ספק מובהר כי הקבלן לא יהיה רשאי לעכב תחת ידו חומר כאמור גם במידה שיגיעו לו, לטענתו, תשלומים מאת המשרד.</w:t>
      </w:r>
    </w:p>
    <w:p w14:paraId="382EDFEA" w14:textId="77777777" w:rsidR="00373415" w:rsidRDefault="00373415" w:rsidP="00377D0A">
      <w:pPr>
        <w:keepNext/>
        <w:keepLines/>
        <w:widowControl w:val="0"/>
        <w:numPr>
          <w:ilvl w:val="1"/>
          <w:numId w:val="15"/>
        </w:numPr>
        <w:ind w:left="936" w:hanging="576"/>
      </w:pPr>
      <w:r>
        <w:rPr>
          <w:rtl/>
        </w:rPr>
        <w:t>למען הסר ספק, כל זכויות הקניין הרוחני במידע שיימסר בידי המשרד לקבלן במסגרת ביצוע הסכם זה, שמורות למשרד במלואן והן בבעלותו הבלעדית.</w:t>
      </w:r>
    </w:p>
    <w:p w14:paraId="7950E0F5" w14:textId="77777777" w:rsidR="00373415" w:rsidRDefault="00373415" w:rsidP="00377D0A">
      <w:pPr>
        <w:keepNext/>
        <w:keepLines/>
        <w:widowControl w:val="0"/>
        <w:numPr>
          <w:ilvl w:val="1"/>
          <w:numId w:val="15"/>
        </w:numPr>
        <w:ind w:left="936" w:hanging="576"/>
      </w:pPr>
      <w:r>
        <w:rPr>
          <w:rtl/>
        </w:rPr>
        <w:t>הקבלן ימסור לידי המשרד העתק מכל חומר שיוכן על ידו ו/או על-ידי עובדיו ו/או על-ידי מי מטעמו, או שקיבל לידיו במסגרת ביצוע הסכם זה, וזאת בטרם התשלום הסופי של התמורה. "חומר" – לרבות כל תוצרי העבודה</w:t>
      </w:r>
      <w:r w:rsidRPr="00BE006B">
        <w:rPr>
          <w:rFonts w:hint="cs"/>
          <w:rtl/>
        </w:rPr>
        <w:t>.</w:t>
      </w:r>
    </w:p>
    <w:p w14:paraId="2ED305C0" w14:textId="77777777" w:rsidR="00373415" w:rsidRPr="009E02E5" w:rsidRDefault="00373415" w:rsidP="00377D0A">
      <w:pPr>
        <w:keepNext/>
        <w:keepLines/>
        <w:widowControl w:val="0"/>
        <w:numPr>
          <w:ilvl w:val="1"/>
          <w:numId w:val="15"/>
        </w:numPr>
        <w:ind w:left="936" w:hanging="576"/>
      </w:pPr>
      <w:r w:rsidRPr="009E02E5">
        <w:rPr>
          <w:rtl/>
        </w:rPr>
        <w:t>בתום ההתקשרות או מיד עם דרישה ראשונה של המשרד בכתב, יעביר הקבלן את כל התוכניות</w:t>
      </w:r>
      <w:r w:rsidRPr="009E02E5">
        <w:rPr>
          <w:rFonts w:hint="cs"/>
          <w:rtl/>
        </w:rPr>
        <w:t xml:space="preserve">, התוכנות, יישומים ממוחשבים וכל חומר </w:t>
      </w:r>
      <w:r w:rsidRPr="009E02E5">
        <w:rPr>
          <w:rtl/>
        </w:rPr>
        <w:t>שבידו או בידי עובדיו, עובדים וכל קבלן שירותים אחר, המועסקים במסגרת הפרוייקט, לידי ה</w:t>
      </w:r>
      <w:r w:rsidRPr="009E02E5">
        <w:rPr>
          <w:rFonts w:hint="cs"/>
          <w:rtl/>
        </w:rPr>
        <w:t>משרד</w:t>
      </w:r>
      <w:r w:rsidRPr="009E02E5">
        <w:rPr>
          <w:rtl/>
        </w:rPr>
        <w:t>.</w:t>
      </w:r>
    </w:p>
    <w:p w14:paraId="70905C35" w14:textId="77777777" w:rsidR="00373415" w:rsidRPr="009A4B6B" w:rsidRDefault="00373415" w:rsidP="00377D0A">
      <w:pPr>
        <w:keepNext/>
        <w:keepLines/>
        <w:widowControl w:val="0"/>
        <w:numPr>
          <w:ilvl w:val="1"/>
          <w:numId w:val="15"/>
        </w:numPr>
        <w:ind w:left="936" w:hanging="576"/>
        <w:rPr>
          <w:rtl/>
        </w:rPr>
      </w:pPr>
      <w:r w:rsidRPr="009A4B6B">
        <w:rPr>
          <w:rtl/>
        </w:rPr>
        <w:t>הקבלן י</w:t>
      </w:r>
      <w:r w:rsidRPr="009A4B6B">
        <w:rPr>
          <w:rFonts w:hint="cs"/>
          <w:rtl/>
        </w:rPr>
        <w:t>י</w:t>
      </w:r>
      <w:r w:rsidRPr="009A4B6B">
        <w:rPr>
          <w:rtl/>
        </w:rPr>
        <w:t xml:space="preserve">דרש לעגן את זכויות המדינה, </w:t>
      </w:r>
      <w:r w:rsidRPr="009A4B6B">
        <w:rPr>
          <w:rFonts w:hint="cs"/>
          <w:rtl/>
        </w:rPr>
        <w:t>משרד החינוך</w:t>
      </w:r>
      <w:r w:rsidRPr="009A4B6B">
        <w:rPr>
          <w:rtl/>
        </w:rPr>
        <w:t>, בהתקשרויות החוזיות שלו עם עובדיו, כותבי התוכניות ו</w:t>
      </w:r>
      <w:r w:rsidRPr="009A4B6B">
        <w:rPr>
          <w:rFonts w:hint="cs"/>
          <w:rtl/>
        </w:rPr>
        <w:t>קבלנים</w:t>
      </w:r>
      <w:r w:rsidRPr="009A4B6B">
        <w:rPr>
          <w:rtl/>
        </w:rPr>
        <w:t xml:space="preserve"> שיופעלו על ידו לביצוע השירותים נושא מכרז זה.</w:t>
      </w:r>
    </w:p>
    <w:p w14:paraId="6D2E45B4" w14:textId="77777777" w:rsidR="00F45B9E" w:rsidRPr="0083122D" w:rsidRDefault="00F45B9E" w:rsidP="00377D0A">
      <w:pPr>
        <w:keepNext/>
        <w:keepLines/>
        <w:widowControl w:val="0"/>
        <w:numPr>
          <w:ilvl w:val="0"/>
          <w:numId w:val="15"/>
        </w:numPr>
        <w:rPr>
          <w:b/>
          <w:bCs/>
          <w:u w:val="single"/>
        </w:rPr>
      </w:pPr>
      <w:r w:rsidRPr="0083122D">
        <w:rPr>
          <w:rFonts w:hint="cs"/>
          <w:b/>
          <w:bCs/>
          <w:u w:val="single"/>
          <w:rtl/>
        </w:rPr>
        <w:t>שמירת סודיות</w:t>
      </w:r>
    </w:p>
    <w:p w14:paraId="2334EC53" w14:textId="77777777" w:rsidR="00F45B9E" w:rsidRDefault="00F45B9E" w:rsidP="00377D0A">
      <w:pPr>
        <w:keepNext/>
        <w:keepLines/>
        <w:widowControl w:val="0"/>
        <w:numPr>
          <w:ilvl w:val="1"/>
          <w:numId w:val="15"/>
        </w:numPr>
        <w:ind w:left="936" w:hanging="576"/>
        <w:rPr>
          <w:rtl/>
        </w:rPr>
      </w:pPr>
      <w:r>
        <w:rPr>
          <w:rFonts w:hint="cs"/>
          <w:rtl/>
        </w:rPr>
        <w:lastRenderedPageBreak/>
        <w:t>הקבלן מתחייב לשמור בסוד ידיעות ומידע שיגיעו אליו עקב ביצוע מכרז זה.</w:t>
      </w:r>
    </w:p>
    <w:p w14:paraId="405AEF37" w14:textId="77777777" w:rsidR="00F45B9E" w:rsidRDefault="00F45B9E" w:rsidP="00377D0A">
      <w:pPr>
        <w:keepNext/>
        <w:keepLines/>
        <w:widowControl w:val="0"/>
        <w:numPr>
          <w:ilvl w:val="1"/>
          <w:numId w:val="15"/>
        </w:numPr>
        <w:ind w:left="936" w:hanging="576"/>
      </w:pPr>
      <w:r>
        <w:rPr>
          <w:rFonts w:hint="cs"/>
          <w:rtl/>
        </w:rPr>
        <w:t>במסגרת זו כלולים</w:t>
      </w:r>
      <w:r w:rsidR="00BB6B57">
        <w:rPr>
          <w:rFonts w:hint="cs"/>
          <w:rtl/>
        </w:rPr>
        <w:t xml:space="preserve"> בין היתר</w:t>
      </w:r>
      <w:r>
        <w:rPr>
          <w:rFonts w:hint="cs"/>
          <w:rtl/>
        </w:rPr>
        <w:t>: דו"חות, טפסים, מדיה מגנטית או כל מידע לגבי מערכות המידע ומרשם של מערכת החינוך, מועדי ביקורת ותוצאותיה וכל מידע אחר</w:t>
      </w:r>
      <w:r w:rsidR="00B864DE">
        <w:rPr>
          <w:rFonts w:hint="cs"/>
          <w:rtl/>
        </w:rPr>
        <w:t xml:space="preserve"> </w:t>
      </w:r>
      <w:r>
        <w:rPr>
          <w:rFonts w:hint="cs"/>
          <w:rtl/>
        </w:rPr>
        <w:t xml:space="preserve">שהגיע אליו במסגרת ביצוע השרותים עפ"י המכרז. </w:t>
      </w:r>
    </w:p>
    <w:p w14:paraId="7B97DA42" w14:textId="77777777" w:rsidR="00F45B9E" w:rsidRPr="009E02E5" w:rsidRDefault="00F45B9E" w:rsidP="00377D0A">
      <w:pPr>
        <w:keepNext/>
        <w:keepLines/>
        <w:widowControl w:val="0"/>
        <w:numPr>
          <w:ilvl w:val="1"/>
          <w:numId w:val="15"/>
        </w:numPr>
        <w:ind w:left="936" w:hanging="576"/>
        <w:rPr>
          <w:rtl/>
        </w:rPr>
      </w:pPr>
      <w:r>
        <w:rPr>
          <w:rFonts w:hint="cs"/>
          <w:rtl/>
        </w:rPr>
        <w:t>הקבלן</w:t>
      </w:r>
      <w:r w:rsidRPr="009E02E5">
        <w:rPr>
          <w:rFonts w:hint="cs"/>
          <w:rtl/>
        </w:rPr>
        <w:t xml:space="preserve"> מתחייב לשמור בסוד ידיעות שתגענה אליו עקב ביצוע מכרז זה וללא הרשאה מהמזמין, לא ימסור </w:t>
      </w:r>
      <w:r>
        <w:rPr>
          <w:rFonts w:hint="cs"/>
          <w:rtl/>
        </w:rPr>
        <w:t>הקבלן</w:t>
      </w:r>
      <w:r w:rsidRPr="009E02E5">
        <w:rPr>
          <w:rFonts w:hint="cs"/>
          <w:rtl/>
        </w:rPr>
        <w:t xml:space="preserve"> ידיעה כאמור לאדם שלא יהיה מוסמך לקבלה. לעניין זה, יחולו על </w:t>
      </w:r>
      <w:r>
        <w:rPr>
          <w:rFonts w:hint="cs"/>
          <w:rtl/>
        </w:rPr>
        <w:t>הקבלן</w:t>
      </w:r>
      <w:r w:rsidRPr="009E02E5">
        <w:rPr>
          <w:rFonts w:hint="cs"/>
          <w:rtl/>
        </w:rPr>
        <w:t xml:space="preserve"> הוראות סעיפים 118 ו- 119 לחוק העונשין תשל"ז 1977. </w:t>
      </w:r>
      <w:r>
        <w:rPr>
          <w:rFonts w:hint="cs"/>
          <w:rtl/>
        </w:rPr>
        <w:t>הקבלן</w:t>
      </w:r>
      <w:r w:rsidRPr="009E02E5">
        <w:rPr>
          <w:rFonts w:hint="cs"/>
          <w:rtl/>
        </w:rPr>
        <w:t xml:space="preserve"> מתחייב להחתים את כל עובדיו והמועסקים על ידיו לצרכי מכרז זה על התחייבות לשמירת סודיות.</w:t>
      </w:r>
    </w:p>
    <w:p w14:paraId="0B9D088C" w14:textId="77777777" w:rsidR="00F45B9E" w:rsidRDefault="00F45B9E" w:rsidP="00377D0A">
      <w:pPr>
        <w:keepNext/>
        <w:keepLines/>
        <w:widowControl w:val="0"/>
        <w:numPr>
          <w:ilvl w:val="1"/>
          <w:numId w:val="15"/>
        </w:numPr>
        <w:ind w:left="936" w:hanging="576"/>
        <w:rPr>
          <w:rtl/>
        </w:rPr>
      </w:pPr>
      <w:r>
        <w:rPr>
          <w:rFonts w:hint="cs"/>
          <w:rtl/>
        </w:rPr>
        <w:t xml:space="preserve">הקבלן ימנע גישה למערכות המחשב שברשותו, או המשרתות אותו לצורך מכרז זה, ממי שאינו שותף למכרז או ממי שאינו מוסמך לעיין בחומר או במידע המאוחסן במחשב, או ממי שלא חתם על התחייבות לשמירת סודיות. </w:t>
      </w:r>
    </w:p>
    <w:p w14:paraId="225D8BFF" w14:textId="77777777" w:rsidR="00D40568" w:rsidRDefault="00D40568" w:rsidP="00377D0A">
      <w:pPr>
        <w:keepNext/>
        <w:keepLines/>
        <w:widowControl w:val="0"/>
        <w:numPr>
          <w:ilvl w:val="1"/>
          <w:numId w:val="15"/>
        </w:numPr>
        <w:ind w:left="936" w:hanging="576"/>
        <w:rPr>
          <w:rtl/>
        </w:rPr>
      </w:pPr>
      <w:r>
        <w:rPr>
          <w:rFonts w:hint="cs"/>
          <w:rtl/>
        </w:rPr>
        <w:t xml:space="preserve">הקבלן יעסיק רק עובדים העונים על ההנחיות  לשמירת סודיות שיוגדרו ע"י המשרד. </w:t>
      </w:r>
    </w:p>
    <w:p w14:paraId="79D084C2" w14:textId="77777777" w:rsidR="00F45B9E" w:rsidRDefault="00F45B9E" w:rsidP="00377D0A">
      <w:pPr>
        <w:keepNext/>
        <w:keepLines/>
        <w:widowControl w:val="0"/>
        <w:numPr>
          <w:ilvl w:val="1"/>
          <w:numId w:val="15"/>
        </w:numPr>
        <w:ind w:left="936" w:hanging="576"/>
        <w:rPr>
          <w:rtl/>
        </w:rPr>
      </w:pPr>
      <w:r>
        <w:rPr>
          <w:rFonts w:hint="cs"/>
          <w:rtl/>
        </w:rPr>
        <w:t xml:space="preserve">הקבלן לא ימסור ידיעה או מידע לאדם שלא יהיה מוסמך לקבלה ללא הרשאה מהמשרד. </w:t>
      </w:r>
    </w:p>
    <w:p w14:paraId="4F81FF7C" w14:textId="77777777" w:rsidR="00F45B9E" w:rsidRDefault="00F45B9E" w:rsidP="00377D0A">
      <w:pPr>
        <w:keepNext/>
        <w:keepLines/>
        <w:widowControl w:val="0"/>
        <w:numPr>
          <w:ilvl w:val="1"/>
          <w:numId w:val="15"/>
        </w:numPr>
        <w:ind w:left="936" w:hanging="576"/>
        <w:rPr>
          <w:rtl/>
        </w:rPr>
      </w:pPr>
      <w:r>
        <w:rPr>
          <w:rFonts w:hint="cs"/>
          <w:rtl/>
        </w:rPr>
        <w:t>הקבלן יחתום על הצהרה למחויבות שמירת סודיות וכן יחתים את כל עובדיו והמועסקים על ידו לצורך מכרז זה, על התחייבות לשמור סודיות</w:t>
      </w:r>
      <w:r w:rsidR="00D40568">
        <w:rPr>
          <w:rFonts w:hint="cs"/>
          <w:rtl/>
        </w:rPr>
        <w:t>.</w:t>
      </w:r>
    </w:p>
    <w:p w14:paraId="49331F5F" w14:textId="77777777" w:rsidR="00F45B9E" w:rsidRDefault="00F45B9E" w:rsidP="00377D0A">
      <w:pPr>
        <w:keepNext/>
        <w:keepLines/>
        <w:widowControl w:val="0"/>
        <w:numPr>
          <w:ilvl w:val="1"/>
          <w:numId w:val="15"/>
        </w:numPr>
        <w:ind w:left="936" w:hanging="576"/>
        <w:rPr>
          <w:rtl/>
        </w:rPr>
      </w:pPr>
      <w:r>
        <w:rPr>
          <w:rFonts w:hint="cs"/>
          <w:rtl/>
        </w:rPr>
        <w:t>הקבלן יחזיר למשרד כל חומר שימסר לו בהקשר לפעילות זו בכל עת שידרש לכך.</w:t>
      </w:r>
    </w:p>
    <w:p w14:paraId="49476BDC" w14:textId="77777777" w:rsidR="00F45B9E" w:rsidRDefault="00F45B9E" w:rsidP="00377D0A">
      <w:pPr>
        <w:keepNext/>
        <w:keepLines/>
        <w:widowControl w:val="0"/>
        <w:numPr>
          <w:ilvl w:val="1"/>
          <w:numId w:val="15"/>
        </w:numPr>
        <w:ind w:left="936" w:hanging="576"/>
        <w:rPr>
          <w:rtl/>
        </w:rPr>
      </w:pPr>
      <w:r>
        <w:rPr>
          <w:rFonts w:hint="cs"/>
          <w:rtl/>
        </w:rPr>
        <w:t xml:space="preserve">על פי דרישת המזמין יציג </w:t>
      </w:r>
      <w:r w:rsidR="007D6689">
        <w:rPr>
          <w:rFonts w:hint="cs"/>
          <w:rtl/>
        </w:rPr>
        <w:t>הקבלן</w:t>
      </w:r>
      <w:r>
        <w:rPr>
          <w:rFonts w:hint="cs"/>
          <w:rtl/>
        </w:rPr>
        <w:t xml:space="preserve"> </w:t>
      </w:r>
      <w:r w:rsidR="00D40568">
        <w:rPr>
          <w:rFonts w:hint="cs"/>
          <w:rtl/>
        </w:rPr>
        <w:t>למשרד</w:t>
      </w:r>
      <w:r>
        <w:rPr>
          <w:rFonts w:hint="cs"/>
          <w:rtl/>
        </w:rPr>
        <w:t xml:space="preserve"> אמצעי האבטחה שנקט לאבטחת הנתונים ו/או המידע המצויים ברשותו במסגרת מכרז זה. הקבלן ידאג למנוע גישה למערכות המחשב שלו, או המשרתות אותו לצרכי פרוייקט זה, ממי שאינו שותף לפרוייקט, לא מוסמך לעיין בחומר או במידע המאוחסן במחשב, או שלא חתם על התחייבות לשמירת סודיות</w:t>
      </w:r>
      <w:r w:rsidR="00D40568">
        <w:rPr>
          <w:rFonts w:hint="cs"/>
          <w:rtl/>
        </w:rPr>
        <w:t xml:space="preserve"> ואבטחת מידע</w:t>
      </w:r>
      <w:r>
        <w:rPr>
          <w:rFonts w:hint="cs"/>
          <w:rtl/>
        </w:rPr>
        <w:t>.</w:t>
      </w:r>
    </w:p>
    <w:p w14:paraId="5401A36C" w14:textId="77777777" w:rsidR="0030289B" w:rsidRPr="0083122D" w:rsidRDefault="0030289B" w:rsidP="00377D0A">
      <w:pPr>
        <w:keepNext/>
        <w:keepLines/>
        <w:widowControl w:val="0"/>
        <w:numPr>
          <w:ilvl w:val="0"/>
          <w:numId w:val="15"/>
        </w:numPr>
        <w:rPr>
          <w:b/>
          <w:bCs/>
          <w:u w:val="single"/>
        </w:rPr>
      </w:pPr>
      <w:r w:rsidRPr="0083122D">
        <w:rPr>
          <w:rFonts w:hint="cs"/>
          <w:b/>
          <w:bCs/>
          <w:u w:val="single"/>
          <w:rtl/>
        </w:rPr>
        <w:t>הדרישות</w:t>
      </w:r>
      <w:r w:rsidRPr="0083122D">
        <w:rPr>
          <w:b/>
          <w:bCs/>
          <w:u w:val="single"/>
          <w:rtl/>
        </w:rPr>
        <w:t xml:space="preserve"> לאבטחת מידע</w:t>
      </w:r>
    </w:p>
    <w:p w14:paraId="5DE75188" w14:textId="5C528D70" w:rsidR="00322C3A" w:rsidRDefault="00322C3A" w:rsidP="00377D0A">
      <w:pPr>
        <w:keepNext/>
        <w:keepLines/>
        <w:widowControl w:val="0"/>
        <w:numPr>
          <w:ilvl w:val="1"/>
          <w:numId w:val="15"/>
        </w:numPr>
        <w:ind w:left="936" w:hanging="576"/>
      </w:pPr>
      <w:r>
        <w:rPr>
          <w:rFonts w:hint="cs"/>
          <w:rtl/>
        </w:rPr>
        <w:t xml:space="preserve">הדרישות לאבטחת מידע מופיעות בנספח </w:t>
      </w:r>
      <w:r w:rsidR="00A2171E">
        <w:rPr>
          <w:rFonts w:hint="cs"/>
          <w:rtl/>
        </w:rPr>
        <w:t>3</w:t>
      </w:r>
      <w:r w:rsidR="009B74C6">
        <w:rPr>
          <w:rFonts w:hint="cs"/>
          <w:rtl/>
        </w:rPr>
        <w:t xml:space="preserve"> </w:t>
      </w:r>
      <w:r>
        <w:rPr>
          <w:rFonts w:hint="cs"/>
          <w:rtl/>
        </w:rPr>
        <w:t>למכרז זה.</w:t>
      </w:r>
    </w:p>
    <w:p w14:paraId="792EEA24" w14:textId="77777777" w:rsidR="00885172" w:rsidRPr="0061757C" w:rsidRDefault="00885172" w:rsidP="00377D0A">
      <w:pPr>
        <w:keepNext/>
        <w:keepLines/>
        <w:widowControl w:val="0"/>
        <w:numPr>
          <w:ilvl w:val="1"/>
          <w:numId w:val="15"/>
        </w:numPr>
        <w:ind w:left="936" w:hanging="576"/>
      </w:pPr>
      <w:r w:rsidRPr="0061757C">
        <w:rPr>
          <w:rtl/>
        </w:rPr>
        <w:t>ההצעה הזוכה תועבר לבדיקת חטיבת אבטחת מידע וסייבר במשרד. לאחר אישור עמידת המציע בדרישות פרק אבטחת מידע וסייבר ניתן יהיה להכריז עליו כזוכה במכרז.</w:t>
      </w:r>
    </w:p>
    <w:p w14:paraId="17D96F9A" w14:textId="77777777" w:rsidR="00885172" w:rsidRPr="0061757C" w:rsidRDefault="00885172" w:rsidP="00377D0A">
      <w:pPr>
        <w:keepNext/>
        <w:keepLines/>
        <w:widowControl w:val="0"/>
        <w:numPr>
          <w:ilvl w:val="1"/>
          <w:numId w:val="15"/>
        </w:numPr>
        <w:ind w:left="936" w:hanging="576"/>
        <w:rPr>
          <w:rtl/>
        </w:rPr>
      </w:pPr>
      <w:r w:rsidRPr="0061757C">
        <w:rPr>
          <w:rtl/>
        </w:rPr>
        <w:t>המציע מתחייב מיד עם קבלת ההודעה על זכייתו במכרז / תחילת ההתקשרות במכרז, לפעול על מנת לעמוד בדרישות ולהתאים את כל המערכות והאמצעים שישמשו אותו לצורך המכרז להוראות והנחיות הנ"ל. ההיערכות תימשך לכל היותר 45 ימים כאשר בסיומה יודיע המציע למשרד כי סיים היערכותו כנדרש.</w:t>
      </w:r>
    </w:p>
    <w:p w14:paraId="09DE5338" w14:textId="77777777" w:rsidR="004E5B3C" w:rsidRPr="0083122D" w:rsidRDefault="004E5B3C" w:rsidP="00377D0A">
      <w:pPr>
        <w:keepNext/>
        <w:keepLines/>
        <w:widowControl w:val="0"/>
        <w:numPr>
          <w:ilvl w:val="0"/>
          <w:numId w:val="15"/>
        </w:numPr>
        <w:rPr>
          <w:b/>
          <w:bCs/>
          <w:u w:val="single"/>
          <w:rtl/>
        </w:rPr>
      </w:pPr>
      <w:r w:rsidRPr="0083122D">
        <w:rPr>
          <w:rFonts w:hint="cs"/>
          <w:b/>
          <w:bCs/>
          <w:u w:val="single"/>
          <w:rtl/>
        </w:rPr>
        <w:t>אחריות משפטית</w:t>
      </w:r>
    </w:p>
    <w:p w14:paraId="312B4830" w14:textId="77777777" w:rsidR="004E5B3C" w:rsidRPr="00851EC8" w:rsidRDefault="004E5B3C" w:rsidP="00377D0A">
      <w:pPr>
        <w:keepNext/>
        <w:keepLines/>
        <w:widowControl w:val="0"/>
        <w:numPr>
          <w:ilvl w:val="1"/>
          <w:numId w:val="15"/>
        </w:numPr>
        <w:ind w:left="936" w:hanging="576"/>
        <w:rPr>
          <w:rtl/>
        </w:rPr>
      </w:pPr>
      <w:r w:rsidRPr="00851EC8">
        <w:rPr>
          <w:rFonts w:hint="cs"/>
          <w:rtl/>
        </w:rPr>
        <w:t xml:space="preserve">הקבלן יהיה אחראי באחריות מלאה ומוחלטת </w:t>
      </w:r>
      <w:r w:rsidRPr="009E02E5">
        <w:rPr>
          <w:rFonts w:hint="cs"/>
          <w:rtl/>
        </w:rPr>
        <w:t>על פי כל דין</w:t>
      </w:r>
      <w:r>
        <w:rPr>
          <w:rFonts w:hint="cs"/>
          <w:rtl/>
        </w:rPr>
        <w:t xml:space="preserve"> </w:t>
      </w:r>
      <w:r w:rsidRPr="00142B22">
        <w:rPr>
          <w:rFonts w:hint="cs"/>
          <w:rtl/>
        </w:rPr>
        <w:t>לכל</w:t>
      </w:r>
      <w:r w:rsidRPr="00851EC8">
        <w:rPr>
          <w:rFonts w:hint="cs"/>
          <w:rtl/>
        </w:rPr>
        <w:t xml:space="preserve"> נזק ובגין כל פיצוי ותביעה כספית, אשר יגרמו ע"י עובדיו ו/או שלוחיו במסגרת מתן השירותים על ידו. </w:t>
      </w:r>
    </w:p>
    <w:p w14:paraId="647D1FCB" w14:textId="67D16359" w:rsidR="004E5B3C" w:rsidRPr="00851EC8" w:rsidRDefault="004E5B3C" w:rsidP="00377D0A">
      <w:pPr>
        <w:keepNext/>
        <w:keepLines/>
        <w:widowControl w:val="0"/>
        <w:numPr>
          <w:ilvl w:val="1"/>
          <w:numId w:val="15"/>
        </w:numPr>
        <w:ind w:left="936" w:hanging="576"/>
        <w:rPr>
          <w:rtl/>
        </w:rPr>
      </w:pPr>
      <w:r w:rsidRPr="00851EC8">
        <w:rPr>
          <w:rFonts w:hint="cs"/>
          <w:rtl/>
        </w:rPr>
        <w:t xml:space="preserve">הקבלן פוטר את המדינה מאחריות לכל תביעה אשר עלולה להיות מוגשת נגדה עקב העסקת עובדיו בפרויקט. הקבלן מתחייב לשפות ו/או לפצות את המדינה בגין כל סכום שתחויב בו ובגין כל הוצאה שתיגרם לה עקב תביעה כאמור. </w:t>
      </w:r>
    </w:p>
    <w:p w14:paraId="2F399E17" w14:textId="66DD3674" w:rsidR="004E5B3C" w:rsidRPr="00851EC8" w:rsidRDefault="004E5B3C" w:rsidP="00377D0A">
      <w:pPr>
        <w:keepNext/>
        <w:keepLines/>
        <w:widowControl w:val="0"/>
        <w:numPr>
          <w:ilvl w:val="1"/>
          <w:numId w:val="15"/>
        </w:numPr>
        <w:ind w:left="936" w:hanging="576"/>
      </w:pPr>
      <w:r w:rsidRPr="00851EC8">
        <w:rPr>
          <w:rFonts w:hint="cs"/>
          <w:rtl/>
        </w:rPr>
        <w:t xml:space="preserve">הקבלן מתחייב לשלם כל סכום כסף או פיצוי, המגיעים על פי </w:t>
      </w:r>
      <w:r w:rsidR="002C494F">
        <w:rPr>
          <w:rFonts w:hint="cs"/>
          <w:rtl/>
        </w:rPr>
        <w:t>כל</w:t>
      </w:r>
      <w:r w:rsidR="002C494F" w:rsidRPr="00851EC8">
        <w:rPr>
          <w:rFonts w:hint="cs"/>
          <w:rtl/>
        </w:rPr>
        <w:t xml:space="preserve"> </w:t>
      </w:r>
      <w:r w:rsidRPr="00851EC8">
        <w:rPr>
          <w:rFonts w:hint="cs"/>
          <w:rtl/>
        </w:rPr>
        <w:t xml:space="preserve">דין לעובד או לכל אדם הנמצא בשירותו כתוצאה מקיום יחסי עבודה עם העובד עקב העסקתו בפרויקט. </w:t>
      </w:r>
    </w:p>
    <w:p w14:paraId="5072AF0C" w14:textId="77777777" w:rsidR="004E5B3C" w:rsidRPr="00851EC8" w:rsidRDefault="004E5B3C" w:rsidP="00377D0A">
      <w:pPr>
        <w:keepNext/>
        <w:keepLines/>
        <w:widowControl w:val="0"/>
        <w:numPr>
          <w:ilvl w:val="1"/>
          <w:numId w:val="15"/>
        </w:numPr>
        <w:ind w:left="936" w:hanging="576"/>
      </w:pPr>
      <w:r w:rsidRPr="00851EC8">
        <w:rPr>
          <w:rFonts w:hint="cs"/>
          <w:rtl/>
        </w:rPr>
        <w:t xml:space="preserve">אם אי פעם יקבע כדין מסיבה כלשהי כי העסקת </w:t>
      </w:r>
      <w:r w:rsidR="00C421F1">
        <w:rPr>
          <w:rFonts w:hint="cs"/>
          <w:rtl/>
        </w:rPr>
        <w:t>הקבלן</w:t>
      </w:r>
      <w:r w:rsidRPr="00851EC8">
        <w:rPr>
          <w:rFonts w:hint="cs"/>
          <w:rtl/>
        </w:rPr>
        <w:t xml:space="preserve"> או מי מעובדיו דינה כהעסקת עובד ע"י המדינה: </w:t>
      </w:r>
    </w:p>
    <w:p w14:paraId="5AB23F44" w14:textId="77777777" w:rsidR="004E5B3C" w:rsidRPr="00BD3EF4" w:rsidRDefault="004E5B3C" w:rsidP="00377D0A">
      <w:pPr>
        <w:keepNext/>
        <w:keepLines/>
        <w:widowControl w:val="0"/>
        <w:numPr>
          <w:ilvl w:val="2"/>
          <w:numId w:val="15"/>
        </w:numPr>
        <w:ind w:left="1219" w:hanging="794"/>
        <w:rPr>
          <w:sz w:val="26"/>
          <w:lang w:eastAsia="en-US"/>
        </w:rPr>
      </w:pPr>
      <w:r w:rsidRPr="00BD3EF4">
        <w:rPr>
          <w:rFonts w:hint="cs"/>
          <w:sz w:val="26"/>
          <w:rtl/>
          <w:lang w:eastAsia="en-US"/>
        </w:rPr>
        <w:lastRenderedPageBreak/>
        <w:t>התמורה האמורה לעיל יראו ככוללת את כל הסכומים המגיעים או העשויים להגיע ל</w:t>
      </w:r>
      <w:r w:rsidR="00553E4F" w:rsidRPr="00BD3EF4">
        <w:rPr>
          <w:rFonts w:hint="cs"/>
          <w:sz w:val="26"/>
          <w:rtl/>
          <w:lang w:eastAsia="en-US"/>
        </w:rPr>
        <w:t>קבלן</w:t>
      </w:r>
      <w:r w:rsidRPr="00BD3EF4">
        <w:rPr>
          <w:rFonts w:hint="cs"/>
          <w:sz w:val="26"/>
          <w:rtl/>
          <w:lang w:eastAsia="en-US"/>
        </w:rPr>
        <w:t xml:space="preserve"> ו/או לעובדיו לרבות כל תיגמול כלשהו, תשלום בגין זכויות סוציאליות, הפרשות/הפרשים, אם יגיעו לו אי פעם בגין העסקתו עפ"י חוזה זה, מכל סיבה שהיא. </w:t>
      </w:r>
    </w:p>
    <w:p w14:paraId="033200BA" w14:textId="77777777" w:rsidR="004E5B3C" w:rsidRPr="00BD3EF4" w:rsidRDefault="00C421F1" w:rsidP="00377D0A">
      <w:pPr>
        <w:keepNext/>
        <w:keepLines/>
        <w:widowControl w:val="0"/>
        <w:numPr>
          <w:ilvl w:val="2"/>
          <w:numId w:val="15"/>
        </w:numPr>
        <w:ind w:left="1219" w:hanging="794"/>
        <w:rPr>
          <w:sz w:val="26"/>
          <w:rtl/>
          <w:lang w:eastAsia="en-US"/>
        </w:rPr>
      </w:pPr>
      <w:r w:rsidRPr="00BD3EF4">
        <w:rPr>
          <w:rFonts w:hint="cs"/>
          <w:sz w:val="26"/>
          <w:rtl/>
          <w:lang w:eastAsia="en-US"/>
        </w:rPr>
        <w:t>הקבלן</w:t>
      </w:r>
      <w:r w:rsidR="004E5B3C" w:rsidRPr="00BD3EF4">
        <w:rPr>
          <w:rFonts w:hint="cs"/>
          <w:sz w:val="26"/>
          <w:rtl/>
          <w:lang w:eastAsia="en-US"/>
        </w:rPr>
        <w:t xml:space="preserve"> יהיה מנוע מלטעון כי מגיעים לו סכומים נוספים כלשהם בכל עילה שהיא בגין העסקתו עפ"י חוזה זה.</w:t>
      </w:r>
    </w:p>
    <w:p w14:paraId="30529E10" w14:textId="77777777" w:rsidR="004E5B3C" w:rsidRPr="00BD3EF4" w:rsidRDefault="004E5B3C" w:rsidP="00377D0A">
      <w:pPr>
        <w:keepNext/>
        <w:keepLines/>
        <w:widowControl w:val="0"/>
        <w:numPr>
          <w:ilvl w:val="2"/>
          <w:numId w:val="15"/>
        </w:numPr>
        <w:ind w:left="1219" w:hanging="794"/>
        <w:rPr>
          <w:sz w:val="26"/>
          <w:lang w:eastAsia="en-US"/>
        </w:rPr>
      </w:pPr>
      <w:r w:rsidRPr="00BD3EF4">
        <w:rPr>
          <w:rFonts w:hint="cs"/>
          <w:sz w:val="26"/>
          <w:rtl/>
          <w:lang w:eastAsia="en-US"/>
        </w:rPr>
        <w:t xml:space="preserve">בהסתמך על סעיף 28 לחוק פיצוי פיטורין, תשכ"ג </w:t>
      </w:r>
      <w:r w:rsidRPr="00BD3EF4">
        <w:rPr>
          <w:sz w:val="26"/>
          <w:rtl/>
          <w:lang w:eastAsia="en-US"/>
        </w:rPr>
        <w:t>–</w:t>
      </w:r>
      <w:r w:rsidRPr="00BD3EF4">
        <w:rPr>
          <w:rFonts w:hint="cs"/>
          <w:sz w:val="26"/>
          <w:rtl/>
          <w:lang w:eastAsia="en-US"/>
        </w:rPr>
        <w:t xml:space="preserve"> 1963</w:t>
      </w:r>
      <w:r w:rsidR="00E3178A" w:rsidRPr="00BD3EF4">
        <w:rPr>
          <w:rFonts w:hint="cs"/>
          <w:sz w:val="26"/>
          <w:rtl/>
          <w:lang w:eastAsia="en-US"/>
        </w:rPr>
        <w:t>,</w:t>
      </w:r>
      <w:r w:rsidRPr="00BD3EF4">
        <w:rPr>
          <w:rFonts w:hint="cs"/>
          <w:sz w:val="26"/>
          <w:rtl/>
          <w:lang w:eastAsia="en-US"/>
        </w:rPr>
        <w:t xml:space="preserve"> יראו ככלולים בתשלומים הניתנים ל</w:t>
      </w:r>
      <w:r w:rsidR="00553E4F" w:rsidRPr="00BD3EF4">
        <w:rPr>
          <w:rFonts w:hint="cs"/>
          <w:sz w:val="26"/>
          <w:rtl/>
          <w:lang w:eastAsia="en-US"/>
        </w:rPr>
        <w:t>קבלן</w:t>
      </w:r>
      <w:r w:rsidRPr="00BD3EF4">
        <w:rPr>
          <w:rFonts w:hint="cs"/>
          <w:sz w:val="26"/>
          <w:rtl/>
          <w:lang w:eastAsia="en-US"/>
        </w:rPr>
        <w:t xml:space="preserve"> לפי חוזה זה גם כל פיצויי הפיטורין גם חתימת </w:t>
      </w:r>
      <w:r w:rsidR="00C421F1" w:rsidRPr="00BD3EF4">
        <w:rPr>
          <w:rFonts w:hint="cs"/>
          <w:sz w:val="26"/>
          <w:rtl/>
          <w:lang w:eastAsia="en-US"/>
        </w:rPr>
        <w:t>הקבלן</w:t>
      </w:r>
      <w:r w:rsidRPr="00BD3EF4">
        <w:rPr>
          <w:rFonts w:hint="cs"/>
          <w:sz w:val="26"/>
          <w:rtl/>
          <w:lang w:eastAsia="en-US"/>
        </w:rPr>
        <w:t xml:space="preserve"> על חוזה זה מהווה הסמכה לכך. סעיף קטן זה טעון אישורו של שר העבודה והרווחה בהתאם לאמור בסעיף 28 האמור, ויכנס לתוקפו לאחר קבלת אישורו של השר או מי שהוסמך על ידו.</w:t>
      </w:r>
    </w:p>
    <w:p w14:paraId="6C869205" w14:textId="77777777" w:rsidR="004E5B3C" w:rsidRPr="00BD3EF4" w:rsidRDefault="004E5B3C" w:rsidP="00377D0A">
      <w:pPr>
        <w:keepNext/>
        <w:keepLines/>
        <w:widowControl w:val="0"/>
        <w:numPr>
          <w:ilvl w:val="2"/>
          <w:numId w:val="15"/>
        </w:numPr>
        <w:ind w:left="1219" w:hanging="794"/>
        <w:rPr>
          <w:sz w:val="26"/>
          <w:rtl/>
          <w:lang w:eastAsia="en-US"/>
        </w:rPr>
      </w:pPr>
      <w:r w:rsidRPr="00BD3EF4">
        <w:rPr>
          <w:rFonts w:hint="cs"/>
          <w:sz w:val="26"/>
          <w:rtl/>
          <w:lang w:eastAsia="en-US"/>
        </w:rPr>
        <w:t xml:space="preserve">יחושב שכרו של </w:t>
      </w:r>
      <w:r w:rsidR="00553E4F" w:rsidRPr="00BD3EF4">
        <w:rPr>
          <w:rFonts w:hint="cs"/>
          <w:sz w:val="26"/>
          <w:rtl/>
          <w:lang w:eastAsia="en-US"/>
        </w:rPr>
        <w:t>קבלן</w:t>
      </w:r>
      <w:r w:rsidRPr="00BD3EF4">
        <w:rPr>
          <w:rFonts w:hint="cs"/>
          <w:sz w:val="26"/>
          <w:rtl/>
          <w:lang w:eastAsia="en-US"/>
        </w:rPr>
        <w:t xml:space="preserve"> או מי מעובדיו כעובד עפ"י הקבוע לעניין זה לגבי עובדי מדינה בתפקיד ובדרגה דומים ככל האפשר. הכל כפי שיקבע ע"י נציב שרות המדינה ובאין תפקיד דומה או זהה כאמור ייחשב השכר לפי הקבוע לעניין זה בהסכמי העבודה הקיבוציים החלים על עובדים מסוג זה או בהיעדר הסכם כאמור לפי הסכם עבודה קיבוצי הקרוב לעניין, לדעת נציב שרות המדינה. חישוב השכר יעשה למפרע מיום תחילתו של הסכם זה וככל החיובים והזיכויים עפ"י הסכם זה, מחד, והחישוב החדש האמור, מאידך, יקוזזו הדדית.</w:t>
      </w:r>
    </w:p>
    <w:p w14:paraId="019CC23B" w14:textId="77777777" w:rsidR="004E5B3C" w:rsidRPr="00851EC8" w:rsidRDefault="004E5B3C" w:rsidP="00377D0A">
      <w:pPr>
        <w:keepNext/>
        <w:keepLines/>
        <w:widowControl w:val="0"/>
        <w:numPr>
          <w:ilvl w:val="1"/>
          <w:numId w:val="15"/>
        </w:numPr>
        <w:ind w:left="936" w:hanging="576"/>
      </w:pPr>
      <w:r w:rsidRPr="00851EC8">
        <w:rPr>
          <w:rFonts w:hint="cs"/>
          <w:rtl/>
        </w:rPr>
        <w:t>ידוע לקבלן כי עליו לבטח את עצמו ואת עובדיו בביטוח לאומי לבדו ועל חשבונו.</w:t>
      </w:r>
    </w:p>
    <w:p w14:paraId="75D40103" w14:textId="77777777" w:rsidR="000C62B0" w:rsidRPr="000C62B0" w:rsidRDefault="000C62B0" w:rsidP="00377D0A">
      <w:pPr>
        <w:keepNext/>
        <w:keepLines/>
        <w:widowControl w:val="0"/>
        <w:numPr>
          <w:ilvl w:val="1"/>
          <w:numId w:val="15"/>
        </w:numPr>
        <w:ind w:left="936" w:hanging="576"/>
      </w:pPr>
      <w:r w:rsidRPr="000C62B0">
        <w:rPr>
          <w:rtl/>
        </w:rPr>
        <w:t>הקבלן מקבל על עצמו את האחריות לכל נזק או אובדן שיגרמו לגופו ו/או לרכושו של כל אדם אחר, לרבות לעובדי הקבלן והמועסקים על ידו בביצוע חוזה זה או לכל נזק כלכלי/פיננסי טהור, עקב מעשה או מחדל של הקבלן, עובדיו, שליחיו או כל מי שבא מכוחו ו/או מטעמו תוך כדי ביצוע חוזה זה.</w:t>
      </w:r>
    </w:p>
    <w:p w14:paraId="6137B70A" w14:textId="77777777" w:rsidR="000C62B0" w:rsidRPr="000C62B0" w:rsidRDefault="000C62B0" w:rsidP="00377D0A">
      <w:pPr>
        <w:keepNext/>
        <w:keepLines/>
        <w:widowControl w:val="0"/>
        <w:numPr>
          <w:ilvl w:val="1"/>
          <w:numId w:val="15"/>
        </w:numPr>
        <w:ind w:left="936" w:hanging="576"/>
      </w:pPr>
      <w:r w:rsidRPr="000C62B0">
        <w:rPr>
          <w:rtl/>
        </w:rPr>
        <w:t>חויבה המדינה לשלם סכום כלשהו בגין מעשה או מחדל שהקבלן אחראי להם על פי כל דין או על פי חוזה זה ישפה הקבלן את המדינה באופן מיידי בגין כל סכום שחויבה לשלם.</w:t>
      </w:r>
    </w:p>
    <w:p w14:paraId="3175F60A" w14:textId="77777777" w:rsidR="00946612" w:rsidRPr="00A40358" w:rsidRDefault="00946612" w:rsidP="00377D0A">
      <w:pPr>
        <w:keepNext/>
        <w:keepLines/>
        <w:widowControl w:val="0"/>
        <w:numPr>
          <w:ilvl w:val="1"/>
          <w:numId w:val="15"/>
        </w:numPr>
        <w:ind w:left="936" w:hanging="576"/>
      </w:pPr>
      <w:r w:rsidRPr="00A40358">
        <w:rPr>
          <w:rtl/>
        </w:rPr>
        <w:t>במקרים שבהם המשרד נתבע בחוב שנובע מהתנהלות של הקבלן המשרד יודיע לקבלן על התביעה בכדי לאפשר לו להתגונן. אין במתן ההודעה על ידי המשרד בכדי לפטור את הקבלן מהחובה לשפות את המדינה.</w:t>
      </w:r>
    </w:p>
    <w:p w14:paraId="156CBDB2" w14:textId="77777777" w:rsidR="004E5B3C" w:rsidRPr="0083122D" w:rsidRDefault="004E5B3C" w:rsidP="00377D0A">
      <w:pPr>
        <w:keepNext/>
        <w:keepLines/>
        <w:widowControl w:val="0"/>
        <w:numPr>
          <w:ilvl w:val="0"/>
          <w:numId w:val="15"/>
        </w:numPr>
        <w:rPr>
          <w:b/>
          <w:bCs/>
          <w:u w:val="single"/>
          <w:rtl/>
        </w:rPr>
      </w:pPr>
      <w:r w:rsidRPr="0083122D">
        <w:rPr>
          <w:rFonts w:hint="cs"/>
          <w:b/>
          <w:bCs/>
          <w:u w:val="single"/>
          <w:rtl/>
        </w:rPr>
        <w:t>ביטוח</w:t>
      </w:r>
    </w:p>
    <w:p w14:paraId="07B603E6" w14:textId="77777777" w:rsidR="005F6B43" w:rsidRPr="00E77107" w:rsidRDefault="005F6B43" w:rsidP="00377D0A">
      <w:pPr>
        <w:keepNext/>
        <w:keepLines/>
        <w:widowControl w:val="0"/>
        <w:numPr>
          <w:ilvl w:val="1"/>
          <w:numId w:val="15"/>
        </w:numPr>
        <w:ind w:left="936" w:hanging="576"/>
        <w:rPr>
          <w:rFonts w:ascii="David" w:hAnsi="David"/>
          <w:rtl/>
        </w:rPr>
      </w:pPr>
      <w:r w:rsidRPr="00E77107">
        <w:rPr>
          <w:rFonts w:ascii="David" w:hAnsi="David"/>
          <w:rtl/>
        </w:rPr>
        <w:t xml:space="preserve">הוראות הביטוח שיחולו על הקבלן יהיו בהתאם למפורט בסעיף </w:t>
      </w:r>
      <w:r w:rsidR="005E35E3" w:rsidRPr="00E77107">
        <w:rPr>
          <w:rFonts w:ascii="David" w:hAnsi="David"/>
          <w:rtl/>
        </w:rPr>
        <w:fldChar w:fldCharType="begin"/>
      </w:r>
      <w:r w:rsidR="005E35E3" w:rsidRPr="00E77107">
        <w:rPr>
          <w:rFonts w:ascii="David" w:hAnsi="David"/>
          <w:rtl/>
        </w:rPr>
        <w:instrText xml:space="preserve"> </w:instrText>
      </w:r>
      <w:r w:rsidR="005E35E3" w:rsidRPr="00E77107">
        <w:rPr>
          <w:rFonts w:ascii="David" w:hAnsi="David"/>
        </w:rPr>
        <w:instrText>REF</w:instrText>
      </w:r>
      <w:r w:rsidR="005E35E3" w:rsidRPr="00E77107">
        <w:rPr>
          <w:rFonts w:ascii="David" w:hAnsi="David"/>
          <w:rtl/>
        </w:rPr>
        <w:instrText xml:space="preserve"> _</w:instrText>
      </w:r>
      <w:r w:rsidR="005E35E3" w:rsidRPr="00E77107">
        <w:rPr>
          <w:rFonts w:ascii="David" w:hAnsi="David"/>
        </w:rPr>
        <w:instrText>Ref158821478 \r \h</w:instrText>
      </w:r>
      <w:r w:rsidR="005E35E3" w:rsidRPr="00E77107">
        <w:rPr>
          <w:rFonts w:ascii="David" w:hAnsi="David"/>
          <w:rtl/>
        </w:rPr>
        <w:instrText xml:space="preserve">  \* </w:instrText>
      </w:r>
      <w:r w:rsidR="005E35E3" w:rsidRPr="00E77107">
        <w:rPr>
          <w:rFonts w:ascii="David" w:hAnsi="David"/>
        </w:rPr>
        <w:instrText>MERGEFORMAT</w:instrText>
      </w:r>
      <w:r w:rsidR="005E35E3" w:rsidRPr="00E77107">
        <w:rPr>
          <w:rFonts w:ascii="David" w:hAnsi="David"/>
          <w:rtl/>
        </w:rPr>
        <w:instrText xml:space="preserve"> </w:instrText>
      </w:r>
      <w:r w:rsidR="005E35E3" w:rsidRPr="00E77107">
        <w:rPr>
          <w:rFonts w:ascii="David" w:hAnsi="David"/>
          <w:rtl/>
        </w:rPr>
      </w:r>
      <w:r w:rsidR="005E35E3" w:rsidRPr="00E77107">
        <w:rPr>
          <w:rFonts w:ascii="David" w:hAnsi="David"/>
          <w:rtl/>
        </w:rPr>
        <w:fldChar w:fldCharType="separate"/>
      </w:r>
      <w:r w:rsidR="005045B3" w:rsidRPr="00E77107">
        <w:rPr>
          <w:rFonts w:ascii="David" w:hAnsi="David"/>
          <w:cs/>
        </w:rPr>
        <w:t>‎</w:t>
      </w:r>
      <w:r w:rsidR="005045B3" w:rsidRPr="00E77107">
        <w:rPr>
          <w:rFonts w:ascii="David" w:hAnsi="David"/>
        </w:rPr>
        <w:t>13</w:t>
      </w:r>
      <w:r w:rsidR="005E35E3" w:rsidRPr="00E77107">
        <w:rPr>
          <w:rFonts w:ascii="David" w:hAnsi="David"/>
          <w:rtl/>
        </w:rPr>
        <w:fldChar w:fldCharType="end"/>
      </w:r>
      <w:r w:rsidRPr="00E77107">
        <w:rPr>
          <w:rFonts w:ascii="David" w:hAnsi="David"/>
          <w:rtl/>
        </w:rPr>
        <w:t xml:space="preserve"> בחוזה התקשרות בנספח 2. </w:t>
      </w:r>
    </w:p>
    <w:p w14:paraId="6CC044CD" w14:textId="77777777" w:rsidR="00F45B9E" w:rsidRPr="0083122D" w:rsidRDefault="00F45B9E" w:rsidP="00377D0A">
      <w:pPr>
        <w:keepNext/>
        <w:keepLines/>
        <w:widowControl w:val="0"/>
        <w:numPr>
          <w:ilvl w:val="0"/>
          <w:numId w:val="15"/>
        </w:numPr>
        <w:rPr>
          <w:b/>
          <w:bCs/>
          <w:u w:val="single"/>
          <w:rtl/>
        </w:rPr>
      </w:pPr>
      <w:r w:rsidRPr="0083122D">
        <w:rPr>
          <w:b/>
          <w:bCs/>
          <w:u w:val="single"/>
          <w:rtl/>
        </w:rPr>
        <w:t>תנאי תשלום</w:t>
      </w:r>
    </w:p>
    <w:p w14:paraId="271C59CB" w14:textId="77777777" w:rsidR="004777EE" w:rsidRDefault="004777EE" w:rsidP="00377D0A">
      <w:pPr>
        <w:keepNext/>
        <w:keepLines/>
        <w:widowControl w:val="0"/>
        <w:numPr>
          <w:ilvl w:val="1"/>
          <w:numId w:val="15"/>
        </w:numPr>
        <w:ind w:left="936" w:hanging="576"/>
      </w:pPr>
      <w:r w:rsidRPr="004777EE">
        <w:rPr>
          <w:rtl/>
        </w:rPr>
        <w:t xml:space="preserve">הזוכה יידרש, בכפוף לשיקול דעתו של המזמין, להגיש דיווחים וחשבונות הנדרשים לצורך תשלום עבור עבודתו, במסגרת פורטל הספקים הממשלתי, בשים לב להוראות התכ"מ והנחיות החשב הכללי הרלוונטיות. </w:t>
      </w:r>
    </w:p>
    <w:p w14:paraId="05AD9B30" w14:textId="77777777" w:rsidR="004777EE" w:rsidRPr="004777EE" w:rsidRDefault="004777EE" w:rsidP="00377D0A">
      <w:pPr>
        <w:keepNext/>
        <w:keepLines/>
        <w:widowControl w:val="0"/>
        <w:numPr>
          <w:ilvl w:val="1"/>
          <w:numId w:val="15"/>
        </w:numPr>
        <w:ind w:left="936" w:hanging="576"/>
      </w:pPr>
      <w:r w:rsidRPr="004777EE">
        <w:rPr>
          <w:rtl/>
        </w:rPr>
        <w:t>יודגש, הזוכה יישא בכלל העלויות הכרוכות בהתחברות לפורטל הספקים הממשלתי.</w:t>
      </w:r>
    </w:p>
    <w:p w14:paraId="70273D20" w14:textId="77777777" w:rsidR="0041342E" w:rsidRPr="006A4F3B" w:rsidRDefault="0041342E" w:rsidP="00377D0A">
      <w:pPr>
        <w:keepNext/>
        <w:keepLines/>
        <w:widowControl w:val="0"/>
        <w:numPr>
          <w:ilvl w:val="1"/>
          <w:numId w:val="15"/>
        </w:numPr>
        <w:ind w:left="936" w:hanging="576"/>
        <w:rPr>
          <w:rtl/>
        </w:rPr>
      </w:pPr>
      <w:r>
        <w:rPr>
          <w:rFonts w:hint="cs"/>
          <w:rtl/>
        </w:rPr>
        <w:t xml:space="preserve">התשלום בגין פעולות המתבצעות במסגרת מכרז זה ישולם על פי הגשת חשבונית בצירוף דו"ח פעילות חודשית </w:t>
      </w:r>
      <w:r w:rsidR="003D3841">
        <w:rPr>
          <w:rFonts w:hint="cs"/>
          <w:rtl/>
        </w:rPr>
        <w:t xml:space="preserve">מפורט הכולל פרמטרים מזהים של הפרויקט, כגון שם הפרויקט, סמל אתר, מספר התחייבות, ופרטים מזהים נוספים הנחוצים למזמין, </w:t>
      </w:r>
      <w:r>
        <w:rPr>
          <w:rFonts w:hint="cs"/>
          <w:rtl/>
        </w:rPr>
        <w:t xml:space="preserve">בהתאם למחירים שייקבעו במסגרת החוזית עפ"י יחידות </w:t>
      </w:r>
      <w:r w:rsidRPr="006A4F3B">
        <w:rPr>
          <w:rFonts w:hint="cs"/>
          <w:rtl/>
        </w:rPr>
        <w:t xml:space="preserve">התפוקה המפורטות בסעיף </w:t>
      </w:r>
      <w:r w:rsidR="00DC210C" w:rsidRPr="009E02E5">
        <w:rPr>
          <w:rFonts w:hint="cs"/>
          <w:rtl/>
        </w:rPr>
        <w:t>16</w:t>
      </w:r>
      <w:r w:rsidRPr="009E02E5">
        <w:rPr>
          <w:rFonts w:hint="cs"/>
          <w:rtl/>
        </w:rPr>
        <w:t>.1</w:t>
      </w:r>
      <w:r w:rsidRPr="006A4F3B">
        <w:rPr>
          <w:rFonts w:hint="cs"/>
          <w:rtl/>
        </w:rPr>
        <w:t xml:space="preserve"> שלהלן.</w:t>
      </w:r>
    </w:p>
    <w:p w14:paraId="2C60F9C6" w14:textId="77777777" w:rsidR="0041342E" w:rsidRDefault="0041342E" w:rsidP="00377D0A">
      <w:pPr>
        <w:keepNext/>
        <w:keepLines/>
        <w:widowControl w:val="0"/>
        <w:numPr>
          <w:ilvl w:val="1"/>
          <w:numId w:val="15"/>
        </w:numPr>
        <w:ind w:left="936" w:hanging="576"/>
      </w:pPr>
      <w:r w:rsidRPr="009E02E5">
        <w:rPr>
          <w:rFonts w:hint="cs"/>
          <w:rtl/>
        </w:rPr>
        <w:t>מתכונת הדיווח תקבע בתיאום עם המשרד ותאושר על ידו.</w:t>
      </w:r>
    </w:p>
    <w:p w14:paraId="1F5AF23B" w14:textId="77777777" w:rsidR="003D3841" w:rsidRPr="009E02E5" w:rsidRDefault="003D3841" w:rsidP="00377D0A">
      <w:pPr>
        <w:keepNext/>
        <w:keepLines/>
        <w:widowControl w:val="0"/>
        <w:numPr>
          <w:ilvl w:val="1"/>
          <w:numId w:val="15"/>
        </w:numPr>
        <w:ind w:left="936" w:hanging="576"/>
        <w:rPr>
          <w:rtl/>
        </w:rPr>
      </w:pPr>
      <w:r>
        <w:rPr>
          <w:rFonts w:hint="cs"/>
          <w:rtl/>
        </w:rPr>
        <w:t>המזמין רשאי לדרוש דיווח באמצעות שימוש בטכנולוגיות שונות וסבירות , כגון דיווח על גבי קבצי אקסל, או באמצעות אפליקציה ייעודית לדיווחים מרחוק.</w:t>
      </w:r>
    </w:p>
    <w:p w14:paraId="7F0B77FA" w14:textId="77777777" w:rsidR="002B20CA" w:rsidRPr="0083122D" w:rsidRDefault="002B20CA" w:rsidP="00377D0A">
      <w:pPr>
        <w:keepNext/>
        <w:keepLines/>
        <w:widowControl w:val="0"/>
        <w:numPr>
          <w:ilvl w:val="1"/>
          <w:numId w:val="15"/>
        </w:numPr>
        <w:ind w:left="936" w:hanging="576"/>
        <w:rPr>
          <w:b/>
          <w:bCs/>
          <w:rtl/>
        </w:rPr>
      </w:pPr>
      <w:r w:rsidRPr="0083122D">
        <w:rPr>
          <w:b/>
          <w:bCs/>
          <w:rtl/>
        </w:rPr>
        <w:lastRenderedPageBreak/>
        <w:t xml:space="preserve">ככל שתחול על </w:t>
      </w:r>
      <w:r w:rsidRPr="0083122D">
        <w:rPr>
          <w:rFonts w:hint="cs"/>
          <w:b/>
          <w:bCs/>
          <w:rtl/>
        </w:rPr>
        <w:t>הקבלן</w:t>
      </w:r>
      <w:r w:rsidRPr="0083122D">
        <w:rPr>
          <w:b/>
          <w:bCs/>
          <w:rtl/>
        </w:rPr>
        <w:t xml:space="preserve"> חובת תשלום מע"מ,  כל שינוי עתידי בגובה המע"מ ישנה את גובה התמורה שתשולם (במקרה של עלי</w:t>
      </w:r>
      <w:r w:rsidRPr="0083122D">
        <w:rPr>
          <w:rFonts w:hint="cs"/>
          <w:b/>
          <w:bCs/>
          <w:rtl/>
        </w:rPr>
        <w:t>ת המע"מ</w:t>
      </w:r>
      <w:r w:rsidRPr="0083122D">
        <w:rPr>
          <w:b/>
          <w:bCs/>
          <w:rtl/>
        </w:rPr>
        <w:t xml:space="preserve"> התמורה תתעדכן </w:t>
      </w:r>
      <w:r w:rsidRPr="0083122D">
        <w:rPr>
          <w:rFonts w:hint="cs"/>
          <w:b/>
          <w:bCs/>
          <w:rtl/>
        </w:rPr>
        <w:t>כ</w:t>
      </w:r>
      <w:r w:rsidRPr="0083122D">
        <w:rPr>
          <w:b/>
          <w:bCs/>
          <w:rtl/>
        </w:rPr>
        <w:t>ל</w:t>
      </w:r>
      <w:r w:rsidRPr="0083122D">
        <w:rPr>
          <w:rFonts w:hint="cs"/>
          <w:b/>
          <w:bCs/>
          <w:rtl/>
        </w:rPr>
        <w:t xml:space="preserve">פי </w:t>
      </w:r>
      <w:r w:rsidRPr="0083122D">
        <w:rPr>
          <w:b/>
          <w:bCs/>
          <w:rtl/>
        </w:rPr>
        <w:t>מעלה ובמקרה של יריד</w:t>
      </w:r>
      <w:r w:rsidRPr="0083122D">
        <w:rPr>
          <w:rFonts w:hint="cs"/>
          <w:b/>
          <w:bCs/>
          <w:rtl/>
        </w:rPr>
        <w:t>ת המע"מ</w:t>
      </w:r>
      <w:r w:rsidRPr="0083122D">
        <w:rPr>
          <w:b/>
          <w:bCs/>
          <w:rtl/>
        </w:rPr>
        <w:t xml:space="preserve"> ה</w:t>
      </w:r>
      <w:r w:rsidRPr="0083122D">
        <w:rPr>
          <w:rFonts w:hint="cs"/>
          <w:b/>
          <w:bCs/>
          <w:rtl/>
        </w:rPr>
        <w:t>תמורה</w:t>
      </w:r>
      <w:r w:rsidRPr="0083122D">
        <w:rPr>
          <w:b/>
          <w:bCs/>
          <w:rtl/>
        </w:rPr>
        <w:t xml:space="preserve"> </w:t>
      </w:r>
      <w:r w:rsidRPr="0083122D">
        <w:rPr>
          <w:rFonts w:hint="cs"/>
          <w:b/>
          <w:bCs/>
          <w:rtl/>
        </w:rPr>
        <w:t>ת</w:t>
      </w:r>
      <w:r w:rsidRPr="0083122D">
        <w:rPr>
          <w:b/>
          <w:bCs/>
          <w:rtl/>
        </w:rPr>
        <w:t xml:space="preserve">תעדכן </w:t>
      </w:r>
      <w:r w:rsidRPr="0083122D">
        <w:rPr>
          <w:rFonts w:hint="cs"/>
          <w:b/>
          <w:bCs/>
          <w:rtl/>
        </w:rPr>
        <w:t xml:space="preserve">כלפי </w:t>
      </w:r>
      <w:r w:rsidRPr="0083122D">
        <w:rPr>
          <w:b/>
          <w:bCs/>
          <w:rtl/>
        </w:rPr>
        <w:t>מטה).</w:t>
      </w:r>
    </w:p>
    <w:p w14:paraId="7606BB03" w14:textId="4F7EFA46" w:rsidR="00F8072D" w:rsidRPr="009E02E5" w:rsidRDefault="00F8072D" w:rsidP="00377D0A">
      <w:pPr>
        <w:keepNext/>
        <w:keepLines/>
        <w:widowControl w:val="0"/>
        <w:numPr>
          <w:ilvl w:val="1"/>
          <w:numId w:val="15"/>
        </w:numPr>
        <w:ind w:left="936" w:hanging="576"/>
      </w:pPr>
      <w:r w:rsidRPr="009E02E5">
        <w:rPr>
          <w:rFonts w:hint="cs"/>
          <w:rtl/>
        </w:rPr>
        <w:t>אגף</w:t>
      </w:r>
      <w:r w:rsidRPr="009E02E5">
        <w:rPr>
          <w:rtl/>
        </w:rPr>
        <w:t xml:space="preserve"> הכספים במשרד ישלם לקבלן</w:t>
      </w:r>
      <w:r w:rsidRPr="009E02E5">
        <w:rPr>
          <w:rFonts w:hint="cs"/>
          <w:rtl/>
        </w:rPr>
        <w:t xml:space="preserve"> עפ"י הוראת התכ"ם 1.4.3 (נכון ליום פרסום המכרז ההוראה בתוקף 09.05.2021) כפי שתהיה תקפה מזמן לזמן, המצורפת בנספח 1 למכרז, מותנה</w:t>
      </w:r>
      <w:r w:rsidRPr="009E02E5">
        <w:rPr>
          <w:rtl/>
        </w:rPr>
        <w:t xml:space="preserve"> </w:t>
      </w:r>
      <w:r w:rsidRPr="009E02E5">
        <w:rPr>
          <w:rFonts w:hint="cs"/>
          <w:rtl/>
        </w:rPr>
        <w:t>ב</w:t>
      </w:r>
      <w:r w:rsidRPr="009E02E5">
        <w:rPr>
          <w:rtl/>
        </w:rPr>
        <w:t>אישור מטעם המזמין שהשירות המפורט אכן בוצע</w:t>
      </w:r>
      <w:r w:rsidRPr="009E02E5">
        <w:rPr>
          <w:rFonts w:hint="cs"/>
          <w:rtl/>
        </w:rPr>
        <w:t xml:space="preserve"> (האישור יצוין בטופס מלווה מיוחד הנותן ביטוי גם לעניין הפיצוי המוסכם)</w:t>
      </w:r>
      <w:r w:rsidRPr="009E02E5">
        <w:rPr>
          <w:rtl/>
        </w:rPr>
        <w:t xml:space="preserve">. </w:t>
      </w:r>
    </w:p>
    <w:p w14:paraId="7B415267" w14:textId="77777777" w:rsidR="00F45B9E" w:rsidRDefault="00F45B9E" w:rsidP="00377D0A">
      <w:pPr>
        <w:keepNext/>
        <w:keepLines/>
        <w:widowControl w:val="0"/>
        <w:numPr>
          <w:ilvl w:val="1"/>
          <w:numId w:val="15"/>
        </w:numPr>
        <w:ind w:left="936" w:hanging="576"/>
        <w:rPr>
          <w:rtl/>
        </w:rPr>
      </w:pPr>
      <w:r>
        <w:rPr>
          <w:rFonts w:hint="cs"/>
          <w:rtl/>
        </w:rPr>
        <w:t>כדי למנוע עיכובים בתשלום, ידאג הקבלן שהחשבונית המוגשת על ידו תהיה כתובה</w:t>
      </w:r>
      <w:r w:rsidR="00B864DE">
        <w:rPr>
          <w:rFonts w:hint="cs"/>
          <w:rtl/>
        </w:rPr>
        <w:t xml:space="preserve"> </w:t>
      </w:r>
      <w:r w:rsidR="001475C4">
        <w:rPr>
          <w:rFonts w:hint="cs"/>
          <w:rtl/>
        </w:rPr>
        <w:t xml:space="preserve">באופן </w:t>
      </w:r>
      <w:r>
        <w:rPr>
          <w:rFonts w:hint="cs"/>
          <w:rtl/>
        </w:rPr>
        <w:t>ברור וקריא, ותכלול את כל הפריטים הנדרשים כפי שיסוכם עם המזמין.</w:t>
      </w:r>
    </w:p>
    <w:p w14:paraId="1403446A" w14:textId="77777777" w:rsidR="00AF6BBB" w:rsidRDefault="00F45B9E" w:rsidP="00377D0A">
      <w:pPr>
        <w:keepNext/>
        <w:keepLines/>
        <w:widowControl w:val="0"/>
        <w:numPr>
          <w:ilvl w:val="1"/>
          <w:numId w:val="15"/>
        </w:numPr>
        <w:ind w:left="936" w:hanging="576"/>
        <w:rPr>
          <w:rtl/>
        </w:rPr>
      </w:pPr>
      <w:r>
        <w:rPr>
          <w:rFonts w:hint="cs"/>
          <w:rtl/>
        </w:rPr>
        <w:t>לקבלן לא תהיינה כל דרישות או טענות למשרד בגלל עיכובים בתשלום מסיבות של חוסר פרטים בחשבונית, או פרטים לא נכונים, או חוסר במסמכים</w:t>
      </w:r>
      <w:r w:rsidR="00AF6BBB" w:rsidRPr="00AF6BBB">
        <w:rPr>
          <w:rFonts w:hint="cs"/>
          <w:rtl/>
        </w:rPr>
        <w:t xml:space="preserve"> </w:t>
      </w:r>
      <w:r w:rsidR="00AF6BBB">
        <w:rPr>
          <w:rFonts w:hint="cs"/>
          <w:rtl/>
        </w:rPr>
        <w:t xml:space="preserve">או חוסר/ליקוי בדיווח </w:t>
      </w:r>
      <w:r w:rsidR="00AF6BBB">
        <w:rPr>
          <w:rtl/>
        </w:rPr>
        <w:t>–</w:t>
      </w:r>
      <w:r w:rsidR="00AF6BBB">
        <w:rPr>
          <w:rFonts w:hint="cs"/>
          <w:rtl/>
        </w:rPr>
        <w:t xml:space="preserve"> כפי שיידרשו ע"י החשב ו/או נציגות</w:t>
      </w:r>
      <w:r w:rsidR="00896CED">
        <w:rPr>
          <w:rFonts w:hint="cs"/>
          <w:rtl/>
        </w:rPr>
        <w:t xml:space="preserve"> המשרד</w:t>
      </w:r>
      <w:r w:rsidR="00AF6BBB">
        <w:rPr>
          <w:rFonts w:hint="cs"/>
          <w:rtl/>
        </w:rPr>
        <w:t>.</w:t>
      </w:r>
    </w:p>
    <w:p w14:paraId="5C6447E2" w14:textId="5D4DDE89" w:rsidR="00D21B70" w:rsidRDefault="00F45B9E" w:rsidP="00377D0A">
      <w:pPr>
        <w:keepNext/>
        <w:keepLines/>
        <w:widowControl w:val="0"/>
        <w:numPr>
          <w:ilvl w:val="1"/>
          <w:numId w:val="15"/>
        </w:numPr>
        <w:ind w:left="936" w:hanging="576"/>
      </w:pPr>
      <w:r>
        <w:rPr>
          <w:rFonts w:hint="cs"/>
          <w:rtl/>
        </w:rPr>
        <w:t>הקבלן אינו רשאי להתנות תשלום כלשהו לספקיו ו/או לעובדיו או לכל גורם אחר שעליו לשלם, בקבלת תשלומים מהמשרד.</w:t>
      </w:r>
    </w:p>
    <w:p w14:paraId="0F5F261C" w14:textId="4D037118" w:rsidR="00554042" w:rsidRDefault="00554042" w:rsidP="00377D0A">
      <w:pPr>
        <w:keepNext/>
        <w:keepLines/>
        <w:widowControl w:val="0"/>
        <w:numPr>
          <w:ilvl w:val="1"/>
          <w:numId w:val="15"/>
        </w:numPr>
        <w:ind w:left="936" w:hanging="576"/>
      </w:pPr>
      <w:r>
        <w:rPr>
          <w:rFonts w:hint="cs"/>
          <w:rtl/>
        </w:rPr>
        <w:t>למשרד הזכות לדרוש כל מסמך חשבונאי מהספק</w:t>
      </w:r>
      <w:r w:rsidR="00A97F74">
        <w:rPr>
          <w:rFonts w:hint="cs"/>
          <w:rtl/>
        </w:rPr>
        <w:t>, לשם ביצוע תשלום ו/או הליך בקרה.</w:t>
      </w:r>
    </w:p>
    <w:p w14:paraId="0E269DD8" w14:textId="77777777" w:rsidR="00566382" w:rsidRPr="00BD3EF4" w:rsidRDefault="00566382" w:rsidP="00377D0A">
      <w:pPr>
        <w:keepNext/>
        <w:keepLines/>
        <w:widowControl w:val="0"/>
        <w:numPr>
          <w:ilvl w:val="1"/>
          <w:numId w:val="15"/>
        </w:numPr>
        <w:ind w:left="936" w:hanging="576"/>
        <w:rPr>
          <w:b/>
          <w:bCs/>
        </w:rPr>
      </w:pPr>
      <w:r w:rsidRPr="00BD3EF4">
        <w:rPr>
          <w:rFonts w:hint="cs"/>
          <w:b/>
          <w:bCs/>
          <w:rtl/>
        </w:rPr>
        <w:t>כללי הצמדה</w:t>
      </w:r>
    </w:p>
    <w:p w14:paraId="09BBEEB3" w14:textId="77777777" w:rsidR="00364DDB" w:rsidRDefault="00364DDB" w:rsidP="00377D0A">
      <w:pPr>
        <w:keepNext/>
        <w:keepLines/>
        <w:widowControl w:val="0"/>
        <w:numPr>
          <w:ilvl w:val="2"/>
          <w:numId w:val="15"/>
        </w:numPr>
        <w:ind w:left="1503" w:hanging="783"/>
        <w:rPr>
          <w:rtl/>
        </w:rPr>
      </w:pPr>
      <w:r w:rsidRPr="00F8072D">
        <w:rPr>
          <w:rFonts w:hint="cs"/>
          <w:rtl/>
        </w:rPr>
        <w:t xml:space="preserve">ההצמדה תהיה על פי הוראת תכ"ם </w:t>
      </w:r>
      <w:r w:rsidRPr="00DF0076">
        <w:rPr>
          <w:rFonts w:hint="cs"/>
          <w:rtl/>
        </w:rPr>
        <w:t xml:space="preserve">7.3.2 </w:t>
      </w:r>
      <w:r w:rsidRPr="00F8072D">
        <w:rPr>
          <w:rFonts w:hint="cs"/>
          <w:rtl/>
        </w:rPr>
        <w:t xml:space="preserve">מהדורה </w:t>
      </w:r>
      <w:r w:rsidRPr="009E02E5">
        <w:rPr>
          <w:rFonts w:hint="cs"/>
          <w:rtl/>
        </w:rPr>
        <w:t>05</w:t>
      </w:r>
      <w:r w:rsidRPr="00F8072D">
        <w:rPr>
          <w:rFonts w:hint="cs"/>
          <w:rtl/>
        </w:rPr>
        <w:t xml:space="preserve"> מיום </w:t>
      </w:r>
      <w:r w:rsidRPr="009E02E5">
        <w:rPr>
          <w:rFonts w:hint="cs"/>
          <w:rtl/>
        </w:rPr>
        <w:t>04.03.2021</w:t>
      </w:r>
      <w:r w:rsidRPr="00F8072D">
        <w:rPr>
          <w:rFonts w:hint="cs"/>
          <w:rtl/>
        </w:rPr>
        <w:t xml:space="preserve"> :</w:t>
      </w:r>
    </w:p>
    <w:p w14:paraId="09C0F158" w14:textId="77777777" w:rsidR="00364DDB" w:rsidRPr="009E02E5" w:rsidRDefault="00364DDB" w:rsidP="00377D0A">
      <w:pPr>
        <w:keepNext/>
        <w:keepLines/>
        <w:widowControl w:val="0"/>
        <w:numPr>
          <w:ilvl w:val="2"/>
          <w:numId w:val="15"/>
        </w:numPr>
        <w:ind w:left="1503" w:hanging="783"/>
        <w:rPr>
          <w:b/>
          <w:bCs/>
          <w:rtl/>
        </w:rPr>
      </w:pPr>
      <w:r w:rsidRPr="009E02E5">
        <w:rPr>
          <w:b/>
          <w:bCs/>
          <w:rtl/>
        </w:rPr>
        <w:t>הגדרות בנושא הצמדה</w:t>
      </w:r>
    </w:p>
    <w:p w14:paraId="49F765CE" w14:textId="77777777" w:rsidR="00364DDB" w:rsidRPr="00F16877" w:rsidRDefault="00364DDB" w:rsidP="00377D0A">
      <w:pPr>
        <w:keepNext/>
        <w:keepLines/>
        <w:widowControl w:val="0"/>
        <w:numPr>
          <w:ilvl w:val="3"/>
          <w:numId w:val="15"/>
        </w:numPr>
        <w:tabs>
          <w:tab w:val="num" w:pos="2550"/>
        </w:tabs>
        <w:ind w:left="2070" w:hanging="990"/>
      </w:pPr>
      <w:r w:rsidRPr="00F16877">
        <w:rPr>
          <w:rtl/>
        </w:rPr>
        <w:t xml:space="preserve">הצמדה – הסדר הנערך במסגרת התקשרות, אשר נועד להתאים את ערך הנכס, השירות או המחיר, לשינויים ברמת המחירים, בהסתמך על פרסומי הלשכה המרכזית לסטטיסטיקה, בנק ישראל או פרסומים רשמיים ובלתי תלויים אחרים, מישראל ומחוץ לישראל. ההצמדה מחושבת על ידי השוואת ערך המדד בתאריך הקובע ביחס לתאריך הבסיס. </w:t>
      </w:r>
    </w:p>
    <w:p w14:paraId="33096974" w14:textId="77777777" w:rsidR="00364DDB" w:rsidRPr="00F16877" w:rsidRDefault="00364DDB" w:rsidP="00377D0A">
      <w:pPr>
        <w:keepNext/>
        <w:keepLines/>
        <w:widowControl w:val="0"/>
        <w:numPr>
          <w:ilvl w:val="3"/>
          <w:numId w:val="15"/>
        </w:numPr>
        <w:tabs>
          <w:tab w:val="num" w:pos="2550"/>
        </w:tabs>
        <w:ind w:left="2070" w:hanging="990"/>
      </w:pPr>
      <w:r w:rsidRPr="00F16877">
        <w:rPr>
          <w:rtl/>
        </w:rPr>
        <w:t>תאריך קובע – המועד על פיו נקבע המדד הקובע, לצורך תשלום ההצמדה עבור תקופה מוגדרת.</w:t>
      </w:r>
    </w:p>
    <w:p w14:paraId="0B1F43E9" w14:textId="77777777" w:rsidR="00364DDB" w:rsidRPr="00F16877" w:rsidRDefault="00364DDB" w:rsidP="00377D0A">
      <w:pPr>
        <w:keepNext/>
        <w:keepLines/>
        <w:widowControl w:val="0"/>
        <w:numPr>
          <w:ilvl w:val="3"/>
          <w:numId w:val="15"/>
        </w:numPr>
        <w:tabs>
          <w:tab w:val="num" w:pos="2550"/>
        </w:tabs>
        <w:ind w:left="2070" w:hanging="990"/>
      </w:pPr>
      <w:r w:rsidRPr="00F16877">
        <w:rPr>
          <w:rtl/>
        </w:rPr>
        <w:t>תאריך בסיס – המועד שממנו ואילך מחושבת ההצמדה, לאורך כל תקופת ההתקשרות.</w:t>
      </w:r>
      <w:r w:rsidRPr="00F16877">
        <w:t xml:space="preserve"> </w:t>
      </w:r>
    </w:p>
    <w:p w14:paraId="497D0109" w14:textId="77777777" w:rsidR="00364DDB" w:rsidRPr="00F16877" w:rsidRDefault="00364DDB" w:rsidP="00377D0A">
      <w:pPr>
        <w:keepNext/>
        <w:keepLines/>
        <w:widowControl w:val="0"/>
        <w:numPr>
          <w:ilvl w:val="3"/>
          <w:numId w:val="15"/>
        </w:numPr>
        <w:tabs>
          <w:tab w:val="num" w:pos="2550"/>
        </w:tabs>
        <w:ind w:left="2070" w:hanging="990"/>
      </w:pPr>
      <w:r w:rsidRPr="00F16877">
        <w:rPr>
          <w:rtl/>
        </w:rPr>
        <w:t>מדד קובע – ערך המדד בתאריך הקובע, בהתאם לסוג ההצמדה (הצמדה למדד בגין או הצמדה למדד ידוע).</w:t>
      </w:r>
    </w:p>
    <w:p w14:paraId="5B9D835F" w14:textId="77777777" w:rsidR="00364DDB" w:rsidRPr="00F16877" w:rsidRDefault="00364DDB" w:rsidP="00377D0A">
      <w:pPr>
        <w:keepNext/>
        <w:keepLines/>
        <w:widowControl w:val="0"/>
        <w:numPr>
          <w:ilvl w:val="3"/>
          <w:numId w:val="15"/>
        </w:numPr>
        <w:tabs>
          <w:tab w:val="num" w:pos="2550"/>
        </w:tabs>
        <w:ind w:left="2070" w:hanging="990"/>
        <w:rPr>
          <w:rtl/>
        </w:rPr>
      </w:pPr>
      <w:r w:rsidRPr="00F16877">
        <w:rPr>
          <w:rtl/>
        </w:rPr>
        <w:t>מדד בסיס – ערך המדד בתאריך הבסיס, בהתאם לסוג ההצמדה (הצמדה למדד בגין או הצמדה למדד ידוע).</w:t>
      </w:r>
    </w:p>
    <w:p w14:paraId="44C5A9D4" w14:textId="77777777" w:rsidR="00364DDB" w:rsidRPr="00F16877" w:rsidRDefault="00364DDB" w:rsidP="00377D0A">
      <w:pPr>
        <w:keepNext/>
        <w:keepLines/>
        <w:widowControl w:val="0"/>
        <w:numPr>
          <w:ilvl w:val="3"/>
          <w:numId w:val="15"/>
        </w:numPr>
        <w:tabs>
          <w:tab w:val="num" w:pos="2550"/>
        </w:tabs>
        <w:ind w:left="2070" w:hanging="990"/>
      </w:pPr>
      <w:r w:rsidRPr="00F16877">
        <w:rPr>
          <w:rtl/>
        </w:rPr>
        <w:t>מדד בגין – המדד הרשמי שפורסם, בגין החודש שבו חל התאריך הקובע.</w:t>
      </w:r>
    </w:p>
    <w:p w14:paraId="6E110D71" w14:textId="77777777" w:rsidR="00364DDB" w:rsidRPr="00F16877" w:rsidRDefault="00364DDB" w:rsidP="00377D0A">
      <w:pPr>
        <w:keepNext/>
        <w:keepLines/>
        <w:widowControl w:val="0"/>
        <w:numPr>
          <w:ilvl w:val="3"/>
          <w:numId w:val="15"/>
        </w:numPr>
        <w:tabs>
          <w:tab w:val="num" w:pos="2550"/>
        </w:tabs>
        <w:ind w:left="2070" w:hanging="990"/>
      </w:pPr>
      <w:r w:rsidRPr="00F16877">
        <w:rPr>
          <w:rtl/>
        </w:rPr>
        <w:t>מדד ידוע – המדד האחרון שפורסם באופן רשמי, נכון לתאריך הקובע, גם אם טרם פורסם המדד בגין אותו החודש.</w:t>
      </w:r>
    </w:p>
    <w:p w14:paraId="1F3DA9AE" w14:textId="77777777" w:rsidR="00364DDB" w:rsidRDefault="00364DDB" w:rsidP="00377D0A">
      <w:pPr>
        <w:keepNext/>
        <w:keepLines/>
        <w:widowControl w:val="0"/>
        <w:numPr>
          <w:ilvl w:val="3"/>
          <w:numId w:val="15"/>
        </w:numPr>
        <w:tabs>
          <w:tab w:val="num" w:pos="2550"/>
        </w:tabs>
        <w:ind w:left="2070" w:hanging="990"/>
      </w:pPr>
      <w:r w:rsidRPr="002C1A09">
        <w:rPr>
          <w:rFonts w:hint="cs"/>
          <w:rtl/>
        </w:rPr>
        <w:t xml:space="preserve">ההודעה </w:t>
      </w:r>
      <w:r w:rsidRPr="00722714">
        <w:rPr>
          <w:rtl/>
        </w:rPr>
        <w:t xml:space="preserve">– </w:t>
      </w:r>
      <w:r>
        <w:rPr>
          <w:rFonts w:hint="cs"/>
          <w:rtl/>
        </w:rPr>
        <w:t xml:space="preserve">הודעה מס' </w:t>
      </w:r>
      <w:r w:rsidRPr="00324EDB">
        <w:rPr>
          <w:rtl/>
        </w:rPr>
        <w:t>ה.8.1.1.1</w:t>
      </w:r>
      <w:r>
        <w:rPr>
          <w:rFonts w:hint="cs"/>
          <w:rtl/>
        </w:rPr>
        <w:t xml:space="preserve"> </w:t>
      </w:r>
      <w:r w:rsidRPr="00324EDB">
        <w:rPr>
          <w:rtl/>
        </w:rPr>
        <w:t>תעריפי התקשרות עם נותני שירותים חיצוניים</w:t>
      </w:r>
      <w:r>
        <w:rPr>
          <w:rFonts w:hint="cs"/>
          <w:rtl/>
        </w:rPr>
        <w:t xml:space="preserve"> </w:t>
      </w:r>
      <w:r w:rsidRPr="00722714">
        <w:rPr>
          <w:rtl/>
        </w:rPr>
        <w:t>כפי שמפורס</w:t>
      </w:r>
      <w:r>
        <w:rPr>
          <w:rFonts w:hint="cs"/>
          <w:rtl/>
        </w:rPr>
        <w:t>מת על ידי החשב הכללי ומתעדכנת מעת לעת</w:t>
      </w:r>
      <w:r w:rsidRPr="00722714">
        <w:rPr>
          <w:rtl/>
        </w:rPr>
        <w:t xml:space="preserve">. </w:t>
      </w:r>
    </w:p>
    <w:p w14:paraId="1BA334FB" w14:textId="77777777" w:rsidR="00364DDB" w:rsidRPr="006507BA" w:rsidRDefault="00364DDB" w:rsidP="00377D0A">
      <w:pPr>
        <w:keepNext/>
        <w:keepLines/>
        <w:widowControl w:val="0"/>
        <w:numPr>
          <w:ilvl w:val="2"/>
          <w:numId w:val="15"/>
        </w:numPr>
      </w:pPr>
      <w:r w:rsidRPr="006507BA">
        <w:rPr>
          <w:rtl/>
        </w:rPr>
        <w:t>עקרונות ביצוע הצמדה</w:t>
      </w:r>
    </w:p>
    <w:p w14:paraId="5F344092" w14:textId="43F0090F" w:rsidR="00364DDB" w:rsidRPr="006507BA" w:rsidRDefault="00364DDB" w:rsidP="00377D0A">
      <w:pPr>
        <w:keepNext/>
        <w:keepLines/>
        <w:widowControl w:val="0"/>
        <w:numPr>
          <w:ilvl w:val="3"/>
          <w:numId w:val="15"/>
        </w:numPr>
        <w:tabs>
          <w:tab w:val="num" w:pos="2550"/>
        </w:tabs>
        <w:ind w:left="2070" w:hanging="990"/>
      </w:pPr>
      <w:r w:rsidRPr="006507BA">
        <w:rPr>
          <w:rtl/>
        </w:rPr>
        <w:t>המחירים יוצמדו לשינויים ב</w:t>
      </w:r>
      <w:r>
        <w:rPr>
          <w:rFonts w:hint="cs"/>
          <w:rtl/>
        </w:rPr>
        <w:t>הודעה</w:t>
      </w:r>
      <w:r w:rsidRPr="006507BA">
        <w:rPr>
          <w:rtl/>
        </w:rPr>
        <w:t xml:space="preserve"> (להלן: "</w:t>
      </w:r>
      <w:r w:rsidR="00D32369">
        <w:rPr>
          <w:rFonts w:hint="cs"/>
          <w:rtl/>
        </w:rPr>
        <w:t>ההודעה</w:t>
      </w:r>
      <w:r w:rsidRPr="006507BA">
        <w:rPr>
          <w:rtl/>
        </w:rPr>
        <w:t xml:space="preserve">"). </w:t>
      </w:r>
    </w:p>
    <w:p w14:paraId="496DB8A5" w14:textId="2EC2DA2D" w:rsidR="00BB32CF" w:rsidRPr="00457FA4" w:rsidRDefault="00BB32CF" w:rsidP="00457FA4">
      <w:pPr>
        <w:keepNext/>
        <w:keepLines/>
        <w:widowControl w:val="0"/>
        <w:numPr>
          <w:ilvl w:val="3"/>
          <w:numId w:val="15"/>
        </w:numPr>
        <w:tabs>
          <w:tab w:val="num" w:pos="2550"/>
        </w:tabs>
        <w:ind w:left="2070" w:hanging="990"/>
      </w:pPr>
      <w:r w:rsidRPr="00457FA4">
        <w:rPr>
          <w:rtl/>
        </w:rPr>
        <w:lastRenderedPageBreak/>
        <w:t>1.1.1.3.1.      </w:t>
      </w:r>
      <w:r w:rsidRPr="00457FA4">
        <w:rPr>
          <w:rFonts w:hint="eastAsia"/>
          <w:rtl/>
        </w:rPr>
        <w:t>הצמדת</w:t>
      </w:r>
      <w:r w:rsidRPr="00457FA4">
        <w:rPr>
          <w:rtl/>
        </w:rPr>
        <w:t xml:space="preserve"> תעריפי נותני השירותים תבוצע במועדים בהם יעודכנו תעריפי החשכ"ל מעת לעת</w:t>
      </w:r>
      <w:r>
        <w:rPr>
          <w:rFonts w:hint="cs"/>
          <w:rtl/>
        </w:rPr>
        <w:t>.</w:t>
      </w:r>
    </w:p>
    <w:p w14:paraId="729E1480" w14:textId="41F47741" w:rsidR="00364DDB" w:rsidRPr="006507BA" w:rsidRDefault="00364DDB" w:rsidP="00377D0A">
      <w:pPr>
        <w:keepNext/>
        <w:keepLines/>
        <w:widowControl w:val="0"/>
        <w:numPr>
          <w:ilvl w:val="3"/>
          <w:numId w:val="15"/>
        </w:numPr>
        <w:tabs>
          <w:tab w:val="num" w:pos="2550"/>
        </w:tabs>
        <w:ind w:left="2070" w:hanging="990"/>
      </w:pPr>
      <w:r w:rsidRPr="006507BA">
        <w:rPr>
          <w:rtl/>
        </w:rPr>
        <w:t>סכום ההצמדה שיחושב יתווסף (או יופחת, אם חלה ירידה במדד הרלוונטי) לתעריפים שנקבעו בהתקשרות.</w:t>
      </w:r>
    </w:p>
    <w:p w14:paraId="35856F2E" w14:textId="77777777" w:rsidR="00364DDB" w:rsidRPr="006507BA" w:rsidRDefault="00364DDB" w:rsidP="00377D0A">
      <w:pPr>
        <w:keepNext/>
        <w:keepLines/>
        <w:widowControl w:val="0"/>
        <w:numPr>
          <w:ilvl w:val="3"/>
          <w:numId w:val="15"/>
        </w:numPr>
        <w:tabs>
          <w:tab w:val="num" w:pos="2550"/>
        </w:tabs>
        <w:ind w:left="2070" w:hanging="990"/>
      </w:pPr>
      <w:r w:rsidRPr="006507BA">
        <w:rPr>
          <w:rtl/>
        </w:rPr>
        <w:t>ביצוע ההצמדה יהיה במועד קבלת החשבונית במשרד</w:t>
      </w:r>
      <w:r w:rsidRPr="006507BA">
        <w:rPr>
          <w:rFonts w:hint="cs"/>
          <w:rtl/>
        </w:rPr>
        <w:t>.</w:t>
      </w:r>
    </w:p>
    <w:p w14:paraId="5B071B24" w14:textId="77777777" w:rsidR="00364DDB" w:rsidRPr="006507BA" w:rsidRDefault="00364DDB" w:rsidP="00377D0A">
      <w:pPr>
        <w:keepNext/>
        <w:keepLines/>
        <w:widowControl w:val="0"/>
        <w:numPr>
          <w:ilvl w:val="3"/>
          <w:numId w:val="15"/>
        </w:numPr>
        <w:tabs>
          <w:tab w:val="num" w:pos="2550"/>
        </w:tabs>
        <w:ind w:left="2070" w:hanging="990"/>
        <w:rPr>
          <w:rtl/>
        </w:rPr>
      </w:pPr>
      <w:r w:rsidRPr="006507BA">
        <w:rPr>
          <w:rtl/>
        </w:rPr>
        <w:t>ביצוע הצמדה יהיה גם במקרים שבהם מדובר בהצמדה שלילית.</w:t>
      </w:r>
    </w:p>
    <w:p w14:paraId="3AA90F57" w14:textId="77777777" w:rsidR="00364DDB" w:rsidRDefault="00364DDB" w:rsidP="00377D0A">
      <w:pPr>
        <w:keepNext/>
        <w:keepLines/>
        <w:widowControl w:val="0"/>
        <w:numPr>
          <w:ilvl w:val="3"/>
          <w:numId w:val="15"/>
        </w:numPr>
        <w:tabs>
          <w:tab w:val="num" w:pos="2550"/>
        </w:tabs>
        <w:ind w:left="2070" w:hanging="990"/>
      </w:pPr>
      <w:r>
        <w:rPr>
          <w:rFonts w:hint="cs"/>
          <w:rtl/>
        </w:rPr>
        <w:t>למשרד תהיה זכות עכבון לגבי תשלומים לקבלן בגין חוב שהקבלן חב לו.</w:t>
      </w:r>
    </w:p>
    <w:p w14:paraId="02BE5F97" w14:textId="77777777" w:rsidR="00364DDB" w:rsidRDefault="00364DDB" w:rsidP="00377D0A">
      <w:pPr>
        <w:keepNext/>
        <w:keepLines/>
        <w:widowControl w:val="0"/>
        <w:numPr>
          <w:ilvl w:val="3"/>
          <w:numId w:val="15"/>
        </w:numPr>
        <w:tabs>
          <w:tab w:val="num" w:pos="2550"/>
        </w:tabs>
        <w:ind w:left="2070" w:hanging="990"/>
        <w:rPr>
          <w:rtl/>
        </w:rPr>
      </w:pPr>
      <w:r>
        <w:rPr>
          <w:rFonts w:hint="cs"/>
          <w:rtl/>
        </w:rPr>
        <w:t>לקבלן לא תהיה זכות עכבון בגין חוב שהמשרד חב לו.</w:t>
      </w:r>
    </w:p>
    <w:p w14:paraId="5C65D54F" w14:textId="77777777" w:rsidR="00364DDB" w:rsidRDefault="00364DDB" w:rsidP="00377D0A">
      <w:pPr>
        <w:keepNext/>
        <w:keepLines/>
        <w:widowControl w:val="0"/>
        <w:numPr>
          <w:ilvl w:val="3"/>
          <w:numId w:val="15"/>
        </w:numPr>
        <w:tabs>
          <w:tab w:val="num" w:pos="2550"/>
        </w:tabs>
        <w:ind w:left="2070" w:hanging="990"/>
      </w:pPr>
      <w:r>
        <w:rPr>
          <w:rFonts w:hint="cs"/>
          <w:rtl/>
        </w:rPr>
        <w:t>אין להתחיל לבצע את השירות האמור במכרז זה לפני שייחתם הסכם בין המשרד לבין הקבלן הזוכה כדין.</w:t>
      </w:r>
    </w:p>
    <w:p w14:paraId="31671685" w14:textId="77777777" w:rsidR="00F45B9E" w:rsidRPr="0083122D" w:rsidRDefault="00F45B9E" w:rsidP="00377D0A">
      <w:pPr>
        <w:keepNext/>
        <w:keepLines/>
        <w:widowControl w:val="0"/>
        <w:numPr>
          <w:ilvl w:val="0"/>
          <w:numId w:val="15"/>
        </w:numPr>
        <w:rPr>
          <w:b/>
          <w:bCs/>
          <w:u w:val="single"/>
        </w:rPr>
      </w:pPr>
      <w:r w:rsidRPr="0083122D">
        <w:rPr>
          <w:b/>
          <w:bCs/>
          <w:u w:val="single"/>
          <w:rtl/>
        </w:rPr>
        <w:t>מבנה ותכו</w:t>
      </w:r>
      <w:r w:rsidR="006777BD" w:rsidRPr="0083122D">
        <w:rPr>
          <w:b/>
          <w:bCs/>
          <w:u w:val="single"/>
          <w:rtl/>
        </w:rPr>
        <w:t>לת ההצעה</w:t>
      </w:r>
    </w:p>
    <w:p w14:paraId="1F8F8419" w14:textId="6A986D92" w:rsidR="00F45B9E" w:rsidRPr="009D0586" w:rsidRDefault="00F45B9E" w:rsidP="00587EA2">
      <w:pPr>
        <w:keepNext/>
        <w:keepLines/>
        <w:widowControl w:val="0"/>
        <w:numPr>
          <w:ilvl w:val="1"/>
          <w:numId w:val="15"/>
        </w:numPr>
        <w:ind w:left="936" w:hanging="576"/>
        <w:rPr>
          <w:rtl/>
        </w:rPr>
      </w:pPr>
      <w:r>
        <w:rPr>
          <w:rtl/>
        </w:rPr>
        <w:t>ה</w:t>
      </w:r>
      <w:r>
        <w:rPr>
          <w:rFonts w:hint="cs"/>
          <w:rtl/>
        </w:rPr>
        <w:t xml:space="preserve">הצעה תוגש על גבי חוברת ההצעה המצורפת </w:t>
      </w:r>
      <w:r w:rsidRPr="009D0586">
        <w:rPr>
          <w:rtl/>
        </w:rPr>
        <w:t>ב</w:t>
      </w:r>
      <w:r w:rsidR="002A6C56" w:rsidRPr="009D0586">
        <w:rPr>
          <w:rFonts w:hint="cs"/>
          <w:rtl/>
        </w:rPr>
        <w:t>נספח</w:t>
      </w:r>
      <w:r w:rsidRPr="009D0586">
        <w:rPr>
          <w:rFonts w:hint="cs"/>
          <w:rtl/>
        </w:rPr>
        <w:t xml:space="preserve"> </w:t>
      </w:r>
      <w:r w:rsidR="005F0344" w:rsidRPr="009D0586">
        <w:rPr>
          <w:rFonts w:hint="cs"/>
          <w:rtl/>
        </w:rPr>
        <w:t>חוברת ההצעה</w:t>
      </w:r>
      <w:r>
        <w:rPr>
          <w:rtl/>
        </w:rPr>
        <w:t>.</w:t>
      </w:r>
      <w:r>
        <w:rPr>
          <w:rtl/>
        </w:rPr>
        <w:tab/>
      </w:r>
      <w:r>
        <w:rPr>
          <w:rtl/>
        </w:rPr>
        <w:tab/>
      </w:r>
      <w:r w:rsidRPr="009D0586">
        <w:rPr>
          <w:rFonts w:hint="cs"/>
          <w:rtl/>
        </w:rPr>
        <w:t xml:space="preserve">בחוברת ההצעה מצורפים טפסים שונים ודרישות למסמכים של המציע. חובה למלא את חוברת ההצעה בשלמותה, לצרף את כל המסמכים הנדרשים, בסדר המפורט בחוברת ההצעה ונספחיה. </w:t>
      </w:r>
    </w:p>
    <w:p w14:paraId="5FCB7850" w14:textId="77777777" w:rsidR="00F45B9E" w:rsidRPr="009D0586" w:rsidRDefault="00F45B9E" w:rsidP="00377D0A">
      <w:pPr>
        <w:keepNext/>
        <w:keepLines/>
        <w:widowControl w:val="0"/>
        <w:numPr>
          <w:ilvl w:val="1"/>
          <w:numId w:val="15"/>
        </w:numPr>
        <w:ind w:left="936" w:hanging="576"/>
        <w:rPr>
          <w:rtl/>
        </w:rPr>
      </w:pPr>
      <w:r w:rsidRPr="009D0586">
        <w:rPr>
          <w:rFonts w:hint="cs"/>
          <w:rtl/>
        </w:rPr>
        <w:t>הצעה חלקית ו/או במתכונת שונה מהטבלאות המצורפות לחוברת המכרז עלולה שלא להיבדק ואף להיפסל</w:t>
      </w:r>
      <w:r w:rsidR="006A6125" w:rsidRPr="009D0586">
        <w:rPr>
          <w:rFonts w:hint="cs"/>
          <w:rtl/>
        </w:rPr>
        <w:t>.</w:t>
      </w:r>
    </w:p>
    <w:p w14:paraId="1BD38EF9" w14:textId="77777777" w:rsidR="00F45B9E" w:rsidRPr="009D0586" w:rsidRDefault="00F45B9E" w:rsidP="00377D0A">
      <w:pPr>
        <w:keepNext/>
        <w:keepLines/>
        <w:widowControl w:val="0"/>
        <w:numPr>
          <w:ilvl w:val="1"/>
          <w:numId w:val="15"/>
        </w:numPr>
        <w:ind w:left="936" w:hanging="576"/>
        <w:rPr>
          <w:rtl/>
        </w:rPr>
      </w:pPr>
      <w:r w:rsidRPr="009D0586">
        <w:rPr>
          <w:rtl/>
        </w:rPr>
        <w:t>ה</w:t>
      </w:r>
      <w:r w:rsidRPr="009D0586">
        <w:rPr>
          <w:rFonts w:hint="cs"/>
          <w:rtl/>
        </w:rPr>
        <w:t>הצעות תוגשנה בשפה העברית. כמו כן כל הנספחים, אישורים, תעודות וכל פרט הנדרש במכרז יוצג אך ורק בשפה העברית.</w:t>
      </w:r>
    </w:p>
    <w:p w14:paraId="1E20AE3E" w14:textId="77777777" w:rsidR="00F45B9E" w:rsidRPr="009D0586" w:rsidRDefault="00F45B9E" w:rsidP="00377D0A">
      <w:pPr>
        <w:keepNext/>
        <w:keepLines/>
        <w:widowControl w:val="0"/>
        <w:numPr>
          <w:ilvl w:val="1"/>
          <w:numId w:val="15"/>
        </w:numPr>
        <w:ind w:left="936" w:hanging="576"/>
        <w:rPr>
          <w:rtl/>
        </w:rPr>
      </w:pPr>
      <w:r w:rsidRPr="009D0586">
        <w:rPr>
          <w:rFonts w:hint="cs"/>
          <w:rtl/>
        </w:rPr>
        <w:t xml:space="preserve">המחירים המוצעים יהיו בש"ח </w:t>
      </w:r>
      <w:r w:rsidR="00C62BBC" w:rsidRPr="009D0586">
        <w:rPr>
          <w:rFonts w:hint="cs"/>
          <w:rtl/>
        </w:rPr>
        <w:t>ו</w:t>
      </w:r>
      <w:r w:rsidRPr="009D0586">
        <w:rPr>
          <w:rFonts w:hint="cs"/>
          <w:rtl/>
        </w:rPr>
        <w:t xml:space="preserve">יכללו מע"מ. </w:t>
      </w:r>
    </w:p>
    <w:p w14:paraId="66C93472" w14:textId="77777777" w:rsidR="00F45B9E" w:rsidRPr="009D0586" w:rsidRDefault="00F45B9E" w:rsidP="00377D0A">
      <w:pPr>
        <w:keepNext/>
        <w:keepLines/>
        <w:widowControl w:val="0"/>
        <w:numPr>
          <w:ilvl w:val="1"/>
          <w:numId w:val="15"/>
        </w:numPr>
        <w:ind w:left="936" w:hanging="576"/>
      </w:pPr>
      <w:r w:rsidRPr="009D0586">
        <w:rPr>
          <w:rFonts w:hint="cs"/>
          <w:rtl/>
        </w:rPr>
        <w:t xml:space="preserve">על המציע לקחת בחשבון כי הבסיס להשוואת הצעות המחיר בין המציעים השונים יכלול </w:t>
      </w:r>
      <w:r w:rsidR="00171FDA" w:rsidRPr="009D0586">
        <w:rPr>
          <w:rFonts w:hint="cs"/>
          <w:rtl/>
        </w:rPr>
        <w:t>מע"מ</w:t>
      </w:r>
      <w:r w:rsidRPr="009D0586">
        <w:rPr>
          <w:rFonts w:hint="cs"/>
          <w:rtl/>
        </w:rPr>
        <w:t xml:space="preserve">. </w:t>
      </w:r>
    </w:p>
    <w:p w14:paraId="4FEDF4E5" w14:textId="4FBBCD7D" w:rsidR="00687EB9" w:rsidRPr="009D0586" w:rsidRDefault="00687EB9" w:rsidP="00377D0A">
      <w:pPr>
        <w:keepNext/>
        <w:keepLines/>
        <w:widowControl w:val="0"/>
        <w:numPr>
          <w:ilvl w:val="1"/>
          <w:numId w:val="15"/>
        </w:numPr>
        <w:ind w:left="936" w:hanging="576"/>
      </w:pPr>
      <w:r w:rsidRPr="009D0586">
        <w:rPr>
          <w:rFonts w:hint="cs"/>
          <w:rtl/>
        </w:rPr>
        <w:t>מציע אשר בהתאם להוראות הדין אינו מחויב בתשלום מע"מ במסגרת ביצוע ההתקשרות, יצהיר על כך במסגרת הצעתו, וכן יצהיר על כך שפנה אל רשות המ</w:t>
      </w:r>
      <w:r w:rsidR="007A68C6">
        <w:rPr>
          <w:rFonts w:hint="cs"/>
          <w:rtl/>
        </w:rPr>
        <w:t>י</w:t>
      </w:r>
      <w:r w:rsidRPr="009D0586">
        <w:rPr>
          <w:rFonts w:hint="cs"/>
          <w:rtl/>
        </w:rPr>
        <w:t>סים לצורך קבלת אישור לכך בטרם הגשת ההצעה</w:t>
      </w:r>
      <w:r w:rsidR="00A33157" w:rsidRPr="009D0586">
        <w:rPr>
          <w:rFonts w:hint="cs"/>
          <w:rtl/>
        </w:rPr>
        <w:t xml:space="preserve"> וישלח העתק מפנייתו</w:t>
      </w:r>
      <w:r w:rsidRPr="009D0586">
        <w:rPr>
          <w:rFonts w:hint="cs"/>
          <w:rtl/>
        </w:rPr>
        <w:t xml:space="preserve">. </w:t>
      </w:r>
    </w:p>
    <w:p w14:paraId="76D8DC37" w14:textId="03E3A84A" w:rsidR="00687EB9" w:rsidRPr="009D0586" w:rsidRDefault="00687EB9" w:rsidP="00377D0A">
      <w:pPr>
        <w:keepNext/>
        <w:keepLines/>
        <w:widowControl w:val="0"/>
        <w:numPr>
          <w:ilvl w:val="1"/>
          <w:numId w:val="15"/>
        </w:numPr>
        <w:ind w:left="936" w:hanging="576"/>
      </w:pPr>
      <w:r w:rsidRPr="009D0586">
        <w:rPr>
          <w:rFonts w:hint="cs"/>
          <w:rtl/>
        </w:rPr>
        <w:t>ככל שמציע כאמור זכה במכרז, יהיה עליו להגיש את האישור מאת רשות המ</w:t>
      </w:r>
      <w:r w:rsidR="007A68C6">
        <w:rPr>
          <w:rFonts w:hint="cs"/>
          <w:rtl/>
        </w:rPr>
        <w:t>י</w:t>
      </w:r>
      <w:r w:rsidRPr="009D0586">
        <w:rPr>
          <w:rFonts w:hint="cs"/>
          <w:rtl/>
        </w:rPr>
        <w:t>סים על כך שפנה אל הרשות כאמור.</w:t>
      </w:r>
    </w:p>
    <w:p w14:paraId="788520D0" w14:textId="77777777" w:rsidR="006D5712" w:rsidRPr="009D0586" w:rsidRDefault="006D5712" w:rsidP="00377D0A">
      <w:pPr>
        <w:keepNext/>
        <w:keepLines/>
        <w:widowControl w:val="0"/>
        <w:numPr>
          <w:ilvl w:val="1"/>
          <w:numId w:val="15"/>
        </w:numPr>
        <w:ind w:left="936" w:hanging="576"/>
        <w:rPr>
          <w:rtl/>
        </w:rPr>
      </w:pPr>
      <w:r w:rsidRPr="009D0586">
        <w:rPr>
          <w:rFonts w:hint="cs"/>
          <w:rtl/>
        </w:rPr>
        <w:t xml:space="preserve">במידה </w:t>
      </w:r>
      <w:r w:rsidR="00285FB1" w:rsidRPr="009D0586">
        <w:rPr>
          <w:rFonts w:hint="cs"/>
          <w:rtl/>
        </w:rPr>
        <w:t>ש</w:t>
      </w:r>
      <w:r w:rsidRPr="009D0586">
        <w:rPr>
          <w:rFonts w:hint="cs"/>
          <w:rtl/>
        </w:rPr>
        <w:t xml:space="preserve">לאחר </w:t>
      </w:r>
      <w:r w:rsidR="00285FB1" w:rsidRPr="009D0586">
        <w:rPr>
          <w:rFonts w:hint="cs"/>
          <w:rtl/>
        </w:rPr>
        <w:t>ה</w:t>
      </w:r>
      <w:r w:rsidRPr="009D0586">
        <w:rPr>
          <w:rFonts w:hint="cs"/>
          <w:rtl/>
        </w:rPr>
        <w:t xml:space="preserve">מועד האחרון להגשת ההצעות אחוז המע"מ ישתנה, השוואת ההצעות תתבצע על בסיס המחירים שהוגשו בהצעה. </w:t>
      </w:r>
    </w:p>
    <w:p w14:paraId="2648CF10" w14:textId="55542C1D" w:rsidR="006D5712" w:rsidRPr="009D0586" w:rsidRDefault="006D5712" w:rsidP="00377D0A">
      <w:pPr>
        <w:keepNext/>
        <w:keepLines/>
        <w:widowControl w:val="0"/>
        <w:numPr>
          <w:ilvl w:val="1"/>
          <w:numId w:val="15"/>
        </w:numPr>
        <w:ind w:left="936" w:hanging="576"/>
        <w:rPr>
          <w:rtl/>
        </w:rPr>
      </w:pPr>
      <w:r w:rsidRPr="009D0586">
        <w:rPr>
          <w:rFonts w:hint="cs"/>
          <w:rtl/>
        </w:rPr>
        <w:t>תשלום המע"מ לקבלן</w:t>
      </w:r>
      <w:r w:rsidR="005A2D9D" w:rsidRPr="009D0586">
        <w:rPr>
          <w:rFonts w:hint="cs"/>
          <w:rtl/>
        </w:rPr>
        <w:t>, המחויב במע"מ,</w:t>
      </w:r>
      <w:r w:rsidRPr="009D0586">
        <w:rPr>
          <w:rFonts w:hint="cs"/>
          <w:rtl/>
        </w:rPr>
        <w:t xml:space="preserve"> יהיה עפ"י אחוז המע"מ, התקף במועד התשלום.</w:t>
      </w:r>
    </w:p>
    <w:p w14:paraId="523C6A42" w14:textId="77777777" w:rsidR="00F45B9E" w:rsidRPr="0083122D" w:rsidRDefault="00F45B9E" w:rsidP="00377D0A">
      <w:pPr>
        <w:keepNext/>
        <w:keepLines/>
        <w:widowControl w:val="0"/>
        <w:numPr>
          <w:ilvl w:val="1"/>
          <w:numId w:val="15"/>
        </w:numPr>
        <w:ind w:left="936" w:hanging="576"/>
        <w:rPr>
          <w:b/>
          <w:bCs/>
          <w:u w:val="single"/>
        </w:rPr>
      </w:pPr>
      <w:r w:rsidRPr="0083122D">
        <w:rPr>
          <w:b/>
          <w:bCs/>
          <w:u w:val="single"/>
          <w:rtl/>
        </w:rPr>
        <w:t>הצעת המחיר</w:t>
      </w:r>
    </w:p>
    <w:p w14:paraId="2995C508" w14:textId="77777777" w:rsidR="00364DDB" w:rsidRPr="009D0586" w:rsidRDefault="00364DDB" w:rsidP="00377D0A">
      <w:pPr>
        <w:keepNext/>
        <w:keepLines/>
        <w:widowControl w:val="0"/>
        <w:numPr>
          <w:ilvl w:val="2"/>
          <w:numId w:val="15"/>
        </w:numPr>
        <w:ind w:left="1503" w:hanging="783"/>
        <w:rPr>
          <w:rtl/>
        </w:rPr>
      </w:pPr>
      <w:r w:rsidRPr="009D0586">
        <w:rPr>
          <w:rFonts w:hint="cs"/>
          <w:rtl/>
        </w:rPr>
        <w:t>על המציע לכלול בהצעת המחיר את כל הוצאותיו לצורך ביצוע מלא ושלם של כל הפעילות במסגרת מכרז זה. הוצאות אלה כוללות עלות הכשרה של בעלי התפקידים, תשלום וניהול שכרם, הוצאות נסיעתם, הוצאות בגין חופשה, מחלה, עלות שכירה ואחזקה של האתרים והמשרדים ומקומות האחסון הנדרשים לצורך ביצוע מכרז זה.</w:t>
      </w:r>
    </w:p>
    <w:p w14:paraId="71B48F0E" w14:textId="77777777" w:rsidR="00364DDB" w:rsidRDefault="00364DDB" w:rsidP="00377D0A">
      <w:pPr>
        <w:keepNext/>
        <w:keepLines/>
        <w:widowControl w:val="0"/>
        <w:numPr>
          <w:ilvl w:val="2"/>
          <w:numId w:val="15"/>
        </w:numPr>
        <w:ind w:left="1503" w:hanging="783"/>
        <w:rPr>
          <w:b/>
          <w:bCs/>
        </w:rPr>
      </w:pPr>
      <w:r>
        <w:rPr>
          <w:rFonts w:hint="cs"/>
          <w:b/>
          <w:bCs/>
          <w:rtl/>
        </w:rPr>
        <w:t>המשרד לא יכסה שום הוצאה הכרוכה במסגרת מכרז זה, שלא במסגרת הסכום המוצע.</w:t>
      </w:r>
    </w:p>
    <w:p w14:paraId="36E11368" w14:textId="77777777" w:rsidR="00364DDB" w:rsidRDefault="00364DDB" w:rsidP="00377D0A">
      <w:pPr>
        <w:keepNext/>
        <w:keepLines/>
        <w:widowControl w:val="0"/>
        <w:numPr>
          <w:ilvl w:val="2"/>
          <w:numId w:val="15"/>
        </w:numPr>
        <w:ind w:left="1503" w:hanging="783"/>
        <w:rPr>
          <w:b/>
          <w:bCs/>
        </w:rPr>
      </w:pPr>
      <w:r>
        <w:rPr>
          <w:rFonts w:hint="cs"/>
          <w:b/>
          <w:bCs/>
          <w:rtl/>
        </w:rPr>
        <w:t>הצעת המחיר תכלול את כל המרכיבים הבאים:</w:t>
      </w:r>
    </w:p>
    <w:p w14:paraId="73B2586A" w14:textId="0A76A002" w:rsidR="00364DDB" w:rsidRDefault="00364DDB" w:rsidP="00377D0A">
      <w:pPr>
        <w:keepNext/>
        <w:keepLines/>
        <w:widowControl w:val="0"/>
        <w:numPr>
          <w:ilvl w:val="3"/>
          <w:numId w:val="15"/>
        </w:numPr>
        <w:tabs>
          <w:tab w:val="num" w:pos="2550"/>
        </w:tabs>
        <w:ind w:left="2070" w:hanging="990"/>
      </w:pPr>
      <w:r w:rsidRPr="002C1A09">
        <w:rPr>
          <w:rFonts w:hint="cs"/>
          <w:rtl/>
        </w:rPr>
        <w:lastRenderedPageBreak/>
        <w:t>הצעת המחיר תכלול אחוז הנחה מהתעריף המירבי ל</w:t>
      </w:r>
      <w:r w:rsidR="0040428E">
        <w:rPr>
          <w:rFonts w:hint="cs"/>
          <w:rtl/>
        </w:rPr>
        <w:t xml:space="preserve">כוח האדם הכלול במכרז בהתאם לסיווגו </w:t>
      </w:r>
      <w:r w:rsidRPr="002C1A09">
        <w:rPr>
          <w:rFonts w:hint="cs"/>
          <w:rtl/>
        </w:rPr>
        <w:t xml:space="preserve">בהתאם להוראת התכ"ם מס' </w:t>
      </w:r>
      <w:r w:rsidRPr="002C1A09">
        <w:rPr>
          <w:rtl/>
        </w:rPr>
        <w:t>ה.8.1.1.1</w:t>
      </w:r>
      <w:r w:rsidRPr="002C1A09">
        <w:rPr>
          <w:rFonts w:hint="cs"/>
          <w:rtl/>
        </w:rPr>
        <w:t xml:space="preserve"> - </w:t>
      </w:r>
      <w:r w:rsidRPr="002C1A09">
        <w:rPr>
          <w:rtl/>
        </w:rPr>
        <w:t>תעריפי התקשרות עם נותני שירותים</w:t>
      </w:r>
      <w:r w:rsidR="0005326F">
        <w:rPr>
          <w:rFonts w:hint="cs"/>
          <w:rtl/>
        </w:rPr>
        <w:t xml:space="preserve"> חיצוניים</w:t>
      </w:r>
      <w:r>
        <w:rPr>
          <w:rFonts w:hint="cs"/>
          <w:rtl/>
        </w:rPr>
        <w:t>.</w:t>
      </w:r>
    </w:p>
    <w:p w14:paraId="1B8038A3" w14:textId="3C475529" w:rsidR="00587EA2" w:rsidRPr="00457FA4" w:rsidRDefault="00587EA2" w:rsidP="00457FA4">
      <w:pPr>
        <w:keepNext/>
        <w:keepLines/>
        <w:widowControl w:val="0"/>
        <w:numPr>
          <w:ilvl w:val="4"/>
          <w:numId w:val="15"/>
        </w:numPr>
        <w:ind w:hanging="990"/>
        <w:rPr>
          <w:rFonts w:ascii="David" w:hAnsi="David"/>
        </w:rPr>
      </w:pPr>
      <w:bookmarkStart w:id="53" w:name="m_-8719188281247919574__Ref449984905"/>
      <w:r w:rsidRPr="00457FA4">
        <w:rPr>
          <w:rFonts w:ascii="David" w:hAnsi="David" w:hint="eastAsia"/>
          <w:rtl/>
        </w:rPr>
        <w:t>תעריף</w:t>
      </w:r>
      <w:r w:rsidRPr="00457FA4">
        <w:rPr>
          <w:rFonts w:ascii="David" w:hAnsi="David"/>
          <w:rtl/>
        </w:rPr>
        <w:t xml:space="preserve"> ההצעה יכלול את כלל ההוצאות להן נדרש הספק, לרבות הוצאות נסיעה, הוצאות משרדיות וכדומה ובתוספת מס ערך מוסף (במקרה וחל). לא יאושרו תשלומים נוספים מעבר למחיר ההתקשרות, כפי שנקבע בהסכם.</w:t>
      </w:r>
      <w:bookmarkEnd w:id="53"/>
    </w:p>
    <w:p w14:paraId="09C4DB45" w14:textId="4E06763B" w:rsidR="0025786C" w:rsidRDefault="0025786C" w:rsidP="0025786C">
      <w:pPr>
        <w:keepNext/>
        <w:keepLines/>
        <w:widowControl w:val="0"/>
        <w:numPr>
          <w:ilvl w:val="4"/>
          <w:numId w:val="15"/>
        </w:numPr>
        <w:ind w:hanging="990"/>
        <w:rPr>
          <w:rFonts w:ascii="David" w:hAnsi="David"/>
        </w:rPr>
      </w:pPr>
      <w:r>
        <w:rPr>
          <w:rFonts w:ascii="David" w:hAnsi="David" w:hint="cs"/>
          <w:rtl/>
        </w:rPr>
        <w:t>יובהר כי התשלום בפועל שישולם לשעת עבודה של נותני שירותים במסגרת מכרז זה יהיה בהתאם לסיווג היועץ שנקבע במכרז בניכוי אחוז ההנחה שהוצע על ידי הספק בהצעת המחיר שלו.</w:t>
      </w:r>
    </w:p>
    <w:p w14:paraId="1D704547" w14:textId="77777777" w:rsidR="0025786C" w:rsidRPr="002C1A09" w:rsidRDefault="0025786C" w:rsidP="00457FA4">
      <w:pPr>
        <w:keepNext/>
        <w:keepLines/>
        <w:widowControl w:val="0"/>
        <w:ind w:left="2070"/>
      </w:pPr>
    </w:p>
    <w:p w14:paraId="78907DC1" w14:textId="77777777" w:rsidR="00F45B9E" w:rsidRPr="0083122D" w:rsidRDefault="00F45B9E" w:rsidP="00377D0A">
      <w:pPr>
        <w:keepNext/>
        <w:keepLines/>
        <w:widowControl w:val="0"/>
        <w:numPr>
          <w:ilvl w:val="1"/>
          <w:numId w:val="15"/>
        </w:numPr>
        <w:ind w:left="936" w:hanging="576"/>
        <w:rPr>
          <w:rtl/>
        </w:rPr>
      </w:pPr>
      <w:r w:rsidRPr="0083122D">
        <w:rPr>
          <w:rtl/>
        </w:rPr>
        <w:t>ניסיון המציע ורשימת עבודות דומות</w:t>
      </w:r>
    </w:p>
    <w:p w14:paraId="5A35432F" w14:textId="77819349" w:rsidR="00F45B9E" w:rsidRPr="00DC1928" w:rsidRDefault="00F45B9E" w:rsidP="00377D0A">
      <w:pPr>
        <w:keepNext/>
        <w:keepLines/>
        <w:widowControl w:val="0"/>
        <w:ind w:left="1418"/>
        <w:rPr>
          <w:rFonts w:ascii="David" w:hAnsi="David"/>
          <w:rtl/>
          <w:lang w:eastAsia="en-US"/>
        </w:rPr>
      </w:pPr>
      <w:r w:rsidRPr="00DC1928">
        <w:rPr>
          <w:rFonts w:ascii="David" w:hAnsi="David"/>
          <w:rtl/>
          <w:lang w:eastAsia="en-US"/>
        </w:rPr>
        <w:t xml:space="preserve">המציע יפרט את </w:t>
      </w:r>
      <w:r w:rsidR="00254A35">
        <w:rPr>
          <w:rFonts w:ascii="David" w:hAnsi="David" w:hint="cs"/>
          <w:rtl/>
          <w:lang w:eastAsia="en-US"/>
        </w:rPr>
        <w:t>ניסיון היועץ המוצע</w:t>
      </w:r>
      <w:r w:rsidRPr="00DC1928">
        <w:rPr>
          <w:rFonts w:ascii="David" w:hAnsi="David"/>
          <w:rtl/>
          <w:lang w:eastAsia="en-US"/>
        </w:rPr>
        <w:t xml:space="preserve"> בביצוע הפעילות הנדרשת </w:t>
      </w:r>
      <w:r w:rsidR="009C4128" w:rsidRPr="00DC1928">
        <w:rPr>
          <w:rFonts w:ascii="David" w:hAnsi="David"/>
          <w:rtl/>
          <w:lang w:eastAsia="en-US"/>
        </w:rPr>
        <w:t>ב</w:t>
      </w:r>
      <w:r w:rsidRPr="00DC1928">
        <w:rPr>
          <w:rFonts w:ascii="David" w:hAnsi="David"/>
          <w:rtl/>
          <w:lang w:eastAsia="en-US"/>
        </w:rPr>
        <w:t xml:space="preserve">סעיף </w:t>
      </w:r>
      <w:r w:rsidR="00254A35">
        <w:rPr>
          <w:rFonts w:ascii="David" w:hAnsi="David"/>
          <w:rtl/>
          <w:lang w:eastAsia="en-US"/>
        </w:rPr>
        <w:fldChar w:fldCharType="begin"/>
      </w:r>
      <w:r w:rsidR="00254A35">
        <w:rPr>
          <w:rFonts w:ascii="David" w:hAnsi="David"/>
          <w:rtl/>
          <w:lang w:eastAsia="en-US"/>
        </w:rPr>
        <w:instrText xml:space="preserve"> </w:instrText>
      </w:r>
      <w:r w:rsidR="00254A35">
        <w:rPr>
          <w:rFonts w:ascii="David" w:hAnsi="David"/>
          <w:lang w:eastAsia="en-US"/>
        </w:rPr>
        <w:instrText>REF</w:instrText>
      </w:r>
      <w:r w:rsidR="00254A35">
        <w:rPr>
          <w:rFonts w:ascii="David" w:hAnsi="David"/>
          <w:rtl/>
          <w:lang w:eastAsia="en-US"/>
        </w:rPr>
        <w:instrText xml:space="preserve"> _</w:instrText>
      </w:r>
      <w:r w:rsidR="00254A35">
        <w:rPr>
          <w:rFonts w:ascii="David" w:hAnsi="David"/>
          <w:lang w:eastAsia="en-US"/>
        </w:rPr>
        <w:instrText>Ref202438927 \r \h</w:instrText>
      </w:r>
      <w:r w:rsidR="00254A35">
        <w:rPr>
          <w:rFonts w:ascii="David" w:hAnsi="David"/>
          <w:rtl/>
          <w:lang w:eastAsia="en-US"/>
        </w:rPr>
        <w:instrText xml:space="preserve"> </w:instrText>
      </w:r>
      <w:r w:rsidR="00254A35">
        <w:rPr>
          <w:rFonts w:ascii="David" w:hAnsi="David"/>
          <w:rtl/>
          <w:lang w:eastAsia="en-US"/>
        </w:rPr>
      </w:r>
      <w:r w:rsidR="00254A35">
        <w:rPr>
          <w:rFonts w:ascii="David" w:hAnsi="David"/>
          <w:rtl/>
          <w:lang w:eastAsia="en-US"/>
        </w:rPr>
        <w:fldChar w:fldCharType="separate"/>
      </w:r>
      <w:r w:rsidR="00254A35">
        <w:rPr>
          <w:rFonts w:ascii="David" w:hAnsi="David"/>
          <w:cs/>
          <w:lang w:eastAsia="en-US"/>
        </w:rPr>
        <w:t>‎</w:t>
      </w:r>
      <w:r w:rsidR="00254A35">
        <w:rPr>
          <w:rFonts w:ascii="David" w:hAnsi="David"/>
          <w:lang w:eastAsia="en-US"/>
        </w:rPr>
        <w:t>2.6.7</w:t>
      </w:r>
      <w:r w:rsidR="00254A35">
        <w:rPr>
          <w:rFonts w:ascii="David" w:hAnsi="David"/>
          <w:rtl/>
          <w:lang w:eastAsia="en-US"/>
        </w:rPr>
        <w:fldChar w:fldCharType="end"/>
      </w:r>
      <w:r w:rsidR="00254A35">
        <w:rPr>
          <w:rFonts w:ascii="David" w:hAnsi="David" w:hint="cs"/>
          <w:rtl/>
          <w:lang w:eastAsia="en-US"/>
        </w:rPr>
        <w:t xml:space="preserve"> </w:t>
      </w:r>
      <w:r w:rsidRPr="00DC1928">
        <w:rPr>
          <w:rFonts w:ascii="David" w:hAnsi="David"/>
          <w:rtl/>
          <w:lang w:eastAsia="en-US"/>
        </w:rPr>
        <w:t>תוך ציון ההיקף הכמותי</w:t>
      </w:r>
      <w:del w:id="54" w:author="Ido Marinov" w:date="2026-05-18T14:10:00Z">
        <w:r w:rsidRPr="00DC1928" w:rsidDel="00706834">
          <w:rPr>
            <w:rFonts w:ascii="David" w:hAnsi="David"/>
            <w:rtl/>
            <w:lang w:eastAsia="en-US"/>
          </w:rPr>
          <w:delText xml:space="preserve"> והכספי</w:delText>
        </w:r>
      </w:del>
      <w:r w:rsidRPr="00DC1928">
        <w:rPr>
          <w:rFonts w:ascii="David" w:hAnsi="David"/>
          <w:rtl/>
          <w:lang w:eastAsia="en-US"/>
        </w:rPr>
        <w:t>.</w:t>
      </w:r>
    </w:p>
    <w:p w14:paraId="485F3578" w14:textId="77777777" w:rsidR="00734DDE" w:rsidRDefault="00734DDE" w:rsidP="00377D0A">
      <w:pPr>
        <w:keepNext/>
        <w:keepLines/>
        <w:widowControl w:val="0"/>
        <w:ind w:left="1418"/>
        <w:rPr>
          <w:sz w:val="22"/>
          <w:rtl/>
          <w:lang w:eastAsia="en-US"/>
        </w:rPr>
      </w:pPr>
      <w:r w:rsidRPr="00752214">
        <w:rPr>
          <w:rFonts w:hint="cs"/>
          <w:sz w:val="22"/>
          <w:rtl/>
          <w:lang w:eastAsia="en-US"/>
        </w:rPr>
        <w:t xml:space="preserve">כמו כן על המציע לפרט </w:t>
      </w:r>
      <w:r w:rsidRPr="00752214">
        <w:rPr>
          <w:sz w:val="22"/>
          <w:rtl/>
          <w:lang w:eastAsia="en-US"/>
        </w:rPr>
        <w:t xml:space="preserve">שמות </w:t>
      </w:r>
      <w:r w:rsidRPr="00752214">
        <w:rPr>
          <w:rFonts w:hint="cs"/>
          <w:sz w:val="22"/>
          <w:rtl/>
          <w:lang w:eastAsia="en-US"/>
        </w:rPr>
        <w:t>של מקבלי שירות חיצוניים (שאינם עובדי המציע ו/או חברות בנות ו/או חברות קשורות וכו')</w:t>
      </w:r>
      <w:r w:rsidR="00DE494A" w:rsidRPr="00752214">
        <w:rPr>
          <w:rFonts w:hint="cs"/>
          <w:sz w:val="22"/>
          <w:rtl/>
          <w:lang w:eastAsia="en-US"/>
        </w:rPr>
        <w:t>,</w:t>
      </w:r>
      <w:r w:rsidRPr="00752214">
        <w:rPr>
          <w:rFonts w:hint="cs"/>
          <w:sz w:val="22"/>
          <w:rtl/>
          <w:lang w:eastAsia="en-US"/>
        </w:rPr>
        <w:t xml:space="preserve"> </w:t>
      </w:r>
      <w:r w:rsidRPr="00752214">
        <w:rPr>
          <w:sz w:val="22"/>
          <w:rtl/>
          <w:lang w:eastAsia="en-US"/>
        </w:rPr>
        <w:t>מספרי הטלפון</w:t>
      </w:r>
      <w:r w:rsidRPr="00752214">
        <w:rPr>
          <w:rFonts w:hint="cs"/>
          <w:sz w:val="22"/>
          <w:rtl/>
          <w:lang w:eastAsia="en-US"/>
        </w:rPr>
        <w:t xml:space="preserve"> הקווי והסלולרי</w:t>
      </w:r>
      <w:r w:rsidRPr="00752214">
        <w:rPr>
          <w:sz w:val="22"/>
          <w:rtl/>
          <w:lang w:eastAsia="en-US"/>
        </w:rPr>
        <w:t xml:space="preserve"> שלהם</w:t>
      </w:r>
      <w:r w:rsidR="00DE494A" w:rsidRPr="00752214">
        <w:rPr>
          <w:rFonts w:hint="cs"/>
          <w:sz w:val="22"/>
          <w:rtl/>
          <w:lang w:eastAsia="en-US"/>
        </w:rPr>
        <w:t xml:space="preserve"> ומועדי ההפעלה</w:t>
      </w:r>
      <w:r w:rsidRPr="005045B3">
        <w:rPr>
          <w:sz w:val="22"/>
          <w:rtl/>
          <w:lang w:eastAsia="en-US"/>
        </w:rPr>
        <w:t>.</w:t>
      </w:r>
      <w:r w:rsidRPr="005045B3">
        <w:rPr>
          <w:rFonts w:hint="cs"/>
          <w:sz w:val="22"/>
          <w:rtl/>
          <w:lang w:eastAsia="en-US"/>
        </w:rPr>
        <w:t xml:space="preserve"> </w:t>
      </w:r>
      <w:r w:rsidR="001B5E9B" w:rsidRPr="005045B3">
        <w:rPr>
          <w:rFonts w:hint="cs"/>
          <w:sz w:val="22"/>
          <w:rtl/>
          <w:lang w:eastAsia="en-US"/>
        </w:rPr>
        <w:t>מספר מקבלי השירות שיפרט המציע לא יפחת מ-3</w:t>
      </w:r>
      <w:r w:rsidR="001B5E9B" w:rsidRPr="00752214">
        <w:rPr>
          <w:rFonts w:hint="cs"/>
          <w:sz w:val="22"/>
          <w:rtl/>
          <w:lang w:eastAsia="en-US"/>
        </w:rPr>
        <w:t>.</w:t>
      </w:r>
      <w:r w:rsidR="001B5E9B">
        <w:rPr>
          <w:rFonts w:hint="cs"/>
          <w:sz w:val="22"/>
          <w:rtl/>
          <w:lang w:eastAsia="en-US"/>
        </w:rPr>
        <w:t xml:space="preserve"> </w:t>
      </w:r>
    </w:p>
    <w:p w14:paraId="07931CCE" w14:textId="192D48D4" w:rsidR="003C2968" w:rsidRPr="003C2968" w:rsidRDefault="003C2968" w:rsidP="00377D0A">
      <w:pPr>
        <w:keepNext/>
        <w:keepLines/>
        <w:widowControl w:val="0"/>
        <w:numPr>
          <w:ilvl w:val="1"/>
          <w:numId w:val="15"/>
        </w:numPr>
        <w:ind w:left="936" w:hanging="576"/>
        <w:rPr>
          <w:rtl/>
        </w:rPr>
      </w:pPr>
      <w:r w:rsidRPr="003C2968">
        <w:rPr>
          <w:rtl/>
        </w:rPr>
        <w:t xml:space="preserve">מנהל </w:t>
      </w:r>
      <w:r w:rsidR="00DC1928">
        <w:rPr>
          <w:rFonts w:hint="cs"/>
          <w:rtl/>
        </w:rPr>
        <w:t>הפרויקט</w:t>
      </w:r>
    </w:p>
    <w:p w14:paraId="31C4C701" w14:textId="50D877B0" w:rsidR="003C4E26" w:rsidRPr="00BD3EF4" w:rsidRDefault="003C4E26" w:rsidP="00377D0A">
      <w:pPr>
        <w:keepNext/>
        <w:keepLines/>
        <w:widowControl w:val="0"/>
        <w:numPr>
          <w:ilvl w:val="2"/>
          <w:numId w:val="15"/>
        </w:numPr>
        <w:ind w:left="1219" w:hanging="794"/>
        <w:rPr>
          <w:sz w:val="26"/>
          <w:rtl/>
          <w:lang w:eastAsia="en-US"/>
        </w:rPr>
      </w:pPr>
      <w:r w:rsidRPr="00BD3EF4">
        <w:rPr>
          <w:sz w:val="26"/>
          <w:rtl/>
          <w:lang w:eastAsia="en-US"/>
        </w:rPr>
        <w:t>יש לצרף להצע</w:t>
      </w:r>
      <w:r w:rsidRPr="00BD3EF4">
        <w:rPr>
          <w:rFonts w:hint="cs"/>
          <w:sz w:val="26"/>
          <w:rtl/>
          <w:lang w:eastAsia="en-US"/>
        </w:rPr>
        <w:t>ה</w:t>
      </w:r>
      <w:r w:rsidRPr="00BD3EF4">
        <w:rPr>
          <w:sz w:val="26"/>
          <w:rtl/>
          <w:lang w:eastAsia="en-US"/>
        </w:rPr>
        <w:t xml:space="preserve"> </w:t>
      </w:r>
      <w:r w:rsidRPr="00BD3EF4">
        <w:rPr>
          <w:rFonts w:hint="cs"/>
          <w:sz w:val="26"/>
          <w:rtl/>
          <w:lang w:eastAsia="en-US"/>
        </w:rPr>
        <w:t>ל</w:t>
      </w:r>
      <w:r w:rsidRPr="00BD3EF4">
        <w:rPr>
          <w:sz w:val="26"/>
          <w:rtl/>
          <w:lang w:eastAsia="en-US"/>
        </w:rPr>
        <w:t>מכרז קורות חיים מפורט</w:t>
      </w:r>
      <w:r w:rsidRPr="00BD3EF4">
        <w:rPr>
          <w:rFonts w:hint="cs"/>
          <w:sz w:val="26"/>
          <w:rtl/>
          <w:lang w:eastAsia="en-US"/>
        </w:rPr>
        <w:t>ים</w:t>
      </w:r>
      <w:r w:rsidRPr="00BD3EF4">
        <w:rPr>
          <w:sz w:val="26"/>
          <w:rtl/>
          <w:lang w:eastAsia="en-US"/>
        </w:rPr>
        <w:t xml:space="preserve"> של </w:t>
      </w:r>
      <w:r w:rsidR="00233140">
        <w:rPr>
          <w:rFonts w:hint="cs"/>
          <w:sz w:val="26"/>
          <w:rtl/>
          <w:lang w:eastAsia="en-US"/>
        </w:rPr>
        <w:t>היועץ המוצע</w:t>
      </w:r>
      <w:r w:rsidRPr="00BD3EF4">
        <w:rPr>
          <w:sz w:val="26"/>
          <w:rtl/>
          <w:lang w:eastAsia="en-US"/>
        </w:rPr>
        <w:t xml:space="preserve">, </w:t>
      </w:r>
      <w:r w:rsidRPr="00BD3EF4">
        <w:rPr>
          <w:rFonts w:hint="cs"/>
          <w:sz w:val="26"/>
          <w:rtl/>
          <w:lang w:eastAsia="en-US"/>
        </w:rPr>
        <w:t xml:space="preserve">תעודות ואישורי </w:t>
      </w:r>
      <w:r w:rsidRPr="00BD3EF4">
        <w:rPr>
          <w:sz w:val="26"/>
          <w:rtl/>
          <w:lang w:eastAsia="en-US"/>
        </w:rPr>
        <w:t xml:space="preserve">הכשרה אקדמאית ומקצועית, רשימת עבודות רלוונטיות שבוצעו על ידו, שמות </w:t>
      </w:r>
      <w:r w:rsidRPr="00BD3EF4">
        <w:rPr>
          <w:rFonts w:hint="cs"/>
          <w:sz w:val="26"/>
          <w:rtl/>
          <w:lang w:eastAsia="en-US"/>
        </w:rPr>
        <w:t xml:space="preserve">של מקבלי שירות חיצוניים (שאינם עובדי המציע ו/או חברות בנות ו/או חברות קשורות </w:t>
      </w:r>
      <w:r w:rsidRPr="00BD3EF4">
        <w:rPr>
          <w:sz w:val="26"/>
          <w:rtl/>
          <w:lang w:eastAsia="en-US"/>
        </w:rPr>
        <w:t xml:space="preserve">ו/או מי שהיה המעסיק של </w:t>
      </w:r>
      <w:r w:rsidRPr="00BD3EF4">
        <w:rPr>
          <w:rFonts w:hint="cs"/>
          <w:sz w:val="26"/>
          <w:rtl/>
          <w:lang w:eastAsia="en-US"/>
        </w:rPr>
        <w:t xml:space="preserve">מנהל תחום דעת בתיכון ווירטואלי) </w:t>
      </w:r>
      <w:r w:rsidRPr="00BD3EF4">
        <w:rPr>
          <w:sz w:val="26"/>
          <w:rtl/>
          <w:lang w:eastAsia="en-US"/>
        </w:rPr>
        <w:t>ומספרי הטלפון</w:t>
      </w:r>
      <w:r w:rsidRPr="00BD3EF4">
        <w:rPr>
          <w:rFonts w:hint="cs"/>
          <w:sz w:val="26"/>
          <w:rtl/>
          <w:lang w:eastAsia="en-US"/>
        </w:rPr>
        <w:t xml:space="preserve"> הקווי והסלולרי</w:t>
      </w:r>
      <w:r w:rsidRPr="00BD3EF4">
        <w:rPr>
          <w:sz w:val="26"/>
          <w:rtl/>
          <w:lang w:eastAsia="en-US"/>
        </w:rPr>
        <w:t xml:space="preserve"> שלהם.</w:t>
      </w:r>
    </w:p>
    <w:p w14:paraId="651345BB" w14:textId="77777777" w:rsidR="003C4E26" w:rsidRPr="00BD3EF4" w:rsidRDefault="003C4E26" w:rsidP="00377D0A">
      <w:pPr>
        <w:keepNext/>
        <w:keepLines/>
        <w:widowControl w:val="0"/>
        <w:numPr>
          <w:ilvl w:val="2"/>
          <w:numId w:val="15"/>
        </w:numPr>
        <w:ind w:left="1219" w:hanging="794"/>
        <w:rPr>
          <w:sz w:val="26"/>
          <w:rtl/>
          <w:lang w:eastAsia="en-US"/>
        </w:rPr>
      </w:pPr>
      <w:r w:rsidRPr="00BD3EF4">
        <w:rPr>
          <w:rFonts w:hint="cs"/>
          <w:sz w:val="26"/>
          <w:rtl/>
          <w:lang w:eastAsia="en-US"/>
        </w:rPr>
        <w:t xml:space="preserve">לתשומת לב המציע, יש לרשום פרטי מקבלי שירות חיצוניים (שאינם עובדי המציע ו/או חברות בנות ו/או חברות קשורות ו/או מי שהיה המעסיק של מנהל </w:t>
      </w:r>
      <w:r w:rsidR="003C2968">
        <w:rPr>
          <w:rFonts w:hint="cs"/>
          <w:sz w:val="26"/>
          <w:rtl/>
          <w:lang w:eastAsia="en-US"/>
        </w:rPr>
        <w:t>ההפצה</w:t>
      </w:r>
      <w:r w:rsidRPr="00BD3EF4">
        <w:rPr>
          <w:rFonts w:hint="cs"/>
          <w:sz w:val="26"/>
          <w:rtl/>
          <w:lang w:eastAsia="en-US"/>
        </w:rPr>
        <w:t xml:space="preserve"> עדכניים, מלאים ונכונים ולוודא מראש כי מדובר באנשי קשר זמינים.</w:t>
      </w:r>
    </w:p>
    <w:p w14:paraId="2F670501" w14:textId="77777777" w:rsidR="003C4E26" w:rsidRPr="0083122D" w:rsidRDefault="003C4E26" w:rsidP="00377D0A">
      <w:pPr>
        <w:keepNext/>
        <w:keepLines/>
        <w:widowControl w:val="0"/>
        <w:numPr>
          <w:ilvl w:val="1"/>
          <w:numId w:val="15"/>
        </w:numPr>
        <w:ind w:left="936" w:hanging="576"/>
        <w:rPr>
          <w:b/>
          <w:bCs/>
          <w:rtl/>
        </w:rPr>
      </w:pPr>
      <w:r w:rsidRPr="0083122D">
        <w:rPr>
          <w:rFonts w:hint="cs"/>
          <w:b/>
          <w:bCs/>
          <w:rtl/>
        </w:rPr>
        <w:t>כמו כן מובהר בזה כי ככל שהמציע יציג בהצעתו בעלי תפקידים שהינם עובדי מדינה, יחשב הדבר כאילו לא הציג בעלי תפקידים אלו ויקבל ציון אפס לגבי כל אחד מבעלי התפקידים שהינו עובד מדינה.</w:t>
      </w:r>
    </w:p>
    <w:p w14:paraId="1E37CAB0" w14:textId="77777777" w:rsidR="009B3491" w:rsidRDefault="009B3491" w:rsidP="00377D0A">
      <w:pPr>
        <w:keepNext/>
        <w:keepLines/>
        <w:widowControl w:val="0"/>
        <w:numPr>
          <w:ilvl w:val="1"/>
          <w:numId w:val="15"/>
        </w:numPr>
        <w:ind w:left="936" w:hanging="576"/>
        <w:rPr>
          <w:rtl/>
        </w:rPr>
      </w:pPr>
      <w:r>
        <w:rPr>
          <w:rFonts w:hint="cs"/>
          <w:rtl/>
        </w:rPr>
        <w:t>י</w:t>
      </w:r>
      <w:r>
        <w:rPr>
          <w:rtl/>
        </w:rPr>
        <w:t xml:space="preserve">ש לענות על כל הסעיפים </w:t>
      </w:r>
      <w:r>
        <w:rPr>
          <w:rFonts w:hint="cs"/>
          <w:rtl/>
        </w:rPr>
        <w:t xml:space="preserve">המפורטים </w:t>
      </w:r>
      <w:r>
        <w:rPr>
          <w:rtl/>
        </w:rPr>
        <w:t>בטופס ההצעה</w:t>
      </w:r>
      <w:r>
        <w:rPr>
          <w:rFonts w:hint="cs"/>
          <w:rtl/>
        </w:rPr>
        <w:t xml:space="preserve"> ואין להשאיר סעיפים ללא מענה</w:t>
      </w:r>
      <w:r>
        <w:rPr>
          <w:rtl/>
        </w:rPr>
        <w:t>.</w:t>
      </w:r>
    </w:p>
    <w:p w14:paraId="5D6774D0" w14:textId="77777777" w:rsidR="00CB450E" w:rsidRDefault="00CB450E" w:rsidP="00377D0A">
      <w:pPr>
        <w:keepNext/>
        <w:keepLines/>
        <w:widowControl w:val="0"/>
        <w:numPr>
          <w:ilvl w:val="1"/>
          <w:numId w:val="15"/>
        </w:numPr>
        <w:ind w:left="936" w:hanging="576"/>
      </w:pPr>
      <w:r w:rsidRPr="0003220C">
        <w:rPr>
          <w:rtl/>
        </w:rPr>
        <w:t xml:space="preserve">ההצעה תוגש </w:t>
      </w:r>
      <w:r w:rsidR="008432E6" w:rsidRPr="00874724">
        <w:rPr>
          <w:rtl/>
        </w:rPr>
        <w:t>ב</w:t>
      </w:r>
      <w:r w:rsidR="008432E6" w:rsidRPr="00874724">
        <w:rPr>
          <w:rFonts w:hint="cs"/>
          <w:rtl/>
        </w:rPr>
        <w:t>- 2</w:t>
      </w:r>
      <w:r w:rsidR="008432E6" w:rsidRPr="00874724">
        <w:rPr>
          <w:rtl/>
        </w:rPr>
        <w:t xml:space="preserve"> </w:t>
      </w:r>
      <w:r w:rsidRPr="00874724">
        <w:rPr>
          <w:rtl/>
        </w:rPr>
        <w:t>עותקים</w:t>
      </w:r>
      <w:r w:rsidRPr="00874724">
        <w:rPr>
          <w:rFonts w:hint="cs"/>
          <w:rtl/>
        </w:rPr>
        <w:t xml:space="preserve"> זהים</w:t>
      </w:r>
      <w:r w:rsidRPr="0003220C">
        <w:rPr>
          <w:rtl/>
        </w:rPr>
        <w:t xml:space="preserve"> </w:t>
      </w:r>
      <w:r w:rsidRPr="0003220C">
        <w:rPr>
          <w:rFonts w:hint="cs"/>
          <w:rtl/>
        </w:rPr>
        <w:t>(מקור+</w:t>
      </w:r>
      <w:r w:rsidR="004A745C">
        <w:rPr>
          <w:rFonts w:hint="cs"/>
          <w:rtl/>
        </w:rPr>
        <w:t xml:space="preserve"> </w:t>
      </w:r>
      <w:r w:rsidRPr="0003220C">
        <w:rPr>
          <w:rFonts w:hint="cs"/>
          <w:rtl/>
        </w:rPr>
        <w:t xml:space="preserve">העתק), </w:t>
      </w:r>
      <w:r w:rsidRPr="0003220C">
        <w:rPr>
          <w:rtl/>
        </w:rPr>
        <w:t>כרוכים בהדבקה או בספירלה או בכל דרך שתמנע את פירוק החוברת</w:t>
      </w:r>
      <w:r w:rsidRPr="0003220C">
        <w:rPr>
          <w:rFonts w:hint="cs"/>
          <w:rtl/>
        </w:rPr>
        <w:t>. ההצעה תוגש במעטפה סגורה, תוך ציון: שם המכרז,</w:t>
      </w:r>
      <w:r w:rsidR="00D40235">
        <w:rPr>
          <w:rFonts w:hint="cs"/>
          <w:rtl/>
        </w:rPr>
        <w:t xml:space="preserve"> </w:t>
      </w:r>
      <w:r w:rsidRPr="0003220C">
        <w:rPr>
          <w:rFonts w:hint="cs"/>
          <w:rtl/>
        </w:rPr>
        <w:t>מס' המכרז, וככל הניתן ללא סימן מזהה של המציע על גבי המעטפה, כל זאת כאמור בפרק "מסמכים נדרשים ותנאי מסירת ההצעה".</w:t>
      </w:r>
    </w:p>
    <w:p w14:paraId="64F93636" w14:textId="77777777" w:rsidR="00DE2541" w:rsidRDefault="00DE2541" w:rsidP="00377D0A">
      <w:pPr>
        <w:keepNext/>
        <w:keepLines/>
        <w:widowControl w:val="0"/>
        <w:numPr>
          <w:ilvl w:val="1"/>
          <w:numId w:val="15"/>
        </w:numPr>
        <w:ind w:left="936" w:hanging="576"/>
        <w:rPr>
          <w:rtl/>
        </w:rPr>
      </w:pPr>
      <w:r w:rsidRPr="00891C07">
        <w:rPr>
          <w:rFonts w:hint="cs"/>
          <w:rtl/>
        </w:rPr>
        <w:t xml:space="preserve">בנוסף, על המציע לצרף להצעתו </w:t>
      </w:r>
      <w:r w:rsidR="009438A2" w:rsidRPr="00874724">
        <w:rPr>
          <w:rFonts w:hint="cs"/>
          <w:rtl/>
        </w:rPr>
        <w:t>3</w:t>
      </w:r>
      <w:r w:rsidRPr="00891C07">
        <w:rPr>
          <w:rFonts w:hint="cs"/>
          <w:rtl/>
        </w:rPr>
        <w:t xml:space="preserve"> </w:t>
      </w:r>
      <w:r w:rsidR="000F6338">
        <w:rPr>
          <w:rFonts w:hint="cs"/>
          <w:rtl/>
        </w:rPr>
        <w:t>התקנים ניידים (</w:t>
      </w:r>
      <w:r w:rsidR="000F6338" w:rsidRPr="00874724">
        <w:t>DOK</w:t>
      </w:r>
      <w:r w:rsidR="000F6338">
        <w:rPr>
          <w:rFonts w:hint="cs"/>
          <w:rtl/>
        </w:rPr>
        <w:t xml:space="preserve">) </w:t>
      </w:r>
      <w:r w:rsidRPr="00891C07">
        <w:rPr>
          <w:rFonts w:hint="cs"/>
          <w:rtl/>
        </w:rPr>
        <w:t xml:space="preserve">כאשר בכל אחד מהם ייצרב עותק סרוק של </w:t>
      </w:r>
      <w:r w:rsidRPr="00874724">
        <w:rPr>
          <w:rFonts w:hint="cs"/>
          <w:rtl/>
        </w:rPr>
        <w:t>חוברת ההצעה בלבד</w:t>
      </w:r>
      <w:r w:rsidRPr="00891C07">
        <w:rPr>
          <w:rFonts w:hint="cs"/>
          <w:rtl/>
        </w:rPr>
        <w:t xml:space="preserve">, ללא הצעת המחיר או כל פריט ממנה. על גבי </w:t>
      </w:r>
      <w:r w:rsidR="000F6338">
        <w:rPr>
          <w:rFonts w:hint="cs"/>
          <w:rtl/>
        </w:rPr>
        <w:t>ההתקן הנייד</w:t>
      </w:r>
      <w:r w:rsidRPr="00891C07">
        <w:rPr>
          <w:rFonts w:hint="cs"/>
          <w:rtl/>
        </w:rPr>
        <w:t xml:space="preserve"> יש לכתוב את שם המציע ושם המכרז.</w:t>
      </w:r>
    </w:p>
    <w:p w14:paraId="47A1AFFA" w14:textId="77777777" w:rsidR="00F45B9E" w:rsidRPr="0083122D" w:rsidRDefault="00F45B9E" w:rsidP="00377D0A">
      <w:pPr>
        <w:keepNext/>
        <w:keepLines/>
        <w:widowControl w:val="0"/>
        <w:numPr>
          <w:ilvl w:val="0"/>
          <w:numId w:val="15"/>
        </w:numPr>
        <w:rPr>
          <w:b/>
          <w:bCs/>
          <w:u w:val="single"/>
          <w:rtl/>
        </w:rPr>
      </w:pPr>
      <w:r w:rsidRPr="0083122D">
        <w:rPr>
          <w:b/>
          <w:bCs/>
          <w:u w:val="single"/>
          <w:rtl/>
        </w:rPr>
        <w:t>הקריטריונים לבחירת הקבלן</w:t>
      </w:r>
    </w:p>
    <w:p w14:paraId="20E8D50D" w14:textId="77777777" w:rsidR="00F45B9E" w:rsidRPr="00874724" w:rsidRDefault="00F45B9E" w:rsidP="00377D0A">
      <w:pPr>
        <w:keepNext/>
        <w:keepLines/>
        <w:widowControl w:val="0"/>
        <w:numPr>
          <w:ilvl w:val="1"/>
          <w:numId w:val="15"/>
        </w:numPr>
        <w:ind w:left="936" w:hanging="576"/>
        <w:rPr>
          <w:rtl/>
        </w:rPr>
      </w:pPr>
      <w:r w:rsidRPr="00874724">
        <w:rPr>
          <w:rFonts w:hint="cs"/>
          <w:rtl/>
        </w:rPr>
        <w:t>על המציע לקחת בחשבון כי תחילה תיבדק הצעתו מבחינת עמידתה בדרישות הסף כפי שפורטו במכרז זה.</w:t>
      </w:r>
    </w:p>
    <w:p w14:paraId="1F42154A" w14:textId="77777777" w:rsidR="00F45B9E" w:rsidRPr="00874724" w:rsidRDefault="00F45B9E" w:rsidP="00377D0A">
      <w:pPr>
        <w:keepNext/>
        <w:keepLines/>
        <w:widowControl w:val="0"/>
        <w:numPr>
          <w:ilvl w:val="1"/>
          <w:numId w:val="15"/>
        </w:numPr>
        <w:ind w:left="936" w:hanging="576"/>
        <w:rPr>
          <w:rtl/>
        </w:rPr>
      </w:pPr>
      <w:r w:rsidRPr="00874724">
        <w:rPr>
          <w:rFonts w:hint="cs"/>
          <w:rtl/>
        </w:rPr>
        <w:t>רק לאחר</w:t>
      </w:r>
      <w:r w:rsidR="00B864DE" w:rsidRPr="00874724">
        <w:rPr>
          <w:rFonts w:hint="cs"/>
          <w:rtl/>
        </w:rPr>
        <w:t xml:space="preserve"> </w:t>
      </w:r>
      <w:r w:rsidRPr="00874724">
        <w:rPr>
          <w:rFonts w:hint="cs"/>
          <w:rtl/>
        </w:rPr>
        <w:t>שיתברר כי ההצעה עומדת בדרישות הסף היא תיבדק עפ"י הקריטריונים שלהלן.</w:t>
      </w:r>
    </w:p>
    <w:p w14:paraId="453768E3" w14:textId="77777777" w:rsidR="00F45B9E" w:rsidRPr="00874724" w:rsidRDefault="00F45B9E" w:rsidP="00377D0A">
      <w:pPr>
        <w:keepNext/>
        <w:keepLines/>
        <w:widowControl w:val="0"/>
        <w:numPr>
          <w:ilvl w:val="1"/>
          <w:numId w:val="15"/>
        </w:numPr>
        <w:ind w:left="936" w:hanging="576"/>
        <w:rPr>
          <w:rtl/>
        </w:rPr>
      </w:pPr>
      <w:r w:rsidRPr="00874724">
        <w:rPr>
          <w:rFonts w:hint="cs"/>
          <w:rtl/>
        </w:rPr>
        <w:lastRenderedPageBreak/>
        <w:t xml:space="preserve">על המציע לפרט את ההיקפים והפעילות הנדרשת </w:t>
      </w:r>
      <w:r w:rsidR="0086639B" w:rsidRPr="00874724">
        <w:rPr>
          <w:rFonts w:hint="cs"/>
          <w:rtl/>
        </w:rPr>
        <w:t>ב</w:t>
      </w:r>
      <w:r w:rsidRPr="00874724">
        <w:rPr>
          <w:rFonts w:hint="cs"/>
          <w:rtl/>
        </w:rPr>
        <w:t>סעיפי הקריטריונים מאחר שלכל אחד מהם ינתן ציון בהתאם להיקף ולגודל.</w:t>
      </w:r>
    </w:p>
    <w:p w14:paraId="79BF9E5C" w14:textId="77777777" w:rsidR="00F45B9E" w:rsidRPr="0083122D" w:rsidRDefault="00F45B9E" w:rsidP="00377D0A">
      <w:pPr>
        <w:keepNext/>
        <w:keepLines/>
        <w:widowControl w:val="0"/>
        <w:numPr>
          <w:ilvl w:val="1"/>
          <w:numId w:val="15"/>
        </w:numPr>
        <w:ind w:left="936" w:hanging="576"/>
        <w:rPr>
          <w:rtl/>
        </w:rPr>
      </w:pPr>
      <w:r w:rsidRPr="00874724">
        <w:rPr>
          <w:rFonts w:hint="cs"/>
          <w:rtl/>
        </w:rPr>
        <w:t>ע</w:t>
      </w:r>
      <w:r w:rsidRPr="00874724">
        <w:rPr>
          <w:rtl/>
        </w:rPr>
        <w:t xml:space="preserve">ל המציע לקחת בחשבון את הקריטריונים שינחו את </w:t>
      </w:r>
      <w:r w:rsidRPr="00874724">
        <w:rPr>
          <w:rFonts w:hint="cs"/>
          <w:rtl/>
        </w:rPr>
        <w:t>המשרד</w:t>
      </w:r>
      <w:r w:rsidRPr="00874724">
        <w:rPr>
          <w:rtl/>
        </w:rPr>
        <w:t xml:space="preserve"> בבחירת הקבלן:</w:t>
      </w:r>
      <w:r w:rsidRPr="00874724">
        <w:rPr>
          <w:rtl/>
        </w:rPr>
        <w:tab/>
      </w:r>
    </w:p>
    <w:p w14:paraId="472B1DB7" w14:textId="1F431405" w:rsidR="00F45B9E" w:rsidRPr="0083122D" w:rsidRDefault="00F45B9E" w:rsidP="00377D0A">
      <w:pPr>
        <w:keepNext/>
        <w:keepLines/>
        <w:widowControl w:val="0"/>
        <w:numPr>
          <w:ilvl w:val="1"/>
          <w:numId w:val="15"/>
        </w:numPr>
        <w:ind w:left="936" w:hanging="576"/>
        <w:rPr>
          <w:b/>
          <w:bCs/>
        </w:rPr>
      </w:pPr>
      <w:bookmarkStart w:id="55" w:name="_Ref154920186"/>
      <w:r w:rsidRPr="0083122D">
        <w:rPr>
          <w:rFonts w:hint="cs"/>
          <w:b/>
          <w:bCs/>
          <w:rtl/>
        </w:rPr>
        <w:t xml:space="preserve">סעיפי איכות </w:t>
      </w:r>
      <w:r w:rsidRPr="0083122D">
        <w:rPr>
          <w:b/>
          <w:bCs/>
          <w:rtl/>
        </w:rPr>
        <w:t>–</w:t>
      </w:r>
      <w:r w:rsidRPr="0083122D">
        <w:rPr>
          <w:rFonts w:hint="cs"/>
          <w:b/>
          <w:bCs/>
          <w:rtl/>
        </w:rPr>
        <w:t xml:space="preserve"> במשקל של </w:t>
      </w:r>
      <w:r w:rsidR="00EB7651">
        <w:rPr>
          <w:rFonts w:hint="cs"/>
          <w:b/>
          <w:bCs/>
          <w:rtl/>
        </w:rPr>
        <w:t>50</w:t>
      </w:r>
      <w:r w:rsidRPr="0083122D">
        <w:rPr>
          <w:rFonts w:hint="cs"/>
          <w:b/>
          <w:bCs/>
          <w:rtl/>
        </w:rPr>
        <w:t>%</w:t>
      </w:r>
      <w:bookmarkEnd w:id="55"/>
    </w:p>
    <w:p w14:paraId="5C1FDDB4" w14:textId="77777777" w:rsidR="006A6125" w:rsidRPr="007E5F0C" w:rsidRDefault="006A6125" w:rsidP="00377D0A">
      <w:pPr>
        <w:pStyle w:val="affa"/>
        <w:keepNext/>
        <w:keepLines/>
        <w:widowControl w:val="0"/>
        <w:overflowPunct/>
        <w:autoSpaceDE/>
        <w:autoSpaceDN/>
        <w:adjustRightInd/>
        <w:ind w:left="1361"/>
        <w:contextualSpacing/>
        <w:textAlignment w:val="auto"/>
        <w:rPr>
          <w:rtl/>
        </w:rPr>
      </w:pPr>
      <w:r w:rsidRPr="007E5F0C">
        <w:rPr>
          <w:rFonts w:hint="cs"/>
          <w:rtl/>
        </w:rPr>
        <w:t>להלן מפורטים עיקרי סעיפי האיכות לבחינת ההצעות: פירוט הקריטריונים על פיהם תיבחנה ההצעות</w:t>
      </w:r>
      <w:r w:rsidR="00E43407" w:rsidRPr="007E5F0C">
        <w:rPr>
          <w:rFonts w:hint="cs"/>
          <w:rtl/>
        </w:rPr>
        <w:t xml:space="preserve">, </w:t>
      </w:r>
      <w:r w:rsidRPr="007E5F0C">
        <w:rPr>
          <w:rFonts w:hint="cs"/>
          <w:rtl/>
        </w:rPr>
        <w:t>מצ"ב בטבלת השוואת ההצעות המצורפת ב</w:t>
      </w:r>
      <w:r w:rsidR="00712BC7" w:rsidRPr="007E5F0C">
        <w:rPr>
          <w:rFonts w:hint="cs"/>
          <w:rtl/>
        </w:rPr>
        <w:t xml:space="preserve">נספח </w:t>
      </w:r>
      <w:r w:rsidR="009546F8" w:rsidRPr="007E5F0C">
        <w:rPr>
          <w:rFonts w:hint="cs"/>
          <w:rtl/>
        </w:rPr>
        <w:t>אקסל</w:t>
      </w:r>
      <w:r w:rsidR="0000721F">
        <w:rPr>
          <w:rFonts w:hint="cs"/>
          <w:rtl/>
        </w:rPr>
        <w:t xml:space="preserve"> המחוון</w:t>
      </w:r>
      <w:r w:rsidR="00B864DE" w:rsidRPr="007E5F0C">
        <w:rPr>
          <w:rFonts w:hint="cs"/>
          <w:rtl/>
        </w:rPr>
        <w:t xml:space="preserve"> </w:t>
      </w:r>
      <w:r w:rsidRPr="007E5F0C">
        <w:rPr>
          <w:rFonts w:hint="cs"/>
          <w:rtl/>
        </w:rPr>
        <w:t>א' ו- ב'.</w:t>
      </w:r>
    </w:p>
    <w:p w14:paraId="4D8935A1" w14:textId="7E42D9A6" w:rsidR="00A2443E" w:rsidRPr="00BD3EF4" w:rsidRDefault="00A2443E" w:rsidP="00377D0A">
      <w:pPr>
        <w:keepNext/>
        <w:keepLines/>
        <w:widowControl w:val="0"/>
        <w:numPr>
          <w:ilvl w:val="2"/>
          <w:numId w:val="15"/>
        </w:numPr>
        <w:ind w:left="1219" w:hanging="794"/>
        <w:rPr>
          <w:sz w:val="26"/>
          <w:u w:val="single"/>
          <w:lang w:eastAsia="en-US"/>
        </w:rPr>
      </w:pPr>
      <w:bookmarkStart w:id="56" w:name="_Ref162443086"/>
      <w:r w:rsidRPr="00BD3EF4">
        <w:rPr>
          <w:sz w:val="26"/>
          <w:u w:val="single"/>
          <w:rtl/>
          <w:lang w:eastAsia="en-US"/>
        </w:rPr>
        <w:t xml:space="preserve">ניסיונו </w:t>
      </w:r>
      <w:r w:rsidR="00EB7651">
        <w:rPr>
          <w:rFonts w:hint="cs"/>
          <w:sz w:val="26"/>
          <w:u w:val="single"/>
          <w:rtl/>
          <w:lang w:eastAsia="en-US"/>
        </w:rPr>
        <w:t>המציע</w:t>
      </w:r>
      <w:r w:rsidRPr="00BD3EF4">
        <w:rPr>
          <w:sz w:val="26"/>
          <w:u w:val="single"/>
          <w:rtl/>
          <w:lang w:eastAsia="en-US"/>
        </w:rPr>
        <w:t xml:space="preserve"> בפרויקטים דומים, בעלי היקף ואופי דומה לנדרש, לרבות ניסיון של המשרד בעבודה עם המציע (במידה ויש </w:t>
      </w:r>
      <w:r w:rsidRPr="00BD3EF4">
        <w:rPr>
          <w:rFonts w:hint="cs"/>
          <w:sz w:val="26"/>
          <w:u w:val="single"/>
          <w:rtl/>
          <w:lang w:eastAsia="en-US"/>
        </w:rPr>
        <w:t>סיון</w:t>
      </w:r>
      <w:r w:rsidRPr="00BD3EF4">
        <w:rPr>
          <w:sz w:val="26"/>
          <w:u w:val="single"/>
          <w:rtl/>
          <w:lang w:eastAsia="en-US"/>
        </w:rPr>
        <w:t>)</w:t>
      </w:r>
      <w:r w:rsidRPr="00BD3EF4">
        <w:rPr>
          <w:rFonts w:hint="cs"/>
          <w:sz w:val="26"/>
          <w:u w:val="single"/>
          <w:rtl/>
          <w:lang w:eastAsia="en-US"/>
        </w:rPr>
        <w:t>.</w:t>
      </w:r>
    </w:p>
    <w:p w14:paraId="23DB4944" w14:textId="276F1E4A" w:rsidR="00D401CE" w:rsidRPr="00BD3EF4" w:rsidRDefault="00D401CE" w:rsidP="00377D0A">
      <w:pPr>
        <w:keepNext/>
        <w:keepLines/>
        <w:widowControl w:val="0"/>
        <w:numPr>
          <w:ilvl w:val="2"/>
          <w:numId w:val="15"/>
        </w:numPr>
        <w:ind w:left="1219" w:hanging="794"/>
        <w:rPr>
          <w:sz w:val="26"/>
          <w:u w:val="single"/>
          <w:lang w:eastAsia="en-US"/>
        </w:rPr>
      </w:pPr>
      <w:bookmarkStart w:id="57" w:name="_Ref175160962"/>
      <w:r w:rsidRPr="00BD3EF4">
        <w:rPr>
          <w:rFonts w:hint="cs"/>
          <w:sz w:val="26"/>
          <w:u w:val="single"/>
          <w:rtl/>
          <w:lang w:eastAsia="en-US"/>
        </w:rPr>
        <w:t xml:space="preserve">חוות דעת על </w:t>
      </w:r>
      <w:bookmarkEnd w:id="56"/>
      <w:bookmarkEnd w:id="57"/>
      <w:r w:rsidR="00EB7651">
        <w:rPr>
          <w:rFonts w:hint="cs"/>
          <w:sz w:val="26"/>
          <w:u w:val="single"/>
          <w:rtl/>
          <w:lang w:eastAsia="en-US"/>
        </w:rPr>
        <w:t>המציע</w:t>
      </w:r>
    </w:p>
    <w:p w14:paraId="2E967F22" w14:textId="55FA48C0" w:rsidR="0044619E" w:rsidRPr="00BD3EF4" w:rsidRDefault="0044619E" w:rsidP="00377D0A">
      <w:pPr>
        <w:keepNext/>
        <w:keepLines/>
        <w:widowControl w:val="0"/>
        <w:numPr>
          <w:ilvl w:val="3"/>
          <w:numId w:val="15"/>
        </w:numPr>
        <w:ind w:left="1644" w:hanging="992"/>
        <w:rPr>
          <w:rFonts w:ascii="David" w:hAnsi="David"/>
        </w:rPr>
      </w:pPr>
      <w:r w:rsidRPr="00BD3EF4">
        <w:rPr>
          <w:rFonts w:ascii="David" w:hAnsi="David"/>
          <w:rtl/>
        </w:rPr>
        <w:t xml:space="preserve">המשרד יפנה לעד שלושה </w:t>
      </w:r>
      <w:r w:rsidR="00862486" w:rsidRPr="00BD3EF4">
        <w:rPr>
          <w:rFonts w:ascii="David" w:hAnsi="David" w:hint="cs"/>
          <w:rtl/>
        </w:rPr>
        <w:t>לקוחות</w:t>
      </w:r>
      <w:r w:rsidR="00862486" w:rsidRPr="00BD3EF4">
        <w:rPr>
          <w:rFonts w:ascii="David" w:hAnsi="David"/>
          <w:rtl/>
        </w:rPr>
        <w:t xml:space="preserve"> </w:t>
      </w:r>
      <w:r w:rsidRPr="00BD3EF4">
        <w:rPr>
          <w:rFonts w:ascii="David" w:hAnsi="David"/>
          <w:rtl/>
        </w:rPr>
        <w:t xml:space="preserve">להם נתן </w:t>
      </w:r>
      <w:r w:rsidR="00432BD5">
        <w:rPr>
          <w:rFonts w:ascii="David" w:hAnsi="David" w:hint="cs"/>
          <w:rtl/>
        </w:rPr>
        <w:t>היועץ המוצע</w:t>
      </w:r>
      <w:r w:rsidRPr="00BD3EF4">
        <w:rPr>
          <w:rFonts w:ascii="David" w:hAnsi="David"/>
          <w:rtl/>
        </w:rPr>
        <w:t xml:space="preserve"> שירותים (בין אם שמם נמסר כחלק מההצעה ובין אם לאו) – בהתאם לשיקול דעת המשרד.</w:t>
      </w:r>
      <w:r w:rsidR="003349BE" w:rsidRPr="00BD3EF4">
        <w:rPr>
          <w:rFonts w:ascii="David" w:hAnsi="David" w:hint="cs"/>
          <w:rtl/>
        </w:rPr>
        <w:t xml:space="preserve"> המשרד רשאי לפנות ליותר משלושה לקוחות.</w:t>
      </w:r>
    </w:p>
    <w:p w14:paraId="5E98157D" w14:textId="185ABB09" w:rsidR="003349BE" w:rsidRPr="00BD3EF4" w:rsidRDefault="003349BE" w:rsidP="00377D0A">
      <w:pPr>
        <w:keepNext/>
        <w:keepLines/>
        <w:widowControl w:val="0"/>
        <w:numPr>
          <w:ilvl w:val="3"/>
          <w:numId w:val="15"/>
        </w:numPr>
        <w:ind w:left="1644" w:hanging="992"/>
        <w:rPr>
          <w:rFonts w:ascii="David" w:hAnsi="David"/>
        </w:rPr>
      </w:pPr>
      <w:r w:rsidRPr="00BD3EF4">
        <w:rPr>
          <w:rFonts w:ascii="David" w:hAnsi="David" w:hint="cs"/>
          <w:rtl/>
        </w:rPr>
        <w:t>יובהר כי ככל שהמציע סיפק פחות מ-3 לקוחות להם נתן המציע שירותים לצורך קבלת חוות דעת מהם, או ככל שמי מרשימת הממליצים ברשימת המציע לא ענה לאחר מספר ניסיונות ליצור עימו קשר או ככל שסופק מספר לא נכון ואין ממליץ נוסף אחר ברשימת הממליצים של המציע, כי אז רשאי המשרד לקחת זאת באופן שקלול חוות הדעת כך שהוא ינוקד בציון 0 ביחס לכל הפרמטרים שפורטו לעיל בסעיף 16.5.1.2</w:t>
      </w:r>
    </w:p>
    <w:p w14:paraId="0B7D49F5" w14:textId="77777777" w:rsidR="0044619E" w:rsidRPr="00BD3EF4" w:rsidRDefault="0044619E" w:rsidP="00377D0A">
      <w:pPr>
        <w:keepNext/>
        <w:keepLines/>
        <w:widowControl w:val="0"/>
        <w:numPr>
          <w:ilvl w:val="3"/>
          <w:numId w:val="15"/>
        </w:numPr>
        <w:ind w:left="1644" w:hanging="992"/>
        <w:rPr>
          <w:rFonts w:ascii="David" w:hAnsi="David"/>
          <w:rtl/>
        </w:rPr>
      </w:pPr>
      <w:r w:rsidRPr="00BD3EF4">
        <w:rPr>
          <w:rFonts w:ascii="David" w:hAnsi="David" w:hint="cs"/>
          <w:rtl/>
        </w:rPr>
        <w:t>המשרד</w:t>
      </w:r>
      <w:r w:rsidRPr="00BD3EF4">
        <w:rPr>
          <w:rFonts w:ascii="David" w:hAnsi="David"/>
          <w:rtl/>
        </w:rPr>
        <w:t xml:space="preserve"> יבקש </w:t>
      </w:r>
      <w:r w:rsidR="00862486" w:rsidRPr="00BD3EF4">
        <w:rPr>
          <w:rFonts w:ascii="David" w:hAnsi="David" w:hint="cs"/>
          <w:rtl/>
        </w:rPr>
        <w:t>מהלקוח</w:t>
      </w:r>
      <w:r w:rsidRPr="00BD3EF4">
        <w:rPr>
          <w:rFonts w:ascii="David" w:hAnsi="David"/>
          <w:rtl/>
        </w:rPr>
        <w:t xml:space="preserve"> להתייחס ולנקד את הנושאים הבאים בין 0 ל-5 נקודות:</w:t>
      </w:r>
    </w:p>
    <w:p w14:paraId="608B04E8" w14:textId="77777777" w:rsidR="0044619E" w:rsidRPr="00BD3EF4" w:rsidRDefault="0044619E" w:rsidP="00377D0A">
      <w:pPr>
        <w:keepNext/>
        <w:keepLines/>
        <w:widowControl w:val="0"/>
        <w:numPr>
          <w:ilvl w:val="4"/>
          <w:numId w:val="15"/>
        </w:numPr>
        <w:ind w:hanging="990"/>
        <w:rPr>
          <w:rFonts w:ascii="David" w:hAnsi="David"/>
          <w:rtl/>
        </w:rPr>
      </w:pPr>
      <w:r w:rsidRPr="00BD3EF4">
        <w:rPr>
          <w:rFonts w:ascii="David" w:hAnsi="David" w:hint="cs"/>
          <w:rtl/>
        </w:rPr>
        <w:t xml:space="preserve">רמת </w:t>
      </w:r>
      <w:r w:rsidRPr="00BD3EF4">
        <w:rPr>
          <w:rFonts w:ascii="David" w:hAnsi="David"/>
          <w:rtl/>
        </w:rPr>
        <w:t>מקצועיות המציע</w:t>
      </w:r>
      <w:r w:rsidRPr="00BD3EF4">
        <w:rPr>
          <w:rFonts w:ascii="David" w:hAnsi="David" w:hint="cs"/>
          <w:rtl/>
        </w:rPr>
        <w:t>.</w:t>
      </w:r>
    </w:p>
    <w:p w14:paraId="50482E5E" w14:textId="77777777" w:rsidR="0044619E" w:rsidRPr="00BD3EF4" w:rsidRDefault="0044619E" w:rsidP="00377D0A">
      <w:pPr>
        <w:keepNext/>
        <w:keepLines/>
        <w:widowControl w:val="0"/>
        <w:numPr>
          <w:ilvl w:val="4"/>
          <w:numId w:val="15"/>
        </w:numPr>
        <w:ind w:hanging="990"/>
        <w:rPr>
          <w:rFonts w:ascii="David" w:hAnsi="David"/>
          <w:rtl/>
        </w:rPr>
      </w:pPr>
      <w:r w:rsidRPr="00BD3EF4">
        <w:rPr>
          <w:rFonts w:ascii="David" w:hAnsi="David"/>
          <w:rtl/>
        </w:rPr>
        <w:t>זמינותו של המציע</w:t>
      </w:r>
      <w:r w:rsidRPr="00BD3EF4">
        <w:rPr>
          <w:rFonts w:ascii="David" w:hAnsi="David" w:hint="cs"/>
          <w:rtl/>
        </w:rPr>
        <w:t>.</w:t>
      </w:r>
    </w:p>
    <w:p w14:paraId="7C27B02D" w14:textId="77777777" w:rsidR="0044619E" w:rsidRPr="00BD3EF4" w:rsidRDefault="0044619E" w:rsidP="00377D0A">
      <w:pPr>
        <w:keepNext/>
        <w:keepLines/>
        <w:widowControl w:val="0"/>
        <w:numPr>
          <w:ilvl w:val="4"/>
          <w:numId w:val="15"/>
        </w:numPr>
        <w:ind w:hanging="990"/>
        <w:rPr>
          <w:rFonts w:ascii="David" w:hAnsi="David"/>
          <w:rtl/>
        </w:rPr>
      </w:pPr>
      <w:r w:rsidRPr="00BD3EF4">
        <w:rPr>
          <w:rFonts w:ascii="David" w:hAnsi="David" w:hint="cs"/>
          <w:rtl/>
        </w:rPr>
        <w:t>מידת שביעות רצון מהשירות של המציע</w:t>
      </w:r>
      <w:r w:rsidRPr="00BD3EF4">
        <w:rPr>
          <w:rFonts w:ascii="David" w:hAnsi="David"/>
          <w:rtl/>
        </w:rPr>
        <w:t>.</w:t>
      </w:r>
    </w:p>
    <w:p w14:paraId="199E9AFF" w14:textId="77777777" w:rsidR="0044619E" w:rsidRPr="00BD3EF4" w:rsidRDefault="0044619E" w:rsidP="00377D0A">
      <w:pPr>
        <w:keepNext/>
        <w:keepLines/>
        <w:widowControl w:val="0"/>
        <w:numPr>
          <w:ilvl w:val="4"/>
          <w:numId w:val="15"/>
        </w:numPr>
        <w:ind w:hanging="990"/>
        <w:rPr>
          <w:rFonts w:ascii="David" w:hAnsi="David"/>
          <w:rtl/>
        </w:rPr>
      </w:pPr>
      <w:r w:rsidRPr="00BD3EF4">
        <w:rPr>
          <w:rFonts w:ascii="David" w:hAnsi="David" w:hint="cs"/>
          <w:rtl/>
        </w:rPr>
        <w:t>מידת ההתאמה של המציע לשירות שניתן.</w:t>
      </w:r>
    </w:p>
    <w:p w14:paraId="74ACEACC" w14:textId="77777777" w:rsidR="0044619E" w:rsidRPr="00BD3EF4" w:rsidRDefault="0044619E" w:rsidP="00377D0A">
      <w:pPr>
        <w:keepNext/>
        <w:keepLines/>
        <w:widowControl w:val="0"/>
        <w:numPr>
          <w:ilvl w:val="4"/>
          <w:numId w:val="15"/>
        </w:numPr>
        <w:ind w:hanging="990"/>
        <w:rPr>
          <w:rFonts w:ascii="David" w:hAnsi="David"/>
        </w:rPr>
      </w:pPr>
      <w:r w:rsidRPr="00BD3EF4">
        <w:rPr>
          <w:rFonts w:ascii="David" w:hAnsi="David" w:hint="cs"/>
          <w:rtl/>
        </w:rPr>
        <w:t>רמת גמישות לשינויים ויכולת עבודה תחת לחץ של המציע.</w:t>
      </w:r>
    </w:p>
    <w:p w14:paraId="28B87CDC" w14:textId="77777777" w:rsidR="0044619E" w:rsidRPr="00BD3EF4" w:rsidRDefault="0044619E" w:rsidP="00377D0A">
      <w:pPr>
        <w:keepNext/>
        <w:keepLines/>
        <w:widowControl w:val="0"/>
        <w:numPr>
          <w:ilvl w:val="3"/>
          <w:numId w:val="15"/>
        </w:numPr>
        <w:ind w:left="1644" w:hanging="992"/>
        <w:rPr>
          <w:rFonts w:ascii="David" w:hAnsi="David"/>
          <w:rtl/>
        </w:rPr>
      </w:pPr>
      <w:r w:rsidRPr="00BD3EF4">
        <w:rPr>
          <w:rFonts w:ascii="David" w:hAnsi="David"/>
          <w:rtl/>
        </w:rPr>
        <w:t xml:space="preserve">הציון הסופי יהיה ממוצע ציוני </w:t>
      </w:r>
      <w:r w:rsidR="00862486" w:rsidRPr="00BD3EF4">
        <w:rPr>
          <w:rFonts w:ascii="David" w:hAnsi="David" w:hint="cs"/>
          <w:rtl/>
        </w:rPr>
        <w:t>הלקוחות</w:t>
      </w:r>
      <w:r w:rsidRPr="00BD3EF4">
        <w:rPr>
          <w:rFonts w:ascii="David" w:hAnsi="David"/>
          <w:rtl/>
        </w:rPr>
        <w:t>.</w:t>
      </w:r>
    </w:p>
    <w:p w14:paraId="489ADB5D" w14:textId="77777777" w:rsidR="0044619E" w:rsidRPr="00BD3EF4" w:rsidRDefault="0044619E" w:rsidP="00377D0A">
      <w:pPr>
        <w:keepNext/>
        <w:keepLines/>
        <w:widowControl w:val="0"/>
        <w:numPr>
          <w:ilvl w:val="3"/>
          <w:numId w:val="15"/>
        </w:numPr>
        <w:ind w:left="1644" w:hanging="992"/>
        <w:rPr>
          <w:rFonts w:ascii="David" w:hAnsi="David"/>
          <w:rtl/>
        </w:rPr>
      </w:pPr>
      <w:r w:rsidRPr="00BD3EF4">
        <w:rPr>
          <w:rFonts w:ascii="David" w:hAnsi="David"/>
          <w:rtl/>
        </w:rPr>
        <w:t>על המציע לציין בפרטי אנשי הקשר בחוברת ההצעה איש קשר אצל הלקוח או המעסיק.</w:t>
      </w:r>
    </w:p>
    <w:p w14:paraId="77DE57A6" w14:textId="77777777" w:rsidR="0044619E" w:rsidRPr="00BD3EF4" w:rsidRDefault="0044619E" w:rsidP="00377D0A">
      <w:pPr>
        <w:keepNext/>
        <w:keepLines/>
        <w:widowControl w:val="0"/>
        <w:numPr>
          <w:ilvl w:val="3"/>
          <w:numId w:val="15"/>
        </w:numPr>
        <w:ind w:left="1644" w:hanging="992"/>
        <w:rPr>
          <w:rFonts w:ascii="David" w:hAnsi="David"/>
          <w:rtl/>
        </w:rPr>
      </w:pPr>
      <w:r w:rsidRPr="00BD3EF4">
        <w:rPr>
          <w:rFonts w:ascii="David" w:hAnsi="David"/>
          <w:rtl/>
        </w:rPr>
        <w:t xml:space="preserve">מציע שנוקד בציון ממוצע של </w:t>
      </w:r>
      <w:r w:rsidRPr="00BD3EF4">
        <w:rPr>
          <w:rFonts w:ascii="David" w:hAnsi="David" w:hint="cs"/>
          <w:rtl/>
        </w:rPr>
        <w:t>25</w:t>
      </w:r>
      <w:r w:rsidRPr="00BD3EF4">
        <w:rPr>
          <w:rFonts w:ascii="David" w:hAnsi="David"/>
          <w:rtl/>
        </w:rPr>
        <w:t xml:space="preserve"> נק' יקבל </w:t>
      </w:r>
      <w:r w:rsidRPr="00BD3EF4">
        <w:rPr>
          <w:rFonts w:ascii="David" w:hAnsi="David" w:hint="cs"/>
          <w:rtl/>
        </w:rPr>
        <w:t>100 נק' במדד</w:t>
      </w:r>
      <w:r w:rsidRPr="00BD3EF4">
        <w:rPr>
          <w:rFonts w:ascii="David" w:hAnsi="David"/>
          <w:rtl/>
        </w:rPr>
        <w:t>. כל ציון נמוך מ-</w:t>
      </w:r>
      <w:r w:rsidRPr="00BD3EF4">
        <w:rPr>
          <w:rFonts w:ascii="David" w:hAnsi="David" w:hint="cs"/>
          <w:rtl/>
        </w:rPr>
        <w:t>25</w:t>
      </w:r>
      <w:r w:rsidRPr="00BD3EF4">
        <w:rPr>
          <w:rFonts w:ascii="David" w:hAnsi="David"/>
          <w:rtl/>
        </w:rPr>
        <w:t xml:space="preserve"> נק' ינוקד באופן יחסי.</w:t>
      </w:r>
    </w:p>
    <w:p w14:paraId="27D5657B" w14:textId="77777777" w:rsidR="0044619E" w:rsidRPr="00BD3EF4" w:rsidRDefault="0044619E" w:rsidP="00377D0A">
      <w:pPr>
        <w:keepNext/>
        <w:keepLines/>
        <w:widowControl w:val="0"/>
        <w:numPr>
          <w:ilvl w:val="3"/>
          <w:numId w:val="15"/>
        </w:numPr>
        <w:ind w:left="1644" w:hanging="992"/>
        <w:rPr>
          <w:rFonts w:ascii="David" w:hAnsi="David"/>
          <w:rtl/>
        </w:rPr>
      </w:pPr>
      <w:r w:rsidRPr="00BD3EF4">
        <w:rPr>
          <w:rFonts w:ascii="David" w:hAnsi="David"/>
          <w:rtl/>
        </w:rPr>
        <w:t xml:space="preserve">המשרד שומר לעצמו את הזכות לתת את הניקוד 0 במידה ויירשמו פרטי התקשרות שאינם רלוונטיים, או במידה </w:t>
      </w:r>
      <w:r w:rsidR="007D4C07" w:rsidRPr="00BD3EF4">
        <w:rPr>
          <w:rFonts w:ascii="David" w:hAnsi="David" w:hint="cs"/>
          <w:rtl/>
        </w:rPr>
        <w:t>שאנשי הקשר אינם זמינים</w:t>
      </w:r>
      <w:r w:rsidRPr="00BD3EF4">
        <w:rPr>
          <w:rFonts w:ascii="David" w:hAnsi="David"/>
          <w:rtl/>
        </w:rPr>
        <w:t>.</w:t>
      </w:r>
    </w:p>
    <w:p w14:paraId="40A2E1FF" w14:textId="6BC6040F" w:rsidR="0044619E" w:rsidRPr="00BD3EF4" w:rsidRDefault="0044619E" w:rsidP="00377D0A">
      <w:pPr>
        <w:keepNext/>
        <w:keepLines/>
        <w:widowControl w:val="0"/>
        <w:numPr>
          <w:ilvl w:val="3"/>
          <w:numId w:val="15"/>
        </w:numPr>
        <w:ind w:left="1644" w:hanging="992"/>
        <w:rPr>
          <w:rFonts w:ascii="David" w:hAnsi="David"/>
        </w:rPr>
      </w:pPr>
      <w:r w:rsidRPr="00BD3EF4">
        <w:rPr>
          <w:rFonts w:ascii="David" w:hAnsi="David"/>
          <w:rtl/>
        </w:rPr>
        <w:t xml:space="preserve">במידה </w:t>
      </w:r>
      <w:r w:rsidRPr="00BD3EF4">
        <w:rPr>
          <w:rFonts w:ascii="David" w:hAnsi="David" w:hint="cs"/>
          <w:rtl/>
        </w:rPr>
        <w:t xml:space="preserve">והמציע </w:t>
      </w:r>
      <w:r w:rsidRPr="00BD3EF4">
        <w:rPr>
          <w:rFonts w:ascii="David" w:hAnsi="David"/>
          <w:rtl/>
        </w:rPr>
        <w:t xml:space="preserve">עבד עם משרד החינוך בעבר, המשרד שומר לעצמו את הזכות לתת </w:t>
      </w:r>
      <w:r w:rsidRPr="00BD3EF4">
        <w:rPr>
          <w:rFonts w:ascii="David" w:hAnsi="David" w:hint="cs"/>
          <w:rtl/>
        </w:rPr>
        <w:t>חוות דעת</w:t>
      </w:r>
      <w:r w:rsidRPr="00BD3EF4">
        <w:rPr>
          <w:rFonts w:ascii="David" w:hAnsi="David"/>
          <w:rtl/>
        </w:rPr>
        <w:t xml:space="preserve"> על המציע</w:t>
      </w:r>
      <w:r w:rsidRPr="00BD3EF4">
        <w:rPr>
          <w:rFonts w:ascii="David" w:hAnsi="David" w:hint="cs"/>
          <w:rtl/>
        </w:rPr>
        <w:t xml:space="preserve"> / המנהל</w:t>
      </w:r>
      <w:r w:rsidRPr="00BD3EF4">
        <w:rPr>
          <w:rFonts w:ascii="David" w:hAnsi="David"/>
          <w:rtl/>
        </w:rPr>
        <w:t xml:space="preserve"> בהתאם לאמור לעיל</w:t>
      </w:r>
      <w:r w:rsidR="007D4C07" w:rsidRPr="00BD3EF4">
        <w:rPr>
          <w:rFonts w:ascii="David" w:hAnsi="David" w:hint="cs"/>
          <w:rtl/>
        </w:rPr>
        <w:t>, גם אם לא צוין בהצעה</w:t>
      </w:r>
      <w:r w:rsidRPr="00BD3EF4">
        <w:rPr>
          <w:rFonts w:ascii="David" w:hAnsi="David"/>
          <w:rtl/>
        </w:rPr>
        <w:t>.</w:t>
      </w:r>
      <w:r w:rsidRPr="00BD3EF4" w:rsidDel="00F91C92">
        <w:rPr>
          <w:rFonts w:ascii="David" w:hAnsi="David" w:hint="cs"/>
          <w:rtl/>
        </w:rPr>
        <w:t xml:space="preserve"> </w:t>
      </w:r>
    </w:p>
    <w:p w14:paraId="43C4C3F6" w14:textId="77777777" w:rsidR="004C7DFF" w:rsidRPr="00BD3EF4" w:rsidRDefault="004C7DFF" w:rsidP="00377D0A">
      <w:pPr>
        <w:keepNext/>
        <w:keepLines/>
        <w:widowControl w:val="0"/>
        <w:numPr>
          <w:ilvl w:val="3"/>
          <w:numId w:val="15"/>
        </w:numPr>
        <w:ind w:left="1644" w:hanging="992"/>
        <w:rPr>
          <w:rFonts w:ascii="David" w:hAnsi="David"/>
          <w:rtl/>
        </w:rPr>
      </w:pPr>
      <w:r w:rsidRPr="00BD3EF4">
        <w:rPr>
          <w:rFonts w:ascii="David" w:hAnsi="David" w:hint="eastAsia"/>
          <w:rtl/>
        </w:rPr>
        <w:t>לתשומת</w:t>
      </w:r>
      <w:r w:rsidRPr="00BD3EF4">
        <w:rPr>
          <w:rFonts w:ascii="David" w:hAnsi="David"/>
          <w:rtl/>
        </w:rPr>
        <w:t xml:space="preserve"> </w:t>
      </w:r>
      <w:r w:rsidRPr="00BD3EF4">
        <w:rPr>
          <w:rFonts w:ascii="David" w:hAnsi="David" w:hint="eastAsia"/>
          <w:rtl/>
        </w:rPr>
        <w:t>לב</w:t>
      </w:r>
      <w:r w:rsidRPr="00BD3EF4">
        <w:rPr>
          <w:rFonts w:ascii="David" w:hAnsi="David"/>
          <w:rtl/>
        </w:rPr>
        <w:t xml:space="preserve"> </w:t>
      </w:r>
      <w:r w:rsidRPr="00BD3EF4">
        <w:rPr>
          <w:rFonts w:ascii="David" w:hAnsi="David" w:hint="eastAsia"/>
          <w:rtl/>
        </w:rPr>
        <w:t>המציע</w:t>
      </w:r>
      <w:r w:rsidRPr="00BD3EF4">
        <w:rPr>
          <w:rFonts w:ascii="David" w:hAnsi="David"/>
          <w:rtl/>
        </w:rPr>
        <w:t xml:space="preserve">, </w:t>
      </w:r>
      <w:r w:rsidRPr="00BD3EF4">
        <w:rPr>
          <w:rFonts w:ascii="David" w:hAnsi="David" w:hint="eastAsia"/>
          <w:rtl/>
        </w:rPr>
        <w:t>יש</w:t>
      </w:r>
      <w:r w:rsidRPr="00BD3EF4">
        <w:rPr>
          <w:rFonts w:ascii="David" w:hAnsi="David"/>
          <w:rtl/>
        </w:rPr>
        <w:t xml:space="preserve"> </w:t>
      </w:r>
      <w:r w:rsidRPr="00BD3EF4">
        <w:rPr>
          <w:rFonts w:ascii="David" w:hAnsi="David" w:hint="eastAsia"/>
          <w:rtl/>
        </w:rPr>
        <w:t>לרשום</w:t>
      </w:r>
      <w:r w:rsidRPr="00BD3EF4">
        <w:rPr>
          <w:rFonts w:ascii="David" w:hAnsi="David"/>
          <w:rtl/>
        </w:rPr>
        <w:t xml:space="preserve"> </w:t>
      </w:r>
      <w:r w:rsidRPr="00BD3EF4">
        <w:rPr>
          <w:rFonts w:ascii="David" w:hAnsi="David" w:hint="eastAsia"/>
          <w:rtl/>
        </w:rPr>
        <w:t>פרטי</w:t>
      </w:r>
      <w:r w:rsidRPr="00BD3EF4">
        <w:rPr>
          <w:rFonts w:ascii="David" w:hAnsi="David"/>
          <w:rtl/>
        </w:rPr>
        <w:t xml:space="preserve"> </w:t>
      </w:r>
      <w:r w:rsidRPr="00BD3EF4">
        <w:rPr>
          <w:rFonts w:ascii="David" w:hAnsi="David" w:hint="eastAsia"/>
          <w:rtl/>
        </w:rPr>
        <w:t>איש</w:t>
      </w:r>
      <w:r w:rsidRPr="00BD3EF4">
        <w:rPr>
          <w:rFonts w:ascii="David" w:hAnsi="David"/>
          <w:rtl/>
        </w:rPr>
        <w:t xml:space="preserve"> </w:t>
      </w:r>
      <w:r w:rsidRPr="00BD3EF4">
        <w:rPr>
          <w:rFonts w:ascii="David" w:hAnsi="David" w:hint="eastAsia"/>
          <w:rtl/>
        </w:rPr>
        <w:t>קשר</w:t>
      </w:r>
      <w:r w:rsidRPr="00BD3EF4">
        <w:rPr>
          <w:rFonts w:ascii="David" w:hAnsi="David"/>
          <w:rtl/>
        </w:rPr>
        <w:t xml:space="preserve"> </w:t>
      </w:r>
      <w:r w:rsidRPr="00BD3EF4">
        <w:rPr>
          <w:rFonts w:ascii="David" w:hAnsi="David" w:hint="eastAsia"/>
          <w:rtl/>
        </w:rPr>
        <w:t>עדכניים</w:t>
      </w:r>
      <w:r w:rsidRPr="00BD3EF4">
        <w:rPr>
          <w:rFonts w:ascii="David" w:hAnsi="David"/>
          <w:rtl/>
        </w:rPr>
        <w:t xml:space="preserve">, </w:t>
      </w:r>
      <w:r w:rsidRPr="00BD3EF4">
        <w:rPr>
          <w:rFonts w:ascii="David" w:hAnsi="David" w:hint="eastAsia"/>
          <w:rtl/>
        </w:rPr>
        <w:t>מלאים</w:t>
      </w:r>
      <w:r w:rsidRPr="00BD3EF4">
        <w:rPr>
          <w:rFonts w:ascii="David" w:hAnsi="David"/>
          <w:rtl/>
        </w:rPr>
        <w:t xml:space="preserve"> </w:t>
      </w:r>
      <w:r w:rsidRPr="00BD3EF4">
        <w:rPr>
          <w:rFonts w:ascii="David" w:hAnsi="David" w:hint="eastAsia"/>
          <w:rtl/>
        </w:rPr>
        <w:t>ונכונים</w:t>
      </w:r>
      <w:r w:rsidRPr="00BD3EF4">
        <w:rPr>
          <w:rFonts w:ascii="David" w:hAnsi="David"/>
          <w:rtl/>
        </w:rPr>
        <w:t xml:space="preserve"> </w:t>
      </w:r>
      <w:r w:rsidRPr="00BD3EF4">
        <w:rPr>
          <w:rFonts w:ascii="David" w:hAnsi="David" w:hint="eastAsia"/>
          <w:rtl/>
        </w:rPr>
        <w:t>ולוודא</w:t>
      </w:r>
      <w:r w:rsidRPr="00BD3EF4">
        <w:rPr>
          <w:rFonts w:ascii="David" w:hAnsi="David"/>
          <w:rtl/>
        </w:rPr>
        <w:t xml:space="preserve"> </w:t>
      </w:r>
      <w:r w:rsidRPr="00BD3EF4">
        <w:rPr>
          <w:rFonts w:ascii="David" w:hAnsi="David" w:hint="eastAsia"/>
          <w:rtl/>
        </w:rPr>
        <w:t>מראש</w:t>
      </w:r>
      <w:r w:rsidRPr="00BD3EF4">
        <w:rPr>
          <w:rFonts w:ascii="David" w:hAnsi="David"/>
          <w:rtl/>
        </w:rPr>
        <w:t xml:space="preserve"> </w:t>
      </w:r>
      <w:r w:rsidRPr="00BD3EF4">
        <w:rPr>
          <w:rFonts w:ascii="David" w:hAnsi="David" w:hint="eastAsia"/>
          <w:rtl/>
        </w:rPr>
        <w:t>כי</w:t>
      </w:r>
      <w:r w:rsidRPr="00BD3EF4">
        <w:rPr>
          <w:rFonts w:ascii="David" w:hAnsi="David"/>
          <w:rtl/>
        </w:rPr>
        <w:t xml:space="preserve"> </w:t>
      </w:r>
      <w:r w:rsidRPr="00BD3EF4">
        <w:rPr>
          <w:rFonts w:ascii="David" w:hAnsi="David" w:hint="eastAsia"/>
          <w:rtl/>
        </w:rPr>
        <w:t>מדובר</w:t>
      </w:r>
      <w:r w:rsidRPr="00BD3EF4">
        <w:rPr>
          <w:rFonts w:ascii="David" w:hAnsi="David"/>
          <w:rtl/>
        </w:rPr>
        <w:t xml:space="preserve"> </w:t>
      </w:r>
      <w:r w:rsidRPr="00BD3EF4">
        <w:rPr>
          <w:rFonts w:ascii="David" w:hAnsi="David" w:hint="eastAsia"/>
          <w:rtl/>
        </w:rPr>
        <w:t>באנשי</w:t>
      </w:r>
      <w:r w:rsidRPr="00BD3EF4">
        <w:rPr>
          <w:rFonts w:ascii="David" w:hAnsi="David"/>
          <w:rtl/>
        </w:rPr>
        <w:t xml:space="preserve"> </w:t>
      </w:r>
      <w:r w:rsidRPr="00BD3EF4">
        <w:rPr>
          <w:rFonts w:ascii="David" w:hAnsi="David" w:hint="eastAsia"/>
          <w:rtl/>
        </w:rPr>
        <w:t>קשר</w:t>
      </w:r>
      <w:r w:rsidRPr="00BD3EF4">
        <w:rPr>
          <w:rFonts w:ascii="David" w:hAnsi="David"/>
          <w:rtl/>
        </w:rPr>
        <w:t xml:space="preserve"> </w:t>
      </w:r>
      <w:r w:rsidRPr="00BD3EF4">
        <w:rPr>
          <w:rFonts w:ascii="David" w:hAnsi="David" w:hint="eastAsia"/>
          <w:rtl/>
        </w:rPr>
        <w:t>זמינים</w:t>
      </w:r>
      <w:r w:rsidRPr="00BD3EF4">
        <w:rPr>
          <w:rFonts w:ascii="David" w:hAnsi="David"/>
          <w:rtl/>
        </w:rPr>
        <w:t>.</w:t>
      </w:r>
    </w:p>
    <w:p w14:paraId="6E9E836A" w14:textId="77777777" w:rsidR="004C7DFF" w:rsidRPr="00BD3EF4" w:rsidRDefault="004C7DFF" w:rsidP="00377D0A">
      <w:pPr>
        <w:keepNext/>
        <w:keepLines/>
        <w:widowControl w:val="0"/>
        <w:numPr>
          <w:ilvl w:val="3"/>
          <w:numId w:val="15"/>
        </w:numPr>
        <w:ind w:left="1644" w:hanging="992"/>
        <w:rPr>
          <w:rFonts w:ascii="David" w:hAnsi="David"/>
          <w:rtl/>
        </w:rPr>
      </w:pPr>
      <w:r w:rsidRPr="00BD3EF4">
        <w:rPr>
          <w:rFonts w:ascii="David" w:hAnsi="David"/>
          <w:rtl/>
        </w:rPr>
        <w:t xml:space="preserve">המשרד יכול לפנות אל </w:t>
      </w:r>
      <w:r w:rsidRPr="00BD3EF4">
        <w:rPr>
          <w:rFonts w:ascii="David" w:hAnsi="David" w:hint="eastAsia"/>
          <w:rtl/>
        </w:rPr>
        <w:t>הלקוחות</w:t>
      </w:r>
      <w:r w:rsidRPr="00BD3EF4">
        <w:rPr>
          <w:rFonts w:ascii="David" w:hAnsi="David"/>
          <w:rtl/>
        </w:rPr>
        <w:t xml:space="preserve"> שברשימ</w:t>
      </w:r>
      <w:r w:rsidRPr="00BD3EF4">
        <w:rPr>
          <w:rFonts w:ascii="David" w:hAnsi="David" w:hint="eastAsia"/>
          <w:rtl/>
        </w:rPr>
        <w:t>ת</w:t>
      </w:r>
      <w:r w:rsidRPr="00BD3EF4">
        <w:rPr>
          <w:rFonts w:ascii="David" w:hAnsi="David"/>
          <w:rtl/>
        </w:rPr>
        <w:t xml:space="preserve"> </w:t>
      </w:r>
      <w:r w:rsidRPr="00BD3EF4">
        <w:rPr>
          <w:rFonts w:ascii="David" w:hAnsi="David" w:hint="eastAsia"/>
          <w:rtl/>
        </w:rPr>
        <w:t>הלקוחות</w:t>
      </w:r>
      <w:r w:rsidRPr="00BD3EF4">
        <w:rPr>
          <w:rFonts w:ascii="David" w:hAnsi="David"/>
          <w:rtl/>
        </w:rPr>
        <w:t xml:space="preserve"> </w:t>
      </w:r>
      <w:r w:rsidRPr="00BD3EF4">
        <w:rPr>
          <w:rFonts w:ascii="David" w:hAnsi="David" w:hint="eastAsia"/>
          <w:rtl/>
        </w:rPr>
        <w:t>שהוצגו</w:t>
      </w:r>
      <w:r w:rsidRPr="00BD3EF4">
        <w:rPr>
          <w:rFonts w:ascii="David" w:hAnsi="David"/>
          <w:rtl/>
        </w:rPr>
        <w:t xml:space="preserve"> </w:t>
      </w:r>
      <w:r w:rsidRPr="00BD3EF4">
        <w:rPr>
          <w:rFonts w:ascii="David" w:hAnsi="David" w:hint="eastAsia"/>
          <w:rtl/>
        </w:rPr>
        <w:t>בהצעתו</w:t>
      </w:r>
      <w:r w:rsidRPr="00BD3EF4">
        <w:rPr>
          <w:rFonts w:ascii="David" w:hAnsi="David"/>
          <w:rtl/>
        </w:rPr>
        <w:t xml:space="preserve"> על מנת לברר פרטים ורמת שביעות רצון של הלקוח.</w:t>
      </w:r>
    </w:p>
    <w:p w14:paraId="52246B8C" w14:textId="77777777" w:rsidR="004C7DFF" w:rsidRDefault="004C7DFF" w:rsidP="00377D0A">
      <w:pPr>
        <w:keepNext/>
        <w:keepLines/>
        <w:widowControl w:val="0"/>
        <w:numPr>
          <w:ilvl w:val="3"/>
          <w:numId w:val="15"/>
        </w:numPr>
        <w:ind w:left="1644" w:hanging="992"/>
        <w:rPr>
          <w:rFonts w:ascii="David" w:hAnsi="David"/>
        </w:rPr>
      </w:pPr>
      <w:r w:rsidRPr="00BD3EF4">
        <w:rPr>
          <w:rFonts w:ascii="David" w:hAnsi="David" w:hint="eastAsia"/>
          <w:rtl/>
        </w:rPr>
        <w:t>המשרד</w:t>
      </w:r>
      <w:r w:rsidRPr="00BD3EF4">
        <w:rPr>
          <w:rFonts w:ascii="David" w:hAnsi="David"/>
          <w:rtl/>
        </w:rPr>
        <w:t xml:space="preserve"> </w:t>
      </w:r>
      <w:r w:rsidRPr="00BD3EF4">
        <w:rPr>
          <w:rFonts w:ascii="David" w:hAnsi="David" w:hint="eastAsia"/>
          <w:rtl/>
        </w:rPr>
        <w:t>רשאי</w:t>
      </w:r>
      <w:r w:rsidRPr="00BD3EF4">
        <w:rPr>
          <w:rFonts w:ascii="David" w:hAnsi="David"/>
          <w:rtl/>
        </w:rPr>
        <w:t xml:space="preserve"> </w:t>
      </w:r>
      <w:r w:rsidRPr="00BD3EF4">
        <w:rPr>
          <w:rFonts w:ascii="David" w:hAnsi="David" w:hint="eastAsia"/>
          <w:rtl/>
        </w:rPr>
        <w:t>לפנות</w:t>
      </w:r>
      <w:r w:rsidRPr="00BD3EF4">
        <w:rPr>
          <w:rFonts w:ascii="David" w:hAnsi="David"/>
          <w:rtl/>
        </w:rPr>
        <w:t xml:space="preserve"> </w:t>
      </w:r>
      <w:r w:rsidRPr="00BD3EF4">
        <w:rPr>
          <w:rFonts w:ascii="David" w:hAnsi="David" w:hint="eastAsia"/>
          <w:rtl/>
        </w:rPr>
        <w:t>גם</w:t>
      </w:r>
      <w:r w:rsidRPr="00BD3EF4">
        <w:rPr>
          <w:rFonts w:ascii="David" w:hAnsi="David"/>
          <w:rtl/>
        </w:rPr>
        <w:t xml:space="preserve"> </w:t>
      </w:r>
      <w:r w:rsidRPr="00BD3EF4">
        <w:rPr>
          <w:rFonts w:ascii="David" w:hAnsi="David" w:hint="eastAsia"/>
          <w:rtl/>
        </w:rPr>
        <w:t>ללקוחות</w:t>
      </w:r>
      <w:r w:rsidRPr="00BD3EF4">
        <w:rPr>
          <w:rFonts w:ascii="David" w:hAnsi="David"/>
          <w:rtl/>
        </w:rPr>
        <w:t xml:space="preserve"> </w:t>
      </w:r>
      <w:r w:rsidRPr="00BD3EF4">
        <w:rPr>
          <w:rFonts w:ascii="David" w:hAnsi="David" w:hint="eastAsia"/>
          <w:rtl/>
        </w:rPr>
        <w:t>שאינם</w:t>
      </w:r>
      <w:r w:rsidRPr="00BD3EF4">
        <w:rPr>
          <w:rFonts w:ascii="David" w:hAnsi="David"/>
          <w:rtl/>
        </w:rPr>
        <w:t xml:space="preserve"> </w:t>
      </w:r>
      <w:r w:rsidRPr="00BD3EF4">
        <w:rPr>
          <w:rFonts w:ascii="David" w:hAnsi="David" w:hint="eastAsia"/>
          <w:rtl/>
        </w:rPr>
        <w:t>ברשימת</w:t>
      </w:r>
      <w:r w:rsidRPr="00BD3EF4">
        <w:rPr>
          <w:rFonts w:ascii="David" w:hAnsi="David"/>
          <w:rtl/>
        </w:rPr>
        <w:t xml:space="preserve"> </w:t>
      </w:r>
      <w:r w:rsidRPr="00BD3EF4">
        <w:rPr>
          <w:rFonts w:ascii="David" w:hAnsi="David" w:hint="eastAsia"/>
          <w:rtl/>
        </w:rPr>
        <w:t>הלקוחות</w:t>
      </w:r>
      <w:r w:rsidRPr="00BD3EF4">
        <w:rPr>
          <w:rFonts w:ascii="David" w:hAnsi="David"/>
          <w:rtl/>
        </w:rPr>
        <w:t xml:space="preserve"> </w:t>
      </w:r>
      <w:r w:rsidRPr="00BD3EF4">
        <w:rPr>
          <w:rFonts w:ascii="David" w:hAnsi="David" w:hint="eastAsia"/>
          <w:rtl/>
        </w:rPr>
        <w:t>ולבעלי</w:t>
      </w:r>
      <w:r w:rsidRPr="00BD3EF4">
        <w:rPr>
          <w:rFonts w:ascii="David" w:hAnsi="David"/>
          <w:rtl/>
        </w:rPr>
        <w:t xml:space="preserve"> </w:t>
      </w:r>
      <w:r w:rsidRPr="00BD3EF4">
        <w:rPr>
          <w:rFonts w:ascii="David" w:hAnsi="David" w:hint="eastAsia"/>
          <w:rtl/>
        </w:rPr>
        <w:t>מידע</w:t>
      </w:r>
      <w:r w:rsidRPr="00BD3EF4">
        <w:rPr>
          <w:rFonts w:ascii="David" w:hAnsi="David"/>
          <w:rtl/>
        </w:rPr>
        <w:t xml:space="preserve"> </w:t>
      </w:r>
      <w:r w:rsidRPr="00BD3EF4">
        <w:rPr>
          <w:rFonts w:ascii="David" w:hAnsi="David" w:hint="eastAsia"/>
          <w:rtl/>
        </w:rPr>
        <w:t>רלוונטיים</w:t>
      </w:r>
      <w:r w:rsidRPr="00BD3EF4">
        <w:rPr>
          <w:rFonts w:ascii="David" w:hAnsi="David"/>
          <w:rtl/>
        </w:rPr>
        <w:t xml:space="preserve"> </w:t>
      </w:r>
      <w:r w:rsidRPr="00BD3EF4">
        <w:rPr>
          <w:rFonts w:ascii="David" w:hAnsi="David" w:hint="eastAsia"/>
          <w:rtl/>
        </w:rPr>
        <w:t>על</w:t>
      </w:r>
      <w:r w:rsidRPr="00BD3EF4">
        <w:rPr>
          <w:rFonts w:ascii="David" w:hAnsi="David"/>
          <w:rtl/>
        </w:rPr>
        <w:t xml:space="preserve"> </w:t>
      </w:r>
      <w:r w:rsidRPr="00BD3EF4">
        <w:rPr>
          <w:rFonts w:ascii="David" w:hAnsi="David" w:hint="eastAsia"/>
          <w:rtl/>
        </w:rPr>
        <w:t>בסיס</w:t>
      </w:r>
      <w:r w:rsidRPr="00BD3EF4">
        <w:rPr>
          <w:rFonts w:ascii="David" w:hAnsi="David"/>
          <w:rtl/>
        </w:rPr>
        <w:t xml:space="preserve"> </w:t>
      </w:r>
      <w:r w:rsidRPr="00BD3EF4">
        <w:rPr>
          <w:rFonts w:ascii="David" w:hAnsi="David" w:hint="eastAsia"/>
          <w:rtl/>
        </w:rPr>
        <w:t>מידע</w:t>
      </w:r>
      <w:r w:rsidRPr="00BD3EF4">
        <w:rPr>
          <w:rFonts w:ascii="David" w:hAnsi="David"/>
          <w:rtl/>
        </w:rPr>
        <w:t xml:space="preserve"> </w:t>
      </w:r>
      <w:r w:rsidRPr="00BD3EF4">
        <w:rPr>
          <w:rFonts w:ascii="David" w:hAnsi="David" w:hint="eastAsia"/>
          <w:rtl/>
        </w:rPr>
        <w:t>הקיים</w:t>
      </w:r>
      <w:r w:rsidRPr="00BD3EF4">
        <w:rPr>
          <w:rFonts w:ascii="David" w:hAnsi="David"/>
          <w:rtl/>
        </w:rPr>
        <w:t xml:space="preserve"> </w:t>
      </w:r>
      <w:r w:rsidRPr="00BD3EF4">
        <w:rPr>
          <w:rFonts w:ascii="David" w:hAnsi="David" w:hint="eastAsia"/>
          <w:rtl/>
        </w:rPr>
        <w:t>במשרד</w:t>
      </w:r>
      <w:r w:rsidRPr="00BD3EF4">
        <w:rPr>
          <w:rFonts w:ascii="David" w:hAnsi="David"/>
          <w:rtl/>
        </w:rPr>
        <w:t xml:space="preserve"> </w:t>
      </w:r>
      <w:r w:rsidRPr="00BD3EF4">
        <w:rPr>
          <w:rFonts w:ascii="David" w:hAnsi="David" w:hint="eastAsia"/>
          <w:rtl/>
        </w:rPr>
        <w:t>או</w:t>
      </w:r>
      <w:r w:rsidRPr="00BD3EF4">
        <w:rPr>
          <w:rFonts w:ascii="David" w:hAnsi="David"/>
          <w:rtl/>
        </w:rPr>
        <w:t xml:space="preserve"> </w:t>
      </w:r>
      <w:r w:rsidRPr="00BD3EF4">
        <w:rPr>
          <w:rFonts w:ascii="David" w:hAnsi="David" w:hint="eastAsia"/>
          <w:rtl/>
        </w:rPr>
        <w:t>העולה</w:t>
      </w:r>
      <w:r w:rsidRPr="00BD3EF4">
        <w:rPr>
          <w:rFonts w:ascii="David" w:hAnsi="David"/>
          <w:rtl/>
        </w:rPr>
        <w:t xml:space="preserve"> </w:t>
      </w:r>
      <w:r w:rsidRPr="00BD3EF4">
        <w:rPr>
          <w:rFonts w:ascii="David" w:hAnsi="David" w:hint="eastAsia"/>
          <w:rtl/>
        </w:rPr>
        <w:t>מתוך</w:t>
      </w:r>
      <w:r w:rsidRPr="00BD3EF4">
        <w:rPr>
          <w:rFonts w:ascii="David" w:hAnsi="David"/>
          <w:rtl/>
        </w:rPr>
        <w:t xml:space="preserve"> </w:t>
      </w:r>
      <w:r w:rsidRPr="00BD3EF4">
        <w:rPr>
          <w:rFonts w:ascii="David" w:hAnsi="David" w:hint="eastAsia"/>
          <w:rtl/>
        </w:rPr>
        <w:t>ההצעה</w:t>
      </w:r>
      <w:r w:rsidRPr="00BD3EF4">
        <w:rPr>
          <w:rFonts w:ascii="David" w:hAnsi="David"/>
          <w:rtl/>
        </w:rPr>
        <w:t xml:space="preserve"> </w:t>
      </w:r>
      <w:r w:rsidRPr="00BD3EF4">
        <w:rPr>
          <w:rFonts w:ascii="David" w:hAnsi="David" w:hint="eastAsia"/>
          <w:rtl/>
        </w:rPr>
        <w:t>או</w:t>
      </w:r>
      <w:r w:rsidRPr="00BD3EF4">
        <w:rPr>
          <w:rFonts w:ascii="David" w:hAnsi="David"/>
          <w:rtl/>
        </w:rPr>
        <w:t xml:space="preserve"> </w:t>
      </w:r>
      <w:r w:rsidRPr="00BD3EF4">
        <w:rPr>
          <w:rFonts w:ascii="David" w:hAnsi="David" w:hint="eastAsia"/>
          <w:rtl/>
        </w:rPr>
        <w:t>מבדיקתה</w:t>
      </w:r>
      <w:r w:rsidRPr="00BD3EF4">
        <w:rPr>
          <w:rFonts w:ascii="David" w:hAnsi="David"/>
          <w:rtl/>
        </w:rPr>
        <w:t xml:space="preserve"> </w:t>
      </w:r>
      <w:r w:rsidRPr="00BD3EF4">
        <w:rPr>
          <w:rFonts w:ascii="David" w:hAnsi="David" w:hint="eastAsia"/>
          <w:rtl/>
        </w:rPr>
        <w:t>ואף</w:t>
      </w:r>
      <w:r w:rsidRPr="00BD3EF4">
        <w:rPr>
          <w:rFonts w:ascii="David" w:hAnsi="David"/>
          <w:rtl/>
        </w:rPr>
        <w:t xml:space="preserve"> </w:t>
      </w:r>
      <w:r w:rsidRPr="00BD3EF4">
        <w:rPr>
          <w:rFonts w:ascii="David" w:hAnsi="David" w:hint="eastAsia"/>
          <w:rtl/>
        </w:rPr>
        <w:t>להסתמך</w:t>
      </w:r>
      <w:r w:rsidRPr="00BD3EF4">
        <w:rPr>
          <w:rFonts w:ascii="David" w:hAnsi="David"/>
          <w:rtl/>
        </w:rPr>
        <w:t xml:space="preserve"> </w:t>
      </w:r>
      <w:r w:rsidRPr="00BD3EF4">
        <w:rPr>
          <w:rFonts w:ascii="David" w:hAnsi="David" w:hint="eastAsia"/>
          <w:rtl/>
        </w:rPr>
        <w:t>על</w:t>
      </w:r>
      <w:r w:rsidRPr="00BD3EF4">
        <w:rPr>
          <w:rFonts w:ascii="David" w:hAnsi="David"/>
          <w:rtl/>
        </w:rPr>
        <w:t xml:space="preserve"> </w:t>
      </w:r>
      <w:r w:rsidRPr="00BD3EF4">
        <w:rPr>
          <w:rFonts w:ascii="David" w:hAnsi="David" w:hint="eastAsia"/>
          <w:rtl/>
        </w:rPr>
        <w:t>מידע</w:t>
      </w:r>
      <w:r w:rsidRPr="00BD3EF4">
        <w:rPr>
          <w:rFonts w:ascii="David" w:hAnsi="David"/>
          <w:rtl/>
        </w:rPr>
        <w:t xml:space="preserve"> </w:t>
      </w:r>
      <w:r w:rsidRPr="00BD3EF4">
        <w:rPr>
          <w:rFonts w:ascii="David" w:hAnsi="David" w:hint="eastAsia"/>
          <w:rtl/>
        </w:rPr>
        <w:t>הקיים</w:t>
      </w:r>
      <w:r w:rsidRPr="00BD3EF4">
        <w:rPr>
          <w:rFonts w:ascii="David" w:hAnsi="David"/>
          <w:rtl/>
        </w:rPr>
        <w:t xml:space="preserve"> </w:t>
      </w:r>
      <w:r w:rsidRPr="00BD3EF4">
        <w:rPr>
          <w:rFonts w:ascii="David" w:hAnsi="David" w:hint="eastAsia"/>
          <w:rtl/>
        </w:rPr>
        <w:t>אצלו</w:t>
      </w:r>
      <w:r w:rsidRPr="00BD3EF4">
        <w:rPr>
          <w:rFonts w:ascii="David" w:hAnsi="David"/>
          <w:rtl/>
        </w:rPr>
        <w:t xml:space="preserve"> </w:t>
      </w:r>
      <w:r w:rsidRPr="00BD3EF4">
        <w:rPr>
          <w:rFonts w:ascii="David" w:hAnsi="David" w:hint="eastAsia"/>
          <w:rtl/>
        </w:rPr>
        <w:t>שלא</w:t>
      </w:r>
      <w:r w:rsidRPr="00BD3EF4">
        <w:rPr>
          <w:rFonts w:ascii="David" w:hAnsi="David"/>
          <w:rtl/>
        </w:rPr>
        <w:t xml:space="preserve"> </w:t>
      </w:r>
      <w:r w:rsidRPr="00BD3EF4">
        <w:rPr>
          <w:rFonts w:ascii="David" w:hAnsi="David" w:hint="eastAsia"/>
          <w:rtl/>
        </w:rPr>
        <w:t>מלקוחות</w:t>
      </w:r>
      <w:r w:rsidRPr="00BD3EF4">
        <w:rPr>
          <w:rFonts w:ascii="David" w:hAnsi="David"/>
          <w:rtl/>
        </w:rPr>
        <w:t xml:space="preserve"> </w:t>
      </w:r>
      <w:r w:rsidRPr="00BD3EF4">
        <w:rPr>
          <w:rFonts w:ascii="David" w:hAnsi="David" w:hint="eastAsia"/>
          <w:rtl/>
        </w:rPr>
        <w:t>חיצוניים</w:t>
      </w:r>
      <w:r w:rsidRPr="00BD3EF4">
        <w:rPr>
          <w:rFonts w:ascii="David" w:hAnsi="David"/>
          <w:rtl/>
        </w:rPr>
        <w:t>.</w:t>
      </w:r>
    </w:p>
    <w:p w14:paraId="72A9DDA4" w14:textId="2696B1B5" w:rsidR="00EB7651" w:rsidRPr="007D3D54" w:rsidRDefault="00EB7651" w:rsidP="00377D0A">
      <w:pPr>
        <w:keepNext/>
        <w:keepLines/>
        <w:widowControl w:val="0"/>
        <w:numPr>
          <w:ilvl w:val="2"/>
          <w:numId w:val="15"/>
        </w:numPr>
        <w:ind w:left="1219" w:hanging="794"/>
        <w:rPr>
          <w:sz w:val="26"/>
          <w:u w:val="single"/>
          <w:lang w:eastAsia="en-US"/>
        </w:rPr>
      </w:pPr>
      <w:r w:rsidRPr="00EB7651">
        <w:rPr>
          <w:rFonts w:hint="cs"/>
          <w:sz w:val="26"/>
          <w:u w:val="single"/>
          <w:rtl/>
          <w:lang w:eastAsia="en-US"/>
        </w:rPr>
        <w:t>הכשרה וניסיון של מנהל הפרויקט</w:t>
      </w:r>
    </w:p>
    <w:p w14:paraId="3BF893EB" w14:textId="662F6970" w:rsidR="00F45B9E" w:rsidRPr="0083122D" w:rsidRDefault="00F45B9E" w:rsidP="00377D0A">
      <w:pPr>
        <w:keepNext/>
        <w:keepLines/>
        <w:widowControl w:val="0"/>
        <w:numPr>
          <w:ilvl w:val="1"/>
          <w:numId w:val="15"/>
        </w:numPr>
        <w:ind w:left="936" w:hanging="576"/>
        <w:rPr>
          <w:b/>
          <w:bCs/>
          <w:rtl/>
        </w:rPr>
      </w:pPr>
      <w:r w:rsidRPr="0083122D">
        <w:rPr>
          <w:b/>
          <w:bCs/>
          <w:rtl/>
        </w:rPr>
        <w:lastRenderedPageBreak/>
        <w:t>הצעת המחיר</w:t>
      </w:r>
      <w:r w:rsidRPr="0083122D">
        <w:rPr>
          <w:rFonts w:hint="cs"/>
          <w:b/>
          <w:bCs/>
          <w:rtl/>
        </w:rPr>
        <w:t xml:space="preserve"> </w:t>
      </w:r>
      <w:r w:rsidRPr="0083122D">
        <w:rPr>
          <w:b/>
          <w:bCs/>
          <w:rtl/>
        </w:rPr>
        <w:t>–</w:t>
      </w:r>
      <w:r w:rsidRPr="0083122D">
        <w:rPr>
          <w:rFonts w:hint="cs"/>
          <w:b/>
          <w:bCs/>
          <w:rtl/>
        </w:rPr>
        <w:t xml:space="preserve"> במשקל של </w:t>
      </w:r>
      <w:r w:rsidR="007D3D54">
        <w:rPr>
          <w:rFonts w:hint="cs"/>
          <w:b/>
          <w:bCs/>
          <w:rtl/>
        </w:rPr>
        <w:t>50</w:t>
      </w:r>
      <w:r w:rsidRPr="0083122D">
        <w:rPr>
          <w:rFonts w:hint="cs"/>
          <w:b/>
          <w:bCs/>
          <w:rtl/>
        </w:rPr>
        <w:t>%</w:t>
      </w:r>
    </w:p>
    <w:p w14:paraId="4A4F73A4" w14:textId="77777777" w:rsidR="00F45B9E" w:rsidRPr="00BD3EF4" w:rsidRDefault="00F45B9E" w:rsidP="00377D0A">
      <w:pPr>
        <w:keepNext/>
        <w:keepLines/>
        <w:widowControl w:val="0"/>
        <w:numPr>
          <w:ilvl w:val="2"/>
          <w:numId w:val="15"/>
        </w:numPr>
        <w:ind w:left="1219" w:hanging="794"/>
        <w:rPr>
          <w:sz w:val="26"/>
          <w:rtl/>
          <w:lang w:eastAsia="en-US"/>
        </w:rPr>
      </w:pPr>
      <w:r w:rsidRPr="00BD3EF4">
        <w:rPr>
          <w:rFonts w:hint="cs"/>
          <w:sz w:val="26"/>
          <w:rtl/>
          <w:lang w:eastAsia="en-US"/>
        </w:rPr>
        <w:t>הצעת המחיר על כל מרכיביה.</w:t>
      </w:r>
    </w:p>
    <w:p w14:paraId="6514292D" w14:textId="77777777" w:rsidR="00336F20" w:rsidRPr="00BD3EF4" w:rsidRDefault="00336F20" w:rsidP="00377D0A">
      <w:pPr>
        <w:keepNext/>
        <w:keepLines/>
        <w:widowControl w:val="0"/>
        <w:numPr>
          <w:ilvl w:val="2"/>
          <w:numId w:val="15"/>
        </w:numPr>
        <w:ind w:left="1219" w:hanging="794"/>
        <w:rPr>
          <w:sz w:val="26"/>
          <w:rtl/>
          <w:lang w:eastAsia="en-US"/>
        </w:rPr>
      </w:pPr>
      <w:r w:rsidRPr="00BD3EF4">
        <w:rPr>
          <w:rFonts w:hint="cs"/>
          <w:sz w:val="26"/>
          <w:rtl/>
          <w:lang w:eastAsia="en-US"/>
        </w:rPr>
        <w:t>חישוב ציון המחיר ייעשה כדלקמן:</w:t>
      </w:r>
    </w:p>
    <w:p w14:paraId="517C91F1" w14:textId="77777777" w:rsidR="00336F20" w:rsidRPr="00BD3EF4" w:rsidRDefault="00336F20" w:rsidP="00377D0A">
      <w:pPr>
        <w:keepNext/>
        <w:keepLines/>
        <w:widowControl w:val="0"/>
        <w:numPr>
          <w:ilvl w:val="2"/>
          <w:numId w:val="15"/>
        </w:numPr>
        <w:ind w:left="1219" w:hanging="794"/>
        <w:rPr>
          <w:sz w:val="26"/>
          <w:rtl/>
          <w:lang w:eastAsia="en-US"/>
        </w:rPr>
      </w:pPr>
      <w:r w:rsidRPr="00BD3EF4">
        <w:rPr>
          <w:rFonts w:hint="cs"/>
          <w:sz w:val="26"/>
          <w:rtl/>
          <w:lang w:eastAsia="en-US"/>
        </w:rPr>
        <w:t>הצעת המחיר המשוקללת (כולל מע"מ) הנמוכה ביותר, תקבל ציון 100% ולשאר ההצעות ייקבע הציון על פי הנוסחה הבאה:</w:t>
      </w:r>
    </w:p>
    <w:p w14:paraId="32F7A84A" w14:textId="77777777" w:rsidR="00336F20" w:rsidRDefault="005A36C3" w:rsidP="00377D0A">
      <w:pPr>
        <w:keepNext/>
        <w:keepLines/>
        <w:widowControl w:val="0"/>
        <w:ind w:left="1417"/>
        <w:rPr>
          <w:sz w:val="22"/>
          <w:rtl/>
          <w:lang w:eastAsia="en-US"/>
        </w:rPr>
      </w:pPr>
      <w:r>
        <w:rPr>
          <w:noProof/>
          <w:lang w:eastAsia="en-US"/>
        </w:rPr>
        <mc:AlternateContent>
          <mc:Choice Requires="wpg">
            <w:drawing>
              <wp:anchor distT="0" distB="0" distL="114300" distR="114300" simplePos="0" relativeHeight="251657728" behindDoc="0" locked="0" layoutInCell="1" allowOverlap="1" wp14:anchorId="3515BE09" wp14:editId="1E282CBF">
                <wp:simplePos x="0" y="0"/>
                <wp:positionH relativeFrom="column">
                  <wp:posOffset>438150</wp:posOffset>
                </wp:positionH>
                <wp:positionV relativeFrom="paragraph">
                  <wp:posOffset>22225</wp:posOffset>
                </wp:positionV>
                <wp:extent cx="4442460" cy="1061085"/>
                <wp:effectExtent l="0" t="0" r="0" b="0"/>
                <wp:wrapNone/>
                <wp:docPr id="923727588" name="Group 29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442460" cy="1061085"/>
                          <a:chOff x="1825" y="9469"/>
                          <a:chExt cx="6996" cy="1671"/>
                        </a:xfrm>
                      </wpg:grpSpPr>
                      <wps:wsp>
                        <wps:cNvPr id="1633564986" name="Rectangle 297"/>
                        <wps:cNvSpPr>
                          <a:spLocks noChangeArrowheads="1"/>
                        </wps:cNvSpPr>
                        <wps:spPr bwMode="auto">
                          <a:xfrm>
                            <a:off x="1825" y="9469"/>
                            <a:ext cx="6996" cy="1671"/>
                          </a:xfrm>
                          <a:prstGeom prst="rect">
                            <a:avLst/>
                          </a:prstGeom>
                          <a:solidFill>
                            <a:srgbClr val="FFFFFF"/>
                          </a:solidFill>
                          <a:ln w="19050">
                            <a:solidFill>
                              <a:srgbClr val="000000"/>
                            </a:solidFill>
                            <a:miter lim="800000"/>
                            <a:headEnd/>
                            <a:tailEnd/>
                          </a:ln>
                        </wps:spPr>
                        <wps:bodyPr rot="0" vert="horz" wrap="square" lIns="91440" tIns="45720" rIns="91440" bIns="45720" anchor="t" anchorCtr="0" upright="1">
                          <a:noAutofit/>
                        </wps:bodyPr>
                      </wps:wsp>
                      <wps:wsp>
                        <wps:cNvPr id="1420094095" name="תיבת טקסט 2"/>
                        <wps:cNvSpPr txBox="1">
                          <a:spLocks noChangeArrowheads="1"/>
                        </wps:cNvSpPr>
                        <wps:spPr bwMode="auto">
                          <a:xfrm flipH="1">
                            <a:off x="5700" y="9880"/>
                            <a:ext cx="2911" cy="8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DD1CE80" w14:textId="77777777" w:rsidR="00C871B3" w:rsidRDefault="00C871B3" w:rsidP="00EB4B51">
                              <w:pPr>
                                <w:jc w:val="center"/>
                                <w:rPr>
                                  <w:rtl/>
                                  <w:cs/>
                                </w:rPr>
                              </w:pPr>
                              <w:r w:rsidRPr="00EB4B51">
                                <w:rPr>
                                  <w:rFonts w:hint="cs"/>
                                  <w:rtl/>
                                </w:rPr>
                                <w:t xml:space="preserve">ציון מחיר משוקלל </w:t>
                              </w:r>
                              <w:r w:rsidRPr="00EB4B51">
                                <w:rPr>
                                  <w:rtl/>
                                </w:rPr>
                                <w:br/>
                              </w:r>
                              <w:r w:rsidRPr="00EB4B51">
                                <w:rPr>
                                  <w:rFonts w:hint="cs"/>
                                  <w:rtl/>
                                </w:rPr>
                                <w:t>(כולל מע"מ) למציע</w:t>
                              </w:r>
                            </w:p>
                          </w:txbxContent>
                        </wps:txbx>
                        <wps:bodyPr rot="0" vert="horz" wrap="square" lIns="91440" tIns="45720" rIns="91440" bIns="45720" anchor="t" anchorCtr="0" upright="1">
                          <a:spAutoFit/>
                        </wps:bodyPr>
                      </wps:wsp>
                      <wps:wsp>
                        <wps:cNvPr id="938728566" name="תיבת טקסט 2"/>
                        <wps:cNvSpPr txBox="1">
                          <a:spLocks noChangeArrowheads="1"/>
                        </wps:cNvSpPr>
                        <wps:spPr bwMode="auto">
                          <a:xfrm flipH="1">
                            <a:off x="2029" y="9564"/>
                            <a:ext cx="3375" cy="14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66A5089" w14:textId="77777777" w:rsidR="00C871B3" w:rsidRDefault="00C871B3" w:rsidP="00336F20">
                              <w:pPr>
                                <w:jc w:val="center"/>
                                <w:rPr>
                                  <w:u w:val="single"/>
                                  <w:rtl/>
                                </w:rPr>
                              </w:pPr>
                              <w:r>
                                <w:rPr>
                                  <w:rFonts w:hint="cs"/>
                                  <w:rtl/>
                                </w:rPr>
                                <w:t xml:space="preserve">סה"כ הצעת המחיר המשוקלל </w:t>
                              </w:r>
                              <w:r>
                                <w:rPr>
                                  <w:u w:val="single"/>
                                  <w:rtl/>
                                </w:rPr>
                                <w:br/>
                              </w:r>
                              <w:r w:rsidRPr="00FB58DB">
                                <w:rPr>
                                  <w:rFonts w:hint="cs"/>
                                  <w:rtl/>
                                </w:rPr>
                                <w:t>(כולל מע"מ) הנמוך ביותר</w:t>
                              </w:r>
                            </w:p>
                            <w:p w14:paraId="17A08B16" w14:textId="77777777" w:rsidR="00C871B3" w:rsidRPr="00FB58DB" w:rsidRDefault="00C871B3" w:rsidP="00336F20">
                              <w:pPr>
                                <w:jc w:val="center"/>
                                <w:rPr>
                                  <w:rtl/>
                                  <w:cs/>
                                </w:rPr>
                              </w:pPr>
                              <w:r>
                                <w:rPr>
                                  <w:rFonts w:hint="cs"/>
                                  <w:rtl/>
                                </w:rPr>
                                <w:t>סה"כ הצעת המחיר המשוקללת (כולל מע"מ) של המציע</w:t>
                              </w:r>
                            </w:p>
                          </w:txbxContent>
                        </wps:txbx>
                        <wps:bodyPr rot="0" vert="horz" wrap="square" lIns="91440" tIns="45720" rIns="91440" bIns="45720" anchor="t" anchorCtr="0" upright="1">
                          <a:noAutofit/>
                        </wps:bodyPr>
                      </wps:wsp>
                      <wps:wsp>
                        <wps:cNvPr id="1129337303" name="AutoShape 300"/>
                        <wps:cNvCnPr>
                          <a:cxnSpLocks noChangeShapeType="1"/>
                        </wps:cNvCnPr>
                        <wps:spPr bwMode="auto">
                          <a:xfrm>
                            <a:off x="2029" y="10324"/>
                            <a:ext cx="337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884500672" name="תיבת טקסט 2"/>
                        <wps:cNvSpPr txBox="1">
                          <a:spLocks noChangeArrowheads="1"/>
                        </wps:cNvSpPr>
                        <wps:spPr bwMode="auto">
                          <a:xfrm flipH="1">
                            <a:off x="5246" y="10132"/>
                            <a:ext cx="724" cy="36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B968F30" w14:textId="77777777" w:rsidR="00C871B3" w:rsidRDefault="00C871B3" w:rsidP="00336F20">
                              <w:pPr>
                                <w:jc w:val="center"/>
                                <w:rPr>
                                  <w:rtl/>
                                  <w:cs/>
                                </w:rPr>
                              </w:pPr>
                              <w:r>
                                <w:rPr>
                                  <w:rFonts w:hint="cs"/>
                                  <w:rtl/>
                                </w:rPr>
                                <w:t>=</w:t>
                              </w:r>
                            </w:p>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3515BE09" id="Group 296" o:spid="_x0000_s1029" style="position:absolute;left:0;text-align:left;margin-left:34.5pt;margin-top:1.75pt;width:349.8pt;height:83.55pt;z-index:251657728" coordorigin="1825,9469" coordsize="6996,167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">
                <v:rect id="Rectangle 297" o:spid="_x0000_s1030" style="position:absolute;left:1825;top:9469;width:6996;height:167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" strokeweight="1.5pt"/>
                <v:shape id="_x0000_s1031" type="#_x0000_t202" style="position:absolute;left:5700;top:9880;width:2911;height:850;flip:x;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" filled="f" stroked="f">
                  <v:textbox style="mso-fit-shape-to-text:t">
                    <w:txbxContent>
                      <w:p w14:paraId="4DD1CE80" w14:textId="77777777" w:rsidR="00C871B3" w:rsidRDefault="00C871B3" w:rsidP="00EB4B51">
                        <w:pPr>
                          <w:jc w:val="center"/>
                          <w:rPr>
                            <w:rtl/>
                            <w:cs/>
                          </w:rPr>
                        </w:pPr>
                        <w:r w:rsidRPr="00EB4B51">
                          <w:rPr>
                            <w:rFonts w:hint="cs"/>
                            <w:rtl/>
                          </w:rPr>
                          <w:t xml:space="preserve">ציון מחיר משוקלל </w:t>
                        </w:r>
                        <w:r w:rsidRPr="00EB4B51">
                          <w:rPr>
                            <w:rtl/>
                          </w:rPr>
                          <w:br/>
                        </w:r>
                        <w:r w:rsidRPr="00EB4B51">
                          <w:rPr>
                            <w:rFonts w:hint="cs"/>
                            <w:rtl/>
                          </w:rPr>
                          <w:t>(כולל מע"מ) למציע</w:t>
                        </w:r>
                      </w:p>
                    </w:txbxContent>
                  </v:textbox>
                </v:shape>
                <v:shape id="_x0000_s1032" type="#_x0000_t202" style="position:absolute;left:2029;top:9564;width:3375;height:1480;flip:x;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" filled="f" stroked="f">
                  <v:textbox>
                    <w:txbxContent>
                      <w:p w14:paraId="666A5089" w14:textId="77777777" w:rsidR="00C871B3" w:rsidRDefault="00C871B3" w:rsidP="00336F20">
                        <w:pPr>
                          <w:jc w:val="center"/>
                          <w:rPr>
                            <w:u w:val="single"/>
                            <w:rtl/>
                          </w:rPr>
                        </w:pPr>
                        <w:r>
                          <w:rPr>
                            <w:rFonts w:hint="cs"/>
                            <w:rtl/>
                          </w:rPr>
                          <w:t xml:space="preserve">סה"כ הצעת המחיר המשוקלל </w:t>
                        </w:r>
                        <w:r>
                          <w:rPr>
                            <w:u w:val="single"/>
                            <w:rtl/>
                          </w:rPr>
                          <w:br/>
                        </w:r>
                        <w:r w:rsidRPr="00FB58DB">
                          <w:rPr>
                            <w:rFonts w:hint="cs"/>
                            <w:rtl/>
                          </w:rPr>
                          <w:t>(כולל מע"מ) הנמוך ביותר</w:t>
                        </w:r>
                      </w:p>
                      <w:p w14:paraId="17A08B16" w14:textId="77777777" w:rsidR="00C871B3" w:rsidRPr="00FB58DB" w:rsidRDefault="00C871B3" w:rsidP="00336F20">
                        <w:pPr>
                          <w:jc w:val="center"/>
                          <w:rPr>
                            <w:rtl/>
                            <w:cs/>
                          </w:rPr>
                        </w:pPr>
                        <w:r>
                          <w:rPr>
                            <w:rFonts w:hint="cs"/>
                            <w:rtl/>
                          </w:rPr>
                          <w:t>סה"כ הצעת המחיר המשוקללת (כולל מע"מ) של המציע</w:t>
                        </w:r>
                      </w:p>
                    </w:txbxContent>
                  </v:textbox>
                </v:shape>
                <v:shapetype id="_x0000_t32" coordsize="21600,21600" o:spt="32" o:oned="t" path="m,l21600,21600e" filled="f">
                  <v:path arrowok="t" fillok="f" o:connecttype="none"/>
                  <o:lock v:ext="edit" shapetype="t"/>
                </v:shapetype>
                <v:shape id="AutoShape 300" o:spid="_x0000_s1033" type="#_x0000_t32" style="position:absolute;left:2029;top:10324;width:3375;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"/>
                <v:shape id="_x0000_s1034" type="#_x0000_t202" style="position:absolute;left:5246;top:10132;width:724;height:363;flip:x;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" filled="f" stroked="f">
                  <v:textbox>
                    <w:txbxContent>
                      <w:p w14:paraId="1B968F30" w14:textId="77777777" w:rsidR="00C871B3" w:rsidRDefault="00C871B3" w:rsidP="00336F20">
                        <w:pPr>
                          <w:jc w:val="center"/>
                          <w:rPr>
                            <w:rtl/>
                            <w:cs/>
                          </w:rPr>
                        </w:pPr>
                        <w:r>
                          <w:rPr>
                            <w:rFonts w:hint="cs"/>
                            <w:rtl/>
                          </w:rPr>
                          <w:t>=</w:t>
                        </w:r>
                      </w:p>
                    </w:txbxContent>
                  </v:textbox>
                </v:shape>
              </v:group>
            </w:pict>
          </mc:Fallback>
        </mc:AlternateContent>
      </w:r>
    </w:p>
    <w:p w14:paraId="61FFDB46" w14:textId="77777777" w:rsidR="00336F20" w:rsidRDefault="00336F20" w:rsidP="00377D0A">
      <w:pPr>
        <w:keepNext/>
        <w:keepLines/>
        <w:widowControl w:val="0"/>
        <w:ind w:left="1417"/>
        <w:rPr>
          <w:sz w:val="22"/>
          <w:rtl/>
          <w:lang w:eastAsia="en-US"/>
        </w:rPr>
      </w:pPr>
    </w:p>
    <w:p w14:paraId="2F8BF5B5" w14:textId="77777777" w:rsidR="00336F20" w:rsidRDefault="00336F20" w:rsidP="00377D0A">
      <w:pPr>
        <w:keepNext/>
        <w:keepLines/>
        <w:widowControl w:val="0"/>
        <w:ind w:left="1417"/>
        <w:rPr>
          <w:sz w:val="22"/>
          <w:rtl/>
          <w:lang w:eastAsia="en-US"/>
        </w:rPr>
      </w:pPr>
    </w:p>
    <w:p w14:paraId="275DDC19" w14:textId="77777777" w:rsidR="00336F20" w:rsidRDefault="00336F20" w:rsidP="00377D0A">
      <w:pPr>
        <w:keepNext/>
        <w:keepLines/>
        <w:widowControl w:val="0"/>
        <w:ind w:left="1417"/>
        <w:rPr>
          <w:sz w:val="22"/>
          <w:rtl/>
          <w:lang w:eastAsia="en-US"/>
        </w:rPr>
      </w:pPr>
    </w:p>
    <w:p w14:paraId="56D17F86" w14:textId="77777777" w:rsidR="00336F20" w:rsidRDefault="00336F20" w:rsidP="00377D0A">
      <w:pPr>
        <w:keepNext/>
        <w:keepLines/>
        <w:widowControl w:val="0"/>
        <w:ind w:left="1417"/>
        <w:rPr>
          <w:sz w:val="22"/>
          <w:rtl/>
          <w:lang w:eastAsia="en-US"/>
        </w:rPr>
      </w:pPr>
    </w:p>
    <w:p w14:paraId="3E162CB8" w14:textId="77777777" w:rsidR="00AD338C" w:rsidRDefault="00AD338C" w:rsidP="00377D0A">
      <w:pPr>
        <w:keepNext/>
        <w:keepLines/>
        <w:widowControl w:val="0"/>
        <w:ind w:left="1417"/>
        <w:rPr>
          <w:sz w:val="22"/>
          <w:rtl/>
          <w:lang w:eastAsia="en-US"/>
        </w:rPr>
      </w:pPr>
    </w:p>
    <w:p w14:paraId="73BE5E0A" w14:textId="7E3F04B4" w:rsidR="000A26FF" w:rsidRPr="0083122D" w:rsidRDefault="00F26F8A" w:rsidP="00377D0A">
      <w:pPr>
        <w:keepNext/>
        <w:keepLines/>
        <w:widowControl w:val="0"/>
        <w:numPr>
          <w:ilvl w:val="1"/>
          <w:numId w:val="15"/>
        </w:numPr>
        <w:ind w:left="936" w:hanging="576"/>
        <w:rPr>
          <w:rFonts w:ascii="David" w:hAnsi="David"/>
        </w:rPr>
      </w:pPr>
      <w:r w:rsidRPr="0083122D">
        <w:rPr>
          <w:rFonts w:ascii="David" w:hAnsi="David"/>
          <w:rtl/>
        </w:rPr>
        <w:t>תחילה תפתח המעטפה עליה מצוין "חוברת ההצעה " ויבדקו כל הסעיפים המתייחסים לאיכות (</w:t>
      </w:r>
      <w:r w:rsidR="007E5F0C" w:rsidRPr="0083122D">
        <w:rPr>
          <w:rFonts w:ascii="David" w:hAnsi="David"/>
          <w:rtl/>
        </w:rPr>
        <w:fldChar w:fldCharType="begin"/>
      </w:r>
      <w:r w:rsidR="007E5F0C" w:rsidRPr="0083122D">
        <w:rPr>
          <w:rFonts w:ascii="David" w:hAnsi="David"/>
          <w:rtl/>
        </w:rPr>
        <w:instrText xml:space="preserve"> </w:instrText>
      </w:r>
      <w:r w:rsidR="007E5F0C" w:rsidRPr="0083122D">
        <w:rPr>
          <w:rFonts w:ascii="David" w:hAnsi="David"/>
        </w:rPr>
        <w:instrText>REF</w:instrText>
      </w:r>
      <w:r w:rsidR="007E5F0C" w:rsidRPr="0083122D">
        <w:rPr>
          <w:rFonts w:ascii="David" w:hAnsi="David"/>
          <w:rtl/>
        </w:rPr>
        <w:instrText xml:space="preserve"> _</w:instrText>
      </w:r>
      <w:r w:rsidR="007E5F0C" w:rsidRPr="0083122D">
        <w:rPr>
          <w:rFonts w:ascii="David" w:hAnsi="David"/>
        </w:rPr>
        <w:instrText>Ref154920186 \r \h</w:instrText>
      </w:r>
      <w:r w:rsidR="007E5F0C" w:rsidRPr="0083122D">
        <w:rPr>
          <w:rFonts w:ascii="David" w:hAnsi="David"/>
          <w:rtl/>
        </w:rPr>
        <w:instrText xml:space="preserve">  \* </w:instrText>
      </w:r>
      <w:r w:rsidR="007E5F0C" w:rsidRPr="0083122D">
        <w:rPr>
          <w:rFonts w:ascii="David" w:hAnsi="David"/>
        </w:rPr>
        <w:instrText>MERGEFORMAT</w:instrText>
      </w:r>
      <w:r w:rsidR="007E5F0C" w:rsidRPr="0083122D">
        <w:rPr>
          <w:rFonts w:ascii="David" w:hAnsi="David"/>
          <w:rtl/>
        </w:rPr>
        <w:instrText xml:space="preserve"> </w:instrText>
      </w:r>
      <w:r w:rsidR="007E5F0C" w:rsidRPr="0083122D">
        <w:rPr>
          <w:rFonts w:ascii="David" w:hAnsi="David"/>
          <w:rtl/>
        </w:rPr>
      </w:r>
      <w:r w:rsidR="007E5F0C" w:rsidRPr="0083122D">
        <w:rPr>
          <w:rFonts w:ascii="David" w:hAnsi="David"/>
          <w:rtl/>
        </w:rPr>
        <w:fldChar w:fldCharType="separate"/>
      </w:r>
      <w:r w:rsidR="005045B3" w:rsidRPr="0083122D">
        <w:rPr>
          <w:rFonts w:ascii="David" w:hAnsi="David"/>
          <w:cs/>
        </w:rPr>
        <w:t>‎</w:t>
      </w:r>
      <w:r w:rsidR="005045B3" w:rsidRPr="0083122D">
        <w:rPr>
          <w:rFonts w:ascii="David" w:hAnsi="David"/>
        </w:rPr>
        <w:t>16.5</w:t>
      </w:r>
      <w:r w:rsidR="007E5F0C" w:rsidRPr="0083122D">
        <w:rPr>
          <w:rFonts w:ascii="David" w:hAnsi="David"/>
          <w:rtl/>
        </w:rPr>
        <w:fldChar w:fldCharType="end"/>
      </w:r>
      <w:r w:rsidRPr="0083122D">
        <w:rPr>
          <w:rFonts w:ascii="David" w:hAnsi="David"/>
          <w:rtl/>
        </w:rPr>
        <w:t>), כפי שמפורטים בטבלת השוואת ההצעות (</w:t>
      </w:r>
      <w:r w:rsidR="00712BC7" w:rsidRPr="0083122D">
        <w:rPr>
          <w:rFonts w:ascii="David" w:hAnsi="David"/>
          <w:rtl/>
        </w:rPr>
        <w:t xml:space="preserve">נספח </w:t>
      </w:r>
      <w:r w:rsidR="00B92964" w:rsidRPr="0083122D">
        <w:rPr>
          <w:rFonts w:ascii="David" w:hAnsi="David"/>
          <w:rtl/>
        </w:rPr>
        <w:t>אקסל</w:t>
      </w:r>
      <w:r w:rsidR="0000721F" w:rsidRPr="0083122D">
        <w:rPr>
          <w:rFonts w:ascii="David" w:hAnsi="David"/>
          <w:rtl/>
        </w:rPr>
        <w:t xml:space="preserve"> המחוון </w:t>
      </w:r>
      <w:r w:rsidRPr="0083122D">
        <w:rPr>
          <w:rFonts w:ascii="David" w:hAnsi="David"/>
          <w:rtl/>
        </w:rPr>
        <w:t>א' ו- ב') וי</w:t>
      </w:r>
      <w:r w:rsidR="00E9580F">
        <w:rPr>
          <w:rFonts w:ascii="David" w:hAnsi="David" w:hint="cs"/>
          <w:rtl/>
        </w:rPr>
        <w:t>י</w:t>
      </w:r>
      <w:r w:rsidRPr="0083122D">
        <w:rPr>
          <w:rFonts w:ascii="David" w:hAnsi="David"/>
          <w:rtl/>
        </w:rPr>
        <w:t>נתנו להם ציונים מתאימים.</w:t>
      </w:r>
    </w:p>
    <w:p w14:paraId="692AA59C" w14:textId="52A47A7B" w:rsidR="0003220C" w:rsidRPr="0083122D" w:rsidRDefault="00F26F8A" w:rsidP="00377D0A">
      <w:pPr>
        <w:keepNext/>
        <w:keepLines/>
        <w:widowControl w:val="0"/>
        <w:numPr>
          <w:ilvl w:val="1"/>
          <w:numId w:val="15"/>
        </w:numPr>
        <w:ind w:left="936" w:hanging="576"/>
        <w:rPr>
          <w:rFonts w:ascii="David" w:hAnsi="David"/>
        </w:rPr>
      </w:pPr>
      <w:r w:rsidRPr="0083122D">
        <w:rPr>
          <w:rFonts w:ascii="David" w:hAnsi="David"/>
          <w:rtl/>
        </w:rPr>
        <w:t xml:space="preserve">רק לגבי הצעות שקיבלו לפחות ציון של </w:t>
      </w:r>
      <w:r w:rsidR="003407E9" w:rsidRPr="0083122D">
        <w:rPr>
          <w:rFonts w:ascii="David" w:hAnsi="David"/>
          <w:rtl/>
        </w:rPr>
        <w:t>70</w:t>
      </w:r>
      <w:r w:rsidRPr="0083122D">
        <w:rPr>
          <w:rFonts w:ascii="David" w:hAnsi="David"/>
          <w:rtl/>
        </w:rPr>
        <w:t>% בכל אחד מסעיפי האיכות ב</w:t>
      </w:r>
      <w:r w:rsidR="00712BC7" w:rsidRPr="0083122D">
        <w:rPr>
          <w:rFonts w:ascii="David" w:hAnsi="David"/>
          <w:rtl/>
        </w:rPr>
        <w:t xml:space="preserve">נספח </w:t>
      </w:r>
      <w:r w:rsidR="00B92964" w:rsidRPr="0083122D">
        <w:rPr>
          <w:rFonts w:ascii="David" w:hAnsi="David"/>
          <w:rtl/>
        </w:rPr>
        <w:t>אקסל</w:t>
      </w:r>
      <w:r w:rsidR="0000721F" w:rsidRPr="0083122D">
        <w:rPr>
          <w:rFonts w:ascii="David" w:hAnsi="David"/>
          <w:rtl/>
        </w:rPr>
        <w:t xml:space="preserve"> המחוון</w:t>
      </w:r>
      <w:r w:rsidRPr="0083122D">
        <w:rPr>
          <w:rFonts w:ascii="David" w:hAnsi="David"/>
          <w:rtl/>
        </w:rPr>
        <w:t xml:space="preserve"> (ולא בכל אחד מתתי הסעיפים המרכיבים כל סעיף איכות שב</w:t>
      </w:r>
      <w:r w:rsidR="00712BC7" w:rsidRPr="0083122D">
        <w:rPr>
          <w:rFonts w:ascii="David" w:hAnsi="David"/>
          <w:rtl/>
        </w:rPr>
        <w:t xml:space="preserve">נספח </w:t>
      </w:r>
      <w:r w:rsidR="009546F8" w:rsidRPr="0083122D">
        <w:rPr>
          <w:rFonts w:ascii="David" w:hAnsi="David"/>
          <w:rtl/>
        </w:rPr>
        <w:t>אקסל</w:t>
      </w:r>
      <w:r w:rsidR="0000721F" w:rsidRPr="0083122D">
        <w:rPr>
          <w:rFonts w:ascii="David" w:hAnsi="David"/>
          <w:rtl/>
        </w:rPr>
        <w:t xml:space="preserve"> המחוון</w:t>
      </w:r>
      <w:r w:rsidRPr="0083122D">
        <w:rPr>
          <w:rFonts w:ascii="David" w:hAnsi="David"/>
          <w:rtl/>
        </w:rPr>
        <w:t xml:space="preserve">) וציון איכות כולל בסעיפי האיכות של </w:t>
      </w:r>
      <w:r w:rsidR="008A4A3B">
        <w:rPr>
          <w:rFonts w:ascii="David" w:hAnsi="David" w:hint="cs"/>
          <w:rtl/>
        </w:rPr>
        <w:t>7</w:t>
      </w:r>
      <w:r w:rsidR="003407E9" w:rsidRPr="0083122D">
        <w:rPr>
          <w:rFonts w:ascii="David" w:hAnsi="David"/>
          <w:rtl/>
        </w:rPr>
        <w:t>0</w:t>
      </w:r>
      <w:r w:rsidRPr="0083122D">
        <w:rPr>
          <w:rFonts w:ascii="David" w:hAnsi="David"/>
          <w:rtl/>
        </w:rPr>
        <w:t>% ויותר ב</w:t>
      </w:r>
      <w:r w:rsidR="00712BC7" w:rsidRPr="0083122D">
        <w:rPr>
          <w:rFonts w:ascii="David" w:hAnsi="David"/>
          <w:rtl/>
        </w:rPr>
        <w:t xml:space="preserve">נספח </w:t>
      </w:r>
      <w:r w:rsidR="009B43F2" w:rsidRPr="0083122D">
        <w:rPr>
          <w:rFonts w:ascii="David" w:hAnsi="David"/>
          <w:rtl/>
        </w:rPr>
        <w:t>אקסל</w:t>
      </w:r>
      <w:r w:rsidR="0000721F" w:rsidRPr="0083122D">
        <w:rPr>
          <w:rFonts w:ascii="David" w:hAnsi="David"/>
          <w:rtl/>
        </w:rPr>
        <w:t xml:space="preserve"> המחוון</w:t>
      </w:r>
      <w:r w:rsidRPr="0083122D">
        <w:rPr>
          <w:rFonts w:ascii="David" w:hAnsi="David"/>
          <w:rtl/>
        </w:rPr>
        <w:t>,</w:t>
      </w:r>
      <w:r w:rsidR="00D40235" w:rsidRPr="0083122D">
        <w:rPr>
          <w:rFonts w:ascii="David" w:hAnsi="David"/>
          <w:rtl/>
        </w:rPr>
        <w:t xml:space="preserve"> </w:t>
      </w:r>
      <w:r w:rsidRPr="0083122D">
        <w:rPr>
          <w:rFonts w:ascii="David" w:hAnsi="David"/>
          <w:rtl/>
        </w:rPr>
        <w:t>תפתח המעטפה עליה מצוין "הצעת מחיר"</w:t>
      </w:r>
      <w:r w:rsidR="00243DED" w:rsidRPr="0083122D">
        <w:rPr>
          <w:rFonts w:ascii="David" w:hAnsi="David"/>
          <w:rtl/>
        </w:rPr>
        <w:t xml:space="preserve"> </w:t>
      </w:r>
      <w:r w:rsidRPr="0083122D">
        <w:rPr>
          <w:rFonts w:ascii="David" w:hAnsi="David"/>
          <w:rtl/>
        </w:rPr>
        <w:t>והן תבחנה גם מבחינת הצעת המחיר</w:t>
      </w:r>
      <w:r w:rsidR="000A26FF" w:rsidRPr="0083122D">
        <w:rPr>
          <w:rFonts w:ascii="David" w:hAnsi="David"/>
          <w:rtl/>
        </w:rPr>
        <w:t>.</w:t>
      </w:r>
    </w:p>
    <w:p w14:paraId="242034CE" w14:textId="77777777" w:rsidR="00AE09ED" w:rsidRPr="0083122D" w:rsidRDefault="00AE09ED" w:rsidP="00377D0A">
      <w:pPr>
        <w:keepNext/>
        <w:keepLines/>
        <w:widowControl w:val="0"/>
        <w:numPr>
          <w:ilvl w:val="1"/>
          <w:numId w:val="15"/>
        </w:numPr>
        <w:ind w:left="936" w:hanging="576"/>
        <w:rPr>
          <w:rFonts w:ascii="David" w:hAnsi="David"/>
          <w:rtl/>
        </w:rPr>
      </w:pPr>
      <w:r w:rsidRPr="0083122D">
        <w:rPr>
          <w:rFonts w:ascii="David" w:hAnsi="David"/>
          <w:rtl/>
        </w:rPr>
        <w:t xml:space="preserve">הצעה שלא תעמוד בדרישות האיכות </w:t>
      </w:r>
      <w:r w:rsidR="00C150D2" w:rsidRPr="0083122D">
        <w:rPr>
          <w:rFonts w:ascii="David" w:hAnsi="David"/>
          <w:rtl/>
        </w:rPr>
        <w:t>כאמור לעיל, לא תבחן מבחינת הצעת המחיר ותיפסל.</w:t>
      </w:r>
    </w:p>
    <w:p w14:paraId="0296823B" w14:textId="5FA0E9B9" w:rsidR="006642C4" w:rsidRPr="0083122D" w:rsidRDefault="00F45B9E" w:rsidP="00377D0A">
      <w:pPr>
        <w:keepNext/>
        <w:keepLines/>
        <w:widowControl w:val="0"/>
        <w:numPr>
          <w:ilvl w:val="1"/>
          <w:numId w:val="15"/>
        </w:numPr>
        <w:ind w:left="936" w:hanging="576"/>
        <w:rPr>
          <w:rFonts w:ascii="David" w:hAnsi="David"/>
        </w:rPr>
      </w:pPr>
      <w:r w:rsidRPr="0083122D">
        <w:rPr>
          <w:rFonts w:ascii="David" w:hAnsi="David"/>
          <w:rtl/>
        </w:rPr>
        <w:t xml:space="preserve">שקלול ההצעות יחושב על בסיס של </w:t>
      </w:r>
      <w:del w:id="58" w:author="Ido Marinov" w:date="2026-05-18T15:25:00Z">
        <w:r w:rsidR="008A4A3B" w:rsidDel="00D3725E">
          <w:rPr>
            <w:rFonts w:ascii="David" w:hAnsi="David" w:hint="cs"/>
            <w:rtl/>
          </w:rPr>
          <w:delText>80</w:delText>
        </w:r>
      </w:del>
      <w:ins w:id="59" w:author="Ido Marinov" w:date="2026-05-18T15:25:00Z">
        <w:r w:rsidR="00D3725E">
          <w:rPr>
            <w:rFonts w:ascii="David" w:hAnsi="David" w:hint="cs"/>
            <w:rtl/>
          </w:rPr>
          <w:t>50</w:t>
        </w:r>
      </w:ins>
      <w:r w:rsidRPr="0083122D">
        <w:rPr>
          <w:rFonts w:ascii="David" w:hAnsi="David"/>
          <w:rtl/>
        </w:rPr>
        <w:t xml:space="preserve">% מהציון המשוקלל של סעיפי האיכות ועוד </w:t>
      </w:r>
      <w:del w:id="60" w:author="Ido Marinov" w:date="2026-05-18T15:25:00Z">
        <w:r w:rsidR="008A4A3B" w:rsidDel="00D3725E">
          <w:rPr>
            <w:rFonts w:ascii="David" w:hAnsi="David" w:hint="cs"/>
            <w:rtl/>
          </w:rPr>
          <w:delText>20</w:delText>
        </w:r>
      </w:del>
      <w:ins w:id="61" w:author="Ido Marinov" w:date="2026-05-18T15:25:00Z">
        <w:r w:rsidR="00D3725E">
          <w:rPr>
            <w:rFonts w:ascii="David" w:hAnsi="David" w:hint="cs"/>
            <w:rtl/>
          </w:rPr>
          <w:t>50</w:t>
        </w:r>
      </w:ins>
      <w:r w:rsidRPr="0083122D">
        <w:rPr>
          <w:rFonts w:ascii="David" w:hAnsi="David"/>
          <w:rtl/>
        </w:rPr>
        <w:t xml:space="preserve">% מהציון המשוקלל </w:t>
      </w:r>
      <w:r w:rsidR="006642C4" w:rsidRPr="0083122D">
        <w:rPr>
          <w:rFonts w:ascii="David" w:hAnsi="David"/>
          <w:rtl/>
        </w:rPr>
        <w:t>של סעיף המחיר.</w:t>
      </w:r>
    </w:p>
    <w:p w14:paraId="630EB82B" w14:textId="77777777" w:rsidR="006642C4" w:rsidRPr="0083122D" w:rsidRDefault="00F45B9E" w:rsidP="00377D0A">
      <w:pPr>
        <w:keepNext/>
        <w:keepLines/>
        <w:widowControl w:val="0"/>
        <w:numPr>
          <w:ilvl w:val="1"/>
          <w:numId w:val="15"/>
        </w:numPr>
        <w:ind w:left="936" w:hanging="576"/>
        <w:rPr>
          <w:rFonts w:ascii="David" w:hAnsi="David"/>
          <w:rtl/>
        </w:rPr>
      </w:pPr>
      <w:r w:rsidRPr="0083122D">
        <w:rPr>
          <w:rFonts w:ascii="David" w:hAnsi="David"/>
          <w:rtl/>
        </w:rPr>
        <w:t xml:space="preserve">אם לאחר שקלול התוצאות, קיבלו שתי הצעות או יותר תוצאה משוקללת זהה שהיא התוצאה הגבוהה ביותר, ואחת מן ההצעות היא של עסק בשליטת אישה, תיבחר ההצעה </w:t>
      </w:r>
      <w:r w:rsidR="006642C4" w:rsidRPr="0083122D">
        <w:rPr>
          <w:rFonts w:ascii="David" w:hAnsi="David"/>
          <w:rtl/>
        </w:rPr>
        <w:t>האמורה כזוכה במכרז ובלבד שצורף לה בעת הגשתה, אישור ותצהיר.</w:t>
      </w:r>
    </w:p>
    <w:p w14:paraId="7FF6FCDC" w14:textId="77777777" w:rsidR="00875616" w:rsidRPr="0061757C" w:rsidRDefault="00875616" w:rsidP="00377D0A">
      <w:pPr>
        <w:keepNext/>
        <w:keepLines/>
        <w:widowControl w:val="0"/>
        <w:numPr>
          <w:ilvl w:val="1"/>
          <w:numId w:val="15"/>
        </w:numPr>
        <w:ind w:left="936" w:hanging="576"/>
        <w:rPr>
          <w:rFonts w:ascii="David" w:hAnsi="David"/>
        </w:rPr>
      </w:pPr>
      <w:r w:rsidRPr="0061757C">
        <w:rPr>
          <w:rFonts w:ascii="David" w:hAnsi="David" w:hint="cs"/>
          <w:rtl/>
        </w:rPr>
        <w:t>אם לאחר שקלול התוצאות, קיבלו שתי הצעות או יותר תוצאה משוקללת זהה שהיא התוצאה הגבוהה ביותר, ואחת מן ההצעות היא של עסק שמשרת מילואים פעיל מחזיק בשליטה בו, תיבחר ההצעה האמורה כזוכה במכרז ובלבד שצורף לה בעת הגשתה, הצהרה של המחזיק בשליטה שלפיה מתקיימים כל אלה:</w:t>
      </w:r>
    </w:p>
    <w:p w14:paraId="24559CE3" w14:textId="77777777" w:rsidR="00875616" w:rsidRPr="0061757C" w:rsidRDefault="00875616" w:rsidP="00377D0A">
      <w:pPr>
        <w:keepNext/>
        <w:keepLines/>
        <w:widowControl w:val="0"/>
        <w:numPr>
          <w:ilvl w:val="2"/>
          <w:numId w:val="15"/>
        </w:numPr>
        <w:ind w:left="1219" w:hanging="794"/>
        <w:rPr>
          <w:sz w:val="26"/>
          <w:lang w:eastAsia="en-US"/>
        </w:rPr>
      </w:pPr>
      <w:r w:rsidRPr="0061757C">
        <w:rPr>
          <w:rFonts w:hint="cs"/>
          <w:sz w:val="26"/>
          <w:rtl/>
          <w:lang w:eastAsia="en-US"/>
        </w:rPr>
        <w:t>הוא משרת מילואים פעיל בעת הגשת ההצעה.</w:t>
      </w:r>
    </w:p>
    <w:p w14:paraId="03706E5C" w14:textId="77777777" w:rsidR="00875616" w:rsidRPr="0061757C" w:rsidRDefault="00875616" w:rsidP="00377D0A">
      <w:pPr>
        <w:keepNext/>
        <w:keepLines/>
        <w:widowControl w:val="0"/>
        <w:numPr>
          <w:ilvl w:val="2"/>
          <w:numId w:val="15"/>
        </w:numPr>
        <w:ind w:left="1219" w:hanging="794"/>
        <w:rPr>
          <w:sz w:val="26"/>
          <w:lang w:eastAsia="en-US"/>
        </w:rPr>
      </w:pPr>
      <w:r w:rsidRPr="0061757C">
        <w:rPr>
          <w:rFonts w:hint="cs"/>
          <w:sz w:val="26"/>
          <w:rtl/>
          <w:lang w:eastAsia="en-US"/>
        </w:rPr>
        <w:t>העסק הוא בשליטת משרת מילואים פעיל.</w:t>
      </w:r>
    </w:p>
    <w:p w14:paraId="0B467440" w14:textId="77777777" w:rsidR="00875616" w:rsidRPr="0061757C" w:rsidRDefault="00875616" w:rsidP="00377D0A">
      <w:pPr>
        <w:keepNext/>
        <w:keepLines/>
        <w:widowControl w:val="0"/>
        <w:numPr>
          <w:ilvl w:val="2"/>
          <w:numId w:val="15"/>
        </w:numPr>
        <w:ind w:left="1219" w:hanging="794"/>
        <w:rPr>
          <w:sz w:val="26"/>
          <w:lang w:eastAsia="en-US"/>
        </w:rPr>
      </w:pPr>
      <w:r w:rsidRPr="0061757C">
        <w:rPr>
          <w:rFonts w:hint="cs"/>
          <w:sz w:val="26"/>
          <w:rtl/>
          <w:lang w:eastAsia="en-US"/>
        </w:rPr>
        <w:t>ההצעה אינה של חברת בת של עסק גדול.</w:t>
      </w:r>
    </w:p>
    <w:p w14:paraId="46BC464E" w14:textId="1D5F3DF3" w:rsidR="00F45B9E" w:rsidRPr="0083122D" w:rsidRDefault="00F45B9E" w:rsidP="00377D0A">
      <w:pPr>
        <w:keepNext/>
        <w:keepLines/>
        <w:widowControl w:val="0"/>
        <w:numPr>
          <w:ilvl w:val="1"/>
          <w:numId w:val="15"/>
        </w:numPr>
        <w:ind w:left="936" w:hanging="576"/>
        <w:rPr>
          <w:rFonts w:ascii="David" w:hAnsi="David"/>
        </w:rPr>
      </w:pPr>
      <w:r w:rsidRPr="0083122D">
        <w:rPr>
          <w:rFonts w:ascii="David" w:hAnsi="David"/>
          <w:rtl/>
        </w:rPr>
        <w:t>ב</w:t>
      </w:r>
      <w:r w:rsidR="00712BC7" w:rsidRPr="0083122D">
        <w:rPr>
          <w:rFonts w:ascii="David" w:hAnsi="David"/>
          <w:rtl/>
        </w:rPr>
        <w:t xml:space="preserve">נספח </w:t>
      </w:r>
      <w:r w:rsidR="009546F8" w:rsidRPr="0083122D">
        <w:rPr>
          <w:rFonts w:ascii="David" w:hAnsi="David"/>
          <w:rtl/>
        </w:rPr>
        <w:t>אקסל</w:t>
      </w:r>
      <w:r w:rsidR="0000721F" w:rsidRPr="0083122D">
        <w:rPr>
          <w:rFonts w:ascii="David" w:hAnsi="David"/>
          <w:rtl/>
        </w:rPr>
        <w:t xml:space="preserve"> המחוון</w:t>
      </w:r>
      <w:r w:rsidRPr="0083122D">
        <w:rPr>
          <w:rFonts w:ascii="David" w:hAnsi="David"/>
          <w:rtl/>
        </w:rPr>
        <w:t xml:space="preserve"> למכרז מובאת טבלת השוואת הצעות, לרבות המשקל היחסי של כל סעיף.</w:t>
      </w:r>
    </w:p>
    <w:p w14:paraId="3FE1F268" w14:textId="77777777" w:rsidR="00F45B9E" w:rsidRPr="0083122D" w:rsidRDefault="00F45B9E" w:rsidP="00377D0A">
      <w:pPr>
        <w:keepNext/>
        <w:keepLines/>
        <w:widowControl w:val="0"/>
        <w:numPr>
          <w:ilvl w:val="0"/>
          <w:numId w:val="15"/>
        </w:numPr>
        <w:rPr>
          <w:b/>
          <w:bCs/>
          <w:u w:val="single"/>
        </w:rPr>
      </w:pPr>
      <w:r w:rsidRPr="0083122D">
        <w:rPr>
          <w:rFonts w:hint="cs"/>
          <w:b/>
          <w:bCs/>
          <w:u w:val="single"/>
          <w:rtl/>
        </w:rPr>
        <w:t>משך הבדיקה ותקפות ההצעה</w:t>
      </w:r>
    </w:p>
    <w:p w14:paraId="5A1D51FA" w14:textId="77777777" w:rsidR="00F45B9E" w:rsidRPr="0083122D" w:rsidRDefault="00F45B9E" w:rsidP="00377D0A">
      <w:pPr>
        <w:keepNext/>
        <w:keepLines/>
        <w:widowControl w:val="0"/>
        <w:numPr>
          <w:ilvl w:val="1"/>
          <w:numId w:val="15"/>
        </w:numPr>
        <w:ind w:left="936" w:hanging="576"/>
        <w:rPr>
          <w:rFonts w:ascii="David" w:hAnsi="David"/>
          <w:rtl/>
        </w:rPr>
      </w:pPr>
      <w:r w:rsidRPr="007E5F0C">
        <w:rPr>
          <w:rFonts w:hint="cs"/>
          <w:rtl/>
        </w:rPr>
        <w:t xml:space="preserve">המשרד לא מתחייב לסיים הליכי המכרז ולקבוע זוכה תוך תקופה מסוימת. אך, אם </w:t>
      </w:r>
      <w:r w:rsidRPr="0083122D">
        <w:rPr>
          <w:rFonts w:ascii="David" w:hAnsi="David" w:hint="cs"/>
          <w:rtl/>
        </w:rPr>
        <w:t>הליכי אישור המכרז לא יסתיימו לאחר 90 יום מהמועד האחרון להגשת ההצעות, רשאי המציע לבטל את הצעתו</w:t>
      </w:r>
    </w:p>
    <w:p w14:paraId="31DEC7A0" w14:textId="77777777" w:rsidR="00F45B9E" w:rsidRPr="0083122D" w:rsidRDefault="00F45B9E" w:rsidP="00377D0A">
      <w:pPr>
        <w:keepNext/>
        <w:keepLines/>
        <w:widowControl w:val="0"/>
        <w:numPr>
          <w:ilvl w:val="1"/>
          <w:numId w:val="15"/>
        </w:numPr>
        <w:ind w:left="936" w:hanging="576"/>
        <w:rPr>
          <w:rFonts w:ascii="David" w:hAnsi="David"/>
          <w:rtl/>
        </w:rPr>
      </w:pPr>
      <w:r w:rsidRPr="0083122D">
        <w:rPr>
          <w:rFonts w:ascii="David" w:hAnsi="David" w:hint="cs"/>
          <w:rtl/>
        </w:rPr>
        <w:t>ההודעה על ביטול ההצעה תועבר למשרד בכתב, תוך ציון מועד תחולה, אל מנהל</w:t>
      </w:r>
      <w:r w:rsidR="00225DE9" w:rsidRPr="0083122D">
        <w:rPr>
          <w:rFonts w:ascii="David" w:hAnsi="David" w:hint="cs"/>
          <w:rtl/>
        </w:rPr>
        <w:t>ת</w:t>
      </w:r>
      <w:r w:rsidR="00B864DE" w:rsidRPr="0083122D">
        <w:rPr>
          <w:rFonts w:ascii="David" w:hAnsi="David" w:hint="cs"/>
          <w:rtl/>
        </w:rPr>
        <w:t xml:space="preserve"> </w:t>
      </w:r>
      <w:r w:rsidR="000D0959" w:rsidRPr="0083122D">
        <w:rPr>
          <w:rFonts w:ascii="David" w:hAnsi="David"/>
          <w:rtl/>
        </w:rPr>
        <w:t>אגף רכש מכרזים והתקשרויות</w:t>
      </w:r>
      <w:r w:rsidR="007F3214" w:rsidRPr="0083122D">
        <w:rPr>
          <w:rFonts w:ascii="David" w:hAnsi="David" w:hint="cs"/>
          <w:rtl/>
        </w:rPr>
        <w:t xml:space="preserve"> ותובא לדיון ולהחלטתה של וועדת המכרזים</w:t>
      </w:r>
      <w:r w:rsidRPr="0083122D">
        <w:rPr>
          <w:rFonts w:ascii="David" w:hAnsi="David" w:hint="cs"/>
          <w:rtl/>
        </w:rPr>
        <w:t>.</w:t>
      </w:r>
    </w:p>
    <w:p w14:paraId="4A9D1CDE" w14:textId="77777777" w:rsidR="00F45B9E" w:rsidRPr="003C2968" w:rsidRDefault="00F45B9E" w:rsidP="00377D0A">
      <w:pPr>
        <w:keepNext/>
        <w:keepLines/>
        <w:widowControl w:val="0"/>
        <w:numPr>
          <w:ilvl w:val="0"/>
          <w:numId w:val="15"/>
        </w:numPr>
        <w:rPr>
          <w:b/>
          <w:bCs/>
          <w:u w:val="single"/>
        </w:rPr>
      </w:pPr>
      <w:r w:rsidRPr="003C2968">
        <w:rPr>
          <w:rFonts w:hint="cs"/>
          <w:b/>
          <w:bCs/>
          <w:u w:val="single"/>
          <w:rtl/>
        </w:rPr>
        <w:t>תקופת ההתקשרות</w:t>
      </w:r>
    </w:p>
    <w:p w14:paraId="08693F07" w14:textId="77777777" w:rsidR="003C2968" w:rsidRPr="003C2968" w:rsidRDefault="003C2968" w:rsidP="00377D0A">
      <w:pPr>
        <w:keepNext/>
        <w:keepLines/>
        <w:widowControl w:val="0"/>
        <w:numPr>
          <w:ilvl w:val="1"/>
          <w:numId w:val="15"/>
        </w:numPr>
        <w:ind w:left="936" w:hanging="576"/>
      </w:pPr>
      <w:r w:rsidRPr="003C2968">
        <w:rPr>
          <w:rtl/>
        </w:rPr>
        <w:t>תקופת ההתקשרות תחל לאחר סיום הליכי המכרז</w:t>
      </w:r>
      <w:r w:rsidRPr="003C2968">
        <w:rPr>
          <w:rFonts w:hint="cs"/>
          <w:rtl/>
        </w:rPr>
        <w:t xml:space="preserve"> וחתימת הסכם עם הקבלן</w:t>
      </w:r>
      <w:r w:rsidRPr="003C2968">
        <w:rPr>
          <w:rtl/>
        </w:rPr>
        <w:t xml:space="preserve">, לפי קביעת המשרד, ותסתיים בתום </w:t>
      </w:r>
      <w:r w:rsidRPr="003C2968">
        <w:rPr>
          <w:rFonts w:hint="cs"/>
          <w:rtl/>
        </w:rPr>
        <w:t>שנה, אלא אם כן הוחלט על תקופה קצרה יותר ע"י וועדת המכרזים.</w:t>
      </w:r>
    </w:p>
    <w:p w14:paraId="48A3A2DE" w14:textId="5B9C6368" w:rsidR="003C2968" w:rsidRPr="003C2968" w:rsidRDefault="003C2968" w:rsidP="00377D0A">
      <w:pPr>
        <w:keepNext/>
        <w:keepLines/>
        <w:widowControl w:val="0"/>
        <w:numPr>
          <w:ilvl w:val="1"/>
          <w:numId w:val="15"/>
        </w:numPr>
        <w:ind w:left="936" w:hanging="576"/>
      </w:pPr>
      <w:r w:rsidRPr="003C2968">
        <w:rPr>
          <w:rtl/>
        </w:rPr>
        <w:lastRenderedPageBreak/>
        <w:t xml:space="preserve">המשרד רשאי להאריך את </w:t>
      </w:r>
      <w:r w:rsidRPr="003C2968">
        <w:rPr>
          <w:rFonts w:hint="cs"/>
          <w:rtl/>
        </w:rPr>
        <w:t xml:space="preserve">תקופת </w:t>
      </w:r>
      <w:r w:rsidRPr="003C2968">
        <w:rPr>
          <w:rtl/>
        </w:rPr>
        <w:t xml:space="preserve">ההתקשרות </w:t>
      </w:r>
      <w:r w:rsidRPr="003C2968">
        <w:rPr>
          <w:rFonts w:hint="cs"/>
          <w:rtl/>
        </w:rPr>
        <w:t xml:space="preserve">מעבר לתקופה זו לעוד </w:t>
      </w:r>
      <w:r w:rsidR="00573641">
        <w:rPr>
          <w:rFonts w:hint="cs"/>
          <w:rtl/>
        </w:rPr>
        <w:t>4</w:t>
      </w:r>
      <w:r w:rsidR="00573641" w:rsidRPr="003C2968">
        <w:rPr>
          <w:rFonts w:hint="cs"/>
          <w:rtl/>
        </w:rPr>
        <w:t xml:space="preserve"> </w:t>
      </w:r>
      <w:r w:rsidRPr="003C2968">
        <w:rPr>
          <w:rFonts w:hint="cs"/>
          <w:rtl/>
        </w:rPr>
        <w:t xml:space="preserve">שנים נוספות </w:t>
      </w:r>
      <w:r w:rsidRPr="003C2968">
        <w:rPr>
          <w:rtl/>
        </w:rPr>
        <w:t xml:space="preserve">בהתאם לתקנות חוק חובת המכרזים, הוראות התכ"ם ובהתאם למכרז זה. </w:t>
      </w:r>
      <w:r w:rsidRPr="003C2968">
        <w:rPr>
          <w:rFonts w:hint="cs"/>
          <w:rtl/>
        </w:rPr>
        <w:t>ההארכה תעשה לכל שנה בנפרד, או חלק משנה.</w:t>
      </w:r>
    </w:p>
    <w:p w14:paraId="48AC08BF" w14:textId="77777777" w:rsidR="003C2968" w:rsidRPr="003C2968" w:rsidRDefault="003C2968" w:rsidP="00377D0A">
      <w:pPr>
        <w:keepNext/>
        <w:keepLines/>
        <w:widowControl w:val="0"/>
        <w:numPr>
          <w:ilvl w:val="1"/>
          <w:numId w:val="15"/>
        </w:numPr>
        <w:ind w:left="936" w:hanging="576"/>
      </w:pPr>
      <w:r w:rsidRPr="003C2968">
        <w:rPr>
          <w:rFonts w:hint="cs"/>
          <w:rtl/>
        </w:rPr>
        <w:t>כן מובהר בזה כי המשרד רשאי לקצר את תקופת ההתקשרות האמורה לעיל.</w:t>
      </w:r>
    </w:p>
    <w:p w14:paraId="0AD86906" w14:textId="77777777" w:rsidR="003C2968" w:rsidRPr="003C2968" w:rsidRDefault="003C2968" w:rsidP="00377D0A">
      <w:pPr>
        <w:keepNext/>
        <w:keepLines/>
        <w:widowControl w:val="0"/>
        <w:numPr>
          <w:ilvl w:val="1"/>
          <w:numId w:val="15"/>
        </w:numPr>
        <w:ind w:left="936" w:hanging="576"/>
      </w:pPr>
      <w:r w:rsidRPr="003C2968">
        <w:rPr>
          <w:rtl/>
        </w:rPr>
        <w:t xml:space="preserve">תוקף ההתקשרות כפוף לחוק התקציב. </w:t>
      </w:r>
    </w:p>
    <w:p w14:paraId="2B41B24B" w14:textId="77777777" w:rsidR="00F45B9E" w:rsidRPr="0083122D" w:rsidRDefault="00F45B9E" w:rsidP="00377D0A">
      <w:pPr>
        <w:keepNext/>
        <w:keepLines/>
        <w:widowControl w:val="0"/>
        <w:numPr>
          <w:ilvl w:val="0"/>
          <w:numId w:val="15"/>
        </w:numPr>
        <w:rPr>
          <w:b/>
          <w:bCs/>
          <w:u w:val="single"/>
        </w:rPr>
      </w:pPr>
      <w:r w:rsidRPr="0083122D">
        <w:rPr>
          <w:b/>
          <w:bCs/>
          <w:u w:val="single"/>
          <w:rtl/>
        </w:rPr>
        <w:t>המשרד רשאי</w:t>
      </w:r>
    </w:p>
    <w:p w14:paraId="1261BA0C" w14:textId="77777777" w:rsidR="00F45B9E" w:rsidRDefault="00F45B9E" w:rsidP="00377D0A">
      <w:pPr>
        <w:keepNext/>
        <w:keepLines/>
        <w:widowControl w:val="0"/>
        <w:numPr>
          <w:ilvl w:val="1"/>
          <w:numId w:val="15"/>
        </w:numPr>
        <w:ind w:left="936" w:hanging="576"/>
      </w:pPr>
      <w:r>
        <w:rPr>
          <w:rtl/>
        </w:rPr>
        <w:t>לא להתחשב כלל בהצעה שהיא בלתי סבירה מבחינת המחיר לעומת מהות ההצעה, תנאיה, חוסר התייחסות מפורטת לסעיף מסעיפי המכרז, שלדעת המשרד מונע הערכת ההצעה כדבעי.</w:t>
      </w:r>
    </w:p>
    <w:p w14:paraId="4A2B06D2" w14:textId="77777777" w:rsidR="00F45B9E" w:rsidRPr="007E5F0C" w:rsidRDefault="00F45B9E" w:rsidP="00377D0A">
      <w:pPr>
        <w:keepNext/>
        <w:keepLines/>
        <w:widowControl w:val="0"/>
        <w:numPr>
          <w:ilvl w:val="1"/>
          <w:numId w:val="15"/>
        </w:numPr>
        <w:ind w:left="936" w:hanging="576"/>
        <w:rPr>
          <w:rtl/>
        </w:rPr>
      </w:pPr>
      <w:r w:rsidRPr="007E5F0C">
        <w:rPr>
          <w:rtl/>
        </w:rPr>
        <w:t>לבטל</w:t>
      </w:r>
      <w:r w:rsidR="00B864DE" w:rsidRPr="007E5F0C">
        <w:rPr>
          <w:rFonts w:hint="cs"/>
          <w:rtl/>
        </w:rPr>
        <w:t xml:space="preserve"> </w:t>
      </w:r>
      <w:r w:rsidRPr="007E5F0C">
        <w:rPr>
          <w:rtl/>
        </w:rPr>
        <w:t>את המכרז.</w:t>
      </w:r>
    </w:p>
    <w:p w14:paraId="6FB1836C" w14:textId="77777777" w:rsidR="00F45B9E" w:rsidRPr="007E5F0C" w:rsidRDefault="00F45B9E" w:rsidP="00377D0A">
      <w:pPr>
        <w:keepNext/>
        <w:keepLines/>
        <w:widowControl w:val="0"/>
        <w:numPr>
          <w:ilvl w:val="1"/>
          <w:numId w:val="15"/>
        </w:numPr>
        <w:ind w:left="936" w:hanging="576"/>
        <w:rPr>
          <w:rtl/>
        </w:rPr>
      </w:pPr>
      <w:r w:rsidRPr="007E5F0C">
        <w:rPr>
          <w:rtl/>
        </w:rPr>
        <w:t>למשרד נשמרת הזכות לפנות במהלך הבדיקה וההערכה אל המציע, בכדי לקבל הבהרות להצעתו, או בכדי להסיר אי בהירויות שעלולות להתעורר בבדיקת ההצעות או לבדוק את התאמתם, כפוף לכללי חוק חובת המכרזים</w:t>
      </w:r>
      <w:r w:rsidR="001D28AE" w:rsidRPr="007E5F0C">
        <w:rPr>
          <w:rFonts w:hint="cs"/>
          <w:rtl/>
        </w:rPr>
        <w:t xml:space="preserve"> ותקנותיו</w:t>
      </w:r>
      <w:r w:rsidRPr="007E5F0C">
        <w:rPr>
          <w:rtl/>
        </w:rPr>
        <w:t xml:space="preserve"> ו</w:t>
      </w:r>
      <w:r w:rsidR="001D28AE" w:rsidRPr="007E5F0C">
        <w:rPr>
          <w:rFonts w:hint="cs"/>
          <w:rtl/>
        </w:rPr>
        <w:t xml:space="preserve">הוראות </w:t>
      </w:r>
      <w:r w:rsidRPr="007E5F0C">
        <w:rPr>
          <w:rtl/>
        </w:rPr>
        <w:t>התכ"ם.</w:t>
      </w:r>
    </w:p>
    <w:p w14:paraId="080BBDF9" w14:textId="77777777" w:rsidR="00F45B9E" w:rsidRPr="007E5F0C" w:rsidRDefault="00F45B9E" w:rsidP="00377D0A">
      <w:pPr>
        <w:keepNext/>
        <w:keepLines/>
        <w:widowControl w:val="0"/>
        <w:numPr>
          <w:ilvl w:val="1"/>
          <w:numId w:val="15"/>
        </w:numPr>
        <w:ind w:left="936" w:hanging="576"/>
        <w:rPr>
          <w:rtl/>
        </w:rPr>
      </w:pPr>
      <w:r w:rsidRPr="007E5F0C">
        <w:rPr>
          <w:rtl/>
        </w:rPr>
        <w:t>לא לקבוע את ההצעה הזולה ביותר או כל הצעה שהיא כזוכה.</w:t>
      </w:r>
    </w:p>
    <w:p w14:paraId="4583B71F" w14:textId="3933662D" w:rsidR="00F45B9E" w:rsidRPr="007E5F0C" w:rsidRDefault="00F45B9E" w:rsidP="00377D0A">
      <w:pPr>
        <w:keepNext/>
        <w:keepLines/>
        <w:widowControl w:val="0"/>
        <w:numPr>
          <w:ilvl w:val="1"/>
          <w:numId w:val="15"/>
        </w:numPr>
        <w:ind w:left="936" w:hanging="576"/>
      </w:pPr>
      <w:r w:rsidRPr="007E5F0C">
        <w:rPr>
          <w:rtl/>
        </w:rPr>
        <w:t xml:space="preserve">מציע שזכה בעבר </w:t>
      </w:r>
      <w:r w:rsidRPr="00752214">
        <w:rPr>
          <w:rtl/>
        </w:rPr>
        <w:t>במכרז</w:t>
      </w:r>
      <w:r w:rsidRPr="007E5F0C">
        <w:rPr>
          <w:rtl/>
        </w:rPr>
        <w:t xml:space="preserve"> של המשרד</w:t>
      </w:r>
      <w:r w:rsidRPr="007E5F0C">
        <w:rPr>
          <w:rFonts w:hint="cs"/>
          <w:rtl/>
        </w:rPr>
        <w:t xml:space="preserve"> או שלמשרד היכרות אחרת עמו או מידע לגביו</w:t>
      </w:r>
      <w:r w:rsidRPr="007E5F0C">
        <w:rPr>
          <w:rtl/>
        </w:rPr>
        <w:t>, י</w:t>
      </w:r>
      <w:r w:rsidR="007A68C6">
        <w:rPr>
          <w:rFonts w:hint="cs"/>
          <w:rtl/>
        </w:rPr>
        <w:t>י</w:t>
      </w:r>
      <w:r w:rsidRPr="007E5F0C">
        <w:rPr>
          <w:rtl/>
        </w:rPr>
        <w:t>לקח בחשבון, כאחד מהשיקולים המכריעים, אופן ביצוע התחייבויות המציע, לרבות עמידה בלוח זמנים ואיכות העבודות ורמת השירות.</w:t>
      </w:r>
    </w:p>
    <w:p w14:paraId="69150CE8" w14:textId="77777777" w:rsidR="000E1F85" w:rsidRPr="007E5F0C" w:rsidRDefault="000E1F85" w:rsidP="00377D0A">
      <w:pPr>
        <w:keepNext/>
        <w:keepLines/>
        <w:widowControl w:val="0"/>
        <w:numPr>
          <w:ilvl w:val="1"/>
          <w:numId w:val="15"/>
        </w:numPr>
        <w:ind w:left="936" w:hanging="576"/>
      </w:pPr>
      <w:r w:rsidRPr="007E5F0C">
        <w:rPr>
          <w:rtl/>
        </w:rPr>
        <w:t>המשרד רשאי לפסול הצעה או לבטל זכיה במכרז בכל מקרה שבו קיימת כנגד המציע או אורגן אצל המציע, חקירה או הוגש נגדו כתב אישום או שהורשע בעבירה שמפאת מהותה, חומרתה או נסיבותיה המציע אינו ראוי לשמש כקבלן במכרז המספק שירותים המבוקשים במכרז זה</w:t>
      </w:r>
      <w:r w:rsidR="00F52414">
        <w:rPr>
          <w:rFonts w:hint="cs"/>
          <w:rtl/>
        </w:rPr>
        <w:t xml:space="preserve"> </w:t>
      </w:r>
      <w:r w:rsidR="00F52414" w:rsidRPr="005045B3">
        <w:rPr>
          <w:rtl/>
        </w:rPr>
        <w:t>או ככל שההצעה הוגשה בחוסר תום לב ו/או תוך ה</w:t>
      </w:r>
      <w:r w:rsidR="00D61BBE" w:rsidRPr="005045B3">
        <w:rPr>
          <w:rFonts w:hint="cs"/>
          <w:rtl/>
        </w:rPr>
        <w:t>צגת מצגי שווא או ה</w:t>
      </w:r>
      <w:r w:rsidR="00F52414" w:rsidRPr="005045B3">
        <w:rPr>
          <w:rtl/>
        </w:rPr>
        <w:t>טעיית המשרד/הוועדה</w:t>
      </w:r>
      <w:r w:rsidR="003C2968">
        <w:rPr>
          <w:rFonts w:hint="cs"/>
          <w:rtl/>
        </w:rPr>
        <w:t>.</w:t>
      </w:r>
    </w:p>
    <w:p w14:paraId="679D08A7" w14:textId="0ECA9C75" w:rsidR="00F45B9E" w:rsidRPr="007E5F0C" w:rsidRDefault="00F45B9E" w:rsidP="00377D0A">
      <w:pPr>
        <w:keepNext/>
        <w:keepLines/>
        <w:widowControl w:val="0"/>
        <w:numPr>
          <w:ilvl w:val="1"/>
          <w:numId w:val="15"/>
        </w:numPr>
        <w:ind w:left="936" w:hanging="576"/>
        <w:rPr>
          <w:rtl/>
        </w:rPr>
      </w:pPr>
      <w:r w:rsidRPr="007E5F0C">
        <w:rPr>
          <w:rFonts w:hint="cs"/>
          <w:rtl/>
        </w:rPr>
        <w:t>אם וככל שהמציע הינו קבלן הש</w:t>
      </w:r>
      <w:r w:rsidR="00112EE0">
        <w:rPr>
          <w:rFonts w:hint="cs"/>
          <w:rtl/>
        </w:rPr>
        <w:t>י</w:t>
      </w:r>
      <w:r w:rsidRPr="007E5F0C">
        <w:rPr>
          <w:rFonts w:hint="cs"/>
          <w:rtl/>
        </w:rPr>
        <w:t>רותים נשוא המכרז שקדם למכרז זה או התקשרות אחרת</w:t>
      </w:r>
      <w:r w:rsidR="000F5248">
        <w:rPr>
          <w:rFonts w:hint="cs"/>
          <w:rtl/>
        </w:rPr>
        <w:t xml:space="preserve"> </w:t>
      </w:r>
      <w:r w:rsidR="000F5248" w:rsidRPr="005045B3">
        <w:rPr>
          <w:rFonts w:hint="cs"/>
          <w:rtl/>
        </w:rPr>
        <w:t>עם המשרד או שהעניק בעבר שירותים למשרד</w:t>
      </w:r>
      <w:r w:rsidRPr="005045B3">
        <w:rPr>
          <w:rFonts w:hint="cs"/>
          <w:rtl/>
        </w:rPr>
        <w:t>,</w:t>
      </w:r>
      <w:r w:rsidR="00D61BBE" w:rsidRPr="005045B3">
        <w:rPr>
          <w:rFonts w:hint="cs"/>
          <w:rtl/>
        </w:rPr>
        <w:t xml:space="preserve"> </w:t>
      </w:r>
      <w:r w:rsidR="000F5248" w:rsidRPr="005045B3">
        <w:rPr>
          <w:rFonts w:hint="cs"/>
          <w:rtl/>
        </w:rPr>
        <w:t>כי אז רשאית ועדת המכרזים לקבוע ש</w:t>
      </w:r>
      <w:r w:rsidRPr="007E5F0C">
        <w:rPr>
          <w:rFonts w:hint="cs"/>
          <w:rtl/>
        </w:rPr>
        <w:t xml:space="preserve">חוות הדעת של </w:t>
      </w:r>
      <w:r w:rsidR="006B61BB" w:rsidRPr="007E5F0C">
        <w:rPr>
          <w:rFonts w:hint="cs"/>
          <w:rtl/>
        </w:rPr>
        <w:t>המשרד</w:t>
      </w:r>
      <w:r w:rsidRPr="007E5F0C">
        <w:rPr>
          <w:rFonts w:hint="cs"/>
          <w:rtl/>
        </w:rPr>
        <w:t xml:space="preserve"> תהיה מכריעה מבין חוות הדעת.</w:t>
      </w:r>
      <w:r w:rsidR="00730F78">
        <w:rPr>
          <w:rFonts w:hint="cs"/>
          <w:rtl/>
        </w:rPr>
        <w:t xml:space="preserve"> </w:t>
      </w:r>
      <w:r w:rsidR="00730F78" w:rsidRPr="005045B3">
        <w:rPr>
          <w:rFonts w:hint="cs"/>
          <w:rtl/>
        </w:rPr>
        <w:t xml:space="preserve">ועדת המכרזים תהיה רשאית במקרה כזה לקבוע את משקלה של חוו"ד המשרד. </w:t>
      </w:r>
      <w:r w:rsidR="000F5248" w:rsidRPr="005045B3">
        <w:rPr>
          <w:rFonts w:hint="cs"/>
          <w:rtl/>
        </w:rPr>
        <w:t xml:space="preserve"> יובהר כי במקרה </w:t>
      </w:r>
      <w:r w:rsidR="00D61BBE" w:rsidRPr="005045B3">
        <w:rPr>
          <w:rFonts w:hint="cs"/>
          <w:rtl/>
        </w:rPr>
        <w:t>כ</w:t>
      </w:r>
      <w:r w:rsidR="000F5248" w:rsidRPr="005045B3">
        <w:rPr>
          <w:rFonts w:hint="cs"/>
          <w:rtl/>
        </w:rPr>
        <w:t xml:space="preserve">זה </w:t>
      </w:r>
      <w:r w:rsidR="00D61BBE" w:rsidRPr="005045B3">
        <w:rPr>
          <w:rFonts w:hint="cs"/>
          <w:rtl/>
        </w:rPr>
        <w:t xml:space="preserve">וככל שהוגשו 3 חוות דעת חיצוניות </w:t>
      </w:r>
      <w:r w:rsidR="003349BE" w:rsidRPr="005045B3">
        <w:rPr>
          <w:rFonts w:hint="cs"/>
          <w:rtl/>
        </w:rPr>
        <w:t xml:space="preserve">או יותר </w:t>
      </w:r>
      <w:r w:rsidR="00D61BBE" w:rsidRPr="005045B3">
        <w:rPr>
          <w:rFonts w:hint="cs"/>
          <w:rtl/>
        </w:rPr>
        <w:t xml:space="preserve">כי אז </w:t>
      </w:r>
      <w:r w:rsidR="000F5248" w:rsidRPr="005045B3">
        <w:rPr>
          <w:rFonts w:hint="cs"/>
          <w:rtl/>
        </w:rPr>
        <w:t xml:space="preserve">חוו"ד </w:t>
      </w:r>
      <w:r w:rsidR="00D61BBE" w:rsidRPr="005045B3">
        <w:rPr>
          <w:rFonts w:hint="cs"/>
          <w:rtl/>
        </w:rPr>
        <w:t xml:space="preserve">של המשרד </w:t>
      </w:r>
      <w:r w:rsidR="000F5248" w:rsidRPr="005045B3">
        <w:rPr>
          <w:rFonts w:hint="cs"/>
          <w:rtl/>
        </w:rPr>
        <w:t>תבוא ב</w:t>
      </w:r>
      <w:r w:rsidR="00D61BBE" w:rsidRPr="005045B3">
        <w:rPr>
          <w:rFonts w:hint="cs"/>
          <w:rtl/>
        </w:rPr>
        <w:t>מקום חוו"ד החיצונית שהופיעה במקום האחרון והשלישי בסדר הופעת רשימת הממליצים מטעם המציע</w:t>
      </w:r>
      <w:r w:rsidR="00D61BBE">
        <w:rPr>
          <w:rFonts w:hint="cs"/>
          <w:rtl/>
        </w:rPr>
        <w:t xml:space="preserve"> </w:t>
      </w:r>
      <w:r w:rsidR="00730F78">
        <w:rPr>
          <w:rFonts w:hint="cs"/>
          <w:rtl/>
        </w:rPr>
        <w:t xml:space="preserve"> </w:t>
      </w:r>
    </w:p>
    <w:p w14:paraId="0E61EFD9" w14:textId="77777777" w:rsidR="00F45B9E" w:rsidRPr="007E5F0C" w:rsidRDefault="00F45B9E" w:rsidP="00377D0A">
      <w:pPr>
        <w:keepNext/>
        <w:keepLines/>
        <w:widowControl w:val="0"/>
        <w:numPr>
          <w:ilvl w:val="1"/>
          <w:numId w:val="15"/>
        </w:numPr>
        <w:ind w:left="936" w:hanging="576"/>
      </w:pPr>
      <w:r w:rsidRPr="007E5F0C">
        <w:rPr>
          <w:rtl/>
        </w:rPr>
        <w:t xml:space="preserve">לקבוע </w:t>
      </w:r>
      <w:r w:rsidR="004A745C" w:rsidRPr="007E5F0C">
        <w:rPr>
          <w:rFonts w:hint="cs"/>
          <w:rtl/>
        </w:rPr>
        <w:t>מספר</w:t>
      </w:r>
      <w:r w:rsidR="004A745C" w:rsidRPr="007E5F0C">
        <w:rPr>
          <w:rtl/>
        </w:rPr>
        <w:t xml:space="preserve"> </w:t>
      </w:r>
      <w:r w:rsidRPr="007E5F0C">
        <w:rPr>
          <w:rtl/>
        </w:rPr>
        <w:t>זוכים במכרז ולחלק</w:t>
      </w:r>
      <w:r w:rsidRPr="007E5F0C">
        <w:rPr>
          <w:rFonts w:hint="cs"/>
          <w:rtl/>
        </w:rPr>
        <w:t xml:space="preserve"> ביניהם את העבודה.</w:t>
      </w:r>
    </w:p>
    <w:p w14:paraId="5E3B1100" w14:textId="77777777" w:rsidR="00F45B9E" w:rsidRPr="007E5F0C" w:rsidRDefault="00F45B9E" w:rsidP="00377D0A">
      <w:pPr>
        <w:keepNext/>
        <w:keepLines/>
        <w:widowControl w:val="0"/>
        <w:numPr>
          <w:ilvl w:val="1"/>
          <w:numId w:val="15"/>
        </w:numPr>
        <w:ind w:left="936" w:hanging="576"/>
        <w:rPr>
          <w:rtl/>
        </w:rPr>
      </w:pPr>
      <w:r w:rsidRPr="007E5F0C">
        <w:rPr>
          <w:rtl/>
        </w:rPr>
        <w:t>לצמצם או להרחיב את היקף הפעילות.</w:t>
      </w:r>
    </w:p>
    <w:p w14:paraId="1B081D8B" w14:textId="77777777" w:rsidR="00F45B9E" w:rsidRPr="007E5F0C" w:rsidRDefault="00F45B9E" w:rsidP="00377D0A">
      <w:pPr>
        <w:keepNext/>
        <w:keepLines/>
        <w:widowControl w:val="0"/>
        <w:numPr>
          <w:ilvl w:val="1"/>
          <w:numId w:val="15"/>
        </w:numPr>
        <w:ind w:left="936" w:hanging="576"/>
        <w:rPr>
          <w:rtl/>
        </w:rPr>
      </w:pPr>
      <w:r w:rsidRPr="007E5F0C">
        <w:rPr>
          <w:rFonts w:hint="cs"/>
          <w:rtl/>
        </w:rPr>
        <w:t>בכל מקרה של הרחבה יש לקבל מסמך חתום מראש ע"י מורשה החתימה במשרד.</w:t>
      </w:r>
    </w:p>
    <w:p w14:paraId="21623098" w14:textId="77777777" w:rsidR="00F45B9E" w:rsidRPr="007E5F0C" w:rsidRDefault="00F45B9E" w:rsidP="00377D0A">
      <w:pPr>
        <w:keepNext/>
        <w:keepLines/>
        <w:widowControl w:val="0"/>
        <w:numPr>
          <w:ilvl w:val="1"/>
          <w:numId w:val="15"/>
        </w:numPr>
        <w:ind w:left="936" w:hanging="576"/>
        <w:rPr>
          <w:rtl/>
        </w:rPr>
      </w:pPr>
      <w:r w:rsidRPr="007E5F0C">
        <w:rPr>
          <w:rtl/>
        </w:rPr>
        <w:t>הכל לפי שיקול דעתו המוחלט של המשרד.</w:t>
      </w:r>
    </w:p>
    <w:p w14:paraId="4EEEFB8E" w14:textId="77777777" w:rsidR="00F45B9E" w:rsidRPr="007E5F0C" w:rsidRDefault="00F45B9E" w:rsidP="00377D0A">
      <w:pPr>
        <w:keepNext/>
        <w:keepLines/>
        <w:widowControl w:val="0"/>
        <w:numPr>
          <w:ilvl w:val="1"/>
          <w:numId w:val="15"/>
        </w:numPr>
        <w:ind w:left="936" w:hanging="576"/>
        <w:rPr>
          <w:rtl/>
        </w:rPr>
      </w:pPr>
      <w:r w:rsidRPr="007E5F0C">
        <w:rPr>
          <w:rtl/>
        </w:rPr>
        <w:t>אין בסעיפי המכרז כדי לגרוע מזכויות הצדדים על פי כל דין.</w:t>
      </w:r>
    </w:p>
    <w:p w14:paraId="4135433D" w14:textId="77777777" w:rsidR="00F45B9E" w:rsidRPr="0083122D" w:rsidRDefault="00F45B9E" w:rsidP="00377D0A">
      <w:pPr>
        <w:keepNext/>
        <w:keepLines/>
        <w:widowControl w:val="0"/>
        <w:numPr>
          <w:ilvl w:val="0"/>
          <w:numId w:val="15"/>
        </w:numPr>
        <w:rPr>
          <w:b/>
          <w:bCs/>
          <w:u w:val="single"/>
          <w:rtl/>
        </w:rPr>
      </w:pPr>
      <w:r w:rsidRPr="0083122D">
        <w:rPr>
          <w:rFonts w:hint="cs"/>
          <w:b/>
          <w:bCs/>
          <w:u w:val="single"/>
          <w:rtl/>
        </w:rPr>
        <w:t>יחסי הצדדים</w:t>
      </w:r>
    </w:p>
    <w:p w14:paraId="33614E08" w14:textId="77777777" w:rsidR="00F45B9E" w:rsidRPr="007E5F0C" w:rsidRDefault="00F45B9E" w:rsidP="00377D0A">
      <w:pPr>
        <w:keepNext/>
        <w:keepLines/>
        <w:widowControl w:val="0"/>
        <w:numPr>
          <w:ilvl w:val="1"/>
          <w:numId w:val="15"/>
        </w:numPr>
        <w:ind w:left="936" w:hanging="576"/>
        <w:rPr>
          <w:rtl/>
        </w:rPr>
      </w:pPr>
      <w:r w:rsidRPr="007E5F0C">
        <w:rPr>
          <w:rtl/>
        </w:rPr>
        <w:t>השירותים יינתנו במסגרות ארגוניות של הקבלן בלבד. לעניין זה "מסגרת ארגונית" - לרבות מציאת עובדים, העסקתם, ניהול כל משא ומתן עמם, השגחה מתמדת על פעילותם, תשלום שכרם וכל תשלום סוציאלי נלווה אגב העסקתם, פיטוריהם והאחריות לכך, והטלת משמעת כמקובל במסגרת הקבלן.</w:t>
      </w:r>
    </w:p>
    <w:p w14:paraId="36FB5EB3" w14:textId="77777777" w:rsidR="00F45B9E" w:rsidRPr="007E5F0C" w:rsidRDefault="00F45B9E" w:rsidP="00377D0A">
      <w:pPr>
        <w:keepNext/>
        <w:keepLines/>
        <w:widowControl w:val="0"/>
        <w:numPr>
          <w:ilvl w:val="1"/>
          <w:numId w:val="15"/>
        </w:numPr>
        <w:ind w:left="936" w:hanging="576"/>
        <w:rPr>
          <w:rtl/>
        </w:rPr>
      </w:pPr>
      <w:r w:rsidRPr="007E5F0C">
        <w:rPr>
          <w:rtl/>
        </w:rPr>
        <w:t xml:space="preserve">הקבלן מצהיר, כי ידוע </w:t>
      </w:r>
      <w:r w:rsidRPr="007E5F0C">
        <w:rPr>
          <w:rFonts w:hint="cs"/>
          <w:rtl/>
        </w:rPr>
        <w:t>לו ו</w:t>
      </w:r>
      <w:r w:rsidRPr="007E5F0C">
        <w:rPr>
          <w:rtl/>
        </w:rPr>
        <w:t>לכל העובדים והמועסקים על ידיו לצרכי ביצוע מכרז זה, כי הינם עובדים ומועסקים במסגרת הארגונית של הקבלן, ולא של המשרד. ב</w:t>
      </w:r>
      <w:r w:rsidR="00712BC7" w:rsidRPr="007E5F0C">
        <w:rPr>
          <w:rtl/>
        </w:rPr>
        <w:t xml:space="preserve">נספח </w:t>
      </w:r>
      <w:r w:rsidR="005F0344" w:rsidRPr="007E5F0C">
        <w:rPr>
          <w:rtl/>
        </w:rPr>
        <w:t>חוברת ההצעה</w:t>
      </w:r>
      <w:r w:rsidRPr="007E5F0C">
        <w:rPr>
          <w:rtl/>
        </w:rPr>
        <w:t xml:space="preserve"> מובאת רשימת חוקי ההעסקה על פיהם יפעל הקבלן.</w:t>
      </w:r>
    </w:p>
    <w:p w14:paraId="646CD20A" w14:textId="77777777" w:rsidR="00F45B9E" w:rsidRPr="007E5F0C" w:rsidRDefault="00F45B9E" w:rsidP="00377D0A">
      <w:pPr>
        <w:keepNext/>
        <w:keepLines/>
        <w:widowControl w:val="0"/>
        <w:numPr>
          <w:ilvl w:val="1"/>
          <w:numId w:val="15"/>
        </w:numPr>
        <w:ind w:left="936" w:hanging="576"/>
        <w:rPr>
          <w:rtl/>
        </w:rPr>
      </w:pPr>
      <w:r w:rsidRPr="007E5F0C">
        <w:rPr>
          <w:rtl/>
        </w:rPr>
        <w:lastRenderedPageBreak/>
        <w:t>הקבלן מתחייב לא להציג את השירותים הניתנים, לא כלפי עובדיו ומעסיקיו, לא כלפי ציבור הנהנים משירותים אלה, כפעולות שלמשרד יש חלק בארגונן, אולם הקבלן רשאי להציג את השירותים כניתנים לפי בקשת המשרד, תחת פיקוחו, בעידודו, או כנהנים מתמיכתו, הכל לפי העניין.</w:t>
      </w:r>
    </w:p>
    <w:p w14:paraId="3DC2C1BE" w14:textId="77777777" w:rsidR="00F45B9E" w:rsidRPr="007E5F0C" w:rsidRDefault="00F45B9E" w:rsidP="00377D0A">
      <w:pPr>
        <w:keepNext/>
        <w:keepLines/>
        <w:widowControl w:val="0"/>
        <w:numPr>
          <w:ilvl w:val="1"/>
          <w:numId w:val="15"/>
        </w:numPr>
        <w:ind w:left="936" w:hanging="576"/>
        <w:rPr>
          <w:rtl/>
        </w:rPr>
      </w:pPr>
      <w:r w:rsidRPr="007E5F0C">
        <w:rPr>
          <w:rtl/>
        </w:rPr>
        <w:t>בכל הקשור למערכת היחסים בין המ</w:t>
      </w:r>
      <w:r w:rsidRPr="007E5F0C">
        <w:rPr>
          <w:rFonts w:hint="cs"/>
          <w:rtl/>
        </w:rPr>
        <w:t>ש</w:t>
      </w:r>
      <w:r w:rsidRPr="007E5F0C">
        <w:rPr>
          <w:rtl/>
        </w:rPr>
        <w:t>ר</w:t>
      </w:r>
      <w:r w:rsidRPr="007E5F0C">
        <w:rPr>
          <w:rFonts w:hint="cs"/>
          <w:rtl/>
        </w:rPr>
        <w:t>ד</w:t>
      </w:r>
      <w:r w:rsidRPr="007E5F0C">
        <w:rPr>
          <w:rtl/>
        </w:rPr>
        <w:t xml:space="preserve"> לבין הקבלן, יחשב הקבלן, כקבלן עצמאי לכל דבר ועניין. </w:t>
      </w:r>
    </w:p>
    <w:p w14:paraId="738F7661" w14:textId="77777777" w:rsidR="00F45B9E" w:rsidRPr="007E5F0C" w:rsidRDefault="00F45B9E" w:rsidP="00377D0A">
      <w:pPr>
        <w:keepNext/>
        <w:keepLines/>
        <w:widowControl w:val="0"/>
        <w:numPr>
          <w:ilvl w:val="1"/>
          <w:numId w:val="15"/>
        </w:numPr>
        <w:ind w:left="936" w:hanging="576"/>
        <w:rPr>
          <w:rtl/>
        </w:rPr>
      </w:pPr>
      <w:r w:rsidRPr="007E5F0C">
        <w:rPr>
          <w:rtl/>
        </w:rPr>
        <w:t>הקבלן מתחייב שלא להעסיק אדם המועסק כעובד ע"י המשרד, אלא באישור בכתב ומראש של מנהל היחידה המזמינה</w:t>
      </w:r>
      <w:r w:rsidR="00A54E44" w:rsidRPr="007E5F0C">
        <w:rPr>
          <w:rFonts w:hint="cs"/>
          <w:rtl/>
        </w:rPr>
        <w:t>,</w:t>
      </w:r>
      <w:r w:rsidRPr="007E5F0C">
        <w:rPr>
          <w:rtl/>
        </w:rPr>
        <w:t xml:space="preserve"> של</w:t>
      </w:r>
      <w:r w:rsidR="00B864DE" w:rsidRPr="007E5F0C">
        <w:rPr>
          <w:rFonts w:hint="cs"/>
          <w:rtl/>
        </w:rPr>
        <w:t xml:space="preserve"> </w:t>
      </w:r>
      <w:r w:rsidRPr="007E5F0C">
        <w:rPr>
          <w:rtl/>
        </w:rPr>
        <w:t>חשב המשרד</w:t>
      </w:r>
      <w:r w:rsidR="00A54E44" w:rsidRPr="007E5F0C">
        <w:rPr>
          <w:rFonts w:hint="cs"/>
          <w:rtl/>
        </w:rPr>
        <w:t xml:space="preserve"> והגורם המוסמך במשרד לאשר העסקה פרטית עם זאת מובהר בזה כי במסגרת ההצעה אין להציע כבעלי תפקידים מי שהינם עובדי מדינה</w:t>
      </w:r>
      <w:r w:rsidRPr="007E5F0C">
        <w:rPr>
          <w:rtl/>
        </w:rPr>
        <w:t>.</w:t>
      </w:r>
    </w:p>
    <w:p w14:paraId="61BD57B4" w14:textId="7191D648" w:rsidR="00F45B9E" w:rsidRPr="007E5F0C" w:rsidRDefault="00F45B9E" w:rsidP="00377D0A">
      <w:pPr>
        <w:keepNext/>
        <w:keepLines/>
        <w:widowControl w:val="0"/>
        <w:numPr>
          <w:ilvl w:val="1"/>
          <w:numId w:val="15"/>
        </w:numPr>
        <w:ind w:left="936" w:hanging="576"/>
        <w:rPr>
          <w:rtl/>
        </w:rPr>
      </w:pPr>
      <w:r w:rsidRPr="007E5F0C">
        <w:rPr>
          <w:rFonts w:hint="cs"/>
          <w:rtl/>
        </w:rPr>
        <w:t xml:space="preserve">הקבלן בלבד יהיה אחראי כלפי כל המועסקים על ידיו </w:t>
      </w:r>
      <w:r w:rsidR="00C36B97" w:rsidRPr="007E5F0C">
        <w:rPr>
          <w:rFonts w:hint="cs"/>
          <w:rtl/>
        </w:rPr>
        <w:t>על פי כל דין</w:t>
      </w:r>
      <w:r w:rsidRPr="007E5F0C">
        <w:rPr>
          <w:rFonts w:hint="cs"/>
          <w:rtl/>
        </w:rPr>
        <w:t>. כן יהיה הקבלן לבדו אחראי לכל נזק שיגרם על ידיו, או בגין רכושו ונכסיו ועל ידי המועסקים על ידו למטרות חוזה זה. אם על אף האמור יחויב המשרד כדין, לשאת חבות, או לעשות מעשה כלשהו, יפצה אותו על כך הקבלן באורח מלא.</w:t>
      </w:r>
    </w:p>
    <w:p w14:paraId="37DA86F5" w14:textId="77777777" w:rsidR="00F45B9E" w:rsidRPr="007E5F0C" w:rsidRDefault="00F45B9E" w:rsidP="00377D0A">
      <w:pPr>
        <w:keepNext/>
        <w:keepLines/>
        <w:widowControl w:val="0"/>
        <w:numPr>
          <w:ilvl w:val="1"/>
          <w:numId w:val="15"/>
        </w:numPr>
        <w:ind w:left="936" w:hanging="576"/>
      </w:pPr>
      <w:r w:rsidRPr="007E5F0C">
        <w:rPr>
          <w:rtl/>
        </w:rPr>
        <w:t>הקבלן אחראי לעובדים, לאיכות העבודה, לגיבוי, למילוי מקום, להכשרת עובדים בהתאם לצרכים ובכלל זה השתלמויות וקורסים על חשבונו על פי צרכי השירותים במ</w:t>
      </w:r>
      <w:r w:rsidRPr="007E5F0C">
        <w:rPr>
          <w:rFonts w:hint="cs"/>
          <w:rtl/>
        </w:rPr>
        <w:t>כר</w:t>
      </w:r>
      <w:r w:rsidRPr="007E5F0C">
        <w:rPr>
          <w:rtl/>
        </w:rPr>
        <w:t xml:space="preserve">ז. </w:t>
      </w:r>
    </w:p>
    <w:p w14:paraId="5578346D" w14:textId="77777777" w:rsidR="00F45B9E" w:rsidRPr="007E5F0C" w:rsidRDefault="00F45B9E" w:rsidP="00377D0A">
      <w:pPr>
        <w:keepNext/>
        <w:keepLines/>
        <w:widowControl w:val="0"/>
        <w:numPr>
          <w:ilvl w:val="1"/>
          <w:numId w:val="15"/>
        </w:numPr>
        <w:ind w:left="936" w:hanging="576"/>
        <w:rPr>
          <w:rtl/>
        </w:rPr>
      </w:pPr>
      <w:r w:rsidRPr="007E5F0C">
        <w:rPr>
          <w:rtl/>
        </w:rPr>
        <w:t>חובת הקבלן היא כ</w:t>
      </w:r>
      <w:r w:rsidRPr="007E5F0C">
        <w:rPr>
          <w:rFonts w:hint="cs"/>
          <w:rtl/>
        </w:rPr>
        <w:t>ח</w:t>
      </w:r>
      <w:r w:rsidRPr="007E5F0C">
        <w:rPr>
          <w:rtl/>
        </w:rPr>
        <w:t xml:space="preserve">ובת </w:t>
      </w:r>
      <w:r w:rsidRPr="007E5F0C">
        <w:rPr>
          <w:rFonts w:hint="cs"/>
          <w:rtl/>
        </w:rPr>
        <w:t>קבלן</w:t>
      </w:r>
      <w:r w:rsidRPr="007E5F0C">
        <w:rPr>
          <w:rtl/>
        </w:rPr>
        <w:t xml:space="preserve"> כמשמעותו בחוק חוזה קבלנות תשל"ד – 1974, בכפוף לאמור בתנאי המכרז ובכל חוזה התקשרות שיחתם על פי מכרז זה. </w:t>
      </w:r>
    </w:p>
    <w:p w14:paraId="7F80281D" w14:textId="77777777" w:rsidR="00F45B9E" w:rsidRPr="007E5F0C" w:rsidRDefault="00F45B9E" w:rsidP="00377D0A">
      <w:pPr>
        <w:keepNext/>
        <w:keepLines/>
        <w:widowControl w:val="0"/>
        <w:numPr>
          <w:ilvl w:val="1"/>
          <w:numId w:val="15"/>
        </w:numPr>
        <w:ind w:left="936" w:hanging="576"/>
        <w:rPr>
          <w:rtl/>
        </w:rPr>
      </w:pPr>
      <w:r w:rsidRPr="007E5F0C">
        <w:rPr>
          <w:rtl/>
        </w:rPr>
        <w:t>הקבלן אינו רשאי להמחות (להעביר) לזולת את זכויותיו או את חובותיו לפי תנאי מכרז זה, כולן או חלקן, ללא הסכמה בכתב ומראש של המ</w:t>
      </w:r>
      <w:r w:rsidRPr="007E5F0C">
        <w:rPr>
          <w:rFonts w:hint="cs"/>
          <w:rtl/>
        </w:rPr>
        <w:t>ש</w:t>
      </w:r>
      <w:r w:rsidRPr="007E5F0C">
        <w:rPr>
          <w:rtl/>
        </w:rPr>
        <w:t>ר</w:t>
      </w:r>
      <w:r w:rsidRPr="007E5F0C">
        <w:rPr>
          <w:rFonts w:hint="cs"/>
          <w:rtl/>
        </w:rPr>
        <w:t>ד</w:t>
      </w:r>
      <w:r w:rsidRPr="007E5F0C">
        <w:rPr>
          <w:rtl/>
        </w:rPr>
        <w:t xml:space="preserve">. </w:t>
      </w:r>
    </w:p>
    <w:p w14:paraId="728FDDAA" w14:textId="77777777" w:rsidR="00F45B9E" w:rsidRPr="007E5F0C" w:rsidRDefault="00F45B9E" w:rsidP="00377D0A">
      <w:pPr>
        <w:keepNext/>
        <w:keepLines/>
        <w:widowControl w:val="0"/>
        <w:numPr>
          <w:ilvl w:val="1"/>
          <w:numId w:val="15"/>
        </w:numPr>
        <w:ind w:left="936" w:hanging="576"/>
        <w:rPr>
          <w:rtl/>
        </w:rPr>
      </w:pPr>
      <w:r w:rsidRPr="007E5F0C">
        <w:rPr>
          <w:rtl/>
        </w:rPr>
        <w:t>אין הקבלן רשאי להעביר את ביצוע החוזה כולו או חלקו במישרין או בעקיפין לאחר, ללא הסכמה בכתב מהמ</w:t>
      </w:r>
      <w:r w:rsidRPr="007E5F0C">
        <w:rPr>
          <w:rFonts w:hint="cs"/>
          <w:rtl/>
        </w:rPr>
        <w:t>ש</w:t>
      </w:r>
      <w:r w:rsidRPr="007E5F0C">
        <w:rPr>
          <w:rtl/>
        </w:rPr>
        <w:t>ר</w:t>
      </w:r>
      <w:r w:rsidRPr="007E5F0C">
        <w:rPr>
          <w:rFonts w:hint="cs"/>
          <w:rtl/>
        </w:rPr>
        <w:t>ד</w:t>
      </w:r>
      <w:r w:rsidRPr="007E5F0C">
        <w:rPr>
          <w:rtl/>
        </w:rPr>
        <w:t xml:space="preserve">. </w:t>
      </w:r>
    </w:p>
    <w:p w14:paraId="1437A9CA" w14:textId="77777777" w:rsidR="00F45B9E" w:rsidRPr="007E5F0C" w:rsidRDefault="00F45B9E" w:rsidP="00377D0A">
      <w:pPr>
        <w:keepNext/>
        <w:keepLines/>
        <w:widowControl w:val="0"/>
        <w:numPr>
          <w:ilvl w:val="1"/>
          <w:numId w:val="15"/>
        </w:numPr>
        <w:ind w:left="936" w:hanging="576"/>
        <w:rPr>
          <w:rtl/>
        </w:rPr>
      </w:pPr>
      <w:r w:rsidRPr="007E5F0C">
        <w:rPr>
          <w:rtl/>
        </w:rPr>
        <w:t>הסכמה כאמור, אם ניתנה לא תיצור יחסי חוזה כלשהם בין המ</w:t>
      </w:r>
      <w:r w:rsidRPr="007E5F0C">
        <w:rPr>
          <w:rFonts w:hint="cs"/>
          <w:rtl/>
        </w:rPr>
        <w:t>ש</w:t>
      </w:r>
      <w:r w:rsidRPr="007E5F0C">
        <w:rPr>
          <w:rtl/>
        </w:rPr>
        <w:t>ר</w:t>
      </w:r>
      <w:r w:rsidRPr="007E5F0C">
        <w:rPr>
          <w:rFonts w:hint="cs"/>
          <w:rtl/>
        </w:rPr>
        <w:t>ד</w:t>
      </w:r>
      <w:r w:rsidRPr="007E5F0C">
        <w:rPr>
          <w:rtl/>
        </w:rPr>
        <w:t xml:space="preserve"> לבין קבלן אחר, והקבלן</w:t>
      </w:r>
      <w:r w:rsidRPr="007E5F0C">
        <w:rPr>
          <w:rFonts w:hint="cs"/>
          <w:rtl/>
        </w:rPr>
        <w:t xml:space="preserve"> ה</w:t>
      </w:r>
      <w:r w:rsidRPr="007E5F0C">
        <w:rPr>
          <w:rtl/>
        </w:rPr>
        <w:t>זוכה יהיה בכל מקרה אחראי כלפי המ</w:t>
      </w:r>
      <w:r w:rsidRPr="007E5F0C">
        <w:rPr>
          <w:rFonts w:hint="cs"/>
          <w:rtl/>
        </w:rPr>
        <w:t>ש</w:t>
      </w:r>
      <w:r w:rsidRPr="007E5F0C">
        <w:rPr>
          <w:rtl/>
        </w:rPr>
        <w:t>ר</w:t>
      </w:r>
      <w:r w:rsidRPr="007E5F0C">
        <w:rPr>
          <w:rFonts w:hint="cs"/>
          <w:rtl/>
        </w:rPr>
        <w:t>ד</w:t>
      </w:r>
      <w:r w:rsidRPr="007E5F0C">
        <w:rPr>
          <w:rtl/>
        </w:rPr>
        <w:t xml:space="preserve"> לביצוע השירותים. </w:t>
      </w:r>
    </w:p>
    <w:p w14:paraId="36795491" w14:textId="77777777" w:rsidR="00CE4BA1" w:rsidRPr="007E5F0C" w:rsidRDefault="00CE4BA1" w:rsidP="00377D0A">
      <w:pPr>
        <w:keepNext/>
        <w:keepLines/>
        <w:widowControl w:val="0"/>
        <w:numPr>
          <w:ilvl w:val="1"/>
          <w:numId w:val="15"/>
        </w:numPr>
        <w:ind w:left="936" w:hanging="576"/>
      </w:pPr>
      <w:r w:rsidRPr="007E5F0C">
        <w:rPr>
          <w:rFonts w:hint="cs"/>
          <w:rtl/>
        </w:rPr>
        <w:t>הקבלן מתחייב לספק את השרות או הטובין בכל עת, לרבות בשעת חרום</w:t>
      </w:r>
      <w:r w:rsidR="00670FE4" w:rsidRPr="007E5F0C">
        <w:rPr>
          <w:rFonts w:hint="cs"/>
          <w:rtl/>
        </w:rPr>
        <w:t>, שביתה וכיוצ"ב</w:t>
      </w:r>
      <w:r w:rsidRPr="007E5F0C">
        <w:rPr>
          <w:rFonts w:hint="cs"/>
          <w:rtl/>
        </w:rPr>
        <w:t>, בתנאי אספקה כפי שנקבעו בתנאי ההתקשרות. יש לציין כי הפרה של סעיף זה תהווה הפרה יסודית של הסכם ההתקשרות המקנה זכות לעורך המכרז לנקוט בצעדים כמוגדר בהסכם.</w:t>
      </w:r>
    </w:p>
    <w:p w14:paraId="67AE22A1" w14:textId="77777777" w:rsidR="00F45B9E" w:rsidRPr="0083122D" w:rsidRDefault="00F45B9E" w:rsidP="00377D0A">
      <w:pPr>
        <w:keepNext/>
        <w:keepLines/>
        <w:widowControl w:val="0"/>
        <w:numPr>
          <w:ilvl w:val="0"/>
          <w:numId w:val="15"/>
        </w:numPr>
        <w:rPr>
          <w:b/>
          <w:bCs/>
          <w:u w:val="single"/>
          <w:rtl/>
        </w:rPr>
      </w:pPr>
      <w:r w:rsidRPr="0083122D">
        <w:rPr>
          <w:b/>
          <w:bCs/>
          <w:u w:val="single"/>
          <w:rtl/>
        </w:rPr>
        <w:t>פיקוח</w:t>
      </w:r>
    </w:p>
    <w:p w14:paraId="1E73602B" w14:textId="7AB792BE" w:rsidR="00F45B9E" w:rsidRPr="007E5F0C" w:rsidRDefault="00F45B9E" w:rsidP="00377D0A">
      <w:pPr>
        <w:keepNext/>
        <w:keepLines/>
        <w:widowControl w:val="0"/>
        <w:numPr>
          <w:ilvl w:val="1"/>
          <w:numId w:val="15"/>
        </w:numPr>
        <w:ind w:left="936" w:hanging="576"/>
        <w:rPr>
          <w:rtl/>
        </w:rPr>
      </w:pPr>
      <w:r w:rsidRPr="007E5F0C">
        <w:rPr>
          <w:rtl/>
        </w:rPr>
        <w:t>העבודה תוזמן על ידי</w:t>
      </w:r>
      <w:r w:rsidRPr="007E5F0C">
        <w:rPr>
          <w:rFonts w:hint="cs"/>
          <w:rtl/>
        </w:rPr>
        <w:t xml:space="preserve"> </w:t>
      </w:r>
      <w:r w:rsidR="009241B6">
        <w:rPr>
          <w:rFonts w:hint="cs"/>
          <w:rtl/>
        </w:rPr>
        <w:t>המשרד</w:t>
      </w:r>
      <w:r w:rsidRPr="007E5F0C">
        <w:rPr>
          <w:rFonts w:hint="cs"/>
          <w:rtl/>
        </w:rPr>
        <w:t xml:space="preserve"> (להלן: "המזמין") </w:t>
      </w:r>
      <w:r w:rsidRPr="007E5F0C">
        <w:rPr>
          <w:rtl/>
        </w:rPr>
        <w:t>וכל הודעה או מסמך</w:t>
      </w:r>
      <w:r w:rsidRPr="007E5F0C">
        <w:rPr>
          <w:rFonts w:hint="cs"/>
          <w:rtl/>
        </w:rPr>
        <w:t xml:space="preserve"> או הנחיה</w:t>
      </w:r>
      <w:r w:rsidRPr="007E5F0C">
        <w:rPr>
          <w:rtl/>
        </w:rPr>
        <w:t xml:space="preserve"> אשר צריכים להינתן לפי תנאי מכרז זה, תינתנה על ידי </w:t>
      </w:r>
      <w:r w:rsidRPr="007E5F0C">
        <w:rPr>
          <w:rFonts w:hint="cs"/>
          <w:rtl/>
        </w:rPr>
        <w:t>המזמין</w:t>
      </w:r>
      <w:r w:rsidRPr="007E5F0C">
        <w:rPr>
          <w:rtl/>
        </w:rPr>
        <w:t>.</w:t>
      </w:r>
    </w:p>
    <w:p w14:paraId="4B3D17C1" w14:textId="77777777" w:rsidR="00F45B9E" w:rsidRPr="007E5F0C" w:rsidRDefault="00F45B9E" w:rsidP="00377D0A">
      <w:pPr>
        <w:keepNext/>
        <w:keepLines/>
        <w:widowControl w:val="0"/>
        <w:numPr>
          <w:ilvl w:val="1"/>
          <w:numId w:val="15"/>
        </w:numPr>
        <w:ind w:left="936" w:hanging="576"/>
        <w:rPr>
          <w:rtl/>
        </w:rPr>
      </w:pPr>
      <w:r w:rsidRPr="007E5F0C">
        <w:rPr>
          <w:rFonts w:hint="cs"/>
          <w:rtl/>
        </w:rPr>
        <w:t>המשרד</w:t>
      </w:r>
      <w:r>
        <w:rPr>
          <w:rFonts w:hint="cs"/>
          <w:rtl/>
        </w:rPr>
        <w:t xml:space="preserve"> רשאי, בכל עת, לבדוק את המערכת התקציבית</w:t>
      </w:r>
      <w:r w:rsidR="00F909EB">
        <w:rPr>
          <w:rFonts w:hint="cs"/>
          <w:rtl/>
        </w:rPr>
        <w:t>, מערכות המידע</w:t>
      </w:r>
      <w:r>
        <w:rPr>
          <w:rFonts w:hint="cs"/>
          <w:rtl/>
        </w:rPr>
        <w:t xml:space="preserve"> והנהלת החשבונות של הקבלן. על הקבלן להעמיד לרשותו ולעיונו של המשרד ו/או נציג מטעמו את כל החומר והמידע שידרשו ע"י המשרד ו/או נציגו, עפ"י שיקול דעתו הבלעדי של המשרד</w:t>
      </w:r>
      <w:r w:rsidRPr="007E5F0C">
        <w:rPr>
          <w:rFonts w:hint="cs"/>
          <w:rtl/>
        </w:rPr>
        <w:t xml:space="preserve"> ו/או נציגו.</w:t>
      </w:r>
    </w:p>
    <w:p w14:paraId="01C5218E" w14:textId="77777777" w:rsidR="00F45B9E" w:rsidRDefault="00F45B9E" w:rsidP="00377D0A">
      <w:pPr>
        <w:keepNext/>
        <w:keepLines/>
        <w:widowControl w:val="0"/>
        <w:numPr>
          <w:ilvl w:val="1"/>
          <w:numId w:val="15"/>
        </w:numPr>
        <w:ind w:left="936" w:hanging="576"/>
        <w:rPr>
          <w:rtl/>
        </w:rPr>
      </w:pPr>
      <w:r>
        <w:rPr>
          <w:rFonts w:hint="cs"/>
          <w:rtl/>
        </w:rPr>
        <w:t>בלי לגרוע מכל האמור, רשאים נציגיו המוסמכים של המשרד, לבקר באתרי מתן השירותים ולהתרשם מהם ולהעביר את הערותיהם לנציגיו המוסמכים לעניין מכרז זה של הקבלן, לדרוש הפסקת עבודתו של כל עובד בפרוייקט הקשור למכרז</w:t>
      </w:r>
      <w:r w:rsidR="008319DC">
        <w:rPr>
          <w:rFonts w:hint="cs"/>
          <w:rtl/>
        </w:rPr>
        <w:t>, מסיבות של חוסר התאמה או חוסר תפקוד</w:t>
      </w:r>
      <w:r>
        <w:rPr>
          <w:rFonts w:hint="cs"/>
          <w:rtl/>
        </w:rPr>
        <w:t xml:space="preserve">. </w:t>
      </w:r>
    </w:p>
    <w:p w14:paraId="02A50148" w14:textId="77777777" w:rsidR="00F45B9E" w:rsidRDefault="00F45B9E" w:rsidP="00377D0A">
      <w:pPr>
        <w:keepNext/>
        <w:keepLines/>
        <w:widowControl w:val="0"/>
        <w:numPr>
          <w:ilvl w:val="1"/>
          <w:numId w:val="15"/>
        </w:numPr>
        <w:ind w:left="936" w:hanging="576"/>
        <w:rPr>
          <w:rtl/>
        </w:rPr>
      </w:pPr>
      <w:r>
        <w:rPr>
          <w:rFonts w:hint="cs"/>
          <w:rtl/>
        </w:rPr>
        <w:t xml:space="preserve">פיקוח מטעם המשרד לא משחרר את הקבלן מהתחייבויותיו ואחריותו כלפי המשרד למילוי כל תנאי מכרז זה. </w:t>
      </w:r>
    </w:p>
    <w:p w14:paraId="0F2EDF95" w14:textId="77777777" w:rsidR="00F45B9E" w:rsidRDefault="00F45B9E" w:rsidP="00377D0A">
      <w:pPr>
        <w:keepNext/>
        <w:keepLines/>
        <w:widowControl w:val="0"/>
        <w:numPr>
          <w:ilvl w:val="1"/>
          <w:numId w:val="15"/>
        </w:numPr>
        <w:ind w:left="936" w:hanging="576"/>
        <w:rPr>
          <w:rtl/>
        </w:rPr>
      </w:pPr>
      <w:r>
        <w:rPr>
          <w:rFonts w:hint="cs"/>
          <w:rtl/>
        </w:rPr>
        <w:t>בביצוע השירותים מתחייב הקבלן לפעול בהתאם להנחיות כלליות שיקבל מזמן לזמן מאת המשרד, אך מוצהר בזאת, כי אין לראות בכל זכות הניתנת על פי מכרז זה למדינה, או</w:t>
      </w:r>
      <w:r>
        <w:rPr>
          <w:rtl/>
        </w:rPr>
        <w:t xml:space="preserve"> לקבלן להורות או לכל אחד מהמועסקים על ידו, אלא אמצעי ביצוע הוראות מכרז זה במלואו.</w:t>
      </w:r>
    </w:p>
    <w:p w14:paraId="144418FD" w14:textId="77777777" w:rsidR="00F45B9E" w:rsidRPr="003C2968" w:rsidRDefault="00F45B9E" w:rsidP="00377D0A">
      <w:pPr>
        <w:keepNext/>
        <w:keepLines/>
        <w:widowControl w:val="0"/>
        <w:numPr>
          <w:ilvl w:val="0"/>
          <w:numId w:val="15"/>
        </w:numPr>
        <w:rPr>
          <w:b/>
          <w:bCs/>
          <w:u w:val="single"/>
        </w:rPr>
      </w:pPr>
      <w:r w:rsidRPr="003C2968">
        <w:rPr>
          <w:rFonts w:hint="cs"/>
          <w:b/>
          <w:bCs/>
          <w:u w:val="single"/>
          <w:rtl/>
        </w:rPr>
        <w:t>ניגוד עניינים</w:t>
      </w:r>
    </w:p>
    <w:p w14:paraId="137F672A" w14:textId="77777777" w:rsidR="00F45B9E" w:rsidRPr="007E5F0C" w:rsidRDefault="00F45B9E" w:rsidP="00377D0A">
      <w:pPr>
        <w:keepNext/>
        <w:keepLines/>
        <w:widowControl w:val="0"/>
        <w:numPr>
          <w:ilvl w:val="1"/>
          <w:numId w:val="15"/>
        </w:numPr>
        <w:ind w:left="936" w:hanging="576"/>
        <w:rPr>
          <w:rtl/>
        </w:rPr>
      </w:pPr>
      <w:r w:rsidRPr="007E5F0C">
        <w:rPr>
          <w:rFonts w:hint="cs"/>
          <w:rtl/>
        </w:rPr>
        <w:lastRenderedPageBreak/>
        <w:t>הקבלן יתחייב כי הוא או מי מעובדיו אינו נמצא במצב של חשש לניגוד עניינים בין עבודתו המוצעת לבין עבודה עם גופים אחרים הקשורים במישרין או בעקיפין למשרד. בכל מקרה של קיום ניגוד עניינים כאמור, מתחייב הקבלן להודיע מראש למשרד על קיום ניגוד עניינים ולפרט את מהותו.</w:t>
      </w:r>
    </w:p>
    <w:p w14:paraId="19A581F5" w14:textId="77777777" w:rsidR="00F45B9E" w:rsidRPr="007E5F0C" w:rsidRDefault="00F45B9E" w:rsidP="00377D0A">
      <w:pPr>
        <w:keepNext/>
        <w:keepLines/>
        <w:widowControl w:val="0"/>
        <w:numPr>
          <w:ilvl w:val="1"/>
          <w:numId w:val="15"/>
        </w:numPr>
        <w:ind w:left="936" w:hanging="576"/>
        <w:rPr>
          <w:rtl/>
        </w:rPr>
      </w:pPr>
      <w:r w:rsidRPr="007E5F0C">
        <w:rPr>
          <w:rFonts w:hint="cs"/>
          <w:rtl/>
        </w:rPr>
        <w:t>הקבלן יחתים את עובדיו וכן כל עובד אשר יחליף במהלך ההתקשרות עובד קיים על הצהרה ברוח זאת.</w:t>
      </w:r>
    </w:p>
    <w:p w14:paraId="7D775129" w14:textId="77777777" w:rsidR="00F45B9E" w:rsidRPr="007E5F0C" w:rsidRDefault="00F45B9E" w:rsidP="00377D0A">
      <w:pPr>
        <w:keepNext/>
        <w:keepLines/>
        <w:widowControl w:val="0"/>
        <w:numPr>
          <w:ilvl w:val="1"/>
          <w:numId w:val="15"/>
        </w:numPr>
        <w:ind w:left="936" w:hanging="576"/>
        <w:rPr>
          <w:rtl/>
        </w:rPr>
      </w:pPr>
      <w:r w:rsidRPr="007E5F0C">
        <w:rPr>
          <w:rFonts w:hint="cs"/>
          <w:rtl/>
        </w:rPr>
        <w:t>כמו כן, במקרים בהם הגיע המשרד למסקנה כי קיים חשש לניגוד עניינים, יפעל המשרד כמתחייב מן העניין.</w:t>
      </w:r>
    </w:p>
    <w:p w14:paraId="657192A3" w14:textId="77777777" w:rsidR="00F45B9E" w:rsidRPr="0083122D" w:rsidRDefault="00F45B9E" w:rsidP="00377D0A">
      <w:pPr>
        <w:keepNext/>
        <w:keepLines/>
        <w:widowControl w:val="0"/>
        <w:numPr>
          <w:ilvl w:val="0"/>
          <w:numId w:val="15"/>
        </w:numPr>
        <w:rPr>
          <w:b/>
          <w:bCs/>
          <w:u w:val="single"/>
        </w:rPr>
      </w:pPr>
      <w:r w:rsidRPr="0083122D">
        <w:rPr>
          <w:rFonts w:hint="cs"/>
          <w:b/>
          <w:bCs/>
          <w:u w:val="single"/>
          <w:rtl/>
        </w:rPr>
        <w:t>הפרות יסודיות</w:t>
      </w:r>
    </w:p>
    <w:p w14:paraId="511371DF" w14:textId="77777777" w:rsidR="00F45B9E" w:rsidRDefault="00F45B9E" w:rsidP="00377D0A">
      <w:pPr>
        <w:keepNext/>
        <w:keepLines/>
        <w:widowControl w:val="0"/>
        <w:numPr>
          <w:ilvl w:val="1"/>
          <w:numId w:val="15"/>
        </w:numPr>
        <w:ind w:left="936" w:hanging="576"/>
        <w:rPr>
          <w:rtl/>
        </w:rPr>
      </w:pPr>
      <w:r>
        <w:rPr>
          <w:rFonts w:hint="cs"/>
          <w:rtl/>
        </w:rPr>
        <w:t>למשרד שמורה זכות לביטול ההתקשרות במהלך כל שלב או בסיומו, במידה שהשרות ו/או איכות העבודה אינם ברמה הנדרשת עפ"י שיקול דעתו הבלעדי של המשרד.</w:t>
      </w:r>
    </w:p>
    <w:p w14:paraId="72045F1C" w14:textId="77777777" w:rsidR="00F45B9E" w:rsidRDefault="00F45B9E" w:rsidP="00377D0A">
      <w:pPr>
        <w:keepNext/>
        <w:keepLines/>
        <w:widowControl w:val="0"/>
        <w:numPr>
          <w:ilvl w:val="1"/>
          <w:numId w:val="15"/>
        </w:numPr>
        <w:ind w:left="936" w:hanging="576"/>
        <w:rPr>
          <w:rtl/>
        </w:rPr>
      </w:pPr>
      <w:r>
        <w:rPr>
          <w:rFonts w:hint="cs"/>
          <w:rtl/>
        </w:rPr>
        <w:t xml:space="preserve">ככל שיוחלט על הפסקת התקשרות, הקבלן </w:t>
      </w:r>
      <w:r w:rsidR="007A63C4">
        <w:rPr>
          <w:rFonts w:hint="cs"/>
          <w:rtl/>
        </w:rPr>
        <w:t xml:space="preserve">יקבל </w:t>
      </w:r>
      <w:r>
        <w:rPr>
          <w:rFonts w:hint="cs"/>
          <w:rtl/>
        </w:rPr>
        <w:t>תשלום רק עבור העבודה שבוצעה עד לאותו מועד ובתנאי שניתן לעשות שימוש בתוצריה, עפ"י שיקול דעתו הבלעדי של המשרד.</w:t>
      </w:r>
    </w:p>
    <w:p w14:paraId="2CC1B2FA" w14:textId="77777777" w:rsidR="00F45B9E" w:rsidRPr="0083122D" w:rsidRDefault="00F45B9E" w:rsidP="00377D0A">
      <w:pPr>
        <w:keepNext/>
        <w:keepLines/>
        <w:widowControl w:val="0"/>
        <w:numPr>
          <w:ilvl w:val="0"/>
          <w:numId w:val="15"/>
        </w:numPr>
        <w:rPr>
          <w:b/>
          <w:bCs/>
          <w:u w:val="single"/>
          <w:rtl/>
        </w:rPr>
      </w:pPr>
      <w:r w:rsidRPr="0083122D">
        <w:rPr>
          <w:b/>
          <w:bCs/>
          <w:u w:val="single"/>
          <w:rtl/>
        </w:rPr>
        <w:t>מ</w:t>
      </w:r>
      <w:r w:rsidRPr="0083122D">
        <w:rPr>
          <w:rFonts w:hint="cs"/>
          <w:b/>
          <w:bCs/>
          <w:u w:val="single"/>
          <w:rtl/>
        </w:rPr>
        <w:t>הזוכה (להלן הקבלן) יידרש</w:t>
      </w:r>
    </w:p>
    <w:p w14:paraId="1DFBF9C3" w14:textId="77777777" w:rsidR="00F45B9E" w:rsidRPr="007E5F0C" w:rsidRDefault="00F45B9E" w:rsidP="00377D0A">
      <w:pPr>
        <w:keepNext/>
        <w:keepLines/>
        <w:widowControl w:val="0"/>
        <w:numPr>
          <w:ilvl w:val="1"/>
          <w:numId w:val="15"/>
        </w:numPr>
        <w:ind w:left="936" w:hanging="576"/>
      </w:pPr>
      <w:r w:rsidRPr="007E5F0C">
        <w:rPr>
          <w:rFonts w:hint="cs"/>
          <w:rtl/>
        </w:rPr>
        <w:t>לחתום על ה</w:t>
      </w:r>
      <w:r w:rsidR="00DE787E" w:rsidRPr="007E5F0C">
        <w:rPr>
          <w:rFonts w:hint="cs"/>
          <w:rtl/>
        </w:rPr>
        <w:t>ה</w:t>
      </w:r>
      <w:r w:rsidRPr="007E5F0C">
        <w:rPr>
          <w:rFonts w:hint="cs"/>
          <w:rtl/>
        </w:rPr>
        <w:t xml:space="preserve">סכם </w:t>
      </w:r>
      <w:r w:rsidR="00DE787E" w:rsidRPr="007E5F0C">
        <w:rPr>
          <w:rFonts w:hint="cs"/>
          <w:rtl/>
        </w:rPr>
        <w:t xml:space="preserve">המצ"ב </w:t>
      </w:r>
      <w:r w:rsidRPr="007E5F0C">
        <w:rPr>
          <w:rFonts w:hint="cs"/>
          <w:rtl/>
        </w:rPr>
        <w:t>בדבר ביצוע השירותים בהתאם לדרישות המכרז ופרטי הצעתו שיאושרו ע"י המשרד.</w:t>
      </w:r>
    </w:p>
    <w:p w14:paraId="66A9789E" w14:textId="77777777" w:rsidR="00D83710" w:rsidRDefault="00D83710" w:rsidP="00377D0A">
      <w:pPr>
        <w:keepNext/>
        <w:keepLines/>
        <w:widowControl w:val="0"/>
        <w:numPr>
          <w:ilvl w:val="1"/>
          <w:numId w:val="15"/>
        </w:numPr>
        <w:ind w:left="936" w:hanging="576"/>
      </w:pPr>
      <w:r w:rsidRPr="00164A46">
        <w:rPr>
          <w:rFonts w:hint="cs"/>
          <w:rtl/>
        </w:rPr>
        <w:t xml:space="preserve">בהתאם להחלטת ממשלה מס' </w:t>
      </w:r>
      <w:r w:rsidRPr="007E5F0C">
        <w:rPr>
          <w:rFonts w:hint="cs"/>
          <w:rtl/>
        </w:rPr>
        <w:t>1116</w:t>
      </w:r>
      <w:r w:rsidRPr="00164A46">
        <w:rPr>
          <w:rFonts w:hint="cs"/>
          <w:rtl/>
        </w:rPr>
        <w:t xml:space="preserve"> מיום </w:t>
      </w:r>
      <w:r w:rsidRPr="007E5F0C">
        <w:rPr>
          <w:rFonts w:hint="cs"/>
          <w:rtl/>
        </w:rPr>
        <w:t>29.12.2013</w:t>
      </w:r>
      <w:r w:rsidRPr="00164A46">
        <w:rPr>
          <w:rFonts w:hint="cs"/>
          <w:rtl/>
        </w:rPr>
        <w:t xml:space="preserve"> שעניינה פרסום היתרים ומסמכי התקשרות בין רשויות המדינה לגופים פרטיים (להלן – "</w:t>
      </w:r>
      <w:r w:rsidRPr="007E5F0C">
        <w:rPr>
          <w:rFonts w:hint="cs"/>
          <w:rtl/>
        </w:rPr>
        <w:t>החלטת</w:t>
      </w:r>
      <w:r w:rsidRPr="00164A46">
        <w:rPr>
          <w:rFonts w:hint="cs"/>
          <w:rtl/>
        </w:rPr>
        <w:t xml:space="preserve"> </w:t>
      </w:r>
      <w:r w:rsidRPr="007E5F0C">
        <w:rPr>
          <w:rFonts w:hint="cs"/>
          <w:rtl/>
        </w:rPr>
        <w:t>הממשלה</w:t>
      </w:r>
      <w:r w:rsidRPr="00164A46">
        <w:rPr>
          <w:rFonts w:hint="cs"/>
          <w:rtl/>
        </w:rPr>
        <w:t>"), יפורסם החוזה</w:t>
      </w:r>
      <w:r w:rsidR="005C482C">
        <w:rPr>
          <w:rFonts w:hint="cs"/>
          <w:rtl/>
        </w:rPr>
        <w:t xml:space="preserve"> </w:t>
      </w:r>
      <w:r w:rsidRPr="00164A46">
        <w:rPr>
          <w:rFonts w:hint="cs"/>
          <w:rtl/>
        </w:rPr>
        <w:t xml:space="preserve">החתום באתר חופש המידע המרכזי שכתובתו </w:t>
      </w:r>
      <w:hyperlink r:id="rId17" w:history="1">
        <w:r w:rsidRPr="007E5F0C">
          <w:t>www.foi.gov.il</w:t>
        </w:r>
      </w:hyperlink>
      <w:r w:rsidRPr="00164A46">
        <w:rPr>
          <w:rFonts w:hint="cs"/>
          <w:rtl/>
        </w:rPr>
        <w:t>, וזאת בתוך חודש ימים מיום חתימתו.</w:t>
      </w:r>
    </w:p>
    <w:p w14:paraId="0E8529E1" w14:textId="77777777" w:rsidR="00D83710" w:rsidRPr="00164A46" w:rsidRDefault="00D83710" w:rsidP="00377D0A">
      <w:pPr>
        <w:keepNext/>
        <w:keepLines/>
        <w:widowControl w:val="0"/>
        <w:numPr>
          <w:ilvl w:val="1"/>
          <w:numId w:val="15"/>
        </w:numPr>
        <w:ind w:left="936" w:hanging="576"/>
        <w:rPr>
          <w:rtl/>
        </w:rPr>
      </w:pPr>
      <w:r w:rsidRPr="00164A46">
        <w:rPr>
          <w:rFonts w:hint="cs"/>
          <w:rtl/>
        </w:rPr>
        <w:t xml:space="preserve">ההתקשרות </w:t>
      </w:r>
      <w:r w:rsidR="00C67452">
        <w:rPr>
          <w:rFonts w:hint="cs"/>
          <w:rtl/>
        </w:rPr>
        <w:t>ת</w:t>
      </w:r>
      <w:r w:rsidRPr="00164A46">
        <w:rPr>
          <w:rFonts w:hint="cs"/>
          <w:rtl/>
        </w:rPr>
        <w:t>פורס</w:t>
      </w:r>
      <w:r w:rsidR="00C67452">
        <w:rPr>
          <w:rFonts w:hint="cs"/>
          <w:rtl/>
        </w:rPr>
        <w:t>ם</w:t>
      </w:r>
      <w:r w:rsidRPr="00164A46">
        <w:rPr>
          <w:rFonts w:hint="cs"/>
          <w:rtl/>
        </w:rPr>
        <w:t xml:space="preserve"> בנוסח</w:t>
      </w:r>
      <w:r w:rsidR="00C67452">
        <w:rPr>
          <w:rFonts w:hint="cs"/>
          <w:rtl/>
        </w:rPr>
        <w:t>ה</w:t>
      </w:r>
      <w:r w:rsidRPr="00164A46">
        <w:rPr>
          <w:rFonts w:hint="cs"/>
          <w:rtl/>
        </w:rPr>
        <w:t xml:space="preserve"> המלא והסופי והפרסום יחול על כל תוספת או תיקון של ההתקשרות שנעשו לאחר שפורס</w:t>
      </w:r>
      <w:r w:rsidR="00C67452">
        <w:rPr>
          <w:rFonts w:hint="cs"/>
          <w:rtl/>
        </w:rPr>
        <w:t>מה</w:t>
      </w:r>
      <w:r w:rsidRPr="00164A46">
        <w:rPr>
          <w:rFonts w:hint="cs"/>
          <w:rtl/>
        </w:rPr>
        <w:t xml:space="preserve"> ההתקשרות.</w:t>
      </w:r>
    </w:p>
    <w:p w14:paraId="25A46678" w14:textId="77777777" w:rsidR="00D83710" w:rsidRPr="00164A46" w:rsidRDefault="00D83710" w:rsidP="00377D0A">
      <w:pPr>
        <w:keepNext/>
        <w:keepLines/>
        <w:widowControl w:val="0"/>
        <w:numPr>
          <w:ilvl w:val="1"/>
          <w:numId w:val="15"/>
        </w:numPr>
        <w:ind w:left="936" w:hanging="576"/>
        <w:rPr>
          <w:rtl/>
        </w:rPr>
      </w:pPr>
      <w:bookmarkStart w:id="62" w:name="_Ref387819302"/>
      <w:r w:rsidRPr="00164A46">
        <w:rPr>
          <w:rFonts w:hint="cs"/>
          <w:rtl/>
        </w:rPr>
        <w:t xml:space="preserve">הצד לחוזה או צד ג' העלול להיפגע מפרסום החוזה, רשאי להתנגד לפרסום סעיפים מסוימים בהסכם, כולם או חלקם ועליו להצביע באופן ברור ומנומק על החלקים הרלוונטיים שלטעמו עלולים לפגוע בו כאמור בסעיף </w:t>
      </w:r>
      <w:r w:rsidRPr="007E5F0C">
        <w:rPr>
          <w:rFonts w:hint="cs"/>
          <w:rtl/>
        </w:rPr>
        <w:t xml:space="preserve">4(ז) </w:t>
      </w:r>
      <w:r w:rsidRPr="00164A46">
        <w:rPr>
          <w:rFonts w:hint="cs"/>
          <w:rtl/>
        </w:rPr>
        <w:t>בהחלטת הממשלה.</w:t>
      </w:r>
      <w:bookmarkEnd w:id="62"/>
    </w:p>
    <w:p w14:paraId="2EFBD93E" w14:textId="77777777" w:rsidR="00D83710" w:rsidRPr="00F748E9" w:rsidRDefault="00D83710" w:rsidP="00377D0A">
      <w:pPr>
        <w:keepNext/>
        <w:keepLines/>
        <w:widowControl w:val="0"/>
        <w:numPr>
          <w:ilvl w:val="1"/>
          <w:numId w:val="15"/>
        </w:numPr>
        <w:ind w:left="936" w:hanging="576"/>
        <w:rPr>
          <w:rtl/>
        </w:rPr>
      </w:pPr>
      <w:bookmarkStart w:id="63" w:name="_Ref387819170"/>
      <w:r w:rsidRPr="00164A46">
        <w:rPr>
          <w:rFonts w:hint="cs"/>
          <w:rtl/>
        </w:rPr>
        <w:t xml:space="preserve">המשרד יהיה רשאי לדחות את התנגדות המתקשר או צד ג' אם מצא כי לא מתקיים חריג בדין לפרסום ההתקשרות או אם השתכנע כי בנסיבות העניין משקלו של האינטרס הציבורי בגילוי </w:t>
      </w:r>
      <w:r w:rsidRPr="00F748E9">
        <w:rPr>
          <w:rFonts w:hint="cs"/>
          <w:rtl/>
        </w:rPr>
        <w:t>המידע עולה על עוצמת הנזק הצפויה לגוף הפרטי כתוצאה מפרסום המידע.</w:t>
      </w:r>
      <w:bookmarkEnd w:id="63"/>
    </w:p>
    <w:p w14:paraId="0EC9FC96" w14:textId="77777777" w:rsidR="00D83710" w:rsidRPr="00F748E9" w:rsidRDefault="00D83710" w:rsidP="00377D0A">
      <w:pPr>
        <w:keepNext/>
        <w:keepLines/>
        <w:widowControl w:val="0"/>
        <w:numPr>
          <w:ilvl w:val="1"/>
          <w:numId w:val="15"/>
        </w:numPr>
        <w:ind w:left="936" w:hanging="576"/>
        <w:rPr>
          <w:rtl/>
        </w:rPr>
      </w:pPr>
      <w:r w:rsidRPr="00F748E9">
        <w:rPr>
          <w:rFonts w:hint="cs"/>
          <w:rtl/>
        </w:rPr>
        <w:t xml:space="preserve">החליט המשרד לדחות את התנגדות הגוף הפרטי, יודיע על כך בהחלטה מנומקת בכתב ויודיע לגוף הפרטי כי הוא רשאי לעתור כנגד החלטה זו בתוך </w:t>
      </w:r>
      <w:r w:rsidRPr="007E5F0C">
        <w:rPr>
          <w:rFonts w:hint="cs"/>
          <w:rtl/>
        </w:rPr>
        <w:t>21</w:t>
      </w:r>
      <w:r w:rsidRPr="00F748E9">
        <w:rPr>
          <w:rFonts w:hint="cs"/>
          <w:rtl/>
        </w:rPr>
        <w:t xml:space="preserve"> ימים כאמור בסעיף </w:t>
      </w:r>
      <w:r w:rsidRPr="007E5F0C">
        <w:rPr>
          <w:rFonts w:hint="cs"/>
          <w:rtl/>
        </w:rPr>
        <w:t xml:space="preserve">4(ז) </w:t>
      </w:r>
      <w:r w:rsidRPr="00F748E9">
        <w:rPr>
          <w:rFonts w:hint="cs"/>
          <w:rtl/>
        </w:rPr>
        <w:t>להחלטת הממשלה.</w:t>
      </w:r>
    </w:p>
    <w:p w14:paraId="75EBD0E5" w14:textId="77777777" w:rsidR="00D83710" w:rsidRPr="00F748E9" w:rsidRDefault="00C67452" w:rsidP="00377D0A">
      <w:pPr>
        <w:keepNext/>
        <w:keepLines/>
        <w:widowControl w:val="0"/>
        <w:numPr>
          <w:ilvl w:val="1"/>
          <w:numId w:val="15"/>
        </w:numPr>
        <w:ind w:left="936" w:hanging="576"/>
        <w:rPr>
          <w:rtl/>
        </w:rPr>
      </w:pPr>
      <w:r w:rsidRPr="00F748E9">
        <w:rPr>
          <w:rFonts w:hint="cs"/>
          <w:rtl/>
        </w:rPr>
        <w:t xml:space="preserve">המשרד </w:t>
      </w:r>
      <w:r w:rsidR="00D83710" w:rsidRPr="00F748E9">
        <w:rPr>
          <w:rFonts w:hint="cs"/>
          <w:rtl/>
        </w:rPr>
        <w:t>לא יפרסם את המידע שפרסומו שנוי במחלוקת בטרם חלפה התקופה להגשת עתירה.</w:t>
      </w:r>
    </w:p>
    <w:p w14:paraId="72B9C930" w14:textId="77777777" w:rsidR="00D83710" w:rsidRPr="00164A46" w:rsidRDefault="00C67452" w:rsidP="00377D0A">
      <w:pPr>
        <w:keepNext/>
        <w:keepLines/>
        <w:widowControl w:val="0"/>
        <w:numPr>
          <w:ilvl w:val="1"/>
          <w:numId w:val="15"/>
        </w:numPr>
        <w:ind w:left="936" w:hanging="576"/>
        <w:rPr>
          <w:rtl/>
        </w:rPr>
      </w:pPr>
      <w:r w:rsidRPr="00F748E9">
        <w:rPr>
          <w:rFonts w:hint="cs"/>
          <w:rtl/>
        </w:rPr>
        <w:t xml:space="preserve">ככל שהמשרד יקבל את התנגדות הגוף הפרטי </w:t>
      </w:r>
      <w:r w:rsidR="00D83710" w:rsidRPr="00F748E9">
        <w:rPr>
          <w:rFonts w:hint="cs"/>
          <w:rtl/>
        </w:rPr>
        <w:t xml:space="preserve">בהמשך למשא ומתן בין הצדדים ובהתאם להחלטת הממשלה, </w:t>
      </w:r>
      <w:r w:rsidRPr="00F748E9">
        <w:rPr>
          <w:rFonts w:hint="cs"/>
          <w:rtl/>
        </w:rPr>
        <w:t>יודיע</w:t>
      </w:r>
      <w:r w:rsidR="00D83710" w:rsidRPr="00F748E9">
        <w:rPr>
          <w:rFonts w:hint="cs"/>
          <w:rtl/>
        </w:rPr>
        <w:t xml:space="preserve"> המשרד ש</w:t>
      </w:r>
      <w:r w:rsidRPr="00F748E9">
        <w:rPr>
          <w:rFonts w:hint="cs"/>
          <w:rtl/>
        </w:rPr>
        <w:t xml:space="preserve">החליט </w:t>
      </w:r>
      <w:r w:rsidR="00D83710" w:rsidRPr="00F748E9">
        <w:rPr>
          <w:rFonts w:hint="cs"/>
          <w:rtl/>
        </w:rPr>
        <w:t>לא לפרסם את הסעיפים המפורטים</w:t>
      </w:r>
      <w:r w:rsidRPr="00F748E9">
        <w:rPr>
          <w:rFonts w:hint="cs"/>
          <w:rtl/>
        </w:rPr>
        <w:t xml:space="preserve"> כגון</w:t>
      </w:r>
      <w:r w:rsidR="00D83710" w:rsidRPr="00F748E9">
        <w:rPr>
          <w:rFonts w:hint="cs"/>
          <w:rtl/>
        </w:rPr>
        <w:t xml:space="preserve"> בטבלה שלהלן מהטעמים </w:t>
      </w:r>
      <w:r w:rsidRPr="00F748E9">
        <w:rPr>
          <w:rFonts w:hint="cs"/>
          <w:rtl/>
        </w:rPr>
        <w:t xml:space="preserve">שיפורטו </w:t>
      </w:r>
      <w:r w:rsidR="00D83710" w:rsidRPr="00F748E9">
        <w:rPr>
          <w:rFonts w:hint="cs"/>
          <w:rtl/>
        </w:rPr>
        <w:t>בטבלה(*)</w:t>
      </w:r>
      <w:r w:rsidR="00BE236D" w:rsidRPr="00F748E9">
        <w:rPr>
          <w:rFonts w:hint="cs"/>
          <w:rtl/>
        </w:rPr>
        <w:t>:</w:t>
      </w:r>
    </w:p>
    <w:tbl>
      <w:tblPr>
        <w:bidiVisual/>
        <w:tblW w:w="0" w:type="auto"/>
        <w:tblInd w:w="1435" w:type="dxa"/>
        <w:tblBorders>
          <w:top w:val="single" w:sz="18" w:space="0" w:color="auto"/>
          <w:left w:val="single" w:sz="18" w:space="0" w:color="auto"/>
          <w:bottom w:val="single" w:sz="18" w:space="0" w:color="auto"/>
          <w:right w:val="single" w:sz="18" w:space="0" w:color="auto"/>
          <w:insideH w:val="single" w:sz="4" w:space="0" w:color="auto"/>
          <w:insideV w:val="single" w:sz="4" w:space="0" w:color="auto"/>
        </w:tblBorders>
        <w:tblLook w:val="04A0" w:firstRow="1" w:lastRow="0" w:firstColumn="1" w:lastColumn="0" w:noHBand="0" w:noVBand="1"/>
      </w:tblPr>
      <w:tblGrid>
        <w:gridCol w:w="3383"/>
        <w:gridCol w:w="3461"/>
      </w:tblGrid>
      <w:tr w:rsidR="00D83710" w:rsidRPr="00A36547" w14:paraId="24DE38F4" w14:textId="77777777" w:rsidTr="0061757C">
        <w:tc>
          <w:tcPr>
            <w:tcW w:w="3383" w:type="dxa"/>
            <w:tcBorders>
              <w:top w:val="single" w:sz="18" w:space="0" w:color="auto"/>
              <w:left w:val="single" w:sz="18" w:space="0" w:color="auto"/>
              <w:bottom w:val="single" w:sz="18" w:space="0" w:color="auto"/>
              <w:right w:val="single" w:sz="4" w:space="0" w:color="auto"/>
            </w:tcBorders>
            <w:shd w:val="clear" w:color="auto" w:fill="D9D9D9"/>
            <w:hideMark/>
          </w:tcPr>
          <w:p w14:paraId="5C683B22" w14:textId="77777777" w:rsidR="00D83710" w:rsidRPr="00164A46" w:rsidRDefault="00D83710" w:rsidP="00377D0A">
            <w:pPr>
              <w:keepNext/>
              <w:keepLines/>
              <w:widowControl w:val="0"/>
              <w:jc w:val="center"/>
              <w:textAlignment w:val="auto"/>
              <w:rPr>
                <w:b/>
                <w:bCs/>
              </w:rPr>
            </w:pPr>
            <w:r w:rsidRPr="00164A46">
              <w:rPr>
                <w:rFonts w:hint="cs"/>
                <w:b/>
                <w:bCs/>
                <w:rtl/>
              </w:rPr>
              <w:t>מספר הסעיף בחוזה</w:t>
            </w:r>
          </w:p>
        </w:tc>
        <w:tc>
          <w:tcPr>
            <w:tcW w:w="3461" w:type="dxa"/>
            <w:tcBorders>
              <w:top w:val="single" w:sz="18" w:space="0" w:color="auto"/>
              <w:left w:val="single" w:sz="4" w:space="0" w:color="auto"/>
              <w:bottom w:val="single" w:sz="18" w:space="0" w:color="auto"/>
              <w:right w:val="single" w:sz="18" w:space="0" w:color="auto"/>
            </w:tcBorders>
            <w:shd w:val="clear" w:color="auto" w:fill="D9D9D9"/>
            <w:hideMark/>
          </w:tcPr>
          <w:p w14:paraId="25B17B91" w14:textId="77777777" w:rsidR="00D83710" w:rsidRPr="00164A46" w:rsidRDefault="00D83710" w:rsidP="00377D0A">
            <w:pPr>
              <w:keepNext/>
              <w:keepLines/>
              <w:widowControl w:val="0"/>
              <w:jc w:val="center"/>
              <w:textAlignment w:val="auto"/>
              <w:rPr>
                <w:b/>
                <w:bCs/>
              </w:rPr>
            </w:pPr>
            <w:r w:rsidRPr="00164A46">
              <w:rPr>
                <w:rFonts w:hint="cs"/>
                <w:b/>
                <w:bCs/>
                <w:rtl/>
              </w:rPr>
              <w:t>העילה לאי חשיפתו (ציון הסעיף הרלוונטי מכח חוק חופש המידע, התנ"ח – 1998)</w:t>
            </w:r>
          </w:p>
        </w:tc>
      </w:tr>
      <w:tr w:rsidR="00D83710" w:rsidRPr="00164A46" w14:paraId="38078097" w14:textId="77777777" w:rsidTr="0061757C">
        <w:tc>
          <w:tcPr>
            <w:tcW w:w="3383" w:type="dxa"/>
            <w:tcBorders>
              <w:top w:val="single" w:sz="18" w:space="0" w:color="auto"/>
              <w:left w:val="single" w:sz="18" w:space="0" w:color="auto"/>
              <w:bottom w:val="single" w:sz="4" w:space="0" w:color="auto"/>
              <w:right w:val="single" w:sz="4" w:space="0" w:color="auto"/>
            </w:tcBorders>
          </w:tcPr>
          <w:p w14:paraId="7C3BA2DB" w14:textId="77777777" w:rsidR="00D83710" w:rsidRPr="00164A46" w:rsidRDefault="00D83710" w:rsidP="00377D0A">
            <w:pPr>
              <w:keepNext/>
              <w:keepLines/>
              <w:widowControl w:val="0"/>
              <w:textAlignment w:val="auto"/>
            </w:pPr>
          </w:p>
        </w:tc>
        <w:tc>
          <w:tcPr>
            <w:tcW w:w="3461" w:type="dxa"/>
            <w:tcBorders>
              <w:top w:val="single" w:sz="18" w:space="0" w:color="auto"/>
              <w:left w:val="single" w:sz="4" w:space="0" w:color="auto"/>
              <w:bottom w:val="single" w:sz="4" w:space="0" w:color="auto"/>
              <w:right w:val="single" w:sz="18" w:space="0" w:color="auto"/>
            </w:tcBorders>
          </w:tcPr>
          <w:p w14:paraId="16E3B0EF" w14:textId="77777777" w:rsidR="00D83710" w:rsidRPr="00164A46" w:rsidRDefault="00D83710" w:rsidP="00377D0A">
            <w:pPr>
              <w:keepNext/>
              <w:keepLines/>
              <w:widowControl w:val="0"/>
              <w:textAlignment w:val="auto"/>
            </w:pPr>
          </w:p>
        </w:tc>
      </w:tr>
    </w:tbl>
    <w:p w14:paraId="055F3515" w14:textId="77777777" w:rsidR="00D83710" w:rsidRPr="00164A46" w:rsidRDefault="00D83710" w:rsidP="00377D0A">
      <w:pPr>
        <w:keepNext/>
        <w:keepLines/>
        <w:widowControl w:val="0"/>
        <w:tabs>
          <w:tab w:val="left" w:pos="1842"/>
        </w:tabs>
        <w:ind w:left="1842" w:hanging="425"/>
        <w:textAlignment w:val="auto"/>
        <w:rPr>
          <w:position w:val="2"/>
          <w:sz w:val="22"/>
          <w:rtl/>
          <w:lang w:eastAsia="en-US"/>
        </w:rPr>
      </w:pPr>
      <w:r w:rsidRPr="00164A46">
        <w:rPr>
          <w:rFonts w:hint="cs"/>
          <w:rtl/>
        </w:rPr>
        <w:t xml:space="preserve">(*) </w:t>
      </w:r>
      <w:r w:rsidRPr="00164A46">
        <w:rPr>
          <w:rFonts w:hint="cs"/>
          <w:rtl/>
        </w:rPr>
        <w:tab/>
        <w:t xml:space="preserve">ככל שיש מניעה מלפרסם מידע מהטעם שהוא שנוי במחלוקת וטרם חלפה התקופה להגשת העתירה או שלא ניתנה החלטה בעתירה שהוגשה, </w:t>
      </w:r>
      <w:r w:rsidR="00492A8E">
        <w:rPr>
          <w:rFonts w:hint="cs"/>
          <w:rtl/>
        </w:rPr>
        <w:t>תצוין</w:t>
      </w:r>
      <w:r w:rsidRPr="00164A46">
        <w:rPr>
          <w:rFonts w:hint="cs"/>
          <w:rtl/>
        </w:rPr>
        <w:t xml:space="preserve"> גם עובדה זו בטבלה.</w:t>
      </w:r>
    </w:p>
    <w:p w14:paraId="308408F3" w14:textId="199E86FE" w:rsidR="00F45B9E" w:rsidRPr="0056584F" w:rsidRDefault="00F45B9E" w:rsidP="00377D0A">
      <w:pPr>
        <w:keepNext/>
        <w:keepLines/>
        <w:widowControl w:val="0"/>
        <w:numPr>
          <w:ilvl w:val="1"/>
          <w:numId w:val="15"/>
        </w:numPr>
        <w:ind w:left="936" w:hanging="576"/>
      </w:pPr>
      <w:r w:rsidRPr="0056584F">
        <w:rPr>
          <w:rFonts w:hint="cs"/>
          <w:rtl/>
        </w:rPr>
        <w:lastRenderedPageBreak/>
        <w:t xml:space="preserve">הקבלן ימציא ערבות </w:t>
      </w:r>
      <w:r w:rsidR="008B5F51" w:rsidRPr="0056584F">
        <w:rPr>
          <w:rFonts w:hint="cs"/>
          <w:rtl/>
        </w:rPr>
        <w:t>ביצוע</w:t>
      </w:r>
      <w:r w:rsidRPr="0056584F">
        <w:rPr>
          <w:rFonts w:hint="cs"/>
          <w:rtl/>
        </w:rPr>
        <w:t>, לפקודת המשרד בשיעור של</w:t>
      </w:r>
      <w:r w:rsidR="00573641">
        <w:rPr>
          <w:rFonts w:hint="cs"/>
          <w:rtl/>
        </w:rPr>
        <w:t xml:space="preserve"> 50,000</w:t>
      </w:r>
      <w:r w:rsidR="00F315AA">
        <w:rPr>
          <w:rFonts w:hint="cs"/>
          <w:rtl/>
        </w:rPr>
        <w:t xml:space="preserve"> ₪ </w:t>
      </w:r>
      <w:r w:rsidRPr="0056584F">
        <w:rPr>
          <w:rFonts w:hint="cs"/>
          <w:rtl/>
        </w:rPr>
        <w:t>כולל מע"מ למשך תקופת ההתקשרות ועוד חודשיים</w:t>
      </w:r>
      <w:r w:rsidR="00E3178A" w:rsidRPr="0056584F">
        <w:rPr>
          <w:rFonts w:hint="cs"/>
          <w:rtl/>
        </w:rPr>
        <w:t>.</w:t>
      </w:r>
    </w:p>
    <w:p w14:paraId="54580D18" w14:textId="77777777" w:rsidR="00F45B9E" w:rsidRPr="0056584F" w:rsidRDefault="00F45B9E" w:rsidP="00377D0A">
      <w:pPr>
        <w:keepNext/>
        <w:keepLines/>
        <w:widowControl w:val="0"/>
        <w:numPr>
          <w:ilvl w:val="1"/>
          <w:numId w:val="15"/>
        </w:numPr>
        <w:ind w:left="936" w:hanging="576"/>
        <w:rPr>
          <w:rtl/>
        </w:rPr>
      </w:pPr>
      <w:r w:rsidRPr="0056584F">
        <w:rPr>
          <w:rFonts w:hint="cs"/>
          <w:rtl/>
        </w:rPr>
        <w:t>במידה שההצעה הזוכה הוגשה ע"י מספר גופים שהתקשרו ביניהם לצורך הגשת ההצעה, הגוף המוביל יחתום על החוזה עם המשרד ויצורפו אליו הסכם התקשרות בין הגופים שהגישו את ההצעה הזוכה וערבות הביצוע.</w:t>
      </w:r>
    </w:p>
    <w:p w14:paraId="50FB421C" w14:textId="77777777" w:rsidR="00F45B9E" w:rsidRPr="0056584F" w:rsidRDefault="00F45B9E" w:rsidP="00377D0A">
      <w:pPr>
        <w:keepNext/>
        <w:keepLines/>
        <w:widowControl w:val="0"/>
        <w:numPr>
          <w:ilvl w:val="1"/>
          <w:numId w:val="15"/>
        </w:numPr>
        <w:ind w:left="936" w:hanging="576"/>
        <w:rPr>
          <w:rtl/>
        </w:rPr>
      </w:pPr>
      <w:r w:rsidRPr="0056584F">
        <w:rPr>
          <w:rFonts w:hint="cs"/>
          <w:rtl/>
        </w:rPr>
        <w:t>ערבות הביצוע לאבטחת מילוי התחייבויותיו על פי תנאי מכרז שימציא הקבלן, כמפורט לעיל תוחזק בידי המשרד אשר יהיה רשאי לממשה בכל מקרה שהקבלן לא יעמוד בהתחייבויותיו.</w:t>
      </w:r>
    </w:p>
    <w:p w14:paraId="522417B1" w14:textId="77777777" w:rsidR="00F45B9E" w:rsidRPr="0056584F" w:rsidRDefault="00F45B9E" w:rsidP="00377D0A">
      <w:pPr>
        <w:keepNext/>
        <w:keepLines/>
        <w:widowControl w:val="0"/>
        <w:numPr>
          <w:ilvl w:val="1"/>
          <w:numId w:val="15"/>
        </w:numPr>
        <w:ind w:left="936" w:hanging="576"/>
        <w:rPr>
          <w:rtl/>
        </w:rPr>
      </w:pPr>
      <w:r w:rsidRPr="0056584F">
        <w:rPr>
          <w:rFonts w:hint="cs"/>
          <w:rtl/>
        </w:rPr>
        <w:t>בכל מקרה בו הקבלן לא יעמוד בהתחייבויותיו על פי תנאי החוזה ומכרז זה, רשאי המשרד לבטל את אישור הקבלן במכרז ו/או בחוזה בהודעה בכתב לקבלן, החל בתאריך שייקבע על ידי המשרד בהודעה, זאת לאחר שניתנה לקבלן הודעה בה נדרש לתקן את המעוות והקבלן לא תיקן את המעוות בהתאם להודעה תוך הזמן שנקבע בהודעה. אין בסעיף זה כדי לגרוע מזכויות הצדדים על פי כל דין.</w:t>
      </w:r>
    </w:p>
    <w:p w14:paraId="4DADD43E" w14:textId="77777777" w:rsidR="00F45B9E" w:rsidRPr="0056584F" w:rsidRDefault="00F45B9E" w:rsidP="00377D0A">
      <w:pPr>
        <w:keepNext/>
        <w:keepLines/>
        <w:widowControl w:val="0"/>
        <w:numPr>
          <w:ilvl w:val="1"/>
          <w:numId w:val="15"/>
        </w:numPr>
        <w:ind w:left="936" w:hanging="576"/>
        <w:rPr>
          <w:rtl/>
        </w:rPr>
      </w:pPr>
      <w:r w:rsidRPr="0056584F">
        <w:rPr>
          <w:rFonts w:hint="cs"/>
          <w:rtl/>
        </w:rPr>
        <w:t xml:space="preserve">הופר החוזה על ידי הקבלן ו/או </w:t>
      </w:r>
      <w:r w:rsidRPr="0056584F">
        <w:rPr>
          <w:rtl/>
        </w:rPr>
        <w:t xml:space="preserve">בוטל האישור שניתן לקבלן הזוכה במכרז ו/או החוזה לביצוע השירותים, רשאי המשרד להגיש את </w:t>
      </w:r>
      <w:r w:rsidR="008B5F51" w:rsidRPr="0056584F">
        <w:rPr>
          <w:rFonts w:hint="cs"/>
          <w:rtl/>
        </w:rPr>
        <w:t>ערבות הביצוע</w:t>
      </w:r>
      <w:r w:rsidR="008B5F51" w:rsidRPr="0056584F">
        <w:rPr>
          <w:rtl/>
        </w:rPr>
        <w:t xml:space="preserve"> </w:t>
      </w:r>
      <w:r w:rsidRPr="0056584F">
        <w:rPr>
          <w:rtl/>
        </w:rPr>
        <w:t>לגביה, וכן למסור את ביצוע החוזה/המכרז למי שייקבע ע"י המשרד, והקבלן יפצה את המשרד ו/או היחידה המזמינה על כל הפסד ונזק שיגרמו להם בגין כך.</w:t>
      </w:r>
    </w:p>
    <w:p w14:paraId="20B41A6E" w14:textId="77777777" w:rsidR="00F45B9E" w:rsidRPr="0056584F" w:rsidRDefault="00F45B9E" w:rsidP="00377D0A">
      <w:pPr>
        <w:keepNext/>
        <w:keepLines/>
        <w:widowControl w:val="0"/>
        <w:numPr>
          <w:ilvl w:val="1"/>
          <w:numId w:val="15"/>
        </w:numPr>
        <w:ind w:left="936" w:hanging="576"/>
        <w:rPr>
          <w:rtl/>
        </w:rPr>
      </w:pPr>
      <w:r w:rsidRPr="0056584F">
        <w:rPr>
          <w:rFonts w:hint="cs"/>
          <w:rtl/>
        </w:rPr>
        <w:t xml:space="preserve">הקבלן יגיש למשרד את </w:t>
      </w:r>
      <w:r w:rsidR="008B5F51" w:rsidRPr="0056584F">
        <w:rPr>
          <w:rFonts w:hint="cs"/>
          <w:rtl/>
        </w:rPr>
        <w:t>ערבות הביצוע</w:t>
      </w:r>
      <w:r w:rsidRPr="0056584F">
        <w:rPr>
          <w:rFonts w:hint="cs"/>
          <w:rtl/>
        </w:rPr>
        <w:t>, בצירוף</w:t>
      </w:r>
      <w:r w:rsidR="00B864DE" w:rsidRPr="0056584F">
        <w:rPr>
          <w:rFonts w:hint="cs"/>
          <w:rtl/>
        </w:rPr>
        <w:t xml:space="preserve"> </w:t>
      </w:r>
      <w:r w:rsidRPr="0056584F">
        <w:rPr>
          <w:rFonts w:hint="cs"/>
          <w:rtl/>
        </w:rPr>
        <w:t>הסכם חתום ע"י המורשים מטעמו, תוך שבוע מקבלת ההסכם החתום בראשי תיבות ע"י המורשים מטעם המשרד.</w:t>
      </w:r>
    </w:p>
    <w:p w14:paraId="3866A183" w14:textId="77777777" w:rsidR="00F45B9E" w:rsidRPr="0056584F" w:rsidRDefault="00F45B9E" w:rsidP="00377D0A">
      <w:pPr>
        <w:keepNext/>
        <w:keepLines/>
        <w:widowControl w:val="0"/>
        <w:numPr>
          <w:ilvl w:val="1"/>
          <w:numId w:val="15"/>
        </w:numPr>
        <w:ind w:left="936" w:hanging="576"/>
      </w:pPr>
      <w:r w:rsidRPr="0056584F">
        <w:rPr>
          <w:rFonts w:hint="cs"/>
          <w:rtl/>
        </w:rPr>
        <w:t xml:space="preserve">במקרה שהמשרד יעשה שימוש בזכותו להאריך את תוקף החוזה, מתחייב הקבלן למסור למשרד לא פחות מ- 30 יום לפני תחילת התקופה המוארכת, ערבות </w:t>
      </w:r>
      <w:r w:rsidR="008B5F51" w:rsidRPr="0056584F">
        <w:rPr>
          <w:rFonts w:hint="cs"/>
          <w:rtl/>
        </w:rPr>
        <w:t>ביצוע</w:t>
      </w:r>
      <w:r w:rsidRPr="0056584F">
        <w:rPr>
          <w:rFonts w:hint="cs"/>
          <w:rtl/>
        </w:rPr>
        <w:t xml:space="preserve"> כמפורט במכרז</w:t>
      </w:r>
      <w:r w:rsidR="008B5F51" w:rsidRPr="0056584F">
        <w:rPr>
          <w:rFonts w:hint="cs"/>
          <w:rtl/>
        </w:rPr>
        <w:t xml:space="preserve"> זה</w:t>
      </w:r>
      <w:r w:rsidRPr="0056584F">
        <w:rPr>
          <w:rFonts w:hint="cs"/>
          <w:rtl/>
        </w:rPr>
        <w:t xml:space="preserve"> וכאמור לעיל, שתהיה בתוקף למשך כל תקופת ההתקשרות הנוספת בתוספת 60 יום והוראות חוזה זה יחולו עליה, בשינויים</w:t>
      </w:r>
      <w:r w:rsidR="00B864DE" w:rsidRPr="0056584F">
        <w:rPr>
          <w:rFonts w:hint="cs"/>
          <w:rtl/>
        </w:rPr>
        <w:t xml:space="preserve"> </w:t>
      </w:r>
      <w:r w:rsidRPr="0056584F">
        <w:rPr>
          <w:rFonts w:hint="cs"/>
          <w:rtl/>
        </w:rPr>
        <w:t xml:space="preserve">המחויבים לפי העניין. </w:t>
      </w:r>
    </w:p>
    <w:p w14:paraId="544EF73B" w14:textId="77777777" w:rsidR="009F4915" w:rsidRPr="0056584F" w:rsidRDefault="009F4915" w:rsidP="00377D0A">
      <w:pPr>
        <w:keepNext/>
        <w:keepLines/>
        <w:widowControl w:val="0"/>
        <w:numPr>
          <w:ilvl w:val="1"/>
          <w:numId w:val="15"/>
        </w:numPr>
        <w:ind w:left="936" w:hanging="576"/>
      </w:pPr>
      <w:r w:rsidRPr="0056584F">
        <w:rPr>
          <w:rFonts w:hint="cs"/>
          <w:rtl/>
        </w:rPr>
        <w:t>על הקבלן לתעד במערכת המידע שלו כל פעילות הנדרשת במכרז זה ולשמור מידע זה במשך כל תקופת ההתקשרות ועוד חודשיים.</w:t>
      </w:r>
    </w:p>
    <w:p w14:paraId="746F67B3" w14:textId="77777777" w:rsidR="00F45B9E" w:rsidRPr="0056584F" w:rsidRDefault="00F45B9E" w:rsidP="00377D0A">
      <w:pPr>
        <w:keepNext/>
        <w:keepLines/>
        <w:widowControl w:val="0"/>
        <w:numPr>
          <w:ilvl w:val="1"/>
          <w:numId w:val="15"/>
        </w:numPr>
        <w:ind w:left="936" w:hanging="576"/>
        <w:rPr>
          <w:rtl/>
        </w:rPr>
      </w:pPr>
      <w:r w:rsidRPr="0056584F">
        <w:rPr>
          <w:rFonts w:hint="cs"/>
          <w:rtl/>
        </w:rPr>
        <w:t>אין בסעיפי המכרז כדי לגרוע מזכויות הצדדים על פי כל דין.</w:t>
      </w:r>
    </w:p>
    <w:p w14:paraId="70EA32FD" w14:textId="77777777" w:rsidR="00005546" w:rsidRPr="0083122D" w:rsidRDefault="00F45B9E" w:rsidP="00377D0A">
      <w:pPr>
        <w:keepNext/>
        <w:keepLines/>
        <w:widowControl w:val="0"/>
        <w:numPr>
          <w:ilvl w:val="0"/>
          <w:numId w:val="15"/>
        </w:numPr>
        <w:rPr>
          <w:b/>
          <w:bCs/>
          <w:u w:val="single"/>
          <w:rtl/>
        </w:rPr>
      </w:pPr>
      <w:r w:rsidRPr="0083122D">
        <w:rPr>
          <w:rFonts w:hint="cs"/>
          <w:b/>
          <w:bCs/>
          <w:u w:val="single"/>
          <w:rtl/>
        </w:rPr>
        <w:t xml:space="preserve"> </w:t>
      </w:r>
      <w:r w:rsidR="00005546" w:rsidRPr="0083122D">
        <w:rPr>
          <w:b/>
          <w:bCs/>
          <w:u w:val="single"/>
          <w:rtl/>
        </w:rPr>
        <w:t>מ</w:t>
      </w:r>
      <w:r w:rsidR="00005546" w:rsidRPr="0083122D">
        <w:rPr>
          <w:rFonts w:hint="cs"/>
          <w:b/>
          <w:bCs/>
          <w:u w:val="single"/>
          <w:rtl/>
        </w:rPr>
        <w:t>סמכים נדרשים ותנאי מסירת ההצעה</w:t>
      </w:r>
    </w:p>
    <w:p w14:paraId="63B30294" w14:textId="77777777" w:rsidR="00F45B9E" w:rsidRDefault="00F45B9E" w:rsidP="00377D0A">
      <w:pPr>
        <w:keepNext/>
        <w:keepLines/>
        <w:widowControl w:val="0"/>
        <w:ind w:left="936"/>
      </w:pPr>
      <w:r w:rsidRPr="0056584F">
        <w:rPr>
          <w:rtl/>
        </w:rPr>
        <w:t>ל</w:t>
      </w:r>
      <w:r w:rsidRPr="0056584F">
        <w:rPr>
          <w:rFonts w:hint="cs"/>
          <w:rtl/>
        </w:rPr>
        <w:t>הצעה (חוברת הצעה מלאה על כל סעיפיה) יש לצרף</w:t>
      </w:r>
      <w:r w:rsidRPr="0056584F">
        <w:rPr>
          <w:rtl/>
        </w:rPr>
        <w:t>:</w:t>
      </w:r>
      <w:r>
        <w:rPr>
          <w:rtl/>
        </w:rPr>
        <w:tab/>
      </w:r>
    </w:p>
    <w:p w14:paraId="6576CC8B" w14:textId="77777777" w:rsidR="00B20F38" w:rsidRDefault="00B20F38" w:rsidP="00377D0A">
      <w:pPr>
        <w:keepNext/>
        <w:keepLines/>
        <w:widowControl w:val="0"/>
        <w:numPr>
          <w:ilvl w:val="1"/>
          <w:numId w:val="15"/>
        </w:numPr>
        <w:ind w:left="936" w:hanging="576"/>
        <w:rPr>
          <w:rtl/>
        </w:rPr>
      </w:pPr>
      <w:r>
        <w:rPr>
          <w:rFonts w:hint="cs"/>
          <w:rtl/>
        </w:rPr>
        <w:t>י</w:t>
      </w:r>
      <w:r>
        <w:rPr>
          <w:rtl/>
        </w:rPr>
        <w:t xml:space="preserve">ש לענות על כל הסעיפים </w:t>
      </w:r>
      <w:r>
        <w:rPr>
          <w:rFonts w:hint="cs"/>
          <w:rtl/>
        </w:rPr>
        <w:t xml:space="preserve">המפורטים </w:t>
      </w:r>
      <w:r>
        <w:rPr>
          <w:rtl/>
        </w:rPr>
        <w:t>בטופס ההצעה</w:t>
      </w:r>
      <w:r>
        <w:rPr>
          <w:rFonts w:hint="cs"/>
          <w:rtl/>
        </w:rPr>
        <w:t xml:space="preserve"> ואין להשאיר סעיפים ללא מענה</w:t>
      </w:r>
      <w:r>
        <w:rPr>
          <w:rtl/>
        </w:rPr>
        <w:t>.</w:t>
      </w:r>
    </w:p>
    <w:p w14:paraId="1991D61A" w14:textId="77777777" w:rsidR="00B20F38" w:rsidRDefault="00B20F38" w:rsidP="00377D0A">
      <w:pPr>
        <w:keepNext/>
        <w:keepLines/>
        <w:widowControl w:val="0"/>
        <w:numPr>
          <w:ilvl w:val="1"/>
          <w:numId w:val="15"/>
        </w:numPr>
        <w:ind w:left="936" w:hanging="576"/>
        <w:rPr>
          <w:rtl/>
        </w:rPr>
      </w:pPr>
      <w:r>
        <w:rPr>
          <w:rtl/>
        </w:rPr>
        <w:t xml:space="preserve">ההצעה תוגש </w:t>
      </w:r>
      <w:r w:rsidR="008432E6" w:rsidRPr="0056584F">
        <w:rPr>
          <w:rtl/>
        </w:rPr>
        <w:t>ב</w:t>
      </w:r>
      <w:r w:rsidR="008432E6" w:rsidRPr="0056584F">
        <w:rPr>
          <w:rFonts w:hint="cs"/>
          <w:rtl/>
        </w:rPr>
        <w:t>- 2</w:t>
      </w:r>
      <w:r w:rsidR="008432E6" w:rsidRPr="0056584F">
        <w:rPr>
          <w:rtl/>
        </w:rPr>
        <w:t xml:space="preserve"> </w:t>
      </w:r>
      <w:r w:rsidRPr="0056584F">
        <w:rPr>
          <w:rtl/>
        </w:rPr>
        <w:t>עותקים</w:t>
      </w:r>
      <w:r w:rsidRPr="0056584F">
        <w:rPr>
          <w:rFonts w:hint="cs"/>
          <w:rtl/>
        </w:rPr>
        <w:t xml:space="preserve"> זהים</w:t>
      </w:r>
      <w:r>
        <w:rPr>
          <w:rtl/>
        </w:rPr>
        <w:t xml:space="preserve"> </w:t>
      </w:r>
      <w:r>
        <w:rPr>
          <w:rFonts w:hint="cs"/>
          <w:rtl/>
        </w:rPr>
        <w:t>(מקור+</w:t>
      </w:r>
      <w:r w:rsidR="00005546">
        <w:rPr>
          <w:rFonts w:hint="cs"/>
          <w:rtl/>
        </w:rPr>
        <w:t xml:space="preserve"> </w:t>
      </w:r>
      <w:r>
        <w:rPr>
          <w:rFonts w:hint="cs"/>
          <w:rtl/>
        </w:rPr>
        <w:t xml:space="preserve">העתק), </w:t>
      </w:r>
      <w:r>
        <w:rPr>
          <w:rtl/>
        </w:rPr>
        <w:t>כרוכים בהדבקה או בספירלה או בכל דרך שתמנע את פירוק החוברת</w:t>
      </w:r>
      <w:r>
        <w:rPr>
          <w:rFonts w:hint="cs"/>
          <w:rtl/>
        </w:rPr>
        <w:t>. ההצעה תוגש במעטפה סגורה, תוך ציון: שם המכרז,</w:t>
      </w:r>
      <w:r w:rsidR="000A26FF">
        <w:rPr>
          <w:rFonts w:hint="cs"/>
          <w:rtl/>
        </w:rPr>
        <w:t xml:space="preserve"> </w:t>
      </w:r>
      <w:r>
        <w:rPr>
          <w:rFonts w:hint="cs"/>
          <w:rtl/>
        </w:rPr>
        <w:t>מס' המכרז, "חוברת הצעה"</w:t>
      </w:r>
      <w:r w:rsidR="00B864DE">
        <w:rPr>
          <w:rFonts w:hint="cs"/>
          <w:rtl/>
        </w:rPr>
        <w:t xml:space="preserve"> </w:t>
      </w:r>
      <w:r>
        <w:rPr>
          <w:rFonts w:hint="cs"/>
          <w:rtl/>
        </w:rPr>
        <w:t>וככל הניתן ללא סימן מזהה של המציע על גבי המעטפה.</w:t>
      </w:r>
    </w:p>
    <w:p w14:paraId="0ACF629D" w14:textId="77777777" w:rsidR="000F6338" w:rsidRDefault="000F6338" w:rsidP="00377D0A">
      <w:pPr>
        <w:keepNext/>
        <w:keepLines/>
        <w:widowControl w:val="0"/>
        <w:numPr>
          <w:ilvl w:val="1"/>
          <w:numId w:val="15"/>
        </w:numPr>
        <w:ind w:left="936" w:hanging="576"/>
        <w:rPr>
          <w:rtl/>
        </w:rPr>
      </w:pPr>
      <w:r w:rsidRPr="00891C07">
        <w:rPr>
          <w:rFonts w:hint="cs"/>
          <w:rtl/>
        </w:rPr>
        <w:t xml:space="preserve">בנוסף, על המציע לצרף להצעתו </w:t>
      </w:r>
      <w:r w:rsidRPr="0056584F">
        <w:rPr>
          <w:rFonts w:hint="cs"/>
          <w:rtl/>
        </w:rPr>
        <w:t>3</w:t>
      </w:r>
      <w:r w:rsidRPr="00891C07">
        <w:rPr>
          <w:rFonts w:hint="cs"/>
          <w:rtl/>
        </w:rPr>
        <w:t xml:space="preserve"> תקליטורים </w:t>
      </w:r>
      <w:r>
        <w:rPr>
          <w:rFonts w:hint="cs"/>
          <w:rtl/>
        </w:rPr>
        <w:t>או התקנים ניידים (</w:t>
      </w:r>
      <w:r w:rsidRPr="0056584F">
        <w:t>DOK</w:t>
      </w:r>
      <w:r>
        <w:rPr>
          <w:rFonts w:hint="cs"/>
          <w:rtl/>
        </w:rPr>
        <w:t xml:space="preserve">) </w:t>
      </w:r>
      <w:r w:rsidRPr="00891C07">
        <w:rPr>
          <w:rFonts w:hint="cs"/>
          <w:rtl/>
        </w:rPr>
        <w:t xml:space="preserve">כאשר בכל אחד מהם ייצרב עותק סרוק של </w:t>
      </w:r>
      <w:r w:rsidRPr="0056584F">
        <w:rPr>
          <w:rFonts w:hint="cs"/>
          <w:rtl/>
        </w:rPr>
        <w:t>חוברת ההצעה בלבד</w:t>
      </w:r>
      <w:r w:rsidRPr="00891C07">
        <w:rPr>
          <w:rFonts w:hint="cs"/>
          <w:rtl/>
        </w:rPr>
        <w:t>, ללא הצעת המחיר או כל פריט ממנה. על גבי התקליטור</w:t>
      </w:r>
      <w:r>
        <w:rPr>
          <w:rFonts w:hint="cs"/>
          <w:rtl/>
        </w:rPr>
        <w:t xml:space="preserve"> או ההתקן הנייד</w:t>
      </w:r>
      <w:r w:rsidRPr="00891C07">
        <w:rPr>
          <w:rFonts w:hint="cs"/>
          <w:rtl/>
        </w:rPr>
        <w:t xml:space="preserve"> יש לכתוב את שם המציע ושם המכרז.</w:t>
      </w:r>
    </w:p>
    <w:p w14:paraId="5106D93B" w14:textId="306598AC" w:rsidR="00B20F38" w:rsidRDefault="00B20F38" w:rsidP="00377D0A">
      <w:pPr>
        <w:keepNext/>
        <w:keepLines/>
        <w:widowControl w:val="0"/>
        <w:numPr>
          <w:ilvl w:val="1"/>
          <w:numId w:val="15"/>
        </w:numPr>
        <w:ind w:left="936" w:hanging="576"/>
        <w:rPr>
          <w:rtl/>
        </w:rPr>
      </w:pPr>
      <w:r>
        <w:rPr>
          <w:rFonts w:hint="cs"/>
          <w:rtl/>
        </w:rPr>
        <w:t xml:space="preserve">הצעת המחיר </w:t>
      </w:r>
      <w:r w:rsidR="0080661E">
        <w:rPr>
          <w:rFonts w:hint="cs"/>
          <w:rtl/>
        </w:rPr>
        <w:t>תופרד</w:t>
      </w:r>
      <w:r>
        <w:rPr>
          <w:rFonts w:hint="cs"/>
          <w:rtl/>
        </w:rPr>
        <w:t xml:space="preserve"> ע"י המציע </w:t>
      </w:r>
      <w:r w:rsidR="0080661E">
        <w:rPr>
          <w:rFonts w:hint="cs"/>
          <w:rtl/>
        </w:rPr>
        <w:t xml:space="preserve">ותוגש </w:t>
      </w:r>
      <w:r>
        <w:rPr>
          <w:rFonts w:hint="cs"/>
          <w:rtl/>
        </w:rPr>
        <w:t>ב-</w:t>
      </w:r>
      <w:r w:rsidR="000F7308">
        <w:rPr>
          <w:rFonts w:hint="cs"/>
          <w:rtl/>
        </w:rPr>
        <w:t xml:space="preserve"> </w:t>
      </w:r>
      <w:r w:rsidRPr="0056584F">
        <w:rPr>
          <w:rFonts w:hint="cs"/>
          <w:rtl/>
        </w:rPr>
        <w:t>2</w:t>
      </w:r>
      <w:r>
        <w:rPr>
          <w:rFonts w:hint="cs"/>
          <w:rtl/>
        </w:rPr>
        <w:t xml:space="preserve"> עותקים</w:t>
      </w:r>
      <w:r w:rsidR="00B864DE">
        <w:rPr>
          <w:rFonts w:hint="cs"/>
          <w:rtl/>
        </w:rPr>
        <w:t xml:space="preserve"> </w:t>
      </w:r>
      <w:r>
        <w:rPr>
          <w:rFonts w:hint="cs"/>
          <w:rtl/>
        </w:rPr>
        <w:t>במעטפה נפרדת תוך ציון: שם המכרז, מס' המכרז, "הצעת מחיר"</w:t>
      </w:r>
      <w:r w:rsidR="00B864DE">
        <w:rPr>
          <w:rFonts w:hint="cs"/>
          <w:rtl/>
        </w:rPr>
        <w:t xml:space="preserve"> </w:t>
      </w:r>
      <w:r>
        <w:rPr>
          <w:rFonts w:hint="cs"/>
          <w:rtl/>
        </w:rPr>
        <w:t>וככל הניתן ללא סימן מזהה של המציע על גבי המעטפה.</w:t>
      </w:r>
    </w:p>
    <w:p w14:paraId="0EC88F1E" w14:textId="77777777" w:rsidR="00B20F38" w:rsidRDefault="00B20F38" w:rsidP="00377D0A">
      <w:pPr>
        <w:keepNext/>
        <w:keepLines/>
        <w:widowControl w:val="0"/>
        <w:numPr>
          <w:ilvl w:val="1"/>
          <w:numId w:val="15"/>
        </w:numPr>
        <w:ind w:left="936" w:hanging="576"/>
        <w:rPr>
          <w:rtl/>
        </w:rPr>
      </w:pPr>
      <w:r>
        <w:rPr>
          <w:rFonts w:hint="cs"/>
          <w:rtl/>
        </w:rPr>
        <w:t>המעטפה הכוללת את חוברת ההצעה והמעטפה הכוללת את הצעת המחיר יוכנסו למעטפה אחת תוך ציון שם המכרז ומס' המכרז וככל הניתן ללא סימן מזהה של המציע על גבי המעטפה.</w:t>
      </w:r>
    </w:p>
    <w:p w14:paraId="3F272DD7" w14:textId="02D66C57" w:rsidR="00BD0EEF" w:rsidRDefault="00BD0EEF" w:rsidP="00377D0A">
      <w:pPr>
        <w:keepNext/>
        <w:keepLines/>
        <w:widowControl w:val="0"/>
        <w:numPr>
          <w:ilvl w:val="1"/>
          <w:numId w:val="15"/>
        </w:numPr>
        <w:ind w:left="936" w:hanging="576"/>
        <w:rPr>
          <w:rtl/>
        </w:rPr>
      </w:pPr>
      <w:r>
        <w:rPr>
          <w:rFonts w:hint="cs"/>
          <w:rtl/>
        </w:rPr>
        <w:lastRenderedPageBreak/>
        <w:t>על המציע לחתום על כל דף מדפי הצעתו במתכונת המצורפת בחוברת ההצעה ובנוסף על המציע לדאוג להחתים עו"ד או רו"ח על אותם הדפים בהצעה בהם מצוין כך במפורש.</w:t>
      </w:r>
    </w:p>
    <w:p w14:paraId="5D1676EE" w14:textId="77777777" w:rsidR="00F45B9E" w:rsidRDefault="00F45B9E" w:rsidP="00377D0A">
      <w:pPr>
        <w:keepNext/>
        <w:keepLines/>
        <w:widowControl w:val="0"/>
        <w:numPr>
          <w:ilvl w:val="1"/>
          <w:numId w:val="15"/>
        </w:numPr>
        <w:ind w:left="936" w:hanging="576"/>
        <w:rPr>
          <w:rtl/>
        </w:rPr>
      </w:pPr>
      <w:r w:rsidRPr="0056584F">
        <w:rPr>
          <w:rFonts w:hint="cs"/>
          <w:rtl/>
        </w:rPr>
        <w:t>במידה שהמציע זכה במכרז, הגוף המוביל יהיה המקשר היחיד בין המשרד לבין הזוכה, יחתום על חוזה ההתקשרות ויגיש את כל הדוחות והחשבונות הנובעים מההתקשרות ולו תהיה האחריות הכוללת כלפי המשרד בכל הנוגע לביצוע השרות. יחד עם זאת, גם כל הגופים המתקשרים אחראים כלפי המשרד לביצוע שלם של השרות למשך כל תקופת ההתקשרות.</w:t>
      </w:r>
    </w:p>
    <w:p w14:paraId="41DD82E5" w14:textId="77777777" w:rsidR="008B12A7" w:rsidRPr="0056584F" w:rsidRDefault="008B12A7" w:rsidP="00377D0A">
      <w:pPr>
        <w:keepNext/>
        <w:keepLines/>
        <w:widowControl w:val="0"/>
        <w:numPr>
          <w:ilvl w:val="1"/>
          <w:numId w:val="15"/>
        </w:numPr>
        <w:ind w:left="936" w:hanging="576"/>
      </w:pPr>
      <w:r w:rsidRPr="0056584F">
        <w:rPr>
          <w:rFonts w:hint="cs"/>
          <w:rtl/>
        </w:rPr>
        <w:t>במקרה שההצעה מוגשת על ידי תאגיד, יצורפו אישורים מתאימים לגבי רישום התאגיד, זכויות החותמים בשמו וסמכותם לחייב את התאגיד בחתימתם.</w:t>
      </w:r>
    </w:p>
    <w:p w14:paraId="69F35D63" w14:textId="77777777" w:rsidR="00F935A4" w:rsidRPr="0056584F" w:rsidRDefault="00F935A4" w:rsidP="00377D0A">
      <w:pPr>
        <w:keepNext/>
        <w:keepLines/>
        <w:widowControl w:val="0"/>
        <w:numPr>
          <w:ilvl w:val="1"/>
          <w:numId w:val="15"/>
        </w:numPr>
        <w:ind w:left="936" w:hanging="576"/>
      </w:pPr>
      <w:r w:rsidRPr="0056584F">
        <w:rPr>
          <w:rFonts w:hint="cs"/>
          <w:rtl/>
        </w:rPr>
        <w:t>במקרה של גוף משפטי מאוגד</w:t>
      </w:r>
      <w:r w:rsidR="00862448" w:rsidRPr="0056584F">
        <w:rPr>
          <w:rFonts w:hint="cs"/>
          <w:rtl/>
        </w:rPr>
        <w:t>,</w:t>
      </w:r>
      <w:r w:rsidRPr="0056584F">
        <w:rPr>
          <w:rFonts w:hint="cs"/>
          <w:rtl/>
        </w:rPr>
        <w:t xml:space="preserve"> יש לצרף את האישורים הבאים:</w:t>
      </w:r>
    </w:p>
    <w:p w14:paraId="385282C5" w14:textId="77777777" w:rsidR="00F935A4" w:rsidRPr="00BD3EF4" w:rsidRDefault="00F935A4" w:rsidP="00377D0A">
      <w:pPr>
        <w:keepNext/>
        <w:keepLines/>
        <w:widowControl w:val="0"/>
        <w:numPr>
          <w:ilvl w:val="2"/>
          <w:numId w:val="15"/>
        </w:numPr>
        <w:ind w:left="1219" w:hanging="794"/>
        <w:rPr>
          <w:sz w:val="26"/>
          <w:lang w:eastAsia="en-US"/>
        </w:rPr>
      </w:pPr>
      <w:r w:rsidRPr="00BD3EF4">
        <w:rPr>
          <w:rFonts w:hint="cs"/>
          <w:sz w:val="26"/>
          <w:rtl/>
          <w:lang w:eastAsia="en-US"/>
        </w:rPr>
        <w:t>אישור רשם רשמי בישראל על שם המציע</w:t>
      </w:r>
      <w:r w:rsidR="00243DED" w:rsidRPr="00BD3EF4">
        <w:rPr>
          <w:rFonts w:hint="cs"/>
          <w:sz w:val="26"/>
          <w:rtl/>
          <w:lang w:eastAsia="en-US"/>
        </w:rPr>
        <w:t>.</w:t>
      </w:r>
    </w:p>
    <w:p w14:paraId="506F974F" w14:textId="77777777" w:rsidR="007859E6" w:rsidRPr="00BD3EF4" w:rsidRDefault="00F935A4" w:rsidP="00377D0A">
      <w:pPr>
        <w:keepNext/>
        <w:keepLines/>
        <w:widowControl w:val="0"/>
        <w:numPr>
          <w:ilvl w:val="2"/>
          <w:numId w:val="15"/>
        </w:numPr>
        <w:ind w:left="1219" w:hanging="794"/>
        <w:rPr>
          <w:sz w:val="26"/>
          <w:lang w:eastAsia="en-US"/>
        </w:rPr>
      </w:pPr>
      <w:r w:rsidRPr="00BD3EF4">
        <w:rPr>
          <w:rFonts w:hint="cs"/>
          <w:sz w:val="26"/>
          <w:rtl/>
          <w:lang w:eastAsia="en-US"/>
        </w:rPr>
        <w:t>פרטים על המציע, מאושרים ע"י רו"ח/עו"ד:</w:t>
      </w:r>
    </w:p>
    <w:p w14:paraId="640C8013" w14:textId="77777777" w:rsidR="00F935A4" w:rsidRPr="00BD3EF4" w:rsidRDefault="00F935A4" w:rsidP="00377D0A">
      <w:pPr>
        <w:keepNext/>
        <w:keepLines/>
        <w:widowControl w:val="0"/>
        <w:numPr>
          <w:ilvl w:val="3"/>
          <w:numId w:val="15"/>
        </w:numPr>
        <w:ind w:left="1644" w:hanging="992"/>
        <w:rPr>
          <w:rFonts w:ascii="David" w:hAnsi="David"/>
          <w:rtl/>
        </w:rPr>
      </w:pPr>
      <w:r w:rsidRPr="00BD3EF4">
        <w:rPr>
          <w:rFonts w:ascii="David" w:hAnsi="David" w:hint="cs"/>
          <w:rtl/>
        </w:rPr>
        <w:t>שם המציע כפי שהוא רשום ברשם רשמי.</w:t>
      </w:r>
    </w:p>
    <w:p w14:paraId="4E9A3297" w14:textId="77777777" w:rsidR="00F935A4" w:rsidRPr="00BD3EF4" w:rsidRDefault="00F935A4" w:rsidP="00377D0A">
      <w:pPr>
        <w:keepNext/>
        <w:keepLines/>
        <w:widowControl w:val="0"/>
        <w:numPr>
          <w:ilvl w:val="3"/>
          <w:numId w:val="15"/>
        </w:numPr>
        <w:ind w:left="1644" w:hanging="992"/>
        <w:rPr>
          <w:rFonts w:ascii="David" w:hAnsi="David"/>
          <w:rtl/>
        </w:rPr>
      </w:pPr>
      <w:r w:rsidRPr="00BD3EF4">
        <w:rPr>
          <w:rFonts w:ascii="David" w:hAnsi="David" w:hint="cs"/>
          <w:rtl/>
        </w:rPr>
        <w:t>סוג ההתארגנות.</w:t>
      </w:r>
    </w:p>
    <w:p w14:paraId="0C93B4F5" w14:textId="77777777" w:rsidR="00F935A4" w:rsidRPr="00BD3EF4" w:rsidRDefault="00F935A4" w:rsidP="00377D0A">
      <w:pPr>
        <w:keepNext/>
        <w:keepLines/>
        <w:widowControl w:val="0"/>
        <w:numPr>
          <w:ilvl w:val="3"/>
          <w:numId w:val="15"/>
        </w:numPr>
        <w:ind w:left="1644" w:hanging="992"/>
        <w:rPr>
          <w:rFonts w:ascii="David" w:hAnsi="David"/>
          <w:rtl/>
        </w:rPr>
      </w:pPr>
      <w:r w:rsidRPr="00BD3EF4">
        <w:rPr>
          <w:rFonts w:ascii="David" w:hAnsi="David" w:hint="cs"/>
          <w:rtl/>
        </w:rPr>
        <w:t>תאריך ההתארגנות.</w:t>
      </w:r>
    </w:p>
    <w:p w14:paraId="1991D646" w14:textId="77777777" w:rsidR="00F935A4" w:rsidRPr="00BD3EF4" w:rsidRDefault="00F935A4" w:rsidP="00377D0A">
      <w:pPr>
        <w:keepNext/>
        <w:keepLines/>
        <w:widowControl w:val="0"/>
        <w:numPr>
          <w:ilvl w:val="3"/>
          <w:numId w:val="15"/>
        </w:numPr>
        <w:ind w:left="1644" w:hanging="992"/>
        <w:rPr>
          <w:rFonts w:ascii="David" w:hAnsi="David"/>
          <w:rtl/>
        </w:rPr>
      </w:pPr>
      <w:r w:rsidRPr="00BD3EF4">
        <w:rPr>
          <w:rFonts w:ascii="David" w:hAnsi="David" w:hint="cs"/>
          <w:rtl/>
        </w:rPr>
        <w:t>מספר מזהה.</w:t>
      </w:r>
    </w:p>
    <w:p w14:paraId="0AD608E9" w14:textId="77777777" w:rsidR="00F935A4" w:rsidRPr="00BD3EF4" w:rsidRDefault="00F935A4" w:rsidP="00377D0A">
      <w:pPr>
        <w:keepNext/>
        <w:keepLines/>
        <w:widowControl w:val="0"/>
        <w:numPr>
          <w:ilvl w:val="3"/>
          <w:numId w:val="15"/>
        </w:numPr>
        <w:ind w:left="1644" w:hanging="992"/>
        <w:rPr>
          <w:rFonts w:ascii="David" w:hAnsi="David"/>
          <w:rtl/>
        </w:rPr>
      </w:pPr>
      <w:r w:rsidRPr="00BD3EF4">
        <w:rPr>
          <w:rFonts w:ascii="David" w:hAnsi="David" w:hint="cs"/>
          <w:rtl/>
        </w:rPr>
        <w:t>שמות ומס' ת.ז. של המוסמכים לחתום ולהתחייב בשם</w:t>
      </w:r>
      <w:r w:rsidR="00C421F1" w:rsidRPr="00BD3EF4">
        <w:rPr>
          <w:rFonts w:ascii="David" w:hAnsi="David" w:hint="cs"/>
          <w:rtl/>
        </w:rPr>
        <w:t xml:space="preserve"> המציע</w:t>
      </w:r>
      <w:r w:rsidRPr="00BD3EF4">
        <w:rPr>
          <w:rFonts w:ascii="David" w:hAnsi="David" w:hint="cs"/>
          <w:rtl/>
        </w:rPr>
        <w:t>.</w:t>
      </w:r>
    </w:p>
    <w:p w14:paraId="50207F14" w14:textId="77777777" w:rsidR="00F935A4" w:rsidRPr="00BD3EF4" w:rsidRDefault="00F935A4" w:rsidP="00377D0A">
      <w:pPr>
        <w:keepNext/>
        <w:keepLines/>
        <w:widowControl w:val="0"/>
        <w:numPr>
          <w:ilvl w:val="2"/>
          <w:numId w:val="15"/>
        </w:numPr>
        <w:ind w:left="1219" w:hanging="794"/>
        <w:rPr>
          <w:sz w:val="26"/>
          <w:rtl/>
          <w:lang w:eastAsia="en-US"/>
        </w:rPr>
      </w:pPr>
      <w:r w:rsidRPr="00BD3EF4">
        <w:rPr>
          <w:sz w:val="26"/>
          <w:rtl/>
          <w:lang w:eastAsia="en-US"/>
        </w:rPr>
        <w:t>כ</w:t>
      </w:r>
      <w:r w:rsidRPr="00BD3EF4">
        <w:rPr>
          <w:rFonts w:hint="cs"/>
          <w:sz w:val="26"/>
          <w:rtl/>
          <w:lang w:eastAsia="en-US"/>
        </w:rPr>
        <w:t>ל זאת יוגש על פי הנוסח ב</w:t>
      </w:r>
      <w:r w:rsidR="00712BC7" w:rsidRPr="00BD3EF4">
        <w:rPr>
          <w:rFonts w:hint="cs"/>
          <w:sz w:val="26"/>
          <w:rtl/>
          <w:lang w:eastAsia="en-US"/>
        </w:rPr>
        <w:t xml:space="preserve">נספח </w:t>
      </w:r>
      <w:r w:rsidR="005F0344" w:rsidRPr="00BD3EF4">
        <w:rPr>
          <w:sz w:val="26"/>
          <w:rtl/>
          <w:lang w:eastAsia="en-US"/>
        </w:rPr>
        <w:t>חוברת ההצעה</w:t>
      </w:r>
      <w:r w:rsidR="00E3178A" w:rsidRPr="00BD3EF4">
        <w:rPr>
          <w:rFonts w:hint="cs"/>
          <w:sz w:val="26"/>
          <w:rtl/>
          <w:lang w:eastAsia="en-US"/>
        </w:rPr>
        <w:t>.</w:t>
      </w:r>
    </w:p>
    <w:p w14:paraId="09B7F118" w14:textId="77777777" w:rsidR="008B12A7" w:rsidRPr="00BD3EF4" w:rsidRDefault="008B12A7" w:rsidP="00377D0A">
      <w:pPr>
        <w:keepNext/>
        <w:keepLines/>
        <w:widowControl w:val="0"/>
        <w:numPr>
          <w:ilvl w:val="2"/>
          <w:numId w:val="15"/>
        </w:numPr>
        <w:ind w:left="1219" w:hanging="794"/>
        <w:rPr>
          <w:sz w:val="26"/>
          <w:lang w:eastAsia="en-US"/>
        </w:rPr>
      </w:pPr>
      <w:r w:rsidRPr="00BD3EF4">
        <w:rPr>
          <w:rFonts w:hint="cs"/>
          <w:sz w:val="26"/>
          <w:rtl/>
          <w:lang w:eastAsia="en-US"/>
        </w:rPr>
        <w:t>אם המציע הינו עמותה</w:t>
      </w:r>
      <w:r w:rsidR="000243AF" w:rsidRPr="00BD3EF4">
        <w:rPr>
          <w:rFonts w:hint="cs"/>
          <w:sz w:val="26"/>
          <w:rtl/>
          <w:lang w:eastAsia="en-US"/>
        </w:rPr>
        <w:t xml:space="preserve"> </w:t>
      </w:r>
      <w:r w:rsidR="000243AF" w:rsidRPr="00BD3EF4">
        <w:rPr>
          <w:sz w:val="26"/>
          <w:rtl/>
          <w:lang w:eastAsia="en-US"/>
        </w:rPr>
        <w:t>או חברה לתועלת הציבור</w:t>
      </w:r>
      <w:r w:rsidRPr="00BD3EF4">
        <w:rPr>
          <w:rFonts w:hint="cs"/>
          <w:sz w:val="26"/>
          <w:rtl/>
          <w:lang w:eastAsia="en-US"/>
        </w:rPr>
        <w:t xml:space="preserve">, </w:t>
      </w:r>
      <w:r w:rsidR="00862448" w:rsidRPr="00BD3EF4">
        <w:rPr>
          <w:rFonts w:hint="cs"/>
          <w:sz w:val="26"/>
          <w:rtl/>
          <w:lang w:eastAsia="en-US"/>
        </w:rPr>
        <w:t>יש לצרף את האישורים הבאים:</w:t>
      </w:r>
    </w:p>
    <w:p w14:paraId="70A8DC7D" w14:textId="77777777" w:rsidR="00F935A4" w:rsidRPr="00BD3EF4" w:rsidRDefault="00F935A4" w:rsidP="00377D0A">
      <w:pPr>
        <w:keepNext/>
        <w:keepLines/>
        <w:widowControl w:val="0"/>
        <w:numPr>
          <w:ilvl w:val="3"/>
          <w:numId w:val="15"/>
        </w:numPr>
        <w:ind w:left="1644" w:hanging="992"/>
        <w:rPr>
          <w:rFonts w:ascii="David" w:hAnsi="David"/>
          <w:rtl/>
        </w:rPr>
      </w:pPr>
      <w:r w:rsidRPr="00BD3EF4">
        <w:rPr>
          <w:rFonts w:ascii="David" w:hAnsi="David" w:hint="cs"/>
          <w:rtl/>
        </w:rPr>
        <w:t>אישור רשם רשמי בישראל על שם המציע</w:t>
      </w:r>
      <w:r w:rsidR="00F73E4F" w:rsidRPr="00BD3EF4">
        <w:rPr>
          <w:rFonts w:ascii="David" w:hAnsi="David" w:hint="cs"/>
          <w:rtl/>
        </w:rPr>
        <w:t>.</w:t>
      </w:r>
    </w:p>
    <w:p w14:paraId="191F9F26" w14:textId="77777777" w:rsidR="000243AF" w:rsidRPr="00BD3EF4" w:rsidRDefault="008B12A7" w:rsidP="00377D0A">
      <w:pPr>
        <w:keepNext/>
        <w:keepLines/>
        <w:widowControl w:val="0"/>
        <w:numPr>
          <w:ilvl w:val="3"/>
          <w:numId w:val="15"/>
        </w:numPr>
        <w:ind w:left="1644" w:hanging="992"/>
        <w:rPr>
          <w:rFonts w:ascii="David" w:hAnsi="David"/>
        </w:rPr>
      </w:pPr>
      <w:r w:rsidRPr="00BD3EF4">
        <w:rPr>
          <w:rFonts w:ascii="David" w:hAnsi="David" w:hint="cs"/>
          <w:rtl/>
        </w:rPr>
        <w:t>אישור על ניהול תקין, מטעם רשם העמותות, תקף לשנה השוטפת</w:t>
      </w:r>
      <w:r w:rsidR="000243AF" w:rsidRPr="00BD3EF4">
        <w:rPr>
          <w:rFonts w:ascii="David" w:hAnsi="David" w:hint="cs"/>
          <w:rtl/>
        </w:rPr>
        <w:t xml:space="preserve"> </w:t>
      </w:r>
      <w:r w:rsidR="000243AF" w:rsidRPr="00BD3EF4">
        <w:rPr>
          <w:rFonts w:ascii="David" w:hAnsi="David"/>
          <w:rtl/>
        </w:rPr>
        <w:t>או בעל אישור על הגשת מסמכים מטעם הרשם המוסמך אשר ניתן על ידי הרשם המוסמך לא מוקדם משנתיים לפני המועד האחרון להגשת ההצעות</w:t>
      </w:r>
      <w:r w:rsidR="000243AF" w:rsidRPr="00BD3EF4">
        <w:rPr>
          <w:rFonts w:ascii="David" w:hAnsi="David" w:hint="cs"/>
          <w:rtl/>
        </w:rPr>
        <w:t>.</w:t>
      </w:r>
    </w:p>
    <w:p w14:paraId="6D293278" w14:textId="0B792408" w:rsidR="00EF43AE" w:rsidRPr="00BD3EF4" w:rsidRDefault="00EF43AE" w:rsidP="00377D0A">
      <w:pPr>
        <w:keepNext/>
        <w:keepLines/>
        <w:widowControl w:val="0"/>
        <w:numPr>
          <w:ilvl w:val="3"/>
          <w:numId w:val="15"/>
        </w:numPr>
        <w:ind w:left="1644" w:hanging="992"/>
        <w:rPr>
          <w:rFonts w:ascii="David" w:hAnsi="David"/>
        </w:rPr>
      </w:pPr>
      <w:bookmarkStart w:id="64" w:name="_Ref88725380"/>
      <w:r w:rsidRPr="00BD3EF4">
        <w:rPr>
          <w:rFonts w:ascii="David" w:hAnsi="David" w:hint="cs"/>
          <w:rtl/>
        </w:rPr>
        <w:t>תצהיר על כך שבהתאם להוראות הדין אינו מחויב בתשלום מע"מ במסגרת ביצוע ההתקשרות ושפנה אל רשות המ</w:t>
      </w:r>
      <w:r w:rsidR="00112EE0">
        <w:rPr>
          <w:rFonts w:ascii="David" w:hAnsi="David" w:hint="cs"/>
          <w:rtl/>
        </w:rPr>
        <w:t>י</w:t>
      </w:r>
      <w:r w:rsidRPr="00BD3EF4">
        <w:rPr>
          <w:rFonts w:ascii="David" w:hAnsi="David" w:hint="cs"/>
          <w:rtl/>
        </w:rPr>
        <w:t>סים לצורך קבלת אישור לכך בטרם הגשת ההצעה. ככל שמציע כאמור זכה במכרז, יהיה עליו להגיש את האישור מאת רשות המ</w:t>
      </w:r>
      <w:r w:rsidR="00112EE0">
        <w:rPr>
          <w:rFonts w:ascii="David" w:hAnsi="David" w:hint="cs"/>
          <w:rtl/>
        </w:rPr>
        <w:t>י</w:t>
      </w:r>
      <w:r w:rsidRPr="00BD3EF4">
        <w:rPr>
          <w:rFonts w:ascii="David" w:hAnsi="David" w:hint="cs"/>
          <w:rtl/>
        </w:rPr>
        <w:t>סים על כך שפנה אל הרשות כאמור.</w:t>
      </w:r>
    </w:p>
    <w:bookmarkEnd w:id="64"/>
    <w:p w14:paraId="6082123D" w14:textId="77777777" w:rsidR="002D12EE" w:rsidRPr="00BD3EF4" w:rsidRDefault="00121CFC" w:rsidP="00377D0A">
      <w:pPr>
        <w:keepNext/>
        <w:keepLines/>
        <w:widowControl w:val="0"/>
        <w:numPr>
          <w:ilvl w:val="3"/>
          <w:numId w:val="15"/>
        </w:numPr>
        <w:ind w:left="1644" w:hanging="992"/>
        <w:rPr>
          <w:rFonts w:ascii="David" w:hAnsi="David"/>
        </w:rPr>
      </w:pPr>
      <w:r w:rsidRPr="00BD3EF4">
        <w:rPr>
          <w:rFonts w:ascii="David" w:hAnsi="David" w:hint="cs"/>
          <w:rtl/>
        </w:rPr>
        <w:t>הצהרה של העמותה על אי בקשת תמיכה (</w:t>
      </w:r>
      <w:r w:rsidR="00712BC7" w:rsidRPr="00BD3EF4">
        <w:rPr>
          <w:rFonts w:ascii="David" w:hAnsi="David" w:hint="cs"/>
          <w:rtl/>
        </w:rPr>
        <w:t xml:space="preserve">נספח </w:t>
      </w:r>
      <w:r w:rsidR="005F0344" w:rsidRPr="00BD3EF4">
        <w:rPr>
          <w:rFonts w:ascii="David" w:hAnsi="David"/>
          <w:rtl/>
        </w:rPr>
        <w:t>חוברת ההצעה</w:t>
      </w:r>
      <w:r w:rsidR="00160B70" w:rsidRPr="00BD3EF4">
        <w:rPr>
          <w:rFonts w:ascii="David" w:hAnsi="David" w:hint="cs"/>
          <w:rtl/>
        </w:rPr>
        <w:t>)</w:t>
      </w:r>
      <w:r w:rsidRPr="00BD3EF4">
        <w:rPr>
          <w:rFonts w:ascii="David" w:hAnsi="David" w:hint="cs"/>
          <w:rtl/>
        </w:rPr>
        <w:t>.</w:t>
      </w:r>
    </w:p>
    <w:p w14:paraId="790296AF" w14:textId="77777777" w:rsidR="008B12A7" w:rsidRPr="00BD3EF4" w:rsidRDefault="00121CFC" w:rsidP="00377D0A">
      <w:pPr>
        <w:keepNext/>
        <w:keepLines/>
        <w:widowControl w:val="0"/>
        <w:numPr>
          <w:ilvl w:val="3"/>
          <w:numId w:val="15"/>
        </w:numPr>
        <w:ind w:left="1644" w:hanging="992"/>
        <w:rPr>
          <w:rFonts w:ascii="David" w:hAnsi="David"/>
        </w:rPr>
      </w:pPr>
      <w:r w:rsidRPr="00BD3EF4">
        <w:rPr>
          <w:rFonts w:ascii="David" w:hAnsi="David" w:hint="cs"/>
          <w:rtl/>
        </w:rPr>
        <w:t>פירוט התמיכות אותן מקבלת העמותה מטעם המדינה, במועד הגשת ההצעה (</w:t>
      </w:r>
      <w:r w:rsidR="00712BC7" w:rsidRPr="00BD3EF4">
        <w:rPr>
          <w:rFonts w:ascii="David" w:hAnsi="David" w:hint="cs"/>
          <w:rtl/>
        </w:rPr>
        <w:t xml:space="preserve">נספח </w:t>
      </w:r>
      <w:r w:rsidR="005F0344" w:rsidRPr="00BD3EF4">
        <w:rPr>
          <w:rFonts w:ascii="David" w:hAnsi="David"/>
          <w:rtl/>
        </w:rPr>
        <w:t>חוברת ההצעה</w:t>
      </w:r>
      <w:r w:rsidR="00160B70" w:rsidRPr="00BD3EF4">
        <w:rPr>
          <w:rFonts w:ascii="David" w:hAnsi="David" w:hint="cs"/>
          <w:rtl/>
        </w:rPr>
        <w:t>)</w:t>
      </w:r>
      <w:r w:rsidRPr="00BD3EF4">
        <w:rPr>
          <w:rFonts w:ascii="David" w:hAnsi="David" w:hint="cs"/>
          <w:rtl/>
        </w:rPr>
        <w:t>.</w:t>
      </w:r>
    </w:p>
    <w:p w14:paraId="735BA052" w14:textId="77777777" w:rsidR="00862448" w:rsidRPr="00BD3EF4" w:rsidRDefault="00862448" w:rsidP="00377D0A">
      <w:pPr>
        <w:keepNext/>
        <w:keepLines/>
        <w:widowControl w:val="0"/>
        <w:numPr>
          <w:ilvl w:val="2"/>
          <w:numId w:val="15"/>
        </w:numPr>
        <w:ind w:left="1219" w:hanging="794"/>
        <w:rPr>
          <w:sz w:val="26"/>
          <w:rtl/>
          <w:lang w:eastAsia="en-US"/>
        </w:rPr>
      </w:pPr>
      <w:r w:rsidRPr="00BD3EF4">
        <w:rPr>
          <w:rFonts w:hint="cs"/>
          <w:sz w:val="26"/>
          <w:rtl/>
          <w:lang w:eastAsia="en-US"/>
        </w:rPr>
        <w:t xml:space="preserve">אישור בר-תוקף על ניהול ספרי חשבונות ורשומות עפ"י חוק עסקאות גופים ציבוריים (אכיפת ניהול חשבונות) תשל"ו </w:t>
      </w:r>
      <w:r w:rsidRPr="00BD3EF4">
        <w:rPr>
          <w:sz w:val="26"/>
          <w:rtl/>
          <w:lang w:eastAsia="en-US"/>
        </w:rPr>
        <w:t>–</w:t>
      </w:r>
      <w:r w:rsidRPr="00BD3EF4">
        <w:rPr>
          <w:rFonts w:hint="cs"/>
          <w:sz w:val="26"/>
          <w:rtl/>
          <w:lang w:eastAsia="en-US"/>
        </w:rPr>
        <w:t xml:space="preserve"> 1976 מטעם פקיד השומה וממונה איזורי מע"מ, על שם המציע.</w:t>
      </w:r>
      <w:r w:rsidR="0056584F" w:rsidRPr="00BD3EF4">
        <w:rPr>
          <w:rFonts w:hint="cs"/>
          <w:sz w:val="26"/>
          <w:rtl/>
          <w:lang w:eastAsia="en-US"/>
        </w:rPr>
        <w:t xml:space="preserve"> </w:t>
      </w:r>
      <w:r w:rsidRPr="00BD3EF4">
        <w:rPr>
          <w:b/>
          <w:bCs/>
          <w:sz w:val="26"/>
          <w:rtl/>
          <w:lang w:eastAsia="en-US"/>
        </w:rPr>
        <w:t>א</w:t>
      </w:r>
      <w:r w:rsidRPr="00BD3EF4">
        <w:rPr>
          <w:rFonts w:hint="cs"/>
          <w:b/>
          <w:bCs/>
          <w:sz w:val="26"/>
          <w:rtl/>
          <w:lang w:eastAsia="en-US"/>
        </w:rPr>
        <w:t>ישור מטעם רואה חשבון או יועץ מס לא יתקבל</w:t>
      </w:r>
      <w:r w:rsidRPr="00BD3EF4">
        <w:rPr>
          <w:rFonts w:hint="cs"/>
          <w:sz w:val="26"/>
          <w:rtl/>
          <w:lang w:eastAsia="en-US"/>
        </w:rPr>
        <w:t>.</w:t>
      </w:r>
    </w:p>
    <w:p w14:paraId="1D226799" w14:textId="77777777" w:rsidR="00976692" w:rsidRPr="00BD3EF4" w:rsidRDefault="00976692" w:rsidP="00377D0A">
      <w:pPr>
        <w:keepNext/>
        <w:keepLines/>
        <w:widowControl w:val="0"/>
        <w:numPr>
          <w:ilvl w:val="2"/>
          <w:numId w:val="15"/>
        </w:numPr>
        <w:ind w:left="1219" w:hanging="794"/>
        <w:rPr>
          <w:sz w:val="26"/>
          <w:lang w:eastAsia="en-US"/>
        </w:rPr>
      </w:pPr>
      <w:r w:rsidRPr="00BD3EF4">
        <w:rPr>
          <w:rFonts w:hint="cs"/>
          <w:sz w:val="26"/>
          <w:rtl/>
          <w:lang w:eastAsia="en-US"/>
        </w:rPr>
        <w:t>ב</w:t>
      </w:r>
      <w:r w:rsidR="002A6C56" w:rsidRPr="00BD3EF4">
        <w:rPr>
          <w:rFonts w:hint="cs"/>
          <w:sz w:val="26"/>
          <w:rtl/>
          <w:lang w:eastAsia="en-US"/>
        </w:rPr>
        <w:t>נספח</w:t>
      </w:r>
      <w:r w:rsidRPr="00BD3EF4">
        <w:rPr>
          <w:rFonts w:hint="cs"/>
          <w:sz w:val="26"/>
          <w:rtl/>
          <w:lang w:eastAsia="en-US"/>
        </w:rPr>
        <w:t xml:space="preserve"> </w:t>
      </w:r>
      <w:r w:rsidR="00D44A3F" w:rsidRPr="00BD3EF4">
        <w:rPr>
          <w:rFonts w:hint="cs"/>
          <w:sz w:val="26"/>
          <w:rtl/>
          <w:lang w:eastAsia="en-US"/>
        </w:rPr>
        <w:t xml:space="preserve">2 </w:t>
      </w:r>
      <w:r w:rsidRPr="00BD3EF4">
        <w:rPr>
          <w:rFonts w:hint="cs"/>
          <w:sz w:val="26"/>
          <w:rtl/>
          <w:lang w:eastAsia="en-US"/>
        </w:rPr>
        <w:t xml:space="preserve">למכרז זה מצורף חוזה ההתקשרות. </w:t>
      </w:r>
    </w:p>
    <w:p w14:paraId="4BED0B29" w14:textId="77777777" w:rsidR="00976692" w:rsidRPr="00BD3EF4" w:rsidRDefault="00976692" w:rsidP="00377D0A">
      <w:pPr>
        <w:keepNext/>
        <w:keepLines/>
        <w:widowControl w:val="0"/>
        <w:numPr>
          <w:ilvl w:val="3"/>
          <w:numId w:val="15"/>
        </w:numPr>
        <w:ind w:left="1644" w:hanging="992"/>
        <w:rPr>
          <w:rFonts w:ascii="David" w:hAnsi="David"/>
          <w:rtl/>
        </w:rPr>
      </w:pPr>
      <w:r w:rsidRPr="00BD3EF4">
        <w:rPr>
          <w:rFonts w:ascii="David" w:hAnsi="David" w:hint="cs"/>
          <w:rtl/>
        </w:rPr>
        <w:t>על המציע</w:t>
      </w:r>
      <w:r w:rsidR="00B864DE" w:rsidRPr="00BD3EF4">
        <w:rPr>
          <w:rFonts w:ascii="David" w:hAnsi="David" w:hint="cs"/>
          <w:rtl/>
        </w:rPr>
        <w:t xml:space="preserve"> </w:t>
      </w:r>
      <w:r w:rsidRPr="00BD3EF4">
        <w:rPr>
          <w:rFonts w:ascii="David" w:hAnsi="David" w:hint="cs"/>
          <w:rtl/>
        </w:rPr>
        <w:t xml:space="preserve">(הגוף המוביל) </w:t>
      </w:r>
      <w:r w:rsidR="00A357C2" w:rsidRPr="00BD3EF4">
        <w:rPr>
          <w:rFonts w:ascii="David" w:hAnsi="David" w:hint="cs"/>
          <w:rtl/>
        </w:rPr>
        <w:t xml:space="preserve">למלא את פרטיו במקומות המיועדים לכך בחוזה, </w:t>
      </w:r>
      <w:r w:rsidRPr="00BD3EF4">
        <w:rPr>
          <w:rFonts w:ascii="David" w:hAnsi="David" w:hint="cs"/>
          <w:rtl/>
        </w:rPr>
        <w:t>לחתום על דפי חוזה זה בראשי תיבות (כולל חותמת) בכל עמוד וכן חתימה מלאה (כולל חותמת) בעמוד האחרון.</w:t>
      </w:r>
    </w:p>
    <w:p w14:paraId="5FD1EEAC" w14:textId="77777777" w:rsidR="00A357C2" w:rsidRPr="00BD3EF4" w:rsidRDefault="00A357C2" w:rsidP="00377D0A">
      <w:pPr>
        <w:keepNext/>
        <w:keepLines/>
        <w:widowControl w:val="0"/>
        <w:numPr>
          <w:ilvl w:val="3"/>
          <w:numId w:val="15"/>
        </w:numPr>
        <w:ind w:left="1644" w:hanging="992"/>
        <w:rPr>
          <w:rFonts w:ascii="David" w:hAnsi="David"/>
          <w:rtl/>
        </w:rPr>
      </w:pPr>
      <w:r w:rsidRPr="00BD3EF4">
        <w:rPr>
          <w:rFonts w:ascii="David" w:hAnsi="David" w:hint="cs"/>
          <w:rtl/>
        </w:rPr>
        <w:t>פרטי ההתקשרות (סכום, מועד תחילת ההתקשרות ומשכה ותנאים אחרים שנותרו ריקים בחוזה)</w:t>
      </w:r>
      <w:r w:rsidR="00E3178A" w:rsidRPr="00BD3EF4">
        <w:rPr>
          <w:rFonts w:ascii="David" w:hAnsi="David" w:hint="cs"/>
          <w:rtl/>
        </w:rPr>
        <w:t xml:space="preserve"> </w:t>
      </w:r>
      <w:r w:rsidR="00C51238" w:rsidRPr="00BD3EF4">
        <w:rPr>
          <w:rFonts w:ascii="David" w:hAnsi="David" w:hint="cs"/>
          <w:rtl/>
        </w:rPr>
        <w:t>ימולאו רק לאחר הודעה על זכיה ורק על ידי המציע שהצעתו נקבעה כזוכה במכרז.</w:t>
      </w:r>
    </w:p>
    <w:p w14:paraId="13BE20F7" w14:textId="77777777" w:rsidR="00976692" w:rsidRPr="00BD3EF4" w:rsidRDefault="00976692" w:rsidP="00377D0A">
      <w:pPr>
        <w:keepNext/>
        <w:keepLines/>
        <w:widowControl w:val="0"/>
        <w:numPr>
          <w:ilvl w:val="3"/>
          <w:numId w:val="15"/>
        </w:numPr>
        <w:ind w:left="1644" w:hanging="992"/>
        <w:rPr>
          <w:rFonts w:ascii="David" w:hAnsi="David"/>
          <w:rtl/>
        </w:rPr>
      </w:pPr>
      <w:r w:rsidRPr="00BD3EF4">
        <w:rPr>
          <w:rFonts w:ascii="David" w:hAnsi="David" w:hint="cs"/>
          <w:rtl/>
        </w:rPr>
        <w:t>יש לצרף את החוזה החתום לחוברת ההצעה המוגשת למשרד.</w:t>
      </w:r>
    </w:p>
    <w:p w14:paraId="00036D77" w14:textId="77777777" w:rsidR="00734DDE" w:rsidRPr="00BD3EF4" w:rsidRDefault="00734DDE" w:rsidP="00377D0A">
      <w:pPr>
        <w:keepNext/>
        <w:keepLines/>
        <w:widowControl w:val="0"/>
        <w:numPr>
          <w:ilvl w:val="3"/>
          <w:numId w:val="15"/>
        </w:numPr>
        <w:ind w:left="1644" w:hanging="992"/>
        <w:rPr>
          <w:rFonts w:ascii="David" w:hAnsi="David"/>
          <w:rtl/>
        </w:rPr>
      </w:pPr>
      <w:r w:rsidRPr="00BD3EF4">
        <w:rPr>
          <w:rFonts w:ascii="David" w:hAnsi="David"/>
          <w:rtl/>
        </w:rPr>
        <w:t>כל בקשה לשינוי או הבהרה יש להפנות במסגרת שאלות ובירורים כאמור בסעיף 1.1 במכרז בלבד. התייחסות תינתן אך ורק באופן האמור בסעיף זה.</w:t>
      </w:r>
    </w:p>
    <w:p w14:paraId="1E8B1785" w14:textId="77777777" w:rsidR="004F7AF8" w:rsidRPr="00BD3EF4" w:rsidRDefault="00734DDE" w:rsidP="00377D0A">
      <w:pPr>
        <w:keepNext/>
        <w:keepLines/>
        <w:widowControl w:val="0"/>
        <w:numPr>
          <w:ilvl w:val="3"/>
          <w:numId w:val="15"/>
        </w:numPr>
        <w:ind w:left="1644" w:hanging="992"/>
        <w:rPr>
          <w:rFonts w:ascii="David" w:hAnsi="David"/>
          <w:rtl/>
        </w:rPr>
      </w:pPr>
      <w:r w:rsidRPr="00BD3EF4">
        <w:rPr>
          <w:rFonts w:ascii="David" w:hAnsi="David"/>
          <w:rtl/>
        </w:rPr>
        <w:lastRenderedPageBreak/>
        <w:t>המציע הזוכה במכרז ידרש לצרף לחוזה החתום על ידו את הנוסח שנדרש במכרז חתום ע"י חברת הביטוח.</w:t>
      </w:r>
      <w:r w:rsidR="004F7AF8" w:rsidRPr="00BD3EF4">
        <w:rPr>
          <w:rFonts w:ascii="David" w:hAnsi="David" w:hint="cs"/>
          <w:rtl/>
        </w:rPr>
        <w:t xml:space="preserve"> </w:t>
      </w:r>
    </w:p>
    <w:p w14:paraId="59120004" w14:textId="77777777" w:rsidR="00734DDE" w:rsidRPr="00BD3EF4" w:rsidRDefault="004F7AF8" w:rsidP="00377D0A">
      <w:pPr>
        <w:keepNext/>
        <w:keepLines/>
        <w:widowControl w:val="0"/>
        <w:numPr>
          <w:ilvl w:val="3"/>
          <w:numId w:val="15"/>
        </w:numPr>
        <w:ind w:left="1644" w:hanging="992"/>
        <w:rPr>
          <w:rFonts w:ascii="David" w:hAnsi="David"/>
          <w:rtl/>
        </w:rPr>
      </w:pPr>
      <w:r w:rsidRPr="00BD3EF4">
        <w:rPr>
          <w:rFonts w:ascii="David" w:hAnsi="David"/>
          <w:rtl/>
        </w:rPr>
        <w:t>ככל שלא יעשה כן עליו לקחת בחשבון כי הדבר עשוי להוות עילה לביטול זכייתו במכרז</w:t>
      </w:r>
      <w:r w:rsidRPr="00BD3EF4">
        <w:rPr>
          <w:rFonts w:ascii="David" w:hAnsi="David" w:hint="cs"/>
          <w:rtl/>
        </w:rPr>
        <w:t>.</w:t>
      </w:r>
    </w:p>
    <w:p w14:paraId="229771AF" w14:textId="77777777" w:rsidR="008B12A7" w:rsidRPr="00BD3EF4" w:rsidRDefault="004434DE" w:rsidP="00377D0A">
      <w:pPr>
        <w:keepNext/>
        <w:keepLines/>
        <w:widowControl w:val="0"/>
        <w:numPr>
          <w:ilvl w:val="2"/>
          <w:numId w:val="15"/>
        </w:numPr>
        <w:ind w:left="1219" w:hanging="794"/>
        <w:rPr>
          <w:rFonts w:ascii="David" w:hAnsi="David"/>
          <w:lang w:eastAsia="en-US"/>
        </w:rPr>
      </w:pPr>
      <w:r w:rsidRPr="00BD3EF4">
        <w:rPr>
          <w:rFonts w:ascii="David" w:hAnsi="David"/>
          <w:rtl/>
          <w:lang w:eastAsia="en-US"/>
        </w:rPr>
        <w:t xml:space="preserve">מסמכי הבהרות </w:t>
      </w:r>
      <w:r w:rsidR="00D14B6A" w:rsidRPr="00BD3EF4">
        <w:rPr>
          <w:rFonts w:ascii="David" w:hAnsi="David"/>
          <w:rtl/>
          <w:lang w:eastAsia="en-US"/>
        </w:rPr>
        <w:t>ככל שיהיו</w:t>
      </w:r>
      <w:r w:rsidR="00B16A23" w:rsidRPr="00BD3EF4">
        <w:rPr>
          <w:rFonts w:ascii="David" w:hAnsi="David"/>
          <w:rtl/>
          <w:lang w:eastAsia="en-US"/>
        </w:rPr>
        <w:t xml:space="preserve">, </w:t>
      </w:r>
      <w:r w:rsidR="008B12A7" w:rsidRPr="00BD3EF4">
        <w:rPr>
          <w:rFonts w:ascii="David" w:hAnsi="David"/>
          <w:rtl/>
          <w:lang w:eastAsia="en-US"/>
        </w:rPr>
        <w:t>חתו</w:t>
      </w:r>
      <w:r w:rsidR="00B16A23" w:rsidRPr="00BD3EF4">
        <w:rPr>
          <w:rFonts w:ascii="David" w:hAnsi="David"/>
          <w:rtl/>
          <w:lang w:eastAsia="en-US"/>
        </w:rPr>
        <w:t>מי</w:t>
      </w:r>
      <w:r w:rsidR="008B12A7" w:rsidRPr="00BD3EF4">
        <w:rPr>
          <w:rFonts w:ascii="David" w:hAnsi="David"/>
          <w:rtl/>
          <w:lang w:eastAsia="en-US"/>
        </w:rPr>
        <w:t xml:space="preserve">ם </w:t>
      </w:r>
      <w:r w:rsidR="006164B0" w:rsidRPr="00BD3EF4">
        <w:rPr>
          <w:rFonts w:ascii="David" w:hAnsi="David"/>
          <w:rtl/>
          <w:lang w:eastAsia="en-US"/>
        </w:rPr>
        <w:t xml:space="preserve">בראשי תיבות (כולל חותמת) </w:t>
      </w:r>
      <w:r w:rsidR="008B12A7" w:rsidRPr="00BD3EF4">
        <w:rPr>
          <w:rFonts w:ascii="David" w:hAnsi="David"/>
          <w:rtl/>
          <w:lang w:eastAsia="en-US"/>
        </w:rPr>
        <w:t>ע"י המציע</w:t>
      </w:r>
      <w:r w:rsidR="006164B0" w:rsidRPr="00BD3EF4">
        <w:rPr>
          <w:rFonts w:ascii="David" w:hAnsi="David"/>
          <w:rtl/>
          <w:lang w:eastAsia="en-US"/>
        </w:rPr>
        <w:t xml:space="preserve"> (הגוף המוביל) על כל עמוד </w:t>
      </w:r>
      <w:r w:rsidR="00AC31A5" w:rsidRPr="00BD3EF4">
        <w:rPr>
          <w:rFonts w:ascii="David" w:hAnsi="David"/>
          <w:rtl/>
          <w:lang w:eastAsia="en-US"/>
        </w:rPr>
        <w:t>(כנדרש בפרק 1 – מבוא)</w:t>
      </w:r>
      <w:r w:rsidR="008B12A7" w:rsidRPr="00BD3EF4">
        <w:rPr>
          <w:rFonts w:ascii="David" w:hAnsi="David"/>
          <w:rtl/>
          <w:lang w:eastAsia="en-US"/>
        </w:rPr>
        <w:t>.</w:t>
      </w:r>
    </w:p>
    <w:p w14:paraId="26F108AA" w14:textId="7488E47E" w:rsidR="00F45B9E" w:rsidRPr="00BD3EF4" w:rsidRDefault="00F45B9E" w:rsidP="00377D0A">
      <w:pPr>
        <w:keepNext/>
        <w:keepLines/>
        <w:widowControl w:val="0"/>
        <w:numPr>
          <w:ilvl w:val="2"/>
          <w:numId w:val="15"/>
        </w:numPr>
        <w:ind w:left="1219" w:hanging="794"/>
        <w:rPr>
          <w:rFonts w:ascii="David" w:hAnsi="David"/>
          <w:rtl/>
          <w:lang w:eastAsia="en-US"/>
        </w:rPr>
      </w:pPr>
      <w:r w:rsidRPr="00BD3EF4">
        <w:rPr>
          <w:rFonts w:ascii="David" w:hAnsi="David"/>
          <w:rtl/>
          <w:lang w:eastAsia="en-US"/>
        </w:rPr>
        <w:t>הנ</w:t>
      </w:r>
      <w:r w:rsidR="00E9609E" w:rsidRPr="00BD3EF4">
        <w:rPr>
          <w:rFonts w:ascii="David" w:hAnsi="David"/>
          <w:rtl/>
          <w:lang w:eastAsia="en-US"/>
        </w:rPr>
        <w:t>י</w:t>
      </w:r>
      <w:r w:rsidRPr="00BD3EF4">
        <w:rPr>
          <w:rFonts w:ascii="David" w:hAnsi="David"/>
          <w:rtl/>
          <w:lang w:eastAsia="en-US"/>
        </w:rPr>
        <w:t>סיון הנדרש בסעיף</w:t>
      </w:r>
      <w:r w:rsidR="007377F3" w:rsidRPr="00BD3EF4">
        <w:rPr>
          <w:rFonts w:ascii="David" w:hAnsi="David"/>
          <w:rtl/>
          <w:lang w:eastAsia="en-US"/>
        </w:rPr>
        <w:t xml:space="preserve"> </w:t>
      </w:r>
      <w:r w:rsidR="00DC1928">
        <w:rPr>
          <w:rFonts w:ascii="David" w:hAnsi="David"/>
          <w:rtl/>
          <w:lang w:eastAsia="en-US"/>
        </w:rPr>
        <w:fldChar w:fldCharType="begin"/>
      </w:r>
      <w:r w:rsidR="00DC1928">
        <w:rPr>
          <w:rFonts w:ascii="David" w:hAnsi="David"/>
          <w:rtl/>
          <w:lang w:eastAsia="en-US"/>
        </w:rPr>
        <w:instrText xml:space="preserve"> </w:instrText>
      </w:r>
      <w:r w:rsidR="00DC1928">
        <w:rPr>
          <w:rFonts w:ascii="David" w:hAnsi="David"/>
          <w:lang w:eastAsia="en-US"/>
        </w:rPr>
        <w:instrText>REF</w:instrText>
      </w:r>
      <w:r w:rsidR="00DC1928">
        <w:rPr>
          <w:rFonts w:ascii="David" w:hAnsi="David"/>
          <w:rtl/>
          <w:lang w:eastAsia="en-US"/>
        </w:rPr>
        <w:instrText xml:space="preserve"> _</w:instrText>
      </w:r>
      <w:r w:rsidR="00DC1928">
        <w:rPr>
          <w:rFonts w:ascii="David" w:hAnsi="David"/>
          <w:lang w:eastAsia="en-US"/>
        </w:rPr>
        <w:instrText>Ref90907484 \r \h</w:instrText>
      </w:r>
      <w:r w:rsidR="00DC1928">
        <w:rPr>
          <w:rFonts w:ascii="David" w:hAnsi="David"/>
          <w:rtl/>
          <w:lang w:eastAsia="en-US"/>
        </w:rPr>
        <w:instrText xml:space="preserve"> </w:instrText>
      </w:r>
      <w:r w:rsidR="00DC1928">
        <w:rPr>
          <w:rFonts w:ascii="David" w:hAnsi="David"/>
          <w:rtl/>
          <w:lang w:eastAsia="en-US"/>
        </w:rPr>
      </w:r>
      <w:r w:rsidR="00DC1928">
        <w:rPr>
          <w:rFonts w:ascii="David" w:hAnsi="David"/>
          <w:rtl/>
          <w:lang w:eastAsia="en-US"/>
        </w:rPr>
        <w:fldChar w:fldCharType="separate"/>
      </w:r>
      <w:r w:rsidR="00DC1928">
        <w:rPr>
          <w:rFonts w:ascii="David" w:hAnsi="David"/>
          <w:cs/>
          <w:lang w:eastAsia="en-US"/>
        </w:rPr>
        <w:t>‎</w:t>
      </w:r>
      <w:r w:rsidR="00DC1928">
        <w:rPr>
          <w:rFonts w:ascii="David" w:hAnsi="David"/>
          <w:lang w:eastAsia="en-US"/>
        </w:rPr>
        <w:t>2.6.5</w:t>
      </w:r>
      <w:r w:rsidR="00DC1928">
        <w:rPr>
          <w:rFonts w:ascii="David" w:hAnsi="David"/>
          <w:rtl/>
          <w:lang w:eastAsia="en-US"/>
        </w:rPr>
        <w:fldChar w:fldCharType="end"/>
      </w:r>
      <w:r w:rsidR="008A4A3B">
        <w:rPr>
          <w:rFonts w:ascii="David" w:hAnsi="David" w:hint="cs"/>
          <w:rtl/>
          <w:lang w:eastAsia="en-US"/>
        </w:rPr>
        <w:t xml:space="preserve"> </w:t>
      </w:r>
      <w:r w:rsidR="00DC1928">
        <w:rPr>
          <w:rFonts w:ascii="David" w:hAnsi="David" w:hint="cs"/>
          <w:rtl/>
          <w:lang w:eastAsia="en-US"/>
        </w:rPr>
        <w:t>י</w:t>
      </w:r>
      <w:r w:rsidRPr="00BD3EF4">
        <w:rPr>
          <w:rFonts w:ascii="David" w:hAnsi="David"/>
          <w:rtl/>
          <w:lang w:eastAsia="en-US"/>
        </w:rPr>
        <w:t xml:space="preserve">פורט ברשימה כרונולוגית מלאה של העבודות שבוצעו </w:t>
      </w:r>
      <w:r w:rsidR="00F35884" w:rsidRPr="00BD3EF4">
        <w:rPr>
          <w:rFonts w:ascii="David" w:hAnsi="David"/>
          <w:rtl/>
          <w:lang w:eastAsia="en-US"/>
        </w:rPr>
        <w:t xml:space="preserve">לפחות </w:t>
      </w:r>
      <w:r w:rsidRPr="00BD3EF4">
        <w:rPr>
          <w:rFonts w:ascii="David" w:hAnsi="David"/>
          <w:rtl/>
          <w:lang w:eastAsia="en-US"/>
        </w:rPr>
        <w:t>במהלך שנות הניסיון ושל לקוחות שקיבלו שירות זה או דומה לו מהמציע, תוך ציון שם הלקוח, שם איש הקשר, מספר הטלפון הקווי ו</w:t>
      </w:r>
      <w:r w:rsidR="00DE494A" w:rsidRPr="00BD3EF4">
        <w:rPr>
          <w:rFonts w:ascii="David" w:hAnsi="David"/>
          <w:rtl/>
          <w:lang w:eastAsia="en-US"/>
        </w:rPr>
        <w:t>ה</w:t>
      </w:r>
      <w:r w:rsidRPr="00BD3EF4">
        <w:rPr>
          <w:rFonts w:ascii="David" w:hAnsi="David"/>
          <w:rtl/>
          <w:lang w:eastAsia="en-US"/>
        </w:rPr>
        <w:t>טלפון הסלולרי שלו</w:t>
      </w:r>
      <w:r w:rsidR="00DE494A" w:rsidRPr="00BD3EF4">
        <w:rPr>
          <w:rFonts w:ascii="David" w:hAnsi="David"/>
          <w:rtl/>
          <w:lang w:eastAsia="en-US"/>
        </w:rPr>
        <w:t xml:space="preserve"> ומועדי ההפעלה</w:t>
      </w:r>
      <w:r w:rsidRPr="00BD3EF4">
        <w:rPr>
          <w:rFonts w:ascii="David" w:hAnsi="David"/>
          <w:rtl/>
          <w:lang w:eastAsia="en-US"/>
        </w:rPr>
        <w:t>.</w:t>
      </w:r>
    </w:p>
    <w:p w14:paraId="07E61D2E" w14:textId="77777777" w:rsidR="00B62795" w:rsidRPr="00BD3EF4" w:rsidRDefault="00B62795" w:rsidP="00377D0A">
      <w:pPr>
        <w:keepNext/>
        <w:keepLines/>
        <w:widowControl w:val="0"/>
        <w:numPr>
          <w:ilvl w:val="2"/>
          <w:numId w:val="15"/>
        </w:numPr>
        <w:ind w:left="1219" w:hanging="794"/>
        <w:rPr>
          <w:rFonts w:ascii="David" w:hAnsi="David"/>
          <w:lang w:eastAsia="en-US"/>
        </w:rPr>
      </w:pPr>
      <w:r w:rsidRPr="00BD3EF4">
        <w:rPr>
          <w:rFonts w:ascii="David" w:hAnsi="David"/>
          <w:rtl/>
          <w:lang w:eastAsia="en-US"/>
        </w:rPr>
        <w:t xml:space="preserve">במקרה של עוסק מורשה (שאינו גוף משפטי מאוגד) – על המציע לצרף אישור יועץ מס מוסמך של המציע, על היקף מחזור </w:t>
      </w:r>
      <w:r w:rsidR="00E33B66" w:rsidRPr="00BD3EF4">
        <w:rPr>
          <w:rFonts w:ascii="David" w:hAnsi="David"/>
          <w:rtl/>
          <w:lang w:eastAsia="en-US"/>
        </w:rPr>
        <w:t>כספי</w:t>
      </w:r>
      <w:r w:rsidRPr="00BD3EF4">
        <w:rPr>
          <w:rFonts w:ascii="David" w:hAnsi="David"/>
          <w:rtl/>
          <w:lang w:eastAsia="en-US"/>
        </w:rPr>
        <w:t>.</w:t>
      </w:r>
    </w:p>
    <w:p w14:paraId="21FA22C3" w14:textId="19E21D4F" w:rsidR="008B12A7" w:rsidRPr="00BD3EF4" w:rsidRDefault="008B12A7" w:rsidP="00377D0A">
      <w:pPr>
        <w:keepNext/>
        <w:keepLines/>
        <w:widowControl w:val="0"/>
        <w:numPr>
          <w:ilvl w:val="2"/>
          <w:numId w:val="15"/>
        </w:numPr>
        <w:ind w:left="1219" w:hanging="794"/>
        <w:rPr>
          <w:rFonts w:ascii="David" w:hAnsi="David"/>
          <w:lang w:eastAsia="en-US"/>
        </w:rPr>
      </w:pPr>
      <w:r w:rsidRPr="00BD3EF4">
        <w:rPr>
          <w:rFonts w:ascii="David" w:hAnsi="David"/>
          <w:rtl/>
          <w:lang w:eastAsia="en-US"/>
        </w:rPr>
        <w:t>קורות חיים ומסמכים המעידים על הכשרתו ונ</w:t>
      </w:r>
      <w:r w:rsidR="00F73E4F" w:rsidRPr="00BD3EF4">
        <w:rPr>
          <w:rFonts w:ascii="David" w:hAnsi="David"/>
          <w:rtl/>
          <w:lang w:eastAsia="en-US"/>
        </w:rPr>
        <w:t>י</w:t>
      </w:r>
      <w:r w:rsidRPr="00BD3EF4">
        <w:rPr>
          <w:rFonts w:ascii="David" w:hAnsi="David"/>
          <w:rtl/>
          <w:lang w:eastAsia="en-US"/>
        </w:rPr>
        <w:t xml:space="preserve">סיונו של </w:t>
      </w:r>
      <w:r w:rsidR="008A4A3B">
        <w:rPr>
          <w:rFonts w:ascii="David" w:hAnsi="David" w:hint="cs"/>
          <w:rtl/>
          <w:lang w:eastAsia="en-US"/>
        </w:rPr>
        <w:t>היועץ המוצע</w:t>
      </w:r>
      <w:r w:rsidRPr="00BD3EF4">
        <w:rPr>
          <w:rFonts w:ascii="David" w:hAnsi="David"/>
          <w:rtl/>
          <w:lang w:eastAsia="en-US"/>
        </w:rPr>
        <w:t>.</w:t>
      </w:r>
    </w:p>
    <w:p w14:paraId="14145D66" w14:textId="77777777" w:rsidR="0091340E" w:rsidRPr="00BD3EF4" w:rsidRDefault="0091340E" w:rsidP="00377D0A">
      <w:pPr>
        <w:keepNext/>
        <w:keepLines/>
        <w:widowControl w:val="0"/>
        <w:numPr>
          <w:ilvl w:val="2"/>
          <w:numId w:val="15"/>
        </w:numPr>
        <w:ind w:left="1219" w:hanging="794"/>
        <w:rPr>
          <w:rFonts w:ascii="David" w:hAnsi="David"/>
          <w:lang w:eastAsia="en-US"/>
        </w:rPr>
      </w:pPr>
      <w:r w:rsidRPr="00BD3EF4">
        <w:rPr>
          <w:rFonts w:ascii="David" w:hAnsi="David" w:hint="cs"/>
          <w:rtl/>
          <w:lang w:eastAsia="en-US"/>
        </w:rPr>
        <w:t xml:space="preserve">התחייבות לקיום חקיקה בתחום העסקת עובדים, על גבי הטופס המצורף בנספח </w:t>
      </w:r>
      <w:r w:rsidR="005F0344" w:rsidRPr="00BD3EF4">
        <w:rPr>
          <w:rFonts w:ascii="David" w:hAnsi="David"/>
          <w:rtl/>
          <w:lang w:eastAsia="en-US"/>
        </w:rPr>
        <w:t>חוברת ההצעה</w:t>
      </w:r>
      <w:r w:rsidRPr="00BD3EF4">
        <w:rPr>
          <w:rFonts w:ascii="David" w:hAnsi="David" w:hint="cs"/>
          <w:rtl/>
          <w:lang w:eastAsia="en-US"/>
        </w:rPr>
        <w:t>.</w:t>
      </w:r>
    </w:p>
    <w:p w14:paraId="6C4FBB43" w14:textId="77777777" w:rsidR="00DB0568" w:rsidRPr="00BD3EF4" w:rsidRDefault="00DB0568" w:rsidP="00377D0A">
      <w:pPr>
        <w:keepNext/>
        <w:keepLines/>
        <w:widowControl w:val="0"/>
        <w:numPr>
          <w:ilvl w:val="2"/>
          <w:numId w:val="15"/>
        </w:numPr>
        <w:ind w:left="1219" w:hanging="794"/>
        <w:rPr>
          <w:rFonts w:ascii="David" w:hAnsi="David"/>
          <w:lang w:eastAsia="en-US"/>
        </w:rPr>
      </w:pPr>
      <w:r w:rsidRPr="00BD3EF4">
        <w:rPr>
          <w:rFonts w:ascii="David" w:hAnsi="David" w:hint="cs"/>
          <w:rtl/>
          <w:lang w:eastAsia="en-US"/>
        </w:rPr>
        <w:t xml:space="preserve">תצהיר של המציע כי הקובץ הסרוק של ההצעה שנמסר ע"י המציע/ה הנ"ל, יחד עם ההצעה המודפסת, כעותק סרוק של ההצעה המודפסת שהוגשה ע"י המציע/ה כמענה למכרז הנ"ל, הינו זהה לחלוטין לעותק המודפס של ההצעה, עפ"י הנוסח המצורף בנספח </w:t>
      </w:r>
      <w:r w:rsidR="005F0344" w:rsidRPr="00BD3EF4">
        <w:rPr>
          <w:rFonts w:ascii="David" w:hAnsi="David"/>
          <w:rtl/>
          <w:lang w:eastAsia="en-US"/>
        </w:rPr>
        <w:t>חוברת ההצעה</w:t>
      </w:r>
      <w:r w:rsidR="0000721F" w:rsidRPr="00BD3EF4">
        <w:rPr>
          <w:rFonts w:ascii="David" w:hAnsi="David" w:hint="cs"/>
          <w:rtl/>
          <w:lang w:eastAsia="en-US"/>
        </w:rPr>
        <w:t>.</w:t>
      </w:r>
    </w:p>
    <w:p w14:paraId="49CFF5CC" w14:textId="77777777" w:rsidR="00DB0568" w:rsidRPr="00BD3EF4" w:rsidRDefault="00DB0568" w:rsidP="00377D0A">
      <w:pPr>
        <w:keepNext/>
        <w:keepLines/>
        <w:widowControl w:val="0"/>
        <w:numPr>
          <w:ilvl w:val="2"/>
          <w:numId w:val="15"/>
        </w:numPr>
        <w:ind w:left="1219" w:hanging="794"/>
        <w:rPr>
          <w:rFonts w:ascii="David" w:hAnsi="David"/>
          <w:lang w:eastAsia="en-US"/>
        </w:rPr>
      </w:pPr>
      <w:r w:rsidRPr="00BD3EF4">
        <w:rPr>
          <w:rFonts w:ascii="David" w:hAnsi="David" w:hint="cs"/>
          <w:rtl/>
          <w:lang w:eastAsia="en-US"/>
        </w:rPr>
        <w:t xml:space="preserve">תצהיר של המציע המאומת ע"י עו"ד בדבר היעדר הרשעות בעבירות לפי חוק עובדים זרים ולפי חוק שכר מינימום, עפ"י הנוסח המצורף בנספח </w:t>
      </w:r>
      <w:r w:rsidR="005F0344" w:rsidRPr="00BD3EF4">
        <w:rPr>
          <w:rFonts w:ascii="David" w:hAnsi="David"/>
          <w:rtl/>
          <w:lang w:eastAsia="en-US"/>
        </w:rPr>
        <w:t>חוברת ההצעה</w:t>
      </w:r>
      <w:r w:rsidR="0000721F" w:rsidRPr="00BD3EF4">
        <w:rPr>
          <w:rFonts w:ascii="David" w:hAnsi="David" w:hint="cs"/>
          <w:rtl/>
          <w:lang w:eastAsia="en-US"/>
        </w:rPr>
        <w:t>.</w:t>
      </w:r>
    </w:p>
    <w:p w14:paraId="4A1561B5" w14:textId="77777777" w:rsidR="0000721F" w:rsidRPr="00BD3EF4" w:rsidRDefault="0000721F" w:rsidP="00377D0A">
      <w:pPr>
        <w:keepNext/>
        <w:keepLines/>
        <w:widowControl w:val="0"/>
        <w:numPr>
          <w:ilvl w:val="2"/>
          <w:numId w:val="15"/>
        </w:numPr>
        <w:ind w:left="1219" w:hanging="794"/>
        <w:rPr>
          <w:rFonts w:ascii="David" w:hAnsi="David"/>
          <w:lang w:eastAsia="en-US"/>
        </w:rPr>
      </w:pPr>
      <w:r w:rsidRPr="00BD3EF4">
        <w:rPr>
          <w:rFonts w:ascii="David" w:hAnsi="David"/>
          <w:rtl/>
          <w:lang w:eastAsia="en-US"/>
        </w:rPr>
        <w:t>תצהיר של המציע המאומת ע"י עו"ד בדבר העסקת עובדים עם מוגבלות, עפ"י הנוסח המצורף בנספח חוברת ההצעה.</w:t>
      </w:r>
    </w:p>
    <w:p w14:paraId="31524B59" w14:textId="77777777" w:rsidR="0056584F" w:rsidRPr="00BD3EF4" w:rsidRDefault="0056584F" w:rsidP="00377D0A">
      <w:pPr>
        <w:keepNext/>
        <w:keepLines/>
        <w:widowControl w:val="0"/>
        <w:numPr>
          <w:ilvl w:val="2"/>
          <w:numId w:val="15"/>
        </w:numPr>
        <w:ind w:left="1219" w:hanging="794"/>
        <w:rPr>
          <w:rFonts w:ascii="David" w:hAnsi="David"/>
          <w:lang w:eastAsia="en-US"/>
        </w:rPr>
      </w:pPr>
      <w:r w:rsidRPr="00BD3EF4">
        <w:rPr>
          <w:rFonts w:ascii="David" w:hAnsi="David" w:hint="cs"/>
          <w:rtl/>
          <w:lang w:eastAsia="en-US"/>
        </w:rPr>
        <w:t>אבטחת מידע:</w:t>
      </w:r>
    </w:p>
    <w:p w14:paraId="3D217311" w14:textId="77777777" w:rsidR="00DB0568" w:rsidRPr="00BD3EF4" w:rsidRDefault="00DB0568" w:rsidP="00377D0A">
      <w:pPr>
        <w:keepNext/>
        <w:keepLines/>
        <w:widowControl w:val="0"/>
        <w:numPr>
          <w:ilvl w:val="3"/>
          <w:numId w:val="15"/>
        </w:numPr>
        <w:ind w:left="1644" w:hanging="992"/>
        <w:rPr>
          <w:rFonts w:ascii="David" w:hAnsi="David"/>
        </w:rPr>
      </w:pPr>
      <w:r w:rsidRPr="00BD3EF4">
        <w:rPr>
          <w:rFonts w:ascii="David" w:hAnsi="David" w:hint="cs"/>
          <w:rtl/>
        </w:rPr>
        <w:t>תצהיר של המנהל הכללי של המציע ושל ממונה אבטחת מידע של המציע לעניין אבטחת מידע, עפ"י הנוסח המצורף ב</w:t>
      </w:r>
      <w:r w:rsidR="0000721F" w:rsidRPr="00BD3EF4">
        <w:rPr>
          <w:rFonts w:ascii="David" w:hAnsi="David" w:hint="cs"/>
          <w:rtl/>
        </w:rPr>
        <w:t>סוף חוברת המכרז</w:t>
      </w:r>
      <w:r w:rsidRPr="00BD3EF4">
        <w:rPr>
          <w:rFonts w:ascii="David" w:hAnsi="David" w:hint="cs"/>
          <w:rtl/>
        </w:rPr>
        <w:t>.</w:t>
      </w:r>
    </w:p>
    <w:p w14:paraId="474835EE" w14:textId="7EB4E65F" w:rsidR="00A2316D" w:rsidRPr="00BD3EF4" w:rsidRDefault="00A2316D" w:rsidP="00377D0A">
      <w:pPr>
        <w:keepNext/>
        <w:keepLines/>
        <w:widowControl w:val="0"/>
        <w:numPr>
          <w:ilvl w:val="3"/>
          <w:numId w:val="15"/>
        </w:numPr>
        <w:ind w:left="1644" w:hanging="992"/>
        <w:rPr>
          <w:rFonts w:ascii="David" w:hAnsi="David"/>
        </w:rPr>
      </w:pPr>
      <w:r w:rsidRPr="00BD3EF4">
        <w:rPr>
          <w:rFonts w:ascii="David" w:hAnsi="David" w:hint="cs"/>
          <w:rtl/>
        </w:rPr>
        <w:t>על המציעים</w:t>
      </w:r>
      <w:r w:rsidRPr="00BD3EF4">
        <w:rPr>
          <w:rFonts w:ascii="David" w:hAnsi="David"/>
          <w:rtl/>
        </w:rPr>
        <w:t xml:space="preserve"> למלא את המענה שלהם לדרישות שנכללו ב</w:t>
      </w:r>
      <w:r w:rsidRPr="00BD3EF4">
        <w:rPr>
          <w:rFonts w:ascii="David" w:hAnsi="David" w:hint="cs"/>
          <w:rtl/>
        </w:rPr>
        <w:t xml:space="preserve">נספח </w:t>
      </w:r>
      <w:r w:rsidR="00A2171E">
        <w:rPr>
          <w:rFonts w:ascii="David" w:hAnsi="David" w:hint="cs"/>
          <w:rtl/>
        </w:rPr>
        <w:t>3</w:t>
      </w:r>
      <w:r w:rsidR="0000721F" w:rsidRPr="00BD3EF4">
        <w:rPr>
          <w:rFonts w:ascii="David" w:hAnsi="David" w:hint="cs"/>
          <w:rtl/>
        </w:rPr>
        <w:t xml:space="preserve"> </w:t>
      </w:r>
      <w:r w:rsidRPr="00BD3EF4">
        <w:rPr>
          <w:rFonts w:ascii="David" w:hAnsi="David" w:hint="cs"/>
          <w:rtl/>
        </w:rPr>
        <w:t>ל</w:t>
      </w:r>
      <w:r w:rsidRPr="00BD3EF4">
        <w:rPr>
          <w:rFonts w:ascii="David" w:hAnsi="David"/>
          <w:rtl/>
        </w:rPr>
        <w:t>מכרז</w:t>
      </w:r>
      <w:r w:rsidRPr="00BD3EF4">
        <w:rPr>
          <w:rFonts w:ascii="David" w:hAnsi="David" w:hint="cs"/>
          <w:rtl/>
        </w:rPr>
        <w:t>,</w:t>
      </w:r>
      <w:r w:rsidRPr="00BD3EF4">
        <w:rPr>
          <w:rFonts w:ascii="David" w:hAnsi="David"/>
          <w:rtl/>
        </w:rPr>
        <w:t xml:space="preserve"> לרבות סעיף ונספח אבטחת מידע.</w:t>
      </w:r>
    </w:p>
    <w:p w14:paraId="3849D4BC" w14:textId="77777777" w:rsidR="00A2316D" w:rsidRPr="00BD3EF4" w:rsidRDefault="00A2316D" w:rsidP="00377D0A">
      <w:pPr>
        <w:keepNext/>
        <w:keepLines/>
        <w:widowControl w:val="0"/>
        <w:numPr>
          <w:ilvl w:val="3"/>
          <w:numId w:val="15"/>
        </w:numPr>
        <w:ind w:left="1644" w:hanging="992"/>
        <w:rPr>
          <w:rFonts w:ascii="David" w:hAnsi="David"/>
          <w:rtl/>
        </w:rPr>
      </w:pPr>
      <w:r w:rsidRPr="00BD3EF4">
        <w:rPr>
          <w:rFonts w:ascii="David" w:hAnsi="David"/>
          <w:rtl/>
        </w:rPr>
        <w:t>המענה בנושא אבטחת מידע ייבדק רק עבור ההצעות הזוכות.</w:t>
      </w:r>
    </w:p>
    <w:p w14:paraId="03731202" w14:textId="77777777" w:rsidR="00A2316D" w:rsidRPr="00BD3EF4" w:rsidRDefault="00A2316D" w:rsidP="00377D0A">
      <w:pPr>
        <w:keepNext/>
        <w:keepLines/>
        <w:widowControl w:val="0"/>
        <w:numPr>
          <w:ilvl w:val="3"/>
          <w:numId w:val="15"/>
        </w:numPr>
        <w:ind w:left="1644" w:hanging="992"/>
        <w:rPr>
          <w:rFonts w:ascii="David" w:hAnsi="David"/>
          <w:rtl/>
        </w:rPr>
      </w:pPr>
      <w:r w:rsidRPr="00BD3EF4">
        <w:rPr>
          <w:rFonts w:ascii="David" w:hAnsi="David"/>
          <w:rtl/>
        </w:rPr>
        <w:t>העמידה בדרישות אבטחת מידע תהיה תנאי לחתימת חוזה</w:t>
      </w:r>
      <w:r w:rsidRPr="00BD3EF4">
        <w:rPr>
          <w:rFonts w:ascii="David" w:hAnsi="David" w:hint="cs"/>
          <w:rtl/>
        </w:rPr>
        <w:t xml:space="preserve"> עם הקבלן</w:t>
      </w:r>
      <w:r w:rsidRPr="00BD3EF4">
        <w:rPr>
          <w:rFonts w:ascii="David" w:hAnsi="David"/>
          <w:rtl/>
        </w:rPr>
        <w:t>.</w:t>
      </w:r>
    </w:p>
    <w:p w14:paraId="708684CE" w14:textId="77777777" w:rsidR="001A66AB" w:rsidRPr="00BD3EF4" w:rsidRDefault="001A66AB" w:rsidP="00377D0A">
      <w:pPr>
        <w:keepNext/>
        <w:keepLines/>
        <w:widowControl w:val="0"/>
        <w:numPr>
          <w:ilvl w:val="2"/>
          <w:numId w:val="15"/>
        </w:numPr>
        <w:ind w:left="1219" w:hanging="794"/>
        <w:rPr>
          <w:rFonts w:ascii="David" w:hAnsi="David"/>
          <w:lang w:eastAsia="en-US"/>
        </w:rPr>
      </w:pPr>
      <w:r w:rsidRPr="00BD3EF4">
        <w:rPr>
          <w:rFonts w:ascii="David" w:hAnsi="David" w:hint="cs"/>
          <w:rtl/>
          <w:lang w:eastAsia="en-US"/>
        </w:rPr>
        <w:t>הצהרה של</w:t>
      </w:r>
      <w:r w:rsidR="00B864DE" w:rsidRPr="00BD3EF4">
        <w:rPr>
          <w:rFonts w:ascii="David" w:hAnsi="David" w:hint="cs"/>
          <w:rtl/>
          <w:lang w:eastAsia="en-US"/>
        </w:rPr>
        <w:t xml:space="preserve"> </w:t>
      </w:r>
      <w:r w:rsidRPr="00BD3EF4">
        <w:rPr>
          <w:rFonts w:ascii="David" w:hAnsi="David" w:hint="cs"/>
          <w:rtl/>
          <w:lang w:eastAsia="en-US"/>
        </w:rPr>
        <w:t>המציע (ב</w:t>
      </w:r>
      <w:r w:rsidR="00712BC7" w:rsidRPr="00BD3EF4">
        <w:rPr>
          <w:rFonts w:ascii="David" w:hAnsi="David" w:hint="cs"/>
          <w:rtl/>
          <w:lang w:eastAsia="en-US"/>
        </w:rPr>
        <w:t xml:space="preserve">נספח </w:t>
      </w:r>
      <w:r w:rsidR="005F0344" w:rsidRPr="00BD3EF4">
        <w:rPr>
          <w:rFonts w:ascii="David" w:hAnsi="David"/>
          <w:rtl/>
          <w:lang w:eastAsia="en-US"/>
        </w:rPr>
        <w:t>חוברת ההצעה</w:t>
      </w:r>
      <w:r w:rsidRPr="00BD3EF4">
        <w:rPr>
          <w:rFonts w:ascii="David" w:hAnsi="David" w:hint="cs"/>
          <w:rtl/>
          <w:lang w:eastAsia="en-US"/>
        </w:rPr>
        <w:t>) כי לא עולה חשש לניגוד עניינים, בין הפעילות הנדרשת במכרז זה לבין פעילויות אחרות עם המשרד בהם המציע מעורב.</w:t>
      </w:r>
    </w:p>
    <w:p w14:paraId="73A1C7DF" w14:textId="77777777" w:rsidR="008B12A7" w:rsidRPr="00BD3EF4" w:rsidRDefault="008B12A7" w:rsidP="00377D0A">
      <w:pPr>
        <w:keepNext/>
        <w:keepLines/>
        <w:widowControl w:val="0"/>
        <w:numPr>
          <w:ilvl w:val="2"/>
          <w:numId w:val="15"/>
        </w:numPr>
        <w:ind w:left="1219" w:hanging="794"/>
        <w:rPr>
          <w:rFonts w:ascii="David" w:hAnsi="David"/>
          <w:lang w:eastAsia="en-US"/>
        </w:rPr>
      </w:pPr>
      <w:r w:rsidRPr="00BD3EF4">
        <w:rPr>
          <w:rFonts w:ascii="David" w:hAnsi="David" w:hint="cs"/>
          <w:rtl/>
          <w:lang w:eastAsia="en-US"/>
        </w:rPr>
        <w:t xml:space="preserve">אישור מרואה חשבון המבקר את החברה או מעורך דין שבשרות החברה על התחייבות המציע לדרישה לעשות שימוש לצורך המכרז אך ורק בתוכנות מקוריות, לשמור על סודיות </w:t>
      </w:r>
      <w:r w:rsidR="000E7C3B" w:rsidRPr="00BD3EF4">
        <w:rPr>
          <w:rFonts w:ascii="David" w:hAnsi="David" w:hint="cs"/>
          <w:rtl/>
          <w:lang w:eastAsia="en-US"/>
        </w:rPr>
        <w:t xml:space="preserve">ולשמור על קניין רוחני </w:t>
      </w:r>
      <w:r w:rsidRPr="00BD3EF4">
        <w:rPr>
          <w:rFonts w:ascii="David" w:hAnsi="David" w:hint="cs"/>
          <w:rtl/>
          <w:lang w:eastAsia="en-US"/>
        </w:rPr>
        <w:t>כחוק (</w:t>
      </w:r>
      <w:r w:rsidR="00712BC7" w:rsidRPr="00BD3EF4">
        <w:rPr>
          <w:rFonts w:ascii="David" w:hAnsi="David" w:hint="cs"/>
          <w:rtl/>
          <w:lang w:eastAsia="en-US"/>
        </w:rPr>
        <w:t xml:space="preserve">נספח </w:t>
      </w:r>
      <w:r w:rsidR="005F0344" w:rsidRPr="00BD3EF4">
        <w:rPr>
          <w:rFonts w:ascii="David" w:hAnsi="David"/>
          <w:rtl/>
          <w:lang w:eastAsia="en-US"/>
        </w:rPr>
        <w:t>חוברת ההצעה</w:t>
      </w:r>
      <w:r w:rsidR="00160B70" w:rsidRPr="00BD3EF4">
        <w:rPr>
          <w:rFonts w:ascii="David" w:hAnsi="David" w:hint="cs"/>
          <w:rtl/>
          <w:lang w:eastAsia="en-US"/>
        </w:rPr>
        <w:t>)</w:t>
      </w:r>
      <w:r w:rsidRPr="00BD3EF4">
        <w:rPr>
          <w:rFonts w:ascii="David" w:hAnsi="David" w:hint="cs"/>
          <w:rtl/>
          <w:lang w:eastAsia="en-US"/>
        </w:rPr>
        <w:t>.</w:t>
      </w:r>
      <w:r w:rsidR="00B864DE" w:rsidRPr="00BD3EF4">
        <w:rPr>
          <w:rFonts w:ascii="David" w:hAnsi="David" w:hint="cs"/>
          <w:rtl/>
          <w:lang w:eastAsia="en-US"/>
        </w:rPr>
        <w:t xml:space="preserve"> </w:t>
      </w:r>
    </w:p>
    <w:p w14:paraId="207DABBA" w14:textId="77777777" w:rsidR="00B9138F" w:rsidRPr="00BD3EF4" w:rsidRDefault="00B9138F" w:rsidP="00377D0A">
      <w:pPr>
        <w:keepNext/>
        <w:keepLines/>
        <w:widowControl w:val="0"/>
        <w:numPr>
          <w:ilvl w:val="2"/>
          <w:numId w:val="15"/>
        </w:numPr>
        <w:ind w:left="1219" w:hanging="794"/>
        <w:rPr>
          <w:rFonts w:ascii="David" w:hAnsi="David"/>
          <w:lang w:eastAsia="en-US"/>
        </w:rPr>
      </w:pPr>
      <w:r w:rsidRPr="00BD3EF4">
        <w:rPr>
          <w:rFonts w:ascii="David" w:hAnsi="David" w:hint="cs"/>
          <w:rtl/>
          <w:lang w:eastAsia="en-US"/>
        </w:rPr>
        <w:t xml:space="preserve">הצהרה של המציע בעניין דרישות ביטוח, עפ"י הנוסח המצורף בנספח </w:t>
      </w:r>
      <w:r w:rsidR="005F0344" w:rsidRPr="00BD3EF4">
        <w:rPr>
          <w:rFonts w:ascii="David" w:hAnsi="David"/>
          <w:rtl/>
          <w:lang w:eastAsia="en-US"/>
        </w:rPr>
        <w:t>חוברת ההצעה</w:t>
      </w:r>
      <w:r w:rsidRPr="00BD3EF4">
        <w:rPr>
          <w:rFonts w:ascii="David" w:hAnsi="David" w:hint="cs"/>
          <w:rtl/>
          <w:lang w:eastAsia="en-US"/>
        </w:rPr>
        <w:t>.</w:t>
      </w:r>
    </w:p>
    <w:p w14:paraId="1031BFD6" w14:textId="77777777" w:rsidR="00960241" w:rsidRPr="00BD3EF4" w:rsidRDefault="00960241" w:rsidP="00377D0A">
      <w:pPr>
        <w:keepNext/>
        <w:keepLines/>
        <w:widowControl w:val="0"/>
        <w:numPr>
          <w:ilvl w:val="2"/>
          <w:numId w:val="15"/>
        </w:numPr>
        <w:ind w:left="1219" w:hanging="794"/>
        <w:rPr>
          <w:rFonts w:ascii="David" w:hAnsi="David"/>
          <w:lang w:eastAsia="en-US"/>
        </w:rPr>
      </w:pPr>
      <w:r w:rsidRPr="00BD3EF4">
        <w:rPr>
          <w:rFonts w:ascii="David" w:hAnsi="David" w:hint="cs"/>
          <w:rtl/>
          <w:lang w:eastAsia="en-US"/>
        </w:rPr>
        <w:t xml:space="preserve">תצהיר בדבר אי תיאום הצעות במכרז, עפ"י הנוסח המצורף בנספח </w:t>
      </w:r>
      <w:r w:rsidR="005F0344" w:rsidRPr="00BD3EF4">
        <w:rPr>
          <w:rFonts w:ascii="David" w:hAnsi="David"/>
          <w:rtl/>
          <w:lang w:eastAsia="en-US"/>
        </w:rPr>
        <w:t>חוברת ההצעה</w:t>
      </w:r>
      <w:r w:rsidRPr="00BD3EF4">
        <w:rPr>
          <w:rFonts w:ascii="David" w:hAnsi="David" w:hint="cs"/>
          <w:rtl/>
          <w:lang w:eastAsia="en-US"/>
        </w:rPr>
        <w:t>.</w:t>
      </w:r>
    </w:p>
    <w:p w14:paraId="5F99303C" w14:textId="77777777" w:rsidR="00DB0568" w:rsidRPr="00BD3EF4" w:rsidRDefault="00DB0568" w:rsidP="00377D0A">
      <w:pPr>
        <w:keepNext/>
        <w:keepLines/>
        <w:widowControl w:val="0"/>
        <w:numPr>
          <w:ilvl w:val="2"/>
          <w:numId w:val="15"/>
        </w:numPr>
        <w:ind w:left="1219" w:hanging="794"/>
        <w:rPr>
          <w:rFonts w:ascii="David" w:hAnsi="David"/>
          <w:rtl/>
          <w:lang w:eastAsia="en-US"/>
        </w:rPr>
      </w:pPr>
      <w:r w:rsidRPr="00BD3EF4">
        <w:rPr>
          <w:rFonts w:ascii="David" w:hAnsi="David" w:hint="cs"/>
          <w:rtl/>
          <w:lang w:eastAsia="en-US"/>
        </w:rPr>
        <w:t xml:space="preserve">בהתאם להחלטת ממשלה מס' 1116 מיום 29.12.2013 שעניינה פרסום היתרים ומסמכי התקשרות בין רשויות המדינה לגופים פרטיים (להלן – "החלטת הממשלה"), יפורסם החוזה החתום באתר חופש המידע המרכזי שכתובתו </w:t>
      </w:r>
      <w:hyperlink r:id="rId18" w:history="1">
        <w:r w:rsidRPr="00BD3EF4">
          <w:rPr>
            <w:rFonts w:ascii="David" w:hAnsi="David"/>
            <w:lang w:eastAsia="en-US"/>
          </w:rPr>
          <w:t>www.foi.gov.il</w:t>
        </w:r>
      </w:hyperlink>
      <w:r w:rsidRPr="00BD3EF4">
        <w:rPr>
          <w:rFonts w:ascii="David" w:hAnsi="David" w:hint="cs"/>
          <w:rtl/>
          <w:lang w:eastAsia="en-US"/>
        </w:rPr>
        <w:t xml:space="preserve">, וזאת בתוך כחודש ימים מיום חתימתו. </w:t>
      </w:r>
      <w:r w:rsidRPr="00BD3EF4">
        <w:rPr>
          <w:rFonts w:ascii="David" w:hAnsi="David"/>
          <w:rtl/>
          <w:lang w:eastAsia="en-US"/>
        </w:rPr>
        <w:br/>
      </w:r>
      <w:r w:rsidRPr="00BD3EF4">
        <w:rPr>
          <w:rFonts w:ascii="David" w:hAnsi="David" w:hint="cs"/>
          <w:rtl/>
          <w:lang w:eastAsia="en-US"/>
        </w:rPr>
        <w:t>ככל שמציע מבקש להתנגד לפרסום סעיפים מסוימים בהסכם, כולם או חלקם עליו להצביע בהצעתו באופן ברור ומנומק על החלקים הרלוונטיים שלטעמו עלולים לפגוע בו כאמור בסעיף 4(ז) בהחלטת הממשלה.</w:t>
      </w:r>
    </w:p>
    <w:p w14:paraId="12DC502E" w14:textId="77777777" w:rsidR="00E74B63" w:rsidRPr="00BD3EF4" w:rsidRDefault="00E74B63" w:rsidP="00377D0A">
      <w:pPr>
        <w:keepNext/>
        <w:keepLines/>
        <w:widowControl w:val="0"/>
        <w:numPr>
          <w:ilvl w:val="2"/>
          <w:numId w:val="15"/>
        </w:numPr>
        <w:ind w:left="1219" w:hanging="794"/>
        <w:rPr>
          <w:rFonts w:ascii="David" w:hAnsi="David"/>
          <w:lang w:eastAsia="en-US"/>
        </w:rPr>
      </w:pPr>
      <w:r w:rsidRPr="00BD3EF4">
        <w:rPr>
          <w:rFonts w:ascii="David" w:hAnsi="David" w:hint="cs"/>
          <w:rtl/>
          <w:lang w:eastAsia="en-US"/>
        </w:rPr>
        <w:lastRenderedPageBreak/>
        <w:t>בהתאם לתקנות חוק חובת המכרזים, תקנה 21-ה' ותקנה 21-ו', כל משתתף</w:t>
      </w:r>
      <w:r w:rsidR="002D5FA4" w:rsidRPr="00BD3EF4">
        <w:rPr>
          <w:rFonts w:ascii="David" w:hAnsi="David" w:hint="cs"/>
          <w:rtl/>
          <w:lang w:eastAsia="en-US"/>
        </w:rPr>
        <w:t xml:space="preserve"> במכרז</w:t>
      </w:r>
      <w:r w:rsidRPr="00BD3EF4">
        <w:rPr>
          <w:rFonts w:ascii="David" w:hAnsi="David" w:hint="cs"/>
          <w:rtl/>
          <w:lang w:eastAsia="en-US"/>
        </w:rPr>
        <w:t xml:space="preserve"> יהיה רשאי לעיין בהצעה הזוכה והכל בהתאם ובכפוף לתקנות ח</w:t>
      </w:r>
      <w:r w:rsidRPr="00BD3EF4">
        <w:rPr>
          <w:rFonts w:ascii="David" w:hAnsi="David"/>
          <w:rtl/>
          <w:lang w:eastAsia="en-US"/>
        </w:rPr>
        <w:t>ובת המכרזים, תשנ"ג</w:t>
      </w:r>
      <w:r w:rsidRPr="00BD3EF4">
        <w:rPr>
          <w:rFonts w:ascii="David" w:hAnsi="David" w:hint="cs"/>
          <w:rtl/>
          <w:lang w:eastAsia="en-US"/>
        </w:rPr>
        <w:t>-</w:t>
      </w:r>
      <w:r w:rsidRPr="00BD3EF4">
        <w:rPr>
          <w:rFonts w:ascii="David" w:hAnsi="David"/>
          <w:rtl/>
          <w:lang w:eastAsia="en-US"/>
        </w:rPr>
        <w:t>1993</w:t>
      </w:r>
      <w:r w:rsidRPr="00BD3EF4">
        <w:rPr>
          <w:rFonts w:ascii="David" w:hAnsi="David" w:hint="cs"/>
          <w:rtl/>
          <w:lang w:eastAsia="en-US"/>
        </w:rPr>
        <w:t xml:space="preserve"> או כל נוסח אחר שיבוא במקומו, למעט חלקים בהצעה אשר העיון בהם עלול לחשוף סוד מסחרי או סוד מקצועי. </w:t>
      </w:r>
    </w:p>
    <w:p w14:paraId="28FCBB25" w14:textId="77777777" w:rsidR="00E74B63" w:rsidRPr="00BD3EF4" w:rsidRDefault="00E74B63" w:rsidP="00377D0A">
      <w:pPr>
        <w:keepNext/>
        <w:keepLines/>
        <w:widowControl w:val="0"/>
        <w:numPr>
          <w:ilvl w:val="2"/>
          <w:numId w:val="15"/>
        </w:numPr>
        <w:ind w:left="1219" w:hanging="794"/>
        <w:rPr>
          <w:rFonts w:ascii="David" w:hAnsi="David"/>
          <w:rtl/>
          <w:lang w:eastAsia="en-US"/>
        </w:rPr>
      </w:pPr>
      <w:r w:rsidRPr="00BD3EF4">
        <w:rPr>
          <w:rFonts w:ascii="David" w:hAnsi="David" w:hint="cs"/>
          <w:rtl/>
          <w:lang w:eastAsia="en-US"/>
        </w:rPr>
        <w:t>המשרד רשאי לגבות תשלום לכיסוי העלות הכרוכה בקיום ההוראות בתקנה זה.</w:t>
      </w:r>
    </w:p>
    <w:p w14:paraId="02A44A65" w14:textId="77777777" w:rsidR="00E74B63" w:rsidRPr="00BD3EF4" w:rsidRDefault="00E74B63" w:rsidP="00377D0A">
      <w:pPr>
        <w:keepNext/>
        <w:keepLines/>
        <w:widowControl w:val="0"/>
        <w:numPr>
          <w:ilvl w:val="2"/>
          <w:numId w:val="15"/>
        </w:numPr>
        <w:ind w:left="1219" w:hanging="794"/>
        <w:rPr>
          <w:rFonts w:ascii="David" w:hAnsi="David"/>
          <w:rtl/>
          <w:lang w:eastAsia="en-US"/>
        </w:rPr>
      </w:pPr>
      <w:r w:rsidRPr="00BD3EF4">
        <w:rPr>
          <w:rFonts w:ascii="David" w:hAnsi="David" w:hint="cs"/>
          <w:rtl/>
          <w:lang w:eastAsia="en-US"/>
        </w:rPr>
        <w:t>המציע חייב לציין מראש בחוברת ההצעה דף 3 סעיף 4, אלו עמודים בהצעתו עלולים לחשוף סוד מסחרי או סוד מקצועי, למעט עלויות וסעיפים הנוגעים להוכחת עמידה בדרישות הסף, לפני הצגה למתחרים, ולנמק זאת</w:t>
      </w:r>
      <w:r w:rsidR="002D5FA4" w:rsidRPr="00BD3EF4">
        <w:rPr>
          <w:rFonts w:ascii="David" w:hAnsi="David" w:hint="cs"/>
          <w:rtl/>
          <w:lang w:eastAsia="en-US"/>
        </w:rPr>
        <w:t xml:space="preserve"> וכן לצרף עותק מושחר תואם</w:t>
      </w:r>
      <w:r w:rsidRPr="00BD3EF4">
        <w:rPr>
          <w:rFonts w:ascii="David" w:hAnsi="David" w:hint="cs"/>
          <w:rtl/>
          <w:lang w:eastAsia="en-US"/>
        </w:rPr>
        <w:t xml:space="preserve">. </w:t>
      </w:r>
    </w:p>
    <w:p w14:paraId="73C6B0E5" w14:textId="02A71AE6" w:rsidR="00E74B63" w:rsidRPr="00BD3EF4" w:rsidRDefault="00E74B63" w:rsidP="00377D0A">
      <w:pPr>
        <w:keepNext/>
        <w:keepLines/>
        <w:widowControl w:val="0"/>
        <w:numPr>
          <w:ilvl w:val="2"/>
          <w:numId w:val="15"/>
        </w:numPr>
        <w:ind w:left="1219" w:hanging="794"/>
        <w:rPr>
          <w:rFonts w:ascii="David" w:hAnsi="David"/>
          <w:rtl/>
          <w:lang w:eastAsia="en-US"/>
        </w:rPr>
      </w:pPr>
      <w:r w:rsidRPr="00BD3EF4">
        <w:rPr>
          <w:rFonts w:ascii="David" w:hAnsi="David" w:hint="cs"/>
          <w:rtl/>
          <w:lang w:eastAsia="en-US"/>
        </w:rPr>
        <w:t xml:space="preserve">בכל מקרה, מובהר בזאת, כי </w:t>
      </w:r>
      <w:r w:rsidR="00A019D6" w:rsidRPr="00BD3EF4">
        <w:rPr>
          <w:rFonts w:ascii="David" w:hAnsi="David" w:hint="cs"/>
          <w:rtl/>
          <w:lang w:eastAsia="en-US"/>
        </w:rPr>
        <w:t>ההחלטה בדבר חשיפה או חיסיון של חלקים בהצעה הינה בסמכותה של ועדת המכרזים של המשרד אשר רשאית לחשוף גם חלקים שצוינו כחסויים על ידי המציע</w:t>
      </w:r>
      <w:r w:rsidRPr="00BD3EF4">
        <w:rPr>
          <w:rFonts w:ascii="David" w:hAnsi="David" w:hint="cs"/>
          <w:rtl/>
          <w:lang w:eastAsia="en-US"/>
        </w:rPr>
        <w:t xml:space="preserve">. </w:t>
      </w:r>
    </w:p>
    <w:p w14:paraId="287D47D7" w14:textId="77777777" w:rsidR="00F45B9E" w:rsidRPr="00BD3EF4" w:rsidRDefault="00F45B9E" w:rsidP="00377D0A">
      <w:pPr>
        <w:keepNext/>
        <w:keepLines/>
        <w:widowControl w:val="0"/>
        <w:numPr>
          <w:ilvl w:val="2"/>
          <w:numId w:val="15"/>
        </w:numPr>
        <w:ind w:left="1219" w:hanging="794"/>
        <w:rPr>
          <w:rFonts w:ascii="David" w:hAnsi="David"/>
          <w:rtl/>
          <w:lang w:eastAsia="en-US"/>
        </w:rPr>
      </w:pPr>
      <w:r w:rsidRPr="00BD3EF4">
        <w:rPr>
          <w:rFonts w:ascii="David" w:hAnsi="David" w:hint="cs"/>
          <w:rtl/>
          <w:lang w:eastAsia="en-US"/>
        </w:rPr>
        <w:t>לעניין עידוד נשים בעסקים</w:t>
      </w:r>
    </w:p>
    <w:p w14:paraId="6939DD3E" w14:textId="77777777" w:rsidR="00F45B9E" w:rsidRPr="00BD3EF4" w:rsidRDefault="00F45B9E" w:rsidP="00377D0A">
      <w:pPr>
        <w:keepNext/>
        <w:keepLines/>
        <w:widowControl w:val="0"/>
        <w:ind w:left="1644"/>
        <w:rPr>
          <w:rFonts w:ascii="David" w:hAnsi="David"/>
          <w:rtl/>
        </w:rPr>
      </w:pPr>
      <w:r w:rsidRPr="00BD3EF4">
        <w:rPr>
          <w:rFonts w:ascii="David" w:hAnsi="David" w:hint="cs"/>
          <w:rtl/>
        </w:rPr>
        <w:t>אישור של רואה חשבון כי בעסק מסוים אישה מחזיקה בשליטה וכי לא התקיים אף אחד מאלה:</w:t>
      </w:r>
    </w:p>
    <w:p w14:paraId="6BE98111" w14:textId="77777777" w:rsidR="00F45B9E" w:rsidRPr="00BD3EF4" w:rsidRDefault="00F45B9E" w:rsidP="00377D0A">
      <w:pPr>
        <w:keepNext/>
        <w:keepLines/>
        <w:widowControl w:val="0"/>
        <w:numPr>
          <w:ilvl w:val="3"/>
          <w:numId w:val="15"/>
        </w:numPr>
        <w:ind w:left="1644" w:hanging="992"/>
        <w:rPr>
          <w:rFonts w:ascii="David" w:hAnsi="David"/>
        </w:rPr>
      </w:pPr>
      <w:r w:rsidRPr="00BD3EF4">
        <w:rPr>
          <w:rFonts w:ascii="David" w:hAnsi="David" w:hint="cs"/>
          <w:rtl/>
        </w:rPr>
        <w:t xml:space="preserve">אם מכהן בעסק נושא משרה שאינו אישה </w:t>
      </w:r>
      <w:r w:rsidRPr="00BD3EF4">
        <w:rPr>
          <w:rFonts w:ascii="David" w:hAnsi="David"/>
          <w:rtl/>
        </w:rPr>
        <w:t>–</w:t>
      </w:r>
      <w:r w:rsidRPr="00BD3EF4">
        <w:rPr>
          <w:rFonts w:ascii="David" w:hAnsi="David" w:hint="cs"/>
          <w:rtl/>
        </w:rPr>
        <w:t xml:space="preserve"> הוא אינו קרוב של המחזיקה בשליטה.</w:t>
      </w:r>
    </w:p>
    <w:p w14:paraId="78095871" w14:textId="77777777" w:rsidR="00F45B9E" w:rsidRPr="00BD3EF4" w:rsidRDefault="00F45B9E" w:rsidP="00377D0A">
      <w:pPr>
        <w:keepNext/>
        <w:keepLines/>
        <w:widowControl w:val="0"/>
        <w:numPr>
          <w:ilvl w:val="3"/>
          <w:numId w:val="15"/>
        </w:numPr>
        <w:ind w:left="1644" w:hanging="992"/>
        <w:rPr>
          <w:rFonts w:ascii="David" w:hAnsi="David"/>
          <w:rtl/>
        </w:rPr>
      </w:pPr>
      <w:r w:rsidRPr="00BD3EF4">
        <w:rPr>
          <w:rFonts w:ascii="David" w:hAnsi="David" w:hint="cs"/>
          <w:rtl/>
        </w:rPr>
        <w:t xml:space="preserve">אם שליש מהדירקטורים אינם נשים </w:t>
      </w:r>
      <w:r w:rsidRPr="00BD3EF4">
        <w:rPr>
          <w:rFonts w:ascii="David" w:hAnsi="David"/>
          <w:rtl/>
        </w:rPr>
        <w:t>–</w:t>
      </w:r>
      <w:r w:rsidRPr="00BD3EF4">
        <w:rPr>
          <w:rFonts w:ascii="David" w:hAnsi="David" w:hint="cs"/>
          <w:rtl/>
        </w:rPr>
        <w:t xml:space="preserve"> אין הם קרובים של המחזיקה בשליטה.</w:t>
      </w:r>
    </w:p>
    <w:p w14:paraId="106F5FE3" w14:textId="77777777" w:rsidR="00875616" w:rsidRPr="0061757C" w:rsidRDefault="00875616" w:rsidP="00377D0A">
      <w:pPr>
        <w:keepNext/>
        <w:keepLines/>
        <w:widowControl w:val="0"/>
        <w:numPr>
          <w:ilvl w:val="2"/>
          <w:numId w:val="15"/>
        </w:numPr>
        <w:ind w:left="1219" w:hanging="794"/>
        <w:rPr>
          <w:rFonts w:ascii="David" w:hAnsi="David"/>
          <w:rtl/>
          <w:lang w:eastAsia="en-US"/>
        </w:rPr>
      </w:pPr>
      <w:r w:rsidRPr="0061757C">
        <w:rPr>
          <w:rFonts w:ascii="David" w:hAnsi="David" w:hint="cs"/>
          <w:rtl/>
          <w:lang w:eastAsia="en-US"/>
        </w:rPr>
        <w:t xml:space="preserve">עסק שמשרת מילואים פעיל מחזיק בשליטה בו </w:t>
      </w:r>
    </w:p>
    <w:p w14:paraId="1BBE2EA8" w14:textId="77777777" w:rsidR="00875616" w:rsidRPr="0061757C" w:rsidRDefault="00875616" w:rsidP="00377D0A">
      <w:pPr>
        <w:keepNext/>
        <w:keepLines/>
        <w:widowControl w:val="0"/>
        <w:ind w:left="1644"/>
        <w:rPr>
          <w:rFonts w:ascii="David" w:hAnsi="David"/>
        </w:rPr>
      </w:pPr>
      <w:r w:rsidRPr="0061757C">
        <w:rPr>
          <w:rFonts w:ascii="David" w:hAnsi="David" w:hint="cs"/>
          <w:rtl/>
        </w:rPr>
        <w:t>הצהרה של המחזיק בשליטה שלפיה מתקיימים כל אלה:</w:t>
      </w:r>
    </w:p>
    <w:p w14:paraId="1967EB08" w14:textId="77777777" w:rsidR="00875616" w:rsidRPr="0061757C" w:rsidRDefault="00875616" w:rsidP="00377D0A">
      <w:pPr>
        <w:keepNext/>
        <w:keepLines/>
        <w:widowControl w:val="0"/>
        <w:numPr>
          <w:ilvl w:val="3"/>
          <w:numId w:val="15"/>
        </w:numPr>
        <w:ind w:left="1644" w:hanging="992"/>
        <w:rPr>
          <w:rFonts w:ascii="David" w:hAnsi="David"/>
        </w:rPr>
      </w:pPr>
      <w:r w:rsidRPr="0061757C">
        <w:rPr>
          <w:rFonts w:ascii="David" w:hAnsi="David" w:hint="cs"/>
          <w:rtl/>
        </w:rPr>
        <w:t>הוא משרת מילואים פעיל בעת הגשת ההצעה.</w:t>
      </w:r>
    </w:p>
    <w:p w14:paraId="42B0490E" w14:textId="77777777" w:rsidR="00875616" w:rsidRPr="0061757C" w:rsidRDefault="00875616" w:rsidP="00377D0A">
      <w:pPr>
        <w:keepNext/>
        <w:keepLines/>
        <w:widowControl w:val="0"/>
        <w:numPr>
          <w:ilvl w:val="3"/>
          <w:numId w:val="15"/>
        </w:numPr>
        <w:ind w:left="1644" w:hanging="992"/>
        <w:rPr>
          <w:rFonts w:ascii="David" w:hAnsi="David"/>
        </w:rPr>
      </w:pPr>
      <w:r w:rsidRPr="0061757C">
        <w:rPr>
          <w:rFonts w:ascii="David" w:hAnsi="David" w:hint="cs"/>
          <w:rtl/>
        </w:rPr>
        <w:t>העסק הוא בשליטת משרת מילואים פעיל.</w:t>
      </w:r>
    </w:p>
    <w:p w14:paraId="7FEF6BEF" w14:textId="77777777" w:rsidR="00875616" w:rsidRPr="0061757C" w:rsidRDefault="00875616" w:rsidP="00377D0A">
      <w:pPr>
        <w:keepNext/>
        <w:keepLines/>
        <w:widowControl w:val="0"/>
        <w:numPr>
          <w:ilvl w:val="3"/>
          <w:numId w:val="15"/>
        </w:numPr>
        <w:ind w:left="1644" w:hanging="992"/>
        <w:rPr>
          <w:rFonts w:ascii="David" w:hAnsi="David"/>
        </w:rPr>
      </w:pPr>
      <w:r w:rsidRPr="0061757C">
        <w:rPr>
          <w:rFonts w:ascii="David" w:hAnsi="David" w:hint="cs"/>
          <w:rtl/>
        </w:rPr>
        <w:t>ההצעה אינה של חברת בת של עסק גדול.</w:t>
      </w:r>
    </w:p>
    <w:p w14:paraId="1992DD37" w14:textId="11AEC3EB" w:rsidR="00F45B9E" w:rsidRPr="0056584F" w:rsidRDefault="00F45B9E" w:rsidP="00377D0A">
      <w:pPr>
        <w:keepNext/>
        <w:keepLines/>
        <w:widowControl w:val="0"/>
        <w:numPr>
          <w:ilvl w:val="1"/>
          <w:numId w:val="15"/>
        </w:numPr>
        <w:ind w:left="936" w:hanging="576"/>
        <w:rPr>
          <w:rtl/>
        </w:rPr>
      </w:pPr>
      <w:r w:rsidRPr="0056584F">
        <w:rPr>
          <w:rFonts w:hint="cs"/>
          <w:rtl/>
        </w:rPr>
        <w:t xml:space="preserve">על המציע לוודא, כי המספר המזהה (לדוגמא מס' ח"פ או מס' עמותה) בכל המסמכים המוגשים, לרבות רישום במע"מ (תעודת עוסק מורשה) ובמס הכנסה (אישור על ניהול ספרים), יהיה זהה. אם וככל שאין התאמה במספר המזהה, יצרף אישור/הסבר מטעם הרשויות המוסמכות לכך. </w:t>
      </w:r>
    </w:p>
    <w:p w14:paraId="323D4BB1" w14:textId="77777777" w:rsidR="00F45B9E" w:rsidRPr="0056584F" w:rsidRDefault="00F45B9E" w:rsidP="00377D0A">
      <w:pPr>
        <w:keepNext/>
        <w:keepLines/>
        <w:widowControl w:val="0"/>
        <w:numPr>
          <w:ilvl w:val="1"/>
          <w:numId w:val="15"/>
        </w:numPr>
        <w:ind w:left="936" w:hanging="576"/>
      </w:pPr>
      <w:r w:rsidRPr="0056584F">
        <w:rPr>
          <w:rFonts w:hint="cs"/>
          <w:rtl/>
        </w:rPr>
        <w:t>כל שינוי שייעשה במסמכי המכרז או כל הסתייגות ביחס אליהם, בין על ידי תוספת</w:t>
      </w:r>
      <w:r w:rsidR="00B864DE" w:rsidRPr="0056584F">
        <w:rPr>
          <w:rFonts w:hint="cs"/>
          <w:rtl/>
        </w:rPr>
        <w:t xml:space="preserve"> </w:t>
      </w:r>
      <w:r w:rsidRPr="0056584F">
        <w:rPr>
          <w:rFonts w:hint="cs"/>
          <w:rtl/>
        </w:rPr>
        <w:t>בגוף המסמכים ובין במכתב לוואי או בכל דרך אחרת לא יובא בחשבון בעת הדיון בהצעה כאילו לא נכתב ואף עלול לגרום לפסילתה.</w:t>
      </w:r>
    </w:p>
    <w:p w14:paraId="748D8E6E" w14:textId="77777777" w:rsidR="00F45B9E" w:rsidRPr="0056584F" w:rsidRDefault="00F45B9E" w:rsidP="00377D0A">
      <w:pPr>
        <w:keepNext/>
        <w:keepLines/>
        <w:widowControl w:val="0"/>
        <w:numPr>
          <w:ilvl w:val="1"/>
          <w:numId w:val="15"/>
        </w:numPr>
        <w:ind w:left="936" w:hanging="576"/>
        <w:rPr>
          <w:rtl/>
        </w:rPr>
      </w:pPr>
      <w:r w:rsidRPr="0056584F">
        <w:rPr>
          <w:rFonts w:hint="cs"/>
          <w:rtl/>
        </w:rPr>
        <w:t>אין כל חובה על המשרד להודיע למציע כל הודעה בנוסף על האמור בסעיף זה.</w:t>
      </w:r>
    </w:p>
    <w:p w14:paraId="759DF696" w14:textId="77777777" w:rsidR="00F45B9E" w:rsidRPr="0056584F" w:rsidRDefault="00F45B9E" w:rsidP="00377D0A">
      <w:pPr>
        <w:keepNext/>
        <w:keepLines/>
        <w:widowControl w:val="0"/>
        <w:numPr>
          <w:ilvl w:val="1"/>
          <w:numId w:val="15"/>
        </w:numPr>
        <w:ind w:left="936" w:hanging="576"/>
        <w:rPr>
          <w:rtl/>
        </w:rPr>
      </w:pPr>
      <w:r w:rsidRPr="0056584F">
        <w:rPr>
          <w:rFonts w:hint="cs"/>
          <w:rtl/>
        </w:rPr>
        <w:t>קיבל המשרד את הצעת המציע, יראו את השינויים האמורים כאילו לא היו כלל.</w:t>
      </w:r>
    </w:p>
    <w:p w14:paraId="4809D699" w14:textId="77777777" w:rsidR="00F45B9E" w:rsidRPr="0083122D" w:rsidRDefault="00F45B9E" w:rsidP="00377D0A">
      <w:pPr>
        <w:keepNext/>
        <w:keepLines/>
        <w:widowControl w:val="0"/>
        <w:numPr>
          <w:ilvl w:val="0"/>
          <w:numId w:val="15"/>
        </w:numPr>
        <w:rPr>
          <w:b/>
          <w:bCs/>
          <w:u w:val="single"/>
          <w:rtl/>
        </w:rPr>
      </w:pPr>
      <w:r w:rsidRPr="0083122D">
        <w:rPr>
          <w:rFonts w:hint="cs"/>
          <w:b/>
          <w:bCs/>
          <w:u w:val="single"/>
          <w:rtl/>
        </w:rPr>
        <w:t>הצעות מפורטות בהתאם לדרישות המכרז, יש לשלוח אל:</w:t>
      </w:r>
    </w:p>
    <w:p w14:paraId="3C7A7A08" w14:textId="77777777" w:rsidR="00F45B9E" w:rsidRDefault="00487549" w:rsidP="00377D0A">
      <w:pPr>
        <w:keepNext/>
        <w:keepLines/>
        <w:widowControl w:val="0"/>
        <w:ind w:left="1417"/>
        <w:rPr>
          <w:b/>
          <w:bCs/>
          <w:position w:val="2"/>
          <w:rtl/>
          <w:lang w:eastAsia="en-US"/>
        </w:rPr>
      </w:pPr>
      <w:r>
        <w:rPr>
          <w:rFonts w:hint="cs"/>
          <w:b/>
          <w:bCs/>
          <w:position w:val="2"/>
          <w:rtl/>
          <w:lang w:eastAsia="en-US"/>
        </w:rPr>
        <w:t>משרד החינוך</w:t>
      </w:r>
      <w:r w:rsidR="00B864DE">
        <w:rPr>
          <w:rFonts w:hint="cs"/>
          <w:b/>
          <w:bCs/>
          <w:position w:val="2"/>
          <w:rtl/>
          <w:lang w:eastAsia="en-US"/>
        </w:rPr>
        <w:t xml:space="preserve"> </w:t>
      </w:r>
    </w:p>
    <w:p w14:paraId="41A86590" w14:textId="77777777" w:rsidR="00652F5D" w:rsidRPr="00652F5D" w:rsidRDefault="00652F5D" w:rsidP="00377D0A">
      <w:pPr>
        <w:keepNext/>
        <w:keepLines/>
        <w:widowControl w:val="0"/>
        <w:ind w:left="1417"/>
        <w:jc w:val="left"/>
        <w:textAlignment w:val="auto"/>
        <w:rPr>
          <w:b/>
          <w:bCs/>
          <w:lang w:eastAsia="en-US"/>
        </w:rPr>
      </w:pPr>
      <w:r w:rsidRPr="00652F5D">
        <w:rPr>
          <w:b/>
          <w:bCs/>
          <w:rtl/>
          <w:lang w:eastAsia="en-US"/>
        </w:rPr>
        <w:t>אגף בכיר, תפעול רכש ולוגיסטיקה</w:t>
      </w:r>
    </w:p>
    <w:p w14:paraId="744D2B49" w14:textId="77777777" w:rsidR="00D63F5C" w:rsidRPr="000D0959" w:rsidRDefault="000D0959" w:rsidP="00377D0A">
      <w:pPr>
        <w:keepNext/>
        <w:keepLines/>
        <w:widowControl w:val="0"/>
        <w:ind w:left="1417"/>
        <w:jc w:val="left"/>
        <w:rPr>
          <w:b/>
          <w:bCs/>
          <w:rtl/>
          <w:lang w:eastAsia="en-US"/>
        </w:rPr>
      </w:pPr>
      <w:r w:rsidRPr="000D0959">
        <w:rPr>
          <w:b/>
          <w:bCs/>
          <w:rtl/>
          <w:lang w:eastAsia="en-US"/>
        </w:rPr>
        <w:t>אגף רכש</w:t>
      </w:r>
      <w:r w:rsidR="00652F5D">
        <w:rPr>
          <w:rFonts w:hint="cs"/>
          <w:b/>
          <w:bCs/>
          <w:rtl/>
          <w:lang w:eastAsia="en-US"/>
        </w:rPr>
        <w:t>,</w:t>
      </w:r>
      <w:r w:rsidRPr="000D0959">
        <w:rPr>
          <w:b/>
          <w:bCs/>
          <w:rtl/>
          <w:lang w:eastAsia="en-US"/>
        </w:rPr>
        <w:t xml:space="preserve"> מכרזים והתקשרויות</w:t>
      </w:r>
    </w:p>
    <w:p w14:paraId="4F8297E3" w14:textId="77777777" w:rsidR="00D6278A" w:rsidRPr="00A40358" w:rsidRDefault="00D6278A" w:rsidP="00377D0A">
      <w:pPr>
        <w:keepNext/>
        <w:keepLines/>
        <w:widowControl w:val="0"/>
        <w:ind w:left="1417"/>
        <w:rPr>
          <w:b/>
          <w:bCs/>
          <w:position w:val="2"/>
          <w:sz w:val="40"/>
          <w:szCs w:val="40"/>
          <w:rtl/>
          <w:lang w:eastAsia="en-US"/>
        </w:rPr>
      </w:pPr>
      <w:r w:rsidRPr="00A40358">
        <w:rPr>
          <w:rFonts w:hint="cs"/>
          <w:b/>
          <w:bCs/>
          <w:position w:val="2"/>
          <w:sz w:val="40"/>
          <w:szCs w:val="40"/>
          <w:rtl/>
          <w:lang w:eastAsia="en-US"/>
        </w:rPr>
        <w:t>"תיבת המכרזים"</w:t>
      </w:r>
    </w:p>
    <w:p w14:paraId="6009CFC8" w14:textId="77777777" w:rsidR="00D6278A" w:rsidRPr="00891C07" w:rsidRDefault="00D6278A" w:rsidP="00377D0A">
      <w:pPr>
        <w:keepNext/>
        <w:keepLines/>
        <w:widowControl w:val="0"/>
        <w:ind w:left="1417"/>
        <w:rPr>
          <w:b/>
          <w:bCs/>
          <w:sz w:val="22"/>
          <w:rtl/>
          <w:lang w:eastAsia="en-US"/>
        </w:rPr>
      </w:pPr>
      <w:r w:rsidRPr="00891C07">
        <w:rPr>
          <w:rFonts w:hint="cs"/>
          <w:b/>
          <w:bCs/>
          <w:sz w:val="22"/>
          <w:rtl/>
          <w:lang w:eastAsia="en-US"/>
        </w:rPr>
        <w:t xml:space="preserve">רח' שבטי ישראל 34 </w:t>
      </w:r>
    </w:p>
    <w:p w14:paraId="73751035" w14:textId="77777777" w:rsidR="00D6278A" w:rsidRPr="00891C07" w:rsidRDefault="00D6278A" w:rsidP="00377D0A">
      <w:pPr>
        <w:keepNext/>
        <w:keepLines/>
        <w:widowControl w:val="0"/>
        <w:ind w:left="1417"/>
        <w:rPr>
          <w:b/>
          <w:bCs/>
          <w:sz w:val="22"/>
          <w:u w:val="single"/>
          <w:rtl/>
          <w:lang w:eastAsia="en-US"/>
        </w:rPr>
      </w:pPr>
      <w:r w:rsidRPr="00891C07">
        <w:rPr>
          <w:b/>
          <w:bCs/>
          <w:sz w:val="22"/>
          <w:u w:val="single"/>
          <w:rtl/>
          <w:lang w:eastAsia="en-US"/>
        </w:rPr>
        <w:t>י</w:t>
      </w:r>
      <w:r w:rsidRPr="00891C07">
        <w:rPr>
          <w:rFonts w:hint="cs"/>
          <w:b/>
          <w:bCs/>
          <w:sz w:val="22"/>
          <w:u w:val="single"/>
          <w:rtl/>
          <w:lang w:eastAsia="en-US"/>
        </w:rPr>
        <w:t xml:space="preserve">רושלים </w:t>
      </w:r>
      <w:r w:rsidR="000B00AA">
        <w:rPr>
          <w:rFonts w:hint="cs"/>
          <w:b/>
          <w:bCs/>
          <w:sz w:val="22"/>
          <w:u w:val="single"/>
          <w:rtl/>
          <w:lang w:eastAsia="en-US"/>
        </w:rPr>
        <w:t>9100201</w:t>
      </w:r>
    </w:p>
    <w:p w14:paraId="324F7746" w14:textId="26E67F43" w:rsidR="00DC1928" w:rsidRPr="00DC1928" w:rsidRDefault="00DA4A44" w:rsidP="00377D0A">
      <w:pPr>
        <w:keepNext/>
        <w:keepLines/>
        <w:widowControl w:val="0"/>
        <w:ind w:left="510"/>
        <w:rPr>
          <w:rFonts w:ascii="David" w:hAnsi="David"/>
          <w:b/>
          <w:bCs/>
          <w:sz w:val="32"/>
          <w:szCs w:val="32"/>
          <w:u w:val="single"/>
          <w:rtl/>
          <w:lang w:eastAsia="en-US"/>
        </w:rPr>
      </w:pPr>
      <w:r w:rsidRPr="00DA4A44">
        <w:rPr>
          <w:rFonts w:ascii="David" w:hAnsi="David"/>
          <w:b/>
          <w:bCs/>
          <w:sz w:val="32"/>
          <w:szCs w:val="32"/>
          <w:u w:val="single"/>
          <w:rtl/>
          <w:lang w:eastAsia="en-US"/>
        </w:rPr>
        <w:t xml:space="preserve">מכרז </w:t>
      </w:r>
      <w:r w:rsidR="00DC1928" w:rsidRPr="00DC1928">
        <w:rPr>
          <w:rFonts w:ascii="David" w:hAnsi="David"/>
          <w:b/>
          <w:bCs/>
          <w:sz w:val="32"/>
          <w:szCs w:val="32"/>
          <w:u w:val="single"/>
          <w:rtl/>
          <w:lang w:eastAsia="en-US"/>
        </w:rPr>
        <w:t xml:space="preserve">מס' </w:t>
      </w:r>
      <w:r w:rsidR="009C7F72" w:rsidRPr="009C7F72">
        <w:rPr>
          <w:rFonts w:ascii="David" w:hAnsi="David"/>
          <w:b/>
          <w:bCs/>
          <w:sz w:val="32"/>
          <w:szCs w:val="32"/>
          <w:u w:val="single"/>
          <w:rtl/>
          <w:lang w:eastAsia="en-US"/>
        </w:rPr>
        <w:t>12/5.2026</w:t>
      </w:r>
      <w:r w:rsidR="00DC1928" w:rsidRPr="00DC1928">
        <w:rPr>
          <w:rFonts w:ascii="David" w:hAnsi="David"/>
          <w:b/>
          <w:bCs/>
          <w:sz w:val="32"/>
          <w:szCs w:val="32"/>
          <w:u w:val="single"/>
          <w:rtl/>
          <w:lang w:eastAsia="en-US"/>
        </w:rPr>
        <w:t xml:space="preserve">: </w:t>
      </w:r>
      <w:ins w:id="65" w:author="Ido Marinov" w:date="2026-06-10T22:58:00Z">
        <w:r w:rsidR="00927024" w:rsidRPr="00927024">
          <w:rPr>
            <w:rFonts w:ascii="David" w:hAnsi="David"/>
            <w:b/>
            <w:bCs/>
            <w:sz w:val="32"/>
            <w:szCs w:val="32"/>
            <w:u w:val="single"/>
            <w:rtl/>
            <w:lang w:eastAsia="en-US"/>
          </w:rPr>
          <w:t>שירותי בדיקות עזר וחוות דעת מומחים לפי חוק הפיקוח על מעונות יום לפעוטות, ושירותי ליווי שותפויות</w:t>
        </w:r>
      </w:ins>
      <w:del w:id="66" w:author="Ido Marinov" w:date="2026-06-10T22:58:00Z">
        <w:r w:rsidR="004F51BB" w:rsidRPr="004F51BB" w:rsidDel="00927024">
          <w:rPr>
            <w:rFonts w:ascii="David" w:hAnsi="David" w:hint="cs"/>
            <w:b/>
            <w:bCs/>
            <w:sz w:val="32"/>
            <w:szCs w:val="32"/>
            <w:u w:val="single"/>
            <w:rtl/>
            <w:lang w:eastAsia="en-US"/>
          </w:rPr>
          <w:delText>מתן שירותי עזר לפיקוח</w:delText>
        </w:r>
        <w:r w:rsidR="004F51BB" w:rsidRPr="004F51BB" w:rsidDel="00927024">
          <w:rPr>
            <w:rFonts w:ascii="David" w:hAnsi="David"/>
            <w:b/>
            <w:bCs/>
            <w:sz w:val="32"/>
            <w:szCs w:val="32"/>
            <w:u w:val="single"/>
            <w:rtl/>
            <w:lang w:eastAsia="en-US"/>
          </w:rPr>
          <w:delText xml:space="preserve"> </w:delText>
        </w:r>
        <w:r w:rsidR="004F51BB" w:rsidRPr="004F51BB" w:rsidDel="00927024">
          <w:rPr>
            <w:rFonts w:ascii="David" w:hAnsi="David" w:hint="cs"/>
            <w:b/>
            <w:bCs/>
            <w:sz w:val="32"/>
            <w:szCs w:val="32"/>
            <w:u w:val="single"/>
            <w:rtl/>
            <w:lang w:eastAsia="en-US"/>
          </w:rPr>
          <w:delText>על מעונות יום לפעוטות</w:delText>
        </w:r>
      </w:del>
    </w:p>
    <w:p w14:paraId="6CFBB850" w14:textId="2D9F9951" w:rsidR="00F45B9E" w:rsidRPr="0094543E" w:rsidRDefault="00F45B9E" w:rsidP="00377D0A">
      <w:pPr>
        <w:keepNext/>
        <w:keepLines/>
        <w:widowControl w:val="0"/>
        <w:ind w:left="510"/>
        <w:jc w:val="left"/>
        <w:rPr>
          <w:rFonts w:ascii="David" w:hAnsi="David"/>
          <w:b/>
          <w:bCs/>
          <w:sz w:val="32"/>
          <w:szCs w:val="32"/>
          <w:u w:val="single"/>
          <w:rtl/>
          <w:lang w:eastAsia="en-US"/>
        </w:rPr>
      </w:pPr>
    </w:p>
    <w:p w14:paraId="0FDAC708" w14:textId="77777777" w:rsidR="00D6278A" w:rsidRPr="00A40358" w:rsidRDefault="00D6278A" w:rsidP="00377D0A">
      <w:pPr>
        <w:keepNext/>
        <w:keepLines/>
        <w:widowControl w:val="0"/>
        <w:ind w:left="510" w:hanging="141"/>
        <w:rPr>
          <w:b/>
          <w:bCs/>
          <w:sz w:val="28"/>
          <w:szCs w:val="28"/>
          <w:rtl/>
          <w:lang w:eastAsia="en-US"/>
        </w:rPr>
      </w:pPr>
      <w:r w:rsidRPr="00A40358">
        <w:rPr>
          <w:rFonts w:hint="cs"/>
          <w:b/>
          <w:bCs/>
          <w:sz w:val="28"/>
          <w:szCs w:val="28"/>
          <w:rtl/>
          <w:lang w:eastAsia="en-US"/>
        </w:rPr>
        <w:lastRenderedPageBreak/>
        <w:t>יש לציין על המעטפה הסגורה את מספר המכרז ונושאו.</w:t>
      </w:r>
    </w:p>
    <w:p w14:paraId="57123C05" w14:textId="7799A271" w:rsidR="00F45B9E" w:rsidRPr="00B6396A" w:rsidRDefault="00F45B9E" w:rsidP="00377D0A">
      <w:pPr>
        <w:keepNext/>
        <w:keepLines/>
        <w:widowControl w:val="0"/>
        <w:ind w:left="510" w:right="-284" w:hanging="141"/>
        <w:rPr>
          <w:b/>
          <w:bCs/>
          <w:sz w:val="26"/>
          <w:szCs w:val="26"/>
          <w:rtl/>
          <w:lang w:eastAsia="en-US"/>
        </w:rPr>
      </w:pPr>
      <w:r w:rsidRPr="00B6396A">
        <w:rPr>
          <w:b/>
          <w:bCs/>
          <w:sz w:val="26"/>
          <w:szCs w:val="26"/>
          <w:rtl/>
          <w:lang w:eastAsia="en-US"/>
        </w:rPr>
        <w:t>ע</w:t>
      </w:r>
      <w:r w:rsidRPr="00B6396A">
        <w:rPr>
          <w:rFonts w:hint="cs"/>
          <w:b/>
          <w:bCs/>
          <w:sz w:val="26"/>
          <w:szCs w:val="26"/>
          <w:rtl/>
          <w:lang w:eastAsia="en-US"/>
        </w:rPr>
        <w:t xml:space="preserve">ל ההצעה להתקבל </w:t>
      </w:r>
      <w:r w:rsidR="00C71EED" w:rsidRPr="00B6396A">
        <w:rPr>
          <w:rFonts w:hint="cs"/>
          <w:b/>
          <w:bCs/>
          <w:sz w:val="26"/>
          <w:szCs w:val="26"/>
          <w:rtl/>
          <w:lang w:eastAsia="en-US"/>
        </w:rPr>
        <w:t>ל-</w:t>
      </w:r>
      <w:r w:rsidRPr="00B6396A">
        <w:rPr>
          <w:rFonts w:hint="cs"/>
          <w:b/>
          <w:bCs/>
          <w:sz w:val="26"/>
          <w:szCs w:val="26"/>
          <w:rtl/>
          <w:lang w:eastAsia="en-US"/>
        </w:rPr>
        <w:t xml:space="preserve"> "תיבת המכרזים" לא יאוחר </w:t>
      </w:r>
      <w:r w:rsidRPr="00B6396A">
        <w:rPr>
          <w:b/>
          <w:bCs/>
          <w:sz w:val="26"/>
          <w:szCs w:val="26"/>
          <w:rtl/>
          <w:lang w:eastAsia="en-US"/>
        </w:rPr>
        <w:t>מ</w:t>
      </w:r>
      <w:r w:rsidRPr="00B6396A">
        <w:rPr>
          <w:rFonts w:hint="cs"/>
          <w:b/>
          <w:bCs/>
          <w:sz w:val="26"/>
          <w:szCs w:val="26"/>
          <w:rtl/>
          <w:lang w:eastAsia="en-US"/>
        </w:rPr>
        <w:t xml:space="preserve">תאריך: </w:t>
      </w:r>
      <w:r w:rsidR="009C7F72">
        <w:rPr>
          <w:rFonts w:hint="cs"/>
          <w:b/>
          <w:bCs/>
          <w:sz w:val="26"/>
          <w:szCs w:val="26"/>
          <w:u w:val="single"/>
          <w:rtl/>
          <w:lang w:eastAsia="en-US"/>
        </w:rPr>
        <w:t>22</w:t>
      </w:r>
      <w:r w:rsidR="009B74C6">
        <w:rPr>
          <w:rFonts w:hint="cs"/>
          <w:b/>
          <w:bCs/>
          <w:sz w:val="26"/>
          <w:szCs w:val="26"/>
          <w:u w:val="single"/>
          <w:rtl/>
          <w:lang w:eastAsia="en-US"/>
        </w:rPr>
        <w:t>/</w:t>
      </w:r>
      <w:r w:rsidR="009C7F72">
        <w:rPr>
          <w:rFonts w:hint="cs"/>
          <w:b/>
          <w:bCs/>
          <w:sz w:val="26"/>
          <w:szCs w:val="26"/>
          <w:u w:val="single"/>
          <w:rtl/>
          <w:lang w:eastAsia="en-US"/>
        </w:rPr>
        <w:t>6</w:t>
      </w:r>
      <w:r w:rsidR="009B74C6">
        <w:rPr>
          <w:rFonts w:hint="cs"/>
          <w:b/>
          <w:bCs/>
          <w:sz w:val="26"/>
          <w:szCs w:val="26"/>
          <w:u w:val="single"/>
          <w:rtl/>
          <w:lang w:eastAsia="en-US"/>
        </w:rPr>
        <w:t>/</w:t>
      </w:r>
      <w:r w:rsidR="009C7F72">
        <w:rPr>
          <w:rFonts w:hint="cs"/>
          <w:b/>
          <w:bCs/>
          <w:sz w:val="26"/>
          <w:szCs w:val="26"/>
          <w:u w:val="single"/>
          <w:rtl/>
          <w:lang w:eastAsia="en-US"/>
        </w:rPr>
        <w:t>2026</w:t>
      </w:r>
      <w:r w:rsidR="009C7F72" w:rsidRPr="00B6396A">
        <w:rPr>
          <w:rFonts w:hint="cs"/>
          <w:b/>
          <w:bCs/>
          <w:sz w:val="26"/>
          <w:szCs w:val="26"/>
          <w:rtl/>
          <w:lang w:eastAsia="en-US"/>
        </w:rPr>
        <w:t xml:space="preserve"> </w:t>
      </w:r>
      <w:r w:rsidRPr="00B6396A">
        <w:rPr>
          <w:rFonts w:hint="cs"/>
          <w:b/>
          <w:bCs/>
          <w:sz w:val="26"/>
          <w:szCs w:val="26"/>
          <w:rtl/>
          <w:lang w:eastAsia="en-US"/>
        </w:rPr>
        <w:t>שעה:</w:t>
      </w:r>
      <w:r w:rsidRPr="00B6396A">
        <w:rPr>
          <w:rFonts w:hint="cs"/>
          <w:b/>
          <w:bCs/>
          <w:sz w:val="26"/>
          <w:szCs w:val="26"/>
          <w:u w:val="single"/>
          <w:rtl/>
          <w:lang w:eastAsia="en-US"/>
        </w:rPr>
        <w:t xml:space="preserve"> 11:00</w:t>
      </w:r>
    </w:p>
    <w:p w14:paraId="71957BE8" w14:textId="77777777" w:rsidR="00F45B9E" w:rsidRPr="00891C07" w:rsidRDefault="00F45B9E" w:rsidP="00377D0A">
      <w:pPr>
        <w:keepNext/>
        <w:keepLines/>
        <w:widowControl w:val="0"/>
        <w:ind w:left="510" w:hanging="141"/>
        <w:rPr>
          <w:b/>
          <w:bCs/>
          <w:sz w:val="20"/>
          <w:szCs w:val="26"/>
          <w:rtl/>
          <w:lang w:eastAsia="en-US"/>
        </w:rPr>
      </w:pPr>
      <w:r w:rsidRPr="00891C07">
        <w:rPr>
          <w:rFonts w:hint="cs"/>
          <w:b/>
          <w:bCs/>
          <w:sz w:val="20"/>
          <w:szCs w:val="26"/>
          <w:rtl/>
          <w:lang w:eastAsia="en-US"/>
        </w:rPr>
        <w:t xml:space="preserve">באחריות המציע לדאוג כי הצעתו תגיע </w:t>
      </w:r>
      <w:r w:rsidR="00D6278A" w:rsidRPr="00891C07">
        <w:rPr>
          <w:rFonts w:hint="cs"/>
          <w:b/>
          <w:bCs/>
          <w:sz w:val="20"/>
          <w:szCs w:val="26"/>
          <w:u w:val="single"/>
          <w:rtl/>
          <w:lang w:eastAsia="en-US"/>
        </w:rPr>
        <w:t xml:space="preserve">לכל </w:t>
      </w:r>
      <w:r w:rsidR="00D6278A" w:rsidRPr="00A40358">
        <w:rPr>
          <w:rFonts w:hint="cs"/>
          <w:b/>
          <w:bCs/>
          <w:sz w:val="20"/>
          <w:szCs w:val="26"/>
          <w:rtl/>
          <w:lang w:eastAsia="en-US"/>
        </w:rPr>
        <w:t>המאוחר</w:t>
      </w:r>
      <w:r w:rsidR="00D6278A" w:rsidRPr="00891C07">
        <w:rPr>
          <w:rFonts w:hint="cs"/>
          <w:b/>
          <w:bCs/>
          <w:sz w:val="20"/>
          <w:szCs w:val="26"/>
          <w:rtl/>
          <w:lang w:eastAsia="en-US"/>
        </w:rPr>
        <w:t xml:space="preserve"> </w:t>
      </w:r>
      <w:r w:rsidRPr="00AE56E1">
        <w:rPr>
          <w:rFonts w:hint="cs"/>
          <w:b/>
          <w:bCs/>
          <w:sz w:val="20"/>
          <w:szCs w:val="26"/>
          <w:rtl/>
          <w:lang w:eastAsia="en-US"/>
        </w:rPr>
        <w:t>במועד</w:t>
      </w:r>
      <w:r w:rsidR="00D6278A" w:rsidRPr="00891C07">
        <w:rPr>
          <w:rFonts w:hint="cs"/>
          <w:b/>
          <w:bCs/>
          <w:sz w:val="20"/>
          <w:szCs w:val="26"/>
          <w:rtl/>
          <w:lang w:eastAsia="en-US"/>
        </w:rPr>
        <w:t xml:space="preserve"> הנ"ל,</w:t>
      </w:r>
      <w:r w:rsidRPr="00891C07">
        <w:rPr>
          <w:rFonts w:hint="cs"/>
          <w:b/>
          <w:bCs/>
          <w:sz w:val="20"/>
          <w:szCs w:val="26"/>
          <w:rtl/>
          <w:lang w:eastAsia="en-US"/>
        </w:rPr>
        <w:t xml:space="preserve"> למשרדי </w:t>
      </w:r>
      <w:r w:rsidR="000D0959" w:rsidRPr="00891C07">
        <w:rPr>
          <w:b/>
          <w:bCs/>
          <w:sz w:val="20"/>
          <w:szCs w:val="26"/>
          <w:rtl/>
          <w:lang w:eastAsia="en-US"/>
        </w:rPr>
        <w:t>אגף רכש מכרזים והתקשרויות</w:t>
      </w:r>
      <w:r w:rsidRPr="00891C07">
        <w:rPr>
          <w:rFonts w:hint="cs"/>
          <w:b/>
          <w:bCs/>
          <w:sz w:val="20"/>
          <w:szCs w:val="26"/>
          <w:rtl/>
          <w:lang w:eastAsia="en-US"/>
        </w:rPr>
        <w:t>, תירשם ותוכנס לתיבת המכרזים.</w:t>
      </w:r>
    </w:p>
    <w:p w14:paraId="0EBF694C" w14:textId="77777777" w:rsidR="00F45B9E" w:rsidRPr="00891C07" w:rsidRDefault="00F45B9E" w:rsidP="00377D0A">
      <w:pPr>
        <w:keepNext/>
        <w:keepLines/>
        <w:widowControl w:val="0"/>
        <w:ind w:left="510" w:hanging="141"/>
        <w:rPr>
          <w:b/>
          <w:bCs/>
          <w:sz w:val="20"/>
          <w:szCs w:val="26"/>
          <w:rtl/>
          <w:lang w:eastAsia="en-US"/>
        </w:rPr>
      </w:pPr>
      <w:r w:rsidRPr="00891C07">
        <w:rPr>
          <w:b/>
          <w:bCs/>
          <w:sz w:val="20"/>
          <w:szCs w:val="26"/>
          <w:rtl/>
          <w:lang w:eastAsia="en-US"/>
        </w:rPr>
        <w:t>ה</w:t>
      </w:r>
      <w:r w:rsidRPr="00891C07">
        <w:rPr>
          <w:rFonts w:hint="cs"/>
          <w:b/>
          <w:bCs/>
          <w:sz w:val="20"/>
          <w:szCs w:val="26"/>
          <w:rtl/>
          <w:lang w:eastAsia="en-US"/>
        </w:rPr>
        <w:t>צעה שתגיע בפקס או בדואר אלקטרוני- תיפסל על הסף.</w:t>
      </w:r>
    </w:p>
    <w:p w14:paraId="60373F61" w14:textId="77777777" w:rsidR="00F45B9E" w:rsidRDefault="00F45B9E" w:rsidP="00377D0A">
      <w:pPr>
        <w:keepNext/>
        <w:keepLines/>
        <w:widowControl w:val="0"/>
        <w:ind w:left="510" w:hanging="141"/>
        <w:rPr>
          <w:b/>
          <w:bCs/>
          <w:sz w:val="20"/>
          <w:szCs w:val="26"/>
          <w:rtl/>
          <w:lang w:eastAsia="en-US"/>
        </w:rPr>
      </w:pPr>
      <w:r w:rsidRPr="00891C07">
        <w:rPr>
          <w:b/>
          <w:bCs/>
          <w:sz w:val="20"/>
          <w:szCs w:val="26"/>
          <w:rtl/>
          <w:lang w:eastAsia="en-US"/>
        </w:rPr>
        <w:t>ה</w:t>
      </w:r>
      <w:r w:rsidRPr="00891C07">
        <w:rPr>
          <w:rFonts w:hint="cs"/>
          <w:b/>
          <w:bCs/>
          <w:sz w:val="20"/>
          <w:szCs w:val="26"/>
          <w:rtl/>
          <w:lang w:eastAsia="en-US"/>
        </w:rPr>
        <w:t>צעה שתגיע לאחר המועד האחרון להגשת ההצעות, לא תובא לדיון ותיפסל על הסף.</w:t>
      </w:r>
    </w:p>
    <w:p w14:paraId="016407DC" w14:textId="77777777" w:rsidR="008A4A3B" w:rsidRDefault="008A4A3B" w:rsidP="00377D0A">
      <w:pPr>
        <w:keepNext/>
        <w:keepLines/>
        <w:widowControl w:val="0"/>
        <w:ind w:left="510" w:hanging="141"/>
        <w:rPr>
          <w:b/>
          <w:bCs/>
          <w:sz w:val="20"/>
          <w:szCs w:val="26"/>
          <w:rtl/>
          <w:lang w:eastAsia="en-US"/>
        </w:rPr>
      </w:pPr>
    </w:p>
    <w:p w14:paraId="5F132B56" w14:textId="77777777" w:rsidR="00297FF7" w:rsidRDefault="009B74C6" w:rsidP="00377D0A">
      <w:pPr>
        <w:keepNext/>
        <w:keepLines/>
        <w:widowControl w:val="0"/>
        <w:rPr>
          <w:sz w:val="22"/>
          <w:szCs w:val="22"/>
          <w:rtl/>
          <w:lang w:eastAsia="en-US"/>
        </w:rPr>
      </w:pPr>
      <w:r>
        <w:rPr>
          <w:rFonts w:hint="cs"/>
          <w:noProof/>
          <w:sz w:val="22"/>
          <w:szCs w:val="22"/>
          <w:rtl/>
          <w:lang w:eastAsia="en-US"/>
        </w:rPr>
        <mc:AlternateContent>
          <mc:Choice Requires="wps">
            <w:drawing>
              <wp:anchor distT="0" distB="0" distL="114300" distR="114300" simplePos="0" relativeHeight="251655680" behindDoc="0" locked="0" layoutInCell="1" allowOverlap="1" wp14:anchorId="06496E30" wp14:editId="4A14CFE6">
                <wp:simplePos x="0" y="0"/>
                <wp:positionH relativeFrom="column">
                  <wp:posOffset>-23774</wp:posOffset>
                </wp:positionH>
                <wp:positionV relativeFrom="paragraph">
                  <wp:posOffset>14910</wp:posOffset>
                </wp:positionV>
                <wp:extent cx="5405755" cy="753465"/>
                <wp:effectExtent l="0" t="38100" r="61595" b="27940"/>
                <wp:wrapNone/>
                <wp:docPr id="1624935617" name="AutoShape 26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405755" cy="753465"/>
                        </a:xfrm>
                        <a:prstGeom prst="roundRect">
                          <a:avLst>
                            <a:gd name="adj" fmla="val 16667"/>
                          </a:avLst>
                        </a:prstGeom>
                        <a:solidFill>
                          <a:srgbClr val="FFFFFF"/>
                        </a:solidFill>
                        <a:ln w="9525">
                          <a:solidFill>
                            <a:srgbClr val="000000"/>
                          </a:solidFill>
                          <a:round/>
                          <a:headEnd/>
                          <a:tailEnd/>
                        </a:ln>
                        <a:effectLst>
                          <a:outerShdw dist="53882" dir="18900000" algn="ctr" rotWithShape="0">
                            <a:srgbClr val="808080">
                              <a:alpha val="50000"/>
                            </a:srgbClr>
                          </a:outerShdw>
                        </a:effectLst>
                      </wps:spPr>
                      <wps:txbx>
                        <w:txbxContent>
                          <w:p w14:paraId="6724DC83" w14:textId="77777777" w:rsidR="00C871B3" w:rsidRPr="00297FF7" w:rsidRDefault="00C871B3" w:rsidP="00297FF7">
                            <w:pPr>
                              <w:widowControl w:val="0"/>
                              <w:spacing w:line="240" w:lineRule="auto"/>
                              <w:ind w:left="28"/>
                              <w:rPr>
                                <w:rtl/>
                                <w:lang w:eastAsia="en-US"/>
                              </w:rPr>
                            </w:pPr>
                            <w:r>
                              <w:rPr>
                                <w:rFonts w:hint="cs"/>
                                <w:b/>
                                <w:bCs/>
                                <w:u w:val="single"/>
                                <w:rtl/>
                                <w:lang w:eastAsia="en-US"/>
                              </w:rPr>
                              <w:t>לתשומת לב המציעים</w:t>
                            </w:r>
                            <w:r>
                              <w:rPr>
                                <w:rFonts w:hint="cs"/>
                                <w:rtl/>
                                <w:lang w:eastAsia="en-US"/>
                              </w:rPr>
                              <w:t xml:space="preserve">, </w:t>
                            </w:r>
                            <w:r w:rsidRPr="00297FF7">
                              <w:rPr>
                                <w:rFonts w:hint="cs"/>
                                <w:rtl/>
                                <w:lang w:eastAsia="en-US"/>
                              </w:rPr>
                              <w:t xml:space="preserve">בכניסה לבנין מתקיימים סדרי אבטחה ובדיקת תעודות אישיות, קיימת בעיית חניה בסביבה, הפרעות כלליות בתנועה בירושלים וכדומה אשר עלולים לגרום לעיכוב בכניסה. </w:t>
                            </w:r>
                          </w:p>
                          <w:p w14:paraId="0C2C8EB2" w14:textId="77777777" w:rsidR="00C871B3" w:rsidRPr="00A40358" w:rsidRDefault="00C871B3" w:rsidP="00297FF7">
                            <w:pPr>
                              <w:widowControl w:val="0"/>
                              <w:spacing w:line="240" w:lineRule="auto"/>
                              <w:ind w:left="28"/>
                              <w:rPr>
                                <w:b/>
                                <w:bCs/>
                                <w:lang w:eastAsia="en-US"/>
                              </w:rPr>
                            </w:pPr>
                            <w:r w:rsidRPr="00297FF7">
                              <w:rPr>
                                <w:rFonts w:hint="cs"/>
                                <w:rtl/>
                                <w:lang w:eastAsia="en-US"/>
                              </w:rPr>
                              <w:t>לפיכך על המציעים לקחת זאת בחשבון על מנת לוודא הגעה במועד לתיבת המכרזים.</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06496E30" id="AutoShape 267" o:spid="_x0000_s1035" style="position:absolute;left:0;text-align:left;margin-left:-1.85pt;margin-top:1.15pt;width:425.65pt;height:59.35pt;z-index:251655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">
                <v:shadow on="t" opacity=".5" offset="3pt,-3pt"/>
                <v:textbox>
                  <w:txbxContent>
                    <w:p w14:paraId="6724DC83" w14:textId="77777777" w:rsidR="00C871B3" w:rsidRPr="00297FF7" w:rsidRDefault="00C871B3" w:rsidP="00297FF7">
                      <w:pPr>
                        <w:widowControl w:val="0"/>
                        <w:spacing w:line="240" w:lineRule="auto"/>
                        <w:ind w:left="28"/>
                        <w:rPr>
                          <w:rtl/>
                          <w:lang w:eastAsia="en-US"/>
                        </w:rPr>
                      </w:pPr>
                      <w:r>
                        <w:rPr>
                          <w:rFonts w:hint="cs"/>
                          <w:b/>
                          <w:bCs/>
                          <w:u w:val="single"/>
                          <w:rtl/>
                          <w:lang w:eastAsia="en-US"/>
                        </w:rPr>
                        <w:t>לתשומת לב המציעים</w:t>
                      </w:r>
                      <w:r>
                        <w:rPr>
                          <w:rFonts w:hint="cs"/>
                          <w:rtl/>
                          <w:lang w:eastAsia="en-US"/>
                        </w:rPr>
                        <w:t xml:space="preserve">, </w:t>
                      </w:r>
                      <w:r w:rsidRPr="00297FF7">
                        <w:rPr>
                          <w:rFonts w:hint="cs"/>
                          <w:rtl/>
                          <w:lang w:eastAsia="en-US"/>
                        </w:rPr>
                        <w:t xml:space="preserve">בכניסה לבנין מתקיימים סדרי אבטחה ובדיקת תעודות אישיות, קיימת בעיית חניה בסביבה, הפרעות כלליות בתנועה בירושלים וכדומה אשר עלולים לגרום לעיכוב בכניסה. </w:t>
                      </w:r>
                    </w:p>
                    <w:p w14:paraId="0C2C8EB2" w14:textId="77777777" w:rsidR="00C871B3" w:rsidRPr="00A40358" w:rsidRDefault="00C871B3" w:rsidP="00297FF7">
                      <w:pPr>
                        <w:widowControl w:val="0"/>
                        <w:spacing w:line="240" w:lineRule="auto"/>
                        <w:ind w:left="28"/>
                        <w:rPr>
                          <w:b/>
                          <w:bCs/>
                          <w:lang w:eastAsia="en-US"/>
                        </w:rPr>
                      </w:pPr>
                      <w:r w:rsidRPr="00297FF7">
                        <w:rPr>
                          <w:rFonts w:hint="cs"/>
                          <w:rtl/>
                          <w:lang w:eastAsia="en-US"/>
                        </w:rPr>
                        <w:t>לפיכך על המציעים לקחת זאת בחשבון על מנת לוודא הגעה במועד לתיבת המכרזים.</w:t>
                      </w:r>
                    </w:p>
                  </w:txbxContent>
                </v:textbox>
              </v:roundrect>
            </w:pict>
          </mc:Fallback>
        </mc:AlternateContent>
      </w:r>
      <w:r w:rsidR="00F45B9E">
        <w:rPr>
          <w:sz w:val="22"/>
          <w:szCs w:val="22"/>
          <w:rtl/>
          <w:lang w:eastAsia="en-US"/>
        </w:rPr>
        <w:tab/>
      </w:r>
      <w:r w:rsidR="00F45B9E">
        <w:rPr>
          <w:sz w:val="22"/>
          <w:szCs w:val="22"/>
          <w:rtl/>
          <w:lang w:eastAsia="en-US"/>
        </w:rPr>
        <w:tab/>
      </w:r>
    </w:p>
    <w:p w14:paraId="7D7260F3" w14:textId="77777777" w:rsidR="00297FF7" w:rsidRDefault="00297FF7" w:rsidP="00377D0A">
      <w:pPr>
        <w:keepNext/>
        <w:keepLines/>
        <w:widowControl w:val="0"/>
        <w:rPr>
          <w:sz w:val="22"/>
          <w:szCs w:val="22"/>
          <w:rtl/>
          <w:lang w:eastAsia="en-US"/>
        </w:rPr>
      </w:pPr>
    </w:p>
    <w:p w14:paraId="27FE3AE5" w14:textId="77777777" w:rsidR="00297FF7" w:rsidRDefault="00297FF7" w:rsidP="00377D0A">
      <w:pPr>
        <w:keepNext/>
        <w:keepLines/>
        <w:widowControl w:val="0"/>
        <w:rPr>
          <w:sz w:val="22"/>
          <w:szCs w:val="22"/>
          <w:rtl/>
          <w:lang w:eastAsia="en-US"/>
        </w:rPr>
      </w:pPr>
    </w:p>
    <w:p w14:paraId="5F263D54" w14:textId="77777777" w:rsidR="00297FF7" w:rsidRDefault="00297FF7" w:rsidP="00377D0A">
      <w:pPr>
        <w:keepNext/>
        <w:keepLines/>
        <w:widowControl w:val="0"/>
        <w:rPr>
          <w:sz w:val="22"/>
          <w:szCs w:val="22"/>
          <w:rtl/>
          <w:lang w:eastAsia="en-US"/>
        </w:rPr>
      </w:pPr>
    </w:p>
    <w:p w14:paraId="6A99066F" w14:textId="77777777" w:rsidR="008A4A3B" w:rsidRDefault="008A4A3B" w:rsidP="00377D0A">
      <w:pPr>
        <w:keepNext/>
        <w:keepLines/>
        <w:widowControl w:val="0"/>
        <w:ind w:left="5953"/>
        <w:jc w:val="center"/>
        <w:rPr>
          <w:rFonts w:ascii="Arial" w:hAnsi="Arial"/>
          <w:b/>
          <w:bCs/>
          <w:sz w:val="22"/>
          <w:rtl/>
          <w:lang w:eastAsia="en-US"/>
        </w:rPr>
      </w:pPr>
    </w:p>
    <w:p w14:paraId="2FFB07B8" w14:textId="758E2E74" w:rsidR="00297FF7" w:rsidRPr="00EA4AFE" w:rsidRDefault="00297FF7" w:rsidP="00377D0A">
      <w:pPr>
        <w:keepNext/>
        <w:keepLines/>
        <w:widowControl w:val="0"/>
        <w:ind w:left="5953"/>
        <w:jc w:val="center"/>
        <w:rPr>
          <w:rFonts w:ascii="Arial" w:hAnsi="Arial"/>
          <w:b/>
          <w:bCs/>
          <w:sz w:val="22"/>
          <w:rtl/>
          <w:lang w:eastAsia="en-US"/>
        </w:rPr>
      </w:pPr>
      <w:r w:rsidRPr="00EA4AFE">
        <w:rPr>
          <w:rFonts w:ascii="Arial" w:hAnsi="Arial"/>
          <w:b/>
          <w:bCs/>
          <w:sz w:val="22"/>
          <w:rtl/>
          <w:lang w:eastAsia="en-US"/>
        </w:rPr>
        <w:t>בכבוד רב</w:t>
      </w:r>
      <w:r w:rsidRPr="00EA4AFE">
        <w:rPr>
          <w:rFonts w:ascii="Arial" w:hAnsi="Arial" w:hint="cs"/>
          <w:b/>
          <w:bCs/>
          <w:sz w:val="22"/>
          <w:rtl/>
          <w:lang w:eastAsia="en-US"/>
        </w:rPr>
        <w:t>,</w:t>
      </w:r>
    </w:p>
    <w:p w14:paraId="4C63ED91" w14:textId="77777777" w:rsidR="00297FF7" w:rsidRPr="00EA4AFE" w:rsidRDefault="00297FF7" w:rsidP="00377D0A">
      <w:pPr>
        <w:keepNext/>
        <w:keepLines/>
        <w:widowControl w:val="0"/>
        <w:ind w:left="5953"/>
        <w:jc w:val="center"/>
        <w:rPr>
          <w:rFonts w:ascii="Arial" w:hAnsi="Arial"/>
          <w:b/>
          <w:bCs/>
          <w:sz w:val="22"/>
          <w:rtl/>
          <w:lang w:eastAsia="en-US"/>
        </w:rPr>
      </w:pPr>
      <w:r w:rsidRPr="00EA4AFE">
        <w:rPr>
          <w:rFonts w:ascii="Arial" w:hAnsi="Arial" w:hint="cs"/>
          <w:b/>
          <w:bCs/>
          <w:sz w:val="22"/>
          <w:rtl/>
          <w:lang w:eastAsia="en-US"/>
        </w:rPr>
        <w:t>אורנה מיטמיגר</w:t>
      </w:r>
    </w:p>
    <w:p w14:paraId="309DB7B5" w14:textId="77777777" w:rsidR="00297FF7" w:rsidRPr="00EA4AFE" w:rsidRDefault="00297FF7" w:rsidP="00377D0A">
      <w:pPr>
        <w:keepNext/>
        <w:keepLines/>
        <w:widowControl w:val="0"/>
        <w:ind w:left="5953"/>
        <w:jc w:val="center"/>
        <w:rPr>
          <w:rFonts w:ascii="Arial" w:hAnsi="Arial"/>
          <w:b/>
          <w:bCs/>
          <w:sz w:val="22"/>
          <w:rtl/>
          <w:lang w:eastAsia="en-US"/>
        </w:rPr>
      </w:pPr>
      <w:r w:rsidRPr="00EA4AFE">
        <w:rPr>
          <w:rFonts w:ascii="Arial" w:hAnsi="Arial" w:hint="cs"/>
          <w:b/>
          <w:bCs/>
          <w:sz w:val="22"/>
          <w:rtl/>
          <w:lang w:eastAsia="en-US"/>
        </w:rPr>
        <w:t xml:space="preserve">מנהלת </w:t>
      </w:r>
      <w:r w:rsidRPr="000D0959">
        <w:rPr>
          <w:rFonts w:ascii="Arial" w:hAnsi="Arial"/>
          <w:b/>
          <w:bCs/>
          <w:sz w:val="22"/>
          <w:rtl/>
          <w:lang w:eastAsia="en-US"/>
        </w:rPr>
        <w:t>אגף רכש מכרזים והתקשרויות</w:t>
      </w:r>
      <w:r>
        <w:rPr>
          <w:rFonts w:ascii="Arial" w:hAnsi="Arial" w:hint="cs"/>
          <w:b/>
          <w:bCs/>
          <w:sz w:val="22"/>
          <w:rtl/>
          <w:lang w:eastAsia="en-US"/>
        </w:rPr>
        <w:t xml:space="preserve"> </w:t>
      </w:r>
    </w:p>
    <w:p w14:paraId="056D7DD1" w14:textId="77777777" w:rsidR="00DC1928" w:rsidRDefault="00DC1928" w:rsidP="00DA3DD3">
      <w:pPr>
        <w:keepNext/>
        <w:keepLines/>
        <w:overflowPunct/>
        <w:autoSpaceDE/>
        <w:autoSpaceDN/>
        <w:bidi w:val="0"/>
        <w:adjustRightInd/>
        <w:spacing w:line="240" w:lineRule="auto"/>
        <w:jc w:val="left"/>
        <w:textAlignment w:val="auto"/>
        <w:rPr>
          <w:rtl/>
        </w:rPr>
      </w:pPr>
      <w:bookmarkStart w:id="67" w:name="_נספח_א_–_[טבלת_שינויים_שבוצעו_בהורא"/>
      <w:bookmarkEnd w:id="67"/>
      <w:r>
        <w:rPr>
          <w:rtl/>
        </w:rPr>
        <w:br w:type="page"/>
      </w:r>
    </w:p>
    <w:p w14:paraId="09A07EA6" w14:textId="512EA49A" w:rsidR="0035789D" w:rsidRDefault="0035789D" w:rsidP="0094543E">
      <w:pPr>
        <w:keepNext/>
        <w:keepLines/>
        <w:overflowPunct/>
        <w:autoSpaceDE/>
        <w:autoSpaceDN/>
        <w:bidi w:val="0"/>
        <w:adjustRightInd/>
        <w:spacing w:line="240" w:lineRule="auto"/>
        <w:jc w:val="left"/>
        <w:textAlignment w:val="auto"/>
      </w:pPr>
      <w:r>
        <w:rPr>
          <w:rFonts w:hint="cs"/>
          <w:rtl/>
        </w:rPr>
        <w:lastRenderedPageBreak/>
        <w:t>נספח מספר 1</w:t>
      </w:r>
    </w:p>
    <w:p w14:paraId="6D275AC1" w14:textId="77777777" w:rsidR="0035789D" w:rsidRPr="0094543E" w:rsidRDefault="0035789D" w:rsidP="00E03DD0">
      <w:pPr>
        <w:keepNext/>
        <w:keepLines/>
        <w:widowControl w:val="0"/>
        <w:spacing w:line="240" w:lineRule="auto"/>
        <w:ind w:left="-34"/>
        <w:jc w:val="right"/>
        <w:rPr>
          <w:rFonts w:ascii="David" w:hAnsi="David"/>
          <w:rtl/>
        </w:rPr>
      </w:pPr>
      <w:r w:rsidRPr="0094543E">
        <w:rPr>
          <w:rFonts w:ascii="David" w:hAnsi="David"/>
          <w:rtl/>
        </w:rPr>
        <w:t xml:space="preserve">דף </w:t>
      </w:r>
      <w:r w:rsidRPr="0094543E">
        <w:rPr>
          <w:rStyle w:val="af2"/>
          <w:rFonts w:ascii="David" w:hAnsi="David"/>
        </w:rPr>
        <w:t>1</w:t>
      </w:r>
      <w:r w:rsidRPr="0094543E">
        <w:rPr>
          <w:rFonts w:ascii="David" w:hAnsi="David"/>
          <w:rtl/>
        </w:rPr>
        <w:t xml:space="preserve"> מתוך 5</w:t>
      </w:r>
    </w:p>
    <w:tbl>
      <w:tblPr>
        <w:bidiVisual/>
        <w:tblW w:w="9385" w:type="dxa"/>
        <w:jc w:val="center"/>
        <w:tblBorders>
          <w:bottom w:val="single" w:sz="6" w:space="0" w:color="548DD4"/>
        </w:tblBorders>
        <w:tblCellMar>
          <w:left w:w="0" w:type="dxa"/>
          <w:bottom w:w="28" w:type="dxa"/>
          <w:right w:w="142" w:type="dxa"/>
        </w:tblCellMar>
        <w:tblLook w:val="0000" w:firstRow="0" w:lastRow="0" w:firstColumn="0" w:lastColumn="0" w:noHBand="0" w:noVBand="0"/>
      </w:tblPr>
      <w:tblGrid>
        <w:gridCol w:w="996"/>
        <w:gridCol w:w="1375"/>
        <w:gridCol w:w="3399"/>
        <w:gridCol w:w="3615"/>
      </w:tblGrid>
      <w:tr w:rsidR="0035789D" w:rsidRPr="002F5A4C" w14:paraId="40D12F03" w14:textId="77777777" w:rsidTr="00E03DD0">
        <w:trPr>
          <w:trHeight w:hRule="exact" w:val="340"/>
          <w:jc w:val="center"/>
        </w:trPr>
        <w:tc>
          <w:tcPr>
            <w:tcW w:w="1549" w:type="dxa"/>
            <w:gridSpan w:val="2"/>
            <w:tcBorders>
              <w:bottom w:val="single" w:sz="6" w:space="0" w:color="548DD4"/>
            </w:tcBorders>
            <w:shd w:val="clear" w:color="auto" w:fill="FFFFFF"/>
            <w:vAlign w:val="center"/>
          </w:tcPr>
          <w:p w14:paraId="19D17DA6" w14:textId="77777777" w:rsidR="0035789D" w:rsidRPr="002F5A4C" w:rsidRDefault="005A36C3" w:rsidP="00D86547">
            <w:pPr>
              <w:keepNext/>
              <w:keepLines/>
              <w:overflowPunct/>
              <w:autoSpaceDE/>
              <w:autoSpaceDN/>
              <w:adjustRightInd/>
              <w:jc w:val="left"/>
              <w:textAlignment w:val="auto"/>
              <w:rPr>
                <w:rFonts w:ascii="Assistant" w:hAnsi="Assistant" w:cs="Assistant"/>
                <w:b/>
                <w:bCs/>
                <w:sz w:val="20"/>
                <w:szCs w:val="20"/>
                <w:rtl/>
                <w:lang w:eastAsia="en-US"/>
              </w:rPr>
            </w:pPr>
            <w:r w:rsidRPr="002F5A4C">
              <w:rPr>
                <w:rFonts w:ascii="Arial" w:hAnsi="Arial" w:cs="Arial"/>
                <w:b/>
                <w:bCs/>
                <w:noProof/>
                <w:color w:val="1F3864"/>
                <w:sz w:val="28"/>
                <w:szCs w:val="28"/>
                <w:lang w:eastAsia="en-US"/>
              </w:rPr>
              <w:drawing>
                <wp:inline distT="0" distB="0" distL="0" distR="0" wp14:anchorId="1B7887B1" wp14:editId="0914A507">
                  <wp:extent cx="1392555" cy="264552"/>
                  <wp:effectExtent l="0" t="0" r="0" b="0"/>
                  <wp:docPr id="1" name="Picture 1" descr="לוגו החשב הכללי" title="לוגו החשב הכלל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לוגו החשב הכללי" title="לוגו החשב הכללי"/>
                          <pic:cNvPicPr/>
                        </pic:nvPicPr>
                        <pic:blipFill rotWithShape="1">
                          <a:blip r:embed="rId19" cstate="print">
                            <a:extLst>
                              <a:ext uri="{28A0092B-C50C-407E-A947-70E740481C1C}">
                                <a14:useLocalDpi xmlns:a14="http://schemas.microsoft.com/office/drawing/2010/main" val="0"/>
                              </a:ext>
                            </a:extLst>
                          </a:blip>
                          <a:srcRect l="1985" t="-6725" b="-7308"/>
                          <a:stretch/>
                        </pic:blipFill>
                        <pic:spPr bwMode="auto">
                          <a:xfrm>
                            <a:off x="0" y="0"/>
                            <a:ext cx="1392555" cy="264160"/>
                          </a:xfrm>
                          <a:prstGeom prst="rect">
                            <a:avLst/>
                          </a:prstGeom>
                          <a:ln>
                            <a:noFill/>
                          </a:ln>
                          <a:extLst>
                            <a:ext uri="{53640926-AAD7-44D8-BBD7-CCE9431645EC}">
                              <a14:shadowObscured xmlns:a14="http://schemas.microsoft.com/office/drawing/2010/main"/>
                            </a:ext>
                          </a:extLst>
                        </pic:spPr>
                      </pic:pic>
                    </a:graphicData>
                  </a:graphic>
                </wp:inline>
              </w:drawing>
            </w:r>
            <w:r w:rsidR="0035789D" w:rsidRPr="002F5A4C">
              <w:rPr>
                <w:rFonts w:ascii="Assistant" w:hAnsi="Assistant" w:cs="Assistant"/>
                <w:color w:val="1F3864"/>
                <w:rtl/>
                <w:lang w:eastAsia="en-US"/>
              </w:rPr>
              <w:t xml:space="preserve"> </w:t>
            </w:r>
          </w:p>
        </w:tc>
        <w:tc>
          <w:tcPr>
            <w:tcW w:w="7836" w:type="dxa"/>
            <w:gridSpan w:val="2"/>
            <w:tcBorders>
              <w:bottom w:val="single" w:sz="6" w:space="0" w:color="548DD4"/>
            </w:tcBorders>
            <w:shd w:val="clear" w:color="auto" w:fill="FFFFFF"/>
            <w:vAlign w:val="center"/>
          </w:tcPr>
          <w:p w14:paraId="14CE1390" w14:textId="77777777" w:rsidR="0035789D" w:rsidRPr="002F5A4C" w:rsidRDefault="0035789D" w:rsidP="00D86547">
            <w:pPr>
              <w:keepNext/>
              <w:keepLines/>
              <w:overflowPunct/>
              <w:autoSpaceDE/>
              <w:autoSpaceDN/>
              <w:adjustRightInd/>
              <w:jc w:val="left"/>
              <w:textAlignment w:val="auto"/>
              <w:rPr>
                <w:rFonts w:ascii="Assistant" w:hAnsi="Assistant" w:cs="Assistant"/>
                <w:b/>
                <w:bCs/>
                <w:sz w:val="20"/>
                <w:szCs w:val="20"/>
                <w:rtl/>
                <w:lang w:eastAsia="en-US"/>
              </w:rPr>
            </w:pPr>
          </w:p>
        </w:tc>
      </w:tr>
      <w:tr w:rsidR="0035789D" w:rsidRPr="002F5A4C" w14:paraId="07F23184" w14:textId="77777777" w:rsidTr="00E03DD0">
        <w:trPr>
          <w:trHeight w:val="227"/>
          <w:jc w:val="center"/>
        </w:trPr>
        <w:tc>
          <w:tcPr>
            <w:tcW w:w="168" w:type="dxa"/>
            <w:tcBorders>
              <w:top w:val="single" w:sz="6" w:space="0" w:color="548DD4"/>
            </w:tcBorders>
            <w:shd w:val="clear" w:color="auto" w:fill="C6E0F2"/>
            <w:vAlign w:val="center"/>
          </w:tcPr>
          <w:p w14:paraId="34056CAB" w14:textId="77777777" w:rsidR="0035789D" w:rsidRPr="002F5A4C" w:rsidRDefault="005A36C3" w:rsidP="00D86547">
            <w:pPr>
              <w:keepNext/>
              <w:keepLines/>
              <w:overflowPunct/>
              <w:autoSpaceDE/>
              <w:autoSpaceDN/>
              <w:adjustRightInd/>
              <w:jc w:val="left"/>
              <w:textAlignment w:val="auto"/>
              <w:rPr>
                <w:rFonts w:ascii="Assistant" w:hAnsi="Assistant" w:cs="Assistant"/>
                <w:b/>
                <w:bCs/>
                <w:color w:val="1F3864"/>
                <w:lang w:eastAsia="en-US"/>
              </w:rPr>
            </w:pPr>
            <w:r w:rsidRPr="002F5A4C">
              <w:rPr>
                <w:rFonts w:ascii="Assistant" w:hAnsi="Assistant" w:cs="Assistant"/>
                <w:b/>
                <w:bCs/>
                <w:noProof/>
                <w:color w:val="1F3864"/>
                <w:lang w:eastAsia="en-US"/>
              </w:rPr>
              <w:drawing>
                <wp:inline distT="0" distB="0" distL="0" distR="0" wp14:anchorId="15A8445E" wp14:editId="73538291">
                  <wp:extent cx="542290" cy="457200"/>
                  <wp:effectExtent l="0" t="0" r="0" b="0"/>
                  <wp:docPr id="2" name="Picture 5" descr="אייקון אתר תכ&quot;ם" title="אייקון אתר תכ&quot;ם"/>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5" descr="אייקון אתר תכ&quot;ם" title="אייקון אתר תכ&quot;ם"/>
                          <pic:cNvPicPr/>
                        </pic:nvPicPr>
                        <pic:blipFill rotWithShape="1">
                          <a:blip r:embed="rId20" cstate="print">
                            <a:extLst>
                              <a:ext uri="{28A0092B-C50C-407E-A947-70E740481C1C}">
                                <a14:useLocalDpi xmlns:a14="http://schemas.microsoft.com/office/drawing/2010/main" val="0"/>
                              </a:ext>
                            </a:extLst>
                          </a:blip>
                          <a:srcRect b="15560"/>
                          <a:stretch/>
                        </pic:blipFill>
                        <pic:spPr bwMode="auto">
                          <a:xfrm>
                            <a:off x="0" y="0"/>
                            <a:ext cx="542290" cy="457200"/>
                          </a:xfrm>
                          <a:prstGeom prst="rect">
                            <a:avLst/>
                          </a:prstGeom>
                          <a:ln>
                            <a:noFill/>
                          </a:ln>
                          <a:extLst>
                            <a:ext uri="{53640926-AAD7-44D8-BBD7-CCE9431645EC}">
                              <a14:shadowObscured xmlns:a14="http://schemas.microsoft.com/office/drawing/2010/main"/>
                            </a:ext>
                          </a:extLst>
                        </pic:spPr>
                      </pic:pic>
                    </a:graphicData>
                  </a:graphic>
                </wp:inline>
              </w:drawing>
            </w:r>
          </w:p>
        </w:tc>
        <w:tc>
          <w:tcPr>
            <w:tcW w:w="5292" w:type="dxa"/>
            <w:gridSpan w:val="2"/>
            <w:tcBorders>
              <w:top w:val="single" w:sz="6" w:space="0" w:color="548DD4"/>
            </w:tcBorders>
            <w:shd w:val="clear" w:color="auto" w:fill="C6E0F2"/>
            <w:vAlign w:val="center"/>
          </w:tcPr>
          <w:p w14:paraId="4F26A926" w14:textId="77777777" w:rsidR="0035789D" w:rsidRPr="002F5A4C" w:rsidRDefault="0035789D" w:rsidP="00D86547">
            <w:pPr>
              <w:keepNext/>
              <w:keepLines/>
              <w:overflowPunct/>
              <w:autoSpaceDE/>
              <w:autoSpaceDN/>
              <w:adjustRightInd/>
              <w:jc w:val="left"/>
              <w:textAlignment w:val="auto"/>
              <w:rPr>
                <w:rFonts w:ascii="Arial" w:hAnsi="Arial" w:cs="Arial"/>
                <w:b/>
                <w:bCs/>
                <w:color w:val="1F3864"/>
                <w:sz w:val="28"/>
                <w:szCs w:val="28"/>
                <w:lang w:eastAsia="en-US"/>
              </w:rPr>
            </w:pPr>
            <w:r w:rsidRPr="002F5A4C">
              <w:rPr>
                <w:rFonts w:ascii="Arial" w:hAnsi="Arial" w:cs="Arial"/>
                <w:color w:val="1F3864"/>
                <w:sz w:val="28"/>
                <w:szCs w:val="28"/>
                <w:rtl/>
                <w:lang w:eastAsia="en-US"/>
              </w:rPr>
              <w:t>הוראת תכ"ם</w:t>
            </w:r>
          </w:p>
        </w:tc>
        <w:tc>
          <w:tcPr>
            <w:tcW w:w="3925" w:type="dxa"/>
            <w:vMerge w:val="restart"/>
            <w:tcBorders>
              <w:top w:val="single" w:sz="6" w:space="0" w:color="548DD4"/>
            </w:tcBorders>
            <w:shd w:val="clear" w:color="auto" w:fill="FFFFFF"/>
            <w:vAlign w:val="center"/>
          </w:tcPr>
          <w:tbl>
            <w:tblPr>
              <w:bidiVisual/>
              <w:tblW w:w="0" w:type="auto"/>
              <w:jc w:val="right"/>
              <w:tblBorders>
                <w:insideH w:val="single" w:sz="6" w:space="0" w:color="548DD4"/>
              </w:tblBorders>
              <w:shd w:val="clear" w:color="auto" w:fill="E8ECF0"/>
              <w:tblCellMar>
                <w:top w:w="113" w:type="dxa"/>
                <w:left w:w="0" w:type="dxa"/>
                <w:bottom w:w="113" w:type="dxa"/>
                <w:right w:w="142" w:type="dxa"/>
              </w:tblCellMar>
              <w:tblLook w:val="04A0" w:firstRow="1" w:lastRow="0" w:firstColumn="1" w:lastColumn="0" w:noHBand="0" w:noVBand="1"/>
            </w:tblPr>
            <w:tblGrid>
              <w:gridCol w:w="1059"/>
              <w:gridCol w:w="2414"/>
            </w:tblGrid>
            <w:tr w:rsidR="0035789D" w:rsidRPr="00860C0E" w14:paraId="6DDF66BB" w14:textId="77777777" w:rsidTr="00E03DD0">
              <w:trPr>
                <w:trHeight w:hRule="exact" w:val="340"/>
                <w:tblHeader/>
                <w:jc w:val="right"/>
              </w:trPr>
              <w:tc>
                <w:tcPr>
                  <w:tcW w:w="1134" w:type="dxa"/>
                  <w:shd w:val="clear" w:color="auto" w:fill="FFFFFF"/>
                  <w:vAlign w:val="center"/>
                </w:tcPr>
                <w:p w14:paraId="1933E628" w14:textId="77777777" w:rsidR="0035789D" w:rsidRPr="002F5A4C" w:rsidRDefault="0035789D" w:rsidP="00D86547">
                  <w:pPr>
                    <w:keepNext/>
                    <w:keepLines/>
                    <w:overflowPunct/>
                    <w:autoSpaceDE/>
                    <w:autoSpaceDN/>
                    <w:adjustRightInd/>
                    <w:jc w:val="left"/>
                    <w:textAlignment w:val="auto"/>
                    <w:rPr>
                      <w:rFonts w:ascii="Arial" w:hAnsi="Arial" w:cs="Arial"/>
                      <w:b/>
                      <w:bCs/>
                      <w:color w:val="1F3864"/>
                      <w:sz w:val="20"/>
                      <w:szCs w:val="20"/>
                      <w:rtl/>
                      <w:lang w:eastAsia="en-US"/>
                    </w:rPr>
                  </w:pPr>
                  <w:r w:rsidRPr="002F5A4C">
                    <w:rPr>
                      <w:rFonts w:ascii="Arial" w:hAnsi="Arial" w:cs="Arial"/>
                      <w:b/>
                      <w:bCs/>
                      <w:sz w:val="20"/>
                      <w:szCs w:val="20"/>
                      <w:rtl/>
                      <w:lang w:eastAsia="en-US"/>
                    </w:rPr>
                    <w:t>פרק ראשי</w:t>
                  </w:r>
                </w:p>
              </w:tc>
              <w:tc>
                <w:tcPr>
                  <w:tcW w:w="2896" w:type="dxa"/>
                  <w:shd w:val="clear" w:color="auto" w:fill="FFFFFF"/>
                  <w:vAlign w:val="center"/>
                </w:tcPr>
                <w:p w14:paraId="77114DB7" w14:textId="77777777" w:rsidR="0035789D" w:rsidRPr="002F5A4C" w:rsidRDefault="0035789D" w:rsidP="00D86547">
                  <w:pPr>
                    <w:keepNext/>
                    <w:keepLines/>
                    <w:overflowPunct/>
                    <w:autoSpaceDE/>
                    <w:autoSpaceDN/>
                    <w:adjustRightInd/>
                    <w:jc w:val="left"/>
                    <w:textAlignment w:val="auto"/>
                    <w:rPr>
                      <w:rFonts w:ascii="Arial" w:hAnsi="Arial" w:cs="Arial"/>
                      <w:b/>
                      <w:bCs/>
                      <w:color w:val="1F3864"/>
                      <w:sz w:val="20"/>
                      <w:szCs w:val="20"/>
                      <w:rtl/>
                      <w:lang w:eastAsia="en-US"/>
                    </w:rPr>
                  </w:pPr>
                  <w:r w:rsidRPr="002F5A4C">
                    <w:rPr>
                      <w:rFonts w:ascii="Arial" w:hAnsi="Arial" w:cs="Arial" w:hint="cs"/>
                      <w:sz w:val="20"/>
                      <w:szCs w:val="20"/>
                      <w:rtl/>
                      <w:lang w:eastAsia="en-US"/>
                    </w:rPr>
                    <w:t>ביצוע תקציב</w:t>
                  </w:r>
                </w:p>
              </w:tc>
            </w:tr>
            <w:tr w:rsidR="0035789D" w:rsidRPr="00860C0E" w14:paraId="22AD9C9F" w14:textId="77777777" w:rsidTr="00E03DD0">
              <w:trPr>
                <w:trHeight w:hRule="exact" w:val="340"/>
                <w:tblHeader/>
                <w:jc w:val="right"/>
              </w:trPr>
              <w:tc>
                <w:tcPr>
                  <w:tcW w:w="1134" w:type="dxa"/>
                  <w:shd w:val="clear" w:color="auto" w:fill="FFFFFF"/>
                  <w:vAlign w:val="center"/>
                </w:tcPr>
                <w:p w14:paraId="2E74FA83" w14:textId="77777777" w:rsidR="0035789D" w:rsidRPr="002F5A4C" w:rsidRDefault="0035789D" w:rsidP="00D86547">
                  <w:pPr>
                    <w:keepNext/>
                    <w:keepLines/>
                    <w:overflowPunct/>
                    <w:autoSpaceDE/>
                    <w:autoSpaceDN/>
                    <w:adjustRightInd/>
                    <w:jc w:val="left"/>
                    <w:textAlignment w:val="auto"/>
                    <w:rPr>
                      <w:rFonts w:ascii="Arial" w:hAnsi="Arial" w:cs="Arial"/>
                      <w:b/>
                      <w:bCs/>
                      <w:color w:val="1F3864"/>
                      <w:sz w:val="20"/>
                      <w:szCs w:val="20"/>
                      <w:rtl/>
                      <w:lang w:eastAsia="en-US"/>
                    </w:rPr>
                  </w:pPr>
                  <w:r w:rsidRPr="002F5A4C">
                    <w:rPr>
                      <w:rFonts w:ascii="Arial" w:hAnsi="Arial" w:cs="Arial"/>
                      <w:b/>
                      <w:bCs/>
                      <w:sz w:val="20"/>
                      <w:szCs w:val="20"/>
                      <w:rtl/>
                      <w:lang w:eastAsia="en-US"/>
                    </w:rPr>
                    <w:t>מס' הוראה</w:t>
                  </w:r>
                </w:p>
              </w:tc>
              <w:tc>
                <w:tcPr>
                  <w:tcW w:w="2896" w:type="dxa"/>
                  <w:shd w:val="clear" w:color="auto" w:fill="FFFFFF"/>
                  <w:vAlign w:val="center"/>
                </w:tcPr>
                <w:p w14:paraId="58BB40B1" w14:textId="77777777" w:rsidR="0035789D" w:rsidRPr="002F5A4C" w:rsidRDefault="0035789D" w:rsidP="00D86547">
                  <w:pPr>
                    <w:keepNext/>
                    <w:keepLines/>
                    <w:overflowPunct/>
                    <w:autoSpaceDE/>
                    <w:autoSpaceDN/>
                    <w:adjustRightInd/>
                    <w:jc w:val="left"/>
                    <w:textAlignment w:val="auto"/>
                    <w:rPr>
                      <w:rFonts w:ascii="Arial" w:hAnsi="Arial" w:cs="Arial"/>
                      <w:b/>
                      <w:bCs/>
                      <w:color w:val="1F3864"/>
                      <w:sz w:val="20"/>
                      <w:szCs w:val="20"/>
                      <w:rtl/>
                      <w:lang w:eastAsia="en-US"/>
                    </w:rPr>
                  </w:pPr>
                  <w:r w:rsidRPr="002F5A4C">
                    <w:rPr>
                      <w:rFonts w:ascii="Arial" w:hAnsi="Arial" w:cs="Arial" w:hint="cs"/>
                      <w:sz w:val="20"/>
                      <w:szCs w:val="20"/>
                      <w:rtl/>
                      <w:lang w:eastAsia="en-US"/>
                    </w:rPr>
                    <w:t>1.4.3</w:t>
                  </w:r>
                </w:p>
              </w:tc>
            </w:tr>
            <w:tr w:rsidR="0035789D" w:rsidRPr="00860C0E" w14:paraId="3B56C2EC" w14:textId="77777777" w:rsidTr="00E03DD0">
              <w:trPr>
                <w:trHeight w:hRule="exact" w:val="340"/>
                <w:tblHeader/>
                <w:jc w:val="right"/>
              </w:trPr>
              <w:tc>
                <w:tcPr>
                  <w:tcW w:w="1134" w:type="dxa"/>
                  <w:shd w:val="clear" w:color="auto" w:fill="FFFFFF"/>
                  <w:vAlign w:val="center"/>
                </w:tcPr>
                <w:p w14:paraId="795E3CD3" w14:textId="77777777" w:rsidR="0035789D" w:rsidRPr="002F5A4C" w:rsidRDefault="0035789D" w:rsidP="00D86547">
                  <w:pPr>
                    <w:keepNext/>
                    <w:keepLines/>
                    <w:overflowPunct/>
                    <w:autoSpaceDE/>
                    <w:autoSpaceDN/>
                    <w:adjustRightInd/>
                    <w:jc w:val="left"/>
                    <w:textAlignment w:val="auto"/>
                    <w:rPr>
                      <w:rFonts w:ascii="Arial" w:hAnsi="Arial" w:cs="Arial"/>
                      <w:b/>
                      <w:bCs/>
                      <w:color w:val="1F3864"/>
                      <w:sz w:val="20"/>
                      <w:szCs w:val="20"/>
                      <w:rtl/>
                      <w:lang w:eastAsia="en-US"/>
                    </w:rPr>
                  </w:pPr>
                  <w:r w:rsidRPr="002F5A4C">
                    <w:rPr>
                      <w:rFonts w:ascii="Arial" w:hAnsi="Arial" w:cs="Arial"/>
                      <w:b/>
                      <w:bCs/>
                      <w:sz w:val="20"/>
                      <w:szCs w:val="20"/>
                      <w:rtl/>
                      <w:lang w:eastAsia="en-US"/>
                    </w:rPr>
                    <w:t>מהדורה</w:t>
                  </w:r>
                </w:p>
              </w:tc>
              <w:tc>
                <w:tcPr>
                  <w:tcW w:w="2896" w:type="dxa"/>
                  <w:shd w:val="clear" w:color="auto" w:fill="FFFFFF"/>
                  <w:vAlign w:val="center"/>
                </w:tcPr>
                <w:p w14:paraId="2F506C48" w14:textId="77777777" w:rsidR="0035789D" w:rsidRPr="002F5A4C" w:rsidRDefault="0035789D" w:rsidP="00D86547">
                  <w:pPr>
                    <w:keepNext/>
                    <w:keepLines/>
                    <w:overflowPunct/>
                    <w:autoSpaceDE/>
                    <w:autoSpaceDN/>
                    <w:adjustRightInd/>
                    <w:jc w:val="left"/>
                    <w:textAlignment w:val="auto"/>
                    <w:rPr>
                      <w:rFonts w:ascii="Arial" w:hAnsi="Arial" w:cs="Arial"/>
                      <w:b/>
                      <w:bCs/>
                      <w:color w:val="1F3864"/>
                      <w:sz w:val="20"/>
                      <w:szCs w:val="20"/>
                      <w:rtl/>
                      <w:lang w:eastAsia="en-US"/>
                    </w:rPr>
                  </w:pPr>
                  <w:r w:rsidRPr="002F5A4C">
                    <w:rPr>
                      <w:rFonts w:ascii="Arial" w:hAnsi="Arial" w:cs="Arial" w:hint="cs"/>
                      <w:sz w:val="20"/>
                      <w:szCs w:val="20"/>
                      <w:rtl/>
                      <w:lang w:eastAsia="en-US"/>
                    </w:rPr>
                    <w:t>5</w:t>
                  </w:r>
                </w:p>
              </w:tc>
            </w:tr>
          </w:tbl>
          <w:p w14:paraId="0A80BD7E" w14:textId="77777777" w:rsidR="0035789D" w:rsidRPr="002F5A4C" w:rsidRDefault="0035789D" w:rsidP="00D86547">
            <w:pPr>
              <w:keepNext/>
              <w:keepLines/>
              <w:overflowPunct/>
              <w:autoSpaceDE/>
              <w:autoSpaceDN/>
              <w:adjustRightInd/>
              <w:jc w:val="left"/>
              <w:textAlignment w:val="auto"/>
              <w:rPr>
                <w:rFonts w:ascii="Arial" w:hAnsi="Arial" w:cs="Arial"/>
                <w:b/>
                <w:bCs/>
                <w:color w:val="1F3864"/>
                <w:sz w:val="28"/>
                <w:szCs w:val="28"/>
                <w:rtl/>
                <w:lang w:eastAsia="en-US"/>
              </w:rPr>
            </w:pPr>
          </w:p>
        </w:tc>
      </w:tr>
      <w:tr w:rsidR="0035789D" w:rsidRPr="002F5A4C" w14:paraId="1558BC18" w14:textId="77777777" w:rsidTr="005045B3">
        <w:trPr>
          <w:trHeight w:hRule="exact" w:val="510"/>
          <w:jc w:val="center"/>
        </w:trPr>
        <w:tc>
          <w:tcPr>
            <w:tcW w:w="5460" w:type="dxa"/>
            <w:gridSpan w:val="3"/>
            <w:shd w:val="clear" w:color="auto" w:fill="C6E0F2"/>
            <w:vAlign w:val="center"/>
          </w:tcPr>
          <w:p w14:paraId="716244E8" w14:textId="77777777" w:rsidR="0035789D" w:rsidRPr="002F5A4C" w:rsidRDefault="0035789D" w:rsidP="00D86547">
            <w:pPr>
              <w:keepNext/>
              <w:keepLines/>
              <w:overflowPunct/>
              <w:autoSpaceDE/>
              <w:autoSpaceDN/>
              <w:adjustRightInd/>
              <w:jc w:val="left"/>
              <w:textAlignment w:val="auto"/>
              <w:rPr>
                <w:rFonts w:ascii="Arial" w:hAnsi="Arial" w:cs="Arial"/>
                <w:color w:val="1F3864"/>
                <w:sz w:val="22"/>
                <w:szCs w:val="22"/>
                <w:rtl/>
                <w:lang w:eastAsia="en-US"/>
              </w:rPr>
            </w:pPr>
            <w:r w:rsidRPr="002F5A4C">
              <w:rPr>
                <w:rFonts w:ascii="Arial" w:hAnsi="Arial" w:cs="Arial" w:hint="cs"/>
                <w:b/>
                <w:bCs/>
                <w:color w:val="1F3864"/>
                <w:sz w:val="28"/>
                <w:szCs w:val="28"/>
                <w:rtl/>
                <w:lang w:eastAsia="en-US"/>
              </w:rPr>
              <w:t>מועדי תשלום</w:t>
            </w:r>
          </w:p>
          <w:p w14:paraId="61FA5BB6" w14:textId="77777777" w:rsidR="0035789D" w:rsidRPr="002F5A4C" w:rsidRDefault="0035789D" w:rsidP="00D86547">
            <w:pPr>
              <w:keepNext/>
              <w:keepLines/>
              <w:overflowPunct/>
              <w:autoSpaceDE/>
              <w:autoSpaceDN/>
              <w:adjustRightInd/>
              <w:jc w:val="left"/>
              <w:textAlignment w:val="auto"/>
              <w:rPr>
                <w:rFonts w:ascii="Arial" w:hAnsi="Arial" w:cs="Arial"/>
                <w:color w:val="1F3864"/>
                <w:rtl/>
                <w:lang w:eastAsia="en-US"/>
              </w:rPr>
            </w:pPr>
          </w:p>
        </w:tc>
        <w:tc>
          <w:tcPr>
            <w:tcW w:w="3925" w:type="dxa"/>
            <w:vMerge/>
            <w:shd w:val="clear" w:color="auto" w:fill="FFFFFF"/>
            <w:vAlign w:val="center"/>
          </w:tcPr>
          <w:p w14:paraId="5C9D3074" w14:textId="77777777" w:rsidR="0035789D" w:rsidRPr="002F5A4C" w:rsidRDefault="0035789D" w:rsidP="00D86547">
            <w:pPr>
              <w:keepNext/>
              <w:keepLines/>
              <w:overflowPunct/>
              <w:autoSpaceDE/>
              <w:autoSpaceDN/>
              <w:adjustRightInd/>
              <w:jc w:val="left"/>
              <w:textAlignment w:val="auto"/>
              <w:rPr>
                <w:rFonts w:ascii="Assistant" w:hAnsi="Assistant" w:cs="Assistant"/>
                <w:b/>
                <w:bCs/>
                <w:sz w:val="20"/>
                <w:szCs w:val="20"/>
                <w:rtl/>
                <w:lang w:eastAsia="en-US"/>
              </w:rPr>
            </w:pPr>
          </w:p>
        </w:tc>
      </w:tr>
    </w:tbl>
    <w:p w14:paraId="0834920E" w14:textId="77777777" w:rsidR="0035789D" w:rsidRPr="00457C4C" w:rsidRDefault="0035789D" w:rsidP="00725040">
      <w:pPr>
        <w:pStyle w:val="18"/>
        <w:keepLines/>
        <w:numPr>
          <w:ilvl w:val="0"/>
          <w:numId w:val="12"/>
        </w:numPr>
        <w:shd w:val="clear" w:color="auto" w:fill="F2F2F2"/>
        <w:overflowPunct/>
        <w:autoSpaceDE/>
        <w:autoSpaceDN/>
        <w:adjustRightInd/>
        <w:spacing w:before="0" w:after="0" w:line="360" w:lineRule="auto"/>
        <w:ind w:left="-340" w:right="0" w:hanging="425"/>
        <w:jc w:val="left"/>
        <w:textAlignment w:val="auto"/>
      </w:pPr>
      <w:r>
        <w:rPr>
          <w:rtl/>
        </w:rPr>
        <w:t>מבוא</w:t>
      </w:r>
    </w:p>
    <w:p w14:paraId="63D3D270" w14:textId="77777777" w:rsidR="0035789D" w:rsidRPr="00E03DD0" w:rsidRDefault="0035789D" w:rsidP="00725040">
      <w:pPr>
        <w:pStyle w:val="2d"/>
        <w:keepNext/>
        <w:keepLines/>
        <w:numPr>
          <w:ilvl w:val="1"/>
          <w:numId w:val="12"/>
        </w:numPr>
        <w:ind w:left="85" w:right="-426" w:hanging="567"/>
        <w:rPr>
          <w:sz w:val="20"/>
          <w:szCs w:val="20"/>
          <w:rtl/>
        </w:rPr>
      </w:pPr>
      <w:r w:rsidRPr="00E03DD0">
        <w:rPr>
          <w:sz w:val="20"/>
          <w:szCs w:val="20"/>
          <w:rtl/>
        </w:rPr>
        <w:t>מוסר תשלומים יעיל ותקין תורם לשיפור התחרותיות במשק</w:t>
      </w:r>
      <w:r w:rsidRPr="00E03DD0">
        <w:rPr>
          <w:rFonts w:hint="cs"/>
          <w:sz w:val="20"/>
          <w:szCs w:val="20"/>
          <w:rtl/>
        </w:rPr>
        <w:t xml:space="preserve"> ו</w:t>
      </w:r>
      <w:r w:rsidRPr="00E03DD0">
        <w:rPr>
          <w:sz w:val="20"/>
          <w:szCs w:val="20"/>
          <w:rtl/>
        </w:rPr>
        <w:t>לאיכות הניהול והאתיקה העסקית</w:t>
      </w:r>
      <w:r w:rsidRPr="00E03DD0">
        <w:rPr>
          <w:rFonts w:hint="cs"/>
          <w:sz w:val="20"/>
          <w:szCs w:val="20"/>
          <w:rtl/>
        </w:rPr>
        <w:t>,</w:t>
      </w:r>
      <w:r w:rsidRPr="00E03DD0">
        <w:rPr>
          <w:sz w:val="20"/>
          <w:szCs w:val="20"/>
          <w:rtl/>
        </w:rPr>
        <w:t xml:space="preserve"> ומסייע לצמיחת המשק. למוסר תשלומים תקין השפעה רבה על האיתנות הפיננסית של ספקים ובעיקר על האיתנות של הספקים הזעירים, הקטנים והבינוניים. למדיניות הממשלה בנוגע למועדי </w:t>
      </w:r>
      <w:r w:rsidRPr="00E03DD0">
        <w:rPr>
          <w:rFonts w:hint="cs"/>
          <w:sz w:val="20"/>
          <w:szCs w:val="20"/>
          <w:rtl/>
        </w:rPr>
        <w:t>ה</w:t>
      </w:r>
      <w:r w:rsidRPr="00E03DD0">
        <w:rPr>
          <w:sz w:val="20"/>
          <w:szCs w:val="20"/>
          <w:rtl/>
        </w:rPr>
        <w:t>תשלום</w:t>
      </w:r>
      <w:r w:rsidRPr="00E03DD0">
        <w:rPr>
          <w:rFonts w:hint="cs"/>
          <w:sz w:val="20"/>
          <w:szCs w:val="20"/>
          <w:rtl/>
        </w:rPr>
        <w:t xml:space="preserve"> לספקים,</w:t>
      </w:r>
      <w:r w:rsidRPr="00E03DD0">
        <w:rPr>
          <w:sz w:val="20"/>
          <w:szCs w:val="20"/>
          <w:rtl/>
        </w:rPr>
        <w:t xml:space="preserve"> השפעה על שרשרת הרכש ו</w:t>
      </w:r>
      <w:r w:rsidRPr="00E03DD0">
        <w:rPr>
          <w:rFonts w:hint="cs"/>
          <w:sz w:val="20"/>
          <w:szCs w:val="20"/>
          <w:rtl/>
        </w:rPr>
        <w:t xml:space="preserve">על </w:t>
      </w:r>
      <w:r w:rsidRPr="00E03DD0">
        <w:rPr>
          <w:sz w:val="20"/>
          <w:szCs w:val="20"/>
          <w:rtl/>
        </w:rPr>
        <w:t>מתן השירותים במשק.</w:t>
      </w:r>
    </w:p>
    <w:p w14:paraId="503D0B19" w14:textId="77777777" w:rsidR="0035789D" w:rsidRPr="00E03DD0" w:rsidRDefault="0035789D" w:rsidP="005045B3">
      <w:pPr>
        <w:pStyle w:val="2d"/>
        <w:keepNext/>
        <w:keepLines/>
        <w:ind w:left="360" w:right="-426" w:firstLine="0"/>
        <w:rPr>
          <w:sz w:val="20"/>
          <w:szCs w:val="20"/>
          <w:rtl/>
        </w:rPr>
      </w:pPr>
      <w:r w:rsidRPr="00E03DD0">
        <w:rPr>
          <w:sz w:val="20"/>
          <w:szCs w:val="20"/>
          <w:rtl/>
        </w:rPr>
        <w:t>מדיניות ימי האשראי של ממשלת ישראל כפופה ל</w:t>
      </w:r>
      <w:hyperlink r:id="rId21" w:history="1">
        <w:r w:rsidRPr="00E03DD0">
          <w:rPr>
            <w:rStyle w:val="Hyperlink"/>
            <w:sz w:val="20"/>
            <w:szCs w:val="20"/>
            <w:rtl/>
          </w:rPr>
          <w:t>חוק מוסר תשלומים לספקים, תשע"ז-2017</w:t>
        </w:r>
      </w:hyperlink>
      <w:r w:rsidRPr="00E03DD0">
        <w:rPr>
          <w:sz w:val="20"/>
          <w:szCs w:val="20"/>
          <w:rtl/>
        </w:rPr>
        <w:t xml:space="preserve"> (להלן: "חוק</w:t>
      </w:r>
      <w:r w:rsidRPr="00E03DD0">
        <w:rPr>
          <w:rFonts w:hint="cs"/>
          <w:sz w:val="20"/>
          <w:szCs w:val="20"/>
          <w:rtl/>
        </w:rPr>
        <w:t xml:space="preserve"> מוסר תשלומים</w:t>
      </w:r>
      <w:r w:rsidRPr="00E03DD0">
        <w:rPr>
          <w:sz w:val="20"/>
          <w:szCs w:val="20"/>
          <w:rtl/>
        </w:rPr>
        <w:t>").</w:t>
      </w:r>
    </w:p>
    <w:p w14:paraId="50DF93F3" w14:textId="77777777" w:rsidR="0035789D" w:rsidRPr="00E03DD0" w:rsidRDefault="0035789D" w:rsidP="00725040">
      <w:pPr>
        <w:pStyle w:val="2d"/>
        <w:keepNext/>
        <w:keepLines/>
        <w:numPr>
          <w:ilvl w:val="1"/>
          <w:numId w:val="12"/>
        </w:numPr>
        <w:ind w:left="85" w:right="-426" w:hanging="567"/>
        <w:rPr>
          <w:sz w:val="20"/>
          <w:szCs w:val="20"/>
        </w:rPr>
      </w:pPr>
      <w:r w:rsidRPr="00E03DD0">
        <w:rPr>
          <w:rFonts w:hint="cs"/>
          <w:sz w:val="20"/>
          <w:szCs w:val="20"/>
          <w:rtl/>
        </w:rPr>
        <w:t xml:space="preserve">בחודש פברואר 2021 פורסמו </w:t>
      </w:r>
      <w:hyperlink r:id="rId22" w:history="1">
        <w:r w:rsidRPr="00E03DD0">
          <w:rPr>
            <w:rStyle w:val="Hyperlink"/>
            <w:rFonts w:hint="cs"/>
            <w:sz w:val="20"/>
            <w:szCs w:val="20"/>
            <w:rtl/>
          </w:rPr>
          <w:t>תקנות</w:t>
        </w:r>
        <w:r w:rsidRPr="00E03DD0">
          <w:rPr>
            <w:rStyle w:val="Hyperlink"/>
            <w:sz w:val="20"/>
            <w:szCs w:val="20"/>
          </w:rPr>
          <w:t xml:space="preserve"> </w:t>
        </w:r>
        <w:r w:rsidRPr="00E03DD0">
          <w:rPr>
            <w:rStyle w:val="Hyperlink"/>
            <w:rFonts w:hint="cs"/>
            <w:sz w:val="20"/>
            <w:szCs w:val="20"/>
            <w:rtl/>
          </w:rPr>
          <w:t>מוסר</w:t>
        </w:r>
        <w:r w:rsidRPr="00E03DD0">
          <w:rPr>
            <w:rStyle w:val="Hyperlink"/>
            <w:sz w:val="20"/>
            <w:szCs w:val="20"/>
          </w:rPr>
          <w:t xml:space="preserve"> </w:t>
        </w:r>
        <w:r w:rsidRPr="00E03DD0">
          <w:rPr>
            <w:rStyle w:val="Hyperlink"/>
            <w:rFonts w:hint="cs"/>
            <w:sz w:val="20"/>
            <w:szCs w:val="20"/>
            <w:rtl/>
          </w:rPr>
          <w:t>תשלומים</w:t>
        </w:r>
        <w:r w:rsidRPr="00E03DD0">
          <w:rPr>
            <w:rStyle w:val="Hyperlink"/>
            <w:sz w:val="20"/>
            <w:szCs w:val="20"/>
          </w:rPr>
          <w:t xml:space="preserve"> </w:t>
        </w:r>
        <w:r w:rsidRPr="00E03DD0">
          <w:rPr>
            <w:rStyle w:val="Hyperlink"/>
            <w:rFonts w:hint="cs"/>
            <w:sz w:val="20"/>
            <w:szCs w:val="20"/>
            <w:rtl/>
          </w:rPr>
          <w:t xml:space="preserve">לספקים </w:t>
        </w:r>
        <w:r w:rsidRPr="00E03DD0">
          <w:rPr>
            <w:rStyle w:val="Hyperlink"/>
            <w:sz w:val="20"/>
            <w:szCs w:val="20"/>
          </w:rPr>
          <w:t>)</w:t>
        </w:r>
        <w:r w:rsidRPr="00E03DD0">
          <w:rPr>
            <w:rStyle w:val="Hyperlink"/>
            <w:rFonts w:hint="cs"/>
            <w:sz w:val="20"/>
            <w:szCs w:val="20"/>
            <w:rtl/>
          </w:rPr>
          <w:t>דיווח</w:t>
        </w:r>
        <w:r w:rsidRPr="00E03DD0">
          <w:rPr>
            <w:rStyle w:val="Hyperlink"/>
            <w:sz w:val="20"/>
            <w:szCs w:val="20"/>
          </w:rPr>
          <w:t xml:space="preserve"> </w:t>
        </w:r>
        <w:r w:rsidRPr="00E03DD0">
          <w:rPr>
            <w:rStyle w:val="Hyperlink"/>
            <w:rFonts w:hint="cs"/>
            <w:sz w:val="20"/>
            <w:szCs w:val="20"/>
            <w:rtl/>
          </w:rPr>
          <w:t>על</w:t>
        </w:r>
        <w:r w:rsidRPr="00E03DD0">
          <w:rPr>
            <w:rStyle w:val="Hyperlink"/>
            <w:sz w:val="20"/>
            <w:szCs w:val="20"/>
          </w:rPr>
          <w:t xml:space="preserve"> </w:t>
        </w:r>
        <w:r w:rsidRPr="00E03DD0">
          <w:rPr>
            <w:rStyle w:val="Hyperlink"/>
            <w:rFonts w:hint="cs"/>
            <w:sz w:val="20"/>
            <w:szCs w:val="20"/>
            <w:rtl/>
          </w:rPr>
          <w:t>יישום</w:t>
        </w:r>
        <w:r w:rsidRPr="00E03DD0">
          <w:rPr>
            <w:rStyle w:val="Hyperlink"/>
            <w:sz w:val="20"/>
            <w:szCs w:val="20"/>
          </w:rPr>
          <w:t xml:space="preserve"> </w:t>
        </w:r>
        <w:r w:rsidRPr="00E03DD0">
          <w:rPr>
            <w:rStyle w:val="Hyperlink"/>
            <w:rFonts w:hint="cs"/>
            <w:sz w:val="20"/>
            <w:szCs w:val="20"/>
            <w:rtl/>
          </w:rPr>
          <w:t>החוק</w:t>
        </w:r>
        <w:r w:rsidRPr="00E03DD0">
          <w:rPr>
            <w:rStyle w:val="Hyperlink"/>
            <w:sz w:val="20"/>
            <w:szCs w:val="20"/>
          </w:rPr>
          <w:t>(</w:t>
        </w:r>
        <w:r w:rsidRPr="00E03DD0">
          <w:rPr>
            <w:rStyle w:val="Hyperlink"/>
            <w:rFonts w:hint="cs"/>
            <w:sz w:val="20"/>
            <w:szCs w:val="20"/>
            <w:rtl/>
          </w:rPr>
          <w:t xml:space="preserve"> (הוראת</w:t>
        </w:r>
        <w:r w:rsidRPr="00E03DD0">
          <w:rPr>
            <w:rStyle w:val="Hyperlink"/>
            <w:sz w:val="20"/>
            <w:szCs w:val="20"/>
          </w:rPr>
          <w:t xml:space="preserve"> </w:t>
        </w:r>
        <w:r w:rsidRPr="00E03DD0">
          <w:rPr>
            <w:rStyle w:val="Hyperlink"/>
            <w:rFonts w:hint="cs"/>
            <w:sz w:val="20"/>
            <w:szCs w:val="20"/>
            <w:rtl/>
          </w:rPr>
          <w:t>שעה) התשפ</w:t>
        </w:r>
        <w:r w:rsidRPr="00E03DD0">
          <w:rPr>
            <w:rStyle w:val="Hyperlink"/>
            <w:sz w:val="20"/>
            <w:szCs w:val="20"/>
          </w:rPr>
          <w:t>"</w:t>
        </w:r>
        <w:r w:rsidRPr="00E03DD0">
          <w:rPr>
            <w:rStyle w:val="Hyperlink"/>
            <w:rFonts w:hint="cs"/>
            <w:sz w:val="20"/>
            <w:szCs w:val="20"/>
            <w:rtl/>
          </w:rPr>
          <w:t>א</w:t>
        </w:r>
        <w:r w:rsidRPr="00E03DD0">
          <w:rPr>
            <w:rStyle w:val="Hyperlink"/>
            <w:sz w:val="20"/>
            <w:szCs w:val="20"/>
          </w:rPr>
          <w:t>2021-</w:t>
        </w:r>
      </w:hyperlink>
      <w:r w:rsidRPr="00E03DD0">
        <w:rPr>
          <w:rFonts w:hint="cs"/>
          <w:sz w:val="20"/>
          <w:szCs w:val="20"/>
          <w:rtl/>
        </w:rPr>
        <w:t xml:space="preserve"> (להלן: "תקנות מוסר תשלומים"), המסדירות, בין היתר, את אופן, מתכונת ומועדי הדיווח לוועדת הכלכלה של הכנסת, כמפורט בסעיף </w:t>
      </w:r>
      <w:r w:rsidR="009C486E">
        <w:rPr>
          <w:rFonts w:hint="cs"/>
          <w:sz w:val="20"/>
          <w:szCs w:val="20"/>
          <w:rtl/>
        </w:rPr>
        <w:t xml:space="preserve">2.9.3 </w:t>
      </w:r>
      <w:r w:rsidRPr="00E03DD0">
        <w:rPr>
          <w:rFonts w:hint="cs"/>
          <w:sz w:val="20"/>
          <w:szCs w:val="20"/>
          <w:rtl/>
        </w:rPr>
        <w:t xml:space="preserve">להלן. </w:t>
      </w:r>
    </w:p>
    <w:p w14:paraId="2C3BB143" w14:textId="77777777" w:rsidR="0035789D" w:rsidRPr="00E03DD0" w:rsidRDefault="0035789D" w:rsidP="00725040">
      <w:pPr>
        <w:pStyle w:val="2d"/>
        <w:keepNext/>
        <w:keepLines/>
        <w:numPr>
          <w:ilvl w:val="1"/>
          <w:numId w:val="12"/>
        </w:numPr>
        <w:ind w:left="85" w:right="-426" w:hanging="567"/>
        <w:rPr>
          <w:sz w:val="20"/>
          <w:szCs w:val="20"/>
          <w:rtl/>
        </w:rPr>
      </w:pPr>
      <w:r w:rsidRPr="00E03DD0">
        <w:rPr>
          <w:sz w:val="20"/>
          <w:szCs w:val="20"/>
          <w:rtl/>
        </w:rPr>
        <w:t xml:space="preserve">הוראה זו לא תחול על התקשרויות </w:t>
      </w:r>
      <w:r w:rsidRPr="00E03DD0">
        <w:rPr>
          <w:rFonts w:hint="cs"/>
          <w:sz w:val="20"/>
          <w:szCs w:val="20"/>
          <w:rtl/>
        </w:rPr>
        <w:t xml:space="preserve">העומדות בתנאים המפורטים </w:t>
      </w:r>
      <w:r w:rsidRPr="00E03DD0">
        <w:rPr>
          <w:sz w:val="20"/>
          <w:szCs w:val="20"/>
          <w:rtl/>
        </w:rPr>
        <w:t>בסעי</w:t>
      </w:r>
      <w:r w:rsidRPr="00E03DD0">
        <w:rPr>
          <w:rFonts w:hint="cs"/>
          <w:sz w:val="20"/>
          <w:szCs w:val="20"/>
          <w:rtl/>
        </w:rPr>
        <w:t xml:space="preserve">ף </w:t>
      </w:r>
      <w:r w:rsidR="009C486E">
        <w:rPr>
          <w:rFonts w:hint="cs"/>
          <w:sz w:val="20"/>
          <w:szCs w:val="20"/>
          <w:rtl/>
        </w:rPr>
        <w:t xml:space="preserve">2.12 </w:t>
      </w:r>
      <w:r w:rsidRPr="00E03DD0">
        <w:rPr>
          <w:rFonts w:hint="cs"/>
          <w:sz w:val="20"/>
          <w:szCs w:val="20"/>
          <w:rtl/>
        </w:rPr>
        <w:t>להלן (בהוראות המעבר).</w:t>
      </w:r>
      <w:r w:rsidRPr="00E03DD0">
        <w:rPr>
          <w:sz w:val="20"/>
          <w:szCs w:val="20"/>
          <w:rtl/>
        </w:rPr>
        <w:t xml:space="preserve"> </w:t>
      </w:r>
    </w:p>
    <w:p w14:paraId="090C24F8" w14:textId="77777777" w:rsidR="0035789D" w:rsidRPr="00E03DD0" w:rsidRDefault="0035789D" w:rsidP="00725040">
      <w:pPr>
        <w:pStyle w:val="2d"/>
        <w:keepNext/>
        <w:keepLines/>
        <w:numPr>
          <w:ilvl w:val="1"/>
          <w:numId w:val="12"/>
        </w:numPr>
        <w:ind w:left="85" w:right="-426" w:hanging="567"/>
        <w:rPr>
          <w:sz w:val="20"/>
          <w:szCs w:val="20"/>
          <w:rtl/>
        </w:rPr>
      </w:pPr>
      <w:r w:rsidRPr="00E03DD0">
        <w:rPr>
          <w:sz w:val="20"/>
          <w:szCs w:val="20"/>
          <w:rtl/>
        </w:rPr>
        <w:t>הוראה זו תחול על כל תשלום לספקי הממשלה, למעט האמור בסעי</w:t>
      </w:r>
      <w:r w:rsidRPr="00E03DD0">
        <w:rPr>
          <w:rFonts w:hint="cs"/>
          <w:sz w:val="20"/>
          <w:szCs w:val="20"/>
          <w:rtl/>
        </w:rPr>
        <w:t xml:space="preserve">ף </w:t>
      </w:r>
      <w:r w:rsidR="009C486E">
        <w:rPr>
          <w:rFonts w:hint="cs"/>
          <w:sz w:val="20"/>
          <w:szCs w:val="20"/>
          <w:rtl/>
        </w:rPr>
        <w:t xml:space="preserve">1.6 </w:t>
      </w:r>
      <w:r w:rsidRPr="00E03DD0">
        <w:rPr>
          <w:rFonts w:hint="cs"/>
          <w:sz w:val="20"/>
          <w:szCs w:val="20"/>
          <w:rtl/>
        </w:rPr>
        <w:t>להלן.</w:t>
      </w:r>
    </w:p>
    <w:p w14:paraId="31F2F877" w14:textId="77777777" w:rsidR="0035789D" w:rsidRPr="00E03DD0" w:rsidRDefault="0035789D" w:rsidP="00725040">
      <w:pPr>
        <w:pStyle w:val="2d"/>
        <w:keepNext/>
        <w:keepLines/>
        <w:numPr>
          <w:ilvl w:val="1"/>
          <w:numId w:val="12"/>
        </w:numPr>
        <w:ind w:left="85" w:right="-426" w:hanging="567"/>
        <w:rPr>
          <w:sz w:val="20"/>
          <w:szCs w:val="20"/>
          <w:rtl/>
        </w:rPr>
      </w:pPr>
      <w:r w:rsidRPr="00E03DD0">
        <w:rPr>
          <w:sz w:val="20"/>
          <w:szCs w:val="20"/>
          <w:rtl/>
        </w:rPr>
        <w:t xml:space="preserve">הוראה זו לא תחול </w:t>
      </w:r>
      <w:r w:rsidRPr="00E03DD0">
        <w:rPr>
          <w:rFonts w:hint="cs"/>
          <w:sz w:val="20"/>
          <w:szCs w:val="20"/>
          <w:rtl/>
        </w:rPr>
        <w:t xml:space="preserve">על </w:t>
      </w:r>
      <w:r w:rsidRPr="00E03DD0">
        <w:rPr>
          <w:sz w:val="20"/>
          <w:szCs w:val="20"/>
          <w:rtl/>
        </w:rPr>
        <w:t>סוגי התשלומים הבאים:</w:t>
      </w:r>
    </w:p>
    <w:p w14:paraId="5132B3D0" w14:textId="77777777" w:rsidR="0035789D" w:rsidRPr="00E03DD0" w:rsidRDefault="0035789D" w:rsidP="00725040">
      <w:pPr>
        <w:pStyle w:val="3b"/>
        <w:keepNext/>
        <w:keepLines/>
        <w:numPr>
          <w:ilvl w:val="2"/>
          <w:numId w:val="12"/>
        </w:numPr>
        <w:tabs>
          <w:tab w:val="clear" w:pos="1304"/>
        </w:tabs>
        <w:ind w:left="510" w:right="-426" w:hanging="567"/>
        <w:rPr>
          <w:sz w:val="20"/>
          <w:szCs w:val="20"/>
          <w:rtl/>
        </w:rPr>
      </w:pPr>
      <w:r w:rsidRPr="00E03DD0">
        <w:rPr>
          <w:sz w:val="20"/>
          <w:szCs w:val="20"/>
          <w:rtl/>
        </w:rPr>
        <w:t>תשלום בין משרדי ממשלה – בהתאם ל</w:t>
      </w:r>
      <w:hyperlink r:id="rId23" w:history="1">
        <w:r w:rsidRPr="00E03DD0">
          <w:rPr>
            <w:rStyle w:val="Hyperlink"/>
            <w:sz w:val="20"/>
            <w:szCs w:val="20"/>
            <w:rtl/>
          </w:rPr>
          <w:t>הוראת תכ"ם, "חיובי</w:t>
        </w:r>
        <w:r w:rsidRPr="00E03DD0">
          <w:rPr>
            <w:rStyle w:val="Hyperlink"/>
            <w:rFonts w:hint="cs"/>
            <w:sz w:val="20"/>
            <w:szCs w:val="20"/>
            <w:rtl/>
          </w:rPr>
          <w:t>ם בין-משרדיים</w:t>
        </w:r>
        <w:r w:rsidRPr="00E03DD0">
          <w:rPr>
            <w:rStyle w:val="Hyperlink"/>
            <w:sz w:val="20"/>
            <w:szCs w:val="20"/>
            <w:rtl/>
          </w:rPr>
          <w:t>", מס' 1.6.0.7</w:t>
        </w:r>
      </w:hyperlink>
      <w:r w:rsidRPr="00E03DD0">
        <w:rPr>
          <w:sz w:val="20"/>
          <w:szCs w:val="20"/>
          <w:rtl/>
        </w:rPr>
        <w:t xml:space="preserve"> ו</w:t>
      </w:r>
      <w:hyperlink r:id="rId24" w:history="1">
        <w:r w:rsidRPr="00E03DD0">
          <w:rPr>
            <w:rStyle w:val="Hyperlink"/>
            <w:sz w:val="20"/>
            <w:szCs w:val="20"/>
            <w:rtl/>
          </w:rPr>
          <w:t>הוראת תכ"ם, "</w:t>
        </w:r>
        <w:r w:rsidRPr="00E03DD0">
          <w:rPr>
            <w:rStyle w:val="Hyperlink"/>
            <w:rFonts w:hint="cs"/>
            <w:sz w:val="20"/>
            <w:szCs w:val="20"/>
            <w:rtl/>
          </w:rPr>
          <w:t>אמצעי תשלום</w:t>
        </w:r>
        <w:r w:rsidRPr="00E03DD0">
          <w:rPr>
            <w:rStyle w:val="Hyperlink"/>
            <w:sz w:val="20"/>
            <w:szCs w:val="20"/>
            <w:rtl/>
          </w:rPr>
          <w:t>", מס' 1.6.0.</w:t>
        </w:r>
        <w:r w:rsidRPr="00E03DD0">
          <w:rPr>
            <w:rStyle w:val="Hyperlink"/>
            <w:rFonts w:hint="cs"/>
            <w:sz w:val="20"/>
            <w:szCs w:val="20"/>
            <w:rtl/>
          </w:rPr>
          <w:t>1</w:t>
        </w:r>
        <w:r w:rsidRPr="00E03DD0">
          <w:rPr>
            <w:rStyle w:val="Hyperlink"/>
            <w:sz w:val="20"/>
            <w:szCs w:val="20"/>
            <w:rtl/>
          </w:rPr>
          <w:t>.</w:t>
        </w:r>
      </w:hyperlink>
    </w:p>
    <w:p w14:paraId="21291073" w14:textId="77777777" w:rsidR="0035789D" w:rsidRPr="00E03DD0" w:rsidRDefault="0035789D" w:rsidP="00725040">
      <w:pPr>
        <w:pStyle w:val="3b"/>
        <w:keepNext/>
        <w:keepLines/>
        <w:numPr>
          <w:ilvl w:val="2"/>
          <w:numId w:val="12"/>
        </w:numPr>
        <w:tabs>
          <w:tab w:val="clear" w:pos="1304"/>
        </w:tabs>
        <w:ind w:left="510" w:right="-426" w:hanging="567"/>
        <w:rPr>
          <w:sz w:val="20"/>
          <w:szCs w:val="20"/>
          <w:rtl/>
        </w:rPr>
      </w:pPr>
      <w:r w:rsidRPr="00E03DD0">
        <w:rPr>
          <w:sz w:val="20"/>
          <w:szCs w:val="20"/>
          <w:rtl/>
        </w:rPr>
        <w:t>תשלום לגוף נתמך – בהתאם ל</w:t>
      </w:r>
      <w:hyperlink r:id="rId25" w:history="1">
        <w:r w:rsidRPr="00E03DD0">
          <w:rPr>
            <w:rStyle w:val="Hyperlink"/>
            <w:sz w:val="20"/>
            <w:szCs w:val="20"/>
            <w:rtl/>
          </w:rPr>
          <w:t>הוראת תכ"ם, "תמיכות במוסדות ציבור", מס' 6.1.0.1</w:t>
        </w:r>
      </w:hyperlink>
      <w:r w:rsidRPr="00E03DD0">
        <w:rPr>
          <w:sz w:val="20"/>
          <w:szCs w:val="20"/>
          <w:rtl/>
        </w:rPr>
        <w:t>.</w:t>
      </w:r>
    </w:p>
    <w:p w14:paraId="3F68D61B" w14:textId="77777777" w:rsidR="0035789D" w:rsidRPr="00E03DD0" w:rsidRDefault="0035789D" w:rsidP="00725040">
      <w:pPr>
        <w:pStyle w:val="3b"/>
        <w:keepNext/>
        <w:keepLines/>
        <w:numPr>
          <w:ilvl w:val="2"/>
          <w:numId w:val="12"/>
        </w:numPr>
        <w:tabs>
          <w:tab w:val="clear" w:pos="1304"/>
        </w:tabs>
        <w:ind w:left="510" w:right="-426" w:hanging="567"/>
        <w:rPr>
          <w:sz w:val="20"/>
          <w:szCs w:val="20"/>
          <w:rtl/>
        </w:rPr>
      </w:pPr>
      <w:r w:rsidRPr="00E03DD0">
        <w:rPr>
          <w:sz w:val="20"/>
          <w:szCs w:val="20"/>
          <w:rtl/>
        </w:rPr>
        <w:t>תשלום בהתאם לפסק דין – בהתאם ל</w:t>
      </w:r>
      <w:hyperlink r:id="rId26" w:history="1">
        <w:r w:rsidRPr="00E03DD0">
          <w:rPr>
            <w:rStyle w:val="Hyperlink"/>
            <w:sz w:val="20"/>
            <w:szCs w:val="20"/>
            <w:rtl/>
          </w:rPr>
          <w:t>הוראת תכ"ם, "תשלום עקב פסק דין שניתן כנגד המדינה", מס' 1.5.0.4</w:t>
        </w:r>
      </w:hyperlink>
      <w:r w:rsidRPr="00E03DD0">
        <w:rPr>
          <w:sz w:val="20"/>
          <w:szCs w:val="20"/>
          <w:rtl/>
        </w:rPr>
        <w:t>.</w:t>
      </w:r>
    </w:p>
    <w:p w14:paraId="33EAAAD7" w14:textId="77777777" w:rsidR="0035789D" w:rsidRPr="00E03DD0" w:rsidRDefault="0035789D" w:rsidP="00725040">
      <w:pPr>
        <w:pStyle w:val="3b"/>
        <w:keepNext/>
        <w:keepLines/>
        <w:numPr>
          <w:ilvl w:val="2"/>
          <w:numId w:val="12"/>
        </w:numPr>
        <w:tabs>
          <w:tab w:val="clear" w:pos="1304"/>
        </w:tabs>
        <w:ind w:left="510" w:right="-426" w:hanging="567"/>
        <w:rPr>
          <w:rStyle w:val="Hyperlink"/>
          <w:sz w:val="20"/>
          <w:szCs w:val="20"/>
          <w:rtl/>
        </w:rPr>
      </w:pPr>
      <w:r w:rsidRPr="00E03DD0">
        <w:rPr>
          <w:sz w:val="20"/>
          <w:szCs w:val="20"/>
          <w:rtl/>
        </w:rPr>
        <w:t>תשלום בהתאם ל</w:t>
      </w:r>
      <w:r w:rsidRPr="00E03DD0">
        <w:rPr>
          <w:rFonts w:hint="cs"/>
          <w:sz w:val="20"/>
          <w:szCs w:val="20"/>
          <w:rtl/>
        </w:rPr>
        <w:t xml:space="preserve">הסכם </w:t>
      </w:r>
      <w:r w:rsidRPr="00E03DD0">
        <w:rPr>
          <w:sz w:val="20"/>
          <w:szCs w:val="20"/>
          <w:rtl/>
        </w:rPr>
        <w:t>פשרה – בהתאם ל</w:t>
      </w:r>
      <w:r w:rsidRPr="00E03DD0">
        <w:rPr>
          <w:rStyle w:val="Hyperlink"/>
          <w:sz w:val="20"/>
          <w:szCs w:val="20"/>
          <w:rtl/>
        </w:rPr>
        <w:fldChar w:fldCharType="begin"/>
      </w:r>
      <w:r w:rsidRPr="00E03DD0">
        <w:rPr>
          <w:rStyle w:val="Hyperlink"/>
          <w:sz w:val="20"/>
          <w:szCs w:val="20"/>
          <w:rtl/>
        </w:rPr>
        <w:instrText xml:space="preserve"> </w:instrText>
      </w:r>
      <w:r w:rsidRPr="00E03DD0">
        <w:rPr>
          <w:rStyle w:val="Hyperlink"/>
          <w:sz w:val="20"/>
          <w:szCs w:val="20"/>
        </w:rPr>
        <w:instrText>HYPERLINK</w:instrText>
      </w:r>
      <w:r w:rsidRPr="00E03DD0">
        <w:rPr>
          <w:rStyle w:val="Hyperlink"/>
          <w:sz w:val="20"/>
          <w:szCs w:val="20"/>
          <w:rtl/>
        </w:rPr>
        <w:instrText xml:space="preserve"> "</w:instrText>
      </w:r>
      <w:r w:rsidRPr="00E03DD0">
        <w:rPr>
          <w:rStyle w:val="Hyperlink"/>
          <w:sz w:val="20"/>
          <w:szCs w:val="20"/>
        </w:rPr>
        <w:instrText>https://mof.gov.il/takam/pages/horaot.aspx?k=3.3.0.6</w:instrText>
      </w:r>
      <w:r w:rsidRPr="00E03DD0">
        <w:rPr>
          <w:rStyle w:val="Hyperlink"/>
          <w:sz w:val="20"/>
          <w:szCs w:val="20"/>
          <w:rtl/>
        </w:rPr>
        <w:instrText xml:space="preserve">" </w:instrText>
      </w:r>
      <w:r w:rsidRPr="00E03DD0">
        <w:rPr>
          <w:rStyle w:val="Hyperlink"/>
          <w:sz w:val="20"/>
          <w:szCs w:val="20"/>
          <w:rtl/>
        </w:rPr>
        <w:fldChar w:fldCharType="separate"/>
      </w:r>
      <w:r w:rsidRPr="00E03DD0">
        <w:rPr>
          <w:rStyle w:val="Hyperlink"/>
          <w:sz w:val="20"/>
          <w:szCs w:val="20"/>
          <w:rtl/>
        </w:rPr>
        <w:t>הוראת תכ"ם, "</w:t>
      </w:r>
      <w:r w:rsidRPr="00E03DD0">
        <w:rPr>
          <w:rStyle w:val="Hyperlink"/>
          <w:rFonts w:hint="cs"/>
          <w:sz w:val="20"/>
          <w:szCs w:val="20"/>
          <w:rtl/>
        </w:rPr>
        <w:t>הטיפול ב</w:t>
      </w:r>
      <w:r w:rsidRPr="00E03DD0">
        <w:rPr>
          <w:rStyle w:val="Hyperlink"/>
          <w:sz w:val="20"/>
          <w:szCs w:val="20"/>
          <w:rtl/>
        </w:rPr>
        <w:t xml:space="preserve">פשרות </w:t>
      </w:r>
      <w:r w:rsidRPr="00E03DD0">
        <w:rPr>
          <w:rStyle w:val="Hyperlink"/>
          <w:rFonts w:hint="cs"/>
          <w:sz w:val="20"/>
          <w:szCs w:val="20"/>
          <w:rtl/>
        </w:rPr>
        <w:t>והסדרי חוב</w:t>
      </w:r>
      <w:r w:rsidRPr="00E03DD0" w:rsidDel="003A31C4">
        <w:rPr>
          <w:rStyle w:val="Hyperlink"/>
          <w:sz w:val="20"/>
          <w:szCs w:val="20"/>
          <w:rtl/>
        </w:rPr>
        <w:t xml:space="preserve"> </w:t>
      </w:r>
      <w:r w:rsidRPr="00E03DD0">
        <w:rPr>
          <w:rStyle w:val="Hyperlink"/>
          <w:rFonts w:hint="cs"/>
          <w:sz w:val="20"/>
          <w:szCs w:val="20"/>
          <w:rtl/>
        </w:rPr>
        <w:t>(לרבות מחיקות</w:t>
      </w:r>
      <w:r w:rsidRPr="00E03DD0">
        <w:rPr>
          <w:rStyle w:val="Hyperlink"/>
          <w:sz w:val="20"/>
          <w:szCs w:val="20"/>
          <w:rtl/>
        </w:rPr>
        <w:t>)", מס' 3.3.0.6.</w:t>
      </w:r>
    </w:p>
    <w:p w14:paraId="4CA8DC90" w14:textId="77777777" w:rsidR="0035789D" w:rsidRPr="00E03DD0" w:rsidRDefault="0035789D" w:rsidP="00725040">
      <w:pPr>
        <w:pStyle w:val="3b"/>
        <w:keepNext/>
        <w:keepLines/>
        <w:numPr>
          <w:ilvl w:val="2"/>
          <w:numId w:val="12"/>
        </w:numPr>
        <w:tabs>
          <w:tab w:val="clear" w:pos="1304"/>
        </w:tabs>
        <w:ind w:left="510" w:right="-426" w:hanging="567"/>
        <w:rPr>
          <w:sz w:val="20"/>
          <w:szCs w:val="20"/>
          <w:rtl/>
        </w:rPr>
      </w:pPr>
      <w:r w:rsidRPr="00E03DD0">
        <w:rPr>
          <w:rStyle w:val="Hyperlink"/>
          <w:sz w:val="20"/>
          <w:szCs w:val="20"/>
          <w:rtl/>
        </w:rPr>
        <w:fldChar w:fldCharType="end"/>
      </w:r>
      <w:r w:rsidRPr="00E03DD0">
        <w:rPr>
          <w:sz w:val="20"/>
          <w:szCs w:val="20"/>
          <w:rtl/>
        </w:rPr>
        <w:t>התקשרויות במקרקעין לפי</w:t>
      </w:r>
      <w:hyperlink r:id="rId27" w:history="1">
        <w:r w:rsidRPr="00E03DD0">
          <w:rPr>
            <w:rStyle w:val="Hyperlink"/>
            <w:sz w:val="20"/>
            <w:szCs w:val="20"/>
            <w:rtl/>
          </w:rPr>
          <w:t xml:space="preserve"> חוק נכסי מדינה</w:t>
        </w:r>
        <w:r w:rsidRPr="00E03DD0">
          <w:rPr>
            <w:rStyle w:val="Hyperlink"/>
            <w:rFonts w:hint="cs"/>
            <w:sz w:val="20"/>
            <w:szCs w:val="20"/>
            <w:rtl/>
          </w:rPr>
          <w:t>,</w:t>
        </w:r>
        <w:r w:rsidRPr="00E03DD0">
          <w:rPr>
            <w:rStyle w:val="Hyperlink"/>
            <w:sz w:val="20"/>
            <w:szCs w:val="20"/>
            <w:rtl/>
          </w:rPr>
          <w:t xml:space="preserve"> תשי"א-1951.</w:t>
        </w:r>
      </w:hyperlink>
    </w:p>
    <w:p w14:paraId="05224DB8" w14:textId="77777777" w:rsidR="0035789D" w:rsidRPr="00E03DD0" w:rsidRDefault="0035789D" w:rsidP="00725040">
      <w:pPr>
        <w:pStyle w:val="3b"/>
        <w:keepNext/>
        <w:keepLines/>
        <w:numPr>
          <w:ilvl w:val="2"/>
          <w:numId w:val="12"/>
        </w:numPr>
        <w:tabs>
          <w:tab w:val="clear" w:pos="1304"/>
        </w:tabs>
        <w:ind w:left="510" w:right="-426" w:hanging="567"/>
        <w:rPr>
          <w:sz w:val="20"/>
          <w:szCs w:val="20"/>
          <w:rtl/>
        </w:rPr>
      </w:pPr>
      <w:r w:rsidRPr="00E03DD0">
        <w:rPr>
          <w:sz w:val="20"/>
          <w:szCs w:val="20"/>
          <w:rtl/>
        </w:rPr>
        <w:t>תשלום לספקים מחו"ל – בהתאם להסכמים הפרטניים.</w:t>
      </w:r>
    </w:p>
    <w:p w14:paraId="100C3150" w14:textId="77777777" w:rsidR="0035789D" w:rsidRPr="00E03DD0" w:rsidRDefault="0035789D" w:rsidP="00725040">
      <w:pPr>
        <w:pStyle w:val="3b"/>
        <w:keepNext/>
        <w:keepLines/>
        <w:numPr>
          <w:ilvl w:val="2"/>
          <w:numId w:val="12"/>
        </w:numPr>
        <w:tabs>
          <w:tab w:val="clear" w:pos="1304"/>
        </w:tabs>
        <w:ind w:left="510" w:right="-426" w:hanging="567"/>
        <w:rPr>
          <w:sz w:val="20"/>
          <w:szCs w:val="20"/>
          <w:rtl/>
        </w:rPr>
      </w:pPr>
      <w:r w:rsidRPr="00E03DD0">
        <w:rPr>
          <w:sz w:val="20"/>
          <w:szCs w:val="20"/>
          <w:rtl/>
        </w:rPr>
        <w:t>במקום בו התקבלה חוות דעת משפטית כתובה</w:t>
      </w:r>
      <w:r w:rsidRPr="00E03DD0">
        <w:rPr>
          <w:rFonts w:hint="cs"/>
          <w:sz w:val="20"/>
          <w:szCs w:val="20"/>
          <w:rtl/>
        </w:rPr>
        <w:t>,</w:t>
      </w:r>
      <w:r w:rsidRPr="00E03DD0">
        <w:rPr>
          <w:sz w:val="20"/>
          <w:szCs w:val="20"/>
          <w:rtl/>
        </w:rPr>
        <w:t xml:space="preserve"> </w:t>
      </w:r>
      <w:r w:rsidRPr="00E03DD0">
        <w:rPr>
          <w:rFonts w:hint="cs"/>
          <w:sz w:val="20"/>
          <w:szCs w:val="20"/>
          <w:rtl/>
        </w:rPr>
        <w:t xml:space="preserve">המציינת כי </w:t>
      </w:r>
      <w:r w:rsidRPr="00E03DD0">
        <w:rPr>
          <w:sz w:val="20"/>
          <w:szCs w:val="20"/>
          <w:rtl/>
        </w:rPr>
        <w:t>קיימת מניעה משפטית ל</w:t>
      </w:r>
      <w:r w:rsidRPr="00E03DD0">
        <w:rPr>
          <w:rFonts w:hint="cs"/>
          <w:sz w:val="20"/>
          <w:szCs w:val="20"/>
          <w:rtl/>
        </w:rPr>
        <w:t>העברת ת</w:t>
      </w:r>
      <w:r w:rsidRPr="00E03DD0">
        <w:rPr>
          <w:sz w:val="20"/>
          <w:szCs w:val="20"/>
          <w:rtl/>
        </w:rPr>
        <w:t>של</w:t>
      </w:r>
      <w:r w:rsidRPr="00E03DD0">
        <w:rPr>
          <w:rFonts w:hint="cs"/>
          <w:sz w:val="20"/>
          <w:szCs w:val="20"/>
          <w:rtl/>
        </w:rPr>
        <w:t>ו</w:t>
      </w:r>
      <w:r w:rsidRPr="00E03DD0">
        <w:rPr>
          <w:sz w:val="20"/>
          <w:szCs w:val="20"/>
          <w:rtl/>
        </w:rPr>
        <w:t xml:space="preserve">ם. </w:t>
      </w:r>
    </w:p>
    <w:p w14:paraId="3ECC76A5" w14:textId="77777777" w:rsidR="0035789D" w:rsidRPr="00E03DD0" w:rsidRDefault="0035789D" w:rsidP="00725040">
      <w:pPr>
        <w:pStyle w:val="3b"/>
        <w:keepNext/>
        <w:keepLines/>
        <w:numPr>
          <w:ilvl w:val="2"/>
          <w:numId w:val="12"/>
        </w:numPr>
        <w:tabs>
          <w:tab w:val="clear" w:pos="1304"/>
        </w:tabs>
        <w:ind w:left="510" w:right="-426" w:hanging="567"/>
        <w:rPr>
          <w:sz w:val="20"/>
          <w:szCs w:val="20"/>
          <w:rtl/>
        </w:rPr>
      </w:pPr>
      <w:r w:rsidRPr="00E03DD0">
        <w:rPr>
          <w:sz w:val="20"/>
          <w:szCs w:val="20"/>
          <w:rtl/>
        </w:rPr>
        <w:t xml:space="preserve">תשלום שהוחרג במסגרת חוק </w:t>
      </w:r>
      <w:r w:rsidRPr="00E03DD0">
        <w:rPr>
          <w:rFonts w:hint="cs"/>
          <w:sz w:val="20"/>
          <w:szCs w:val="20"/>
          <w:rtl/>
        </w:rPr>
        <w:t>מוסר תשלומים</w:t>
      </w:r>
      <w:r w:rsidRPr="00E03DD0">
        <w:rPr>
          <w:sz w:val="20"/>
          <w:szCs w:val="20"/>
          <w:rtl/>
        </w:rPr>
        <w:t xml:space="preserve"> ותקנותיו.</w:t>
      </w:r>
    </w:p>
    <w:p w14:paraId="44F074B4" w14:textId="77777777" w:rsidR="0035789D" w:rsidRPr="00E03DD0" w:rsidRDefault="0035789D" w:rsidP="00725040">
      <w:pPr>
        <w:pStyle w:val="2d"/>
        <w:keepNext/>
        <w:keepLines/>
        <w:numPr>
          <w:ilvl w:val="1"/>
          <w:numId w:val="12"/>
        </w:numPr>
        <w:ind w:left="85" w:right="-426" w:hanging="567"/>
        <w:rPr>
          <w:sz w:val="20"/>
          <w:szCs w:val="20"/>
        </w:rPr>
      </w:pPr>
      <w:r w:rsidRPr="00E03DD0">
        <w:rPr>
          <w:sz w:val="20"/>
          <w:szCs w:val="20"/>
          <w:rtl/>
        </w:rPr>
        <w:t>מטר</w:t>
      </w:r>
      <w:r w:rsidRPr="00E03DD0">
        <w:rPr>
          <w:rFonts w:hint="cs"/>
          <w:sz w:val="20"/>
          <w:szCs w:val="20"/>
          <w:rtl/>
        </w:rPr>
        <w:t>ו</w:t>
      </w:r>
      <w:r w:rsidRPr="00E03DD0">
        <w:rPr>
          <w:sz w:val="20"/>
          <w:szCs w:val="20"/>
          <w:rtl/>
        </w:rPr>
        <w:t>ת ההוראה</w:t>
      </w:r>
    </w:p>
    <w:p w14:paraId="57B9F249" w14:textId="77777777" w:rsidR="0035789D" w:rsidRPr="00E03DD0" w:rsidRDefault="0035789D" w:rsidP="00725040">
      <w:pPr>
        <w:pStyle w:val="3b"/>
        <w:keepNext/>
        <w:keepLines/>
        <w:numPr>
          <w:ilvl w:val="2"/>
          <w:numId w:val="12"/>
        </w:numPr>
        <w:tabs>
          <w:tab w:val="clear" w:pos="1304"/>
          <w:tab w:val="left" w:pos="652"/>
        </w:tabs>
        <w:ind w:left="510" w:right="-426" w:hanging="567"/>
        <w:rPr>
          <w:sz w:val="20"/>
          <w:szCs w:val="20"/>
        </w:rPr>
      </w:pPr>
      <w:r w:rsidRPr="00E03DD0">
        <w:rPr>
          <w:sz w:val="20"/>
          <w:szCs w:val="20"/>
          <w:rtl/>
        </w:rPr>
        <w:t xml:space="preserve">להנחות את </w:t>
      </w:r>
      <w:r w:rsidRPr="00E03DD0">
        <w:rPr>
          <w:rFonts w:hint="cs"/>
          <w:sz w:val="20"/>
          <w:szCs w:val="20"/>
          <w:rtl/>
        </w:rPr>
        <w:t xml:space="preserve">חשבי </w:t>
      </w:r>
      <w:r w:rsidRPr="00E03DD0">
        <w:rPr>
          <w:sz w:val="20"/>
          <w:szCs w:val="20"/>
          <w:rtl/>
        </w:rPr>
        <w:t xml:space="preserve">משרדי הממשלה </w:t>
      </w:r>
      <w:r w:rsidRPr="00E03DD0">
        <w:rPr>
          <w:rFonts w:hint="cs"/>
          <w:sz w:val="20"/>
          <w:szCs w:val="20"/>
          <w:rtl/>
        </w:rPr>
        <w:t xml:space="preserve">ויחידות הסמך (להלן: ''משרדי הממשלה'' או ''המשרד'') </w:t>
      </w:r>
      <w:r w:rsidRPr="00E03DD0">
        <w:rPr>
          <w:sz w:val="20"/>
          <w:szCs w:val="20"/>
          <w:rtl/>
        </w:rPr>
        <w:t>ב</w:t>
      </w:r>
      <w:r w:rsidRPr="00E03DD0">
        <w:rPr>
          <w:rFonts w:hint="cs"/>
          <w:sz w:val="20"/>
          <w:szCs w:val="20"/>
          <w:rtl/>
        </w:rPr>
        <w:t xml:space="preserve">דבר </w:t>
      </w:r>
      <w:r w:rsidRPr="00E03DD0">
        <w:rPr>
          <w:sz w:val="20"/>
          <w:szCs w:val="20"/>
          <w:rtl/>
        </w:rPr>
        <w:t>מועדי התשלום</w:t>
      </w:r>
      <w:r w:rsidRPr="00E03DD0">
        <w:rPr>
          <w:rFonts w:hint="cs"/>
          <w:sz w:val="20"/>
          <w:szCs w:val="20"/>
          <w:rtl/>
        </w:rPr>
        <w:t xml:space="preserve"> הנדרשים</w:t>
      </w:r>
      <w:r w:rsidRPr="00E03DD0">
        <w:rPr>
          <w:sz w:val="20"/>
          <w:szCs w:val="20"/>
          <w:rtl/>
        </w:rPr>
        <w:t>, החל משלב גיבוש מסמכי ההתקשרות ועד ליצירת הזמנת הרכש</w:t>
      </w:r>
      <w:r w:rsidRPr="00E03DD0">
        <w:rPr>
          <w:rFonts w:hint="cs"/>
          <w:sz w:val="20"/>
          <w:szCs w:val="20"/>
          <w:rtl/>
        </w:rPr>
        <w:t>.</w:t>
      </w:r>
    </w:p>
    <w:p w14:paraId="1390ACA5" w14:textId="77777777" w:rsidR="0035789D" w:rsidRPr="00E03DD0" w:rsidRDefault="0035789D" w:rsidP="00725040">
      <w:pPr>
        <w:pStyle w:val="3b"/>
        <w:keepNext/>
        <w:keepLines/>
        <w:numPr>
          <w:ilvl w:val="2"/>
          <w:numId w:val="12"/>
        </w:numPr>
        <w:tabs>
          <w:tab w:val="clear" w:pos="1304"/>
          <w:tab w:val="left" w:pos="652"/>
        </w:tabs>
        <w:ind w:left="510" w:right="-426" w:hanging="567"/>
        <w:rPr>
          <w:sz w:val="20"/>
          <w:szCs w:val="20"/>
        </w:rPr>
      </w:pPr>
      <w:r w:rsidRPr="00E03DD0">
        <w:rPr>
          <w:rFonts w:hint="cs"/>
          <w:sz w:val="20"/>
          <w:szCs w:val="20"/>
          <w:rtl/>
        </w:rPr>
        <w:t xml:space="preserve">להנחות את חשבי משרדי הממשלה בדבר ביצוע </w:t>
      </w:r>
      <w:r w:rsidRPr="00E03DD0">
        <w:rPr>
          <w:sz w:val="20"/>
          <w:szCs w:val="20"/>
          <w:rtl/>
        </w:rPr>
        <w:t xml:space="preserve">פיקוח ובקרה על </w:t>
      </w:r>
      <w:r w:rsidRPr="00E03DD0">
        <w:rPr>
          <w:rFonts w:hint="cs"/>
          <w:sz w:val="20"/>
          <w:szCs w:val="20"/>
          <w:rtl/>
        </w:rPr>
        <w:t>עמידה במועדי התשלומים,</w:t>
      </w:r>
      <w:r w:rsidRPr="00E03DD0">
        <w:rPr>
          <w:sz w:val="20"/>
          <w:szCs w:val="20"/>
          <w:rtl/>
        </w:rPr>
        <w:t xml:space="preserve"> במסגרת חוק</w:t>
      </w:r>
      <w:r w:rsidRPr="00E03DD0">
        <w:rPr>
          <w:rFonts w:hint="cs"/>
          <w:sz w:val="20"/>
          <w:szCs w:val="20"/>
          <w:rtl/>
        </w:rPr>
        <w:t xml:space="preserve"> מוסר תשלומים</w:t>
      </w:r>
      <w:r w:rsidRPr="00E03DD0">
        <w:rPr>
          <w:sz w:val="20"/>
          <w:szCs w:val="20"/>
          <w:rtl/>
        </w:rPr>
        <w:t>.</w:t>
      </w:r>
    </w:p>
    <w:p w14:paraId="303BEC6A" w14:textId="77777777" w:rsidR="0035789D" w:rsidRPr="00E03DD0" w:rsidRDefault="0035789D" w:rsidP="00725040">
      <w:pPr>
        <w:pStyle w:val="3b"/>
        <w:keepNext/>
        <w:keepLines/>
        <w:numPr>
          <w:ilvl w:val="2"/>
          <w:numId w:val="12"/>
        </w:numPr>
        <w:tabs>
          <w:tab w:val="clear" w:pos="1304"/>
          <w:tab w:val="left" w:pos="652"/>
        </w:tabs>
        <w:ind w:left="510" w:right="-426" w:hanging="567"/>
        <w:rPr>
          <w:sz w:val="20"/>
          <w:szCs w:val="20"/>
          <w:rtl/>
        </w:rPr>
      </w:pPr>
      <w:r w:rsidRPr="00E03DD0">
        <w:rPr>
          <w:rFonts w:hint="cs"/>
          <w:sz w:val="20"/>
          <w:szCs w:val="20"/>
          <w:rtl/>
        </w:rPr>
        <w:t>להנחות את חשבי משרדי הממשלה בדבר הגשת דיווחים בעניין העמידה בחוק מוסר תשלומים.</w:t>
      </w:r>
    </w:p>
    <w:p w14:paraId="05E97A60" w14:textId="77777777" w:rsidR="0035789D" w:rsidRPr="00E03DD0" w:rsidRDefault="0035789D" w:rsidP="00725040">
      <w:pPr>
        <w:pStyle w:val="2d"/>
        <w:keepNext/>
        <w:keepLines/>
        <w:numPr>
          <w:ilvl w:val="1"/>
          <w:numId w:val="12"/>
        </w:numPr>
        <w:ind w:left="85" w:right="-426" w:hanging="425"/>
        <w:rPr>
          <w:sz w:val="20"/>
          <w:szCs w:val="20"/>
        </w:rPr>
      </w:pPr>
      <w:r w:rsidRPr="00E03DD0">
        <w:rPr>
          <w:sz w:val="20"/>
          <w:szCs w:val="20"/>
          <w:rtl/>
        </w:rPr>
        <w:t>ראה הגדרות הוראה זו ב</w:t>
      </w:r>
      <w:hyperlink w:anchor="נספח_א" w:history="1">
        <w:r w:rsidRPr="00E03DD0">
          <w:rPr>
            <w:rStyle w:val="Hyperlink"/>
            <w:sz w:val="20"/>
            <w:szCs w:val="20"/>
            <w:rtl/>
          </w:rPr>
          <w:t xml:space="preserve">נספח א </w:t>
        </w:r>
        <w:r w:rsidRPr="00E03DD0">
          <w:rPr>
            <w:rStyle w:val="Hyperlink"/>
            <w:rFonts w:hint="cs"/>
            <w:sz w:val="20"/>
            <w:szCs w:val="20"/>
            <w:rtl/>
          </w:rPr>
          <w:t>-</w:t>
        </w:r>
        <w:r w:rsidRPr="00E03DD0">
          <w:rPr>
            <w:rStyle w:val="Hyperlink"/>
            <w:sz w:val="20"/>
            <w:szCs w:val="20"/>
            <w:rtl/>
          </w:rPr>
          <w:t xml:space="preserve"> הגדרות</w:t>
        </w:r>
      </w:hyperlink>
      <w:r w:rsidRPr="00E03DD0">
        <w:rPr>
          <w:sz w:val="20"/>
          <w:szCs w:val="20"/>
          <w:rtl/>
        </w:rPr>
        <w:t>.</w:t>
      </w:r>
    </w:p>
    <w:tbl>
      <w:tblPr>
        <w:tblpPr w:leftFromText="180" w:rightFromText="180" w:vertAnchor="text" w:horzAnchor="margin" w:tblpXSpec="center" w:tblpY="35"/>
        <w:bidiVisual/>
        <w:tblW w:w="11193" w:type="dxa"/>
        <w:tblLayout w:type="fixed"/>
        <w:tblCellMar>
          <w:left w:w="85" w:type="dxa"/>
          <w:right w:w="85" w:type="dxa"/>
        </w:tblCellMar>
        <w:tblLook w:val="0000" w:firstRow="0" w:lastRow="0" w:firstColumn="0" w:lastColumn="0" w:noHBand="0" w:noVBand="0"/>
      </w:tblPr>
      <w:tblGrid>
        <w:gridCol w:w="2541"/>
        <w:gridCol w:w="2131"/>
        <w:gridCol w:w="2690"/>
        <w:gridCol w:w="3831"/>
      </w:tblGrid>
      <w:tr w:rsidR="00E03DD0" w:rsidRPr="00C27024" w14:paraId="5328D560" w14:textId="77777777" w:rsidTr="00E03DD0">
        <w:trPr>
          <w:trHeight w:val="397"/>
        </w:trPr>
        <w:tc>
          <w:tcPr>
            <w:tcW w:w="2541" w:type="dxa"/>
            <w:tcBorders>
              <w:top w:val="single" w:sz="4" w:space="0" w:color="244061"/>
            </w:tcBorders>
            <w:shd w:val="clear" w:color="auto" w:fill="C6E0F2"/>
            <w:noWrap/>
            <w:vAlign w:val="center"/>
          </w:tcPr>
          <w:p w14:paraId="69085C83" w14:textId="77777777" w:rsidR="00E03DD0" w:rsidRPr="00C27024" w:rsidRDefault="00E03DD0" w:rsidP="00E03DD0">
            <w:pPr>
              <w:keepNext/>
              <w:keepLines/>
              <w:overflowPunct/>
              <w:autoSpaceDE/>
              <w:autoSpaceDN/>
              <w:adjustRightInd/>
              <w:jc w:val="left"/>
              <w:textAlignment w:val="auto"/>
              <w:rPr>
                <w:rFonts w:ascii="Arial" w:hAnsi="Arial" w:cs="Arial"/>
                <w:b/>
                <w:bCs/>
                <w:color w:val="1F3864"/>
                <w:sz w:val="20"/>
                <w:szCs w:val="20"/>
                <w:lang w:eastAsia="en-US"/>
              </w:rPr>
            </w:pPr>
            <w:r w:rsidRPr="00C27024">
              <w:rPr>
                <w:rFonts w:ascii="Arial" w:hAnsi="Arial" w:cs="Arial"/>
                <w:b/>
                <w:bCs/>
                <w:color w:val="1F3864"/>
                <w:sz w:val="20"/>
                <w:szCs w:val="20"/>
                <w:rtl/>
                <w:lang w:eastAsia="en-US"/>
              </w:rPr>
              <w:t xml:space="preserve">בתוקף מיום: </w:t>
            </w:r>
            <w:r w:rsidRPr="00C27024">
              <w:rPr>
                <w:rFonts w:ascii="Arial" w:hAnsi="Arial" w:cs="Arial" w:hint="cs"/>
                <w:color w:val="1F3864"/>
                <w:sz w:val="20"/>
                <w:szCs w:val="20"/>
                <w:rtl/>
                <w:lang w:eastAsia="en-US"/>
              </w:rPr>
              <w:t>09.05.2021</w:t>
            </w:r>
          </w:p>
        </w:tc>
        <w:tc>
          <w:tcPr>
            <w:tcW w:w="2131" w:type="dxa"/>
            <w:tcBorders>
              <w:top w:val="single" w:sz="4" w:space="0" w:color="244061"/>
            </w:tcBorders>
            <w:shd w:val="clear" w:color="auto" w:fill="C6E0F2"/>
            <w:vAlign w:val="center"/>
          </w:tcPr>
          <w:p w14:paraId="00D1EACE" w14:textId="77777777" w:rsidR="00E03DD0" w:rsidRPr="00C27024" w:rsidRDefault="00E03DD0" w:rsidP="00E03DD0">
            <w:pPr>
              <w:keepNext/>
              <w:keepLines/>
              <w:overflowPunct/>
              <w:autoSpaceDE/>
              <w:autoSpaceDN/>
              <w:adjustRightInd/>
              <w:jc w:val="left"/>
              <w:textAlignment w:val="auto"/>
              <w:rPr>
                <w:rFonts w:ascii="Assistant" w:hAnsi="Assistant" w:cs="Assistant"/>
                <w:b/>
                <w:bCs/>
                <w:color w:val="1F3864"/>
                <w:sz w:val="20"/>
                <w:szCs w:val="20"/>
                <w:lang w:eastAsia="en-US"/>
              </w:rPr>
            </w:pPr>
          </w:p>
        </w:tc>
        <w:tc>
          <w:tcPr>
            <w:tcW w:w="2690" w:type="dxa"/>
            <w:tcBorders>
              <w:top w:val="single" w:sz="4" w:space="0" w:color="244061"/>
            </w:tcBorders>
            <w:shd w:val="clear" w:color="auto" w:fill="C6E0F2"/>
            <w:vAlign w:val="center"/>
          </w:tcPr>
          <w:p w14:paraId="102992D1" w14:textId="77777777" w:rsidR="00E03DD0" w:rsidRPr="00C27024" w:rsidRDefault="00E03DD0" w:rsidP="00E03DD0">
            <w:pPr>
              <w:keepNext/>
              <w:keepLines/>
              <w:overflowPunct/>
              <w:autoSpaceDE/>
              <w:autoSpaceDN/>
              <w:adjustRightInd/>
              <w:jc w:val="left"/>
              <w:textAlignment w:val="auto"/>
              <w:rPr>
                <w:rFonts w:ascii="Arial" w:hAnsi="Arial" w:cs="Arial"/>
                <w:color w:val="1F3864"/>
                <w:sz w:val="20"/>
                <w:szCs w:val="20"/>
                <w:rtl/>
                <w:lang w:eastAsia="en-US"/>
              </w:rPr>
            </w:pPr>
            <w:r w:rsidRPr="00C27024">
              <w:rPr>
                <w:rFonts w:ascii="Arial" w:hAnsi="Arial" w:cs="Arial"/>
                <w:b/>
                <w:bCs/>
                <w:color w:val="1F3864"/>
                <w:sz w:val="20"/>
                <w:szCs w:val="20"/>
                <w:rtl/>
                <w:lang w:eastAsia="en-US"/>
              </w:rPr>
              <w:t>שם המאשר:</w:t>
            </w:r>
            <w:r w:rsidRPr="00C27024">
              <w:rPr>
                <w:rFonts w:ascii="Arial" w:hAnsi="Arial" w:cs="Arial"/>
                <w:color w:val="1F3864"/>
                <w:sz w:val="20"/>
                <w:szCs w:val="20"/>
                <w:rtl/>
                <w:lang w:eastAsia="en-US"/>
              </w:rPr>
              <w:t xml:space="preserve"> ד"ר ליאור דוד-פור</w:t>
            </w:r>
          </w:p>
        </w:tc>
        <w:tc>
          <w:tcPr>
            <w:tcW w:w="3831" w:type="dxa"/>
            <w:tcBorders>
              <w:top w:val="single" w:sz="4" w:space="0" w:color="244061"/>
            </w:tcBorders>
            <w:shd w:val="clear" w:color="auto" w:fill="C6E0F2"/>
            <w:vAlign w:val="center"/>
          </w:tcPr>
          <w:p w14:paraId="25F21553" w14:textId="77777777" w:rsidR="00E03DD0" w:rsidRPr="00C27024" w:rsidRDefault="00E03DD0" w:rsidP="00E03DD0">
            <w:pPr>
              <w:keepNext/>
              <w:keepLines/>
              <w:overflowPunct/>
              <w:autoSpaceDE/>
              <w:autoSpaceDN/>
              <w:adjustRightInd/>
              <w:jc w:val="left"/>
              <w:textAlignment w:val="auto"/>
              <w:rPr>
                <w:rFonts w:ascii="Arial" w:hAnsi="Arial" w:cs="Arial"/>
                <w:b/>
                <w:bCs/>
                <w:color w:val="1F3864"/>
                <w:sz w:val="20"/>
                <w:szCs w:val="20"/>
                <w:lang w:eastAsia="en-US"/>
              </w:rPr>
            </w:pPr>
            <w:r w:rsidRPr="00C27024">
              <w:rPr>
                <w:rFonts w:ascii="Arial" w:hAnsi="Arial" w:cs="Arial"/>
                <w:b/>
                <w:bCs/>
                <w:color w:val="1F3864"/>
                <w:sz w:val="20"/>
                <w:szCs w:val="20"/>
                <w:rtl/>
                <w:lang w:eastAsia="en-US"/>
              </w:rPr>
              <w:t>תפקיד:</w:t>
            </w:r>
            <w:r w:rsidRPr="00C27024">
              <w:rPr>
                <w:rFonts w:ascii="Arial" w:hAnsi="Arial" w:cs="Arial"/>
                <w:color w:val="1F3864"/>
                <w:sz w:val="20"/>
                <w:szCs w:val="20"/>
                <w:rtl/>
                <w:lang w:eastAsia="en-US"/>
              </w:rPr>
              <w:t xml:space="preserve"> סגן בכיר לחשב הכללי</w:t>
            </w:r>
          </w:p>
        </w:tc>
      </w:tr>
      <w:tr w:rsidR="00E03DD0" w:rsidRPr="00C27024" w14:paraId="599A3ECF" w14:textId="77777777" w:rsidTr="00E03DD0">
        <w:trPr>
          <w:trHeight w:val="20"/>
        </w:trPr>
        <w:tc>
          <w:tcPr>
            <w:tcW w:w="11193" w:type="dxa"/>
            <w:gridSpan w:val="4"/>
            <w:shd w:val="clear" w:color="auto" w:fill="FFFFFF"/>
            <w:noWrap/>
            <w:vAlign w:val="center"/>
          </w:tcPr>
          <w:p w14:paraId="608E9941" w14:textId="77777777" w:rsidR="00E03DD0" w:rsidRPr="00C27024" w:rsidRDefault="00E03DD0" w:rsidP="00E03DD0">
            <w:pPr>
              <w:keepNext/>
              <w:keepLines/>
              <w:overflowPunct/>
              <w:autoSpaceDE/>
              <w:autoSpaceDN/>
              <w:adjustRightInd/>
              <w:jc w:val="left"/>
              <w:textAlignment w:val="auto"/>
              <w:rPr>
                <w:rFonts w:ascii="Assistant" w:hAnsi="Assistant" w:cs="Assistant"/>
                <w:sz w:val="10"/>
                <w:szCs w:val="10"/>
                <w:rtl/>
                <w:lang w:eastAsia="en-US"/>
              </w:rPr>
            </w:pPr>
          </w:p>
        </w:tc>
      </w:tr>
    </w:tbl>
    <w:p w14:paraId="0D687022" w14:textId="77777777" w:rsidR="0035789D" w:rsidRDefault="0035789D" w:rsidP="00D86547">
      <w:pPr>
        <w:keepNext/>
        <w:keepLines/>
        <w:widowControl w:val="0"/>
        <w:ind w:left="-33"/>
        <w:jc w:val="right"/>
        <w:rPr>
          <w:rtl/>
        </w:rPr>
      </w:pPr>
      <w:r>
        <w:rPr>
          <w:rFonts w:hint="cs"/>
          <w:rtl/>
        </w:rPr>
        <w:lastRenderedPageBreak/>
        <w:t>נספח מספר 1</w:t>
      </w:r>
    </w:p>
    <w:p w14:paraId="7AA26F29" w14:textId="77777777" w:rsidR="0035789D" w:rsidRPr="0094543E" w:rsidRDefault="0035789D" w:rsidP="00D86547">
      <w:pPr>
        <w:keepNext/>
        <w:keepLines/>
        <w:widowControl w:val="0"/>
        <w:ind w:left="-33"/>
        <w:jc w:val="right"/>
        <w:rPr>
          <w:rFonts w:ascii="David" w:hAnsi="David"/>
          <w:rtl/>
        </w:rPr>
      </w:pPr>
      <w:r w:rsidRPr="0094543E">
        <w:rPr>
          <w:rFonts w:ascii="David" w:hAnsi="David"/>
          <w:rtl/>
        </w:rPr>
        <w:t xml:space="preserve">דף </w:t>
      </w:r>
      <w:r w:rsidRPr="0094543E">
        <w:rPr>
          <w:rStyle w:val="af2"/>
          <w:rFonts w:ascii="David" w:hAnsi="David"/>
        </w:rPr>
        <w:t>2</w:t>
      </w:r>
      <w:r w:rsidRPr="0094543E">
        <w:rPr>
          <w:rFonts w:ascii="David" w:hAnsi="David"/>
          <w:rtl/>
        </w:rPr>
        <w:t xml:space="preserve"> מתוך 5</w:t>
      </w:r>
    </w:p>
    <w:tbl>
      <w:tblPr>
        <w:bidiVisual/>
        <w:tblW w:w="9385" w:type="dxa"/>
        <w:jc w:val="center"/>
        <w:tblBorders>
          <w:bottom w:val="single" w:sz="6" w:space="0" w:color="548DD4"/>
        </w:tblBorders>
        <w:tblCellMar>
          <w:left w:w="0" w:type="dxa"/>
          <w:bottom w:w="28" w:type="dxa"/>
          <w:right w:w="142" w:type="dxa"/>
        </w:tblCellMar>
        <w:tblLook w:val="0000" w:firstRow="0" w:lastRow="0" w:firstColumn="0" w:lastColumn="0" w:noHBand="0" w:noVBand="0"/>
      </w:tblPr>
      <w:tblGrid>
        <w:gridCol w:w="996"/>
        <w:gridCol w:w="1375"/>
        <w:gridCol w:w="3399"/>
        <w:gridCol w:w="3615"/>
      </w:tblGrid>
      <w:tr w:rsidR="00E03DD0" w:rsidRPr="002F5A4C" w14:paraId="7E753457" w14:textId="77777777" w:rsidTr="00705902">
        <w:trPr>
          <w:trHeight w:hRule="exact" w:val="340"/>
          <w:jc w:val="center"/>
        </w:trPr>
        <w:tc>
          <w:tcPr>
            <w:tcW w:w="1549" w:type="dxa"/>
            <w:gridSpan w:val="2"/>
            <w:tcBorders>
              <w:bottom w:val="single" w:sz="6" w:space="0" w:color="548DD4"/>
            </w:tcBorders>
            <w:shd w:val="clear" w:color="auto" w:fill="FFFFFF"/>
            <w:vAlign w:val="center"/>
          </w:tcPr>
          <w:p w14:paraId="448F7B8B" w14:textId="77777777" w:rsidR="00E03DD0" w:rsidRPr="002F5A4C" w:rsidRDefault="00E03DD0" w:rsidP="00705902">
            <w:pPr>
              <w:keepNext/>
              <w:keepLines/>
              <w:overflowPunct/>
              <w:autoSpaceDE/>
              <w:autoSpaceDN/>
              <w:adjustRightInd/>
              <w:jc w:val="left"/>
              <w:textAlignment w:val="auto"/>
              <w:rPr>
                <w:rFonts w:ascii="Assistant" w:hAnsi="Assistant" w:cs="Assistant"/>
                <w:b/>
                <w:bCs/>
                <w:sz w:val="20"/>
                <w:szCs w:val="20"/>
                <w:rtl/>
                <w:lang w:eastAsia="en-US"/>
              </w:rPr>
            </w:pPr>
            <w:r w:rsidRPr="002F5A4C">
              <w:rPr>
                <w:rFonts w:ascii="Arial" w:hAnsi="Arial" w:cs="Arial"/>
                <w:b/>
                <w:bCs/>
                <w:noProof/>
                <w:color w:val="1F3864"/>
                <w:sz w:val="28"/>
                <w:szCs w:val="28"/>
                <w:lang w:eastAsia="en-US"/>
              </w:rPr>
              <w:drawing>
                <wp:inline distT="0" distB="0" distL="0" distR="0" wp14:anchorId="65C4EC42" wp14:editId="4815D838">
                  <wp:extent cx="1392555" cy="264552"/>
                  <wp:effectExtent l="0" t="0" r="0" b="0"/>
                  <wp:docPr id="2027847325" name="תמונה 2027847325" descr="לוגו החשב הכללי" title="לוגו החשב הכלל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לוגו החשב הכללי" title="לוגו החשב הכללי"/>
                          <pic:cNvPicPr/>
                        </pic:nvPicPr>
                        <pic:blipFill rotWithShape="1">
                          <a:blip r:embed="rId19" cstate="print">
                            <a:extLst>
                              <a:ext uri="{28A0092B-C50C-407E-A947-70E740481C1C}">
                                <a14:useLocalDpi xmlns:a14="http://schemas.microsoft.com/office/drawing/2010/main" val="0"/>
                              </a:ext>
                            </a:extLst>
                          </a:blip>
                          <a:srcRect l="1985" t="-6725" b="-7308"/>
                          <a:stretch/>
                        </pic:blipFill>
                        <pic:spPr bwMode="auto">
                          <a:xfrm>
                            <a:off x="0" y="0"/>
                            <a:ext cx="1392555" cy="264160"/>
                          </a:xfrm>
                          <a:prstGeom prst="rect">
                            <a:avLst/>
                          </a:prstGeom>
                          <a:ln>
                            <a:noFill/>
                          </a:ln>
                          <a:extLst>
                            <a:ext uri="{53640926-AAD7-44D8-BBD7-CCE9431645EC}">
                              <a14:shadowObscured xmlns:a14="http://schemas.microsoft.com/office/drawing/2010/main"/>
                            </a:ext>
                          </a:extLst>
                        </pic:spPr>
                      </pic:pic>
                    </a:graphicData>
                  </a:graphic>
                </wp:inline>
              </w:drawing>
            </w:r>
            <w:r w:rsidRPr="002F5A4C">
              <w:rPr>
                <w:rFonts w:ascii="Assistant" w:hAnsi="Assistant" w:cs="Assistant"/>
                <w:color w:val="1F3864"/>
                <w:rtl/>
                <w:lang w:eastAsia="en-US"/>
              </w:rPr>
              <w:t xml:space="preserve"> </w:t>
            </w:r>
          </w:p>
        </w:tc>
        <w:tc>
          <w:tcPr>
            <w:tcW w:w="7836" w:type="dxa"/>
            <w:gridSpan w:val="2"/>
            <w:tcBorders>
              <w:bottom w:val="single" w:sz="6" w:space="0" w:color="548DD4"/>
            </w:tcBorders>
            <w:shd w:val="clear" w:color="auto" w:fill="FFFFFF"/>
            <w:vAlign w:val="center"/>
          </w:tcPr>
          <w:p w14:paraId="4F8362E1" w14:textId="77777777" w:rsidR="00E03DD0" w:rsidRPr="002F5A4C" w:rsidRDefault="00E03DD0" w:rsidP="00705902">
            <w:pPr>
              <w:keepNext/>
              <w:keepLines/>
              <w:overflowPunct/>
              <w:autoSpaceDE/>
              <w:autoSpaceDN/>
              <w:adjustRightInd/>
              <w:jc w:val="left"/>
              <w:textAlignment w:val="auto"/>
              <w:rPr>
                <w:rFonts w:ascii="Assistant" w:hAnsi="Assistant" w:cs="Assistant"/>
                <w:b/>
                <w:bCs/>
                <w:sz w:val="20"/>
                <w:szCs w:val="20"/>
                <w:rtl/>
                <w:lang w:eastAsia="en-US"/>
              </w:rPr>
            </w:pPr>
          </w:p>
        </w:tc>
      </w:tr>
      <w:tr w:rsidR="00E03DD0" w:rsidRPr="002F5A4C" w14:paraId="7D5656AB" w14:textId="77777777" w:rsidTr="005045B3">
        <w:trPr>
          <w:trHeight w:val="57"/>
          <w:jc w:val="center"/>
        </w:trPr>
        <w:tc>
          <w:tcPr>
            <w:tcW w:w="168" w:type="dxa"/>
            <w:tcBorders>
              <w:top w:val="single" w:sz="6" w:space="0" w:color="548DD4"/>
            </w:tcBorders>
            <w:shd w:val="clear" w:color="auto" w:fill="C6E0F2"/>
            <w:vAlign w:val="center"/>
          </w:tcPr>
          <w:p w14:paraId="7165EF4E" w14:textId="77777777" w:rsidR="00E03DD0" w:rsidRPr="002F5A4C" w:rsidRDefault="00E03DD0" w:rsidP="00705902">
            <w:pPr>
              <w:keepNext/>
              <w:keepLines/>
              <w:overflowPunct/>
              <w:autoSpaceDE/>
              <w:autoSpaceDN/>
              <w:adjustRightInd/>
              <w:jc w:val="left"/>
              <w:textAlignment w:val="auto"/>
              <w:rPr>
                <w:rFonts w:ascii="Assistant" w:hAnsi="Assistant" w:cs="Assistant"/>
                <w:b/>
                <w:bCs/>
                <w:color w:val="1F3864"/>
                <w:lang w:eastAsia="en-US"/>
              </w:rPr>
            </w:pPr>
            <w:r w:rsidRPr="002F5A4C">
              <w:rPr>
                <w:rFonts w:ascii="Assistant" w:hAnsi="Assistant" w:cs="Assistant"/>
                <w:b/>
                <w:bCs/>
                <w:noProof/>
                <w:color w:val="1F3864"/>
                <w:lang w:eastAsia="en-US"/>
              </w:rPr>
              <w:drawing>
                <wp:inline distT="0" distB="0" distL="0" distR="0" wp14:anchorId="35805D1C" wp14:editId="1880C4AE">
                  <wp:extent cx="542290" cy="457200"/>
                  <wp:effectExtent l="0" t="0" r="0" b="0"/>
                  <wp:docPr id="1112399928" name="תמונה 1112399928" descr="אייקון אתר תכ&quot;ם" title="אייקון אתר תכ&quot;ם"/>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5" descr="אייקון אתר תכ&quot;ם" title="אייקון אתר תכ&quot;ם"/>
                          <pic:cNvPicPr/>
                        </pic:nvPicPr>
                        <pic:blipFill rotWithShape="1">
                          <a:blip r:embed="rId20" cstate="print">
                            <a:extLst>
                              <a:ext uri="{28A0092B-C50C-407E-A947-70E740481C1C}">
                                <a14:useLocalDpi xmlns:a14="http://schemas.microsoft.com/office/drawing/2010/main" val="0"/>
                              </a:ext>
                            </a:extLst>
                          </a:blip>
                          <a:srcRect b="15560"/>
                          <a:stretch/>
                        </pic:blipFill>
                        <pic:spPr bwMode="auto">
                          <a:xfrm>
                            <a:off x="0" y="0"/>
                            <a:ext cx="542290" cy="457200"/>
                          </a:xfrm>
                          <a:prstGeom prst="rect">
                            <a:avLst/>
                          </a:prstGeom>
                          <a:ln>
                            <a:noFill/>
                          </a:ln>
                          <a:extLst>
                            <a:ext uri="{53640926-AAD7-44D8-BBD7-CCE9431645EC}">
                              <a14:shadowObscured xmlns:a14="http://schemas.microsoft.com/office/drawing/2010/main"/>
                            </a:ext>
                          </a:extLst>
                        </pic:spPr>
                      </pic:pic>
                    </a:graphicData>
                  </a:graphic>
                </wp:inline>
              </w:drawing>
            </w:r>
          </w:p>
        </w:tc>
        <w:tc>
          <w:tcPr>
            <w:tcW w:w="5292" w:type="dxa"/>
            <w:gridSpan w:val="2"/>
            <w:tcBorders>
              <w:top w:val="single" w:sz="6" w:space="0" w:color="548DD4"/>
            </w:tcBorders>
            <w:shd w:val="clear" w:color="auto" w:fill="C6E0F2"/>
            <w:vAlign w:val="center"/>
          </w:tcPr>
          <w:p w14:paraId="6E9A6D5B" w14:textId="77777777" w:rsidR="00E03DD0" w:rsidRPr="002F5A4C" w:rsidRDefault="00E03DD0" w:rsidP="00705902">
            <w:pPr>
              <w:keepNext/>
              <w:keepLines/>
              <w:overflowPunct/>
              <w:autoSpaceDE/>
              <w:autoSpaceDN/>
              <w:adjustRightInd/>
              <w:jc w:val="left"/>
              <w:textAlignment w:val="auto"/>
              <w:rPr>
                <w:rFonts w:ascii="Arial" w:hAnsi="Arial" w:cs="Arial"/>
                <w:b/>
                <w:bCs/>
                <w:color w:val="1F3864"/>
                <w:sz w:val="28"/>
                <w:szCs w:val="28"/>
                <w:lang w:eastAsia="en-US"/>
              </w:rPr>
            </w:pPr>
            <w:r w:rsidRPr="002F5A4C">
              <w:rPr>
                <w:rFonts w:ascii="Arial" w:hAnsi="Arial" w:cs="Arial"/>
                <w:color w:val="1F3864"/>
                <w:sz w:val="28"/>
                <w:szCs w:val="28"/>
                <w:rtl/>
                <w:lang w:eastAsia="en-US"/>
              </w:rPr>
              <w:t>הוראת תכ"ם</w:t>
            </w:r>
          </w:p>
        </w:tc>
        <w:tc>
          <w:tcPr>
            <w:tcW w:w="3925" w:type="dxa"/>
            <w:vMerge w:val="restart"/>
            <w:tcBorders>
              <w:top w:val="single" w:sz="6" w:space="0" w:color="548DD4"/>
            </w:tcBorders>
            <w:shd w:val="clear" w:color="auto" w:fill="FFFFFF"/>
            <w:vAlign w:val="center"/>
          </w:tcPr>
          <w:tbl>
            <w:tblPr>
              <w:bidiVisual/>
              <w:tblW w:w="0" w:type="auto"/>
              <w:jc w:val="right"/>
              <w:tblBorders>
                <w:insideH w:val="single" w:sz="6" w:space="0" w:color="548DD4"/>
              </w:tblBorders>
              <w:shd w:val="clear" w:color="auto" w:fill="E8ECF0"/>
              <w:tblCellMar>
                <w:top w:w="113" w:type="dxa"/>
                <w:left w:w="0" w:type="dxa"/>
                <w:bottom w:w="113" w:type="dxa"/>
                <w:right w:w="142" w:type="dxa"/>
              </w:tblCellMar>
              <w:tblLook w:val="04A0" w:firstRow="1" w:lastRow="0" w:firstColumn="1" w:lastColumn="0" w:noHBand="0" w:noVBand="1"/>
            </w:tblPr>
            <w:tblGrid>
              <w:gridCol w:w="1059"/>
              <w:gridCol w:w="2414"/>
            </w:tblGrid>
            <w:tr w:rsidR="00E03DD0" w:rsidRPr="00860C0E" w14:paraId="36C02B0A" w14:textId="77777777" w:rsidTr="00705902">
              <w:trPr>
                <w:trHeight w:hRule="exact" w:val="340"/>
                <w:tblHeader/>
                <w:jc w:val="right"/>
              </w:trPr>
              <w:tc>
                <w:tcPr>
                  <w:tcW w:w="1134" w:type="dxa"/>
                  <w:shd w:val="clear" w:color="auto" w:fill="FFFFFF"/>
                  <w:vAlign w:val="center"/>
                </w:tcPr>
                <w:p w14:paraId="35623D29" w14:textId="77777777" w:rsidR="00E03DD0" w:rsidRPr="002F5A4C" w:rsidRDefault="00E03DD0" w:rsidP="00705902">
                  <w:pPr>
                    <w:keepNext/>
                    <w:keepLines/>
                    <w:overflowPunct/>
                    <w:autoSpaceDE/>
                    <w:autoSpaceDN/>
                    <w:adjustRightInd/>
                    <w:jc w:val="left"/>
                    <w:textAlignment w:val="auto"/>
                    <w:rPr>
                      <w:rFonts w:ascii="Arial" w:hAnsi="Arial" w:cs="Arial"/>
                      <w:b/>
                      <w:bCs/>
                      <w:color w:val="1F3864"/>
                      <w:sz w:val="20"/>
                      <w:szCs w:val="20"/>
                      <w:rtl/>
                      <w:lang w:eastAsia="en-US"/>
                    </w:rPr>
                  </w:pPr>
                  <w:r w:rsidRPr="002F5A4C">
                    <w:rPr>
                      <w:rFonts w:ascii="Arial" w:hAnsi="Arial" w:cs="Arial"/>
                      <w:b/>
                      <w:bCs/>
                      <w:sz w:val="20"/>
                      <w:szCs w:val="20"/>
                      <w:rtl/>
                      <w:lang w:eastAsia="en-US"/>
                    </w:rPr>
                    <w:t>פרק ראשי</w:t>
                  </w:r>
                </w:p>
              </w:tc>
              <w:tc>
                <w:tcPr>
                  <w:tcW w:w="2896" w:type="dxa"/>
                  <w:shd w:val="clear" w:color="auto" w:fill="FFFFFF"/>
                  <w:vAlign w:val="center"/>
                </w:tcPr>
                <w:p w14:paraId="14D1268A" w14:textId="77777777" w:rsidR="00E03DD0" w:rsidRPr="002F5A4C" w:rsidRDefault="00E03DD0" w:rsidP="00705902">
                  <w:pPr>
                    <w:keepNext/>
                    <w:keepLines/>
                    <w:overflowPunct/>
                    <w:autoSpaceDE/>
                    <w:autoSpaceDN/>
                    <w:adjustRightInd/>
                    <w:jc w:val="left"/>
                    <w:textAlignment w:val="auto"/>
                    <w:rPr>
                      <w:rFonts w:ascii="Arial" w:hAnsi="Arial" w:cs="Arial"/>
                      <w:b/>
                      <w:bCs/>
                      <w:color w:val="1F3864"/>
                      <w:sz w:val="20"/>
                      <w:szCs w:val="20"/>
                      <w:rtl/>
                      <w:lang w:eastAsia="en-US"/>
                    </w:rPr>
                  </w:pPr>
                  <w:r w:rsidRPr="002F5A4C">
                    <w:rPr>
                      <w:rFonts w:ascii="Arial" w:hAnsi="Arial" w:cs="Arial" w:hint="cs"/>
                      <w:sz w:val="20"/>
                      <w:szCs w:val="20"/>
                      <w:rtl/>
                      <w:lang w:eastAsia="en-US"/>
                    </w:rPr>
                    <w:t>ביצוע תקציב</w:t>
                  </w:r>
                </w:p>
              </w:tc>
            </w:tr>
            <w:tr w:rsidR="00E03DD0" w:rsidRPr="00860C0E" w14:paraId="5184ED47" w14:textId="77777777" w:rsidTr="00705902">
              <w:trPr>
                <w:trHeight w:hRule="exact" w:val="340"/>
                <w:tblHeader/>
                <w:jc w:val="right"/>
              </w:trPr>
              <w:tc>
                <w:tcPr>
                  <w:tcW w:w="1134" w:type="dxa"/>
                  <w:shd w:val="clear" w:color="auto" w:fill="FFFFFF"/>
                  <w:vAlign w:val="center"/>
                </w:tcPr>
                <w:p w14:paraId="053FED3D" w14:textId="77777777" w:rsidR="00E03DD0" w:rsidRPr="002F5A4C" w:rsidRDefault="00E03DD0" w:rsidP="00705902">
                  <w:pPr>
                    <w:keepNext/>
                    <w:keepLines/>
                    <w:overflowPunct/>
                    <w:autoSpaceDE/>
                    <w:autoSpaceDN/>
                    <w:adjustRightInd/>
                    <w:jc w:val="left"/>
                    <w:textAlignment w:val="auto"/>
                    <w:rPr>
                      <w:rFonts w:ascii="Arial" w:hAnsi="Arial" w:cs="Arial"/>
                      <w:b/>
                      <w:bCs/>
                      <w:color w:val="1F3864"/>
                      <w:sz w:val="20"/>
                      <w:szCs w:val="20"/>
                      <w:rtl/>
                      <w:lang w:eastAsia="en-US"/>
                    </w:rPr>
                  </w:pPr>
                  <w:r w:rsidRPr="002F5A4C">
                    <w:rPr>
                      <w:rFonts w:ascii="Arial" w:hAnsi="Arial" w:cs="Arial"/>
                      <w:b/>
                      <w:bCs/>
                      <w:sz w:val="20"/>
                      <w:szCs w:val="20"/>
                      <w:rtl/>
                      <w:lang w:eastAsia="en-US"/>
                    </w:rPr>
                    <w:t>מס' הוראה</w:t>
                  </w:r>
                </w:p>
              </w:tc>
              <w:tc>
                <w:tcPr>
                  <w:tcW w:w="2896" w:type="dxa"/>
                  <w:shd w:val="clear" w:color="auto" w:fill="FFFFFF"/>
                  <w:vAlign w:val="center"/>
                </w:tcPr>
                <w:p w14:paraId="007CDF08" w14:textId="77777777" w:rsidR="00E03DD0" w:rsidRPr="002F5A4C" w:rsidRDefault="00E03DD0" w:rsidP="00705902">
                  <w:pPr>
                    <w:keepNext/>
                    <w:keepLines/>
                    <w:overflowPunct/>
                    <w:autoSpaceDE/>
                    <w:autoSpaceDN/>
                    <w:adjustRightInd/>
                    <w:jc w:val="left"/>
                    <w:textAlignment w:val="auto"/>
                    <w:rPr>
                      <w:rFonts w:ascii="Arial" w:hAnsi="Arial" w:cs="Arial"/>
                      <w:b/>
                      <w:bCs/>
                      <w:color w:val="1F3864"/>
                      <w:sz w:val="20"/>
                      <w:szCs w:val="20"/>
                      <w:rtl/>
                      <w:lang w:eastAsia="en-US"/>
                    </w:rPr>
                  </w:pPr>
                  <w:r w:rsidRPr="002F5A4C">
                    <w:rPr>
                      <w:rFonts w:ascii="Arial" w:hAnsi="Arial" w:cs="Arial" w:hint="cs"/>
                      <w:sz w:val="20"/>
                      <w:szCs w:val="20"/>
                      <w:rtl/>
                      <w:lang w:eastAsia="en-US"/>
                    </w:rPr>
                    <w:t>1.4.3</w:t>
                  </w:r>
                </w:p>
              </w:tc>
            </w:tr>
            <w:tr w:rsidR="00E03DD0" w:rsidRPr="00860C0E" w14:paraId="6518716B" w14:textId="77777777" w:rsidTr="00705902">
              <w:trPr>
                <w:trHeight w:hRule="exact" w:val="340"/>
                <w:tblHeader/>
                <w:jc w:val="right"/>
              </w:trPr>
              <w:tc>
                <w:tcPr>
                  <w:tcW w:w="1134" w:type="dxa"/>
                  <w:shd w:val="clear" w:color="auto" w:fill="FFFFFF"/>
                  <w:vAlign w:val="center"/>
                </w:tcPr>
                <w:p w14:paraId="738F9F8C" w14:textId="77777777" w:rsidR="00E03DD0" w:rsidRPr="002F5A4C" w:rsidRDefault="00E03DD0" w:rsidP="00705902">
                  <w:pPr>
                    <w:keepNext/>
                    <w:keepLines/>
                    <w:overflowPunct/>
                    <w:autoSpaceDE/>
                    <w:autoSpaceDN/>
                    <w:adjustRightInd/>
                    <w:jc w:val="left"/>
                    <w:textAlignment w:val="auto"/>
                    <w:rPr>
                      <w:rFonts w:ascii="Arial" w:hAnsi="Arial" w:cs="Arial"/>
                      <w:b/>
                      <w:bCs/>
                      <w:color w:val="1F3864"/>
                      <w:sz w:val="20"/>
                      <w:szCs w:val="20"/>
                      <w:rtl/>
                      <w:lang w:eastAsia="en-US"/>
                    </w:rPr>
                  </w:pPr>
                  <w:r w:rsidRPr="002F5A4C">
                    <w:rPr>
                      <w:rFonts w:ascii="Arial" w:hAnsi="Arial" w:cs="Arial"/>
                      <w:b/>
                      <w:bCs/>
                      <w:sz w:val="20"/>
                      <w:szCs w:val="20"/>
                      <w:rtl/>
                      <w:lang w:eastAsia="en-US"/>
                    </w:rPr>
                    <w:t>מהדורה</w:t>
                  </w:r>
                </w:p>
              </w:tc>
              <w:tc>
                <w:tcPr>
                  <w:tcW w:w="2896" w:type="dxa"/>
                  <w:shd w:val="clear" w:color="auto" w:fill="FFFFFF"/>
                  <w:vAlign w:val="center"/>
                </w:tcPr>
                <w:p w14:paraId="67E8B298" w14:textId="77777777" w:rsidR="00E03DD0" w:rsidRPr="002F5A4C" w:rsidRDefault="00E03DD0" w:rsidP="00705902">
                  <w:pPr>
                    <w:keepNext/>
                    <w:keepLines/>
                    <w:overflowPunct/>
                    <w:autoSpaceDE/>
                    <w:autoSpaceDN/>
                    <w:adjustRightInd/>
                    <w:jc w:val="left"/>
                    <w:textAlignment w:val="auto"/>
                    <w:rPr>
                      <w:rFonts w:ascii="Arial" w:hAnsi="Arial" w:cs="Arial"/>
                      <w:b/>
                      <w:bCs/>
                      <w:color w:val="1F3864"/>
                      <w:sz w:val="20"/>
                      <w:szCs w:val="20"/>
                      <w:rtl/>
                      <w:lang w:eastAsia="en-US"/>
                    </w:rPr>
                  </w:pPr>
                  <w:r w:rsidRPr="002F5A4C">
                    <w:rPr>
                      <w:rFonts w:ascii="Arial" w:hAnsi="Arial" w:cs="Arial" w:hint="cs"/>
                      <w:sz w:val="20"/>
                      <w:szCs w:val="20"/>
                      <w:rtl/>
                      <w:lang w:eastAsia="en-US"/>
                    </w:rPr>
                    <w:t>5</w:t>
                  </w:r>
                </w:p>
              </w:tc>
            </w:tr>
          </w:tbl>
          <w:p w14:paraId="75C40DE7" w14:textId="77777777" w:rsidR="00E03DD0" w:rsidRPr="002F5A4C" w:rsidRDefault="00E03DD0" w:rsidP="00705902">
            <w:pPr>
              <w:keepNext/>
              <w:keepLines/>
              <w:overflowPunct/>
              <w:autoSpaceDE/>
              <w:autoSpaceDN/>
              <w:adjustRightInd/>
              <w:jc w:val="left"/>
              <w:textAlignment w:val="auto"/>
              <w:rPr>
                <w:rFonts w:ascii="Arial" w:hAnsi="Arial" w:cs="Arial"/>
                <w:b/>
                <w:bCs/>
                <w:color w:val="1F3864"/>
                <w:sz w:val="28"/>
                <w:szCs w:val="28"/>
                <w:rtl/>
                <w:lang w:eastAsia="en-US"/>
              </w:rPr>
            </w:pPr>
          </w:p>
        </w:tc>
      </w:tr>
      <w:tr w:rsidR="00E03DD0" w:rsidRPr="002F5A4C" w14:paraId="560F75C2" w14:textId="77777777" w:rsidTr="005045B3">
        <w:trPr>
          <w:trHeight w:hRule="exact" w:val="397"/>
          <w:jc w:val="center"/>
        </w:trPr>
        <w:tc>
          <w:tcPr>
            <w:tcW w:w="5460" w:type="dxa"/>
            <w:gridSpan w:val="3"/>
            <w:shd w:val="clear" w:color="auto" w:fill="C6E0F2"/>
            <w:vAlign w:val="center"/>
          </w:tcPr>
          <w:p w14:paraId="7447D2C8" w14:textId="77777777" w:rsidR="00E03DD0" w:rsidRPr="002F5A4C" w:rsidRDefault="00E03DD0" w:rsidP="00705902">
            <w:pPr>
              <w:keepNext/>
              <w:keepLines/>
              <w:overflowPunct/>
              <w:autoSpaceDE/>
              <w:autoSpaceDN/>
              <w:adjustRightInd/>
              <w:jc w:val="left"/>
              <w:textAlignment w:val="auto"/>
              <w:rPr>
                <w:rFonts w:ascii="Arial" w:hAnsi="Arial" w:cs="Arial"/>
                <w:color w:val="1F3864"/>
                <w:sz w:val="22"/>
                <w:szCs w:val="22"/>
                <w:rtl/>
                <w:lang w:eastAsia="en-US"/>
              </w:rPr>
            </w:pPr>
            <w:r w:rsidRPr="002F5A4C">
              <w:rPr>
                <w:rFonts w:ascii="Arial" w:hAnsi="Arial" w:cs="Arial" w:hint="cs"/>
                <w:b/>
                <w:bCs/>
                <w:color w:val="1F3864"/>
                <w:sz w:val="28"/>
                <w:szCs w:val="28"/>
                <w:rtl/>
                <w:lang w:eastAsia="en-US"/>
              </w:rPr>
              <w:t>מועדי תשלום</w:t>
            </w:r>
          </w:p>
          <w:p w14:paraId="026E3BD2" w14:textId="77777777" w:rsidR="00E03DD0" w:rsidRPr="002F5A4C" w:rsidRDefault="00E03DD0" w:rsidP="00705902">
            <w:pPr>
              <w:keepNext/>
              <w:keepLines/>
              <w:overflowPunct/>
              <w:autoSpaceDE/>
              <w:autoSpaceDN/>
              <w:adjustRightInd/>
              <w:jc w:val="left"/>
              <w:textAlignment w:val="auto"/>
              <w:rPr>
                <w:rFonts w:ascii="Arial" w:hAnsi="Arial" w:cs="Arial"/>
                <w:color w:val="1F3864"/>
                <w:rtl/>
                <w:lang w:eastAsia="en-US"/>
              </w:rPr>
            </w:pPr>
          </w:p>
        </w:tc>
        <w:tc>
          <w:tcPr>
            <w:tcW w:w="3925" w:type="dxa"/>
            <w:vMerge/>
            <w:shd w:val="clear" w:color="auto" w:fill="FFFFFF"/>
            <w:vAlign w:val="center"/>
          </w:tcPr>
          <w:p w14:paraId="59F98FD3" w14:textId="77777777" w:rsidR="00E03DD0" w:rsidRPr="002F5A4C" w:rsidRDefault="00E03DD0" w:rsidP="00705902">
            <w:pPr>
              <w:keepNext/>
              <w:keepLines/>
              <w:overflowPunct/>
              <w:autoSpaceDE/>
              <w:autoSpaceDN/>
              <w:adjustRightInd/>
              <w:jc w:val="left"/>
              <w:textAlignment w:val="auto"/>
              <w:rPr>
                <w:rFonts w:ascii="Assistant" w:hAnsi="Assistant" w:cs="Assistant"/>
                <w:b/>
                <w:bCs/>
                <w:sz w:val="20"/>
                <w:szCs w:val="20"/>
                <w:rtl/>
                <w:lang w:eastAsia="en-US"/>
              </w:rPr>
            </w:pPr>
          </w:p>
        </w:tc>
      </w:tr>
    </w:tbl>
    <w:p w14:paraId="2A2577BB" w14:textId="77777777" w:rsidR="0035789D" w:rsidRDefault="0035789D" w:rsidP="00725040">
      <w:pPr>
        <w:pStyle w:val="18"/>
        <w:keepLines/>
        <w:numPr>
          <w:ilvl w:val="0"/>
          <w:numId w:val="12"/>
        </w:numPr>
        <w:shd w:val="clear" w:color="auto" w:fill="F2F2F2"/>
        <w:overflowPunct/>
        <w:autoSpaceDE/>
        <w:autoSpaceDN/>
        <w:adjustRightInd/>
        <w:spacing w:before="0" w:after="0" w:line="360" w:lineRule="auto"/>
        <w:ind w:left="-340" w:right="0" w:hanging="425"/>
        <w:jc w:val="left"/>
        <w:textAlignment w:val="auto"/>
      </w:pPr>
      <w:r w:rsidRPr="00044A35">
        <w:rPr>
          <w:rtl/>
        </w:rPr>
        <w:t xml:space="preserve">הנחיות לביצוע </w:t>
      </w:r>
    </w:p>
    <w:p w14:paraId="7A6F1C1E" w14:textId="77777777" w:rsidR="0035789D" w:rsidRPr="00E03DD0" w:rsidRDefault="0035789D" w:rsidP="00725040">
      <w:pPr>
        <w:pStyle w:val="2d"/>
        <w:keepNext/>
        <w:keepLines/>
        <w:numPr>
          <w:ilvl w:val="1"/>
          <w:numId w:val="12"/>
        </w:numPr>
        <w:ind w:left="85" w:hanging="425"/>
        <w:rPr>
          <w:rFonts w:asciiTheme="minorBidi" w:hAnsiTheme="minorBidi" w:cstheme="minorBidi"/>
          <w:sz w:val="20"/>
          <w:szCs w:val="20"/>
        </w:rPr>
      </w:pPr>
      <w:r w:rsidRPr="00E03DD0">
        <w:rPr>
          <w:rFonts w:asciiTheme="minorBidi" w:hAnsiTheme="minorBidi" w:cstheme="minorBidi"/>
          <w:sz w:val="20"/>
          <w:szCs w:val="20"/>
          <w:rtl/>
        </w:rPr>
        <w:t xml:space="preserve">מועד התשלום הממשלתי לכלל ספקי הממשלה, למעט תשלום עבור עבודות הנדסה בנאיות, יהיה לא יאוחר מ- 45 ימים מהמועד שבו הומצא החשבון למזמין. </w:t>
      </w:r>
    </w:p>
    <w:p w14:paraId="1396AD47" w14:textId="77777777" w:rsidR="0035789D" w:rsidRPr="00E03DD0" w:rsidRDefault="0035789D" w:rsidP="00725040">
      <w:pPr>
        <w:pStyle w:val="2d"/>
        <w:keepNext/>
        <w:keepLines/>
        <w:numPr>
          <w:ilvl w:val="1"/>
          <w:numId w:val="12"/>
        </w:numPr>
        <w:ind w:left="85" w:hanging="425"/>
        <w:rPr>
          <w:rFonts w:asciiTheme="minorBidi" w:hAnsiTheme="minorBidi" w:cstheme="minorBidi"/>
          <w:sz w:val="20"/>
          <w:szCs w:val="20"/>
        </w:rPr>
      </w:pPr>
      <w:r w:rsidRPr="00E03DD0">
        <w:rPr>
          <w:rFonts w:asciiTheme="minorBidi" w:hAnsiTheme="minorBidi" w:cstheme="minorBidi"/>
          <w:sz w:val="20"/>
          <w:szCs w:val="20"/>
          <w:rtl/>
        </w:rPr>
        <w:t>מועד התשלום הממשלתי עבור עבודות הנדסה בנאיות, יהיה לא יאוחר מ- 85 ימים, מהמועד שבו הומצא החשבון למזמין ובהתאם לחוזה מדף 3210 ול</w:t>
      </w:r>
      <w:hyperlink r:id="rId28" w:history="1">
        <w:r w:rsidRPr="00E03DD0">
          <w:rPr>
            <w:rStyle w:val="Hyperlink"/>
            <w:rFonts w:asciiTheme="minorBidi" w:hAnsiTheme="minorBidi" w:cstheme="minorBidi"/>
            <w:sz w:val="20"/>
            <w:szCs w:val="20"/>
            <w:rtl/>
          </w:rPr>
          <w:t>הוראת תכ"ם, "התקשרות עם קבלן מוכר לביצוע עבודות הנדסה בנאיות", מס' 7.3.9.4.</w:t>
        </w:r>
      </w:hyperlink>
    </w:p>
    <w:p w14:paraId="1682325F" w14:textId="77777777" w:rsidR="0035789D" w:rsidRPr="00E03DD0" w:rsidRDefault="0035789D" w:rsidP="00725040">
      <w:pPr>
        <w:pStyle w:val="2d"/>
        <w:keepNext/>
        <w:keepLines/>
        <w:numPr>
          <w:ilvl w:val="1"/>
          <w:numId w:val="12"/>
        </w:numPr>
        <w:ind w:left="85" w:hanging="425"/>
        <w:rPr>
          <w:rFonts w:asciiTheme="minorBidi" w:hAnsiTheme="minorBidi" w:cstheme="minorBidi"/>
          <w:sz w:val="20"/>
          <w:szCs w:val="20"/>
        </w:rPr>
      </w:pPr>
      <w:r w:rsidRPr="00E03DD0">
        <w:rPr>
          <w:rFonts w:asciiTheme="minorBidi" w:hAnsiTheme="minorBidi" w:cstheme="minorBidi"/>
          <w:sz w:val="20"/>
          <w:szCs w:val="20"/>
          <w:rtl/>
        </w:rPr>
        <w:t>מועד התשלום הממשלתי עבור עבודות הנדסה בנאיות לרשויות מקומיות, יהיה לא יאוחר מ- 60 יום, מהמועד שבו הומצא החשבון למזמין.</w:t>
      </w:r>
    </w:p>
    <w:p w14:paraId="1BD3151F" w14:textId="77777777" w:rsidR="0035789D" w:rsidRPr="00E03DD0" w:rsidRDefault="0035789D" w:rsidP="00725040">
      <w:pPr>
        <w:pStyle w:val="2d"/>
        <w:keepNext/>
        <w:keepLines/>
        <w:numPr>
          <w:ilvl w:val="1"/>
          <w:numId w:val="12"/>
        </w:numPr>
        <w:ind w:left="85" w:hanging="425"/>
        <w:rPr>
          <w:rFonts w:asciiTheme="minorBidi" w:hAnsiTheme="minorBidi" w:cstheme="minorBidi"/>
          <w:sz w:val="20"/>
          <w:szCs w:val="20"/>
        </w:rPr>
      </w:pPr>
      <w:r w:rsidRPr="00E03DD0">
        <w:rPr>
          <w:rFonts w:asciiTheme="minorBidi" w:hAnsiTheme="minorBidi" w:cstheme="minorBidi"/>
          <w:sz w:val="20"/>
          <w:szCs w:val="20"/>
          <w:rtl/>
        </w:rPr>
        <w:t>במקרים חריגים, חשב המשרד רשאי לאשר כי מועדי התשלום יהיו בהתאם למפורט להלן:</w:t>
      </w:r>
    </w:p>
    <w:p w14:paraId="0BDDF8FE" w14:textId="77777777" w:rsidR="0035789D" w:rsidRPr="00E03DD0" w:rsidRDefault="0035789D" w:rsidP="00725040">
      <w:pPr>
        <w:pStyle w:val="3b"/>
        <w:keepNext/>
        <w:keepLines/>
        <w:numPr>
          <w:ilvl w:val="2"/>
          <w:numId w:val="12"/>
        </w:numPr>
        <w:tabs>
          <w:tab w:val="clear" w:pos="1304"/>
          <w:tab w:val="left" w:pos="794"/>
        </w:tabs>
        <w:ind w:left="652" w:hanging="567"/>
        <w:rPr>
          <w:rFonts w:asciiTheme="minorBidi" w:hAnsiTheme="minorBidi" w:cstheme="minorBidi"/>
          <w:sz w:val="20"/>
          <w:szCs w:val="20"/>
        </w:rPr>
      </w:pPr>
      <w:r w:rsidRPr="00E03DD0">
        <w:rPr>
          <w:rFonts w:asciiTheme="minorBidi" w:hAnsiTheme="minorBidi" w:cstheme="minorBidi"/>
          <w:sz w:val="20"/>
          <w:szCs w:val="20"/>
          <w:rtl/>
        </w:rPr>
        <w:t>עבור כלל ספקי הממשלה, למעט תשלום עבור עבודות הנדסה בנאיות, לא יאוחר מ- 30 ימים מתום אותו החודש שבמהלכו הומצא החשבון למזמין.</w:t>
      </w:r>
    </w:p>
    <w:p w14:paraId="5DA5DAA0" w14:textId="77777777" w:rsidR="0035789D" w:rsidRPr="00E03DD0" w:rsidRDefault="0035789D" w:rsidP="00725040">
      <w:pPr>
        <w:pStyle w:val="3b"/>
        <w:keepNext/>
        <w:keepLines/>
        <w:numPr>
          <w:ilvl w:val="2"/>
          <w:numId w:val="12"/>
        </w:numPr>
        <w:tabs>
          <w:tab w:val="clear" w:pos="1304"/>
          <w:tab w:val="left" w:pos="794"/>
        </w:tabs>
        <w:ind w:left="652" w:hanging="567"/>
        <w:rPr>
          <w:rFonts w:asciiTheme="minorBidi" w:hAnsiTheme="minorBidi" w:cstheme="minorBidi"/>
          <w:sz w:val="20"/>
          <w:szCs w:val="20"/>
        </w:rPr>
      </w:pPr>
      <w:r w:rsidRPr="00E03DD0">
        <w:rPr>
          <w:rFonts w:asciiTheme="minorBidi" w:hAnsiTheme="minorBidi" w:cstheme="minorBidi"/>
          <w:sz w:val="20"/>
          <w:szCs w:val="20"/>
          <w:rtl/>
        </w:rPr>
        <w:t>עבור עבודות הנדסה בנאיות, לא יאוחר מ- 70 ימים מתום אותו החודש שבמהלכו הומצא החשבון למזמין.</w:t>
      </w:r>
    </w:p>
    <w:p w14:paraId="3EC1085D" w14:textId="77777777" w:rsidR="0035789D" w:rsidRPr="00E03DD0" w:rsidDel="00006196" w:rsidRDefault="0035789D" w:rsidP="00725040">
      <w:pPr>
        <w:pStyle w:val="2d"/>
        <w:keepNext/>
        <w:keepLines/>
        <w:numPr>
          <w:ilvl w:val="1"/>
          <w:numId w:val="12"/>
        </w:numPr>
        <w:ind w:left="227" w:hanging="567"/>
        <w:rPr>
          <w:rFonts w:asciiTheme="minorBidi" w:hAnsiTheme="minorBidi" w:cstheme="minorBidi"/>
          <w:sz w:val="20"/>
          <w:szCs w:val="20"/>
        </w:rPr>
      </w:pPr>
      <w:r w:rsidRPr="00E03DD0" w:rsidDel="00006196">
        <w:rPr>
          <w:rFonts w:asciiTheme="minorBidi" w:hAnsiTheme="minorBidi" w:cstheme="minorBidi"/>
          <w:sz w:val="20"/>
          <w:szCs w:val="20"/>
          <w:rtl/>
        </w:rPr>
        <w:t>לעניין תשלומים לרשויות מקומיות</w:t>
      </w:r>
      <w:r w:rsidRPr="00E03DD0">
        <w:rPr>
          <w:rFonts w:asciiTheme="minorBidi" w:hAnsiTheme="minorBidi" w:cstheme="minorBidi"/>
          <w:sz w:val="20"/>
          <w:szCs w:val="20"/>
          <w:rtl/>
        </w:rPr>
        <w:t>,</w:t>
      </w:r>
      <w:r w:rsidRPr="00E03DD0" w:rsidDel="00006196">
        <w:rPr>
          <w:rFonts w:asciiTheme="minorBidi" w:hAnsiTheme="minorBidi" w:cstheme="minorBidi"/>
          <w:sz w:val="20"/>
          <w:szCs w:val="20"/>
          <w:rtl/>
        </w:rPr>
        <w:t xml:space="preserve"> יש לפעול בהתאם למפורט ב</w:t>
      </w:r>
      <w:hyperlink r:id="rId29" w:history="1">
        <w:r w:rsidRPr="00E03DD0" w:rsidDel="00006196">
          <w:rPr>
            <w:rStyle w:val="Hyperlink"/>
            <w:rFonts w:asciiTheme="minorBidi" w:hAnsiTheme="minorBidi" w:cstheme="minorBidi"/>
            <w:sz w:val="20"/>
            <w:szCs w:val="20"/>
            <w:rtl/>
          </w:rPr>
          <w:t>חוק הרשויות המקומיות (העברת תשלומים מהמדינה), תשנ"ה-1995.</w:t>
        </w:r>
      </w:hyperlink>
      <w:r w:rsidRPr="00E03DD0" w:rsidDel="00006196">
        <w:rPr>
          <w:rFonts w:asciiTheme="minorBidi" w:hAnsiTheme="minorBidi" w:cstheme="minorBidi"/>
          <w:sz w:val="20"/>
          <w:szCs w:val="20"/>
          <w:rtl/>
        </w:rPr>
        <w:t xml:space="preserve"> </w:t>
      </w:r>
    </w:p>
    <w:p w14:paraId="0E6AA244" w14:textId="77777777" w:rsidR="0035789D" w:rsidRPr="00E03DD0" w:rsidRDefault="0035789D" w:rsidP="00725040">
      <w:pPr>
        <w:pStyle w:val="2d"/>
        <w:keepNext/>
        <w:keepLines/>
        <w:numPr>
          <w:ilvl w:val="1"/>
          <w:numId w:val="12"/>
        </w:numPr>
        <w:ind w:left="227" w:hanging="567"/>
        <w:rPr>
          <w:rFonts w:asciiTheme="minorBidi" w:hAnsiTheme="minorBidi" w:cstheme="minorBidi"/>
          <w:sz w:val="20"/>
          <w:szCs w:val="20"/>
        </w:rPr>
      </w:pPr>
      <w:r w:rsidRPr="00E03DD0">
        <w:rPr>
          <w:rFonts w:asciiTheme="minorBidi" w:hAnsiTheme="minorBidi" w:cstheme="minorBidi"/>
          <w:sz w:val="20"/>
          <w:szCs w:val="20"/>
          <w:rtl/>
        </w:rPr>
        <w:t>פיגורים במועדי תשלום יישאו ריבית, כמפורט ב</w:t>
      </w:r>
      <w:hyperlink r:id="rId30" w:history="1">
        <w:r w:rsidRPr="00E03DD0">
          <w:rPr>
            <w:rStyle w:val="Hyperlink"/>
            <w:rFonts w:asciiTheme="minorBidi" w:hAnsiTheme="minorBidi" w:cstheme="minorBidi"/>
            <w:sz w:val="20"/>
            <w:szCs w:val="20"/>
            <w:rtl/>
          </w:rPr>
          <w:t>חוק</w:t>
        </w:r>
      </w:hyperlink>
      <w:r w:rsidRPr="00E03DD0">
        <w:rPr>
          <w:rFonts w:asciiTheme="minorBidi" w:hAnsiTheme="minorBidi" w:cstheme="minorBidi"/>
          <w:sz w:val="20"/>
          <w:szCs w:val="20"/>
          <w:rtl/>
        </w:rPr>
        <w:t xml:space="preserve"> מוסר תשלומים.</w:t>
      </w:r>
    </w:p>
    <w:p w14:paraId="2BDFD34F" w14:textId="77777777" w:rsidR="0035789D" w:rsidRPr="00E03DD0" w:rsidRDefault="0035789D" w:rsidP="00725040">
      <w:pPr>
        <w:pStyle w:val="2d"/>
        <w:keepNext/>
        <w:keepLines/>
        <w:numPr>
          <w:ilvl w:val="1"/>
          <w:numId w:val="12"/>
        </w:numPr>
        <w:ind w:left="227" w:hanging="567"/>
        <w:rPr>
          <w:rFonts w:asciiTheme="minorBidi" w:hAnsiTheme="minorBidi" w:cstheme="minorBidi"/>
          <w:sz w:val="20"/>
          <w:szCs w:val="20"/>
          <w:u w:val="single"/>
        </w:rPr>
      </w:pPr>
      <w:r w:rsidRPr="00E03DD0">
        <w:rPr>
          <w:rFonts w:asciiTheme="minorBidi" w:hAnsiTheme="minorBidi" w:cstheme="minorBidi"/>
          <w:sz w:val="20"/>
          <w:szCs w:val="20"/>
          <w:u w:val="single"/>
          <w:rtl/>
        </w:rPr>
        <w:t>נאמני חוק מוסר תשלומים</w:t>
      </w:r>
    </w:p>
    <w:p w14:paraId="44BA57EA" w14:textId="77777777" w:rsidR="0035789D" w:rsidRPr="00E03DD0" w:rsidRDefault="0035789D" w:rsidP="00725040">
      <w:pPr>
        <w:pStyle w:val="3b"/>
        <w:keepNext/>
        <w:keepLines/>
        <w:numPr>
          <w:ilvl w:val="2"/>
          <w:numId w:val="12"/>
        </w:numPr>
        <w:tabs>
          <w:tab w:val="clear" w:pos="1304"/>
          <w:tab w:val="left" w:pos="794"/>
        </w:tabs>
        <w:ind w:left="652" w:hanging="567"/>
        <w:rPr>
          <w:rFonts w:asciiTheme="minorBidi" w:hAnsiTheme="minorBidi" w:cstheme="minorBidi"/>
          <w:sz w:val="20"/>
          <w:szCs w:val="20"/>
        </w:rPr>
      </w:pPr>
      <w:r w:rsidRPr="00E03DD0">
        <w:rPr>
          <w:rFonts w:asciiTheme="minorBidi" w:hAnsiTheme="minorBidi" w:cstheme="minorBidi"/>
          <w:sz w:val="20"/>
          <w:szCs w:val="20"/>
          <w:rtl/>
        </w:rPr>
        <w:t xml:space="preserve">חשבות המשרד ויתר הגורמים הרלוונטיים במשרד, יפעלו זה לצד זה ליישום חוק מוסר תשלומים, תוך סמכות ואחריות משותפת. לצורך כך ימונו נאמני חוק מוסר תשלומים, אשר יעבדו בשיתוף פעולה, כמפורט להלן:  </w:t>
      </w:r>
    </w:p>
    <w:p w14:paraId="3BCB7A29" w14:textId="77777777" w:rsidR="0035789D" w:rsidRPr="00E03DD0" w:rsidRDefault="0035789D" w:rsidP="00725040">
      <w:pPr>
        <w:pStyle w:val="46"/>
        <w:keepNext/>
        <w:keepLines/>
        <w:numPr>
          <w:ilvl w:val="3"/>
          <w:numId w:val="12"/>
        </w:numPr>
        <w:tabs>
          <w:tab w:val="clear" w:pos="1304"/>
          <w:tab w:val="left" w:pos="1077"/>
          <w:tab w:val="left" w:pos="1371"/>
        </w:tabs>
        <w:ind w:left="1077" w:hanging="850"/>
        <w:rPr>
          <w:rFonts w:asciiTheme="minorBidi" w:hAnsiTheme="minorBidi" w:cstheme="minorBidi"/>
          <w:sz w:val="20"/>
          <w:szCs w:val="20"/>
        </w:rPr>
      </w:pPr>
      <w:r w:rsidRPr="00E03DD0">
        <w:rPr>
          <w:rFonts w:asciiTheme="minorBidi" w:hAnsiTheme="minorBidi" w:cstheme="minorBidi"/>
          <w:sz w:val="20"/>
          <w:szCs w:val="20"/>
          <w:rtl/>
        </w:rPr>
        <w:t xml:space="preserve">חשב המשרד ימנה "נאמן חוק מוסר תשלומים" מטעם חשבות המשרד, וכן יפנה למנכ"ל המשרד על מנת שימנה "נאמן חוק מוסר תשלומים" נוסף מטעם המשרד, </w:t>
      </w:r>
      <w:r w:rsidRPr="00E03DD0">
        <w:rPr>
          <w:rFonts w:asciiTheme="minorBidi" w:hAnsiTheme="minorBidi" w:cstheme="minorBidi"/>
          <w:bCs/>
          <w:sz w:val="20"/>
          <w:szCs w:val="20"/>
          <w:rtl/>
        </w:rPr>
        <w:t xml:space="preserve">שאינו </w:t>
      </w:r>
      <w:r w:rsidRPr="00E03DD0">
        <w:rPr>
          <w:rFonts w:asciiTheme="minorBidi" w:hAnsiTheme="minorBidi" w:cstheme="minorBidi"/>
          <w:sz w:val="20"/>
          <w:szCs w:val="20"/>
          <w:rtl/>
        </w:rPr>
        <w:t xml:space="preserve">עובד החשבות. </w:t>
      </w:r>
    </w:p>
    <w:p w14:paraId="081A3BAF" w14:textId="77777777" w:rsidR="0035789D" w:rsidRPr="00E03DD0" w:rsidRDefault="0035789D" w:rsidP="00725040">
      <w:pPr>
        <w:pStyle w:val="46"/>
        <w:keepNext/>
        <w:keepLines/>
        <w:numPr>
          <w:ilvl w:val="3"/>
          <w:numId w:val="12"/>
        </w:numPr>
        <w:tabs>
          <w:tab w:val="clear" w:pos="1304"/>
          <w:tab w:val="left" w:pos="1077"/>
          <w:tab w:val="left" w:pos="1371"/>
        </w:tabs>
        <w:ind w:left="1077" w:hanging="850"/>
        <w:rPr>
          <w:rFonts w:asciiTheme="minorBidi" w:hAnsiTheme="minorBidi" w:cstheme="minorBidi"/>
          <w:sz w:val="20"/>
          <w:szCs w:val="20"/>
        </w:rPr>
      </w:pPr>
      <w:r w:rsidRPr="00E03DD0">
        <w:rPr>
          <w:rFonts w:asciiTheme="minorBidi" w:hAnsiTheme="minorBidi" w:cstheme="minorBidi"/>
          <w:sz w:val="20"/>
          <w:szCs w:val="20"/>
          <w:rtl/>
        </w:rPr>
        <w:t>נאמני חוק מוסר התשלומים יהיו אחראים על יישום החוק במשרד, כל אחד בתחומו, לרבות מעקב אחר הטיפול בחשבונות, בדיקתם ואישורם, תוך עמידה בהוראות החוק והסכמי ההתקשרות וכן עמידה ב</w:t>
      </w:r>
      <w:hyperlink r:id="rId31" w:history="1">
        <w:r w:rsidRPr="00E03DD0">
          <w:rPr>
            <w:rStyle w:val="Hyperlink"/>
            <w:rFonts w:asciiTheme="minorBidi" w:hAnsiTheme="minorBidi" w:cstheme="minorBidi"/>
            <w:sz w:val="20"/>
            <w:szCs w:val="20"/>
            <w:rtl/>
          </w:rPr>
          <w:t>חוק עסקאות גופים ציבוריים, תשל"ו-1976</w:t>
        </w:r>
      </w:hyperlink>
      <w:r w:rsidRPr="00E03DD0">
        <w:rPr>
          <w:rFonts w:asciiTheme="minorBidi" w:hAnsiTheme="minorBidi" w:cstheme="minorBidi"/>
          <w:sz w:val="20"/>
          <w:szCs w:val="20"/>
          <w:rtl/>
        </w:rPr>
        <w:t xml:space="preserve"> (תיקון 10).</w:t>
      </w:r>
    </w:p>
    <w:p w14:paraId="7170524E" w14:textId="77777777" w:rsidR="0035789D" w:rsidRPr="00E03DD0" w:rsidRDefault="0035789D" w:rsidP="00725040">
      <w:pPr>
        <w:pStyle w:val="2d"/>
        <w:keepNext/>
        <w:keepLines/>
        <w:numPr>
          <w:ilvl w:val="1"/>
          <w:numId w:val="12"/>
        </w:numPr>
        <w:ind w:left="227" w:hanging="567"/>
        <w:rPr>
          <w:rFonts w:asciiTheme="minorBidi" w:hAnsiTheme="minorBidi" w:cstheme="minorBidi"/>
          <w:sz w:val="20"/>
          <w:szCs w:val="20"/>
        </w:rPr>
      </w:pPr>
      <w:r w:rsidRPr="00E03DD0">
        <w:rPr>
          <w:rFonts w:asciiTheme="minorBidi" w:hAnsiTheme="minorBidi" w:cstheme="minorBidi"/>
          <w:sz w:val="20"/>
          <w:szCs w:val="20"/>
          <w:rtl/>
        </w:rPr>
        <w:t xml:space="preserve">חשב המשרד, בתיאום עם הסמנכ"ל למינהל, יגדיר לכל אחד מהגורמים המטפלים בחשבון מספר ימים מרבי לסיום הטיפול, על מנת לעמוד בימי האשראי הנקובים בסעיפים </w:t>
      </w:r>
      <w:r w:rsidR="009C486E">
        <w:rPr>
          <w:rFonts w:asciiTheme="minorBidi" w:hAnsiTheme="minorBidi" w:cstheme="minorBidi" w:hint="cs"/>
          <w:sz w:val="20"/>
          <w:szCs w:val="20"/>
          <w:rtl/>
        </w:rPr>
        <w:t xml:space="preserve">2.1 </w:t>
      </w:r>
      <w:r w:rsidR="009C486E">
        <w:rPr>
          <w:rFonts w:asciiTheme="minorBidi" w:hAnsiTheme="minorBidi" w:cstheme="minorBidi"/>
          <w:sz w:val="20"/>
          <w:szCs w:val="20"/>
          <w:rtl/>
        </w:rPr>
        <w:t>–</w:t>
      </w:r>
      <w:r w:rsidR="009C486E">
        <w:rPr>
          <w:rFonts w:asciiTheme="minorBidi" w:hAnsiTheme="minorBidi" w:cstheme="minorBidi" w:hint="cs"/>
          <w:sz w:val="20"/>
          <w:szCs w:val="20"/>
          <w:rtl/>
        </w:rPr>
        <w:t xml:space="preserve"> 2.3 </w:t>
      </w:r>
      <w:r w:rsidRPr="00E03DD0">
        <w:rPr>
          <w:rFonts w:asciiTheme="minorBidi" w:hAnsiTheme="minorBidi" w:cstheme="minorBidi"/>
          <w:sz w:val="20"/>
          <w:szCs w:val="20"/>
          <w:rtl/>
        </w:rPr>
        <w:t>לעיל. הגדרה זו תינתן תוך מתן תשומת לב למורכבות תהליך בדיקת ואישור חשבון לתשלום.</w:t>
      </w:r>
    </w:p>
    <w:tbl>
      <w:tblPr>
        <w:tblpPr w:leftFromText="180" w:rightFromText="180" w:vertAnchor="text" w:horzAnchor="margin" w:tblpXSpec="center" w:tblpY="526"/>
        <w:bidiVisual/>
        <w:tblW w:w="11193" w:type="dxa"/>
        <w:tblLayout w:type="fixed"/>
        <w:tblCellMar>
          <w:left w:w="85" w:type="dxa"/>
          <w:right w:w="85" w:type="dxa"/>
        </w:tblCellMar>
        <w:tblLook w:val="0000" w:firstRow="0" w:lastRow="0" w:firstColumn="0" w:lastColumn="0" w:noHBand="0" w:noVBand="0"/>
      </w:tblPr>
      <w:tblGrid>
        <w:gridCol w:w="2541"/>
        <w:gridCol w:w="2131"/>
        <w:gridCol w:w="2690"/>
        <w:gridCol w:w="3831"/>
      </w:tblGrid>
      <w:tr w:rsidR="00E03DD0" w:rsidRPr="00B50930" w14:paraId="6E292917" w14:textId="77777777" w:rsidTr="00E03DD0">
        <w:trPr>
          <w:trHeight w:val="397"/>
        </w:trPr>
        <w:tc>
          <w:tcPr>
            <w:tcW w:w="2541" w:type="dxa"/>
            <w:tcBorders>
              <w:top w:val="single" w:sz="4" w:space="0" w:color="244061"/>
            </w:tcBorders>
            <w:shd w:val="clear" w:color="auto" w:fill="C6E0F2"/>
            <w:noWrap/>
            <w:vAlign w:val="center"/>
          </w:tcPr>
          <w:p w14:paraId="7D128134" w14:textId="77777777" w:rsidR="00E03DD0" w:rsidRPr="00B50930" w:rsidRDefault="00E03DD0" w:rsidP="00E03DD0">
            <w:pPr>
              <w:keepNext/>
              <w:keepLines/>
              <w:overflowPunct/>
              <w:autoSpaceDE/>
              <w:autoSpaceDN/>
              <w:adjustRightInd/>
              <w:jc w:val="left"/>
              <w:textAlignment w:val="auto"/>
              <w:rPr>
                <w:rFonts w:ascii="Arial" w:hAnsi="Arial" w:cs="Arial"/>
                <w:b/>
                <w:bCs/>
                <w:color w:val="1F3864"/>
                <w:sz w:val="20"/>
                <w:szCs w:val="20"/>
                <w:lang w:eastAsia="en-US"/>
              </w:rPr>
            </w:pPr>
            <w:r w:rsidRPr="00B50930">
              <w:rPr>
                <w:rFonts w:ascii="Arial" w:hAnsi="Arial" w:cs="Arial"/>
                <w:b/>
                <w:bCs/>
                <w:color w:val="1F3864"/>
                <w:sz w:val="20"/>
                <w:szCs w:val="20"/>
                <w:rtl/>
                <w:lang w:eastAsia="en-US"/>
              </w:rPr>
              <w:t xml:space="preserve">בתוקף מיום: </w:t>
            </w:r>
            <w:r w:rsidRPr="00B50930">
              <w:rPr>
                <w:rFonts w:ascii="Arial" w:hAnsi="Arial" w:cs="Arial" w:hint="cs"/>
                <w:color w:val="1F3864"/>
                <w:sz w:val="20"/>
                <w:szCs w:val="20"/>
                <w:rtl/>
                <w:lang w:eastAsia="en-US"/>
              </w:rPr>
              <w:t>09.05.2021</w:t>
            </w:r>
          </w:p>
        </w:tc>
        <w:tc>
          <w:tcPr>
            <w:tcW w:w="2131" w:type="dxa"/>
            <w:tcBorders>
              <w:top w:val="single" w:sz="4" w:space="0" w:color="244061"/>
            </w:tcBorders>
            <w:shd w:val="clear" w:color="auto" w:fill="C6E0F2"/>
            <w:vAlign w:val="center"/>
          </w:tcPr>
          <w:p w14:paraId="49F3A64B" w14:textId="77777777" w:rsidR="00E03DD0" w:rsidRPr="00B50930" w:rsidRDefault="00E03DD0" w:rsidP="00E03DD0">
            <w:pPr>
              <w:keepNext/>
              <w:keepLines/>
              <w:overflowPunct/>
              <w:autoSpaceDE/>
              <w:autoSpaceDN/>
              <w:adjustRightInd/>
              <w:jc w:val="left"/>
              <w:textAlignment w:val="auto"/>
              <w:rPr>
                <w:rFonts w:ascii="Assistant" w:hAnsi="Assistant" w:cs="Assistant"/>
                <w:b/>
                <w:bCs/>
                <w:color w:val="1F3864"/>
                <w:sz w:val="20"/>
                <w:szCs w:val="20"/>
                <w:lang w:eastAsia="en-US"/>
              </w:rPr>
            </w:pPr>
          </w:p>
        </w:tc>
        <w:tc>
          <w:tcPr>
            <w:tcW w:w="2690" w:type="dxa"/>
            <w:tcBorders>
              <w:top w:val="single" w:sz="4" w:space="0" w:color="244061"/>
            </w:tcBorders>
            <w:shd w:val="clear" w:color="auto" w:fill="C6E0F2"/>
            <w:vAlign w:val="center"/>
          </w:tcPr>
          <w:p w14:paraId="233F7592" w14:textId="77777777" w:rsidR="00E03DD0" w:rsidRPr="00B50930" w:rsidRDefault="00E03DD0" w:rsidP="00E03DD0">
            <w:pPr>
              <w:keepNext/>
              <w:keepLines/>
              <w:overflowPunct/>
              <w:autoSpaceDE/>
              <w:autoSpaceDN/>
              <w:adjustRightInd/>
              <w:jc w:val="left"/>
              <w:textAlignment w:val="auto"/>
              <w:rPr>
                <w:rFonts w:ascii="Arial" w:hAnsi="Arial" w:cs="Arial"/>
                <w:color w:val="1F3864"/>
                <w:sz w:val="20"/>
                <w:szCs w:val="20"/>
                <w:rtl/>
                <w:lang w:eastAsia="en-US"/>
              </w:rPr>
            </w:pPr>
            <w:r w:rsidRPr="00B50930">
              <w:rPr>
                <w:rFonts w:ascii="Arial" w:hAnsi="Arial" w:cs="Arial"/>
                <w:b/>
                <w:bCs/>
                <w:color w:val="1F3864"/>
                <w:sz w:val="20"/>
                <w:szCs w:val="20"/>
                <w:rtl/>
                <w:lang w:eastAsia="en-US"/>
              </w:rPr>
              <w:t>שם המאשר:</w:t>
            </w:r>
            <w:r w:rsidRPr="00B50930">
              <w:rPr>
                <w:rFonts w:ascii="Arial" w:hAnsi="Arial" w:cs="Arial"/>
                <w:color w:val="1F3864"/>
                <w:sz w:val="20"/>
                <w:szCs w:val="20"/>
                <w:rtl/>
                <w:lang w:eastAsia="en-US"/>
              </w:rPr>
              <w:t xml:space="preserve"> ד"ר ליאור דוד-פור</w:t>
            </w:r>
          </w:p>
        </w:tc>
        <w:tc>
          <w:tcPr>
            <w:tcW w:w="3831" w:type="dxa"/>
            <w:tcBorders>
              <w:top w:val="single" w:sz="4" w:space="0" w:color="244061"/>
            </w:tcBorders>
            <w:shd w:val="clear" w:color="auto" w:fill="C6E0F2"/>
            <w:vAlign w:val="center"/>
          </w:tcPr>
          <w:p w14:paraId="548E3236" w14:textId="77777777" w:rsidR="00E03DD0" w:rsidRPr="00B50930" w:rsidRDefault="00E03DD0" w:rsidP="00E03DD0">
            <w:pPr>
              <w:keepNext/>
              <w:keepLines/>
              <w:overflowPunct/>
              <w:autoSpaceDE/>
              <w:autoSpaceDN/>
              <w:adjustRightInd/>
              <w:jc w:val="left"/>
              <w:textAlignment w:val="auto"/>
              <w:rPr>
                <w:rFonts w:ascii="Arial" w:hAnsi="Arial" w:cs="Arial"/>
                <w:b/>
                <w:bCs/>
                <w:color w:val="1F3864"/>
                <w:sz w:val="20"/>
                <w:szCs w:val="20"/>
                <w:lang w:eastAsia="en-US"/>
              </w:rPr>
            </w:pPr>
            <w:r w:rsidRPr="00B50930">
              <w:rPr>
                <w:rFonts w:ascii="Arial" w:hAnsi="Arial" w:cs="Arial"/>
                <w:b/>
                <w:bCs/>
                <w:color w:val="1F3864"/>
                <w:sz w:val="20"/>
                <w:szCs w:val="20"/>
                <w:rtl/>
                <w:lang w:eastAsia="en-US"/>
              </w:rPr>
              <w:t>תפקיד:</w:t>
            </w:r>
            <w:r w:rsidRPr="00B50930">
              <w:rPr>
                <w:rFonts w:ascii="Arial" w:hAnsi="Arial" w:cs="Arial"/>
                <w:color w:val="1F3864"/>
                <w:sz w:val="20"/>
                <w:szCs w:val="20"/>
                <w:rtl/>
                <w:lang w:eastAsia="en-US"/>
              </w:rPr>
              <w:t xml:space="preserve"> סגן בכיר לחשב הכללי</w:t>
            </w:r>
          </w:p>
        </w:tc>
      </w:tr>
      <w:tr w:rsidR="00E03DD0" w:rsidRPr="00B50930" w14:paraId="58BAC4D6" w14:textId="77777777" w:rsidTr="00E03DD0">
        <w:trPr>
          <w:trHeight w:val="20"/>
        </w:trPr>
        <w:tc>
          <w:tcPr>
            <w:tcW w:w="11193" w:type="dxa"/>
            <w:gridSpan w:val="4"/>
            <w:shd w:val="clear" w:color="auto" w:fill="FFFFFF"/>
            <w:noWrap/>
            <w:vAlign w:val="center"/>
          </w:tcPr>
          <w:p w14:paraId="3C1A51A4" w14:textId="77777777" w:rsidR="00E03DD0" w:rsidRPr="00B50930" w:rsidRDefault="00E03DD0" w:rsidP="00E03DD0">
            <w:pPr>
              <w:keepNext/>
              <w:keepLines/>
              <w:overflowPunct/>
              <w:autoSpaceDE/>
              <w:autoSpaceDN/>
              <w:adjustRightInd/>
              <w:jc w:val="left"/>
              <w:textAlignment w:val="auto"/>
              <w:rPr>
                <w:rFonts w:ascii="Assistant" w:hAnsi="Assistant" w:cs="Assistant"/>
                <w:sz w:val="10"/>
                <w:szCs w:val="10"/>
                <w:rtl/>
                <w:lang w:eastAsia="en-US"/>
              </w:rPr>
            </w:pPr>
          </w:p>
        </w:tc>
      </w:tr>
    </w:tbl>
    <w:p w14:paraId="101E31CB" w14:textId="77777777" w:rsidR="0035789D" w:rsidRDefault="0035789D" w:rsidP="00D86547">
      <w:pPr>
        <w:keepNext/>
        <w:keepLines/>
        <w:widowControl w:val="0"/>
        <w:ind w:left="-33"/>
        <w:jc w:val="right"/>
        <w:rPr>
          <w:rtl/>
        </w:rPr>
      </w:pPr>
      <w:r>
        <w:rPr>
          <w:rFonts w:hint="cs"/>
          <w:rtl/>
        </w:rPr>
        <w:lastRenderedPageBreak/>
        <w:t>נספח מספר 1</w:t>
      </w:r>
    </w:p>
    <w:p w14:paraId="7168E95F" w14:textId="77777777" w:rsidR="0035789D" w:rsidRPr="0094543E" w:rsidRDefault="0035789D" w:rsidP="00D86547">
      <w:pPr>
        <w:keepNext/>
        <w:keepLines/>
        <w:widowControl w:val="0"/>
        <w:ind w:left="-33"/>
        <w:jc w:val="right"/>
        <w:rPr>
          <w:rFonts w:ascii="David" w:hAnsi="David"/>
          <w:rtl/>
        </w:rPr>
      </w:pPr>
      <w:r w:rsidRPr="0094543E">
        <w:rPr>
          <w:rFonts w:ascii="David" w:hAnsi="David"/>
          <w:rtl/>
        </w:rPr>
        <w:t xml:space="preserve">דף </w:t>
      </w:r>
      <w:r w:rsidRPr="0094543E">
        <w:rPr>
          <w:rStyle w:val="af2"/>
          <w:rFonts w:ascii="David" w:hAnsi="David"/>
        </w:rPr>
        <w:t>3</w:t>
      </w:r>
      <w:r w:rsidRPr="0094543E">
        <w:rPr>
          <w:rFonts w:ascii="David" w:hAnsi="David"/>
          <w:rtl/>
        </w:rPr>
        <w:t xml:space="preserve"> מתוך 5</w:t>
      </w:r>
    </w:p>
    <w:tbl>
      <w:tblPr>
        <w:bidiVisual/>
        <w:tblW w:w="9385" w:type="dxa"/>
        <w:jc w:val="center"/>
        <w:tblBorders>
          <w:bottom w:val="single" w:sz="6" w:space="0" w:color="548DD4"/>
        </w:tblBorders>
        <w:tblCellMar>
          <w:left w:w="0" w:type="dxa"/>
          <w:bottom w:w="28" w:type="dxa"/>
          <w:right w:w="142" w:type="dxa"/>
        </w:tblCellMar>
        <w:tblLook w:val="0000" w:firstRow="0" w:lastRow="0" w:firstColumn="0" w:lastColumn="0" w:noHBand="0" w:noVBand="0"/>
      </w:tblPr>
      <w:tblGrid>
        <w:gridCol w:w="996"/>
        <w:gridCol w:w="1375"/>
        <w:gridCol w:w="3399"/>
        <w:gridCol w:w="3615"/>
      </w:tblGrid>
      <w:tr w:rsidR="00E03DD0" w:rsidRPr="002F5A4C" w14:paraId="676D7902" w14:textId="77777777" w:rsidTr="00705902">
        <w:trPr>
          <w:trHeight w:hRule="exact" w:val="340"/>
          <w:jc w:val="center"/>
        </w:trPr>
        <w:tc>
          <w:tcPr>
            <w:tcW w:w="1549" w:type="dxa"/>
            <w:gridSpan w:val="2"/>
            <w:tcBorders>
              <w:bottom w:val="single" w:sz="6" w:space="0" w:color="548DD4"/>
            </w:tcBorders>
            <w:shd w:val="clear" w:color="auto" w:fill="FFFFFF"/>
            <w:vAlign w:val="center"/>
          </w:tcPr>
          <w:p w14:paraId="60CDDD4B" w14:textId="77777777" w:rsidR="00E03DD0" w:rsidRPr="002F5A4C" w:rsidRDefault="00E03DD0" w:rsidP="00705902">
            <w:pPr>
              <w:keepNext/>
              <w:keepLines/>
              <w:overflowPunct/>
              <w:autoSpaceDE/>
              <w:autoSpaceDN/>
              <w:adjustRightInd/>
              <w:jc w:val="left"/>
              <w:textAlignment w:val="auto"/>
              <w:rPr>
                <w:rFonts w:ascii="Assistant" w:hAnsi="Assistant" w:cs="Assistant"/>
                <w:b/>
                <w:bCs/>
                <w:sz w:val="20"/>
                <w:szCs w:val="20"/>
                <w:rtl/>
                <w:lang w:eastAsia="en-US"/>
              </w:rPr>
            </w:pPr>
            <w:r w:rsidRPr="002F5A4C">
              <w:rPr>
                <w:rFonts w:ascii="Arial" w:hAnsi="Arial" w:cs="Arial"/>
                <w:b/>
                <w:bCs/>
                <w:noProof/>
                <w:color w:val="1F3864"/>
                <w:sz w:val="28"/>
                <w:szCs w:val="28"/>
                <w:lang w:eastAsia="en-US"/>
              </w:rPr>
              <w:drawing>
                <wp:inline distT="0" distB="0" distL="0" distR="0" wp14:anchorId="1F0601F5" wp14:editId="67CD3FCF">
                  <wp:extent cx="1392555" cy="264552"/>
                  <wp:effectExtent l="0" t="0" r="0" b="0"/>
                  <wp:docPr id="1549870464" name="תמונה 1549870464" descr="לוגו החשב הכללי" title="לוגו החשב הכלל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לוגו החשב הכללי" title="לוגו החשב הכללי"/>
                          <pic:cNvPicPr/>
                        </pic:nvPicPr>
                        <pic:blipFill rotWithShape="1">
                          <a:blip r:embed="rId19" cstate="print">
                            <a:extLst>
                              <a:ext uri="{28A0092B-C50C-407E-A947-70E740481C1C}">
                                <a14:useLocalDpi xmlns:a14="http://schemas.microsoft.com/office/drawing/2010/main" val="0"/>
                              </a:ext>
                            </a:extLst>
                          </a:blip>
                          <a:srcRect l="1985" t="-6725" b="-7308"/>
                          <a:stretch/>
                        </pic:blipFill>
                        <pic:spPr bwMode="auto">
                          <a:xfrm>
                            <a:off x="0" y="0"/>
                            <a:ext cx="1392555" cy="264160"/>
                          </a:xfrm>
                          <a:prstGeom prst="rect">
                            <a:avLst/>
                          </a:prstGeom>
                          <a:ln>
                            <a:noFill/>
                          </a:ln>
                          <a:extLst>
                            <a:ext uri="{53640926-AAD7-44D8-BBD7-CCE9431645EC}">
                              <a14:shadowObscured xmlns:a14="http://schemas.microsoft.com/office/drawing/2010/main"/>
                            </a:ext>
                          </a:extLst>
                        </pic:spPr>
                      </pic:pic>
                    </a:graphicData>
                  </a:graphic>
                </wp:inline>
              </w:drawing>
            </w:r>
            <w:r w:rsidRPr="002F5A4C">
              <w:rPr>
                <w:rFonts w:ascii="Assistant" w:hAnsi="Assistant" w:cs="Assistant"/>
                <w:color w:val="1F3864"/>
                <w:rtl/>
                <w:lang w:eastAsia="en-US"/>
              </w:rPr>
              <w:t xml:space="preserve"> </w:t>
            </w:r>
          </w:p>
        </w:tc>
        <w:tc>
          <w:tcPr>
            <w:tcW w:w="7836" w:type="dxa"/>
            <w:gridSpan w:val="2"/>
            <w:tcBorders>
              <w:bottom w:val="single" w:sz="6" w:space="0" w:color="548DD4"/>
            </w:tcBorders>
            <w:shd w:val="clear" w:color="auto" w:fill="FFFFFF"/>
            <w:vAlign w:val="center"/>
          </w:tcPr>
          <w:p w14:paraId="54AF62C8" w14:textId="77777777" w:rsidR="00E03DD0" w:rsidRPr="002F5A4C" w:rsidRDefault="00E03DD0" w:rsidP="00705902">
            <w:pPr>
              <w:keepNext/>
              <w:keepLines/>
              <w:overflowPunct/>
              <w:autoSpaceDE/>
              <w:autoSpaceDN/>
              <w:adjustRightInd/>
              <w:jc w:val="left"/>
              <w:textAlignment w:val="auto"/>
              <w:rPr>
                <w:rFonts w:ascii="Assistant" w:hAnsi="Assistant" w:cs="Assistant"/>
                <w:b/>
                <w:bCs/>
                <w:sz w:val="20"/>
                <w:szCs w:val="20"/>
                <w:rtl/>
                <w:lang w:eastAsia="en-US"/>
              </w:rPr>
            </w:pPr>
          </w:p>
        </w:tc>
      </w:tr>
      <w:tr w:rsidR="00E03DD0" w:rsidRPr="002F5A4C" w14:paraId="14EC4911" w14:textId="77777777" w:rsidTr="00705902">
        <w:trPr>
          <w:trHeight w:val="227"/>
          <w:jc w:val="center"/>
        </w:trPr>
        <w:tc>
          <w:tcPr>
            <w:tcW w:w="168" w:type="dxa"/>
            <w:tcBorders>
              <w:top w:val="single" w:sz="6" w:space="0" w:color="548DD4"/>
            </w:tcBorders>
            <w:shd w:val="clear" w:color="auto" w:fill="C6E0F2"/>
            <w:vAlign w:val="center"/>
          </w:tcPr>
          <w:p w14:paraId="6DC82035" w14:textId="77777777" w:rsidR="00E03DD0" w:rsidRPr="002F5A4C" w:rsidRDefault="00E03DD0" w:rsidP="00705902">
            <w:pPr>
              <w:keepNext/>
              <w:keepLines/>
              <w:overflowPunct/>
              <w:autoSpaceDE/>
              <w:autoSpaceDN/>
              <w:adjustRightInd/>
              <w:jc w:val="left"/>
              <w:textAlignment w:val="auto"/>
              <w:rPr>
                <w:rFonts w:ascii="Assistant" w:hAnsi="Assistant" w:cs="Assistant"/>
                <w:b/>
                <w:bCs/>
                <w:color w:val="1F3864"/>
                <w:lang w:eastAsia="en-US"/>
              </w:rPr>
            </w:pPr>
            <w:r w:rsidRPr="002F5A4C">
              <w:rPr>
                <w:rFonts w:ascii="Assistant" w:hAnsi="Assistant" w:cs="Assistant"/>
                <w:b/>
                <w:bCs/>
                <w:noProof/>
                <w:color w:val="1F3864"/>
                <w:lang w:eastAsia="en-US"/>
              </w:rPr>
              <w:drawing>
                <wp:inline distT="0" distB="0" distL="0" distR="0" wp14:anchorId="5D987074" wp14:editId="3C1F04B5">
                  <wp:extent cx="542290" cy="457200"/>
                  <wp:effectExtent l="0" t="0" r="0" b="0"/>
                  <wp:docPr id="832537280" name="תמונה 832537280" descr="אייקון אתר תכ&quot;ם" title="אייקון אתר תכ&quot;ם"/>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5" descr="אייקון אתר תכ&quot;ם" title="אייקון אתר תכ&quot;ם"/>
                          <pic:cNvPicPr/>
                        </pic:nvPicPr>
                        <pic:blipFill rotWithShape="1">
                          <a:blip r:embed="rId20" cstate="print">
                            <a:extLst>
                              <a:ext uri="{28A0092B-C50C-407E-A947-70E740481C1C}">
                                <a14:useLocalDpi xmlns:a14="http://schemas.microsoft.com/office/drawing/2010/main" val="0"/>
                              </a:ext>
                            </a:extLst>
                          </a:blip>
                          <a:srcRect b="15560"/>
                          <a:stretch/>
                        </pic:blipFill>
                        <pic:spPr bwMode="auto">
                          <a:xfrm>
                            <a:off x="0" y="0"/>
                            <a:ext cx="542290" cy="457200"/>
                          </a:xfrm>
                          <a:prstGeom prst="rect">
                            <a:avLst/>
                          </a:prstGeom>
                          <a:ln>
                            <a:noFill/>
                          </a:ln>
                          <a:extLst>
                            <a:ext uri="{53640926-AAD7-44D8-BBD7-CCE9431645EC}">
                              <a14:shadowObscured xmlns:a14="http://schemas.microsoft.com/office/drawing/2010/main"/>
                            </a:ext>
                          </a:extLst>
                        </pic:spPr>
                      </pic:pic>
                    </a:graphicData>
                  </a:graphic>
                </wp:inline>
              </w:drawing>
            </w:r>
          </w:p>
        </w:tc>
        <w:tc>
          <w:tcPr>
            <w:tcW w:w="5292" w:type="dxa"/>
            <w:gridSpan w:val="2"/>
            <w:tcBorders>
              <w:top w:val="single" w:sz="6" w:space="0" w:color="548DD4"/>
            </w:tcBorders>
            <w:shd w:val="clear" w:color="auto" w:fill="C6E0F2"/>
            <w:vAlign w:val="center"/>
          </w:tcPr>
          <w:p w14:paraId="31889355" w14:textId="77777777" w:rsidR="00E03DD0" w:rsidRPr="002F5A4C" w:rsidRDefault="00E03DD0" w:rsidP="00705902">
            <w:pPr>
              <w:keepNext/>
              <w:keepLines/>
              <w:overflowPunct/>
              <w:autoSpaceDE/>
              <w:autoSpaceDN/>
              <w:adjustRightInd/>
              <w:jc w:val="left"/>
              <w:textAlignment w:val="auto"/>
              <w:rPr>
                <w:rFonts w:ascii="Arial" w:hAnsi="Arial" w:cs="Arial"/>
                <w:b/>
                <w:bCs/>
                <w:color w:val="1F3864"/>
                <w:sz w:val="28"/>
                <w:szCs w:val="28"/>
                <w:lang w:eastAsia="en-US"/>
              </w:rPr>
            </w:pPr>
            <w:r w:rsidRPr="002F5A4C">
              <w:rPr>
                <w:rFonts w:ascii="Arial" w:hAnsi="Arial" w:cs="Arial"/>
                <w:color w:val="1F3864"/>
                <w:sz w:val="28"/>
                <w:szCs w:val="28"/>
                <w:rtl/>
                <w:lang w:eastAsia="en-US"/>
              </w:rPr>
              <w:t>הוראת תכ"ם</w:t>
            </w:r>
          </w:p>
        </w:tc>
        <w:tc>
          <w:tcPr>
            <w:tcW w:w="3925" w:type="dxa"/>
            <w:vMerge w:val="restart"/>
            <w:tcBorders>
              <w:top w:val="single" w:sz="6" w:space="0" w:color="548DD4"/>
            </w:tcBorders>
            <w:shd w:val="clear" w:color="auto" w:fill="FFFFFF"/>
            <w:vAlign w:val="center"/>
          </w:tcPr>
          <w:tbl>
            <w:tblPr>
              <w:bidiVisual/>
              <w:tblW w:w="0" w:type="auto"/>
              <w:jc w:val="right"/>
              <w:tblBorders>
                <w:insideH w:val="single" w:sz="6" w:space="0" w:color="548DD4"/>
              </w:tblBorders>
              <w:shd w:val="clear" w:color="auto" w:fill="E8ECF0"/>
              <w:tblCellMar>
                <w:top w:w="113" w:type="dxa"/>
                <w:left w:w="0" w:type="dxa"/>
                <w:bottom w:w="113" w:type="dxa"/>
                <w:right w:w="142" w:type="dxa"/>
              </w:tblCellMar>
              <w:tblLook w:val="04A0" w:firstRow="1" w:lastRow="0" w:firstColumn="1" w:lastColumn="0" w:noHBand="0" w:noVBand="1"/>
            </w:tblPr>
            <w:tblGrid>
              <w:gridCol w:w="1059"/>
              <w:gridCol w:w="2414"/>
            </w:tblGrid>
            <w:tr w:rsidR="00E03DD0" w:rsidRPr="00860C0E" w14:paraId="315E4FF5" w14:textId="77777777" w:rsidTr="00705902">
              <w:trPr>
                <w:trHeight w:hRule="exact" w:val="340"/>
                <w:tblHeader/>
                <w:jc w:val="right"/>
              </w:trPr>
              <w:tc>
                <w:tcPr>
                  <w:tcW w:w="1134" w:type="dxa"/>
                  <w:shd w:val="clear" w:color="auto" w:fill="FFFFFF"/>
                  <w:vAlign w:val="center"/>
                </w:tcPr>
                <w:p w14:paraId="5F88E3F1" w14:textId="77777777" w:rsidR="00E03DD0" w:rsidRPr="002F5A4C" w:rsidRDefault="00E03DD0" w:rsidP="00705902">
                  <w:pPr>
                    <w:keepNext/>
                    <w:keepLines/>
                    <w:overflowPunct/>
                    <w:autoSpaceDE/>
                    <w:autoSpaceDN/>
                    <w:adjustRightInd/>
                    <w:jc w:val="left"/>
                    <w:textAlignment w:val="auto"/>
                    <w:rPr>
                      <w:rFonts w:ascii="Arial" w:hAnsi="Arial" w:cs="Arial"/>
                      <w:b/>
                      <w:bCs/>
                      <w:color w:val="1F3864"/>
                      <w:sz w:val="20"/>
                      <w:szCs w:val="20"/>
                      <w:rtl/>
                      <w:lang w:eastAsia="en-US"/>
                    </w:rPr>
                  </w:pPr>
                  <w:r w:rsidRPr="002F5A4C">
                    <w:rPr>
                      <w:rFonts w:ascii="Arial" w:hAnsi="Arial" w:cs="Arial"/>
                      <w:b/>
                      <w:bCs/>
                      <w:sz w:val="20"/>
                      <w:szCs w:val="20"/>
                      <w:rtl/>
                      <w:lang w:eastAsia="en-US"/>
                    </w:rPr>
                    <w:t>פרק ראשי</w:t>
                  </w:r>
                </w:p>
              </w:tc>
              <w:tc>
                <w:tcPr>
                  <w:tcW w:w="2896" w:type="dxa"/>
                  <w:shd w:val="clear" w:color="auto" w:fill="FFFFFF"/>
                  <w:vAlign w:val="center"/>
                </w:tcPr>
                <w:p w14:paraId="219D7A02" w14:textId="77777777" w:rsidR="00E03DD0" w:rsidRPr="002F5A4C" w:rsidRDefault="00E03DD0" w:rsidP="00705902">
                  <w:pPr>
                    <w:keepNext/>
                    <w:keepLines/>
                    <w:overflowPunct/>
                    <w:autoSpaceDE/>
                    <w:autoSpaceDN/>
                    <w:adjustRightInd/>
                    <w:jc w:val="left"/>
                    <w:textAlignment w:val="auto"/>
                    <w:rPr>
                      <w:rFonts w:ascii="Arial" w:hAnsi="Arial" w:cs="Arial"/>
                      <w:b/>
                      <w:bCs/>
                      <w:color w:val="1F3864"/>
                      <w:sz w:val="20"/>
                      <w:szCs w:val="20"/>
                      <w:rtl/>
                      <w:lang w:eastAsia="en-US"/>
                    </w:rPr>
                  </w:pPr>
                  <w:r w:rsidRPr="002F5A4C">
                    <w:rPr>
                      <w:rFonts w:ascii="Arial" w:hAnsi="Arial" w:cs="Arial" w:hint="cs"/>
                      <w:sz w:val="20"/>
                      <w:szCs w:val="20"/>
                      <w:rtl/>
                      <w:lang w:eastAsia="en-US"/>
                    </w:rPr>
                    <w:t>ביצוע תקציב</w:t>
                  </w:r>
                </w:p>
              </w:tc>
            </w:tr>
            <w:tr w:rsidR="00E03DD0" w:rsidRPr="00860C0E" w14:paraId="4B281088" w14:textId="77777777" w:rsidTr="00705902">
              <w:trPr>
                <w:trHeight w:hRule="exact" w:val="340"/>
                <w:tblHeader/>
                <w:jc w:val="right"/>
              </w:trPr>
              <w:tc>
                <w:tcPr>
                  <w:tcW w:w="1134" w:type="dxa"/>
                  <w:shd w:val="clear" w:color="auto" w:fill="FFFFFF"/>
                  <w:vAlign w:val="center"/>
                </w:tcPr>
                <w:p w14:paraId="0A2E2A72" w14:textId="77777777" w:rsidR="00E03DD0" w:rsidRPr="002F5A4C" w:rsidRDefault="00E03DD0" w:rsidP="00705902">
                  <w:pPr>
                    <w:keepNext/>
                    <w:keepLines/>
                    <w:overflowPunct/>
                    <w:autoSpaceDE/>
                    <w:autoSpaceDN/>
                    <w:adjustRightInd/>
                    <w:jc w:val="left"/>
                    <w:textAlignment w:val="auto"/>
                    <w:rPr>
                      <w:rFonts w:ascii="Arial" w:hAnsi="Arial" w:cs="Arial"/>
                      <w:b/>
                      <w:bCs/>
                      <w:color w:val="1F3864"/>
                      <w:sz w:val="20"/>
                      <w:szCs w:val="20"/>
                      <w:rtl/>
                      <w:lang w:eastAsia="en-US"/>
                    </w:rPr>
                  </w:pPr>
                  <w:r w:rsidRPr="002F5A4C">
                    <w:rPr>
                      <w:rFonts w:ascii="Arial" w:hAnsi="Arial" w:cs="Arial"/>
                      <w:b/>
                      <w:bCs/>
                      <w:sz w:val="20"/>
                      <w:szCs w:val="20"/>
                      <w:rtl/>
                      <w:lang w:eastAsia="en-US"/>
                    </w:rPr>
                    <w:t>מס' הוראה</w:t>
                  </w:r>
                </w:p>
              </w:tc>
              <w:tc>
                <w:tcPr>
                  <w:tcW w:w="2896" w:type="dxa"/>
                  <w:shd w:val="clear" w:color="auto" w:fill="FFFFFF"/>
                  <w:vAlign w:val="center"/>
                </w:tcPr>
                <w:p w14:paraId="281F12FC" w14:textId="77777777" w:rsidR="00E03DD0" w:rsidRPr="002F5A4C" w:rsidRDefault="00E03DD0" w:rsidP="00705902">
                  <w:pPr>
                    <w:keepNext/>
                    <w:keepLines/>
                    <w:overflowPunct/>
                    <w:autoSpaceDE/>
                    <w:autoSpaceDN/>
                    <w:adjustRightInd/>
                    <w:jc w:val="left"/>
                    <w:textAlignment w:val="auto"/>
                    <w:rPr>
                      <w:rFonts w:ascii="Arial" w:hAnsi="Arial" w:cs="Arial"/>
                      <w:b/>
                      <w:bCs/>
                      <w:color w:val="1F3864"/>
                      <w:sz w:val="20"/>
                      <w:szCs w:val="20"/>
                      <w:rtl/>
                      <w:lang w:eastAsia="en-US"/>
                    </w:rPr>
                  </w:pPr>
                  <w:r w:rsidRPr="002F5A4C">
                    <w:rPr>
                      <w:rFonts w:ascii="Arial" w:hAnsi="Arial" w:cs="Arial" w:hint="cs"/>
                      <w:sz w:val="20"/>
                      <w:szCs w:val="20"/>
                      <w:rtl/>
                      <w:lang w:eastAsia="en-US"/>
                    </w:rPr>
                    <w:t>1.4.3</w:t>
                  </w:r>
                </w:p>
              </w:tc>
            </w:tr>
            <w:tr w:rsidR="00E03DD0" w:rsidRPr="00860C0E" w14:paraId="5968CAB0" w14:textId="77777777" w:rsidTr="00705902">
              <w:trPr>
                <w:trHeight w:hRule="exact" w:val="340"/>
                <w:tblHeader/>
                <w:jc w:val="right"/>
              </w:trPr>
              <w:tc>
                <w:tcPr>
                  <w:tcW w:w="1134" w:type="dxa"/>
                  <w:shd w:val="clear" w:color="auto" w:fill="FFFFFF"/>
                  <w:vAlign w:val="center"/>
                </w:tcPr>
                <w:p w14:paraId="5B0F1A14" w14:textId="77777777" w:rsidR="00E03DD0" w:rsidRPr="002F5A4C" w:rsidRDefault="00E03DD0" w:rsidP="00705902">
                  <w:pPr>
                    <w:keepNext/>
                    <w:keepLines/>
                    <w:overflowPunct/>
                    <w:autoSpaceDE/>
                    <w:autoSpaceDN/>
                    <w:adjustRightInd/>
                    <w:jc w:val="left"/>
                    <w:textAlignment w:val="auto"/>
                    <w:rPr>
                      <w:rFonts w:ascii="Arial" w:hAnsi="Arial" w:cs="Arial"/>
                      <w:b/>
                      <w:bCs/>
                      <w:color w:val="1F3864"/>
                      <w:sz w:val="20"/>
                      <w:szCs w:val="20"/>
                      <w:rtl/>
                      <w:lang w:eastAsia="en-US"/>
                    </w:rPr>
                  </w:pPr>
                  <w:r w:rsidRPr="002F5A4C">
                    <w:rPr>
                      <w:rFonts w:ascii="Arial" w:hAnsi="Arial" w:cs="Arial"/>
                      <w:b/>
                      <w:bCs/>
                      <w:sz w:val="20"/>
                      <w:szCs w:val="20"/>
                      <w:rtl/>
                      <w:lang w:eastAsia="en-US"/>
                    </w:rPr>
                    <w:t>מהדורה</w:t>
                  </w:r>
                </w:p>
              </w:tc>
              <w:tc>
                <w:tcPr>
                  <w:tcW w:w="2896" w:type="dxa"/>
                  <w:shd w:val="clear" w:color="auto" w:fill="FFFFFF"/>
                  <w:vAlign w:val="center"/>
                </w:tcPr>
                <w:p w14:paraId="6D6867F3" w14:textId="77777777" w:rsidR="00E03DD0" w:rsidRPr="002F5A4C" w:rsidRDefault="00E03DD0" w:rsidP="00705902">
                  <w:pPr>
                    <w:keepNext/>
                    <w:keepLines/>
                    <w:overflowPunct/>
                    <w:autoSpaceDE/>
                    <w:autoSpaceDN/>
                    <w:adjustRightInd/>
                    <w:jc w:val="left"/>
                    <w:textAlignment w:val="auto"/>
                    <w:rPr>
                      <w:rFonts w:ascii="Arial" w:hAnsi="Arial" w:cs="Arial"/>
                      <w:b/>
                      <w:bCs/>
                      <w:color w:val="1F3864"/>
                      <w:sz w:val="20"/>
                      <w:szCs w:val="20"/>
                      <w:rtl/>
                      <w:lang w:eastAsia="en-US"/>
                    </w:rPr>
                  </w:pPr>
                  <w:r w:rsidRPr="002F5A4C">
                    <w:rPr>
                      <w:rFonts w:ascii="Arial" w:hAnsi="Arial" w:cs="Arial" w:hint="cs"/>
                      <w:sz w:val="20"/>
                      <w:szCs w:val="20"/>
                      <w:rtl/>
                      <w:lang w:eastAsia="en-US"/>
                    </w:rPr>
                    <w:t>5</w:t>
                  </w:r>
                </w:p>
              </w:tc>
            </w:tr>
          </w:tbl>
          <w:p w14:paraId="2434B40E" w14:textId="77777777" w:rsidR="00E03DD0" w:rsidRPr="002F5A4C" w:rsidRDefault="00E03DD0" w:rsidP="00705902">
            <w:pPr>
              <w:keepNext/>
              <w:keepLines/>
              <w:overflowPunct/>
              <w:autoSpaceDE/>
              <w:autoSpaceDN/>
              <w:adjustRightInd/>
              <w:jc w:val="left"/>
              <w:textAlignment w:val="auto"/>
              <w:rPr>
                <w:rFonts w:ascii="Arial" w:hAnsi="Arial" w:cs="Arial"/>
                <w:b/>
                <w:bCs/>
                <w:color w:val="1F3864"/>
                <w:sz w:val="28"/>
                <w:szCs w:val="28"/>
                <w:rtl/>
                <w:lang w:eastAsia="en-US"/>
              </w:rPr>
            </w:pPr>
          </w:p>
        </w:tc>
      </w:tr>
      <w:tr w:rsidR="00E03DD0" w:rsidRPr="002F5A4C" w14:paraId="0E24FDED" w14:textId="77777777" w:rsidTr="00705902">
        <w:trPr>
          <w:trHeight w:hRule="exact" w:val="624"/>
          <w:jc w:val="center"/>
        </w:trPr>
        <w:tc>
          <w:tcPr>
            <w:tcW w:w="5460" w:type="dxa"/>
            <w:gridSpan w:val="3"/>
            <w:shd w:val="clear" w:color="auto" w:fill="C6E0F2"/>
            <w:vAlign w:val="center"/>
          </w:tcPr>
          <w:p w14:paraId="47BBCBB2" w14:textId="77777777" w:rsidR="00E03DD0" w:rsidRPr="002F5A4C" w:rsidRDefault="00E03DD0" w:rsidP="00705902">
            <w:pPr>
              <w:keepNext/>
              <w:keepLines/>
              <w:overflowPunct/>
              <w:autoSpaceDE/>
              <w:autoSpaceDN/>
              <w:adjustRightInd/>
              <w:jc w:val="left"/>
              <w:textAlignment w:val="auto"/>
              <w:rPr>
                <w:rFonts w:ascii="Arial" w:hAnsi="Arial" w:cs="Arial"/>
                <w:color w:val="1F3864"/>
                <w:sz w:val="22"/>
                <w:szCs w:val="22"/>
                <w:rtl/>
                <w:lang w:eastAsia="en-US"/>
              </w:rPr>
            </w:pPr>
            <w:r w:rsidRPr="002F5A4C">
              <w:rPr>
                <w:rFonts w:ascii="Arial" w:hAnsi="Arial" w:cs="Arial" w:hint="cs"/>
                <w:b/>
                <w:bCs/>
                <w:color w:val="1F3864"/>
                <w:sz w:val="28"/>
                <w:szCs w:val="28"/>
                <w:rtl/>
                <w:lang w:eastAsia="en-US"/>
              </w:rPr>
              <w:t>מועדי תשלום</w:t>
            </w:r>
          </w:p>
          <w:p w14:paraId="0A824030" w14:textId="77777777" w:rsidR="00E03DD0" w:rsidRPr="002F5A4C" w:rsidRDefault="00E03DD0" w:rsidP="00705902">
            <w:pPr>
              <w:keepNext/>
              <w:keepLines/>
              <w:overflowPunct/>
              <w:autoSpaceDE/>
              <w:autoSpaceDN/>
              <w:adjustRightInd/>
              <w:jc w:val="left"/>
              <w:textAlignment w:val="auto"/>
              <w:rPr>
                <w:rFonts w:ascii="Arial" w:hAnsi="Arial" w:cs="Arial"/>
                <w:color w:val="1F3864"/>
                <w:rtl/>
                <w:lang w:eastAsia="en-US"/>
              </w:rPr>
            </w:pPr>
          </w:p>
        </w:tc>
        <w:tc>
          <w:tcPr>
            <w:tcW w:w="3925" w:type="dxa"/>
            <w:vMerge/>
            <w:shd w:val="clear" w:color="auto" w:fill="FFFFFF"/>
            <w:vAlign w:val="center"/>
          </w:tcPr>
          <w:p w14:paraId="41E520B8" w14:textId="77777777" w:rsidR="00E03DD0" w:rsidRPr="002F5A4C" w:rsidRDefault="00E03DD0" w:rsidP="00705902">
            <w:pPr>
              <w:keepNext/>
              <w:keepLines/>
              <w:overflowPunct/>
              <w:autoSpaceDE/>
              <w:autoSpaceDN/>
              <w:adjustRightInd/>
              <w:jc w:val="left"/>
              <w:textAlignment w:val="auto"/>
              <w:rPr>
                <w:rFonts w:ascii="Assistant" w:hAnsi="Assistant" w:cs="Assistant"/>
                <w:b/>
                <w:bCs/>
                <w:sz w:val="20"/>
                <w:szCs w:val="20"/>
                <w:rtl/>
                <w:lang w:eastAsia="en-US"/>
              </w:rPr>
            </w:pPr>
          </w:p>
        </w:tc>
      </w:tr>
    </w:tbl>
    <w:p w14:paraId="3C2E20B9" w14:textId="77777777" w:rsidR="0035789D" w:rsidRPr="00D11BB8" w:rsidRDefault="0035789D" w:rsidP="00725040">
      <w:pPr>
        <w:pStyle w:val="2d"/>
        <w:keepNext/>
        <w:keepLines/>
        <w:numPr>
          <w:ilvl w:val="1"/>
          <w:numId w:val="12"/>
        </w:numPr>
        <w:ind w:left="227" w:hanging="567"/>
        <w:rPr>
          <w:rFonts w:asciiTheme="minorBidi" w:hAnsiTheme="minorBidi" w:cstheme="minorBidi"/>
          <w:sz w:val="20"/>
          <w:szCs w:val="20"/>
        </w:rPr>
      </w:pPr>
      <w:r w:rsidRPr="00D11BB8">
        <w:rPr>
          <w:rFonts w:asciiTheme="minorBidi" w:hAnsiTheme="minorBidi" w:cstheme="minorBidi"/>
          <w:sz w:val="20"/>
          <w:szCs w:val="20"/>
          <w:rtl/>
        </w:rPr>
        <w:t>פיקוח, בקרה ודיווח</w:t>
      </w:r>
    </w:p>
    <w:p w14:paraId="50AA38D1" w14:textId="77777777" w:rsidR="0035789D" w:rsidRPr="00D11BB8" w:rsidRDefault="0035789D" w:rsidP="00725040">
      <w:pPr>
        <w:pStyle w:val="3b"/>
        <w:keepNext/>
        <w:keepLines/>
        <w:numPr>
          <w:ilvl w:val="2"/>
          <w:numId w:val="12"/>
        </w:numPr>
        <w:tabs>
          <w:tab w:val="clear" w:pos="1304"/>
          <w:tab w:val="left" w:pos="794"/>
        </w:tabs>
        <w:ind w:left="652" w:hanging="567"/>
        <w:rPr>
          <w:rFonts w:asciiTheme="minorBidi" w:hAnsiTheme="minorBidi" w:cstheme="minorBidi"/>
          <w:sz w:val="20"/>
          <w:szCs w:val="20"/>
          <w:rtl/>
        </w:rPr>
      </w:pPr>
      <w:r w:rsidRPr="00D11BB8">
        <w:rPr>
          <w:rFonts w:asciiTheme="minorBidi" w:hAnsiTheme="minorBidi" w:cstheme="minorBidi"/>
          <w:sz w:val="20"/>
          <w:szCs w:val="20"/>
          <w:rtl/>
        </w:rPr>
        <w:t>עיכוב בתשלום: עד ה- 10 לכל חודש, יש לבצע בדיקה בגין מועדי ביצוע התשלום בחודש החולף ולהעביר את תוצאותיה בהתאם למדרג הבא:</w:t>
      </w:r>
    </w:p>
    <w:p w14:paraId="2D527B13" w14:textId="77777777" w:rsidR="0035789D" w:rsidRPr="00D11BB8" w:rsidRDefault="0035789D" w:rsidP="00725040">
      <w:pPr>
        <w:pStyle w:val="46"/>
        <w:keepNext/>
        <w:keepLines/>
        <w:numPr>
          <w:ilvl w:val="3"/>
          <w:numId w:val="12"/>
        </w:numPr>
        <w:tabs>
          <w:tab w:val="clear" w:pos="1304"/>
          <w:tab w:val="left" w:pos="1077"/>
          <w:tab w:val="left" w:pos="1371"/>
        </w:tabs>
        <w:ind w:left="1077" w:hanging="850"/>
        <w:rPr>
          <w:rFonts w:asciiTheme="minorBidi" w:hAnsiTheme="minorBidi" w:cstheme="minorBidi"/>
          <w:sz w:val="20"/>
          <w:szCs w:val="20"/>
          <w:rtl/>
        </w:rPr>
      </w:pPr>
      <w:r w:rsidRPr="00D11BB8">
        <w:rPr>
          <w:rFonts w:asciiTheme="minorBidi" w:hAnsiTheme="minorBidi" w:cstheme="minorBidi"/>
          <w:sz w:val="20"/>
          <w:szCs w:val="20"/>
          <w:rtl/>
        </w:rPr>
        <w:t xml:space="preserve">עד 30 ימי עיכוב – חשב המשרד יבדוק את סיבת העיכוב אל מול מנהל מחלקת התשלומים בחשבות ואנשי הרכש במשרד, ויעביר את ממצאי הבדיקה לידי מנכ''ל המשרד. </w:t>
      </w:r>
    </w:p>
    <w:p w14:paraId="504856E0" w14:textId="77777777" w:rsidR="0035789D" w:rsidRPr="00D11BB8" w:rsidRDefault="0035789D" w:rsidP="00725040">
      <w:pPr>
        <w:pStyle w:val="46"/>
        <w:keepNext/>
        <w:keepLines/>
        <w:numPr>
          <w:ilvl w:val="3"/>
          <w:numId w:val="12"/>
        </w:numPr>
        <w:tabs>
          <w:tab w:val="clear" w:pos="1304"/>
          <w:tab w:val="left" w:pos="1077"/>
          <w:tab w:val="left" w:pos="1371"/>
        </w:tabs>
        <w:ind w:left="1077" w:hanging="850"/>
        <w:rPr>
          <w:rFonts w:asciiTheme="minorBidi" w:hAnsiTheme="minorBidi" w:cstheme="minorBidi"/>
          <w:sz w:val="20"/>
          <w:szCs w:val="20"/>
        </w:rPr>
      </w:pPr>
      <w:r w:rsidRPr="00D11BB8">
        <w:rPr>
          <w:rFonts w:asciiTheme="minorBidi" w:hAnsiTheme="minorBidi" w:cstheme="minorBidi"/>
          <w:sz w:val="20"/>
          <w:szCs w:val="20"/>
          <w:rtl/>
        </w:rPr>
        <w:t>מעל 30 ימי עיכוב – חשב המשרד ידווח לסגן בכיר לחשב הכללי, האחראי על המשרד.</w:t>
      </w:r>
    </w:p>
    <w:p w14:paraId="0239BA74" w14:textId="77777777" w:rsidR="0035789D" w:rsidRPr="00D11BB8" w:rsidRDefault="0035789D" w:rsidP="00725040">
      <w:pPr>
        <w:pStyle w:val="3b"/>
        <w:keepNext/>
        <w:keepLines/>
        <w:numPr>
          <w:ilvl w:val="2"/>
          <w:numId w:val="12"/>
        </w:numPr>
        <w:tabs>
          <w:tab w:val="clear" w:pos="1304"/>
          <w:tab w:val="left" w:pos="794"/>
        </w:tabs>
        <w:ind w:left="652" w:hanging="567"/>
        <w:rPr>
          <w:rFonts w:asciiTheme="minorBidi" w:hAnsiTheme="minorBidi" w:cstheme="minorBidi"/>
          <w:sz w:val="20"/>
          <w:szCs w:val="20"/>
          <w:rtl/>
        </w:rPr>
      </w:pPr>
      <w:r w:rsidRPr="00D11BB8">
        <w:rPr>
          <w:rFonts w:asciiTheme="minorBidi" w:hAnsiTheme="minorBidi" w:cstheme="minorBidi"/>
          <w:sz w:val="20"/>
          <w:szCs w:val="20"/>
          <w:rtl/>
        </w:rPr>
        <w:t>דיווח רבעוני (עבור 3 הרבעונים הראשונים של כל שנה):</w:t>
      </w:r>
    </w:p>
    <w:p w14:paraId="7BB296E7" w14:textId="77777777" w:rsidR="0035789D" w:rsidRPr="00D11BB8" w:rsidRDefault="0035789D" w:rsidP="00725040">
      <w:pPr>
        <w:pStyle w:val="46"/>
        <w:keepNext/>
        <w:keepLines/>
        <w:numPr>
          <w:ilvl w:val="3"/>
          <w:numId w:val="12"/>
        </w:numPr>
        <w:tabs>
          <w:tab w:val="clear" w:pos="1304"/>
          <w:tab w:val="left" w:pos="1219"/>
          <w:tab w:val="left" w:pos="1371"/>
        </w:tabs>
        <w:ind w:left="936" w:hanging="709"/>
        <w:rPr>
          <w:rFonts w:asciiTheme="minorBidi" w:hAnsiTheme="minorBidi" w:cstheme="minorBidi"/>
          <w:sz w:val="20"/>
          <w:szCs w:val="20"/>
          <w:rtl/>
        </w:rPr>
      </w:pPr>
      <w:r w:rsidRPr="00D11BB8">
        <w:rPr>
          <w:rFonts w:asciiTheme="minorBidi" w:hAnsiTheme="minorBidi" w:cstheme="minorBidi"/>
          <w:sz w:val="20"/>
          <w:szCs w:val="20"/>
          <w:rtl/>
        </w:rPr>
        <w:t>לאחר תום הרבעון המדווח, יופק על ידי חשב המשרד דוח, במבנה המפורט ב</w:t>
      </w:r>
      <w:hyperlink w:anchor="נספח_ב" w:history="1">
        <w:r w:rsidRPr="00D11BB8">
          <w:rPr>
            <w:rStyle w:val="Hyperlink"/>
            <w:rFonts w:asciiTheme="minorBidi" w:hAnsiTheme="minorBidi" w:cstheme="minorBidi"/>
            <w:sz w:val="20"/>
            <w:szCs w:val="20"/>
            <w:rtl/>
          </w:rPr>
          <w:t>נספח ב - דיווחים תקופתיים</w:t>
        </w:r>
      </w:hyperlink>
      <w:r w:rsidRPr="00D11BB8">
        <w:rPr>
          <w:rFonts w:asciiTheme="minorBidi" w:hAnsiTheme="minorBidi" w:cstheme="minorBidi"/>
          <w:sz w:val="20"/>
          <w:szCs w:val="20"/>
          <w:rtl/>
        </w:rPr>
        <w:t xml:space="preserve">, אשר יציג את ימי האשראי בפועל במשרד ואת העיכוב בתשלומים. </w:t>
      </w:r>
    </w:p>
    <w:p w14:paraId="0D5426EA" w14:textId="77777777" w:rsidR="0035789D" w:rsidRPr="00D11BB8" w:rsidRDefault="0035789D" w:rsidP="00725040">
      <w:pPr>
        <w:pStyle w:val="46"/>
        <w:keepNext/>
        <w:keepLines/>
        <w:numPr>
          <w:ilvl w:val="3"/>
          <w:numId w:val="12"/>
        </w:numPr>
        <w:tabs>
          <w:tab w:val="clear" w:pos="1304"/>
          <w:tab w:val="left" w:pos="1219"/>
          <w:tab w:val="left" w:pos="1371"/>
        </w:tabs>
        <w:ind w:left="936" w:hanging="709"/>
        <w:rPr>
          <w:rFonts w:asciiTheme="minorBidi" w:hAnsiTheme="minorBidi" w:cstheme="minorBidi"/>
          <w:sz w:val="20"/>
          <w:szCs w:val="20"/>
          <w:rtl/>
        </w:rPr>
      </w:pPr>
      <w:r w:rsidRPr="00D11BB8">
        <w:rPr>
          <w:rFonts w:asciiTheme="minorBidi" w:hAnsiTheme="minorBidi" w:cstheme="minorBidi"/>
          <w:sz w:val="20"/>
          <w:szCs w:val="20"/>
          <w:rtl/>
        </w:rPr>
        <w:t>הדוח יופק בגין התקופה שחלה מתחילת השנה ועד לסוף הרבעון המדווח.</w:t>
      </w:r>
    </w:p>
    <w:p w14:paraId="7065A750" w14:textId="77777777" w:rsidR="0035789D" w:rsidRPr="00D11BB8" w:rsidRDefault="0035789D" w:rsidP="00725040">
      <w:pPr>
        <w:pStyle w:val="46"/>
        <w:keepNext/>
        <w:keepLines/>
        <w:numPr>
          <w:ilvl w:val="3"/>
          <w:numId w:val="12"/>
        </w:numPr>
        <w:tabs>
          <w:tab w:val="clear" w:pos="1304"/>
          <w:tab w:val="left" w:pos="1219"/>
          <w:tab w:val="left" w:pos="1371"/>
        </w:tabs>
        <w:ind w:left="936" w:hanging="709"/>
        <w:rPr>
          <w:rFonts w:asciiTheme="minorBidi" w:hAnsiTheme="minorBidi" w:cstheme="minorBidi"/>
          <w:sz w:val="20"/>
          <w:szCs w:val="20"/>
          <w:rtl/>
        </w:rPr>
      </w:pPr>
      <w:r w:rsidRPr="00D11BB8">
        <w:rPr>
          <w:rFonts w:asciiTheme="minorBidi" w:hAnsiTheme="minorBidi" w:cstheme="minorBidi"/>
          <w:sz w:val="20"/>
          <w:szCs w:val="20"/>
          <w:rtl/>
        </w:rPr>
        <w:t>הדוח יוגש לסגן בכיר לחשב הכללי, האחראי על המשרד ולחשבונאית הראשית בחשב הכללי, לא יאוחר מ- 30 ימים מתום הרבעון.</w:t>
      </w:r>
    </w:p>
    <w:p w14:paraId="06D08CC5" w14:textId="77777777" w:rsidR="0035789D" w:rsidRPr="00D11BB8" w:rsidRDefault="0035789D" w:rsidP="00725040">
      <w:pPr>
        <w:pStyle w:val="46"/>
        <w:keepNext/>
        <w:keepLines/>
        <w:numPr>
          <w:ilvl w:val="3"/>
          <w:numId w:val="12"/>
        </w:numPr>
        <w:tabs>
          <w:tab w:val="clear" w:pos="1304"/>
          <w:tab w:val="left" w:pos="1219"/>
          <w:tab w:val="left" w:pos="1371"/>
        </w:tabs>
        <w:ind w:left="936" w:hanging="709"/>
        <w:rPr>
          <w:rFonts w:asciiTheme="minorBidi" w:hAnsiTheme="minorBidi" w:cstheme="minorBidi"/>
          <w:sz w:val="20"/>
          <w:szCs w:val="20"/>
        </w:rPr>
      </w:pPr>
      <w:r w:rsidRPr="00D11BB8">
        <w:rPr>
          <w:rFonts w:asciiTheme="minorBidi" w:hAnsiTheme="minorBidi" w:cstheme="minorBidi"/>
          <w:sz w:val="20"/>
          <w:szCs w:val="20"/>
          <w:rtl/>
        </w:rPr>
        <w:t>מידע ופירוט נוסף יועברו, ככל שיידרשו, לסגן בכיר לחשב הכללי, האחראי על המשרד ולחשבונאית הראשית בחשב הכללי.</w:t>
      </w:r>
    </w:p>
    <w:p w14:paraId="09B519D7" w14:textId="77777777" w:rsidR="0035789D" w:rsidRPr="00D11BB8" w:rsidRDefault="0035789D" w:rsidP="00725040">
      <w:pPr>
        <w:pStyle w:val="3b"/>
        <w:keepNext/>
        <w:keepLines/>
        <w:numPr>
          <w:ilvl w:val="2"/>
          <w:numId w:val="12"/>
        </w:numPr>
        <w:tabs>
          <w:tab w:val="clear" w:pos="1304"/>
          <w:tab w:val="left" w:pos="794"/>
        </w:tabs>
        <w:ind w:left="652" w:hanging="567"/>
        <w:rPr>
          <w:rFonts w:asciiTheme="minorBidi" w:hAnsiTheme="minorBidi" w:cstheme="minorBidi"/>
          <w:sz w:val="20"/>
          <w:szCs w:val="20"/>
        </w:rPr>
      </w:pPr>
      <w:r w:rsidRPr="00D11BB8">
        <w:rPr>
          <w:rFonts w:asciiTheme="minorBidi" w:hAnsiTheme="minorBidi" w:cstheme="minorBidi"/>
          <w:sz w:val="20"/>
          <w:szCs w:val="20"/>
          <w:rtl/>
        </w:rPr>
        <w:t>דיווח שנתי:</w:t>
      </w:r>
    </w:p>
    <w:p w14:paraId="03AD1065" w14:textId="77777777" w:rsidR="0035789D" w:rsidRPr="00D11BB8" w:rsidRDefault="0035789D" w:rsidP="00725040">
      <w:pPr>
        <w:pStyle w:val="46"/>
        <w:keepNext/>
        <w:keepLines/>
        <w:numPr>
          <w:ilvl w:val="3"/>
          <w:numId w:val="14"/>
        </w:numPr>
        <w:tabs>
          <w:tab w:val="clear" w:pos="1304"/>
          <w:tab w:val="left" w:pos="1371"/>
        </w:tabs>
        <w:ind w:left="1077" w:hanging="850"/>
        <w:rPr>
          <w:rFonts w:asciiTheme="minorBidi" w:hAnsiTheme="minorBidi" w:cstheme="minorBidi"/>
          <w:sz w:val="20"/>
          <w:szCs w:val="20"/>
        </w:rPr>
      </w:pPr>
      <w:r w:rsidRPr="00D11BB8">
        <w:rPr>
          <w:rFonts w:asciiTheme="minorBidi" w:hAnsiTheme="minorBidi" w:cstheme="minorBidi"/>
          <w:sz w:val="20"/>
          <w:szCs w:val="20"/>
          <w:rtl/>
        </w:rPr>
        <w:t>תוך 3 חודשים מתום שנת הכספים, יופק ויוגש על ידי חשב המשרד דוח שנתי, במבנה המפורט ב</w:t>
      </w:r>
      <w:hyperlink w:anchor="נספח_ב" w:history="1">
        <w:r w:rsidRPr="00D11BB8">
          <w:rPr>
            <w:rStyle w:val="Hyperlink"/>
            <w:rFonts w:asciiTheme="minorBidi" w:hAnsiTheme="minorBidi" w:cstheme="minorBidi"/>
            <w:sz w:val="20"/>
            <w:szCs w:val="20"/>
            <w:rtl/>
          </w:rPr>
          <w:t>נספח ב - דיווחים תקופתיים</w:t>
        </w:r>
      </w:hyperlink>
      <w:r w:rsidRPr="00D11BB8">
        <w:rPr>
          <w:rFonts w:asciiTheme="minorBidi" w:hAnsiTheme="minorBidi" w:cstheme="minorBidi"/>
          <w:sz w:val="20"/>
          <w:szCs w:val="20"/>
          <w:rtl/>
        </w:rPr>
        <w:t>, אשר יציג את ימי האשראי בפועל במשרד ואת העיכוב בתשלומים, [ראה סעיף 2(א) לתקנות מוסר תשלומים]. הדוח יוגש לסגן בכיר לחשב הכללי, האחראי על המשרד ולחשבונאית הראשית בחשב הכללי.</w:t>
      </w:r>
    </w:p>
    <w:p w14:paraId="215AAA84" w14:textId="77777777" w:rsidR="0035789D" w:rsidRPr="00D11BB8" w:rsidRDefault="0035789D" w:rsidP="00725040">
      <w:pPr>
        <w:pStyle w:val="46"/>
        <w:keepNext/>
        <w:keepLines/>
        <w:numPr>
          <w:ilvl w:val="3"/>
          <w:numId w:val="12"/>
        </w:numPr>
        <w:tabs>
          <w:tab w:val="clear" w:pos="1304"/>
          <w:tab w:val="left" w:pos="1371"/>
        </w:tabs>
        <w:ind w:left="1077" w:hanging="850"/>
        <w:rPr>
          <w:rFonts w:asciiTheme="minorBidi" w:hAnsiTheme="minorBidi" w:cstheme="minorBidi"/>
          <w:sz w:val="20"/>
          <w:szCs w:val="20"/>
        </w:rPr>
      </w:pPr>
      <w:r w:rsidRPr="00D11BB8">
        <w:rPr>
          <w:rFonts w:asciiTheme="minorBidi" w:hAnsiTheme="minorBidi" w:cstheme="minorBidi"/>
          <w:sz w:val="20"/>
          <w:szCs w:val="20"/>
          <w:rtl/>
        </w:rPr>
        <w:t>בהתאם לדיווח השנתי בגין השנים 2021 - 2023, החשב הכללי ימסור לוועדת הכלכלה של הכנסת דוח מרוכז בעניין דיווחי משרדי הממשלה, תוך 6 חודשים מתום כל שנת כספים [ראה סעיף 2(ב) לתקנות מוסר תשלומים].</w:t>
      </w:r>
    </w:p>
    <w:p w14:paraId="2E4C49CB" w14:textId="77777777" w:rsidR="0035789D" w:rsidRPr="00D11BB8" w:rsidRDefault="0035789D" w:rsidP="00725040">
      <w:pPr>
        <w:pStyle w:val="46"/>
        <w:keepNext/>
        <w:keepLines/>
        <w:numPr>
          <w:ilvl w:val="3"/>
          <w:numId w:val="12"/>
        </w:numPr>
        <w:tabs>
          <w:tab w:val="clear" w:pos="1304"/>
          <w:tab w:val="left" w:pos="1371"/>
        </w:tabs>
        <w:ind w:left="1077" w:hanging="850"/>
        <w:rPr>
          <w:rFonts w:asciiTheme="minorBidi" w:hAnsiTheme="minorBidi" w:cstheme="minorBidi"/>
          <w:sz w:val="20"/>
          <w:szCs w:val="20"/>
        </w:rPr>
      </w:pPr>
      <w:r w:rsidRPr="00D11BB8">
        <w:rPr>
          <w:rFonts w:asciiTheme="minorBidi" w:hAnsiTheme="minorBidi" w:cstheme="minorBidi"/>
          <w:sz w:val="20"/>
          <w:szCs w:val="20"/>
          <w:rtl/>
        </w:rPr>
        <w:t>חובת הדיווח לפי תקנות מוסר תשלומים תחול לגבי שנות הכספים 2021 - 2023, כאשר הדיווח הראשון יוגש לוועדת הכלכלה של הכנסת עד לתאריך 30 ביוני 2022.</w:t>
      </w:r>
    </w:p>
    <w:p w14:paraId="3FB7C14B" w14:textId="77777777" w:rsidR="0035789D" w:rsidRPr="00D11BB8" w:rsidRDefault="0035789D" w:rsidP="00725040">
      <w:pPr>
        <w:pStyle w:val="2d"/>
        <w:keepNext/>
        <w:keepLines/>
        <w:numPr>
          <w:ilvl w:val="1"/>
          <w:numId w:val="12"/>
        </w:numPr>
        <w:ind w:left="227" w:hanging="567"/>
        <w:rPr>
          <w:rFonts w:asciiTheme="minorBidi" w:hAnsiTheme="minorBidi" w:cstheme="minorBidi"/>
          <w:sz w:val="20"/>
          <w:szCs w:val="20"/>
        </w:rPr>
      </w:pPr>
      <w:r w:rsidRPr="00D11BB8">
        <w:rPr>
          <w:rFonts w:asciiTheme="minorBidi" w:hAnsiTheme="minorBidi" w:cstheme="minorBidi"/>
          <w:sz w:val="20"/>
          <w:szCs w:val="20"/>
          <w:rtl/>
        </w:rPr>
        <w:t>חריגה ממועדי התשלום המפורטים לעיל עבור התקשרות חדשה, אשר תחילתה לאחר מועד תחילת חוק מוסר תשלומים, תיעשה בכפוף לקבלת אישור מראש ובכתב מסגן בכיר לחשב הכללי, האחראי על המשרד.</w:t>
      </w:r>
    </w:p>
    <w:p w14:paraId="077F3E34" w14:textId="77777777" w:rsidR="0035789D" w:rsidRPr="00D11BB8" w:rsidRDefault="0035789D" w:rsidP="00725040">
      <w:pPr>
        <w:pStyle w:val="2d"/>
        <w:keepNext/>
        <w:keepLines/>
        <w:numPr>
          <w:ilvl w:val="1"/>
          <w:numId w:val="12"/>
        </w:numPr>
        <w:ind w:left="227" w:hanging="567"/>
        <w:rPr>
          <w:rFonts w:asciiTheme="minorBidi" w:hAnsiTheme="minorBidi" w:cstheme="minorBidi"/>
          <w:sz w:val="20"/>
          <w:szCs w:val="20"/>
        </w:rPr>
      </w:pPr>
      <w:r w:rsidRPr="00D11BB8">
        <w:rPr>
          <w:rFonts w:asciiTheme="minorBidi" w:hAnsiTheme="minorBidi" w:cstheme="minorBidi"/>
          <w:sz w:val="20"/>
          <w:szCs w:val="20"/>
          <w:rtl/>
        </w:rPr>
        <w:t>חשב המשרד יהיה רשאי לאשר תשלום מקדמות בהתאם ל</w:t>
      </w:r>
      <w:hyperlink r:id="rId32" w:history="1">
        <w:r w:rsidRPr="00D11BB8">
          <w:rPr>
            <w:rStyle w:val="Hyperlink"/>
            <w:rFonts w:asciiTheme="minorBidi" w:hAnsiTheme="minorBidi" w:cstheme="minorBidi"/>
            <w:sz w:val="20"/>
            <w:szCs w:val="20"/>
            <w:rtl/>
          </w:rPr>
          <w:t>הוראת תכ"ם, "תשלום מקדמות", מס' 1.4.0.6.</w:t>
        </w:r>
      </w:hyperlink>
    </w:p>
    <w:p w14:paraId="37821035" w14:textId="77777777" w:rsidR="0035789D" w:rsidRPr="00D11BB8" w:rsidRDefault="0035789D" w:rsidP="00725040">
      <w:pPr>
        <w:pStyle w:val="220"/>
        <w:keepNext/>
        <w:keepLines/>
        <w:numPr>
          <w:ilvl w:val="1"/>
          <w:numId w:val="12"/>
        </w:numPr>
        <w:ind w:left="227" w:right="0" w:hanging="567"/>
        <w:rPr>
          <w:rFonts w:asciiTheme="minorBidi" w:hAnsiTheme="minorBidi" w:cstheme="minorBidi"/>
          <w:sz w:val="20"/>
          <w:szCs w:val="20"/>
        </w:rPr>
      </w:pPr>
      <w:r w:rsidRPr="00D11BB8">
        <w:rPr>
          <w:rFonts w:asciiTheme="minorBidi" w:hAnsiTheme="minorBidi" w:cstheme="minorBidi"/>
          <w:sz w:val="20"/>
          <w:szCs w:val="20"/>
          <w:rtl/>
        </w:rPr>
        <w:t>הוראות מעבר</w:t>
      </w:r>
    </w:p>
    <w:p w14:paraId="13B48764" w14:textId="77777777" w:rsidR="0035789D" w:rsidRDefault="0035789D" w:rsidP="00725040">
      <w:pPr>
        <w:pStyle w:val="3b"/>
        <w:keepNext/>
        <w:keepLines/>
        <w:numPr>
          <w:ilvl w:val="2"/>
          <w:numId w:val="12"/>
        </w:numPr>
        <w:tabs>
          <w:tab w:val="clear" w:pos="1304"/>
          <w:tab w:val="left" w:pos="794"/>
        </w:tabs>
        <w:ind w:left="652" w:hanging="567"/>
        <w:rPr>
          <w:rFonts w:asciiTheme="minorBidi" w:hAnsiTheme="minorBidi" w:cstheme="minorBidi"/>
          <w:sz w:val="20"/>
          <w:szCs w:val="20"/>
        </w:rPr>
      </w:pPr>
      <w:r w:rsidRPr="00D11BB8">
        <w:rPr>
          <w:rFonts w:asciiTheme="minorBidi" w:hAnsiTheme="minorBidi" w:cstheme="minorBidi"/>
          <w:sz w:val="20"/>
          <w:szCs w:val="20"/>
          <w:rtl/>
        </w:rPr>
        <w:t>בהתקשרויות שנחתמו לפני מועד תחילת חוק מוסר תשלומים, יחולו מועדי התשלום שנקבעו במועד ההתקשרות.</w:t>
      </w:r>
    </w:p>
    <w:tbl>
      <w:tblPr>
        <w:bidiVisual/>
        <w:tblW w:w="9704" w:type="dxa"/>
        <w:tblLayout w:type="fixed"/>
        <w:tblCellMar>
          <w:left w:w="85" w:type="dxa"/>
          <w:right w:w="85" w:type="dxa"/>
        </w:tblCellMar>
        <w:tblLook w:val="0000" w:firstRow="0" w:lastRow="0" w:firstColumn="0" w:lastColumn="0" w:noHBand="0" w:noVBand="0"/>
      </w:tblPr>
      <w:tblGrid>
        <w:gridCol w:w="2608"/>
        <w:gridCol w:w="575"/>
        <w:gridCol w:w="2690"/>
        <w:gridCol w:w="3831"/>
      </w:tblGrid>
      <w:tr w:rsidR="004C649F" w:rsidRPr="00B50930" w14:paraId="5EB66DD4" w14:textId="77777777" w:rsidTr="00705902">
        <w:trPr>
          <w:trHeight w:val="397"/>
        </w:trPr>
        <w:tc>
          <w:tcPr>
            <w:tcW w:w="2608" w:type="dxa"/>
            <w:tcBorders>
              <w:top w:val="single" w:sz="4" w:space="0" w:color="244061"/>
            </w:tcBorders>
            <w:shd w:val="clear" w:color="auto" w:fill="C6E0F2"/>
            <w:noWrap/>
            <w:vAlign w:val="center"/>
          </w:tcPr>
          <w:p w14:paraId="0FBABB68" w14:textId="77777777" w:rsidR="004C649F" w:rsidRPr="00B50930" w:rsidRDefault="004C649F" w:rsidP="00705902">
            <w:pPr>
              <w:keepNext/>
              <w:keepLines/>
              <w:overflowPunct/>
              <w:autoSpaceDE/>
              <w:autoSpaceDN/>
              <w:adjustRightInd/>
              <w:jc w:val="center"/>
              <w:textAlignment w:val="auto"/>
              <w:rPr>
                <w:rFonts w:ascii="Arial" w:hAnsi="Arial" w:cs="Arial"/>
                <w:b/>
                <w:bCs/>
                <w:color w:val="1F3864"/>
                <w:sz w:val="20"/>
                <w:szCs w:val="20"/>
                <w:lang w:eastAsia="en-US"/>
              </w:rPr>
            </w:pPr>
            <w:r w:rsidRPr="00B50930">
              <w:rPr>
                <w:rFonts w:ascii="Arial" w:hAnsi="Arial" w:cs="Arial"/>
                <w:b/>
                <w:bCs/>
                <w:color w:val="1F3864"/>
                <w:sz w:val="20"/>
                <w:szCs w:val="20"/>
                <w:rtl/>
                <w:lang w:eastAsia="en-US"/>
              </w:rPr>
              <w:t xml:space="preserve">בתוקף מיום: </w:t>
            </w:r>
            <w:r w:rsidRPr="00B50930">
              <w:rPr>
                <w:rFonts w:ascii="Arial" w:hAnsi="Arial" w:cs="Arial" w:hint="cs"/>
                <w:color w:val="1F3864"/>
                <w:sz w:val="20"/>
                <w:szCs w:val="20"/>
                <w:rtl/>
                <w:lang w:eastAsia="en-US"/>
              </w:rPr>
              <w:t>09.05.2021</w:t>
            </w:r>
          </w:p>
        </w:tc>
        <w:tc>
          <w:tcPr>
            <w:tcW w:w="575" w:type="dxa"/>
            <w:tcBorders>
              <w:top w:val="single" w:sz="4" w:space="0" w:color="244061"/>
            </w:tcBorders>
            <w:shd w:val="clear" w:color="auto" w:fill="C6E0F2"/>
            <w:vAlign w:val="center"/>
          </w:tcPr>
          <w:p w14:paraId="09B4417A" w14:textId="77777777" w:rsidR="004C649F" w:rsidRPr="00B50930" w:rsidRDefault="004C649F" w:rsidP="00705902">
            <w:pPr>
              <w:keepNext/>
              <w:keepLines/>
              <w:overflowPunct/>
              <w:autoSpaceDE/>
              <w:autoSpaceDN/>
              <w:adjustRightInd/>
              <w:jc w:val="left"/>
              <w:textAlignment w:val="auto"/>
              <w:rPr>
                <w:rFonts w:ascii="Assistant" w:hAnsi="Assistant" w:cs="Assistant"/>
                <w:b/>
                <w:bCs/>
                <w:color w:val="1F3864"/>
                <w:sz w:val="20"/>
                <w:szCs w:val="20"/>
                <w:lang w:eastAsia="en-US"/>
              </w:rPr>
            </w:pPr>
          </w:p>
        </w:tc>
        <w:tc>
          <w:tcPr>
            <w:tcW w:w="2690" w:type="dxa"/>
            <w:tcBorders>
              <w:top w:val="single" w:sz="4" w:space="0" w:color="244061"/>
            </w:tcBorders>
            <w:shd w:val="clear" w:color="auto" w:fill="C6E0F2"/>
            <w:vAlign w:val="center"/>
          </w:tcPr>
          <w:p w14:paraId="63409DBD" w14:textId="77777777" w:rsidR="004C649F" w:rsidRPr="00B50930" w:rsidRDefault="004C649F" w:rsidP="00705902">
            <w:pPr>
              <w:keepNext/>
              <w:keepLines/>
              <w:overflowPunct/>
              <w:autoSpaceDE/>
              <w:autoSpaceDN/>
              <w:adjustRightInd/>
              <w:jc w:val="left"/>
              <w:textAlignment w:val="auto"/>
              <w:rPr>
                <w:rFonts w:ascii="Arial" w:hAnsi="Arial" w:cs="Arial"/>
                <w:color w:val="1F3864"/>
                <w:sz w:val="20"/>
                <w:szCs w:val="20"/>
                <w:rtl/>
                <w:lang w:eastAsia="en-US"/>
              </w:rPr>
            </w:pPr>
            <w:r w:rsidRPr="00B50930">
              <w:rPr>
                <w:rFonts w:ascii="Arial" w:hAnsi="Arial" w:cs="Arial"/>
                <w:b/>
                <w:bCs/>
                <w:color w:val="1F3864"/>
                <w:sz w:val="20"/>
                <w:szCs w:val="20"/>
                <w:rtl/>
                <w:lang w:eastAsia="en-US"/>
              </w:rPr>
              <w:t>שם המאשר:</w:t>
            </w:r>
            <w:r w:rsidRPr="00B50930">
              <w:rPr>
                <w:rFonts w:ascii="Arial" w:hAnsi="Arial" w:cs="Arial"/>
                <w:color w:val="1F3864"/>
                <w:sz w:val="20"/>
                <w:szCs w:val="20"/>
                <w:rtl/>
                <w:lang w:eastAsia="en-US"/>
              </w:rPr>
              <w:t xml:space="preserve"> ד"ר ליאור דוד-פור</w:t>
            </w:r>
          </w:p>
        </w:tc>
        <w:tc>
          <w:tcPr>
            <w:tcW w:w="3831" w:type="dxa"/>
            <w:tcBorders>
              <w:top w:val="single" w:sz="4" w:space="0" w:color="244061"/>
            </w:tcBorders>
            <w:shd w:val="clear" w:color="auto" w:fill="C6E0F2"/>
            <w:vAlign w:val="center"/>
          </w:tcPr>
          <w:p w14:paraId="40F0533F" w14:textId="77777777" w:rsidR="004C649F" w:rsidRPr="00B50930" w:rsidRDefault="004C649F" w:rsidP="00705902">
            <w:pPr>
              <w:keepNext/>
              <w:keepLines/>
              <w:overflowPunct/>
              <w:autoSpaceDE/>
              <w:autoSpaceDN/>
              <w:adjustRightInd/>
              <w:jc w:val="left"/>
              <w:textAlignment w:val="auto"/>
              <w:rPr>
                <w:rFonts w:ascii="Arial" w:hAnsi="Arial" w:cs="Arial"/>
                <w:b/>
                <w:bCs/>
                <w:color w:val="1F3864"/>
                <w:sz w:val="20"/>
                <w:szCs w:val="20"/>
                <w:lang w:eastAsia="en-US"/>
              </w:rPr>
            </w:pPr>
            <w:r w:rsidRPr="00B50930">
              <w:rPr>
                <w:rFonts w:ascii="Arial" w:hAnsi="Arial" w:cs="Arial"/>
                <w:b/>
                <w:bCs/>
                <w:color w:val="1F3864"/>
                <w:sz w:val="20"/>
                <w:szCs w:val="20"/>
                <w:rtl/>
                <w:lang w:eastAsia="en-US"/>
              </w:rPr>
              <w:t>תפקיד:</w:t>
            </w:r>
            <w:r w:rsidRPr="00B50930">
              <w:rPr>
                <w:rFonts w:ascii="Arial" w:hAnsi="Arial" w:cs="Arial"/>
                <w:color w:val="1F3864"/>
                <w:sz w:val="20"/>
                <w:szCs w:val="20"/>
                <w:rtl/>
                <w:lang w:eastAsia="en-US"/>
              </w:rPr>
              <w:t xml:space="preserve"> סגן בכיר לחשב הכללי</w:t>
            </w:r>
          </w:p>
        </w:tc>
      </w:tr>
    </w:tbl>
    <w:p w14:paraId="17A044F8" w14:textId="77777777" w:rsidR="004C649F" w:rsidRPr="004C649F" w:rsidRDefault="004C649F" w:rsidP="004C649F">
      <w:pPr>
        <w:pStyle w:val="3b"/>
        <w:keepNext/>
        <w:keepLines/>
        <w:tabs>
          <w:tab w:val="clear" w:pos="1304"/>
          <w:tab w:val="left" w:pos="794"/>
        </w:tabs>
        <w:rPr>
          <w:rFonts w:asciiTheme="minorBidi" w:hAnsiTheme="minorBidi" w:cstheme="minorBidi"/>
          <w:sz w:val="20"/>
          <w:szCs w:val="20"/>
          <w:rtl/>
        </w:rPr>
      </w:pPr>
    </w:p>
    <w:p w14:paraId="7A82A798" w14:textId="77777777" w:rsidR="0035789D" w:rsidRDefault="0035789D" w:rsidP="00D86547">
      <w:pPr>
        <w:keepNext/>
        <w:keepLines/>
        <w:widowControl w:val="0"/>
        <w:ind w:left="-33"/>
        <w:jc w:val="right"/>
        <w:rPr>
          <w:rtl/>
        </w:rPr>
      </w:pPr>
      <w:r>
        <w:rPr>
          <w:rFonts w:hint="cs"/>
          <w:rtl/>
        </w:rPr>
        <w:t>נספח מספר 1</w:t>
      </w:r>
    </w:p>
    <w:p w14:paraId="016479B1" w14:textId="77777777" w:rsidR="0035789D" w:rsidRPr="0094543E" w:rsidRDefault="0035789D" w:rsidP="00D86547">
      <w:pPr>
        <w:keepNext/>
        <w:keepLines/>
        <w:widowControl w:val="0"/>
        <w:ind w:left="-33"/>
        <w:jc w:val="right"/>
        <w:rPr>
          <w:rFonts w:ascii="David" w:hAnsi="David"/>
          <w:rtl/>
        </w:rPr>
      </w:pPr>
      <w:r w:rsidRPr="0094543E">
        <w:rPr>
          <w:rFonts w:ascii="David" w:hAnsi="David"/>
          <w:rtl/>
        </w:rPr>
        <w:t xml:space="preserve">דף </w:t>
      </w:r>
      <w:r w:rsidRPr="0094543E">
        <w:rPr>
          <w:rStyle w:val="af2"/>
          <w:rFonts w:ascii="David" w:hAnsi="David"/>
        </w:rPr>
        <w:t>4</w:t>
      </w:r>
      <w:r w:rsidRPr="0094543E">
        <w:rPr>
          <w:rFonts w:ascii="David" w:hAnsi="David"/>
          <w:rtl/>
        </w:rPr>
        <w:t xml:space="preserve"> מתוך 5</w:t>
      </w:r>
    </w:p>
    <w:tbl>
      <w:tblPr>
        <w:bidiVisual/>
        <w:tblW w:w="9385" w:type="dxa"/>
        <w:jc w:val="center"/>
        <w:tblBorders>
          <w:bottom w:val="single" w:sz="6" w:space="0" w:color="548DD4"/>
        </w:tblBorders>
        <w:tblCellMar>
          <w:left w:w="0" w:type="dxa"/>
          <w:bottom w:w="28" w:type="dxa"/>
          <w:right w:w="142" w:type="dxa"/>
        </w:tblCellMar>
        <w:tblLook w:val="0000" w:firstRow="0" w:lastRow="0" w:firstColumn="0" w:lastColumn="0" w:noHBand="0" w:noVBand="0"/>
      </w:tblPr>
      <w:tblGrid>
        <w:gridCol w:w="996"/>
        <w:gridCol w:w="1375"/>
        <w:gridCol w:w="3399"/>
        <w:gridCol w:w="3615"/>
      </w:tblGrid>
      <w:tr w:rsidR="00D11BB8" w:rsidRPr="002F5A4C" w14:paraId="757646DF" w14:textId="77777777" w:rsidTr="00705902">
        <w:trPr>
          <w:trHeight w:hRule="exact" w:val="340"/>
          <w:jc w:val="center"/>
        </w:trPr>
        <w:tc>
          <w:tcPr>
            <w:tcW w:w="1549" w:type="dxa"/>
            <w:gridSpan w:val="2"/>
            <w:tcBorders>
              <w:bottom w:val="single" w:sz="6" w:space="0" w:color="548DD4"/>
            </w:tcBorders>
            <w:shd w:val="clear" w:color="auto" w:fill="FFFFFF"/>
            <w:vAlign w:val="center"/>
          </w:tcPr>
          <w:p w14:paraId="069D3E5E" w14:textId="77777777" w:rsidR="00D11BB8" w:rsidRPr="002F5A4C" w:rsidRDefault="00D11BB8" w:rsidP="00705902">
            <w:pPr>
              <w:keepNext/>
              <w:keepLines/>
              <w:overflowPunct/>
              <w:autoSpaceDE/>
              <w:autoSpaceDN/>
              <w:adjustRightInd/>
              <w:jc w:val="left"/>
              <w:textAlignment w:val="auto"/>
              <w:rPr>
                <w:rFonts w:ascii="Assistant" w:hAnsi="Assistant" w:cs="Assistant"/>
                <w:b/>
                <w:bCs/>
                <w:sz w:val="20"/>
                <w:szCs w:val="20"/>
                <w:rtl/>
                <w:lang w:eastAsia="en-US"/>
              </w:rPr>
            </w:pPr>
            <w:r w:rsidRPr="002F5A4C">
              <w:rPr>
                <w:rFonts w:ascii="Arial" w:hAnsi="Arial" w:cs="Arial"/>
                <w:b/>
                <w:bCs/>
                <w:noProof/>
                <w:color w:val="1F3864"/>
                <w:sz w:val="28"/>
                <w:szCs w:val="28"/>
                <w:lang w:eastAsia="en-US"/>
              </w:rPr>
              <w:lastRenderedPageBreak/>
              <w:drawing>
                <wp:inline distT="0" distB="0" distL="0" distR="0" wp14:anchorId="0D04632E" wp14:editId="347AD86B">
                  <wp:extent cx="1392555" cy="264552"/>
                  <wp:effectExtent l="0" t="0" r="0" b="0"/>
                  <wp:docPr id="517423358" name="תמונה 517423358" descr="לוגו החשב הכללי" title="לוגו החשב הכלל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לוגו החשב הכללי" title="לוגו החשב הכללי"/>
                          <pic:cNvPicPr/>
                        </pic:nvPicPr>
                        <pic:blipFill rotWithShape="1">
                          <a:blip r:embed="rId19" cstate="print">
                            <a:extLst>
                              <a:ext uri="{28A0092B-C50C-407E-A947-70E740481C1C}">
                                <a14:useLocalDpi xmlns:a14="http://schemas.microsoft.com/office/drawing/2010/main" val="0"/>
                              </a:ext>
                            </a:extLst>
                          </a:blip>
                          <a:srcRect l="1985" t="-6725" b="-7308"/>
                          <a:stretch/>
                        </pic:blipFill>
                        <pic:spPr bwMode="auto">
                          <a:xfrm>
                            <a:off x="0" y="0"/>
                            <a:ext cx="1392555" cy="264160"/>
                          </a:xfrm>
                          <a:prstGeom prst="rect">
                            <a:avLst/>
                          </a:prstGeom>
                          <a:ln>
                            <a:noFill/>
                          </a:ln>
                          <a:extLst>
                            <a:ext uri="{53640926-AAD7-44D8-BBD7-CCE9431645EC}">
                              <a14:shadowObscured xmlns:a14="http://schemas.microsoft.com/office/drawing/2010/main"/>
                            </a:ext>
                          </a:extLst>
                        </pic:spPr>
                      </pic:pic>
                    </a:graphicData>
                  </a:graphic>
                </wp:inline>
              </w:drawing>
            </w:r>
            <w:r w:rsidRPr="002F5A4C">
              <w:rPr>
                <w:rFonts w:ascii="Assistant" w:hAnsi="Assistant" w:cs="Assistant"/>
                <w:color w:val="1F3864"/>
                <w:rtl/>
                <w:lang w:eastAsia="en-US"/>
              </w:rPr>
              <w:t xml:space="preserve"> </w:t>
            </w:r>
          </w:p>
        </w:tc>
        <w:tc>
          <w:tcPr>
            <w:tcW w:w="7836" w:type="dxa"/>
            <w:gridSpan w:val="2"/>
            <w:tcBorders>
              <w:bottom w:val="single" w:sz="6" w:space="0" w:color="548DD4"/>
            </w:tcBorders>
            <w:shd w:val="clear" w:color="auto" w:fill="FFFFFF"/>
            <w:vAlign w:val="center"/>
          </w:tcPr>
          <w:p w14:paraId="596E3F11" w14:textId="77777777" w:rsidR="00D11BB8" w:rsidRPr="002F5A4C" w:rsidRDefault="00D11BB8" w:rsidP="00705902">
            <w:pPr>
              <w:keepNext/>
              <w:keepLines/>
              <w:overflowPunct/>
              <w:autoSpaceDE/>
              <w:autoSpaceDN/>
              <w:adjustRightInd/>
              <w:jc w:val="left"/>
              <w:textAlignment w:val="auto"/>
              <w:rPr>
                <w:rFonts w:ascii="Assistant" w:hAnsi="Assistant" w:cs="Assistant"/>
                <w:b/>
                <w:bCs/>
                <w:sz w:val="20"/>
                <w:szCs w:val="20"/>
                <w:rtl/>
                <w:lang w:eastAsia="en-US"/>
              </w:rPr>
            </w:pPr>
          </w:p>
        </w:tc>
      </w:tr>
      <w:tr w:rsidR="00D11BB8" w:rsidRPr="002F5A4C" w14:paraId="4098A6A9" w14:textId="77777777" w:rsidTr="00705902">
        <w:trPr>
          <w:trHeight w:val="227"/>
          <w:jc w:val="center"/>
        </w:trPr>
        <w:tc>
          <w:tcPr>
            <w:tcW w:w="168" w:type="dxa"/>
            <w:tcBorders>
              <w:top w:val="single" w:sz="6" w:space="0" w:color="548DD4"/>
            </w:tcBorders>
            <w:shd w:val="clear" w:color="auto" w:fill="C6E0F2"/>
            <w:vAlign w:val="center"/>
          </w:tcPr>
          <w:p w14:paraId="5589D5D7" w14:textId="77777777" w:rsidR="00D11BB8" w:rsidRPr="002F5A4C" w:rsidRDefault="00D11BB8" w:rsidP="00705902">
            <w:pPr>
              <w:keepNext/>
              <w:keepLines/>
              <w:overflowPunct/>
              <w:autoSpaceDE/>
              <w:autoSpaceDN/>
              <w:adjustRightInd/>
              <w:jc w:val="left"/>
              <w:textAlignment w:val="auto"/>
              <w:rPr>
                <w:rFonts w:ascii="Assistant" w:hAnsi="Assistant" w:cs="Assistant"/>
                <w:b/>
                <w:bCs/>
                <w:color w:val="1F3864"/>
                <w:lang w:eastAsia="en-US"/>
              </w:rPr>
            </w:pPr>
            <w:r w:rsidRPr="002F5A4C">
              <w:rPr>
                <w:rFonts w:ascii="Assistant" w:hAnsi="Assistant" w:cs="Assistant"/>
                <w:b/>
                <w:bCs/>
                <w:noProof/>
                <w:color w:val="1F3864"/>
                <w:lang w:eastAsia="en-US"/>
              </w:rPr>
              <w:drawing>
                <wp:inline distT="0" distB="0" distL="0" distR="0" wp14:anchorId="2F64526B" wp14:editId="36BA9389">
                  <wp:extent cx="542290" cy="457200"/>
                  <wp:effectExtent l="0" t="0" r="0" b="0"/>
                  <wp:docPr id="1774351618" name="תמונה 1774351618" descr="אייקון אתר תכ&quot;ם" title="אייקון אתר תכ&quot;ם"/>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5" descr="אייקון אתר תכ&quot;ם" title="אייקון אתר תכ&quot;ם"/>
                          <pic:cNvPicPr/>
                        </pic:nvPicPr>
                        <pic:blipFill rotWithShape="1">
                          <a:blip r:embed="rId20" cstate="print">
                            <a:extLst>
                              <a:ext uri="{28A0092B-C50C-407E-A947-70E740481C1C}">
                                <a14:useLocalDpi xmlns:a14="http://schemas.microsoft.com/office/drawing/2010/main" val="0"/>
                              </a:ext>
                            </a:extLst>
                          </a:blip>
                          <a:srcRect b="15560"/>
                          <a:stretch/>
                        </pic:blipFill>
                        <pic:spPr bwMode="auto">
                          <a:xfrm>
                            <a:off x="0" y="0"/>
                            <a:ext cx="542290" cy="457200"/>
                          </a:xfrm>
                          <a:prstGeom prst="rect">
                            <a:avLst/>
                          </a:prstGeom>
                          <a:ln>
                            <a:noFill/>
                          </a:ln>
                          <a:extLst>
                            <a:ext uri="{53640926-AAD7-44D8-BBD7-CCE9431645EC}">
                              <a14:shadowObscured xmlns:a14="http://schemas.microsoft.com/office/drawing/2010/main"/>
                            </a:ext>
                          </a:extLst>
                        </pic:spPr>
                      </pic:pic>
                    </a:graphicData>
                  </a:graphic>
                </wp:inline>
              </w:drawing>
            </w:r>
          </w:p>
        </w:tc>
        <w:tc>
          <w:tcPr>
            <w:tcW w:w="5292" w:type="dxa"/>
            <w:gridSpan w:val="2"/>
            <w:tcBorders>
              <w:top w:val="single" w:sz="6" w:space="0" w:color="548DD4"/>
            </w:tcBorders>
            <w:shd w:val="clear" w:color="auto" w:fill="C6E0F2"/>
            <w:vAlign w:val="center"/>
          </w:tcPr>
          <w:p w14:paraId="23DD8AA0" w14:textId="77777777" w:rsidR="00D11BB8" w:rsidRPr="002F5A4C" w:rsidRDefault="00D11BB8" w:rsidP="00705902">
            <w:pPr>
              <w:keepNext/>
              <w:keepLines/>
              <w:overflowPunct/>
              <w:autoSpaceDE/>
              <w:autoSpaceDN/>
              <w:adjustRightInd/>
              <w:jc w:val="left"/>
              <w:textAlignment w:val="auto"/>
              <w:rPr>
                <w:rFonts w:ascii="Arial" w:hAnsi="Arial" w:cs="Arial"/>
                <w:b/>
                <w:bCs/>
                <w:color w:val="1F3864"/>
                <w:sz w:val="28"/>
                <w:szCs w:val="28"/>
                <w:lang w:eastAsia="en-US"/>
              </w:rPr>
            </w:pPr>
            <w:r w:rsidRPr="002F5A4C">
              <w:rPr>
                <w:rFonts w:ascii="Arial" w:hAnsi="Arial" w:cs="Arial"/>
                <w:color w:val="1F3864"/>
                <w:sz w:val="28"/>
                <w:szCs w:val="28"/>
                <w:rtl/>
                <w:lang w:eastAsia="en-US"/>
              </w:rPr>
              <w:t>הוראת תכ"ם</w:t>
            </w:r>
          </w:p>
        </w:tc>
        <w:tc>
          <w:tcPr>
            <w:tcW w:w="3925" w:type="dxa"/>
            <w:vMerge w:val="restart"/>
            <w:tcBorders>
              <w:top w:val="single" w:sz="6" w:space="0" w:color="548DD4"/>
            </w:tcBorders>
            <w:shd w:val="clear" w:color="auto" w:fill="FFFFFF"/>
            <w:vAlign w:val="center"/>
          </w:tcPr>
          <w:tbl>
            <w:tblPr>
              <w:bidiVisual/>
              <w:tblW w:w="0" w:type="auto"/>
              <w:jc w:val="right"/>
              <w:tblBorders>
                <w:insideH w:val="single" w:sz="6" w:space="0" w:color="548DD4"/>
              </w:tblBorders>
              <w:shd w:val="clear" w:color="auto" w:fill="E8ECF0"/>
              <w:tblCellMar>
                <w:top w:w="113" w:type="dxa"/>
                <w:left w:w="0" w:type="dxa"/>
                <w:bottom w:w="113" w:type="dxa"/>
                <w:right w:w="142" w:type="dxa"/>
              </w:tblCellMar>
              <w:tblLook w:val="04A0" w:firstRow="1" w:lastRow="0" w:firstColumn="1" w:lastColumn="0" w:noHBand="0" w:noVBand="1"/>
            </w:tblPr>
            <w:tblGrid>
              <w:gridCol w:w="1059"/>
              <w:gridCol w:w="2414"/>
            </w:tblGrid>
            <w:tr w:rsidR="00D11BB8" w:rsidRPr="00860C0E" w14:paraId="32F68A67" w14:textId="77777777" w:rsidTr="00705902">
              <w:trPr>
                <w:trHeight w:hRule="exact" w:val="340"/>
                <w:tblHeader/>
                <w:jc w:val="right"/>
              </w:trPr>
              <w:tc>
                <w:tcPr>
                  <w:tcW w:w="1134" w:type="dxa"/>
                  <w:shd w:val="clear" w:color="auto" w:fill="FFFFFF"/>
                  <w:vAlign w:val="center"/>
                </w:tcPr>
                <w:p w14:paraId="051BD6B9" w14:textId="77777777" w:rsidR="00D11BB8" w:rsidRPr="002F5A4C" w:rsidRDefault="00D11BB8" w:rsidP="00705902">
                  <w:pPr>
                    <w:keepNext/>
                    <w:keepLines/>
                    <w:overflowPunct/>
                    <w:autoSpaceDE/>
                    <w:autoSpaceDN/>
                    <w:adjustRightInd/>
                    <w:jc w:val="left"/>
                    <w:textAlignment w:val="auto"/>
                    <w:rPr>
                      <w:rFonts w:ascii="Arial" w:hAnsi="Arial" w:cs="Arial"/>
                      <w:b/>
                      <w:bCs/>
                      <w:color w:val="1F3864"/>
                      <w:sz w:val="20"/>
                      <w:szCs w:val="20"/>
                      <w:rtl/>
                      <w:lang w:eastAsia="en-US"/>
                    </w:rPr>
                  </w:pPr>
                  <w:r w:rsidRPr="002F5A4C">
                    <w:rPr>
                      <w:rFonts w:ascii="Arial" w:hAnsi="Arial" w:cs="Arial"/>
                      <w:b/>
                      <w:bCs/>
                      <w:sz w:val="20"/>
                      <w:szCs w:val="20"/>
                      <w:rtl/>
                      <w:lang w:eastAsia="en-US"/>
                    </w:rPr>
                    <w:t>פרק ראשי</w:t>
                  </w:r>
                </w:p>
              </w:tc>
              <w:tc>
                <w:tcPr>
                  <w:tcW w:w="2896" w:type="dxa"/>
                  <w:shd w:val="clear" w:color="auto" w:fill="FFFFFF"/>
                  <w:vAlign w:val="center"/>
                </w:tcPr>
                <w:p w14:paraId="18092C55" w14:textId="77777777" w:rsidR="00D11BB8" w:rsidRPr="002F5A4C" w:rsidRDefault="00D11BB8" w:rsidP="00705902">
                  <w:pPr>
                    <w:keepNext/>
                    <w:keepLines/>
                    <w:overflowPunct/>
                    <w:autoSpaceDE/>
                    <w:autoSpaceDN/>
                    <w:adjustRightInd/>
                    <w:jc w:val="left"/>
                    <w:textAlignment w:val="auto"/>
                    <w:rPr>
                      <w:rFonts w:ascii="Arial" w:hAnsi="Arial" w:cs="Arial"/>
                      <w:b/>
                      <w:bCs/>
                      <w:color w:val="1F3864"/>
                      <w:sz w:val="20"/>
                      <w:szCs w:val="20"/>
                      <w:rtl/>
                      <w:lang w:eastAsia="en-US"/>
                    </w:rPr>
                  </w:pPr>
                  <w:r w:rsidRPr="002F5A4C">
                    <w:rPr>
                      <w:rFonts w:ascii="Arial" w:hAnsi="Arial" w:cs="Arial" w:hint="cs"/>
                      <w:sz w:val="20"/>
                      <w:szCs w:val="20"/>
                      <w:rtl/>
                      <w:lang w:eastAsia="en-US"/>
                    </w:rPr>
                    <w:t>ביצוע תקציב</w:t>
                  </w:r>
                </w:p>
              </w:tc>
            </w:tr>
            <w:tr w:rsidR="00D11BB8" w:rsidRPr="00860C0E" w14:paraId="172F12B1" w14:textId="77777777" w:rsidTr="00705902">
              <w:trPr>
                <w:trHeight w:hRule="exact" w:val="340"/>
                <w:tblHeader/>
                <w:jc w:val="right"/>
              </w:trPr>
              <w:tc>
                <w:tcPr>
                  <w:tcW w:w="1134" w:type="dxa"/>
                  <w:shd w:val="clear" w:color="auto" w:fill="FFFFFF"/>
                  <w:vAlign w:val="center"/>
                </w:tcPr>
                <w:p w14:paraId="37285CDF" w14:textId="77777777" w:rsidR="00D11BB8" w:rsidRPr="002F5A4C" w:rsidRDefault="00D11BB8" w:rsidP="00705902">
                  <w:pPr>
                    <w:keepNext/>
                    <w:keepLines/>
                    <w:overflowPunct/>
                    <w:autoSpaceDE/>
                    <w:autoSpaceDN/>
                    <w:adjustRightInd/>
                    <w:jc w:val="left"/>
                    <w:textAlignment w:val="auto"/>
                    <w:rPr>
                      <w:rFonts w:ascii="Arial" w:hAnsi="Arial" w:cs="Arial"/>
                      <w:b/>
                      <w:bCs/>
                      <w:color w:val="1F3864"/>
                      <w:sz w:val="20"/>
                      <w:szCs w:val="20"/>
                      <w:rtl/>
                      <w:lang w:eastAsia="en-US"/>
                    </w:rPr>
                  </w:pPr>
                  <w:r w:rsidRPr="002F5A4C">
                    <w:rPr>
                      <w:rFonts w:ascii="Arial" w:hAnsi="Arial" w:cs="Arial"/>
                      <w:b/>
                      <w:bCs/>
                      <w:sz w:val="20"/>
                      <w:szCs w:val="20"/>
                      <w:rtl/>
                      <w:lang w:eastAsia="en-US"/>
                    </w:rPr>
                    <w:t>מס' הוראה</w:t>
                  </w:r>
                </w:p>
              </w:tc>
              <w:tc>
                <w:tcPr>
                  <w:tcW w:w="2896" w:type="dxa"/>
                  <w:shd w:val="clear" w:color="auto" w:fill="FFFFFF"/>
                  <w:vAlign w:val="center"/>
                </w:tcPr>
                <w:p w14:paraId="227FAD7B" w14:textId="77777777" w:rsidR="00D11BB8" w:rsidRPr="002F5A4C" w:rsidRDefault="00D11BB8" w:rsidP="00705902">
                  <w:pPr>
                    <w:keepNext/>
                    <w:keepLines/>
                    <w:overflowPunct/>
                    <w:autoSpaceDE/>
                    <w:autoSpaceDN/>
                    <w:adjustRightInd/>
                    <w:jc w:val="left"/>
                    <w:textAlignment w:val="auto"/>
                    <w:rPr>
                      <w:rFonts w:ascii="Arial" w:hAnsi="Arial" w:cs="Arial"/>
                      <w:b/>
                      <w:bCs/>
                      <w:color w:val="1F3864"/>
                      <w:sz w:val="20"/>
                      <w:szCs w:val="20"/>
                      <w:rtl/>
                      <w:lang w:eastAsia="en-US"/>
                    </w:rPr>
                  </w:pPr>
                  <w:r w:rsidRPr="002F5A4C">
                    <w:rPr>
                      <w:rFonts w:ascii="Arial" w:hAnsi="Arial" w:cs="Arial" w:hint="cs"/>
                      <w:sz w:val="20"/>
                      <w:szCs w:val="20"/>
                      <w:rtl/>
                      <w:lang w:eastAsia="en-US"/>
                    </w:rPr>
                    <w:t>1.4.3</w:t>
                  </w:r>
                </w:p>
              </w:tc>
            </w:tr>
            <w:tr w:rsidR="00D11BB8" w:rsidRPr="00860C0E" w14:paraId="78B58B11" w14:textId="77777777" w:rsidTr="00705902">
              <w:trPr>
                <w:trHeight w:hRule="exact" w:val="340"/>
                <w:tblHeader/>
                <w:jc w:val="right"/>
              </w:trPr>
              <w:tc>
                <w:tcPr>
                  <w:tcW w:w="1134" w:type="dxa"/>
                  <w:shd w:val="clear" w:color="auto" w:fill="FFFFFF"/>
                  <w:vAlign w:val="center"/>
                </w:tcPr>
                <w:p w14:paraId="03ECBCF6" w14:textId="77777777" w:rsidR="00D11BB8" w:rsidRPr="002F5A4C" w:rsidRDefault="00D11BB8" w:rsidP="00705902">
                  <w:pPr>
                    <w:keepNext/>
                    <w:keepLines/>
                    <w:overflowPunct/>
                    <w:autoSpaceDE/>
                    <w:autoSpaceDN/>
                    <w:adjustRightInd/>
                    <w:jc w:val="left"/>
                    <w:textAlignment w:val="auto"/>
                    <w:rPr>
                      <w:rFonts w:ascii="Arial" w:hAnsi="Arial" w:cs="Arial"/>
                      <w:b/>
                      <w:bCs/>
                      <w:color w:val="1F3864"/>
                      <w:sz w:val="20"/>
                      <w:szCs w:val="20"/>
                      <w:rtl/>
                      <w:lang w:eastAsia="en-US"/>
                    </w:rPr>
                  </w:pPr>
                  <w:r w:rsidRPr="002F5A4C">
                    <w:rPr>
                      <w:rFonts w:ascii="Arial" w:hAnsi="Arial" w:cs="Arial"/>
                      <w:b/>
                      <w:bCs/>
                      <w:sz w:val="20"/>
                      <w:szCs w:val="20"/>
                      <w:rtl/>
                      <w:lang w:eastAsia="en-US"/>
                    </w:rPr>
                    <w:t>מהדורה</w:t>
                  </w:r>
                </w:p>
              </w:tc>
              <w:tc>
                <w:tcPr>
                  <w:tcW w:w="2896" w:type="dxa"/>
                  <w:shd w:val="clear" w:color="auto" w:fill="FFFFFF"/>
                  <w:vAlign w:val="center"/>
                </w:tcPr>
                <w:p w14:paraId="2C19E6BC" w14:textId="77777777" w:rsidR="00D11BB8" w:rsidRPr="002F5A4C" w:rsidRDefault="00D11BB8" w:rsidP="00705902">
                  <w:pPr>
                    <w:keepNext/>
                    <w:keepLines/>
                    <w:overflowPunct/>
                    <w:autoSpaceDE/>
                    <w:autoSpaceDN/>
                    <w:adjustRightInd/>
                    <w:jc w:val="left"/>
                    <w:textAlignment w:val="auto"/>
                    <w:rPr>
                      <w:rFonts w:ascii="Arial" w:hAnsi="Arial" w:cs="Arial"/>
                      <w:b/>
                      <w:bCs/>
                      <w:color w:val="1F3864"/>
                      <w:sz w:val="20"/>
                      <w:szCs w:val="20"/>
                      <w:rtl/>
                      <w:lang w:eastAsia="en-US"/>
                    </w:rPr>
                  </w:pPr>
                  <w:r w:rsidRPr="002F5A4C">
                    <w:rPr>
                      <w:rFonts w:ascii="Arial" w:hAnsi="Arial" w:cs="Arial" w:hint="cs"/>
                      <w:sz w:val="20"/>
                      <w:szCs w:val="20"/>
                      <w:rtl/>
                      <w:lang w:eastAsia="en-US"/>
                    </w:rPr>
                    <w:t>5</w:t>
                  </w:r>
                </w:p>
              </w:tc>
            </w:tr>
          </w:tbl>
          <w:p w14:paraId="67A50408" w14:textId="77777777" w:rsidR="00D11BB8" w:rsidRPr="002F5A4C" w:rsidRDefault="00D11BB8" w:rsidP="00705902">
            <w:pPr>
              <w:keepNext/>
              <w:keepLines/>
              <w:overflowPunct/>
              <w:autoSpaceDE/>
              <w:autoSpaceDN/>
              <w:adjustRightInd/>
              <w:jc w:val="left"/>
              <w:textAlignment w:val="auto"/>
              <w:rPr>
                <w:rFonts w:ascii="Arial" w:hAnsi="Arial" w:cs="Arial"/>
                <w:b/>
                <w:bCs/>
                <w:color w:val="1F3864"/>
                <w:sz w:val="28"/>
                <w:szCs w:val="28"/>
                <w:rtl/>
                <w:lang w:eastAsia="en-US"/>
              </w:rPr>
            </w:pPr>
          </w:p>
        </w:tc>
      </w:tr>
      <w:tr w:rsidR="00D11BB8" w:rsidRPr="002F5A4C" w14:paraId="31EBF458" w14:textId="77777777" w:rsidTr="00705902">
        <w:trPr>
          <w:trHeight w:hRule="exact" w:val="624"/>
          <w:jc w:val="center"/>
        </w:trPr>
        <w:tc>
          <w:tcPr>
            <w:tcW w:w="5460" w:type="dxa"/>
            <w:gridSpan w:val="3"/>
            <w:shd w:val="clear" w:color="auto" w:fill="C6E0F2"/>
            <w:vAlign w:val="center"/>
          </w:tcPr>
          <w:p w14:paraId="3B3E6F9F" w14:textId="77777777" w:rsidR="00D11BB8" w:rsidRPr="002F5A4C" w:rsidRDefault="00D11BB8" w:rsidP="00705902">
            <w:pPr>
              <w:keepNext/>
              <w:keepLines/>
              <w:overflowPunct/>
              <w:autoSpaceDE/>
              <w:autoSpaceDN/>
              <w:adjustRightInd/>
              <w:jc w:val="left"/>
              <w:textAlignment w:val="auto"/>
              <w:rPr>
                <w:rFonts w:ascii="Arial" w:hAnsi="Arial" w:cs="Arial"/>
                <w:color w:val="1F3864"/>
                <w:sz w:val="22"/>
                <w:szCs w:val="22"/>
                <w:rtl/>
                <w:lang w:eastAsia="en-US"/>
              </w:rPr>
            </w:pPr>
            <w:r w:rsidRPr="002F5A4C">
              <w:rPr>
                <w:rFonts w:ascii="Arial" w:hAnsi="Arial" w:cs="Arial" w:hint="cs"/>
                <w:b/>
                <w:bCs/>
                <w:color w:val="1F3864"/>
                <w:sz w:val="28"/>
                <w:szCs w:val="28"/>
                <w:rtl/>
                <w:lang w:eastAsia="en-US"/>
              </w:rPr>
              <w:t>מועדי תשלום</w:t>
            </w:r>
          </w:p>
          <w:p w14:paraId="654CF283" w14:textId="77777777" w:rsidR="00D11BB8" w:rsidRPr="002F5A4C" w:rsidRDefault="00D11BB8" w:rsidP="00705902">
            <w:pPr>
              <w:keepNext/>
              <w:keepLines/>
              <w:overflowPunct/>
              <w:autoSpaceDE/>
              <w:autoSpaceDN/>
              <w:adjustRightInd/>
              <w:jc w:val="left"/>
              <w:textAlignment w:val="auto"/>
              <w:rPr>
                <w:rFonts w:ascii="Arial" w:hAnsi="Arial" w:cs="Arial"/>
                <w:color w:val="1F3864"/>
                <w:rtl/>
                <w:lang w:eastAsia="en-US"/>
              </w:rPr>
            </w:pPr>
          </w:p>
        </w:tc>
        <w:tc>
          <w:tcPr>
            <w:tcW w:w="3925" w:type="dxa"/>
            <w:vMerge/>
            <w:shd w:val="clear" w:color="auto" w:fill="FFFFFF"/>
            <w:vAlign w:val="center"/>
          </w:tcPr>
          <w:p w14:paraId="54007DEE" w14:textId="77777777" w:rsidR="00D11BB8" w:rsidRPr="002F5A4C" w:rsidRDefault="00D11BB8" w:rsidP="00705902">
            <w:pPr>
              <w:keepNext/>
              <w:keepLines/>
              <w:overflowPunct/>
              <w:autoSpaceDE/>
              <w:autoSpaceDN/>
              <w:adjustRightInd/>
              <w:jc w:val="left"/>
              <w:textAlignment w:val="auto"/>
              <w:rPr>
                <w:rFonts w:ascii="Assistant" w:hAnsi="Assistant" w:cs="Assistant"/>
                <w:b/>
                <w:bCs/>
                <w:sz w:val="20"/>
                <w:szCs w:val="20"/>
                <w:rtl/>
                <w:lang w:eastAsia="en-US"/>
              </w:rPr>
            </w:pPr>
          </w:p>
        </w:tc>
      </w:tr>
    </w:tbl>
    <w:p w14:paraId="4409A87D" w14:textId="77777777" w:rsidR="0035789D" w:rsidRPr="00D11BB8" w:rsidRDefault="0035789D" w:rsidP="00725040">
      <w:pPr>
        <w:pStyle w:val="3b"/>
        <w:keepNext/>
        <w:keepLines/>
        <w:numPr>
          <w:ilvl w:val="2"/>
          <w:numId w:val="12"/>
        </w:numPr>
        <w:tabs>
          <w:tab w:val="clear" w:pos="1304"/>
          <w:tab w:val="left" w:pos="936"/>
        </w:tabs>
        <w:ind w:left="936" w:hanging="709"/>
        <w:rPr>
          <w:rFonts w:asciiTheme="minorBidi" w:hAnsiTheme="minorBidi" w:cstheme="minorBidi"/>
          <w:sz w:val="20"/>
          <w:szCs w:val="20"/>
          <w:rtl/>
        </w:rPr>
      </w:pPr>
      <w:r w:rsidRPr="00D11BB8">
        <w:rPr>
          <w:rFonts w:asciiTheme="minorBidi" w:hAnsiTheme="minorBidi" w:cstheme="minorBidi"/>
          <w:sz w:val="20"/>
          <w:szCs w:val="20"/>
          <w:rtl/>
        </w:rPr>
        <w:t xml:space="preserve">בהתקשרויות המשך, שנחתמו בהמשך להליך שפורסם לפני מועד תחילת חוק מוסר תשלומים, יחולו מועדי התשלום המפורטים במהדורה הראשונה של הוראה זו (ראה </w:t>
      </w:r>
      <w:hyperlink r:id="rId33" w:history="1">
        <w:r w:rsidRPr="00D11BB8">
          <w:rPr>
            <w:rStyle w:val="Hyperlink"/>
            <w:rFonts w:asciiTheme="minorBidi" w:hAnsiTheme="minorBidi" w:cstheme="minorBidi"/>
            <w:sz w:val="20"/>
            <w:szCs w:val="20"/>
            <w:rtl/>
          </w:rPr>
          <w:t>הוראת תכ"ם, "מועדי תשלום", מס' 1.4.0.3</w:t>
        </w:r>
      </w:hyperlink>
      <w:r w:rsidRPr="00D11BB8">
        <w:rPr>
          <w:rFonts w:asciiTheme="minorBidi" w:hAnsiTheme="minorBidi" w:cstheme="minorBidi"/>
          <w:sz w:val="20"/>
          <w:szCs w:val="20"/>
          <w:rtl/>
        </w:rPr>
        <w:t xml:space="preserve">, מהדורה 01). </w:t>
      </w:r>
    </w:p>
    <w:p w14:paraId="4191990E" w14:textId="77777777" w:rsidR="0035789D" w:rsidRPr="00D11BB8" w:rsidRDefault="0035789D" w:rsidP="00725040">
      <w:pPr>
        <w:pStyle w:val="18"/>
        <w:keepLines/>
        <w:numPr>
          <w:ilvl w:val="0"/>
          <w:numId w:val="12"/>
        </w:numPr>
        <w:shd w:val="clear" w:color="auto" w:fill="F2F2F2"/>
        <w:overflowPunct/>
        <w:autoSpaceDE/>
        <w:autoSpaceDN/>
        <w:adjustRightInd/>
        <w:spacing w:before="0" w:after="0" w:line="360" w:lineRule="auto"/>
        <w:ind w:left="-340" w:right="0" w:hanging="425"/>
        <w:jc w:val="left"/>
        <w:textAlignment w:val="auto"/>
        <w:rPr>
          <w:rFonts w:asciiTheme="minorBidi" w:hAnsiTheme="minorBidi" w:cstheme="minorBidi"/>
          <w:sz w:val="20"/>
          <w:szCs w:val="20"/>
          <w:rtl/>
        </w:rPr>
      </w:pPr>
      <w:r w:rsidRPr="00D11BB8">
        <w:rPr>
          <w:rFonts w:asciiTheme="minorBidi" w:hAnsiTheme="minorBidi" w:cstheme="minorBidi"/>
          <w:sz w:val="20"/>
          <w:szCs w:val="20"/>
          <w:rtl/>
        </w:rPr>
        <w:t>מסמכים ישימים</w:t>
      </w:r>
    </w:p>
    <w:p w14:paraId="09A9792B" w14:textId="77777777" w:rsidR="0035789D" w:rsidRPr="00D11BB8" w:rsidRDefault="0035789D" w:rsidP="00725040">
      <w:pPr>
        <w:pStyle w:val="2d"/>
        <w:keepNext/>
        <w:keepLines/>
        <w:numPr>
          <w:ilvl w:val="1"/>
          <w:numId w:val="12"/>
        </w:numPr>
        <w:ind w:left="567" w:hanging="567"/>
        <w:rPr>
          <w:rStyle w:val="Hyperlink"/>
          <w:rFonts w:asciiTheme="minorBidi" w:hAnsiTheme="minorBidi" w:cstheme="minorBidi"/>
          <w:sz w:val="20"/>
          <w:szCs w:val="20"/>
        </w:rPr>
      </w:pPr>
      <w:r w:rsidRPr="00D11BB8">
        <w:rPr>
          <w:rStyle w:val="Hyperlink"/>
          <w:rFonts w:asciiTheme="minorBidi" w:hAnsiTheme="minorBidi" w:cstheme="minorBidi"/>
          <w:sz w:val="20"/>
          <w:szCs w:val="20"/>
          <w:rtl/>
        </w:rPr>
        <w:fldChar w:fldCharType="begin"/>
      </w:r>
      <w:r w:rsidRPr="00D11BB8">
        <w:rPr>
          <w:rStyle w:val="Hyperlink"/>
          <w:rFonts w:asciiTheme="minorBidi" w:hAnsiTheme="minorBidi" w:cstheme="minorBidi"/>
          <w:sz w:val="20"/>
          <w:szCs w:val="20"/>
          <w:rtl/>
        </w:rPr>
        <w:instrText xml:space="preserve"> </w:instrText>
      </w:r>
      <w:r w:rsidRPr="00D11BB8">
        <w:rPr>
          <w:rStyle w:val="Hyperlink"/>
          <w:rFonts w:asciiTheme="minorBidi" w:hAnsiTheme="minorBidi" w:cstheme="minorBidi"/>
          <w:sz w:val="20"/>
          <w:szCs w:val="20"/>
        </w:rPr>
        <w:instrText>HYPERLINK</w:instrText>
      </w:r>
      <w:r w:rsidRPr="00D11BB8">
        <w:rPr>
          <w:rStyle w:val="Hyperlink"/>
          <w:rFonts w:asciiTheme="minorBidi" w:hAnsiTheme="minorBidi" w:cstheme="minorBidi"/>
          <w:sz w:val="20"/>
          <w:szCs w:val="20"/>
          <w:rtl/>
        </w:rPr>
        <w:instrText xml:space="preserve"> "</w:instrText>
      </w:r>
      <w:r w:rsidRPr="00D11BB8">
        <w:rPr>
          <w:rStyle w:val="Hyperlink"/>
          <w:rFonts w:asciiTheme="minorBidi" w:hAnsiTheme="minorBidi" w:cstheme="minorBidi"/>
          <w:sz w:val="20"/>
          <w:szCs w:val="20"/>
        </w:rPr>
        <w:instrText>https://fs.knesset.gov.il/13/law/13_lsr_211353.PDF</w:instrText>
      </w:r>
      <w:r w:rsidRPr="00D11BB8">
        <w:rPr>
          <w:rStyle w:val="Hyperlink"/>
          <w:rFonts w:asciiTheme="minorBidi" w:hAnsiTheme="minorBidi" w:cstheme="minorBidi"/>
          <w:sz w:val="20"/>
          <w:szCs w:val="20"/>
          <w:rtl/>
        </w:rPr>
        <w:instrText xml:space="preserve">" </w:instrText>
      </w:r>
      <w:r w:rsidRPr="00D11BB8">
        <w:rPr>
          <w:rStyle w:val="Hyperlink"/>
          <w:rFonts w:asciiTheme="minorBidi" w:hAnsiTheme="minorBidi" w:cstheme="minorBidi"/>
          <w:sz w:val="20"/>
          <w:szCs w:val="20"/>
          <w:rtl/>
        </w:rPr>
        <w:fldChar w:fldCharType="separate"/>
      </w:r>
      <w:r w:rsidRPr="00D11BB8">
        <w:rPr>
          <w:rStyle w:val="Hyperlink"/>
          <w:rFonts w:asciiTheme="minorBidi" w:hAnsiTheme="minorBidi" w:cstheme="minorBidi"/>
          <w:sz w:val="20"/>
          <w:szCs w:val="20"/>
          <w:rtl/>
        </w:rPr>
        <w:t>חוק הרשויות המקומיות (העברת תשלומים מהמדינה), תשנ"ה-1995.</w:t>
      </w:r>
    </w:p>
    <w:p w14:paraId="459A1A3F" w14:textId="77777777" w:rsidR="0035789D" w:rsidRPr="00D11BB8" w:rsidRDefault="0035789D" w:rsidP="00725040">
      <w:pPr>
        <w:pStyle w:val="2d"/>
        <w:keepNext/>
        <w:keepLines/>
        <w:numPr>
          <w:ilvl w:val="1"/>
          <w:numId w:val="12"/>
        </w:numPr>
        <w:ind w:left="567" w:hanging="567"/>
        <w:rPr>
          <w:rStyle w:val="Hyperlink"/>
          <w:rFonts w:asciiTheme="minorBidi" w:hAnsiTheme="minorBidi" w:cstheme="minorBidi"/>
          <w:sz w:val="20"/>
          <w:szCs w:val="20"/>
        </w:rPr>
      </w:pPr>
      <w:r w:rsidRPr="00D11BB8">
        <w:rPr>
          <w:rStyle w:val="Hyperlink"/>
          <w:rFonts w:asciiTheme="minorBidi" w:hAnsiTheme="minorBidi" w:cstheme="minorBidi"/>
          <w:sz w:val="20"/>
          <w:szCs w:val="20"/>
          <w:rtl/>
        </w:rPr>
        <w:fldChar w:fldCharType="end"/>
      </w:r>
      <w:hyperlink r:id="rId34" w:history="1">
        <w:r w:rsidRPr="00D11BB8">
          <w:rPr>
            <w:rStyle w:val="Hyperlink"/>
            <w:rFonts w:asciiTheme="minorBidi" w:hAnsiTheme="minorBidi" w:cstheme="minorBidi"/>
            <w:sz w:val="20"/>
            <w:szCs w:val="20"/>
            <w:rtl/>
          </w:rPr>
          <w:t>חוק חתימה אלקטרונית, תשס"א-2001</w:t>
        </w:r>
      </w:hyperlink>
      <w:r w:rsidRPr="00D11BB8">
        <w:rPr>
          <w:rStyle w:val="Hyperlink"/>
          <w:rFonts w:asciiTheme="minorBidi" w:hAnsiTheme="minorBidi" w:cstheme="minorBidi"/>
          <w:sz w:val="20"/>
          <w:szCs w:val="20"/>
          <w:rtl/>
        </w:rPr>
        <w:t>.</w:t>
      </w:r>
    </w:p>
    <w:p w14:paraId="43EDC27F" w14:textId="77777777" w:rsidR="0035789D" w:rsidRPr="00D11BB8" w:rsidRDefault="00B42264" w:rsidP="00725040">
      <w:pPr>
        <w:pStyle w:val="2d"/>
        <w:keepNext/>
        <w:keepLines/>
        <w:numPr>
          <w:ilvl w:val="1"/>
          <w:numId w:val="12"/>
        </w:numPr>
        <w:ind w:left="567" w:hanging="567"/>
        <w:rPr>
          <w:rStyle w:val="Hyperlink"/>
          <w:rFonts w:asciiTheme="minorBidi" w:hAnsiTheme="minorBidi" w:cstheme="minorBidi"/>
          <w:sz w:val="20"/>
          <w:szCs w:val="20"/>
        </w:rPr>
      </w:pPr>
      <w:hyperlink r:id="rId35" w:history="1">
        <w:r w:rsidR="0035789D" w:rsidRPr="00D11BB8">
          <w:rPr>
            <w:rStyle w:val="Hyperlink"/>
            <w:rFonts w:asciiTheme="minorBidi" w:hAnsiTheme="minorBidi" w:cstheme="minorBidi"/>
            <w:sz w:val="20"/>
            <w:szCs w:val="20"/>
            <w:rtl/>
          </w:rPr>
          <w:t>חוק מוסר תשלומים לספקים, תשע"ז-2017.</w:t>
        </w:r>
      </w:hyperlink>
    </w:p>
    <w:p w14:paraId="134B534A" w14:textId="77777777" w:rsidR="0035789D" w:rsidRPr="00D11BB8" w:rsidRDefault="0035789D" w:rsidP="00725040">
      <w:pPr>
        <w:pStyle w:val="2d"/>
        <w:keepNext/>
        <w:keepLines/>
        <w:numPr>
          <w:ilvl w:val="1"/>
          <w:numId w:val="12"/>
        </w:numPr>
        <w:ind w:left="567" w:hanging="567"/>
        <w:rPr>
          <w:rStyle w:val="Hyperlink"/>
          <w:rFonts w:asciiTheme="minorBidi" w:hAnsiTheme="minorBidi" w:cstheme="minorBidi"/>
          <w:sz w:val="20"/>
          <w:szCs w:val="20"/>
        </w:rPr>
      </w:pPr>
      <w:r w:rsidRPr="00D11BB8">
        <w:rPr>
          <w:rStyle w:val="Hyperlink"/>
          <w:rFonts w:asciiTheme="minorBidi" w:hAnsiTheme="minorBidi" w:cstheme="minorBidi"/>
          <w:sz w:val="20"/>
          <w:szCs w:val="20"/>
          <w:rtl/>
        </w:rPr>
        <w:fldChar w:fldCharType="begin"/>
      </w:r>
      <w:r w:rsidRPr="00D11BB8">
        <w:rPr>
          <w:rStyle w:val="Hyperlink"/>
          <w:rFonts w:asciiTheme="minorBidi" w:hAnsiTheme="minorBidi" w:cstheme="minorBidi"/>
          <w:sz w:val="20"/>
          <w:szCs w:val="20"/>
          <w:rtl/>
        </w:rPr>
        <w:instrText xml:space="preserve"> </w:instrText>
      </w:r>
      <w:r w:rsidRPr="00D11BB8">
        <w:rPr>
          <w:rStyle w:val="Hyperlink"/>
          <w:rFonts w:asciiTheme="minorBidi" w:hAnsiTheme="minorBidi" w:cstheme="minorBidi"/>
          <w:sz w:val="20"/>
          <w:szCs w:val="20"/>
        </w:rPr>
        <w:instrText>HYPERLINK</w:instrText>
      </w:r>
      <w:r w:rsidRPr="00D11BB8">
        <w:rPr>
          <w:rStyle w:val="Hyperlink"/>
          <w:rFonts w:asciiTheme="minorBidi" w:hAnsiTheme="minorBidi" w:cstheme="minorBidi"/>
          <w:sz w:val="20"/>
          <w:szCs w:val="20"/>
          <w:rtl/>
        </w:rPr>
        <w:instrText xml:space="preserve"> "</w:instrText>
      </w:r>
      <w:r w:rsidRPr="00D11BB8">
        <w:rPr>
          <w:rStyle w:val="Hyperlink"/>
          <w:rFonts w:asciiTheme="minorBidi" w:hAnsiTheme="minorBidi" w:cstheme="minorBidi"/>
          <w:sz w:val="20"/>
          <w:szCs w:val="20"/>
        </w:rPr>
        <w:instrText>https://fs.knesset.gov.il/8/law/8_lsr_208901.PDF</w:instrText>
      </w:r>
      <w:r w:rsidRPr="00D11BB8">
        <w:rPr>
          <w:rStyle w:val="Hyperlink"/>
          <w:rFonts w:asciiTheme="minorBidi" w:hAnsiTheme="minorBidi" w:cstheme="minorBidi"/>
          <w:sz w:val="20"/>
          <w:szCs w:val="20"/>
          <w:rtl/>
        </w:rPr>
        <w:instrText xml:space="preserve">" </w:instrText>
      </w:r>
      <w:r w:rsidRPr="00D11BB8">
        <w:rPr>
          <w:rStyle w:val="Hyperlink"/>
          <w:rFonts w:asciiTheme="minorBidi" w:hAnsiTheme="minorBidi" w:cstheme="minorBidi"/>
          <w:sz w:val="20"/>
          <w:szCs w:val="20"/>
          <w:rtl/>
        </w:rPr>
        <w:fldChar w:fldCharType="separate"/>
      </w:r>
      <w:r w:rsidRPr="00D11BB8">
        <w:rPr>
          <w:rStyle w:val="Hyperlink"/>
          <w:rFonts w:asciiTheme="minorBidi" w:hAnsiTheme="minorBidi" w:cstheme="minorBidi"/>
          <w:sz w:val="20"/>
          <w:szCs w:val="20"/>
          <w:rtl/>
        </w:rPr>
        <w:t>חוק מס ערך מוסף, תשל"ו-1975.</w:t>
      </w:r>
    </w:p>
    <w:p w14:paraId="4BC6E67E" w14:textId="77777777" w:rsidR="0035789D" w:rsidRPr="00D11BB8" w:rsidRDefault="0035789D" w:rsidP="00725040">
      <w:pPr>
        <w:pStyle w:val="2d"/>
        <w:keepNext/>
        <w:keepLines/>
        <w:numPr>
          <w:ilvl w:val="1"/>
          <w:numId w:val="12"/>
        </w:numPr>
        <w:ind w:left="567" w:hanging="567"/>
        <w:rPr>
          <w:rStyle w:val="Hyperlink"/>
          <w:rFonts w:asciiTheme="minorBidi" w:hAnsiTheme="minorBidi" w:cstheme="minorBidi"/>
          <w:sz w:val="20"/>
          <w:szCs w:val="20"/>
        </w:rPr>
      </w:pPr>
      <w:r w:rsidRPr="00D11BB8">
        <w:rPr>
          <w:rStyle w:val="Hyperlink"/>
          <w:rFonts w:asciiTheme="minorBidi" w:hAnsiTheme="minorBidi" w:cstheme="minorBidi"/>
          <w:sz w:val="20"/>
          <w:szCs w:val="20"/>
          <w:rtl/>
        </w:rPr>
        <w:fldChar w:fldCharType="end"/>
      </w:r>
      <w:r w:rsidRPr="00D11BB8">
        <w:rPr>
          <w:rStyle w:val="Hyperlink"/>
          <w:rFonts w:asciiTheme="minorBidi" w:hAnsiTheme="minorBidi" w:cstheme="minorBidi"/>
          <w:sz w:val="20"/>
          <w:szCs w:val="20"/>
          <w:rtl/>
        </w:rPr>
        <w:fldChar w:fldCharType="begin"/>
      </w:r>
      <w:r w:rsidRPr="00D11BB8">
        <w:rPr>
          <w:rStyle w:val="Hyperlink"/>
          <w:rFonts w:asciiTheme="minorBidi" w:hAnsiTheme="minorBidi" w:cstheme="minorBidi"/>
          <w:sz w:val="20"/>
          <w:szCs w:val="20"/>
          <w:rtl/>
        </w:rPr>
        <w:instrText xml:space="preserve"> </w:instrText>
      </w:r>
      <w:r w:rsidRPr="00D11BB8">
        <w:rPr>
          <w:rStyle w:val="Hyperlink"/>
          <w:rFonts w:asciiTheme="minorBidi" w:hAnsiTheme="minorBidi" w:cstheme="minorBidi"/>
          <w:sz w:val="20"/>
          <w:szCs w:val="20"/>
        </w:rPr>
        <w:instrText>HYPERLINK</w:instrText>
      </w:r>
      <w:r w:rsidRPr="00D11BB8">
        <w:rPr>
          <w:rStyle w:val="Hyperlink"/>
          <w:rFonts w:asciiTheme="minorBidi" w:hAnsiTheme="minorBidi" w:cstheme="minorBidi"/>
          <w:sz w:val="20"/>
          <w:szCs w:val="20"/>
          <w:rtl/>
        </w:rPr>
        <w:instrText xml:space="preserve"> "</w:instrText>
      </w:r>
      <w:r w:rsidRPr="00D11BB8">
        <w:rPr>
          <w:rStyle w:val="Hyperlink"/>
          <w:rFonts w:asciiTheme="minorBidi" w:hAnsiTheme="minorBidi" w:cstheme="minorBidi"/>
          <w:sz w:val="20"/>
          <w:szCs w:val="20"/>
        </w:rPr>
        <w:instrText>https://fs.knesset.gov.il/1/law/1_lsr_210296.PDF</w:instrText>
      </w:r>
      <w:r w:rsidRPr="00D11BB8">
        <w:rPr>
          <w:rStyle w:val="Hyperlink"/>
          <w:rFonts w:asciiTheme="minorBidi" w:hAnsiTheme="minorBidi" w:cstheme="minorBidi"/>
          <w:sz w:val="20"/>
          <w:szCs w:val="20"/>
          <w:rtl/>
        </w:rPr>
        <w:instrText xml:space="preserve">" </w:instrText>
      </w:r>
      <w:r w:rsidRPr="00D11BB8">
        <w:rPr>
          <w:rStyle w:val="Hyperlink"/>
          <w:rFonts w:asciiTheme="minorBidi" w:hAnsiTheme="minorBidi" w:cstheme="minorBidi"/>
          <w:sz w:val="20"/>
          <w:szCs w:val="20"/>
          <w:rtl/>
        </w:rPr>
        <w:fldChar w:fldCharType="separate"/>
      </w:r>
      <w:r w:rsidRPr="00D11BB8">
        <w:rPr>
          <w:rStyle w:val="Hyperlink"/>
          <w:rFonts w:asciiTheme="minorBidi" w:hAnsiTheme="minorBidi" w:cstheme="minorBidi"/>
          <w:sz w:val="20"/>
          <w:szCs w:val="20"/>
          <w:rtl/>
        </w:rPr>
        <w:t>חוק נכסי מדינה, תשי"א-1951.</w:t>
      </w:r>
    </w:p>
    <w:p w14:paraId="28855AD9" w14:textId="77777777" w:rsidR="0035789D" w:rsidRPr="00D11BB8" w:rsidRDefault="0035789D" w:rsidP="00725040">
      <w:pPr>
        <w:pStyle w:val="2d"/>
        <w:keepNext/>
        <w:keepLines/>
        <w:numPr>
          <w:ilvl w:val="1"/>
          <w:numId w:val="12"/>
        </w:numPr>
        <w:ind w:left="567" w:hanging="567"/>
        <w:rPr>
          <w:rStyle w:val="Hyperlink"/>
          <w:rFonts w:asciiTheme="minorBidi" w:hAnsiTheme="minorBidi" w:cstheme="minorBidi"/>
          <w:sz w:val="20"/>
          <w:szCs w:val="20"/>
        </w:rPr>
      </w:pPr>
      <w:r w:rsidRPr="00D11BB8">
        <w:rPr>
          <w:rStyle w:val="Hyperlink"/>
          <w:rFonts w:asciiTheme="minorBidi" w:hAnsiTheme="minorBidi" w:cstheme="minorBidi"/>
          <w:sz w:val="20"/>
          <w:szCs w:val="20"/>
          <w:rtl/>
        </w:rPr>
        <w:fldChar w:fldCharType="end"/>
      </w:r>
      <w:r w:rsidRPr="00D11BB8">
        <w:rPr>
          <w:rStyle w:val="Hyperlink"/>
          <w:rFonts w:asciiTheme="minorBidi" w:hAnsiTheme="minorBidi" w:cstheme="minorBidi"/>
          <w:sz w:val="20"/>
          <w:szCs w:val="20"/>
          <w:rtl/>
        </w:rPr>
        <w:fldChar w:fldCharType="begin"/>
      </w:r>
      <w:r w:rsidRPr="00D11BB8">
        <w:rPr>
          <w:rStyle w:val="Hyperlink"/>
          <w:rFonts w:asciiTheme="minorBidi" w:hAnsiTheme="minorBidi" w:cstheme="minorBidi"/>
          <w:sz w:val="20"/>
          <w:szCs w:val="20"/>
          <w:rtl/>
        </w:rPr>
        <w:instrText xml:space="preserve"> </w:instrText>
      </w:r>
      <w:r w:rsidRPr="00D11BB8">
        <w:rPr>
          <w:rStyle w:val="Hyperlink"/>
          <w:rFonts w:asciiTheme="minorBidi" w:hAnsiTheme="minorBidi" w:cstheme="minorBidi"/>
          <w:sz w:val="20"/>
          <w:szCs w:val="20"/>
        </w:rPr>
        <w:instrText>HYPERLINK</w:instrText>
      </w:r>
      <w:r w:rsidRPr="00D11BB8">
        <w:rPr>
          <w:rStyle w:val="Hyperlink"/>
          <w:rFonts w:asciiTheme="minorBidi" w:hAnsiTheme="minorBidi" w:cstheme="minorBidi"/>
          <w:sz w:val="20"/>
          <w:szCs w:val="20"/>
          <w:rtl/>
        </w:rPr>
        <w:instrText xml:space="preserve"> "</w:instrText>
      </w:r>
      <w:r w:rsidRPr="00D11BB8">
        <w:rPr>
          <w:rStyle w:val="Hyperlink"/>
          <w:rFonts w:asciiTheme="minorBidi" w:hAnsiTheme="minorBidi" w:cstheme="minorBidi"/>
          <w:sz w:val="20"/>
          <w:szCs w:val="20"/>
        </w:rPr>
        <w:instrText>https://fs.knesset.gov.il/6/law/6_lsr_209419.PDF</w:instrText>
      </w:r>
      <w:r w:rsidRPr="00D11BB8">
        <w:rPr>
          <w:rStyle w:val="Hyperlink"/>
          <w:rFonts w:asciiTheme="minorBidi" w:hAnsiTheme="minorBidi" w:cstheme="minorBidi"/>
          <w:sz w:val="20"/>
          <w:szCs w:val="20"/>
          <w:rtl/>
        </w:rPr>
        <w:instrText xml:space="preserve">" </w:instrText>
      </w:r>
      <w:r w:rsidRPr="00D11BB8">
        <w:rPr>
          <w:rStyle w:val="Hyperlink"/>
          <w:rFonts w:asciiTheme="minorBidi" w:hAnsiTheme="minorBidi" w:cstheme="minorBidi"/>
          <w:sz w:val="20"/>
          <w:szCs w:val="20"/>
          <w:rtl/>
        </w:rPr>
        <w:fldChar w:fldCharType="separate"/>
      </w:r>
      <w:r w:rsidRPr="00D11BB8">
        <w:rPr>
          <w:rStyle w:val="Hyperlink"/>
          <w:rFonts w:asciiTheme="minorBidi" w:hAnsiTheme="minorBidi" w:cstheme="minorBidi"/>
          <w:sz w:val="20"/>
          <w:szCs w:val="20"/>
          <w:rtl/>
        </w:rPr>
        <w:t>חוק רישום קבלנים לעבודות הנדסה בנאיות, תשכ"ט-1969.</w:t>
      </w:r>
    </w:p>
    <w:p w14:paraId="1EFAFFF7" w14:textId="77777777" w:rsidR="0035789D" w:rsidRPr="00D11BB8" w:rsidRDefault="0035789D" w:rsidP="00725040">
      <w:pPr>
        <w:pStyle w:val="2d"/>
        <w:keepNext/>
        <w:keepLines/>
        <w:numPr>
          <w:ilvl w:val="1"/>
          <w:numId w:val="12"/>
        </w:numPr>
        <w:ind w:left="567" w:hanging="567"/>
        <w:rPr>
          <w:rStyle w:val="Hyperlink"/>
          <w:rFonts w:asciiTheme="minorBidi" w:hAnsiTheme="minorBidi" w:cstheme="minorBidi"/>
          <w:sz w:val="20"/>
          <w:szCs w:val="20"/>
        </w:rPr>
      </w:pPr>
      <w:r w:rsidRPr="00D11BB8">
        <w:rPr>
          <w:rStyle w:val="Hyperlink"/>
          <w:rFonts w:asciiTheme="minorBidi" w:hAnsiTheme="minorBidi" w:cstheme="minorBidi"/>
          <w:sz w:val="20"/>
          <w:szCs w:val="20"/>
          <w:rtl/>
        </w:rPr>
        <w:fldChar w:fldCharType="end"/>
      </w:r>
      <w:hyperlink r:id="rId36" w:history="1">
        <w:r w:rsidRPr="00D11BB8">
          <w:rPr>
            <w:rStyle w:val="Hyperlink"/>
            <w:rFonts w:asciiTheme="minorBidi" w:hAnsiTheme="minorBidi" w:cstheme="minorBidi"/>
            <w:sz w:val="20"/>
            <w:szCs w:val="20"/>
            <w:rtl/>
          </w:rPr>
          <w:t>חוק עסקאות גופים ציבוריים, תשל"ו-1976</w:t>
        </w:r>
      </w:hyperlink>
      <w:r w:rsidRPr="00D11BB8">
        <w:rPr>
          <w:rStyle w:val="Hyperlink"/>
          <w:rFonts w:asciiTheme="minorBidi" w:hAnsiTheme="minorBidi" w:cstheme="minorBidi"/>
          <w:sz w:val="20"/>
          <w:szCs w:val="20"/>
          <w:rtl/>
        </w:rPr>
        <w:t>.</w:t>
      </w:r>
    </w:p>
    <w:p w14:paraId="1E3A6500" w14:textId="77777777" w:rsidR="0035789D" w:rsidRPr="00D11BB8" w:rsidRDefault="00B42264" w:rsidP="00725040">
      <w:pPr>
        <w:pStyle w:val="2d"/>
        <w:keepNext/>
        <w:keepLines/>
        <w:numPr>
          <w:ilvl w:val="1"/>
          <w:numId w:val="12"/>
        </w:numPr>
        <w:ind w:left="567" w:hanging="567"/>
        <w:rPr>
          <w:rStyle w:val="Hyperlink"/>
          <w:rFonts w:asciiTheme="minorBidi" w:hAnsiTheme="minorBidi" w:cstheme="minorBidi"/>
          <w:sz w:val="20"/>
          <w:szCs w:val="20"/>
        </w:rPr>
      </w:pPr>
      <w:hyperlink r:id="rId37" w:history="1">
        <w:r w:rsidR="0035789D" w:rsidRPr="00D11BB8">
          <w:rPr>
            <w:rStyle w:val="Hyperlink"/>
            <w:rFonts w:asciiTheme="minorBidi" w:hAnsiTheme="minorBidi" w:cstheme="minorBidi"/>
            <w:sz w:val="20"/>
            <w:szCs w:val="20"/>
            <w:rtl/>
          </w:rPr>
          <w:t>תקנות</w:t>
        </w:r>
        <w:r w:rsidR="0035789D" w:rsidRPr="00D11BB8">
          <w:rPr>
            <w:rStyle w:val="Hyperlink"/>
            <w:rFonts w:asciiTheme="minorBidi" w:hAnsiTheme="minorBidi" w:cstheme="minorBidi"/>
            <w:sz w:val="20"/>
            <w:szCs w:val="20"/>
          </w:rPr>
          <w:t xml:space="preserve"> </w:t>
        </w:r>
        <w:r w:rsidR="0035789D" w:rsidRPr="00D11BB8">
          <w:rPr>
            <w:rStyle w:val="Hyperlink"/>
            <w:rFonts w:asciiTheme="minorBidi" w:hAnsiTheme="minorBidi" w:cstheme="minorBidi"/>
            <w:sz w:val="20"/>
            <w:szCs w:val="20"/>
            <w:rtl/>
          </w:rPr>
          <w:t>מוסר</w:t>
        </w:r>
        <w:r w:rsidR="0035789D" w:rsidRPr="00D11BB8">
          <w:rPr>
            <w:rStyle w:val="Hyperlink"/>
            <w:rFonts w:asciiTheme="minorBidi" w:hAnsiTheme="minorBidi" w:cstheme="minorBidi"/>
            <w:sz w:val="20"/>
            <w:szCs w:val="20"/>
          </w:rPr>
          <w:t xml:space="preserve"> </w:t>
        </w:r>
        <w:r w:rsidR="0035789D" w:rsidRPr="00D11BB8">
          <w:rPr>
            <w:rStyle w:val="Hyperlink"/>
            <w:rFonts w:asciiTheme="minorBidi" w:hAnsiTheme="minorBidi" w:cstheme="minorBidi"/>
            <w:sz w:val="20"/>
            <w:szCs w:val="20"/>
            <w:rtl/>
          </w:rPr>
          <w:t>תשלומים</w:t>
        </w:r>
        <w:r w:rsidR="0035789D" w:rsidRPr="00D11BB8">
          <w:rPr>
            <w:rStyle w:val="Hyperlink"/>
            <w:rFonts w:asciiTheme="minorBidi" w:hAnsiTheme="minorBidi" w:cstheme="minorBidi"/>
            <w:sz w:val="20"/>
            <w:szCs w:val="20"/>
          </w:rPr>
          <w:t xml:space="preserve"> </w:t>
        </w:r>
        <w:r w:rsidR="0035789D" w:rsidRPr="00D11BB8">
          <w:rPr>
            <w:rStyle w:val="Hyperlink"/>
            <w:rFonts w:asciiTheme="minorBidi" w:hAnsiTheme="minorBidi" w:cstheme="minorBidi"/>
            <w:sz w:val="20"/>
            <w:szCs w:val="20"/>
            <w:rtl/>
          </w:rPr>
          <w:t xml:space="preserve">לספקים </w:t>
        </w:r>
        <w:r w:rsidR="0035789D" w:rsidRPr="00D11BB8">
          <w:rPr>
            <w:rStyle w:val="Hyperlink"/>
            <w:rFonts w:asciiTheme="minorBidi" w:hAnsiTheme="minorBidi" w:cstheme="minorBidi"/>
            <w:sz w:val="20"/>
            <w:szCs w:val="20"/>
          </w:rPr>
          <w:t>)</w:t>
        </w:r>
        <w:r w:rsidR="0035789D" w:rsidRPr="00D11BB8">
          <w:rPr>
            <w:rStyle w:val="Hyperlink"/>
            <w:rFonts w:asciiTheme="minorBidi" w:hAnsiTheme="minorBidi" w:cstheme="minorBidi"/>
            <w:sz w:val="20"/>
            <w:szCs w:val="20"/>
            <w:rtl/>
          </w:rPr>
          <w:t>דיווח</w:t>
        </w:r>
        <w:r w:rsidR="0035789D" w:rsidRPr="00D11BB8">
          <w:rPr>
            <w:rStyle w:val="Hyperlink"/>
            <w:rFonts w:asciiTheme="minorBidi" w:hAnsiTheme="minorBidi" w:cstheme="minorBidi"/>
            <w:sz w:val="20"/>
            <w:szCs w:val="20"/>
          </w:rPr>
          <w:t xml:space="preserve"> </w:t>
        </w:r>
        <w:r w:rsidR="0035789D" w:rsidRPr="00D11BB8">
          <w:rPr>
            <w:rStyle w:val="Hyperlink"/>
            <w:rFonts w:asciiTheme="minorBidi" w:hAnsiTheme="minorBidi" w:cstheme="minorBidi"/>
            <w:sz w:val="20"/>
            <w:szCs w:val="20"/>
            <w:rtl/>
          </w:rPr>
          <w:t>על</w:t>
        </w:r>
        <w:r w:rsidR="0035789D" w:rsidRPr="00D11BB8">
          <w:rPr>
            <w:rStyle w:val="Hyperlink"/>
            <w:rFonts w:asciiTheme="minorBidi" w:hAnsiTheme="minorBidi" w:cstheme="minorBidi"/>
            <w:sz w:val="20"/>
            <w:szCs w:val="20"/>
          </w:rPr>
          <w:t xml:space="preserve"> </w:t>
        </w:r>
        <w:r w:rsidR="0035789D" w:rsidRPr="00D11BB8">
          <w:rPr>
            <w:rStyle w:val="Hyperlink"/>
            <w:rFonts w:asciiTheme="minorBidi" w:hAnsiTheme="minorBidi" w:cstheme="minorBidi"/>
            <w:sz w:val="20"/>
            <w:szCs w:val="20"/>
            <w:rtl/>
          </w:rPr>
          <w:t>יישום</w:t>
        </w:r>
        <w:r w:rsidR="0035789D" w:rsidRPr="00D11BB8">
          <w:rPr>
            <w:rStyle w:val="Hyperlink"/>
            <w:rFonts w:asciiTheme="minorBidi" w:hAnsiTheme="minorBidi" w:cstheme="minorBidi"/>
            <w:sz w:val="20"/>
            <w:szCs w:val="20"/>
          </w:rPr>
          <w:t xml:space="preserve"> </w:t>
        </w:r>
        <w:r w:rsidR="0035789D" w:rsidRPr="00D11BB8">
          <w:rPr>
            <w:rStyle w:val="Hyperlink"/>
            <w:rFonts w:asciiTheme="minorBidi" w:hAnsiTheme="minorBidi" w:cstheme="minorBidi"/>
            <w:sz w:val="20"/>
            <w:szCs w:val="20"/>
            <w:rtl/>
          </w:rPr>
          <w:t>החוק</w:t>
        </w:r>
        <w:r w:rsidR="0035789D" w:rsidRPr="00D11BB8">
          <w:rPr>
            <w:rStyle w:val="Hyperlink"/>
            <w:rFonts w:asciiTheme="minorBidi" w:hAnsiTheme="minorBidi" w:cstheme="minorBidi"/>
            <w:sz w:val="20"/>
            <w:szCs w:val="20"/>
          </w:rPr>
          <w:t>(</w:t>
        </w:r>
        <w:r w:rsidR="0035789D" w:rsidRPr="00D11BB8">
          <w:rPr>
            <w:rStyle w:val="Hyperlink"/>
            <w:rFonts w:asciiTheme="minorBidi" w:hAnsiTheme="minorBidi" w:cstheme="minorBidi"/>
            <w:sz w:val="20"/>
            <w:szCs w:val="20"/>
            <w:rtl/>
          </w:rPr>
          <w:t xml:space="preserve"> (הוראת</w:t>
        </w:r>
        <w:r w:rsidR="0035789D" w:rsidRPr="00D11BB8">
          <w:rPr>
            <w:rStyle w:val="Hyperlink"/>
            <w:rFonts w:asciiTheme="minorBidi" w:hAnsiTheme="minorBidi" w:cstheme="minorBidi"/>
            <w:sz w:val="20"/>
            <w:szCs w:val="20"/>
          </w:rPr>
          <w:t xml:space="preserve"> </w:t>
        </w:r>
        <w:r w:rsidR="0035789D" w:rsidRPr="00D11BB8">
          <w:rPr>
            <w:rStyle w:val="Hyperlink"/>
            <w:rFonts w:asciiTheme="minorBidi" w:hAnsiTheme="minorBidi" w:cstheme="minorBidi"/>
            <w:sz w:val="20"/>
            <w:szCs w:val="20"/>
            <w:rtl/>
          </w:rPr>
          <w:t>שעה) התשפ</w:t>
        </w:r>
        <w:r w:rsidR="0035789D" w:rsidRPr="00D11BB8">
          <w:rPr>
            <w:rStyle w:val="Hyperlink"/>
            <w:rFonts w:asciiTheme="minorBidi" w:hAnsiTheme="minorBidi" w:cstheme="minorBidi"/>
            <w:sz w:val="20"/>
            <w:szCs w:val="20"/>
          </w:rPr>
          <w:t>"</w:t>
        </w:r>
        <w:r w:rsidR="0035789D" w:rsidRPr="00D11BB8">
          <w:rPr>
            <w:rStyle w:val="Hyperlink"/>
            <w:rFonts w:asciiTheme="minorBidi" w:hAnsiTheme="minorBidi" w:cstheme="minorBidi"/>
            <w:sz w:val="20"/>
            <w:szCs w:val="20"/>
            <w:rtl/>
          </w:rPr>
          <w:t>א</w:t>
        </w:r>
        <w:r w:rsidR="0035789D" w:rsidRPr="00D11BB8">
          <w:rPr>
            <w:rStyle w:val="Hyperlink"/>
            <w:rFonts w:asciiTheme="minorBidi" w:hAnsiTheme="minorBidi" w:cstheme="minorBidi"/>
            <w:sz w:val="20"/>
            <w:szCs w:val="20"/>
          </w:rPr>
          <w:t>2021-</w:t>
        </w:r>
      </w:hyperlink>
      <w:r w:rsidR="0035789D" w:rsidRPr="00D11BB8">
        <w:rPr>
          <w:rStyle w:val="Hyperlink"/>
          <w:rFonts w:asciiTheme="minorBidi" w:hAnsiTheme="minorBidi" w:cstheme="minorBidi"/>
          <w:sz w:val="20"/>
          <w:szCs w:val="20"/>
          <w:rtl/>
        </w:rPr>
        <w:t>.</w:t>
      </w:r>
    </w:p>
    <w:p w14:paraId="4141624E" w14:textId="77777777" w:rsidR="0035789D" w:rsidRPr="00D11BB8" w:rsidRDefault="00B42264" w:rsidP="00725040">
      <w:pPr>
        <w:pStyle w:val="2d"/>
        <w:keepNext/>
        <w:keepLines/>
        <w:numPr>
          <w:ilvl w:val="1"/>
          <w:numId w:val="12"/>
        </w:numPr>
        <w:ind w:left="567" w:hanging="567"/>
        <w:rPr>
          <w:rStyle w:val="Hyperlink"/>
          <w:rFonts w:asciiTheme="minorBidi" w:hAnsiTheme="minorBidi" w:cstheme="minorBidi"/>
          <w:sz w:val="20"/>
          <w:szCs w:val="20"/>
        </w:rPr>
      </w:pPr>
      <w:hyperlink r:id="rId38" w:history="1">
        <w:r w:rsidR="0035789D" w:rsidRPr="00D11BB8">
          <w:rPr>
            <w:rStyle w:val="Hyperlink"/>
            <w:rFonts w:asciiTheme="minorBidi" w:hAnsiTheme="minorBidi" w:cstheme="minorBidi"/>
            <w:sz w:val="20"/>
            <w:szCs w:val="20"/>
            <w:rtl/>
          </w:rPr>
          <w:t>תקנות מס ערך מוסף (ניהול פנקסי חשבונות) תשל"ו-1976.</w:t>
        </w:r>
      </w:hyperlink>
    </w:p>
    <w:p w14:paraId="046511BF" w14:textId="77777777" w:rsidR="0035789D" w:rsidRPr="00D11BB8" w:rsidRDefault="00B42264" w:rsidP="00725040">
      <w:pPr>
        <w:pStyle w:val="2d"/>
        <w:keepNext/>
        <w:keepLines/>
        <w:numPr>
          <w:ilvl w:val="1"/>
          <w:numId w:val="12"/>
        </w:numPr>
        <w:ind w:left="567" w:hanging="567"/>
        <w:rPr>
          <w:rFonts w:asciiTheme="minorBidi" w:hAnsiTheme="minorBidi" w:cstheme="minorBidi"/>
          <w:sz w:val="20"/>
          <w:szCs w:val="20"/>
          <w:rtl/>
        </w:rPr>
      </w:pPr>
      <w:hyperlink r:id="rId39" w:history="1">
        <w:r w:rsidR="0035789D" w:rsidRPr="00D11BB8">
          <w:rPr>
            <w:rStyle w:val="Hyperlink"/>
            <w:rFonts w:asciiTheme="minorBidi" w:hAnsiTheme="minorBidi" w:cstheme="minorBidi"/>
            <w:sz w:val="20"/>
            <w:szCs w:val="20"/>
            <w:rtl/>
          </w:rPr>
          <w:t>הוראת תכ"ם, "בדיקת חשבון", מס' 1.4.0.2</w:t>
        </w:r>
      </w:hyperlink>
      <w:r w:rsidR="0035789D" w:rsidRPr="00D11BB8">
        <w:rPr>
          <w:rFonts w:asciiTheme="minorBidi" w:hAnsiTheme="minorBidi" w:cstheme="minorBidi"/>
          <w:sz w:val="20"/>
          <w:szCs w:val="20"/>
          <w:rtl/>
        </w:rPr>
        <w:t>.</w:t>
      </w:r>
    </w:p>
    <w:p w14:paraId="346683D6" w14:textId="77777777" w:rsidR="0035789D" w:rsidRPr="00D11BB8" w:rsidRDefault="00B42264" w:rsidP="00725040">
      <w:pPr>
        <w:pStyle w:val="2d"/>
        <w:keepNext/>
        <w:keepLines/>
        <w:numPr>
          <w:ilvl w:val="1"/>
          <w:numId w:val="12"/>
        </w:numPr>
        <w:ind w:left="567" w:hanging="567"/>
        <w:rPr>
          <w:rStyle w:val="Hyperlink"/>
          <w:rFonts w:asciiTheme="minorBidi" w:hAnsiTheme="minorBidi" w:cstheme="minorBidi"/>
          <w:sz w:val="20"/>
          <w:szCs w:val="20"/>
        </w:rPr>
      </w:pPr>
      <w:hyperlink r:id="rId40" w:history="1">
        <w:r w:rsidR="0035789D" w:rsidRPr="00D11BB8">
          <w:rPr>
            <w:rStyle w:val="Hyperlink"/>
            <w:rFonts w:asciiTheme="minorBidi" w:hAnsiTheme="minorBidi" w:cstheme="minorBidi"/>
            <w:sz w:val="20"/>
            <w:szCs w:val="20"/>
            <w:rtl/>
          </w:rPr>
          <w:t>הוראת תכ"ם, "מועדי תשלום", מס' 1.4.0.3</w:t>
        </w:r>
      </w:hyperlink>
      <w:r w:rsidR="0035789D" w:rsidRPr="00D11BB8">
        <w:rPr>
          <w:rStyle w:val="Hyperlink"/>
          <w:rFonts w:asciiTheme="minorBidi" w:hAnsiTheme="minorBidi" w:cstheme="minorBidi"/>
          <w:sz w:val="20"/>
          <w:szCs w:val="20"/>
          <w:rtl/>
        </w:rPr>
        <w:t>.</w:t>
      </w:r>
    </w:p>
    <w:p w14:paraId="5BDC6C1A" w14:textId="77777777" w:rsidR="0035789D" w:rsidRPr="00D11BB8" w:rsidRDefault="00B42264" w:rsidP="00725040">
      <w:pPr>
        <w:pStyle w:val="2d"/>
        <w:keepNext/>
        <w:keepLines/>
        <w:numPr>
          <w:ilvl w:val="1"/>
          <w:numId w:val="12"/>
        </w:numPr>
        <w:ind w:left="567" w:hanging="567"/>
        <w:rPr>
          <w:rFonts w:asciiTheme="minorBidi" w:hAnsiTheme="minorBidi" w:cstheme="minorBidi"/>
          <w:sz w:val="20"/>
          <w:szCs w:val="20"/>
          <w:rtl/>
        </w:rPr>
      </w:pPr>
      <w:hyperlink r:id="rId41" w:history="1">
        <w:r w:rsidR="0035789D" w:rsidRPr="00D11BB8">
          <w:rPr>
            <w:rStyle w:val="Hyperlink"/>
            <w:rFonts w:asciiTheme="minorBidi" w:hAnsiTheme="minorBidi" w:cstheme="minorBidi"/>
            <w:sz w:val="20"/>
            <w:szCs w:val="20"/>
            <w:rtl/>
          </w:rPr>
          <w:t>הוראת תכ"ם, "תשלומי מקדמות", מס' 1.4.0.6</w:t>
        </w:r>
      </w:hyperlink>
      <w:r w:rsidR="0035789D" w:rsidRPr="00D11BB8">
        <w:rPr>
          <w:rFonts w:asciiTheme="minorBidi" w:hAnsiTheme="minorBidi" w:cstheme="minorBidi"/>
          <w:sz w:val="20"/>
          <w:szCs w:val="20"/>
          <w:rtl/>
        </w:rPr>
        <w:t>.</w:t>
      </w:r>
    </w:p>
    <w:p w14:paraId="322C069A" w14:textId="77777777" w:rsidR="0035789D" w:rsidRPr="00D11BB8" w:rsidRDefault="00B42264" w:rsidP="00725040">
      <w:pPr>
        <w:pStyle w:val="2d"/>
        <w:keepNext/>
        <w:keepLines/>
        <w:numPr>
          <w:ilvl w:val="1"/>
          <w:numId w:val="12"/>
        </w:numPr>
        <w:ind w:left="567" w:hanging="567"/>
        <w:rPr>
          <w:rFonts w:asciiTheme="minorBidi" w:hAnsiTheme="minorBidi" w:cstheme="minorBidi"/>
          <w:sz w:val="20"/>
          <w:szCs w:val="20"/>
        </w:rPr>
      </w:pPr>
      <w:hyperlink r:id="rId42" w:history="1">
        <w:r w:rsidR="0035789D" w:rsidRPr="00D11BB8">
          <w:rPr>
            <w:rStyle w:val="Hyperlink"/>
            <w:rFonts w:asciiTheme="minorBidi" w:hAnsiTheme="minorBidi" w:cstheme="minorBidi"/>
            <w:sz w:val="20"/>
            <w:szCs w:val="20"/>
            <w:rtl/>
          </w:rPr>
          <w:t>הוראת תכ"ם, "תשלום עקב פסק דין שניתן כנגד המדינה", מס' 1.5.0.4.</w:t>
        </w:r>
      </w:hyperlink>
    </w:p>
    <w:p w14:paraId="5E05FDA9" w14:textId="77777777" w:rsidR="0035789D" w:rsidRPr="00D11BB8" w:rsidRDefault="00B42264" w:rsidP="00725040">
      <w:pPr>
        <w:pStyle w:val="2d"/>
        <w:keepNext/>
        <w:keepLines/>
        <w:numPr>
          <w:ilvl w:val="1"/>
          <w:numId w:val="12"/>
        </w:numPr>
        <w:ind w:left="567" w:hanging="567"/>
        <w:rPr>
          <w:rFonts w:asciiTheme="minorBidi" w:hAnsiTheme="minorBidi" w:cstheme="minorBidi"/>
          <w:sz w:val="20"/>
          <w:szCs w:val="20"/>
          <w:rtl/>
        </w:rPr>
      </w:pPr>
      <w:hyperlink r:id="rId43" w:history="1">
        <w:r w:rsidR="0035789D" w:rsidRPr="00D11BB8">
          <w:rPr>
            <w:rStyle w:val="Hyperlink"/>
            <w:rFonts w:asciiTheme="minorBidi" w:hAnsiTheme="minorBidi" w:cstheme="minorBidi"/>
            <w:sz w:val="20"/>
            <w:szCs w:val="20"/>
            <w:rtl/>
          </w:rPr>
          <w:t>הוראת תכ"ם, "אמצעי תשלום", מס' 1.6.0.1.</w:t>
        </w:r>
      </w:hyperlink>
    </w:p>
    <w:p w14:paraId="26E133AF" w14:textId="77777777" w:rsidR="0035789D" w:rsidRPr="00D11BB8" w:rsidRDefault="00B42264" w:rsidP="00725040">
      <w:pPr>
        <w:pStyle w:val="2d"/>
        <w:keepNext/>
        <w:keepLines/>
        <w:numPr>
          <w:ilvl w:val="1"/>
          <w:numId w:val="12"/>
        </w:numPr>
        <w:ind w:left="567" w:hanging="567"/>
        <w:rPr>
          <w:rFonts w:asciiTheme="minorBidi" w:hAnsiTheme="minorBidi" w:cstheme="minorBidi"/>
          <w:sz w:val="20"/>
          <w:szCs w:val="20"/>
        </w:rPr>
      </w:pPr>
      <w:hyperlink r:id="rId44" w:history="1">
        <w:r w:rsidR="0035789D" w:rsidRPr="00D11BB8">
          <w:rPr>
            <w:rStyle w:val="Hyperlink"/>
            <w:rFonts w:asciiTheme="minorBidi" w:hAnsiTheme="minorBidi" w:cstheme="minorBidi"/>
            <w:sz w:val="20"/>
            <w:szCs w:val="20"/>
            <w:rtl/>
          </w:rPr>
          <w:t>הוראות תכ"ם, "חיובים בין-משרדיים", מס' 1.6.0.7</w:t>
        </w:r>
      </w:hyperlink>
      <w:r w:rsidR="0035789D" w:rsidRPr="00D11BB8">
        <w:rPr>
          <w:rFonts w:asciiTheme="minorBidi" w:hAnsiTheme="minorBidi" w:cstheme="minorBidi"/>
          <w:sz w:val="20"/>
          <w:szCs w:val="20"/>
          <w:rtl/>
        </w:rPr>
        <w:t>.</w:t>
      </w:r>
    </w:p>
    <w:p w14:paraId="28887AA5" w14:textId="77777777" w:rsidR="0035789D" w:rsidRPr="00D11BB8" w:rsidRDefault="00B42264" w:rsidP="00725040">
      <w:pPr>
        <w:pStyle w:val="2d"/>
        <w:keepNext/>
        <w:keepLines/>
        <w:numPr>
          <w:ilvl w:val="1"/>
          <w:numId w:val="12"/>
        </w:numPr>
        <w:ind w:left="567" w:hanging="567"/>
        <w:rPr>
          <w:rFonts w:asciiTheme="minorBidi" w:hAnsiTheme="minorBidi" w:cstheme="minorBidi"/>
          <w:sz w:val="20"/>
          <w:szCs w:val="20"/>
          <w:rtl/>
        </w:rPr>
      </w:pPr>
      <w:hyperlink r:id="rId45" w:history="1">
        <w:r w:rsidR="0035789D" w:rsidRPr="00D11BB8">
          <w:rPr>
            <w:rStyle w:val="Hyperlink"/>
            <w:rFonts w:asciiTheme="minorBidi" w:hAnsiTheme="minorBidi" w:cstheme="minorBidi"/>
            <w:sz w:val="20"/>
            <w:szCs w:val="20"/>
            <w:rtl/>
          </w:rPr>
          <w:t>הוראת תכ"ם, "הטיפול בפשרות והסדרי חוב</w:t>
        </w:r>
        <w:r w:rsidR="0035789D" w:rsidRPr="00D11BB8" w:rsidDel="003A31C4">
          <w:rPr>
            <w:rStyle w:val="Hyperlink"/>
            <w:rFonts w:asciiTheme="minorBidi" w:hAnsiTheme="minorBidi" w:cstheme="minorBidi"/>
            <w:sz w:val="20"/>
            <w:szCs w:val="20"/>
            <w:rtl/>
          </w:rPr>
          <w:t xml:space="preserve"> </w:t>
        </w:r>
        <w:r w:rsidR="0035789D" w:rsidRPr="00D11BB8">
          <w:rPr>
            <w:rStyle w:val="Hyperlink"/>
            <w:rFonts w:asciiTheme="minorBidi" w:hAnsiTheme="minorBidi" w:cstheme="minorBidi"/>
            <w:sz w:val="20"/>
            <w:szCs w:val="20"/>
            <w:rtl/>
          </w:rPr>
          <w:t>(לרבות מחיקות)", מס' 3.3.0.6.</w:t>
        </w:r>
      </w:hyperlink>
    </w:p>
    <w:p w14:paraId="16D5DD04" w14:textId="77777777" w:rsidR="0035789D" w:rsidRPr="00D11BB8" w:rsidRDefault="00B42264" w:rsidP="00725040">
      <w:pPr>
        <w:pStyle w:val="2d"/>
        <w:keepNext/>
        <w:keepLines/>
        <w:numPr>
          <w:ilvl w:val="1"/>
          <w:numId w:val="12"/>
        </w:numPr>
        <w:ind w:left="567" w:hanging="567"/>
        <w:rPr>
          <w:rFonts w:asciiTheme="minorBidi" w:hAnsiTheme="minorBidi" w:cstheme="minorBidi"/>
          <w:sz w:val="20"/>
          <w:szCs w:val="20"/>
        </w:rPr>
      </w:pPr>
      <w:hyperlink r:id="rId46" w:history="1">
        <w:r w:rsidR="0035789D" w:rsidRPr="00D11BB8">
          <w:rPr>
            <w:rStyle w:val="Hyperlink"/>
            <w:rFonts w:asciiTheme="minorBidi" w:hAnsiTheme="minorBidi" w:cstheme="minorBidi"/>
            <w:sz w:val="20"/>
            <w:szCs w:val="20"/>
            <w:rtl/>
          </w:rPr>
          <w:t>הוראת תכ"ם, "תמיכות במוסדות ציבור", מס' 6.1.0.1</w:t>
        </w:r>
      </w:hyperlink>
      <w:r w:rsidR="0035789D" w:rsidRPr="00D11BB8">
        <w:rPr>
          <w:rFonts w:asciiTheme="minorBidi" w:hAnsiTheme="minorBidi" w:cstheme="minorBidi"/>
          <w:sz w:val="20"/>
          <w:szCs w:val="20"/>
          <w:rtl/>
        </w:rPr>
        <w:t>.</w:t>
      </w:r>
    </w:p>
    <w:p w14:paraId="258CAA76" w14:textId="77777777" w:rsidR="0035789D" w:rsidRPr="00D11BB8" w:rsidRDefault="00B42264" w:rsidP="00725040">
      <w:pPr>
        <w:pStyle w:val="2d"/>
        <w:keepNext/>
        <w:keepLines/>
        <w:numPr>
          <w:ilvl w:val="1"/>
          <w:numId w:val="12"/>
        </w:numPr>
        <w:ind w:left="567" w:hanging="567"/>
        <w:rPr>
          <w:rFonts w:asciiTheme="minorBidi" w:hAnsiTheme="minorBidi" w:cstheme="minorBidi"/>
          <w:sz w:val="20"/>
          <w:szCs w:val="20"/>
          <w:rtl/>
        </w:rPr>
      </w:pPr>
      <w:hyperlink r:id="rId47" w:history="1">
        <w:r w:rsidR="0035789D" w:rsidRPr="00D11BB8">
          <w:rPr>
            <w:rStyle w:val="Hyperlink"/>
            <w:rFonts w:asciiTheme="minorBidi" w:hAnsiTheme="minorBidi" w:cstheme="minorBidi"/>
            <w:sz w:val="20"/>
            <w:szCs w:val="20"/>
            <w:rtl/>
          </w:rPr>
          <w:t>הוראת תכ"ם, "התקשרות עם קבלן מוכר לביצוע עבודות הנדסה בנאיות", מס' 7.3.9.4.</w:t>
        </w:r>
      </w:hyperlink>
    </w:p>
    <w:p w14:paraId="207439B3" w14:textId="77777777" w:rsidR="0035789D" w:rsidRPr="00D11BB8" w:rsidRDefault="0035789D" w:rsidP="00725040">
      <w:pPr>
        <w:pStyle w:val="18"/>
        <w:keepLines/>
        <w:numPr>
          <w:ilvl w:val="0"/>
          <w:numId w:val="12"/>
        </w:numPr>
        <w:shd w:val="clear" w:color="auto" w:fill="F2F2F2"/>
        <w:overflowPunct/>
        <w:autoSpaceDE/>
        <w:autoSpaceDN/>
        <w:adjustRightInd/>
        <w:spacing w:before="0" w:after="0" w:line="360" w:lineRule="auto"/>
        <w:ind w:left="521" w:right="0" w:hanging="521"/>
        <w:jc w:val="left"/>
        <w:textAlignment w:val="auto"/>
        <w:rPr>
          <w:rFonts w:asciiTheme="minorBidi" w:hAnsiTheme="minorBidi" w:cstheme="minorBidi"/>
          <w:sz w:val="20"/>
          <w:szCs w:val="20"/>
        </w:rPr>
      </w:pPr>
      <w:r w:rsidRPr="00D11BB8">
        <w:rPr>
          <w:rFonts w:asciiTheme="minorBidi" w:hAnsiTheme="minorBidi" w:cstheme="minorBidi"/>
          <w:sz w:val="20"/>
          <w:szCs w:val="20"/>
          <w:rtl/>
        </w:rPr>
        <w:t>נספחים</w:t>
      </w:r>
    </w:p>
    <w:p w14:paraId="25D650C9" w14:textId="77777777" w:rsidR="0035789D" w:rsidRPr="00D11BB8" w:rsidRDefault="00B42264" w:rsidP="00725040">
      <w:pPr>
        <w:pStyle w:val="2d"/>
        <w:keepNext/>
        <w:keepLines/>
        <w:numPr>
          <w:ilvl w:val="1"/>
          <w:numId w:val="12"/>
        </w:numPr>
        <w:ind w:left="567" w:hanging="567"/>
        <w:rPr>
          <w:rFonts w:asciiTheme="minorBidi" w:hAnsiTheme="minorBidi" w:cstheme="minorBidi"/>
          <w:sz w:val="20"/>
          <w:szCs w:val="20"/>
        </w:rPr>
      </w:pPr>
      <w:hyperlink w:anchor="נספח_א" w:history="1">
        <w:r w:rsidR="0035789D" w:rsidRPr="00D11BB8">
          <w:rPr>
            <w:rStyle w:val="Hyperlink"/>
            <w:rFonts w:asciiTheme="minorBidi" w:hAnsiTheme="minorBidi" w:cstheme="minorBidi"/>
            <w:sz w:val="20"/>
            <w:szCs w:val="20"/>
            <w:rtl/>
          </w:rPr>
          <w:t xml:space="preserve">נספח א </w:t>
        </w:r>
        <w:r w:rsidR="0035789D" w:rsidRPr="00D11BB8">
          <w:rPr>
            <w:rStyle w:val="Hyperlink"/>
            <w:rFonts w:asciiTheme="minorBidi" w:hAnsiTheme="minorBidi" w:cstheme="minorBidi"/>
            <w:sz w:val="20"/>
            <w:szCs w:val="20"/>
          </w:rPr>
          <w:t>-</w:t>
        </w:r>
        <w:r w:rsidR="0035789D" w:rsidRPr="00D11BB8">
          <w:rPr>
            <w:rStyle w:val="Hyperlink"/>
            <w:rFonts w:asciiTheme="minorBidi" w:hAnsiTheme="minorBidi" w:cstheme="minorBidi"/>
            <w:sz w:val="20"/>
            <w:szCs w:val="20"/>
            <w:rtl/>
          </w:rPr>
          <w:t xml:space="preserve"> הגדרות</w:t>
        </w:r>
      </w:hyperlink>
      <w:r w:rsidR="0035789D" w:rsidRPr="00D11BB8">
        <w:rPr>
          <w:rFonts w:asciiTheme="minorBidi" w:hAnsiTheme="minorBidi" w:cstheme="minorBidi"/>
          <w:sz w:val="20"/>
          <w:szCs w:val="20"/>
          <w:rtl/>
        </w:rPr>
        <w:t>.</w:t>
      </w:r>
    </w:p>
    <w:p w14:paraId="29E5F0CF" w14:textId="77777777" w:rsidR="0035789D" w:rsidRPr="00D11BB8" w:rsidRDefault="00B42264" w:rsidP="00725040">
      <w:pPr>
        <w:pStyle w:val="2d"/>
        <w:keepNext/>
        <w:keepLines/>
        <w:numPr>
          <w:ilvl w:val="1"/>
          <w:numId w:val="12"/>
        </w:numPr>
        <w:ind w:left="567" w:hanging="567"/>
        <w:rPr>
          <w:rFonts w:asciiTheme="minorBidi" w:hAnsiTheme="minorBidi" w:cstheme="minorBidi"/>
          <w:sz w:val="20"/>
          <w:szCs w:val="20"/>
          <w:rtl/>
        </w:rPr>
      </w:pPr>
      <w:hyperlink w:anchor="נספח_ב" w:history="1">
        <w:r w:rsidR="0035789D" w:rsidRPr="00D11BB8">
          <w:rPr>
            <w:rStyle w:val="Hyperlink"/>
            <w:rFonts w:asciiTheme="minorBidi" w:hAnsiTheme="minorBidi" w:cstheme="minorBidi"/>
            <w:sz w:val="20"/>
            <w:szCs w:val="20"/>
            <w:rtl/>
          </w:rPr>
          <w:t xml:space="preserve">נספח ב </w:t>
        </w:r>
        <w:r w:rsidR="0035789D" w:rsidRPr="00D11BB8">
          <w:rPr>
            <w:rStyle w:val="Hyperlink"/>
            <w:rFonts w:asciiTheme="minorBidi" w:hAnsiTheme="minorBidi" w:cstheme="minorBidi"/>
            <w:sz w:val="20"/>
            <w:szCs w:val="20"/>
          </w:rPr>
          <w:t>-</w:t>
        </w:r>
        <w:r w:rsidR="0035789D" w:rsidRPr="00D11BB8">
          <w:rPr>
            <w:rStyle w:val="Hyperlink"/>
            <w:rFonts w:asciiTheme="minorBidi" w:hAnsiTheme="minorBidi" w:cstheme="minorBidi"/>
            <w:sz w:val="20"/>
            <w:szCs w:val="20"/>
            <w:rtl/>
          </w:rPr>
          <w:t xml:space="preserve"> דיווחים תקופתיים.</w:t>
        </w:r>
      </w:hyperlink>
    </w:p>
    <w:p w14:paraId="7553FB1B" w14:textId="77777777" w:rsidR="0035789D" w:rsidRPr="00D11BB8" w:rsidRDefault="00B42264" w:rsidP="00725040">
      <w:pPr>
        <w:pStyle w:val="2d"/>
        <w:keepNext/>
        <w:keepLines/>
        <w:numPr>
          <w:ilvl w:val="1"/>
          <w:numId w:val="12"/>
        </w:numPr>
        <w:ind w:left="567" w:hanging="567"/>
        <w:rPr>
          <w:rStyle w:val="Hyperlink"/>
          <w:rFonts w:asciiTheme="minorBidi" w:hAnsiTheme="minorBidi" w:cstheme="minorBidi"/>
          <w:sz w:val="20"/>
          <w:szCs w:val="20"/>
        </w:rPr>
      </w:pPr>
      <w:hyperlink w:anchor="נספח_גג" w:history="1">
        <w:r w:rsidR="0035789D" w:rsidRPr="00D11BB8">
          <w:rPr>
            <w:rStyle w:val="Hyperlink"/>
            <w:rFonts w:asciiTheme="minorBidi" w:hAnsiTheme="minorBidi" w:cstheme="minorBidi"/>
            <w:sz w:val="20"/>
            <w:szCs w:val="20"/>
            <w:rtl/>
          </w:rPr>
          <w:t xml:space="preserve">נספח ג </w:t>
        </w:r>
        <w:r w:rsidR="0035789D" w:rsidRPr="00D11BB8">
          <w:rPr>
            <w:rStyle w:val="Hyperlink"/>
            <w:rFonts w:asciiTheme="minorBidi" w:hAnsiTheme="minorBidi" w:cstheme="minorBidi"/>
            <w:sz w:val="20"/>
            <w:szCs w:val="20"/>
          </w:rPr>
          <w:t>-</w:t>
        </w:r>
        <w:r w:rsidR="0035789D" w:rsidRPr="00D11BB8">
          <w:rPr>
            <w:rStyle w:val="Hyperlink"/>
            <w:rFonts w:asciiTheme="minorBidi" w:hAnsiTheme="minorBidi" w:cstheme="minorBidi"/>
            <w:sz w:val="20"/>
            <w:szCs w:val="20"/>
            <w:rtl/>
          </w:rPr>
          <w:t xml:space="preserve"> טבלת שינויים שבוצעו בהוראה.</w:t>
        </w:r>
      </w:hyperlink>
    </w:p>
    <w:tbl>
      <w:tblPr>
        <w:bidiVisual/>
        <w:tblW w:w="9704" w:type="dxa"/>
        <w:tblLayout w:type="fixed"/>
        <w:tblCellMar>
          <w:left w:w="85" w:type="dxa"/>
          <w:right w:w="85" w:type="dxa"/>
        </w:tblCellMar>
        <w:tblLook w:val="0000" w:firstRow="0" w:lastRow="0" w:firstColumn="0" w:lastColumn="0" w:noHBand="0" w:noVBand="0"/>
      </w:tblPr>
      <w:tblGrid>
        <w:gridCol w:w="2608"/>
        <w:gridCol w:w="575"/>
        <w:gridCol w:w="2690"/>
        <w:gridCol w:w="3831"/>
      </w:tblGrid>
      <w:tr w:rsidR="0035789D" w:rsidRPr="00B50930" w14:paraId="3FC3B426" w14:textId="77777777" w:rsidTr="004C649F">
        <w:trPr>
          <w:trHeight w:val="397"/>
        </w:trPr>
        <w:tc>
          <w:tcPr>
            <w:tcW w:w="2608" w:type="dxa"/>
            <w:tcBorders>
              <w:top w:val="single" w:sz="4" w:space="0" w:color="244061"/>
            </w:tcBorders>
            <w:shd w:val="clear" w:color="auto" w:fill="C6E0F2"/>
            <w:noWrap/>
            <w:vAlign w:val="center"/>
          </w:tcPr>
          <w:p w14:paraId="31D526B5" w14:textId="77777777" w:rsidR="0035789D" w:rsidRPr="00B50930" w:rsidRDefault="0035789D" w:rsidP="004C649F">
            <w:pPr>
              <w:keepNext/>
              <w:keepLines/>
              <w:overflowPunct/>
              <w:autoSpaceDE/>
              <w:autoSpaceDN/>
              <w:adjustRightInd/>
              <w:jc w:val="center"/>
              <w:textAlignment w:val="auto"/>
              <w:rPr>
                <w:rFonts w:ascii="Arial" w:hAnsi="Arial" w:cs="Arial"/>
                <w:b/>
                <w:bCs/>
                <w:color w:val="1F3864"/>
                <w:sz w:val="20"/>
                <w:szCs w:val="20"/>
                <w:rtl/>
                <w:lang w:eastAsia="en-US"/>
              </w:rPr>
            </w:pPr>
            <w:r w:rsidRPr="00B50930">
              <w:rPr>
                <w:rFonts w:ascii="Arial" w:hAnsi="Arial" w:cs="Arial"/>
                <w:b/>
                <w:bCs/>
                <w:color w:val="1F3864"/>
                <w:sz w:val="20"/>
                <w:szCs w:val="20"/>
                <w:rtl/>
                <w:lang w:eastAsia="en-US"/>
              </w:rPr>
              <w:t xml:space="preserve">בתוקף מיום: </w:t>
            </w:r>
            <w:r w:rsidRPr="00B50930">
              <w:rPr>
                <w:rFonts w:ascii="Arial" w:hAnsi="Arial" w:cs="Arial" w:hint="cs"/>
                <w:color w:val="1F3864"/>
                <w:sz w:val="20"/>
                <w:szCs w:val="20"/>
                <w:rtl/>
                <w:lang w:eastAsia="en-US"/>
              </w:rPr>
              <w:t>09.05.2021</w:t>
            </w:r>
          </w:p>
        </w:tc>
        <w:tc>
          <w:tcPr>
            <w:tcW w:w="575" w:type="dxa"/>
            <w:tcBorders>
              <w:top w:val="single" w:sz="4" w:space="0" w:color="244061"/>
            </w:tcBorders>
            <w:shd w:val="clear" w:color="auto" w:fill="C6E0F2"/>
            <w:vAlign w:val="center"/>
          </w:tcPr>
          <w:p w14:paraId="593AB6CF" w14:textId="77777777" w:rsidR="0035789D" w:rsidRPr="00B50930" w:rsidRDefault="0035789D" w:rsidP="00D86547">
            <w:pPr>
              <w:keepNext/>
              <w:keepLines/>
              <w:overflowPunct/>
              <w:autoSpaceDE/>
              <w:autoSpaceDN/>
              <w:adjustRightInd/>
              <w:jc w:val="left"/>
              <w:textAlignment w:val="auto"/>
              <w:rPr>
                <w:rFonts w:ascii="Assistant" w:hAnsi="Assistant" w:cs="Assistant"/>
                <w:b/>
                <w:bCs/>
                <w:color w:val="1F3864"/>
                <w:sz w:val="20"/>
                <w:szCs w:val="20"/>
                <w:lang w:eastAsia="en-US"/>
              </w:rPr>
            </w:pPr>
          </w:p>
        </w:tc>
        <w:tc>
          <w:tcPr>
            <w:tcW w:w="2690" w:type="dxa"/>
            <w:tcBorders>
              <w:top w:val="single" w:sz="4" w:space="0" w:color="244061"/>
            </w:tcBorders>
            <w:shd w:val="clear" w:color="auto" w:fill="C6E0F2"/>
            <w:vAlign w:val="center"/>
          </w:tcPr>
          <w:p w14:paraId="3C8400DC" w14:textId="77777777" w:rsidR="0035789D" w:rsidRPr="00B50930" w:rsidRDefault="0035789D" w:rsidP="00D86547">
            <w:pPr>
              <w:keepNext/>
              <w:keepLines/>
              <w:overflowPunct/>
              <w:autoSpaceDE/>
              <w:autoSpaceDN/>
              <w:adjustRightInd/>
              <w:jc w:val="left"/>
              <w:textAlignment w:val="auto"/>
              <w:rPr>
                <w:rFonts w:ascii="Arial" w:hAnsi="Arial" w:cs="Arial"/>
                <w:color w:val="1F3864"/>
                <w:sz w:val="20"/>
                <w:szCs w:val="20"/>
                <w:rtl/>
                <w:lang w:eastAsia="en-US"/>
              </w:rPr>
            </w:pPr>
            <w:r w:rsidRPr="00B50930">
              <w:rPr>
                <w:rFonts w:ascii="Arial" w:hAnsi="Arial" w:cs="Arial"/>
                <w:b/>
                <w:bCs/>
                <w:color w:val="1F3864"/>
                <w:sz w:val="20"/>
                <w:szCs w:val="20"/>
                <w:rtl/>
                <w:lang w:eastAsia="en-US"/>
              </w:rPr>
              <w:t>שם המאשר:</w:t>
            </w:r>
            <w:r w:rsidRPr="00B50930">
              <w:rPr>
                <w:rFonts w:ascii="Arial" w:hAnsi="Arial" w:cs="Arial"/>
                <w:color w:val="1F3864"/>
                <w:sz w:val="20"/>
                <w:szCs w:val="20"/>
                <w:rtl/>
                <w:lang w:eastAsia="en-US"/>
              </w:rPr>
              <w:t xml:space="preserve"> ד"ר ליאור דוד-פור</w:t>
            </w:r>
          </w:p>
        </w:tc>
        <w:tc>
          <w:tcPr>
            <w:tcW w:w="3831" w:type="dxa"/>
            <w:tcBorders>
              <w:top w:val="single" w:sz="4" w:space="0" w:color="244061"/>
            </w:tcBorders>
            <w:shd w:val="clear" w:color="auto" w:fill="C6E0F2"/>
            <w:vAlign w:val="center"/>
          </w:tcPr>
          <w:p w14:paraId="2F21D3B6" w14:textId="77777777" w:rsidR="0035789D" w:rsidRPr="00B50930" w:rsidRDefault="0035789D" w:rsidP="00D86547">
            <w:pPr>
              <w:keepNext/>
              <w:keepLines/>
              <w:overflowPunct/>
              <w:autoSpaceDE/>
              <w:autoSpaceDN/>
              <w:adjustRightInd/>
              <w:jc w:val="left"/>
              <w:textAlignment w:val="auto"/>
              <w:rPr>
                <w:rFonts w:ascii="Arial" w:hAnsi="Arial" w:cs="Arial"/>
                <w:b/>
                <w:bCs/>
                <w:color w:val="1F3864"/>
                <w:sz w:val="20"/>
                <w:szCs w:val="20"/>
                <w:lang w:eastAsia="en-US"/>
              </w:rPr>
            </w:pPr>
            <w:r w:rsidRPr="00B50930">
              <w:rPr>
                <w:rFonts w:ascii="Arial" w:hAnsi="Arial" w:cs="Arial"/>
                <w:b/>
                <w:bCs/>
                <w:color w:val="1F3864"/>
                <w:sz w:val="20"/>
                <w:szCs w:val="20"/>
                <w:rtl/>
                <w:lang w:eastAsia="en-US"/>
              </w:rPr>
              <w:t>תפקיד:</w:t>
            </w:r>
            <w:r w:rsidRPr="00B50930">
              <w:rPr>
                <w:rFonts w:ascii="Arial" w:hAnsi="Arial" w:cs="Arial"/>
                <w:color w:val="1F3864"/>
                <w:sz w:val="20"/>
                <w:szCs w:val="20"/>
                <w:rtl/>
                <w:lang w:eastAsia="en-US"/>
              </w:rPr>
              <w:t xml:space="preserve"> סגן בכיר לחשב הכללי</w:t>
            </w:r>
          </w:p>
        </w:tc>
      </w:tr>
    </w:tbl>
    <w:p w14:paraId="51E2F723" w14:textId="77777777" w:rsidR="0035789D" w:rsidRDefault="0035789D" w:rsidP="00D86547">
      <w:pPr>
        <w:keepNext/>
        <w:keepLines/>
        <w:widowControl w:val="0"/>
        <w:ind w:left="-33"/>
        <w:jc w:val="right"/>
        <w:rPr>
          <w:rtl/>
        </w:rPr>
      </w:pPr>
      <w:r w:rsidRPr="00FD5EDD">
        <w:rPr>
          <w:rFonts w:ascii="David" w:hAnsi="David"/>
          <w:b/>
          <w:bCs/>
          <w:color w:val="FFFFFF"/>
          <w:kern w:val="28"/>
          <w:sz w:val="22"/>
          <w:szCs w:val="22"/>
        </w:rPr>
        <w:br w:type="page"/>
      </w:r>
      <w:r>
        <w:rPr>
          <w:rFonts w:hint="cs"/>
          <w:rtl/>
        </w:rPr>
        <w:lastRenderedPageBreak/>
        <w:t>נספח מספר 1</w:t>
      </w:r>
    </w:p>
    <w:p w14:paraId="0B2FD1AF" w14:textId="77777777" w:rsidR="0035789D" w:rsidRDefault="0035789D" w:rsidP="00D86547">
      <w:pPr>
        <w:keepNext/>
        <w:keepLines/>
        <w:widowControl w:val="0"/>
        <w:ind w:left="-33"/>
        <w:jc w:val="right"/>
        <w:rPr>
          <w:rtl/>
        </w:rPr>
      </w:pPr>
      <w:r>
        <w:rPr>
          <w:rFonts w:hint="cs"/>
          <w:rtl/>
        </w:rPr>
        <w:t xml:space="preserve">דף </w:t>
      </w:r>
      <w:r>
        <w:rPr>
          <w:rStyle w:val="af2"/>
          <w:rFonts w:hint="cs"/>
          <w:rtl/>
        </w:rPr>
        <w:t>5</w:t>
      </w:r>
      <w:r>
        <w:rPr>
          <w:rFonts w:hint="cs"/>
          <w:rtl/>
        </w:rPr>
        <w:t xml:space="preserve"> מתוך 5</w:t>
      </w:r>
    </w:p>
    <w:tbl>
      <w:tblPr>
        <w:bidiVisual/>
        <w:tblW w:w="9385" w:type="dxa"/>
        <w:jc w:val="center"/>
        <w:tblBorders>
          <w:bottom w:val="single" w:sz="6" w:space="0" w:color="548DD4"/>
        </w:tblBorders>
        <w:tblCellMar>
          <w:left w:w="0" w:type="dxa"/>
          <w:bottom w:w="28" w:type="dxa"/>
          <w:right w:w="142" w:type="dxa"/>
        </w:tblCellMar>
        <w:tblLook w:val="0000" w:firstRow="0" w:lastRow="0" w:firstColumn="0" w:lastColumn="0" w:noHBand="0" w:noVBand="0"/>
      </w:tblPr>
      <w:tblGrid>
        <w:gridCol w:w="996"/>
        <w:gridCol w:w="1375"/>
        <w:gridCol w:w="3399"/>
        <w:gridCol w:w="3615"/>
      </w:tblGrid>
      <w:tr w:rsidR="00D11BB8" w:rsidRPr="002F5A4C" w14:paraId="1EF9784F" w14:textId="77777777" w:rsidTr="00705902">
        <w:trPr>
          <w:trHeight w:hRule="exact" w:val="340"/>
          <w:jc w:val="center"/>
        </w:trPr>
        <w:tc>
          <w:tcPr>
            <w:tcW w:w="1549" w:type="dxa"/>
            <w:gridSpan w:val="2"/>
            <w:tcBorders>
              <w:bottom w:val="single" w:sz="6" w:space="0" w:color="548DD4"/>
            </w:tcBorders>
            <w:shd w:val="clear" w:color="auto" w:fill="FFFFFF"/>
            <w:vAlign w:val="center"/>
          </w:tcPr>
          <w:p w14:paraId="448BE37E" w14:textId="77777777" w:rsidR="00D11BB8" w:rsidRPr="002F5A4C" w:rsidRDefault="00D11BB8" w:rsidP="00705902">
            <w:pPr>
              <w:keepNext/>
              <w:keepLines/>
              <w:overflowPunct/>
              <w:autoSpaceDE/>
              <w:autoSpaceDN/>
              <w:adjustRightInd/>
              <w:jc w:val="left"/>
              <w:textAlignment w:val="auto"/>
              <w:rPr>
                <w:rFonts w:ascii="Assistant" w:hAnsi="Assistant" w:cs="Assistant"/>
                <w:b/>
                <w:bCs/>
                <w:sz w:val="20"/>
                <w:szCs w:val="20"/>
                <w:rtl/>
                <w:lang w:eastAsia="en-US"/>
              </w:rPr>
            </w:pPr>
            <w:r w:rsidRPr="002F5A4C">
              <w:rPr>
                <w:rFonts w:ascii="Arial" w:hAnsi="Arial" w:cs="Arial"/>
                <w:b/>
                <w:bCs/>
                <w:noProof/>
                <w:color w:val="1F3864"/>
                <w:sz w:val="28"/>
                <w:szCs w:val="28"/>
                <w:lang w:eastAsia="en-US"/>
              </w:rPr>
              <w:drawing>
                <wp:inline distT="0" distB="0" distL="0" distR="0" wp14:anchorId="2EBABF3E" wp14:editId="30291E44">
                  <wp:extent cx="1392555" cy="264552"/>
                  <wp:effectExtent l="0" t="0" r="0" b="0"/>
                  <wp:docPr id="1638690247" name="תמונה 1638690247" descr="לוגו החשב הכללי" title="לוגו החשב הכלל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לוגו החשב הכללי" title="לוגו החשב הכללי"/>
                          <pic:cNvPicPr/>
                        </pic:nvPicPr>
                        <pic:blipFill rotWithShape="1">
                          <a:blip r:embed="rId19" cstate="print">
                            <a:extLst>
                              <a:ext uri="{28A0092B-C50C-407E-A947-70E740481C1C}">
                                <a14:useLocalDpi xmlns:a14="http://schemas.microsoft.com/office/drawing/2010/main" val="0"/>
                              </a:ext>
                            </a:extLst>
                          </a:blip>
                          <a:srcRect l="1985" t="-6725" b="-7308"/>
                          <a:stretch/>
                        </pic:blipFill>
                        <pic:spPr bwMode="auto">
                          <a:xfrm>
                            <a:off x="0" y="0"/>
                            <a:ext cx="1392555" cy="264160"/>
                          </a:xfrm>
                          <a:prstGeom prst="rect">
                            <a:avLst/>
                          </a:prstGeom>
                          <a:ln>
                            <a:noFill/>
                          </a:ln>
                          <a:extLst>
                            <a:ext uri="{53640926-AAD7-44D8-BBD7-CCE9431645EC}">
                              <a14:shadowObscured xmlns:a14="http://schemas.microsoft.com/office/drawing/2010/main"/>
                            </a:ext>
                          </a:extLst>
                        </pic:spPr>
                      </pic:pic>
                    </a:graphicData>
                  </a:graphic>
                </wp:inline>
              </w:drawing>
            </w:r>
            <w:r w:rsidRPr="002F5A4C">
              <w:rPr>
                <w:rFonts w:ascii="Assistant" w:hAnsi="Assistant" w:cs="Assistant"/>
                <w:color w:val="1F3864"/>
                <w:rtl/>
                <w:lang w:eastAsia="en-US"/>
              </w:rPr>
              <w:t xml:space="preserve"> </w:t>
            </w:r>
          </w:p>
        </w:tc>
        <w:tc>
          <w:tcPr>
            <w:tcW w:w="7836" w:type="dxa"/>
            <w:gridSpan w:val="2"/>
            <w:tcBorders>
              <w:bottom w:val="single" w:sz="6" w:space="0" w:color="548DD4"/>
            </w:tcBorders>
            <w:shd w:val="clear" w:color="auto" w:fill="FFFFFF"/>
            <w:vAlign w:val="center"/>
          </w:tcPr>
          <w:p w14:paraId="45A32619" w14:textId="77777777" w:rsidR="00D11BB8" w:rsidRPr="002F5A4C" w:rsidRDefault="00D11BB8" w:rsidP="00705902">
            <w:pPr>
              <w:keepNext/>
              <w:keepLines/>
              <w:overflowPunct/>
              <w:autoSpaceDE/>
              <w:autoSpaceDN/>
              <w:adjustRightInd/>
              <w:jc w:val="left"/>
              <w:textAlignment w:val="auto"/>
              <w:rPr>
                <w:rFonts w:ascii="Assistant" w:hAnsi="Assistant" w:cs="Assistant"/>
                <w:b/>
                <w:bCs/>
                <w:sz w:val="20"/>
                <w:szCs w:val="20"/>
                <w:rtl/>
                <w:lang w:eastAsia="en-US"/>
              </w:rPr>
            </w:pPr>
          </w:p>
        </w:tc>
      </w:tr>
      <w:tr w:rsidR="00D11BB8" w:rsidRPr="002F5A4C" w14:paraId="23E32BAE" w14:textId="77777777" w:rsidTr="00705902">
        <w:trPr>
          <w:trHeight w:val="227"/>
          <w:jc w:val="center"/>
        </w:trPr>
        <w:tc>
          <w:tcPr>
            <w:tcW w:w="168" w:type="dxa"/>
            <w:tcBorders>
              <w:top w:val="single" w:sz="6" w:space="0" w:color="548DD4"/>
            </w:tcBorders>
            <w:shd w:val="clear" w:color="auto" w:fill="C6E0F2"/>
            <w:vAlign w:val="center"/>
          </w:tcPr>
          <w:p w14:paraId="63891F67" w14:textId="77777777" w:rsidR="00D11BB8" w:rsidRPr="002F5A4C" w:rsidRDefault="00D11BB8" w:rsidP="00705902">
            <w:pPr>
              <w:keepNext/>
              <w:keepLines/>
              <w:overflowPunct/>
              <w:autoSpaceDE/>
              <w:autoSpaceDN/>
              <w:adjustRightInd/>
              <w:jc w:val="left"/>
              <w:textAlignment w:val="auto"/>
              <w:rPr>
                <w:rFonts w:ascii="Assistant" w:hAnsi="Assistant" w:cs="Assistant"/>
                <w:b/>
                <w:bCs/>
                <w:color w:val="1F3864"/>
                <w:lang w:eastAsia="en-US"/>
              </w:rPr>
            </w:pPr>
            <w:r w:rsidRPr="002F5A4C">
              <w:rPr>
                <w:rFonts w:ascii="Assistant" w:hAnsi="Assistant" w:cs="Assistant"/>
                <w:b/>
                <w:bCs/>
                <w:noProof/>
                <w:color w:val="1F3864"/>
                <w:lang w:eastAsia="en-US"/>
              </w:rPr>
              <w:drawing>
                <wp:inline distT="0" distB="0" distL="0" distR="0" wp14:anchorId="4C998706" wp14:editId="38DDDD4D">
                  <wp:extent cx="542290" cy="457200"/>
                  <wp:effectExtent l="0" t="0" r="0" b="0"/>
                  <wp:docPr id="738844473" name="תמונה 738844473" descr="אייקון אתר תכ&quot;ם" title="אייקון אתר תכ&quot;ם"/>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5" descr="אייקון אתר תכ&quot;ם" title="אייקון אתר תכ&quot;ם"/>
                          <pic:cNvPicPr/>
                        </pic:nvPicPr>
                        <pic:blipFill rotWithShape="1">
                          <a:blip r:embed="rId20" cstate="print">
                            <a:extLst>
                              <a:ext uri="{28A0092B-C50C-407E-A947-70E740481C1C}">
                                <a14:useLocalDpi xmlns:a14="http://schemas.microsoft.com/office/drawing/2010/main" val="0"/>
                              </a:ext>
                            </a:extLst>
                          </a:blip>
                          <a:srcRect b="15560"/>
                          <a:stretch/>
                        </pic:blipFill>
                        <pic:spPr bwMode="auto">
                          <a:xfrm>
                            <a:off x="0" y="0"/>
                            <a:ext cx="542290" cy="457200"/>
                          </a:xfrm>
                          <a:prstGeom prst="rect">
                            <a:avLst/>
                          </a:prstGeom>
                          <a:ln>
                            <a:noFill/>
                          </a:ln>
                          <a:extLst>
                            <a:ext uri="{53640926-AAD7-44D8-BBD7-CCE9431645EC}">
                              <a14:shadowObscured xmlns:a14="http://schemas.microsoft.com/office/drawing/2010/main"/>
                            </a:ext>
                          </a:extLst>
                        </pic:spPr>
                      </pic:pic>
                    </a:graphicData>
                  </a:graphic>
                </wp:inline>
              </w:drawing>
            </w:r>
          </w:p>
        </w:tc>
        <w:tc>
          <w:tcPr>
            <w:tcW w:w="5292" w:type="dxa"/>
            <w:gridSpan w:val="2"/>
            <w:tcBorders>
              <w:top w:val="single" w:sz="6" w:space="0" w:color="548DD4"/>
            </w:tcBorders>
            <w:shd w:val="clear" w:color="auto" w:fill="C6E0F2"/>
            <w:vAlign w:val="center"/>
          </w:tcPr>
          <w:p w14:paraId="1E868ECF" w14:textId="77777777" w:rsidR="00D11BB8" w:rsidRPr="002F5A4C" w:rsidRDefault="00D11BB8" w:rsidP="00705902">
            <w:pPr>
              <w:keepNext/>
              <w:keepLines/>
              <w:overflowPunct/>
              <w:autoSpaceDE/>
              <w:autoSpaceDN/>
              <w:adjustRightInd/>
              <w:jc w:val="left"/>
              <w:textAlignment w:val="auto"/>
              <w:rPr>
                <w:rFonts w:ascii="Arial" w:hAnsi="Arial" w:cs="Arial"/>
                <w:b/>
                <w:bCs/>
                <w:color w:val="1F3864"/>
                <w:sz w:val="28"/>
                <w:szCs w:val="28"/>
                <w:lang w:eastAsia="en-US"/>
              </w:rPr>
            </w:pPr>
            <w:r w:rsidRPr="002F5A4C">
              <w:rPr>
                <w:rFonts w:ascii="Arial" w:hAnsi="Arial" w:cs="Arial"/>
                <w:color w:val="1F3864"/>
                <w:sz w:val="28"/>
                <w:szCs w:val="28"/>
                <w:rtl/>
                <w:lang w:eastAsia="en-US"/>
              </w:rPr>
              <w:t>הוראת תכ"ם</w:t>
            </w:r>
          </w:p>
        </w:tc>
        <w:tc>
          <w:tcPr>
            <w:tcW w:w="3925" w:type="dxa"/>
            <w:vMerge w:val="restart"/>
            <w:tcBorders>
              <w:top w:val="single" w:sz="6" w:space="0" w:color="548DD4"/>
            </w:tcBorders>
            <w:shd w:val="clear" w:color="auto" w:fill="FFFFFF"/>
            <w:vAlign w:val="center"/>
          </w:tcPr>
          <w:tbl>
            <w:tblPr>
              <w:bidiVisual/>
              <w:tblW w:w="0" w:type="auto"/>
              <w:jc w:val="right"/>
              <w:tblBorders>
                <w:insideH w:val="single" w:sz="6" w:space="0" w:color="548DD4"/>
              </w:tblBorders>
              <w:shd w:val="clear" w:color="auto" w:fill="E8ECF0"/>
              <w:tblCellMar>
                <w:top w:w="113" w:type="dxa"/>
                <w:left w:w="0" w:type="dxa"/>
                <w:bottom w:w="113" w:type="dxa"/>
                <w:right w:w="142" w:type="dxa"/>
              </w:tblCellMar>
              <w:tblLook w:val="04A0" w:firstRow="1" w:lastRow="0" w:firstColumn="1" w:lastColumn="0" w:noHBand="0" w:noVBand="1"/>
            </w:tblPr>
            <w:tblGrid>
              <w:gridCol w:w="1059"/>
              <w:gridCol w:w="2414"/>
            </w:tblGrid>
            <w:tr w:rsidR="00D11BB8" w:rsidRPr="00860C0E" w14:paraId="2EEA2FC9" w14:textId="77777777" w:rsidTr="00705902">
              <w:trPr>
                <w:trHeight w:hRule="exact" w:val="340"/>
                <w:tblHeader/>
                <w:jc w:val="right"/>
              </w:trPr>
              <w:tc>
                <w:tcPr>
                  <w:tcW w:w="1134" w:type="dxa"/>
                  <w:shd w:val="clear" w:color="auto" w:fill="FFFFFF"/>
                  <w:vAlign w:val="center"/>
                </w:tcPr>
                <w:p w14:paraId="2B214D41" w14:textId="77777777" w:rsidR="00D11BB8" w:rsidRPr="002F5A4C" w:rsidRDefault="00D11BB8" w:rsidP="00705902">
                  <w:pPr>
                    <w:keepNext/>
                    <w:keepLines/>
                    <w:overflowPunct/>
                    <w:autoSpaceDE/>
                    <w:autoSpaceDN/>
                    <w:adjustRightInd/>
                    <w:jc w:val="left"/>
                    <w:textAlignment w:val="auto"/>
                    <w:rPr>
                      <w:rFonts w:ascii="Arial" w:hAnsi="Arial" w:cs="Arial"/>
                      <w:b/>
                      <w:bCs/>
                      <w:color w:val="1F3864"/>
                      <w:sz w:val="20"/>
                      <w:szCs w:val="20"/>
                      <w:rtl/>
                      <w:lang w:eastAsia="en-US"/>
                    </w:rPr>
                  </w:pPr>
                  <w:r w:rsidRPr="002F5A4C">
                    <w:rPr>
                      <w:rFonts w:ascii="Arial" w:hAnsi="Arial" w:cs="Arial"/>
                      <w:b/>
                      <w:bCs/>
                      <w:sz w:val="20"/>
                      <w:szCs w:val="20"/>
                      <w:rtl/>
                      <w:lang w:eastAsia="en-US"/>
                    </w:rPr>
                    <w:t>פרק ראשי</w:t>
                  </w:r>
                </w:p>
              </w:tc>
              <w:tc>
                <w:tcPr>
                  <w:tcW w:w="2896" w:type="dxa"/>
                  <w:shd w:val="clear" w:color="auto" w:fill="FFFFFF"/>
                  <w:vAlign w:val="center"/>
                </w:tcPr>
                <w:p w14:paraId="379D76FA" w14:textId="77777777" w:rsidR="00D11BB8" w:rsidRPr="002F5A4C" w:rsidRDefault="00D11BB8" w:rsidP="00705902">
                  <w:pPr>
                    <w:keepNext/>
                    <w:keepLines/>
                    <w:overflowPunct/>
                    <w:autoSpaceDE/>
                    <w:autoSpaceDN/>
                    <w:adjustRightInd/>
                    <w:jc w:val="left"/>
                    <w:textAlignment w:val="auto"/>
                    <w:rPr>
                      <w:rFonts w:ascii="Arial" w:hAnsi="Arial" w:cs="Arial"/>
                      <w:b/>
                      <w:bCs/>
                      <w:color w:val="1F3864"/>
                      <w:sz w:val="20"/>
                      <w:szCs w:val="20"/>
                      <w:rtl/>
                      <w:lang w:eastAsia="en-US"/>
                    </w:rPr>
                  </w:pPr>
                  <w:r w:rsidRPr="002F5A4C">
                    <w:rPr>
                      <w:rFonts w:ascii="Arial" w:hAnsi="Arial" w:cs="Arial" w:hint="cs"/>
                      <w:sz w:val="20"/>
                      <w:szCs w:val="20"/>
                      <w:rtl/>
                      <w:lang w:eastAsia="en-US"/>
                    </w:rPr>
                    <w:t>ביצוע תקציב</w:t>
                  </w:r>
                </w:p>
              </w:tc>
            </w:tr>
            <w:tr w:rsidR="00D11BB8" w:rsidRPr="00860C0E" w14:paraId="47F7DFF1" w14:textId="77777777" w:rsidTr="00705902">
              <w:trPr>
                <w:trHeight w:hRule="exact" w:val="340"/>
                <w:tblHeader/>
                <w:jc w:val="right"/>
              </w:trPr>
              <w:tc>
                <w:tcPr>
                  <w:tcW w:w="1134" w:type="dxa"/>
                  <w:shd w:val="clear" w:color="auto" w:fill="FFFFFF"/>
                  <w:vAlign w:val="center"/>
                </w:tcPr>
                <w:p w14:paraId="6937F920" w14:textId="77777777" w:rsidR="00D11BB8" w:rsidRPr="002F5A4C" w:rsidRDefault="00D11BB8" w:rsidP="00705902">
                  <w:pPr>
                    <w:keepNext/>
                    <w:keepLines/>
                    <w:overflowPunct/>
                    <w:autoSpaceDE/>
                    <w:autoSpaceDN/>
                    <w:adjustRightInd/>
                    <w:jc w:val="left"/>
                    <w:textAlignment w:val="auto"/>
                    <w:rPr>
                      <w:rFonts w:ascii="Arial" w:hAnsi="Arial" w:cs="Arial"/>
                      <w:b/>
                      <w:bCs/>
                      <w:color w:val="1F3864"/>
                      <w:sz w:val="20"/>
                      <w:szCs w:val="20"/>
                      <w:rtl/>
                      <w:lang w:eastAsia="en-US"/>
                    </w:rPr>
                  </w:pPr>
                  <w:r w:rsidRPr="002F5A4C">
                    <w:rPr>
                      <w:rFonts w:ascii="Arial" w:hAnsi="Arial" w:cs="Arial"/>
                      <w:b/>
                      <w:bCs/>
                      <w:sz w:val="20"/>
                      <w:szCs w:val="20"/>
                      <w:rtl/>
                      <w:lang w:eastAsia="en-US"/>
                    </w:rPr>
                    <w:t>מס' הוראה</w:t>
                  </w:r>
                </w:p>
              </w:tc>
              <w:tc>
                <w:tcPr>
                  <w:tcW w:w="2896" w:type="dxa"/>
                  <w:shd w:val="clear" w:color="auto" w:fill="FFFFFF"/>
                  <w:vAlign w:val="center"/>
                </w:tcPr>
                <w:p w14:paraId="235D28ED" w14:textId="77777777" w:rsidR="00D11BB8" w:rsidRPr="002F5A4C" w:rsidRDefault="00D11BB8" w:rsidP="00705902">
                  <w:pPr>
                    <w:keepNext/>
                    <w:keepLines/>
                    <w:overflowPunct/>
                    <w:autoSpaceDE/>
                    <w:autoSpaceDN/>
                    <w:adjustRightInd/>
                    <w:jc w:val="left"/>
                    <w:textAlignment w:val="auto"/>
                    <w:rPr>
                      <w:rFonts w:ascii="Arial" w:hAnsi="Arial" w:cs="Arial"/>
                      <w:b/>
                      <w:bCs/>
                      <w:color w:val="1F3864"/>
                      <w:sz w:val="20"/>
                      <w:szCs w:val="20"/>
                      <w:rtl/>
                      <w:lang w:eastAsia="en-US"/>
                    </w:rPr>
                  </w:pPr>
                  <w:r w:rsidRPr="002F5A4C">
                    <w:rPr>
                      <w:rFonts w:ascii="Arial" w:hAnsi="Arial" w:cs="Arial" w:hint="cs"/>
                      <w:sz w:val="20"/>
                      <w:szCs w:val="20"/>
                      <w:rtl/>
                      <w:lang w:eastAsia="en-US"/>
                    </w:rPr>
                    <w:t>1.4.3</w:t>
                  </w:r>
                </w:p>
              </w:tc>
            </w:tr>
            <w:tr w:rsidR="00D11BB8" w:rsidRPr="00860C0E" w14:paraId="269F2911" w14:textId="77777777" w:rsidTr="00705902">
              <w:trPr>
                <w:trHeight w:hRule="exact" w:val="340"/>
                <w:tblHeader/>
                <w:jc w:val="right"/>
              </w:trPr>
              <w:tc>
                <w:tcPr>
                  <w:tcW w:w="1134" w:type="dxa"/>
                  <w:shd w:val="clear" w:color="auto" w:fill="FFFFFF"/>
                  <w:vAlign w:val="center"/>
                </w:tcPr>
                <w:p w14:paraId="0B570435" w14:textId="77777777" w:rsidR="00D11BB8" w:rsidRPr="002F5A4C" w:rsidRDefault="00D11BB8" w:rsidP="00705902">
                  <w:pPr>
                    <w:keepNext/>
                    <w:keepLines/>
                    <w:overflowPunct/>
                    <w:autoSpaceDE/>
                    <w:autoSpaceDN/>
                    <w:adjustRightInd/>
                    <w:jc w:val="left"/>
                    <w:textAlignment w:val="auto"/>
                    <w:rPr>
                      <w:rFonts w:ascii="Arial" w:hAnsi="Arial" w:cs="Arial"/>
                      <w:b/>
                      <w:bCs/>
                      <w:color w:val="1F3864"/>
                      <w:sz w:val="20"/>
                      <w:szCs w:val="20"/>
                      <w:rtl/>
                      <w:lang w:eastAsia="en-US"/>
                    </w:rPr>
                  </w:pPr>
                  <w:r w:rsidRPr="002F5A4C">
                    <w:rPr>
                      <w:rFonts w:ascii="Arial" w:hAnsi="Arial" w:cs="Arial"/>
                      <w:b/>
                      <w:bCs/>
                      <w:sz w:val="20"/>
                      <w:szCs w:val="20"/>
                      <w:rtl/>
                      <w:lang w:eastAsia="en-US"/>
                    </w:rPr>
                    <w:t>מהדורה</w:t>
                  </w:r>
                </w:p>
              </w:tc>
              <w:tc>
                <w:tcPr>
                  <w:tcW w:w="2896" w:type="dxa"/>
                  <w:shd w:val="clear" w:color="auto" w:fill="FFFFFF"/>
                  <w:vAlign w:val="center"/>
                </w:tcPr>
                <w:p w14:paraId="24492F0F" w14:textId="77777777" w:rsidR="00D11BB8" w:rsidRPr="002F5A4C" w:rsidRDefault="00D11BB8" w:rsidP="00705902">
                  <w:pPr>
                    <w:keepNext/>
                    <w:keepLines/>
                    <w:overflowPunct/>
                    <w:autoSpaceDE/>
                    <w:autoSpaceDN/>
                    <w:adjustRightInd/>
                    <w:jc w:val="left"/>
                    <w:textAlignment w:val="auto"/>
                    <w:rPr>
                      <w:rFonts w:ascii="Arial" w:hAnsi="Arial" w:cs="Arial"/>
                      <w:b/>
                      <w:bCs/>
                      <w:color w:val="1F3864"/>
                      <w:sz w:val="20"/>
                      <w:szCs w:val="20"/>
                      <w:rtl/>
                      <w:lang w:eastAsia="en-US"/>
                    </w:rPr>
                  </w:pPr>
                  <w:r w:rsidRPr="002F5A4C">
                    <w:rPr>
                      <w:rFonts w:ascii="Arial" w:hAnsi="Arial" w:cs="Arial" w:hint="cs"/>
                      <w:sz w:val="20"/>
                      <w:szCs w:val="20"/>
                      <w:rtl/>
                      <w:lang w:eastAsia="en-US"/>
                    </w:rPr>
                    <w:t>5</w:t>
                  </w:r>
                </w:p>
              </w:tc>
            </w:tr>
          </w:tbl>
          <w:p w14:paraId="42F74A1E" w14:textId="77777777" w:rsidR="00D11BB8" w:rsidRPr="002F5A4C" w:rsidRDefault="00D11BB8" w:rsidP="00705902">
            <w:pPr>
              <w:keepNext/>
              <w:keepLines/>
              <w:overflowPunct/>
              <w:autoSpaceDE/>
              <w:autoSpaceDN/>
              <w:adjustRightInd/>
              <w:jc w:val="left"/>
              <w:textAlignment w:val="auto"/>
              <w:rPr>
                <w:rFonts w:ascii="Arial" w:hAnsi="Arial" w:cs="Arial"/>
                <w:b/>
                <w:bCs/>
                <w:color w:val="1F3864"/>
                <w:sz w:val="28"/>
                <w:szCs w:val="28"/>
                <w:rtl/>
                <w:lang w:eastAsia="en-US"/>
              </w:rPr>
            </w:pPr>
          </w:p>
        </w:tc>
      </w:tr>
      <w:tr w:rsidR="00D11BB8" w:rsidRPr="002F5A4C" w14:paraId="135034D5" w14:textId="77777777" w:rsidTr="00705902">
        <w:trPr>
          <w:trHeight w:hRule="exact" w:val="624"/>
          <w:jc w:val="center"/>
        </w:trPr>
        <w:tc>
          <w:tcPr>
            <w:tcW w:w="5460" w:type="dxa"/>
            <w:gridSpan w:val="3"/>
            <w:shd w:val="clear" w:color="auto" w:fill="C6E0F2"/>
            <w:vAlign w:val="center"/>
          </w:tcPr>
          <w:p w14:paraId="5D0F7053" w14:textId="77777777" w:rsidR="00D11BB8" w:rsidRPr="002F5A4C" w:rsidRDefault="00D11BB8" w:rsidP="00705902">
            <w:pPr>
              <w:keepNext/>
              <w:keepLines/>
              <w:overflowPunct/>
              <w:autoSpaceDE/>
              <w:autoSpaceDN/>
              <w:adjustRightInd/>
              <w:jc w:val="left"/>
              <w:textAlignment w:val="auto"/>
              <w:rPr>
                <w:rFonts w:ascii="Arial" w:hAnsi="Arial" w:cs="Arial"/>
                <w:color w:val="1F3864"/>
                <w:sz w:val="22"/>
                <w:szCs w:val="22"/>
                <w:rtl/>
                <w:lang w:eastAsia="en-US"/>
              </w:rPr>
            </w:pPr>
            <w:r w:rsidRPr="002F5A4C">
              <w:rPr>
                <w:rFonts w:ascii="Arial" w:hAnsi="Arial" w:cs="Arial" w:hint="cs"/>
                <w:b/>
                <w:bCs/>
                <w:color w:val="1F3864"/>
                <w:sz w:val="28"/>
                <w:szCs w:val="28"/>
                <w:rtl/>
                <w:lang w:eastAsia="en-US"/>
              </w:rPr>
              <w:t>מועדי תשלום</w:t>
            </w:r>
          </w:p>
          <w:p w14:paraId="3455103F" w14:textId="77777777" w:rsidR="00D11BB8" w:rsidRPr="002F5A4C" w:rsidRDefault="00D11BB8" w:rsidP="00705902">
            <w:pPr>
              <w:keepNext/>
              <w:keepLines/>
              <w:overflowPunct/>
              <w:autoSpaceDE/>
              <w:autoSpaceDN/>
              <w:adjustRightInd/>
              <w:jc w:val="left"/>
              <w:textAlignment w:val="auto"/>
              <w:rPr>
                <w:rFonts w:ascii="Arial" w:hAnsi="Arial" w:cs="Arial"/>
                <w:color w:val="1F3864"/>
                <w:rtl/>
                <w:lang w:eastAsia="en-US"/>
              </w:rPr>
            </w:pPr>
          </w:p>
        </w:tc>
        <w:tc>
          <w:tcPr>
            <w:tcW w:w="3925" w:type="dxa"/>
            <w:vMerge/>
            <w:shd w:val="clear" w:color="auto" w:fill="FFFFFF"/>
            <w:vAlign w:val="center"/>
          </w:tcPr>
          <w:p w14:paraId="3E5D1089" w14:textId="77777777" w:rsidR="00D11BB8" w:rsidRPr="002F5A4C" w:rsidRDefault="00D11BB8" w:rsidP="00705902">
            <w:pPr>
              <w:keepNext/>
              <w:keepLines/>
              <w:overflowPunct/>
              <w:autoSpaceDE/>
              <w:autoSpaceDN/>
              <w:adjustRightInd/>
              <w:jc w:val="left"/>
              <w:textAlignment w:val="auto"/>
              <w:rPr>
                <w:rFonts w:ascii="Assistant" w:hAnsi="Assistant" w:cs="Assistant"/>
                <w:b/>
                <w:bCs/>
                <w:sz w:val="20"/>
                <w:szCs w:val="20"/>
                <w:rtl/>
                <w:lang w:eastAsia="en-US"/>
              </w:rPr>
            </w:pPr>
          </w:p>
        </w:tc>
      </w:tr>
    </w:tbl>
    <w:p w14:paraId="070799C9" w14:textId="77777777" w:rsidR="0035789D" w:rsidRPr="00D52C2C" w:rsidRDefault="0035789D" w:rsidP="00D86547">
      <w:pPr>
        <w:pStyle w:val="46"/>
        <w:keepNext/>
        <w:keepLines/>
        <w:tabs>
          <w:tab w:val="clear" w:pos="1304"/>
          <w:tab w:val="left" w:pos="1513"/>
          <w:tab w:val="left" w:pos="2505"/>
        </w:tabs>
        <w:ind w:left="1938"/>
        <w:rPr>
          <w:rtl/>
        </w:rPr>
      </w:pPr>
    </w:p>
    <w:p w14:paraId="49A375A8" w14:textId="77777777" w:rsidR="0035789D" w:rsidRDefault="0035789D" w:rsidP="00D86547">
      <w:pPr>
        <w:pStyle w:val="-"/>
        <w:keepNext/>
        <w:keepLines/>
        <w:pageBreakBefore w:val="0"/>
        <w:pBdr>
          <w:bottom w:val="single" w:sz="6" w:space="4" w:color="auto"/>
        </w:pBdr>
        <w:spacing w:before="0" w:after="0" w:line="360" w:lineRule="auto"/>
        <w:rPr>
          <w:rtl/>
        </w:rPr>
      </w:pPr>
      <w:r>
        <w:rPr>
          <w:rFonts w:hint="cs"/>
          <w:rtl/>
        </w:rPr>
        <w:t>נספח א</w:t>
      </w:r>
    </w:p>
    <w:p w14:paraId="1EE58C5E" w14:textId="77777777" w:rsidR="0035789D" w:rsidRPr="00332C9F" w:rsidRDefault="0035789D" w:rsidP="00D86547">
      <w:pPr>
        <w:pStyle w:val="-0"/>
        <w:keepNext/>
        <w:keepLines/>
        <w:spacing w:after="0" w:line="360" w:lineRule="auto"/>
      </w:pPr>
      <w:r>
        <w:rPr>
          <w:rFonts w:hint="eastAsia"/>
          <w:rtl/>
        </w:rPr>
        <w:t>הגדרות</w:t>
      </w:r>
    </w:p>
    <w:p w14:paraId="6746BFEC" w14:textId="77777777" w:rsidR="0035789D" w:rsidRPr="00D11BB8" w:rsidRDefault="0035789D" w:rsidP="00725040">
      <w:pPr>
        <w:pStyle w:val="a2"/>
        <w:keepNext/>
        <w:keepLines/>
        <w:numPr>
          <w:ilvl w:val="0"/>
          <w:numId w:val="13"/>
        </w:numPr>
        <w:rPr>
          <w:sz w:val="20"/>
          <w:szCs w:val="20"/>
          <w:rtl/>
        </w:rPr>
      </w:pPr>
      <w:r w:rsidRPr="00D11BB8">
        <w:rPr>
          <w:sz w:val="20"/>
          <w:szCs w:val="20"/>
          <w:u w:val="single"/>
          <w:rtl/>
        </w:rPr>
        <w:t>דרישה לתשלום</w:t>
      </w:r>
      <w:r w:rsidRPr="00D11BB8">
        <w:rPr>
          <w:sz w:val="20"/>
          <w:szCs w:val="20"/>
          <w:rtl/>
        </w:rPr>
        <w:t xml:space="preserve"> </w:t>
      </w:r>
      <w:r w:rsidRPr="00D11BB8">
        <w:rPr>
          <w:rFonts w:hint="cs"/>
          <w:sz w:val="20"/>
          <w:szCs w:val="20"/>
          <w:rtl/>
        </w:rPr>
        <w:t>-</w:t>
      </w:r>
      <w:r w:rsidRPr="00D11BB8">
        <w:rPr>
          <w:sz w:val="20"/>
          <w:szCs w:val="20"/>
          <w:rtl/>
        </w:rPr>
        <w:t xml:space="preserve"> חשבונית מס או חשבונית עסקה</w:t>
      </w:r>
      <w:r w:rsidRPr="00D11BB8">
        <w:rPr>
          <w:rFonts w:hint="cs"/>
          <w:sz w:val="20"/>
          <w:szCs w:val="20"/>
          <w:rtl/>
        </w:rPr>
        <w:t>,</w:t>
      </w:r>
      <w:r w:rsidRPr="00D11BB8">
        <w:rPr>
          <w:sz w:val="20"/>
          <w:szCs w:val="20"/>
          <w:rtl/>
        </w:rPr>
        <w:t xml:space="preserve"> החתומ</w:t>
      </w:r>
      <w:r w:rsidRPr="00D11BB8">
        <w:rPr>
          <w:rFonts w:hint="cs"/>
          <w:sz w:val="20"/>
          <w:szCs w:val="20"/>
          <w:rtl/>
        </w:rPr>
        <w:t>ה</w:t>
      </w:r>
      <w:r w:rsidRPr="00D11BB8">
        <w:rPr>
          <w:sz w:val="20"/>
          <w:szCs w:val="20"/>
          <w:rtl/>
        </w:rPr>
        <w:t xml:space="preserve"> על ידי מוכר טובין, שירות או עבודה</w:t>
      </w:r>
      <w:r w:rsidRPr="00D11BB8">
        <w:rPr>
          <w:rFonts w:hint="cs"/>
          <w:sz w:val="20"/>
          <w:szCs w:val="20"/>
          <w:rtl/>
        </w:rPr>
        <w:t>,</w:t>
      </w:r>
      <w:r w:rsidRPr="00D11BB8">
        <w:rPr>
          <w:sz w:val="20"/>
          <w:szCs w:val="20"/>
          <w:rtl/>
        </w:rPr>
        <w:t xml:space="preserve"> </w:t>
      </w:r>
      <w:r w:rsidRPr="00D11BB8">
        <w:rPr>
          <w:rFonts w:hint="cs"/>
          <w:sz w:val="20"/>
          <w:szCs w:val="20"/>
          <w:rtl/>
        </w:rPr>
        <w:t xml:space="preserve">אשר </w:t>
      </w:r>
      <w:r w:rsidRPr="00D11BB8">
        <w:rPr>
          <w:sz w:val="20"/>
          <w:szCs w:val="20"/>
          <w:rtl/>
        </w:rPr>
        <w:t xml:space="preserve">נמסרה לקונה טובין, שירות או עבודה, לפי הוראות </w:t>
      </w:r>
      <w:hyperlink r:id="rId48" w:history="1">
        <w:r w:rsidRPr="00D11BB8">
          <w:rPr>
            <w:rStyle w:val="Hyperlink"/>
            <w:sz w:val="20"/>
            <w:szCs w:val="20"/>
            <w:rtl/>
          </w:rPr>
          <w:t>חוק מס ערך מוסף, תשל"ו-1975</w:t>
        </w:r>
      </w:hyperlink>
      <w:r w:rsidRPr="00D11BB8">
        <w:rPr>
          <w:sz w:val="20"/>
          <w:szCs w:val="20"/>
          <w:rtl/>
        </w:rPr>
        <w:t xml:space="preserve"> </w:t>
      </w:r>
      <w:hyperlink r:id="rId49" w:history="1">
        <w:r w:rsidRPr="00D11BB8">
          <w:rPr>
            <w:rStyle w:val="Hyperlink"/>
            <w:sz w:val="20"/>
            <w:szCs w:val="20"/>
            <w:rtl/>
          </w:rPr>
          <w:t>ותקנות מס ערך מוסף (ניהול פנקסי חשבונות) תשל"ו-1976.</w:t>
        </w:r>
      </w:hyperlink>
    </w:p>
    <w:p w14:paraId="203DAF68" w14:textId="77777777" w:rsidR="0035789D" w:rsidRPr="00D11BB8" w:rsidRDefault="0035789D" w:rsidP="00725040">
      <w:pPr>
        <w:pStyle w:val="a2"/>
        <w:keepNext/>
        <w:keepLines/>
        <w:numPr>
          <w:ilvl w:val="0"/>
          <w:numId w:val="13"/>
        </w:numPr>
        <w:rPr>
          <w:sz w:val="20"/>
          <w:szCs w:val="20"/>
          <w:rtl/>
        </w:rPr>
      </w:pPr>
      <w:r w:rsidRPr="00D11BB8">
        <w:rPr>
          <w:sz w:val="20"/>
          <w:szCs w:val="20"/>
          <w:u w:val="single"/>
          <w:rtl/>
        </w:rPr>
        <w:t>הזמנת רכש</w:t>
      </w:r>
      <w:r w:rsidRPr="00D11BB8">
        <w:rPr>
          <w:sz w:val="20"/>
          <w:szCs w:val="20"/>
          <w:rtl/>
        </w:rPr>
        <w:t xml:space="preserve"> </w:t>
      </w:r>
      <w:r w:rsidRPr="00D11BB8">
        <w:rPr>
          <w:rFonts w:hint="cs"/>
          <w:sz w:val="20"/>
          <w:szCs w:val="20"/>
          <w:rtl/>
        </w:rPr>
        <w:t>-</w:t>
      </w:r>
      <w:r w:rsidRPr="00D11BB8">
        <w:rPr>
          <w:sz w:val="20"/>
          <w:szCs w:val="20"/>
          <w:rtl/>
        </w:rPr>
        <w:t xml:space="preserve"> מסמך התקשרות עם ספק לרכישת טובין</w:t>
      </w:r>
      <w:r w:rsidRPr="00D11BB8">
        <w:rPr>
          <w:rFonts w:hint="cs"/>
          <w:sz w:val="20"/>
          <w:szCs w:val="20"/>
          <w:rtl/>
        </w:rPr>
        <w:t xml:space="preserve"> </w:t>
      </w:r>
      <w:r w:rsidRPr="00D11BB8">
        <w:rPr>
          <w:sz w:val="20"/>
          <w:szCs w:val="20"/>
          <w:rtl/>
        </w:rPr>
        <w:t>/</w:t>
      </w:r>
      <w:r w:rsidRPr="00D11BB8">
        <w:rPr>
          <w:rFonts w:hint="cs"/>
          <w:sz w:val="20"/>
          <w:szCs w:val="20"/>
          <w:rtl/>
        </w:rPr>
        <w:t xml:space="preserve"> </w:t>
      </w:r>
      <w:r w:rsidRPr="00D11BB8">
        <w:rPr>
          <w:sz w:val="20"/>
          <w:szCs w:val="20"/>
          <w:rtl/>
        </w:rPr>
        <w:t>שירותים.</w:t>
      </w:r>
    </w:p>
    <w:p w14:paraId="797EE71E" w14:textId="77777777" w:rsidR="0035789D" w:rsidRPr="00D11BB8" w:rsidRDefault="0035789D" w:rsidP="00725040">
      <w:pPr>
        <w:pStyle w:val="a2"/>
        <w:keepNext/>
        <w:keepLines/>
        <w:numPr>
          <w:ilvl w:val="0"/>
          <w:numId w:val="13"/>
        </w:numPr>
        <w:rPr>
          <w:sz w:val="20"/>
          <w:szCs w:val="20"/>
          <w:rtl/>
        </w:rPr>
      </w:pPr>
      <w:r w:rsidRPr="00D11BB8">
        <w:rPr>
          <w:sz w:val="20"/>
          <w:szCs w:val="20"/>
          <w:u w:val="single"/>
          <w:rtl/>
        </w:rPr>
        <w:t>חשבון</w:t>
      </w:r>
      <w:r w:rsidRPr="00D11BB8">
        <w:rPr>
          <w:sz w:val="20"/>
          <w:szCs w:val="20"/>
          <w:rtl/>
        </w:rPr>
        <w:t xml:space="preserve"> </w:t>
      </w:r>
      <w:r w:rsidRPr="00D11BB8">
        <w:rPr>
          <w:rFonts w:hint="cs"/>
          <w:sz w:val="20"/>
          <w:szCs w:val="20"/>
          <w:rtl/>
        </w:rPr>
        <w:t>-</w:t>
      </w:r>
      <w:r w:rsidRPr="00D11BB8">
        <w:rPr>
          <w:sz w:val="20"/>
          <w:szCs w:val="20"/>
          <w:rtl/>
        </w:rPr>
        <w:t xml:space="preserve"> דרישה לתשלום</w:t>
      </w:r>
      <w:r w:rsidRPr="00D11BB8">
        <w:rPr>
          <w:rFonts w:hint="cs"/>
          <w:sz w:val="20"/>
          <w:szCs w:val="20"/>
          <w:rtl/>
        </w:rPr>
        <w:t>,</w:t>
      </w:r>
      <w:r w:rsidRPr="00D11BB8">
        <w:rPr>
          <w:sz w:val="20"/>
          <w:szCs w:val="20"/>
          <w:rtl/>
        </w:rPr>
        <w:t xml:space="preserve"> אשר הוגשה למשרד ממשלתי ועמדה בכל דרישות </w:t>
      </w:r>
      <w:hyperlink r:id="rId50" w:history="1">
        <w:r w:rsidRPr="00D11BB8">
          <w:rPr>
            <w:rStyle w:val="Hyperlink"/>
            <w:sz w:val="20"/>
            <w:szCs w:val="20"/>
            <w:rtl/>
          </w:rPr>
          <w:t>הוראת תכ"ם, "בדיקת חשבון", מס' 1.4.0.2.</w:t>
        </w:r>
      </w:hyperlink>
    </w:p>
    <w:p w14:paraId="14756EE6" w14:textId="77777777" w:rsidR="0035789D" w:rsidRPr="00D11BB8" w:rsidRDefault="0035789D" w:rsidP="00725040">
      <w:pPr>
        <w:pStyle w:val="a2"/>
        <w:keepNext/>
        <w:keepLines/>
        <w:numPr>
          <w:ilvl w:val="0"/>
          <w:numId w:val="13"/>
        </w:numPr>
        <w:rPr>
          <w:sz w:val="20"/>
          <w:szCs w:val="20"/>
        </w:rPr>
      </w:pPr>
      <w:r w:rsidRPr="00D11BB8">
        <w:rPr>
          <w:sz w:val="20"/>
          <w:szCs w:val="20"/>
          <w:u w:val="single"/>
          <w:rtl/>
        </w:rPr>
        <w:t>המצאת החשבון</w:t>
      </w:r>
      <w:r w:rsidRPr="00D11BB8">
        <w:rPr>
          <w:sz w:val="20"/>
          <w:szCs w:val="20"/>
          <w:rtl/>
        </w:rPr>
        <w:t xml:space="preserve"> </w:t>
      </w:r>
      <w:r w:rsidRPr="00D11BB8">
        <w:rPr>
          <w:rFonts w:hint="cs"/>
          <w:sz w:val="20"/>
          <w:szCs w:val="20"/>
          <w:rtl/>
        </w:rPr>
        <w:t>-</w:t>
      </w:r>
      <w:r w:rsidRPr="00D11BB8">
        <w:rPr>
          <w:sz w:val="20"/>
          <w:szCs w:val="20"/>
          <w:rtl/>
        </w:rPr>
        <w:t xml:space="preserve"> ככל</w:t>
      </w:r>
      <w:r w:rsidRPr="00D11BB8">
        <w:rPr>
          <w:rFonts w:hint="cs"/>
          <w:sz w:val="20"/>
          <w:szCs w:val="20"/>
          <w:rtl/>
        </w:rPr>
        <w:t xml:space="preserve"> שהתקיימו </w:t>
      </w:r>
      <w:r w:rsidRPr="00D11BB8">
        <w:rPr>
          <w:sz w:val="20"/>
          <w:szCs w:val="20"/>
          <w:rtl/>
        </w:rPr>
        <w:t xml:space="preserve">כל דרישות </w:t>
      </w:r>
      <w:hyperlink r:id="rId51" w:history="1">
        <w:r w:rsidRPr="00D11BB8">
          <w:rPr>
            <w:rStyle w:val="Hyperlink"/>
            <w:sz w:val="20"/>
            <w:szCs w:val="20"/>
            <w:rtl/>
          </w:rPr>
          <w:t>הוראת תכ"ם, "בדיקת חשבון", מס' 1.4.0.2</w:t>
        </w:r>
      </w:hyperlink>
      <w:r w:rsidRPr="00D11BB8">
        <w:rPr>
          <w:sz w:val="20"/>
          <w:szCs w:val="20"/>
          <w:rtl/>
        </w:rPr>
        <w:t>,</w:t>
      </w:r>
      <w:r w:rsidRPr="00D11BB8">
        <w:rPr>
          <w:rFonts w:hint="cs"/>
          <w:sz w:val="20"/>
          <w:szCs w:val="20"/>
          <w:rtl/>
        </w:rPr>
        <w:t xml:space="preserve"> המצאת חשבון</w:t>
      </w:r>
      <w:r w:rsidRPr="00D11BB8">
        <w:rPr>
          <w:sz w:val="20"/>
          <w:szCs w:val="20"/>
          <w:rtl/>
        </w:rPr>
        <w:t xml:space="preserve"> יכולה להיעשות בכל אחת מ</w:t>
      </w:r>
      <w:r w:rsidRPr="00D11BB8">
        <w:rPr>
          <w:rFonts w:hint="cs"/>
          <w:sz w:val="20"/>
          <w:szCs w:val="20"/>
          <w:rtl/>
        </w:rPr>
        <w:t>ה</w:t>
      </w:r>
      <w:r w:rsidRPr="00D11BB8">
        <w:rPr>
          <w:sz w:val="20"/>
          <w:szCs w:val="20"/>
          <w:rtl/>
        </w:rPr>
        <w:t xml:space="preserve">דרכים </w:t>
      </w:r>
      <w:r w:rsidRPr="00D11BB8">
        <w:rPr>
          <w:rFonts w:hint="cs"/>
          <w:sz w:val="20"/>
          <w:szCs w:val="20"/>
          <w:rtl/>
        </w:rPr>
        <w:t>המפורטות להלן</w:t>
      </w:r>
      <w:r w:rsidRPr="00D11BB8">
        <w:rPr>
          <w:sz w:val="20"/>
          <w:szCs w:val="20"/>
          <w:rtl/>
        </w:rPr>
        <w:t>:</w:t>
      </w:r>
    </w:p>
    <w:p w14:paraId="782C30EA" w14:textId="77777777" w:rsidR="0035789D" w:rsidRPr="00D11BB8" w:rsidRDefault="0035789D" w:rsidP="00725040">
      <w:pPr>
        <w:pStyle w:val="a2"/>
        <w:keepNext/>
        <w:keepLines/>
        <w:numPr>
          <w:ilvl w:val="1"/>
          <w:numId w:val="11"/>
        </w:numPr>
        <w:ind w:left="946" w:hanging="567"/>
        <w:rPr>
          <w:sz w:val="20"/>
          <w:szCs w:val="20"/>
          <w:rtl/>
        </w:rPr>
      </w:pPr>
      <w:r w:rsidRPr="00D11BB8">
        <w:rPr>
          <w:sz w:val="20"/>
          <w:szCs w:val="20"/>
          <w:rtl/>
        </w:rPr>
        <w:t xml:space="preserve">מסירה אישית למזמין על ידי הספק או מי מטעמו. </w:t>
      </w:r>
    </w:p>
    <w:p w14:paraId="525D6629" w14:textId="77777777" w:rsidR="0035789D" w:rsidRPr="00D11BB8" w:rsidRDefault="0035789D" w:rsidP="00725040">
      <w:pPr>
        <w:pStyle w:val="a2"/>
        <w:keepNext/>
        <w:keepLines/>
        <w:numPr>
          <w:ilvl w:val="1"/>
          <w:numId w:val="11"/>
        </w:numPr>
        <w:ind w:left="946" w:hanging="567"/>
        <w:rPr>
          <w:sz w:val="20"/>
          <w:szCs w:val="20"/>
          <w:rtl/>
        </w:rPr>
      </w:pPr>
      <w:r w:rsidRPr="00D11BB8">
        <w:rPr>
          <w:sz w:val="20"/>
          <w:szCs w:val="20"/>
          <w:rtl/>
        </w:rPr>
        <w:t>דואר רשום עם אישור מסירה.</w:t>
      </w:r>
    </w:p>
    <w:p w14:paraId="64251520" w14:textId="77777777" w:rsidR="0035789D" w:rsidRPr="00D11BB8" w:rsidRDefault="0035789D" w:rsidP="00725040">
      <w:pPr>
        <w:pStyle w:val="a2"/>
        <w:keepNext/>
        <w:keepLines/>
        <w:numPr>
          <w:ilvl w:val="1"/>
          <w:numId w:val="11"/>
        </w:numPr>
        <w:ind w:left="946" w:hanging="567"/>
        <w:rPr>
          <w:sz w:val="20"/>
          <w:szCs w:val="20"/>
          <w:rtl/>
        </w:rPr>
      </w:pPr>
      <w:r w:rsidRPr="00D11BB8">
        <w:rPr>
          <w:sz w:val="20"/>
          <w:szCs w:val="20"/>
          <w:rtl/>
        </w:rPr>
        <w:t>מסר אלקטרוני</w:t>
      </w:r>
      <w:r w:rsidRPr="00D11BB8">
        <w:rPr>
          <w:rFonts w:hint="cs"/>
          <w:sz w:val="20"/>
          <w:szCs w:val="20"/>
          <w:rtl/>
        </w:rPr>
        <w:t>,</w:t>
      </w:r>
      <w:r w:rsidRPr="00D11BB8">
        <w:rPr>
          <w:sz w:val="20"/>
          <w:szCs w:val="20"/>
          <w:rtl/>
        </w:rPr>
        <w:t xml:space="preserve"> כהגדרתו ב</w:t>
      </w:r>
      <w:hyperlink r:id="rId52" w:history="1">
        <w:r w:rsidRPr="00D11BB8">
          <w:rPr>
            <w:rStyle w:val="Hyperlink"/>
            <w:sz w:val="20"/>
            <w:szCs w:val="20"/>
            <w:rtl/>
          </w:rPr>
          <w:t>חוק חתימה אלקטרונית, תשס"א-2001</w:t>
        </w:r>
      </w:hyperlink>
      <w:r w:rsidRPr="00D11BB8">
        <w:rPr>
          <w:rFonts w:hint="cs"/>
          <w:sz w:val="20"/>
          <w:szCs w:val="20"/>
          <w:rtl/>
        </w:rPr>
        <w:t>,</w:t>
      </w:r>
      <w:r w:rsidRPr="00D11BB8">
        <w:rPr>
          <w:sz w:val="20"/>
          <w:szCs w:val="20"/>
          <w:rtl/>
        </w:rPr>
        <w:t xml:space="preserve"> עם אישור מסירה שניתן באמצעי אלקטרוני.</w:t>
      </w:r>
    </w:p>
    <w:p w14:paraId="7DA84B7B" w14:textId="77777777" w:rsidR="0035789D" w:rsidRPr="00D11BB8" w:rsidRDefault="0035789D" w:rsidP="00725040">
      <w:pPr>
        <w:pStyle w:val="a2"/>
        <w:keepNext/>
        <w:keepLines/>
        <w:numPr>
          <w:ilvl w:val="1"/>
          <w:numId w:val="11"/>
        </w:numPr>
        <w:ind w:left="946" w:hanging="567"/>
        <w:rPr>
          <w:sz w:val="20"/>
          <w:szCs w:val="20"/>
          <w:rtl/>
        </w:rPr>
      </w:pPr>
      <w:r w:rsidRPr="00D11BB8">
        <w:rPr>
          <w:sz w:val="20"/>
          <w:szCs w:val="20"/>
          <w:rtl/>
        </w:rPr>
        <w:t>פקסימיליה עם אישור מסירה אלקטרוני או עם תרשומת של הודעה טלפונית</w:t>
      </w:r>
      <w:r w:rsidRPr="00D11BB8">
        <w:rPr>
          <w:rFonts w:hint="cs"/>
          <w:sz w:val="20"/>
          <w:szCs w:val="20"/>
          <w:rtl/>
        </w:rPr>
        <w:t>,</w:t>
      </w:r>
      <w:r w:rsidRPr="00D11BB8">
        <w:rPr>
          <w:sz w:val="20"/>
          <w:szCs w:val="20"/>
          <w:rtl/>
        </w:rPr>
        <w:t xml:space="preserve"> שניתנה למזמין בדבר שליחת החשבון.</w:t>
      </w:r>
    </w:p>
    <w:p w14:paraId="3C64AC3D" w14:textId="77777777" w:rsidR="0035789D" w:rsidRPr="00D11BB8" w:rsidRDefault="0035789D" w:rsidP="00725040">
      <w:pPr>
        <w:pStyle w:val="a2"/>
        <w:keepNext/>
        <w:keepLines/>
        <w:numPr>
          <w:ilvl w:val="1"/>
          <w:numId w:val="11"/>
        </w:numPr>
        <w:ind w:left="946" w:hanging="567"/>
        <w:rPr>
          <w:sz w:val="20"/>
          <w:szCs w:val="20"/>
          <w:rtl/>
        </w:rPr>
      </w:pPr>
      <w:r w:rsidRPr="00D11BB8">
        <w:rPr>
          <w:sz w:val="20"/>
          <w:szCs w:val="20"/>
          <w:rtl/>
        </w:rPr>
        <w:t>מסר אלקטרוני באמצעות מערכת ייעודית ממוחשבת של המזמין.</w:t>
      </w:r>
    </w:p>
    <w:p w14:paraId="7D30720E" w14:textId="77777777" w:rsidR="0035789D" w:rsidRPr="00D11BB8" w:rsidRDefault="0035789D" w:rsidP="00725040">
      <w:pPr>
        <w:pStyle w:val="a2"/>
        <w:keepNext/>
        <w:keepLines/>
        <w:numPr>
          <w:ilvl w:val="1"/>
          <w:numId w:val="11"/>
        </w:numPr>
        <w:ind w:left="946" w:hanging="567"/>
        <w:rPr>
          <w:sz w:val="20"/>
          <w:szCs w:val="20"/>
        </w:rPr>
      </w:pPr>
      <w:r w:rsidRPr="00D11BB8">
        <w:rPr>
          <w:sz w:val="20"/>
          <w:szCs w:val="20"/>
          <w:rtl/>
        </w:rPr>
        <w:t>בדרך סבירה אחרת</w:t>
      </w:r>
      <w:r w:rsidRPr="00D11BB8">
        <w:rPr>
          <w:rFonts w:hint="cs"/>
          <w:sz w:val="20"/>
          <w:szCs w:val="20"/>
          <w:rtl/>
        </w:rPr>
        <w:t>,</w:t>
      </w:r>
      <w:r w:rsidRPr="00D11BB8">
        <w:rPr>
          <w:sz w:val="20"/>
          <w:szCs w:val="20"/>
          <w:rtl/>
        </w:rPr>
        <w:t xml:space="preserve"> שהוסכמה בין הספק למזמין.</w:t>
      </w:r>
    </w:p>
    <w:p w14:paraId="46947161" w14:textId="77777777" w:rsidR="0035789D" w:rsidRPr="00D11BB8" w:rsidRDefault="0035789D" w:rsidP="00725040">
      <w:pPr>
        <w:pStyle w:val="a2"/>
        <w:keepNext/>
        <w:keepLines/>
        <w:numPr>
          <w:ilvl w:val="0"/>
          <w:numId w:val="13"/>
        </w:numPr>
        <w:rPr>
          <w:rStyle w:val="Hyperlink"/>
          <w:sz w:val="20"/>
          <w:szCs w:val="20"/>
        </w:rPr>
      </w:pPr>
      <w:r w:rsidRPr="00D11BB8">
        <w:rPr>
          <w:sz w:val="20"/>
          <w:szCs w:val="20"/>
          <w:u w:val="single"/>
          <w:rtl/>
        </w:rPr>
        <w:t>עבודות הנדסה בנאיות</w:t>
      </w:r>
      <w:r w:rsidRPr="00D11BB8">
        <w:rPr>
          <w:sz w:val="20"/>
          <w:szCs w:val="20"/>
          <w:rtl/>
        </w:rPr>
        <w:t xml:space="preserve"> </w:t>
      </w:r>
      <w:r w:rsidRPr="00D11BB8">
        <w:rPr>
          <w:rFonts w:hint="cs"/>
          <w:sz w:val="20"/>
          <w:szCs w:val="20"/>
          <w:rtl/>
        </w:rPr>
        <w:t>-</w:t>
      </w:r>
      <w:r w:rsidRPr="00D11BB8">
        <w:rPr>
          <w:sz w:val="20"/>
          <w:szCs w:val="20"/>
          <w:rtl/>
        </w:rPr>
        <w:t xml:space="preserve"> כהגדרתן ב</w:t>
      </w:r>
      <w:r w:rsidRPr="00D11BB8">
        <w:rPr>
          <w:rStyle w:val="Hyperlink"/>
          <w:sz w:val="20"/>
          <w:szCs w:val="20"/>
          <w:rtl/>
        </w:rPr>
        <w:fldChar w:fldCharType="begin"/>
      </w:r>
      <w:r w:rsidRPr="00D11BB8">
        <w:rPr>
          <w:rStyle w:val="Hyperlink"/>
          <w:sz w:val="20"/>
          <w:szCs w:val="20"/>
          <w:rtl/>
        </w:rPr>
        <w:instrText xml:space="preserve"> </w:instrText>
      </w:r>
      <w:r w:rsidRPr="00D11BB8">
        <w:rPr>
          <w:rStyle w:val="Hyperlink"/>
          <w:sz w:val="20"/>
          <w:szCs w:val="20"/>
        </w:rPr>
        <w:instrText>HYPERLINK</w:instrText>
      </w:r>
      <w:r w:rsidRPr="00D11BB8">
        <w:rPr>
          <w:rStyle w:val="Hyperlink"/>
          <w:sz w:val="20"/>
          <w:szCs w:val="20"/>
          <w:rtl/>
        </w:rPr>
        <w:instrText xml:space="preserve"> "</w:instrText>
      </w:r>
      <w:r w:rsidRPr="00D11BB8">
        <w:rPr>
          <w:rStyle w:val="Hyperlink"/>
          <w:sz w:val="20"/>
          <w:szCs w:val="20"/>
        </w:rPr>
        <w:instrText>https://fs.knesset.gov.il/6/law/6_lsr_209419.PDF</w:instrText>
      </w:r>
      <w:r w:rsidRPr="00D11BB8">
        <w:rPr>
          <w:rStyle w:val="Hyperlink"/>
          <w:sz w:val="20"/>
          <w:szCs w:val="20"/>
          <w:rtl/>
        </w:rPr>
        <w:instrText xml:space="preserve">" </w:instrText>
      </w:r>
      <w:r w:rsidRPr="00D11BB8">
        <w:rPr>
          <w:rStyle w:val="Hyperlink"/>
          <w:sz w:val="20"/>
          <w:szCs w:val="20"/>
          <w:rtl/>
        </w:rPr>
        <w:fldChar w:fldCharType="separate"/>
      </w:r>
      <w:r w:rsidRPr="00D11BB8">
        <w:rPr>
          <w:rStyle w:val="Hyperlink"/>
          <w:sz w:val="20"/>
          <w:szCs w:val="20"/>
          <w:rtl/>
        </w:rPr>
        <w:t>חוק רישום קבלנים לעבודות הנדסה בנאיות, תשכ"ט-1969.</w:t>
      </w:r>
    </w:p>
    <w:p w14:paraId="47CE7E77" w14:textId="77777777" w:rsidR="0035789D" w:rsidRPr="00D11BB8" w:rsidRDefault="0035789D" w:rsidP="00725040">
      <w:pPr>
        <w:pStyle w:val="a2"/>
        <w:keepNext/>
        <w:keepLines/>
        <w:numPr>
          <w:ilvl w:val="0"/>
          <w:numId w:val="13"/>
        </w:numPr>
        <w:rPr>
          <w:sz w:val="20"/>
          <w:szCs w:val="20"/>
          <w:rtl/>
        </w:rPr>
      </w:pPr>
      <w:r w:rsidRPr="00D11BB8">
        <w:rPr>
          <w:rStyle w:val="Hyperlink"/>
          <w:sz w:val="20"/>
          <w:szCs w:val="20"/>
          <w:rtl/>
        </w:rPr>
        <w:fldChar w:fldCharType="end"/>
      </w:r>
      <w:r w:rsidRPr="00D11BB8">
        <w:rPr>
          <w:rFonts w:hint="cs"/>
          <w:sz w:val="20"/>
          <w:szCs w:val="20"/>
          <w:u w:val="single"/>
          <w:rtl/>
        </w:rPr>
        <w:t>מועד תחילת החוק</w:t>
      </w:r>
      <w:r w:rsidRPr="00D11BB8">
        <w:rPr>
          <w:rFonts w:hint="cs"/>
          <w:sz w:val="20"/>
          <w:szCs w:val="20"/>
          <w:rtl/>
        </w:rPr>
        <w:t xml:space="preserve"> - לפי סעיף 11(ב) ב</w:t>
      </w:r>
      <w:hyperlink r:id="rId53" w:history="1">
        <w:r w:rsidRPr="00D11BB8">
          <w:rPr>
            <w:rStyle w:val="Hyperlink"/>
            <w:rFonts w:hint="cs"/>
            <w:sz w:val="20"/>
            <w:szCs w:val="20"/>
            <w:rtl/>
          </w:rPr>
          <w:t>חוק מוסר תשלומים לספקים, התשע"ז-2017,</w:t>
        </w:r>
      </w:hyperlink>
      <w:r w:rsidRPr="00D11BB8">
        <w:rPr>
          <w:rFonts w:hint="cs"/>
          <w:sz w:val="20"/>
          <w:szCs w:val="20"/>
          <w:rtl/>
        </w:rPr>
        <w:t xml:space="preserve"> מועד תחילת סעיפי החוק, הרלוונטיים למשרדי הממשלה, הינו 4 חודשים ממועד פרסומו, כלומר מתחילת חודש אוגוסט 2017.</w:t>
      </w:r>
    </w:p>
    <w:p w14:paraId="57D6681B" w14:textId="77777777" w:rsidR="0035789D" w:rsidRDefault="0035789D" w:rsidP="00D86547">
      <w:pPr>
        <w:keepNext/>
        <w:keepLines/>
        <w:widowControl w:val="0"/>
        <w:ind w:left="-33"/>
        <w:jc w:val="right"/>
        <w:rPr>
          <w:rtl/>
        </w:rPr>
      </w:pPr>
    </w:p>
    <w:p w14:paraId="5764BB95" w14:textId="77777777" w:rsidR="0035789D" w:rsidRDefault="0035789D" w:rsidP="00D86547">
      <w:pPr>
        <w:keepNext/>
        <w:keepLines/>
        <w:widowControl w:val="0"/>
        <w:ind w:left="-33"/>
        <w:jc w:val="right"/>
        <w:rPr>
          <w:rtl/>
        </w:rPr>
      </w:pPr>
    </w:p>
    <w:p w14:paraId="4E7D32EC" w14:textId="77777777" w:rsidR="0035789D" w:rsidRDefault="0035789D" w:rsidP="00D86547">
      <w:pPr>
        <w:keepNext/>
        <w:keepLines/>
        <w:widowControl w:val="0"/>
        <w:ind w:left="-33"/>
        <w:jc w:val="right"/>
        <w:rPr>
          <w:rtl/>
        </w:rPr>
      </w:pPr>
    </w:p>
    <w:tbl>
      <w:tblPr>
        <w:bidiVisual/>
        <w:tblW w:w="9638" w:type="dxa"/>
        <w:jc w:val="center"/>
        <w:tblLayout w:type="fixed"/>
        <w:tblCellMar>
          <w:left w:w="85" w:type="dxa"/>
          <w:right w:w="85" w:type="dxa"/>
        </w:tblCellMar>
        <w:tblLook w:val="0000" w:firstRow="0" w:lastRow="0" w:firstColumn="0" w:lastColumn="0" w:noHBand="0" w:noVBand="0"/>
      </w:tblPr>
      <w:tblGrid>
        <w:gridCol w:w="2412"/>
        <w:gridCol w:w="705"/>
        <w:gridCol w:w="2690"/>
        <w:gridCol w:w="3831"/>
      </w:tblGrid>
      <w:tr w:rsidR="0035789D" w:rsidRPr="00B50930" w14:paraId="6E1087D2" w14:textId="77777777" w:rsidTr="005045B3">
        <w:trPr>
          <w:trHeight w:val="397"/>
          <w:jc w:val="center"/>
        </w:trPr>
        <w:tc>
          <w:tcPr>
            <w:tcW w:w="2412" w:type="dxa"/>
            <w:tcBorders>
              <w:top w:val="single" w:sz="4" w:space="0" w:color="244061"/>
            </w:tcBorders>
            <w:shd w:val="clear" w:color="auto" w:fill="C6E0F2"/>
            <w:noWrap/>
            <w:vAlign w:val="center"/>
          </w:tcPr>
          <w:p w14:paraId="341761E0" w14:textId="77777777" w:rsidR="0035789D" w:rsidRPr="00B50930" w:rsidRDefault="0035789D" w:rsidP="00D86547">
            <w:pPr>
              <w:keepNext/>
              <w:keepLines/>
              <w:overflowPunct/>
              <w:autoSpaceDE/>
              <w:autoSpaceDN/>
              <w:adjustRightInd/>
              <w:jc w:val="left"/>
              <w:textAlignment w:val="auto"/>
              <w:rPr>
                <w:rFonts w:ascii="Arial" w:hAnsi="Arial" w:cs="Arial"/>
                <w:b/>
                <w:bCs/>
                <w:color w:val="1F3864"/>
                <w:sz w:val="20"/>
                <w:szCs w:val="20"/>
                <w:lang w:eastAsia="en-US"/>
              </w:rPr>
            </w:pPr>
            <w:r w:rsidRPr="00B50930">
              <w:rPr>
                <w:rFonts w:ascii="Arial" w:hAnsi="Arial" w:cs="Arial"/>
                <w:b/>
                <w:bCs/>
                <w:color w:val="1F3864"/>
                <w:sz w:val="20"/>
                <w:szCs w:val="20"/>
                <w:rtl/>
                <w:lang w:eastAsia="en-US"/>
              </w:rPr>
              <w:t xml:space="preserve">בתוקף מיום: </w:t>
            </w:r>
            <w:r w:rsidRPr="00B50930">
              <w:rPr>
                <w:rFonts w:ascii="Arial" w:hAnsi="Arial" w:cs="Arial" w:hint="cs"/>
                <w:color w:val="1F3864"/>
                <w:sz w:val="20"/>
                <w:szCs w:val="20"/>
                <w:rtl/>
                <w:lang w:eastAsia="en-US"/>
              </w:rPr>
              <w:t>09.05.2021</w:t>
            </w:r>
          </w:p>
        </w:tc>
        <w:tc>
          <w:tcPr>
            <w:tcW w:w="705" w:type="dxa"/>
            <w:tcBorders>
              <w:top w:val="single" w:sz="4" w:space="0" w:color="244061"/>
            </w:tcBorders>
            <w:shd w:val="clear" w:color="auto" w:fill="C6E0F2"/>
            <w:vAlign w:val="center"/>
          </w:tcPr>
          <w:p w14:paraId="00129590" w14:textId="77777777" w:rsidR="0035789D" w:rsidRPr="00B50930" w:rsidRDefault="0035789D" w:rsidP="00D86547">
            <w:pPr>
              <w:keepNext/>
              <w:keepLines/>
              <w:overflowPunct/>
              <w:autoSpaceDE/>
              <w:autoSpaceDN/>
              <w:adjustRightInd/>
              <w:jc w:val="left"/>
              <w:textAlignment w:val="auto"/>
              <w:rPr>
                <w:rFonts w:ascii="Assistant" w:hAnsi="Assistant" w:cs="Assistant"/>
                <w:b/>
                <w:bCs/>
                <w:color w:val="1F3864"/>
                <w:sz w:val="20"/>
                <w:szCs w:val="20"/>
                <w:lang w:eastAsia="en-US"/>
              </w:rPr>
            </w:pPr>
          </w:p>
        </w:tc>
        <w:tc>
          <w:tcPr>
            <w:tcW w:w="2690" w:type="dxa"/>
            <w:tcBorders>
              <w:top w:val="single" w:sz="4" w:space="0" w:color="244061"/>
            </w:tcBorders>
            <w:shd w:val="clear" w:color="auto" w:fill="C6E0F2"/>
            <w:vAlign w:val="center"/>
          </w:tcPr>
          <w:p w14:paraId="640057DA" w14:textId="77777777" w:rsidR="0035789D" w:rsidRPr="00B50930" w:rsidRDefault="0035789D" w:rsidP="00D86547">
            <w:pPr>
              <w:keepNext/>
              <w:keepLines/>
              <w:overflowPunct/>
              <w:autoSpaceDE/>
              <w:autoSpaceDN/>
              <w:adjustRightInd/>
              <w:jc w:val="left"/>
              <w:textAlignment w:val="auto"/>
              <w:rPr>
                <w:rFonts w:ascii="Arial" w:hAnsi="Arial" w:cs="Arial"/>
                <w:color w:val="1F3864"/>
                <w:sz w:val="20"/>
                <w:szCs w:val="20"/>
                <w:rtl/>
                <w:lang w:eastAsia="en-US"/>
              </w:rPr>
            </w:pPr>
            <w:r w:rsidRPr="00B50930">
              <w:rPr>
                <w:rFonts w:ascii="Arial" w:hAnsi="Arial" w:cs="Arial"/>
                <w:b/>
                <w:bCs/>
                <w:color w:val="1F3864"/>
                <w:sz w:val="20"/>
                <w:szCs w:val="20"/>
                <w:rtl/>
                <w:lang w:eastAsia="en-US"/>
              </w:rPr>
              <w:t>שם המאשר:</w:t>
            </w:r>
            <w:r w:rsidRPr="00B50930">
              <w:rPr>
                <w:rFonts w:ascii="Arial" w:hAnsi="Arial" w:cs="Arial"/>
                <w:color w:val="1F3864"/>
                <w:sz w:val="20"/>
                <w:szCs w:val="20"/>
                <w:rtl/>
                <w:lang w:eastAsia="en-US"/>
              </w:rPr>
              <w:t xml:space="preserve"> ד"ר ליאור דוד-פור</w:t>
            </w:r>
          </w:p>
        </w:tc>
        <w:tc>
          <w:tcPr>
            <w:tcW w:w="3831" w:type="dxa"/>
            <w:tcBorders>
              <w:top w:val="single" w:sz="4" w:space="0" w:color="244061"/>
            </w:tcBorders>
            <w:shd w:val="clear" w:color="auto" w:fill="C6E0F2"/>
            <w:vAlign w:val="center"/>
          </w:tcPr>
          <w:p w14:paraId="7C373C48" w14:textId="77777777" w:rsidR="0035789D" w:rsidRPr="00B50930" w:rsidRDefault="0035789D" w:rsidP="00D86547">
            <w:pPr>
              <w:keepNext/>
              <w:keepLines/>
              <w:overflowPunct/>
              <w:autoSpaceDE/>
              <w:autoSpaceDN/>
              <w:adjustRightInd/>
              <w:jc w:val="left"/>
              <w:textAlignment w:val="auto"/>
              <w:rPr>
                <w:rFonts w:ascii="Arial" w:hAnsi="Arial" w:cs="Arial"/>
                <w:b/>
                <w:bCs/>
                <w:color w:val="1F3864"/>
                <w:sz w:val="20"/>
                <w:szCs w:val="20"/>
                <w:lang w:eastAsia="en-US"/>
              </w:rPr>
            </w:pPr>
            <w:r w:rsidRPr="00B50930">
              <w:rPr>
                <w:rFonts w:ascii="Arial" w:hAnsi="Arial" w:cs="Arial"/>
                <w:b/>
                <w:bCs/>
                <w:color w:val="1F3864"/>
                <w:sz w:val="20"/>
                <w:szCs w:val="20"/>
                <w:rtl/>
                <w:lang w:eastAsia="en-US"/>
              </w:rPr>
              <w:t>תפקיד:</w:t>
            </w:r>
            <w:r w:rsidRPr="00B50930">
              <w:rPr>
                <w:rFonts w:ascii="Arial" w:hAnsi="Arial" w:cs="Arial"/>
                <w:color w:val="1F3864"/>
                <w:sz w:val="20"/>
                <w:szCs w:val="20"/>
                <w:rtl/>
                <w:lang w:eastAsia="en-US"/>
              </w:rPr>
              <w:t xml:space="preserve"> סגן בכיר לחשב הכללי</w:t>
            </w:r>
          </w:p>
        </w:tc>
      </w:tr>
      <w:tr w:rsidR="0035789D" w:rsidRPr="00B50930" w14:paraId="69272843" w14:textId="77777777" w:rsidTr="005045B3">
        <w:trPr>
          <w:trHeight w:val="20"/>
          <w:jc w:val="center"/>
        </w:trPr>
        <w:tc>
          <w:tcPr>
            <w:tcW w:w="9638" w:type="dxa"/>
            <w:gridSpan w:val="4"/>
            <w:shd w:val="clear" w:color="auto" w:fill="FFFFFF"/>
            <w:noWrap/>
            <w:vAlign w:val="center"/>
          </w:tcPr>
          <w:p w14:paraId="0B377243" w14:textId="77777777" w:rsidR="0035789D" w:rsidRPr="00B50930" w:rsidRDefault="0035789D" w:rsidP="00D86547">
            <w:pPr>
              <w:keepNext/>
              <w:keepLines/>
              <w:overflowPunct/>
              <w:autoSpaceDE/>
              <w:autoSpaceDN/>
              <w:adjustRightInd/>
              <w:jc w:val="left"/>
              <w:textAlignment w:val="auto"/>
              <w:rPr>
                <w:rFonts w:ascii="Assistant" w:hAnsi="Assistant" w:cs="Assistant"/>
                <w:sz w:val="10"/>
                <w:szCs w:val="10"/>
                <w:rtl/>
                <w:lang w:eastAsia="en-US"/>
              </w:rPr>
            </w:pPr>
          </w:p>
        </w:tc>
      </w:tr>
    </w:tbl>
    <w:p w14:paraId="1E408DD3" w14:textId="77777777" w:rsidR="0076238C" w:rsidRDefault="0035789D" w:rsidP="00D86547">
      <w:pPr>
        <w:keepNext/>
        <w:keepLines/>
        <w:widowControl w:val="0"/>
        <w:ind w:left="-33"/>
        <w:jc w:val="right"/>
      </w:pPr>
      <w:r>
        <w:rPr>
          <w:rtl/>
        </w:rPr>
        <w:br w:type="page"/>
      </w:r>
      <w:bookmarkStart w:id="68" w:name="נספח_א"/>
      <w:bookmarkStart w:id="69" w:name="נספח_ב"/>
      <w:bookmarkStart w:id="70" w:name="נספח_ג"/>
      <w:bookmarkStart w:id="71" w:name="נספח_ד"/>
      <w:bookmarkStart w:id="72" w:name="נספח_ה"/>
      <w:bookmarkEnd w:id="68"/>
      <w:bookmarkEnd w:id="69"/>
      <w:bookmarkEnd w:id="70"/>
      <w:bookmarkEnd w:id="71"/>
      <w:bookmarkEnd w:id="72"/>
    </w:p>
    <w:p w14:paraId="2D8D9851" w14:textId="77777777" w:rsidR="00520371" w:rsidRPr="005B2B87" w:rsidRDefault="00D475F5" w:rsidP="00D86547">
      <w:pPr>
        <w:keepNext/>
        <w:keepLines/>
        <w:widowControl w:val="0"/>
        <w:ind w:left="-33"/>
        <w:jc w:val="right"/>
        <w:rPr>
          <w:rtl/>
        </w:rPr>
      </w:pPr>
      <w:r>
        <w:rPr>
          <w:rFonts w:hint="cs"/>
          <w:rtl/>
        </w:rPr>
        <w:lastRenderedPageBreak/>
        <w:t xml:space="preserve"> נספח מספר 2</w:t>
      </w:r>
    </w:p>
    <w:p w14:paraId="2C192BE6" w14:textId="77777777" w:rsidR="008B3502" w:rsidRPr="00F00CDB" w:rsidRDefault="008B3502" w:rsidP="00D86547">
      <w:pPr>
        <w:keepNext/>
        <w:keepLines/>
        <w:widowControl w:val="0"/>
        <w:ind w:left="-33"/>
        <w:jc w:val="right"/>
        <w:rPr>
          <w:rFonts w:ascii="David" w:hAnsi="David"/>
          <w:b/>
          <w:bCs/>
          <w:rtl/>
          <w:lang w:eastAsia="en-US"/>
        </w:rPr>
      </w:pPr>
      <w:r w:rsidRPr="00F00CDB">
        <w:rPr>
          <w:rFonts w:ascii="David" w:hAnsi="David"/>
          <w:rtl/>
        </w:rPr>
        <w:t xml:space="preserve">דף </w:t>
      </w:r>
      <w:r w:rsidRPr="00F00CDB">
        <w:rPr>
          <w:rStyle w:val="af2"/>
          <w:rFonts w:ascii="David" w:hAnsi="David"/>
        </w:rPr>
        <w:t>1</w:t>
      </w:r>
      <w:r w:rsidRPr="00F00CDB">
        <w:rPr>
          <w:rFonts w:ascii="David" w:hAnsi="David"/>
          <w:rtl/>
        </w:rPr>
        <w:t xml:space="preserve"> </w:t>
      </w:r>
      <w:r w:rsidR="00CB3EB4" w:rsidRPr="00F00CDB">
        <w:rPr>
          <w:rFonts w:ascii="David" w:hAnsi="David"/>
          <w:rtl/>
        </w:rPr>
        <w:t xml:space="preserve">מתוך </w:t>
      </w:r>
      <w:r w:rsidR="00F00CDB">
        <w:rPr>
          <w:rFonts w:ascii="David" w:hAnsi="David" w:hint="cs"/>
          <w:rtl/>
        </w:rPr>
        <w:t>12</w:t>
      </w:r>
    </w:p>
    <w:p w14:paraId="5CB5F38A" w14:textId="77777777" w:rsidR="008B3502" w:rsidRPr="005B2B87" w:rsidRDefault="008B3502" w:rsidP="00D86547">
      <w:pPr>
        <w:keepNext/>
        <w:keepLines/>
        <w:widowControl w:val="0"/>
        <w:ind w:left="-33"/>
        <w:jc w:val="right"/>
        <w:rPr>
          <w:b/>
          <w:bCs/>
          <w:rtl/>
          <w:lang w:eastAsia="en-US"/>
        </w:rPr>
      </w:pPr>
    </w:p>
    <w:p w14:paraId="4B4CDEEE" w14:textId="77777777" w:rsidR="008B3502" w:rsidRPr="005B2B87" w:rsidRDefault="008B3502" w:rsidP="00A9541F">
      <w:pPr>
        <w:keepNext/>
        <w:keepLines/>
        <w:widowControl w:val="0"/>
        <w:overflowPunct/>
        <w:autoSpaceDE/>
        <w:autoSpaceDN/>
        <w:adjustRightInd/>
        <w:jc w:val="center"/>
        <w:textAlignment w:val="auto"/>
        <w:rPr>
          <w:b/>
          <w:bCs/>
          <w:noProof/>
          <w:u w:val="single"/>
          <w:rtl/>
        </w:rPr>
      </w:pPr>
      <w:r w:rsidRPr="00F00CDB">
        <w:rPr>
          <w:b/>
          <w:bCs/>
          <w:noProof/>
          <w:u w:val="single"/>
          <w:rtl/>
        </w:rPr>
        <w:t>ח ו ז ה</w:t>
      </w:r>
      <w:r w:rsidRPr="00F00CDB">
        <w:rPr>
          <w:rFonts w:hint="cs"/>
          <w:b/>
          <w:bCs/>
          <w:noProof/>
          <w:u w:val="single"/>
          <w:rtl/>
        </w:rPr>
        <w:t xml:space="preserve"> </w:t>
      </w:r>
    </w:p>
    <w:p w14:paraId="5F113C95" w14:textId="77777777" w:rsidR="008B3502" w:rsidRPr="005B2B87" w:rsidRDefault="008B3502" w:rsidP="00D86547">
      <w:pPr>
        <w:keepNext/>
        <w:keepLines/>
        <w:widowControl w:val="0"/>
        <w:overflowPunct/>
        <w:autoSpaceDE/>
        <w:autoSpaceDN/>
        <w:adjustRightInd/>
        <w:jc w:val="center"/>
        <w:textAlignment w:val="auto"/>
        <w:rPr>
          <w:b/>
          <w:bCs/>
          <w:noProof/>
          <w:rtl/>
        </w:rPr>
      </w:pPr>
    </w:p>
    <w:p w14:paraId="334DFE17" w14:textId="77777777" w:rsidR="008B3502" w:rsidRPr="005B2B87" w:rsidRDefault="008B3502" w:rsidP="00D86547">
      <w:pPr>
        <w:keepNext/>
        <w:keepLines/>
        <w:widowControl w:val="0"/>
        <w:overflowPunct/>
        <w:autoSpaceDE/>
        <w:autoSpaceDN/>
        <w:adjustRightInd/>
        <w:jc w:val="center"/>
        <w:textAlignment w:val="auto"/>
        <w:outlineLvl w:val="0"/>
        <w:rPr>
          <w:b/>
          <w:bCs/>
          <w:noProof/>
          <w:rtl/>
        </w:rPr>
      </w:pPr>
      <w:r w:rsidRPr="005B2B87">
        <w:rPr>
          <w:b/>
          <w:bCs/>
          <w:noProof/>
          <w:rtl/>
        </w:rPr>
        <w:t>שנחתם ביום_________ בחודש ___________ לשנת ________ בירושלים</w:t>
      </w:r>
    </w:p>
    <w:p w14:paraId="521989A7" w14:textId="77777777" w:rsidR="008B3502" w:rsidRPr="005B2B87" w:rsidRDefault="008B3502" w:rsidP="00D86547">
      <w:pPr>
        <w:keepNext/>
        <w:keepLines/>
        <w:widowControl w:val="0"/>
        <w:overflowPunct/>
        <w:autoSpaceDE/>
        <w:autoSpaceDN/>
        <w:adjustRightInd/>
        <w:jc w:val="center"/>
        <w:textAlignment w:val="auto"/>
        <w:outlineLvl w:val="0"/>
        <w:rPr>
          <w:b/>
          <w:bCs/>
          <w:noProof/>
          <w:rtl/>
        </w:rPr>
      </w:pPr>
      <w:r w:rsidRPr="005B2B87">
        <w:rPr>
          <w:b/>
          <w:bCs/>
          <w:noProof/>
          <w:rtl/>
        </w:rPr>
        <w:t>בין</w:t>
      </w:r>
    </w:p>
    <w:p w14:paraId="38C2A894" w14:textId="77777777" w:rsidR="008B3502" w:rsidRPr="005B2B87" w:rsidRDefault="008B3502" w:rsidP="00D86547">
      <w:pPr>
        <w:keepNext/>
        <w:keepLines/>
        <w:widowControl w:val="0"/>
        <w:overflowPunct/>
        <w:autoSpaceDE/>
        <w:autoSpaceDN/>
        <w:adjustRightInd/>
        <w:jc w:val="center"/>
        <w:textAlignment w:val="auto"/>
        <w:rPr>
          <w:noProof/>
          <w:rtl/>
        </w:rPr>
      </w:pPr>
    </w:p>
    <w:p w14:paraId="1ECA1899" w14:textId="77777777" w:rsidR="008B3502" w:rsidRPr="005B2B87" w:rsidRDefault="008B3502" w:rsidP="00D86547">
      <w:pPr>
        <w:keepNext/>
        <w:keepLines/>
        <w:widowControl w:val="0"/>
        <w:overflowPunct/>
        <w:autoSpaceDE/>
        <w:autoSpaceDN/>
        <w:adjustRightInd/>
        <w:jc w:val="center"/>
        <w:textAlignment w:val="auto"/>
        <w:rPr>
          <w:noProof/>
          <w:rtl/>
        </w:rPr>
      </w:pPr>
      <w:r w:rsidRPr="005B2B87">
        <w:rPr>
          <w:noProof/>
          <w:rtl/>
        </w:rPr>
        <w:t xml:space="preserve">מדינת ישראל באמצעות ממשלת ישראל המיוצגת על ידי </w:t>
      </w:r>
      <w:r w:rsidRPr="005B2B87">
        <w:rPr>
          <w:b/>
          <w:bCs/>
          <w:noProof/>
          <w:rtl/>
        </w:rPr>
        <w:t>_</w:t>
      </w:r>
      <w:r w:rsidRPr="005B2B87">
        <w:rPr>
          <w:rFonts w:hint="cs"/>
          <w:b/>
          <w:bCs/>
          <w:noProof/>
          <w:rtl/>
        </w:rPr>
        <w:t>______</w:t>
      </w:r>
      <w:r w:rsidRPr="005B2B87">
        <w:rPr>
          <w:b/>
          <w:bCs/>
          <w:noProof/>
          <w:rtl/>
        </w:rPr>
        <w:t>________ וחשב משרד החינוך</w:t>
      </w:r>
      <w:r w:rsidRPr="005B2B87">
        <w:rPr>
          <w:noProof/>
          <w:rtl/>
        </w:rPr>
        <w:t xml:space="preserve"> </w:t>
      </w:r>
    </w:p>
    <w:p w14:paraId="4A1E6F76" w14:textId="77777777" w:rsidR="008B3502" w:rsidRPr="005B2B87" w:rsidRDefault="00E3178A" w:rsidP="00D86547">
      <w:pPr>
        <w:keepNext/>
        <w:keepLines/>
        <w:widowControl w:val="0"/>
        <w:overflowPunct/>
        <w:autoSpaceDE/>
        <w:autoSpaceDN/>
        <w:adjustRightInd/>
        <w:jc w:val="center"/>
        <w:textAlignment w:val="auto"/>
        <w:rPr>
          <w:noProof/>
          <w:rtl/>
        </w:rPr>
      </w:pPr>
      <w:r>
        <w:rPr>
          <w:rFonts w:hint="cs"/>
          <w:noProof/>
          <w:rtl/>
        </w:rPr>
        <w:t xml:space="preserve"> </w:t>
      </w:r>
      <w:r w:rsidR="008B3502" w:rsidRPr="005B2B87">
        <w:rPr>
          <w:rFonts w:hint="cs"/>
          <w:noProof/>
          <w:rtl/>
        </w:rPr>
        <w:t>(שם היחידה במשרד)</w:t>
      </w:r>
    </w:p>
    <w:p w14:paraId="0CA6DF75" w14:textId="77777777" w:rsidR="008B3502" w:rsidRPr="005B2B87" w:rsidRDefault="008B3502" w:rsidP="00D86547">
      <w:pPr>
        <w:keepNext/>
        <w:keepLines/>
        <w:widowControl w:val="0"/>
        <w:overflowPunct/>
        <w:autoSpaceDE/>
        <w:autoSpaceDN/>
        <w:adjustRightInd/>
        <w:jc w:val="center"/>
        <w:textAlignment w:val="auto"/>
        <w:rPr>
          <w:noProof/>
          <w:rtl/>
        </w:rPr>
      </w:pPr>
      <w:r w:rsidRPr="005B2B87">
        <w:rPr>
          <w:noProof/>
          <w:rtl/>
        </w:rPr>
        <w:t xml:space="preserve">(להלן: </w:t>
      </w:r>
      <w:r w:rsidRPr="005B2B87">
        <w:rPr>
          <w:b/>
          <w:bCs/>
          <w:noProof/>
          <w:rtl/>
        </w:rPr>
        <w:t>"המשרד"</w:t>
      </w:r>
      <w:r w:rsidRPr="005B2B87">
        <w:rPr>
          <w:noProof/>
          <w:rtl/>
        </w:rPr>
        <w:t>) המורשים לחתום בשם המדינה על פי הרשאות שפורסמו בילקוט הפרסומים</w:t>
      </w:r>
    </w:p>
    <w:p w14:paraId="78D739F5" w14:textId="77777777" w:rsidR="008B3502" w:rsidRPr="005B2B87" w:rsidRDefault="008B3502" w:rsidP="00D86547">
      <w:pPr>
        <w:keepNext/>
        <w:keepLines/>
        <w:widowControl w:val="0"/>
        <w:overflowPunct/>
        <w:autoSpaceDE/>
        <w:autoSpaceDN/>
        <w:adjustRightInd/>
        <w:jc w:val="center"/>
        <w:textAlignment w:val="auto"/>
        <w:rPr>
          <w:noProof/>
          <w:rtl/>
        </w:rPr>
      </w:pPr>
    </w:p>
    <w:p w14:paraId="73D75D84" w14:textId="77777777" w:rsidR="008B3502" w:rsidRPr="005B2B87" w:rsidRDefault="008B3502" w:rsidP="00D86547">
      <w:pPr>
        <w:keepNext/>
        <w:keepLines/>
        <w:widowControl w:val="0"/>
        <w:overflowPunct/>
        <w:autoSpaceDE/>
        <w:autoSpaceDN/>
        <w:adjustRightInd/>
        <w:jc w:val="center"/>
        <w:textAlignment w:val="auto"/>
        <w:rPr>
          <w:noProof/>
          <w:rtl/>
        </w:rPr>
      </w:pPr>
      <w:r w:rsidRPr="005B2B87">
        <w:rPr>
          <w:noProof/>
          <w:rtl/>
        </w:rPr>
        <w:t xml:space="preserve">(להלן: </w:t>
      </w:r>
      <w:r w:rsidRPr="005B2B87">
        <w:rPr>
          <w:b/>
          <w:bCs/>
          <w:noProof/>
          <w:rtl/>
        </w:rPr>
        <w:t>"המדינה"</w:t>
      </w:r>
      <w:r w:rsidRPr="005B2B87">
        <w:rPr>
          <w:noProof/>
          <w:rtl/>
        </w:rPr>
        <w:t>)</w:t>
      </w:r>
    </w:p>
    <w:p w14:paraId="282B985A" w14:textId="77777777" w:rsidR="008B3502" w:rsidRPr="005B2B87" w:rsidRDefault="008B3502" w:rsidP="00D86547">
      <w:pPr>
        <w:keepNext/>
        <w:keepLines/>
        <w:widowControl w:val="0"/>
        <w:overflowPunct/>
        <w:autoSpaceDE/>
        <w:autoSpaceDN/>
        <w:adjustRightInd/>
        <w:jc w:val="center"/>
        <w:textAlignment w:val="auto"/>
        <w:rPr>
          <w:noProof/>
          <w:rtl/>
        </w:rPr>
      </w:pPr>
    </w:p>
    <w:p w14:paraId="2B8070DD" w14:textId="77777777" w:rsidR="008B3502" w:rsidRPr="005B2B87" w:rsidRDefault="008B3502" w:rsidP="00D86547">
      <w:pPr>
        <w:keepNext/>
        <w:keepLines/>
        <w:widowControl w:val="0"/>
        <w:overflowPunct/>
        <w:autoSpaceDE/>
        <w:autoSpaceDN/>
        <w:adjustRightInd/>
        <w:jc w:val="center"/>
        <w:textAlignment w:val="auto"/>
        <w:rPr>
          <w:noProof/>
          <w:rtl/>
        </w:rPr>
      </w:pPr>
      <w:r w:rsidRPr="005B2B87">
        <w:rPr>
          <w:noProof/>
          <w:rtl/>
        </w:rPr>
        <w:t>מצד אחד</w:t>
      </w:r>
    </w:p>
    <w:p w14:paraId="7976A2A7" w14:textId="77777777" w:rsidR="008B3502" w:rsidRPr="005B2B87" w:rsidRDefault="008B3502" w:rsidP="00D86547">
      <w:pPr>
        <w:keepNext/>
        <w:keepLines/>
        <w:widowControl w:val="0"/>
        <w:overflowPunct/>
        <w:autoSpaceDE/>
        <w:autoSpaceDN/>
        <w:adjustRightInd/>
        <w:jc w:val="center"/>
        <w:textAlignment w:val="auto"/>
        <w:rPr>
          <w:noProof/>
          <w:rtl/>
        </w:rPr>
      </w:pPr>
    </w:p>
    <w:p w14:paraId="574ACEBD" w14:textId="77777777" w:rsidR="008B3502" w:rsidRPr="005B2B87" w:rsidRDefault="008B3502" w:rsidP="00D86547">
      <w:pPr>
        <w:keepNext/>
        <w:keepLines/>
        <w:widowControl w:val="0"/>
        <w:overflowPunct/>
        <w:autoSpaceDE/>
        <w:autoSpaceDN/>
        <w:adjustRightInd/>
        <w:jc w:val="center"/>
        <w:textAlignment w:val="auto"/>
        <w:outlineLvl w:val="1"/>
        <w:rPr>
          <w:b/>
          <w:bCs/>
          <w:noProof/>
          <w:rtl/>
        </w:rPr>
      </w:pPr>
      <w:r w:rsidRPr="005B2B87">
        <w:rPr>
          <w:b/>
          <w:bCs/>
          <w:noProof/>
          <w:rtl/>
        </w:rPr>
        <w:t>לבין</w:t>
      </w:r>
    </w:p>
    <w:p w14:paraId="6BE9FC0E" w14:textId="77777777" w:rsidR="008B3502" w:rsidRPr="005B2B87" w:rsidRDefault="008B3502" w:rsidP="00D86547">
      <w:pPr>
        <w:keepNext/>
        <w:keepLines/>
        <w:widowControl w:val="0"/>
        <w:overflowPunct/>
        <w:autoSpaceDE/>
        <w:autoSpaceDN/>
        <w:adjustRightInd/>
        <w:jc w:val="center"/>
        <w:textAlignment w:val="auto"/>
        <w:rPr>
          <w:noProof/>
          <w:rtl/>
        </w:rPr>
      </w:pPr>
    </w:p>
    <w:p w14:paraId="0A77854C" w14:textId="77777777" w:rsidR="008B3502" w:rsidRPr="005B2B87" w:rsidRDefault="008B3502" w:rsidP="00D86547">
      <w:pPr>
        <w:keepNext/>
        <w:keepLines/>
        <w:widowControl w:val="0"/>
        <w:overflowPunct/>
        <w:autoSpaceDE/>
        <w:autoSpaceDN/>
        <w:adjustRightInd/>
        <w:jc w:val="center"/>
        <w:textAlignment w:val="auto"/>
        <w:rPr>
          <w:noProof/>
          <w:rtl/>
        </w:rPr>
      </w:pPr>
      <w:r w:rsidRPr="005B2B87">
        <w:rPr>
          <w:noProof/>
          <w:rtl/>
        </w:rPr>
        <w:t>___________________</w:t>
      </w:r>
    </w:p>
    <w:p w14:paraId="264170C7" w14:textId="77777777" w:rsidR="008B3502" w:rsidRPr="005B2B87" w:rsidRDefault="008B3502" w:rsidP="00D86547">
      <w:pPr>
        <w:keepNext/>
        <w:keepLines/>
        <w:widowControl w:val="0"/>
        <w:overflowPunct/>
        <w:autoSpaceDE/>
        <w:autoSpaceDN/>
        <w:adjustRightInd/>
        <w:jc w:val="center"/>
        <w:textAlignment w:val="auto"/>
        <w:rPr>
          <w:noProof/>
          <w:rtl/>
        </w:rPr>
      </w:pPr>
    </w:p>
    <w:p w14:paraId="379056AA" w14:textId="77777777" w:rsidR="008B3502" w:rsidRPr="005B2B87" w:rsidRDefault="008B3502" w:rsidP="00D86547">
      <w:pPr>
        <w:keepNext/>
        <w:keepLines/>
        <w:widowControl w:val="0"/>
        <w:overflowPunct/>
        <w:autoSpaceDE/>
        <w:autoSpaceDN/>
        <w:adjustRightInd/>
        <w:jc w:val="center"/>
        <w:textAlignment w:val="auto"/>
        <w:rPr>
          <w:noProof/>
          <w:rtl/>
        </w:rPr>
      </w:pPr>
      <w:r w:rsidRPr="005B2B87">
        <w:rPr>
          <w:noProof/>
          <w:rtl/>
        </w:rPr>
        <w:t xml:space="preserve">מרחוב_________________ (להלן: </w:t>
      </w:r>
      <w:r w:rsidRPr="005B2B87">
        <w:rPr>
          <w:b/>
          <w:bCs/>
          <w:noProof/>
          <w:rtl/>
        </w:rPr>
        <w:t>"צד ב'"</w:t>
      </w:r>
      <w:r w:rsidRPr="005B2B87">
        <w:rPr>
          <w:noProof/>
          <w:rtl/>
        </w:rPr>
        <w:t xml:space="preserve"> ו/או </w:t>
      </w:r>
      <w:r w:rsidRPr="005B2B87">
        <w:rPr>
          <w:b/>
          <w:bCs/>
          <w:noProof/>
          <w:rtl/>
        </w:rPr>
        <w:t>"הקבלן"</w:t>
      </w:r>
      <w:r w:rsidRPr="005B2B87">
        <w:rPr>
          <w:noProof/>
          <w:rtl/>
        </w:rPr>
        <w:t>)</w:t>
      </w:r>
    </w:p>
    <w:p w14:paraId="37597F77" w14:textId="77777777" w:rsidR="008B3502" w:rsidRPr="005B2B87" w:rsidRDefault="008B3502" w:rsidP="00D86547">
      <w:pPr>
        <w:keepNext/>
        <w:keepLines/>
        <w:widowControl w:val="0"/>
        <w:overflowPunct/>
        <w:autoSpaceDE/>
        <w:autoSpaceDN/>
        <w:adjustRightInd/>
        <w:jc w:val="center"/>
        <w:textAlignment w:val="auto"/>
        <w:rPr>
          <w:noProof/>
          <w:rtl/>
        </w:rPr>
      </w:pPr>
    </w:p>
    <w:p w14:paraId="7F7BCB8C" w14:textId="77777777" w:rsidR="008B3502" w:rsidRPr="005B2B87" w:rsidRDefault="008B3502" w:rsidP="00D86547">
      <w:pPr>
        <w:keepNext/>
        <w:keepLines/>
        <w:widowControl w:val="0"/>
        <w:overflowPunct/>
        <w:autoSpaceDE/>
        <w:autoSpaceDN/>
        <w:adjustRightInd/>
        <w:jc w:val="center"/>
        <w:textAlignment w:val="auto"/>
        <w:rPr>
          <w:noProof/>
          <w:rtl/>
        </w:rPr>
      </w:pPr>
      <w:r w:rsidRPr="005B2B87">
        <w:rPr>
          <w:noProof/>
          <w:rtl/>
        </w:rPr>
        <w:t>באמצעות__________________________</w:t>
      </w:r>
    </w:p>
    <w:p w14:paraId="4B3CB976" w14:textId="77777777" w:rsidR="008B3502" w:rsidRPr="005B2B87" w:rsidRDefault="008B3502" w:rsidP="00D86547">
      <w:pPr>
        <w:keepNext/>
        <w:keepLines/>
        <w:widowControl w:val="0"/>
        <w:overflowPunct/>
        <w:autoSpaceDE/>
        <w:autoSpaceDN/>
        <w:adjustRightInd/>
        <w:jc w:val="center"/>
        <w:textAlignment w:val="auto"/>
        <w:rPr>
          <w:noProof/>
          <w:rtl/>
        </w:rPr>
      </w:pPr>
    </w:p>
    <w:p w14:paraId="73A3CA97" w14:textId="77777777" w:rsidR="008B3502" w:rsidRPr="005B2B87" w:rsidRDefault="008B3502" w:rsidP="00D86547">
      <w:pPr>
        <w:keepNext/>
        <w:keepLines/>
        <w:widowControl w:val="0"/>
        <w:overflowPunct/>
        <w:autoSpaceDE/>
        <w:autoSpaceDN/>
        <w:adjustRightInd/>
        <w:jc w:val="center"/>
        <w:textAlignment w:val="auto"/>
        <w:outlineLvl w:val="1"/>
        <w:rPr>
          <w:b/>
          <w:bCs/>
          <w:noProof/>
          <w:rtl/>
        </w:rPr>
      </w:pPr>
      <w:r w:rsidRPr="005B2B87">
        <w:rPr>
          <w:b/>
          <w:bCs/>
          <w:noProof/>
          <w:rtl/>
        </w:rPr>
        <w:t>מצד שני</w:t>
      </w:r>
    </w:p>
    <w:p w14:paraId="6DA0042E" w14:textId="77777777" w:rsidR="008B3502" w:rsidRPr="005B2B87" w:rsidRDefault="008B3502" w:rsidP="00D86547">
      <w:pPr>
        <w:keepNext/>
        <w:keepLines/>
        <w:widowControl w:val="0"/>
        <w:overflowPunct/>
        <w:autoSpaceDE/>
        <w:autoSpaceDN/>
        <w:adjustRightInd/>
        <w:textAlignment w:val="auto"/>
        <w:rPr>
          <w:noProof/>
          <w:rtl/>
        </w:rPr>
      </w:pPr>
    </w:p>
    <w:p w14:paraId="48090815" w14:textId="20E9947E" w:rsidR="008A4A3B" w:rsidRPr="008A4A3B" w:rsidRDefault="008B3502" w:rsidP="008A4A3B">
      <w:pPr>
        <w:keepNext/>
        <w:keepLines/>
        <w:widowControl w:val="0"/>
        <w:overflowPunct/>
        <w:autoSpaceDE/>
        <w:autoSpaceDN/>
        <w:adjustRightInd/>
        <w:ind w:left="935" w:hanging="935"/>
        <w:textAlignment w:val="auto"/>
        <w:rPr>
          <w:rtl/>
        </w:rPr>
      </w:pPr>
      <w:r w:rsidRPr="005B2B87">
        <w:rPr>
          <w:b/>
          <w:bCs/>
          <w:noProof/>
          <w:rtl/>
        </w:rPr>
        <w:t>הואיל:</w:t>
      </w:r>
      <w:r w:rsidRPr="005B2B87">
        <w:rPr>
          <w:noProof/>
          <w:rtl/>
        </w:rPr>
        <w:tab/>
        <w:t>ולמשרד דרושים שרותים של</w:t>
      </w:r>
      <w:r w:rsidR="00807C4C" w:rsidRPr="00807C4C">
        <w:rPr>
          <w:rtl/>
        </w:rPr>
        <w:t xml:space="preserve"> </w:t>
      </w:r>
      <w:ins w:id="73" w:author="Ido Marinov" w:date="2026-06-10T22:59:00Z">
        <w:r w:rsidR="00927024" w:rsidRPr="00927024">
          <w:rPr>
            <w:rtl/>
          </w:rPr>
          <w:t>בדיקות עזר וחוות דעת מומחים לפי חוק הפיקוח על מעונות יום לפעוטות, ושירותי ליווי שותפויות</w:t>
        </w:r>
      </w:ins>
      <w:del w:id="74" w:author="Ido Marinov" w:date="2026-06-10T22:59:00Z">
        <w:r w:rsidR="004F51BB" w:rsidRPr="004F51BB" w:rsidDel="00927024">
          <w:rPr>
            <w:rFonts w:hint="cs"/>
            <w:rtl/>
          </w:rPr>
          <w:delText>מתן שירותי עזר לפיקוח</w:delText>
        </w:r>
        <w:r w:rsidR="004F51BB" w:rsidRPr="004F51BB" w:rsidDel="00927024">
          <w:rPr>
            <w:rtl/>
          </w:rPr>
          <w:delText xml:space="preserve"> </w:delText>
        </w:r>
        <w:r w:rsidR="004F51BB" w:rsidRPr="004F51BB" w:rsidDel="00927024">
          <w:rPr>
            <w:rFonts w:hint="cs"/>
            <w:rtl/>
          </w:rPr>
          <w:delText>על מעונות יום לפעוטות</w:delText>
        </w:r>
      </w:del>
    </w:p>
    <w:p w14:paraId="2ECD4655" w14:textId="1D87DD35" w:rsidR="008B3502" w:rsidRPr="005B2B87" w:rsidRDefault="008B3502" w:rsidP="008A4A3B">
      <w:pPr>
        <w:keepNext/>
        <w:keepLines/>
        <w:widowControl w:val="0"/>
        <w:overflowPunct/>
        <w:autoSpaceDE/>
        <w:autoSpaceDN/>
        <w:adjustRightInd/>
        <w:ind w:left="935" w:hanging="935"/>
        <w:textAlignment w:val="auto"/>
        <w:rPr>
          <w:noProof/>
          <w:rtl/>
        </w:rPr>
      </w:pPr>
    </w:p>
    <w:p w14:paraId="140FFAD5" w14:textId="77777777" w:rsidR="008B3502" w:rsidRPr="005B2B87" w:rsidRDefault="008B3502" w:rsidP="00D86547">
      <w:pPr>
        <w:keepNext/>
        <w:keepLines/>
        <w:widowControl w:val="0"/>
        <w:overflowPunct/>
        <w:autoSpaceDE/>
        <w:autoSpaceDN/>
        <w:adjustRightInd/>
        <w:ind w:left="935" w:hanging="935"/>
        <w:textAlignment w:val="auto"/>
        <w:rPr>
          <w:b/>
          <w:bCs/>
          <w:noProof/>
          <w:rtl/>
        </w:rPr>
      </w:pPr>
    </w:p>
    <w:p w14:paraId="44166996" w14:textId="2634C9B3" w:rsidR="008B3502" w:rsidRPr="005B2B87" w:rsidRDefault="008B3502" w:rsidP="00D86547">
      <w:pPr>
        <w:keepNext/>
        <w:keepLines/>
        <w:widowControl w:val="0"/>
        <w:overflowPunct/>
        <w:autoSpaceDE/>
        <w:autoSpaceDN/>
        <w:adjustRightInd/>
        <w:ind w:left="935" w:hanging="935"/>
        <w:textAlignment w:val="auto"/>
        <w:rPr>
          <w:noProof/>
          <w:rtl/>
        </w:rPr>
      </w:pPr>
      <w:r w:rsidRPr="005B2B87">
        <w:rPr>
          <w:b/>
          <w:bCs/>
          <w:noProof/>
          <w:rtl/>
        </w:rPr>
        <w:t xml:space="preserve">והואיל: </w:t>
      </w:r>
      <w:r w:rsidRPr="005B2B87">
        <w:rPr>
          <w:noProof/>
          <w:rtl/>
        </w:rPr>
        <w:tab/>
        <w:t xml:space="preserve">והמשרד פרסם מכרז </w:t>
      </w:r>
      <w:r w:rsidR="009C7F72" w:rsidRPr="009C7F72">
        <w:rPr>
          <w:rFonts w:ascii="David" w:hAnsi="David"/>
          <w:rtl/>
        </w:rPr>
        <w:t>12/5.2026</w:t>
      </w:r>
      <w:r w:rsidR="00227762">
        <w:rPr>
          <w:rFonts w:hint="cs"/>
          <w:rtl/>
        </w:rPr>
        <w:t xml:space="preserve"> </w:t>
      </w:r>
      <w:r w:rsidRPr="005B2B87">
        <w:rPr>
          <w:noProof/>
          <w:rtl/>
        </w:rPr>
        <w:t>מיום___________ לקבלת השירותים הנ"ל;</w:t>
      </w:r>
    </w:p>
    <w:p w14:paraId="2ADD7FC7" w14:textId="77777777" w:rsidR="008B3502" w:rsidRPr="005B2B87" w:rsidRDefault="008B3502" w:rsidP="00D86547">
      <w:pPr>
        <w:keepNext/>
        <w:keepLines/>
        <w:widowControl w:val="0"/>
        <w:overflowPunct/>
        <w:autoSpaceDE/>
        <w:autoSpaceDN/>
        <w:adjustRightInd/>
        <w:ind w:left="935" w:hanging="935"/>
        <w:textAlignment w:val="auto"/>
        <w:rPr>
          <w:b/>
          <w:bCs/>
          <w:noProof/>
          <w:rtl/>
        </w:rPr>
      </w:pPr>
    </w:p>
    <w:p w14:paraId="0E7BB86F" w14:textId="77777777" w:rsidR="008B3502" w:rsidRPr="005B2B87" w:rsidRDefault="008B3502" w:rsidP="00D86547">
      <w:pPr>
        <w:keepNext/>
        <w:keepLines/>
        <w:widowControl w:val="0"/>
        <w:overflowPunct/>
        <w:autoSpaceDE/>
        <w:autoSpaceDN/>
        <w:adjustRightInd/>
        <w:ind w:left="935" w:hanging="935"/>
        <w:textAlignment w:val="auto"/>
        <w:rPr>
          <w:noProof/>
          <w:rtl/>
        </w:rPr>
      </w:pPr>
      <w:r w:rsidRPr="005B2B87">
        <w:rPr>
          <w:b/>
          <w:bCs/>
          <w:noProof/>
          <w:rtl/>
        </w:rPr>
        <w:t>והואיל</w:t>
      </w:r>
      <w:r w:rsidRPr="005B2B87">
        <w:rPr>
          <w:noProof/>
          <w:rtl/>
        </w:rPr>
        <w:t>:</w:t>
      </w:r>
      <w:r w:rsidRPr="005B2B87">
        <w:rPr>
          <w:noProof/>
          <w:rtl/>
        </w:rPr>
        <w:tab/>
        <w:t>וצד ב' מצהיר שהינו בעל הידע והנסיון הדרושים לצורך מתן השירותים הנ"ל ברמה גבוהה ובמסגרת ארגונית משלו.</w:t>
      </w:r>
    </w:p>
    <w:p w14:paraId="3B5F2436" w14:textId="77777777" w:rsidR="008B3502" w:rsidRPr="005B2B87" w:rsidRDefault="008B3502" w:rsidP="00D86547">
      <w:pPr>
        <w:keepNext/>
        <w:keepLines/>
        <w:widowControl w:val="0"/>
        <w:overflowPunct/>
        <w:autoSpaceDE/>
        <w:autoSpaceDN/>
        <w:adjustRightInd/>
        <w:ind w:left="935" w:hanging="935"/>
        <w:textAlignment w:val="auto"/>
        <w:rPr>
          <w:b/>
          <w:bCs/>
          <w:noProof/>
          <w:rtl/>
        </w:rPr>
      </w:pPr>
    </w:p>
    <w:p w14:paraId="4BFCF3B3" w14:textId="77777777" w:rsidR="008B3502" w:rsidRPr="005B2B87" w:rsidRDefault="008B3502" w:rsidP="00D86547">
      <w:pPr>
        <w:keepNext/>
        <w:keepLines/>
        <w:widowControl w:val="0"/>
        <w:overflowPunct/>
        <w:autoSpaceDE/>
        <w:autoSpaceDN/>
        <w:adjustRightInd/>
        <w:ind w:left="935" w:hanging="935"/>
        <w:textAlignment w:val="auto"/>
        <w:rPr>
          <w:noProof/>
          <w:rtl/>
        </w:rPr>
      </w:pPr>
      <w:r w:rsidRPr="005B2B87">
        <w:rPr>
          <w:b/>
          <w:bCs/>
          <w:noProof/>
          <w:rtl/>
        </w:rPr>
        <w:t>והואיל:</w:t>
      </w:r>
      <w:r w:rsidRPr="005B2B87">
        <w:rPr>
          <w:noProof/>
          <w:rtl/>
        </w:rPr>
        <w:tab/>
        <w:t>והמדינה הסכימה להתקשר עם צד ב' בחוזה זה לאחר שההתקשרות אושרה על ידי ועדת מכרזים בדיון מס' __________ מיום__________;</w:t>
      </w:r>
    </w:p>
    <w:p w14:paraId="421DE9D4" w14:textId="77777777" w:rsidR="00520371" w:rsidRPr="005B2B87" w:rsidRDefault="008B3502" w:rsidP="00D86547">
      <w:pPr>
        <w:keepNext/>
        <w:keepLines/>
        <w:widowControl w:val="0"/>
        <w:ind w:left="-33"/>
        <w:jc w:val="right"/>
        <w:rPr>
          <w:rtl/>
        </w:rPr>
      </w:pPr>
      <w:r w:rsidRPr="005B2B87">
        <w:rPr>
          <w:b/>
          <w:bCs/>
          <w:noProof/>
          <w:u w:val="single"/>
          <w:rtl/>
        </w:rPr>
        <w:br w:type="page"/>
      </w:r>
      <w:r w:rsidR="00D475F5">
        <w:rPr>
          <w:rFonts w:hint="cs"/>
          <w:rtl/>
        </w:rPr>
        <w:lastRenderedPageBreak/>
        <w:t xml:space="preserve"> נספח מספר 2</w:t>
      </w:r>
    </w:p>
    <w:p w14:paraId="10A02EA7" w14:textId="77777777" w:rsidR="008B3502" w:rsidRPr="00F00CDB" w:rsidRDefault="008B3502" w:rsidP="00D86547">
      <w:pPr>
        <w:keepNext/>
        <w:keepLines/>
        <w:widowControl w:val="0"/>
        <w:ind w:left="-33"/>
        <w:jc w:val="right"/>
        <w:rPr>
          <w:rFonts w:ascii="David" w:hAnsi="David"/>
          <w:b/>
          <w:bCs/>
          <w:rtl/>
          <w:lang w:eastAsia="en-US"/>
        </w:rPr>
      </w:pPr>
      <w:r w:rsidRPr="00F00CDB">
        <w:rPr>
          <w:rFonts w:ascii="David" w:hAnsi="David"/>
          <w:rtl/>
        </w:rPr>
        <w:t xml:space="preserve">דף </w:t>
      </w:r>
      <w:r w:rsidRPr="00F00CDB">
        <w:rPr>
          <w:rStyle w:val="af2"/>
          <w:rFonts w:ascii="David" w:hAnsi="David"/>
        </w:rPr>
        <w:t>2</w:t>
      </w:r>
      <w:r w:rsidRPr="00F00CDB">
        <w:rPr>
          <w:rFonts w:ascii="David" w:hAnsi="David"/>
          <w:rtl/>
        </w:rPr>
        <w:t xml:space="preserve"> </w:t>
      </w:r>
      <w:r w:rsidR="00CB3EB4" w:rsidRPr="00F00CDB">
        <w:rPr>
          <w:rFonts w:ascii="David" w:hAnsi="David"/>
          <w:rtl/>
        </w:rPr>
        <w:t xml:space="preserve">מתוך </w:t>
      </w:r>
      <w:r w:rsidR="00F00CDB" w:rsidRPr="00F00CDB">
        <w:rPr>
          <w:rFonts w:ascii="David" w:hAnsi="David"/>
          <w:rtl/>
        </w:rPr>
        <w:t>12</w:t>
      </w:r>
    </w:p>
    <w:p w14:paraId="6C2A7ED4" w14:textId="77777777" w:rsidR="008B3502" w:rsidRPr="005B2B87" w:rsidRDefault="008B3502" w:rsidP="00D86547">
      <w:pPr>
        <w:keepNext/>
        <w:keepLines/>
        <w:widowControl w:val="0"/>
        <w:overflowPunct/>
        <w:autoSpaceDE/>
        <w:autoSpaceDN/>
        <w:adjustRightInd/>
        <w:jc w:val="center"/>
        <w:textAlignment w:val="auto"/>
        <w:rPr>
          <w:b/>
          <w:bCs/>
          <w:noProof/>
          <w:u w:val="single"/>
          <w:rtl/>
        </w:rPr>
      </w:pPr>
      <w:r w:rsidRPr="005B2B87">
        <w:rPr>
          <w:b/>
          <w:bCs/>
          <w:noProof/>
          <w:u w:val="single"/>
          <w:rtl/>
        </w:rPr>
        <w:t>הוצהר הותנה והוסכם בין הצדדים כדלקמן:</w:t>
      </w:r>
    </w:p>
    <w:p w14:paraId="355073C4" w14:textId="77777777" w:rsidR="008B3502" w:rsidRDefault="008B3502" w:rsidP="00725040">
      <w:pPr>
        <w:keepNext/>
        <w:keepLines/>
        <w:widowControl w:val="0"/>
        <w:numPr>
          <w:ilvl w:val="0"/>
          <w:numId w:val="7"/>
        </w:numPr>
        <w:overflowPunct/>
        <w:autoSpaceDE/>
        <w:autoSpaceDN/>
        <w:adjustRightInd/>
        <w:textAlignment w:val="auto"/>
        <w:rPr>
          <w:b/>
          <w:bCs/>
          <w:u w:val="single"/>
          <w:lang w:eastAsia="en-US"/>
        </w:rPr>
      </w:pPr>
      <w:r w:rsidRPr="005B2B87">
        <w:rPr>
          <w:b/>
          <w:bCs/>
          <w:u w:val="single"/>
          <w:rtl/>
          <w:lang w:eastAsia="en-US"/>
        </w:rPr>
        <w:t>הגדרות</w:t>
      </w:r>
    </w:p>
    <w:p w14:paraId="6A75FDA4" w14:textId="77777777" w:rsidR="008B3502" w:rsidRPr="005B2B87" w:rsidRDefault="008B3502" w:rsidP="00D86547">
      <w:pPr>
        <w:keepNext/>
        <w:keepLines/>
        <w:widowControl w:val="0"/>
        <w:overflowPunct/>
        <w:autoSpaceDE/>
        <w:autoSpaceDN/>
        <w:adjustRightInd/>
        <w:ind w:left="708"/>
        <w:textAlignment w:val="auto"/>
        <w:rPr>
          <w:noProof/>
          <w:rtl/>
        </w:rPr>
      </w:pPr>
      <w:r w:rsidRPr="005B2B87">
        <w:rPr>
          <w:noProof/>
          <w:rtl/>
        </w:rPr>
        <w:t>בהסכם זה יהיו למונחים הבאים הפרשנות שלצידם אלא אם כן נאמר אחרת:</w:t>
      </w:r>
    </w:p>
    <w:p w14:paraId="2AD5705B" w14:textId="2FF00684" w:rsidR="00807569" w:rsidRPr="00807569" w:rsidRDefault="008B3502" w:rsidP="00807569">
      <w:pPr>
        <w:keepNext/>
        <w:keepLines/>
        <w:widowControl w:val="0"/>
        <w:numPr>
          <w:ilvl w:val="1"/>
          <w:numId w:val="8"/>
        </w:numPr>
        <w:tabs>
          <w:tab w:val="clear" w:pos="1418"/>
          <w:tab w:val="num" w:pos="652"/>
        </w:tabs>
        <w:overflowPunct/>
        <w:autoSpaceDE/>
        <w:autoSpaceDN/>
        <w:adjustRightInd/>
        <w:ind w:left="652" w:hanging="425"/>
        <w:textAlignment w:val="auto"/>
        <w:rPr>
          <w:rtl/>
        </w:rPr>
      </w:pPr>
      <w:r w:rsidRPr="00DA4A44">
        <w:rPr>
          <w:b/>
          <w:bCs/>
          <w:noProof/>
          <w:rtl/>
        </w:rPr>
        <w:t>"המכרז"</w:t>
      </w:r>
      <w:r w:rsidRPr="00684DAB">
        <w:rPr>
          <w:noProof/>
          <w:rtl/>
        </w:rPr>
        <w:t xml:space="preserve"> </w:t>
      </w:r>
      <w:r w:rsidR="006A20FD" w:rsidRPr="00684DAB">
        <w:rPr>
          <w:noProof/>
          <w:rtl/>
        </w:rPr>
        <w:t>–</w:t>
      </w:r>
      <w:r w:rsidRPr="00684DAB">
        <w:rPr>
          <w:noProof/>
          <w:rtl/>
        </w:rPr>
        <w:t xml:space="preserve"> מכרז</w:t>
      </w:r>
      <w:r w:rsidR="006A20FD" w:rsidRPr="00684DAB">
        <w:rPr>
          <w:rFonts w:hint="cs"/>
          <w:noProof/>
          <w:rtl/>
        </w:rPr>
        <w:t xml:space="preserve"> </w:t>
      </w:r>
      <w:r w:rsidRPr="00684DAB">
        <w:rPr>
          <w:noProof/>
          <w:rtl/>
        </w:rPr>
        <w:t>מס'</w:t>
      </w:r>
      <w:r w:rsidR="009B74C6" w:rsidRPr="00684DAB">
        <w:rPr>
          <w:rFonts w:hint="cs"/>
          <w:noProof/>
          <w:rtl/>
        </w:rPr>
        <w:t xml:space="preserve"> </w:t>
      </w:r>
      <w:r w:rsidR="009C7F72" w:rsidRPr="009C7F72">
        <w:rPr>
          <w:rFonts w:ascii="David" w:hAnsi="David"/>
          <w:rtl/>
        </w:rPr>
        <w:t>12/5.2026</w:t>
      </w:r>
      <w:r w:rsidR="00BE498B" w:rsidRPr="00684DAB">
        <w:rPr>
          <w:rFonts w:hint="cs"/>
          <w:noProof/>
          <w:rtl/>
        </w:rPr>
        <w:t xml:space="preserve"> </w:t>
      </w:r>
      <w:r w:rsidRPr="00684DAB">
        <w:rPr>
          <w:noProof/>
          <w:rtl/>
        </w:rPr>
        <w:t>מיום</w:t>
      </w:r>
      <w:r w:rsidR="00A7455D" w:rsidRPr="00DA4A44">
        <w:rPr>
          <w:rFonts w:hint="cs"/>
          <w:b/>
          <w:bCs/>
          <w:noProof/>
          <w:rtl/>
        </w:rPr>
        <w:t xml:space="preserve"> </w:t>
      </w:r>
      <w:r w:rsidR="00BE438D" w:rsidRPr="00DA4A44">
        <w:rPr>
          <w:rFonts w:hint="cs"/>
          <w:b/>
          <w:bCs/>
          <w:noProof/>
          <w:u w:val="single"/>
          <w:rtl/>
        </w:rPr>
        <w:t>______</w:t>
      </w:r>
      <w:r w:rsidR="00A7455D" w:rsidRPr="00DA4A44">
        <w:rPr>
          <w:rFonts w:hint="cs"/>
          <w:b/>
          <w:bCs/>
          <w:noProof/>
          <w:u w:val="single"/>
          <w:rtl/>
        </w:rPr>
        <w:t>_</w:t>
      </w:r>
      <w:r w:rsidR="00E3178A" w:rsidRPr="00684DAB">
        <w:rPr>
          <w:rFonts w:hint="cs"/>
          <w:noProof/>
          <w:rtl/>
        </w:rPr>
        <w:t xml:space="preserve"> </w:t>
      </w:r>
      <w:ins w:id="75" w:author="Ido Marinov" w:date="2026-06-10T22:59:00Z">
        <w:r w:rsidR="00927024" w:rsidRPr="00927024">
          <w:rPr>
            <w:noProof/>
            <w:rtl/>
          </w:rPr>
          <w:t>שירותי בדיקות עזר וחוות דעת מומחים לפי חוק הפיקוח על מעונות יום לפעוטות, ושירותי ליווי שותפויות</w:t>
        </w:r>
      </w:ins>
      <w:del w:id="76" w:author="Ido Marinov" w:date="2026-06-10T22:59:00Z">
        <w:r w:rsidRPr="00684DAB" w:rsidDel="00927024">
          <w:rPr>
            <w:noProof/>
            <w:rtl/>
          </w:rPr>
          <w:delText>שענינו</w:delText>
        </w:r>
        <w:r w:rsidR="00292297" w:rsidRPr="00DC1928" w:rsidDel="00927024">
          <w:rPr>
            <w:rFonts w:hint="cs"/>
            <w:noProof/>
          </w:rPr>
          <w:delText xml:space="preserve"> </w:delText>
        </w:r>
        <w:r w:rsidR="004F51BB" w:rsidRPr="004F51BB" w:rsidDel="00927024">
          <w:rPr>
            <w:rFonts w:hint="cs"/>
            <w:rtl/>
          </w:rPr>
          <w:delText>מתן שירותי עזר לפיקוח</w:delText>
        </w:r>
        <w:r w:rsidR="004F51BB" w:rsidRPr="004F51BB" w:rsidDel="00927024">
          <w:rPr>
            <w:rtl/>
          </w:rPr>
          <w:delText xml:space="preserve"> </w:delText>
        </w:r>
        <w:r w:rsidR="004F51BB" w:rsidRPr="004F51BB" w:rsidDel="00927024">
          <w:rPr>
            <w:rFonts w:hint="cs"/>
            <w:rtl/>
          </w:rPr>
          <w:delText>על מעונות יום לפעוטות</w:delText>
        </w:r>
      </w:del>
    </w:p>
    <w:p w14:paraId="4244392B" w14:textId="60F1A5A5" w:rsidR="00A2171E" w:rsidRDefault="008B3502" w:rsidP="004F51BB">
      <w:pPr>
        <w:keepNext/>
        <w:keepLines/>
        <w:widowControl w:val="0"/>
        <w:numPr>
          <w:ilvl w:val="1"/>
          <w:numId w:val="8"/>
        </w:numPr>
        <w:tabs>
          <w:tab w:val="clear" w:pos="1418"/>
          <w:tab w:val="num" w:pos="652"/>
        </w:tabs>
        <w:overflowPunct/>
        <w:autoSpaceDE/>
        <w:autoSpaceDN/>
        <w:adjustRightInd/>
        <w:ind w:left="652" w:hanging="425"/>
        <w:textAlignment w:val="auto"/>
        <w:rPr>
          <w:noProof/>
        </w:rPr>
      </w:pPr>
      <w:r w:rsidRPr="00A2171E">
        <w:rPr>
          <w:b/>
          <w:bCs/>
          <w:noProof/>
          <w:rtl/>
        </w:rPr>
        <w:t>"היחידה"</w:t>
      </w:r>
      <w:r w:rsidRPr="005B2B87">
        <w:rPr>
          <w:noProof/>
          <w:rtl/>
        </w:rPr>
        <w:t xml:space="preserve"> </w:t>
      </w:r>
      <w:r w:rsidR="0076238C">
        <w:rPr>
          <w:noProof/>
          <w:rtl/>
        </w:rPr>
        <w:t>–</w:t>
      </w:r>
      <w:r w:rsidRPr="005B2B87">
        <w:rPr>
          <w:noProof/>
          <w:rtl/>
        </w:rPr>
        <w:t xml:space="preserve"> </w:t>
      </w:r>
      <w:r w:rsidR="004F51BB" w:rsidRPr="004F51BB">
        <w:rPr>
          <w:rFonts w:hint="cs"/>
          <w:rtl/>
          <w:lang w:eastAsia="en-US"/>
        </w:rPr>
        <w:t>המנהל הפדגוגי</w:t>
      </w:r>
    </w:p>
    <w:p w14:paraId="3E0ACD54" w14:textId="5E5D7451" w:rsidR="008B3502" w:rsidRPr="005B2B87" w:rsidRDefault="008B3502" w:rsidP="00174D41">
      <w:pPr>
        <w:keepNext/>
        <w:keepLines/>
        <w:widowControl w:val="0"/>
        <w:numPr>
          <w:ilvl w:val="1"/>
          <w:numId w:val="8"/>
        </w:numPr>
        <w:tabs>
          <w:tab w:val="clear" w:pos="1418"/>
          <w:tab w:val="num" w:pos="652"/>
        </w:tabs>
        <w:overflowPunct/>
        <w:autoSpaceDE/>
        <w:autoSpaceDN/>
        <w:adjustRightInd/>
        <w:ind w:left="652" w:hanging="425"/>
        <w:textAlignment w:val="auto"/>
        <w:rPr>
          <w:noProof/>
          <w:rtl/>
        </w:rPr>
      </w:pPr>
      <w:r w:rsidRPr="00A2171E">
        <w:rPr>
          <w:b/>
          <w:bCs/>
          <w:noProof/>
          <w:rtl/>
        </w:rPr>
        <w:t>"השירותים"</w:t>
      </w:r>
      <w:r w:rsidRPr="005B2B87">
        <w:rPr>
          <w:noProof/>
          <w:rtl/>
        </w:rPr>
        <w:t xml:space="preserve"> - פרושו השירותים נשוא הסכם זה.</w:t>
      </w:r>
    </w:p>
    <w:p w14:paraId="3F73D8DF" w14:textId="77777777" w:rsidR="008B3502" w:rsidRPr="005B2B87" w:rsidRDefault="008B3502" w:rsidP="00725040">
      <w:pPr>
        <w:keepNext/>
        <w:keepLines/>
        <w:widowControl w:val="0"/>
        <w:numPr>
          <w:ilvl w:val="0"/>
          <w:numId w:val="8"/>
        </w:numPr>
        <w:overflowPunct/>
        <w:autoSpaceDE/>
        <w:autoSpaceDN/>
        <w:adjustRightInd/>
        <w:textAlignment w:val="auto"/>
        <w:rPr>
          <w:b/>
          <w:bCs/>
          <w:u w:val="single"/>
          <w:rtl/>
          <w:lang w:eastAsia="en-US"/>
        </w:rPr>
      </w:pPr>
      <w:r w:rsidRPr="005B2B87">
        <w:rPr>
          <w:b/>
          <w:bCs/>
          <w:u w:val="single"/>
          <w:rtl/>
          <w:lang w:eastAsia="en-US"/>
        </w:rPr>
        <w:t>כללי</w:t>
      </w:r>
    </w:p>
    <w:p w14:paraId="5A53C1A5" w14:textId="77777777" w:rsidR="008B3502" w:rsidRPr="005F1D90" w:rsidRDefault="008B3502" w:rsidP="00725040">
      <w:pPr>
        <w:keepNext/>
        <w:keepLines/>
        <w:widowControl w:val="0"/>
        <w:numPr>
          <w:ilvl w:val="1"/>
          <w:numId w:val="8"/>
        </w:numPr>
        <w:tabs>
          <w:tab w:val="clear" w:pos="1418"/>
          <w:tab w:val="num" w:pos="652"/>
        </w:tabs>
        <w:overflowPunct/>
        <w:autoSpaceDE/>
        <w:autoSpaceDN/>
        <w:adjustRightInd/>
        <w:ind w:left="652" w:hanging="425"/>
        <w:textAlignment w:val="auto"/>
        <w:rPr>
          <w:noProof/>
          <w:rtl/>
        </w:rPr>
      </w:pPr>
      <w:r w:rsidRPr="005F1D90">
        <w:rPr>
          <w:noProof/>
          <w:rtl/>
        </w:rPr>
        <w:t>המבוא לחוזה זה לרבות כל ההצהרות הכלולות בו והנספחים לחוזה זה מהווים חלק בלתי נפרד ממנו ויפורשו ביחד עמו.</w:t>
      </w:r>
    </w:p>
    <w:p w14:paraId="5A38C097" w14:textId="77777777" w:rsidR="008B3502" w:rsidRPr="005F1D90" w:rsidRDefault="008B3502" w:rsidP="00725040">
      <w:pPr>
        <w:keepNext/>
        <w:keepLines/>
        <w:widowControl w:val="0"/>
        <w:numPr>
          <w:ilvl w:val="1"/>
          <w:numId w:val="8"/>
        </w:numPr>
        <w:tabs>
          <w:tab w:val="clear" w:pos="1418"/>
          <w:tab w:val="num" w:pos="652"/>
        </w:tabs>
        <w:overflowPunct/>
        <w:autoSpaceDE/>
        <w:autoSpaceDN/>
        <w:adjustRightInd/>
        <w:ind w:left="652" w:hanging="425"/>
        <w:textAlignment w:val="auto"/>
        <w:rPr>
          <w:noProof/>
          <w:rtl/>
        </w:rPr>
      </w:pPr>
      <w:r w:rsidRPr="005F1D90">
        <w:rPr>
          <w:noProof/>
          <w:rtl/>
        </w:rPr>
        <w:t>הנספחים לחוזה זה הם:</w:t>
      </w:r>
    </w:p>
    <w:p w14:paraId="4E413F0A" w14:textId="370BE3B7" w:rsidR="008B3502" w:rsidRPr="005B2B87" w:rsidRDefault="008B3502" w:rsidP="004C649F">
      <w:pPr>
        <w:keepNext/>
        <w:keepLines/>
        <w:widowControl w:val="0"/>
        <w:overflowPunct/>
        <w:autoSpaceDE/>
        <w:autoSpaceDN/>
        <w:adjustRightInd/>
        <w:ind w:left="794" w:hanging="567"/>
        <w:textAlignment w:val="auto"/>
        <w:rPr>
          <w:noProof/>
          <w:spacing w:val="-2"/>
          <w:rtl/>
        </w:rPr>
      </w:pPr>
      <w:r w:rsidRPr="005B2B87">
        <w:rPr>
          <w:noProof/>
          <w:spacing w:val="-2"/>
          <w:rtl/>
        </w:rPr>
        <w:t xml:space="preserve">נספח א' </w:t>
      </w:r>
      <w:r w:rsidR="006A20FD">
        <w:rPr>
          <w:noProof/>
          <w:spacing w:val="-2"/>
          <w:rtl/>
        </w:rPr>
        <w:t>–</w:t>
      </w:r>
      <w:r w:rsidRPr="005B2B87">
        <w:rPr>
          <w:noProof/>
          <w:spacing w:val="-2"/>
          <w:rtl/>
        </w:rPr>
        <w:t xml:space="preserve"> </w:t>
      </w:r>
      <w:r w:rsidR="00A7455D" w:rsidRPr="004C649F">
        <w:rPr>
          <w:noProof/>
          <w:spacing w:val="-2"/>
          <w:rtl/>
        </w:rPr>
        <w:t>מכרז</w:t>
      </w:r>
      <w:r w:rsidR="006A20FD" w:rsidRPr="004C649F">
        <w:rPr>
          <w:rFonts w:hint="cs"/>
          <w:noProof/>
          <w:spacing w:val="-2"/>
          <w:rtl/>
        </w:rPr>
        <w:t xml:space="preserve"> </w:t>
      </w:r>
      <w:r w:rsidR="00A7455D" w:rsidRPr="004C649F">
        <w:rPr>
          <w:noProof/>
          <w:spacing w:val="-2"/>
          <w:rtl/>
        </w:rPr>
        <w:t>מס'</w:t>
      </w:r>
      <w:r w:rsidR="009B74C6">
        <w:rPr>
          <w:rFonts w:hint="cs"/>
          <w:noProof/>
          <w:spacing w:val="-2"/>
          <w:rtl/>
        </w:rPr>
        <w:t xml:space="preserve"> </w:t>
      </w:r>
      <w:r w:rsidR="009C7F72" w:rsidRPr="009C7F72">
        <w:rPr>
          <w:rFonts w:ascii="David" w:hAnsi="David"/>
          <w:rtl/>
        </w:rPr>
        <w:t>12/5.2026</w:t>
      </w:r>
      <w:r w:rsidR="00A7455D" w:rsidRPr="004C649F">
        <w:rPr>
          <w:rFonts w:hint="cs"/>
          <w:noProof/>
          <w:spacing w:val="-2"/>
          <w:rtl/>
        </w:rPr>
        <w:t xml:space="preserve"> </w:t>
      </w:r>
      <w:r w:rsidR="00A7455D" w:rsidRPr="004C649F">
        <w:rPr>
          <w:noProof/>
          <w:spacing w:val="-2"/>
          <w:rtl/>
        </w:rPr>
        <w:t>מיום</w:t>
      </w:r>
      <w:r w:rsidR="00A7455D" w:rsidRPr="004C649F">
        <w:rPr>
          <w:rFonts w:hint="cs"/>
          <w:noProof/>
          <w:spacing w:val="-2"/>
          <w:rtl/>
        </w:rPr>
        <w:t xml:space="preserve"> </w:t>
      </w:r>
      <w:r w:rsidR="00BE438D" w:rsidRPr="004C649F">
        <w:rPr>
          <w:rFonts w:hint="cs"/>
          <w:noProof/>
          <w:spacing w:val="-2"/>
          <w:rtl/>
        </w:rPr>
        <w:t>______</w:t>
      </w:r>
      <w:r w:rsidR="00A7455D" w:rsidRPr="004C649F">
        <w:rPr>
          <w:rFonts w:hint="cs"/>
          <w:noProof/>
          <w:spacing w:val="-2"/>
          <w:rtl/>
        </w:rPr>
        <w:t xml:space="preserve">_ </w:t>
      </w:r>
      <w:r w:rsidRPr="005B2B87">
        <w:rPr>
          <w:rFonts w:hint="cs"/>
          <w:noProof/>
          <w:spacing w:val="-2"/>
          <w:rtl/>
        </w:rPr>
        <w:t xml:space="preserve">כולל </w:t>
      </w:r>
      <w:r w:rsidR="004434DE">
        <w:rPr>
          <w:rFonts w:hint="cs"/>
          <w:noProof/>
          <w:spacing w:val="-2"/>
          <w:rtl/>
        </w:rPr>
        <w:t xml:space="preserve">מסמכי הבהרות </w:t>
      </w:r>
      <w:r w:rsidR="00D14B6A" w:rsidRPr="004C649F">
        <w:rPr>
          <w:rFonts w:hint="cs"/>
          <w:noProof/>
          <w:spacing w:val="-2"/>
          <w:rtl/>
        </w:rPr>
        <w:t>ככל שיהיו</w:t>
      </w:r>
      <w:r w:rsidR="00B16A23">
        <w:rPr>
          <w:rFonts w:hint="cs"/>
          <w:noProof/>
          <w:spacing w:val="-2"/>
          <w:rtl/>
        </w:rPr>
        <w:t>.</w:t>
      </w:r>
    </w:p>
    <w:p w14:paraId="381C48D6" w14:textId="77777777" w:rsidR="008B3502" w:rsidRPr="005B2B87" w:rsidRDefault="008B3502" w:rsidP="004C649F">
      <w:pPr>
        <w:keepNext/>
        <w:keepLines/>
        <w:widowControl w:val="0"/>
        <w:overflowPunct/>
        <w:autoSpaceDE/>
        <w:autoSpaceDN/>
        <w:adjustRightInd/>
        <w:ind w:left="794" w:hanging="567"/>
        <w:textAlignment w:val="auto"/>
        <w:rPr>
          <w:noProof/>
          <w:spacing w:val="-2"/>
          <w:rtl/>
        </w:rPr>
      </w:pPr>
      <w:r w:rsidRPr="005B2B87">
        <w:rPr>
          <w:noProof/>
          <w:spacing w:val="-2"/>
          <w:rtl/>
        </w:rPr>
        <w:t>נספח ב' -</w:t>
      </w:r>
      <w:r w:rsidR="00E3178A">
        <w:rPr>
          <w:noProof/>
          <w:spacing w:val="-2"/>
          <w:rtl/>
        </w:rPr>
        <w:t xml:space="preserve"> </w:t>
      </w:r>
      <w:r w:rsidRPr="005B2B87">
        <w:rPr>
          <w:noProof/>
          <w:spacing w:val="-2"/>
          <w:rtl/>
        </w:rPr>
        <w:t xml:space="preserve">הצעת צד ב' מיום ________ או חלקים ממנה כפי שהתקבלו על ידי </w:t>
      </w:r>
      <w:r w:rsidRPr="005B2B87">
        <w:rPr>
          <w:rFonts w:hint="cs"/>
          <w:noProof/>
          <w:spacing w:val="-2"/>
          <w:rtl/>
        </w:rPr>
        <w:t>המשרד</w:t>
      </w:r>
      <w:r w:rsidRPr="005B2B87">
        <w:rPr>
          <w:noProof/>
          <w:spacing w:val="-2"/>
          <w:rtl/>
        </w:rPr>
        <w:t>.</w:t>
      </w:r>
    </w:p>
    <w:p w14:paraId="30230A4B" w14:textId="77777777" w:rsidR="008B3502" w:rsidRPr="005B2B87" w:rsidRDefault="008B3502" w:rsidP="004C649F">
      <w:pPr>
        <w:keepNext/>
        <w:keepLines/>
        <w:widowControl w:val="0"/>
        <w:overflowPunct/>
        <w:autoSpaceDE/>
        <w:autoSpaceDN/>
        <w:adjustRightInd/>
        <w:ind w:left="794" w:hanging="567"/>
        <w:textAlignment w:val="auto"/>
        <w:rPr>
          <w:noProof/>
          <w:spacing w:val="-2"/>
          <w:rtl/>
        </w:rPr>
      </w:pPr>
      <w:r w:rsidRPr="005B2B87">
        <w:rPr>
          <w:rFonts w:hint="cs"/>
          <w:noProof/>
          <w:spacing w:val="-2"/>
          <w:rtl/>
        </w:rPr>
        <w:t xml:space="preserve">נספח ג' </w:t>
      </w:r>
      <w:r w:rsidRPr="005B2B87">
        <w:rPr>
          <w:noProof/>
          <w:spacing w:val="-2"/>
          <w:rtl/>
        </w:rPr>
        <w:t>-</w:t>
      </w:r>
      <w:r w:rsidRPr="005B2B87">
        <w:rPr>
          <w:rFonts w:hint="cs"/>
          <w:noProof/>
          <w:spacing w:val="-2"/>
          <w:rtl/>
        </w:rPr>
        <w:t xml:space="preserve"> תכנית עבודה לתקופה </w:t>
      </w:r>
      <w:r w:rsidRPr="004C649F">
        <w:rPr>
          <w:rFonts w:hint="cs"/>
          <w:noProof/>
          <w:spacing w:val="-2"/>
          <w:rtl/>
        </w:rPr>
        <w:tab/>
      </w:r>
      <w:r w:rsidRPr="004C649F">
        <w:rPr>
          <w:rFonts w:hint="cs"/>
          <w:noProof/>
          <w:spacing w:val="-2"/>
          <w:rtl/>
        </w:rPr>
        <w:tab/>
      </w:r>
      <w:r w:rsidRPr="004C649F">
        <w:rPr>
          <w:rFonts w:hint="cs"/>
          <w:noProof/>
          <w:spacing w:val="-2"/>
          <w:rtl/>
        </w:rPr>
        <w:tab/>
      </w:r>
    </w:p>
    <w:p w14:paraId="4B4E9CD6" w14:textId="77777777" w:rsidR="008B3502" w:rsidRPr="005B2B87" w:rsidRDefault="008B3502" w:rsidP="004C649F">
      <w:pPr>
        <w:keepNext/>
        <w:keepLines/>
        <w:widowControl w:val="0"/>
        <w:overflowPunct/>
        <w:autoSpaceDE/>
        <w:autoSpaceDN/>
        <w:adjustRightInd/>
        <w:ind w:left="794" w:hanging="567"/>
        <w:textAlignment w:val="auto"/>
        <w:rPr>
          <w:noProof/>
          <w:spacing w:val="-2"/>
          <w:rtl/>
        </w:rPr>
      </w:pPr>
      <w:r w:rsidRPr="005B2B87">
        <w:rPr>
          <w:noProof/>
          <w:spacing w:val="-2"/>
          <w:rtl/>
        </w:rPr>
        <w:t xml:space="preserve">נספח </w:t>
      </w:r>
      <w:r w:rsidRPr="005B2B87">
        <w:rPr>
          <w:rFonts w:hint="cs"/>
          <w:noProof/>
          <w:spacing w:val="-2"/>
          <w:rtl/>
        </w:rPr>
        <w:t>ד</w:t>
      </w:r>
      <w:r w:rsidRPr="005B2B87">
        <w:rPr>
          <w:noProof/>
          <w:spacing w:val="-2"/>
          <w:rtl/>
        </w:rPr>
        <w:t>' - ערבות בנקאית.</w:t>
      </w:r>
    </w:p>
    <w:p w14:paraId="21E3A36C" w14:textId="77777777" w:rsidR="008B3502" w:rsidRDefault="008B3502" w:rsidP="004C649F">
      <w:pPr>
        <w:keepNext/>
        <w:keepLines/>
        <w:widowControl w:val="0"/>
        <w:overflowPunct/>
        <w:autoSpaceDE/>
        <w:autoSpaceDN/>
        <w:adjustRightInd/>
        <w:ind w:left="794" w:hanging="567"/>
        <w:textAlignment w:val="auto"/>
        <w:rPr>
          <w:noProof/>
          <w:spacing w:val="-2"/>
          <w:rtl/>
        </w:rPr>
      </w:pPr>
      <w:r w:rsidRPr="005B2B87">
        <w:rPr>
          <w:noProof/>
          <w:spacing w:val="-2"/>
          <w:rtl/>
        </w:rPr>
        <w:t xml:space="preserve">נספח </w:t>
      </w:r>
      <w:r w:rsidRPr="005B2B87">
        <w:rPr>
          <w:rFonts w:hint="cs"/>
          <w:noProof/>
          <w:spacing w:val="-2"/>
          <w:rtl/>
        </w:rPr>
        <w:t>ה</w:t>
      </w:r>
      <w:r w:rsidRPr="005B2B87">
        <w:rPr>
          <w:noProof/>
          <w:spacing w:val="-2"/>
          <w:rtl/>
        </w:rPr>
        <w:t>' - התחייבות לשמירת סודיות.</w:t>
      </w:r>
    </w:p>
    <w:p w14:paraId="35012C5E" w14:textId="77777777" w:rsidR="004F52F6" w:rsidRPr="004F52F6" w:rsidRDefault="004F52F6" w:rsidP="004C649F">
      <w:pPr>
        <w:keepNext/>
        <w:keepLines/>
        <w:widowControl w:val="0"/>
        <w:overflowPunct/>
        <w:autoSpaceDE/>
        <w:autoSpaceDN/>
        <w:adjustRightInd/>
        <w:ind w:left="794" w:hanging="567"/>
        <w:textAlignment w:val="auto"/>
        <w:rPr>
          <w:noProof/>
          <w:spacing w:val="-2"/>
          <w:rtl/>
        </w:rPr>
      </w:pPr>
      <w:r w:rsidRPr="004F52F6">
        <w:rPr>
          <w:rFonts w:hint="cs"/>
          <w:noProof/>
          <w:spacing w:val="-2"/>
          <w:rtl/>
        </w:rPr>
        <w:t>נספח ו' –אישור ממשטרת ישראל כי אין מניעה להעסקה לפי החוק להעסקת בגיר בעבודה במוסד.</w:t>
      </w:r>
    </w:p>
    <w:p w14:paraId="090FEC97" w14:textId="77777777" w:rsidR="008B3502" w:rsidRPr="005F1D90" w:rsidRDefault="008B3502" w:rsidP="00725040">
      <w:pPr>
        <w:keepNext/>
        <w:keepLines/>
        <w:widowControl w:val="0"/>
        <w:numPr>
          <w:ilvl w:val="1"/>
          <w:numId w:val="8"/>
        </w:numPr>
        <w:tabs>
          <w:tab w:val="clear" w:pos="1418"/>
          <w:tab w:val="num" w:pos="652"/>
        </w:tabs>
        <w:overflowPunct/>
        <w:autoSpaceDE/>
        <w:autoSpaceDN/>
        <w:adjustRightInd/>
        <w:ind w:left="652" w:hanging="425"/>
        <w:textAlignment w:val="auto"/>
        <w:rPr>
          <w:noProof/>
          <w:rtl/>
        </w:rPr>
      </w:pPr>
      <w:r w:rsidRPr="005F1D90">
        <w:rPr>
          <w:noProof/>
          <w:rtl/>
        </w:rPr>
        <w:t>סתירה בין מסמכים</w:t>
      </w:r>
    </w:p>
    <w:p w14:paraId="42F4198C" w14:textId="77777777" w:rsidR="00C50E2E" w:rsidRPr="005F1D90" w:rsidRDefault="00C50E2E" w:rsidP="005F1D90">
      <w:pPr>
        <w:keepNext/>
        <w:keepLines/>
        <w:widowControl w:val="0"/>
        <w:overflowPunct/>
        <w:autoSpaceDE/>
        <w:autoSpaceDN/>
        <w:adjustRightInd/>
        <w:ind w:left="794"/>
        <w:textAlignment w:val="auto"/>
        <w:rPr>
          <w:noProof/>
          <w:spacing w:val="-2"/>
          <w:rtl/>
        </w:rPr>
      </w:pPr>
      <w:r w:rsidRPr="005F1D90">
        <w:rPr>
          <w:noProof/>
          <w:spacing w:val="-2"/>
          <w:rtl/>
        </w:rPr>
        <w:t xml:space="preserve">בכל מקרה של סתירה או אי התאמה בין </w:t>
      </w:r>
      <w:r w:rsidRPr="005F1D90">
        <w:rPr>
          <w:rFonts w:hint="cs"/>
          <w:noProof/>
          <w:spacing w:val="-2"/>
          <w:rtl/>
        </w:rPr>
        <w:t>מסמכי החוזה</w:t>
      </w:r>
      <w:r w:rsidRPr="005F1D90">
        <w:rPr>
          <w:noProof/>
          <w:spacing w:val="-2"/>
          <w:rtl/>
        </w:rPr>
        <w:t xml:space="preserve"> </w:t>
      </w:r>
      <w:r w:rsidRPr="005F1D90">
        <w:rPr>
          <w:rFonts w:hint="cs"/>
          <w:noProof/>
          <w:spacing w:val="-2"/>
          <w:rtl/>
        </w:rPr>
        <w:t>למסמכי המכרז,</w:t>
      </w:r>
      <w:r w:rsidRPr="005F1D90">
        <w:rPr>
          <w:noProof/>
          <w:spacing w:val="-2"/>
          <w:rtl/>
        </w:rPr>
        <w:t xml:space="preserve"> תגברנה הוראות </w:t>
      </w:r>
      <w:r w:rsidRPr="005F1D90">
        <w:rPr>
          <w:rFonts w:hint="cs"/>
          <w:noProof/>
          <w:spacing w:val="-2"/>
          <w:rtl/>
        </w:rPr>
        <w:t>המכרז</w:t>
      </w:r>
      <w:r w:rsidRPr="005F1D90">
        <w:rPr>
          <w:noProof/>
          <w:spacing w:val="-2"/>
          <w:rtl/>
        </w:rPr>
        <w:t>.</w:t>
      </w:r>
    </w:p>
    <w:p w14:paraId="2984EEA5" w14:textId="77777777" w:rsidR="008B3502" w:rsidRPr="005F1D90" w:rsidRDefault="008B3502" w:rsidP="005F1D90">
      <w:pPr>
        <w:keepNext/>
        <w:keepLines/>
        <w:widowControl w:val="0"/>
        <w:overflowPunct/>
        <w:autoSpaceDE/>
        <w:autoSpaceDN/>
        <w:adjustRightInd/>
        <w:ind w:left="794"/>
        <w:textAlignment w:val="auto"/>
        <w:rPr>
          <w:noProof/>
          <w:spacing w:val="-2"/>
          <w:rtl/>
        </w:rPr>
      </w:pPr>
      <w:r w:rsidRPr="005F1D90">
        <w:rPr>
          <w:noProof/>
          <w:spacing w:val="-2"/>
          <w:rtl/>
        </w:rPr>
        <w:t>הצעת צד ב' או חלקים ממנה (אם התקבלו אחת או יותר מהחלופות שהציע צד ב' לביצוע מכרז) תהווה חלק בלתי נפרד מחוזה זה.</w:t>
      </w:r>
    </w:p>
    <w:p w14:paraId="6BC40129" w14:textId="77777777" w:rsidR="008B3502" w:rsidRPr="005F1D90" w:rsidRDefault="008B3502" w:rsidP="005F1D90">
      <w:pPr>
        <w:keepNext/>
        <w:keepLines/>
        <w:widowControl w:val="0"/>
        <w:overflowPunct/>
        <w:autoSpaceDE/>
        <w:autoSpaceDN/>
        <w:adjustRightInd/>
        <w:ind w:left="794"/>
        <w:textAlignment w:val="auto"/>
        <w:rPr>
          <w:noProof/>
          <w:spacing w:val="-2"/>
          <w:rtl/>
        </w:rPr>
      </w:pPr>
      <w:r w:rsidRPr="005F1D90">
        <w:rPr>
          <w:noProof/>
          <w:spacing w:val="-2"/>
          <w:rtl/>
        </w:rPr>
        <w:t>בכל מקרה של סתירה או אי התאמה בין הצעת צד ב' כפי שאושרה על ידי המשרד לבין יתר נספחי החוזה כולם או חלקם תגברנה הוראות יתר נספחי החוזה על פני הצעת צד ב'.</w:t>
      </w:r>
    </w:p>
    <w:p w14:paraId="596D7E33" w14:textId="77777777" w:rsidR="008B3502" w:rsidRPr="005B2B87" w:rsidRDefault="008B3502" w:rsidP="00725040">
      <w:pPr>
        <w:keepNext/>
        <w:keepLines/>
        <w:widowControl w:val="0"/>
        <w:numPr>
          <w:ilvl w:val="0"/>
          <w:numId w:val="8"/>
        </w:numPr>
        <w:overflowPunct/>
        <w:autoSpaceDE/>
        <w:autoSpaceDN/>
        <w:adjustRightInd/>
        <w:textAlignment w:val="auto"/>
        <w:rPr>
          <w:b/>
          <w:bCs/>
          <w:u w:val="single"/>
          <w:rtl/>
          <w:lang w:eastAsia="en-US"/>
        </w:rPr>
      </w:pPr>
      <w:r w:rsidRPr="005B2B87">
        <w:rPr>
          <w:b/>
          <w:bCs/>
          <w:u w:val="single"/>
          <w:rtl/>
          <w:lang w:eastAsia="en-US"/>
        </w:rPr>
        <w:t>תקופת ההתקשרות</w:t>
      </w:r>
    </w:p>
    <w:p w14:paraId="588F518D" w14:textId="77777777" w:rsidR="008B3502" w:rsidRPr="005B2B87" w:rsidRDefault="008B3502" w:rsidP="00725040">
      <w:pPr>
        <w:keepNext/>
        <w:keepLines/>
        <w:widowControl w:val="0"/>
        <w:numPr>
          <w:ilvl w:val="1"/>
          <w:numId w:val="8"/>
        </w:numPr>
        <w:tabs>
          <w:tab w:val="clear" w:pos="1418"/>
          <w:tab w:val="num" w:pos="652"/>
        </w:tabs>
        <w:overflowPunct/>
        <w:autoSpaceDE/>
        <w:autoSpaceDN/>
        <w:adjustRightInd/>
        <w:ind w:left="652" w:hanging="425"/>
        <w:textAlignment w:val="auto"/>
        <w:rPr>
          <w:noProof/>
          <w:rtl/>
        </w:rPr>
      </w:pPr>
      <w:r w:rsidRPr="005B2B87">
        <w:rPr>
          <w:noProof/>
          <w:rtl/>
        </w:rPr>
        <w:t xml:space="preserve">תקופת ההתקשרות על פי חוזה זה תחל ביום _______ ותסתיים לא יאוחר </w:t>
      </w:r>
      <w:r w:rsidRPr="005B2B87">
        <w:rPr>
          <w:rFonts w:hint="cs"/>
          <w:noProof/>
          <w:rtl/>
        </w:rPr>
        <w:t>מ</w:t>
      </w:r>
      <w:r w:rsidRPr="005B2B87">
        <w:rPr>
          <w:noProof/>
          <w:rtl/>
        </w:rPr>
        <w:t>יום______.</w:t>
      </w:r>
    </w:p>
    <w:p w14:paraId="0D388510" w14:textId="77777777" w:rsidR="008B3502" w:rsidRPr="005B2B87" w:rsidRDefault="008B3502" w:rsidP="00725040">
      <w:pPr>
        <w:keepNext/>
        <w:keepLines/>
        <w:widowControl w:val="0"/>
        <w:numPr>
          <w:ilvl w:val="1"/>
          <w:numId w:val="8"/>
        </w:numPr>
        <w:tabs>
          <w:tab w:val="clear" w:pos="1418"/>
          <w:tab w:val="num" w:pos="652"/>
        </w:tabs>
        <w:overflowPunct/>
        <w:autoSpaceDE/>
        <w:autoSpaceDN/>
        <w:adjustRightInd/>
        <w:ind w:left="652" w:hanging="425"/>
        <w:textAlignment w:val="auto"/>
        <w:rPr>
          <w:noProof/>
          <w:rtl/>
        </w:rPr>
      </w:pPr>
      <w:r w:rsidRPr="005F1D90">
        <w:rPr>
          <w:noProof/>
          <w:rtl/>
        </w:rPr>
        <w:t>הארכת התקשרות</w:t>
      </w:r>
    </w:p>
    <w:p w14:paraId="4C556D6F" w14:textId="77777777" w:rsidR="008B3502" w:rsidRPr="005F1D90" w:rsidRDefault="008B3502" w:rsidP="005F1D90">
      <w:pPr>
        <w:keepNext/>
        <w:keepLines/>
        <w:widowControl w:val="0"/>
        <w:overflowPunct/>
        <w:autoSpaceDE/>
        <w:autoSpaceDN/>
        <w:adjustRightInd/>
        <w:ind w:left="794"/>
        <w:textAlignment w:val="auto"/>
        <w:rPr>
          <w:noProof/>
          <w:spacing w:val="-2"/>
          <w:rtl/>
        </w:rPr>
      </w:pPr>
      <w:r w:rsidRPr="005F1D90">
        <w:rPr>
          <w:noProof/>
          <w:spacing w:val="-2"/>
          <w:rtl/>
        </w:rPr>
        <w:t>הצדדים יהיו רשאים להאריך את ההתקשרות לתקופות נוספות בכפיפות להוראות חוק חובת המכרזים, התשנ"ב</w:t>
      </w:r>
      <w:r w:rsidRPr="005F1D90">
        <w:rPr>
          <w:rFonts w:hint="cs"/>
          <w:noProof/>
          <w:spacing w:val="-2"/>
          <w:rtl/>
        </w:rPr>
        <w:t xml:space="preserve"> - </w:t>
      </w:r>
      <w:r w:rsidRPr="005F1D90">
        <w:rPr>
          <w:noProof/>
          <w:spacing w:val="-2"/>
          <w:rtl/>
        </w:rPr>
        <w:t>1993 ובכפיפות להוראות החשב הכללי במשרד האוצר.</w:t>
      </w:r>
    </w:p>
    <w:p w14:paraId="04542520" w14:textId="77777777" w:rsidR="005F1D90" w:rsidRPr="005B2B87" w:rsidRDefault="004C649F" w:rsidP="00725040">
      <w:pPr>
        <w:keepNext/>
        <w:keepLines/>
        <w:widowControl w:val="0"/>
        <w:numPr>
          <w:ilvl w:val="1"/>
          <w:numId w:val="8"/>
        </w:numPr>
        <w:tabs>
          <w:tab w:val="clear" w:pos="1418"/>
          <w:tab w:val="num" w:pos="794"/>
        </w:tabs>
        <w:overflowPunct/>
        <w:autoSpaceDE/>
        <w:autoSpaceDN/>
        <w:adjustRightInd/>
        <w:ind w:left="794" w:hanging="567"/>
        <w:textAlignment w:val="auto"/>
        <w:rPr>
          <w:b/>
          <w:bCs/>
          <w:lang w:eastAsia="en-US"/>
        </w:rPr>
      </w:pPr>
      <w:r w:rsidRPr="005B2B87">
        <w:rPr>
          <w:rFonts w:hint="cs"/>
          <w:noProof/>
          <w:rtl/>
          <w:lang w:eastAsia="en-US"/>
        </w:rPr>
        <mc:AlternateContent>
          <mc:Choice Requires="wps">
            <w:drawing>
              <wp:anchor distT="0" distB="0" distL="114300" distR="114300" simplePos="0" relativeHeight="251654656" behindDoc="1" locked="0" layoutInCell="1" allowOverlap="1" wp14:anchorId="327FB0EF" wp14:editId="67B3921F">
                <wp:simplePos x="0" y="0"/>
                <wp:positionH relativeFrom="margin">
                  <wp:posOffset>-475627</wp:posOffset>
                </wp:positionH>
                <wp:positionV relativeFrom="paragraph">
                  <wp:posOffset>-60492</wp:posOffset>
                </wp:positionV>
                <wp:extent cx="5955030" cy="907415"/>
                <wp:effectExtent l="0" t="38100" r="64770" b="26035"/>
                <wp:wrapNone/>
                <wp:docPr id="1354501372" name="Rectangle 19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955030" cy="907415"/>
                        </a:xfrm>
                        <a:prstGeom prst="rect">
                          <a:avLst/>
                        </a:prstGeom>
                        <a:solidFill>
                          <a:srgbClr val="FFFFFF"/>
                        </a:solidFill>
                        <a:ln w="9525">
                          <a:solidFill>
                            <a:srgbClr val="000000"/>
                          </a:solidFill>
                          <a:miter lim="800000"/>
                          <a:headEnd/>
                          <a:tailEnd/>
                        </a:ln>
                        <a:effectLst>
                          <a:outerShdw dist="53882" dir="18900000" algn="ctr" rotWithShape="0">
                            <a:srgbClr val="808080">
                              <a:alpha val="50000"/>
                            </a:srgbClr>
                          </a:outerShdw>
                        </a:effec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xmlns:w16du="http://schemas.microsoft.com/office/word/2023/wordml/word16du" xmlns:oel="http://schemas.microsoft.com/office/2019/extlst">
            <w:pict>
              <v:rect w14:anchorId="3DA0DAA4" id="Rectangle 190" o:spid="_x0000_s1026" style="position:absolute;margin-left:-37.45pt;margin-top:-4.75pt;width:468.9pt;height:71.45pt;z-index:-25166182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">
                <v:shadow on="t" opacity=".5" offset="3pt,-3pt"/>
                <w10:wrap anchorx="margin"/>
              </v:rect>
            </w:pict>
          </mc:Fallback>
        </mc:AlternateContent>
      </w:r>
      <w:r w:rsidR="005F1D90" w:rsidRPr="005B2B87">
        <w:rPr>
          <w:rFonts w:hint="cs"/>
          <w:b/>
          <w:bCs/>
          <w:rtl/>
        </w:rPr>
        <w:t>יובהר כי התקשרות הנפרשת על פני 2 שנות תקציב, בהיותה חופפת שנת לימודים (מספטמבר בשנה מסוימת עד לאוגוסט בשנה העוקבת), תהיה כפופה ותלויה באישור תקציב המדינה בשנה העוקבת. לפיכך, ככל שלא יאושר תקציב מדינה בשנה העוקבת או שלא יהיה תקציב פנוי לנושא, תופסק ההתקשרות.</w:t>
      </w:r>
    </w:p>
    <w:p w14:paraId="2B210263" w14:textId="77777777" w:rsidR="00520371" w:rsidRPr="005B2B87" w:rsidRDefault="00CE0C69" w:rsidP="00D86547">
      <w:pPr>
        <w:keepNext/>
        <w:keepLines/>
        <w:widowControl w:val="0"/>
        <w:ind w:left="-33"/>
        <w:jc w:val="right"/>
        <w:rPr>
          <w:rtl/>
        </w:rPr>
      </w:pPr>
      <w:r>
        <w:rPr>
          <w:rtl/>
        </w:rPr>
        <w:br w:type="page"/>
      </w:r>
      <w:r w:rsidR="00D475F5">
        <w:rPr>
          <w:rFonts w:hint="cs"/>
          <w:rtl/>
        </w:rPr>
        <w:lastRenderedPageBreak/>
        <w:t xml:space="preserve"> נספח מספר 2</w:t>
      </w:r>
    </w:p>
    <w:p w14:paraId="2C654790" w14:textId="77777777" w:rsidR="00CE0C69" w:rsidRPr="005B2B87" w:rsidRDefault="00CE0C69" w:rsidP="00D86547">
      <w:pPr>
        <w:keepNext/>
        <w:keepLines/>
        <w:widowControl w:val="0"/>
        <w:ind w:left="-33"/>
        <w:jc w:val="right"/>
        <w:rPr>
          <w:b/>
          <w:bCs/>
          <w:rtl/>
          <w:lang w:eastAsia="en-US"/>
        </w:rPr>
      </w:pPr>
      <w:r w:rsidRPr="005B2B87">
        <w:rPr>
          <w:rFonts w:hint="cs"/>
          <w:rtl/>
        </w:rPr>
        <w:t xml:space="preserve">דף </w:t>
      </w:r>
      <w:r w:rsidRPr="005B2B87">
        <w:rPr>
          <w:rStyle w:val="af2"/>
        </w:rPr>
        <w:t>3</w:t>
      </w:r>
      <w:r w:rsidRPr="005B2B87">
        <w:rPr>
          <w:rFonts w:hint="cs"/>
          <w:rtl/>
        </w:rPr>
        <w:t xml:space="preserve"> </w:t>
      </w:r>
      <w:r w:rsidR="00CB3EB4">
        <w:rPr>
          <w:rFonts w:hint="cs"/>
          <w:rtl/>
        </w:rPr>
        <w:t xml:space="preserve">מתוך </w:t>
      </w:r>
      <w:r w:rsidR="00F00CDB">
        <w:rPr>
          <w:rFonts w:hint="cs"/>
          <w:rtl/>
        </w:rPr>
        <w:t>12</w:t>
      </w:r>
    </w:p>
    <w:p w14:paraId="4477309C" w14:textId="77777777" w:rsidR="00415C13" w:rsidRPr="005B2B87" w:rsidRDefault="00415C13" w:rsidP="00725040">
      <w:pPr>
        <w:keepNext/>
        <w:keepLines/>
        <w:widowControl w:val="0"/>
        <w:numPr>
          <w:ilvl w:val="0"/>
          <w:numId w:val="8"/>
        </w:numPr>
        <w:overflowPunct/>
        <w:autoSpaceDE/>
        <w:autoSpaceDN/>
        <w:adjustRightInd/>
        <w:textAlignment w:val="auto"/>
        <w:rPr>
          <w:b/>
          <w:bCs/>
          <w:u w:val="single"/>
          <w:rtl/>
          <w:lang w:eastAsia="en-US"/>
        </w:rPr>
      </w:pPr>
      <w:r w:rsidRPr="005B2B87">
        <w:rPr>
          <w:b/>
          <w:bCs/>
          <w:u w:val="single"/>
          <w:rtl/>
          <w:lang w:eastAsia="en-US"/>
        </w:rPr>
        <w:t>התמורה</w:t>
      </w:r>
    </w:p>
    <w:p w14:paraId="2B90AD96" w14:textId="77777777" w:rsidR="00415C13" w:rsidRDefault="00415C13" w:rsidP="00725040">
      <w:pPr>
        <w:keepNext/>
        <w:keepLines/>
        <w:widowControl w:val="0"/>
        <w:numPr>
          <w:ilvl w:val="1"/>
          <w:numId w:val="8"/>
        </w:numPr>
        <w:tabs>
          <w:tab w:val="clear" w:pos="1418"/>
          <w:tab w:val="num" w:pos="652"/>
        </w:tabs>
        <w:overflowPunct/>
        <w:autoSpaceDE/>
        <w:autoSpaceDN/>
        <w:adjustRightInd/>
        <w:ind w:left="652" w:hanging="425"/>
        <w:textAlignment w:val="auto"/>
        <w:rPr>
          <w:noProof/>
        </w:rPr>
      </w:pPr>
      <w:r>
        <w:rPr>
          <w:rFonts w:hint="cs"/>
          <w:noProof/>
          <w:rtl/>
        </w:rPr>
        <w:t xml:space="preserve">תמורת ביצוע כל התחייבויותיו של צד ב' לפי חוזה זה ישלם המשרד לצד ב' על יסוד דו"חות ביצוע מפורטים שיגיש צד ב' למשרד ושיאושרו על ידי המדינה בסכום שלא יעלה על סך ____ ₪ בהתאם לתנאי המכרז (להלן: </w:t>
      </w:r>
      <w:r w:rsidRPr="005F1D90">
        <w:rPr>
          <w:rFonts w:hint="cs"/>
          <w:noProof/>
          <w:rtl/>
        </w:rPr>
        <w:t>"התמורה"</w:t>
      </w:r>
      <w:r>
        <w:rPr>
          <w:rFonts w:hint="cs"/>
          <w:noProof/>
          <w:rtl/>
        </w:rPr>
        <w:t>) עפ"י תוכנית עבודה המצ"ב.</w:t>
      </w:r>
    </w:p>
    <w:p w14:paraId="68600FF5" w14:textId="77777777" w:rsidR="00415C13" w:rsidRDefault="00415C13" w:rsidP="00725040">
      <w:pPr>
        <w:keepNext/>
        <w:keepLines/>
        <w:widowControl w:val="0"/>
        <w:numPr>
          <w:ilvl w:val="1"/>
          <w:numId w:val="8"/>
        </w:numPr>
        <w:tabs>
          <w:tab w:val="clear" w:pos="1418"/>
          <w:tab w:val="num" w:pos="652"/>
        </w:tabs>
        <w:overflowPunct/>
        <w:autoSpaceDE/>
        <w:autoSpaceDN/>
        <w:adjustRightInd/>
        <w:ind w:left="652" w:hanging="425"/>
        <w:textAlignment w:val="auto"/>
        <w:rPr>
          <w:noProof/>
        </w:rPr>
      </w:pPr>
      <w:r>
        <w:rPr>
          <w:rFonts w:hint="cs"/>
          <w:noProof/>
          <w:rtl/>
        </w:rPr>
        <w:t xml:space="preserve">הסכום האמור לעיל מתוקצב בסעיף תקציבי </w:t>
      </w:r>
      <w:r w:rsidRPr="005F1D90">
        <w:rPr>
          <w:rFonts w:hint="cs"/>
          <w:noProof/>
          <w:rtl/>
        </w:rPr>
        <w:tab/>
      </w:r>
      <w:r w:rsidRPr="005F1D90">
        <w:rPr>
          <w:rFonts w:hint="cs"/>
          <w:noProof/>
          <w:rtl/>
        </w:rPr>
        <w:tab/>
      </w:r>
      <w:r w:rsidRPr="005F1D90">
        <w:rPr>
          <w:rFonts w:hint="cs"/>
          <w:noProof/>
          <w:rtl/>
        </w:rPr>
        <w:tab/>
      </w:r>
      <w:r>
        <w:rPr>
          <w:rFonts w:hint="cs"/>
          <w:noProof/>
          <w:rtl/>
        </w:rPr>
        <w:t>.</w:t>
      </w:r>
    </w:p>
    <w:p w14:paraId="48511A3F" w14:textId="77777777" w:rsidR="00415C13" w:rsidRDefault="00415C13" w:rsidP="00725040">
      <w:pPr>
        <w:keepNext/>
        <w:keepLines/>
        <w:widowControl w:val="0"/>
        <w:numPr>
          <w:ilvl w:val="1"/>
          <w:numId w:val="8"/>
        </w:numPr>
        <w:tabs>
          <w:tab w:val="clear" w:pos="1418"/>
          <w:tab w:val="num" w:pos="652"/>
        </w:tabs>
        <w:overflowPunct/>
        <w:autoSpaceDE/>
        <w:autoSpaceDN/>
        <w:adjustRightInd/>
        <w:ind w:left="652" w:hanging="425"/>
        <w:textAlignment w:val="auto"/>
        <w:rPr>
          <w:noProof/>
          <w:rtl/>
        </w:rPr>
      </w:pPr>
      <w:r>
        <w:rPr>
          <w:rFonts w:hint="cs"/>
          <w:noProof/>
          <w:rtl/>
        </w:rPr>
        <w:t xml:space="preserve">צד ב' מתחייב ומצהיר בזה שלא יבצע כל עבודה שהיא אלא ע"פ תוכנית עבודה אשר הוצאה כנדרש ע"י המשרד ואושרה ע"י מורשי החתימה מטעם הגורם המקצועי והחשבות. </w:t>
      </w:r>
    </w:p>
    <w:p w14:paraId="6A68C078" w14:textId="77777777" w:rsidR="008B3502" w:rsidRPr="005F1D90" w:rsidRDefault="008B3502" w:rsidP="00725040">
      <w:pPr>
        <w:keepNext/>
        <w:keepLines/>
        <w:widowControl w:val="0"/>
        <w:numPr>
          <w:ilvl w:val="1"/>
          <w:numId w:val="8"/>
        </w:numPr>
        <w:tabs>
          <w:tab w:val="clear" w:pos="1418"/>
          <w:tab w:val="num" w:pos="652"/>
        </w:tabs>
        <w:overflowPunct/>
        <w:autoSpaceDE/>
        <w:autoSpaceDN/>
        <w:adjustRightInd/>
        <w:ind w:left="652" w:hanging="425"/>
        <w:textAlignment w:val="auto"/>
        <w:rPr>
          <w:b/>
          <w:bCs/>
          <w:noProof/>
          <w:rtl/>
        </w:rPr>
      </w:pPr>
      <w:r w:rsidRPr="005F1D90">
        <w:rPr>
          <w:b/>
          <w:bCs/>
          <w:noProof/>
          <w:rtl/>
        </w:rPr>
        <w:t>נוהל התשלום</w:t>
      </w:r>
      <w:r w:rsidRPr="005F1D90">
        <w:rPr>
          <w:rFonts w:hint="cs"/>
          <w:b/>
          <w:bCs/>
          <w:noProof/>
          <w:rtl/>
        </w:rPr>
        <w:t xml:space="preserve"> </w:t>
      </w:r>
    </w:p>
    <w:p w14:paraId="4FACB6C6" w14:textId="77777777" w:rsidR="008B3502" w:rsidRPr="005B2B87" w:rsidRDefault="008B3502" w:rsidP="00725040">
      <w:pPr>
        <w:keepNext/>
        <w:keepLines/>
        <w:widowControl w:val="0"/>
        <w:numPr>
          <w:ilvl w:val="2"/>
          <w:numId w:val="8"/>
        </w:numPr>
        <w:tabs>
          <w:tab w:val="clear" w:pos="2268"/>
          <w:tab w:val="num" w:pos="936"/>
        </w:tabs>
        <w:overflowPunct/>
        <w:autoSpaceDE/>
        <w:autoSpaceDN/>
        <w:adjustRightInd/>
        <w:ind w:left="936" w:hanging="567"/>
        <w:textAlignment w:val="auto"/>
        <w:rPr>
          <w:noProof/>
          <w:rtl/>
        </w:rPr>
      </w:pPr>
      <w:r w:rsidRPr="005B2B87">
        <w:rPr>
          <w:noProof/>
          <w:rtl/>
        </w:rPr>
        <w:t>התשלום בגין פעולות המתבצעות במסגרת הסכם זה ישולם על פי הגשת חשבונות ביניים בצירוף דו"ח פעילות תקופתי, בהתאמה למחירים שנקבעו בנספח</w:t>
      </w:r>
      <w:r w:rsidRPr="005B2B87">
        <w:rPr>
          <w:rFonts w:hint="cs"/>
          <w:noProof/>
          <w:rtl/>
        </w:rPr>
        <w:t>ים</w:t>
      </w:r>
      <w:r w:rsidRPr="005B2B87">
        <w:rPr>
          <w:noProof/>
          <w:rtl/>
        </w:rPr>
        <w:t xml:space="preserve"> המצ"ב.</w:t>
      </w:r>
    </w:p>
    <w:p w14:paraId="2FECBB73" w14:textId="77777777" w:rsidR="008B3502" w:rsidRPr="005B2B87" w:rsidRDefault="008B3502" w:rsidP="00725040">
      <w:pPr>
        <w:keepNext/>
        <w:keepLines/>
        <w:widowControl w:val="0"/>
        <w:numPr>
          <w:ilvl w:val="2"/>
          <w:numId w:val="8"/>
        </w:numPr>
        <w:tabs>
          <w:tab w:val="clear" w:pos="2268"/>
          <w:tab w:val="num" w:pos="936"/>
        </w:tabs>
        <w:overflowPunct/>
        <w:autoSpaceDE/>
        <w:autoSpaceDN/>
        <w:adjustRightInd/>
        <w:ind w:left="936" w:hanging="567"/>
        <w:textAlignment w:val="auto"/>
        <w:rPr>
          <w:noProof/>
          <w:rtl/>
        </w:rPr>
      </w:pPr>
      <w:r w:rsidRPr="005B2B87">
        <w:rPr>
          <w:noProof/>
          <w:rtl/>
        </w:rPr>
        <w:t xml:space="preserve">בתחילת כל חודש יגיש צד ב' חשבונית מלווה בדיווח טכני (הן בדו"ח מודפס והן </w:t>
      </w:r>
      <w:r w:rsidRPr="005B2B87">
        <w:rPr>
          <w:rFonts w:hint="cs"/>
          <w:noProof/>
          <w:rtl/>
        </w:rPr>
        <w:t>במדיה מגנטית</w:t>
      </w:r>
      <w:r w:rsidRPr="005B2B87">
        <w:rPr>
          <w:noProof/>
          <w:rtl/>
        </w:rPr>
        <w:t>) על השירות שביצע ואת שכר הטרחה הנובע מהיקף זה, בהתאם למחירים שייקבעו בנספח - המצ"ב.</w:t>
      </w:r>
    </w:p>
    <w:p w14:paraId="27DFE560" w14:textId="77777777" w:rsidR="008B3502" w:rsidRPr="005B2B87" w:rsidRDefault="008B3502" w:rsidP="005F1D90">
      <w:pPr>
        <w:keepNext/>
        <w:keepLines/>
        <w:widowControl w:val="0"/>
        <w:tabs>
          <w:tab w:val="left" w:pos="-2042"/>
          <w:tab w:val="num" w:pos="1361"/>
        </w:tabs>
        <w:overflowPunct/>
        <w:autoSpaceDE/>
        <w:autoSpaceDN/>
        <w:adjustRightInd/>
        <w:ind w:left="1361"/>
        <w:textAlignment w:val="auto"/>
        <w:rPr>
          <w:noProof/>
          <w:rtl/>
        </w:rPr>
      </w:pPr>
      <w:r w:rsidRPr="005B2B87">
        <w:rPr>
          <w:noProof/>
          <w:rtl/>
        </w:rPr>
        <w:t>החשבונית תכלול את הפרטים הבאים:</w:t>
      </w:r>
    </w:p>
    <w:p w14:paraId="536F4900" w14:textId="77777777" w:rsidR="008B3502" w:rsidRPr="005B2B87" w:rsidRDefault="008B3502" w:rsidP="00725040">
      <w:pPr>
        <w:keepNext/>
        <w:keepLines/>
        <w:widowControl w:val="0"/>
        <w:numPr>
          <w:ilvl w:val="0"/>
          <w:numId w:val="6"/>
        </w:numPr>
        <w:tabs>
          <w:tab w:val="clear" w:pos="2055"/>
          <w:tab w:val="left" w:pos="-2042"/>
          <w:tab w:val="num" w:pos="1928"/>
        </w:tabs>
        <w:overflowPunct/>
        <w:autoSpaceDE/>
        <w:autoSpaceDN/>
        <w:adjustRightInd/>
        <w:ind w:left="1786" w:hanging="425"/>
        <w:textAlignment w:val="auto"/>
        <w:rPr>
          <w:noProof/>
          <w:rtl/>
        </w:rPr>
      </w:pPr>
      <w:r w:rsidRPr="005B2B87">
        <w:rPr>
          <w:rFonts w:hint="cs"/>
          <w:noProof/>
          <w:rtl/>
        </w:rPr>
        <w:t xml:space="preserve">יחידות התפוקה המפורטות בסעיף </w:t>
      </w:r>
      <w:r w:rsidRPr="005B2B87">
        <w:rPr>
          <w:rFonts w:hint="cs"/>
          <w:b/>
          <w:bCs/>
          <w:noProof/>
          <w:rtl/>
        </w:rPr>
        <w:t>___</w:t>
      </w:r>
      <w:r w:rsidRPr="005B2B87">
        <w:rPr>
          <w:rFonts w:hint="cs"/>
          <w:noProof/>
          <w:rtl/>
        </w:rPr>
        <w:t xml:space="preserve"> שבמכרז כפול המחיר בגין כל יחידת תפוקה כפי שזכה במכרז.</w:t>
      </w:r>
    </w:p>
    <w:p w14:paraId="6F505685" w14:textId="77777777" w:rsidR="008B3502" w:rsidRPr="005B2B87" w:rsidRDefault="008B3502" w:rsidP="00725040">
      <w:pPr>
        <w:keepNext/>
        <w:keepLines/>
        <w:widowControl w:val="0"/>
        <w:numPr>
          <w:ilvl w:val="0"/>
          <w:numId w:val="6"/>
        </w:numPr>
        <w:tabs>
          <w:tab w:val="clear" w:pos="2055"/>
          <w:tab w:val="left" w:pos="-2042"/>
          <w:tab w:val="num" w:pos="1928"/>
        </w:tabs>
        <w:overflowPunct/>
        <w:autoSpaceDE/>
        <w:autoSpaceDN/>
        <w:adjustRightInd/>
        <w:ind w:left="1786" w:hanging="425"/>
        <w:textAlignment w:val="auto"/>
        <w:rPr>
          <w:noProof/>
          <w:rtl/>
        </w:rPr>
      </w:pPr>
      <w:r w:rsidRPr="005B2B87">
        <w:rPr>
          <w:noProof/>
          <w:rtl/>
        </w:rPr>
        <w:t>תוספת התייקרות אם חלה</w:t>
      </w:r>
      <w:r w:rsidR="005F1D90">
        <w:rPr>
          <w:rFonts w:hint="cs"/>
          <w:noProof/>
          <w:rtl/>
        </w:rPr>
        <w:t xml:space="preserve"> </w:t>
      </w:r>
      <w:r w:rsidRPr="005B2B87">
        <w:rPr>
          <w:noProof/>
          <w:rtl/>
        </w:rPr>
        <w:t>___</w:t>
      </w:r>
      <w:r w:rsidRPr="005B2B87">
        <w:rPr>
          <w:rFonts w:hint="cs"/>
          <w:noProof/>
          <w:rtl/>
        </w:rPr>
        <w:t>________</w:t>
      </w:r>
      <w:r w:rsidRPr="005B2B87">
        <w:rPr>
          <w:noProof/>
          <w:rtl/>
        </w:rPr>
        <w:t>_______________________</w:t>
      </w:r>
    </w:p>
    <w:p w14:paraId="78141E21" w14:textId="77777777" w:rsidR="008B3502" w:rsidRPr="005B2B87" w:rsidRDefault="008B3502" w:rsidP="00725040">
      <w:pPr>
        <w:keepNext/>
        <w:keepLines/>
        <w:widowControl w:val="0"/>
        <w:numPr>
          <w:ilvl w:val="0"/>
          <w:numId w:val="6"/>
        </w:numPr>
        <w:tabs>
          <w:tab w:val="clear" w:pos="2055"/>
          <w:tab w:val="left" w:pos="-2042"/>
          <w:tab w:val="num" w:pos="1928"/>
        </w:tabs>
        <w:overflowPunct/>
        <w:autoSpaceDE/>
        <w:autoSpaceDN/>
        <w:adjustRightInd/>
        <w:ind w:left="1786" w:hanging="425"/>
        <w:textAlignment w:val="auto"/>
        <w:rPr>
          <w:noProof/>
          <w:rtl/>
        </w:rPr>
      </w:pPr>
      <w:r w:rsidRPr="005B2B87">
        <w:rPr>
          <w:noProof/>
          <w:rtl/>
        </w:rPr>
        <w:t>סה"כ.</w:t>
      </w:r>
    </w:p>
    <w:p w14:paraId="36D4D4E5" w14:textId="77777777" w:rsidR="008B3502" w:rsidRPr="005B2B87" w:rsidRDefault="008B3502" w:rsidP="00725040">
      <w:pPr>
        <w:keepNext/>
        <w:keepLines/>
        <w:widowControl w:val="0"/>
        <w:numPr>
          <w:ilvl w:val="0"/>
          <w:numId w:val="6"/>
        </w:numPr>
        <w:tabs>
          <w:tab w:val="clear" w:pos="2055"/>
          <w:tab w:val="left" w:pos="-2042"/>
          <w:tab w:val="num" w:pos="1928"/>
        </w:tabs>
        <w:overflowPunct/>
        <w:autoSpaceDE/>
        <w:autoSpaceDN/>
        <w:adjustRightInd/>
        <w:ind w:left="1786" w:hanging="425"/>
        <w:textAlignment w:val="auto"/>
        <w:rPr>
          <w:noProof/>
          <w:rtl/>
        </w:rPr>
      </w:pPr>
      <w:r w:rsidRPr="005B2B87">
        <w:rPr>
          <w:noProof/>
          <w:rtl/>
        </w:rPr>
        <w:t>תוספת מע"מ</w:t>
      </w:r>
      <w:r w:rsidR="005F1D90">
        <w:rPr>
          <w:rFonts w:hint="cs"/>
          <w:noProof/>
          <w:rtl/>
        </w:rPr>
        <w:t xml:space="preserve"> </w:t>
      </w:r>
      <w:r w:rsidRPr="005B2B87">
        <w:rPr>
          <w:noProof/>
          <w:rtl/>
        </w:rPr>
        <w:t>_____________________</w:t>
      </w:r>
      <w:r w:rsidRPr="005B2B87">
        <w:rPr>
          <w:rFonts w:hint="cs"/>
          <w:noProof/>
          <w:rtl/>
        </w:rPr>
        <w:t>________</w:t>
      </w:r>
      <w:r w:rsidRPr="005B2B87">
        <w:rPr>
          <w:noProof/>
          <w:rtl/>
        </w:rPr>
        <w:t>_______________</w:t>
      </w:r>
    </w:p>
    <w:p w14:paraId="1DF8273E" w14:textId="77777777" w:rsidR="008B3502" w:rsidRPr="005B2B87" w:rsidRDefault="008B3502" w:rsidP="00725040">
      <w:pPr>
        <w:keepNext/>
        <w:keepLines/>
        <w:widowControl w:val="0"/>
        <w:numPr>
          <w:ilvl w:val="0"/>
          <w:numId w:val="6"/>
        </w:numPr>
        <w:tabs>
          <w:tab w:val="clear" w:pos="2055"/>
          <w:tab w:val="left" w:pos="-2042"/>
          <w:tab w:val="num" w:pos="1928"/>
        </w:tabs>
        <w:overflowPunct/>
        <w:autoSpaceDE/>
        <w:autoSpaceDN/>
        <w:adjustRightInd/>
        <w:ind w:left="1786" w:hanging="425"/>
        <w:textAlignment w:val="auto"/>
        <w:rPr>
          <w:noProof/>
          <w:rtl/>
        </w:rPr>
      </w:pPr>
      <w:r w:rsidRPr="005B2B87">
        <w:rPr>
          <w:noProof/>
          <w:rtl/>
        </w:rPr>
        <w:t>סה"כ לתשלום.</w:t>
      </w:r>
    </w:p>
    <w:p w14:paraId="54062507" w14:textId="77777777" w:rsidR="008B3502" w:rsidRPr="00EB4B51" w:rsidRDefault="008B3502" w:rsidP="00725040">
      <w:pPr>
        <w:keepNext/>
        <w:keepLines/>
        <w:widowControl w:val="0"/>
        <w:numPr>
          <w:ilvl w:val="2"/>
          <w:numId w:val="8"/>
        </w:numPr>
        <w:tabs>
          <w:tab w:val="clear" w:pos="2268"/>
          <w:tab w:val="num" w:pos="936"/>
        </w:tabs>
        <w:overflowPunct/>
        <w:autoSpaceDE/>
        <w:autoSpaceDN/>
        <w:adjustRightInd/>
        <w:ind w:left="936" w:hanging="567"/>
        <w:textAlignment w:val="auto"/>
        <w:rPr>
          <w:noProof/>
        </w:rPr>
      </w:pPr>
      <w:r w:rsidRPr="00EB4B51">
        <w:rPr>
          <w:noProof/>
          <w:rtl/>
        </w:rPr>
        <w:t>תשלום התמורה יבוצע על ידי אגף הכספים במשרד</w:t>
      </w:r>
      <w:r w:rsidR="00E3178A" w:rsidRPr="00EB4B51">
        <w:rPr>
          <w:noProof/>
          <w:rtl/>
        </w:rPr>
        <w:t xml:space="preserve"> </w:t>
      </w:r>
      <w:r w:rsidRPr="00EB4B51">
        <w:rPr>
          <w:rFonts w:hint="cs"/>
          <w:noProof/>
          <w:rtl/>
        </w:rPr>
        <w:t xml:space="preserve">עפ"י הוראת התכ"ם </w:t>
      </w:r>
      <w:r w:rsidRPr="005F1D90">
        <w:rPr>
          <w:rFonts w:hint="cs"/>
          <w:noProof/>
          <w:rtl/>
        </w:rPr>
        <w:t>1.4.3</w:t>
      </w:r>
      <w:r w:rsidRPr="00EB4B51">
        <w:rPr>
          <w:rFonts w:hint="cs"/>
          <w:noProof/>
          <w:rtl/>
        </w:rPr>
        <w:t>, מותנה</w:t>
      </w:r>
      <w:r w:rsidRPr="00EB4B51">
        <w:rPr>
          <w:noProof/>
          <w:rtl/>
        </w:rPr>
        <w:t xml:space="preserve"> </w:t>
      </w:r>
      <w:r w:rsidRPr="00EB4B51">
        <w:rPr>
          <w:rFonts w:hint="cs"/>
          <w:noProof/>
          <w:rtl/>
        </w:rPr>
        <w:t>ב</w:t>
      </w:r>
      <w:r w:rsidRPr="00EB4B51">
        <w:rPr>
          <w:noProof/>
          <w:rtl/>
        </w:rPr>
        <w:t>אישור מטעם ה</w:t>
      </w:r>
      <w:r w:rsidRPr="00EB4B51">
        <w:rPr>
          <w:rFonts w:hint="cs"/>
          <w:noProof/>
          <w:rtl/>
        </w:rPr>
        <w:t>יחידה המקצועית</w:t>
      </w:r>
      <w:r w:rsidRPr="00EB4B51">
        <w:rPr>
          <w:noProof/>
          <w:rtl/>
        </w:rPr>
        <w:t xml:space="preserve"> שהשירות המפורט אכן בוצע</w:t>
      </w:r>
      <w:r w:rsidRPr="00EB4B51">
        <w:rPr>
          <w:rFonts w:hint="cs"/>
          <w:noProof/>
          <w:rtl/>
        </w:rPr>
        <w:t xml:space="preserve"> (האישור יצויין בטופס מלווה הנותן ביטוי גם</w:t>
      </w:r>
      <w:r w:rsidR="00E3178A" w:rsidRPr="00EB4B51">
        <w:rPr>
          <w:rFonts w:hint="cs"/>
          <w:noProof/>
          <w:rtl/>
        </w:rPr>
        <w:t xml:space="preserve"> </w:t>
      </w:r>
      <w:r w:rsidRPr="00EB4B51">
        <w:rPr>
          <w:rFonts w:hint="cs"/>
          <w:noProof/>
          <w:rtl/>
        </w:rPr>
        <w:t>לעניין הפיצוי המוסכם ככל שישנו)</w:t>
      </w:r>
      <w:r w:rsidRPr="00EB4B51">
        <w:rPr>
          <w:noProof/>
          <w:rtl/>
        </w:rPr>
        <w:t xml:space="preserve">. </w:t>
      </w:r>
    </w:p>
    <w:p w14:paraId="0AC75D88" w14:textId="77777777" w:rsidR="008B3502" w:rsidRPr="005B2B87" w:rsidRDefault="008B3502" w:rsidP="00725040">
      <w:pPr>
        <w:keepNext/>
        <w:keepLines/>
        <w:widowControl w:val="0"/>
        <w:numPr>
          <w:ilvl w:val="2"/>
          <w:numId w:val="8"/>
        </w:numPr>
        <w:tabs>
          <w:tab w:val="clear" w:pos="2268"/>
          <w:tab w:val="num" w:pos="936"/>
        </w:tabs>
        <w:overflowPunct/>
        <w:autoSpaceDE/>
        <w:autoSpaceDN/>
        <w:adjustRightInd/>
        <w:ind w:left="936" w:hanging="567"/>
        <w:textAlignment w:val="auto"/>
        <w:rPr>
          <w:noProof/>
          <w:rtl/>
        </w:rPr>
      </w:pPr>
      <w:r w:rsidRPr="005B2B87">
        <w:rPr>
          <w:noProof/>
          <w:rtl/>
        </w:rPr>
        <w:t>כדי למנוע עיכובים בתשלום, ידאג צד ב' שהחשבונית המוגשת על ידו למשרד תהיה מודפסת ותכלול את כל הפריטים הנדרשים כפי שיסוכם עם היחידה.</w:t>
      </w:r>
    </w:p>
    <w:p w14:paraId="1D5BD1AC" w14:textId="77777777" w:rsidR="008B3502" w:rsidRPr="005B2B87" w:rsidRDefault="008B3502" w:rsidP="00725040">
      <w:pPr>
        <w:keepNext/>
        <w:keepLines/>
        <w:widowControl w:val="0"/>
        <w:numPr>
          <w:ilvl w:val="2"/>
          <w:numId w:val="8"/>
        </w:numPr>
        <w:tabs>
          <w:tab w:val="clear" w:pos="2268"/>
          <w:tab w:val="num" w:pos="936"/>
        </w:tabs>
        <w:overflowPunct/>
        <w:autoSpaceDE/>
        <w:autoSpaceDN/>
        <w:adjustRightInd/>
        <w:ind w:left="936" w:hanging="567"/>
        <w:textAlignment w:val="auto"/>
        <w:rPr>
          <w:noProof/>
          <w:rtl/>
        </w:rPr>
      </w:pPr>
      <w:r w:rsidRPr="005B2B87">
        <w:rPr>
          <w:noProof/>
          <w:rtl/>
        </w:rPr>
        <w:t>לצד ב' לא תהיינה כל דרישות או טענות למשרד / ליחידה בגלל עיכובים בתשלום הנובעים מדו"ח שאינו מפורט כדבעי ו/או חוסר פרטים בחשבון, ו/או פרטים לא נכונים, ו/או חוסר במסמכים.</w:t>
      </w:r>
    </w:p>
    <w:p w14:paraId="66876DDA" w14:textId="77777777" w:rsidR="008B3502" w:rsidRPr="005B2B87" w:rsidRDefault="008B3502" w:rsidP="00725040">
      <w:pPr>
        <w:keepNext/>
        <w:keepLines/>
        <w:widowControl w:val="0"/>
        <w:numPr>
          <w:ilvl w:val="2"/>
          <w:numId w:val="8"/>
        </w:numPr>
        <w:tabs>
          <w:tab w:val="clear" w:pos="2268"/>
          <w:tab w:val="num" w:pos="936"/>
        </w:tabs>
        <w:overflowPunct/>
        <w:autoSpaceDE/>
        <w:autoSpaceDN/>
        <w:adjustRightInd/>
        <w:ind w:left="936" w:hanging="567"/>
        <w:textAlignment w:val="auto"/>
        <w:rPr>
          <w:noProof/>
          <w:rtl/>
        </w:rPr>
      </w:pPr>
      <w:r w:rsidRPr="005B2B87">
        <w:rPr>
          <w:noProof/>
          <w:rtl/>
        </w:rPr>
        <w:t xml:space="preserve">מובהר בזה כי המשרד לא ישלם בגין עבודה אשר בוצעה ללא הזמנת עבודה, מתאימה. </w:t>
      </w:r>
    </w:p>
    <w:p w14:paraId="748E3123" w14:textId="77777777" w:rsidR="008B3502" w:rsidRPr="005F1D90" w:rsidRDefault="008B3502" w:rsidP="00725040">
      <w:pPr>
        <w:keepNext/>
        <w:keepLines/>
        <w:widowControl w:val="0"/>
        <w:numPr>
          <w:ilvl w:val="1"/>
          <w:numId w:val="8"/>
        </w:numPr>
        <w:tabs>
          <w:tab w:val="clear" w:pos="1418"/>
          <w:tab w:val="num" w:pos="652"/>
        </w:tabs>
        <w:overflowPunct/>
        <w:autoSpaceDE/>
        <w:autoSpaceDN/>
        <w:adjustRightInd/>
        <w:ind w:left="652" w:hanging="425"/>
        <w:textAlignment w:val="auto"/>
        <w:rPr>
          <w:b/>
          <w:bCs/>
          <w:noProof/>
          <w:rtl/>
        </w:rPr>
      </w:pPr>
      <w:r w:rsidRPr="005F1D90">
        <w:rPr>
          <w:b/>
          <w:bCs/>
          <w:noProof/>
          <w:rtl/>
        </w:rPr>
        <w:t>מקדמות</w:t>
      </w:r>
    </w:p>
    <w:p w14:paraId="0E000FF7" w14:textId="77777777" w:rsidR="008B3502" w:rsidRPr="005B2B87" w:rsidRDefault="008B3502" w:rsidP="00D86547">
      <w:pPr>
        <w:keepNext/>
        <w:keepLines/>
        <w:widowControl w:val="0"/>
        <w:tabs>
          <w:tab w:val="left" w:pos="-2042"/>
        </w:tabs>
        <w:overflowPunct/>
        <w:autoSpaceDE/>
        <w:autoSpaceDN/>
        <w:adjustRightInd/>
        <w:ind w:left="1418"/>
        <w:textAlignment w:val="auto"/>
        <w:rPr>
          <w:noProof/>
          <w:rtl/>
        </w:rPr>
      </w:pPr>
      <w:r w:rsidRPr="005B2B87">
        <w:rPr>
          <w:noProof/>
          <w:rtl/>
        </w:rPr>
        <w:t>אם ישלם המשרד לצד ב' מקדמות, הן תשולמנה בהתאם לאישורו של חשב המשרד ובכפוף להוראות החשב הכללי.</w:t>
      </w:r>
    </w:p>
    <w:p w14:paraId="33714123" w14:textId="77777777" w:rsidR="00DA32F8" w:rsidRPr="005F1D90" w:rsidRDefault="00DA32F8" w:rsidP="00725040">
      <w:pPr>
        <w:keepNext/>
        <w:keepLines/>
        <w:widowControl w:val="0"/>
        <w:numPr>
          <w:ilvl w:val="1"/>
          <w:numId w:val="8"/>
        </w:numPr>
        <w:tabs>
          <w:tab w:val="clear" w:pos="1418"/>
          <w:tab w:val="num" w:pos="652"/>
        </w:tabs>
        <w:overflowPunct/>
        <w:autoSpaceDE/>
        <w:autoSpaceDN/>
        <w:adjustRightInd/>
        <w:ind w:left="652" w:hanging="425"/>
        <w:textAlignment w:val="auto"/>
        <w:rPr>
          <w:b/>
          <w:bCs/>
          <w:noProof/>
          <w:rtl/>
        </w:rPr>
      </w:pPr>
      <w:r w:rsidRPr="005F1D90">
        <w:rPr>
          <w:b/>
          <w:bCs/>
          <w:noProof/>
          <w:rtl/>
        </w:rPr>
        <w:t>מע"מ</w:t>
      </w:r>
    </w:p>
    <w:p w14:paraId="1ADC9D5B" w14:textId="77777777" w:rsidR="00DA32F8" w:rsidRPr="005B2B87" w:rsidRDefault="00DA32F8" w:rsidP="00D86547">
      <w:pPr>
        <w:keepNext/>
        <w:keepLines/>
        <w:widowControl w:val="0"/>
        <w:tabs>
          <w:tab w:val="left" w:pos="-2042"/>
        </w:tabs>
        <w:overflowPunct/>
        <w:autoSpaceDE/>
        <w:autoSpaceDN/>
        <w:adjustRightInd/>
        <w:ind w:left="1418"/>
        <w:textAlignment w:val="auto"/>
        <w:rPr>
          <w:noProof/>
          <w:rtl/>
        </w:rPr>
      </w:pPr>
      <w:r w:rsidRPr="005B2B87">
        <w:rPr>
          <w:noProof/>
          <w:rtl/>
        </w:rPr>
        <w:t>התמורה האמורה אינה כוללת מס ערך מוסף, אשר ישולם על ידי המשרד</w:t>
      </w:r>
      <w:r w:rsidRPr="005B2B87">
        <w:rPr>
          <w:rFonts w:hint="cs"/>
          <w:noProof/>
          <w:rtl/>
        </w:rPr>
        <w:t>,</w:t>
      </w:r>
      <w:r w:rsidRPr="005B2B87">
        <w:rPr>
          <w:noProof/>
          <w:rtl/>
        </w:rPr>
        <w:t xml:space="preserve"> עם כל תשלום ותשלום</w:t>
      </w:r>
      <w:r w:rsidRPr="005B2B87">
        <w:rPr>
          <w:rFonts w:hint="cs"/>
          <w:noProof/>
          <w:rtl/>
        </w:rPr>
        <w:t>, ככל שמדובר בגוף המחויב במע"מ.</w:t>
      </w:r>
    </w:p>
    <w:p w14:paraId="10ED82C0" w14:textId="77777777" w:rsidR="00457FA4" w:rsidRDefault="00457FA4" w:rsidP="00D86547">
      <w:pPr>
        <w:keepNext/>
        <w:keepLines/>
        <w:widowControl w:val="0"/>
        <w:ind w:left="-33"/>
        <w:jc w:val="right"/>
        <w:rPr>
          <w:rtl/>
        </w:rPr>
      </w:pPr>
      <w:r>
        <w:rPr>
          <w:rFonts w:hint="cs"/>
          <w:rtl/>
        </w:rPr>
        <w:t>.</w:t>
      </w:r>
    </w:p>
    <w:p w14:paraId="44744786" w14:textId="77777777" w:rsidR="00457FA4" w:rsidRDefault="00457FA4" w:rsidP="00D86547">
      <w:pPr>
        <w:keepNext/>
        <w:keepLines/>
        <w:widowControl w:val="0"/>
        <w:ind w:left="-33"/>
        <w:jc w:val="right"/>
        <w:rPr>
          <w:rtl/>
        </w:rPr>
      </w:pPr>
    </w:p>
    <w:p w14:paraId="1C8D6408" w14:textId="79802765" w:rsidR="00520371" w:rsidRPr="005B2B87" w:rsidRDefault="00D475F5" w:rsidP="00D86547">
      <w:pPr>
        <w:keepNext/>
        <w:keepLines/>
        <w:widowControl w:val="0"/>
        <w:ind w:left="-33"/>
        <w:jc w:val="right"/>
        <w:rPr>
          <w:rtl/>
        </w:rPr>
      </w:pPr>
      <w:r>
        <w:rPr>
          <w:rFonts w:hint="cs"/>
          <w:rtl/>
        </w:rPr>
        <w:t>נספח מספר 2</w:t>
      </w:r>
    </w:p>
    <w:p w14:paraId="774354AE" w14:textId="77777777" w:rsidR="00CE0C69" w:rsidRPr="0094543E" w:rsidRDefault="00CE0C69" w:rsidP="00D86547">
      <w:pPr>
        <w:keepNext/>
        <w:keepLines/>
        <w:widowControl w:val="0"/>
        <w:jc w:val="right"/>
        <w:rPr>
          <w:rFonts w:ascii="David" w:hAnsi="David"/>
          <w:b/>
          <w:bCs/>
          <w:rtl/>
          <w:lang w:eastAsia="en-US"/>
        </w:rPr>
      </w:pPr>
      <w:r w:rsidRPr="0094543E">
        <w:rPr>
          <w:rFonts w:ascii="David" w:hAnsi="David"/>
          <w:rtl/>
        </w:rPr>
        <w:lastRenderedPageBreak/>
        <w:t xml:space="preserve">דף </w:t>
      </w:r>
      <w:r w:rsidRPr="0094543E">
        <w:rPr>
          <w:rStyle w:val="af2"/>
          <w:rFonts w:ascii="David" w:hAnsi="David"/>
        </w:rPr>
        <w:t>4</w:t>
      </w:r>
      <w:r w:rsidRPr="0094543E">
        <w:rPr>
          <w:rFonts w:ascii="David" w:hAnsi="David"/>
          <w:rtl/>
        </w:rPr>
        <w:t xml:space="preserve"> </w:t>
      </w:r>
      <w:r w:rsidR="00CB3EB4" w:rsidRPr="0094543E">
        <w:rPr>
          <w:rFonts w:ascii="David" w:hAnsi="David"/>
          <w:rtl/>
        </w:rPr>
        <w:t xml:space="preserve">מתוך </w:t>
      </w:r>
      <w:r w:rsidR="00F00CDB" w:rsidRPr="0094543E">
        <w:rPr>
          <w:rFonts w:ascii="David" w:hAnsi="David"/>
          <w:rtl/>
        </w:rPr>
        <w:t>12</w:t>
      </w:r>
    </w:p>
    <w:p w14:paraId="6D1485E1" w14:textId="77777777" w:rsidR="005F1D90" w:rsidRPr="005F1D90" w:rsidRDefault="005F1D90" w:rsidP="00725040">
      <w:pPr>
        <w:keepNext/>
        <w:keepLines/>
        <w:widowControl w:val="0"/>
        <w:numPr>
          <w:ilvl w:val="1"/>
          <w:numId w:val="8"/>
        </w:numPr>
        <w:tabs>
          <w:tab w:val="clear" w:pos="1418"/>
          <w:tab w:val="num" w:pos="652"/>
        </w:tabs>
        <w:overflowPunct/>
        <w:autoSpaceDE/>
        <w:autoSpaceDN/>
        <w:adjustRightInd/>
        <w:ind w:left="652" w:hanging="425"/>
        <w:textAlignment w:val="auto"/>
        <w:rPr>
          <w:b/>
          <w:bCs/>
          <w:noProof/>
          <w:rtl/>
        </w:rPr>
      </w:pPr>
      <w:r w:rsidRPr="005F1D90">
        <w:rPr>
          <w:b/>
          <w:bCs/>
          <w:noProof/>
          <w:rtl/>
        </w:rPr>
        <w:t>סופיות התמורה</w:t>
      </w:r>
    </w:p>
    <w:p w14:paraId="4760ED84" w14:textId="77777777" w:rsidR="005F1D90" w:rsidRPr="005F1D90" w:rsidRDefault="005F1D90" w:rsidP="005F1D90">
      <w:pPr>
        <w:keepNext/>
        <w:keepLines/>
        <w:widowControl w:val="0"/>
        <w:tabs>
          <w:tab w:val="left" w:pos="-2042"/>
        </w:tabs>
        <w:overflowPunct/>
        <w:autoSpaceDE/>
        <w:autoSpaceDN/>
        <w:adjustRightInd/>
        <w:ind w:left="1418"/>
        <w:textAlignment w:val="auto"/>
        <w:rPr>
          <w:noProof/>
        </w:rPr>
      </w:pPr>
      <w:r w:rsidRPr="005B2B87">
        <w:rPr>
          <w:noProof/>
          <w:rtl/>
        </w:rPr>
        <w:t>התמורה הינה קבועה, מוחלטת וסופית וצד ב' לא יהיה רשאי לדרוש מהמשרד העלאות או שינויים בתמורה בגין ביצוע חיוביו על פי חוזה זה מכל סיבה שהיא.</w:t>
      </w:r>
    </w:p>
    <w:p w14:paraId="6C84C6A1" w14:textId="77777777" w:rsidR="008B3502" w:rsidRPr="005F1D90" w:rsidRDefault="008B3502" w:rsidP="00725040">
      <w:pPr>
        <w:keepNext/>
        <w:keepLines/>
        <w:widowControl w:val="0"/>
        <w:numPr>
          <w:ilvl w:val="1"/>
          <w:numId w:val="8"/>
        </w:numPr>
        <w:tabs>
          <w:tab w:val="clear" w:pos="1418"/>
          <w:tab w:val="num" w:pos="652"/>
        </w:tabs>
        <w:overflowPunct/>
        <w:autoSpaceDE/>
        <w:autoSpaceDN/>
        <w:adjustRightInd/>
        <w:ind w:left="652" w:hanging="425"/>
        <w:textAlignment w:val="auto"/>
        <w:rPr>
          <w:b/>
          <w:bCs/>
          <w:noProof/>
          <w:rtl/>
        </w:rPr>
      </w:pPr>
      <w:r w:rsidRPr="005F1D90">
        <w:rPr>
          <w:b/>
          <w:bCs/>
          <w:noProof/>
          <w:rtl/>
        </w:rPr>
        <w:t>תשלומי יתר</w:t>
      </w:r>
    </w:p>
    <w:p w14:paraId="3CC4FAFC" w14:textId="77777777" w:rsidR="008B3502" w:rsidRPr="005B2B87" w:rsidRDefault="008B3502" w:rsidP="005F1D90">
      <w:pPr>
        <w:keepNext/>
        <w:keepLines/>
        <w:widowControl w:val="0"/>
        <w:tabs>
          <w:tab w:val="left" w:pos="-2042"/>
        </w:tabs>
        <w:overflowPunct/>
        <w:autoSpaceDE/>
        <w:autoSpaceDN/>
        <w:adjustRightInd/>
        <w:ind w:left="1418"/>
        <w:textAlignment w:val="auto"/>
        <w:rPr>
          <w:noProof/>
          <w:rtl/>
        </w:rPr>
      </w:pPr>
      <w:r w:rsidRPr="005B2B87">
        <w:rPr>
          <w:noProof/>
          <w:rtl/>
        </w:rPr>
        <w:t>בתום תקופת חוזה זה יבדקו הצדדים את התשלומים שביצעה המדינה לאור דו"חות וחשבונות צד ב' שאושרו. אם יתברר שהמדינה שילמה סכומי יתר יחזירם צד ב' למדינה תוך חודש ימים כשהם צמודים כאמור בהוראות חוזה זה.</w:t>
      </w:r>
    </w:p>
    <w:p w14:paraId="6BDD6FFC" w14:textId="77777777" w:rsidR="008B3502" w:rsidRPr="005F1D90" w:rsidRDefault="008B3502" w:rsidP="00725040">
      <w:pPr>
        <w:keepNext/>
        <w:keepLines/>
        <w:widowControl w:val="0"/>
        <w:numPr>
          <w:ilvl w:val="1"/>
          <w:numId w:val="8"/>
        </w:numPr>
        <w:tabs>
          <w:tab w:val="clear" w:pos="1418"/>
          <w:tab w:val="num" w:pos="652"/>
        </w:tabs>
        <w:overflowPunct/>
        <w:autoSpaceDE/>
        <w:autoSpaceDN/>
        <w:adjustRightInd/>
        <w:ind w:left="652" w:hanging="425"/>
        <w:textAlignment w:val="auto"/>
        <w:rPr>
          <w:b/>
          <w:bCs/>
          <w:noProof/>
          <w:rtl/>
        </w:rPr>
      </w:pPr>
      <w:r w:rsidRPr="005F1D90">
        <w:rPr>
          <w:b/>
          <w:bCs/>
          <w:noProof/>
          <w:rtl/>
        </w:rPr>
        <w:t>חוק התקציב</w:t>
      </w:r>
    </w:p>
    <w:p w14:paraId="291DF99B" w14:textId="77777777" w:rsidR="008B3502" w:rsidRPr="005B2B87" w:rsidRDefault="008B3502" w:rsidP="005F1D90">
      <w:pPr>
        <w:keepNext/>
        <w:keepLines/>
        <w:widowControl w:val="0"/>
        <w:tabs>
          <w:tab w:val="left" w:pos="-2042"/>
        </w:tabs>
        <w:overflowPunct/>
        <w:autoSpaceDE/>
        <w:autoSpaceDN/>
        <w:adjustRightInd/>
        <w:ind w:left="1418"/>
        <w:textAlignment w:val="auto"/>
        <w:rPr>
          <w:noProof/>
          <w:rtl/>
        </w:rPr>
      </w:pPr>
      <w:r w:rsidRPr="005B2B87">
        <w:rPr>
          <w:noProof/>
          <w:rtl/>
        </w:rPr>
        <w:t>חוזה זה יהיה כפוף לחוק התקציב.</w:t>
      </w:r>
    </w:p>
    <w:p w14:paraId="7DFD67E0" w14:textId="77777777" w:rsidR="008B3502" w:rsidRPr="005F1D90" w:rsidRDefault="008B3502" w:rsidP="00725040">
      <w:pPr>
        <w:keepNext/>
        <w:keepLines/>
        <w:widowControl w:val="0"/>
        <w:numPr>
          <w:ilvl w:val="1"/>
          <w:numId w:val="8"/>
        </w:numPr>
        <w:tabs>
          <w:tab w:val="clear" w:pos="1418"/>
          <w:tab w:val="num" w:pos="652"/>
        </w:tabs>
        <w:overflowPunct/>
        <w:autoSpaceDE/>
        <w:autoSpaceDN/>
        <w:adjustRightInd/>
        <w:ind w:left="652" w:hanging="425"/>
        <w:textAlignment w:val="auto"/>
        <w:rPr>
          <w:b/>
          <w:bCs/>
          <w:noProof/>
          <w:rtl/>
        </w:rPr>
      </w:pPr>
      <w:r w:rsidRPr="005F1D90">
        <w:rPr>
          <w:b/>
          <w:bCs/>
          <w:noProof/>
          <w:rtl/>
        </w:rPr>
        <w:t>כללי</w:t>
      </w:r>
    </w:p>
    <w:p w14:paraId="7D8701E5" w14:textId="77777777" w:rsidR="008B3502" w:rsidRPr="005B2B87" w:rsidRDefault="008B3502" w:rsidP="00725040">
      <w:pPr>
        <w:keepNext/>
        <w:keepLines/>
        <w:widowControl w:val="0"/>
        <w:numPr>
          <w:ilvl w:val="2"/>
          <w:numId w:val="8"/>
        </w:numPr>
        <w:tabs>
          <w:tab w:val="clear" w:pos="2268"/>
          <w:tab w:val="num" w:pos="936"/>
        </w:tabs>
        <w:overflowPunct/>
        <w:autoSpaceDE/>
        <w:autoSpaceDN/>
        <w:adjustRightInd/>
        <w:ind w:left="936" w:hanging="567"/>
        <w:textAlignment w:val="auto"/>
        <w:rPr>
          <w:noProof/>
          <w:rtl/>
        </w:rPr>
      </w:pPr>
      <w:r w:rsidRPr="005B2B87">
        <w:rPr>
          <w:rFonts w:hint="cs"/>
          <w:noProof/>
          <w:rtl/>
        </w:rPr>
        <w:t>מ</w:t>
      </w:r>
      <w:r w:rsidRPr="005B2B87">
        <w:rPr>
          <w:noProof/>
          <w:rtl/>
        </w:rPr>
        <w:t>ובהר ומוסכם בין הצדדים כי לא יועבר סכום כלשהו מסעיף אחד בתקציב (המפורט בנספח מסגרת העבודה) למשנהו ללא הסכמת</w:t>
      </w:r>
      <w:r w:rsidRPr="005B2B87">
        <w:rPr>
          <w:rFonts w:hint="cs"/>
          <w:noProof/>
          <w:rtl/>
        </w:rPr>
        <w:t>ם</w:t>
      </w:r>
      <w:r w:rsidRPr="005B2B87">
        <w:rPr>
          <w:noProof/>
          <w:rtl/>
        </w:rPr>
        <w:t xml:space="preserve"> מראש ובכתב של מנהל היחידה</w:t>
      </w:r>
      <w:r w:rsidRPr="005B2B87">
        <w:rPr>
          <w:rFonts w:hint="cs"/>
          <w:noProof/>
          <w:rtl/>
        </w:rPr>
        <w:t xml:space="preserve"> וחשב המשרד</w:t>
      </w:r>
      <w:r w:rsidRPr="005B2B87">
        <w:rPr>
          <w:noProof/>
          <w:rtl/>
        </w:rPr>
        <w:t>.</w:t>
      </w:r>
      <w:r w:rsidRPr="005B2B87">
        <w:rPr>
          <w:noProof/>
          <w:rtl/>
        </w:rPr>
        <w:tab/>
      </w:r>
    </w:p>
    <w:p w14:paraId="3F60A268" w14:textId="77777777" w:rsidR="00D2032E" w:rsidRPr="005F1D90" w:rsidRDefault="00D2032E" w:rsidP="00725040">
      <w:pPr>
        <w:keepNext/>
        <w:keepLines/>
        <w:widowControl w:val="0"/>
        <w:numPr>
          <w:ilvl w:val="2"/>
          <w:numId w:val="8"/>
        </w:numPr>
        <w:tabs>
          <w:tab w:val="clear" w:pos="2268"/>
          <w:tab w:val="num" w:pos="936"/>
        </w:tabs>
        <w:overflowPunct/>
        <w:autoSpaceDE/>
        <w:autoSpaceDN/>
        <w:adjustRightInd/>
        <w:ind w:left="936" w:hanging="567"/>
        <w:textAlignment w:val="auto"/>
        <w:rPr>
          <w:b/>
          <w:bCs/>
          <w:noProof/>
          <w:rtl/>
        </w:rPr>
      </w:pPr>
      <w:r w:rsidRPr="005F1D90">
        <w:rPr>
          <w:b/>
          <w:bCs/>
          <w:noProof/>
          <w:rtl/>
        </w:rPr>
        <w:t>חלו נסיבות חריגות, בגינן  השירות העיקרי לא נרכש על ידי המשרד, למשך תקופה ממושכת ומבלי שבוטלה ההתקשרות, ובשל כך צד ב' ביצע רק חלק מהפעולות הנדרשות לצורך ביצוע השירות, ישלם המשרד לצד ב' את ההוצאות שהוציא צד ב', כולן או חלקן, בכפוף לאישור נציגי המשרד בהתאם לתנאי ההתקשרות,  ולא ישולמו לצד ב' כספים מעבר לכך</w:t>
      </w:r>
    </w:p>
    <w:p w14:paraId="79433F21" w14:textId="77777777" w:rsidR="008B3502" w:rsidRPr="005B2B87" w:rsidRDefault="008B3502" w:rsidP="00725040">
      <w:pPr>
        <w:keepNext/>
        <w:keepLines/>
        <w:widowControl w:val="0"/>
        <w:numPr>
          <w:ilvl w:val="0"/>
          <w:numId w:val="8"/>
        </w:numPr>
        <w:overflowPunct/>
        <w:autoSpaceDE/>
        <w:autoSpaceDN/>
        <w:adjustRightInd/>
        <w:textAlignment w:val="auto"/>
        <w:rPr>
          <w:b/>
          <w:bCs/>
          <w:u w:val="single"/>
          <w:rtl/>
          <w:lang w:eastAsia="en-US"/>
        </w:rPr>
      </w:pPr>
      <w:r w:rsidRPr="005B2B87">
        <w:rPr>
          <w:b/>
          <w:bCs/>
          <w:u w:val="single"/>
          <w:rtl/>
          <w:lang w:eastAsia="en-US"/>
        </w:rPr>
        <w:t>התחייבויות צד ב'</w:t>
      </w:r>
    </w:p>
    <w:p w14:paraId="23D9BC8B" w14:textId="77777777" w:rsidR="008B3502" w:rsidRPr="005F1D90" w:rsidRDefault="008B3502" w:rsidP="00725040">
      <w:pPr>
        <w:keepNext/>
        <w:keepLines/>
        <w:widowControl w:val="0"/>
        <w:numPr>
          <w:ilvl w:val="1"/>
          <w:numId w:val="8"/>
        </w:numPr>
        <w:tabs>
          <w:tab w:val="clear" w:pos="1418"/>
          <w:tab w:val="num" w:pos="652"/>
        </w:tabs>
        <w:overflowPunct/>
        <w:autoSpaceDE/>
        <w:autoSpaceDN/>
        <w:adjustRightInd/>
        <w:ind w:left="652" w:hanging="425"/>
        <w:textAlignment w:val="auto"/>
        <w:rPr>
          <w:noProof/>
          <w:rtl/>
        </w:rPr>
      </w:pPr>
      <w:r w:rsidRPr="005F1D90">
        <w:rPr>
          <w:noProof/>
          <w:rtl/>
        </w:rPr>
        <w:t>צד ב' מתחייב בזאת כלפי המשרד לבצע את כל הפעולות כפי שהן מפורטות בנספח לחוזה זה.</w:t>
      </w:r>
      <w:r w:rsidR="00453845" w:rsidRPr="005F1D90">
        <w:rPr>
          <w:rFonts w:hint="cs"/>
          <w:noProof/>
          <w:rtl/>
        </w:rPr>
        <w:t xml:space="preserve"> </w:t>
      </w:r>
      <w:r w:rsidRPr="005F1D90">
        <w:rPr>
          <w:noProof/>
          <w:rtl/>
        </w:rPr>
        <w:t>מבלי לפגוע בכלליות האמור לעיל מתחייב צד ב' כדלקמן:</w:t>
      </w:r>
    </w:p>
    <w:p w14:paraId="7322D52B" w14:textId="77777777" w:rsidR="008B3502" w:rsidRPr="005B2B87" w:rsidRDefault="008B3502" w:rsidP="00725040">
      <w:pPr>
        <w:keepNext/>
        <w:keepLines/>
        <w:widowControl w:val="0"/>
        <w:numPr>
          <w:ilvl w:val="2"/>
          <w:numId w:val="8"/>
        </w:numPr>
        <w:tabs>
          <w:tab w:val="clear" w:pos="2268"/>
          <w:tab w:val="num" w:pos="936"/>
        </w:tabs>
        <w:overflowPunct/>
        <w:autoSpaceDE/>
        <w:autoSpaceDN/>
        <w:adjustRightInd/>
        <w:ind w:left="936" w:hanging="567"/>
        <w:textAlignment w:val="auto"/>
        <w:rPr>
          <w:noProof/>
          <w:rtl/>
        </w:rPr>
      </w:pPr>
      <w:r w:rsidRPr="005B2B87">
        <w:rPr>
          <w:noProof/>
          <w:rtl/>
        </w:rPr>
        <w:t>לבצע את השירותים במיומנות וברמה מקצועית גבוהה.</w:t>
      </w:r>
    </w:p>
    <w:p w14:paraId="1A58C710" w14:textId="77777777" w:rsidR="008B3502" w:rsidRPr="005B2B87" w:rsidRDefault="008B3502" w:rsidP="00725040">
      <w:pPr>
        <w:keepNext/>
        <w:keepLines/>
        <w:widowControl w:val="0"/>
        <w:numPr>
          <w:ilvl w:val="2"/>
          <w:numId w:val="8"/>
        </w:numPr>
        <w:tabs>
          <w:tab w:val="clear" w:pos="2268"/>
          <w:tab w:val="num" w:pos="936"/>
        </w:tabs>
        <w:overflowPunct/>
        <w:autoSpaceDE/>
        <w:autoSpaceDN/>
        <w:adjustRightInd/>
        <w:ind w:left="936" w:hanging="567"/>
        <w:textAlignment w:val="auto"/>
        <w:rPr>
          <w:noProof/>
          <w:rtl/>
        </w:rPr>
      </w:pPr>
      <w:r w:rsidRPr="005B2B87">
        <w:rPr>
          <w:noProof/>
          <w:rtl/>
        </w:rPr>
        <w:t>לשמור בסוד את כל המידע שיגיע אליו במהלך ביצוע ההתקשרות ולהחתים את כל המועסקים על ידו על טופס התחייבות לשמירת סודיות.</w:t>
      </w:r>
    </w:p>
    <w:p w14:paraId="5AD96EC7" w14:textId="77777777" w:rsidR="008B3502" w:rsidRPr="005B2B87" w:rsidRDefault="008B3502" w:rsidP="00725040">
      <w:pPr>
        <w:keepNext/>
        <w:keepLines/>
        <w:widowControl w:val="0"/>
        <w:numPr>
          <w:ilvl w:val="2"/>
          <w:numId w:val="8"/>
        </w:numPr>
        <w:tabs>
          <w:tab w:val="clear" w:pos="2268"/>
          <w:tab w:val="num" w:pos="936"/>
        </w:tabs>
        <w:overflowPunct/>
        <w:autoSpaceDE/>
        <w:autoSpaceDN/>
        <w:adjustRightInd/>
        <w:ind w:left="936" w:hanging="567"/>
        <w:textAlignment w:val="auto"/>
        <w:rPr>
          <w:noProof/>
        </w:rPr>
      </w:pPr>
      <w:r w:rsidRPr="005B2B87">
        <w:rPr>
          <w:noProof/>
          <w:rtl/>
        </w:rPr>
        <w:t>לדאוג לכך כי יהיו ברשותו כוח האדם, הציוד, הידע והאמצעים האחרים הדרושים על מנת לאפשר לו לבצע את התחייבויותיו על פי חוזה זה ובהתאם לדרישות המשרד, וכי ימשיכו להיות ברשותו על מילוי מלא של דרישות המשרד כאמור, כל כוח האדם, הציוד הידע והאמצעים האחרים האמורים, הכל באופן שיבטיח שיהיו בידי צד ב' בכל עת האמצעים הדרושים על מנת לאפשר לו לבצע את התחייבויותיו על פי חוזה זה.</w:t>
      </w:r>
    </w:p>
    <w:p w14:paraId="627BAA72" w14:textId="77777777" w:rsidR="008B3502" w:rsidRPr="005B2B87" w:rsidRDefault="008B3502" w:rsidP="00725040">
      <w:pPr>
        <w:keepNext/>
        <w:keepLines/>
        <w:widowControl w:val="0"/>
        <w:numPr>
          <w:ilvl w:val="2"/>
          <w:numId w:val="8"/>
        </w:numPr>
        <w:tabs>
          <w:tab w:val="clear" w:pos="2268"/>
          <w:tab w:val="num" w:pos="936"/>
        </w:tabs>
        <w:overflowPunct/>
        <w:autoSpaceDE/>
        <w:autoSpaceDN/>
        <w:adjustRightInd/>
        <w:ind w:left="936" w:hanging="567"/>
        <w:textAlignment w:val="auto"/>
        <w:rPr>
          <w:noProof/>
        </w:rPr>
      </w:pPr>
      <w:r w:rsidRPr="005B2B87">
        <w:rPr>
          <w:rFonts w:hint="cs"/>
          <w:noProof/>
          <w:rtl/>
        </w:rPr>
        <w:t>לקיים את כל חוקי ההעסקה המנויים במכרז וכל דין החל לענין העסקת עובדים.</w:t>
      </w:r>
    </w:p>
    <w:p w14:paraId="3D46D5AB" w14:textId="77777777" w:rsidR="008B3502" w:rsidRPr="005B2B87" w:rsidRDefault="008B3502" w:rsidP="00725040">
      <w:pPr>
        <w:keepNext/>
        <w:keepLines/>
        <w:widowControl w:val="0"/>
        <w:numPr>
          <w:ilvl w:val="2"/>
          <w:numId w:val="8"/>
        </w:numPr>
        <w:tabs>
          <w:tab w:val="clear" w:pos="2268"/>
          <w:tab w:val="num" w:pos="936"/>
        </w:tabs>
        <w:overflowPunct/>
        <w:autoSpaceDE/>
        <w:autoSpaceDN/>
        <w:adjustRightInd/>
        <w:ind w:left="936" w:hanging="567"/>
        <w:textAlignment w:val="auto"/>
        <w:rPr>
          <w:noProof/>
          <w:rtl/>
        </w:rPr>
      </w:pPr>
      <w:r w:rsidRPr="005B2B87">
        <w:rPr>
          <w:rFonts w:hint="cs"/>
          <w:noProof/>
          <w:rtl/>
        </w:rPr>
        <w:t>לאפשר למשרד ו/או לכל נציג מטעמו לבדוק בכל עת, הן במהלך ההתקשרות והן לאחריה, את ספרי החשבונות ו/או כל מסמך אחר שידרש עפ"י שיקול דעתו של המשרד, לרבות ספרי חשבונות של צדדים קשורים.</w:t>
      </w:r>
    </w:p>
    <w:p w14:paraId="617FDD6E" w14:textId="77777777" w:rsidR="005F1D90" w:rsidRDefault="005F1D90" w:rsidP="005F1D90">
      <w:pPr>
        <w:keepNext/>
        <w:keepLines/>
        <w:widowControl w:val="0"/>
        <w:overflowPunct/>
        <w:autoSpaceDE/>
        <w:autoSpaceDN/>
        <w:adjustRightInd/>
        <w:ind w:left="652"/>
        <w:textAlignment w:val="auto"/>
        <w:rPr>
          <w:noProof/>
        </w:rPr>
      </w:pPr>
    </w:p>
    <w:p w14:paraId="015EBCC7" w14:textId="77777777" w:rsidR="004C649F" w:rsidRDefault="004C649F" w:rsidP="005F1D90">
      <w:pPr>
        <w:keepNext/>
        <w:keepLines/>
        <w:widowControl w:val="0"/>
        <w:ind w:left="-33"/>
        <w:jc w:val="right"/>
        <w:rPr>
          <w:rtl/>
        </w:rPr>
      </w:pPr>
    </w:p>
    <w:p w14:paraId="7BBE9C44" w14:textId="77777777" w:rsidR="00457FA4" w:rsidRDefault="00457FA4" w:rsidP="005F1D90">
      <w:pPr>
        <w:keepNext/>
        <w:keepLines/>
        <w:widowControl w:val="0"/>
        <w:ind w:left="-33"/>
        <w:jc w:val="right"/>
        <w:rPr>
          <w:rtl/>
        </w:rPr>
      </w:pPr>
    </w:p>
    <w:p w14:paraId="048916B1" w14:textId="77777777" w:rsidR="00457FA4" w:rsidRDefault="00457FA4" w:rsidP="005F1D90">
      <w:pPr>
        <w:keepNext/>
        <w:keepLines/>
        <w:widowControl w:val="0"/>
        <w:ind w:left="-33"/>
        <w:jc w:val="right"/>
        <w:rPr>
          <w:rtl/>
        </w:rPr>
      </w:pPr>
    </w:p>
    <w:p w14:paraId="2A7CBC6A" w14:textId="66B68E97" w:rsidR="005F1D90" w:rsidRPr="005B2B87" w:rsidRDefault="005F1D90" w:rsidP="005F1D90">
      <w:pPr>
        <w:keepNext/>
        <w:keepLines/>
        <w:widowControl w:val="0"/>
        <w:ind w:left="-33"/>
        <w:jc w:val="right"/>
        <w:rPr>
          <w:rtl/>
        </w:rPr>
      </w:pPr>
      <w:r>
        <w:rPr>
          <w:rFonts w:hint="cs"/>
          <w:rtl/>
        </w:rPr>
        <w:t>נספח מספר 2</w:t>
      </w:r>
    </w:p>
    <w:p w14:paraId="0E55091A" w14:textId="77777777" w:rsidR="005F1D90" w:rsidRPr="005F1D90" w:rsidRDefault="005F1D90" w:rsidP="005F1D90">
      <w:pPr>
        <w:keepNext/>
        <w:keepLines/>
        <w:widowControl w:val="0"/>
        <w:tabs>
          <w:tab w:val="num" w:pos="1418"/>
        </w:tabs>
        <w:overflowPunct/>
        <w:autoSpaceDE/>
        <w:autoSpaceDN/>
        <w:adjustRightInd/>
        <w:ind w:left="1276"/>
        <w:jc w:val="right"/>
        <w:textAlignment w:val="auto"/>
        <w:rPr>
          <w:rFonts w:ascii="David" w:hAnsi="David"/>
          <w:b/>
          <w:bCs/>
          <w:rtl/>
          <w:lang w:eastAsia="en-US"/>
        </w:rPr>
      </w:pPr>
      <w:r w:rsidRPr="005F1D90">
        <w:rPr>
          <w:rFonts w:ascii="David" w:hAnsi="David"/>
          <w:rtl/>
        </w:rPr>
        <w:t xml:space="preserve">דף </w:t>
      </w:r>
      <w:r w:rsidRPr="005F1D90">
        <w:rPr>
          <w:rStyle w:val="af2"/>
          <w:rFonts w:ascii="David" w:hAnsi="David"/>
        </w:rPr>
        <w:t>5</w:t>
      </w:r>
      <w:r w:rsidRPr="005F1D90">
        <w:rPr>
          <w:rFonts w:ascii="David" w:hAnsi="David"/>
          <w:rtl/>
        </w:rPr>
        <w:t xml:space="preserve"> מתוך </w:t>
      </w:r>
      <w:r w:rsidR="00F00CDB">
        <w:rPr>
          <w:rFonts w:ascii="David" w:hAnsi="David" w:hint="cs"/>
          <w:rtl/>
        </w:rPr>
        <w:t>12</w:t>
      </w:r>
    </w:p>
    <w:p w14:paraId="6F4ADA36" w14:textId="77777777" w:rsidR="008B3502" w:rsidRDefault="008B3502" w:rsidP="00725040">
      <w:pPr>
        <w:keepNext/>
        <w:keepLines/>
        <w:widowControl w:val="0"/>
        <w:numPr>
          <w:ilvl w:val="1"/>
          <w:numId w:val="8"/>
        </w:numPr>
        <w:tabs>
          <w:tab w:val="clear" w:pos="1418"/>
          <w:tab w:val="num" w:pos="652"/>
        </w:tabs>
        <w:overflowPunct/>
        <w:autoSpaceDE/>
        <w:autoSpaceDN/>
        <w:adjustRightInd/>
        <w:ind w:left="652" w:hanging="425"/>
        <w:textAlignment w:val="auto"/>
        <w:rPr>
          <w:noProof/>
        </w:rPr>
      </w:pPr>
      <w:r w:rsidRPr="005B2B87">
        <w:rPr>
          <w:noProof/>
          <w:rtl/>
        </w:rPr>
        <w:lastRenderedPageBreak/>
        <w:t>כל דבר הנוגע להיקף השירותים, תוכנם לוחות הזמנים לביצועם וכל הפרטים האחרים הקשורים לביצועם במידה ואינם מפורטים בחוזה זה על נספחיו, יקבעו בכתב על ידי המשרד בתיאום עם נציגי צד ב'.</w:t>
      </w:r>
    </w:p>
    <w:p w14:paraId="25A22ECF" w14:textId="77777777" w:rsidR="00C50E2E" w:rsidRPr="005F1D90" w:rsidRDefault="00C50E2E" w:rsidP="00725040">
      <w:pPr>
        <w:keepNext/>
        <w:keepLines/>
        <w:widowControl w:val="0"/>
        <w:numPr>
          <w:ilvl w:val="1"/>
          <w:numId w:val="8"/>
        </w:numPr>
        <w:tabs>
          <w:tab w:val="clear" w:pos="1418"/>
          <w:tab w:val="num" w:pos="652"/>
        </w:tabs>
        <w:overflowPunct/>
        <w:autoSpaceDE/>
        <w:autoSpaceDN/>
        <w:adjustRightInd/>
        <w:ind w:left="652" w:hanging="425"/>
        <w:textAlignment w:val="auto"/>
        <w:rPr>
          <w:noProof/>
        </w:rPr>
      </w:pPr>
      <w:r w:rsidRPr="00C50E2E">
        <w:rPr>
          <w:rFonts w:hint="cs"/>
          <w:noProof/>
          <w:rtl/>
        </w:rPr>
        <w:t>צד ב'</w:t>
      </w:r>
      <w:r w:rsidRPr="00C50E2E">
        <w:rPr>
          <w:noProof/>
          <w:rtl/>
        </w:rPr>
        <w:t xml:space="preserve"> יידרש, בכפוף לשיקול דעתו של המזמין, להגיש דיווחים וחשבונות </w:t>
      </w:r>
      <w:r w:rsidRPr="00C50E2E">
        <w:rPr>
          <w:rFonts w:hint="cs"/>
          <w:noProof/>
          <w:rtl/>
        </w:rPr>
        <w:t>ב</w:t>
      </w:r>
      <w:r w:rsidRPr="00C50E2E">
        <w:rPr>
          <w:noProof/>
          <w:rtl/>
        </w:rPr>
        <w:t>פורטל הספקים הממשלתי</w:t>
      </w:r>
      <w:r w:rsidRPr="00C50E2E">
        <w:rPr>
          <w:rFonts w:hint="cs"/>
          <w:noProof/>
          <w:rtl/>
        </w:rPr>
        <w:t>,</w:t>
      </w:r>
      <w:r w:rsidRPr="00C50E2E">
        <w:rPr>
          <w:noProof/>
          <w:rtl/>
        </w:rPr>
        <w:t xml:space="preserve"> </w:t>
      </w:r>
      <w:r w:rsidRPr="00C50E2E">
        <w:rPr>
          <w:rFonts w:hint="cs"/>
          <w:noProof/>
          <w:rtl/>
        </w:rPr>
        <w:t>בהתאם לתנאי השימוש</w:t>
      </w:r>
      <w:r w:rsidRPr="00C50E2E">
        <w:rPr>
          <w:noProof/>
          <w:rtl/>
        </w:rPr>
        <w:t xml:space="preserve"> בפורטל הספקים</w:t>
      </w:r>
      <w:r w:rsidRPr="00C50E2E">
        <w:rPr>
          <w:rFonts w:hint="cs"/>
          <w:noProof/>
          <w:rtl/>
        </w:rPr>
        <w:t xml:space="preserve"> ו</w:t>
      </w:r>
      <w:r w:rsidRPr="00C50E2E">
        <w:rPr>
          <w:noProof/>
          <w:rtl/>
        </w:rPr>
        <w:t>יישא בכלל העלויות הכרוכות בהתחברות לפורטל הספקים</w:t>
      </w:r>
      <w:r w:rsidRPr="00C50E2E">
        <w:rPr>
          <w:rFonts w:hint="cs"/>
          <w:noProof/>
          <w:rtl/>
        </w:rPr>
        <w:t xml:space="preserve"> הממשלתי, ככל שישנן.</w:t>
      </w:r>
    </w:p>
    <w:p w14:paraId="59EA8DB2" w14:textId="77777777" w:rsidR="008B3502" w:rsidRPr="005B2B87" w:rsidRDefault="008B3502" w:rsidP="00725040">
      <w:pPr>
        <w:keepNext/>
        <w:keepLines/>
        <w:widowControl w:val="0"/>
        <w:numPr>
          <w:ilvl w:val="0"/>
          <w:numId w:val="8"/>
        </w:numPr>
        <w:overflowPunct/>
        <w:autoSpaceDE/>
        <w:autoSpaceDN/>
        <w:adjustRightInd/>
        <w:textAlignment w:val="auto"/>
        <w:rPr>
          <w:b/>
          <w:bCs/>
          <w:u w:val="single"/>
          <w:rtl/>
          <w:lang w:eastAsia="en-US"/>
        </w:rPr>
      </w:pPr>
      <w:r w:rsidRPr="005B2B87">
        <w:rPr>
          <w:b/>
          <w:bCs/>
          <w:u w:val="single"/>
          <w:rtl/>
          <w:lang w:eastAsia="en-US"/>
        </w:rPr>
        <w:t>התחייבות המשרד</w:t>
      </w:r>
    </w:p>
    <w:p w14:paraId="164ABEFB" w14:textId="77777777" w:rsidR="008B3502" w:rsidRPr="005B2B87" w:rsidRDefault="008B3502" w:rsidP="00D86547">
      <w:pPr>
        <w:keepNext/>
        <w:keepLines/>
        <w:widowControl w:val="0"/>
        <w:overflowPunct/>
        <w:autoSpaceDE/>
        <w:autoSpaceDN/>
        <w:adjustRightInd/>
        <w:ind w:left="708"/>
        <w:textAlignment w:val="auto"/>
        <w:rPr>
          <w:noProof/>
          <w:rtl/>
        </w:rPr>
      </w:pPr>
      <w:r w:rsidRPr="005B2B87">
        <w:rPr>
          <w:noProof/>
          <w:rtl/>
        </w:rPr>
        <w:t>על מנת לאפשר לצד ב' לעמוד בהתחייבויותיו על פי חוזה זה מתחייב המשרד כדלקמן:</w:t>
      </w:r>
    </w:p>
    <w:p w14:paraId="4C8D6A71" w14:textId="77777777" w:rsidR="008B3502" w:rsidRPr="005B2B87" w:rsidRDefault="008B3502" w:rsidP="00725040">
      <w:pPr>
        <w:keepNext/>
        <w:keepLines/>
        <w:widowControl w:val="0"/>
        <w:numPr>
          <w:ilvl w:val="1"/>
          <w:numId w:val="8"/>
        </w:numPr>
        <w:tabs>
          <w:tab w:val="clear" w:pos="1418"/>
          <w:tab w:val="num" w:pos="652"/>
        </w:tabs>
        <w:overflowPunct/>
        <w:autoSpaceDE/>
        <w:autoSpaceDN/>
        <w:adjustRightInd/>
        <w:ind w:left="652" w:hanging="425"/>
        <w:textAlignment w:val="auto"/>
        <w:rPr>
          <w:noProof/>
          <w:rtl/>
        </w:rPr>
      </w:pPr>
      <w:r w:rsidRPr="005B2B87">
        <w:rPr>
          <w:noProof/>
          <w:rtl/>
        </w:rPr>
        <w:t>להעמיד לרשות צד ב' את כל המידע והנתונים הדרושים לביצוע השירותים על פי חוזה זה סמוך ליום שהתקבלה דרישתו של צד ב'.</w:t>
      </w:r>
    </w:p>
    <w:p w14:paraId="683940EC" w14:textId="77777777" w:rsidR="008B3502" w:rsidRPr="005B2B87" w:rsidRDefault="008B3502" w:rsidP="00725040">
      <w:pPr>
        <w:keepNext/>
        <w:keepLines/>
        <w:widowControl w:val="0"/>
        <w:numPr>
          <w:ilvl w:val="1"/>
          <w:numId w:val="8"/>
        </w:numPr>
        <w:tabs>
          <w:tab w:val="clear" w:pos="1418"/>
          <w:tab w:val="num" w:pos="652"/>
        </w:tabs>
        <w:overflowPunct/>
        <w:autoSpaceDE/>
        <w:autoSpaceDN/>
        <w:adjustRightInd/>
        <w:ind w:left="652" w:hanging="425"/>
        <w:textAlignment w:val="auto"/>
        <w:rPr>
          <w:noProof/>
          <w:rtl/>
        </w:rPr>
      </w:pPr>
      <w:r w:rsidRPr="005B2B87">
        <w:rPr>
          <w:noProof/>
          <w:rtl/>
        </w:rPr>
        <w:t>למנות ממונה או צוות ממונה מטעמו לצורך ביצועו של חוזה זה.</w:t>
      </w:r>
    </w:p>
    <w:p w14:paraId="777C8FB2" w14:textId="77777777" w:rsidR="008B3502" w:rsidRPr="005B2B87" w:rsidRDefault="008B3502" w:rsidP="00725040">
      <w:pPr>
        <w:keepNext/>
        <w:keepLines/>
        <w:widowControl w:val="0"/>
        <w:numPr>
          <w:ilvl w:val="1"/>
          <w:numId w:val="8"/>
        </w:numPr>
        <w:tabs>
          <w:tab w:val="clear" w:pos="1418"/>
          <w:tab w:val="num" w:pos="652"/>
        </w:tabs>
        <w:overflowPunct/>
        <w:autoSpaceDE/>
        <w:autoSpaceDN/>
        <w:adjustRightInd/>
        <w:ind w:left="652" w:hanging="425"/>
        <w:textAlignment w:val="auto"/>
        <w:rPr>
          <w:noProof/>
          <w:rtl/>
        </w:rPr>
      </w:pPr>
      <w:r w:rsidRPr="005B2B87">
        <w:rPr>
          <w:noProof/>
          <w:rtl/>
        </w:rPr>
        <w:t>לקיים פגישות בין נציגי צד ב' לממונה כנדרש לצורך ביצוע השירותים תוך 14 ימים מעת שנתקבלה בקשת צד ב' לקביעת פגישה כאמור.</w:t>
      </w:r>
    </w:p>
    <w:p w14:paraId="00A1AA6F" w14:textId="77777777" w:rsidR="008B3502" w:rsidRPr="005B2B87" w:rsidRDefault="008B3502" w:rsidP="00725040">
      <w:pPr>
        <w:keepNext/>
        <w:keepLines/>
        <w:widowControl w:val="0"/>
        <w:numPr>
          <w:ilvl w:val="1"/>
          <w:numId w:val="8"/>
        </w:numPr>
        <w:tabs>
          <w:tab w:val="clear" w:pos="1418"/>
          <w:tab w:val="num" w:pos="652"/>
        </w:tabs>
        <w:overflowPunct/>
        <w:autoSpaceDE/>
        <w:autoSpaceDN/>
        <w:adjustRightInd/>
        <w:ind w:left="652" w:hanging="425"/>
        <w:textAlignment w:val="auto"/>
        <w:rPr>
          <w:noProof/>
          <w:rtl/>
        </w:rPr>
      </w:pPr>
      <w:r w:rsidRPr="005B2B87">
        <w:rPr>
          <w:noProof/>
          <w:rtl/>
        </w:rPr>
        <w:t>לתת לצד ב' אישור כי השירותים או חלק מהם בהתאם למסגרת העבודה בוצעו על פי הוראות החוזה, סמוך לאחר ביצוע כאמור.</w:t>
      </w:r>
    </w:p>
    <w:p w14:paraId="55142716" w14:textId="77777777" w:rsidR="008B3502" w:rsidRPr="005B2B87" w:rsidRDefault="00D475F5" w:rsidP="00725040">
      <w:pPr>
        <w:keepNext/>
        <w:keepLines/>
        <w:widowControl w:val="0"/>
        <w:numPr>
          <w:ilvl w:val="0"/>
          <w:numId w:val="8"/>
        </w:numPr>
        <w:overflowPunct/>
        <w:autoSpaceDE/>
        <w:autoSpaceDN/>
        <w:adjustRightInd/>
        <w:textAlignment w:val="auto"/>
        <w:rPr>
          <w:b/>
          <w:bCs/>
          <w:u w:val="single"/>
          <w:rtl/>
          <w:lang w:eastAsia="en-US"/>
        </w:rPr>
      </w:pPr>
      <w:r w:rsidRPr="005F1D90">
        <w:rPr>
          <w:rFonts w:hint="cs"/>
          <w:b/>
          <w:bCs/>
          <w:u w:val="single"/>
          <w:rtl/>
          <w:lang w:eastAsia="en-US"/>
        </w:rPr>
        <w:t xml:space="preserve"> </w:t>
      </w:r>
      <w:r w:rsidR="008B3502" w:rsidRPr="005B2B87">
        <w:rPr>
          <w:b/>
          <w:bCs/>
          <w:u w:val="single"/>
          <w:rtl/>
          <w:lang w:eastAsia="en-US"/>
        </w:rPr>
        <w:t>פיקוח</w:t>
      </w:r>
    </w:p>
    <w:p w14:paraId="012C4AC4" w14:textId="77777777" w:rsidR="008B3502" w:rsidRPr="005B2B87" w:rsidRDefault="008B3502" w:rsidP="00D86547">
      <w:pPr>
        <w:keepNext/>
        <w:keepLines/>
        <w:widowControl w:val="0"/>
        <w:tabs>
          <w:tab w:val="left" w:pos="-2042"/>
        </w:tabs>
        <w:overflowPunct/>
        <w:autoSpaceDE/>
        <w:autoSpaceDN/>
        <w:adjustRightInd/>
        <w:ind w:left="708"/>
        <w:textAlignment w:val="auto"/>
        <w:rPr>
          <w:noProof/>
          <w:rtl/>
        </w:rPr>
      </w:pPr>
      <w:r w:rsidRPr="005B2B87">
        <w:rPr>
          <w:noProof/>
          <w:rtl/>
        </w:rPr>
        <w:t>נציגיה המוסמכים של המדינה יהיו רשאים לבקר באתרי מתן השירותים ולהתרשם מהם ולהעיר את הערותיהם לנציגיו המוסמכים של צד ב' וכן רשאים נציגי המדינה לקבל לבקשתם בכל עת סבירה אישור ו/או מסמך מצד ב' בכל נושא הקשור בביצוע חוזה זה.</w:t>
      </w:r>
    </w:p>
    <w:p w14:paraId="1B3D02FE" w14:textId="77777777" w:rsidR="008B3502" w:rsidRPr="005B2B87" w:rsidRDefault="008B3502" w:rsidP="00725040">
      <w:pPr>
        <w:keepNext/>
        <w:keepLines/>
        <w:widowControl w:val="0"/>
        <w:numPr>
          <w:ilvl w:val="0"/>
          <w:numId w:val="8"/>
        </w:numPr>
        <w:overflowPunct/>
        <w:autoSpaceDE/>
        <w:autoSpaceDN/>
        <w:adjustRightInd/>
        <w:textAlignment w:val="auto"/>
        <w:rPr>
          <w:b/>
          <w:bCs/>
          <w:u w:val="single"/>
          <w:rtl/>
          <w:lang w:eastAsia="en-US"/>
        </w:rPr>
      </w:pPr>
      <w:r w:rsidRPr="005B2B87">
        <w:rPr>
          <w:b/>
          <w:bCs/>
          <w:u w:val="single"/>
          <w:rtl/>
          <w:lang w:eastAsia="en-US"/>
        </w:rPr>
        <w:t>שמירת סודיות ופרסום</w:t>
      </w:r>
    </w:p>
    <w:p w14:paraId="0EA89030" w14:textId="77777777" w:rsidR="008B3502" w:rsidRPr="005B2B87" w:rsidRDefault="008B3502" w:rsidP="00725040">
      <w:pPr>
        <w:keepNext/>
        <w:keepLines/>
        <w:widowControl w:val="0"/>
        <w:numPr>
          <w:ilvl w:val="1"/>
          <w:numId w:val="8"/>
        </w:numPr>
        <w:tabs>
          <w:tab w:val="clear" w:pos="1418"/>
          <w:tab w:val="num" w:pos="652"/>
        </w:tabs>
        <w:overflowPunct/>
        <w:autoSpaceDE/>
        <w:autoSpaceDN/>
        <w:adjustRightInd/>
        <w:ind w:left="652" w:hanging="425"/>
        <w:textAlignment w:val="auto"/>
        <w:rPr>
          <w:noProof/>
          <w:rtl/>
        </w:rPr>
      </w:pPr>
      <w:r w:rsidRPr="005B2B87">
        <w:rPr>
          <w:noProof/>
          <w:rtl/>
        </w:rPr>
        <w:t>צד ב' מתחייב לשמור בסוד ידיעות שיגיעו אליו עקב ביצוע חוזה זה ולא יגלה כל נתון ו/או מידע כאמור לכל צד שלישי שהוא.</w:t>
      </w:r>
      <w:r w:rsidR="009E4A24">
        <w:rPr>
          <w:rFonts w:hint="cs"/>
          <w:noProof/>
          <w:rtl/>
        </w:rPr>
        <w:t xml:space="preserve"> </w:t>
      </w:r>
      <w:r w:rsidRPr="005B2B87">
        <w:rPr>
          <w:noProof/>
          <w:rtl/>
        </w:rPr>
        <w:t>צד ב' מצהיר בזאת שידוע לו שאי מילוי התחייבויותיו לפי סעיף זה מהווה עבירה על פי חוק העונשין התשל"ז-1977 ועבירה על חוק הגנת הפרטיות התשמ"א-1981.</w:t>
      </w:r>
    </w:p>
    <w:p w14:paraId="73B02C1B" w14:textId="77777777" w:rsidR="008B3502" w:rsidRPr="005B2B87" w:rsidRDefault="008B3502" w:rsidP="00725040">
      <w:pPr>
        <w:keepNext/>
        <w:keepLines/>
        <w:widowControl w:val="0"/>
        <w:numPr>
          <w:ilvl w:val="1"/>
          <w:numId w:val="8"/>
        </w:numPr>
        <w:tabs>
          <w:tab w:val="clear" w:pos="1418"/>
          <w:tab w:val="num" w:pos="652"/>
        </w:tabs>
        <w:overflowPunct/>
        <w:autoSpaceDE/>
        <w:autoSpaceDN/>
        <w:adjustRightInd/>
        <w:ind w:left="652" w:hanging="425"/>
        <w:textAlignment w:val="auto"/>
        <w:rPr>
          <w:noProof/>
          <w:rtl/>
        </w:rPr>
      </w:pPr>
      <w:r w:rsidRPr="005B2B87">
        <w:rPr>
          <w:noProof/>
          <w:rtl/>
        </w:rPr>
        <w:t>צד ב' מתחייב לא להציג את השירותים הניתנים לא כלפי עובדיו ומעסיקיו לא כלפי ציבור הנהנים משירותים אלה כפעולות של משרד החינוך יש חלק בארגונן, אולם צד ב' רשאי להציג את השירותים כניתנים לפי בקשת משרד החינוך והתרבות, תחת פיקוחו, בעידודו, או כנהנים מתמיכתו, הכל לפי העניין.</w:t>
      </w:r>
    </w:p>
    <w:p w14:paraId="489905E0" w14:textId="77777777" w:rsidR="008B3502" w:rsidRPr="005B2B87" w:rsidRDefault="008B3502" w:rsidP="00725040">
      <w:pPr>
        <w:keepNext/>
        <w:keepLines/>
        <w:widowControl w:val="0"/>
        <w:numPr>
          <w:ilvl w:val="0"/>
          <w:numId w:val="8"/>
        </w:numPr>
        <w:overflowPunct/>
        <w:autoSpaceDE/>
        <w:autoSpaceDN/>
        <w:adjustRightInd/>
        <w:textAlignment w:val="auto"/>
        <w:rPr>
          <w:b/>
          <w:bCs/>
          <w:u w:val="single"/>
          <w:rtl/>
          <w:lang w:eastAsia="en-US"/>
        </w:rPr>
      </w:pPr>
      <w:r w:rsidRPr="005B2B87">
        <w:rPr>
          <w:b/>
          <w:bCs/>
          <w:u w:val="single"/>
          <w:rtl/>
          <w:lang w:eastAsia="en-US"/>
        </w:rPr>
        <w:t>המחאת זכויות</w:t>
      </w:r>
    </w:p>
    <w:p w14:paraId="31834090" w14:textId="77777777" w:rsidR="008B3502" w:rsidRPr="005B2B87" w:rsidRDefault="008B3502" w:rsidP="00725040">
      <w:pPr>
        <w:keepNext/>
        <w:keepLines/>
        <w:widowControl w:val="0"/>
        <w:numPr>
          <w:ilvl w:val="1"/>
          <w:numId w:val="8"/>
        </w:numPr>
        <w:tabs>
          <w:tab w:val="clear" w:pos="1418"/>
          <w:tab w:val="num" w:pos="652"/>
        </w:tabs>
        <w:overflowPunct/>
        <w:autoSpaceDE/>
        <w:autoSpaceDN/>
        <w:adjustRightInd/>
        <w:ind w:left="652" w:hanging="425"/>
        <w:textAlignment w:val="auto"/>
        <w:rPr>
          <w:noProof/>
          <w:rtl/>
        </w:rPr>
      </w:pPr>
      <w:r w:rsidRPr="005B2B87">
        <w:rPr>
          <w:noProof/>
          <w:rtl/>
        </w:rPr>
        <w:t>צד ב' אינו רשאי להמחות או להסב לאחר או לאחרים את זכויותיו או חובותיו לפי חוזה זה, כולן או חלקן, בלי הסכמה בכתב ומראש של המשרד.</w:t>
      </w:r>
    </w:p>
    <w:p w14:paraId="13509428" w14:textId="77777777" w:rsidR="008B3502" w:rsidRPr="005B2B87" w:rsidRDefault="008B3502" w:rsidP="00725040">
      <w:pPr>
        <w:keepNext/>
        <w:keepLines/>
        <w:widowControl w:val="0"/>
        <w:numPr>
          <w:ilvl w:val="1"/>
          <w:numId w:val="8"/>
        </w:numPr>
        <w:tabs>
          <w:tab w:val="clear" w:pos="1418"/>
          <w:tab w:val="num" w:pos="652"/>
        </w:tabs>
        <w:overflowPunct/>
        <w:autoSpaceDE/>
        <w:autoSpaceDN/>
        <w:adjustRightInd/>
        <w:ind w:left="652" w:hanging="425"/>
        <w:textAlignment w:val="auto"/>
        <w:rPr>
          <w:noProof/>
          <w:rtl/>
        </w:rPr>
      </w:pPr>
      <w:r w:rsidRPr="005B2B87">
        <w:rPr>
          <w:noProof/>
          <w:rtl/>
        </w:rPr>
        <w:t>ניתנה הסכמת המשרד להסבה כאמור, ישאר צד ב' אחראי כלפי המשרד לביצוע החוזה והסבה כאמור לא תפטור אותו מאחריות זו.</w:t>
      </w:r>
    </w:p>
    <w:p w14:paraId="15506CB8" w14:textId="77777777" w:rsidR="005F1D90" w:rsidRDefault="005F1D90" w:rsidP="005F1D90">
      <w:pPr>
        <w:keepNext/>
        <w:keepLines/>
        <w:widowControl w:val="0"/>
        <w:overflowPunct/>
        <w:autoSpaceDE/>
        <w:autoSpaceDN/>
        <w:adjustRightInd/>
        <w:ind w:left="709"/>
        <w:textAlignment w:val="auto"/>
        <w:rPr>
          <w:b/>
          <w:bCs/>
          <w:u w:val="single"/>
          <w:rtl/>
          <w:lang w:eastAsia="en-US"/>
        </w:rPr>
      </w:pPr>
    </w:p>
    <w:p w14:paraId="49678C6F" w14:textId="77777777" w:rsidR="005F1D90" w:rsidRPr="005F1D90" w:rsidRDefault="005F1D90" w:rsidP="005F1D90">
      <w:pPr>
        <w:keepNext/>
        <w:keepLines/>
        <w:widowControl w:val="0"/>
        <w:overflowPunct/>
        <w:autoSpaceDE/>
        <w:autoSpaceDN/>
        <w:adjustRightInd/>
        <w:ind w:left="709"/>
        <w:textAlignment w:val="auto"/>
        <w:rPr>
          <w:b/>
          <w:bCs/>
          <w:u w:val="single"/>
          <w:lang w:eastAsia="en-US"/>
        </w:rPr>
      </w:pPr>
    </w:p>
    <w:p w14:paraId="1C670198" w14:textId="77777777" w:rsidR="00457FA4" w:rsidRDefault="00457FA4" w:rsidP="005F1D90">
      <w:pPr>
        <w:keepNext/>
        <w:keepLines/>
        <w:widowControl w:val="0"/>
        <w:ind w:left="-33"/>
        <w:jc w:val="right"/>
        <w:rPr>
          <w:rFonts w:ascii="David" w:hAnsi="David"/>
          <w:rtl/>
        </w:rPr>
      </w:pPr>
    </w:p>
    <w:p w14:paraId="0CE31F94" w14:textId="77777777" w:rsidR="00457FA4" w:rsidRDefault="00457FA4" w:rsidP="005F1D90">
      <w:pPr>
        <w:keepNext/>
        <w:keepLines/>
        <w:widowControl w:val="0"/>
        <w:ind w:left="-33"/>
        <w:jc w:val="right"/>
        <w:rPr>
          <w:rFonts w:ascii="David" w:hAnsi="David"/>
          <w:rtl/>
        </w:rPr>
      </w:pPr>
    </w:p>
    <w:p w14:paraId="24836401" w14:textId="78F5E871" w:rsidR="005F1D90" w:rsidRPr="005F1D90" w:rsidRDefault="005F1D90" w:rsidP="005F1D90">
      <w:pPr>
        <w:keepNext/>
        <w:keepLines/>
        <w:widowControl w:val="0"/>
        <w:ind w:left="-33"/>
        <w:jc w:val="right"/>
        <w:rPr>
          <w:rFonts w:ascii="David" w:hAnsi="David"/>
          <w:rtl/>
        </w:rPr>
      </w:pPr>
      <w:r w:rsidRPr="005F1D90">
        <w:rPr>
          <w:rFonts w:ascii="David" w:hAnsi="David"/>
          <w:rtl/>
        </w:rPr>
        <w:t>נספח מספר 2</w:t>
      </w:r>
    </w:p>
    <w:p w14:paraId="5FA0407F" w14:textId="77777777" w:rsidR="005F1D90" w:rsidRPr="005F1D90" w:rsidRDefault="005F1D90" w:rsidP="005F1D90">
      <w:pPr>
        <w:keepNext/>
        <w:keepLines/>
        <w:widowControl w:val="0"/>
        <w:ind w:left="-33"/>
        <w:jc w:val="right"/>
        <w:rPr>
          <w:rFonts w:ascii="David" w:hAnsi="David"/>
          <w:b/>
          <w:bCs/>
          <w:rtl/>
          <w:lang w:eastAsia="en-US"/>
        </w:rPr>
      </w:pPr>
      <w:r w:rsidRPr="005F1D90">
        <w:rPr>
          <w:rFonts w:ascii="David" w:hAnsi="David"/>
          <w:rtl/>
        </w:rPr>
        <w:t xml:space="preserve">דף </w:t>
      </w:r>
      <w:r w:rsidRPr="005F1D90">
        <w:rPr>
          <w:rStyle w:val="af2"/>
          <w:rFonts w:ascii="David" w:hAnsi="David"/>
        </w:rPr>
        <w:t>6</w:t>
      </w:r>
      <w:r w:rsidRPr="005F1D90">
        <w:rPr>
          <w:rFonts w:ascii="David" w:hAnsi="David"/>
          <w:rtl/>
        </w:rPr>
        <w:t xml:space="preserve"> מתוך </w:t>
      </w:r>
      <w:r w:rsidR="00F00CDB">
        <w:rPr>
          <w:rFonts w:ascii="David" w:hAnsi="David" w:hint="cs"/>
          <w:rtl/>
        </w:rPr>
        <w:t>12</w:t>
      </w:r>
    </w:p>
    <w:p w14:paraId="21D72294" w14:textId="77777777" w:rsidR="008B3502" w:rsidRPr="005B2B87" w:rsidRDefault="008B3502" w:rsidP="00725040">
      <w:pPr>
        <w:keepNext/>
        <w:keepLines/>
        <w:widowControl w:val="0"/>
        <w:numPr>
          <w:ilvl w:val="0"/>
          <w:numId w:val="8"/>
        </w:numPr>
        <w:overflowPunct/>
        <w:autoSpaceDE/>
        <w:autoSpaceDN/>
        <w:adjustRightInd/>
        <w:textAlignment w:val="auto"/>
        <w:rPr>
          <w:b/>
          <w:bCs/>
          <w:u w:val="single"/>
          <w:rtl/>
          <w:lang w:eastAsia="en-US"/>
        </w:rPr>
      </w:pPr>
      <w:r w:rsidRPr="005B2B87">
        <w:rPr>
          <w:b/>
          <w:bCs/>
          <w:u w:val="single"/>
          <w:rtl/>
          <w:lang w:eastAsia="en-US"/>
        </w:rPr>
        <w:t>התחייבות שלא להעסיק</w:t>
      </w:r>
    </w:p>
    <w:p w14:paraId="55564475" w14:textId="77777777" w:rsidR="008B3502" w:rsidRPr="005B2B87" w:rsidRDefault="008B3502" w:rsidP="00D86547">
      <w:pPr>
        <w:keepNext/>
        <w:keepLines/>
        <w:widowControl w:val="0"/>
        <w:tabs>
          <w:tab w:val="left" w:pos="-2042"/>
        </w:tabs>
        <w:overflowPunct/>
        <w:autoSpaceDE/>
        <w:autoSpaceDN/>
        <w:adjustRightInd/>
        <w:ind w:left="709"/>
        <w:textAlignment w:val="auto"/>
        <w:rPr>
          <w:noProof/>
          <w:rtl/>
        </w:rPr>
      </w:pPr>
      <w:r w:rsidRPr="005B2B87">
        <w:rPr>
          <w:noProof/>
          <w:rtl/>
        </w:rPr>
        <w:lastRenderedPageBreak/>
        <w:t>צד ב' מתחייב בזה שלא להעסיק, בין במישרין ובין בעקיפין, אדם המועסק על ידי המשרד, אלא באישור בכתב ומראש של המשרד כל עוד הסכם זה בתוקף.</w:t>
      </w:r>
    </w:p>
    <w:p w14:paraId="698D1B49" w14:textId="77777777" w:rsidR="008B3502" w:rsidRPr="005B2B87" w:rsidRDefault="008B3502" w:rsidP="00725040">
      <w:pPr>
        <w:keepNext/>
        <w:keepLines/>
        <w:widowControl w:val="0"/>
        <w:numPr>
          <w:ilvl w:val="0"/>
          <w:numId w:val="8"/>
        </w:numPr>
        <w:overflowPunct/>
        <w:autoSpaceDE/>
        <w:autoSpaceDN/>
        <w:adjustRightInd/>
        <w:textAlignment w:val="auto"/>
        <w:rPr>
          <w:b/>
          <w:bCs/>
          <w:u w:val="single"/>
          <w:rtl/>
          <w:lang w:eastAsia="en-US"/>
        </w:rPr>
      </w:pPr>
      <w:r w:rsidRPr="005B2B87">
        <w:rPr>
          <w:b/>
          <w:bCs/>
          <w:u w:val="single"/>
          <w:rtl/>
          <w:lang w:eastAsia="en-US"/>
        </w:rPr>
        <w:t>יחסי הצדדים</w:t>
      </w:r>
    </w:p>
    <w:p w14:paraId="655CB71A" w14:textId="77777777" w:rsidR="008B3502" w:rsidRPr="005B2B87" w:rsidRDefault="008B3502" w:rsidP="00725040">
      <w:pPr>
        <w:keepNext/>
        <w:keepLines/>
        <w:widowControl w:val="0"/>
        <w:numPr>
          <w:ilvl w:val="1"/>
          <w:numId w:val="8"/>
        </w:numPr>
        <w:tabs>
          <w:tab w:val="clear" w:pos="1418"/>
          <w:tab w:val="num" w:pos="652"/>
        </w:tabs>
        <w:overflowPunct/>
        <w:autoSpaceDE/>
        <w:autoSpaceDN/>
        <w:adjustRightInd/>
        <w:ind w:left="652" w:hanging="425"/>
        <w:textAlignment w:val="auto"/>
        <w:rPr>
          <w:noProof/>
          <w:rtl/>
        </w:rPr>
      </w:pPr>
      <w:r w:rsidRPr="005B2B87">
        <w:rPr>
          <w:noProof/>
          <w:rtl/>
        </w:rPr>
        <w:t>חוזה זה הינו חוזה קבלנות כמשמעותו בחוק חוזה קבלנות תשל"ד-1974.</w:t>
      </w:r>
    </w:p>
    <w:p w14:paraId="30E95CC1" w14:textId="77777777" w:rsidR="008B3502" w:rsidRPr="005B2B87" w:rsidRDefault="008B3502" w:rsidP="00725040">
      <w:pPr>
        <w:keepNext/>
        <w:keepLines/>
        <w:widowControl w:val="0"/>
        <w:numPr>
          <w:ilvl w:val="1"/>
          <w:numId w:val="8"/>
        </w:numPr>
        <w:tabs>
          <w:tab w:val="clear" w:pos="1418"/>
          <w:tab w:val="num" w:pos="652"/>
        </w:tabs>
        <w:overflowPunct/>
        <w:autoSpaceDE/>
        <w:autoSpaceDN/>
        <w:adjustRightInd/>
        <w:ind w:left="652" w:hanging="425"/>
        <w:textAlignment w:val="auto"/>
        <w:rPr>
          <w:noProof/>
          <w:rtl/>
        </w:rPr>
      </w:pPr>
      <w:r w:rsidRPr="005B2B87">
        <w:rPr>
          <w:noProof/>
          <w:rtl/>
        </w:rPr>
        <w:t>צד ב' מצהיר בזה כי הוא קבלן עצמאי וכי הוא מבצע את חיוביו על פי חוזה זה כקבלן עצמאי וכי לא קיימים יחסי עובד-מעביד בינו ובין מי המועסק מטעמו בביצוע חוזה זה ובין המדינה.</w:t>
      </w:r>
    </w:p>
    <w:p w14:paraId="039818B5" w14:textId="77777777" w:rsidR="008B3502" w:rsidRPr="005B2B87" w:rsidRDefault="008B3502" w:rsidP="00725040">
      <w:pPr>
        <w:keepNext/>
        <w:keepLines/>
        <w:widowControl w:val="0"/>
        <w:numPr>
          <w:ilvl w:val="1"/>
          <w:numId w:val="8"/>
        </w:numPr>
        <w:tabs>
          <w:tab w:val="clear" w:pos="1418"/>
          <w:tab w:val="num" w:pos="652"/>
        </w:tabs>
        <w:overflowPunct/>
        <w:autoSpaceDE/>
        <w:autoSpaceDN/>
        <w:adjustRightInd/>
        <w:ind w:left="652" w:hanging="425"/>
        <w:textAlignment w:val="auto"/>
        <w:rPr>
          <w:noProof/>
          <w:rtl/>
        </w:rPr>
      </w:pPr>
      <w:r w:rsidRPr="005B2B87">
        <w:rPr>
          <w:noProof/>
          <w:rtl/>
        </w:rPr>
        <w:t>צד ב' מצהיר בזאת כי הודיע והבהיר לכל מי מהמועסקים על ידו בביצוע חוזה זה, כי בינם ובין המדינה לא יתקיימו כל יחסי עובד-מעביד.</w:t>
      </w:r>
    </w:p>
    <w:p w14:paraId="7CF87AE4" w14:textId="77777777" w:rsidR="008B3502" w:rsidRPr="005B2B87" w:rsidRDefault="008B3502" w:rsidP="00725040">
      <w:pPr>
        <w:keepNext/>
        <w:keepLines/>
        <w:widowControl w:val="0"/>
        <w:numPr>
          <w:ilvl w:val="1"/>
          <w:numId w:val="8"/>
        </w:numPr>
        <w:tabs>
          <w:tab w:val="clear" w:pos="1418"/>
          <w:tab w:val="num" w:pos="652"/>
        </w:tabs>
        <w:overflowPunct/>
        <w:autoSpaceDE/>
        <w:autoSpaceDN/>
        <w:adjustRightInd/>
        <w:ind w:left="652" w:hanging="425"/>
        <w:textAlignment w:val="auto"/>
        <w:rPr>
          <w:noProof/>
          <w:rtl/>
        </w:rPr>
      </w:pPr>
      <w:r w:rsidRPr="005F1D90">
        <w:rPr>
          <w:noProof/>
          <w:rtl/>
        </w:rPr>
        <w:t>תשלומים בגין המועסקים</w:t>
      </w:r>
    </w:p>
    <w:p w14:paraId="638F844C" w14:textId="77777777" w:rsidR="008B3502" w:rsidRPr="005B2B87" w:rsidRDefault="008B3502" w:rsidP="00725040">
      <w:pPr>
        <w:keepNext/>
        <w:keepLines/>
        <w:widowControl w:val="0"/>
        <w:numPr>
          <w:ilvl w:val="2"/>
          <w:numId w:val="8"/>
        </w:numPr>
        <w:tabs>
          <w:tab w:val="clear" w:pos="2268"/>
          <w:tab w:val="num" w:pos="936"/>
        </w:tabs>
        <w:overflowPunct/>
        <w:autoSpaceDE/>
        <w:autoSpaceDN/>
        <w:adjustRightInd/>
        <w:ind w:left="936" w:hanging="567"/>
        <w:textAlignment w:val="auto"/>
        <w:rPr>
          <w:noProof/>
          <w:rtl/>
        </w:rPr>
      </w:pPr>
      <w:r w:rsidRPr="005B2B87">
        <w:rPr>
          <w:noProof/>
          <w:rtl/>
        </w:rPr>
        <w:t>צד ב' מתחייב בזה לשלם עבורו ועבור כל המועסקים על ידו בביצוע חוזה זה את כל התשלומים שחובת תשלומם מוטלת עליו על פי כל דין או על פי הוראות ההסכמים הקיבוציים הכלליים שבין לשכת התיאום של הארגונים הכלליים לבין ההסתדרות או כל הסכם קיבוצי שהוא בר תוקף בענף המתאים או כפי שהסכמים אלה יתוקנו לרבות צווי הרחבה שיוצאו על פי הסכמים אלה לרבות ומבלי לפגוע בכלליות האמור לעיל, את תשלומי מס הכנסה, מע"מ, בטל"א, תשלומים על פי חוק שעות עבודה ומנוחה, דמי מחלה, דמי חופשה שנתית, שכר מינימום, קרנות עובדים, תשלומי פנסיה, תנאים סוציאליים וכיוצ"ב וכן מתחייב הוא לקיים את כל ההוראות האמורות המתייחסות למועסקים על ידו.</w:t>
      </w:r>
      <w:r w:rsidR="009E4A24">
        <w:rPr>
          <w:rFonts w:hint="cs"/>
          <w:noProof/>
          <w:rtl/>
        </w:rPr>
        <w:t xml:space="preserve"> </w:t>
      </w:r>
      <w:r w:rsidRPr="005B2B87">
        <w:rPr>
          <w:noProof/>
          <w:rtl/>
        </w:rPr>
        <w:t xml:space="preserve">מבלי לפגוע בכלליות האמור לעיל </w:t>
      </w:r>
      <w:r w:rsidRPr="005B2B87">
        <w:rPr>
          <w:rFonts w:hint="cs"/>
          <w:noProof/>
          <w:rtl/>
        </w:rPr>
        <w:t>מ</w:t>
      </w:r>
      <w:r w:rsidRPr="005B2B87">
        <w:rPr>
          <w:noProof/>
          <w:rtl/>
        </w:rPr>
        <w:t>תחייב צד ב' לשלם למועסקים על ידו בביצוע הסכם זה, שכר שלא יפחת משכר המינימום הקבועים בחוק כולל הפרשה לזכויות סוציאליות.</w:t>
      </w:r>
      <w:r w:rsidR="009E4A24">
        <w:rPr>
          <w:rFonts w:hint="cs"/>
          <w:noProof/>
          <w:rtl/>
        </w:rPr>
        <w:t xml:space="preserve"> </w:t>
      </w:r>
      <w:r w:rsidRPr="005B2B87">
        <w:rPr>
          <w:noProof/>
          <w:rtl/>
        </w:rPr>
        <w:t>חויבה המדינה לשלם סכום כלשהו מהסכומים האמורים לעיל, בגין מי מהמועסקים על ידי צד ב' בביצוע חוזה זה, ישפה צד ב' את המדינה עם דרישה ראשונה בגין כל סכום שחויבה לשלם כאמור.</w:t>
      </w:r>
    </w:p>
    <w:p w14:paraId="13D34109" w14:textId="77777777" w:rsidR="008B3502" w:rsidRPr="005B2B87" w:rsidRDefault="008B3502" w:rsidP="00725040">
      <w:pPr>
        <w:keepNext/>
        <w:keepLines/>
        <w:widowControl w:val="0"/>
        <w:numPr>
          <w:ilvl w:val="1"/>
          <w:numId w:val="8"/>
        </w:numPr>
        <w:tabs>
          <w:tab w:val="clear" w:pos="1418"/>
          <w:tab w:val="num" w:pos="652"/>
        </w:tabs>
        <w:overflowPunct/>
        <w:autoSpaceDE/>
        <w:autoSpaceDN/>
        <w:adjustRightInd/>
        <w:ind w:left="652" w:hanging="425"/>
        <w:textAlignment w:val="auto"/>
        <w:rPr>
          <w:noProof/>
          <w:rtl/>
        </w:rPr>
      </w:pPr>
      <w:r w:rsidRPr="005B2B87">
        <w:rPr>
          <w:noProof/>
          <w:rtl/>
        </w:rPr>
        <w:t xml:space="preserve">צד ב' יעמוד לביקורתו של מבקר המדינה ויהיה גוף מבוקר כמשמעותו בסעיף 9(6) לחוק מבקר המדינה, תשי"ח-1959 בכל הקשור לקיום חוזה זה גם מעבר לתקופת החוזה. </w:t>
      </w:r>
    </w:p>
    <w:p w14:paraId="2A72BF8D" w14:textId="77777777" w:rsidR="003A5D65" w:rsidRPr="005B2B87" w:rsidRDefault="003A5D65" w:rsidP="00725040">
      <w:pPr>
        <w:keepNext/>
        <w:keepLines/>
        <w:widowControl w:val="0"/>
        <w:numPr>
          <w:ilvl w:val="0"/>
          <w:numId w:val="8"/>
        </w:numPr>
        <w:overflowPunct/>
        <w:autoSpaceDE/>
        <w:autoSpaceDN/>
        <w:adjustRightInd/>
        <w:textAlignment w:val="auto"/>
        <w:rPr>
          <w:b/>
          <w:bCs/>
          <w:u w:val="single"/>
          <w:rtl/>
          <w:lang w:eastAsia="en-US"/>
        </w:rPr>
      </w:pPr>
      <w:r w:rsidRPr="005B2B87">
        <w:rPr>
          <w:rFonts w:hint="cs"/>
          <w:b/>
          <w:bCs/>
          <w:u w:val="single"/>
          <w:rtl/>
          <w:lang w:eastAsia="en-US"/>
        </w:rPr>
        <w:t>אחריות משפטית</w:t>
      </w:r>
    </w:p>
    <w:p w14:paraId="0F2B506E" w14:textId="77777777" w:rsidR="003A5D65" w:rsidRPr="005B2B87" w:rsidRDefault="003D1019" w:rsidP="00725040">
      <w:pPr>
        <w:keepNext/>
        <w:keepLines/>
        <w:widowControl w:val="0"/>
        <w:numPr>
          <w:ilvl w:val="1"/>
          <w:numId w:val="8"/>
        </w:numPr>
        <w:tabs>
          <w:tab w:val="clear" w:pos="1418"/>
          <w:tab w:val="num" w:pos="652"/>
        </w:tabs>
        <w:overflowPunct/>
        <w:autoSpaceDE/>
        <w:autoSpaceDN/>
        <w:adjustRightInd/>
        <w:ind w:left="652" w:hanging="425"/>
        <w:textAlignment w:val="auto"/>
        <w:rPr>
          <w:noProof/>
          <w:rtl/>
        </w:rPr>
      </w:pPr>
      <w:r w:rsidRPr="005B2B87">
        <w:rPr>
          <w:rFonts w:hint="cs"/>
          <w:noProof/>
          <w:rtl/>
        </w:rPr>
        <w:t>צד ב</w:t>
      </w:r>
      <w:r w:rsidRPr="005B2B87">
        <w:rPr>
          <w:noProof/>
          <w:rtl/>
        </w:rPr>
        <w:t>'</w:t>
      </w:r>
      <w:r w:rsidR="003A5D65" w:rsidRPr="005B2B87">
        <w:rPr>
          <w:rFonts w:hint="cs"/>
          <w:noProof/>
          <w:rtl/>
        </w:rPr>
        <w:t xml:space="preserve"> יהיה אחראי באחריות מלאה ומוחלטת </w:t>
      </w:r>
      <w:r w:rsidR="003A5D65" w:rsidRPr="005F1D90">
        <w:rPr>
          <w:rFonts w:hint="cs"/>
          <w:noProof/>
          <w:rtl/>
        </w:rPr>
        <w:t>על פי כל דין</w:t>
      </w:r>
      <w:r w:rsidR="003A5D65" w:rsidRPr="005B2B87">
        <w:rPr>
          <w:rFonts w:hint="cs"/>
          <w:noProof/>
          <w:rtl/>
        </w:rPr>
        <w:t xml:space="preserve"> לכל נזק ובגין כל פיצוי ותביעה כספית, אשר יגרמו ע"י עובדיו ו/או שלוחיו במסגרת מתן השירותים על ידו. </w:t>
      </w:r>
    </w:p>
    <w:p w14:paraId="0BB93506" w14:textId="77777777" w:rsidR="003A5D65" w:rsidRDefault="003D1019" w:rsidP="00725040">
      <w:pPr>
        <w:keepNext/>
        <w:keepLines/>
        <w:widowControl w:val="0"/>
        <w:numPr>
          <w:ilvl w:val="1"/>
          <w:numId w:val="8"/>
        </w:numPr>
        <w:tabs>
          <w:tab w:val="clear" w:pos="1418"/>
          <w:tab w:val="num" w:pos="652"/>
        </w:tabs>
        <w:overflowPunct/>
        <w:autoSpaceDE/>
        <w:autoSpaceDN/>
        <w:adjustRightInd/>
        <w:ind w:left="652" w:hanging="425"/>
        <w:textAlignment w:val="auto"/>
        <w:rPr>
          <w:noProof/>
        </w:rPr>
      </w:pPr>
      <w:r w:rsidRPr="005B2B87">
        <w:rPr>
          <w:rFonts w:hint="cs"/>
          <w:noProof/>
          <w:rtl/>
        </w:rPr>
        <w:t>צד ב</w:t>
      </w:r>
      <w:r w:rsidRPr="005B2B87">
        <w:rPr>
          <w:noProof/>
          <w:rtl/>
        </w:rPr>
        <w:t>'</w:t>
      </w:r>
      <w:r w:rsidR="003A5D65" w:rsidRPr="005B2B87">
        <w:rPr>
          <w:rFonts w:hint="cs"/>
          <w:noProof/>
          <w:rtl/>
        </w:rPr>
        <w:t xml:space="preserve"> פוטר את המדינה מאחריות לכל תביעה אשר עלולה להיות מוגשת נגדה עקב העסקת עובדיו בפרוייקט. </w:t>
      </w:r>
      <w:r w:rsidRPr="005B2B87">
        <w:rPr>
          <w:rFonts w:hint="cs"/>
          <w:noProof/>
          <w:rtl/>
        </w:rPr>
        <w:t>צד ב</w:t>
      </w:r>
      <w:r w:rsidRPr="005B2B87">
        <w:rPr>
          <w:noProof/>
          <w:rtl/>
        </w:rPr>
        <w:t>'</w:t>
      </w:r>
      <w:r w:rsidR="003A5D65" w:rsidRPr="005B2B87">
        <w:rPr>
          <w:rFonts w:hint="cs"/>
          <w:noProof/>
          <w:rtl/>
        </w:rPr>
        <w:t xml:space="preserve"> מתחייב לשפות ו/או לפצות את המדינה בגין כל סכום שתחויב בו ובגין כל הוצאה שתיגרם לה עקב תביעה כאמור. </w:t>
      </w:r>
    </w:p>
    <w:p w14:paraId="5B33EF56" w14:textId="77777777" w:rsidR="005F1D90" w:rsidRPr="005B2B87" w:rsidRDefault="005F1D90" w:rsidP="00725040">
      <w:pPr>
        <w:keepNext/>
        <w:keepLines/>
        <w:widowControl w:val="0"/>
        <w:numPr>
          <w:ilvl w:val="1"/>
          <w:numId w:val="8"/>
        </w:numPr>
        <w:tabs>
          <w:tab w:val="clear" w:pos="1418"/>
          <w:tab w:val="num" w:pos="652"/>
        </w:tabs>
        <w:overflowPunct/>
        <w:autoSpaceDE/>
        <w:autoSpaceDN/>
        <w:adjustRightInd/>
        <w:ind w:left="652" w:hanging="425"/>
        <w:textAlignment w:val="auto"/>
        <w:rPr>
          <w:noProof/>
        </w:rPr>
      </w:pPr>
      <w:r w:rsidRPr="005B2B87">
        <w:rPr>
          <w:rFonts w:hint="cs"/>
          <w:noProof/>
          <w:rtl/>
        </w:rPr>
        <w:t>צד ב</w:t>
      </w:r>
      <w:r w:rsidRPr="005B2B87">
        <w:rPr>
          <w:noProof/>
          <w:rtl/>
        </w:rPr>
        <w:t>'</w:t>
      </w:r>
      <w:r w:rsidRPr="005B2B87">
        <w:rPr>
          <w:rFonts w:hint="cs"/>
          <w:noProof/>
          <w:rtl/>
        </w:rPr>
        <w:t xml:space="preserve"> מתחייב לשלם כל סכום כסף או פיצוי, המגיעים על פי </w:t>
      </w:r>
      <w:r>
        <w:rPr>
          <w:rFonts w:hint="cs"/>
          <w:noProof/>
          <w:rtl/>
        </w:rPr>
        <w:t>כל</w:t>
      </w:r>
      <w:r w:rsidRPr="005B2B87">
        <w:rPr>
          <w:rFonts w:hint="cs"/>
          <w:noProof/>
          <w:rtl/>
        </w:rPr>
        <w:t xml:space="preserve"> דין לעובד או לכל אדם הנמצא בשירותו כתוצאה מקיום יחסי עבודה עם העובד עקב העסקתו בפרוייקט. </w:t>
      </w:r>
    </w:p>
    <w:p w14:paraId="72718D02" w14:textId="77777777" w:rsidR="005F1D90" w:rsidRPr="005B2B87" w:rsidRDefault="005F1D90" w:rsidP="00725040">
      <w:pPr>
        <w:keepNext/>
        <w:keepLines/>
        <w:widowControl w:val="0"/>
        <w:numPr>
          <w:ilvl w:val="1"/>
          <w:numId w:val="8"/>
        </w:numPr>
        <w:tabs>
          <w:tab w:val="clear" w:pos="1418"/>
          <w:tab w:val="num" w:pos="652"/>
        </w:tabs>
        <w:overflowPunct/>
        <w:autoSpaceDE/>
        <w:autoSpaceDN/>
        <w:adjustRightInd/>
        <w:ind w:left="652" w:hanging="425"/>
        <w:textAlignment w:val="auto"/>
        <w:rPr>
          <w:noProof/>
        </w:rPr>
      </w:pPr>
      <w:r w:rsidRPr="005B2B87">
        <w:rPr>
          <w:rFonts w:hint="cs"/>
          <w:noProof/>
          <w:rtl/>
        </w:rPr>
        <w:t xml:space="preserve">אם אי פעם יקבע כדין מסיבה כלשהי כי העסקת </w:t>
      </w:r>
      <w:r>
        <w:rPr>
          <w:rFonts w:hint="cs"/>
          <w:noProof/>
          <w:rtl/>
        </w:rPr>
        <w:t>צד ב'</w:t>
      </w:r>
      <w:r w:rsidRPr="005B2B87">
        <w:rPr>
          <w:rFonts w:hint="cs"/>
          <w:noProof/>
          <w:rtl/>
        </w:rPr>
        <w:t xml:space="preserve"> או מי מעובדיו דינה כהעסקת עובד ע"י המדינה: </w:t>
      </w:r>
    </w:p>
    <w:p w14:paraId="59520120" w14:textId="77777777" w:rsidR="00457FA4" w:rsidRDefault="00457FA4" w:rsidP="005F1D90">
      <w:pPr>
        <w:keepNext/>
        <w:keepLines/>
        <w:widowControl w:val="0"/>
        <w:ind w:left="-33"/>
        <w:jc w:val="right"/>
        <w:rPr>
          <w:rFonts w:ascii="David" w:hAnsi="David"/>
          <w:rtl/>
        </w:rPr>
      </w:pPr>
    </w:p>
    <w:p w14:paraId="2430A410" w14:textId="77777777" w:rsidR="00457FA4" w:rsidRDefault="00457FA4" w:rsidP="005F1D90">
      <w:pPr>
        <w:keepNext/>
        <w:keepLines/>
        <w:widowControl w:val="0"/>
        <w:ind w:left="-33"/>
        <w:jc w:val="right"/>
        <w:rPr>
          <w:rFonts w:ascii="David" w:hAnsi="David"/>
          <w:rtl/>
        </w:rPr>
      </w:pPr>
    </w:p>
    <w:p w14:paraId="093B6C9B" w14:textId="4E300B5C" w:rsidR="005F1D90" w:rsidRPr="005F1D90" w:rsidRDefault="005F1D90" w:rsidP="005F1D90">
      <w:pPr>
        <w:keepNext/>
        <w:keepLines/>
        <w:widowControl w:val="0"/>
        <w:ind w:left="-33"/>
        <w:jc w:val="right"/>
        <w:rPr>
          <w:rFonts w:ascii="David" w:hAnsi="David"/>
          <w:rtl/>
        </w:rPr>
      </w:pPr>
      <w:r w:rsidRPr="005F1D90">
        <w:rPr>
          <w:rFonts w:ascii="David" w:hAnsi="David"/>
          <w:rtl/>
        </w:rPr>
        <w:t>נספח מספר 2</w:t>
      </w:r>
    </w:p>
    <w:p w14:paraId="47C238EB" w14:textId="77777777" w:rsidR="005F1D90" w:rsidRPr="005F1D90" w:rsidRDefault="005F1D90" w:rsidP="005F1D90">
      <w:pPr>
        <w:keepNext/>
        <w:keepLines/>
        <w:widowControl w:val="0"/>
        <w:ind w:left="-33"/>
        <w:jc w:val="right"/>
        <w:rPr>
          <w:rFonts w:ascii="David" w:hAnsi="David"/>
          <w:b/>
          <w:bCs/>
          <w:rtl/>
          <w:lang w:eastAsia="en-US"/>
        </w:rPr>
      </w:pPr>
      <w:r w:rsidRPr="005F1D90">
        <w:rPr>
          <w:rFonts w:ascii="David" w:hAnsi="David"/>
          <w:rtl/>
        </w:rPr>
        <w:t xml:space="preserve">דף </w:t>
      </w:r>
      <w:r>
        <w:rPr>
          <w:rStyle w:val="af2"/>
          <w:rFonts w:ascii="David" w:hAnsi="David" w:hint="cs"/>
          <w:rtl/>
        </w:rPr>
        <w:t>7</w:t>
      </w:r>
      <w:r w:rsidRPr="005F1D90">
        <w:rPr>
          <w:rFonts w:ascii="David" w:hAnsi="David"/>
          <w:rtl/>
        </w:rPr>
        <w:t xml:space="preserve"> מתוך </w:t>
      </w:r>
      <w:r w:rsidR="00F00CDB">
        <w:rPr>
          <w:rFonts w:ascii="David" w:hAnsi="David" w:hint="cs"/>
          <w:rtl/>
        </w:rPr>
        <w:t>12</w:t>
      </w:r>
    </w:p>
    <w:p w14:paraId="010E7B92" w14:textId="77777777" w:rsidR="003A5D65" w:rsidRPr="005B2B87" w:rsidRDefault="003A5D65" w:rsidP="00725040">
      <w:pPr>
        <w:keepNext/>
        <w:keepLines/>
        <w:widowControl w:val="0"/>
        <w:numPr>
          <w:ilvl w:val="2"/>
          <w:numId w:val="8"/>
        </w:numPr>
        <w:tabs>
          <w:tab w:val="clear" w:pos="2268"/>
          <w:tab w:val="num" w:pos="936"/>
        </w:tabs>
        <w:overflowPunct/>
        <w:autoSpaceDE/>
        <w:autoSpaceDN/>
        <w:adjustRightInd/>
        <w:ind w:left="936" w:hanging="567"/>
        <w:textAlignment w:val="auto"/>
        <w:rPr>
          <w:noProof/>
        </w:rPr>
      </w:pPr>
      <w:r w:rsidRPr="005B2B87">
        <w:rPr>
          <w:rFonts w:hint="cs"/>
          <w:noProof/>
          <w:rtl/>
        </w:rPr>
        <w:t>התמורה האמורה לעיל יראו ככוללת את כל הסכומים המגיעים או העשויים להגיע ל</w:t>
      </w:r>
      <w:r w:rsidR="00553E4F">
        <w:rPr>
          <w:rFonts w:hint="cs"/>
          <w:noProof/>
          <w:rtl/>
        </w:rPr>
        <w:t>צד ב'</w:t>
      </w:r>
      <w:r w:rsidRPr="005B2B87">
        <w:rPr>
          <w:rFonts w:hint="cs"/>
          <w:noProof/>
          <w:rtl/>
        </w:rPr>
        <w:t xml:space="preserve"> ו/או לעובדיו לרבות כל תיגמול כלשהו, תשלום בגין זכויות סוציאליות, הפרשות/הפרשים, אם יגיעו לו אי פעם בגין העסקתו עפ"י חוזה זה, מכל סיבה שהיא. </w:t>
      </w:r>
    </w:p>
    <w:p w14:paraId="23A74E9B" w14:textId="77777777" w:rsidR="003A5D65" w:rsidRPr="005B2B87" w:rsidRDefault="00553E4F" w:rsidP="00725040">
      <w:pPr>
        <w:keepNext/>
        <w:keepLines/>
        <w:widowControl w:val="0"/>
        <w:numPr>
          <w:ilvl w:val="2"/>
          <w:numId w:val="8"/>
        </w:numPr>
        <w:tabs>
          <w:tab w:val="clear" w:pos="2268"/>
          <w:tab w:val="num" w:pos="936"/>
        </w:tabs>
        <w:overflowPunct/>
        <w:autoSpaceDE/>
        <w:autoSpaceDN/>
        <w:adjustRightInd/>
        <w:ind w:left="936" w:hanging="567"/>
        <w:textAlignment w:val="auto"/>
        <w:rPr>
          <w:noProof/>
          <w:rtl/>
        </w:rPr>
      </w:pPr>
      <w:r>
        <w:rPr>
          <w:rFonts w:hint="cs"/>
          <w:noProof/>
          <w:rtl/>
        </w:rPr>
        <w:lastRenderedPageBreak/>
        <w:t>צד ב'</w:t>
      </w:r>
      <w:r w:rsidR="003A5D65" w:rsidRPr="005B2B87">
        <w:rPr>
          <w:rFonts w:hint="cs"/>
          <w:noProof/>
          <w:rtl/>
        </w:rPr>
        <w:t xml:space="preserve"> יהיה מנוע מלטעון כי מגיעים לו סכומים נוספים כלשהם בכל עילה שהיא בגין העסקתו עפ"י חוזה זה.</w:t>
      </w:r>
    </w:p>
    <w:p w14:paraId="647F5D7C" w14:textId="77777777" w:rsidR="003A5D65" w:rsidRPr="005B2B87" w:rsidRDefault="003A5D65" w:rsidP="00725040">
      <w:pPr>
        <w:keepNext/>
        <w:keepLines/>
        <w:widowControl w:val="0"/>
        <w:numPr>
          <w:ilvl w:val="2"/>
          <w:numId w:val="8"/>
        </w:numPr>
        <w:tabs>
          <w:tab w:val="clear" w:pos="2268"/>
          <w:tab w:val="num" w:pos="936"/>
        </w:tabs>
        <w:overflowPunct/>
        <w:autoSpaceDE/>
        <w:autoSpaceDN/>
        <w:adjustRightInd/>
        <w:ind w:left="936" w:hanging="567"/>
        <w:textAlignment w:val="auto"/>
        <w:rPr>
          <w:noProof/>
        </w:rPr>
      </w:pPr>
      <w:r w:rsidRPr="005B2B87">
        <w:rPr>
          <w:rFonts w:hint="cs"/>
          <w:noProof/>
          <w:rtl/>
        </w:rPr>
        <w:t xml:space="preserve">בהסתמך על סעיף </w:t>
      </w:r>
      <w:r w:rsidRPr="005F1D90">
        <w:rPr>
          <w:rFonts w:hint="cs"/>
          <w:noProof/>
          <w:rtl/>
        </w:rPr>
        <w:t>28</w:t>
      </w:r>
      <w:r w:rsidRPr="005B2B87">
        <w:rPr>
          <w:rFonts w:hint="cs"/>
          <w:noProof/>
          <w:rtl/>
        </w:rPr>
        <w:t xml:space="preserve"> לחוק פיצוי פיטורין, תשכ"ג </w:t>
      </w:r>
      <w:r w:rsidRPr="005B2B87">
        <w:rPr>
          <w:noProof/>
          <w:rtl/>
        </w:rPr>
        <w:t>–</w:t>
      </w:r>
      <w:r w:rsidRPr="005B2B87">
        <w:rPr>
          <w:rFonts w:hint="cs"/>
          <w:noProof/>
          <w:rtl/>
        </w:rPr>
        <w:t xml:space="preserve"> </w:t>
      </w:r>
      <w:r w:rsidRPr="005F1D90">
        <w:rPr>
          <w:rFonts w:hint="cs"/>
          <w:noProof/>
          <w:rtl/>
        </w:rPr>
        <w:t>1963</w:t>
      </w:r>
      <w:r w:rsidR="00E3178A">
        <w:rPr>
          <w:rFonts w:hint="cs"/>
          <w:noProof/>
          <w:rtl/>
        </w:rPr>
        <w:t>,</w:t>
      </w:r>
      <w:r w:rsidRPr="005B2B87">
        <w:rPr>
          <w:rFonts w:hint="cs"/>
          <w:noProof/>
          <w:rtl/>
        </w:rPr>
        <w:t xml:space="preserve"> יראו ככלולים בתשלומים הניתנים ל</w:t>
      </w:r>
      <w:r w:rsidR="00553E4F">
        <w:rPr>
          <w:rFonts w:hint="cs"/>
          <w:noProof/>
          <w:rtl/>
        </w:rPr>
        <w:t>צד ב'</w:t>
      </w:r>
      <w:r w:rsidRPr="005B2B87">
        <w:rPr>
          <w:rFonts w:hint="cs"/>
          <w:noProof/>
          <w:rtl/>
        </w:rPr>
        <w:t xml:space="preserve"> לפי חוזה זה גם כל פיצויי הפיטורין גם חתימת </w:t>
      </w:r>
      <w:r w:rsidR="00553E4F">
        <w:rPr>
          <w:rFonts w:hint="cs"/>
          <w:noProof/>
          <w:rtl/>
        </w:rPr>
        <w:t>צד ב'</w:t>
      </w:r>
      <w:r w:rsidRPr="005B2B87">
        <w:rPr>
          <w:rFonts w:hint="cs"/>
          <w:noProof/>
          <w:rtl/>
        </w:rPr>
        <w:t xml:space="preserve"> על חוזה זה מהווה הסמכה לכך. סעיף קטן זה טעון אישורו של שר העבודה והרווחה בהתאם לאמור בסעיף </w:t>
      </w:r>
      <w:r w:rsidRPr="005F1D90">
        <w:rPr>
          <w:rFonts w:hint="cs"/>
          <w:noProof/>
          <w:rtl/>
        </w:rPr>
        <w:t>28</w:t>
      </w:r>
      <w:r w:rsidRPr="005B2B87">
        <w:rPr>
          <w:rFonts w:hint="cs"/>
          <w:noProof/>
          <w:rtl/>
        </w:rPr>
        <w:t xml:space="preserve"> האמור, ויכנס לתוקפו לאחר קבלת אישורו של השר או מי שהוסמך על ידו.</w:t>
      </w:r>
    </w:p>
    <w:p w14:paraId="053246D7" w14:textId="77777777" w:rsidR="003A5D65" w:rsidRPr="005B2B87" w:rsidRDefault="003A5D65" w:rsidP="00725040">
      <w:pPr>
        <w:keepNext/>
        <w:keepLines/>
        <w:widowControl w:val="0"/>
        <w:numPr>
          <w:ilvl w:val="2"/>
          <w:numId w:val="8"/>
        </w:numPr>
        <w:tabs>
          <w:tab w:val="clear" w:pos="2268"/>
          <w:tab w:val="num" w:pos="936"/>
        </w:tabs>
        <w:overflowPunct/>
        <w:autoSpaceDE/>
        <w:autoSpaceDN/>
        <w:adjustRightInd/>
        <w:ind w:left="936" w:hanging="567"/>
        <w:textAlignment w:val="auto"/>
        <w:rPr>
          <w:noProof/>
          <w:rtl/>
        </w:rPr>
      </w:pPr>
      <w:r w:rsidRPr="005B2B87">
        <w:rPr>
          <w:rFonts w:hint="cs"/>
          <w:noProof/>
          <w:rtl/>
        </w:rPr>
        <w:t xml:space="preserve">יחושב שכרו של </w:t>
      </w:r>
      <w:r w:rsidR="00553E4F">
        <w:rPr>
          <w:rFonts w:hint="cs"/>
          <w:noProof/>
          <w:rtl/>
        </w:rPr>
        <w:t>צד ב'</w:t>
      </w:r>
      <w:r w:rsidRPr="005B2B87">
        <w:rPr>
          <w:rFonts w:hint="cs"/>
          <w:noProof/>
          <w:rtl/>
        </w:rPr>
        <w:t xml:space="preserve"> או מי מעובדיו כעובד עפ"י הקבוע לעניין זה לגבי עובדי מדינה בתפקיד ובדרגה דומים ככל האפשר. הכל כפי שיקבע ע"י נציב שרות המדינה ובאין תפקיד דומה או זהה כאמור ייחשב השכר לפי הקבוע לעניין זה בהסכמי העבודה הקיבוציים החלים על עובדים מסוג זה או בהיעדר הסכם כאמור לפי הסכם עבודה קיבוצי הקרוב לעניין, לדעת נציב שרות המדינה. חישוב השכר יעשה למפרע מיום תחילתו של הסכם זה וככל החיובים והזיכויים עפ"י הסכם זה, מחד, והחישוב החדש האמור, מאידך, יקוזזו הדדית.</w:t>
      </w:r>
    </w:p>
    <w:p w14:paraId="74D4475F" w14:textId="77777777" w:rsidR="003A5D65" w:rsidRDefault="003A5D65" w:rsidP="00725040">
      <w:pPr>
        <w:keepNext/>
        <w:keepLines/>
        <w:widowControl w:val="0"/>
        <w:numPr>
          <w:ilvl w:val="1"/>
          <w:numId w:val="8"/>
        </w:numPr>
        <w:tabs>
          <w:tab w:val="clear" w:pos="1418"/>
          <w:tab w:val="num" w:pos="652"/>
        </w:tabs>
        <w:overflowPunct/>
        <w:autoSpaceDE/>
        <w:autoSpaceDN/>
        <w:adjustRightInd/>
        <w:ind w:left="652" w:hanging="425"/>
        <w:textAlignment w:val="auto"/>
        <w:rPr>
          <w:noProof/>
        </w:rPr>
      </w:pPr>
      <w:r w:rsidRPr="005B2B87">
        <w:rPr>
          <w:rFonts w:hint="cs"/>
          <w:noProof/>
          <w:rtl/>
        </w:rPr>
        <w:t>ידוע ל</w:t>
      </w:r>
      <w:r w:rsidR="003D1019" w:rsidRPr="005B2B87">
        <w:rPr>
          <w:rFonts w:hint="cs"/>
          <w:noProof/>
          <w:rtl/>
        </w:rPr>
        <w:t>צד ב</w:t>
      </w:r>
      <w:r w:rsidR="003D1019" w:rsidRPr="005B2B87">
        <w:rPr>
          <w:noProof/>
          <w:rtl/>
        </w:rPr>
        <w:t>'</w:t>
      </w:r>
      <w:r w:rsidRPr="005B2B87">
        <w:rPr>
          <w:rFonts w:hint="cs"/>
          <w:noProof/>
          <w:rtl/>
        </w:rPr>
        <w:t xml:space="preserve"> כי עליו לבטח את עצמו ואת עובדיו בביטוח לאומי לבדו ועל חשבונו.</w:t>
      </w:r>
    </w:p>
    <w:p w14:paraId="0EC2FA3B" w14:textId="77777777" w:rsidR="00C64B6B" w:rsidRDefault="00C64B6B" w:rsidP="00725040">
      <w:pPr>
        <w:keepNext/>
        <w:keepLines/>
        <w:widowControl w:val="0"/>
        <w:numPr>
          <w:ilvl w:val="1"/>
          <w:numId w:val="8"/>
        </w:numPr>
        <w:tabs>
          <w:tab w:val="clear" w:pos="1418"/>
          <w:tab w:val="num" w:pos="652"/>
        </w:tabs>
        <w:overflowPunct/>
        <w:autoSpaceDE/>
        <w:autoSpaceDN/>
        <w:adjustRightInd/>
        <w:ind w:left="652" w:hanging="425"/>
        <w:textAlignment w:val="auto"/>
        <w:rPr>
          <w:noProof/>
        </w:rPr>
      </w:pPr>
      <w:r>
        <w:rPr>
          <w:rFonts w:hint="cs"/>
          <w:noProof/>
          <w:rtl/>
        </w:rPr>
        <w:t>במקרה שבו צד ב' הינו חברה</w:t>
      </w:r>
      <w:r w:rsidR="00EC442D">
        <w:rPr>
          <w:rFonts w:hint="cs"/>
          <w:noProof/>
          <w:rtl/>
        </w:rPr>
        <w:t xml:space="preserve"> שאינה חברה ממשלתית</w:t>
      </w:r>
      <w:r>
        <w:rPr>
          <w:rFonts w:hint="cs"/>
          <w:noProof/>
          <w:rtl/>
        </w:rPr>
        <w:t xml:space="preserve">, החתימה על </w:t>
      </w:r>
      <w:r w:rsidRPr="006B564A">
        <w:rPr>
          <w:noProof/>
          <w:rtl/>
        </w:rPr>
        <w:t xml:space="preserve">הסכם ההתקשרות </w:t>
      </w:r>
      <w:r>
        <w:rPr>
          <w:rFonts w:hint="cs"/>
          <w:noProof/>
          <w:rtl/>
        </w:rPr>
        <w:t xml:space="preserve">עמו מותנית בכך שצד ב' אינו </w:t>
      </w:r>
      <w:r w:rsidRPr="00187F6E">
        <w:rPr>
          <w:noProof/>
          <w:rtl/>
        </w:rPr>
        <w:t xml:space="preserve">חברה מפרת חוק </w:t>
      </w:r>
      <w:r>
        <w:rPr>
          <w:rFonts w:hint="cs"/>
          <w:noProof/>
          <w:rtl/>
        </w:rPr>
        <w:t>ולא</w:t>
      </w:r>
      <w:r w:rsidRPr="00187F6E">
        <w:rPr>
          <w:noProof/>
          <w:rtl/>
        </w:rPr>
        <w:t xml:space="preserve"> </w:t>
      </w:r>
      <w:r>
        <w:rPr>
          <w:rFonts w:hint="cs"/>
          <w:noProof/>
          <w:rtl/>
        </w:rPr>
        <w:t>מצוי</w:t>
      </w:r>
      <w:r w:rsidRPr="00187F6E">
        <w:rPr>
          <w:noProof/>
          <w:rtl/>
        </w:rPr>
        <w:t xml:space="preserve"> בהתראה לפני רישום כחברה מפרת חוק</w:t>
      </w:r>
      <w:r>
        <w:rPr>
          <w:rFonts w:hint="cs"/>
          <w:noProof/>
          <w:rtl/>
        </w:rPr>
        <w:t>.</w:t>
      </w:r>
    </w:p>
    <w:p w14:paraId="69066081" w14:textId="77777777" w:rsidR="00FB027C" w:rsidRPr="000C62B0" w:rsidRDefault="00FB027C" w:rsidP="00725040">
      <w:pPr>
        <w:keepNext/>
        <w:keepLines/>
        <w:widowControl w:val="0"/>
        <w:numPr>
          <w:ilvl w:val="1"/>
          <w:numId w:val="8"/>
        </w:numPr>
        <w:tabs>
          <w:tab w:val="clear" w:pos="1418"/>
          <w:tab w:val="num" w:pos="652"/>
        </w:tabs>
        <w:overflowPunct/>
        <w:autoSpaceDE/>
        <w:autoSpaceDN/>
        <w:adjustRightInd/>
        <w:ind w:left="652" w:hanging="425"/>
        <w:textAlignment w:val="auto"/>
        <w:rPr>
          <w:noProof/>
          <w:rtl/>
        </w:rPr>
      </w:pPr>
      <w:r w:rsidRPr="000C62B0">
        <w:rPr>
          <w:noProof/>
          <w:rtl/>
        </w:rPr>
        <w:t>צד ב' מקבל על עצמו את האחריות לכל נזק או אובדן שיגרמו לגופו ו/או לרכושו של כל אדם אחר, לרבות לעובדי צד ב' והמועסקים על ידו בביצוע חוזה זה או לכל נזק כלכלי/פיננסי טהור, עקב מעשה או מחדל של צד ב', עובדיו, שליחיו או כל מי שבא מכוחו ו/או מטעמו תוך כדי ביצוע חוזה זה.</w:t>
      </w:r>
    </w:p>
    <w:p w14:paraId="34B1221C" w14:textId="77777777" w:rsidR="00FB027C" w:rsidRPr="000C62B0" w:rsidRDefault="00FB027C" w:rsidP="00725040">
      <w:pPr>
        <w:keepNext/>
        <w:keepLines/>
        <w:widowControl w:val="0"/>
        <w:numPr>
          <w:ilvl w:val="1"/>
          <w:numId w:val="8"/>
        </w:numPr>
        <w:tabs>
          <w:tab w:val="clear" w:pos="1418"/>
          <w:tab w:val="num" w:pos="652"/>
        </w:tabs>
        <w:overflowPunct/>
        <w:autoSpaceDE/>
        <w:autoSpaceDN/>
        <w:adjustRightInd/>
        <w:ind w:left="652" w:hanging="425"/>
        <w:textAlignment w:val="auto"/>
        <w:rPr>
          <w:noProof/>
          <w:rtl/>
        </w:rPr>
      </w:pPr>
      <w:r w:rsidRPr="000C62B0">
        <w:rPr>
          <w:noProof/>
          <w:rtl/>
        </w:rPr>
        <w:t>חויבה המדינה לשלם סכום כלשהו בגין מעשה או מחדל שצד ב' אחראי להם על פי כל דין או על פי חוזה זה ישפה צד ב' את המדינה באופן מיידי בגין כל סכום שחויבה לשלם.</w:t>
      </w:r>
    </w:p>
    <w:p w14:paraId="0A765F92" w14:textId="77777777" w:rsidR="00FB027C" w:rsidRPr="0048402F" w:rsidRDefault="00FB027C" w:rsidP="00725040">
      <w:pPr>
        <w:keepNext/>
        <w:keepLines/>
        <w:widowControl w:val="0"/>
        <w:numPr>
          <w:ilvl w:val="1"/>
          <w:numId w:val="8"/>
        </w:numPr>
        <w:tabs>
          <w:tab w:val="clear" w:pos="1418"/>
          <w:tab w:val="num" w:pos="652"/>
        </w:tabs>
        <w:overflowPunct/>
        <w:autoSpaceDE/>
        <w:autoSpaceDN/>
        <w:adjustRightInd/>
        <w:ind w:left="652" w:hanging="425"/>
        <w:textAlignment w:val="auto"/>
        <w:rPr>
          <w:noProof/>
          <w:rtl/>
        </w:rPr>
      </w:pPr>
      <w:r w:rsidRPr="0048402F">
        <w:rPr>
          <w:noProof/>
          <w:rtl/>
        </w:rPr>
        <w:t>במקרים שבהם המשרד נתבע בחוב שנובע מהתנהלות של צד ב' המשרד יודיע לצד ב' על התביעה בכדי לאפשר לו להתגונן. אין במתן ההודעה על ידי המשרד בכדי לפטור את צד ב' מהחובה לשפות את המדינה.</w:t>
      </w:r>
    </w:p>
    <w:p w14:paraId="7A3D1DE1" w14:textId="77777777" w:rsidR="007640FC" w:rsidRDefault="00D475F5" w:rsidP="00D86547">
      <w:pPr>
        <w:keepNext/>
        <w:keepLines/>
        <w:widowControl w:val="0"/>
        <w:ind w:left="-33"/>
        <w:jc w:val="right"/>
        <w:rPr>
          <w:rtl/>
        </w:rPr>
      </w:pPr>
      <w:r>
        <w:rPr>
          <w:rFonts w:hint="cs"/>
          <w:rtl/>
        </w:rPr>
        <w:t xml:space="preserve"> </w:t>
      </w:r>
    </w:p>
    <w:p w14:paraId="15B049A3" w14:textId="77777777" w:rsidR="00520371" w:rsidRPr="005B2B87" w:rsidRDefault="007640FC" w:rsidP="00A43BFC">
      <w:pPr>
        <w:keepNext/>
        <w:keepLines/>
        <w:widowControl w:val="0"/>
        <w:ind w:left="-33"/>
        <w:jc w:val="right"/>
        <w:rPr>
          <w:rtl/>
        </w:rPr>
      </w:pPr>
      <w:r>
        <w:rPr>
          <w:rtl/>
        </w:rPr>
        <w:br w:type="page"/>
      </w:r>
      <w:r w:rsidR="00D475F5">
        <w:rPr>
          <w:rFonts w:hint="cs"/>
          <w:rtl/>
        </w:rPr>
        <w:lastRenderedPageBreak/>
        <w:t>נספח מספר 2</w:t>
      </w:r>
    </w:p>
    <w:p w14:paraId="2705A04C" w14:textId="77777777" w:rsidR="009E4A24" w:rsidRPr="005B2B87" w:rsidRDefault="009E4A24" w:rsidP="00A43BFC">
      <w:pPr>
        <w:keepNext/>
        <w:keepLines/>
        <w:widowControl w:val="0"/>
        <w:ind w:left="-33"/>
        <w:jc w:val="right"/>
        <w:rPr>
          <w:rtl/>
          <w:lang w:eastAsia="en-US"/>
        </w:rPr>
      </w:pPr>
      <w:r w:rsidRPr="005B2B87">
        <w:rPr>
          <w:rFonts w:hint="cs"/>
          <w:rtl/>
        </w:rPr>
        <w:t xml:space="preserve">דף </w:t>
      </w:r>
      <w:r w:rsidR="005F1D90">
        <w:rPr>
          <w:rStyle w:val="af2"/>
          <w:rFonts w:hint="cs"/>
          <w:rtl/>
        </w:rPr>
        <w:t>8</w:t>
      </w:r>
      <w:r w:rsidRPr="005B2B87">
        <w:rPr>
          <w:rFonts w:hint="cs"/>
          <w:rtl/>
        </w:rPr>
        <w:t xml:space="preserve"> </w:t>
      </w:r>
      <w:r w:rsidR="00CB3EB4">
        <w:rPr>
          <w:rFonts w:hint="cs"/>
          <w:rtl/>
        </w:rPr>
        <w:t xml:space="preserve">מתוך </w:t>
      </w:r>
      <w:r w:rsidR="00F00CDB">
        <w:rPr>
          <w:rFonts w:hint="cs"/>
          <w:rtl/>
        </w:rPr>
        <w:t>12</w:t>
      </w:r>
    </w:p>
    <w:p w14:paraId="1DE35249" w14:textId="77777777" w:rsidR="0029663E" w:rsidRDefault="0029663E" w:rsidP="00A43BFC">
      <w:pPr>
        <w:keepNext/>
        <w:keepLines/>
        <w:widowControl w:val="0"/>
        <w:numPr>
          <w:ilvl w:val="0"/>
          <w:numId w:val="8"/>
        </w:numPr>
        <w:overflowPunct/>
        <w:autoSpaceDE/>
        <w:autoSpaceDN/>
        <w:adjustRightInd/>
        <w:textAlignment w:val="auto"/>
        <w:rPr>
          <w:b/>
          <w:bCs/>
          <w:u w:val="single"/>
          <w:lang w:eastAsia="en-US"/>
        </w:rPr>
      </w:pPr>
      <w:bookmarkStart w:id="77" w:name="_Ref158821478"/>
      <w:r w:rsidRPr="005B2B87">
        <w:rPr>
          <w:rFonts w:hint="cs"/>
          <w:b/>
          <w:bCs/>
          <w:u w:val="single"/>
          <w:rtl/>
          <w:lang w:eastAsia="en-US"/>
        </w:rPr>
        <w:t>ביטוח</w:t>
      </w:r>
      <w:bookmarkEnd w:id="77"/>
    </w:p>
    <w:p w14:paraId="0BB0889D" w14:textId="60223BFE" w:rsidR="005F7AF9" w:rsidRDefault="005F7AF9" w:rsidP="00A43BFC">
      <w:pPr>
        <w:keepNext/>
        <w:keepLines/>
        <w:widowControl w:val="0"/>
        <w:overflowPunct/>
        <w:autoSpaceDE/>
        <w:autoSpaceDN/>
        <w:adjustRightInd/>
        <w:ind w:left="652"/>
        <w:textAlignment w:val="auto"/>
        <w:rPr>
          <w:noProof/>
          <w:rtl/>
        </w:rPr>
      </w:pPr>
      <w:r w:rsidRPr="0061757C">
        <w:rPr>
          <w:rFonts w:hint="eastAsia"/>
          <w:noProof/>
          <w:rtl/>
        </w:rPr>
        <w:t>צד</w:t>
      </w:r>
      <w:r w:rsidRPr="0061757C">
        <w:rPr>
          <w:noProof/>
          <w:rtl/>
        </w:rPr>
        <w:t xml:space="preserve"> ב' מתחייב לבצע ולקיים את הביטוחים המפורטים בזה לטובת</w:t>
      </w:r>
      <w:r w:rsidRPr="0061757C">
        <w:rPr>
          <w:rFonts w:hint="eastAsia"/>
          <w:noProof/>
          <w:rtl/>
        </w:rPr>
        <w:t>ו</w:t>
      </w:r>
      <w:r w:rsidRPr="0061757C">
        <w:rPr>
          <w:noProof/>
          <w:rtl/>
        </w:rPr>
        <w:t xml:space="preserve"> ולטובת מדינת ישראל – משרד החינוך כשהם כוללים את כל הכיסויים והתנאים הנדרשים להלן וכאשר גבולות האחריות לא יפחתו מהמצוין להלן:</w:t>
      </w:r>
    </w:p>
    <w:p w14:paraId="2B8E3956" w14:textId="77777777" w:rsidR="00844FAC" w:rsidRPr="00457FA4" w:rsidRDefault="00844FAC" w:rsidP="00457FA4">
      <w:pPr>
        <w:keepNext/>
        <w:keepLines/>
        <w:widowControl w:val="0"/>
        <w:numPr>
          <w:ilvl w:val="1"/>
          <w:numId w:val="8"/>
        </w:numPr>
        <w:tabs>
          <w:tab w:val="clear" w:pos="1418"/>
          <w:tab w:val="num" w:pos="652"/>
        </w:tabs>
        <w:overflowPunct/>
        <w:autoSpaceDE/>
        <w:autoSpaceDN/>
        <w:adjustRightInd/>
        <w:ind w:left="652" w:hanging="425"/>
        <w:textAlignment w:val="auto"/>
        <w:rPr>
          <w:noProof/>
        </w:rPr>
      </w:pPr>
      <w:r w:rsidRPr="00457FA4">
        <w:rPr>
          <w:rFonts w:hint="cs"/>
          <w:noProof/>
          <w:rtl/>
        </w:rPr>
        <w:t>ב</w:t>
      </w:r>
      <w:r w:rsidRPr="00457FA4">
        <w:rPr>
          <w:noProof/>
          <w:rtl/>
        </w:rPr>
        <w:t>יטוח חבות מעבידים</w:t>
      </w:r>
    </w:p>
    <w:p w14:paraId="0A3A58E9" w14:textId="77777777" w:rsidR="00844FAC" w:rsidRPr="00457FA4" w:rsidRDefault="00844FAC" w:rsidP="00457FA4">
      <w:pPr>
        <w:keepNext/>
        <w:keepLines/>
        <w:widowControl w:val="0"/>
        <w:numPr>
          <w:ilvl w:val="2"/>
          <w:numId w:val="8"/>
        </w:numPr>
        <w:tabs>
          <w:tab w:val="clear" w:pos="2268"/>
          <w:tab w:val="num" w:pos="936"/>
        </w:tabs>
        <w:overflowPunct/>
        <w:autoSpaceDE/>
        <w:autoSpaceDN/>
        <w:adjustRightInd/>
        <w:ind w:left="936" w:hanging="567"/>
        <w:textAlignment w:val="auto"/>
        <w:rPr>
          <w:noProof/>
        </w:rPr>
      </w:pPr>
      <w:r w:rsidRPr="00457FA4">
        <w:rPr>
          <w:rFonts w:hint="cs"/>
          <w:noProof/>
          <w:rtl/>
        </w:rPr>
        <w:t xml:space="preserve">צד ב' </w:t>
      </w:r>
      <w:r w:rsidRPr="00457FA4">
        <w:rPr>
          <w:noProof/>
          <w:rtl/>
        </w:rPr>
        <w:t>יבטח את אחריותו החוקית על פי פקודת הנזיקין (נוסח חדש) ו/או חוק האחריות למוצרים פגומים תש"ם -1980 כלפי עובדיו בביטוח חבות המעבידים בכל תחומי מדינת ישראל והשטחים המוחזקים.</w:t>
      </w:r>
    </w:p>
    <w:p w14:paraId="7B718CC0" w14:textId="77777777" w:rsidR="00844FAC" w:rsidRPr="00457FA4" w:rsidRDefault="00844FAC" w:rsidP="00457FA4">
      <w:pPr>
        <w:keepNext/>
        <w:keepLines/>
        <w:widowControl w:val="0"/>
        <w:numPr>
          <w:ilvl w:val="2"/>
          <w:numId w:val="8"/>
        </w:numPr>
        <w:tabs>
          <w:tab w:val="clear" w:pos="2268"/>
          <w:tab w:val="num" w:pos="936"/>
        </w:tabs>
        <w:overflowPunct/>
        <w:autoSpaceDE/>
        <w:autoSpaceDN/>
        <w:adjustRightInd/>
        <w:ind w:left="936" w:hanging="567"/>
        <w:textAlignment w:val="auto"/>
        <w:rPr>
          <w:noProof/>
          <w:rtl/>
        </w:rPr>
      </w:pPr>
      <w:r w:rsidRPr="00457FA4">
        <w:rPr>
          <w:noProof/>
          <w:rtl/>
        </w:rPr>
        <w:t>גבולות האחריות לא יפחתו מסך 20,000,000 ₪  לעובד, למקרה  ולתקופת ביטוח.</w:t>
      </w:r>
    </w:p>
    <w:p w14:paraId="4E31A519" w14:textId="77777777" w:rsidR="00844FAC" w:rsidRPr="00457FA4" w:rsidRDefault="00844FAC" w:rsidP="00457FA4">
      <w:pPr>
        <w:keepNext/>
        <w:keepLines/>
        <w:widowControl w:val="0"/>
        <w:numPr>
          <w:ilvl w:val="2"/>
          <w:numId w:val="8"/>
        </w:numPr>
        <w:tabs>
          <w:tab w:val="clear" w:pos="2268"/>
          <w:tab w:val="num" w:pos="936"/>
        </w:tabs>
        <w:overflowPunct/>
        <w:autoSpaceDE/>
        <w:autoSpaceDN/>
        <w:adjustRightInd/>
        <w:ind w:left="936" w:hanging="567"/>
        <w:textAlignment w:val="auto"/>
        <w:rPr>
          <w:noProof/>
          <w:rtl/>
        </w:rPr>
      </w:pPr>
      <w:r w:rsidRPr="00457FA4">
        <w:rPr>
          <w:noProof/>
          <w:rtl/>
        </w:rPr>
        <w:t>הביטוח יורחב ל</w:t>
      </w:r>
      <w:r w:rsidRPr="00457FA4">
        <w:rPr>
          <w:rFonts w:hint="cs"/>
          <w:noProof/>
          <w:rtl/>
        </w:rPr>
        <w:t>שפות</w:t>
      </w:r>
      <w:r w:rsidRPr="00457FA4">
        <w:rPr>
          <w:noProof/>
          <w:rtl/>
        </w:rPr>
        <w:t xml:space="preserve"> את חבותו של </w:t>
      </w:r>
      <w:r w:rsidRPr="00457FA4">
        <w:rPr>
          <w:rFonts w:hint="cs"/>
          <w:noProof/>
          <w:rtl/>
        </w:rPr>
        <w:t>צד ב' ו</w:t>
      </w:r>
      <w:r w:rsidRPr="00457FA4">
        <w:rPr>
          <w:noProof/>
          <w:rtl/>
        </w:rPr>
        <w:t>כלפי קבלנים, קבלני משנה ועובדיהם היה ויחשב כמעבידם.</w:t>
      </w:r>
    </w:p>
    <w:p w14:paraId="619799F4" w14:textId="77777777" w:rsidR="00844FAC" w:rsidRPr="00457FA4" w:rsidRDefault="00844FAC" w:rsidP="00457FA4">
      <w:pPr>
        <w:keepNext/>
        <w:keepLines/>
        <w:widowControl w:val="0"/>
        <w:numPr>
          <w:ilvl w:val="2"/>
          <w:numId w:val="8"/>
        </w:numPr>
        <w:tabs>
          <w:tab w:val="clear" w:pos="2268"/>
          <w:tab w:val="num" w:pos="936"/>
        </w:tabs>
        <w:overflowPunct/>
        <w:autoSpaceDE/>
        <w:autoSpaceDN/>
        <w:adjustRightInd/>
        <w:ind w:left="936" w:hanging="567"/>
        <w:textAlignment w:val="auto"/>
        <w:rPr>
          <w:noProof/>
        </w:rPr>
      </w:pPr>
      <w:r w:rsidRPr="00457FA4">
        <w:rPr>
          <w:noProof/>
          <w:rtl/>
        </w:rPr>
        <w:t>הביטוח יורחב לשפות את מדינת ישראל – משרד ה</w:t>
      </w:r>
      <w:r w:rsidRPr="00457FA4">
        <w:rPr>
          <w:rFonts w:hint="cs"/>
          <w:noProof/>
          <w:rtl/>
        </w:rPr>
        <w:t>חינוך,</w:t>
      </w:r>
      <w:r w:rsidRPr="00457FA4">
        <w:rPr>
          <w:noProof/>
          <w:rtl/>
        </w:rPr>
        <w:t xml:space="preserve"> היה ו</w:t>
      </w:r>
      <w:r w:rsidRPr="00457FA4">
        <w:rPr>
          <w:rFonts w:hint="cs"/>
          <w:noProof/>
          <w:rtl/>
        </w:rPr>
        <w:t>יי</w:t>
      </w:r>
      <w:r w:rsidRPr="00457FA4">
        <w:rPr>
          <w:noProof/>
          <w:rtl/>
        </w:rPr>
        <w:t xml:space="preserve">טען לעניין קרות תאונת עבודה/מחלת מקצוע כלשהי כי הם נושאים בחבות מעביד כלשהם כלפי מי מעובדי </w:t>
      </w:r>
      <w:r w:rsidRPr="00457FA4">
        <w:rPr>
          <w:rFonts w:hint="cs"/>
          <w:noProof/>
          <w:rtl/>
        </w:rPr>
        <w:t xml:space="preserve">צד ב' </w:t>
      </w:r>
      <w:r w:rsidRPr="00457FA4">
        <w:rPr>
          <w:noProof/>
          <w:rtl/>
        </w:rPr>
        <w:t>קבלנים, קבלני משנה ועובדיהם</w:t>
      </w:r>
      <w:r w:rsidRPr="00457FA4">
        <w:rPr>
          <w:rFonts w:hint="cs"/>
          <w:noProof/>
          <w:rtl/>
        </w:rPr>
        <w:t xml:space="preserve"> שבשירותו.</w:t>
      </w:r>
    </w:p>
    <w:p w14:paraId="089397C7" w14:textId="77777777" w:rsidR="00844FAC" w:rsidRPr="00457FA4" w:rsidRDefault="00844FAC" w:rsidP="00457FA4">
      <w:pPr>
        <w:keepNext/>
        <w:keepLines/>
        <w:widowControl w:val="0"/>
        <w:numPr>
          <w:ilvl w:val="1"/>
          <w:numId w:val="8"/>
        </w:numPr>
        <w:tabs>
          <w:tab w:val="clear" w:pos="1418"/>
          <w:tab w:val="num" w:pos="652"/>
        </w:tabs>
        <w:overflowPunct/>
        <w:autoSpaceDE/>
        <w:autoSpaceDN/>
        <w:adjustRightInd/>
        <w:ind w:left="652" w:hanging="425"/>
        <w:textAlignment w:val="auto"/>
        <w:rPr>
          <w:noProof/>
          <w:rtl/>
        </w:rPr>
      </w:pPr>
      <w:r w:rsidRPr="00457FA4">
        <w:rPr>
          <w:noProof/>
          <w:rtl/>
        </w:rPr>
        <w:t>ביטוח אחריות כלפי צד שלישי</w:t>
      </w:r>
    </w:p>
    <w:p w14:paraId="2132589B" w14:textId="77777777" w:rsidR="00844FAC" w:rsidRPr="00457FA4" w:rsidRDefault="00844FAC" w:rsidP="00457FA4">
      <w:pPr>
        <w:keepNext/>
        <w:keepLines/>
        <w:widowControl w:val="0"/>
        <w:numPr>
          <w:ilvl w:val="2"/>
          <w:numId w:val="8"/>
        </w:numPr>
        <w:tabs>
          <w:tab w:val="clear" w:pos="2268"/>
          <w:tab w:val="num" w:pos="936"/>
        </w:tabs>
        <w:overflowPunct/>
        <w:autoSpaceDE/>
        <w:autoSpaceDN/>
        <w:adjustRightInd/>
        <w:ind w:left="936" w:hanging="567"/>
        <w:textAlignment w:val="auto"/>
        <w:rPr>
          <w:noProof/>
        </w:rPr>
      </w:pPr>
      <w:r w:rsidRPr="00457FA4">
        <w:rPr>
          <w:rFonts w:hint="cs"/>
          <w:noProof/>
          <w:rtl/>
        </w:rPr>
        <w:t xml:space="preserve">צד ב' </w:t>
      </w:r>
      <w:r w:rsidRPr="00457FA4">
        <w:rPr>
          <w:noProof/>
          <w:rtl/>
        </w:rPr>
        <w:t xml:space="preserve">יבטח </w:t>
      </w:r>
      <w:r w:rsidRPr="00457FA4">
        <w:rPr>
          <w:rFonts w:hint="cs"/>
          <w:noProof/>
          <w:rtl/>
        </w:rPr>
        <w:t xml:space="preserve">את </w:t>
      </w:r>
      <w:r w:rsidRPr="00457FA4">
        <w:rPr>
          <w:noProof/>
          <w:rtl/>
        </w:rPr>
        <w:t>אחריותו החוקית על פי דיני מדינת ישראל בביטוח אחריות כלפי צד שלישי בגין נזקי גוף ורכוש (כולל נזקי גרר)</w:t>
      </w:r>
      <w:r w:rsidRPr="00457FA4">
        <w:rPr>
          <w:rFonts w:hint="cs"/>
          <w:noProof/>
          <w:rtl/>
        </w:rPr>
        <w:t xml:space="preserve"> ב</w:t>
      </w:r>
      <w:r w:rsidRPr="00457FA4">
        <w:rPr>
          <w:noProof/>
          <w:rtl/>
        </w:rPr>
        <w:t xml:space="preserve">כל תחומי מדינת ישראל והשטחים המוחזקים. </w:t>
      </w:r>
    </w:p>
    <w:p w14:paraId="237DE556" w14:textId="77777777" w:rsidR="00844FAC" w:rsidRPr="00457FA4" w:rsidRDefault="00844FAC" w:rsidP="00457FA4">
      <w:pPr>
        <w:keepNext/>
        <w:keepLines/>
        <w:widowControl w:val="0"/>
        <w:numPr>
          <w:ilvl w:val="2"/>
          <w:numId w:val="8"/>
        </w:numPr>
        <w:tabs>
          <w:tab w:val="clear" w:pos="2268"/>
          <w:tab w:val="num" w:pos="936"/>
        </w:tabs>
        <w:overflowPunct/>
        <w:autoSpaceDE/>
        <w:autoSpaceDN/>
        <w:adjustRightInd/>
        <w:ind w:left="936" w:hanging="567"/>
        <w:textAlignment w:val="auto"/>
        <w:rPr>
          <w:noProof/>
          <w:rtl/>
        </w:rPr>
      </w:pPr>
      <w:r w:rsidRPr="00457FA4">
        <w:rPr>
          <w:noProof/>
          <w:rtl/>
        </w:rPr>
        <w:t>גבולות האחריות לא יפחתו מסך</w:t>
      </w:r>
      <w:r w:rsidRPr="00457FA4">
        <w:rPr>
          <w:rFonts w:hint="cs"/>
          <w:noProof/>
          <w:rtl/>
        </w:rPr>
        <w:t xml:space="preserve"> 4,000,000 </w:t>
      </w:r>
      <w:r w:rsidRPr="00457FA4">
        <w:rPr>
          <w:noProof/>
          <w:rtl/>
        </w:rPr>
        <w:t xml:space="preserve">₪ למקרה ולתקופת ביטוח. </w:t>
      </w:r>
    </w:p>
    <w:p w14:paraId="2FD3E278" w14:textId="77777777" w:rsidR="00844FAC" w:rsidRPr="00457FA4" w:rsidRDefault="00844FAC" w:rsidP="00457FA4">
      <w:pPr>
        <w:keepNext/>
        <w:keepLines/>
        <w:widowControl w:val="0"/>
        <w:numPr>
          <w:ilvl w:val="2"/>
          <w:numId w:val="8"/>
        </w:numPr>
        <w:tabs>
          <w:tab w:val="clear" w:pos="2268"/>
          <w:tab w:val="num" w:pos="936"/>
        </w:tabs>
        <w:overflowPunct/>
        <w:autoSpaceDE/>
        <w:autoSpaceDN/>
        <w:adjustRightInd/>
        <w:ind w:left="936" w:hanging="567"/>
        <w:textAlignment w:val="auto"/>
        <w:rPr>
          <w:noProof/>
          <w:rtl/>
        </w:rPr>
      </w:pPr>
      <w:r w:rsidRPr="00457FA4">
        <w:rPr>
          <w:noProof/>
          <w:rtl/>
        </w:rPr>
        <w:t xml:space="preserve">בפוליסה ייכלל סעיף אחריות צולבת - </w:t>
      </w:r>
      <w:r w:rsidRPr="00457FA4">
        <w:rPr>
          <w:noProof/>
        </w:rPr>
        <w:t>CROSS LIABILITY</w:t>
      </w:r>
      <w:r w:rsidRPr="00457FA4">
        <w:rPr>
          <w:noProof/>
          <w:rtl/>
        </w:rPr>
        <w:t>.</w:t>
      </w:r>
    </w:p>
    <w:p w14:paraId="6EA3E158" w14:textId="77777777" w:rsidR="00844FAC" w:rsidRPr="00457FA4" w:rsidRDefault="00844FAC" w:rsidP="00457FA4">
      <w:pPr>
        <w:keepNext/>
        <w:keepLines/>
        <w:widowControl w:val="0"/>
        <w:numPr>
          <w:ilvl w:val="2"/>
          <w:numId w:val="8"/>
        </w:numPr>
        <w:tabs>
          <w:tab w:val="clear" w:pos="2268"/>
          <w:tab w:val="num" w:pos="936"/>
        </w:tabs>
        <w:overflowPunct/>
        <w:autoSpaceDE/>
        <w:autoSpaceDN/>
        <w:adjustRightInd/>
        <w:ind w:left="936" w:hanging="567"/>
        <w:textAlignment w:val="auto"/>
        <w:rPr>
          <w:noProof/>
        </w:rPr>
      </w:pPr>
      <w:r w:rsidRPr="00457FA4">
        <w:rPr>
          <w:noProof/>
          <w:rtl/>
        </w:rPr>
        <w:t>הביטוח יורחב לכסות את חבות</w:t>
      </w:r>
      <w:r w:rsidRPr="00457FA4">
        <w:rPr>
          <w:rFonts w:hint="cs"/>
          <w:noProof/>
          <w:rtl/>
        </w:rPr>
        <w:t xml:space="preserve">ו של צד ב' </w:t>
      </w:r>
      <w:r w:rsidRPr="00457FA4">
        <w:rPr>
          <w:noProof/>
          <w:rtl/>
        </w:rPr>
        <w:t xml:space="preserve">כלפי צד שלישי בגין </w:t>
      </w:r>
      <w:r w:rsidRPr="00457FA4">
        <w:rPr>
          <w:rFonts w:hint="cs"/>
          <w:noProof/>
          <w:rtl/>
        </w:rPr>
        <w:t xml:space="preserve">וכלפי </w:t>
      </w:r>
      <w:r w:rsidRPr="00457FA4">
        <w:rPr>
          <w:noProof/>
          <w:rtl/>
        </w:rPr>
        <w:t>פעילות של קבלנים, קבלני משנה ועובדיהם</w:t>
      </w:r>
      <w:r w:rsidRPr="00457FA4">
        <w:rPr>
          <w:rFonts w:hint="cs"/>
          <w:noProof/>
          <w:rtl/>
        </w:rPr>
        <w:t>.</w:t>
      </w:r>
    </w:p>
    <w:p w14:paraId="2008DF50" w14:textId="77777777" w:rsidR="00844FAC" w:rsidRPr="00457FA4" w:rsidRDefault="00844FAC" w:rsidP="00457FA4">
      <w:pPr>
        <w:keepNext/>
        <w:keepLines/>
        <w:widowControl w:val="0"/>
        <w:numPr>
          <w:ilvl w:val="2"/>
          <w:numId w:val="8"/>
        </w:numPr>
        <w:tabs>
          <w:tab w:val="clear" w:pos="2268"/>
          <w:tab w:val="num" w:pos="936"/>
        </w:tabs>
        <w:overflowPunct/>
        <w:autoSpaceDE/>
        <w:autoSpaceDN/>
        <w:adjustRightInd/>
        <w:ind w:left="936" w:hanging="567"/>
        <w:textAlignment w:val="auto"/>
        <w:rPr>
          <w:noProof/>
        </w:rPr>
      </w:pPr>
      <w:r w:rsidRPr="00457FA4">
        <w:rPr>
          <w:rFonts w:hint="cs"/>
          <w:noProof/>
          <w:rtl/>
        </w:rPr>
        <w:t xml:space="preserve">מנהלים, בודקים, מומחים, מלווים </w:t>
      </w:r>
      <w:r w:rsidRPr="00457FA4">
        <w:rPr>
          <w:noProof/>
          <w:rtl/>
        </w:rPr>
        <w:t xml:space="preserve">ובעלי תפקידים אחרים שאינם מכוסים במסגרת ביטוח חבות מעבידים של </w:t>
      </w:r>
      <w:r w:rsidRPr="00457FA4">
        <w:rPr>
          <w:rFonts w:hint="cs"/>
          <w:noProof/>
          <w:rtl/>
        </w:rPr>
        <w:t>צד ב'</w:t>
      </w:r>
      <w:r w:rsidRPr="00457FA4">
        <w:rPr>
          <w:noProof/>
          <w:rtl/>
        </w:rPr>
        <w:t xml:space="preserve"> </w:t>
      </w:r>
      <w:r w:rsidRPr="00457FA4">
        <w:rPr>
          <w:rFonts w:hint="cs"/>
          <w:noProof/>
          <w:rtl/>
        </w:rPr>
        <w:t xml:space="preserve">כולל רכושם </w:t>
      </w:r>
      <w:r w:rsidRPr="00457FA4">
        <w:rPr>
          <w:noProof/>
          <w:rtl/>
        </w:rPr>
        <w:t xml:space="preserve">ייחשבו לצד שלישי. </w:t>
      </w:r>
    </w:p>
    <w:p w14:paraId="0F6BBABC" w14:textId="77777777" w:rsidR="00844FAC" w:rsidRPr="00457FA4" w:rsidRDefault="00844FAC" w:rsidP="00457FA4">
      <w:pPr>
        <w:keepNext/>
        <w:keepLines/>
        <w:widowControl w:val="0"/>
        <w:numPr>
          <w:ilvl w:val="2"/>
          <w:numId w:val="8"/>
        </w:numPr>
        <w:tabs>
          <w:tab w:val="clear" w:pos="2268"/>
          <w:tab w:val="num" w:pos="936"/>
        </w:tabs>
        <w:overflowPunct/>
        <w:autoSpaceDE/>
        <w:autoSpaceDN/>
        <w:adjustRightInd/>
        <w:ind w:left="936" w:hanging="567"/>
        <w:textAlignment w:val="auto"/>
        <w:rPr>
          <w:noProof/>
        </w:rPr>
      </w:pPr>
      <w:r w:rsidRPr="00457FA4">
        <w:rPr>
          <w:noProof/>
          <w:rtl/>
        </w:rPr>
        <w:t xml:space="preserve">הביטוח יורחב לשפות את מדינת ישראל –  משרד </w:t>
      </w:r>
      <w:r w:rsidRPr="00457FA4">
        <w:rPr>
          <w:rFonts w:hint="cs"/>
          <w:noProof/>
          <w:rtl/>
        </w:rPr>
        <w:t>החינוך,</w:t>
      </w:r>
      <w:r w:rsidRPr="00457FA4">
        <w:rPr>
          <w:noProof/>
          <w:rtl/>
        </w:rPr>
        <w:t xml:space="preserve"> ככל שייחשבו אחראים למעשי ו/או  מחדלי </w:t>
      </w:r>
      <w:r w:rsidRPr="00457FA4">
        <w:rPr>
          <w:rFonts w:hint="cs"/>
          <w:noProof/>
          <w:rtl/>
        </w:rPr>
        <w:t>צד ב'</w:t>
      </w:r>
      <w:r w:rsidRPr="00457FA4">
        <w:rPr>
          <w:noProof/>
          <w:rtl/>
        </w:rPr>
        <w:t xml:space="preserve"> וכל הפועלים מטעמ</w:t>
      </w:r>
      <w:r w:rsidRPr="00457FA4">
        <w:rPr>
          <w:rFonts w:hint="cs"/>
          <w:noProof/>
          <w:rtl/>
        </w:rPr>
        <w:t>ו.</w:t>
      </w:r>
    </w:p>
    <w:p w14:paraId="754F1BBA" w14:textId="77777777" w:rsidR="00844FAC" w:rsidRPr="00457FA4" w:rsidRDefault="00844FAC" w:rsidP="00457FA4">
      <w:pPr>
        <w:keepNext/>
        <w:keepLines/>
        <w:widowControl w:val="0"/>
        <w:numPr>
          <w:ilvl w:val="1"/>
          <w:numId w:val="8"/>
        </w:numPr>
        <w:tabs>
          <w:tab w:val="clear" w:pos="1418"/>
          <w:tab w:val="num" w:pos="652"/>
        </w:tabs>
        <w:overflowPunct/>
        <w:autoSpaceDE/>
        <w:autoSpaceDN/>
        <w:adjustRightInd/>
        <w:ind w:left="652" w:hanging="425"/>
        <w:textAlignment w:val="auto"/>
        <w:rPr>
          <w:noProof/>
        </w:rPr>
      </w:pPr>
      <w:r w:rsidRPr="00457FA4">
        <w:rPr>
          <w:noProof/>
          <w:rtl/>
        </w:rPr>
        <w:t>ביטוח אחריות מקצועי</w:t>
      </w:r>
      <w:r w:rsidRPr="00457FA4">
        <w:rPr>
          <w:rFonts w:hint="cs"/>
          <w:noProof/>
          <w:rtl/>
        </w:rPr>
        <w:t xml:space="preserve">ת </w:t>
      </w:r>
    </w:p>
    <w:p w14:paraId="76E7A0C2" w14:textId="77777777" w:rsidR="00844FAC" w:rsidRPr="00457FA4" w:rsidRDefault="00844FAC" w:rsidP="00457FA4">
      <w:pPr>
        <w:keepNext/>
        <w:keepLines/>
        <w:widowControl w:val="0"/>
        <w:numPr>
          <w:ilvl w:val="2"/>
          <w:numId w:val="8"/>
        </w:numPr>
        <w:tabs>
          <w:tab w:val="clear" w:pos="2268"/>
          <w:tab w:val="num" w:pos="936"/>
        </w:tabs>
        <w:overflowPunct/>
        <w:autoSpaceDE/>
        <w:autoSpaceDN/>
        <w:adjustRightInd/>
        <w:ind w:left="936" w:hanging="567"/>
        <w:textAlignment w:val="auto"/>
        <w:rPr>
          <w:noProof/>
        </w:rPr>
      </w:pPr>
      <w:r w:rsidRPr="00457FA4">
        <w:rPr>
          <w:rFonts w:hint="cs"/>
          <w:noProof/>
          <w:rtl/>
        </w:rPr>
        <w:t xml:space="preserve">צד ב' </w:t>
      </w:r>
      <w:r w:rsidRPr="00457FA4">
        <w:rPr>
          <w:noProof/>
          <w:rtl/>
        </w:rPr>
        <w:t xml:space="preserve">יבטח את אחריותו </w:t>
      </w:r>
      <w:r w:rsidRPr="00457FA4">
        <w:rPr>
          <w:rFonts w:hint="cs"/>
          <w:noProof/>
          <w:rtl/>
        </w:rPr>
        <w:t xml:space="preserve">בגין פעילותו </w:t>
      </w:r>
      <w:r w:rsidRPr="00457FA4">
        <w:rPr>
          <w:noProof/>
          <w:rtl/>
        </w:rPr>
        <w:t>בביטוח אחריות מקצועית.</w:t>
      </w:r>
    </w:p>
    <w:p w14:paraId="2F0F2BC9" w14:textId="478003A8" w:rsidR="00844FAC" w:rsidRPr="00457FA4" w:rsidRDefault="00844FAC" w:rsidP="00457FA4">
      <w:pPr>
        <w:keepNext/>
        <w:keepLines/>
        <w:widowControl w:val="0"/>
        <w:numPr>
          <w:ilvl w:val="2"/>
          <w:numId w:val="8"/>
        </w:numPr>
        <w:tabs>
          <w:tab w:val="clear" w:pos="2268"/>
          <w:tab w:val="num" w:pos="936"/>
        </w:tabs>
        <w:overflowPunct/>
        <w:autoSpaceDE/>
        <w:autoSpaceDN/>
        <w:adjustRightInd/>
        <w:ind w:left="936" w:hanging="567"/>
        <w:textAlignment w:val="auto"/>
        <w:rPr>
          <w:noProof/>
        </w:rPr>
      </w:pPr>
      <w:r w:rsidRPr="00457FA4">
        <w:rPr>
          <w:noProof/>
          <w:rtl/>
        </w:rPr>
        <w:t xml:space="preserve">הפוליסה תכסה </w:t>
      </w:r>
      <w:r w:rsidRPr="00457FA4">
        <w:rPr>
          <w:rFonts w:hint="cs"/>
          <w:noProof/>
          <w:rtl/>
        </w:rPr>
        <w:t xml:space="preserve">כל </w:t>
      </w:r>
      <w:r w:rsidRPr="00457FA4">
        <w:rPr>
          <w:noProof/>
          <w:rtl/>
        </w:rPr>
        <w:t xml:space="preserve">נזק מהפרת חובה מקצועית של </w:t>
      </w:r>
      <w:r w:rsidRPr="00457FA4">
        <w:rPr>
          <w:rFonts w:hint="cs"/>
          <w:noProof/>
          <w:rtl/>
        </w:rPr>
        <w:t xml:space="preserve">צד ב', </w:t>
      </w:r>
      <w:r w:rsidRPr="00457FA4">
        <w:rPr>
          <w:noProof/>
          <w:rtl/>
        </w:rPr>
        <w:t>עובדיו ובגין כל הפועלים מטעמו ואשר אירע כתוצאה ממעשה, רשלנות, לרבות מחדל, טעות או השמטה, מצג בלתי נכון, הצהרה רשלנית שנעשו בתום לב, שייגרמו</w:t>
      </w:r>
      <w:r w:rsidRPr="00457FA4">
        <w:rPr>
          <w:rFonts w:hint="cs"/>
          <w:noProof/>
          <w:rtl/>
        </w:rPr>
        <w:t xml:space="preserve"> </w:t>
      </w:r>
      <w:r w:rsidRPr="00457FA4">
        <w:rPr>
          <w:noProof/>
          <w:rtl/>
        </w:rPr>
        <w:t xml:space="preserve">בקשר </w:t>
      </w:r>
      <w:ins w:id="78" w:author="Ido Marinov" w:date="2026-06-10T22:59:00Z">
        <w:r w:rsidR="00927024" w:rsidRPr="00927024">
          <w:rPr>
            <w:noProof/>
            <w:rtl/>
          </w:rPr>
          <w:t>לשירותי בדיקות עזר וחוות דעת מומחים לפי חוק הפיקוח על מעונות יום לפעוטות, ושירותי ליווי שותפויות</w:t>
        </w:r>
      </w:ins>
      <w:del w:id="79" w:author="Ido Marinov" w:date="2026-06-10T22:59:00Z">
        <w:r w:rsidRPr="00457FA4" w:rsidDel="00927024">
          <w:rPr>
            <w:noProof/>
            <w:rtl/>
          </w:rPr>
          <w:delText>למתן מתן שירותי עזר לפיקוח על מעונות יום לפעוטות</w:delText>
        </w:r>
      </w:del>
      <w:r w:rsidRPr="00457FA4">
        <w:rPr>
          <w:noProof/>
          <w:rtl/>
        </w:rPr>
        <w:t xml:space="preserve"> בהתאם ל</w:t>
      </w:r>
      <w:r w:rsidRPr="00457FA4">
        <w:rPr>
          <w:rFonts w:hint="cs"/>
          <w:noProof/>
          <w:rtl/>
        </w:rPr>
        <w:t>מכרז ול</w:t>
      </w:r>
      <w:r w:rsidRPr="00457FA4">
        <w:rPr>
          <w:noProof/>
          <w:rtl/>
        </w:rPr>
        <w:t xml:space="preserve">חוזה </w:t>
      </w:r>
      <w:r w:rsidRPr="00457FA4">
        <w:rPr>
          <w:rFonts w:hint="cs"/>
          <w:noProof/>
          <w:rtl/>
        </w:rPr>
        <w:t xml:space="preserve">שנחתם </w:t>
      </w:r>
      <w:r w:rsidRPr="00457FA4">
        <w:rPr>
          <w:noProof/>
          <w:rtl/>
        </w:rPr>
        <w:t xml:space="preserve">עם מדינת ישראל – משרד </w:t>
      </w:r>
      <w:r w:rsidRPr="00457FA4">
        <w:rPr>
          <w:rFonts w:hint="cs"/>
          <w:noProof/>
          <w:rtl/>
        </w:rPr>
        <w:t xml:space="preserve">החינוך. </w:t>
      </w:r>
    </w:p>
    <w:p w14:paraId="740F9ADA" w14:textId="77777777" w:rsidR="00844FAC" w:rsidRPr="00457FA4" w:rsidRDefault="00844FAC" w:rsidP="00457FA4">
      <w:pPr>
        <w:keepNext/>
        <w:keepLines/>
        <w:widowControl w:val="0"/>
        <w:numPr>
          <w:ilvl w:val="2"/>
          <w:numId w:val="8"/>
        </w:numPr>
        <w:tabs>
          <w:tab w:val="clear" w:pos="2268"/>
          <w:tab w:val="num" w:pos="936"/>
        </w:tabs>
        <w:overflowPunct/>
        <w:autoSpaceDE/>
        <w:autoSpaceDN/>
        <w:adjustRightInd/>
        <w:ind w:left="936" w:hanging="567"/>
        <w:textAlignment w:val="auto"/>
        <w:rPr>
          <w:noProof/>
        </w:rPr>
      </w:pPr>
      <w:r w:rsidRPr="00457FA4">
        <w:rPr>
          <w:noProof/>
          <w:rtl/>
        </w:rPr>
        <w:t>גבול האחריות לא יפחת מסך</w:t>
      </w:r>
      <w:r w:rsidRPr="00457FA4">
        <w:rPr>
          <w:rFonts w:hint="cs"/>
          <w:noProof/>
          <w:rtl/>
        </w:rPr>
        <w:t xml:space="preserve"> 2,000,000 </w:t>
      </w:r>
      <w:r w:rsidRPr="00457FA4">
        <w:rPr>
          <w:noProof/>
          <w:rtl/>
        </w:rPr>
        <w:t xml:space="preserve">₪ למקרה ולתקופת הביטוח. </w:t>
      </w:r>
    </w:p>
    <w:p w14:paraId="15B49F6C" w14:textId="77777777" w:rsidR="00844FAC" w:rsidRPr="00457FA4" w:rsidRDefault="00844FAC" w:rsidP="00457FA4">
      <w:pPr>
        <w:keepNext/>
        <w:keepLines/>
        <w:widowControl w:val="0"/>
        <w:numPr>
          <w:ilvl w:val="2"/>
          <w:numId w:val="8"/>
        </w:numPr>
        <w:tabs>
          <w:tab w:val="clear" w:pos="2268"/>
          <w:tab w:val="num" w:pos="936"/>
        </w:tabs>
        <w:overflowPunct/>
        <w:autoSpaceDE/>
        <w:autoSpaceDN/>
        <w:adjustRightInd/>
        <w:ind w:left="936" w:hanging="567"/>
        <w:textAlignment w:val="auto"/>
        <w:rPr>
          <w:noProof/>
          <w:rtl/>
        </w:rPr>
      </w:pPr>
      <w:r w:rsidRPr="00457FA4">
        <w:rPr>
          <w:noProof/>
          <w:rtl/>
        </w:rPr>
        <w:t>הפוליסה תכלול את ההרחבות הבאות:</w:t>
      </w:r>
    </w:p>
    <w:p w14:paraId="4D54C062" w14:textId="77777777" w:rsidR="00844FAC" w:rsidRPr="00457FA4" w:rsidRDefault="00844FAC" w:rsidP="00457FA4">
      <w:pPr>
        <w:keepNext/>
        <w:keepLines/>
        <w:widowControl w:val="0"/>
        <w:numPr>
          <w:ilvl w:val="3"/>
          <w:numId w:val="8"/>
        </w:numPr>
        <w:tabs>
          <w:tab w:val="clear" w:pos="2835"/>
          <w:tab w:val="num" w:pos="1644"/>
        </w:tabs>
        <w:overflowPunct/>
        <w:autoSpaceDE/>
        <w:autoSpaceDN/>
        <w:adjustRightInd/>
        <w:ind w:left="1361" w:hanging="425"/>
        <w:textAlignment w:val="auto"/>
        <w:rPr>
          <w:noProof/>
        </w:rPr>
      </w:pPr>
      <w:r w:rsidRPr="00457FA4">
        <w:rPr>
          <w:rFonts w:hint="cs"/>
          <w:noProof/>
          <w:rtl/>
        </w:rPr>
        <w:t xml:space="preserve">מרמה ואי יושר עובדים. </w:t>
      </w:r>
    </w:p>
    <w:p w14:paraId="47655AC0" w14:textId="77777777" w:rsidR="00844FAC" w:rsidRPr="00457FA4" w:rsidRDefault="00844FAC" w:rsidP="00457FA4">
      <w:pPr>
        <w:keepNext/>
        <w:keepLines/>
        <w:widowControl w:val="0"/>
        <w:numPr>
          <w:ilvl w:val="3"/>
          <w:numId w:val="8"/>
        </w:numPr>
        <w:tabs>
          <w:tab w:val="clear" w:pos="2835"/>
          <w:tab w:val="num" w:pos="1644"/>
        </w:tabs>
        <w:overflowPunct/>
        <w:autoSpaceDE/>
        <w:autoSpaceDN/>
        <w:adjustRightInd/>
        <w:ind w:left="1361" w:hanging="425"/>
        <w:textAlignment w:val="auto"/>
        <w:rPr>
          <w:noProof/>
        </w:rPr>
      </w:pPr>
      <w:r w:rsidRPr="00457FA4">
        <w:rPr>
          <w:rFonts w:hint="cs"/>
          <w:noProof/>
          <w:rtl/>
        </w:rPr>
        <w:t xml:space="preserve">פרסום לשון הרע. </w:t>
      </w:r>
    </w:p>
    <w:p w14:paraId="165747DA" w14:textId="77777777" w:rsidR="00844FAC" w:rsidRPr="00457FA4" w:rsidRDefault="00844FAC" w:rsidP="00457FA4">
      <w:pPr>
        <w:keepNext/>
        <w:keepLines/>
        <w:widowControl w:val="0"/>
        <w:numPr>
          <w:ilvl w:val="3"/>
          <w:numId w:val="8"/>
        </w:numPr>
        <w:tabs>
          <w:tab w:val="clear" w:pos="2835"/>
          <w:tab w:val="num" w:pos="1644"/>
        </w:tabs>
        <w:overflowPunct/>
        <w:autoSpaceDE/>
        <w:autoSpaceDN/>
        <w:adjustRightInd/>
        <w:ind w:left="1361" w:hanging="425"/>
        <w:textAlignment w:val="auto"/>
        <w:rPr>
          <w:noProof/>
          <w:rtl/>
        </w:rPr>
      </w:pPr>
      <w:r w:rsidRPr="00457FA4">
        <w:rPr>
          <w:noProof/>
          <w:rtl/>
        </w:rPr>
        <w:t>אובדן מסמכים, לרבות אובדן השימוש ו/או העיכוב עקב מקרה ביטוח.</w:t>
      </w:r>
    </w:p>
    <w:p w14:paraId="2D6C3057" w14:textId="77777777" w:rsidR="00844FAC" w:rsidRPr="00457FA4" w:rsidRDefault="00844FAC" w:rsidP="00457FA4">
      <w:pPr>
        <w:keepNext/>
        <w:keepLines/>
        <w:widowControl w:val="0"/>
        <w:numPr>
          <w:ilvl w:val="3"/>
          <w:numId w:val="8"/>
        </w:numPr>
        <w:tabs>
          <w:tab w:val="clear" w:pos="2835"/>
          <w:tab w:val="num" w:pos="1644"/>
        </w:tabs>
        <w:overflowPunct/>
        <w:autoSpaceDE/>
        <w:autoSpaceDN/>
        <w:adjustRightInd/>
        <w:ind w:left="1361" w:hanging="425"/>
        <w:textAlignment w:val="auto"/>
        <w:rPr>
          <w:noProof/>
          <w:rtl/>
        </w:rPr>
      </w:pPr>
      <w:r w:rsidRPr="00457FA4">
        <w:rPr>
          <w:noProof/>
          <w:rtl/>
        </w:rPr>
        <w:lastRenderedPageBreak/>
        <w:t xml:space="preserve">אחריות צולבת, אולם הכיסוי לא יחול על תביעות </w:t>
      </w:r>
      <w:r w:rsidRPr="00457FA4">
        <w:rPr>
          <w:rFonts w:hint="cs"/>
          <w:noProof/>
          <w:rtl/>
        </w:rPr>
        <w:t xml:space="preserve">צד ב' </w:t>
      </w:r>
      <w:r w:rsidRPr="00457FA4">
        <w:rPr>
          <w:noProof/>
          <w:rtl/>
        </w:rPr>
        <w:t xml:space="preserve">כנגד מדינת ישראל – משרד </w:t>
      </w:r>
      <w:r w:rsidRPr="00457FA4">
        <w:rPr>
          <w:rFonts w:hint="cs"/>
          <w:noProof/>
          <w:rtl/>
        </w:rPr>
        <w:t>החינוך.</w:t>
      </w:r>
    </w:p>
    <w:p w14:paraId="2A8751A6" w14:textId="77777777" w:rsidR="00844FAC" w:rsidRPr="00457FA4" w:rsidRDefault="00844FAC" w:rsidP="00457FA4">
      <w:pPr>
        <w:keepNext/>
        <w:keepLines/>
        <w:widowControl w:val="0"/>
        <w:numPr>
          <w:ilvl w:val="3"/>
          <w:numId w:val="8"/>
        </w:numPr>
        <w:tabs>
          <w:tab w:val="clear" w:pos="2835"/>
          <w:tab w:val="num" w:pos="1644"/>
        </w:tabs>
        <w:overflowPunct/>
        <w:autoSpaceDE/>
        <w:autoSpaceDN/>
        <w:adjustRightInd/>
        <w:ind w:left="1361" w:hanging="425"/>
        <w:textAlignment w:val="auto"/>
        <w:rPr>
          <w:noProof/>
          <w:rtl/>
        </w:rPr>
      </w:pPr>
      <w:r w:rsidRPr="00457FA4">
        <w:rPr>
          <w:noProof/>
          <w:rtl/>
        </w:rPr>
        <w:t xml:space="preserve">תקופת גילוי </w:t>
      </w:r>
      <w:r w:rsidRPr="00457FA4">
        <w:rPr>
          <w:rFonts w:hint="cs"/>
          <w:noProof/>
          <w:rtl/>
        </w:rPr>
        <w:t>בת</w:t>
      </w:r>
      <w:r w:rsidRPr="00457FA4">
        <w:rPr>
          <w:noProof/>
          <w:rtl/>
        </w:rPr>
        <w:t xml:space="preserve"> 6 חודשים.</w:t>
      </w:r>
    </w:p>
    <w:p w14:paraId="24541131" w14:textId="77777777" w:rsidR="00844FAC" w:rsidRDefault="00844FAC">
      <w:pPr>
        <w:keepNext/>
        <w:keepLines/>
        <w:widowControl w:val="0"/>
        <w:numPr>
          <w:ilvl w:val="2"/>
          <w:numId w:val="47"/>
        </w:numPr>
        <w:tabs>
          <w:tab w:val="clear" w:pos="2268"/>
          <w:tab w:val="num" w:pos="1065"/>
        </w:tabs>
        <w:spacing w:after="100"/>
        <w:ind w:left="1065" w:hanging="426"/>
        <w:rPr>
          <w:rFonts w:ascii="David" w:hAnsi="David"/>
        </w:rPr>
      </w:pPr>
      <w:r w:rsidRPr="00EA5547">
        <w:rPr>
          <w:rFonts w:ascii="David" w:hAnsi="David"/>
          <w:rtl/>
        </w:rPr>
        <w:t>הביטוח יורחב לשפות את מדינת ישראל – משרד ה</w:t>
      </w:r>
      <w:r>
        <w:rPr>
          <w:rFonts w:ascii="David" w:hAnsi="David" w:hint="cs"/>
          <w:rtl/>
        </w:rPr>
        <w:t>חינוך,</w:t>
      </w:r>
      <w:r w:rsidRPr="00EA5547">
        <w:rPr>
          <w:rFonts w:ascii="David" w:hAnsi="David"/>
          <w:rtl/>
        </w:rPr>
        <w:t xml:space="preserve"> ככל שיחשבו אחראים למעשי ו/או מחדלי </w:t>
      </w:r>
      <w:r>
        <w:rPr>
          <w:rFonts w:ascii="David" w:hAnsi="David" w:hint="cs"/>
          <w:rtl/>
        </w:rPr>
        <w:t xml:space="preserve">צד ב' </w:t>
      </w:r>
      <w:r w:rsidRPr="00EA5547">
        <w:rPr>
          <w:rFonts w:ascii="David" w:hAnsi="David"/>
          <w:rtl/>
        </w:rPr>
        <w:t>והפועלים מטעמו.</w:t>
      </w:r>
    </w:p>
    <w:p w14:paraId="33D167F6" w14:textId="77777777" w:rsidR="00844FAC" w:rsidRPr="00457FA4" w:rsidRDefault="00844FAC" w:rsidP="00457FA4">
      <w:pPr>
        <w:keepNext/>
        <w:keepLines/>
        <w:widowControl w:val="0"/>
        <w:numPr>
          <w:ilvl w:val="1"/>
          <w:numId w:val="8"/>
        </w:numPr>
        <w:tabs>
          <w:tab w:val="clear" w:pos="1418"/>
          <w:tab w:val="num" w:pos="652"/>
        </w:tabs>
        <w:overflowPunct/>
        <w:autoSpaceDE/>
        <w:autoSpaceDN/>
        <w:adjustRightInd/>
        <w:ind w:left="652" w:hanging="425"/>
        <w:textAlignment w:val="auto"/>
        <w:rPr>
          <w:noProof/>
        </w:rPr>
      </w:pPr>
      <w:r w:rsidRPr="00457FA4">
        <w:rPr>
          <w:rFonts w:hint="cs"/>
          <w:noProof/>
          <w:rtl/>
        </w:rPr>
        <w:t xml:space="preserve">ביטוחים נוספים : </w:t>
      </w:r>
    </w:p>
    <w:p w14:paraId="038E1BEB" w14:textId="77777777" w:rsidR="00844FAC" w:rsidRPr="002F38B0" w:rsidRDefault="00844FAC" w:rsidP="00457FA4">
      <w:pPr>
        <w:keepNext/>
        <w:keepLines/>
        <w:tabs>
          <w:tab w:val="num" w:pos="1418"/>
        </w:tabs>
        <w:ind w:left="709"/>
        <w:rPr>
          <w:rFonts w:ascii="David" w:hAnsi="David"/>
        </w:rPr>
      </w:pPr>
      <w:r>
        <w:rPr>
          <w:rFonts w:ascii="David" w:hAnsi="David" w:hint="cs"/>
          <w:rtl/>
        </w:rPr>
        <w:t xml:space="preserve">צד ב' </w:t>
      </w:r>
      <w:r w:rsidRPr="002F38B0">
        <w:rPr>
          <w:rFonts w:ascii="David" w:hAnsi="David"/>
          <w:rtl/>
        </w:rPr>
        <w:t xml:space="preserve">ידאג ויוודא כי </w:t>
      </w:r>
      <w:r w:rsidRPr="002F38B0">
        <w:rPr>
          <w:rFonts w:ascii="David" w:hAnsi="David"/>
          <w:b/>
          <w:bCs/>
          <w:rtl/>
        </w:rPr>
        <w:t>בעלי מקצוע, נותני שירותים, ספקים, קבלנים, קבלני משנה מטעמו</w:t>
      </w:r>
      <w:r w:rsidRPr="002F38B0">
        <w:rPr>
          <w:rFonts w:ascii="David" w:hAnsi="David"/>
          <w:rtl/>
        </w:rPr>
        <w:t xml:space="preserve"> יציגו ביטוחים מתאימים לגבי פעילותם בגבולות אחריות סבירים, כולל ביטוח אחריות כלפי צד שלישי, וביטוח חבות מעבידים כלפי עובדיהם, ביטוח אחריות מקצועית (ככל ורלוונטיים). ביטוחי החבויות יורחבו לשפות את מדינת ישראל – משרד </w:t>
      </w:r>
      <w:r>
        <w:rPr>
          <w:rFonts w:ascii="David" w:hAnsi="David" w:hint="cs"/>
          <w:rtl/>
        </w:rPr>
        <w:t>החינוך</w:t>
      </w:r>
      <w:r w:rsidRPr="002F38B0">
        <w:rPr>
          <w:rFonts w:ascii="David" w:hAnsi="David"/>
          <w:rtl/>
        </w:rPr>
        <w:t>, ככל שיחשבו אחראים למעשיהם ו/או מחדליהם. בכפוף להרחב השיפוי האמור ייחשבו מדינת ישראל – משרד ה</w:t>
      </w:r>
      <w:r>
        <w:rPr>
          <w:rFonts w:ascii="David" w:hAnsi="David" w:hint="cs"/>
          <w:rtl/>
        </w:rPr>
        <w:t xml:space="preserve">חינוך </w:t>
      </w:r>
      <w:r w:rsidRPr="002F38B0">
        <w:rPr>
          <w:rFonts w:ascii="David" w:hAnsi="David"/>
          <w:rtl/>
        </w:rPr>
        <w:t>כמבוטחים נוספים, כולל (בכל הביטוחים) ויתור המבטח על זכות השיבוב כלפיהם וכלפי עובדיהם, אולם ויתור כאמור לא יחול לטובת אדם שגרם לנזק מתוך כוונת זדון וכן סעיף לפיו הביטוחים יהיו קודמים וראשוניים ללא זכות השתתפות ו/או חזרה.</w:t>
      </w:r>
    </w:p>
    <w:p w14:paraId="6F1ECAAB" w14:textId="77777777" w:rsidR="00844FAC" w:rsidRPr="00457FA4" w:rsidRDefault="00844FAC" w:rsidP="00457FA4">
      <w:pPr>
        <w:keepNext/>
        <w:keepLines/>
        <w:widowControl w:val="0"/>
        <w:numPr>
          <w:ilvl w:val="1"/>
          <w:numId w:val="8"/>
        </w:numPr>
        <w:tabs>
          <w:tab w:val="clear" w:pos="1418"/>
          <w:tab w:val="num" w:pos="652"/>
        </w:tabs>
        <w:overflowPunct/>
        <w:autoSpaceDE/>
        <w:autoSpaceDN/>
        <w:adjustRightInd/>
        <w:ind w:left="652" w:hanging="425"/>
        <w:textAlignment w:val="auto"/>
        <w:rPr>
          <w:noProof/>
          <w:rtl/>
        </w:rPr>
      </w:pPr>
      <w:r w:rsidRPr="00457FA4">
        <w:rPr>
          <w:noProof/>
          <w:rtl/>
        </w:rPr>
        <w:t>כללי</w:t>
      </w:r>
    </w:p>
    <w:p w14:paraId="0B51FDAE" w14:textId="77777777" w:rsidR="00844FAC" w:rsidRPr="00457FA4" w:rsidRDefault="00844FAC" w:rsidP="00457FA4">
      <w:pPr>
        <w:keepNext/>
        <w:keepLines/>
        <w:widowControl w:val="0"/>
        <w:overflowPunct/>
        <w:autoSpaceDE/>
        <w:autoSpaceDN/>
        <w:adjustRightInd/>
        <w:ind w:left="936"/>
        <w:textAlignment w:val="auto"/>
        <w:rPr>
          <w:noProof/>
          <w:rtl/>
        </w:rPr>
      </w:pPr>
      <w:r w:rsidRPr="00457FA4">
        <w:rPr>
          <w:noProof/>
          <w:rtl/>
        </w:rPr>
        <w:t>בכל פוליסות הביטוח הנ"ל (למעט הביטוחים הנוספים) יכללו התנאים הבאים:</w:t>
      </w:r>
    </w:p>
    <w:p w14:paraId="637DC3EA" w14:textId="77777777" w:rsidR="00844FAC" w:rsidRPr="00457FA4" w:rsidRDefault="00844FAC" w:rsidP="00457FA4">
      <w:pPr>
        <w:keepNext/>
        <w:keepLines/>
        <w:widowControl w:val="0"/>
        <w:numPr>
          <w:ilvl w:val="2"/>
          <w:numId w:val="8"/>
        </w:numPr>
        <w:tabs>
          <w:tab w:val="clear" w:pos="2268"/>
          <w:tab w:val="num" w:pos="936"/>
        </w:tabs>
        <w:overflowPunct/>
        <w:autoSpaceDE/>
        <w:autoSpaceDN/>
        <w:adjustRightInd/>
        <w:ind w:left="936" w:hanging="567"/>
        <w:textAlignment w:val="auto"/>
        <w:rPr>
          <w:noProof/>
          <w:rtl/>
        </w:rPr>
      </w:pPr>
      <w:r w:rsidRPr="00457FA4">
        <w:rPr>
          <w:noProof/>
          <w:rtl/>
        </w:rPr>
        <w:t>לשם המבוטח יתווספו כמבוטחים נוספים: מדינת ישראל</w:t>
      </w:r>
      <w:r w:rsidRPr="00457FA4">
        <w:rPr>
          <w:rFonts w:hint="cs"/>
          <w:noProof/>
          <w:rtl/>
        </w:rPr>
        <w:t xml:space="preserve"> -</w:t>
      </w:r>
      <w:r w:rsidRPr="00457FA4">
        <w:rPr>
          <w:noProof/>
          <w:rtl/>
        </w:rPr>
        <w:t>משרד ה</w:t>
      </w:r>
      <w:r w:rsidRPr="00457FA4">
        <w:rPr>
          <w:rFonts w:hint="cs"/>
          <w:noProof/>
          <w:rtl/>
        </w:rPr>
        <w:t xml:space="preserve">חינוך </w:t>
      </w:r>
      <w:r w:rsidRPr="00457FA4">
        <w:rPr>
          <w:noProof/>
          <w:rtl/>
        </w:rPr>
        <w:t>בכפוף להרחבי השיפוי  לעיל.</w:t>
      </w:r>
    </w:p>
    <w:p w14:paraId="6AD1E1B0" w14:textId="77777777" w:rsidR="00844FAC" w:rsidRPr="00457FA4" w:rsidRDefault="00844FAC" w:rsidP="00457FA4">
      <w:pPr>
        <w:keepNext/>
        <w:keepLines/>
        <w:widowControl w:val="0"/>
        <w:numPr>
          <w:ilvl w:val="2"/>
          <w:numId w:val="8"/>
        </w:numPr>
        <w:tabs>
          <w:tab w:val="clear" w:pos="2268"/>
          <w:tab w:val="num" w:pos="936"/>
        </w:tabs>
        <w:overflowPunct/>
        <w:autoSpaceDE/>
        <w:autoSpaceDN/>
        <w:adjustRightInd/>
        <w:ind w:left="936" w:hanging="567"/>
        <w:textAlignment w:val="auto"/>
        <w:rPr>
          <w:noProof/>
        </w:rPr>
      </w:pPr>
      <w:r w:rsidRPr="00457FA4">
        <w:rPr>
          <w:noProof/>
          <w:rtl/>
        </w:rPr>
        <w:t xml:space="preserve">בכל מקרה של שינוי לרעה או ביטול הביטוח ע"י אחד הצדדים לא יהיה להם כל תוקף אלא, אם ניתנה על כך הודעה מוקדמת של 60 יום במכתב לחשב </w:t>
      </w:r>
      <w:r w:rsidRPr="00457FA4">
        <w:rPr>
          <w:rFonts w:hint="cs"/>
          <w:noProof/>
          <w:rtl/>
        </w:rPr>
        <w:t xml:space="preserve">משרד החינוך.  </w:t>
      </w:r>
    </w:p>
    <w:p w14:paraId="10CC1C8B" w14:textId="77777777" w:rsidR="00844FAC" w:rsidRPr="00457FA4" w:rsidRDefault="00844FAC" w:rsidP="00457FA4">
      <w:pPr>
        <w:keepNext/>
        <w:keepLines/>
        <w:widowControl w:val="0"/>
        <w:numPr>
          <w:ilvl w:val="2"/>
          <w:numId w:val="8"/>
        </w:numPr>
        <w:tabs>
          <w:tab w:val="clear" w:pos="2268"/>
          <w:tab w:val="num" w:pos="936"/>
        </w:tabs>
        <w:overflowPunct/>
        <w:autoSpaceDE/>
        <w:autoSpaceDN/>
        <w:adjustRightInd/>
        <w:ind w:left="936" w:hanging="567"/>
        <w:textAlignment w:val="auto"/>
        <w:rPr>
          <w:noProof/>
        </w:rPr>
      </w:pPr>
      <w:r w:rsidRPr="00457FA4">
        <w:rPr>
          <w:noProof/>
          <w:rtl/>
        </w:rPr>
        <w:t>המבטח מוותר על כל זכות תחלוף/ שיבוב, תביעה, השתתפות או חזרה כלפי מדינת ישראל– משרד ה</w:t>
      </w:r>
      <w:r w:rsidRPr="00457FA4">
        <w:rPr>
          <w:rFonts w:hint="cs"/>
          <w:noProof/>
          <w:rtl/>
        </w:rPr>
        <w:t>חינוך</w:t>
      </w:r>
      <w:r w:rsidRPr="00457FA4">
        <w:rPr>
          <w:noProof/>
          <w:rtl/>
        </w:rPr>
        <w:t xml:space="preserve"> ועובדיהם</w:t>
      </w:r>
      <w:r w:rsidRPr="00457FA4">
        <w:rPr>
          <w:rFonts w:hint="cs"/>
          <w:noProof/>
          <w:rtl/>
        </w:rPr>
        <w:t xml:space="preserve"> </w:t>
      </w:r>
      <w:r w:rsidRPr="00CE5AB8">
        <w:rPr>
          <w:noProof/>
          <w:rtl/>
        </w:rPr>
        <w:t>ובלבד</w:t>
      </w:r>
      <w:r w:rsidRPr="00457FA4">
        <w:rPr>
          <w:noProof/>
          <w:rtl/>
        </w:rPr>
        <w:t xml:space="preserve"> שהוויתור לא יחול לטובת אדם שגרם לנזק מתוך כוונת זדון.</w:t>
      </w:r>
    </w:p>
    <w:p w14:paraId="016FC0DD" w14:textId="77777777" w:rsidR="00844FAC" w:rsidRPr="00457FA4" w:rsidRDefault="00844FAC" w:rsidP="00457FA4">
      <w:pPr>
        <w:keepNext/>
        <w:keepLines/>
        <w:widowControl w:val="0"/>
        <w:numPr>
          <w:ilvl w:val="2"/>
          <w:numId w:val="8"/>
        </w:numPr>
        <w:tabs>
          <w:tab w:val="clear" w:pos="2268"/>
          <w:tab w:val="num" w:pos="936"/>
        </w:tabs>
        <w:overflowPunct/>
        <w:autoSpaceDE/>
        <w:autoSpaceDN/>
        <w:adjustRightInd/>
        <w:ind w:left="936" w:hanging="567"/>
        <w:textAlignment w:val="auto"/>
        <w:rPr>
          <w:noProof/>
        </w:rPr>
      </w:pPr>
      <w:r w:rsidRPr="00457FA4">
        <w:rPr>
          <w:rFonts w:hint="cs"/>
          <w:noProof/>
          <w:rtl/>
        </w:rPr>
        <w:t>צד ב'</w:t>
      </w:r>
      <w:r w:rsidRPr="00457FA4">
        <w:rPr>
          <w:noProof/>
          <w:rtl/>
        </w:rPr>
        <w:t xml:space="preserve"> אחראי בלעדית כלפי המבטח לתשלום דמי הביטוח עבור כל הפוליסות ולמילוי כל החובות המוטלות על המבוטח על פי תנאי הפוליסות.</w:t>
      </w:r>
    </w:p>
    <w:p w14:paraId="374692E3" w14:textId="77777777" w:rsidR="00844FAC" w:rsidRPr="00457FA4" w:rsidRDefault="00844FAC" w:rsidP="00457FA4">
      <w:pPr>
        <w:keepNext/>
        <w:keepLines/>
        <w:widowControl w:val="0"/>
        <w:numPr>
          <w:ilvl w:val="2"/>
          <w:numId w:val="8"/>
        </w:numPr>
        <w:tabs>
          <w:tab w:val="clear" w:pos="2268"/>
          <w:tab w:val="num" w:pos="936"/>
        </w:tabs>
        <w:overflowPunct/>
        <w:autoSpaceDE/>
        <w:autoSpaceDN/>
        <w:adjustRightInd/>
        <w:ind w:left="936" w:hanging="567"/>
        <w:textAlignment w:val="auto"/>
        <w:rPr>
          <w:noProof/>
        </w:rPr>
      </w:pPr>
      <w:r w:rsidRPr="00457FA4">
        <w:rPr>
          <w:noProof/>
          <w:rtl/>
        </w:rPr>
        <w:t xml:space="preserve">ההשתתפויות העצמיות הנקובות בכל פוליסה ופוליסה תחולנה בלעדית על </w:t>
      </w:r>
      <w:r w:rsidRPr="00457FA4">
        <w:rPr>
          <w:rFonts w:hint="cs"/>
          <w:noProof/>
          <w:rtl/>
        </w:rPr>
        <w:t xml:space="preserve">צד ב'. </w:t>
      </w:r>
    </w:p>
    <w:p w14:paraId="297DD593" w14:textId="77777777" w:rsidR="00844FAC" w:rsidRPr="00457FA4" w:rsidRDefault="00844FAC" w:rsidP="00457FA4">
      <w:pPr>
        <w:keepNext/>
        <w:keepLines/>
        <w:widowControl w:val="0"/>
        <w:numPr>
          <w:ilvl w:val="2"/>
          <w:numId w:val="8"/>
        </w:numPr>
        <w:tabs>
          <w:tab w:val="clear" w:pos="2268"/>
          <w:tab w:val="num" w:pos="936"/>
        </w:tabs>
        <w:overflowPunct/>
        <w:autoSpaceDE/>
        <w:autoSpaceDN/>
        <w:adjustRightInd/>
        <w:ind w:left="936" w:hanging="567"/>
        <w:textAlignment w:val="auto"/>
        <w:rPr>
          <w:noProof/>
        </w:rPr>
      </w:pPr>
      <w:r w:rsidRPr="00457FA4">
        <w:rPr>
          <w:noProof/>
          <w:rtl/>
        </w:rPr>
        <w:t>כל סעיף בפוליסות הביטוח המפקיע או מקטין בדרך כלשהי את אחריות המבטח כאשר קיים ביטוח אחר, לא יופעל כלפי מדינת ישראל – משרד ה</w:t>
      </w:r>
      <w:r w:rsidRPr="00457FA4">
        <w:rPr>
          <w:rFonts w:hint="cs"/>
          <w:noProof/>
          <w:rtl/>
        </w:rPr>
        <w:t xml:space="preserve">חינוך, </w:t>
      </w:r>
      <w:r w:rsidRPr="00457FA4">
        <w:rPr>
          <w:noProof/>
          <w:rtl/>
        </w:rPr>
        <w:t>והביטוח הינו בחזקת ביטוח ראשוני המזכה  במלוא הזכויות על  פי הביטוח.</w:t>
      </w:r>
    </w:p>
    <w:p w14:paraId="5B7735CD" w14:textId="77777777" w:rsidR="00844FAC" w:rsidRPr="00457FA4" w:rsidRDefault="00844FAC" w:rsidP="00457FA4">
      <w:pPr>
        <w:keepNext/>
        <w:keepLines/>
        <w:widowControl w:val="0"/>
        <w:numPr>
          <w:ilvl w:val="2"/>
          <w:numId w:val="8"/>
        </w:numPr>
        <w:tabs>
          <w:tab w:val="clear" w:pos="2268"/>
          <w:tab w:val="num" w:pos="936"/>
        </w:tabs>
        <w:overflowPunct/>
        <w:autoSpaceDE/>
        <w:autoSpaceDN/>
        <w:adjustRightInd/>
        <w:ind w:left="936" w:hanging="567"/>
        <w:textAlignment w:val="auto"/>
        <w:rPr>
          <w:noProof/>
        </w:rPr>
      </w:pPr>
      <w:r w:rsidRPr="00457FA4">
        <w:rPr>
          <w:noProof/>
          <w:rtl/>
        </w:rPr>
        <w:t xml:space="preserve">תנאי הכיסוי של הפוליסות </w:t>
      </w:r>
      <w:r w:rsidRPr="00457FA4">
        <w:rPr>
          <w:rFonts w:hint="cs"/>
          <w:noProof/>
          <w:rtl/>
        </w:rPr>
        <w:t>(</w:t>
      </w:r>
      <w:r w:rsidRPr="00457FA4">
        <w:rPr>
          <w:noProof/>
          <w:rtl/>
        </w:rPr>
        <w:t>למעט אחריות מקצועית</w:t>
      </w:r>
      <w:r w:rsidRPr="00457FA4">
        <w:rPr>
          <w:rFonts w:hint="cs"/>
          <w:noProof/>
          <w:rtl/>
        </w:rPr>
        <w:t>)</w:t>
      </w:r>
      <w:r w:rsidRPr="00457FA4">
        <w:rPr>
          <w:noProof/>
          <w:rtl/>
        </w:rPr>
        <w:t xml:space="preserve"> לא יפחתו מהמקובל על פי תנאי "פוליסות נוסח ביט" </w:t>
      </w:r>
      <w:r w:rsidRPr="00457FA4">
        <w:rPr>
          <w:rFonts w:hint="cs"/>
          <w:noProof/>
          <w:rtl/>
        </w:rPr>
        <w:t>ו/</w:t>
      </w:r>
      <w:r w:rsidRPr="00457FA4">
        <w:rPr>
          <w:noProof/>
          <w:rtl/>
        </w:rPr>
        <w:t xml:space="preserve">או נוסח המקביל להם אצל אותו המבטח, בכפוף להרחבת הכיסויים כמפורט לעיל.            </w:t>
      </w:r>
    </w:p>
    <w:p w14:paraId="0757EBAB" w14:textId="77777777" w:rsidR="00844FAC" w:rsidRPr="00457FA4" w:rsidRDefault="00844FAC" w:rsidP="00457FA4">
      <w:pPr>
        <w:keepNext/>
        <w:keepLines/>
        <w:widowControl w:val="0"/>
        <w:numPr>
          <w:ilvl w:val="2"/>
          <w:numId w:val="8"/>
        </w:numPr>
        <w:tabs>
          <w:tab w:val="clear" w:pos="2268"/>
          <w:tab w:val="num" w:pos="936"/>
        </w:tabs>
        <w:overflowPunct/>
        <w:autoSpaceDE/>
        <w:autoSpaceDN/>
        <w:adjustRightInd/>
        <w:ind w:left="936" w:hanging="567"/>
        <w:textAlignment w:val="auto"/>
        <w:rPr>
          <w:noProof/>
        </w:rPr>
      </w:pPr>
      <w:r w:rsidRPr="00457FA4">
        <w:rPr>
          <w:noProof/>
          <w:rtl/>
        </w:rPr>
        <w:t>חריג כוונה ו/או רשלנות רבתי יבוטל ככל שקיים</w:t>
      </w:r>
      <w:r w:rsidRPr="00457FA4">
        <w:rPr>
          <w:rFonts w:hint="cs"/>
          <w:noProof/>
          <w:rtl/>
        </w:rPr>
        <w:t xml:space="preserve"> בפוליסות.</w:t>
      </w:r>
    </w:p>
    <w:p w14:paraId="28DFF527" w14:textId="77777777" w:rsidR="00844FAC" w:rsidRPr="00457FA4" w:rsidRDefault="00844FAC" w:rsidP="00457FA4">
      <w:pPr>
        <w:keepNext/>
        <w:keepLines/>
        <w:widowControl w:val="0"/>
        <w:numPr>
          <w:ilvl w:val="1"/>
          <w:numId w:val="8"/>
        </w:numPr>
        <w:tabs>
          <w:tab w:val="clear" w:pos="1418"/>
          <w:tab w:val="num" w:pos="652"/>
        </w:tabs>
        <w:overflowPunct/>
        <w:autoSpaceDE/>
        <w:autoSpaceDN/>
        <w:adjustRightInd/>
        <w:ind w:left="652" w:hanging="425"/>
        <w:textAlignment w:val="auto"/>
        <w:rPr>
          <w:noProof/>
        </w:rPr>
      </w:pPr>
      <w:r w:rsidRPr="00457FA4">
        <w:rPr>
          <w:rFonts w:hint="cs"/>
          <w:noProof/>
          <w:rtl/>
        </w:rPr>
        <w:t xml:space="preserve">צד ב' </w:t>
      </w:r>
      <w:r w:rsidRPr="00457FA4">
        <w:rPr>
          <w:noProof/>
          <w:rtl/>
        </w:rPr>
        <w:t>מתחייב בכל תקופת ההתקשרות החוזית</w:t>
      </w:r>
      <w:r w:rsidRPr="00457FA4">
        <w:rPr>
          <w:rFonts w:hint="cs"/>
          <w:noProof/>
          <w:rtl/>
        </w:rPr>
        <w:t xml:space="preserve"> עם מדינת ישראל </w:t>
      </w:r>
      <w:r w:rsidRPr="00457FA4">
        <w:rPr>
          <w:noProof/>
          <w:rtl/>
        </w:rPr>
        <w:t>–</w:t>
      </w:r>
      <w:r w:rsidRPr="00457FA4">
        <w:rPr>
          <w:rFonts w:hint="cs"/>
          <w:noProof/>
          <w:rtl/>
        </w:rPr>
        <w:t xml:space="preserve"> משרד החינוך</w:t>
      </w:r>
      <w:r w:rsidRPr="00457FA4">
        <w:rPr>
          <w:noProof/>
          <w:rtl/>
        </w:rPr>
        <w:t xml:space="preserve">, וכל עוד אחריותו קיימת, להחזיק בתוקף את פוליסות הביטוח. </w:t>
      </w:r>
      <w:r w:rsidRPr="00457FA4">
        <w:rPr>
          <w:rFonts w:hint="cs"/>
          <w:noProof/>
          <w:rtl/>
        </w:rPr>
        <w:t xml:space="preserve">צד ב' </w:t>
      </w:r>
      <w:r w:rsidRPr="00457FA4">
        <w:rPr>
          <w:noProof/>
          <w:rtl/>
        </w:rPr>
        <w:t>מתחייב כי פוליסות הביטוח תחודשנה מדי תקופת ביטוח, כל עוד ההסכם עם מדינת ישראל – משרד ה</w:t>
      </w:r>
      <w:r w:rsidRPr="00457FA4">
        <w:rPr>
          <w:rFonts w:hint="cs"/>
          <w:noProof/>
          <w:rtl/>
        </w:rPr>
        <w:t xml:space="preserve">חינוך, </w:t>
      </w:r>
      <w:r w:rsidRPr="00457FA4">
        <w:rPr>
          <w:noProof/>
          <w:rtl/>
        </w:rPr>
        <w:t>בתוקף.</w:t>
      </w:r>
    </w:p>
    <w:p w14:paraId="713E6DEE" w14:textId="77777777" w:rsidR="00844FAC" w:rsidRPr="00457FA4" w:rsidRDefault="00844FAC" w:rsidP="00457FA4">
      <w:pPr>
        <w:keepNext/>
        <w:keepLines/>
        <w:widowControl w:val="0"/>
        <w:numPr>
          <w:ilvl w:val="1"/>
          <w:numId w:val="8"/>
        </w:numPr>
        <w:tabs>
          <w:tab w:val="clear" w:pos="1418"/>
          <w:tab w:val="num" w:pos="652"/>
        </w:tabs>
        <w:overflowPunct/>
        <w:autoSpaceDE/>
        <w:autoSpaceDN/>
        <w:adjustRightInd/>
        <w:ind w:left="652" w:hanging="425"/>
        <w:textAlignment w:val="auto"/>
        <w:rPr>
          <w:noProof/>
        </w:rPr>
      </w:pPr>
      <w:r w:rsidRPr="00457FA4">
        <w:rPr>
          <w:noProof/>
          <w:rtl/>
        </w:rPr>
        <w:t>אישור בחתימת</w:t>
      </w:r>
      <w:r w:rsidRPr="00457FA4">
        <w:rPr>
          <w:rFonts w:hint="cs"/>
          <w:noProof/>
          <w:rtl/>
        </w:rPr>
        <w:t xml:space="preserve"> </w:t>
      </w:r>
      <w:r w:rsidRPr="00457FA4">
        <w:rPr>
          <w:noProof/>
          <w:rtl/>
        </w:rPr>
        <w:t xml:space="preserve">המבטח על קיום הביטוחים יומצא על ידי </w:t>
      </w:r>
      <w:r w:rsidRPr="00457FA4">
        <w:rPr>
          <w:rFonts w:hint="cs"/>
          <w:noProof/>
          <w:rtl/>
        </w:rPr>
        <w:t xml:space="preserve">צד ב' </w:t>
      </w:r>
      <w:r w:rsidRPr="00457FA4">
        <w:rPr>
          <w:noProof/>
          <w:rtl/>
        </w:rPr>
        <w:t xml:space="preserve">עד למועד החתימה על ההסכם. </w:t>
      </w:r>
      <w:r w:rsidRPr="00457FA4">
        <w:rPr>
          <w:rFonts w:hint="cs"/>
          <w:noProof/>
          <w:rtl/>
        </w:rPr>
        <w:t xml:space="preserve">צד ב' </w:t>
      </w:r>
      <w:r w:rsidRPr="00457FA4">
        <w:rPr>
          <w:noProof/>
          <w:rtl/>
        </w:rPr>
        <w:t xml:space="preserve">מתחייב להציג </w:t>
      </w:r>
      <w:r w:rsidRPr="00457FA4">
        <w:rPr>
          <w:rFonts w:hint="cs"/>
          <w:noProof/>
          <w:rtl/>
        </w:rPr>
        <w:t xml:space="preserve">את </w:t>
      </w:r>
      <w:r w:rsidRPr="00457FA4">
        <w:rPr>
          <w:noProof/>
          <w:rtl/>
        </w:rPr>
        <w:t>האישור חתום בחתימת המבטח אודות חידוש הפוליסות למשרד ה</w:t>
      </w:r>
      <w:r w:rsidRPr="00457FA4">
        <w:rPr>
          <w:rFonts w:hint="cs"/>
          <w:noProof/>
          <w:rtl/>
        </w:rPr>
        <w:t xml:space="preserve">חינוך </w:t>
      </w:r>
      <w:r w:rsidRPr="00457FA4">
        <w:rPr>
          <w:noProof/>
          <w:rtl/>
        </w:rPr>
        <w:t xml:space="preserve">לכל המאוחר שבעה ימים לפני תום תקופת הביטוח.  </w:t>
      </w:r>
    </w:p>
    <w:p w14:paraId="08FF9D56" w14:textId="637FFB3A" w:rsidR="00844FAC" w:rsidRPr="00457FA4" w:rsidRDefault="00844FAC" w:rsidP="00457FA4">
      <w:pPr>
        <w:keepNext/>
        <w:keepLines/>
        <w:widowControl w:val="0"/>
        <w:numPr>
          <w:ilvl w:val="1"/>
          <w:numId w:val="8"/>
        </w:numPr>
        <w:tabs>
          <w:tab w:val="clear" w:pos="1418"/>
          <w:tab w:val="num" w:pos="652"/>
        </w:tabs>
        <w:overflowPunct/>
        <w:autoSpaceDE/>
        <w:autoSpaceDN/>
        <w:adjustRightInd/>
        <w:ind w:left="652" w:hanging="425"/>
        <w:textAlignment w:val="auto"/>
        <w:rPr>
          <w:noProof/>
          <w:rtl/>
        </w:rPr>
      </w:pPr>
      <w:r w:rsidRPr="00457FA4">
        <w:rPr>
          <w:noProof/>
          <w:rtl/>
        </w:rPr>
        <w:lastRenderedPageBreak/>
        <w:t>ובהר בזאת כי אישור</w:t>
      </w:r>
      <w:r w:rsidRPr="00457FA4">
        <w:rPr>
          <w:rFonts w:hint="cs"/>
          <w:noProof/>
          <w:rtl/>
        </w:rPr>
        <w:t>/</w:t>
      </w:r>
      <w:r w:rsidRPr="00457FA4">
        <w:rPr>
          <w:noProof/>
          <w:rtl/>
        </w:rPr>
        <w:t>י הביטוח שיוצגו אינ</w:t>
      </w:r>
      <w:r w:rsidRPr="00457FA4">
        <w:rPr>
          <w:rFonts w:hint="cs"/>
          <w:noProof/>
          <w:rtl/>
        </w:rPr>
        <w:t>ו/</w:t>
      </w:r>
      <w:r w:rsidRPr="00457FA4">
        <w:rPr>
          <w:noProof/>
          <w:rtl/>
        </w:rPr>
        <w:t>ם בא</w:t>
      </w:r>
      <w:r w:rsidRPr="00457FA4">
        <w:rPr>
          <w:rFonts w:hint="cs"/>
          <w:noProof/>
          <w:rtl/>
        </w:rPr>
        <w:t>/</w:t>
      </w:r>
      <w:r w:rsidRPr="00457FA4">
        <w:rPr>
          <w:noProof/>
          <w:rtl/>
        </w:rPr>
        <w:t xml:space="preserve">ים לצמצם </w:t>
      </w:r>
      <w:r w:rsidRPr="00457FA4">
        <w:rPr>
          <w:rFonts w:hint="cs"/>
          <w:noProof/>
          <w:rtl/>
        </w:rPr>
        <w:t xml:space="preserve">את </w:t>
      </w:r>
      <w:r w:rsidRPr="00457FA4">
        <w:rPr>
          <w:noProof/>
          <w:rtl/>
        </w:rPr>
        <w:t xml:space="preserve">התחייבויות </w:t>
      </w:r>
      <w:r w:rsidRPr="00457FA4">
        <w:rPr>
          <w:rFonts w:hint="cs"/>
          <w:noProof/>
          <w:rtl/>
        </w:rPr>
        <w:t xml:space="preserve">צד ב' </w:t>
      </w:r>
      <w:r w:rsidRPr="00457FA4">
        <w:rPr>
          <w:noProof/>
          <w:rtl/>
        </w:rPr>
        <w:t xml:space="preserve">לפי סעיפי הביטוח המפורטים לעיל, ומתכונתו/תם התמציתית של אישור/י הביטוח שיוצג/ו הינה אך ורק כדי לאפשר לחברות הביטוח לעמוד בהנחיות הפיקוח עליהן. הוראות הביטוח המחייבות הן אלו המופיעות לעיל. על הספק יהיה ללמוד דרישות אלה ובמידת הצורך להיעזר באנשי ביטוח מטעמו, על מנת להבין את הדרישות וליישמן בביטוחים כנדרש לעיל. </w:t>
      </w:r>
    </w:p>
    <w:p w14:paraId="299866EB" w14:textId="77777777" w:rsidR="00844FAC" w:rsidRPr="00457FA4" w:rsidRDefault="00844FAC" w:rsidP="00457FA4">
      <w:pPr>
        <w:keepNext/>
        <w:keepLines/>
        <w:widowControl w:val="0"/>
        <w:numPr>
          <w:ilvl w:val="1"/>
          <w:numId w:val="8"/>
        </w:numPr>
        <w:tabs>
          <w:tab w:val="clear" w:pos="1418"/>
          <w:tab w:val="num" w:pos="652"/>
        </w:tabs>
        <w:overflowPunct/>
        <w:autoSpaceDE/>
        <w:autoSpaceDN/>
        <w:adjustRightInd/>
        <w:ind w:left="652" w:hanging="425"/>
        <w:textAlignment w:val="auto"/>
        <w:rPr>
          <w:noProof/>
        </w:rPr>
      </w:pPr>
      <w:r w:rsidRPr="00457FA4">
        <w:rPr>
          <w:noProof/>
          <w:rtl/>
        </w:rPr>
        <w:t>מדינת ישראל – משרד ה</w:t>
      </w:r>
      <w:r w:rsidRPr="00457FA4">
        <w:rPr>
          <w:rFonts w:hint="cs"/>
          <w:noProof/>
          <w:rtl/>
        </w:rPr>
        <w:t>חינוך</w:t>
      </w:r>
      <w:r w:rsidRPr="00457FA4">
        <w:rPr>
          <w:noProof/>
          <w:rtl/>
        </w:rPr>
        <w:t xml:space="preserve">, שומרת לעצמה את הזכות לקבל </w:t>
      </w:r>
      <w:r w:rsidRPr="00457FA4">
        <w:rPr>
          <w:rFonts w:hint="cs"/>
          <w:noProof/>
          <w:rtl/>
        </w:rPr>
        <w:t>מצד ב'</w:t>
      </w:r>
      <w:r w:rsidRPr="00457FA4">
        <w:rPr>
          <w:noProof/>
          <w:rtl/>
        </w:rPr>
        <w:t xml:space="preserve"> בכל עת את העתקי הפוליסות במלואן או בחלקן, במקרה של גילוי נסיבות העלולות להביא לתביעה בפוליסות ו/או על מנת שיוכלו לבחון את עמידת </w:t>
      </w:r>
      <w:r w:rsidRPr="00457FA4">
        <w:rPr>
          <w:rFonts w:hint="cs"/>
          <w:noProof/>
          <w:rtl/>
        </w:rPr>
        <w:t xml:space="preserve">צד ב' </w:t>
      </w:r>
      <w:r w:rsidRPr="00457FA4">
        <w:rPr>
          <w:noProof/>
          <w:rtl/>
        </w:rPr>
        <w:t>בסעיפים אלו ו/או מכל סיבה אחרת, ו</w:t>
      </w:r>
      <w:r w:rsidRPr="00457FA4">
        <w:rPr>
          <w:rFonts w:hint="cs"/>
          <w:noProof/>
          <w:rtl/>
        </w:rPr>
        <w:t xml:space="preserve">צד ב' </w:t>
      </w:r>
      <w:r w:rsidRPr="00457FA4">
        <w:rPr>
          <w:noProof/>
          <w:rtl/>
        </w:rPr>
        <w:t xml:space="preserve">יעביר את העתקי הפוליסות במלואן או בחלקן כאמור מיד עם קבלת הדרישה. </w:t>
      </w:r>
      <w:r w:rsidRPr="00457FA4">
        <w:rPr>
          <w:rFonts w:hint="cs"/>
          <w:noProof/>
          <w:rtl/>
        </w:rPr>
        <w:t xml:space="preserve">צד ב' </w:t>
      </w:r>
      <w:r w:rsidRPr="00457FA4">
        <w:rPr>
          <w:noProof/>
          <w:rtl/>
        </w:rPr>
        <w:t xml:space="preserve">מתחייב לבצע כל שינוי או תיקון שיידרש על מנת להתאים את הפוליסות להתחייבויותיו על פי הוראות הביטוח לסעיפי ביטוח אלו זה. מוסכם כי </w:t>
      </w:r>
      <w:r w:rsidRPr="00457FA4">
        <w:rPr>
          <w:rFonts w:hint="cs"/>
          <w:noProof/>
          <w:rtl/>
        </w:rPr>
        <w:t xml:space="preserve">צד ב' </w:t>
      </w:r>
      <w:r w:rsidRPr="00457FA4">
        <w:rPr>
          <w:noProof/>
          <w:rtl/>
        </w:rPr>
        <w:t>יהיה רשאי למחוק מפוליסות הביטוח כאמור מידע עסקי ו/או מסחרי סודי שאינו רלוונטי להתקשרות זו.</w:t>
      </w:r>
    </w:p>
    <w:p w14:paraId="6035D842" w14:textId="77777777" w:rsidR="00844FAC" w:rsidRPr="00457FA4" w:rsidRDefault="00844FAC" w:rsidP="00457FA4">
      <w:pPr>
        <w:keepNext/>
        <w:keepLines/>
        <w:widowControl w:val="0"/>
        <w:numPr>
          <w:ilvl w:val="1"/>
          <w:numId w:val="8"/>
        </w:numPr>
        <w:tabs>
          <w:tab w:val="clear" w:pos="1418"/>
          <w:tab w:val="num" w:pos="652"/>
        </w:tabs>
        <w:overflowPunct/>
        <w:autoSpaceDE/>
        <w:autoSpaceDN/>
        <w:adjustRightInd/>
        <w:ind w:left="652" w:hanging="425"/>
        <w:textAlignment w:val="auto"/>
        <w:rPr>
          <w:noProof/>
        </w:rPr>
      </w:pPr>
      <w:r w:rsidRPr="00457FA4">
        <w:rPr>
          <w:rFonts w:hint="cs"/>
          <w:noProof/>
          <w:rtl/>
        </w:rPr>
        <w:t xml:space="preserve">צד ב' </w:t>
      </w:r>
      <w:r w:rsidRPr="00457FA4">
        <w:rPr>
          <w:noProof/>
          <w:rtl/>
        </w:rPr>
        <w:t>מצהיר ומתחייב כי זכות מדינת ישראל – משרד ה</w:t>
      </w:r>
      <w:r w:rsidRPr="00457FA4">
        <w:rPr>
          <w:rFonts w:hint="cs"/>
          <w:noProof/>
          <w:rtl/>
        </w:rPr>
        <w:t>חינוך</w:t>
      </w:r>
      <w:r w:rsidRPr="00457FA4">
        <w:rPr>
          <w:noProof/>
          <w:rtl/>
        </w:rPr>
        <w:t>, לעריכת הבדיקה ולדרישת השינויים כמפורט לעיל אינן מטילות על מדינת ישראל - משרד ה</w:t>
      </w:r>
      <w:r w:rsidRPr="00457FA4">
        <w:rPr>
          <w:rFonts w:hint="cs"/>
          <w:noProof/>
          <w:rtl/>
        </w:rPr>
        <w:t>חינוך</w:t>
      </w:r>
      <w:r w:rsidRPr="00457FA4">
        <w:rPr>
          <w:noProof/>
          <w:rtl/>
        </w:rPr>
        <w:t xml:space="preserve"> או</w:t>
      </w:r>
      <w:r w:rsidRPr="00457FA4">
        <w:rPr>
          <w:noProof/>
        </w:rPr>
        <w:t xml:space="preserve"> </w:t>
      </w:r>
      <w:r w:rsidRPr="00457FA4">
        <w:rPr>
          <w:noProof/>
          <w:rtl/>
        </w:rPr>
        <w:t xml:space="preserve">על מי מטעמם כל חובה וכל אחריות שהיא לגבי פוליסות הביטוח/ אישורי הביטוח כאמור, טיבם, היקפם ותוקפם, או לגבי העדרם, ואין בה כדי לגרוע מכל חובה שהיא המוטלת על </w:t>
      </w:r>
      <w:r w:rsidRPr="00457FA4">
        <w:rPr>
          <w:rFonts w:hint="cs"/>
          <w:noProof/>
          <w:rtl/>
        </w:rPr>
        <w:t>צד ב'</w:t>
      </w:r>
      <w:r w:rsidRPr="00457FA4">
        <w:rPr>
          <w:noProof/>
          <w:rtl/>
        </w:rPr>
        <w:t xml:space="preserve"> לפי ההסכם, וזאת בין אם נדרשו התאמות ובין אם לאו, בין אם נבדקו ובין אם לאו.</w:t>
      </w:r>
    </w:p>
    <w:p w14:paraId="482C82B7" w14:textId="77777777" w:rsidR="00844FAC" w:rsidRPr="00457FA4" w:rsidRDefault="00844FAC" w:rsidP="00457FA4">
      <w:pPr>
        <w:keepNext/>
        <w:keepLines/>
        <w:widowControl w:val="0"/>
        <w:numPr>
          <w:ilvl w:val="1"/>
          <w:numId w:val="8"/>
        </w:numPr>
        <w:tabs>
          <w:tab w:val="clear" w:pos="1418"/>
          <w:tab w:val="num" w:pos="652"/>
        </w:tabs>
        <w:overflowPunct/>
        <w:autoSpaceDE/>
        <w:autoSpaceDN/>
        <w:adjustRightInd/>
        <w:ind w:left="652" w:hanging="425"/>
        <w:textAlignment w:val="auto"/>
        <w:rPr>
          <w:noProof/>
        </w:rPr>
      </w:pPr>
      <w:r w:rsidRPr="00457FA4">
        <w:rPr>
          <w:noProof/>
          <w:rtl/>
        </w:rPr>
        <w:t xml:space="preserve">למען הסר כל ספק, מוסכם בזה כי הביטוחים הנדרשים לעיל, גבולות האחריות ותנאי הכיסוי הם בבחינת דרישה מינימלית המוטלת על </w:t>
      </w:r>
      <w:r w:rsidRPr="00457FA4">
        <w:rPr>
          <w:rFonts w:hint="cs"/>
          <w:noProof/>
          <w:rtl/>
        </w:rPr>
        <w:t xml:space="preserve">צד ב', </w:t>
      </w:r>
      <w:r w:rsidRPr="00457FA4">
        <w:rPr>
          <w:noProof/>
          <w:rtl/>
        </w:rPr>
        <w:t>ואין בהם משום אישור מדינת ישראל או מי מטעמה להיקף וגודל הסיכון לביטוח ועליו לבחון חשיפתו לסיכונים ולקבוע הביטוחים הנחוצים</w:t>
      </w:r>
      <w:r w:rsidRPr="00457FA4">
        <w:rPr>
          <w:rFonts w:hint="cs"/>
          <w:noProof/>
          <w:rtl/>
        </w:rPr>
        <w:t>,</w:t>
      </w:r>
      <w:r w:rsidRPr="00457FA4">
        <w:rPr>
          <w:noProof/>
          <w:rtl/>
        </w:rPr>
        <w:t xml:space="preserve"> לרבות היקף הכיסויים, וגבולות האחריות ותקופת הביטוח בהתאם לכך.</w:t>
      </w:r>
    </w:p>
    <w:p w14:paraId="7724A5CE" w14:textId="77777777" w:rsidR="00844FAC" w:rsidRPr="00457FA4" w:rsidRDefault="00844FAC" w:rsidP="00457FA4">
      <w:pPr>
        <w:keepNext/>
        <w:keepLines/>
        <w:widowControl w:val="0"/>
        <w:numPr>
          <w:ilvl w:val="1"/>
          <w:numId w:val="8"/>
        </w:numPr>
        <w:tabs>
          <w:tab w:val="clear" w:pos="1418"/>
          <w:tab w:val="num" w:pos="652"/>
        </w:tabs>
        <w:overflowPunct/>
        <w:autoSpaceDE/>
        <w:autoSpaceDN/>
        <w:adjustRightInd/>
        <w:ind w:left="652" w:hanging="425"/>
        <w:textAlignment w:val="auto"/>
        <w:rPr>
          <w:noProof/>
        </w:rPr>
      </w:pPr>
      <w:r w:rsidRPr="00457FA4">
        <w:rPr>
          <w:noProof/>
          <w:rtl/>
        </w:rPr>
        <w:t>אין בכל האמור בסעיפי הביטוח כדי לפטור</w:t>
      </w:r>
      <w:r w:rsidRPr="00457FA4">
        <w:rPr>
          <w:rFonts w:hint="cs"/>
          <w:noProof/>
          <w:rtl/>
        </w:rPr>
        <w:t xml:space="preserve"> צד ב'</w:t>
      </w:r>
      <w:r w:rsidRPr="00457FA4">
        <w:rPr>
          <w:noProof/>
          <w:rtl/>
        </w:rPr>
        <w:t xml:space="preserve"> מכל חובה החלה עליו על פי דין ועל פי ה</w:t>
      </w:r>
      <w:r w:rsidRPr="00457FA4">
        <w:rPr>
          <w:rFonts w:hint="cs"/>
          <w:noProof/>
          <w:rtl/>
        </w:rPr>
        <w:t>מרכז וה</w:t>
      </w:r>
      <w:r w:rsidRPr="00457FA4">
        <w:rPr>
          <w:noProof/>
          <w:rtl/>
        </w:rPr>
        <w:t>הסכם ואין לפרש את האמור כוויתור של מדינת ישראל – משרד ה</w:t>
      </w:r>
      <w:r w:rsidRPr="00457FA4">
        <w:rPr>
          <w:rFonts w:hint="cs"/>
          <w:noProof/>
          <w:rtl/>
        </w:rPr>
        <w:t>חינוך</w:t>
      </w:r>
      <w:r w:rsidRPr="00457FA4">
        <w:rPr>
          <w:noProof/>
          <w:rtl/>
        </w:rPr>
        <w:t>,</w:t>
      </w:r>
      <w:r w:rsidRPr="00457FA4">
        <w:rPr>
          <w:rFonts w:hint="cs"/>
          <w:noProof/>
          <w:rtl/>
        </w:rPr>
        <w:t xml:space="preserve"> </w:t>
      </w:r>
      <w:r w:rsidRPr="00457FA4">
        <w:rPr>
          <w:noProof/>
          <w:rtl/>
        </w:rPr>
        <w:t>על כל זכות או סעד המוקנים להם על פי כל דין ועל פי ה</w:t>
      </w:r>
      <w:r w:rsidRPr="00457FA4">
        <w:rPr>
          <w:rFonts w:hint="cs"/>
          <w:noProof/>
          <w:rtl/>
        </w:rPr>
        <w:t>מרכז וה</w:t>
      </w:r>
      <w:r w:rsidRPr="00457FA4">
        <w:rPr>
          <w:noProof/>
          <w:rtl/>
        </w:rPr>
        <w:t>סכם זה.</w:t>
      </w:r>
      <w:r w:rsidRPr="00457FA4">
        <w:rPr>
          <w:noProof/>
          <w:rtl/>
        </w:rPr>
        <w:tab/>
      </w:r>
    </w:p>
    <w:p w14:paraId="2F4D7CCC" w14:textId="77777777" w:rsidR="00844FAC" w:rsidRPr="00457FA4" w:rsidRDefault="00844FAC" w:rsidP="00457FA4">
      <w:pPr>
        <w:keepNext/>
        <w:keepLines/>
        <w:widowControl w:val="0"/>
        <w:numPr>
          <w:ilvl w:val="1"/>
          <w:numId w:val="8"/>
        </w:numPr>
        <w:tabs>
          <w:tab w:val="clear" w:pos="1418"/>
          <w:tab w:val="num" w:pos="652"/>
        </w:tabs>
        <w:overflowPunct/>
        <w:autoSpaceDE/>
        <w:autoSpaceDN/>
        <w:adjustRightInd/>
        <w:ind w:left="652" w:hanging="425"/>
        <w:textAlignment w:val="auto"/>
        <w:rPr>
          <w:noProof/>
        </w:rPr>
      </w:pPr>
      <w:r w:rsidRPr="00457FA4">
        <w:rPr>
          <w:noProof/>
          <w:rtl/>
        </w:rPr>
        <w:t>אי עמידה בתנאי סעיפי ביטוח אלו מהווה הפרה יסודית של הסכם זה.</w:t>
      </w:r>
    </w:p>
    <w:p w14:paraId="19F35F8F" w14:textId="77777777" w:rsidR="00321718" w:rsidRPr="00A43BFC" w:rsidRDefault="00321718" w:rsidP="0094543E">
      <w:pPr>
        <w:widowControl w:val="0"/>
        <w:ind w:left="1418"/>
        <w:rPr>
          <w:rtl/>
        </w:rPr>
      </w:pPr>
    </w:p>
    <w:p w14:paraId="28A5A9AC" w14:textId="77777777" w:rsidR="00520371" w:rsidRDefault="00D475F5" w:rsidP="00D86547">
      <w:pPr>
        <w:keepNext/>
        <w:keepLines/>
        <w:widowControl w:val="0"/>
        <w:ind w:left="-33"/>
        <w:jc w:val="right"/>
        <w:rPr>
          <w:rtl/>
        </w:rPr>
      </w:pPr>
      <w:r>
        <w:rPr>
          <w:rFonts w:hint="cs"/>
          <w:rtl/>
        </w:rPr>
        <w:lastRenderedPageBreak/>
        <w:t>נספח מספר 2</w:t>
      </w:r>
    </w:p>
    <w:p w14:paraId="766AF237" w14:textId="77777777" w:rsidR="000806D5" w:rsidRPr="005B2B87" w:rsidRDefault="000806D5" w:rsidP="000806D5">
      <w:pPr>
        <w:keepNext/>
        <w:keepLines/>
        <w:widowControl w:val="0"/>
        <w:ind w:left="-33"/>
        <w:jc w:val="right"/>
        <w:rPr>
          <w:rtl/>
          <w:lang w:eastAsia="en-US"/>
        </w:rPr>
      </w:pPr>
      <w:r w:rsidRPr="005B2B87">
        <w:rPr>
          <w:rFonts w:hint="cs"/>
          <w:rtl/>
        </w:rPr>
        <w:t xml:space="preserve">דף </w:t>
      </w:r>
      <w:r>
        <w:rPr>
          <w:rStyle w:val="af2"/>
          <w:rFonts w:hint="cs"/>
          <w:rtl/>
        </w:rPr>
        <w:t>9</w:t>
      </w:r>
      <w:r w:rsidRPr="005B2B87">
        <w:rPr>
          <w:rFonts w:hint="cs"/>
          <w:rtl/>
        </w:rPr>
        <w:t xml:space="preserve"> </w:t>
      </w:r>
      <w:r>
        <w:rPr>
          <w:rFonts w:hint="cs"/>
          <w:rtl/>
        </w:rPr>
        <w:t xml:space="preserve">מתוך </w:t>
      </w:r>
      <w:r w:rsidR="00F00CDB">
        <w:rPr>
          <w:rFonts w:hint="cs"/>
          <w:rtl/>
        </w:rPr>
        <w:t>12</w:t>
      </w:r>
    </w:p>
    <w:p w14:paraId="7FDB13CC" w14:textId="77777777" w:rsidR="000806D5" w:rsidRPr="005B2B87" w:rsidRDefault="000806D5" w:rsidP="00D86547">
      <w:pPr>
        <w:keepNext/>
        <w:keepLines/>
        <w:widowControl w:val="0"/>
        <w:ind w:left="-33"/>
        <w:jc w:val="right"/>
        <w:rPr>
          <w:rtl/>
        </w:rPr>
      </w:pPr>
    </w:p>
    <w:p w14:paraId="12938800" w14:textId="77777777" w:rsidR="008D23CC" w:rsidRPr="002876A7" w:rsidRDefault="008D23CC" w:rsidP="00725040">
      <w:pPr>
        <w:keepNext/>
        <w:keepLines/>
        <w:widowControl w:val="0"/>
        <w:numPr>
          <w:ilvl w:val="0"/>
          <w:numId w:val="8"/>
        </w:numPr>
        <w:overflowPunct/>
        <w:autoSpaceDE/>
        <w:autoSpaceDN/>
        <w:adjustRightInd/>
        <w:textAlignment w:val="auto"/>
        <w:rPr>
          <w:b/>
          <w:bCs/>
          <w:u w:val="single"/>
          <w:rtl/>
          <w:lang w:eastAsia="en-US"/>
        </w:rPr>
      </w:pPr>
      <w:r w:rsidRPr="002876A7">
        <w:rPr>
          <w:rFonts w:hint="cs"/>
          <w:b/>
          <w:bCs/>
          <w:u w:val="single"/>
          <w:rtl/>
          <w:lang w:eastAsia="en-US"/>
        </w:rPr>
        <w:t>קניין רוחני</w:t>
      </w:r>
    </w:p>
    <w:p w14:paraId="40D52A76" w14:textId="77777777" w:rsidR="008D23CC" w:rsidRPr="00F00CDB" w:rsidRDefault="008D23CC" w:rsidP="00725040">
      <w:pPr>
        <w:keepNext/>
        <w:keepLines/>
        <w:widowControl w:val="0"/>
        <w:numPr>
          <w:ilvl w:val="1"/>
          <w:numId w:val="8"/>
        </w:numPr>
        <w:tabs>
          <w:tab w:val="clear" w:pos="1418"/>
          <w:tab w:val="num" w:pos="652"/>
        </w:tabs>
        <w:overflowPunct/>
        <w:autoSpaceDE/>
        <w:autoSpaceDN/>
        <w:adjustRightInd/>
        <w:ind w:left="652" w:hanging="425"/>
        <w:textAlignment w:val="auto"/>
        <w:rPr>
          <w:noProof/>
        </w:rPr>
      </w:pPr>
      <w:r w:rsidRPr="00F00CDB">
        <w:rPr>
          <w:noProof/>
          <w:rtl/>
        </w:rPr>
        <w:t xml:space="preserve">מוסכם בזאת כי כל זכויות הקניין הרוחני, בישראל ומחוצה לה, </w:t>
      </w:r>
      <w:r w:rsidRPr="00F00CDB">
        <w:rPr>
          <w:rFonts w:hint="cs"/>
          <w:noProof/>
          <w:rtl/>
        </w:rPr>
        <w:t xml:space="preserve">על </w:t>
      </w:r>
      <w:r w:rsidRPr="00F00CDB">
        <w:rPr>
          <w:noProof/>
          <w:rtl/>
        </w:rPr>
        <w:t>התכניות, הספרות</w:t>
      </w:r>
      <w:r w:rsidRPr="00F00CDB">
        <w:rPr>
          <w:rFonts w:hint="cs"/>
          <w:noProof/>
          <w:rtl/>
        </w:rPr>
        <w:t>,</w:t>
      </w:r>
      <w:r w:rsidRPr="00F00CDB">
        <w:rPr>
          <w:noProof/>
          <w:rtl/>
        </w:rPr>
        <w:t xml:space="preserve"> התוכנות</w:t>
      </w:r>
      <w:r w:rsidRPr="00F00CDB">
        <w:rPr>
          <w:rFonts w:hint="cs"/>
          <w:noProof/>
          <w:rtl/>
        </w:rPr>
        <w:t>, היישומים הממוחשבים ותוצרי העבודה</w:t>
      </w:r>
      <w:r w:rsidRPr="00F00CDB">
        <w:rPr>
          <w:noProof/>
          <w:rtl/>
        </w:rPr>
        <w:t xml:space="preserve"> שיפותחו ו/או יוכנו</w:t>
      </w:r>
      <w:r w:rsidRPr="00F00CDB">
        <w:rPr>
          <w:rFonts w:hint="cs"/>
          <w:noProof/>
          <w:rtl/>
        </w:rPr>
        <w:t xml:space="preserve"> או ירכשו או יותאמו</w:t>
      </w:r>
      <w:r w:rsidRPr="00F00CDB">
        <w:rPr>
          <w:noProof/>
          <w:rtl/>
        </w:rPr>
        <w:t xml:space="preserve"> על ידי </w:t>
      </w:r>
      <w:r w:rsidRPr="00F00CDB">
        <w:rPr>
          <w:rFonts w:hint="cs"/>
          <w:noProof/>
          <w:rtl/>
        </w:rPr>
        <w:t>צד ב</w:t>
      </w:r>
      <w:r w:rsidRPr="00F00CDB">
        <w:rPr>
          <w:noProof/>
          <w:rtl/>
        </w:rPr>
        <w:t>' ו/או על-ידי עובדיו ו/או על-ידי מועסקיו, הן ויהיו בבעלות מלאה ובלעדית של המדינה</w:t>
      </w:r>
      <w:r w:rsidRPr="00F00CDB">
        <w:rPr>
          <w:rFonts w:hint="cs"/>
          <w:noProof/>
          <w:rtl/>
        </w:rPr>
        <w:t xml:space="preserve">. </w:t>
      </w:r>
      <w:r w:rsidRPr="00F00CDB">
        <w:rPr>
          <w:noProof/>
          <w:rtl/>
        </w:rPr>
        <w:t>מבלי לגרוע מכלליות האמור, ולמען הסר ספק, מובהר כי המשרד יהא רשאי לנהוג בתוצרי העבודה כאמור מנהג בעלים ולבצע בהם כל שימוש שיראה לו, תוך כדי תקופת ההסכם ולאחריה, לרבות ביצוע שינויים והכנסת תוספות לתוצרי העבודה, השלמתם או עריכתם מחדש, פרסומם או העברתם לאחר, בין בתמורה ובין שלא בתמורה, ולרבות ללא ציון שמו של צד ב', עובדיו, מועסקיו או מי מטעמו.</w:t>
      </w:r>
    </w:p>
    <w:p w14:paraId="4CCACF20" w14:textId="77777777" w:rsidR="008D23CC" w:rsidRPr="00F00CDB" w:rsidRDefault="008D23CC" w:rsidP="00725040">
      <w:pPr>
        <w:keepNext/>
        <w:keepLines/>
        <w:widowControl w:val="0"/>
        <w:numPr>
          <w:ilvl w:val="1"/>
          <w:numId w:val="8"/>
        </w:numPr>
        <w:tabs>
          <w:tab w:val="clear" w:pos="1418"/>
          <w:tab w:val="num" w:pos="652"/>
        </w:tabs>
        <w:overflowPunct/>
        <w:autoSpaceDE/>
        <w:autoSpaceDN/>
        <w:adjustRightInd/>
        <w:ind w:left="652" w:hanging="425"/>
        <w:textAlignment w:val="auto"/>
        <w:rPr>
          <w:noProof/>
        </w:rPr>
      </w:pPr>
      <w:r w:rsidRPr="00F00CDB">
        <w:rPr>
          <w:noProof/>
          <w:rtl/>
        </w:rPr>
        <w:t>בסעיף זה "תוצרי העבודה" – כל נכס בלתי מוחשי אשר נוצר במהלך ביצועו של הסכם זה [אם יש תוצרים ספציפיים שתרצו לציין אנא עשו זאת], ואשר ניתן להגנה באמצעות זכויות קניין רוחני (</w:t>
      </w:r>
      <w:r w:rsidRPr="00F00CDB">
        <w:rPr>
          <w:noProof/>
        </w:rPr>
        <w:t>IPR- Intellectual Property Rights</w:t>
      </w:r>
      <w:r w:rsidRPr="00F00CDB">
        <w:rPr>
          <w:noProof/>
          <w:rtl/>
        </w:rPr>
        <w:t>), וכן עותקים פיזיים; "זכויות קניין רוחני" – לרבות זכויות לפי חוק זכות יוצרים, התשס"ח- 2007, זכויות בסוד מסחרי לפי חוק עוולות מסחריות, התשנ"ט- 1999, זכויות לפי חוק הפטנטים, התשכ"ז- 1967, זכויות לפי חוק העיצובים, התשע"ז-2017, זכויות לפי פקודת סימני מסחר [נוסח חדש], התשל"ב- 1972, זכויות  לפי פקודת הפטנטים והמדגמים או כל זכות קניין רוחני אחרת.</w:t>
      </w:r>
    </w:p>
    <w:p w14:paraId="1B78EBCC" w14:textId="5C8AA153" w:rsidR="008D23CC" w:rsidRDefault="008D23CC" w:rsidP="00725040">
      <w:pPr>
        <w:keepNext/>
        <w:keepLines/>
        <w:widowControl w:val="0"/>
        <w:numPr>
          <w:ilvl w:val="1"/>
          <w:numId w:val="8"/>
        </w:numPr>
        <w:tabs>
          <w:tab w:val="clear" w:pos="1418"/>
          <w:tab w:val="num" w:pos="652"/>
        </w:tabs>
        <w:overflowPunct/>
        <w:autoSpaceDE/>
        <w:autoSpaceDN/>
        <w:adjustRightInd/>
        <w:ind w:left="652" w:hanging="425"/>
        <w:textAlignment w:val="auto"/>
        <w:rPr>
          <w:noProof/>
        </w:rPr>
      </w:pPr>
      <w:r w:rsidRPr="00F00CDB" w:rsidDel="004A4184">
        <w:rPr>
          <w:noProof/>
          <w:rtl/>
        </w:rPr>
        <w:t xml:space="preserve"> </w:t>
      </w:r>
      <w:r>
        <w:rPr>
          <w:rFonts w:hint="cs"/>
          <w:noProof/>
          <w:rtl/>
        </w:rPr>
        <w:t>צד ב</w:t>
      </w:r>
      <w:r>
        <w:rPr>
          <w:noProof/>
          <w:rtl/>
        </w:rPr>
        <w:t xml:space="preserve">' יהא אחראי להבטיח את הבעלות </w:t>
      </w:r>
      <w:del w:id="80" w:author="Ido Marinov" w:date="2026-05-24T15:49:00Z">
        <w:r w:rsidDel="008910B6">
          <w:rPr>
            <w:noProof/>
            <w:rtl/>
          </w:rPr>
          <w:delText>[המשותפת]</w:delText>
        </w:r>
      </w:del>
      <w:r>
        <w:rPr>
          <w:noProof/>
          <w:rtl/>
        </w:rPr>
        <w:t xml:space="preserve"> הבלעדית כאמור בסעיף </w:t>
      </w:r>
      <w:r>
        <w:rPr>
          <w:rFonts w:hint="cs"/>
          <w:noProof/>
          <w:rtl/>
        </w:rPr>
        <w:t>14</w:t>
      </w:r>
      <w:r w:rsidRPr="006D01D6">
        <w:rPr>
          <w:noProof/>
          <w:rtl/>
        </w:rPr>
        <w:t>.1</w:t>
      </w:r>
      <w:r>
        <w:rPr>
          <w:noProof/>
          <w:rtl/>
        </w:rPr>
        <w:t xml:space="preserve"> בתוצרי העבודה כאמור, לרבות רכישת זכויות קניין רוחני אשר שייכות לצד שלישי כלשהו, ככל הנדרש, נקיות מכל שעבוד או משכון או זכויות צד שלישי וכיוצא בזה, וביצוע כל פעולה נוספת הדרושה לשם כך. </w:t>
      </w:r>
      <w:r>
        <w:rPr>
          <w:rFonts w:hint="cs"/>
          <w:noProof/>
          <w:rtl/>
        </w:rPr>
        <w:t>צד ב</w:t>
      </w:r>
      <w:r>
        <w:rPr>
          <w:noProof/>
          <w:rtl/>
        </w:rPr>
        <w:t xml:space="preserve">' מתחייב בזה לעגן את זכויות המשרד בהתאם לסעיף ‏זה בכל התקשרות שלו עם עובדיו, קבלני המשנה ו/או עם מי שפועל מטעמו במסגרת ביצוע התחייבויותיו על פי הסכם זה. </w:t>
      </w:r>
    </w:p>
    <w:p w14:paraId="08FABD8A" w14:textId="77777777" w:rsidR="008D23CC" w:rsidRDefault="008D23CC" w:rsidP="00725040">
      <w:pPr>
        <w:keepNext/>
        <w:keepLines/>
        <w:widowControl w:val="0"/>
        <w:numPr>
          <w:ilvl w:val="1"/>
          <w:numId w:val="8"/>
        </w:numPr>
        <w:tabs>
          <w:tab w:val="clear" w:pos="1418"/>
          <w:tab w:val="num" w:pos="652"/>
        </w:tabs>
        <w:overflowPunct/>
        <w:autoSpaceDE/>
        <w:autoSpaceDN/>
        <w:adjustRightInd/>
        <w:ind w:left="652" w:hanging="425"/>
        <w:textAlignment w:val="auto"/>
        <w:rPr>
          <w:noProof/>
        </w:rPr>
      </w:pPr>
      <w:r>
        <w:rPr>
          <w:noProof/>
          <w:rtl/>
        </w:rPr>
        <w:t>למען הסר ספק ומבלי לגרוע מהאמור בהסכם זה, צד ב' מצהיר כי הוא מסכים וכי ידוע לו שלמשרד הזכות להשתמש, לפרסם ולהפיץ את תוצרי העבודה, כולם או מקצתם, בכל דרך שימצא המשרד לנכון, ובאמצעות מי שימצא המשרד לנכון, ללא הסכמת צד ב', לרבות מבלי לציין את שמות צד ב' ו/או מי מטעמו ו/או עובדיו</w:t>
      </w:r>
      <w:r>
        <w:rPr>
          <w:rFonts w:hint="cs"/>
          <w:noProof/>
          <w:rtl/>
        </w:rPr>
        <w:t>.</w:t>
      </w:r>
      <w:r>
        <w:rPr>
          <w:noProof/>
          <w:rtl/>
        </w:rPr>
        <w:t xml:space="preserve"> </w:t>
      </w:r>
    </w:p>
    <w:p w14:paraId="1646151A" w14:textId="77777777" w:rsidR="008D23CC" w:rsidRPr="00F00CDB" w:rsidRDefault="008D23CC" w:rsidP="00725040">
      <w:pPr>
        <w:keepNext/>
        <w:keepLines/>
        <w:widowControl w:val="0"/>
        <w:numPr>
          <w:ilvl w:val="1"/>
          <w:numId w:val="8"/>
        </w:numPr>
        <w:tabs>
          <w:tab w:val="clear" w:pos="1418"/>
          <w:tab w:val="num" w:pos="652"/>
        </w:tabs>
        <w:overflowPunct/>
        <w:autoSpaceDE/>
        <w:autoSpaceDN/>
        <w:adjustRightInd/>
        <w:ind w:left="652" w:hanging="425"/>
        <w:textAlignment w:val="auto"/>
        <w:rPr>
          <w:noProof/>
          <w:rtl/>
        </w:rPr>
      </w:pPr>
      <w:r w:rsidRPr="00F00CDB">
        <w:rPr>
          <w:noProof/>
          <w:rtl/>
        </w:rPr>
        <w:t xml:space="preserve"> צד ב' לא יהיה רשאי להשתמש בכל חומר שהוכן על ידו לצרכי ההסכם, לצרכיו הפנימיים או לצרכי עבודות אחרות, אלא אם כן קיבל אישור בכתב מראש </w:t>
      </w:r>
      <w:r w:rsidRPr="00F00CDB">
        <w:rPr>
          <w:rFonts w:hint="cs"/>
          <w:noProof/>
          <w:rtl/>
        </w:rPr>
        <w:t>מ</w:t>
      </w:r>
      <w:r w:rsidRPr="00F00CDB">
        <w:rPr>
          <w:noProof/>
          <w:rtl/>
        </w:rPr>
        <w:t>המשרד.</w:t>
      </w:r>
    </w:p>
    <w:p w14:paraId="19A4423E" w14:textId="77777777" w:rsidR="008D23CC" w:rsidRPr="00F00CDB" w:rsidRDefault="008D23CC" w:rsidP="00725040">
      <w:pPr>
        <w:keepNext/>
        <w:keepLines/>
        <w:widowControl w:val="0"/>
        <w:numPr>
          <w:ilvl w:val="1"/>
          <w:numId w:val="8"/>
        </w:numPr>
        <w:tabs>
          <w:tab w:val="clear" w:pos="1418"/>
          <w:tab w:val="num" w:pos="652"/>
        </w:tabs>
        <w:overflowPunct/>
        <w:autoSpaceDE/>
        <w:autoSpaceDN/>
        <w:adjustRightInd/>
        <w:ind w:left="652" w:hanging="425"/>
        <w:textAlignment w:val="auto"/>
        <w:rPr>
          <w:noProof/>
          <w:rtl/>
        </w:rPr>
      </w:pPr>
      <w:r w:rsidRPr="00F00CDB">
        <w:rPr>
          <w:rFonts w:hint="cs"/>
          <w:noProof/>
          <w:rtl/>
        </w:rPr>
        <w:t>צד ב</w:t>
      </w:r>
      <w:r w:rsidRPr="00F00CDB">
        <w:rPr>
          <w:noProof/>
          <w:rtl/>
        </w:rPr>
        <w:t>'</w:t>
      </w:r>
      <w:r w:rsidRPr="00F00CDB">
        <w:rPr>
          <w:rFonts w:hint="cs"/>
          <w:noProof/>
          <w:rtl/>
        </w:rPr>
        <w:t xml:space="preserve"> אינו רשאי לציין את זהותו על גבי דפי המידע. נושא זה כולל: סמלים של צד ב</w:t>
      </w:r>
      <w:r w:rsidRPr="00F00CDB">
        <w:rPr>
          <w:noProof/>
          <w:rtl/>
        </w:rPr>
        <w:t>'</w:t>
      </w:r>
      <w:r w:rsidRPr="00F00CDB">
        <w:rPr>
          <w:rFonts w:hint="cs"/>
          <w:noProof/>
          <w:rtl/>
        </w:rPr>
        <w:t>, שמו וכל אזכור אחר המזהה אותו.</w:t>
      </w:r>
    </w:p>
    <w:p w14:paraId="4D8DF60D" w14:textId="77777777" w:rsidR="008D23CC" w:rsidRPr="00F00CDB" w:rsidRDefault="008D23CC" w:rsidP="00725040">
      <w:pPr>
        <w:keepNext/>
        <w:keepLines/>
        <w:widowControl w:val="0"/>
        <w:numPr>
          <w:ilvl w:val="1"/>
          <w:numId w:val="8"/>
        </w:numPr>
        <w:tabs>
          <w:tab w:val="clear" w:pos="1418"/>
          <w:tab w:val="num" w:pos="652"/>
        </w:tabs>
        <w:overflowPunct/>
        <w:autoSpaceDE/>
        <w:autoSpaceDN/>
        <w:adjustRightInd/>
        <w:ind w:left="652" w:hanging="425"/>
        <w:textAlignment w:val="auto"/>
        <w:rPr>
          <w:noProof/>
        </w:rPr>
      </w:pPr>
      <w:r w:rsidRPr="00F00CDB">
        <w:rPr>
          <w:noProof/>
          <w:rtl/>
        </w:rPr>
        <w:t>צד ב' לא יעביר את המסמכים שהכין במסגרת חובותיו עפ"י מכרז זה ו/או חלק מהם לאחר ולא יפרסם את המסמכים בכל צורה שהיא.</w:t>
      </w:r>
    </w:p>
    <w:p w14:paraId="5A252D08" w14:textId="77777777" w:rsidR="00F00CDB" w:rsidRDefault="00F00CDB" w:rsidP="00D86547">
      <w:pPr>
        <w:keepNext/>
        <w:keepLines/>
        <w:widowControl w:val="0"/>
        <w:ind w:left="-33"/>
        <w:jc w:val="right"/>
        <w:rPr>
          <w:rtl/>
        </w:rPr>
      </w:pPr>
    </w:p>
    <w:p w14:paraId="5F3D83B7" w14:textId="77777777" w:rsidR="00F00CDB" w:rsidRDefault="00F00CDB" w:rsidP="00D86547">
      <w:pPr>
        <w:keepNext/>
        <w:keepLines/>
        <w:widowControl w:val="0"/>
        <w:ind w:left="-33"/>
        <w:jc w:val="right"/>
        <w:rPr>
          <w:rtl/>
        </w:rPr>
      </w:pPr>
    </w:p>
    <w:p w14:paraId="55F2EE54" w14:textId="77777777" w:rsidR="00F00CDB" w:rsidRDefault="00F00CDB" w:rsidP="00D86547">
      <w:pPr>
        <w:keepNext/>
        <w:keepLines/>
        <w:widowControl w:val="0"/>
        <w:ind w:left="-33"/>
        <w:jc w:val="right"/>
        <w:rPr>
          <w:rtl/>
        </w:rPr>
      </w:pPr>
    </w:p>
    <w:p w14:paraId="38989450" w14:textId="77777777" w:rsidR="009C7F72" w:rsidRDefault="009C7F72" w:rsidP="00D86547">
      <w:pPr>
        <w:keepNext/>
        <w:keepLines/>
        <w:widowControl w:val="0"/>
        <w:ind w:left="-33"/>
        <w:jc w:val="right"/>
        <w:rPr>
          <w:rtl/>
        </w:rPr>
      </w:pPr>
    </w:p>
    <w:p w14:paraId="63ADE71A" w14:textId="16AE5250" w:rsidR="008D23CC" w:rsidRPr="005B2B87" w:rsidRDefault="008D23CC" w:rsidP="00D86547">
      <w:pPr>
        <w:keepNext/>
        <w:keepLines/>
        <w:widowControl w:val="0"/>
        <w:ind w:left="-33"/>
        <w:jc w:val="right"/>
        <w:rPr>
          <w:rtl/>
        </w:rPr>
      </w:pPr>
      <w:r>
        <w:rPr>
          <w:rFonts w:hint="cs"/>
          <w:rtl/>
        </w:rPr>
        <w:t xml:space="preserve">נספח מספר </w:t>
      </w:r>
      <w:r w:rsidR="00156A5A">
        <w:rPr>
          <w:rFonts w:hint="cs"/>
          <w:rtl/>
        </w:rPr>
        <w:t>2</w:t>
      </w:r>
    </w:p>
    <w:p w14:paraId="2187C170" w14:textId="77777777" w:rsidR="008D23CC" w:rsidRDefault="008D23CC" w:rsidP="00D86547">
      <w:pPr>
        <w:keepNext/>
        <w:keepLines/>
        <w:widowControl w:val="0"/>
        <w:ind w:left="-33"/>
        <w:jc w:val="right"/>
        <w:rPr>
          <w:rtl/>
        </w:rPr>
      </w:pPr>
      <w:r w:rsidRPr="005B2B87">
        <w:rPr>
          <w:rFonts w:hint="cs"/>
          <w:rtl/>
        </w:rPr>
        <w:t xml:space="preserve">דף </w:t>
      </w:r>
      <w:r w:rsidR="00F00CDB">
        <w:rPr>
          <w:rStyle w:val="af2"/>
          <w:rFonts w:hint="cs"/>
          <w:rtl/>
        </w:rPr>
        <w:t>10</w:t>
      </w:r>
      <w:r w:rsidRPr="005B2B87">
        <w:rPr>
          <w:rFonts w:hint="cs"/>
          <w:rtl/>
        </w:rPr>
        <w:t xml:space="preserve"> </w:t>
      </w:r>
      <w:r>
        <w:rPr>
          <w:rFonts w:hint="cs"/>
          <w:rtl/>
        </w:rPr>
        <w:t xml:space="preserve">מתוך </w:t>
      </w:r>
      <w:r w:rsidR="00F00CDB">
        <w:rPr>
          <w:rFonts w:hint="cs"/>
          <w:rtl/>
        </w:rPr>
        <w:t>12</w:t>
      </w:r>
    </w:p>
    <w:p w14:paraId="7014BC3A" w14:textId="77777777" w:rsidR="008D23CC" w:rsidRDefault="008D23CC" w:rsidP="00D86547">
      <w:pPr>
        <w:keepNext/>
        <w:keepLines/>
        <w:widowControl w:val="0"/>
        <w:ind w:left="-33"/>
        <w:jc w:val="right"/>
        <w:rPr>
          <w:rtl/>
        </w:rPr>
      </w:pPr>
    </w:p>
    <w:p w14:paraId="6685F567" w14:textId="77777777" w:rsidR="008D23CC" w:rsidRPr="00F00CDB" w:rsidRDefault="008D23CC" w:rsidP="00725040">
      <w:pPr>
        <w:keepNext/>
        <w:keepLines/>
        <w:widowControl w:val="0"/>
        <w:numPr>
          <w:ilvl w:val="1"/>
          <w:numId w:val="8"/>
        </w:numPr>
        <w:tabs>
          <w:tab w:val="clear" w:pos="1418"/>
          <w:tab w:val="num" w:pos="794"/>
        </w:tabs>
        <w:overflowPunct/>
        <w:autoSpaceDE/>
        <w:autoSpaceDN/>
        <w:adjustRightInd/>
        <w:ind w:left="794" w:hanging="567"/>
        <w:textAlignment w:val="auto"/>
        <w:rPr>
          <w:noProof/>
        </w:rPr>
      </w:pPr>
      <w:r w:rsidRPr="00F00CDB">
        <w:rPr>
          <w:noProof/>
          <w:rtl/>
        </w:rPr>
        <w:lastRenderedPageBreak/>
        <w:t>צד ב'</w:t>
      </w:r>
      <w:r>
        <w:rPr>
          <w:noProof/>
          <w:rtl/>
        </w:rPr>
        <w:t xml:space="preserve"> מצהיר ומתחייב כי בביצוע התחייבויותיו לפי הסכם זה הוא לא יפר זכויות קניין רוחני של צד ג' כלשהו, וכי ידאג שפעולות המשרד המפורטות לעיל בסעיף </w:t>
      </w:r>
      <w:r w:rsidRPr="00F00CDB">
        <w:rPr>
          <w:rFonts w:hint="cs"/>
          <w:noProof/>
          <w:rtl/>
        </w:rPr>
        <w:t>14</w:t>
      </w:r>
      <w:r w:rsidRPr="00F00CDB">
        <w:rPr>
          <w:noProof/>
          <w:rtl/>
        </w:rPr>
        <w:t>.1</w:t>
      </w:r>
      <w:r>
        <w:rPr>
          <w:noProof/>
          <w:rtl/>
        </w:rPr>
        <w:t>. לא תפרנה זכות קניין רוחני של צד ג' כלשהו. מבלי לגרוע מכלליות האמור, מובהר בזה במפורש כי צד ב' יהא אחראי לבדו לכל דרישה או תביעה בגין הפרת זכויות קניין רוחני הקשורה לביצוע הסכם זה וכל הנובע מכך. צד ב' ישלם את דמי הנזק ו/או הפיצוי שיגיעו בהתאם לכך וכן יהיה חייב לשפות את המשרד, מיד עם דרישה ראשונה, בגין כל סכום אשר המשרד יידרש לשלמו כתוצאה מתביעה או דרישת תשלום מחמת נזק שנגרם כמתואר לעיל, לרבות הוצאות ושכר טרחת עו"ד</w:t>
      </w:r>
      <w:r>
        <w:rPr>
          <w:rFonts w:hint="cs"/>
          <w:noProof/>
          <w:rtl/>
        </w:rPr>
        <w:t xml:space="preserve"> </w:t>
      </w:r>
      <w:r w:rsidRPr="00F00CDB">
        <w:rPr>
          <w:noProof/>
          <w:rtl/>
        </w:rPr>
        <w:t>וכן להחליף על חשבונו את החומר המפר בחומר אחר שאינו מפר.</w:t>
      </w:r>
    </w:p>
    <w:p w14:paraId="3C2465D5" w14:textId="77777777" w:rsidR="008D23CC" w:rsidRPr="00F00CDB" w:rsidRDefault="008D23CC" w:rsidP="00725040">
      <w:pPr>
        <w:keepNext/>
        <w:keepLines/>
        <w:widowControl w:val="0"/>
        <w:numPr>
          <w:ilvl w:val="1"/>
          <w:numId w:val="8"/>
        </w:numPr>
        <w:tabs>
          <w:tab w:val="clear" w:pos="1418"/>
          <w:tab w:val="num" w:pos="794"/>
        </w:tabs>
        <w:overflowPunct/>
        <w:autoSpaceDE/>
        <w:autoSpaceDN/>
        <w:adjustRightInd/>
        <w:ind w:left="794" w:hanging="567"/>
        <w:textAlignment w:val="auto"/>
        <w:rPr>
          <w:noProof/>
          <w:rtl/>
        </w:rPr>
      </w:pPr>
      <w:r w:rsidRPr="00F00CDB">
        <w:rPr>
          <w:noProof/>
          <w:rtl/>
        </w:rPr>
        <w:t xml:space="preserve">במידה </w:t>
      </w:r>
      <w:r w:rsidRPr="00F00CDB">
        <w:rPr>
          <w:rFonts w:hint="cs"/>
          <w:noProof/>
          <w:rtl/>
        </w:rPr>
        <w:t>ש</w:t>
      </w:r>
      <w:r w:rsidRPr="00F00CDB">
        <w:rPr>
          <w:noProof/>
          <w:rtl/>
        </w:rPr>
        <w:t>צד ב' משתמש בחומרים של בעלי זכויות אחרים לצורך הפעלת המ</w:t>
      </w:r>
      <w:r w:rsidRPr="00F00CDB">
        <w:rPr>
          <w:rFonts w:hint="cs"/>
          <w:noProof/>
          <w:rtl/>
        </w:rPr>
        <w:t>כר</w:t>
      </w:r>
      <w:r w:rsidRPr="00F00CDB">
        <w:rPr>
          <w:noProof/>
          <w:rtl/>
        </w:rPr>
        <w:t>ז ותוכניות העבודה שלו, עליו לקבל היתר לשימוש בחומרים אלו</w:t>
      </w:r>
      <w:r w:rsidRPr="00F00CDB">
        <w:rPr>
          <w:rFonts w:hint="cs"/>
          <w:noProof/>
          <w:rtl/>
        </w:rPr>
        <w:t xml:space="preserve"> מבעלי זכויות היוצרים</w:t>
      </w:r>
    </w:p>
    <w:p w14:paraId="5B63680E" w14:textId="77777777" w:rsidR="008D23CC" w:rsidRPr="00F00CDB" w:rsidRDefault="008D23CC" w:rsidP="00725040">
      <w:pPr>
        <w:keepNext/>
        <w:keepLines/>
        <w:widowControl w:val="0"/>
        <w:numPr>
          <w:ilvl w:val="1"/>
          <w:numId w:val="8"/>
        </w:numPr>
        <w:tabs>
          <w:tab w:val="clear" w:pos="1418"/>
          <w:tab w:val="num" w:pos="794"/>
        </w:tabs>
        <w:overflowPunct/>
        <w:autoSpaceDE/>
        <w:autoSpaceDN/>
        <w:adjustRightInd/>
        <w:ind w:left="794" w:hanging="567"/>
        <w:textAlignment w:val="auto"/>
        <w:rPr>
          <w:noProof/>
          <w:rtl/>
        </w:rPr>
      </w:pPr>
      <w:r w:rsidRPr="00F00CDB">
        <w:rPr>
          <w:noProof/>
          <w:rtl/>
        </w:rPr>
        <w:t>אם ההיתר כרוך בתשלום, יבצע זאת צד ב' על חשבונו.</w:t>
      </w:r>
    </w:p>
    <w:p w14:paraId="0F9BCC76" w14:textId="77777777" w:rsidR="008D23CC" w:rsidRDefault="008D23CC" w:rsidP="00725040">
      <w:pPr>
        <w:keepNext/>
        <w:keepLines/>
        <w:widowControl w:val="0"/>
        <w:numPr>
          <w:ilvl w:val="1"/>
          <w:numId w:val="8"/>
        </w:numPr>
        <w:tabs>
          <w:tab w:val="clear" w:pos="1418"/>
          <w:tab w:val="num" w:pos="794"/>
        </w:tabs>
        <w:overflowPunct/>
        <w:autoSpaceDE/>
        <w:autoSpaceDN/>
        <w:adjustRightInd/>
        <w:ind w:left="794" w:hanging="567"/>
        <w:textAlignment w:val="auto"/>
        <w:rPr>
          <w:noProof/>
        </w:rPr>
      </w:pPr>
      <w:r>
        <w:rPr>
          <w:noProof/>
          <w:rtl/>
        </w:rPr>
        <w:t>למען הסר ספק, ומבלי לגרוע מהתחייבויותיו בהתאם להסכם זה, צד ב' יחתים מראש את עובדיו, מועסקיו, ואת כל מי מטעמו הפועל לשם ביצוע הוראות הסכם זה על הסכם שלפיו כל זכויות הקניין הרוחני בכל תוצרי העבודה כאמור בסעיף</w:t>
      </w:r>
      <w:r>
        <w:rPr>
          <w:rFonts w:hint="cs"/>
          <w:noProof/>
          <w:rtl/>
        </w:rPr>
        <w:t xml:space="preserve"> </w:t>
      </w:r>
      <w:r w:rsidRPr="00F00CDB">
        <w:rPr>
          <w:rFonts w:hint="cs"/>
          <w:noProof/>
          <w:rtl/>
        </w:rPr>
        <w:t>14.1</w:t>
      </w:r>
      <w:r>
        <w:rPr>
          <w:noProof/>
          <w:rtl/>
        </w:rPr>
        <w:t xml:space="preserve">, לרבות הזכות לבצע שינויים בתוצרי העבודה ולהפיץ את תוצרי העבודה הכוללים שינויים כאמור או עותקים מהם, לרבות ללא ציון שמם, יהיו בבעלות משותפת בלעדית של המשרד ושל צד ב', וכי הם מסכימים לכך מראש או מוותרים על זכותם בהתאם, לפי העניין.   </w:t>
      </w:r>
    </w:p>
    <w:p w14:paraId="66FF8981" w14:textId="77777777" w:rsidR="008D23CC" w:rsidRDefault="008D23CC" w:rsidP="00725040">
      <w:pPr>
        <w:keepNext/>
        <w:keepLines/>
        <w:widowControl w:val="0"/>
        <w:numPr>
          <w:ilvl w:val="1"/>
          <w:numId w:val="8"/>
        </w:numPr>
        <w:tabs>
          <w:tab w:val="clear" w:pos="1418"/>
          <w:tab w:val="num" w:pos="794"/>
        </w:tabs>
        <w:overflowPunct/>
        <w:autoSpaceDE/>
        <w:autoSpaceDN/>
        <w:adjustRightInd/>
        <w:ind w:left="794" w:hanging="567"/>
        <w:textAlignment w:val="auto"/>
        <w:rPr>
          <w:noProof/>
        </w:rPr>
      </w:pPr>
      <w:r>
        <w:rPr>
          <w:noProof/>
          <w:rtl/>
        </w:rPr>
        <w:t>למען הסר ספק מובהר כי צד ב' לא יהיה רשאי לעכב תחת ידו חומר כאמור גם במידה שיגיעו לו, לטענתו, תשלומים מאת המשרד.</w:t>
      </w:r>
    </w:p>
    <w:p w14:paraId="744B145E" w14:textId="77777777" w:rsidR="008D23CC" w:rsidRDefault="008D23CC" w:rsidP="00725040">
      <w:pPr>
        <w:keepNext/>
        <w:keepLines/>
        <w:widowControl w:val="0"/>
        <w:numPr>
          <w:ilvl w:val="1"/>
          <w:numId w:val="8"/>
        </w:numPr>
        <w:tabs>
          <w:tab w:val="clear" w:pos="1418"/>
          <w:tab w:val="num" w:pos="794"/>
        </w:tabs>
        <w:overflowPunct/>
        <w:autoSpaceDE/>
        <w:autoSpaceDN/>
        <w:adjustRightInd/>
        <w:ind w:left="794" w:hanging="567"/>
        <w:textAlignment w:val="auto"/>
        <w:rPr>
          <w:noProof/>
        </w:rPr>
      </w:pPr>
      <w:r>
        <w:rPr>
          <w:noProof/>
          <w:rtl/>
        </w:rPr>
        <w:t>למען הסר ספק, כל זכויות הקניין הרוחני במידע שיימסר בידי המשרד לזוכה במסגרת ביצוע הסכם זה, שמורות למשרד במלואן והן בבעלותו הבלעדית.</w:t>
      </w:r>
    </w:p>
    <w:p w14:paraId="7F5959AC" w14:textId="77777777" w:rsidR="008D23CC" w:rsidRPr="00F00CDB" w:rsidRDefault="008D23CC" w:rsidP="00725040">
      <w:pPr>
        <w:keepNext/>
        <w:keepLines/>
        <w:widowControl w:val="0"/>
        <w:numPr>
          <w:ilvl w:val="1"/>
          <w:numId w:val="8"/>
        </w:numPr>
        <w:tabs>
          <w:tab w:val="clear" w:pos="1418"/>
          <w:tab w:val="num" w:pos="794"/>
        </w:tabs>
        <w:overflowPunct/>
        <w:autoSpaceDE/>
        <w:autoSpaceDN/>
        <w:adjustRightInd/>
        <w:ind w:left="794" w:hanging="567"/>
        <w:textAlignment w:val="auto"/>
        <w:rPr>
          <w:noProof/>
        </w:rPr>
      </w:pPr>
      <w:r>
        <w:rPr>
          <w:noProof/>
          <w:rtl/>
        </w:rPr>
        <w:t xml:space="preserve"> צד ב' ימסור לידי המשרד העתק מכל חומר שיוכן על ידו ו/או על-ידי עובדיו ו/או על-ידי מי מטעמו, או שקיבל לידיו במסגרת ביצוע הסכם זה, וזאת בטרם התשלום הסופי של התמורה. "חומר" – לרבות כל תוצרי העבודה</w:t>
      </w:r>
      <w:r w:rsidRPr="00F00CDB">
        <w:rPr>
          <w:rFonts w:hint="cs"/>
          <w:noProof/>
          <w:rtl/>
        </w:rPr>
        <w:t>.</w:t>
      </w:r>
    </w:p>
    <w:p w14:paraId="21D221AF" w14:textId="77777777" w:rsidR="008D23CC" w:rsidRPr="00F00CDB" w:rsidRDefault="008D23CC" w:rsidP="00725040">
      <w:pPr>
        <w:keepNext/>
        <w:keepLines/>
        <w:widowControl w:val="0"/>
        <w:numPr>
          <w:ilvl w:val="1"/>
          <w:numId w:val="8"/>
        </w:numPr>
        <w:tabs>
          <w:tab w:val="clear" w:pos="1418"/>
          <w:tab w:val="num" w:pos="794"/>
        </w:tabs>
        <w:overflowPunct/>
        <w:autoSpaceDE/>
        <w:autoSpaceDN/>
        <w:adjustRightInd/>
        <w:ind w:left="794" w:hanging="567"/>
        <w:textAlignment w:val="auto"/>
        <w:rPr>
          <w:noProof/>
          <w:rtl/>
        </w:rPr>
      </w:pPr>
      <w:r w:rsidRPr="00F00CDB">
        <w:rPr>
          <w:noProof/>
          <w:rtl/>
        </w:rPr>
        <w:t xml:space="preserve"> בתום ההתקשרות או מיד עם דרישה ראשונה של המשרד בכתב, יעביר צד ב' את כל התוכניות</w:t>
      </w:r>
      <w:r w:rsidRPr="00F00CDB">
        <w:rPr>
          <w:rFonts w:hint="cs"/>
          <w:noProof/>
          <w:rtl/>
        </w:rPr>
        <w:t xml:space="preserve">, התוכנות, יישומים ממוחשבים וכל חומר </w:t>
      </w:r>
      <w:r w:rsidRPr="00F00CDB">
        <w:rPr>
          <w:noProof/>
          <w:rtl/>
        </w:rPr>
        <w:t>שבידו או בידי עובדיו, עובדים וכל קבלן שירותים אחר, המועסקים במסגרת הפרוייקט, לידי ה</w:t>
      </w:r>
      <w:r w:rsidRPr="00F00CDB">
        <w:rPr>
          <w:rFonts w:hint="cs"/>
          <w:noProof/>
          <w:rtl/>
        </w:rPr>
        <w:t>משרד</w:t>
      </w:r>
      <w:r w:rsidRPr="00F00CDB">
        <w:rPr>
          <w:noProof/>
          <w:rtl/>
        </w:rPr>
        <w:t>.</w:t>
      </w:r>
    </w:p>
    <w:p w14:paraId="1562F657" w14:textId="77777777" w:rsidR="008B3502" w:rsidRPr="005B2B87" w:rsidRDefault="008B3502" w:rsidP="00725040">
      <w:pPr>
        <w:keepNext/>
        <w:keepLines/>
        <w:widowControl w:val="0"/>
        <w:numPr>
          <w:ilvl w:val="0"/>
          <w:numId w:val="8"/>
        </w:numPr>
        <w:overflowPunct/>
        <w:autoSpaceDE/>
        <w:autoSpaceDN/>
        <w:adjustRightInd/>
        <w:textAlignment w:val="auto"/>
        <w:rPr>
          <w:b/>
          <w:bCs/>
          <w:u w:val="single"/>
          <w:rtl/>
          <w:lang w:eastAsia="en-US"/>
        </w:rPr>
      </w:pPr>
      <w:r w:rsidRPr="005B2B87">
        <w:rPr>
          <w:b/>
          <w:bCs/>
          <w:u w:val="single"/>
          <w:rtl/>
          <w:lang w:eastAsia="en-US"/>
        </w:rPr>
        <w:t>הפרת חוזה</w:t>
      </w:r>
    </w:p>
    <w:p w14:paraId="10913130" w14:textId="77777777" w:rsidR="008B3502" w:rsidRPr="005B2B87" w:rsidRDefault="008B3502" w:rsidP="00725040">
      <w:pPr>
        <w:keepNext/>
        <w:keepLines/>
        <w:widowControl w:val="0"/>
        <w:numPr>
          <w:ilvl w:val="1"/>
          <w:numId w:val="8"/>
        </w:numPr>
        <w:tabs>
          <w:tab w:val="clear" w:pos="1418"/>
          <w:tab w:val="num" w:pos="794"/>
        </w:tabs>
        <w:overflowPunct/>
        <w:autoSpaceDE/>
        <w:autoSpaceDN/>
        <w:adjustRightInd/>
        <w:ind w:left="794" w:hanging="567"/>
        <w:textAlignment w:val="auto"/>
        <w:rPr>
          <w:noProof/>
          <w:rtl/>
        </w:rPr>
      </w:pPr>
      <w:r w:rsidRPr="005B2B87">
        <w:rPr>
          <w:noProof/>
          <w:rtl/>
        </w:rPr>
        <w:t>מוסכם בין הצדדים כי כל אחת מן ההפרות הבאות תחשבנה להפרות יסודיות של החוזה:</w:t>
      </w:r>
    </w:p>
    <w:p w14:paraId="2D18C027" w14:textId="77777777" w:rsidR="008B3502" w:rsidRPr="005B2B87" w:rsidRDefault="008B3502" w:rsidP="00725040">
      <w:pPr>
        <w:keepNext/>
        <w:keepLines/>
        <w:widowControl w:val="0"/>
        <w:numPr>
          <w:ilvl w:val="2"/>
          <w:numId w:val="8"/>
        </w:numPr>
        <w:tabs>
          <w:tab w:val="clear" w:pos="2268"/>
          <w:tab w:val="num" w:pos="936"/>
        </w:tabs>
        <w:overflowPunct/>
        <w:autoSpaceDE/>
        <w:autoSpaceDN/>
        <w:adjustRightInd/>
        <w:ind w:left="936" w:hanging="567"/>
        <w:textAlignment w:val="auto"/>
        <w:rPr>
          <w:noProof/>
        </w:rPr>
      </w:pPr>
      <w:r w:rsidRPr="005B2B87">
        <w:rPr>
          <w:noProof/>
          <w:rtl/>
        </w:rPr>
        <w:t>אם צד ב' פיגר פיגור העולה על 15 ימים בלוח הזמנים הקבוע במסגרת העבודה או הקבוע ביתר נספחי החוזה.</w:t>
      </w:r>
    </w:p>
    <w:p w14:paraId="2990571C" w14:textId="77777777" w:rsidR="008B3502" w:rsidRPr="005B2B87" w:rsidRDefault="008B3502" w:rsidP="00725040">
      <w:pPr>
        <w:keepNext/>
        <w:keepLines/>
        <w:widowControl w:val="0"/>
        <w:numPr>
          <w:ilvl w:val="2"/>
          <w:numId w:val="8"/>
        </w:numPr>
        <w:tabs>
          <w:tab w:val="clear" w:pos="2268"/>
          <w:tab w:val="num" w:pos="936"/>
        </w:tabs>
        <w:overflowPunct/>
        <w:autoSpaceDE/>
        <w:autoSpaceDN/>
        <w:adjustRightInd/>
        <w:ind w:left="936" w:hanging="567"/>
        <w:textAlignment w:val="auto"/>
        <w:rPr>
          <w:noProof/>
        </w:rPr>
      </w:pPr>
      <w:r w:rsidRPr="005B2B87">
        <w:rPr>
          <w:noProof/>
          <w:rtl/>
        </w:rPr>
        <w:t xml:space="preserve">אם צד ב' לא מסר למשרד </w:t>
      </w:r>
      <w:r w:rsidRPr="005B2B87">
        <w:rPr>
          <w:rFonts w:hint="cs"/>
          <w:noProof/>
          <w:rtl/>
        </w:rPr>
        <w:t>במהלך ההתקשרות ו/או בסיומה</w:t>
      </w:r>
      <w:r w:rsidRPr="005B2B87">
        <w:rPr>
          <w:noProof/>
          <w:rtl/>
        </w:rPr>
        <w:t xml:space="preserve"> את כל החומר שהכין במסגרת ביצוע התחייבויותיו על פי הסכם זה.</w:t>
      </w:r>
    </w:p>
    <w:p w14:paraId="216A96D4" w14:textId="77777777" w:rsidR="00F00CDB" w:rsidRDefault="00F00CDB" w:rsidP="00F00CDB">
      <w:pPr>
        <w:pStyle w:val="affa"/>
        <w:keepNext/>
        <w:keepLines/>
        <w:widowControl w:val="0"/>
        <w:ind w:left="709"/>
        <w:jc w:val="center"/>
        <w:rPr>
          <w:rtl/>
        </w:rPr>
      </w:pPr>
    </w:p>
    <w:p w14:paraId="7BBB43B8" w14:textId="77777777" w:rsidR="009C7F72" w:rsidRDefault="009C7F72" w:rsidP="00F00CDB">
      <w:pPr>
        <w:pStyle w:val="affa"/>
        <w:keepNext/>
        <w:keepLines/>
        <w:widowControl w:val="0"/>
        <w:ind w:left="709"/>
        <w:jc w:val="right"/>
        <w:rPr>
          <w:rtl/>
        </w:rPr>
      </w:pPr>
    </w:p>
    <w:p w14:paraId="11290BB3" w14:textId="492A6D98" w:rsidR="00F00CDB" w:rsidRPr="005B2B87" w:rsidRDefault="00F00CDB" w:rsidP="00F00CDB">
      <w:pPr>
        <w:pStyle w:val="affa"/>
        <w:keepNext/>
        <w:keepLines/>
        <w:widowControl w:val="0"/>
        <w:ind w:left="709"/>
        <w:jc w:val="right"/>
        <w:rPr>
          <w:rtl/>
        </w:rPr>
      </w:pPr>
      <w:r>
        <w:rPr>
          <w:rFonts w:hint="cs"/>
          <w:rtl/>
        </w:rPr>
        <w:t xml:space="preserve">נספח מספר </w:t>
      </w:r>
      <w:r w:rsidR="00156A5A">
        <w:rPr>
          <w:rFonts w:hint="cs"/>
          <w:rtl/>
        </w:rPr>
        <w:t>2</w:t>
      </w:r>
    </w:p>
    <w:p w14:paraId="6EB28CD8" w14:textId="77777777" w:rsidR="00F00CDB" w:rsidRDefault="00F00CDB" w:rsidP="00F00CDB">
      <w:pPr>
        <w:pStyle w:val="affa"/>
        <w:keepNext/>
        <w:keepLines/>
        <w:widowControl w:val="0"/>
        <w:ind w:left="709" w:firstLine="425"/>
        <w:jc w:val="right"/>
        <w:rPr>
          <w:rtl/>
        </w:rPr>
      </w:pPr>
      <w:r w:rsidRPr="005B2B87">
        <w:rPr>
          <w:rFonts w:hint="cs"/>
          <w:rtl/>
        </w:rPr>
        <w:t xml:space="preserve">דף </w:t>
      </w:r>
      <w:r>
        <w:rPr>
          <w:rStyle w:val="af2"/>
          <w:rFonts w:hint="cs"/>
          <w:rtl/>
        </w:rPr>
        <w:t>11</w:t>
      </w:r>
      <w:r w:rsidRPr="005B2B87">
        <w:rPr>
          <w:rFonts w:hint="cs"/>
          <w:rtl/>
        </w:rPr>
        <w:t xml:space="preserve"> </w:t>
      </w:r>
      <w:r>
        <w:rPr>
          <w:rFonts w:hint="cs"/>
          <w:rtl/>
        </w:rPr>
        <w:t>מתוך 12</w:t>
      </w:r>
    </w:p>
    <w:p w14:paraId="52D22ADC" w14:textId="77777777" w:rsidR="008B3502" w:rsidRPr="005B2B87" w:rsidRDefault="008B3502" w:rsidP="00725040">
      <w:pPr>
        <w:keepNext/>
        <w:keepLines/>
        <w:widowControl w:val="0"/>
        <w:numPr>
          <w:ilvl w:val="2"/>
          <w:numId w:val="8"/>
        </w:numPr>
        <w:tabs>
          <w:tab w:val="clear" w:pos="2268"/>
          <w:tab w:val="num" w:pos="936"/>
        </w:tabs>
        <w:overflowPunct/>
        <w:autoSpaceDE/>
        <w:autoSpaceDN/>
        <w:adjustRightInd/>
        <w:ind w:left="936" w:hanging="567"/>
        <w:textAlignment w:val="auto"/>
        <w:rPr>
          <w:noProof/>
        </w:rPr>
      </w:pPr>
      <w:r w:rsidRPr="005B2B87">
        <w:rPr>
          <w:rFonts w:hint="cs"/>
          <w:noProof/>
          <w:rtl/>
        </w:rPr>
        <w:t>אם צד ב' לא איפשר למשרד ו/או לנציג מטעמו לבדוק את ספרי החשבונות כאמור לעיל.</w:t>
      </w:r>
    </w:p>
    <w:p w14:paraId="63C32571" w14:textId="77777777" w:rsidR="008B3502" w:rsidRPr="005B2B87" w:rsidRDefault="008B3502" w:rsidP="00725040">
      <w:pPr>
        <w:keepNext/>
        <w:keepLines/>
        <w:widowControl w:val="0"/>
        <w:numPr>
          <w:ilvl w:val="2"/>
          <w:numId w:val="8"/>
        </w:numPr>
        <w:tabs>
          <w:tab w:val="clear" w:pos="2268"/>
          <w:tab w:val="num" w:pos="936"/>
        </w:tabs>
        <w:overflowPunct/>
        <w:autoSpaceDE/>
        <w:autoSpaceDN/>
        <w:adjustRightInd/>
        <w:ind w:left="936" w:hanging="567"/>
        <w:textAlignment w:val="auto"/>
        <w:rPr>
          <w:noProof/>
        </w:rPr>
      </w:pPr>
      <w:r w:rsidRPr="005B2B87">
        <w:rPr>
          <w:rFonts w:hint="cs"/>
          <w:noProof/>
          <w:rtl/>
        </w:rPr>
        <w:t>אם צד ב' הפר את חובתו והתחייבותו לשמירת סודיות.</w:t>
      </w:r>
    </w:p>
    <w:p w14:paraId="508052FD" w14:textId="77777777" w:rsidR="008B3502" w:rsidRPr="005B2B87" w:rsidRDefault="008B3502" w:rsidP="00725040">
      <w:pPr>
        <w:keepNext/>
        <w:keepLines/>
        <w:widowControl w:val="0"/>
        <w:numPr>
          <w:ilvl w:val="2"/>
          <w:numId w:val="8"/>
        </w:numPr>
        <w:tabs>
          <w:tab w:val="clear" w:pos="2268"/>
          <w:tab w:val="num" w:pos="936"/>
        </w:tabs>
        <w:overflowPunct/>
        <w:autoSpaceDE/>
        <w:autoSpaceDN/>
        <w:adjustRightInd/>
        <w:ind w:left="936" w:hanging="567"/>
        <w:textAlignment w:val="auto"/>
        <w:rPr>
          <w:noProof/>
        </w:rPr>
      </w:pPr>
      <w:r w:rsidRPr="005B2B87">
        <w:rPr>
          <w:rFonts w:hint="cs"/>
          <w:noProof/>
          <w:rtl/>
        </w:rPr>
        <w:t>אם צד ב' הפר את חובתו לקיים אחר דיני העסקת עובדים כאמור במכרז ובכל דין החל על הענין.</w:t>
      </w:r>
    </w:p>
    <w:p w14:paraId="65FCA62C" w14:textId="77777777" w:rsidR="008D23CC" w:rsidRPr="008D23CC" w:rsidRDefault="008D23CC" w:rsidP="00725040">
      <w:pPr>
        <w:keepNext/>
        <w:keepLines/>
        <w:widowControl w:val="0"/>
        <w:numPr>
          <w:ilvl w:val="2"/>
          <w:numId w:val="8"/>
        </w:numPr>
        <w:tabs>
          <w:tab w:val="clear" w:pos="2268"/>
          <w:tab w:val="num" w:pos="936"/>
        </w:tabs>
        <w:overflowPunct/>
        <w:autoSpaceDE/>
        <w:autoSpaceDN/>
        <w:adjustRightInd/>
        <w:ind w:left="936" w:hanging="567"/>
        <w:textAlignment w:val="auto"/>
        <w:rPr>
          <w:noProof/>
        </w:rPr>
      </w:pPr>
      <w:r w:rsidRPr="008D23CC">
        <w:rPr>
          <w:rFonts w:hint="cs"/>
          <w:noProof/>
          <w:rtl/>
        </w:rPr>
        <w:lastRenderedPageBreak/>
        <w:t>אם צד ב' הפר קניין רוחני.</w:t>
      </w:r>
    </w:p>
    <w:p w14:paraId="287FE643" w14:textId="77777777" w:rsidR="008B3502" w:rsidRPr="005B2B87" w:rsidRDefault="008B3502" w:rsidP="00725040">
      <w:pPr>
        <w:keepNext/>
        <w:keepLines/>
        <w:widowControl w:val="0"/>
        <w:numPr>
          <w:ilvl w:val="1"/>
          <w:numId w:val="8"/>
        </w:numPr>
        <w:tabs>
          <w:tab w:val="clear" w:pos="1418"/>
          <w:tab w:val="num" w:pos="794"/>
        </w:tabs>
        <w:overflowPunct/>
        <w:autoSpaceDE/>
        <w:autoSpaceDN/>
        <w:adjustRightInd/>
        <w:ind w:left="794" w:hanging="567"/>
        <w:textAlignment w:val="auto"/>
        <w:rPr>
          <w:noProof/>
          <w:rtl/>
        </w:rPr>
      </w:pPr>
      <w:r w:rsidRPr="005B2B87">
        <w:rPr>
          <w:noProof/>
          <w:rtl/>
        </w:rPr>
        <w:t>בוטל החוזה על ידי המשרד על פי הוראות כל דין, יהיה רשאי המשרד לבצע את השירותים נשוא החוזה בעצמו או באמצעות מי מטעמו וצד ב' יהיה חייב לשפות את המדינה בגין כל ההוצאות הישירות והעקיפות שנגרמו לה בגין כך, בלי שהדבר יפגע בשאר הסעדים העומדים לרשות המשרד על פי כל דין.</w:t>
      </w:r>
    </w:p>
    <w:p w14:paraId="4DB170FB" w14:textId="77777777" w:rsidR="008B3502" w:rsidRPr="005B2B87" w:rsidRDefault="008B3502" w:rsidP="00725040">
      <w:pPr>
        <w:keepNext/>
        <w:keepLines/>
        <w:widowControl w:val="0"/>
        <w:numPr>
          <w:ilvl w:val="1"/>
          <w:numId w:val="8"/>
        </w:numPr>
        <w:tabs>
          <w:tab w:val="clear" w:pos="1418"/>
          <w:tab w:val="num" w:pos="794"/>
        </w:tabs>
        <w:overflowPunct/>
        <w:autoSpaceDE/>
        <w:autoSpaceDN/>
        <w:adjustRightInd/>
        <w:ind w:left="794" w:hanging="567"/>
        <w:textAlignment w:val="auto"/>
        <w:rPr>
          <w:noProof/>
          <w:rtl/>
        </w:rPr>
      </w:pPr>
      <w:r w:rsidRPr="005B2B87">
        <w:rPr>
          <w:noProof/>
          <w:rtl/>
        </w:rPr>
        <w:t>בוטל החוזה על ידי המשרד מסיבה כלשהי וצד ב' ביצע רק חלק ממנו, לא ישולמו לצד ב' כספים מעבר לחלק היחסי של העבודה שבוצעה.</w:t>
      </w:r>
    </w:p>
    <w:p w14:paraId="2B482274" w14:textId="77777777" w:rsidR="008B3502" w:rsidRPr="005B2B87" w:rsidRDefault="008B3502" w:rsidP="00725040">
      <w:pPr>
        <w:keepNext/>
        <w:keepLines/>
        <w:widowControl w:val="0"/>
        <w:numPr>
          <w:ilvl w:val="1"/>
          <w:numId w:val="8"/>
        </w:numPr>
        <w:tabs>
          <w:tab w:val="clear" w:pos="1418"/>
          <w:tab w:val="num" w:pos="794"/>
        </w:tabs>
        <w:overflowPunct/>
        <w:autoSpaceDE/>
        <w:autoSpaceDN/>
        <w:adjustRightInd/>
        <w:ind w:left="794" w:hanging="567"/>
        <w:textAlignment w:val="auto"/>
        <w:rPr>
          <w:noProof/>
          <w:rtl/>
        </w:rPr>
      </w:pPr>
      <w:r w:rsidRPr="005B2B87">
        <w:rPr>
          <w:noProof/>
          <w:rtl/>
        </w:rPr>
        <w:t>מבלי לפגוע בכלליות האמור לעיל יהיה המשרד רשאי לבטל את החוזה ללא צורך בהודעה מוקדמת לצד ב' בהתרחש כל אחד מהמקרים הבאים:</w:t>
      </w:r>
    </w:p>
    <w:p w14:paraId="095E8ABE" w14:textId="77777777" w:rsidR="008B3502" w:rsidRPr="005B2B87" w:rsidRDefault="008B3502" w:rsidP="00725040">
      <w:pPr>
        <w:keepNext/>
        <w:keepLines/>
        <w:widowControl w:val="0"/>
        <w:numPr>
          <w:ilvl w:val="2"/>
          <w:numId w:val="8"/>
        </w:numPr>
        <w:tabs>
          <w:tab w:val="clear" w:pos="2268"/>
          <w:tab w:val="num" w:pos="936"/>
        </w:tabs>
        <w:overflowPunct/>
        <w:autoSpaceDE/>
        <w:autoSpaceDN/>
        <w:adjustRightInd/>
        <w:ind w:left="936" w:hanging="567"/>
        <w:textAlignment w:val="auto"/>
        <w:rPr>
          <w:noProof/>
          <w:rtl/>
        </w:rPr>
      </w:pPr>
      <w:r w:rsidRPr="005B2B87">
        <w:rPr>
          <w:noProof/>
          <w:rtl/>
        </w:rPr>
        <w:t>אם ימונה כונס נכסים זמני או קבוע לעסקו ו/או לרכוש צד ב'.</w:t>
      </w:r>
    </w:p>
    <w:p w14:paraId="0AFD6342" w14:textId="77777777" w:rsidR="008B3502" w:rsidRPr="005B2B87" w:rsidRDefault="008B3502" w:rsidP="00725040">
      <w:pPr>
        <w:keepNext/>
        <w:keepLines/>
        <w:widowControl w:val="0"/>
        <w:numPr>
          <w:ilvl w:val="2"/>
          <w:numId w:val="8"/>
        </w:numPr>
        <w:tabs>
          <w:tab w:val="clear" w:pos="2268"/>
          <w:tab w:val="num" w:pos="936"/>
        </w:tabs>
        <w:overflowPunct/>
        <w:autoSpaceDE/>
        <w:autoSpaceDN/>
        <w:adjustRightInd/>
        <w:ind w:left="936" w:hanging="567"/>
        <w:textAlignment w:val="auto"/>
        <w:rPr>
          <w:noProof/>
          <w:rtl/>
        </w:rPr>
      </w:pPr>
      <w:r w:rsidRPr="005B2B87">
        <w:rPr>
          <w:noProof/>
          <w:rtl/>
        </w:rPr>
        <w:t>אם ימונה מפרק זמני או קבוע לצד ב'.</w:t>
      </w:r>
    </w:p>
    <w:p w14:paraId="35D59259" w14:textId="77777777" w:rsidR="008B3502" w:rsidRPr="005B2B87" w:rsidRDefault="008B3502" w:rsidP="00725040">
      <w:pPr>
        <w:keepNext/>
        <w:keepLines/>
        <w:widowControl w:val="0"/>
        <w:numPr>
          <w:ilvl w:val="2"/>
          <w:numId w:val="8"/>
        </w:numPr>
        <w:tabs>
          <w:tab w:val="clear" w:pos="2268"/>
          <w:tab w:val="num" w:pos="936"/>
        </w:tabs>
        <w:overflowPunct/>
        <w:autoSpaceDE/>
        <w:autoSpaceDN/>
        <w:adjustRightInd/>
        <w:ind w:left="936" w:hanging="567"/>
        <w:textAlignment w:val="auto"/>
        <w:rPr>
          <w:noProof/>
          <w:rtl/>
        </w:rPr>
      </w:pPr>
      <w:r w:rsidRPr="005B2B87">
        <w:rPr>
          <w:noProof/>
          <w:rtl/>
        </w:rPr>
        <w:t>אם ימונה נאמן בפשיטת רגל לצד ב'.</w:t>
      </w:r>
    </w:p>
    <w:p w14:paraId="5D5C4316" w14:textId="77777777" w:rsidR="008B3502" w:rsidRPr="005B2B87" w:rsidRDefault="008B3502" w:rsidP="00725040">
      <w:pPr>
        <w:keepNext/>
        <w:keepLines/>
        <w:widowControl w:val="0"/>
        <w:numPr>
          <w:ilvl w:val="2"/>
          <w:numId w:val="8"/>
        </w:numPr>
        <w:tabs>
          <w:tab w:val="clear" w:pos="2268"/>
          <w:tab w:val="num" w:pos="936"/>
        </w:tabs>
        <w:overflowPunct/>
        <w:autoSpaceDE/>
        <w:autoSpaceDN/>
        <w:adjustRightInd/>
        <w:ind w:left="936" w:hanging="567"/>
        <w:textAlignment w:val="auto"/>
        <w:rPr>
          <w:noProof/>
          <w:rtl/>
        </w:rPr>
      </w:pPr>
      <w:r w:rsidRPr="005B2B87">
        <w:rPr>
          <w:noProof/>
          <w:rtl/>
        </w:rPr>
        <w:t>אם צד ב' הפסיק לנהל את עסקיו לתקופה רצופה העולה על 30 יום.</w:t>
      </w:r>
    </w:p>
    <w:p w14:paraId="37868C44" w14:textId="77777777" w:rsidR="008B3502" w:rsidRPr="005B2B87" w:rsidRDefault="008B3502" w:rsidP="00725040">
      <w:pPr>
        <w:keepNext/>
        <w:keepLines/>
        <w:widowControl w:val="0"/>
        <w:numPr>
          <w:ilvl w:val="2"/>
          <w:numId w:val="8"/>
        </w:numPr>
        <w:tabs>
          <w:tab w:val="clear" w:pos="2268"/>
          <w:tab w:val="num" w:pos="936"/>
        </w:tabs>
        <w:overflowPunct/>
        <w:autoSpaceDE/>
        <w:autoSpaceDN/>
        <w:adjustRightInd/>
        <w:ind w:left="936" w:hanging="567"/>
        <w:textAlignment w:val="auto"/>
        <w:rPr>
          <w:noProof/>
          <w:rtl/>
        </w:rPr>
      </w:pPr>
      <w:r w:rsidRPr="005B2B87">
        <w:rPr>
          <w:noProof/>
          <w:rtl/>
        </w:rPr>
        <w:t>אם צד ב' הסב את החוזה, כולו או מקצתו לאחר או העסיק קבלן משנה בביצוע העבודה בלי הסכמת המשרד בכתב.</w:t>
      </w:r>
    </w:p>
    <w:p w14:paraId="3FBFEE69" w14:textId="77777777" w:rsidR="008B3502" w:rsidRPr="005B2B87" w:rsidRDefault="008B3502" w:rsidP="00725040">
      <w:pPr>
        <w:keepNext/>
        <w:keepLines/>
        <w:widowControl w:val="0"/>
        <w:numPr>
          <w:ilvl w:val="2"/>
          <w:numId w:val="8"/>
        </w:numPr>
        <w:tabs>
          <w:tab w:val="clear" w:pos="2268"/>
          <w:tab w:val="num" w:pos="936"/>
        </w:tabs>
        <w:overflowPunct/>
        <w:autoSpaceDE/>
        <w:autoSpaceDN/>
        <w:adjustRightInd/>
        <w:ind w:left="936" w:hanging="567"/>
        <w:textAlignment w:val="auto"/>
        <w:rPr>
          <w:noProof/>
          <w:rtl/>
        </w:rPr>
      </w:pPr>
      <w:r w:rsidRPr="005B2B87">
        <w:rPr>
          <w:noProof/>
          <w:rtl/>
        </w:rPr>
        <w:t>כשצד ב' הסתלק מביצוע החוזה.</w:t>
      </w:r>
    </w:p>
    <w:p w14:paraId="412A0697" w14:textId="77777777" w:rsidR="008B3502" w:rsidRPr="005B2B87" w:rsidRDefault="008B3502" w:rsidP="00725040">
      <w:pPr>
        <w:keepNext/>
        <w:keepLines/>
        <w:widowControl w:val="0"/>
        <w:numPr>
          <w:ilvl w:val="2"/>
          <w:numId w:val="8"/>
        </w:numPr>
        <w:tabs>
          <w:tab w:val="clear" w:pos="2268"/>
          <w:tab w:val="num" w:pos="936"/>
        </w:tabs>
        <w:overflowPunct/>
        <w:autoSpaceDE/>
        <w:autoSpaceDN/>
        <w:adjustRightInd/>
        <w:ind w:left="936" w:hanging="567"/>
        <w:textAlignment w:val="auto"/>
        <w:rPr>
          <w:noProof/>
          <w:rtl/>
        </w:rPr>
      </w:pPr>
      <w:r w:rsidRPr="005B2B87">
        <w:rPr>
          <w:noProof/>
          <w:rtl/>
        </w:rPr>
        <w:t>כשיש בידי המשרד הוכחות להנחת דעתו שצד ב' או אדם אחר בשמו או מטעמו נתן או הציע לאדם אחר כלשהו שוחד, מענק, דורון, או טובת הנאה כלשהי בקשר לחוזה.</w:t>
      </w:r>
    </w:p>
    <w:p w14:paraId="044B9D89" w14:textId="77777777" w:rsidR="008B3502" w:rsidRPr="005B2B87" w:rsidRDefault="008B3502" w:rsidP="00725040">
      <w:pPr>
        <w:keepNext/>
        <w:keepLines/>
        <w:widowControl w:val="0"/>
        <w:numPr>
          <w:ilvl w:val="1"/>
          <w:numId w:val="8"/>
        </w:numPr>
        <w:tabs>
          <w:tab w:val="clear" w:pos="1418"/>
          <w:tab w:val="num" w:pos="794"/>
        </w:tabs>
        <w:overflowPunct/>
        <w:autoSpaceDE/>
        <w:autoSpaceDN/>
        <w:adjustRightInd/>
        <w:ind w:left="794" w:hanging="567"/>
        <w:textAlignment w:val="auto"/>
        <w:rPr>
          <w:noProof/>
          <w:rtl/>
        </w:rPr>
      </w:pPr>
      <w:r w:rsidRPr="005B2B87">
        <w:rPr>
          <w:noProof/>
          <w:rtl/>
        </w:rPr>
        <w:t>הסכם זה מותנה בכך שצד ב' ימציא למשרד אישור לפי חוק עסקאות גופים ציבוריים (אכיפת ניהול חשבונות ותשלום חובות מס) התשל"ו-1976 שלפיו הוא מנהל פנקסי חשבונות כדין, או כי הוא פטור מלנהלם וכי הוא נוהג לדווח על עסקאותיו כדין.</w:t>
      </w:r>
    </w:p>
    <w:p w14:paraId="63E7399B" w14:textId="77777777" w:rsidR="008B3502" w:rsidRPr="005B2B87" w:rsidRDefault="008B3502" w:rsidP="00725040">
      <w:pPr>
        <w:keepNext/>
        <w:keepLines/>
        <w:widowControl w:val="0"/>
        <w:numPr>
          <w:ilvl w:val="0"/>
          <w:numId w:val="8"/>
        </w:numPr>
        <w:overflowPunct/>
        <w:autoSpaceDE/>
        <w:autoSpaceDN/>
        <w:adjustRightInd/>
        <w:textAlignment w:val="auto"/>
        <w:rPr>
          <w:b/>
          <w:bCs/>
          <w:u w:val="single"/>
          <w:rtl/>
          <w:lang w:eastAsia="en-US"/>
        </w:rPr>
      </w:pPr>
      <w:r w:rsidRPr="005B2B87">
        <w:rPr>
          <w:b/>
          <w:bCs/>
          <w:u w:val="single"/>
          <w:rtl/>
          <w:lang w:eastAsia="en-US"/>
        </w:rPr>
        <w:t>ערבות בנקאית</w:t>
      </w:r>
    </w:p>
    <w:p w14:paraId="3899C8EC" w14:textId="77777777" w:rsidR="008B3502" w:rsidRPr="00F00CDB" w:rsidRDefault="008B3502" w:rsidP="00725040">
      <w:pPr>
        <w:keepNext/>
        <w:keepLines/>
        <w:widowControl w:val="0"/>
        <w:numPr>
          <w:ilvl w:val="1"/>
          <w:numId w:val="8"/>
        </w:numPr>
        <w:tabs>
          <w:tab w:val="clear" w:pos="1418"/>
          <w:tab w:val="num" w:pos="794"/>
        </w:tabs>
        <w:overflowPunct/>
        <w:autoSpaceDE/>
        <w:autoSpaceDN/>
        <w:adjustRightInd/>
        <w:ind w:left="794" w:hanging="567"/>
        <w:textAlignment w:val="auto"/>
        <w:rPr>
          <w:noProof/>
          <w:rtl/>
        </w:rPr>
      </w:pPr>
      <w:r w:rsidRPr="00F00CDB">
        <w:rPr>
          <w:noProof/>
          <w:rtl/>
        </w:rPr>
        <w:t>הערבות</w:t>
      </w:r>
    </w:p>
    <w:p w14:paraId="7EBDE8DC" w14:textId="77777777" w:rsidR="008B3502" w:rsidRPr="005B2B87" w:rsidRDefault="008B3502" w:rsidP="00725040">
      <w:pPr>
        <w:keepNext/>
        <w:keepLines/>
        <w:widowControl w:val="0"/>
        <w:numPr>
          <w:ilvl w:val="2"/>
          <w:numId w:val="8"/>
        </w:numPr>
        <w:tabs>
          <w:tab w:val="clear" w:pos="2268"/>
          <w:tab w:val="num" w:pos="936"/>
        </w:tabs>
        <w:overflowPunct/>
        <w:autoSpaceDE/>
        <w:autoSpaceDN/>
        <w:adjustRightInd/>
        <w:ind w:left="936" w:hanging="567"/>
        <w:textAlignment w:val="auto"/>
        <w:rPr>
          <w:noProof/>
          <w:rtl/>
        </w:rPr>
      </w:pPr>
      <w:r w:rsidRPr="005B2B87">
        <w:rPr>
          <w:noProof/>
          <w:rtl/>
        </w:rPr>
        <w:t xml:space="preserve">להבטחת כל התחייבויות צד ב' לפי חוזה זה, ימציא צד ב' למשרד ערבות בנקאית (להלן: </w:t>
      </w:r>
      <w:r w:rsidRPr="00F00CDB">
        <w:rPr>
          <w:noProof/>
          <w:rtl/>
        </w:rPr>
        <w:t>"הערבות"</w:t>
      </w:r>
      <w:r w:rsidRPr="005B2B87">
        <w:rPr>
          <w:noProof/>
          <w:rtl/>
        </w:rPr>
        <w:t xml:space="preserve">) כמפורט במכרז אשר תהיה צמודה </w:t>
      </w:r>
      <w:r w:rsidRPr="005B2B87">
        <w:rPr>
          <w:rFonts w:hint="cs"/>
          <w:noProof/>
          <w:rtl/>
        </w:rPr>
        <w:t>בהתאם לתנאי ההתקשרות.</w:t>
      </w:r>
    </w:p>
    <w:p w14:paraId="569B4C09" w14:textId="77777777" w:rsidR="008B3502" w:rsidRDefault="008B3502" w:rsidP="00725040">
      <w:pPr>
        <w:keepNext/>
        <w:keepLines/>
        <w:widowControl w:val="0"/>
        <w:numPr>
          <w:ilvl w:val="2"/>
          <w:numId w:val="8"/>
        </w:numPr>
        <w:tabs>
          <w:tab w:val="clear" w:pos="2268"/>
          <w:tab w:val="num" w:pos="936"/>
        </w:tabs>
        <w:overflowPunct/>
        <w:autoSpaceDE/>
        <w:autoSpaceDN/>
        <w:adjustRightInd/>
        <w:ind w:left="936" w:hanging="567"/>
        <w:textAlignment w:val="auto"/>
        <w:rPr>
          <w:noProof/>
          <w:rtl/>
        </w:rPr>
      </w:pPr>
      <w:r w:rsidRPr="005B2B87">
        <w:rPr>
          <w:noProof/>
          <w:rtl/>
        </w:rPr>
        <w:tab/>
        <w:t xml:space="preserve">הערבות תהיה בתוקף </w:t>
      </w:r>
      <w:r w:rsidRPr="005B2B87">
        <w:rPr>
          <w:rFonts w:hint="cs"/>
          <w:noProof/>
          <w:rtl/>
        </w:rPr>
        <w:t>למשך תקופת ההתקשרות בתוספת 60 יום</w:t>
      </w:r>
      <w:r w:rsidRPr="005B2B87">
        <w:rPr>
          <w:noProof/>
          <w:rtl/>
        </w:rPr>
        <w:t>.</w:t>
      </w:r>
    </w:p>
    <w:p w14:paraId="1EC0E8E3" w14:textId="77777777" w:rsidR="003920BE" w:rsidRPr="00F00CDB" w:rsidRDefault="003920BE" w:rsidP="00725040">
      <w:pPr>
        <w:keepNext/>
        <w:keepLines/>
        <w:widowControl w:val="0"/>
        <w:numPr>
          <w:ilvl w:val="2"/>
          <w:numId w:val="8"/>
        </w:numPr>
        <w:tabs>
          <w:tab w:val="clear" w:pos="2268"/>
          <w:tab w:val="num" w:pos="936"/>
        </w:tabs>
        <w:overflowPunct/>
        <w:autoSpaceDE/>
        <w:autoSpaceDN/>
        <w:adjustRightInd/>
        <w:ind w:left="936" w:hanging="567"/>
        <w:textAlignment w:val="auto"/>
        <w:rPr>
          <w:noProof/>
        </w:rPr>
      </w:pPr>
      <w:r w:rsidRPr="00F00CDB">
        <w:rPr>
          <w:noProof/>
          <w:rtl/>
        </w:rPr>
        <w:t>הערבות שתוגש תהיה ערבות דיגיטלית, בהתאם ל</w:t>
      </w:r>
      <w:hyperlink r:id="rId54" w:tgtFrame="_blank" w:history="1">
        <w:r w:rsidRPr="00F00CDB">
          <w:rPr>
            <w:noProof/>
            <w:rtl/>
          </w:rPr>
          <w:t>תקן הערבויות הדיגיטליות</w:t>
        </w:r>
      </w:hyperlink>
      <w:r w:rsidRPr="00F00CDB">
        <w:rPr>
          <w:noProof/>
          <w:rtl/>
        </w:rPr>
        <w:t> שפורסם על ידי החשב הכללי, אשר הונפקה על ידי בנק, סולק או חברת ביטוח, אשר הוסמכו על ידי החשב הכללי להנפקת ערבות דיגיטלית בהתאם לתקן. </w:t>
      </w:r>
    </w:p>
    <w:p w14:paraId="69B30A5A" w14:textId="77777777" w:rsidR="00F00CDB" w:rsidRDefault="00F00CDB" w:rsidP="00F00CDB">
      <w:pPr>
        <w:keepNext/>
        <w:keepLines/>
        <w:widowControl w:val="0"/>
        <w:overflowPunct/>
        <w:autoSpaceDE/>
        <w:autoSpaceDN/>
        <w:adjustRightInd/>
        <w:ind w:left="1418"/>
        <w:textAlignment w:val="auto"/>
        <w:rPr>
          <w:noProof/>
          <w:rtl/>
        </w:rPr>
      </w:pPr>
    </w:p>
    <w:p w14:paraId="14A12040" w14:textId="77777777" w:rsidR="00F00CDB" w:rsidRDefault="00F00CDB" w:rsidP="00F00CDB">
      <w:pPr>
        <w:pStyle w:val="affa"/>
        <w:keepNext/>
        <w:keepLines/>
        <w:widowControl w:val="0"/>
        <w:ind w:left="709"/>
        <w:jc w:val="right"/>
        <w:rPr>
          <w:rtl/>
        </w:rPr>
      </w:pPr>
    </w:p>
    <w:p w14:paraId="6C370F3D" w14:textId="77777777" w:rsidR="009C7F72" w:rsidRDefault="009C7F72" w:rsidP="00F00CDB">
      <w:pPr>
        <w:pStyle w:val="affa"/>
        <w:keepNext/>
        <w:keepLines/>
        <w:widowControl w:val="0"/>
        <w:ind w:left="709"/>
        <w:jc w:val="right"/>
        <w:rPr>
          <w:rtl/>
        </w:rPr>
      </w:pPr>
    </w:p>
    <w:p w14:paraId="6CA489CC" w14:textId="77777777" w:rsidR="009C7F72" w:rsidRDefault="009C7F72" w:rsidP="00F00CDB">
      <w:pPr>
        <w:pStyle w:val="affa"/>
        <w:keepNext/>
        <w:keepLines/>
        <w:widowControl w:val="0"/>
        <w:ind w:left="709"/>
        <w:jc w:val="right"/>
        <w:rPr>
          <w:rtl/>
        </w:rPr>
      </w:pPr>
    </w:p>
    <w:p w14:paraId="045EECE7" w14:textId="57B59867" w:rsidR="00F00CDB" w:rsidRPr="005B2B87" w:rsidRDefault="00F00CDB" w:rsidP="00F00CDB">
      <w:pPr>
        <w:pStyle w:val="affa"/>
        <w:keepNext/>
        <w:keepLines/>
        <w:widowControl w:val="0"/>
        <w:ind w:left="709"/>
        <w:jc w:val="right"/>
        <w:rPr>
          <w:rtl/>
        </w:rPr>
      </w:pPr>
      <w:r>
        <w:rPr>
          <w:rFonts w:hint="cs"/>
          <w:rtl/>
        </w:rPr>
        <w:t xml:space="preserve">נספח מספר </w:t>
      </w:r>
      <w:r w:rsidR="00156A5A">
        <w:rPr>
          <w:rFonts w:hint="cs"/>
          <w:rtl/>
        </w:rPr>
        <w:t>2</w:t>
      </w:r>
    </w:p>
    <w:p w14:paraId="48B30F7E" w14:textId="77777777" w:rsidR="00F00CDB" w:rsidRDefault="00F00CDB" w:rsidP="00F00CDB">
      <w:pPr>
        <w:pStyle w:val="affa"/>
        <w:keepNext/>
        <w:keepLines/>
        <w:widowControl w:val="0"/>
        <w:ind w:left="709" w:firstLine="425"/>
        <w:jc w:val="right"/>
        <w:rPr>
          <w:rtl/>
        </w:rPr>
      </w:pPr>
      <w:r w:rsidRPr="005B2B87">
        <w:rPr>
          <w:rFonts w:hint="cs"/>
          <w:rtl/>
        </w:rPr>
        <w:t xml:space="preserve">דף </w:t>
      </w:r>
      <w:r>
        <w:rPr>
          <w:rStyle w:val="af2"/>
          <w:rFonts w:hint="cs"/>
          <w:rtl/>
        </w:rPr>
        <w:t>12</w:t>
      </w:r>
      <w:r w:rsidRPr="005B2B87">
        <w:rPr>
          <w:rFonts w:hint="cs"/>
          <w:rtl/>
        </w:rPr>
        <w:t xml:space="preserve"> </w:t>
      </w:r>
      <w:r>
        <w:rPr>
          <w:rFonts w:hint="cs"/>
          <w:rtl/>
        </w:rPr>
        <w:t>מתוך 12</w:t>
      </w:r>
    </w:p>
    <w:p w14:paraId="186629BF" w14:textId="77777777" w:rsidR="003920BE" w:rsidRPr="00F00CDB" w:rsidRDefault="003920BE" w:rsidP="00725040">
      <w:pPr>
        <w:keepNext/>
        <w:keepLines/>
        <w:widowControl w:val="0"/>
        <w:numPr>
          <w:ilvl w:val="2"/>
          <w:numId w:val="8"/>
        </w:numPr>
        <w:tabs>
          <w:tab w:val="clear" w:pos="2268"/>
          <w:tab w:val="num" w:pos="936"/>
        </w:tabs>
        <w:overflowPunct/>
        <w:autoSpaceDE/>
        <w:autoSpaceDN/>
        <w:adjustRightInd/>
        <w:ind w:left="936" w:hanging="567"/>
        <w:textAlignment w:val="auto"/>
        <w:rPr>
          <w:noProof/>
          <w:rtl/>
        </w:rPr>
      </w:pPr>
      <w:r w:rsidRPr="00F00CDB">
        <w:rPr>
          <w:noProof/>
          <w:rtl/>
        </w:rPr>
        <w:t>הערבות תוגש בהתאם ל</w:t>
      </w:r>
      <w:hyperlink r:id="rId55" w:tgtFrame="_blank" w:history="1">
        <w:r w:rsidRPr="00F00CDB">
          <w:rPr>
            <w:noProof/>
            <w:rtl/>
          </w:rPr>
          <w:t>טופס, "תדפיס ערבות דיגיטלית"</w:t>
        </w:r>
      </w:hyperlink>
      <w:r w:rsidRPr="00F00CDB">
        <w:rPr>
          <w:noProof/>
          <w:rtl/>
        </w:rPr>
        <w:t>, ותנוהל בהתאם לתקן הערבויות הדיגיטליות ול</w:t>
      </w:r>
      <w:hyperlink r:id="rId56" w:tgtFrame="_blank" w:history="1">
        <w:r w:rsidRPr="00F00CDB">
          <w:rPr>
            <w:noProof/>
            <w:rtl/>
          </w:rPr>
          <w:t>הוראת תכ"ם, ''ערבויות דיגיטליות'', מס' 14.4.1.</w:t>
        </w:r>
      </w:hyperlink>
    </w:p>
    <w:p w14:paraId="225C371E" w14:textId="77777777" w:rsidR="008B3502" w:rsidRPr="00F00CDB" w:rsidRDefault="008B3502" w:rsidP="00725040">
      <w:pPr>
        <w:keepNext/>
        <w:keepLines/>
        <w:widowControl w:val="0"/>
        <w:numPr>
          <w:ilvl w:val="1"/>
          <w:numId w:val="8"/>
        </w:numPr>
        <w:tabs>
          <w:tab w:val="clear" w:pos="1418"/>
          <w:tab w:val="num" w:pos="794"/>
        </w:tabs>
        <w:overflowPunct/>
        <w:autoSpaceDE/>
        <w:autoSpaceDN/>
        <w:adjustRightInd/>
        <w:ind w:left="794" w:hanging="567"/>
        <w:textAlignment w:val="auto"/>
        <w:rPr>
          <w:noProof/>
          <w:rtl/>
        </w:rPr>
      </w:pPr>
      <w:r w:rsidRPr="00F00CDB">
        <w:rPr>
          <w:noProof/>
          <w:rtl/>
        </w:rPr>
        <w:t>המצאת הערבות</w:t>
      </w:r>
    </w:p>
    <w:p w14:paraId="46BB2C40" w14:textId="77777777" w:rsidR="008B3502" w:rsidRPr="005B2B87" w:rsidRDefault="008B3502" w:rsidP="00725040">
      <w:pPr>
        <w:keepNext/>
        <w:keepLines/>
        <w:widowControl w:val="0"/>
        <w:numPr>
          <w:ilvl w:val="2"/>
          <w:numId w:val="8"/>
        </w:numPr>
        <w:tabs>
          <w:tab w:val="clear" w:pos="2268"/>
          <w:tab w:val="num" w:pos="936"/>
        </w:tabs>
        <w:overflowPunct/>
        <w:autoSpaceDE/>
        <w:autoSpaceDN/>
        <w:adjustRightInd/>
        <w:ind w:left="936" w:hanging="567"/>
        <w:textAlignment w:val="auto"/>
        <w:rPr>
          <w:noProof/>
          <w:rtl/>
        </w:rPr>
      </w:pPr>
      <w:r w:rsidRPr="005B2B87">
        <w:rPr>
          <w:noProof/>
          <w:rtl/>
        </w:rPr>
        <w:lastRenderedPageBreak/>
        <w:t>צד ב' מתחייב להמציא למשרד את הערבות בצרוף החוזה כשהוא חתום על ידי המורשים מטעמו, תוך שבוע מקבלת החוזה החתום בראשי תיבות על ידי המורשים בצד המשרד.</w:t>
      </w:r>
    </w:p>
    <w:p w14:paraId="159D6F7D" w14:textId="77777777" w:rsidR="008B3502" w:rsidRPr="00F00CDB" w:rsidRDefault="008B3502" w:rsidP="00725040">
      <w:pPr>
        <w:keepNext/>
        <w:keepLines/>
        <w:widowControl w:val="0"/>
        <w:numPr>
          <w:ilvl w:val="1"/>
          <w:numId w:val="8"/>
        </w:numPr>
        <w:tabs>
          <w:tab w:val="clear" w:pos="1418"/>
          <w:tab w:val="num" w:pos="794"/>
        </w:tabs>
        <w:overflowPunct/>
        <w:autoSpaceDE/>
        <w:autoSpaceDN/>
        <w:adjustRightInd/>
        <w:ind w:left="794" w:hanging="567"/>
        <w:textAlignment w:val="auto"/>
        <w:rPr>
          <w:noProof/>
          <w:rtl/>
        </w:rPr>
      </w:pPr>
      <w:r w:rsidRPr="00F00CDB">
        <w:rPr>
          <w:noProof/>
          <w:rtl/>
        </w:rPr>
        <w:t>הארכת תוקף ערבות</w:t>
      </w:r>
    </w:p>
    <w:p w14:paraId="53CAD8E3" w14:textId="77777777" w:rsidR="008B3502" w:rsidRPr="005B2B87" w:rsidRDefault="008B3502" w:rsidP="00725040">
      <w:pPr>
        <w:keepNext/>
        <w:keepLines/>
        <w:widowControl w:val="0"/>
        <w:numPr>
          <w:ilvl w:val="2"/>
          <w:numId w:val="8"/>
        </w:numPr>
        <w:tabs>
          <w:tab w:val="clear" w:pos="2268"/>
          <w:tab w:val="num" w:pos="936"/>
        </w:tabs>
        <w:overflowPunct/>
        <w:autoSpaceDE/>
        <w:autoSpaceDN/>
        <w:adjustRightInd/>
        <w:ind w:left="936" w:hanging="567"/>
        <w:textAlignment w:val="auto"/>
        <w:rPr>
          <w:noProof/>
          <w:rtl/>
        </w:rPr>
      </w:pPr>
      <w:r w:rsidRPr="005B2B87">
        <w:rPr>
          <w:noProof/>
          <w:rtl/>
        </w:rPr>
        <w:t>במקרה שהמשרד יעשה שימוש בזכותו להאריך את תוקף החוזה, מתחייב צד ב' למסור למשרד לא פחות מ</w:t>
      </w:r>
      <w:r w:rsidRPr="005B2B87">
        <w:rPr>
          <w:rFonts w:hint="cs"/>
          <w:noProof/>
          <w:rtl/>
        </w:rPr>
        <w:t xml:space="preserve"> - </w:t>
      </w:r>
      <w:r w:rsidRPr="005B2B87">
        <w:rPr>
          <w:noProof/>
          <w:rtl/>
        </w:rPr>
        <w:t xml:space="preserve">30 יום לפני תחילת התקופה המוארכת, ערבות בנקאית כמפורט במכרז וכאמור לעיל, שתהיה בתוקף למשך כל תקופת ההתקשרות הנוספת בתוספת </w:t>
      </w:r>
      <w:r w:rsidRPr="005B2B87">
        <w:rPr>
          <w:rFonts w:hint="cs"/>
          <w:noProof/>
          <w:rtl/>
        </w:rPr>
        <w:t>6</w:t>
      </w:r>
      <w:r w:rsidRPr="005B2B87">
        <w:rPr>
          <w:noProof/>
          <w:rtl/>
        </w:rPr>
        <w:t>0 יום והוראות חוזה זה יחולו עליה, בשינויים המחוייבים לפני הענין.</w:t>
      </w:r>
    </w:p>
    <w:p w14:paraId="27EF6B6F" w14:textId="77777777" w:rsidR="008B3502" w:rsidRPr="00F00CDB" w:rsidRDefault="008B3502" w:rsidP="00725040">
      <w:pPr>
        <w:keepNext/>
        <w:keepLines/>
        <w:widowControl w:val="0"/>
        <w:numPr>
          <w:ilvl w:val="1"/>
          <w:numId w:val="8"/>
        </w:numPr>
        <w:tabs>
          <w:tab w:val="clear" w:pos="1418"/>
          <w:tab w:val="num" w:pos="794"/>
        </w:tabs>
        <w:overflowPunct/>
        <w:autoSpaceDE/>
        <w:autoSpaceDN/>
        <w:adjustRightInd/>
        <w:ind w:left="794" w:hanging="567"/>
        <w:textAlignment w:val="auto"/>
        <w:rPr>
          <w:noProof/>
          <w:rtl/>
        </w:rPr>
      </w:pPr>
      <w:r w:rsidRPr="00F00CDB">
        <w:rPr>
          <w:noProof/>
          <w:rtl/>
        </w:rPr>
        <w:t>חילוט ערבות</w:t>
      </w:r>
    </w:p>
    <w:p w14:paraId="26F95B8A" w14:textId="77777777" w:rsidR="008B3502" w:rsidRPr="005B2B87" w:rsidRDefault="008B3502" w:rsidP="00725040">
      <w:pPr>
        <w:keepNext/>
        <w:keepLines/>
        <w:widowControl w:val="0"/>
        <w:numPr>
          <w:ilvl w:val="2"/>
          <w:numId w:val="8"/>
        </w:numPr>
        <w:tabs>
          <w:tab w:val="clear" w:pos="2268"/>
          <w:tab w:val="num" w:pos="936"/>
        </w:tabs>
        <w:overflowPunct/>
        <w:autoSpaceDE/>
        <w:autoSpaceDN/>
        <w:adjustRightInd/>
        <w:ind w:left="936" w:hanging="567"/>
        <w:textAlignment w:val="auto"/>
        <w:rPr>
          <w:noProof/>
          <w:rtl/>
        </w:rPr>
      </w:pPr>
      <w:r w:rsidRPr="005B2B87">
        <w:rPr>
          <w:rFonts w:hint="cs"/>
          <w:noProof/>
          <w:rtl/>
        </w:rPr>
        <w:t xml:space="preserve">הופר ההסכם ע"י צד ב' ו/או </w:t>
      </w:r>
      <w:r w:rsidRPr="005B2B87">
        <w:rPr>
          <w:noProof/>
          <w:rtl/>
        </w:rPr>
        <w:t>בוטל החוזה על ידי המשרד כדין יהיה רשאי המשרד לחלט את הערבות, וכן יהיה רשאי הוא למסור את ביצוע החוזה למי שייקבע על ידי המשרד מבלי לפגוע בשאר הסעדים העומדים לרשותו על פי כל דין.</w:t>
      </w:r>
    </w:p>
    <w:p w14:paraId="47398B48" w14:textId="77777777" w:rsidR="008B3502" w:rsidRPr="005B2B87" w:rsidRDefault="008B3502" w:rsidP="00725040">
      <w:pPr>
        <w:keepNext/>
        <w:keepLines/>
        <w:widowControl w:val="0"/>
        <w:numPr>
          <w:ilvl w:val="0"/>
          <w:numId w:val="8"/>
        </w:numPr>
        <w:overflowPunct/>
        <w:autoSpaceDE/>
        <w:autoSpaceDN/>
        <w:adjustRightInd/>
        <w:textAlignment w:val="auto"/>
        <w:rPr>
          <w:b/>
          <w:bCs/>
          <w:u w:val="single"/>
          <w:rtl/>
          <w:lang w:eastAsia="en-US"/>
        </w:rPr>
      </w:pPr>
      <w:r w:rsidRPr="005B2B87">
        <w:rPr>
          <w:b/>
          <w:bCs/>
          <w:u w:val="single"/>
          <w:rtl/>
          <w:lang w:eastAsia="en-US"/>
        </w:rPr>
        <w:t>בירור מחלוקות</w:t>
      </w:r>
    </w:p>
    <w:p w14:paraId="05A1344F" w14:textId="77777777" w:rsidR="008B3502" w:rsidRPr="005B2B87" w:rsidRDefault="008B3502" w:rsidP="00725040">
      <w:pPr>
        <w:keepNext/>
        <w:keepLines/>
        <w:widowControl w:val="0"/>
        <w:numPr>
          <w:ilvl w:val="1"/>
          <w:numId w:val="8"/>
        </w:numPr>
        <w:tabs>
          <w:tab w:val="clear" w:pos="1418"/>
          <w:tab w:val="num" w:pos="794"/>
        </w:tabs>
        <w:overflowPunct/>
        <w:autoSpaceDE/>
        <w:autoSpaceDN/>
        <w:adjustRightInd/>
        <w:ind w:left="794" w:hanging="567"/>
        <w:textAlignment w:val="auto"/>
        <w:rPr>
          <w:noProof/>
          <w:rtl/>
        </w:rPr>
      </w:pPr>
      <w:r w:rsidRPr="005B2B87">
        <w:rPr>
          <w:noProof/>
          <w:rtl/>
        </w:rPr>
        <w:t>בירור כל מחלוקת הקשורה ו/או הנובעת ממתן השירות על פי חוזה זה תהיה בסמכותם של מנהלי הצדדים.</w:t>
      </w:r>
    </w:p>
    <w:p w14:paraId="14606470" w14:textId="77777777" w:rsidR="008B3502" w:rsidRPr="005B2B87" w:rsidRDefault="008B3502" w:rsidP="00725040">
      <w:pPr>
        <w:keepNext/>
        <w:keepLines/>
        <w:widowControl w:val="0"/>
        <w:numPr>
          <w:ilvl w:val="1"/>
          <w:numId w:val="8"/>
        </w:numPr>
        <w:tabs>
          <w:tab w:val="clear" w:pos="1418"/>
          <w:tab w:val="num" w:pos="794"/>
        </w:tabs>
        <w:overflowPunct/>
        <w:autoSpaceDE/>
        <w:autoSpaceDN/>
        <w:adjustRightInd/>
        <w:ind w:left="794" w:hanging="567"/>
        <w:textAlignment w:val="auto"/>
        <w:rPr>
          <w:noProof/>
          <w:rtl/>
        </w:rPr>
      </w:pPr>
      <w:r w:rsidRPr="005B2B87">
        <w:rPr>
          <w:noProof/>
          <w:rtl/>
        </w:rPr>
        <w:t>קיומם של בירורים כאמור לעיל לא יהיה בו כשלעצמו כדי לגרום להפסקת ביצוע השירותים לפי חוזה זה ו/או להפסקת תשלומי המדינה לגבי מה שאינו שנוי במחלוקת, הן לגבי ביצוע השירותים והן לגבי ביצוע התשלום.</w:t>
      </w:r>
    </w:p>
    <w:p w14:paraId="50F9D6D5" w14:textId="77777777" w:rsidR="008B3502" w:rsidRPr="005B2B87" w:rsidRDefault="008B3502" w:rsidP="00725040">
      <w:pPr>
        <w:keepNext/>
        <w:keepLines/>
        <w:widowControl w:val="0"/>
        <w:numPr>
          <w:ilvl w:val="1"/>
          <w:numId w:val="8"/>
        </w:numPr>
        <w:tabs>
          <w:tab w:val="clear" w:pos="1418"/>
          <w:tab w:val="num" w:pos="794"/>
        </w:tabs>
        <w:overflowPunct/>
        <w:autoSpaceDE/>
        <w:autoSpaceDN/>
        <w:adjustRightInd/>
        <w:ind w:left="794" w:hanging="567"/>
        <w:textAlignment w:val="auto"/>
        <w:rPr>
          <w:noProof/>
          <w:rtl/>
        </w:rPr>
      </w:pPr>
      <w:r w:rsidRPr="005B2B87">
        <w:rPr>
          <w:noProof/>
          <w:rtl/>
        </w:rPr>
        <w:t>על בירורים לפי סעיף זה לא יחולו הוראות חוק הבוררות תשכ"ח-1968.</w:t>
      </w:r>
    </w:p>
    <w:p w14:paraId="1BB3816C" w14:textId="77777777" w:rsidR="008B3502" w:rsidRPr="005B2B87" w:rsidRDefault="008B3502" w:rsidP="00725040">
      <w:pPr>
        <w:keepNext/>
        <w:keepLines/>
        <w:widowControl w:val="0"/>
        <w:numPr>
          <w:ilvl w:val="0"/>
          <w:numId w:val="8"/>
        </w:numPr>
        <w:overflowPunct/>
        <w:autoSpaceDE/>
        <w:autoSpaceDN/>
        <w:adjustRightInd/>
        <w:textAlignment w:val="auto"/>
        <w:rPr>
          <w:b/>
          <w:bCs/>
          <w:u w:val="single"/>
          <w:lang w:eastAsia="en-US"/>
        </w:rPr>
      </w:pPr>
      <w:r w:rsidRPr="005B2B87">
        <w:rPr>
          <w:b/>
          <w:bCs/>
          <w:u w:val="single"/>
          <w:rtl/>
          <w:lang w:eastAsia="en-US"/>
        </w:rPr>
        <w:t>שונות</w:t>
      </w:r>
    </w:p>
    <w:p w14:paraId="5078D01E" w14:textId="77777777" w:rsidR="008B3502" w:rsidRPr="005B2B87" w:rsidRDefault="008B3502" w:rsidP="00725040">
      <w:pPr>
        <w:keepNext/>
        <w:keepLines/>
        <w:widowControl w:val="0"/>
        <w:numPr>
          <w:ilvl w:val="1"/>
          <w:numId w:val="8"/>
        </w:numPr>
        <w:tabs>
          <w:tab w:val="clear" w:pos="1418"/>
          <w:tab w:val="num" w:pos="794"/>
        </w:tabs>
        <w:overflowPunct/>
        <w:autoSpaceDE/>
        <w:autoSpaceDN/>
        <w:adjustRightInd/>
        <w:ind w:left="794" w:hanging="567"/>
        <w:textAlignment w:val="auto"/>
        <w:rPr>
          <w:noProof/>
          <w:rtl/>
        </w:rPr>
      </w:pPr>
      <w:r w:rsidRPr="005B2B87">
        <w:rPr>
          <w:noProof/>
          <w:rtl/>
        </w:rPr>
        <w:t>חוזה זה ממצה את כל אשר הוסכם בין הצדדים, ולא יהיה תוקף לכל חוזה או הסדר שנערכו עובר לחתימתו של חוזה זה.</w:t>
      </w:r>
    </w:p>
    <w:p w14:paraId="45D4FE77" w14:textId="77777777" w:rsidR="008B3502" w:rsidRPr="005B2B87" w:rsidRDefault="008B3502" w:rsidP="00725040">
      <w:pPr>
        <w:keepNext/>
        <w:keepLines/>
        <w:widowControl w:val="0"/>
        <w:numPr>
          <w:ilvl w:val="1"/>
          <w:numId w:val="8"/>
        </w:numPr>
        <w:tabs>
          <w:tab w:val="clear" w:pos="1418"/>
          <w:tab w:val="num" w:pos="794"/>
        </w:tabs>
        <w:overflowPunct/>
        <w:autoSpaceDE/>
        <w:autoSpaceDN/>
        <w:adjustRightInd/>
        <w:ind w:left="794" w:hanging="567"/>
        <w:textAlignment w:val="auto"/>
        <w:rPr>
          <w:noProof/>
          <w:rtl/>
        </w:rPr>
      </w:pPr>
      <w:r w:rsidRPr="005B2B87">
        <w:rPr>
          <w:noProof/>
          <w:rtl/>
        </w:rPr>
        <w:t>שינויים בחוזה זה יחייבו את הצדדים אך ורק אם נעשו בכתב ונחתמו על ידי כל הצדדים לחוזה.</w:t>
      </w:r>
    </w:p>
    <w:p w14:paraId="173306D5" w14:textId="77777777" w:rsidR="008B3502" w:rsidRPr="005B2B87" w:rsidRDefault="008B3502" w:rsidP="00725040">
      <w:pPr>
        <w:keepNext/>
        <w:keepLines/>
        <w:widowControl w:val="0"/>
        <w:numPr>
          <w:ilvl w:val="1"/>
          <w:numId w:val="8"/>
        </w:numPr>
        <w:tabs>
          <w:tab w:val="clear" w:pos="1418"/>
          <w:tab w:val="num" w:pos="794"/>
        </w:tabs>
        <w:overflowPunct/>
        <w:autoSpaceDE/>
        <w:autoSpaceDN/>
        <w:adjustRightInd/>
        <w:ind w:left="794" w:hanging="567"/>
        <w:textAlignment w:val="auto"/>
        <w:rPr>
          <w:noProof/>
          <w:rtl/>
        </w:rPr>
      </w:pPr>
      <w:r w:rsidRPr="005B2B87">
        <w:rPr>
          <w:noProof/>
          <w:rtl/>
        </w:rPr>
        <w:t>הודעה על פי כתובות הצדדים במבוא לחוזה זה שתינתן בכתב תחשב כאילו הגיעה לתעודתה תוך 3 ימים מהמועד בו נשלחה ואם נמסרה ביד - בעת מסירתה.</w:t>
      </w:r>
    </w:p>
    <w:p w14:paraId="1B99C690" w14:textId="77777777" w:rsidR="008B3502" w:rsidRPr="005B2B87" w:rsidRDefault="008B3502" w:rsidP="00725040">
      <w:pPr>
        <w:keepNext/>
        <w:keepLines/>
        <w:widowControl w:val="0"/>
        <w:numPr>
          <w:ilvl w:val="1"/>
          <w:numId w:val="8"/>
        </w:numPr>
        <w:tabs>
          <w:tab w:val="clear" w:pos="1418"/>
          <w:tab w:val="num" w:pos="794"/>
        </w:tabs>
        <w:overflowPunct/>
        <w:autoSpaceDE/>
        <w:autoSpaceDN/>
        <w:adjustRightInd/>
        <w:ind w:left="794" w:hanging="567"/>
        <w:textAlignment w:val="auto"/>
        <w:rPr>
          <w:noProof/>
          <w:rtl/>
        </w:rPr>
      </w:pPr>
      <w:r w:rsidRPr="005B2B87">
        <w:rPr>
          <w:noProof/>
          <w:rtl/>
        </w:rPr>
        <w:t>כותרות השוליים נקבעו לצורכי הנוחות בלבד ואין לעשות בהן שימוש לפרשנות החוזה.</w:t>
      </w:r>
    </w:p>
    <w:p w14:paraId="584EEDBD" w14:textId="77777777" w:rsidR="00562100" w:rsidRDefault="00562100" w:rsidP="00D86547">
      <w:pPr>
        <w:keepNext/>
        <w:keepLines/>
        <w:widowControl w:val="0"/>
        <w:tabs>
          <w:tab w:val="left" w:pos="-2042"/>
        </w:tabs>
        <w:overflowPunct/>
        <w:autoSpaceDE/>
        <w:autoSpaceDN/>
        <w:adjustRightInd/>
        <w:ind w:left="991"/>
        <w:jc w:val="center"/>
        <w:textAlignment w:val="auto"/>
        <w:rPr>
          <w:b/>
          <w:bCs/>
          <w:noProof/>
          <w:u w:val="single"/>
        </w:rPr>
      </w:pPr>
    </w:p>
    <w:p w14:paraId="75634A17" w14:textId="03B1D542" w:rsidR="008B3502" w:rsidRDefault="008B3502" w:rsidP="00D86547">
      <w:pPr>
        <w:keepNext/>
        <w:keepLines/>
        <w:widowControl w:val="0"/>
        <w:tabs>
          <w:tab w:val="left" w:pos="-2042"/>
        </w:tabs>
        <w:overflowPunct/>
        <w:autoSpaceDE/>
        <w:autoSpaceDN/>
        <w:adjustRightInd/>
        <w:ind w:left="991"/>
        <w:jc w:val="center"/>
        <w:textAlignment w:val="auto"/>
        <w:rPr>
          <w:b/>
          <w:bCs/>
          <w:noProof/>
          <w:u w:val="single"/>
        </w:rPr>
      </w:pPr>
      <w:r w:rsidRPr="005B2B87">
        <w:rPr>
          <w:b/>
          <w:bCs/>
          <w:noProof/>
          <w:u w:val="single"/>
          <w:rtl/>
        </w:rPr>
        <w:t>ולראיה באו הצדדים על החתום:</w:t>
      </w:r>
    </w:p>
    <w:p w14:paraId="03BF33A7" w14:textId="77777777" w:rsidR="00562100" w:rsidRPr="005B2B87" w:rsidRDefault="00562100" w:rsidP="00D86547">
      <w:pPr>
        <w:keepNext/>
        <w:keepLines/>
        <w:widowControl w:val="0"/>
        <w:tabs>
          <w:tab w:val="left" w:pos="-2042"/>
        </w:tabs>
        <w:overflowPunct/>
        <w:autoSpaceDE/>
        <w:autoSpaceDN/>
        <w:adjustRightInd/>
        <w:ind w:left="991"/>
        <w:jc w:val="center"/>
        <w:textAlignment w:val="auto"/>
        <w:rPr>
          <w:b/>
          <w:bCs/>
          <w:noProof/>
          <w:u w:val="single"/>
          <w:rtl/>
        </w:rPr>
      </w:pPr>
    </w:p>
    <w:p w14:paraId="7D1E5501" w14:textId="77777777" w:rsidR="008B3502" w:rsidRPr="005B2B87" w:rsidRDefault="008B3502" w:rsidP="00D86547">
      <w:pPr>
        <w:keepNext/>
        <w:keepLines/>
        <w:widowControl w:val="0"/>
        <w:tabs>
          <w:tab w:val="left" w:pos="-2042"/>
        </w:tabs>
        <w:overflowPunct/>
        <w:autoSpaceDE/>
        <w:autoSpaceDN/>
        <w:adjustRightInd/>
        <w:ind w:left="1076" w:hanging="425"/>
        <w:jc w:val="center"/>
        <w:textAlignment w:val="auto"/>
        <w:rPr>
          <w:b/>
          <w:bCs/>
          <w:noProof/>
          <w:u w:val="single"/>
          <w:rtl/>
        </w:rPr>
      </w:pPr>
      <w:r w:rsidRPr="005B2B87">
        <w:rPr>
          <w:b/>
          <w:bCs/>
          <w:noProof/>
          <w:u w:val="single"/>
          <w:rtl/>
        </w:rPr>
        <w:t>בשם המדינה:</w:t>
      </w:r>
      <w:r w:rsidRPr="005B2B87">
        <w:rPr>
          <w:b/>
          <w:bCs/>
          <w:noProof/>
          <w:rtl/>
        </w:rPr>
        <w:tab/>
      </w:r>
      <w:r w:rsidRPr="005B2B87">
        <w:rPr>
          <w:b/>
          <w:bCs/>
          <w:noProof/>
          <w:rtl/>
        </w:rPr>
        <w:tab/>
      </w:r>
      <w:r w:rsidRPr="005B2B87">
        <w:rPr>
          <w:b/>
          <w:bCs/>
          <w:noProof/>
          <w:rtl/>
        </w:rPr>
        <w:tab/>
      </w:r>
      <w:r w:rsidRPr="005B2B87">
        <w:rPr>
          <w:b/>
          <w:bCs/>
          <w:noProof/>
          <w:rtl/>
        </w:rPr>
        <w:tab/>
      </w:r>
      <w:r w:rsidRPr="005B2B87">
        <w:rPr>
          <w:b/>
          <w:bCs/>
          <w:noProof/>
          <w:rtl/>
        </w:rPr>
        <w:tab/>
      </w:r>
      <w:r w:rsidR="00E3178A">
        <w:rPr>
          <w:b/>
          <w:bCs/>
          <w:noProof/>
          <w:rtl/>
        </w:rPr>
        <w:t xml:space="preserve"> </w:t>
      </w:r>
      <w:r w:rsidRPr="005B2B87">
        <w:rPr>
          <w:b/>
          <w:bCs/>
          <w:noProof/>
          <w:u w:val="single"/>
          <w:rtl/>
        </w:rPr>
        <w:t>בשם צד ב':</w:t>
      </w:r>
    </w:p>
    <w:p w14:paraId="0FB002EC" w14:textId="77777777" w:rsidR="008B3502" w:rsidRPr="005B2B87" w:rsidRDefault="008B3502" w:rsidP="00D86547">
      <w:pPr>
        <w:keepNext/>
        <w:keepLines/>
        <w:widowControl w:val="0"/>
        <w:tabs>
          <w:tab w:val="left" w:pos="-2042"/>
        </w:tabs>
        <w:overflowPunct/>
        <w:autoSpaceDE/>
        <w:autoSpaceDN/>
        <w:adjustRightInd/>
        <w:ind w:left="1076" w:hanging="425"/>
        <w:jc w:val="center"/>
        <w:textAlignment w:val="auto"/>
        <w:rPr>
          <w:b/>
          <w:bCs/>
          <w:noProof/>
        </w:rPr>
      </w:pPr>
      <w:r w:rsidRPr="005B2B87">
        <w:rPr>
          <w:b/>
          <w:bCs/>
          <w:noProof/>
          <w:rtl/>
        </w:rPr>
        <w:t>________________</w:t>
      </w:r>
      <w:r w:rsidRPr="005B2B87">
        <w:rPr>
          <w:b/>
          <w:bCs/>
          <w:noProof/>
          <w:rtl/>
        </w:rPr>
        <w:tab/>
      </w:r>
      <w:r w:rsidRPr="005B2B87">
        <w:rPr>
          <w:b/>
          <w:bCs/>
          <w:noProof/>
          <w:rtl/>
        </w:rPr>
        <w:tab/>
      </w:r>
      <w:r w:rsidRPr="005B2B87">
        <w:rPr>
          <w:b/>
          <w:bCs/>
          <w:noProof/>
          <w:rtl/>
        </w:rPr>
        <w:tab/>
      </w:r>
      <w:r w:rsidRPr="005B2B87">
        <w:rPr>
          <w:b/>
          <w:bCs/>
          <w:noProof/>
          <w:rtl/>
        </w:rPr>
        <w:tab/>
      </w:r>
      <w:r w:rsidRPr="005B2B87">
        <w:rPr>
          <w:b/>
          <w:bCs/>
          <w:noProof/>
          <w:rtl/>
        </w:rPr>
        <w:tab/>
        <w:t>________________</w:t>
      </w:r>
    </w:p>
    <w:p w14:paraId="6E6CDF70" w14:textId="77777777" w:rsidR="008B3502" w:rsidRPr="005B2B87" w:rsidRDefault="008B3502" w:rsidP="00D86547">
      <w:pPr>
        <w:keepNext/>
        <w:keepLines/>
        <w:widowControl w:val="0"/>
        <w:tabs>
          <w:tab w:val="left" w:pos="-2042"/>
        </w:tabs>
        <w:overflowPunct/>
        <w:autoSpaceDE/>
        <w:autoSpaceDN/>
        <w:adjustRightInd/>
        <w:ind w:left="1076" w:hanging="425"/>
        <w:jc w:val="center"/>
        <w:textAlignment w:val="auto"/>
        <w:rPr>
          <w:b/>
          <w:bCs/>
          <w:noProof/>
        </w:rPr>
      </w:pPr>
      <w:r w:rsidRPr="005B2B87">
        <w:rPr>
          <w:b/>
          <w:bCs/>
          <w:noProof/>
          <w:rtl/>
        </w:rPr>
        <w:t>________________</w:t>
      </w:r>
      <w:r w:rsidRPr="005B2B87">
        <w:rPr>
          <w:b/>
          <w:bCs/>
          <w:noProof/>
          <w:rtl/>
        </w:rPr>
        <w:tab/>
      </w:r>
      <w:r w:rsidRPr="005B2B87">
        <w:rPr>
          <w:b/>
          <w:bCs/>
          <w:noProof/>
          <w:rtl/>
        </w:rPr>
        <w:tab/>
      </w:r>
      <w:r w:rsidRPr="005B2B87">
        <w:rPr>
          <w:b/>
          <w:bCs/>
          <w:noProof/>
          <w:rtl/>
        </w:rPr>
        <w:tab/>
      </w:r>
      <w:r w:rsidRPr="005B2B87">
        <w:rPr>
          <w:b/>
          <w:bCs/>
          <w:noProof/>
          <w:rtl/>
        </w:rPr>
        <w:tab/>
      </w:r>
      <w:r w:rsidRPr="005B2B87">
        <w:rPr>
          <w:b/>
          <w:bCs/>
          <w:noProof/>
          <w:rtl/>
        </w:rPr>
        <w:tab/>
        <w:t>________________</w:t>
      </w:r>
    </w:p>
    <w:p w14:paraId="61C4C55F" w14:textId="77777777" w:rsidR="008B3502" w:rsidRPr="005B2B87" w:rsidRDefault="008B3502" w:rsidP="00D86547">
      <w:pPr>
        <w:keepNext/>
        <w:keepLines/>
        <w:widowControl w:val="0"/>
        <w:tabs>
          <w:tab w:val="left" w:pos="-2042"/>
        </w:tabs>
        <w:overflowPunct/>
        <w:autoSpaceDE/>
        <w:autoSpaceDN/>
        <w:adjustRightInd/>
        <w:ind w:left="1076" w:hanging="425"/>
        <w:jc w:val="center"/>
        <w:textAlignment w:val="auto"/>
        <w:rPr>
          <w:b/>
          <w:bCs/>
          <w:noProof/>
          <w:rtl/>
        </w:rPr>
      </w:pPr>
    </w:p>
    <w:p w14:paraId="54D4A6C0" w14:textId="77777777" w:rsidR="008B3502" w:rsidRPr="005B2B87" w:rsidRDefault="008B3502" w:rsidP="00D86547">
      <w:pPr>
        <w:keepNext/>
        <w:keepLines/>
        <w:widowControl w:val="0"/>
        <w:tabs>
          <w:tab w:val="left" w:pos="-2042"/>
        </w:tabs>
        <w:overflowPunct/>
        <w:autoSpaceDE/>
        <w:autoSpaceDN/>
        <w:adjustRightInd/>
        <w:ind w:left="1076" w:hanging="425"/>
        <w:jc w:val="center"/>
        <w:textAlignment w:val="auto"/>
        <w:rPr>
          <w:b/>
          <w:bCs/>
          <w:noProof/>
        </w:rPr>
      </w:pPr>
      <w:r w:rsidRPr="005B2B87">
        <w:rPr>
          <w:b/>
          <w:bCs/>
          <w:noProof/>
          <w:rtl/>
        </w:rPr>
        <w:t>________________</w:t>
      </w:r>
      <w:r w:rsidRPr="005B2B87">
        <w:rPr>
          <w:b/>
          <w:bCs/>
          <w:noProof/>
          <w:rtl/>
        </w:rPr>
        <w:tab/>
      </w:r>
      <w:r w:rsidRPr="005B2B87">
        <w:rPr>
          <w:b/>
          <w:bCs/>
          <w:noProof/>
          <w:rtl/>
        </w:rPr>
        <w:tab/>
      </w:r>
      <w:r w:rsidRPr="005B2B87">
        <w:rPr>
          <w:b/>
          <w:bCs/>
          <w:noProof/>
          <w:rtl/>
        </w:rPr>
        <w:tab/>
      </w:r>
      <w:r w:rsidRPr="005B2B87">
        <w:rPr>
          <w:b/>
          <w:bCs/>
          <w:noProof/>
          <w:rtl/>
        </w:rPr>
        <w:tab/>
      </w:r>
      <w:r w:rsidRPr="005B2B87">
        <w:rPr>
          <w:b/>
          <w:bCs/>
          <w:noProof/>
          <w:rtl/>
        </w:rPr>
        <w:tab/>
        <w:t>________________</w:t>
      </w:r>
    </w:p>
    <w:p w14:paraId="252A1474" w14:textId="7AEF9072" w:rsidR="00F01828" w:rsidRPr="00F01828" w:rsidRDefault="00562100" w:rsidP="00457FA4">
      <w:pPr>
        <w:overflowPunct/>
        <w:autoSpaceDE/>
        <w:autoSpaceDN/>
        <w:bidi w:val="0"/>
        <w:adjustRightInd/>
        <w:spacing w:line="240" w:lineRule="auto"/>
        <w:jc w:val="left"/>
        <w:textAlignment w:val="auto"/>
        <w:rPr>
          <w:rtl/>
        </w:rPr>
      </w:pPr>
      <w:r>
        <w:rPr>
          <w:rtl/>
        </w:rPr>
        <w:br w:type="page"/>
      </w:r>
      <w:r w:rsidR="00520371" w:rsidRPr="0094543E">
        <w:rPr>
          <w:rFonts w:hint="cs"/>
          <w:rtl/>
        </w:rPr>
        <w:lastRenderedPageBreak/>
        <w:t xml:space="preserve">נספח מספר </w:t>
      </w:r>
      <w:r w:rsidR="00A2171E">
        <w:rPr>
          <w:rFonts w:hint="cs"/>
          <w:rtl/>
        </w:rPr>
        <w:t>3</w:t>
      </w:r>
    </w:p>
    <w:p w14:paraId="5A5F71AB" w14:textId="77777777" w:rsidR="00F01828" w:rsidRPr="00F01828" w:rsidRDefault="00F01828" w:rsidP="00D86547">
      <w:pPr>
        <w:keepNext/>
        <w:keepLines/>
        <w:widowControl w:val="0"/>
        <w:tabs>
          <w:tab w:val="center" w:pos="4153"/>
          <w:tab w:val="right" w:pos="8306"/>
        </w:tabs>
        <w:overflowPunct/>
        <w:autoSpaceDE/>
        <w:autoSpaceDN/>
        <w:adjustRightInd/>
        <w:jc w:val="center"/>
        <w:textAlignment w:val="auto"/>
        <w:rPr>
          <w:b/>
          <w:bCs/>
          <w:szCs w:val="32"/>
          <w:rtl/>
          <w:lang w:eastAsia="en-US"/>
        </w:rPr>
      </w:pPr>
      <w:r w:rsidRPr="00F01828">
        <w:rPr>
          <w:b/>
          <w:bCs/>
          <w:szCs w:val="32"/>
          <w:rtl/>
          <w:lang w:eastAsia="en-US"/>
        </w:rPr>
        <w:t>מדינת ישראל</w:t>
      </w:r>
    </w:p>
    <w:p w14:paraId="1A988A8F" w14:textId="77777777" w:rsidR="00F01828" w:rsidRPr="00F01828" w:rsidRDefault="00F01828" w:rsidP="00D86547">
      <w:pPr>
        <w:keepNext/>
        <w:keepLines/>
        <w:widowControl w:val="0"/>
        <w:tabs>
          <w:tab w:val="center" w:pos="4153"/>
          <w:tab w:val="right" w:pos="8306"/>
        </w:tabs>
        <w:overflowPunct/>
        <w:autoSpaceDE/>
        <w:autoSpaceDN/>
        <w:adjustRightInd/>
        <w:jc w:val="center"/>
        <w:textAlignment w:val="auto"/>
        <w:rPr>
          <w:b/>
          <w:bCs/>
          <w:szCs w:val="26"/>
          <w:rtl/>
          <w:lang w:eastAsia="en-US"/>
        </w:rPr>
      </w:pPr>
      <w:r w:rsidRPr="00F01828">
        <w:rPr>
          <w:b/>
          <w:bCs/>
          <w:szCs w:val="26"/>
          <w:rtl/>
          <w:lang w:eastAsia="en-US"/>
        </w:rPr>
        <w:t xml:space="preserve">משרד החינוך </w:t>
      </w:r>
      <w:r w:rsidRPr="00F01828">
        <w:rPr>
          <w:rFonts w:hint="cs"/>
          <w:b/>
          <w:bCs/>
          <w:szCs w:val="26"/>
          <w:rtl/>
          <w:lang w:eastAsia="en-US"/>
        </w:rPr>
        <w:t>מנהל</w:t>
      </w:r>
      <w:r w:rsidRPr="00F01828">
        <w:rPr>
          <w:b/>
          <w:bCs/>
          <w:szCs w:val="26"/>
          <w:rtl/>
          <w:lang w:eastAsia="en-US"/>
        </w:rPr>
        <w:t xml:space="preserve"> מערכות מידע</w:t>
      </w:r>
    </w:p>
    <w:p w14:paraId="690856D4" w14:textId="77777777" w:rsidR="00951D11" w:rsidRPr="0058054B" w:rsidRDefault="00F01828" w:rsidP="00951D11">
      <w:pPr>
        <w:pStyle w:val="2f1"/>
        <w:ind w:left="283" w:firstLine="0"/>
        <w:jc w:val="center"/>
        <w:rPr>
          <w:b/>
          <w:bCs/>
          <w:sz w:val="32"/>
          <w:szCs w:val="32"/>
          <w:rtl/>
        </w:rPr>
      </w:pPr>
      <w:r w:rsidRPr="00F01828">
        <w:rPr>
          <w:rFonts w:hint="cs"/>
          <w:szCs w:val="26"/>
          <w:rtl/>
        </w:rPr>
        <w:t>צוות אבטחת מידע</w:t>
      </w:r>
      <w:r w:rsidRPr="00F01828">
        <w:rPr>
          <w:noProof/>
          <w:szCs w:val="26"/>
        </w:rPr>
        <w:br/>
      </w:r>
      <w:r w:rsidR="00951D11">
        <w:rPr>
          <w:rFonts w:hint="cs"/>
          <w:b/>
          <w:bCs/>
          <w:sz w:val="32"/>
          <w:szCs w:val="32"/>
          <w:rtl/>
        </w:rPr>
        <w:t xml:space="preserve">פרק אבטחת מידע וסייבר </w:t>
      </w:r>
    </w:p>
    <w:p w14:paraId="67A91823" w14:textId="77777777" w:rsidR="00951D11" w:rsidRPr="0068485C" w:rsidRDefault="00951D11" w:rsidP="0088422B">
      <w:pPr>
        <w:pStyle w:val="affa"/>
        <w:numPr>
          <w:ilvl w:val="0"/>
          <w:numId w:val="16"/>
        </w:numPr>
        <w:overflowPunct/>
        <w:adjustRightInd/>
        <w:spacing w:after="120"/>
        <w:textAlignment w:val="auto"/>
        <w:outlineLvl w:val="0"/>
        <w:rPr>
          <w:rFonts w:ascii="David" w:hAnsi="David"/>
          <w:b/>
          <w:bCs/>
          <w:rtl/>
        </w:rPr>
      </w:pPr>
      <w:r w:rsidRPr="0068485C">
        <w:rPr>
          <w:rFonts w:ascii="David" w:hAnsi="David" w:hint="cs"/>
          <w:b/>
          <w:bCs/>
          <w:rtl/>
        </w:rPr>
        <w:t xml:space="preserve">מטרה </w:t>
      </w:r>
    </w:p>
    <w:p w14:paraId="2D2A7D41" w14:textId="64B989D3" w:rsidR="00B261E5" w:rsidRDefault="00885172" w:rsidP="00885172">
      <w:pPr>
        <w:rPr>
          <w:rFonts w:ascii="David" w:hAnsi="David"/>
          <w:rtl/>
        </w:rPr>
      </w:pPr>
      <w:r w:rsidRPr="0068485C">
        <w:rPr>
          <w:rFonts w:ascii="David" w:hAnsi="David"/>
          <w:rtl/>
        </w:rPr>
        <w:t xml:space="preserve">מסמך זה כולל אוסף דרישות אבטחת </w:t>
      </w:r>
      <w:r>
        <w:rPr>
          <w:rFonts w:ascii="David" w:hAnsi="David" w:hint="cs"/>
          <w:rtl/>
        </w:rPr>
        <w:t>ה</w:t>
      </w:r>
      <w:r w:rsidRPr="0068485C">
        <w:rPr>
          <w:rFonts w:ascii="David" w:hAnsi="David"/>
          <w:rtl/>
        </w:rPr>
        <w:t>מידע</w:t>
      </w:r>
      <w:r>
        <w:rPr>
          <w:rFonts w:ascii="David" w:hAnsi="David" w:hint="cs"/>
          <w:rtl/>
        </w:rPr>
        <w:t xml:space="preserve"> וסייבר</w:t>
      </w:r>
      <w:r w:rsidRPr="0068485C">
        <w:rPr>
          <w:rFonts w:ascii="David" w:hAnsi="David"/>
          <w:rtl/>
        </w:rPr>
        <w:t xml:space="preserve"> </w:t>
      </w:r>
      <w:r>
        <w:rPr>
          <w:rFonts w:ascii="David" w:hAnsi="David" w:hint="cs"/>
          <w:rtl/>
        </w:rPr>
        <w:t xml:space="preserve">של משרד החינוך (להלן "המשרד") </w:t>
      </w:r>
      <w:r w:rsidRPr="0068485C">
        <w:rPr>
          <w:rFonts w:ascii="David" w:hAnsi="David"/>
          <w:rtl/>
        </w:rPr>
        <w:t xml:space="preserve">לצורך התקשרות עם </w:t>
      </w:r>
      <w:r>
        <w:rPr>
          <w:rFonts w:ascii="David" w:hAnsi="David" w:hint="cs"/>
          <w:rtl/>
        </w:rPr>
        <w:t>המציע</w:t>
      </w:r>
      <w:r w:rsidRPr="0068485C">
        <w:rPr>
          <w:rFonts w:ascii="David" w:hAnsi="David"/>
          <w:rtl/>
        </w:rPr>
        <w:t>. עמידה בהוראות מסמך זה הינה תנאי סף להתקשרות</w:t>
      </w:r>
      <w:r>
        <w:rPr>
          <w:rFonts w:ascii="David" w:hAnsi="David" w:hint="cs"/>
          <w:rtl/>
        </w:rPr>
        <w:t xml:space="preserve"> המשרד</w:t>
      </w:r>
      <w:r w:rsidRPr="0068485C">
        <w:rPr>
          <w:rFonts w:ascii="David" w:hAnsi="David"/>
          <w:rtl/>
        </w:rPr>
        <w:t xml:space="preserve"> עם ה</w:t>
      </w:r>
      <w:r>
        <w:rPr>
          <w:rFonts w:ascii="David" w:hAnsi="David"/>
          <w:rtl/>
        </w:rPr>
        <w:t>מציע</w:t>
      </w:r>
      <w:r>
        <w:rPr>
          <w:rFonts w:ascii="David" w:hAnsi="David" w:hint="cs"/>
          <w:rtl/>
        </w:rPr>
        <w:t>. על המציע</w:t>
      </w:r>
      <w:r w:rsidRPr="0068485C">
        <w:rPr>
          <w:rFonts w:ascii="David" w:hAnsi="David"/>
          <w:rtl/>
        </w:rPr>
        <w:t xml:space="preserve"> לעמוד בדרישות אבטחת מידע של </w:t>
      </w:r>
      <w:r>
        <w:rPr>
          <w:rFonts w:ascii="David" w:hAnsi="David" w:hint="cs"/>
          <w:rtl/>
        </w:rPr>
        <w:t>ה</w:t>
      </w:r>
      <w:r>
        <w:rPr>
          <w:rFonts w:ascii="David" w:hAnsi="David"/>
          <w:rtl/>
        </w:rPr>
        <w:t>משרד</w:t>
      </w:r>
      <w:r w:rsidRPr="0068485C">
        <w:rPr>
          <w:rFonts w:ascii="David" w:hAnsi="David"/>
          <w:rtl/>
        </w:rPr>
        <w:t xml:space="preserve"> כפי שיעודכנו מעת לעת</w:t>
      </w:r>
      <w:r>
        <w:rPr>
          <w:rFonts w:ascii="David" w:hAnsi="David" w:hint="cs"/>
          <w:rtl/>
        </w:rPr>
        <w:t xml:space="preserve"> כמפורסם באתר </w:t>
      </w:r>
      <w:hyperlink r:id="rId57" w:history="1">
        <w:r w:rsidRPr="00B146F4">
          <w:rPr>
            <w:rStyle w:val="Hyperlink"/>
            <w:rFonts w:ascii="David" w:hAnsi="David" w:hint="cs"/>
            <w:rtl/>
          </w:rPr>
          <w:t>משרד החינוך</w:t>
        </w:r>
      </w:hyperlink>
      <w:r w:rsidRPr="0068485C">
        <w:rPr>
          <w:rFonts w:ascii="David" w:hAnsi="David"/>
          <w:rtl/>
        </w:rPr>
        <w:t xml:space="preserve">. </w:t>
      </w:r>
    </w:p>
    <w:p w14:paraId="1F8830A6" w14:textId="1DF3F17D" w:rsidR="00562100" w:rsidRPr="00A33DE2" w:rsidRDefault="00562100" w:rsidP="00562100">
      <w:pPr>
        <w:pStyle w:val="affa"/>
        <w:numPr>
          <w:ilvl w:val="0"/>
          <w:numId w:val="16"/>
        </w:numPr>
        <w:overflowPunct/>
        <w:autoSpaceDE/>
        <w:autoSpaceDN/>
        <w:adjustRightInd/>
        <w:spacing w:after="120"/>
        <w:textAlignment w:val="auto"/>
        <w:outlineLvl w:val="0"/>
      </w:pPr>
      <w:r>
        <w:rPr>
          <w:rFonts w:ascii="David" w:hAnsi="David" w:hint="cs"/>
          <w:b/>
          <w:bCs/>
          <w:rtl/>
        </w:rPr>
        <w:t>הגדרות</w:t>
      </w:r>
    </w:p>
    <w:p w14:paraId="46BF037B" w14:textId="77777777" w:rsidR="00562100" w:rsidRPr="00403623" w:rsidRDefault="00562100" w:rsidP="00457FA4">
      <w:pPr>
        <w:pStyle w:val="affa"/>
        <w:numPr>
          <w:ilvl w:val="1"/>
          <w:numId w:val="16"/>
        </w:numPr>
        <w:overflowPunct/>
        <w:autoSpaceDE/>
        <w:autoSpaceDN/>
        <w:adjustRightInd/>
        <w:jc w:val="left"/>
        <w:textAlignment w:val="auto"/>
      </w:pPr>
      <w:r w:rsidRPr="00403623">
        <w:rPr>
          <w:b/>
          <w:bCs/>
          <w:rtl/>
        </w:rPr>
        <w:t>מידע מוגן –</w:t>
      </w:r>
      <w:r w:rsidRPr="008224AD">
        <w:rPr>
          <w:rtl/>
        </w:rPr>
        <w:t xml:space="preserve"> מתייחס וכולל את כל סוגי המידע המפורטים בהגדרות להלן:</w:t>
      </w:r>
    </w:p>
    <w:p w14:paraId="28F561D9" w14:textId="77777777" w:rsidR="00562100" w:rsidRDefault="00562100" w:rsidP="00457FA4">
      <w:pPr>
        <w:pStyle w:val="affa"/>
        <w:numPr>
          <w:ilvl w:val="2"/>
          <w:numId w:val="16"/>
        </w:numPr>
        <w:overflowPunct/>
        <w:autoSpaceDE/>
        <w:autoSpaceDN/>
        <w:adjustRightInd/>
        <w:textAlignment w:val="auto"/>
        <w:outlineLvl w:val="0"/>
      </w:pPr>
      <w:r w:rsidRPr="00107F90">
        <w:rPr>
          <w:rFonts w:ascii="David" w:eastAsiaTheme="minorHAnsi" w:hAnsi="David"/>
          <w:b/>
          <w:bCs/>
          <w:rtl/>
          <w:lang w:eastAsia="en-US"/>
        </w:rPr>
        <w:t>מידע אישי</w:t>
      </w:r>
      <w:r>
        <w:rPr>
          <w:rtl/>
        </w:rPr>
        <w:t xml:space="preserve"> – נתון הנוגע לאדם מזוהה או לאדם הניתן לזיהוי: מי שניתן לזהותו במאמץ סביר, במישרין או בעקיפין, ובכלל זה באמצעות פרט מזהה, כגון שם, מספר זהות, מזהה ביומטרי, נתוני מיקום, מזהה מקוון, או נתון אחד או יותר הנוגע למצבו הפיזי, הבריאותי, הכלכלי, החברתי או התרבותי</w:t>
      </w:r>
      <w:r>
        <w:rPr>
          <w:rFonts w:hint="cs"/>
          <w:rtl/>
        </w:rPr>
        <w:t xml:space="preserve"> </w:t>
      </w:r>
      <w:bookmarkStart w:id="81" w:name="_Hlk216852062"/>
      <w:r>
        <w:rPr>
          <w:rFonts w:hint="cs"/>
          <w:rtl/>
        </w:rPr>
        <w:t>כהגדרתו בחוק הגנת הפרטיות התשמ"א -1981</w:t>
      </w:r>
      <w:r>
        <w:rPr>
          <w:rtl/>
        </w:rPr>
        <w:t xml:space="preserve">. </w:t>
      </w:r>
      <w:bookmarkEnd w:id="81"/>
    </w:p>
    <w:p w14:paraId="68B78557" w14:textId="77777777" w:rsidR="00562100" w:rsidRDefault="00562100" w:rsidP="00457FA4">
      <w:pPr>
        <w:pStyle w:val="affa"/>
        <w:numPr>
          <w:ilvl w:val="2"/>
          <w:numId w:val="16"/>
        </w:numPr>
        <w:overflowPunct/>
        <w:autoSpaceDE/>
        <w:autoSpaceDN/>
        <w:adjustRightInd/>
        <w:textAlignment w:val="auto"/>
        <w:outlineLvl w:val="0"/>
      </w:pPr>
      <w:r w:rsidRPr="008224AD">
        <w:rPr>
          <w:rFonts w:ascii="David" w:eastAsiaTheme="minorHAnsi" w:hAnsi="David"/>
          <w:b/>
          <w:bCs/>
          <w:rtl/>
          <w:lang w:eastAsia="en-US"/>
        </w:rPr>
        <w:t>מידע בעל רגישות מיוחדת</w:t>
      </w:r>
      <w:r>
        <w:rPr>
          <w:rtl/>
        </w:rPr>
        <w:t xml:space="preserve"> – מצב בריאותי, מידע גנטי, מזהה ביומטרי, מוצא, עבר פלילי, דעות פוליטיות, אמונות דתיות, השקפת עולם, הערכת אישיות מטעם גורם מקצועי שכדרך עיסוק מחווה דעתו על אישיותו של אדם, או שנערכה באמצעי שמיועד לביצוע הערכה של מאפייני אישיות מהותיים, ובכלל זה קווי אופי, יכולת שכלית ויכולת תפקוד בעבודה או בלימודים, נתוני מיקום ונתוני תעבורה אודות מיקומו של אדם שיש בהם כדי ללמוד על מידע, נתוני שכר, פעילות פיננסית, מידע איש שחלה עליו חובת סודיות, מידע אחר שקבע שר המשפטים</w:t>
      </w:r>
      <w:r>
        <w:rPr>
          <w:rFonts w:hint="cs"/>
          <w:rtl/>
        </w:rPr>
        <w:t xml:space="preserve"> כהגדרתו בחוק הגנת הפרטיות התשמ"א -1981</w:t>
      </w:r>
      <w:r>
        <w:rPr>
          <w:rtl/>
        </w:rPr>
        <w:t xml:space="preserve">. </w:t>
      </w:r>
    </w:p>
    <w:p w14:paraId="63834DB2" w14:textId="77777777" w:rsidR="00562100" w:rsidRDefault="00562100" w:rsidP="00457FA4">
      <w:pPr>
        <w:pStyle w:val="affa"/>
        <w:numPr>
          <w:ilvl w:val="2"/>
          <w:numId w:val="16"/>
        </w:numPr>
        <w:overflowPunct/>
        <w:autoSpaceDE/>
        <w:autoSpaceDN/>
        <w:adjustRightInd/>
        <w:textAlignment w:val="auto"/>
        <w:outlineLvl w:val="0"/>
        <w:rPr>
          <w:rtl/>
        </w:rPr>
      </w:pPr>
      <w:r w:rsidRPr="00FA4DD4">
        <w:rPr>
          <w:b/>
          <w:bCs/>
          <w:rtl/>
        </w:rPr>
        <w:t>מידע חסוי</w:t>
      </w:r>
      <w:r w:rsidRPr="004E172D">
        <w:rPr>
          <w:rtl/>
        </w:rPr>
        <w:t xml:space="preserve"> – מידע פנים ארגוני </w:t>
      </w:r>
      <w:r>
        <w:rPr>
          <w:rFonts w:hint="cs"/>
          <w:rtl/>
        </w:rPr>
        <w:t>שהארגון</w:t>
      </w:r>
      <w:r w:rsidRPr="004E172D">
        <w:rPr>
          <w:rtl/>
        </w:rPr>
        <w:t xml:space="preserve"> רוצה לשמור על חשאיות</w:t>
      </w:r>
      <w:r>
        <w:rPr>
          <w:rFonts w:hint="cs"/>
          <w:rtl/>
        </w:rPr>
        <w:t>ו, ו</w:t>
      </w:r>
      <w:r w:rsidRPr="004E172D">
        <w:rPr>
          <w:rtl/>
        </w:rPr>
        <w:t xml:space="preserve">פגיעה בזמינותו בשלמותו באמינותו, בסודיותו או בשרידותו עלולה לגרום לתקלות כגון </w:t>
      </w:r>
      <w:r>
        <w:rPr>
          <w:rFonts w:hint="cs"/>
          <w:rtl/>
        </w:rPr>
        <w:t xml:space="preserve"> </w:t>
      </w:r>
      <w:r w:rsidRPr="004E172D">
        <w:rPr>
          <w:rtl/>
        </w:rPr>
        <w:t xml:space="preserve">פגיעה או הכבדה על ביצוע </w:t>
      </w:r>
      <w:r w:rsidRPr="004E172D">
        <w:rPr>
          <w:rFonts w:hint="cs"/>
          <w:rtl/>
        </w:rPr>
        <w:t>תכניות</w:t>
      </w:r>
      <w:r>
        <w:rPr>
          <w:rFonts w:hint="cs"/>
          <w:rtl/>
        </w:rPr>
        <w:t>, תהליכי עבודה,</w:t>
      </w:r>
      <w:r w:rsidRPr="004E172D">
        <w:rPr>
          <w:rtl/>
        </w:rPr>
        <w:t xml:space="preserve"> פעולות כלכליות, מנהליות, חברתיות, משפטיות ואחרות, של </w:t>
      </w:r>
      <w:r>
        <w:rPr>
          <w:rFonts w:hint="cs"/>
          <w:rtl/>
        </w:rPr>
        <w:t>המשרד.</w:t>
      </w:r>
    </w:p>
    <w:p w14:paraId="5B504989" w14:textId="77777777" w:rsidR="00562100" w:rsidRPr="004E172D" w:rsidRDefault="00562100" w:rsidP="00457FA4">
      <w:pPr>
        <w:pStyle w:val="2f1"/>
        <w:numPr>
          <w:ilvl w:val="1"/>
          <w:numId w:val="16"/>
        </w:numPr>
        <w:spacing w:before="0" w:after="0"/>
      </w:pPr>
      <w:r w:rsidRPr="001445D1">
        <w:rPr>
          <w:b/>
          <w:bCs/>
          <w:rtl/>
        </w:rPr>
        <w:t>מאגר מידע</w:t>
      </w:r>
      <w:r>
        <w:rPr>
          <w:rFonts w:hint="cs"/>
          <w:rtl/>
        </w:rPr>
        <w:t xml:space="preserve"> </w:t>
      </w:r>
      <w:r>
        <w:rPr>
          <w:rFonts w:hint="eastAsia"/>
          <w:rtl/>
        </w:rPr>
        <w:t>–</w:t>
      </w:r>
      <w:r w:rsidRPr="004E172D">
        <w:rPr>
          <w:rtl/>
        </w:rPr>
        <w:t xml:space="preserve"> אוסף נתוני מידע המוחזק באמצעי מגנטי או אופטי (ובכלל זה מחשב</w:t>
      </w:r>
      <w:r>
        <w:rPr>
          <w:rFonts w:hint="cs"/>
          <w:rtl/>
        </w:rPr>
        <w:t xml:space="preserve"> ו/או מחשוב ענן</w:t>
      </w:r>
      <w:r w:rsidRPr="004E172D">
        <w:rPr>
          <w:rtl/>
        </w:rPr>
        <w:t>) ומיועד לעיבוד ממוחשב.</w:t>
      </w:r>
      <w:r>
        <w:rPr>
          <w:rFonts w:hint="cs"/>
          <w:rtl/>
        </w:rPr>
        <w:t xml:space="preserve"> </w:t>
      </w:r>
    </w:p>
    <w:p w14:paraId="3221E629" w14:textId="77777777" w:rsidR="00562100" w:rsidRPr="004E172D" w:rsidRDefault="00562100" w:rsidP="00457FA4">
      <w:pPr>
        <w:pStyle w:val="2f1"/>
        <w:numPr>
          <w:ilvl w:val="1"/>
          <w:numId w:val="16"/>
        </w:numPr>
        <w:spacing w:before="0" w:after="0"/>
        <w:rPr>
          <w:rtl/>
        </w:rPr>
      </w:pPr>
      <w:r w:rsidRPr="001445D1">
        <w:rPr>
          <w:b/>
          <w:bCs/>
          <w:rtl/>
        </w:rPr>
        <w:t>הממונה על אבטחת המידע</w:t>
      </w:r>
      <w:r>
        <w:rPr>
          <w:rFonts w:hint="cs"/>
          <w:b/>
          <w:bCs/>
          <w:rtl/>
        </w:rPr>
        <w:t xml:space="preserve"> והסייבר</w:t>
      </w:r>
      <w:r w:rsidRPr="001445D1">
        <w:rPr>
          <w:b/>
          <w:bCs/>
          <w:rtl/>
        </w:rPr>
        <w:t xml:space="preserve"> </w:t>
      </w:r>
      <w:r>
        <w:rPr>
          <w:rFonts w:hint="cs"/>
          <w:b/>
          <w:bCs/>
          <w:rtl/>
        </w:rPr>
        <w:t>מטעם</w:t>
      </w:r>
      <w:r w:rsidRPr="001445D1">
        <w:rPr>
          <w:b/>
          <w:bCs/>
          <w:rtl/>
        </w:rPr>
        <w:t xml:space="preserve"> ה</w:t>
      </w:r>
      <w:r w:rsidRPr="001445D1">
        <w:rPr>
          <w:rFonts w:hint="eastAsia"/>
          <w:b/>
          <w:bCs/>
          <w:rtl/>
        </w:rPr>
        <w:t>מציע</w:t>
      </w:r>
      <w:r>
        <w:rPr>
          <w:rFonts w:hint="cs"/>
          <w:rtl/>
        </w:rPr>
        <w:t xml:space="preserve"> </w:t>
      </w:r>
      <w:r>
        <w:rPr>
          <w:rFonts w:hint="eastAsia"/>
          <w:rtl/>
        </w:rPr>
        <w:t>–</w:t>
      </w:r>
      <w:r w:rsidRPr="004E172D">
        <w:rPr>
          <w:rtl/>
        </w:rPr>
        <w:t xml:space="preserve"> </w:t>
      </w:r>
      <w:r>
        <w:rPr>
          <w:rFonts w:hint="cs"/>
          <w:rtl/>
        </w:rPr>
        <w:t>גורם</w:t>
      </w:r>
      <w:r w:rsidRPr="004E172D">
        <w:rPr>
          <w:rtl/>
        </w:rPr>
        <w:t xml:space="preserve"> הנמנה על עובדי </w:t>
      </w:r>
      <w:r>
        <w:rPr>
          <w:rFonts w:hint="cs"/>
          <w:rtl/>
        </w:rPr>
        <w:t>המציע</w:t>
      </w:r>
      <w:r w:rsidRPr="004E172D">
        <w:rPr>
          <w:rtl/>
        </w:rPr>
        <w:t xml:space="preserve"> אשר </w:t>
      </w:r>
      <w:r>
        <w:rPr>
          <w:rFonts w:hint="cs"/>
          <w:rtl/>
        </w:rPr>
        <w:t xml:space="preserve">הוגדר כממונה </w:t>
      </w:r>
      <w:r w:rsidRPr="004E172D">
        <w:rPr>
          <w:rtl/>
        </w:rPr>
        <w:t>לתפקיד זה ואחראי על אבטחת המידע</w:t>
      </w:r>
      <w:r>
        <w:rPr>
          <w:rFonts w:hint="cs"/>
          <w:rtl/>
        </w:rPr>
        <w:t xml:space="preserve"> והסייבר</w:t>
      </w:r>
      <w:r w:rsidRPr="004E172D">
        <w:rPr>
          <w:rtl/>
        </w:rPr>
        <w:t xml:space="preserve"> הנכלל במאגרי המידע המצויים בידי </w:t>
      </w:r>
      <w:r>
        <w:rPr>
          <w:rFonts w:hint="cs"/>
          <w:rtl/>
        </w:rPr>
        <w:t>המציע</w:t>
      </w:r>
      <w:r w:rsidRPr="004E172D">
        <w:rPr>
          <w:rtl/>
        </w:rPr>
        <w:t xml:space="preserve"> ועל יישום ההנחיות המופיעות במסמך זה.  </w:t>
      </w:r>
    </w:p>
    <w:p w14:paraId="5987811E" w14:textId="77777777" w:rsidR="00562100" w:rsidRPr="004E172D" w:rsidRDefault="00562100" w:rsidP="00457FA4">
      <w:pPr>
        <w:pStyle w:val="2f1"/>
        <w:numPr>
          <w:ilvl w:val="1"/>
          <w:numId w:val="16"/>
        </w:numPr>
        <w:spacing w:before="0" w:after="0"/>
      </w:pPr>
      <w:r w:rsidRPr="001445D1">
        <w:rPr>
          <w:b/>
          <w:bCs/>
          <w:rtl/>
        </w:rPr>
        <w:t>הממונה על אבטחת המידע והסייבר במשרד</w:t>
      </w:r>
      <w:r>
        <w:rPr>
          <w:rFonts w:hint="cs"/>
          <w:rtl/>
        </w:rPr>
        <w:t xml:space="preserve"> </w:t>
      </w:r>
      <w:r>
        <w:rPr>
          <w:rFonts w:hint="eastAsia"/>
          <w:rtl/>
        </w:rPr>
        <w:t>–</w:t>
      </w:r>
      <w:r w:rsidRPr="004E172D">
        <w:rPr>
          <w:rtl/>
        </w:rPr>
        <w:t xml:space="preserve"> </w:t>
      </w:r>
      <w:r>
        <w:rPr>
          <w:rFonts w:hint="cs"/>
          <w:rtl/>
        </w:rPr>
        <w:t>גורם</w:t>
      </w:r>
      <w:r w:rsidRPr="004E172D">
        <w:rPr>
          <w:rtl/>
        </w:rPr>
        <w:t xml:space="preserve"> שמ</w:t>
      </w:r>
      <w:r>
        <w:rPr>
          <w:rtl/>
        </w:rPr>
        <w:t xml:space="preserve">ונה לתפקיד זה מטעם </w:t>
      </w:r>
      <w:r>
        <w:rPr>
          <w:rFonts w:hint="cs"/>
          <w:rtl/>
        </w:rPr>
        <w:t>ה</w:t>
      </w:r>
      <w:r>
        <w:rPr>
          <w:rtl/>
        </w:rPr>
        <w:t xml:space="preserve">משרד </w:t>
      </w:r>
      <w:r>
        <w:rPr>
          <w:rFonts w:hint="cs"/>
          <w:rtl/>
        </w:rPr>
        <w:t>ש</w:t>
      </w:r>
      <w:r w:rsidRPr="004E172D">
        <w:rPr>
          <w:rtl/>
        </w:rPr>
        <w:t>אחראי על אבטחת המידע</w:t>
      </w:r>
      <w:r>
        <w:rPr>
          <w:rFonts w:hint="cs"/>
          <w:rtl/>
        </w:rPr>
        <w:t xml:space="preserve"> והסייבר</w:t>
      </w:r>
      <w:r w:rsidRPr="004E172D">
        <w:rPr>
          <w:rtl/>
        </w:rPr>
        <w:t xml:space="preserve"> ב</w:t>
      </w:r>
      <w:r>
        <w:rPr>
          <w:rtl/>
        </w:rPr>
        <w:t>משרד</w:t>
      </w:r>
      <w:r w:rsidRPr="004E172D">
        <w:rPr>
          <w:rtl/>
        </w:rPr>
        <w:t xml:space="preserve">, </w:t>
      </w:r>
      <w:r>
        <w:rPr>
          <w:rtl/>
        </w:rPr>
        <w:t>ואחראי על מתן הנחיות אבטחת מידע</w:t>
      </w:r>
      <w:r>
        <w:rPr>
          <w:rFonts w:hint="cs"/>
          <w:rtl/>
        </w:rPr>
        <w:t xml:space="preserve"> וסייבר.</w:t>
      </w:r>
    </w:p>
    <w:p w14:paraId="3E714E04" w14:textId="77777777" w:rsidR="00562100" w:rsidRDefault="00562100" w:rsidP="00457FA4">
      <w:pPr>
        <w:pStyle w:val="2f1"/>
        <w:numPr>
          <w:ilvl w:val="1"/>
          <w:numId w:val="16"/>
        </w:numPr>
        <w:spacing w:before="0" w:after="0"/>
      </w:pPr>
      <w:r w:rsidRPr="001445D1">
        <w:rPr>
          <w:b/>
          <w:bCs/>
          <w:rtl/>
        </w:rPr>
        <w:t>נכסי המידע</w:t>
      </w:r>
      <w:r w:rsidRPr="004E172D">
        <w:rPr>
          <w:rtl/>
        </w:rPr>
        <w:t xml:space="preserve"> </w:t>
      </w:r>
      <w:r>
        <w:rPr>
          <w:rFonts w:hint="cs"/>
          <w:rtl/>
        </w:rPr>
        <w:t>–</w:t>
      </w:r>
      <w:r w:rsidRPr="004E172D">
        <w:rPr>
          <w:rtl/>
        </w:rPr>
        <w:t xml:space="preserve"> כל המידע, מאגרי המידע, נתון אחר או ציוד של </w:t>
      </w:r>
      <w:r>
        <w:rPr>
          <w:rtl/>
        </w:rPr>
        <w:t>משרד</w:t>
      </w:r>
      <w:r w:rsidRPr="004E172D">
        <w:rPr>
          <w:rtl/>
        </w:rPr>
        <w:t xml:space="preserve"> אשר משמש לצורך פעילות המאגר לצורך הפעלת המכרז.</w:t>
      </w:r>
    </w:p>
    <w:p w14:paraId="1BCABB6F" w14:textId="77777777" w:rsidR="00562100" w:rsidRDefault="00562100" w:rsidP="00457FA4">
      <w:pPr>
        <w:pStyle w:val="2f1"/>
        <w:numPr>
          <w:ilvl w:val="1"/>
          <w:numId w:val="16"/>
        </w:numPr>
        <w:spacing w:before="0" w:after="0"/>
      </w:pPr>
      <w:r w:rsidRPr="00B1102C">
        <w:rPr>
          <w:b/>
          <w:bCs/>
          <w:rtl/>
        </w:rPr>
        <w:t>תקיפת סייבר</w:t>
      </w:r>
      <w:r>
        <w:rPr>
          <w:rFonts w:hint="cs"/>
          <w:b/>
          <w:bCs/>
          <w:rtl/>
        </w:rPr>
        <w:t xml:space="preserve"> </w:t>
      </w:r>
      <w:r w:rsidRPr="00445FCC">
        <w:rPr>
          <w:rtl/>
        </w:rPr>
        <w:t xml:space="preserve">– אירוע אבטחה </w:t>
      </w:r>
      <w:r>
        <w:rPr>
          <w:rFonts w:hint="cs"/>
          <w:rtl/>
        </w:rPr>
        <w:t>(</w:t>
      </w:r>
      <w:r>
        <w:t>Incident</w:t>
      </w:r>
      <w:r>
        <w:rPr>
          <w:rFonts w:hint="cs"/>
          <w:rtl/>
        </w:rPr>
        <w:t xml:space="preserve">) </w:t>
      </w:r>
      <w:r w:rsidRPr="00445FCC">
        <w:rPr>
          <w:rtl/>
        </w:rPr>
        <w:t>שמטרתו לעבור או לעקוף את אמצ</w:t>
      </w:r>
      <w:r>
        <w:rPr>
          <w:rtl/>
        </w:rPr>
        <w:t xml:space="preserve">עי האבטחה או הבקרה בהם </w:t>
      </w:r>
      <w:r>
        <w:rPr>
          <w:rFonts w:hint="cs"/>
          <w:rtl/>
        </w:rPr>
        <w:t>המציע</w:t>
      </w:r>
      <w:r>
        <w:rPr>
          <w:rtl/>
        </w:rPr>
        <w:t xml:space="preserve"> או </w:t>
      </w:r>
      <w:r>
        <w:rPr>
          <w:rFonts w:hint="cs"/>
          <w:rtl/>
        </w:rPr>
        <w:t>המשרד</w:t>
      </w:r>
      <w:r w:rsidRPr="00445FCC">
        <w:rPr>
          <w:rtl/>
        </w:rPr>
        <w:t xml:space="preserve"> עושים שימוש, </w:t>
      </w:r>
      <w:r>
        <w:rPr>
          <w:rFonts w:hint="cs"/>
          <w:rtl/>
        </w:rPr>
        <w:t xml:space="preserve">או לגרום לשיבוש בשירותים הניתנים על ידי המציע, </w:t>
      </w:r>
      <w:r w:rsidRPr="00445FCC">
        <w:rPr>
          <w:rtl/>
        </w:rPr>
        <w:t>או לנצל חולשה קיימת בניסיון לגרום ל</w:t>
      </w:r>
      <w:r>
        <w:rPr>
          <w:rFonts w:hint="cs"/>
          <w:rtl/>
        </w:rPr>
        <w:t>נזק</w:t>
      </w:r>
      <w:r w:rsidRPr="00445FCC">
        <w:rPr>
          <w:rtl/>
        </w:rPr>
        <w:t xml:space="preserve">, אובדן, דלף, שינוי, שימוש, </w:t>
      </w:r>
      <w:r>
        <w:rPr>
          <w:rtl/>
        </w:rPr>
        <w:t>חשיפה לא מורשית או גישה ל</w:t>
      </w:r>
      <w:r>
        <w:rPr>
          <w:rFonts w:hint="cs"/>
          <w:rtl/>
        </w:rPr>
        <w:t>מידע של המשרד</w:t>
      </w:r>
      <w:r w:rsidRPr="00445FCC">
        <w:rPr>
          <w:rtl/>
        </w:rPr>
        <w:t>.</w:t>
      </w:r>
    </w:p>
    <w:p w14:paraId="4B854BD8" w14:textId="77777777" w:rsidR="00562100" w:rsidRPr="004E172D" w:rsidRDefault="00562100" w:rsidP="00457FA4">
      <w:pPr>
        <w:pStyle w:val="2f1"/>
        <w:numPr>
          <w:ilvl w:val="1"/>
          <w:numId w:val="16"/>
        </w:numPr>
        <w:spacing w:before="0" w:after="0"/>
        <w:rPr>
          <w:rtl/>
        </w:rPr>
      </w:pPr>
      <w:r w:rsidRPr="001445D1">
        <w:rPr>
          <w:b/>
          <w:bCs/>
          <w:rtl/>
        </w:rPr>
        <w:lastRenderedPageBreak/>
        <w:t>משתמשי מאגר מידע</w:t>
      </w:r>
    </w:p>
    <w:p w14:paraId="53BB71FD" w14:textId="77777777" w:rsidR="00562100" w:rsidRPr="004E172D" w:rsidRDefault="00562100" w:rsidP="00457FA4">
      <w:pPr>
        <w:pStyle w:val="2f1"/>
        <w:numPr>
          <w:ilvl w:val="2"/>
          <w:numId w:val="16"/>
        </w:numPr>
        <w:spacing w:before="0" w:after="0"/>
        <w:rPr>
          <w:rtl/>
        </w:rPr>
      </w:pPr>
      <w:r w:rsidRPr="004E172D">
        <w:rPr>
          <w:rtl/>
        </w:rPr>
        <w:t xml:space="preserve"> כל בעל תפקיד </w:t>
      </w:r>
      <w:r>
        <w:rPr>
          <w:rFonts w:hint="cs"/>
          <w:rtl/>
        </w:rPr>
        <w:t>מטעם</w:t>
      </w:r>
      <w:r w:rsidRPr="004E172D">
        <w:rPr>
          <w:rtl/>
        </w:rPr>
        <w:t xml:space="preserve"> ה</w:t>
      </w:r>
      <w:r>
        <w:rPr>
          <w:rtl/>
        </w:rPr>
        <w:t>מציע</w:t>
      </w:r>
      <w:r w:rsidRPr="004E172D">
        <w:rPr>
          <w:rtl/>
        </w:rPr>
        <w:t>, הנדרש מתוקף תפקידו להשתמש במידע אשר נצבר במאגרי המידע של המשרד המצויים אצל ה</w:t>
      </w:r>
      <w:r>
        <w:rPr>
          <w:rtl/>
        </w:rPr>
        <w:t>מציע</w:t>
      </w:r>
      <w:r w:rsidRPr="004E172D">
        <w:rPr>
          <w:rtl/>
        </w:rPr>
        <w:t>, או שיש ל</w:t>
      </w:r>
      <w:r>
        <w:rPr>
          <w:rtl/>
        </w:rPr>
        <w:t>מציע</w:t>
      </w:r>
      <w:r w:rsidRPr="004E172D">
        <w:rPr>
          <w:rtl/>
        </w:rPr>
        <w:t xml:space="preserve"> גישה אליהם. </w:t>
      </w:r>
    </w:p>
    <w:p w14:paraId="5910CC8D" w14:textId="77777777" w:rsidR="00562100" w:rsidRPr="004E172D" w:rsidRDefault="00562100" w:rsidP="00457FA4">
      <w:pPr>
        <w:pStyle w:val="2f1"/>
        <w:numPr>
          <w:ilvl w:val="2"/>
          <w:numId w:val="16"/>
        </w:numPr>
        <w:spacing w:before="0" w:after="0"/>
        <w:rPr>
          <w:rtl/>
        </w:rPr>
      </w:pPr>
      <w:r w:rsidRPr="004E172D">
        <w:rPr>
          <w:rtl/>
        </w:rPr>
        <w:t>בעלי תפקידים ב</w:t>
      </w:r>
      <w:r>
        <w:rPr>
          <w:rtl/>
        </w:rPr>
        <w:t>משרד</w:t>
      </w:r>
      <w:r w:rsidRPr="004E172D">
        <w:rPr>
          <w:rtl/>
        </w:rPr>
        <w:t xml:space="preserve"> המקבלים במסגרת תפקידם דוחות ומידע המופקים ממאגרי מידע של </w:t>
      </w:r>
      <w:r>
        <w:rPr>
          <w:rtl/>
        </w:rPr>
        <w:t>משרד</w:t>
      </w:r>
      <w:r w:rsidRPr="004E172D">
        <w:rPr>
          <w:rtl/>
        </w:rPr>
        <w:t xml:space="preserve"> המצויים בידי ה</w:t>
      </w:r>
      <w:r>
        <w:rPr>
          <w:rtl/>
        </w:rPr>
        <w:t>מציע</w:t>
      </w:r>
      <w:r w:rsidRPr="004E172D">
        <w:rPr>
          <w:rtl/>
        </w:rPr>
        <w:t xml:space="preserve"> או שיש להם גישה אליהם.</w:t>
      </w:r>
    </w:p>
    <w:p w14:paraId="74842EA9" w14:textId="77777777" w:rsidR="00562100" w:rsidRPr="004E172D" w:rsidRDefault="00562100" w:rsidP="00457FA4">
      <w:pPr>
        <w:pStyle w:val="2f1"/>
        <w:numPr>
          <w:ilvl w:val="2"/>
          <w:numId w:val="16"/>
        </w:numPr>
        <w:spacing w:before="0" w:after="0"/>
        <w:rPr>
          <w:rtl/>
        </w:rPr>
      </w:pPr>
      <w:r w:rsidRPr="004E172D">
        <w:rPr>
          <w:rtl/>
        </w:rPr>
        <w:t xml:space="preserve">מערכות משיקות (צד שלישי) העושות שימוש במידע הנכלל במאגרי המידע של </w:t>
      </w:r>
      <w:r>
        <w:rPr>
          <w:rtl/>
        </w:rPr>
        <w:t>משרד</w:t>
      </w:r>
      <w:r w:rsidRPr="004E172D">
        <w:rPr>
          <w:rtl/>
        </w:rPr>
        <w:t xml:space="preserve"> והמצויים בידי ה</w:t>
      </w:r>
      <w:r>
        <w:rPr>
          <w:rtl/>
        </w:rPr>
        <w:t>מציע</w:t>
      </w:r>
      <w:r w:rsidRPr="004E172D">
        <w:rPr>
          <w:rtl/>
        </w:rPr>
        <w:t>.</w:t>
      </w:r>
    </w:p>
    <w:p w14:paraId="0DFF09C0" w14:textId="77777777" w:rsidR="00562100" w:rsidRPr="004E172D" w:rsidRDefault="00562100" w:rsidP="00457FA4">
      <w:pPr>
        <w:pStyle w:val="2f1"/>
        <w:numPr>
          <w:ilvl w:val="1"/>
          <w:numId w:val="16"/>
        </w:numPr>
        <w:spacing w:before="0" w:after="0"/>
        <w:rPr>
          <w:rtl/>
        </w:rPr>
      </w:pPr>
      <w:r w:rsidRPr="001445D1">
        <w:rPr>
          <w:b/>
          <w:bCs/>
          <w:rtl/>
        </w:rPr>
        <w:t>אבטחה פיזית</w:t>
      </w:r>
      <w:r>
        <w:rPr>
          <w:rFonts w:hint="cs"/>
          <w:b/>
          <w:bCs/>
          <w:rtl/>
        </w:rPr>
        <w:t xml:space="preserve"> </w:t>
      </w:r>
      <w:r>
        <w:rPr>
          <w:rFonts w:hint="cs"/>
          <w:rtl/>
        </w:rPr>
        <w:t>–</w:t>
      </w:r>
      <w:r w:rsidRPr="004E172D">
        <w:rPr>
          <w:rtl/>
        </w:rPr>
        <w:t xml:space="preserve"> האמצעים הפיזיים הנדרשים להגנה על ציוד המחשוב, לגישה למידע של </w:t>
      </w:r>
      <w:r>
        <w:rPr>
          <w:rtl/>
        </w:rPr>
        <w:t>משרד</w:t>
      </w:r>
      <w:r w:rsidRPr="004E172D">
        <w:rPr>
          <w:rtl/>
        </w:rPr>
        <w:t xml:space="preserve"> ולשרידות המערכות הממוחשבות המכילות את מאגרי המידע.</w:t>
      </w:r>
    </w:p>
    <w:p w14:paraId="0C25C413" w14:textId="77777777" w:rsidR="00562100" w:rsidRPr="00100AAD" w:rsidRDefault="00562100" w:rsidP="00457FA4">
      <w:pPr>
        <w:pStyle w:val="2f1"/>
        <w:numPr>
          <w:ilvl w:val="1"/>
          <w:numId w:val="16"/>
        </w:numPr>
        <w:spacing w:before="0" w:after="0"/>
        <w:ind w:hanging="565"/>
        <w:rPr>
          <w:b/>
          <w:bCs/>
          <w:rtl/>
        </w:rPr>
      </w:pPr>
      <w:r w:rsidRPr="001445D1">
        <w:rPr>
          <w:b/>
          <w:bCs/>
          <w:rtl/>
        </w:rPr>
        <w:t xml:space="preserve"> </w:t>
      </w:r>
      <w:r w:rsidRPr="00100AAD">
        <w:rPr>
          <w:b/>
          <w:bCs/>
          <w:rtl/>
        </w:rPr>
        <w:t xml:space="preserve">התקן נייד </w:t>
      </w:r>
      <w:r>
        <w:rPr>
          <w:rFonts w:hint="cs"/>
          <w:b/>
          <w:bCs/>
          <w:rtl/>
        </w:rPr>
        <w:t>–</w:t>
      </w:r>
      <w:r w:rsidRPr="00100AAD">
        <w:rPr>
          <w:b/>
          <w:bCs/>
          <w:rtl/>
        </w:rPr>
        <w:t xml:space="preserve"> </w:t>
      </w:r>
      <w:r w:rsidRPr="00100AAD">
        <w:rPr>
          <w:rtl/>
        </w:rPr>
        <w:t xml:space="preserve">הינו אמצעי אחסון אלקטרוני נייד שניתן לחבר למחשב באמצעים פיזיים או אלחוטיים. כולל </w:t>
      </w:r>
      <w:r w:rsidRPr="00100AAD">
        <w:t>Disk on key</w:t>
      </w:r>
      <w:r w:rsidRPr="00100AAD">
        <w:rPr>
          <w:rtl/>
        </w:rPr>
        <w:t xml:space="preserve"> מסוג </w:t>
      </w:r>
      <w:r w:rsidRPr="00100AAD">
        <w:t>USB</w:t>
      </w:r>
      <w:r w:rsidRPr="00100AAD">
        <w:rPr>
          <w:rtl/>
        </w:rPr>
        <w:t xml:space="preserve">, כוננים קשיחים חיצוניים, כרטיסי זיכרון, </w:t>
      </w:r>
      <w:r>
        <w:rPr>
          <w:rFonts w:hint="cs"/>
          <w:rtl/>
        </w:rPr>
        <w:t xml:space="preserve">מדיה </w:t>
      </w:r>
      <w:r>
        <w:rPr>
          <w:rtl/>
        </w:rPr>
        <w:t>אופטי</w:t>
      </w:r>
      <w:r>
        <w:rPr>
          <w:rFonts w:hint="cs"/>
          <w:rtl/>
        </w:rPr>
        <w:t>ת</w:t>
      </w:r>
      <w:r w:rsidRPr="00100AAD">
        <w:rPr>
          <w:rtl/>
        </w:rPr>
        <w:t>, סמארטפונים, טאבלטים וכו'.</w:t>
      </w:r>
    </w:p>
    <w:p w14:paraId="1FDFBEA8" w14:textId="77777777" w:rsidR="00562100" w:rsidRPr="00B12390" w:rsidRDefault="00562100" w:rsidP="00457FA4">
      <w:pPr>
        <w:pStyle w:val="2f1"/>
        <w:numPr>
          <w:ilvl w:val="1"/>
          <w:numId w:val="16"/>
        </w:numPr>
        <w:spacing w:before="0" w:after="0"/>
        <w:ind w:hanging="565"/>
      </w:pPr>
      <w:r w:rsidRPr="00100AAD">
        <w:rPr>
          <w:b/>
          <w:bCs/>
          <w:rtl/>
        </w:rPr>
        <w:t>סיווג מידע</w:t>
      </w:r>
      <w:r>
        <w:rPr>
          <w:rFonts w:hint="cs"/>
          <w:b/>
          <w:bCs/>
          <w:rtl/>
        </w:rPr>
        <w:t xml:space="preserve"> </w:t>
      </w:r>
      <w:r w:rsidRPr="00100AAD">
        <w:rPr>
          <w:rFonts w:hint="eastAsia"/>
        </w:rPr>
        <w:t>–</w:t>
      </w:r>
      <w:r w:rsidRPr="00100AAD">
        <w:rPr>
          <w:b/>
          <w:bCs/>
          <w:rtl/>
        </w:rPr>
        <w:t xml:space="preserve"> </w:t>
      </w:r>
      <w:r w:rsidRPr="00B12390">
        <w:rPr>
          <w:rtl/>
        </w:rPr>
        <w:t xml:space="preserve">הקניית הגדרת רגישות למידע, בהתבסס על העקרונות שהותוו על ידי </w:t>
      </w:r>
      <w:r w:rsidRPr="00B12390">
        <w:rPr>
          <w:rFonts w:hint="eastAsia"/>
          <w:rtl/>
        </w:rPr>
        <w:t>ה</w:t>
      </w:r>
      <w:r w:rsidRPr="00B12390">
        <w:rPr>
          <w:rtl/>
        </w:rPr>
        <w:t xml:space="preserve">משרד לנושא אבטחת מידע </w:t>
      </w:r>
      <w:r w:rsidRPr="00B12390">
        <w:rPr>
          <w:rFonts w:hint="eastAsia"/>
          <w:rtl/>
        </w:rPr>
        <w:t>וסייבר</w:t>
      </w:r>
      <w:r w:rsidRPr="00B12390">
        <w:rPr>
          <w:rtl/>
        </w:rPr>
        <w:t xml:space="preserve"> במשרד.</w:t>
      </w:r>
    </w:p>
    <w:p w14:paraId="65A1FDE2" w14:textId="77777777" w:rsidR="00562100" w:rsidRPr="004E172D" w:rsidRDefault="00562100" w:rsidP="00457FA4">
      <w:pPr>
        <w:pStyle w:val="2f1"/>
        <w:numPr>
          <w:ilvl w:val="1"/>
          <w:numId w:val="16"/>
        </w:numPr>
        <w:spacing w:before="0" w:after="0"/>
        <w:ind w:hanging="565"/>
        <w:rPr>
          <w:rtl/>
        </w:rPr>
      </w:pPr>
      <w:r w:rsidRPr="00100AAD">
        <w:rPr>
          <w:b/>
          <w:bCs/>
          <w:rtl/>
        </w:rPr>
        <w:t>נזק למידע</w:t>
      </w:r>
      <w:r w:rsidRPr="004E172D">
        <w:rPr>
          <w:rtl/>
        </w:rPr>
        <w:t xml:space="preserve"> </w:t>
      </w:r>
      <w:r>
        <w:rPr>
          <w:rFonts w:hint="eastAsia"/>
          <w:rtl/>
        </w:rPr>
        <w:t>–</w:t>
      </w:r>
      <w:r w:rsidRPr="004E172D">
        <w:rPr>
          <w:rtl/>
        </w:rPr>
        <w:t xml:space="preserve"> פגיעה בסודיות, בשלמות וזמינות</w:t>
      </w:r>
      <w:r>
        <w:rPr>
          <w:rtl/>
        </w:rPr>
        <w:t xml:space="preserve"> המידע בבעלותו של משרד</w:t>
      </w:r>
      <w:r>
        <w:rPr>
          <w:rFonts w:hint="cs"/>
          <w:rtl/>
        </w:rPr>
        <w:t>.</w:t>
      </w:r>
    </w:p>
    <w:p w14:paraId="1295B28D" w14:textId="77777777" w:rsidR="00562100" w:rsidRPr="004E172D" w:rsidRDefault="00562100" w:rsidP="00457FA4">
      <w:pPr>
        <w:pStyle w:val="2f1"/>
        <w:numPr>
          <w:ilvl w:val="1"/>
          <w:numId w:val="16"/>
        </w:numPr>
        <w:spacing w:before="0" w:after="0"/>
        <w:ind w:hanging="565"/>
      </w:pPr>
      <w:r w:rsidRPr="00100AAD">
        <w:rPr>
          <w:b/>
          <w:bCs/>
          <w:rtl/>
        </w:rPr>
        <w:t>אבטחת מידע</w:t>
      </w:r>
      <w:r w:rsidRPr="004E172D">
        <w:rPr>
          <w:rtl/>
        </w:rPr>
        <w:t xml:space="preserve"> </w:t>
      </w:r>
      <w:r>
        <w:rPr>
          <w:rFonts w:hint="cs"/>
          <w:rtl/>
        </w:rPr>
        <w:t>–</w:t>
      </w:r>
      <w:r w:rsidRPr="004E172D">
        <w:rPr>
          <w:rtl/>
        </w:rPr>
        <w:t xml:space="preserve"> הגנה על סודיות, שלמות וזמינות  המידע בבעלותו של </w:t>
      </w:r>
      <w:r>
        <w:rPr>
          <w:rtl/>
        </w:rPr>
        <w:t>משרד</w:t>
      </w:r>
      <w:r w:rsidRPr="004E172D">
        <w:rPr>
          <w:rtl/>
        </w:rPr>
        <w:t>.  הגנה על המידע מפני חשיפה, שימוש או העתקה, והכל ללא רשות כדין;</w:t>
      </w:r>
    </w:p>
    <w:p w14:paraId="13EF90D6" w14:textId="77777777" w:rsidR="00562100" w:rsidRPr="004E172D" w:rsidRDefault="00562100" w:rsidP="00457FA4">
      <w:pPr>
        <w:pStyle w:val="2f1"/>
        <w:numPr>
          <w:ilvl w:val="1"/>
          <w:numId w:val="16"/>
        </w:numPr>
        <w:spacing w:before="0" w:after="0"/>
        <w:ind w:hanging="565"/>
      </w:pPr>
      <w:r w:rsidRPr="00100AAD">
        <w:rPr>
          <w:b/>
          <w:bCs/>
          <w:rtl/>
        </w:rPr>
        <w:t>שלמות מידע</w:t>
      </w:r>
      <w:r w:rsidRPr="004E172D">
        <w:rPr>
          <w:rtl/>
        </w:rPr>
        <w:t xml:space="preserve"> </w:t>
      </w:r>
      <w:r>
        <w:rPr>
          <w:rFonts w:hint="cs"/>
          <w:rtl/>
        </w:rPr>
        <w:t>–</w:t>
      </w:r>
      <w:r w:rsidRPr="004E172D">
        <w:rPr>
          <w:rtl/>
        </w:rPr>
        <w:t xml:space="preserve"> זהות הנתונים במאגר מידע למקור שממנו נשאבו, בלא ששונו, נמסרו או הושמדו ללא רשות כדין.</w:t>
      </w:r>
    </w:p>
    <w:p w14:paraId="68940B66" w14:textId="77777777" w:rsidR="00562100" w:rsidRPr="004E172D" w:rsidRDefault="00562100" w:rsidP="00457FA4">
      <w:pPr>
        <w:pStyle w:val="2f1"/>
        <w:numPr>
          <w:ilvl w:val="1"/>
          <w:numId w:val="16"/>
        </w:numPr>
        <w:spacing w:before="0" w:after="0"/>
        <w:ind w:hanging="565"/>
      </w:pPr>
      <w:r w:rsidRPr="00100AAD">
        <w:rPr>
          <w:b/>
          <w:bCs/>
          <w:rtl/>
        </w:rPr>
        <w:t>סודיות המידע</w:t>
      </w:r>
      <w:r w:rsidRPr="004E172D">
        <w:rPr>
          <w:rtl/>
        </w:rPr>
        <w:t xml:space="preserve"> </w:t>
      </w:r>
      <w:r>
        <w:rPr>
          <w:rFonts w:hint="eastAsia"/>
          <w:rtl/>
        </w:rPr>
        <w:t>–</w:t>
      </w:r>
      <w:r w:rsidRPr="004E172D">
        <w:rPr>
          <w:rtl/>
        </w:rPr>
        <w:t xml:space="preserve"> חשיפת המידע לגורמים לא מורשים.</w:t>
      </w:r>
    </w:p>
    <w:p w14:paraId="128647F6" w14:textId="77777777" w:rsidR="00562100" w:rsidRPr="004E172D" w:rsidRDefault="00562100" w:rsidP="00457FA4">
      <w:pPr>
        <w:pStyle w:val="2f1"/>
        <w:numPr>
          <w:ilvl w:val="1"/>
          <w:numId w:val="16"/>
        </w:numPr>
        <w:spacing w:before="0" w:after="0"/>
        <w:ind w:hanging="565"/>
      </w:pPr>
      <w:r w:rsidRPr="00100AAD">
        <w:rPr>
          <w:b/>
          <w:bCs/>
          <w:rtl/>
        </w:rPr>
        <w:t>זמינות המידע</w:t>
      </w:r>
      <w:r w:rsidRPr="004E172D">
        <w:rPr>
          <w:rtl/>
        </w:rPr>
        <w:t xml:space="preserve"> </w:t>
      </w:r>
      <w:r>
        <w:rPr>
          <w:rFonts w:hint="eastAsia"/>
          <w:rtl/>
        </w:rPr>
        <w:t>–</w:t>
      </w:r>
      <w:r w:rsidRPr="004E172D">
        <w:rPr>
          <w:rtl/>
        </w:rPr>
        <w:t xml:space="preserve"> שמירה על נגישות למידע באופן רציף</w:t>
      </w:r>
      <w:r>
        <w:rPr>
          <w:rFonts w:hint="cs"/>
          <w:rtl/>
        </w:rPr>
        <w:t>.</w:t>
      </w:r>
      <w:r w:rsidRPr="004E172D">
        <w:rPr>
          <w:rtl/>
        </w:rPr>
        <w:t xml:space="preserve"> </w:t>
      </w:r>
    </w:p>
    <w:p w14:paraId="44835E2A" w14:textId="77777777" w:rsidR="00562100" w:rsidRPr="004E172D" w:rsidRDefault="00562100" w:rsidP="00457FA4">
      <w:pPr>
        <w:pStyle w:val="2f1"/>
        <w:numPr>
          <w:ilvl w:val="1"/>
          <w:numId w:val="16"/>
        </w:numPr>
        <w:spacing w:before="0" w:after="0"/>
        <w:ind w:hanging="565"/>
      </w:pPr>
      <w:r w:rsidRPr="00100AAD">
        <w:rPr>
          <w:b/>
          <w:bCs/>
          <w:rtl/>
        </w:rPr>
        <w:t>אירוע במ"מ</w:t>
      </w:r>
      <w:r w:rsidRPr="004E172D">
        <w:rPr>
          <w:rtl/>
        </w:rPr>
        <w:t xml:space="preserve"> </w:t>
      </w:r>
      <w:r>
        <w:rPr>
          <w:rFonts w:hint="eastAsia"/>
          <w:rtl/>
        </w:rPr>
        <w:t>–</w:t>
      </w:r>
      <w:r w:rsidRPr="004E172D">
        <w:rPr>
          <w:rtl/>
        </w:rPr>
        <w:t xml:space="preserve"> אירוע בטחון מערכות מחשב. פעולה המתבצעת</w:t>
      </w:r>
      <w:r>
        <w:rPr>
          <w:rFonts w:hint="cs"/>
          <w:rtl/>
        </w:rPr>
        <w:t xml:space="preserve"> על ידי עובד</w:t>
      </w:r>
      <w:r w:rsidRPr="004E172D">
        <w:rPr>
          <w:rtl/>
        </w:rPr>
        <w:t xml:space="preserve"> בזדון או בשוגג.</w:t>
      </w:r>
    </w:p>
    <w:p w14:paraId="7EC05B21" w14:textId="77777777" w:rsidR="00562100" w:rsidRPr="004E172D" w:rsidRDefault="00562100" w:rsidP="00457FA4">
      <w:pPr>
        <w:pStyle w:val="2f1"/>
        <w:numPr>
          <w:ilvl w:val="1"/>
          <w:numId w:val="16"/>
        </w:numPr>
        <w:spacing w:before="0" w:after="0"/>
        <w:ind w:hanging="565"/>
        <w:rPr>
          <w:rtl/>
        </w:rPr>
      </w:pPr>
      <w:r w:rsidRPr="00100AAD">
        <w:rPr>
          <w:b/>
          <w:bCs/>
          <w:rtl/>
        </w:rPr>
        <w:t>מיקור חוץ</w:t>
      </w:r>
      <w:r w:rsidRPr="004E172D">
        <w:rPr>
          <w:rtl/>
        </w:rPr>
        <w:t xml:space="preserve"> </w:t>
      </w:r>
      <w:r>
        <w:rPr>
          <w:rFonts w:hint="cs"/>
          <w:rtl/>
        </w:rPr>
        <w:t>–</w:t>
      </w:r>
      <w:r w:rsidRPr="004E172D">
        <w:rPr>
          <w:rtl/>
        </w:rPr>
        <w:t xml:space="preserve"> השימוש בשירותי מי</w:t>
      </w:r>
      <w:r>
        <w:rPr>
          <w:rtl/>
        </w:rPr>
        <w:t>קור חוץ משמעו הוצא</w:t>
      </w:r>
      <w:r>
        <w:rPr>
          <w:rFonts w:hint="cs"/>
          <w:rtl/>
        </w:rPr>
        <w:t>ת פעילות</w:t>
      </w:r>
      <w:r>
        <w:rPr>
          <w:rtl/>
        </w:rPr>
        <w:t xml:space="preserve"> מחוץ לארגון</w:t>
      </w:r>
      <w:r w:rsidRPr="004E172D">
        <w:rPr>
          <w:rtl/>
        </w:rPr>
        <w:t xml:space="preserve">, או ביצוע </w:t>
      </w:r>
      <w:r>
        <w:rPr>
          <w:rFonts w:hint="cs"/>
          <w:rtl/>
        </w:rPr>
        <w:t xml:space="preserve">פעילות </w:t>
      </w:r>
      <w:r w:rsidRPr="004E172D">
        <w:rPr>
          <w:rtl/>
        </w:rPr>
        <w:t xml:space="preserve">על ידי </w:t>
      </w:r>
      <w:r>
        <w:rPr>
          <w:rFonts w:hint="cs"/>
          <w:rtl/>
        </w:rPr>
        <w:t>גורם</w:t>
      </w:r>
      <w:r w:rsidRPr="004E172D">
        <w:rPr>
          <w:rtl/>
        </w:rPr>
        <w:t xml:space="preserve"> </w:t>
      </w:r>
      <w:r>
        <w:rPr>
          <w:rFonts w:hint="cs"/>
          <w:rtl/>
        </w:rPr>
        <w:t xml:space="preserve">צד שלישי </w:t>
      </w:r>
      <w:r w:rsidRPr="004E172D">
        <w:rPr>
          <w:rtl/>
        </w:rPr>
        <w:t>שאינ</w:t>
      </w:r>
      <w:r>
        <w:rPr>
          <w:rFonts w:hint="cs"/>
          <w:rtl/>
        </w:rPr>
        <w:t>ו</w:t>
      </w:r>
      <w:r w:rsidRPr="004E172D">
        <w:rPr>
          <w:rtl/>
        </w:rPr>
        <w:t xml:space="preserve"> עובד בארגון, של פעולות ותהליכים המבוצעים בדרך כלל על ידי הארגון.</w:t>
      </w:r>
    </w:p>
    <w:p w14:paraId="3474F414" w14:textId="77777777" w:rsidR="00562100" w:rsidRDefault="00562100" w:rsidP="00562100">
      <w:pPr>
        <w:rPr>
          <w:rFonts w:ascii="David" w:hAnsi="David"/>
          <w:b/>
          <w:bCs/>
          <w:rtl/>
        </w:rPr>
      </w:pPr>
    </w:p>
    <w:p w14:paraId="1820A71B" w14:textId="77777777" w:rsidR="00562100" w:rsidRDefault="00562100" w:rsidP="00562100">
      <w:pPr>
        <w:rPr>
          <w:rFonts w:ascii="David" w:hAnsi="David"/>
          <w:b/>
          <w:bCs/>
          <w:rtl/>
        </w:rPr>
      </w:pPr>
    </w:p>
    <w:p w14:paraId="12BBF37E" w14:textId="77777777" w:rsidR="00562100" w:rsidRPr="00E36918" w:rsidRDefault="00562100" w:rsidP="00562100">
      <w:pPr>
        <w:rPr>
          <w:rFonts w:ascii="David" w:hAnsi="David"/>
          <w:b/>
          <w:bCs/>
          <w:rtl/>
        </w:rPr>
      </w:pPr>
    </w:p>
    <w:p w14:paraId="05C47D1C" w14:textId="77777777" w:rsidR="00562100" w:rsidRDefault="00562100" w:rsidP="00562100">
      <w:pPr>
        <w:pStyle w:val="affa"/>
        <w:ind w:left="360"/>
        <w:outlineLvl w:val="0"/>
        <w:rPr>
          <w:rFonts w:ascii="David" w:hAnsi="David"/>
          <w:b/>
          <w:bCs/>
        </w:rPr>
      </w:pPr>
    </w:p>
    <w:p w14:paraId="15298850" w14:textId="77777777" w:rsidR="00562100" w:rsidRDefault="00562100">
      <w:pPr>
        <w:overflowPunct/>
        <w:autoSpaceDE/>
        <w:autoSpaceDN/>
        <w:bidi w:val="0"/>
        <w:adjustRightInd/>
        <w:spacing w:line="240" w:lineRule="auto"/>
        <w:jc w:val="left"/>
        <w:textAlignment w:val="auto"/>
        <w:rPr>
          <w:rFonts w:ascii="David" w:hAnsi="David"/>
          <w:b/>
          <w:bCs/>
          <w:sz w:val="28"/>
          <w:szCs w:val="28"/>
          <w:rtl/>
        </w:rPr>
      </w:pPr>
      <w:r>
        <w:rPr>
          <w:rFonts w:ascii="David" w:hAnsi="David"/>
          <w:b/>
          <w:bCs/>
          <w:sz w:val="28"/>
          <w:szCs w:val="28"/>
          <w:rtl/>
        </w:rPr>
        <w:br w:type="page"/>
      </w:r>
    </w:p>
    <w:p w14:paraId="5E00467B" w14:textId="14C643F3" w:rsidR="00562100" w:rsidRDefault="00562100" w:rsidP="00562100">
      <w:pPr>
        <w:pStyle w:val="affa"/>
        <w:numPr>
          <w:ilvl w:val="0"/>
          <w:numId w:val="16"/>
        </w:numPr>
        <w:overflowPunct/>
        <w:autoSpaceDE/>
        <w:autoSpaceDN/>
        <w:adjustRightInd/>
        <w:spacing w:after="120"/>
        <w:jc w:val="center"/>
        <w:textAlignment w:val="auto"/>
        <w:outlineLvl w:val="0"/>
        <w:rPr>
          <w:rFonts w:ascii="David" w:hAnsi="David"/>
          <w:b/>
          <w:bCs/>
          <w:sz w:val="28"/>
          <w:szCs w:val="28"/>
        </w:rPr>
      </w:pPr>
      <w:r w:rsidRPr="009B7AA8">
        <w:rPr>
          <w:rFonts w:ascii="David" w:hAnsi="David"/>
          <w:b/>
          <w:bCs/>
          <w:sz w:val="28"/>
          <w:szCs w:val="28"/>
          <w:rtl/>
        </w:rPr>
        <w:lastRenderedPageBreak/>
        <w:t>דרישות אבטחת מידע</w:t>
      </w:r>
      <w:r w:rsidRPr="009B7AA8">
        <w:rPr>
          <w:rFonts w:ascii="David" w:hAnsi="David" w:hint="cs"/>
          <w:b/>
          <w:bCs/>
          <w:sz w:val="28"/>
          <w:szCs w:val="28"/>
          <w:rtl/>
        </w:rPr>
        <w:t>, סייבר ופרטיות</w:t>
      </w:r>
    </w:p>
    <w:tbl>
      <w:tblPr>
        <w:tblStyle w:val="afff1"/>
        <w:bidiVisual/>
        <w:tblW w:w="8515" w:type="dxa"/>
        <w:tblInd w:w="-201" w:type="dxa"/>
        <w:tblLook w:val="04A0" w:firstRow="1" w:lastRow="0" w:firstColumn="1" w:lastColumn="0" w:noHBand="0" w:noVBand="1"/>
      </w:tblPr>
      <w:tblGrid>
        <w:gridCol w:w="8515"/>
      </w:tblGrid>
      <w:tr w:rsidR="00562100" w:rsidRPr="00562100" w14:paraId="5601C520" w14:textId="77777777" w:rsidTr="00C85A23">
        <w:trPr>
          <w:trHeight w:val="585"/>
        </w:trPr>
        <w:tc>
          <w:tcPr>
            <w:tcW w:w="8515" w:type="dxa"/>
            <w:shd w:val="clear" w:color="auto" w:fill="D9D9D9" w:themeFill="background1" w:themeFillShade="D9"/>
          </w:tcPr>
          <w:p w14:paraId="4B9CB613" w14:textId="77777777" w:rsidR="00562100" w:rsidRPr="00562100" w:rsidRDefault="00562100" w:rsidP="00457FA4">
            <w:pPr>
              <w:pStyle w:val="2f1"/>
              <w:spacing w:before="0" w:after="0"/>
              <w:ind w:left="0" w:firstLine="0"/>
              <w:jc w:val="center"/>
              <w:rPr>
                <w:b/>
                <w:bCs/>
                <w:rtl/>
              </w:rPr>
            </w:pPr>
            <w:r w:rsidRPr="00562100">
              <w:rPr>
                <w:rFonts w:hint="eastAsia"/>
                <w:b/>
                <w:bCs/>
                <w:rtl/>
              </w:rPr>
              <w:t>הנחיות</w:t>
            </w:r>
            <w:r w:rsidRPr="00562100">
              <w:rPr>
                <w:b/>
                <w:bCs/>
                <w:rtl/>
              </w:rPr>
              <w:t xml:space="preserve"> למענה המציע</w:t>
            </w:r>
          </w:p>
        </w:tc>
      </w:tr>
      <w:tr w:rsidR="00562100" w:rsidRPr="00562100" w14:paraId="60C072DC" w14:textId="77777777" w:rsidTr="00C85A23">
        <w:trPr>
          <w:trHeight w:val="3097"/>
        </w:trPr>
        <w:tc>
          <w:tcPr>
            <w:tcW w:w="8515" w:type="dxa"/>
          </w:tcPr>
          <w:p w14:paraId="1CF44EBE" w14:textId="77777777" w:rsidR="00562100" w:rsidRPr="00562100" w:rsidRDefault="00562100">
            <w:pPr>
              <w:pStyle w:val="2f1"/>
              <w:numPr>
                <w:ilvl w:val="1"/>
                <w:numId w:val="40"/>
              </w:numPr>
              <w:spacing w:before="0" w:after="0"/>
              <w:rPr>
                <w:b/>
                <w:bCs/>
              </w:rPr>
            </w:pPr>
            <w:r w:rsidRPr="00562100">
              <w:rPr>
                <w:rFonts w:hint="eastAsia"/>
                <w:rtl/>
              </w:rPr>
              <w:t>על</w:t>
            </w:r>
            <w:r w:rsidRPr="00562100">
              <w:rPr>
                <w:rtl/>
              </w:rPr>
              <w:t xml:space="preserve"> המציע לעמוד </w:t>
            </w:r>
            <w:r w:rsidRPr="00562100">
              <w:rPr>
                <w:rFonts w:hint="eastAsia"/>
                <w:u w:val="single"/>
                <w:rtl/>
              </w:rPr>
              <w:t>בכל</w:t>
            </w:r>
            <w:r w:rsidRPr="00562100">
              <w:rPr>
                <w:rtl/>
              </w:rPr>
              <w:t xml:space="preserve"> דרישות אבטחת המידע והסייבר המופיעות בפרק זה. </w:t>
            </w:r>
          </w:p>
          <w:p w14:paraId="637D9B00" w14:textId="77777777" w:rsidR="00562100" w:rsidRPr="00562100" w:rsidRDefault="00562100">
            <w:pPr>
              <w:pStyle w:val="2f1"/>
              <w:numPr>
                <w:ilvl w:val="1"/>
                <w:numId w:val="40"/>
              </w:numPr>
              <w:spacing w:before="0" w:after="0"/>
              <w:rPr>
                <w:b/>
                <w:bCs/>
              </w:rPr>
            </w:pPr>
            <w:r w:rsidRPr="00562100">
              <w:rPr>
                <w:rFonts w:hint="eastAsia"/>
                <w:rtl/>
              </w:rPr>
              <w:t>ככל</w:t>
            </w:r>
            <w:r w:rsidRPr="00562100">
              <w:rPr>
                <w:rtl/>
              </w:rPr>
              <w:t xml:space="preserve"> ונדרשות הבהרות, על המציע לרכז </w:t>
            </w:r>
            <w:r w:rsidRPr="00562100">
              <w:rPr>
                <w:rFonts w:hint="eastAsia"/>
                <w:rtl/>
              </w:rPr>
              <w:t>רשימת</w:t>
            </w:r>
            <w:r w:rsidRPr="00562100">
              <w:rPr>
                <w:rtl/>
              </w:rPr>
              <w:t xml:space="preserve"> שאלות </w:t>
            </w:r>
            <w:r w:rsidRPr="00562100">
              <w:rPr>
                <w:rFonts w:hint="eastAsia"/>
                <w:rtl/>
              </w:rPr>
              <w:t>וחומרים</w:t>
            </w:r>
            <w:r w:rsidRPr="00562100">
              <w:rPr>
                <w:rtl/>
              </w:rPr>
              <w:t xml:space="preserve"> רלוונטיים בהתאם למבנה </w:t>
            </w:r>
            <w:r w:rsidRPr="00562100">
              <w:rPr>
                <w:rFonts w:hint="eastAsia"/>
                <w:rtl/>
              </w:rPr>
              <w:t>פרק</w:t>
            </w:r>
            <w:r w:rsidRPr="00562100">
              <w:rPr>
                <w:rtl/>
              </w:rPr>
              <w:t xml:space="preserve"> האבטחה </w:t>
            </w:r>
            <w:r w:rsidRPr="00562100">
              <w:rPr>
                <w:rFonts w:hint="eastAsia"/>
                <w:rtl/>
              </w:rPr>
              <w:t>ולהעבירם</w:t>
            </w:r>
            <w:r w:rsidRPr="00562100">
              <w:rPr>
                <w:rtl/>
              </w:rPr>
              <w:t xml:space="preserve"> למשרד </w:t>
            </w:r>
            <w:r w:rsidRPr="00562100">
              <w:rPr>
                <w:rFonts w:hint="eastAsia"/>
                <w:b/>
                <w:bCs/>
                <w:u w:val="single"/>
                <w:rtl/>
              </w:rPr>
              <w:t>בשלב</w:t>
            </w:r>
            <w:r w:rsidRPr="00562100">
              <w:rPr>
                <w:b/>
                <w:bCs/>
                <w:u w:val="single"/>
                <w:rtl/>
              </w:rPr>
              <w:t xml:space="preserve"> שאלות ההבהרה בלבד</w:t>
            </w:r>
            <w:r w:rsidRPr="00562100">
              <w:rPr>
                <w:rtl/>
              </w:rPr>
              <w:t xml:space="preserve"> לקבלת מענה. </w:t>
            </w:r>
          </w:p>
          <w:p w14:paraId="64B02FE1" w14:textId="77777777" w:rsidR="00562100" w:rsidRPr="00562100" w:rsidRDefault="00562100">
            <w:pPr>
              <w:pStyle w:val="2f1"/>
              <w:numPr>
                <w:ilvl w:val="1"/>
                <w:numId w:val="40"/>
              </w:numPr>
              <w:spacing w:before="0" w:after="0"/>
              <w:rPr>
                <w:b/>
                <w:bCs/>
              </w:rPr>
            </w:pPr>
            <w:r w:rsidRPr="00562100">
              <w:rPr>
                <w:rFonts w:hint="eastAsia"/>
                <w:rtl/>
              </w:rPr>
              <w:t>על</w:t>
            </w:r>
            <w:r w:rsidRPr="00562100">
              <w:rPr>
                <w:rtl/>
              </w:rPr>
              <w:t xml:space="preserve"> המציע </w:t>
            </w:r>
            <w:r w:rsidRPr="00562100">
              <w:rPr>
                <w:rFonts w:hint="eastAsia"/>
                <w:b/>
                <w:bCs/>
                <w:rtl/>
              </w:rPr>
              <w:t>לסמן</w:t>
            </w:r>
            <w:r w:rsidRPr="00562100">
              <w:rPr>
                <w:b/>
                <w:bCs/>
                <w:rtl/>
              </w:rPr>
              <w:t xml:space="preserve"> </w:t>
            </w:r>
            <w:r w:rsidRPr="00562100">
              <w:rPr>
                <w:b/>
                <w:bCs/>
              </w:rPr>
              <w:t xml:space="preserve"> </w:t>
            </w:r>
            <w:sdt>
              <w:sdtPr>
                <w:rPr>
                  <w:rtl/>
                </w:rPr>
                <w:id w:val="662891368"/>
                <w14:checkbox>
                  <w14:checked w14:val="1"/>
                  <w14:checkedState w14:val="2612" w14:font="MS Gothic"/>
                  <w14:uncheckedState w14:val="2610" w14:font="MS Gothic"/>
                </w14:checkbox>
              </w:sdtPr>
              <w:sdtEndPr/>
              <w:sdtContent>
                <w:r w:rsidRPr="00562100">
                  <w:rPr>
                    <w:rFonts w:ascii="Segoe UI Symbol" w:eastAsia="MS Gothic" w:hAnsi="Segoe UI Symbol" w:cs="Segoe UI Symbol" w:hint="cs"/>
                    <w:rtl/>
                  </w:rPr>
                  <w:t>☒</w:t>
                </w:r>
              </w:sdtContent>
            </w:sdt>
            <w:r w:rsidRPr="00562100">
              <w:rPr>
                <w:b/>
                <w:bCs/>
                <w:rtl/>
              </w:rPr>
              <w:t xml:space="preserve"> בכל סעיף </w:t>
            </w:r>
            <w:r w:rsidRPr="00562100">
              <w:rPr>
                <w:rFonts w:hint="eastAsia"/>
                <w:rtl/>
              </w:rPr>
              <w:t>בעמודת</w:t>
            </w:r>
            <w:r w:rsidRPr="00562100">
              <w:rPr>
                <w:rtl/>
              </w:rPr>
              <w:t xml:space="preserve"> "אישור המציע", המהווה אישור לכך שהמציע </w:t>
            </w:r>
            <w:r w:rsidRPr="00562100">
              <w:rPr>
                <w:rFonts w:hint="eastAsia"/>
                <w:b/>
                <w:bCs/>
                <w:rtl/>
              </w:rPr>
              <w:t>קרא</w:t>
            </w:r>
            <w:r w:rsidRPr="00562100">
              <w:rPr>
                <w:b/>
                <w:bCs/>
                <w:rtl/>
              </w:rPr>
              <w:t>,</w:t>
            </w:r>
            <w:r w:rsidRPr="00562100">
              <w:rPr>
                <w:rtl/>
              </w:rPr>
              <w:t xml:space="preserve"> </w:t>
            </w:r>
            <w:r w:rsidRPr="00562100">
              <w:rPr>
                <w:rFonts w:hint="eastAsia"/>
                <w:b/>
                <w:bCs/>
                <w:rtl/>
              </w:rPr>
              <w:t>הבין</w:t>
            </w:r>
            <w:r w:rsidRPr="00562100">
              <w:rPr>
                <w:b/>
                <w:bCs/>
                <w:rtl/>
              </w:rPr>
              <w:t>, מקובל עליו ויפעל בהתאם לדרישות פרק זה.</w:t>
            </w:r>
          </w:p>
          <w:p w14:paraId="5629C59F" w14:textId="77777777" w:rsidR="00562100" w:rsidRPr="00562100" w:rsidRDefault="00562100">
            <w:pPr>
              <w:pStyle w:val="2f1"/>
              <w:numPr>
                <w:ilvl w:val="1"/>
                <w:numId w:val="40"/>
              </w:numPr>
              <w:spacing w:before="0" w:after="0"/>
            </w:pPr>
            <w:r w:rsidRPr="00562100">
              <w:rPr>
                <w:rtl/>
              </w:rPr>
              <w:t xml:space="preserve">בסעיפים בהם המציע נדרש לצרף </w:t>
            </w:r>
            <w:r w:rsidRPr="00562100">
              <w:rPr>
                <w:rFonts w:hint="eastAsia"/>
                <w:rtl/>
              </w:rPr>
              <w:t>מסמכים</w:t>
            </w:r>
            <w:r w:rsidRPr="00562100">
              <w:rPr>
                <w:rtl/>
              </w:rPr>
              <w:t xml:space="preserve"> או פירוט </w:t>
            </w:r>
            <w:r w:rsidRPr="00562100">
              <w:rPr>
                <w:rFonts w:hint="eastAsia"/>
                <w:rtl/>
              </w:rPr>
              <w:t>נוסף</w:t>
            </w:r>
            <w:r w:rsidRPr="00562100">
              <w:rPr>
                <w:rtl/>
              </w:rPr>
              <w:t xml:space="preserve"> </w:t>
            </w:r>
            <w:r w:rsidRPr="00562100">
              <w:rPr>
                <w:b/>
                <w:bCs/>
                <w:rtl/>
              </w:rPr>
              <w:t xml:space="preserve">על המציע </w:t>
            </w:r>
            <w:r w:rsidRPr="00562100">
              <w:rPr>
                <w:rFonts w:hint="eastAsia"/>
                <w:b/>
                <w:bCs/>
                <w:rtl/>
              </w:rPr>
              <w:t>לספק</w:t>
            </w:r>
            <w:r w:rsidRPr="00562100">
              <w:rPr>
                <w:b/>
                <w:bCs/>
                <w:rtl/>
              </w:rPr>
              <w:t xml:space="preserve"> את </w:t>
            </w:r>
            <w:r w:rsidRPr="00562100">
              <w:rPr>
                <w:rFonts w:hint="eastAsia"/>
                <w:b/>
                <w:bCs/>
                <w:rtl/>
              </w:rPr>
              <w:t>כל</w:t>
            </w:r>
            <w:r w:rsidRPr="00562100">
              <w:rPr>
                <w:b/>
                <w:bCs/>
                <w:rtl/>
              </w:rPr>
              <w:t xml:space="preserve"> המסמכים </w:t>
            </w:r>
            <w:r w:rsidRPr="00562100">
              <w:rPr>
                <w:rFonts w:hint="eastAsia"/>
                <w:b/>
                <w:bCs/>
                <w:rtl/>
              </w:rPr>
              <w:t>הרלוונטיים</w:t>
            </w:r>
            <w:r w:rsidRPr="00562100">
              <w:rPr>
                <w:b/>
                <w:bCs/>
                <w:rtl/>
              </w:rPr>
              <w:t>.</w:t>
            </w:r>
          </w:p>
          <w:p w14:paraId="1B8F3A68" w14:textId="77777777" w:rsidR="00562100" w:rsidRPr="00562100" w:rsidRDefault="00562100">
            <w:pPr>
              <w:pStyle w:val="2f1"/>
              <w:numPr>
                <w:ilvl w:val="1"/>
                <w:numId w:val="40"/>
              </w:numPr>
              <w:spacing w:before="0" w:after="0"/>
              <w:rPr>
                <w:rtl/>
              </w:rPr>
            </w:pPr>
            <w:r w:rsidRPr="00562100">
              <w:rPr>
                <w:rFonts w:hint="eastAsia"/>
                <w:rtl/>
              </w:rPr>
              <w:t>המציע</w:t>
            </w:r>
            <w:r w:rsidRPr="00562100">
              <w:rPr>
                <w:rtl/>
              </w:rPr>
              <w:t xml:space="preserve"> יחתום על התחייבות לשמירת סודיות, בנוסח המצורף למכרז, וכן יחתים על התחייבות זו את עובדיו ו/או כל מי מטעמו אשר יהיה בעל גישה למאגר מידע של המשרד או למידע מתוכו במסגרת ההתקשרות</w:t>
            </w:r>
            <w:r w:rsidRPr="00562100">
              <w:t>.</w:t>
            </w:r>
          </w:p>
        </w:tc>
      </w:tr>
    </w:tbl>
    <w:p w14:paraId="52033BE9" w14:textId="77777777" w:rsidR="00562100" w:rsidRPr="009B7AA8" w:rsidRDefault="00562100" w:rsidP="00562100">
      <w:pPr>
        <w:pStyle w:val="affa"/>
        <w:ind w:left="360"/>
        <w:outlineLvl w:val="0"/>
        <w:rPr>
          <w:rFonts w:ascii="David" w:hAnsi="David"/>
          <w:b/>
          <w:bCs/>
          <w:sz w:val="28"/>
          <w:szCs w:val="28"/>
        </w:rPr>
      </w:pPr>
    </w:p>
    <w:tbl>
      <w:tblPr>
        <w:tblStyle w:val="afff1"/>
        <w:tblpPr w:leftFromText="180" w:rightFromText="180" w:vertAnchor="text" w:horzAnchor="margin" w:tblpXSpec="center" w:tblpY="78"/>
        <w:bidiVisual/>
        <w:tblW w:w="10091" w:type="dxa"/>
        <w:tblBorders>
          <w:top w:val="single" w:sz="8" w:space="0" w:color="auto"/>
          <w:left w:val="single" w:sz="8" w:space="0" w:color="auto"/>
          <w:bottom w:val="single" w:sz="8" w:space="0" w:color="auto"/>
          <w:right w:val="single" w:sz="8" w:space="0" w:color="auto"/>
        </w:tblBorders>
        <w:tblLook w:val="04A0" w:firstRow="1" w:lastRow="0" w:firstColumn="1" w:lastColumn="0" w:noHBand="0" w:noVBand="1"/>
      </w:tblPr>
      <w:tblGrid>
        <w:gridCol w:w="1882"/>
        <w:gridCol w:w="6656"/>
        <w:gridCol w:w="1553"/>
      </w:tblGrid>
      <w:tr w:rsidR="00562100" w:rsidRPr="009037AE" w14:paraId="5F8743C2" w14:textId="77777777" w:rsidTr="00C85A23">
        <w:trPr>
          <w:trHeight w:val="642"/>
        </w:trPr>
        <w:tc>
          <w:tcPr>
            <w:tcW w:w="10091" w:type="dxa"/>
            <w:gridSpan w:val="3"/>
            <w:shd w:val="clear" w:color="auto" w:fill="DBDBDB" w:themeFill="accent3" w:themeFillTint="66"/>
          </w:tcPr>
          <w:p w14:paraId="611E3940" w14:textId="77777777" w:rsidR="00562100" w:rsidRPr="00B069C8" w:rsidRDefault="00562100">
            <w:pPr>
              <w:pStyle w:val="3-"/>
              <w:numPr>
                <w:ilvl w:val="1"/>
                <w:numId w:val="43"/>
              </w:numPr>
              <w:bidi/>
              <w:jc w:val="center"/>
              <w:rPr>
                <w:rtl/>
              </w:rPr>
            </w:pPr>
            <w:r w:rsidRPr="00B069C8">
              <w:rPr>
                <w:rtl/>
              </w:rPr>
              <w:t>כללי</w:t>
            </w:r>
          </w:p>
        </w:tc>
      </w:tr>
      <w:tr w:rsidR="00562100" w14:paraId="5C940258" w14:textId="77777777" w:rsidTr="00C85A23">
        <w:tc>
          <w:tcPr>
            <w:tcW w:w="1882" w:type="dxa"/>
          </w:tcPr>
          <w:p w14:paraId="633F5ED0" w14:textId="77777777" w:rsidR="00562100" w:rsidRPr="00B069C8" w:rsidRDefault="00562100">
            <w:pPr>
              <w:pStyle w:val="4-"/>
              <w:numPr>
                <w:ilvl w:val="2"/>
                <w:numId w:val="43"/>
              </w:numPr>
              <w:bidi/>
              <w:rPr>
                <w:rtl/>
              </w:rPr>
            </w:pPr>
          </w:p>
        </w:tc>
        <w:tc>
          <w:tcPr>
            <w:tcW w:w="8209" w:type="dxa"/>
            <w:gridSpan w:val="2"/>
          </w:tcPr>
          <w:p w14:paraId="11253CA3" w14:textId="77777777" w:rsidR="00562100" w:rsidRPr="00791CF7" w:rsidRDefault="00562100" w:rsidP="00C85A23">
            <w:pPr>
              <w:pStyle w:val="Normal2"/>
              <w:ind w:left="0"/>
              <w:rPr>
                <w:sz w:val="28"/>
                <w:szCs w:val="28"/>
                <w:rtl/>
              </w:rPr>
            </w:pPr>
            <w:r w:rsidRPr="00E30227">
              <w:rPr>
                <w:rFonts w:ascii="David" w:eastAsiaTheme="minorHAnsi" w:hAnsi="David" w:hint="cs"/>
                <w:rtl/>
              </w:rPr>
              <w:t>ה</w:t>
            </w:r>
            <w:r w:rsidRPr="00E30227">
              <w:rPr>
                <w:rFonts w:ascii="David" w:eastAsiaTheme="minorHAnsi" w:hAnsi="David"/>
                <w:rtl/>
              </w:rPr>
              <w:t xml:space="preserve">משרד רואה חשיבות רבה במימוש שיטתי ויעיל של היבטי אבטחת המידע, ובכלל זה היבטים הקשורים </w:t>
            </w:r>
            <w:r w:rsidRPr="00E30227">
              <w:rPr>
                <w:rFonts w:ascii="David" w:eastAsiaTheme="minorHAnsi" w:hAnsi="David" w:hint="cs"/>
                <w:rtl/>
              </w:rPr>
              <w:t>ל</w:t>
            </w:r>
            <w:r w:rsidRPr="00E30227">
              <w:rPr>
                <w:rFonts w:ascii="David" w:eastAsiaTheme="minorHAnsi" w:hAnsi="David"/>
                <w:rtl/>
              </w:rPr>
              <w:t>הגנה על מידע ול</w:t>
            </w:r>
            <w:r w:rsidRPr="00E30227">
              <w:rPr>
                <w:rFonts w:ascii="David" w:eastAsiaTheme="minorHAnsi" w:hAnsi="David" w:hint="cs"/>
                <w:rtl/>
              </w:rPr>
              <w:t>עמידה ב</w:t>
            </w:r>
            <w:r w:rsidRPr="00E30227">
              <w:rPr>
                <w:rFonts w:ascii="David" w:eastAsiaTheme="minorHAnsi" w:hAnsi="David"/>
                <w:rtl/>
              </w:rPr>
              <w:t>חוק הגנת הפרטיות התשמ"א-1981</w:t>
            </w:r>
            <w:r>
              <w:rPr>
                <w:rFonts w:ascii="David" w:eastAsiaTheme="minorHAnsi" w:hAnsi="David" w:hint="cs"/>
                <w:rtl/>
              </w:rPr>
              <w:t xml:space="preserve"> ותקנותיו</w:t>
            </w:r>
            <w:r w:rsidRPr="00E30227">
              <w:rPr>
                <w:rFonts w:ascii="David" w:eastAsiaTheme="minorHAnsi" w:hAnsi="David"/>
                <w:rtl/>
              </w:rPr>
              <w:t>.</w:t>
            </w:r>
          </w:p>
        </w:tc>
      </w:tr>
      <w:tr w:rsidR="00562100" w14:paraId="5104ADA8" w14:textId="77777777" w:rsidTr="00C85A23">
        <w:tc>
          <w:tcPr>
            <w:tcW w:w="1882" w:type="dxa"/>
          </w:tcPr>
          <w:p w14:paraId="352ACE99" w14:textId="77777777" w:rsidR="00562100" w:rsidRPr="00B069C8" w:rsidRDefault="00562100">
            <w:pPr>
              <w:pStyle w:val="4-"/>
              <w:numPr>
                <w:ilvl w:val="2"/>
                <w:numId w:val="43"/>
              </w:numPr>
              <w:bidi/>
              <w:rPr>
                <w:rtl/>
              </w:rPr>
            </w:pPr>
          </w:p>
        </w:tc>
        <w:tc>
          <w:tcPr>
            <w:tcW w:w="8209" w:type="dxa"/>
            <w:gridSpan w:val="2"/>
          </w:tcPr>
          <w:p w14:paraId="46449B40" w14:textId="77777777" w:rsidR="00562100" w:rsidRPr="00B069C8" w:rsidRDefault="00562100" w:rsidP="00C85A23">
            <w:pPr>
              <w:pStyle w:val="Normal2"/>
              <w:ind w:left="0"/>
              <w:rPr>
                <w:sz w:val="28"/>
                <w:szCs w:val="28"/>
                <w:rtl/>
              </w:rPr>
            </w:pPr>
            <w:r w:rsidRPr="00B069C8">
              <w:rPr>
                <w:rFonts w:hint="eastAsia"/>
                <w:rtl/>
              </w:rPr>
              <w:t>על</w:t>
            </w:r>
            <w:r w:rsidRPr="00B069C8">
              <w:rPr>
                <w:rtl/>
              </w:rPr>
              <w:t xml:space="preserve"> המציע </w:t>
            </w:r>
            <w:r w:rsidRPr="00B069C8">
              <w:rPr>
                <w:rFonts w:hint="eastAsia"/>
                <w:rtl/>
              </w:rPr>
              <w:t>לפרט</w:t>
            </w:r>
            <w:r w:rsidRPr="00B069C8">
              <w:rPr>
                <w:rFonts w:hint="cs"/>
                <w:rtl/>
              </w:rPr>
              <w:t xml:space="preserve"> ולהציג למשרד, ככל שיידר</w:t>
            </w:r>
            <w:r w:rsidRPr="00B069C8">
              <w:rPr>
                <w:rFonts w:hint="eastAsia"/>
                <w:rtl/>
              </w:rPr>
              <w:t>ש</w:t>
            </w:r>
            <w:r w:rsidRPr="00B069C8">
              <w:rPr>
                <w:rFonts w:hint="cs"/>
                <w:rtl/>
              </w:rPr>
              <w:t xml:space="preserve"> לעשות זאת, את האמצעים בהם הוא נוקט לשם שמירה על אבטחת המידע לרבות מסמכים רלוונטיים. </w:t>
            </w:r>
          </w:p>
        </w:tc>
      </w:tr>
      <w:tr w:rsidR="00562100" w14:paraId="5CF6E22B" w14:textId="77777777" w:rsidTr="00C85A23">
        <w:tc>
          <w:tcPr>
            <w:tcW w:w="1882" w:type="dxa"/>
          </w:tcPr>
          <w:p w14:paraId="3B86E3D8" w14:textId="77777777" w:rsidR="00562100" w:rsidRDefault="00562100">
            <w:pPr>
              <w:pStyle w:val="4-"/>
              <w:numPr>
                <w:ilvl w:val="2"/>
                <w:numId w:val="43"/>
              </w:numPr>
              <w:bidi/>
              <w:rPr>
                <w:rtl/>
              </w:rPr>
            </w:pPr>
          </w:p>
        </w:tc>
        <w:tc>
          <w:tcPr>
            <w:tcW w:w="8209" w:type="dxa"/>
            <w:gridSpan w:val="2"/>
          </w:tcPr>
          <w:p w14:paraId="40DF98D4" w14:textId="77777777" w:rsidR="00562100" w:rsidRPr="00B069C8" w:rsidRDefault="00562100" w:rsidP="00C85A23">
            <w:pPr>
              <w:pStyle w:val="Normal2"/>
              <w:ind w:left="0"/>
              <w:rPr>
                <w:b/>
                <w:bCs/>
                <w:u w:val="single"/>
                <w:rtl/>
              </w:rPr>
            </w:pPr>
            <w:r w:rsidRPr="00B069C8">
              <w:rPr>
                <w:rFonts w:hint="eastAsia"/>
                <w:b/>
                <w:bCs/>
                <w:u w:val="single"/>
                <w:rtl/>
              </w:rPr>
              <w:t>על</w:t>
            </w:r>
            <w:r w:rsidRPr="00B069C8">
              <w:rPr>
                <w:b/>
                <w:bCs/>
                <w:u w:val="single"/>
                <w:rtl/>
              </w:rPr>
              <w:t xml:space="preserve"> המציע </w:t>
            </w:r>
            <w:r w:rsidRPr="00B069C8">
              <w:rPr>
                <w:rFonts w:hint="eastAsia"/>
                <w:b/>
                <w:bCs/>
                <w:u w:val="single"/>
                <w:rtl/>
              </w:rPr>
              <w:t>לפרט</w:t>
            </w:r>
            <w:r w:rsidRPr="00B069C8">
              <w:rPr>
                <w:rFonts w:hint="cs"/>
                <w:b/>
                <w:bCs/>
                <w:u w:val="single"/>
                <w:rtl/>
              </w:rPr>
              <w:t xml:space="preserve"> ולהציג</w:t>
            </w:r>
            <w:r w:rsidRPr="00B069C8">
              <w:rPr>
                <w:rFonts w:hint="cs"/>
                <w:rtl/>
              </w:rPr>
              <w:t xml:space="preserve"> את תקני אבטחת המידע בהם הוא עומד כגון </w:t>
            </w:r>
            <w:r w:rsidRPr="00B069C8">
              <w:t>ISO27001</w:t>
            </w:r>
            <w:r w:rsidRPr="00B069C8">
              <w:rPr>
                <w:rFonts w:hint="cs"/>
                <w:rtl/>
              </w:rPr>
              <w:t xml:space="preserve"> וכ</w:t>
            </w:r>
            <w:r>
              <w:rPr>
                <w:rFonts w:hint="cs"/>
                <w:rtl/>
              </w:rPr>
              <w:t>דומה</w:t>
            </w:r>
            <w:r w:rsidRPr="00B069C8">
              <w:rPr>
                <w:rFonts w:hint="cs"/>
                <w:rtl/>
              </w:rPr>
              <w:t>.</w:t>
            </w:r>
          </w:p>
        </w:tc>
      </w:tr>
      <w:tr w:rsidR="00562100" w14:paraId="4B5ED47F" w14:textId="77777777" w:rsidTr="00C85A23">
        <w:tc>
          <w:tcPr>
            <w:tcW w:w="10091" w:type="dxa"/>
            <w:gridSpan w:val="3"/>
          </w:tcPr>
          <w:p w14:paraId="30306351" w14:textId="70AA7C9E" w:rsidR="00562100" w:rsidRPr="00457FA4" w:rsidRDefault="00562100" w:rsidP="00562100">
            <w:pPr>
              <w:pStyle w:val="Normal2"/>
              <w:ind w:left="0"/>
              <w:jc w:val="left"/>
              <w:rPr>
                <w:b/>
                <w:bCs/>
                <w:rtl/>
              </w:rPr>
            </w:pPr>
            <w:r w:rsidRPr="009B7AA8">
              <w:rPr>
                <w:rFonts w:hint="cs"/>
                <w:b/>
                <w:bCs/>
                <w:u w:val="single"/>
                <w:rtl/>
              </w:rPr>
              <w:t>מענה המציע:</w:t>
            </w:r>
            <w:r w:rsidRPr="009B7AA8">
              <w:rPr>
                <w:rFonts w:hint="cs"/>
                <w:b/>
                <w:bCs/>
                <w:rtl/>
              </w:rPr>
              <w:t xml:space="preserve">  </w:t>
            </w:r>
          </w:p>
        </w:tc>
      </w:tr>
      <w:tr w:rsidR="00562100" w14:paraId="6D3C61C2" w14:textId="77777777" w:rsidTr="00C85A23">
        <w:trPr>
          <w:trHeight w:val="641"/>
        </w:trPr>
        <w:tc>
          <w:tcPr>
            <w:tcW w:w="1882" w:type="dxa"/>
            <w:shd w:val="clear" w:color="auto" w:fill="DBDBDB" w:themeFill="accent3" w:themeFillTint="66"/>
            <w:vAlign w:val="center"/>
          </w:tcPr>
          <w:p w14:paraId="100ADD36" w14:textId="77777777" w:rsidR="00562100" w:rsidRPr="004566F0" w:rsidRDefault="00562100" w:rsidP="00C85A23">
            <w:pPr>
              <w:pStyle w:val="2f1"/>
              <w:jc w:val="center"/>
              <w:outlineLvl w:val="0"/>
              <w:rPr>
                <w:b/>
                <w:bCs/>
                <w:rtl/>
              </w:rPr>
            </w:pPr>
            <w:r>
              <w:rPr>
                <w:rFonts w:hint="cs"/>
                <w:b/>
                <w:bCs/>
                <w:rtl/>
              </w:rPr>
              <w:t>סעיף</w:t>
            </w:r>
          </w:p>
        </w:tc>
        <w:tc>
          <w:tcPr>
            <w:tcW w:w="6656" w:type="dxa"/>
            <w:shd w:val="clear" w:color="auto" w:fill="DBDBDB" w:themeFill="accent3" w:themeFillTint="66"/>
            <w:vAlign w:val="center"/>
          </w:tcPr>
          <w:p w14:paraId="0BD528A0" w14:textId="77777777" w:rsidR="00562100" w:rsidRPr="004566F0" w:rsidRDefault="00562100" w:rsidP="00C85A23">
            <w:pPr>
              <w:pStyle w:val="2f1"/>
              <w:jc w:val="center"/>
              <w:outlineLvl w:val="0"/>
              <w:rPr>
                <w:b/>
                <w:bCs/>
                <w:rtl/>
              </w:rPr>
            </w:pPr>
            <w:r w:rsidRPr="00EE27D8">
              <w:rPr>
                <w:rFonts w:hint="eastAsia"/>
                <w:b/>
                <w:bCs/>
                <w:rtl/>
              </w:rPr>
              <w:t>דרישה</w:t>
            </w:r>
          </w:p>
        </w:tc>
        <w:tc>
          <w:tcPr>
            <w:tcW w:w="1553" w:type="dxa"/>
            <w:shd w:val="clear" w:color="auto" w:fill="DBDBDB" w:themeFill="accent3" w:themeFillTint="66"/>
          </w:tcPr>
          <w:p w14:paraId="0B844AF5" w14:textId="77777777" w:rsidR="00562100" w:rsidRPr="004566F0" w:rsidRDefault="00562100" w:rsidP="00C85A23">
            <w:pPr>
              <w:pStyle w:val="Normal2"/>
              <w:ind w:left="0"/>
              <w:jc w:val="center"/>
              <w:rPr>
                <w:b/>
                <w:bCs/>
                <w:rtl/>
              </w:rPr>
            </w:pPr>
            <w:r>
              <w:rPr>
                <w:rFonts w:hint="cs"/>
                <w:b/>
                <w:bCs/>
                <w:rtl/>
              </w:rPr>
              <w:t xml:space="preserve">אישור המציע </w:t>
            </w:r>
          </w:p>
        </w:tc>
      </w:tr>
      <w:tr w:rsidR="00562100" w14:paraId="6B85E18B" w14:textId="77777777" w:rsidTr="00C85A23">
        <w:trPr>
          <w:trHeight w:val="641"/>
        </w:trPr>
        <w:tc>
          <w:tcPr>
            <w:tcW w:w="10091" w:type="dxa"/>
            <w:gridSpan w:val="3"/>
            <w:shd w:val="clear" w:color="auto" w:fill="DBDBDB" w:themeFill="accent3" w:themeFillTint="66"/>
            <w:vAlign w:val="center"/>
          </w:tcPr>
          <w:p w14:paraId="407F37A1" w14:textId="77777777" w:rsidR="00562100" w:rsidRPr="00791CF7" w:rsidRDefault="00562100">
            <w:pPr>
              <w:pStyle w:val="2f1"/>
              <w:numPr>
                <w:ilvl w:val="1"/>
                <w:numId w:val="43"/>
              </w:numPr>
              <w:jc w:val="center"/>
              <w:outlineLvl w:val="0"/>
              <w:rPr>
                <w:b/>
                <w:bCs/>
                <w:rtl/>
              </w:rPr>
            </w:pPr>
            <w:r w:rsidRPr="004566F0">
              <w:rPr>
                <w:rFonts w:hint="cs"/>
                <w:b/>
                <w:bCs/>
                <w:rtl/>
              </w:rPr>
              <w:t>שמירה על מידע</w:t>
            </w:r>
          </w:p>
        </w:tc>
      </w:tr>
      <w:tr w:rsidR="00562100" w14:paraId="09951EA5" w14:textId="77777777" w:rsidTr="00C85A23">
        <w:tc>
          <w:tcPr>
            <w:tcW w:w="1882" w:type="dxa"/>
          </w:tcPr>
          <w:p w14:paraId="0A2A8B55" w14:textId="77777777" w:rsidR="00562100" w:rsidRDefault="00562100">
            <w:pPr>
              <w:pStyle w:val="4-"/>
              <w:numPr>
                <w:ilvl w:val="2"/>
                <w:numId w:val="43"/>
              </w:numPr>
              <w:bidi/>
              <w:rPr>
                <w:rtl/>
              </w:rPr>
            </w:pPr>
          </w:p>
        </w:tc>
        <w:tc>
          <w:tcPr>
            <w:tcW w:w="6656" w:type="dxa"/>
            <w:vAlign w:val="center"/>
          </w:tcPr>
          <w:p w14:paraId="1D2FFCD8" w14:textId="77777777" w:rsidR="00562100" w:rsidRPr="00791CF7" w:rsidRDefault="00562100" w:rsidP="00C85A23">
            <w:pPr>
              <w:pStyle w:val="2f1"/>
              <w:ind w:left="0" w:firstLine="0"/>
              <w:rPr>
                <w:rtl/>
              </w:rPr>
            </w:pPr>
            <w:r>
              <w:rPr>
                <w:rFonts w:hint="cs"/>
                <w:rtl/>
              </w:rPr>
              <w:t>המשרד הינו הבעלים הבלעדיים של המידע, לרבות המידע נשוא מכרז זה המאוחסן בסביבת המציע. המציע</w:t>
            </w:r>
            <w:r w:rsidRPr="001C6F74">
              <w:rPr>
                <w:rFonts w:hint="cs"/>
                <w:rtl/>
              </w:rPr>
              <w:t xml:space="preserve"> </w:t>
            </w:r>
            <w:r>
              <w:rPr>
                <w:rFonts w:hint="cs"/>
                <w:rtl/>
              </w:rPr>
              <w:t>יעשה שימוש במידע אך ורק למטרת היענות מלאה לדרישות המכרז.</w:t>
            </w:r>
          </w:p>
        </w:tc>
        <w:tc>
          <w:tcPr>
            <w:tcW w:w="1553" w:type="dxa"/>
            <w:vAlign w:val="center"/>
          </w:tcPr>
          <w:p w14:paraId="5503B073" w14:textId="77777777" w:rsidR="00562100" w:rsidRDefault="00B42264" w:rsidP="00C85A23">
            <w:pPr>
              <w:pStyle w:val="Normal2"/>
              <w:ind w:left="0"/>
              <w:jc w:val="center"/>
              <w:rPr>
                <w:rtl/>
              </w:rPr>
            </w:pPr>
            <w:sdt>
              <w:sdtPr>
                <w:rPr>
                  <w:rFonts w:hint="cs"/>
                  <w:rtl/>
                </w:rPr>
                <w:id w:val="1076088763"/>
                <w14:checkbox>
                  <w14:checked w14:val="0"/>
                  <w14:checkedState w14:val="2612" w14:font="MS Gothic"/>
                  <w14:uncheckedState w14:val="2610" w14:font="MS Gothic"/>
                </w14:checkbox>
              </w:sdtPr>
              <w:sdtEndPr/>
              <w:sdtContent>
                <w:r w:rsidR="00562100">
                  <w:rPr>
                    <w:rFonts w:ascii="Segoe UI Symbol" w:eastAsia="MS Gothic" w:hAnsi="Segoe UI Symbol" w:cs="Segoe UI Symbol" w:hint="cs"/>
                    <w:rtl/>
                  </w:rPr>
                  <w:t>☐</w:t>
                </w:r>
              </w:sdtContent>
            </w:sdt>
          </w:p>
        </w:tc>
      </w:tr>
      <w:tr w:rsidR="00562100" w14:paraId="60D973EF" w14:textId="77777777" w:rsidTr="00C85A23">
        <w:trPr>
          <w:trHeight w:val="1093"/>
        </w:trPr>
        <w:tc>
          <w:tcPr>
            <w:tcW w:w="1882" w:type="dxa"/>
          </w:tcPr>
          <w:p w14:paraId="38C564E0" w14:textId="77777777" w:rsidR="00562100" w:rsidRDefault="00562100">
            <w:pPr>
              <w:pStyle w:val="4-"/>
              <w:numPr>
                <w:ilvl w:val="2"/>
                <w:numId w:val="43"/>
              </w:numPr>
              <w:bidi/>
              <w:rPr>
                <w:rtl/>
              </w:rPr>
            </w:pPr>
          </w:p>
        </w:tc>
        <w:tc>
          <w:tcPr>
            <w:tcW w:w="6656" w:type="dxa"/>
            <w:vAlign w:val="center"/>
          </w:tcPr>
          <w:p w14:paraId="07BBC36A" w14:textId="77777777" w:rsidR="00562100" w:rsidRPr="00791CF7" w:rsidRDefault="00562100" w:rsidP="00C85A23">
            <w:pPr>
              <w:pStyle w:val="2f1"/>
              <w:ind w:left="0" w:firstLine="0"/>
              <w:rPr>
                <w:rtl/>
              </w:rPr>
            </w:pPr>
            <w:r>
              <w:rPr>
                <w:rFonts w:hint="cs"/>
                <w:rtl/>
              </w:rPr>
              <w:t>המציע הינו הגורם האחראי</w:t>
            </w:r>
            <w:r w:rsidRPr="00881644">
              <w:rPr>
                <w:rFonts w:hint="cs"/>
                <w:rtl/>
              </w:rPr>
              <w:t xml:space="preserve"> </w:t>
            </w:r>
            <w:r>
              <w:rPr>
                <w:rFonts w:hint="cs"/>
                <w:rtl/>
              </w:rPr>
              <w:t xml:space="preserve">לכל </w:t>
            </w:r>
            <w:r w:rsidRPr="00881644">
              <w:rPr>
                <w:rFonts w:hint="cs"/>
                <w:rtl/>
              </w:rPr>
              <w:t xml:space="preserve">חשיפה, פגיעה, נזק, מניעת גישה, אבדן של מידע או חשיפה של מידע לצד שלישי </w:t>
            </w:r>
            <w:r>
              <w:rPr>
                <w:rFonts w:hint="cs"/>
                <w:rtl/>
              </w:rPr>
              <w:t xml:space="preserve">אשר </w:t>
            </w:r>
            <w:r w:rsidRPr="00881644">
              <w:rPr>
                <w:rFonts w:hint="cs"/>
                <w:rtl/>
              </w:rPr>
              <w:t>עלול לגרום ל</w:t>
            </w:r>
            <w:r>
              <w:rPr>
                <w:rFonts w:hint="cs"/>
                <w:rtl/>
              </w:rPr>
              <w:t>משרד</w:t>
            </w:r>
            <w:r w:rsidRPr="00881644">
              <w:rPr>
                <w:rFonts w:hint="cs"/>
                <w:rtl/>
              </w:rPr>
              <w:t xml:space="preserve">, וכן לצדדי ג' נזקים. </w:t>
            </w:r>
          </w:p>
        </w:tc>
        <w:tc>
          <w:tcPr>
            <w:tcW w:w="1553" w:type="dxa"/>
            <w:vAlign w:val="center"/>
          </w:tcPr>
          <w:p w14:paraId="49446B69" w14:textId="77777777" w:rsidR="00562100" w:rsidRDefault="00B42264" w:rsidP="00C85A23">
            <w:pPr>
              <w:pStyle w:val="Normal2"/>
              <w:ind w:left="0"/>
              <w:jc w:val="center"/>
              <w:rPr>
                <w:rtl/>
              </w:rPr>
            </w:pPr>
            <w:sdt>
              <w:sdtPr>
                <w:rPr>
                  <w:rFonts w:hint="cs"/>
                  <w:rtl/>
                </w:rPr>
                <w:id w:val="-1617594331"/>
                <w14:checkbox>
                  <w14:checked w14:val="0"/>
                  <w14:checkedState w14:val="2612" w14:font="MS Gothic"/>
                  <w14:uncheckedState w14:val="2610" w14:font="MS Gothic"/>
                </w14:checkbox>
              </w:sdtPr>
              <w:sdtEndPr/>
              <w:sdtContent>
                <w:r w:rsidR="00562100" w:rsidRPr="000F53FD">
                  <w:rPr>
                    <w:rFonts w:ascii="Segoe UI Symbol" w:eastAsia="MS Gothic" w:hAnsi="Segoe UI Symbol" w:cs="Segoe UI Symbol" w:hint="cs"/>
                    <w:rtl/>
                  </w:rPr>
                  <w:t>☐</w:t>
                </w:r>
              </w:sdtContent>
            </w:sdt>
          </w:p>
        </w:tc>
      </w:tr>
      <w:tr w:rsidR="00562100" w:rsidRPr="00A14F73" w14:paraId="10A26D45" w14:textId="77777777" w:rsidTr="00C85A23">
        <w:tc>
          <w:tcPr>
            <w:tcW w:w="1882" w:type="dxa"/>
          </w:tcPr>
          <w:p w14:paraId="11417B08" w14:textId="77777777" w:rsidR="00562100" w:rsidRDefault="00562100">
            <w:pPr>
              <w:pStyle w:val="4-"/>
              <w:numPr>
                <w:ilvl w:val="2"/>
                <w:numId w:val="43"/>
              </w:numPr>
              <w:bidi/>
              <w:rPr>
                <w:rtl/>
              </w:rPr>
            </w:pPr>
          </w:p>
        </w:tc>
        <w:tc>
          <w:tcPr>
            <w:tcW w:w="6656" w:type="dxa"/>
            <w:vAlign w:val="center"/>
          </w:tcPr>
          <w:p w14:paraId="1819A844" w14:textId="77777777" w:rsidR="00562100" w:rsidRPr="00791CF7" w:rsidRDefault="00562100" w:rsidP="00C85A23">
            <w:pPr>
              <w:pStyle w:val="2f1"/>
              <w:ind w:left="0" w:firstLine="0"/>
              <w:rPr>
                <w:rtl/>
              </w:rPr>
            </w:pPr>
            <w:r>
              <w:rPr>
                <w:rFonts w:hint="cs"/>
                <w:rtl/>
              </w:rPr>
              <w:t>המציע</w:t>
            </w:r>
            <w:r w:rsidRPr="00881644">
              <w:rPr>
                <w:rFonts w:hint="cs"/>
                <w:rtl/>
              </w:rPr>
              <w:t xml:space="preserve"> </w:t>
            </w:r>
            <w:r>
              <w:rPr>
                <w:rFonts w:hint="cs"/>
                <w:rtl/>
              </w:rPr>
              <w:t xml:space="preserve">מחויב </w:t>
            </w:r>
            <w:r w:rsidRPr="00881644">
              <w:rPr>
                <w:rFonts w:hint="cs"/>
                <w:rtl/>
              </w:rPr>
              <w:t xml:space="preserve">לשמור על המידע </w:t>
            </w:r>
            <w:r>
              <w:rPr>
                <w:rFonts w:hint="cs"/>
                <w:rtl/>
              </w:rPr>
              <w:t xml:space="preserve">המוגן של המשרד, </w:t>
            </w:r>
            <w:r w:rsidRPr="00881644">
              <w:rPr>
                <w:rFonts w:hint="cs"/>
                <w:rtl/>
              </w:rPr>
              <w:t xml:space="preserve">בהתאם לסטנדרטים </w:t>
            </w:r>
            <w:r>
              <w:rPr>
                <w:rFonts w:hint="cs"/>
                <w:rtl/>
              </w:rPr>
              <w:t xml:space="preserve">מקובלים </w:t>
            </w:r>
            <w:r w:rsidRPr="00881644">
              <w:rPr>
                <w:rFonts w:hint="cs"/>
                <w:rtl/>
              </w:rPr>
              <w:t>בשוק</w:t>
            </w:r>
            <w:r>
              <w:rPr>
                <w:rFonts w:hint="cs"/>
                <w:rtl/>
              </w:rPr>
              <w:t>.</w:t>
            </w:r>
          </w:p>
        </w:tc>
        <w:tc>
          <w:tcPr>
            <w:tcW w:w="1553" w:type="dxa"/>
            <w:vAlign w:val="center"/>
          </w:tcPr>
          <w:p w14:paraId="2B5901AF" w14:textId="77777777" w:rsidR="00562100" w:rsidRPr="00A14F73" w:rsidRDefault="00B42264" w:rsidP="00C85A23">
            <w:pPr>
              <w:pStyle w:val="Normal2"/>
              <w:ind w:left="0"/>
              <w:jc w:val="center"/>
              <w:rPr>
                <w:rtl/>
              </w:rPr>
            </w:pPr>
            <w:sdt>
              <w:sdtPr>
                <w:rPr>
                  <w:rFonts w:hint="cs"/>
                  <w:rtl/>
                </w:rPr>
                <w:id w:val="-1018231802"/>
                <w14:checkbox>
                  <w14:checked w14:val="0"/>
                  <w14:checkedState w14:val="2612" w14:font="MS Gothic"/>
                  <w14:uncheckedState w14:val="2610" w14:font="MS Gothic"/>
                </w14:checkbox>
              </w:sdtPr>
              <w:sdtEndPr/>
              <w:sdtContent>
                <w:r w:rsidR="00562100" w:rsidRPr="000F53FD">
                  <w:rPr>
                    <w:rFonts w:ascii="Segoe UI Symbol" w:eastAsia="MS Gothic" w:hAnsi="Segoe UI Symbol" w:cs="Segoe UI Symbol" w:hint="cs"/>
                    <w:rtl/>
                  </w:rPr>
                  <w:t>☐</w:t>
                </w:r>
              </w:sdtContent>
            </w:sdt>
          </w:p>
        </w:tc>
      </w:tr>
      <w:tr w:rsidR="00562100" w:rsidRPr="00A14F73" w14:paraId="2C0965BE" w14:textId="77777777" w:rsidTr="00C85A23">
        <w:tc>
          <w:tcPr>
            <w:tcW w:w="1882" w:type="dxa"/>
          </w:tcPr>
          <w:p w14:paraId="4246A99D" w14:textId="77777777" w:rsidR="00562100" w:rsidRDefault="00562100">
            <w:pPr>
              <w:pStyle w:val="4-"/>
              <w:numPr>
                <w:ilvl w:val="2"/>
                <w:numId w:val="43"/>
              </w:numPr>
              <w:bidi/>
              <w:rPr>
                <w:rtl/>
              </w:rPr>
            </w:pPr>
          </w:p>
        </w:tc>
        <w:tc>
          <w:tcPr>
            <w:tcW w:w="6656" w:type="dxa"/>
            <w:vAlign w:val="center"/>
          </w:tcPr>
          <w:p w14:paraId="2BE5B2B2" w14:textId="77777777" w:rsidR="00562100" w:rsidRDefault="00562100" w:rsidP="00C85A23">
            <w:pPr>
              <w:pStyle w:val="2f1"/>
              <w:ind w:left="0" w:firstLine="0"/>
              <w:rPr>
                <w:rtl/>
              </w:rPr>
            </w:pPr>
            <w:r>
              <w:rPr>
                <w:rtl/>
              </w:rPr>
              <w:t xml:space="preserve">חל איסור </w:t>
            </w:r>
            <w:r>
              <w:rPr>
                <w:rFonts w:hint="cs"/>
                <w:rtl/>
              </w:rPr>
              <w:t>מוחלט להעברת</w:t>
            </w:r>
            <w:r>
              <w:rPr>
                <w:rtl/>
              </w:rPr>
              <w:t xml:space="preserve"> מידע </w:t>
            </w:r>
            <w:r>
              <w:rPr>
                <w:rFonts w:hint="cs"/>
                <w:rtl/>
              </w:rPr>
              <w:t>המוגדר</w:t>
            </w:r>
            <w:r>
              <w:rPr>
                <w:rtl/>
              </w:rPr>
              <w:t xml:space="preserve"> </w:t>
            </w:r>
            <w:r>
              <w:rPr>
                <w:rFonts w:hint="cs"/>
                <w:rtl/>
              </w:rPr>
              <w:t>מידע מוגן</w:t>
            </w:r>
            <w:r>
              <w:rPr>
                <w:rtl/>
              </w:rPr>
              <w:t xml:space="preserve"> לגורמי צד שלישי</w:t>
            </w:r>
            <w:r>
              <w:t>.</w:t>
            </w:r>
          </w:p>
        </w:tc>
        <w:tc>
          <w:tcPr>
            <w:tcW w:w="1553" w:type="dxa"/>
            <w:vAlign w:val="center"/>
          </w:tcPr>
          <w:p w14:paraId="26051528" w14:textId="77777777" w:rsidR="00562100" w:rsidRDefault="00B42264" w:rsidP="00C85A23">
            <w:pPr>
              <w:pStyle w:val="Normal2"/>
              <w:ind w:left="0"/>
              <w:jc w:val="center"/>
              <w:rPr>
                <w:rtl/>
              </w:rPr>
            </w:pPr>
            <w:sdt>
              <w:sdtPr>
                <w:rPr>
                  <w:rFonts w:hint="cs"/>
                  <w:rtl/>
                </w:rPr>
                <w:id w:val="-1451314574"/>
                <w14:checkbox>
                  <w14:checked w14:val="0"/>
                  <w14:checkedState w14:val="2612" w14:font="MS Gothic"/>
                  <w14:uncheckedState w14:val="2610" w14:font="MS Gothic"/>
                </w14:checkbox>
              </w:sdtPr>
              <w:sdtEndPr/>
              <w:sdtContent>
                <w:r w:rsidR="00562100" w:rsidRPr="00F56808">
                  <w:rPr>
                    <w:rFonts w:ascii="Segoe UI Symbol" w:eastAsia="MS Gothic" w:hAnsi="Segoe UI Symbol" w:cs="Segoe UI Symbol" w:hint="cs"/>
                    <w:rtl/>
                  </w:rPr>
                  <w:t>☐</w:t>
                </w:r>
              </w:sdtContent>
            </w:sdt>
          </w:p>
        </w:tc>
      </w:tr>
      <w:tr w:rsidR="00562100" w:rsidRPr="00A14F73" w14:paraId="5EAC1386" w14:textId="77777777" w:rsidTr="00C85A23">
        <w:tc>
          <w:tcPr>
            <w:tcW w:w="1882" w:type="dxa"/>
          </w:tcPr>
          <w:p w14:paraId="7F90E510" w14:textId="77777777" w:rsidR="00562100" w:rsidRDefault="00562100">
            <w:pPr>
              <w:pStyle w:val="4-"/>
              <w:numPr>
                <w:ilvl w:val="2"/>
                <w:numId w:val="43"/>
              </w:numPr>
              <w:bidi/>
              <w:rPr>
                <w:rtl/>
              </w:rPr>
            </w:pPr>
          </w:p>
        </w:tc>
        <w:tc>
          <w:tcPr>
            <w:tcW w:w="6656" w:type="dxa"/>
            <w:vAlign w:val="center"/>
          </w:tcPr>
          <w:p w14:paraId="74B09C1B" w14:textId="77777777" w:rsidR="00562100" w:rsidRDefault="00562100" w:rsidP="00C85A23">
            <w:pPr>
              <w:pStyle w:val="2f1"/>
              <w:ind w:left="0" w:firstLine="0"/>
              <w:rPr>
                <w:rtl/>
              </w:rPr>
            </w:pPr>
            <w:r w:rsidRPr="00686AA1">
              <w:rPr>
                <w:rtl/>
              </w:rPr>
              <w:t xml:space="preserve">המציע מתחייב שהוא, או מי מטעמו, לא יעביר מידע </w:t>
            </w:r>
            <w:r>
              <w:rPr>
                <w:rFonts w:hint="cs"/>
                <w:rtl/>
              </w:rPr>
              <w:t>מוגן</w:t>
            </w:r>
            <w:r w:rsidRPr="00686AA1">
              <w:rPr>
                <w:rtl/>
              </w:rPr>
              <w:t xml:space="preserve"> או חלק </w:t>
            </w:r>
            <w:r>
              <w:rPr>
                <w:rFonts w:hint="cs"/>
                <w:rtl/>
              </w:rPr>
              <w:t>ממנו</w:t>
            </w:r>
            <w:r w:rsidRPr="00686AA1">
              <w:rPr>
                <w:rtl/>
              </w:rPr>
              <w:t>, אשר בידיו או שיש לו גישה אליהם, ל</w:t>
            </w:r>
            <w:r w:rsidRPr="00686AA1">
              <w:rPr>
                <w:rFonts w:hint="cs"/>
                <w:rtl/>
              </w:rPr>
              <w:t xml:space="preserve">גורם </w:t>
            </w:r>
            <w:r w:rsidRPr="00686AA1">
              <w:rPr>
                <w:rtl/>
              </w:rPr>
              <w:t>צד שלישי כלשהו ללא אישור מפורש ובכתב מאת</w:t>
            </w:r>
            <w:r w:rsidRPr="00686AA1">
              <w:rPr>
                <w:rFonts w:hint="cs"/>
                <w:rtl/>
              </w:rPr>
              <w:t xml:space="preserve"> </w:t>
            </w:r>
            <w:r w:rsidRPr="00686AA1">
              <w:rPr>
                <w:rtl/>
              </w:rPr>
              <w:t>המשרד.</w:t>
            </w:r>
          </w:p>
        </w:tc>
        <w:tc>
          <w:tcPr>
            <w:tcW w:w="1553" w:type="dxa"/>
            <w:vAlign w:val="center"/>
          </w:tcPr>
          <w:p w14:paraId="3661BD68" w14:textId="77777777" w:rsidR="00562100" w:rsidRDefault="00B42264" w:rsidP="00C85A23">
            <w:pPr>
              <w:pStyle w:val="Normal2"/>
              <w:ind w:left="0"/>
              <w:jc w:val="center"/>
              <w:rPr>
                <w:rtl/>
              </w:rPr>
            </w:pPr>
            <w:sdt>
              <w:sdtPr>
                <w:rPr>
                  <w:rFonts w:hint="cs"/>
                  <w:rtl/>
                </w:rPr>
                <w:id w:val="-1206171651"/>
                <w14:checkbox>
                  <w14:checked w14:val="0"/>
                  <w14:checkedState w14:val="2612" w14:font="MS Gothic"/>
                  <w14:uncheckedState w14:val="2610" w14:font="MS Gothic"/>
                </w14:checkbox>
              </w:sdtPr>
              <w:sdtEndPr/>
              <w:sdtContent>
                <w:r w:rsidR="00562100" w:rsidRPr="000F53FD">
                  <w:rPr>
                    <w:rFonts w:ascii="Segoe UI Symbol" w:eastAsia="MS Gothic" w:hAnsi="Segoe UI Symbol" w:cs="Segoe UI Symbol" w:hint="cs"/>
                    <w:rtl/>
                  </w:rPr>
                  <w:t>☐</w:t>
                </w:r>
              </w:sdtContent>
            </w:sdt>
          </w:p>
        </w:tc>
      </w:tr>
      <w:tr w:rsidR="00562100" w:rsidRPr="00A14F73" w14:paraId="31632C6A" w14:textId="77777777" w:rsidTr="00C85A23">
        <w:tc>
          <w:tcPr>
            <w:tcW w:w="1882" w:type="dxa"/>
          </w:tcPr>
          <w:p w14:paraId="0A75E63B" w14:textId="77777777" w:rsidR="00562100" w:rsidRDefault="00562100">
            <w:pPr>
              <w:pStyle w:val="4-"/>
              <w:numPr>
                <w:ilvl w:val="2"/>
                <w:numId w:val="43"/>
              </w:numPr>
              <w:bidi/>
              <w:rPr>
                <w:rtl/>
              </w:rPr>
            </w:pPr>
          </w:p>
        </w:tc>
        <w:tc>
          <w:tcPr>
            <w:tcW w:w="6656" w:type="dxa"/>
            <w:vAlign w:val="center"/>
          </w:tcPr>
          <w:p w14:paraId="680E2425" w14:textId="77777777" w:rsidR="00562100" w:rsidRPr="00791CF7" w:rsidRDefault="00562100" w:rsidP="00C85A23">
            <w:pPr>
              <w:pStyle w:val="2f1"/>
              <w:ind w:left="0" w:firstLine="0"/>
              <w:rPr>
                <w:rtl/>
              </w:rPr>
            </w:pPr>
            <w:r>
              <w:rPr>
                <w:rFonts w:hint="cs"/>
                <w:rtl/>
              </w:rPr>
              <w:t>חל איסור מוחלט בהעברת מידע של המשרד באמצעות התקן נייד (ראה הגדרות).</w:t>
            </w:r>
          </w:p>
        </w:tc>
        <w:tc>
          <w:tcPr>
            <w:tcW w:w="1553" w:type="dxa"/>
            <w:vAlign w:val="center"/>
          </w:tcPr>
          <w:p w14:paraId="018DA0EC" w14:textId="77777777" w:rsidR="00562100" w:rsidRPr="00AD063D" w:rsidRDefault="00B42264" w:rsidP="00C85A23">
            <w:pPr>
              <w:pStyle w:val="Normal2"/>
              <w:ind w:left="0"/>
              <w:jc w:val="center"/>
              <w:rPr>
                <w:sz w:val="28"/>
                <w:szCs w:val="28"/>
                <w:rtl/>
              </w:rPr>
            </w:pPr>
            <w:sdt>
              <w:sdtPr>
                <w:rPr>
                  <w:rFonts w:hint="cs"/>
                  <w:rtl/>
                </w:rPr>
                <w:id w:val="2020193643"/>
                <w14:checkbox>
                  <w14:checked w14:val="0"/>
                  <w14:checkedState w14:val="2612" w14:font="MS Gothic"/>
                  <w14:uncheckedState w14:val="2610" w14:font="MS Gothic"/>
                </w14:checkbox>
              </w:sdtPr>
              <w:sdtEndPr/>
              <w:sdtContent>
                <w:r w:rsidR="00562100" w:rsidRPr="000F53FD">
                  <w:rPr>
                    <w:rFonts w:ascii="Segoe UI Symbol" w:eastAsia="MS Gothic" w:hAnsi="Segoe UI Symbol" w:cs="Segoe UI Symbol" w:hint="cs"/>
                    <w:rtl/>
                  </w:rPr>
                  <w:t>☐</w:t>
                </w:r>
              </w:sdtContent>
            </w:sdt>
          </w:p>
        </w:tc>
      </w:tr>
      <w:tr w:rsidR="00562100" w:rsidRPr="00A14F73" w14:paraId="23E04C52" w14:textId="77777777" w:rsidTr="00C85A23">
        <w:tc>
          <w:tcPr>
            <w:tcW w:w="1882" w:type="dxa"/>
          </w:tcPr>
          <w:p w14:paraId="44ABBE91" w14:textId="77777777" w:rsidR="00562100" w:rsidRDefault="00562100">
            <w:pPr>
              <w:pStyle w:val="4-"/>
              <w:numPr>
                <w:ilvl w:val="2"/>
                <w:numId w:val="43"/>
              </w:numPr>
              <w:bidi/>
              <w:rPr>
                <w:rtl/>
              </w:rPr>
            </w:pPr>
          </w:p>
        </w:tc>
        <w:tc>
          <w:tcPr>
            <w:tcW w:w="6656" w:type="dxa"/>
            <w:vAlign w:val="center"/>
          </w:tcPr>
          <w:p w14:paraId="0BBAA0C6" w14:textId="77777777" w:rsidR="00562100" w:rsidRPr="00791CF7" w:rsidRDefault="00562100" w:rsidP="00C85A23">
            <w:pPr>
              <w:pStyle w:val="2f1"/>
              <w:ind w:left="0" w:firstLine="0"/>
              <w:rPr>
                <w:rtl/>
              </w:rPr>
            </w:pPr>
            <w:r>
              <w:rPr>
                <w:rFonts w:hint="cs"/>
                <w:rtl/>
              </w:rPr>
              <w:t>במידה וקיים צורך ייעודי בשימוש בהתקן נייד להעברת מידע מוגןיש לקבל על כך אישור מראש ובכתב מהמשרד.</w:t>
            </w:r>
          </w:p>
        </w:tc>
        <w:tc>
          <w:tcPr>
            <w:tcW w:w="1553" w:type="dxa"/>
            <w:vAlign w:val="center"/>
          </w:tcPr>
          <w:p w14:paraId="11B690DE" w14:textId="77777777" w:rsidR="00562100" w:rsidRPr="00AD063D" w:rsidRDefault="00B42264" w:rsidP="00C85A23">
            <w:pPr>
              <w:pStyle w:val="Normal2"/>
              <w:ind w:left="0"/>
              <w:jc w:val="center"/>
              <w:rPr>
                <w:sz w:val="28"/>
                <w:szCs w:val="28"/>
                <w:rtl/>
              </w:rPr>
            </w:pPr>
            <w:sdt>
              <w:sdtPr>
                <w:rPr>
                  <w:rFonts w:hint="cs"/>
                  <w:rtl/>
                </w:rPr>
                <w:id w:val="91980287"/>
                <w14:checkbox>
                  <w14:checked w14:val="0"/>
                  <w14:checkedState w14:val="2612" w14:font="MS Gothic"/>
                  <w14:uncheckedState w14:val="2610" w14:font="MS Gothic"/>
                </w14:checkbox>
              </w:sdtPr>
              <w:sdtEndPr/>
              <w:sdtContent>
                <w:r w:rsidR="00562100" w:rsidRPr="000F53FD">
                  <w:rPr>
                    <w:rFonts w:ascii="Segoe UI Symbol" w:eastAsia="MS Gothic" w:hAnsi="Segoe UI Symbol" w:cs="Segoe UI Symbol" w:hint="cs"/>
                    <w:rtl/>
                  </w:rPr>
                  <w:t>☐</w:t>
                </w:r>
              </w:sdtContent>
            </w:sdt>
          </w:p>
        </w:tc>
      </w:tr>
      <w:tr w:rsidR="00562100" w:rsidRPr="00A14F73" w14:paraId="2EA60D5C" w14:textId="77777777" w:rsidTr="00C85A23">
        <w:tc>
          <w:tcPr>
            <w:tcW w:w="1882" w:type="dxa"/>
          </w:tcPr>
          <w:p w14:paraId="6EDCBE0D" w14:textId="77777777" w:rsidR="00562100" w:rsidRDefault="00562100">
            <w:pPr>
              <w:pStyle w:val="4-"/>
              <w:numPr>
                <w:ilvl w:val="2"/>
                <w:numId w:val="43"/>
              </w:numPr>
              <w:bidi/>
              <w:rPr>
                <w:rtl/>
              </w:rPr>
            </w:pPr>
          </w:p>
        </w:tc>
        <w:tc>
          <w:tcPr>
            <w:tcW w:w="6656" w:type="dxa"/>
            <w:vAlign w:val="center"/>
          </w:tcPr>
          <w:p w14:paraId="2573F7E1" w14:textId="77777777" w:rsidR="00562100" w:rsidRPr="00791CF7" w:rsidRDefault="00562100" w:rsidP="00C85A23">
            <w:pPr>
              <w:rPr>
                <w:rFonts w:ascii="David" w:hAnsi="David"/>
                <w:rtl/>
                <w:lang w:eastAsia="en-US"/>
              </w:rPr>
            </w:pPr>
            <w:r w:rsidRPr="00E923C9">
              <w:rPr>
                <w:rFonts w:ascii="David" w:hAnsi="David"/>
                <w:rtl/>
              </w:rPr>
              <w:t>ה</w:t>
            </w:r>
            <w:r>
              <w:rPr>
                <w:rFonts w:ascii="David" w:hAnsi="David"/>
                <w:rtl/>
              </w:rPr>
              <w:t>מציע</w:t>
            </w:r>
            <w:r w:rsidRPr="00E923C9">
              <w:rPr>
                <w:rFonts w:ascii="David" w:hAnsi="David"/>
                <w:rtl/>
                <w:lang w:eastAsia="en-US"/>
              </w:rPr>
              <w:t xml:space="preserve"> מתחייב כי מידע </w:t>
            </w:r>
            <w:r>
              <w:rPr>
                <w:rFonts w:ascii="David" w:hAnsi="David" w:hint="cs"/>
                <w:rtl/>
                <w:lang w:eastAsia="en-US"/>
              </w:rPr>
              <w:t xml:space="preserve">רגיש לרבות מידע </w:t>
            </w:r>
            <w:r w:rsidRPr="00E923C9">
              <w:rPr>
                <w:rFonts w:ascii="David" w:hAnsi="David"/>
                <w:rtl/>
                <w:lang w:eastAsia="en-US"/>
              </w:rPr>
              <w:t>פרטי מזוהה יאוחסן אך ורק בתשתית מאובטחת וכי העברת המידע אל ומתשתית זו יעשה באופן מאובטח. על תשתית זו ועל תהליכי שמירת והעברת הנתונים לעמוד בדרישות  חוק הגנת הפרטיות, התשמ״א 1981</w:t>
            </w:r>
            <w:r>
              <w:rPr>
                <w:rFonts w:ascii="David" w:hAnsi="David" w:hint="cs"/>
                <w:rtl/>
                <w:lang w:eastAsia="en-US"/>
              </w:rPr>
              <w:t xml:space="preserve"> ו</w:t>
            </w:r>
            <w:r w:rsidRPr="00E923C9">
              <w:rPr>
                <w:rFonts w:ascii="David" w:hAnsi="David"/>
                <w:rtl/>
                <w:lang w:eastAsia="en-US"/>
              </w:rPr>
              <w:t xml:space="preserve">תקנות הגנת הפרטיות (אבטחת מידע), </w:t>
            </w:r>
            <w:r>
              <w:rPr>
                <w:rFonts w:ascii="David" w:hAnsi="David" w:hint="cs"/>
                <w:rtl/>
                <w:lang w:eastAsia="en-US"/>
              </w:rPr>
              <w:t>ה</w:t>
            </w:r>
            <w:r w:rsidRPr="00E923C9">
              <w:rPr>
                <w:rFonts w:ascii="David" w:hAnsi="David"/>
                <w:rtl/>
                <w:lang w:eastAsia="en-US"/>
              </w:rPr>
              <w:t>תשע"ז-2017</w:t>
            </w:r>
            <w:r>
              <w:rPr>
                <w:rFonts w:ascii="David" w:hAnsi="David" w:hint="cs"/>
                <w:rtl/>
                <w:lang w:eastAsia="en-US"/>
              </w:rPr>
              <w:t>.</w:t>
            </w:r>
          </w:p>
        </w:tc>
        <w:tc>
          <w:tcPr>
            <w:tcW w:w="1553" w:type="dxa"/>
            <w:vAlign w:val="center"/>
          </w:tcPr>
          <w:p w14:paraId="6CF92FA7" w14:textId="77777777" w:rsidR="00562100" w:rsidRPr="00AD063D" w:rsidRDefault="00B42264" w:rsidP="00C85A23">
            <w:pPr>
              <w:pStyle w:val="Normal2"/>
              <w:ind w:left="0"/>
              <w:jc w:val="center"/>
              <w:rPr>
                <w:sz w:val="28"/>
                <w:szCs w:val="28"/>
                <w:rtl/>
              </w:rPr>
            </w:pPr>
            <w:sdt>
              <w:sdtPr>
                <w:rPr>
                  <w:rFonts w:hint="cs"/>
                  <w:rtl/>
                </w:rPr>
                <w:id w:val="259422507"/>
                <w14:checkbox>
                  <w14:checked w14:val="0"/>
                  <w14:checkedState w14:val="2612" w14:font="MS Gothic"/>
                  <w14:uncheckedState w14:val="2610" w14:font="MS Gothic"/>
                </w14:checkbox>
              </w:sdtPr>
              <w:sdtEndPr/>
              <w:sdtContent>
                <w:r w:rsidR="00562100" w:rsidRPr="000F53FD">
                  <w:rPr>
                    <w:rFonts w:ascii="Segoe UI Symbol" w:eastAsia="MS Gothic" w:hAnsi="Segoe UI Symbol" w:cs="Segoe UI Symbol" w:hint="cs"/>
                    <w:rtl/>
                  </w:rPr>
                  <w:t>☐</w:t>
                </w:r>
              </w:sdtContent>
            </w:sdt>
          </w:p>
        </w:tc>
      </w:tr>
      <w:tr w:rsidR="00562100" w:rsidRPr="00A14F73" w14:paraId="4ACBA822" w14:textId="77777777" w:rsidTr="00C85A23">
        <w:tc>
          <w:tcPr>
            <w:tcW w:w="1882" w:type="dxa"/>
          </w:tcPr>
          <w:p w14:paraId="335B4748" w14:textId="77777777" w:rsidR="00562100" w:rsidRDefault="00562100">
            <w:pPr>
              <w:pStyle w:val="4-"/>
              <w:numPr>
                <w:ilvl w:val="2"/>
                <w:numId w:val="43"/>
              </w:numPr>
              <w:bidi/>
              <w:rPr>
                <w:rtl/>
              </w:rPr>
            </w:pPr>
          </w:p>
        </w:tc>
        <w:tc>
          <w:tcPr>
            <w:tcW w:w="6656" w:type="dxa"/>
            <w:vAlign w:val="center"/>
          </w:tcPr>
          <w:p w14:paraId="4FCA6C39" w14:textId="77777777" w:rsidR="00562100" w:rsidRPr="00E923C9" w:rsidRDefault="00562100" w:rsidP="00C85A23">
            <w:pPr>
              <w:rPr>
                <w:rFonts w:ascii="David" w:hAnsi="David"/>
                <w:rtl/>
              </w:rPr>
            </w:pPr>
            <w:r w:rsidRPr="003E73EC">
              <w:rPr>
                <w:rFonts w:ascii="David" w:hAnsi="David" w:hint="cs"/>
                <w:rtl/>
                <w:lang w:eastAsia="en-US"/>
              </w:rPr>
              <w:t xml:space="preserve">העברה ושיתוף </w:t>
            </w:r>
            <w:r w:rsidRPr="003E73EC">
              <w:rPr>
                <w:rFonts w:ascii="David" w:hAnsi="David" w:hint="eastAsia"/>
                <w:rtl/>
                <w:lang w:eastAsia="en-US"/>
              </w:rPr>
              <w:t>מידע</w:t>
            </w:r>
            <w:r w:rsidRPr="003E73EC">
              <w:rPr>
                <w:rFonts w:ascii="David" w:hAnsi="David"/>
                <w:rtl/>
                <w:lang w:eastAsia="en-US"/>
              </w:rPr>
              <w:t xml:space="preserve"> </w:t>
            </w:r>
            <w:r>
              <w:rPr>
                <w:rFonts w:ascii="David" w:hAnsi="David" w:hint="cs"/>
                <w:rtl/>
                <w:lang w:eastAsia="en-US"/>
              </w:rPr>
              <w:t>מוגן בין המציע למשרד</w:t>
            </w:r>
            <w:r w:rsidRPr="003E73EC">
              <w:rPr>
                <w:rFonts w:ascii="David" w:hAnsi="David" w:hint="cs"/>
                <w:rtl/>
                <w:lang w:eastAsia="en-US"/>
              </w:rPr>
              <w:t xml:space="preserve"> </w:t>
            </w:r>
            <w:r w:rsidRPr="0045741B">
              <w:rPr>
                <w:rFonts w:ascii="David" w:hAnsi="David" w:hint="cs"/>
                <w:b/>
                <w:bCs/>
                <w:u w:val="single"/>
                <w:rtl/>
                <w:lang w:eastAsia="en-US"/>
              </w:rPr>
              <w:t>לא יועברו במייל</w:t>
            </w:r>
            <w:r w:rsidRPr="003E73EC">
              <w:rPr>
                <w:rFonts w:ascii="David" w:hAnsi="David" w:hint="cs"/>
                <w:rtl/>
                <w:lang w:eastAsia="en-US"/>
              </w:rPr>
              <w:t xml:space="preserve"> ויבוצעו על ידי מנגנון מאובטח </w:t>
            </w:r>
            <w:r>
              <w:rPr>
                <w:rFonts w:ascii="David" w:hAnsi="David" w:hint="cs"/>
                <w:rtl/>
                <w:lang w:eastAsia="en-US"/>
              </w:rPr>
              <w:t xml:space="preserve">ומוצפן </w:t>
            </w:r>
            <w:r w:rsidRPr="003E73EC">
              <w:rPr>
                <w:rFonts w:ascii="David" w:hAnsi="David" w:hint="cs"/>
                <w:rtl/>
                <w:lang w:eastAsia="en-US"/>
              </w:rPr>
              <w:t>להעברת קבצים (בכספת או בענן) כפי שיאושר ע"י המשרד.</w:t>
            </w:r>
          </w:p>
        </w:tc>
        <w:tc>
          <w:tcPr>
            <w:tcW w:w="1553" w:type="dxa"/>
            <w:vAlign w:val="center"/>
          </w:tcPr>
          <w:p w14:paraId="23A6A318" w14:textId="77777777" w:rsidR="00562100" w:rsidRPr="00AD063D" w:rsidRDefault="00B42264" w:rsidP="00C85A23">
            <w:pPr>
              <w:pStyle w:val="Normal2"/>
              <w:ind w:left="0"/>
              <w:jc w:val="center"/>
              <w:rPr>
                <w:sz w:val="28"/>
                <w:szCs w:val="28"/>
                <w:rtl/>
              </w:rPr>
            </w:pPr>
            <w:sdt>
              <w:sdtPr>
                <w:rPr>
                  <w:rFonts w:hint="cs"/>
                  <w:rtl/>
                </w:rPr>
                <w:id w:val="94215285"/>
                <w14:checkbox>
                  <w14:checked w14:val="0"/>
                  <w14:checkedState w14:val="2612" w14:font="MS Gothic"/>
                  <w14:uncheckedState w14:val="2610" w14:font="MS Gothic"/>
                </w14:checkbox>
              </w:sdtPr>
              <w:sdtEndPr/>
              <w:sdtContent>
                <w:r w:rsidR="00562100" w:rsidRPr="000F53FD">
                  <w:rPr>
                    <w:rFonts w:ascii="Segoe UI Symbol" w:eastAsia="MS Gothic" w:hAnsi="Segoe UI Symbol" w:cs="Segoe UI Symbol" w:hint="cs"/>
                    <w:rtl/>
                  </w:rPr>
                  <w:t>☐</w:t>
                </w:r>
              </w:sdtContent>
            </w:sdt>
          </w:p>
        </w:tc>
      </w:tr>
      <w:tr w:rsidR="00562100" w:rsidRPr="00A14F73" w14:paraId="0542606E" w14:textId="77777777" w:rsidTr="00C85A23">
        <w:tc>
          <w:tcPr>
            <w:tcW w:w="1882" w:type="dxa"/>
          </w:tcPr>
          <w:p w14:paraId="01FE0715" w14:textId="77777777" w:rsidR="00562100" w:rsidRDefault="00562100">
            <w:pPr>
              <w:pStyle w:val="4-"/>
              <w:numPr>
                <w:ilvl w:val="2"/>
                <w:numId w:val="43"/>
              </w:numPr>
              <w:bidi/>
              <w:rPr>
                <w:rtl/>
              </w:rPr>
            </w:pPr>
          </w:p>
        </w:tc>
        <w:tc>
          <w:tcPr>
            <w:tcW w:w="6656" w:type="dxa"/>
            <w:vAlign w:val="center"/>
          </w:tcPr>
          <w:p w14:paraId="0962653B" w14:textId="77777777" w:rsidR="00562100" w:rsidRPr="00686AA1" w:rsidRDefault="00562100" w:rsidP="00C85A23">
            <w:pPr>
              <w:rPr>
                <w:rFonts w:ascii="David" w:eastAsiaTheme="minorHAnsi" w:hAnsi="David"/>
                <w:rtl/>
                <w:lang w:eastAsia="en-US"/>
              </w:rPr>
            </w:pPr>
            <w:r w:rsidRPr="00686AA1">
              <w:rPr>
                <w:rFonts w:ascii="David" w:eastAsiaTheme="minorHAnsi" w:hAnsi="David"/>
                <w:rtl/>
                <w:lang w:eastAsia="en-US"/>
              </w:rPr>
              <w:t xml:space="preserve">ככל שהמציע יחזיק במידע </w:t>
            </w:r>
            <w:r>
              <w:rPr>
                <w:rFonts w:ascii="David" w:eastAsiaTheme="minorHAnsi" w:hAnsi="David" w:hint="cs"/>
                <w:rtl/>
                <w:lang w:eastAsia="en-US"/>
              </w:rPr>
              <w:t>אישי</w:t>
            </w:r>
            <w:r w:rsidRPr="00686AA1">
              <w:rPr>
                <w:rFonts w:ascii="David" w:eastAsiaTheme="minorHAnsi" w:hAnsi="David"/>
                <w:rtl/>
                <w:lang w:eastAsia="en-US"/>
              </w:rPr>
              <w:t xml:space="preserve"> יש לסמן כל פלט בכיתוב: "מכיל מידע </w:t>
            </w:r>
            <w:r>
              <w:rPr>
                <w:rFonts w:ascii="David" w:eastAsiaTheme="minorHAnsi" w:hAnsi="David" w:hint="cs"/>
                <w:rtl/>
                <w:lang w:eastAsia="en-US"/>
              </w:rPr>
              <w:t>אישי</w:t>
            </w:r>
            <w:r w:rsidRPr="00686AA1">
              <w:rPr>
                <w:rFonts w:ascii="David" w:eastAsiaTheme="minorHAnsi" w:hAnsi="David"/>
                <w:rtl/>
                <w:lang w:eastAsia="en-US"/>
              </w:rPr>
              <w:t xml:space="preserve"> לפי חוק הגנת הפרטיות - המוסר שלא כדין עובר עבירה"</w:t>
            </w:r>
            <w:r w:rsidRPr="00686AA1">
              <w:rPr>
                <w:rFonts w:ascii="David" w:eastAsiaTheme="minorHAnsi" w:hAnsi="David" w:hint="cs"/>
                <w:rtl/>
                <w:lang w:eastAsia="en-US"/>
              </w:rPr>
              <w:t>.</w:t>
            </w:r>
          </w:p>
        </w:tc>
        <w:tc>
          <w:tcPr>
            <w:tcW w:w="1553" w:type="dxa"/>
            <w:vAlign w:val="center"/>
          </w:tcPr>
          <w:p w14:paraId="1ED24F8C" w14:textId="77777777" w:rsidR="00562100" w:rsidRPr="00AD063D" w:rsidRDefault="00B42264" w:rsidP="00C85A23">
            <w:pPr>
              <w:pStyle w:val="Normal2"/>
              <w:ind w:left="0"/>
              <w:jc w:val="center"/>
              <w:rPr>
                <w:sz w:val="28"/>
                <w:szCs w:val="28"/>
                <w:rtl/>
              </w:rPr>
            </w:pPr>
            <w:sdt>
              <w:sdtPr>
                <w:rPr>
                  <w:rFonts w:hint="cs"/>
                  <w:rtl/>
                </w:rPr>
                <w:id w:val="1532294752"/>
                <w14:checkbox>
                  <w14:checked w14:val="0"/>
                  <w14:checkedState w14:val="2612" w14:font="MS Gothic"/>
                  <w14:uncheckedState w14:val="2610" w14:font="MS Gothic"/>
                </w14:checkbox>
              </w:sdtPr>
              <w:sdtEndPr/>
              <w:sdtContent>
                <w:r w:rsidR="00562100" w:rsidRPr="000F53FD">
                  <w:rPr>
                    <w:rFonts w:ascii="Segoe UI Symbol" w:eastAsia="MS Gothic" w:hAnsi="Segoe UI Symbol" w:cs="Segoe UI Symbol" w:hint="cs"/>
                    <w:rtl/>
                  </w:rPr>
                  <w:t>☐</w:t>
                </w:r>
              </w:sdtContent>
            </w:sdt>
          </w:p>
        </w:tc>
      </w:tr>
      <w:tr w:rsidR="00562100" w:rsidRPr="00A14F73" w14:paraId="267946A7" w14:textId="77777777" w:rsidTr="00C85A23">
        <w:tc>
          <w:tcPr>
            <w:tcW w:w="1882" w:type="dxa"/>
          </w:tcPr>
          <w:p w14:paraId="5E7A177D" w14:textId="77777777" w:rsidR="00562100" w:rsidRDefault="00562100">
            <w:pPr>
              <w:pStyle w:val="4-"/>
              <w:numPr>
                <w:ilvl w:val="2"/>
                <w:numId w:val="43"/>
              </w:numPr>
              <w:bidi/>
              <w:rPr>
                <w:rtl/>
              </w:rPr>
            </w:pPr>
          </w:p>
        </w:tc>
        <w:tc>
          <w:tcPr>
            <w:tcW w:w="6656" w:type="dxa"/>
            <w:vAlign w:val="center"/>
          </w:tcPr>
          <w:p w14:paraId="0CE40F76" w14:textId="77777777" w:rsidR="00562100" w:rsidRPr="00686AA1" w:rsidRDefault="00562100" w:rsidP="00C85A23">
            <w:pPr>
              <w:rPr>
                <w:rFonts w:ascii="David" w:eastAsiaTheme="minorHAnsi" w:hAnsi="David"/>
                <w:rtl/>
                <w:lang w:eastAsia="en-US"/>
              </w:rPr>
            </w:pPr>
            <w:r w:rsidRPr="00686AA1">
              <w:rPr>
                <w:rFonts w:ascii="David" w:eastAsiaTheme="minorHAnsi" w:hAnsi="David" w:hint="cs"/>
                <w:rtl/>
                <w:lang w:eastAsia="en-US"/>
              </w:rPr>
              <w:t xml:space="preserve">ככל שהמציע נדרש להפעיל גורם צד שלישי לצורך ביצוע הפעילות במסגרת המכרז. יש להודיע למשרד אודות ההתקשרות עם גורם צד שלישי ובאחריות המציע לוודא כי הגורם צד שלישי מחויב לעמידה בהנחיות המשרד. </w:t>
            </w:r>
          </w:p>
        </w:tc>
        <w:tc>
          <w:tcPr>
            <w:tcW w:w="1553" w:type="dxa"/>
            <w:vAlign w:val="center"/>
          </w:tcPr>
          <w:p w14:paraId="2431D306" w14:textId="77777777" w:rsidR="00562100" w:rsidRPr="00AD063D" w:rsidRDefault="00B42264" w:rsidP="00C85A23">
            <w:pPr>
              <w:pStyle w:val="Normal2"/>
              <w:ind w:left="0"/>
              <w:jc w:val="center"/>
              <w:rPr>
                <w:sz w:val="28"/>
                <w:szCs w:val="28"/>
                <w:rtl/>
              </w:rPr>
            </w:pPr>
            <w:sdt>
              <w:sdtPr>
                <w:rPr>
                  <w:rFonts w:hint="cs"/>
                  <w:rtl/>
                </w:rPr>
                <w:id w:val="2099365910"/>
                <w14:checkbox>
                  <w14:checked w14:val="0"/>
                  <w14:checkedState w14:val="2612" w14:font="MS Gothic"/>
                  <w14:uncheckedState w14:val="2610" w14:font="MS Gothic"/>
                </w14:checkbox>
              </w:sdtPr>
              <w:sdtEndPr/>
              <w:sdtContent>
                <w:r w:rsidR="00562100" w:rsidRPr="000F53FD">
                  <w:rPr>
                    <w:rFonts w:ascii="Segoe UI Symbol" w:eastAsia="MS Gothic" w:hAnsi="Segoe UI Symbol" w:cs="Segoe UI Symbol" w:hint="cs"/>
                    <w:rtl/>
                  </w:rPr>
                  <w:t>☐</w:t>
                </w:r>
              </w:sdtContent>
            </w:sdt>
          </w:p>
        </w:tc>
      </w:tr>
      <w:tr w:rsidR="00562100" w:rsidRPr="00A14F73" w14:paraId="0D98FD61" w14:textId="77777777" w:rsidTr="00C85A23">
        <w:tc>
          <w:tcPr>
            <w:tcW w:w="1882" w:type="dxa"/>
          </w:tcPr>
          <w:p w14:paraId="1598345C" w14:textId="77777777" w:rsidR="00562100" w:rsidRDefault="00562100">
            <w:pPr>
              <w:pStyle w:val="4-"/>
              <w:numPr>
                <w:ilvl w:val="2"/>
                <w:numId w:val="43"/>
              </w:numPr>
              <w:bidi/>
              <w:rPr>
                <w:rtl/>
              </w:rPr>
            </w:pPr>
          </w:p>
        </w:tc>
        <w:tc>
          <w:tcPr>
            <w:tcW w:w="6656" w:type="dxa"/>
            <w:vAlign w:val="center"/>
          </w:tcPr>
          <w:p w14:paraId="0B1D7009" w14:textId="77777777" w:rsidR="00562100" w:rsidRPr="00686AA1" w:rsidRDefault="00562100" w:rsidP="00C85A23">
            <w:pPr>
              <w:rPr>
                <w:rFonts w:ascii="David" w:eastAsiaTheme="minorHAnsi" w:hAnsi="David"/>
                <w:rtl/>
                <w:lang w:eastAsia="en-US"/>
              </w:rPr>
            </w:pPr>
            <w:r w:rsidRPr="00686AA1">
              <w:rPr>
                <w:rFonts w:ascii="David" w:eastAsiaTheme="minorHAnsi" w:hAnsi="David" w:hint="cs"/>
                <w:rtl/>
                <w:lang w:eastAsia="en-US"/>
              </w:rPr>
              <w:t>במידה וקיים צורך בפיתוח כלי או מערכת ייעודית לצורך פעילות המכרז, יש לפנות מראש לצוות ניהול אבטחת המידע והסייבר של המשרד לקבלת בקרות פרטניות והנחיות לפיתוח מאובטח.</w:t>
            </w:r>
          </w:p>
        </w:tc>
        <w:tc>
          <w:tcPr>
            <w:tcW w:w="1553" w:type="dxa"/>
            <w:vAlign w:val="center"/>
          </w:tcPr>
          <w:p w14:paraId="035FCF1B" w14:textId="77777777" w:rsidR="00562100" w:rsidRPr="00AD063D" w:rsidRDefault="00B42264" w:rsidP="00C85A23">
            <w:pPr>
              <w:pStyle w:val="Normal2"/>
              <w:ind w:left="0"/>
              <w:jc w:val="center"/>
              <w:rPr>
                <w:sz w:val="28"/>
                <w:szCs w:val="28"/>
                <w:rtl/>
              </w:rPr>
            </w:pPr>
            <w:sdt>
              <w:sdtPr>
                <w:rPr>
                  <w:rFonts w:hint="cs"/>
                  <w:rtl/>
                </w:rPr>
                <w:id w:val="-213349758"/>
                <w14:checkbox>
                  <w14:checked w14:val="0"/>
                  <w14:checkedState w14:val="2612" w14:font="MS Gothic"/>
                  <w14:uncheckedState w14:val="2610" w14:font="MS Gothic"/>
                </w14:checkbox>
              </w:sdtPr>
              <w:sdtEndPr/>
              <w:sdtContent>
                <w:r w:rsidR="00562100" w:rsidRPr="000F53FD">
                  <w:rPr>
                    <w:rFonts w:ascii="Segoe UI Symbol" w:eastAsia="MS Gothic" w:hAnsi="Segoe UI Symbol" w:cs="Segoe UI Symbol" w:hint="cs"/>
                    <w:rtl/>
                  </w:rPr>
                  <w:t>☐</w:t>
                </w:r>
              </w:sdtContent>
            </w:sdt>
          </w:p>
        </w:tc>
      </w:tr>
      <w:tr w:rsidR="00562100" w:rsidRPr="00A14F73" w14:paraId="5E49FDE8" w14:textId="77777777" w:rsidTr="00C85A23">
        <w:tc>
          <w:tcPr>
            <w:tcW w:w="1882" w:type="dxa"/>
          </w:tcPr>
          <w:p w14:paraId="413D190D" w14:textId="77777777" w:rsidR="00562100" w:rsidRDefault="00562100">
            <w:pPr>
              <w:pStyle w:val="4-"/>
              <w:numPr>
                <w:ilvl w:val="2"/>
                <w:numId w:val="43"/>
              </w:numPr>
              <w:bidi/>
              <w:rPr>
                <w:rtl/>
              </w:rPr>
            </w:pPr>
          </w:p>
        </w:tc>
        <w:tc>
          <w:tcPr>
            <w:tcW w:w="6656" w:type="dxa"/>
            <w:vAlign w:val="center"/>
          </w:tcPr>
          <w:p w14:paraId="5FF6E502" w14:textId="77777777" w:rsidR="00562100" w:rsidRPr="00686AA1" w:rsidRDefault="00562100" w:rsidP="00C85A23">
            <w:pPr>
              <w:rPr>
                <w:rFonts w:ascii="David" w:eastAsiaTheme="minorHAnsi" w:hAnsi="David"/>
                <w:rtl/>
                <w:lang w:eastAsia="en-US"/>
              </w:rPr>
            </w:pPr>
            <w:r>
              <w:rPr>
                <w:rFonts w:ascii="David" w:eastAsiaTheme="minorHAnsi" w:hAnsi="David" w:hint="cs"/>
                <w:rtl/>
                <w:lang w:eastAsia="en-US"/>
              </w:rPr>
              <w:t>המציע</w:t>
            </w:r>
            <w:r w:rsidRPr="00765762">
              <w:rPr>
                <w:rFonts w:ascii="David" w:eastAsiaTheme="minorHAnsi" w:hAnsi="David"/>
                <w:rtl/>
                <w:lang w:eastAsia="en-US"/>
              </w:rPr>
              <w:t xml:space="preserve"> מתחייב למנות ממונה על אבטחת המידע מטעמו, אשר יהיה אחראי על הטיפול </w:t>
            </w:r>
            <w:r>
              <w:rPr>
                <w:rFonts w:ascii="David" w:eastAsiaTheme="minorHAnsi" w:hAnsi="David" w:hint="cs"/>
                <w:rtl/>
                <w:lang w:eastAsia="en-US"/>
              </w:rPr>
              <w:t>ב</w:t>
            </w:r>
            <w:r w:rsidRPr="00765762">
              <w:rPr>
                <w:rFonts w:ascii="David" w:eastAsiaTheme="minorHAnsi" w:hAnsi="David"/>
                <w:rtl/>
                <w:lang w:eastAsia="en-US"/>
              </w:rPr>
              <w:t xml:space="preserve">מידע </w:t>
            </w:r>
            <w:r>
              <w:rPr>
                <w:rFonts w:ascii="David" w:eastAsiaTheme="minorHAnsi" w:hAnsi="David" w:hint="cs"/>
                <w:rtl/>
                <w:lang w:eastAsia="en-US"/>
              </w:rPr>
              <w:t xml:space="preserve">של המשרד </w:t>
            </w:r>
            <w:r w:rsidRPr="00765762">
              <w:rPr>
                <w:rFonts w:ascii="David" w:eastAsiaTheme="minorHAnsi" w:hAnsi="David"/>
                <w:rtl/>
                <w:lang w:eastAsia="en-US"/>
              </w:rPr>
              <w:t>המצוי</w:t>
            </w:r>
            <w:r>
              <w:rPr>
                <w:rFonts w:ascii="David" w:eastAsiaTheme="minorHAnsi" w:hAnsi="David"/>
                <w:rtl/>
                <w:lang w:eastAsia="en-US"/>
              </w:rPr>
              <w:t xml:space="preserve"> ביד</w:t>
            </w:r>
            <w:r>
              <w:rPr>
                <w:rFonts w:ascii="David" w:eastAsiaTheme="minorHAnsi" w:hAnsi="David" w:hint="cs"/>
                <w:rtl/>
                <w:lang w:eastAsia="en-US"/>
              </w:rPr>
              <w:t>ו,</w:t>
            </w:r>
            <w:r w:rsidRPr="00765762">
              <w:rPr>
                <w:rFonts w:ascii="David" w:eastAsiaTheme="minorHAnsi" w:hAnsi="David"/>
                <w:rtl/>
                <w:lang w:eastAsia="en-US"/>
              </w:rPr>
              <w:t xml:space="preserve"> וכן על יישום ההנחיות המופיעות במסמך זה</w:t>
            </w:r>
            <w:r w:rsidRPr="00765762">
              <w:rPr>
                <w:rFonts w:ascii="David" w:eastAsiaTheme="minorHAnsi" w:hAnsi="David"/>
                <w:lang w:eastAsia="en-US"/>
              </w:rPr>
              <w:t>.</w:t>
            </w:r>
          </w:p>
        </w:tc>
        <w:tc>
          <w:tcPr>
            <w:tcW w:w="1553" w:type="dxa"/>
            <w:vAlign w:val="center"/>
          </w:tcPr>
          <w:p w14:paraId="1DBC5D0A" w14:textId="77777777" w:rsidR="00562100" w:rsidRDefault="00B42264" w:rsidP="00C85A23">
            <w:pPr>
              <w:pStyle w:val="Normal2"/>
              <w:ind w:left="0"/>
              <w:jc w:val="center"/>
              <w:rPr>
                <w:rtl/>
              </w:rPr>
            </w:pPr>
            <w:sdt>
              <w:sdtPr>
                <w:rPr>
                  <w:rFonts w:hint="cs"/>
                  <w:rtl/>
                </w:rPr>
                <w:id w:val="1019750837"/>
                <w14:checkbox>
                  <w14:checked w14:val="0"/>
                  <w14:checkedState w14:val="2612" w14:font="MS Gothic"/>
                  <w14:uncheckedState w14:val="2610" w14:font="MS Gothic"/>
                </w14:checkbox>
              </w:sdtPr>
              <w:sdtEndPr/>
              <w:sdtContent>
                <w:r w:rsidR="00562100" w:rsidRPr="00765762">
                  <w:rPr>
                    <w:rFonts w:ascii="Segoe UI Symbol" w:eastAsia="MS Gothic" w:hAnsi="Segoe UI Symbol" w:cs="Segoe UI Symbol" w:hint="cs"/>
                    <w:rtl/>
                  </w:rPr>
                  <w:t>☐</w:t>
                </w:r>
              </w:sdtContent>
            </w:sdt>
          </w:p>
        </w:tc>
      </w:tr>
      <w:tr w:rsidR="00562100" w:rsidRPr="00A14F73" w14:paraId="2FBE966A" w14:textId="77777777" w:rsidTr="00C85A23">
        <w:tc>
          <w:tcPr>
            <w:tcW w:w="1882" w:type="dxa"/>
          </w:tcPr>
          <w:p w14:paraId="579E8CBD" w14:textId="77777777" w:rsidR="00562100" w:rsidRDefault="00562100">
            <w:pPr>
              <w:pStyle w:val="4-"/>
              <w:numPr>
                <w:ilvl w:val="2"/>
                <w:numId w:val="43"/>
              </w:numPr>
              <w:bidi/>
              <w:rPr>
                <w:rtl/>
              </w:rPr>
            </w:pPr>
          </w:p>
        </w:tc>
        <w:tc>
          <w:tcPr>
            <w:tcW w:w="6656" w:type="dxa"/>
            <w:vAlign w:val="center"/>
          </w:tcPr>
          <w:p w14:paraId="788A183B" w14:textId="77777777" w:rsidR="00562100" w:rsidRPr="00686AA1" w:rsidRDefault="00562100" w:rsidP="00C85A23">
            <w:pPr>
              <w:rPr>
                <w:rFonts w:ascii="David" w:eastAsiaTheme="minorHAnsi" w:hAnsi="David"/>
                <w:rtl/>
                <w:lang w:eastAsia="en-US"/>
              </w:rPr>
            </w:pPr>
            <w:r w:rsidRPr="00686AA1">
              <w:rPr>
                <w:rFonts w:ascii="David" w:eastAsiaTheme="minorHAnsi" w:hAnsi="David" w:hint="cs"/>
                <w:rtl/>
                <w:lang w:eastAsia="en-US"/>
              </w:rPr>
              <w:t>המציע מחויב</w:t>
            </w:r>
            <w:r w:rsidRPr="00686AA1">
              <w:rPr>
                <w:rFonts w:ascii="David" w:eastAsiaTheme="minorHAnsi" w:hAnsi="David"/>
                <w:rtl/>
                <w:lang w:eastAsia="en-US"/>
              </w:rPr>
              <w:t xml:space="preserve"> </w:t>
            </w:r>
            <w:r w:rsidRPr="00686AA1">
              <w:rPr>
                <w:rFonts w:ascii="David" w:eastAsiaTheme="minorHAnsi" w:hAnsi="David" w:hint="cs"/>
                <w:rtl/>
                <w:lang w:eastAsia="en-US"/>
              </w:rPr>
              <w:t>להגן על</w:t>
            </w:r>
            <w:r w:rsidRPr="00686AA1">
              <w:rPr>
                <w:rFonts w:ascii="David" w:eastAsiaTheme="minorHAnsi" w:hAnsi="David"/>
                <w:rtl/>
                <w:lang w:eastAsia="en-US"/>
              </w:rPr>
              <w:t xml:space="preserve"> המידע </w:t>
            </w:r>
            <w:r w:rsidRPr="00686AA1">
              <w:rPr>
                <w:rFonts w:ascii="David" w:eastAsiaTheme="minorHAnsi" w:hAnsi="David" w:hint="cs"/>
                <w:rtl/>
                <w:lang w:eastAsia="en-US"/>
              </w:rPr>
              <w:t>של המשרד</w:t>
            </w:r>
            <w:r w:rsidRPr="00686AA1">
              <w:rPr>
                <w:rFonts w:ascii="David" w:eastAsiaTheme="minorHAnsi" w:hAnsi="David"/>
                <w:rtl/>
                <w:lang w:eastAsia="en-US"/>
              </w:rPr>
              <w:t xml:space="preserve"> כל עוד המידע מצוי אצלו, גם לאחר תום תקופת </w:t>
            </w:r>
            <w:r w:rsidRPr="00686AA1">
              <w:rPr>
                <w:rFonts w:ascii="David" w:eastAsiaTheme="minorHAnsi" w:hAnsi="David" w:hint="cs"/>
                <w:rtl/>
                <w:lang w:eastAsia="en-US"/>
              </w:rPr>
              <w:t>המכרז</w:t>
            </w:r>
            <w:r w:rsidRPr="00686AA1">
              <w:rPr>
                <w:rFonts w:ascii="David" w:eastAsiaTheme="minorHAnsi" w:hAnsi="David"/>
                <w:rtl/>
                <w:lang w:eastAsia="en-US"/>
              </w:rPr>
              <w:t>.</w:t>
            </w:r>
          </w:p>
        </w:tc>
        <w:tc>
          <w:tcPr>
            <w:tcW w:w="1553" w:type="dxa"/>
            <w:vAlign w:val="center"/>
          </w:tcPr>
          <w:p w14:paraId="64D08D03" w14:textId="77777777" w:rsidR="00562100" w:rsidRPr="00AD063D" w:rsidRDefault="00B42264" w:rsidP="00C85A23">
            <w:pPr>
              <w:pStyle w:val="Normal2"/>
              <w:ind w:left="0"/>
              <w:jc w:val="center"/>
              <w:rPr>
                <w:sz w:val="28"/>
                <w:szCs w:val="28"/>
                <w:rtl/>
              </w:rPr>
            </w:pPr>
            <w:sdt>
              <w:sdtPr>
                <w:rPr>
                  <w:rFonts w:hint="cs"/>
                  <w:rtl/>
                </w:rPr>
                <w:id w:val="-489252149"/>
                <w14:checkbox>
                  <w14:checked w14:val="0"/>
                  <w14:checkedState w14:val="2612" w14:font="MS Gothic"/>
                  <w14:uncheckedState w14:val="2610" w14:font="MS Gothic"/>
                </w14:checkbox>
              </w:sdtPr>
              <w:sdtEndPr/>
              <w:sdtContent>
                <w:r w:rsidR="00562100" w:rsidRPr="000F53FD">
                  <w:rPr>
                    <w:rFonts w:ascii="Segoe UI Symbol" w:eastAsia="MS Gothic" w:hAnsi="Segoe UI Symbol" w:cs="Segoe UI Symbol" w:hint="cs"/>
                    <w:rtl/>
                  </w:rPr>
                  <w:t>☐</w:t>
                </w:r>
              </w:sdtContent>
            </w:sdt>
          </w:p>
        </w:tc>
      </w:tr>
      <w:tr w:rsidR="00562100" w:rsidRPr="00A14F73" w14:paraId="52616AB0" w14:textId="77777777" w:rsidTr="00C85A23">
        <w:trPr>
          <w:trHeight w:val="704"/>
        </w:trPr>
        <w:tc>
          <w:tcPr>
            <w:tcW w:w="10091" w:type="dxa"/>
            <w:gridSpan w:val="3"/>
            <w:shd w:val="clear" w:color="auto" w:fill="DBDBDB" w:themeFill="accent3" w:themeFillTint="66"/>
            <w:vAlign w:val="center"/>
          </w:tcPr>
          <w:p w14:paraId="3D9D30AE" w14:textId="77777777" w:rsidR="00562100" w:rsidRPr="00693FEF" w:rsidRDefault="00562100">
            <w:pPr>
              <w:pStyle w:val="2f1"/>
              <w:numPr>
                <w:ilvl w:val="1"/>
                <w:numId w:val="43"/>
              </w:numPr>
              <w:jc w:val="center"/>
              <w:outlineLvl w:val="0"/>
              <w:rPr>
                <w:b/>
                <w:bCs/>
                <w:rtl/>
              </w:rPr>
            </w:pPr>
            <w:r w:rsidRPr="00693FEF">
              <w:rPr>
                <w:rFonts w:hint="cs"/>
                <w:b/>
                <w:bCs/>
                <w:rtl/>
              </w:rPr>
              <w:t>אבטחת מידע בתשתיות הטכנולוגיות של המציע</w:t>
            </w:r>
          </w:p>
        </w:tc>
      </w:tr>
      <w:tr w:rsidR="00562100" w:rsidRPr="00A14F73" w14:paraId="24BD7E6A" w14:textId="77777777" w:rsidTr="00C85A23">
        <w:tc>
          <w:tcPr>
            <w:tcW w:w="1882" w:type="dxa"/>
          </w:tcPr>
          <w:p w14:paraId="7E46B5DB" w14:textId="77777777" w:rsidR="00562100" w:rsidRDefault="00562100">
            <w:pPr>
              <w:pStyle w:val="4-"/>
              <w:numPr>
                <w:ilvl w:val="2"/>
                <w:numId w:val="43"/>
              </w:numPr>
              <w:bidi/>
              <w:rPr>
                <w:rtl/>
              </w:rPr>
            </w:pPr>
          </w:p>
        </w:tc>
        <w:tc>
          <w:tcPr>
            <w:tcW w:w="6656" w:type="dxa"/>
            <w:vAlign w:val="center"/>
          </w:tcPr>
          <w:p w14:paraId="79BB7D2E" w14:textId="77777777" w:rsidR="00562100" w:rsidRPr="00693FEF" w:rsidRDefault="00562100" w:rsidP="00C85A23">
            <w:pPr>
              <w:rPr>
                <w:rFonts w:ascii="David" w:hAnsi="David"/>
                <w:rtl/>
                <w:lang w:eastAsia="en-US"/>
              </w:rPr>
            </w:pPr>
            <w:r w:rsidRPr="00693FEF">
              <w:rPr>
                <w:rFonts w:ascii="David" w:hAnsi="David" w:hint="cs"/>
                <w:rtl/>
                <w:lang w:eastAsia="en-US"/>
              </w:rPr>
              <w:t>המציע</w:t>
            </w:r>
            <w:r w:rsidRPr="00693FEF">
              <w:rPr>
                <w:rFonts w:ascii="David" w:hAnsi="David"/>
                <w:rtl/>
                <w:lang w:eastAsia="en-US"/>
              </w:rPr>
              <w:t xml:space="preserve"> יציג למשרד, ככל שיידרש, את האמצעים בהם הוא נוקט לשם אבטחת המידע.</w:t>
            </w:r>
          </w:p>
        </w:tc>
        <w:tc>
          <w:tcPr>
            <w:tcW w:w="1553" w:type="dxa"/>
            <w:vAlign w:val="center"/>
          </w:tcPr>
          <w:p w14:paraId="28BE39D6" w14:textId="77777777" w:rsidR="00562100" w:rsidRPr="00AD063D" w:rsidRDefault="00B42264" w:rsidP="00C85A23">
            <w:pPr>
              <w:pStyle w:val="Normal2"/>
              <w:ind w:left="0"/>
              <w:jc w:val="center"/>
              <w:rPr>
                <w:sz w:val="28"/>
                <w:szCs w:val="28"/>
                <w:rtl/>
              </w:rPr>
            </w:pPr>
            <w:sdt>
              <w:sdtPr>
                <w:rPr>
                  <w:rFonts w:hint="cs"/>
                  <w:rtl/>
                </w:rPr>
                <w:id w:val="1868329664"/>
                <w14:checkbox>
                  <w14:checked w14:val="0"/>
                  <w14:checkedState w14:val="2612" w14:font="MS Gothic"/>
                  <w14:uncheckedState w14:val="2610" w14:font="MS Gothic"/>
                </w14:checkbox>
              </w:sdtPr>
              <w:sdtEndPr/>
              <w:sdtContent>
                <w:r w:rsidR="00562100" w:rsidRPr="000F53FD">
                  <w:rPr>
                    <w:rFonts w:ascii="Segoe UI Symbol" w:eastAsia="MS Gothic" w:hAnsi="Segoe UI Symbol" w:cs="Segoe UI Symbol" w:hint="cs"/>
                    <w:rtl/>
                  </w:rPr>
                  <w:t>☐</w:t>
                </w:r>
              </w:sdtContent>
            </w:sdt>
          </w:p>
        </w:tc>
      </w:tr>
      <w:tr w:rsidR="00562100" w:rsidRPr="00A14F73" w14:paraId="7160BB14" w14:textId="77777777" w:rsidTr="00C85A23">
        <w:tc>
          <w:tcPr>
            <w:tcW w:w="1882" w:type="dxa"/>
          </w:tcPr>
          <w:p w14:paraId="14A780C7" w14:textId="77777777" w:rsidR="00562100" w:rsidRDefault="00562100">
            <w:pPr>
              <w:pStyle w:val="4-"/>
              <w:numPr>
                <w:ilvl w:val="2"/>
                <w:numId w:val="43"/>
              </w:numPr>
              <w:bidi/>
              <w:rPr>
                <w:rtl/>
              </w:rPr>
            </w:pPr>
          </w:p>
        </w:tc>
        <w:tc>
          <w:tcPr>
            <w:tcW w:w="6656" w:type="dxa"/>
            <w:vAlign w:val="center"/>
          </w:tcPr>
          <w:p w14:paraId="790404B7" w14:textId="77777777" w:rsidR="00562100" w:rsidRPr="00693FEF" w:rsidRDefault="00562100" w:rsidP="00C85A23">
            <w:pPr>
              <w:rPr>
                <w:rFonts w:ascii="David" w:hAnsi="David"/>
                <w:rtl/>
                <w:lang w:eastAsia="en-US"/>
              </w:rPr>
            </w:pPr>
            <w:r w:rsidRPr="00587A6A">
              <w:rPr>
                <w:rFonts w:ascii="David" w:hAnsi="David"/>
                <w:rtl/>
                <w:lang w:eastAsia="en-US"/>
              </w:rPr>
              <w:t xml:space="preserve">במידה ולצורך </w:t>
            </w:r>
            <w:r w:rsidRPr="00587A6A">
              <w:rPr>
                <w:rFonts w:ascii="David" w:hAnsi="David" w:hint="cs"/>
                <w:rtl/>
                <w:lang w:eastAsia="en-US"/>
              </w:rPr>
              <w:t xml:space="preserve">מתן השירות </w:t>
            </w:r>
            <w:r w:rsidRPr="00587A6A">
              <w:rPr>
                <w:rFonts w:ascii="David" w:hAnsi="David"/>
                <w:rtl/>
                <w:lang w:eastAsia="en-US"/>
              </w:rPr>
              <w:t>נעשה שימוש במערכת</w:t>
            </w:r>
            <w:r w:rsidRPr="00587A6A">
              <w:rPr>
                <w:rFonts w:ascii="David" w:hAnsi="David" w:hint="cs"/>
                <w:rtl/>
                <w:lang w:eastAsia="en-US"/>
              </w:rPr>
              <w:t xml:space="preserve"> </w:t>
            </w:r>
            <w:r w:rsidRPr="00587A6A">
              <w:rPr>
                <w:rFonts w:ascii="David" w:hAnsi="David"/>
                <w:rtl/>
                <w:lang w:eastAsia="en-US"/>
              </w:rPr>
              <w:t>טכנולוגית</w:t>
            </w:r>
            <w:r w:rsidRPr="00587A6A">
              <w:rPr>
                <w:rFonts w:ascii="David" w:hAnsi="David"/>
                <w:lang w:eastAsia="en-US"/>
              </w:rPr>
              <w:t>/</w:t>
            </w:r>
            <w:r>
              <w:rPr>
                <w:rFonts w:ascii="David" w:hAnsi="David"/>
                <w:lang w:eastAsia="en-US"/>
              </w:rPr>
              <w:t xml:space="preserve"> </w:t>
            </w:r>
            <w:r w:rsidRPr="00587A6A">
              <w:rPr>
                <w:rFonts w:ascii="David" w:hAnsi="David"/>
                <w:rtl/>
                <w:lang w:eastAsia="en-US"/>
              </w:rPr>
              <w:t>אפליקציה</w:t>
            </w:r>
            <w:r w:rsidRPr="00587A6A">
              <w:rPr>
                <w:rFonts w:ascii="David" w:hAnsi="David"/>
                <w:lang w:eastAsia="en-US"/>
              </w:rPr>
              <w:t>/</w:t>
            </w:r>
            <w:r w:rsidRPr="00587A6A">
              <w:rPr>
                <w:rFonts w:ascii="David" w:hAnsi="David"/>
                <w:rtl/>
                <w:lang w:eastAsia="en-US"/>
              </w:rPr>
              <w:t>אתר אינטרנט ייעודי</w:t>
            </w:r>
            <w:r w:rsidRPr="00587A6A">
              <w:rPr>
                <w:rFonts w:ascii="David" w:hAnsi="David" w:hint="cs"/>
                <w:rtl/>
                <w:lang w:eastAsia="en-US"/>
              </w:rPr>
              <w:t xml:space="preserve"> כלי דיגיטלי וכדומה</w:t>
            </w:r>
            <w:r w:rsidRPr="00587A6A">
              <w:rPr>
                <w:rFonts w:ascii="David" w:hAnsi="David"/>
                <w:rtl/>
                <w:lang w:eastAsia="en-US"/>
              </w:rPr>
              <w:t xml:space="preserve">, </w:t>
            </w:r>
            <w:r w:rsidRPr="00587A6A">
              <w:rPr>
                <w:rFonts w:ascii="David" w:hAnsi="David" w:hint="cs"/>
                <w:rtl/>
                <w:lang w:eastAsia="en-US"/>
              </w:rPr>
              <w:t>המציע נדרש לציין זאת במענה, ולאשר את הפתרון</w:t>
            </w:r>
            <w:r w:rsidRPr="00587A6A">
              <w:rPr>
                <w:rFonts w:ascii="David" w:hAnsi="David"/>
                <w:rtl/>
                <w:lang w:eastAsia="en-US"/>
              </w:rPr>
              <w:t xml:space="preserve"> על ידי </w:t>
            </w:r>
            <w:r w:rsidRPr="00587A6A">
              <w:rPr>
                <w:rFonts w:ascii="David" w:hAnsi="David" w:hint="cs"/>
                <w:rtl/>
                <w:lang w:eastAsia="en-US"/>
              </w:rPr>
              <w:t>ה</w:t>
            </w:r>
            <w:r w:rsidRPr="00587A6A">
              <w:rPr>
                <w:rFonts w:ascii="David" w:hAnsi="David"/>
                <w:rtl/>
                <w:lang w:eastAsia="en-US"/>
              </w:rPr>
              <w:t>משרד בהיבטי אבטחת מידע.</w:t>
            </w:r>
            <w:r w:rsidRPr="00587A6A">
              <w:rPr>
                <w:rFonts w:ascii="David" w:hAnsi="David" w:hint="cs"/>
                <w:rtl/>
                <w:lang w:eastAsia="en-US"/>
              </w:rPr>
              <w:t xml:space="preserve"> </w:t>
            </w:r>
          </w:p>
        </w:tc>
        <w:tc>
          <w:tcPr>
            <w:tcW w:w="1553" w:type="dxa"/>
            <w:vAlign w:val="center"/>
          </w:tcPr>
          <w:p w14:paraId="2A35EA0D" w14:textId="77777777" w:rsidR="00562100" w:rsidRPr="00AD063D" w:rsidRDefault="00B42264" w:rsidP="00C85A23">
            <w:pPr>
              <w:pStyle w:val="Normal2"/>
              <w:ind w:left="0"/>
              <w:jc w:val="center"/>
              <w:rPr>
                <w:sz w:val="28"/>
                <w:szCs w:val="28"/>
                <w:rtl/>
              </w:rPr>
            </w:pPr>
            <w:sdt>
              <w:sdtPr>
                <w:rPr>
                  <w:rFonts w:hint="cs"/>
                  <w:rtl/>
                </w:rPr>
                <w:id w:val="141158495"/>
                <w14:checkbox>
                  <w14:checked w14:val="0"/>
                  <w14:checkedState w14:val="2612" w14:font="MS Gothic"/>
                  <w14:uncheckedState w14:val="2610" w14:font="MS Gothic"/>
                </w14:checkbox>
              </w:sdtPr>
              <w:sdtEndPr/>
              <w:sdtContent>
                <w:r w:rsidR="00562100" w:rsidRPr="000F53FD">
                  <w:rPr>
                    <w:rFonts w:ascii="Segoe UI Symbol" w:eastAsia="MS Gothic" w:hAnsi="Segoe UI Symbol" w:cs="Segoe UI Symbol" w:hint="cs"/>
                    <w:rtl/>
                  </w:rPr>
                  <w:t>☐</w:t>
                </w:r>
              </w:sdtContent>
            </w:sdt>
          </w:p>
        </w:tc>
      </w:tr>
      <w:tr w:rsidR="00562100" w:rsidRPr="00A14F73" w14:paraId="5EAAFA1A" w14:textId="77777777" w:rsidTr="00C85A23">
        <w:tc>
          <w:tcPr>
            <w:tcW w:w="1882" w:type="dxa"/>
          </w:tcPr>
          <w:p w14:paraId="26F5DD9C" w14:textId="77777777" w:rsidR="00562100" w:rsidRDefault="00562100">
            <w:pPr>
              <w:pStyle w:val="4-"/>
              <w:numPr>
                <w:ilvl w:val="2"/>
                <w:numId w:val="43"/>
              </w:numPr>
              <w:bidi/>
              <w:rPr>
                <w:rtl/>
              </w:rPr>
            </w:pPr>
          </w:p>
        </w:tc>
        <w:tc>
          <w:tcPr>
            <w:tcW w:w="6656" w:type="dxa"/>
            <w:vAlign w:val="center"/>
          </w:tcPr>
          <w:p w14:paraId="41438084" w14:textId="77777777" w:rsidR="00562100" w:rsidRPr="00693FEF" w:rsidRDefault="00562100" w:rsidP="00C85A23">
            <w:pPr>
              <w:rPr>
                <w:rtl/>
              </w:rPr>
            </w:pPr>
            <w:r w:rsidRPr="007F1475">
              <w:rPr>
                <w:rFonts w:ascii="David" w:hAnsi="David" w:hint="eastAsia"/>
                <w:rtl/>
                <w:lang w:eastAsia="en-US"/>
              </w:rPr>
              <w:t>ה</w:t>
            </w:r>
            <w:r>
              <w:rPr>
                <w:rFonts w:ascii="David" w:hAnsi="David" w:hint="eastAsia"/>
                <w:rtl/>
                <w:lang w:eastAsia="en-US"/>
              </w:rPr>
              <w:t>מציע</w:t>
            </w:r>
            <w:r w:rsidRPr="007F1475">
              <w:rPr>
                <w:rFonts w:ascii="David" w:hAnsi="David"/>
                <w:rtl/>
                <w:lang w:eastAsia="en-US"/>
              </w:rPr>
              <w:t xml:space="preserve"> מתחייב ליישם אמצעי אבטחה הולמים שימנעו חדירה מכוונת או מקרית למערכ</w:t>
            </w:r>
            <w:r>
              <w:rPr>
                <w:rFonts w:ascii="David" w:hAnsi="David" w:hint="cs"/>
                <w:rtl/>
                <w:lang w:eastAsia="en-US"/>
              </w:rPr>
              <w:t>ו</w:t>
            </w:r>
            <w:r w:rsidRPr="007F1475">
              <w:rPr>
                <w:rFonts w:ascii="David" w:hAnsi="David"/>
                <w:rtl/>
                <w:lang w:eastAsia="en-US"/>
              </w:rPr>
              <w:t>ת</w:t>
            </w:r>
            <w:r>
              <w:rPr>
                <w:rFonts w:ascii="David" w:hAnsi="David" w:hint="cs"/>
                <w:rtl/>
                <w:lang w:eastAsia="en-US"/>
              </w:rPr>
              <w:t>, שרתים,</w:t>
            </w:r>
            <w:r w:rsidRPr="007F1475">
              <w:rPr>
                <w:rFonts w:ascii="David" w:hAnsi="David"/>
                <w:rtl/>
                <w:lang w:eastAsia="en-US"/>
              </w:rPr>
              <w:t xml:space="preserve"> </w:t>
            </w:r>
            <w:r w:rsidRPr="007F1475">
              <w:rPr>
                <w:rFonts w:ascii="David" w:hAnsi="David" w:hint="cs"/>
                <w:rtl/>
                <w:lang w:eastAsia="en-US"/>
              </w:rPr>
              <w:t xml:space="preserve">מחשבים </w:t>
            </w:r>
            <w:r>
              <w:rPr>
                <w:rFonts w:ascii="David" w:hAnsi="David" w:hint="cs"/>
                <w:rtl/>
                <w:lang w:eastAsia="en-US"/>
              </w:rPr>
              <w:t>ו</w:t>
            </w:r>
            <w:r w:rsidRPr="007F1475">
              <w:rPr>
                <w:rFonts w:ascii="David" w:hAnsi="David"/>
                <w:rtl/>
                <w:lang w:eastAsia="en-US"/>
              </w:rPr>
              <w:t>תשתי</w:t>
            </w:r>
            <w:r>
              <w:rPr>
                <w:rFonts w:ascii="David" w:hAnsi="David" w:hint="cs"/>
                <w:rtl/>
                <w:lang w:eastAsia="en-US"/>
              </w:rPr>
              <w:t>ו</w:t>
            </w:r>
            <w:r w:rsidRPr="007F1475">
              <w:rPr>
                <w:rFonts w:ascii="David" w:hAnsi="David"/>
                <w:rtl/>
                <w:lang w:eastAsia="en-US"/>
              </w:rPr>
              <w:t>ת התקשורת</w:t>
            </w:r>
            <w:r w:rsidRPr="007F1475">
              <w:rPr>
                <w:rFonts w:ascii="David" w:hAnsi="David" w:hint="cs"/>
                <w:rtl/>
                <w:lang w:eastAsia="en-US"/>
              </w:rPr>
              <w:t xml:space="preserve"> של ה</w:t>
            </w:r>
            <w:r>
              <w:rPr>
                <w:rFonts w:ascii="David" w:hAnsi="David" w:hint="cs"/>
                <w:rtl/>
                <w:lang w:eastAsia="en-US"/>
              </w:rPr>
              <w:t>מציע לרבות יישום האמצעים הבאים:</w:t>
            </w:r>
          </w:p>
        </w:tc>
        <w:tc>
          <w:tcPr>
            <w:tcW w:w="1553" w:type="dxa"/>
            <w:vAlign w:val="center"/>
          </w:tcPr>
          <w:p w14:paraId="55A60F6F" w14:textId="77777777" w:rsidR="00562100" w:rsidRPr="00AD063D" w:rsidRDefault="00B42264" w:rsidP="00C85A23">
            <w:pPr>
              <w:pStyle w:val="Normal2"/>
              <w:ind w:left="0"/>
              <w:jc w:val="center"/>
              <w:rPr>
                <w:sz w:val="28"/>
                <w:szCs w:val="28"/>
                <w:rtl/>
              </w:rPr>
            </w:pPr>
            <w:sdt>
              <w:sdtPr>
                <w:rPr>
                  <w:rFonts w:hint="cs"/>
                  <w:rtl/>
                </w:rPr>
                <w:id w:val="-360985778"/>
                <w14:checkbox>
                  <w14:checked w14:val="0"/>
                  <w14:checkedState w14:val="2612" w14:font="MS Gothic"/>
                  <w14:uncheckedState w14:val="2610" w14:font="MS Gothic"/>
                </w14:checkbox>
              </w:sdtPr>
              <w:sdtEndPr/>
              <w:sdtContent>
                <w:r w:rsidR="00562100" w:rsidRPr="000F53FD">
                  <w:rPr>
                    <w:rFonts w:ascii="Segoe UI Symbol" w:eastAsia="MS Gothic" w:hAnsi="Segoe UI Symbol" w:cs="Segoe UI Symbol" w:hint="cs"/>
                    <w:rtl/>
                  </w:rPr>
                  <w:t>☐</w:t>
                </w:r>
              </w:sdtContent>
            </w:sdt>
          </w:p>
        </w:tc>
      </w:tr>
      <w:tr w:rsidR="00562100" w:rsidRPr="00A14F73" w14:paraId="621649DC" w14:textId="77777777" w:rsidTr="00C85A23">
        <w:tc>
          <w:tcPr>
            <w:tcW w:w="1882" w:type="dxa"/>
          </w:tcPr>
          <w:p w14:paraId="60499D0C" w14:textId="77777777" w:rsidR="00562100" w:rsidRDefault="00562100">
            <w:pPr>
              <w:pStyle w:val="4-"/>
              <w:numPr>
                <w:ilvl w:val="3"/>
                <w:numId w:val="43"/>
              </w:numPr>
              <w:bidi/>
              <w:rPr>
                <w:rtl/>
              </w:rPr>
            </w:pPr>
          </w:p>
        </w:tc>
        <w:tc>
          <w:tcPr>
            <w:tcW w:w="6656" w:type="dxa"/>
            <w:vAlign w:val="center"/>
          </w:tcPr>
          <w:p w14:paraId="031ABAE4" w14:textId="77777777" w:rsidR="00562100" w:rsidRPr="00693FEF" w:rsidRDefault="00562100" w:rsidP="00C85A23">
            <w:pPr>
              <w:rPr>
                <w:rFonts w:ascii="David" w:hAnsi="David"/>
                <w:rtl/>
                <w:lang w:eastAsia="en-US"/>
              </w:rPr>
            </w:pPr>
            <w:r w:rsidRPr="00693FEF">
              <w:rPr>
                <w:rFonts w:ascii="David" w:hAnsi="David" w:hint="cs"/>
                <w:rtl/>
                <w:lang w:eastAsia="en-US"/>
              </w:rPr>
              <w:t>חומת אש (</w:t>
            </w:r>
            <w:r w:rsidRPr="00693FEF">
              <w:rPr>
                <w:rFonts w:ascii="David" w:hAnsi="David"/>
                <w:lang w:eastAsia="en-US"/>
              </w:rPr>
              <w:t>Firewall</w:t>
            </w:r>
            <w:r w:rsidRPr="00693FEF">
              <w:rPr>
                <w:rFonts w:ascii="David" w:hAnsi="David" w:hint="cs"/>
                <w:rtl/>
                <w:lang w:eastAsia="en-US"/>
              </w:rPr>
              <w:t>) ואמצעי גלישה מאובטחת להגנה בפני אתרים זדוניים ומתחזים (פישינג)</w:t>
            </w:r>
            <w:r w:rsidRPr="00693FEF">
              <w:rPr>
                <w:rFonts w:ascii="David" w:hAnsi="David"/>
                <w:rtl/>
                <w:lang w:eastAsia="en-US"/>
              </w:rPr>
              <w:t xml:space="preserve"> בין </w:t>
            </w:r>
            <w:r w:rsidRPr="00693FEF">
              <w:rPr>
                <w:rFonts w:ascii="David" w:hAnsi="David" w:hint="cs"/>
                <w:rtl/>
                <w:lang w:eastAsia="en-US"/>
              </w:rPr>
              <w:t>מחשבי ומערכות</w:t>
            </w:r>
            <w:r w:rsidRPr="00693FEF">
              <w:rPr>
                <w:rFonts w:ascii="David" w:hAnsi="David"/>
                <w:rtl/>
                <w:lang w:eastAsia="en-US"/>
              </w:rPr>
              <w:t xml:space="preserve"> </w:t>
            </w:r>
            <w:r w:rsidRPr="00693FEF">
              <w:rPr>
                <w:rFonts w:ascii="David" w:hAnsi="David" w:hint="cs"/>
                <w:rtl/>
                <w:lang w:eastAsia="en-US"/>
              </w:rPr>
              <w:t>המציע</w:t>
            </w:r>
            <w:r w:rsidRPr="00693FEF">
              <w:rPr>
                <w:rFonts w:ascii="David" w:hAnsi="David"/>
                <w:rtl/>
                <w:lang w:eastAsia="en-US"/>
              </w:rPr>
              <w:t xml:space="preserve"> לרשת האינטרנט.</w:t>
            </w:r>
          </w:p>
        </w:tc>
        <w:tc>
          <w:tcPr>
            <w:tcW w:w="1553" w:type="dxa"/>
            <w:vAlign w:val="center"/>
          </w:tcPr>
          <w:p w14:paraId="33807507" w14:textId="77777777" w:rsidR="00562100" w:rsidRPr="00AD063D" w:rsidRDefault="00B42264" w:rsidP="00C85A23">
            <w:pPr>
              <w:pStyle w:val="Normal2"/>
              <w:ind w:left="0"/>
              <w:jc w:val="center"/>
              <w:rPr>
                <w:sz w:val="28"/>
                <w:szCs w:val="28"/>
                <w:rtl/>
              </w:rPr>
            </w:pPr>
            <w:sdt>
              <w:sdtPr>
                <w:rPr>
                  <w:rFonts w:hint="cs"/>
                  <w:rtl/>
                </w:rPr>
                <w:id w:val="471418644"/>
                <w14:checkbox>
                  <w14:checked w14:val="0"/>
                  <w14:checkedState w14:val="2612" w14:font="MS Gothic"/>
                  <w14:uncheckedState w14:val="2610" w14:font="MS Gothic"/>
                </w14:checkbox>
              </w:sdtPr>
              <w:sdtEndPr/>
              <w:sdtContent>
                <w:r w:rsidR="00562100" w:rsidRPr="000F53FD">
                  <w:rPr>
                    <w:rFonts w:ascii="Segoe UI Symbol" w:eastAsia="MS Gothic" w:hAnsi="Segoe UI Symbol" w:cs="Segoe UI Symbol" w:hint="cs"/>
                    <w:rtl/>
                  </w:rPr>
                  <w:t>☐</w:t>
                </w:r>
              </w:sdtContent>
            </w:sdt>
          </w:p>
        </w:tc>
      </w:tr>
      <w:tr w:rsidR="00562100" w:rsidRPr="00A14F73" w14:paraId="466FDA92" w14:textId="77777777" w:rsidTr="00C85A23">
        <w:tc>
          <w:tcPr>
            <w:tcW w:w="1882" w:type="dxa"/>
          </w:tcPr>
          <w:p w14:paraId="0C1C763C" w14:textId="77777777" w:rsidR="00562100" w:rsidRDefault="00562100">
            <w:pPr>
              <w:pStyle w:val="4-"/>
              <w:numPr>
                <w:ilvl w:val="3"/>
                <w:numId w:val="43"/>
              </w:numPr>
              <w:bidi/>
              <w:rPr>
                <w:rtl/>
              </w:rPr>
            </w:pPr>
          </w:p>
        </w:tc>
        <w:tc>
          <w:tcPr>
            <w:tcW w:w="6656" w:type="dxa"/>
            <w:vAlign w:val="center"/>
          </w:tcPr>
          <w:p w14:paraId="3AF09232" w14:textId="77777777" w:rsidR="00562100" w:rsidRPr="00693FEF" w:rsidRDefault="00562100" w:rsidP="00C85A23">
            <w:pPr>
              <w:rPr>
                <w:rFonts w:ascii="David" w:hAnsi="David"/>
                <w:rtl/>
                <w:lang w:eastAsia="en-US"/>
              </w:rPr>
            </w:pPr>
            <w:r w:rsidRPr="00693FEF">
              <w:rPr>
                <w:rFonts w:ascii="David" w:hAnsi="David" w:hint="cs"/>
                <w:rtl/>
                <w:lang w:eastAsia="en-US"/>
              </w:rPr>
              <w:t>א</w:t>
            </w:r>
            <w:r w:rsidRPr="00693FEF">
              <w:rPr>
                <w:rFonts w:ascii="David" w:hAnsi="David"/>
                <w:rtl/>
                <w:lang w:eastAsia="en-US"/>
              </w:rPr>
              <w:t>מצעי הגנה</w:t>
            </w:r>
            <w:r w:rsidRPr="00693FEF">
              <w:rPr>
                <w:rFonts w:ascii="David" w:hAnsi="David" w:hint="cs"/>
                <w:rtl/>
                <w:lang w:eastAsia="en-US"/>
              </w:rPr>
              <w:t xml:space="preserve"> מתקדמים</w:t>
            </w:r>
            <w:r w:rsidRPr="00693FEF">
              <w:rPr>
                <w:rFonts w:ascii="David" w:hAnsi="David"/>
                <w:rtl/>
                <w:lang w:eastAsia="en-US"/>
              </w:rPr>
              <w:t xml:space="preserve"> </w:t>
            </w:r>
            <w:r w:rsidRPr="00693FEF">
              <w:rPr>
                <w:rFonts w:ascii="David" w:hAnsi="David" w:hint="cs"/>
                <w:rtl/>
                <w:lang w:eastAsia="en-US"/>
              </w:rPr>
              <w:t>לנקודות קצה ב</w:t>
            </w:r>
            <w:r w:rsidRPr="00693FEF">
              <w:rPr>
                <w:rFonts w:ascii="David" w:hAnsi="David"/>
                <w:rtl/>
                <w:lang w:eastAsia="en-US"/>
              </w:rPr>
              <w:t xml:space="preserve">פני </w:t>
            </w:r>
            <w:r w:rsidRPr="00693FEF">
              <w:rPr>
                <w:rFonts w:ascii="David" w:hAnsi="David" w:hint="cs"/>
                <w:rtl/>
                <w:lang w:eastAsia="en-US"/>
              </w:rPr>
              <w:t xml:space="preserve">וירוסים, כופר, </w:t>
            </w:r>
            <w:r w:rsidRPr="00693FEF">
              <w:rPr>
                <w:rFonts w:ascii="David" w:hAnsi="David"/>
                <w:rtl/>
                <w:lang w:eastAsia="en-US"/>
              </w:rPr>
              <w:t xml:space="preserve">קוד </w:t>
            </w:r>
            <w:r w:rsidRPr="00693FEF">
              <w:rPr>
                <w:rFonts w:ascii="David" w:hAnsi="David" w:hint="cs"/>
                <w:rtl/>
                <w:lang w:eastAsia="en-US"/>
              </w:rPr>
              <w:t xml:space="preserve">זדוני ועוד, כגון: </w:t>
            </w:r>
            <w:r w:rsidRPr="00693FEF">
              <w:rPr>
                <w:rFonts w:ascii="David" w:hAnsi="David"/>
                <w:sz w:val="22"/>
                <w:szCs w:val="22"/>
                <w:lang w:eastAsia="en-US"/>
              </w:rPr>
              <w:t>EDR/XDR</w:t>
            </w:r>
            <w:r w:rsidRPr="00693FEF">
              <w:rPr>
                <w:rFonts w:ascii="David" w:hAnsi="David" w:hint="cs"/>
                <w:sz w:val="22"/>
                <w:szCs w:val="22"/>
                <w:rtl/>
                <w:lang w:eastAsia="en-US"/>
              </w:rPr>
              <w:t xml:space="preserve"> </w:t>
            </w:r>
            <w:r w:rsidRPr="00693FEF">
              <w:rPr>
                <w:rFonts w:ascii="David" w:hAnsi="David" w:hint="cs"/>
                <w:rtl/>
                <w:lang w:eastAsia="en-US"/>
              </w:rPr>
              <w:t>בכל תחנות העבודה, השרתים, והמחשבים הניידים בסביבת המציע.</w:t>
            </w:r>
          </w:p>
        </w:tc>
        <w:tc>
          <w:tcPr>
            <w:tcW w:w="1553" w:type="dxa"/>
            <w:vAlign w:val="center"/>
          </w:tcPr>
          <w:p w14:paraId="3A255D0F" w14:textId="77777777" w:rsidR="00562100" w:rsidRPr="00AD063D" w:rsidRDefault="00B42264" w:rsidP="00C85A23">
            <w:pPr>
              <w:pStyle w:val="Normal2"/>
              <w:ind w:left="0"/>
              <w:jc w:val="center"/>
              <w:rPr>
                <w:sz w:val="28"/>
                <w:szCs w:val="28"/>
                <w:rtl/>
              </w:rPr>
            </w:pPr>
            <w:sdt>
              <w:sdtPr>
                <w:rPr>
                  <w:rFonts w:hint="cs"/>
                  <w:rtl/>
                </w:rPr>
                <w:id w:val="869727247"/>
                <w14:checkbox>
                  <w14:checked w14:val="0"/>
                  <w14:checkedState w14:val="2612" w14:font="MS Gothic"/>
                  <w14:uncheckedState w14:val="2610" w14:font="MS Gothic"/>
                </w14:checkbox>
              </w:sdtPr>
              <w:sdtEndPr/>
              <w:sdtContent>
                <w:r w:rsidR="00562100" w:rsidRPr="000F53FD">
                  <w:rPr>
                    <w:rFonts w:ascii="Segoe UI Symbol" w:eastAsia="MS Gothic" w:hAnsi="Segoe UI Symbol" w:cs="Segoe UI Symbol" w:hint="cs"/>
                    <w:rtl/>
                  </w:rPr>
                  <w:t>☐</w:t>
                </w:r>
              </w:sdtContent>
            </w:sdt>
          </w:p>
        </w:tc>
      </w:tr>
      <w:tr w:rsidR="00562100" w:rsidRPr="00A14F73" w14:paraId="59412C1B" w14:textId="77777777" w:rsidTr="00C85A23">
        <w:tc>
          <w:tcPr>
            <w:tcW w:w="1882" w:type="dxa"/>
          </w:tcPr>
          <w:p w14:paraId="4C20EFE0" w14:textId="77777777" w:rsidR="00562100" w:rsidRDefault="00562100">
            <w:pPr>
              <w:pStyle w:val="4-"/>
              <w:numPr>
                <w:ilvl w:val="3"/>
                <w:numId w:val="43"/>
              </w:numPr>
              <w:bidi/>
              <w:rPr>
                <w:rtl/>
              </w:rPr>
            </w:pPr>
          </w:p>
        </w:tc>
        <w:tc>
          <w:tcPr>
            <w:tcW w:w="6656" w:type="dxa"/>
            <w:vAlign w:val="center"/>
          </w:tcPr>
          <w:p w14:paraId="269F403D" w14:textId="77777777" w:rsidR="00562100" w:rsidRPr="00693FEF" w:rsidRDefault="00562100" w:rsidP="00C85A23">
            <w:pPr>
              <w:rPr>
                <w:rFonts w:ascii="David" w:hAnsi="David"/>
                <w:rtl/>
                <w:lang w:eastAsia="en-US"/>
              </w:rPr>
            </w:pPr>
            <w:r w:rsidRPr="00693FEF">
              <w:rPr>
                <w:rFonts w:ascii="David" w:hAnsi="David" w:hint="eastAsia"/>
                <w:rtl/>
                <w:lang w:eastAsia="en-US"/>
              </w:rPr>
              <w:t>מערכת</w:t>
            </w:r>
            <w:r w:rsidRPr="00693FEF">
              <w:rPr>
                <w:rFonts w:ascii="David" w:hAnsi="David"/>
                <w:rtl/>
                <w:lang w:eastAsia="en-US"/>
              </w:rPr>
              <w:t xml:space="preserve"> דואר אלקטרוני מאובטחת הכוללת הגנה מפני וירוסים </w:t>
            </w:r>
            <w:r w:rsidRPr="00693FEF">
              <w:rPr>
                <w:rFonts w:ascii="David" w:hAnsi="David" w:hint="eastAsia"/>
                <w:rtl/>
                <w:lang w:eastAsia="en-US"/>
              </w:rPr>
              <w:t>ופישינג</w:t>
            </w:r>
            <w:r w:rsidRPr="00693FEF">
              <w:rPr>
                <w:rFonts w:ascii="David" w:hAnsi="David"/>
                <w:rtl/>
                <w:lang w:eastAsia="en-US"/>
              </w:rPr>
              <w:t>.</w:t>
            </w:r>
          </w:p>
        </w:tc>
        <w:tc>
          <w:tcPr>
            <w:tcW w:w="1553" w:type="dxa"/>
            <w:vAlign w:val="center"/>
          </w:tcPr>
          <w:p w14:paraId="46703229" w14:textId="77777777" w:rsidR="00562100" w:rsidRPr="00AD063D" w:rsidRDefault="00B42264" w:rsidP="00C85A23">
            <w:pPr>
              <w:pStyle w:val="Normal2"/>
              <w:ind w:left="0"/>
              <w:jc w:val="center"/>
              <w:rPr>
                <w:sz w:val="28"/>
                <w:szCs w:val="28"/>
                <w:rtl/>
              </w:rPr>
            </w:pPr>
            <w:sdt>
              <w:sdtPr>
                <w:rPr>
                  <w:rFonts w:hint="cs"/>
                  <w:rtl/>
                </w:rPr>
                <w:id w:val="1479801380"/>
                <w14:checkbox>
                  <w14:checked w14:val="0"/>
                  <w14:checkedState w14:val="2612" w14:font="MS Gothic"/>
                  <w14:uncheckedState w14:val="2610" w14:font="MS Gothic"/>
                </w14:checkbox>
              </w:sdtPr>
              <w:sdtEndPr/>
              <w:sdtContent>
                <w:r w:rsidR="00562100" w:rsidRPr="000F53FD">
                  <w:rPr>
                    <w:rFonts w:ascii="Segoe UI Symbol" w:eastAsia="MS Gothic" w:hAnsi="Segoe UI Symbol" w:cs="Segoe UI Symbol" w:hint="cs"/>
                    <w:rtl/>
                  </w:rPr>
                  <w:t>☐</w:t>
                </w:r>
              </w:sdtContent>
            </w:sdt>
          </w:p>
        </w:tc>
      </w:tr>
      <w:tr w:rsidR="00562100" w:rsidRPr="00A14F73" w14:paraId="75B00FDC" w14:textId="77777777" w:rsidTr="00C85A23">
        <w:tc>
          <w:tcPr>
            <w:tcW w:w="1882" w:type="dxa"/>
          </w:tcPr>
          <w:p w14:paraId="3445E026" w14:textId="77777777" w:rsidR="00562100" w:rsidRDefault="00562100">
            <w:pPr>
              <w:pStyle w:val="4-"/>
              <w:numPr>
                <w:ilvl w:val="3"/>
                <w:numId w:val="43"/>
              </w:numPr>
              <w:bidi/>
              <w:rPr>
                <w:rtl/>
              </w:rPr>
            </w:pPr>
          </w:p>
        </w:tc>
        <w:tc>
          <w:tcPr>
            <w:tcW w:w="6656" w:type="dxa"/>
            <w:vAlign w:val="center"/>
          </w:tcPr>
          <w:p w14:paraId="77B4F18F" w14:textId="77777777" w:rsidR="00562100" w:rsidRPr="00693FEF" w:rsidRDefault="00562100" w:rsidP="00C85A23">
            <w:pPr>
              <w:rPr>
                <w:rFonts w:ascii="David" w:hAnsi="David"/>
                <w:rtl/>
                <w:lang w:eastAsia="en-US"/>
              </w:rPr>
            </w:pPr>
            <w:r w:rsidRPr="00693FEF">
              <w:rPr>
                <w:rFonts w:ascii="David" w:hAnsi="David" w:hint="cs"/>
                <w:rtl/>
                <w:lang w:eastAsia="en-US"/>
              </w:rPr>
              <w:t>עדכוני טלאי תוכנה ואבטחה תדירים לתוכנות, מערכות הפעלה והאפליקציות בסביבת המציע.</w:t>
            </w:r>
          </w:p>
        </w:tc>
        <w:tc>
          <w:tcPr>
            <w:tcW w:w="1553" w:type="dxa"/>
            <w:vAlign w:val="center"/>
          </w:tcPr>
          <w:p w14:paraId="73A40065" w14:textId="77777777" w:rsidR="00562100" w:rsidRPr="00AD063D" w:rsidRDefault="00B42264" w:rsidP="00C85A23">
            <w:pPr>
              <w:pStyle w:val="Normal2"/>
              <w:ind w:left="0"/>
              <w:jc w:val="center"/>
              <w:rPr>
                <w:sz w:val="28"/>
                <w:szCs w:val="28"/>
                <w:rtl/>
              </w:rPr>
            </w:pPr>
            <w:sdt>
              <w:sdtPr>
                <w:rPr>
                  <w:rFonts w:hint="cs"/>
                  <w:rtl/>
                </w:rPr>
                <w:id w:val="1833719903"/>
                <w14:checkbox>
                  <w14:checked w14:val="0"/>
                  <w14:checkedState w14:val="2612" w14:font="MS Gothic"/>
                  <w14:uncheckedState w14:val="2610" w14:font="MS Gothic"/>
                </w14:checkbox>
              </w:sdtPr>
              <w:sdtEndPr/>
              <w:sdtContent>
                <w:r w:rsidR="00562100" w:rsidRPr="000F53FD">
                  <w:rPr>
                    <w:rFonts w:ascii="Segoe UI Symbol" w:eastAsia="MS Gothic" w:hAnsi="Segoe UI Symbol" w:cs="Segoe UI Symbol" w:hint="cs"/>
                    <w:rtl/>
                  </w:rPr>
                  <w:t>☐</w:t>
                </w:r>
              </w:sdtContent>
            </w:sdt>
          </w:p>
        </w:tc>
      </w:tr>
      <w:tr w:rsidR="00562100" w:rsidRPr="00A14F73" w14:paraId="384AD8E5" w14:textId="77777777" w:rsidTr="00C85A23">
        <w:tc>
          <w:tcPr>
            <w:tcW w:w="1882" w:type="dxa"/>
          </w:tcPr>
          <w:p w14:paraId="7E5D5DC9" w14:textId="77777777" w:rsidR="00562100" w:rsidRDefault="00562100">
            <w:pPr>
              <w:pStyle w:val="4-"/>
              <w:numPr>
                <w:ilvl w:val="3"/>
                <w:numId w:val="43"/>
              </w:numPr>
              <w:bidi/>
              <w:rPr>
                <w:rtl/>
              </w:rPr>
            </w:pPr>
          </w:p>
        </w:tc>
        <w:tc>
          <w:tcPr>
            <w:tcW w:w="6656" w:type="dxa"/>
            <w:vAlign w:val="center"/>
          </w:tcPr>
          <w:p w14:paraId="5EE3D364" w14:textId="77777777" w:rsidR="00562100" w:rsidRPr="00693FEF" w:rsidRDefault="00562100" w:rsidP="00C85A23">
            <w:pPr>
              <w:rPr>
                <w:rFonts w:ascii="David" w:hAnsi="David"/>
                <w:rtl/>
                <w:lang w:eastAsia="en-US"/>
              </w:rPr>
            </w:pPr>
            <w:r w:rsidRPr="00693FEF">
              <w:rPr>
                <w:rFonts w:ascii="David" w:hAnsi="David" w:hint="cs"/>
                <w:rtl/>
                <w:lang w:eastAsia="en-US"/>
              </w:rPr>
              <w:t xml:space="preserve">הזדהות חזקה למחשבים ולשרתים </w:t>
            </w:r>
            <w:r>
              <w:rPr>
                <w:rFonts w:ascii="David" w:hAnsi="David" w:hint="cs"/>
                <w:rtl/>
                <w:lang w:eastAsia="en-US"/>
              </w:rPr>
              <w:t xml:space="preserve">של </w:t>
            </w:r>
            <w:r w:rsidRPr="00693FEF">
              <w:rPr>
                <w:rFonts w:ascii="David" w:hAnsi="David" w:hint="cs"/>
                <w:rtl/>
                <w:lang w:eastAsia="en-US"/>
              </w:rPr>
              <w:t xml:space="preserve">המציע </w:t>
            </w:r>
            <w:r>
              <w:rPr>
                <w:rFonts w:ascii="David" w:hAnsi="David" w:hint="cs"/>
                <w:rtl/>
                <w:lang w:eastAsia="en-US"/>
              </w:rPr>
              <w:t xml:space="preserve">תתבצע </w:t>
            </w:r>
            <w:r w:rsidRPr="00693FEF">
              <w:rPr>
                <w:rFonts w:ascii="David" w:hAnsi="David" w:hint="cs"/>
                <w:rtl/>
                <w:lang w:eastAsia="en-US"/>
              </w:rPr>
              <w:t>באמצעות סיסמאות מורכבות (לפחות 10 תווים) ו/או מנגנון הזדהות חזק אחר כגון אימות רב-</w:t>
            </w:r>
            <w:r>
              <w:rPr>
                <w:rFonts w:ascii="David" w:hAnsi="David" w:hint="cs"/>
                <w:rtl/>
                <w:lang w:eastAsia="en-US"/>
              </w:rPr>
              <w:t>גורמי</w:t>
            </w:r>
            <w:r w:rsidRPr="00693FEF">
              <w:rPr>
                <w:rFonts w:ascii="David" w:hAnsi="David" w:hint="cs"/>
                <w:rtl/>
                <w:lang w:eastAsia="en-US"/>
              </w:rPr>
              <w:t xml:space="preserve"> </w:t>
            </w:r>
            <w:r w:rsidRPr="00693FEF">
              <w:rPr>
                <w:rFonts w:ascii="David" w:hAnsi="David" w:hint="cs"/>
                <w:lang w:eastAsia="en-US"/>
              </w:rPr>
              <w:t>MFA</w:t>
            </w:r>
            <w:r w:rsidRPr="00693FEF">
              <w:rPr>
                <w:rFonts w:ascii="David" w:hAnsi="David"/>
                <w:lang w:eastAsia="en-US"/>
              </w:rPr>
              <w:t>)</w:t>
            </w:r>
            <w:r w:rsidRPr="00693FEF">
              <w:rPr>
                <w:rFonts w:ascii="David" w:hAnsi="David" w:hint="cs"/>
                <w:rtl/>
                <w:lang w:eastAsia="en-US"/>
              </w:rPr>
              <w:t xml:space="preserve">), הזדהות ביומטרית וכדומה. </w:t>
            </w:r>
          </w:p>
        </w:tc>
        <w:tc>
          <w:tcPr>
            <w:tcW w:w="1553" w:type="dxa"/>
            <w:vAlign w:val="center"/>
          </w:tcPr>
          <w:p w14:paraId="65318868" w14:textId="77777777" w:rsidR="00562100" w:rsidRPr="00AD063D" w:rsidRDefault="00B42264" w:rsidP="00C85A23">
            <w:pPr>
              <w:pStyle w:val="Normal2"/>
              <w:ind w:left="0"/>
              <w:jc w:val="center"/>
              <w:rPr>
                <w:sz w:val="28"/>
                <w:szCs w:val="28"/>
                <w:rtl/>
              </w:rPr>
            </w:pPr>
            <w:sdt>
              <w:sdtPr>
                <w:rPr>
                  <w:rFonts w:hint="cs"/>
                  <w:rtl/>
                </w:rPr>
                <w:id w:val="876513286"/>
                <w14:checkbox>
                  <w14:checked w14:val="0"/>
                  <w14:checkedState w14:val="2612" w14:font="MS Gothic"/>
                  <w14:uncheckedState w14:val="2610" w14:font="MS Gothic"/>
                </w14:checkbox>
              </w:sdtPr>
              <w:sdtEndPr/>
              <w:sdtContent>
                <w:r w:rsidR="00562100" w:rsidRPr="000F53FD">
                  <w:rPr>
                    <w:rFonts w:ascii="Segoe UI Symbol" w:eastAsia="MS Gothic" w:hAnsi="Segoe UI Symbol" w:cs="Segoe UI Symbol" w:hint="cs"/>
                    <w:rtl/>
                  </w:rPr>
                  <w:t>☐</w:t>
                </w:r>
              </w:sdtContent>
            </w:sdt>
          </w:p>
        </w:tc>
      </w:tr>
      <w:tr w:rsidR="00562100" w:rsidRPr="00DA3906" w14:paraId="4E3D9DC7" w14:textId="77777777" w:rsidTr="00C85A23">
        <w:tc>
          <w:tcPr>
            <w:tcW w:w="1882" w:type="dxa"/>
          </w:tcPr>
          <w:p w14:paraId="2A6F9E3D" w14:textId="77777777" w:rsidR="00562100" w:rsidRPr="00DA3906" w:rsidRDefault="00562100">
            <w:pPr>
              <w:pStyle w:val="4-"/>
              <w:numPr>
                <w:ilvl w:val="3"/>
                <w:numId w:val="43"/>
              </w:numPr>
              <w:bidi/>
              <w:rPr>
                <w:rtl/>
              </w:rPr>
            </w:pPr>
          </w:p>
        </w:tc>
        <w:tc>
          <w:tcPr>
            <w:tcW w:w="6656" w:type="dxa"/>
            <w:vAlign w:val="center"/>
          </w:tcPr>
          <w:p w14:paraId="171643DC" w14:textId="77777777" w:rsidR="00562100" w:rsidRPr="00DA3906" w:rsidRDefault="00562100" w:rsidP="00C85A23">
            <w:pPr>
              <w:rPr>
                <w:rFonts w:ascii="David" w:hAnsi="David"/>
                <w:rtl/>
              </w:rPr>
            </w:pPr>
            <w:r w:rsidRPr="00DA3906">
              <w:rPr>
                <w:rFonts w:ascii="David" w:eastAsiaTheme="minorHAnsi" w:hAnsi="David" w:hint="cs"/>
                <w:rtl/>
                <w:lang w:eastAsia="en-US"/>
              </w:rPr>
              <w:t xml:space="preserve">על </w:t>
            </w:r>
            <w:r w:rsidRPr="00DA3906">
              <w:rPr>
                <w:rFonts w:ascii="David" w:eastAsiaTheme="minorHAnsi" w:hAnsi="David"/>
                <w:rtl/>
                <w:lang w:eastAsia="en-US"/>
              </w:rPr>
              <w:t>כל מחשב נייד</w:t>
            </w:r>
            <w:r w:rsidRPr="00DA3906">
              <w:rPr>
                <w:rFonts w:ascii="David" w:eastAsiaTheme="minorHAnsi" w:hAnsi="David" w:hint="cs"/>
                <w:rtl/>
                <w:lang w:eastAsia="en-US"/>
              </w:rPr>
              <w:t xml:space="preserve"> של המציע </w:t>
            </w:r>
            <w:r w:rsidRPr="00DA3906">
              <w:rPr>
                <w:rFonts w:ascii="David" w:eastAsiaTheme="minorHAnsi" w:hAnsi="David"/>
                <w:rtl/>
                <w:lang w:eastAsia="en-US"/>
              </w:rPr>
              <w:t xml:space="preserve">המחזיק </w:t>
            </w:r>
            <w:r w:rsidRPr="00DA3906">
              <w:rPr>
                <w:rFonts w:ascii="David" w:eastAsiaTheme="minorHAnsi" w:hAnsi="David" w:hint="cs"/>
                <w:rtl/>
                <w:lang w:eastAsia="en-US"/>
              </w:rPr>
              <w:t>מידע</w:t>
            </w:r>
            <w:r w:rsidRPr="00DA3906">
              <w:rPr>
                <w:rFonts w:ascii="David" w:eastAsiaTheme="minorHAnsi" w:hAnsi="David"/>
                <w:rtl/>
                <w:lang w:eastAsia="en-US"/>
              </w:rPr>
              <w:t xml:space="preserve"> </w:t>
            </w:r>
            <w:r w:rsidRPr="00DA3906">
              <w:rPr>
                <w:rFonts w:ascii="David" w:eastAsiaTheme="minorHAnsi" w:hAnsi="David" w:hint="cs"/>
                <w:rtl/>
                <w:lang w:eastAsia="en-US"/>
              </w:rPr>
              <w:t>ב</w:t>
            </w:r>
            <w:r w:rsidRPr="00DA3906">
              <w:rPr>
                <w:rFonts w:ascii="David" w:eastAsiaTheme="minorHAnsi" w:hAnsi="David"/>
                <w:rtl/>
                <w:lang w:eastAsia="en-US"/>
              </w:rPr>
              <w:t>נ</w:t>
            </w:r>
            <w:r w:rsidRPr="00DA3906">
              <w:rPr>
                <w:rFonts w:ascii="David" w:eastAsiaTheme="minorHAnsi" w:hAnsi="David" w:hint="cs"/>
                <w:rtl/>
                <w:lang w:eastAsia="en-US"/>
              </w:rPr>
              <w:t>ו</w:t>
            </w:r>
            <w:r w:rsidRPr="00DA3906">
              <w:rPr>
                <w:rFonts w:ascii="David" w:eastAsiaTheme="minorHAnsi" w:hAnsi="David"/>
                <w:rtl/>
                <w:lang w:eastAsia="en-US"/>
              </w:rPr>
              <w:t xml:space="preserve">שא </w:t>
            </w:r>
            <w:r w:rsidRPr="00DA3906">
              <w:rPr>
                <w:rFonts w:ascii="David" w:eastAsiaTheme="minorHAnsi" w:hAnsi="David" w:hint="cs"/>
                <w:rtl/>
                <w:lang w:eastAsia="en-US"/>
              </w:rPr>
              <w:t>ה</w:t>
            </w:r>
            <w:r w:rsidRPr="00DA3906">
              <w:rPr>
                <w:rFonts w:ascii="David" w:eastAsiaTheme="minorHAnsi" w:hAnsi="David"/>
                <w:rtl/>
                <w:lang w:eastAsia="en-US"/>
              </w:rPr>
              <w:t>מכרז להיות מוגן על</w:t>
            </w:r>
            <w:r w:rsidRPr="00DA3906">
              <w:rPr>
                <w:rFonts w:ascii="David" w:eastAsiaTheme="minorHAnsi" w:hAnsi="David" w:hint="cs"/>
                <w:rtl/>
                <w:lang w:eastAsia="en-US"/>
              </w:rPr>
              <w:t xml:space="preserve"> </w:t>
            </w:r>
            <w:r w:rsidRPr="00DA3906">
              <w:rPr>
                <w:rFonts w:ascii="David" w:eastAsiaTheme="minorHAnsi" w:hAnsi="David"/>
                <w:rtl/>
                <w:lang w:eastAsia="en-US"/>
              </w:rPr>
              <w:t>ידי מערכת הצפנת דיסק (</w:t>
            </w:r>
            <w:r w:rsidRPr="00DA3906">
              <w:rPr>
                <w:rFonts w:ascii="David" w:eastAsiaTheme="minorHAnsi" w:hAnsi="David" w:hint="cs"/>
                <w:lang w:eastAsia="en-US"/>
              </w:rPr>
              <w:t>F</w:t>
            </w:r>
            <w:r w:rsidRPr="00DA3906">
              <w:rPr>
                <w:rFonts w:ascii="David" w:eastAsiaTheme="minorHAnsi" w:hAnsi="David"/>
                <w:lang w:eastAsia="en-US"/>
              </w:rPr>
              <w:t>ull Disk Encryption</w:t>
            </w:r>
            <w:r w:rsidRPr="00DA3906">
              <w:rPr>
                <w:rFonts w:ascii="David" w:eastAsiaTheme="minorHAnsi" w:hAnsi="David"/>
                <w:rtl/>
                <w:lang w:eastAsia="en-US"/>
              </w:rPr>
              <w:t>).</w:t>
            </w:r>
          </w:p>
        </w:tc>
        <w:tc>
          <w:tcPr>
            <w:tcW w:w="1553" w:type="dxa"/>
            <w:vAlign w:val="center"/>
          </w:tcPr>
          <w:p w14:paraId="4C35FD27" w14:textId="77777777" w:rsidR="00562100" w:rsidRPr="00DA3906" w:rsidRDefault="00B42264" w:rsidP="00C85A23">
            <w:pPr>
              <w:pStyle w:val="Normal2"/>
              <w:ind w:left="0"/>
              <w:jc w:val="center"/>
            </w:pPr>
            <w:sdt>
              <w:sdtPr>
                <w:rPr>
                  <w:rFonts w:hint="cs"/>
                  <w:rtl/>
                </w:rPr>
                <w:id w:val="-1579364418"/>
                <w14:checkbox>
                  <w14:checked w14:val="0"/>
                  <w14:checkedState w14:val="2612" w14:font="MS Gothic"/>
                  <w14:uncheckedState w14:val="2610" w14:font="MS Gothic"/>
                </w14:checkbox>
              </w:sdtPr>
              <w:sdtEndPr/>
              <w:sdtContent>
                <w:r w:rsidR="00562100" w:rsidRPr="000F53FD">
                  <w:rPr>
                    <w:rFonts w:ascii="Segoe UI Symbol" w:eastAsia="MS Gothic" w:hAnsi="Segoe UI Symbol" w:cs="Segoe UI Symbol" w:hint="cs"/>
                    <w:rtl/>
                  </w:rPr>
                  <w:t>☐</w:t>
                </w:r>
              </w:sdtContent>
            </w:sdt>
          </w:p>
        </w:tc>
      </w:tr>
      <w:tr w:rsidR="00562100" w:rsidRPr="00A14F73" w14:paraId="507CC9FC" w14:textId="77777777" w:rsidTr="00C85A23">
        <w:tc>
          <w:tcPr>
            <w:tcW w:w="1882" w:type="dxa"/>
          </w:tcPr>
          <w:p w14:paraId="2CDAC89D" w14:textId="77777777" w:rsidR="00562100" w:rsidRDefault="00562100">
            <w:pPr>
              <w:pStyle w:val="4-"/>
              <w:numPr>
                <w:ilvl w:val="3"/>
                <w:numId w:val="43"/>
              </w:numPr>
              <w:bidi/>
              <w:rPr>
                <w:rtl/>
              </w:rPr>
            </w:pPr>
          </w:p>
        </w:tc>
        <w:tc>
          <w:tcPr>
            <w:tcW w:w="6656" w:type="dxa"/>
            <w:vAlign w:val="center"/>
          </w:tcPr>
          <w:p w14:paraId="604F0966" w14:textId="77777777" w:rsidR="00562100" w:rsidRPr="00693FEF" w:rsidRDefault="00562100" w:rsidP="00C85A23">
            <w:pPr>
              <w:rPr>
                <w:rFonts w:ascii="David" w:hAnsi="David"/>
                <w:rtl/>
              </w:rPr>
            </w:pPr>
            <w:r w:rsidRPr="00693FEF">
              <w:rPr>
                <w:rFonts w:ascii="David" w:hAnsi="David" w:hint="cs"/>
                <w:rtl/>
              </w:rPr>
              <w:t xml:space="preserve">אין להשאיר התקנים ניידים כגון מחשב נייד, כונן חיצוני וכו' האוגרים מידע </w:t>
            </w:r>
            <w:r>
              <w:rPr>
                <w:rFonts w:ascii="David" w:hAnsi="David" w:hint="cs"/>
                <w:rtl/>
              </w:rPr>
              <w:t xml:space="preserve"> מוגן</w:t>
            </w:r>
            <w:r w:rsidRPr="00693FEF">
              <w:rPr>
                <w:rFonts w:ascii="David" w:hAnsi="David" w:hint="cs"/>
                <w:rtl/>
              </w:rPr>
              <w:t>, ללא השגחה. כמו כן, לאחר שעות העבודה יש לוודא אחסונם במקום נעול.</w:t>
            </w:r>
          </w:p>
        </w:tc>
        <w:tc>
          <w:tcPr>
            <w:tcW w:w="1553" w:type="dxa"/>
            <w:vAlign w:val="center"/>
          </w:tcPr>
          <w:p w14:paraId="53286A24" w14:textId="77777777" w:rsidR="00562100" w:rsidRPr="00AD063D" w:rsidRDefault="00B42264" w:rsidP="00C85A23">
            <w:pPr>
              <w:pStyle w:val="Normal2"/>
              <w:ind w:left="0"/>
              <w:jc w:val="center"/>
              <w:rPr>
                <w:sz w:val="28"/>
                <w:szCs w:val="28"/>
                <w:rtl/>
              </w:rPr>
            </w:pPr>
            <w:sdt>
              <w:sdtPr>
                <w:rPr>
                  <w:rFonts w:hint="cs"/>
                  <w:rtl/>
                </w:rPr>
                <w:id w:val="-1147210232"/>
                <w14:checkbox>
                  <w14:checked w14:val="0"/>
                  <w14:checkedState w14:val="2612" w14:font="MS Gothic"/>
                  <w14:uncheckedState w14:val="2610" w14:font="MS Gothic"/>
                </w14:checkbox>
              </w:sdtPr>
              <w:sdtEndPr/>
              <w:sdtContent>
                <w:r w:rsidR="00562100" w:rsidRPr="000F53FD">
                  <w:rPr>
                    <w:rFonts w:ascii="Segoe UI Symbol" w:eastAsia="MS Gothic" w:hAnsi="Segoe UI Symbol" w:cs="Segoe UI Symbol" w:hint="cs"/>
                    <w:rtl/>
                  </w:rPr>
                  <w:t>☐</w:t>
                </w:r>
              </w:sdtContent>
            </w:sdt>
          </w:p>
        </w:tc>
      </w:tr>
      <w:tr w:rsidR="00562100" w:rsidRPr="00A14F73" w14:paraId="44B22734" w14:textId="77777777" w:rsidTr="00C85A23">
        <w:tc>
          <w:tcPr>
            <w:tcW w:w="1882" w:type="dxa"/>
          </w:tcPr>
          <w:p w14:paraId="5E5D9965" w14:textId="77777777" w:rsidR="00562100" w:rsidRDefault="00562100">
            <w:pPr>
              <w:pStyle w:val="4-"/>
              <w:numPr>
                <w:ilvl w:val="2"/>
                <w:numId w:val="43"/>
              </w:numPr>
              <w:bidi/>
              <w:rPr>
                <w:rtl/>
              </w:rPr>
            </w:pPr>
          </w:p>
        </w:tc>
        <w:tc>
          <w:tcPr>
            <w:tcW w:w="6656" w:type="dxa"/>
            <w:vAlign w:val="center"/>
          </w:tcPr>
          <w:p w14:paraId="47D29128" w14:textId="77777777" w:rsidR="00562100" w:rsidRPr="00BF48CF" w:rsidRDefault="00562100" w:rsidP="00C85A23">
            <w:pPr>
              <w:rPr>
                <w:rFonts w:ascii="David" w:hAnsi="David"/>
                <w:rtl/>
              </w:rPr>
            </w:pPr>
            <w:r w:rsidRPr="00BF48CF">
              <w:rPr>
                <w:rFonts w:ascii="David" w:hAnsi="David"/>
                <w:rtl/>
              </w:rPr>
              <w:t xml:space="preserve">המציע </w:t>
            </w:r>
            <w:r w:rsidRPr="00BF48CF">
              <w:rPr>
                <w:rFonts w:ascii="David" w:hAnsi="David" w:hint="cs"/>
                <w:rtl/>
              </w:rPr>
              <w:t>נדרש</w:t>
            </w:r>
            <w:r w:rsidRPr="00BF48CF">
              <w:rPr>
                <w:rFonts w:ascii="David" w:hAnsi="David"/>
                <w:rtl/>
              </w:rPr>
              <w:t xml:space="preserve"> </w:t>
            </w:r>
            <w:r w:rsidRPr="00BF48CF">
              <w:rPr>
                <w:rFonts w:ascii="David" w:hAnsi="David" w:hint="cs"/>
                <w:rtl/>
              </w:rPr>
              <w:t>ל</w:t>
            </w:r>
            <w:r w:rsidRPr="00BF48CF">
              <w:rPr>
                <w:rFonts w:ascii="David" w:hAnsi="David"/>
                <w:rtl/>
              </w:rPr>
              <w:t xml:space="preserve">בצע בדיקות חוסן </w:t>
            </w:r>
            <w:r>
              <w:rPr>
                <w:rFonts w:ascii="David" w:hAnsi="David" w:hint="cs"/>
                <w:rtl/>
              </w:rPr>
              <w:t>אחת ל-18 חודשים</w:t>
            </w:r>
            <w:r w:rsidRPr="00BF48CF">
              <w:rPr>
                <w:rFonts w:ascii="David" w:hAnsi="David" w:hint="cs"/>
                <w:rtl/>
              </w:rPr>
              <w:t xml:space="preserve"> </w:t>
            </w:r>
            <w:r w:rsidRPr="00BF48CF">
              <w:rPr>
                <w:rFonts w:ascii="David" w:hAnsi="David"/>
                <w:rtl/>
              </w:rPr>
              <w:t>באופן עצמאי</w:t>
            </w:r>
            <w:r w:rsidRPr="00BF48CF">
              <w:rPr>
                <w:rFonts w:ascii="David" w:hAnsi="David" w:hint="cs"/>
                <w:rtl/>
              </w:rPr>
              <w:t xml:space="preserve"> או </w:t>
            </w:r>
            <w:r w:rsidRPr="00BF48CF">
              <w:rPr>
                <w:rFonts w:ascii="David" w:hAnsi="David"/>
                <w:rtl/>
              </w:rPr>
              <w:t xml:space="preserve">על ידי מומחה חיצוני </w:t>
            </w:r>
            <w:r w:rsidRPr="00BF48CF">
              <w:rPr>
                <w:rFonts w:ascii="David" w:hAnsi="David" w:hint="cs"/>
                <w:rtl/>
              </w:rPr>
              <w:t>לתשתיות וליישומים הטכנולוגיים הקיימים בסביבת המציע</w:t>
            </w:r>
            <w:r>
              <w:rPr>
                <w:rFonts w:ascii="David" w:hAnsi="David" w:hint="cs"/>
                <w:rtl/>
              </w:rPr>
              <w:t xml:space="preserve"> ולתקן את הליקויים בהתאם</w:t>
            </w:r>
            <w:r w:rsidRPr="00BF48CF">
              <w:rPr>
                <w:rFonts w:ascii="David" w:hAnsi="David" w:hint="cs"/>
                <w:rtl/>
              </w:rPr>
              <w:t>.</w:t>
            </w:r>
          </w:p>
        </w:tc>
        <w:tc>
          <w:tcPr>
            <w:tcW w:w="1553" w:type="dxa"/>
            <w:vAlign w:val="center"/>
          </w:tcPr>
          <w:p w14:paraId="741780B9" w14:textId="77777777" w:rsidR="00562100" w:rsidRPr="0002452C" w:rsidRDefault="00B42264" w:rsidP="00C85A23">
            <w:pPr>
              <w:pStyle w:val="Normal2"/>
              <w:ind w:left="0"/>
              <w:jc w:val="center"/>
            </w:pPr>
            <w:sdt>
              <w:sdtPr>
                <w:rPr>
                  <w:rFonts w:hint="cs"/>
                  <w:rtl/>
                </w:rPr>
                <w:id w:val="395483475"/>
                <w14:checkbox>
                  <w14:checked w14:val="0"/>
                  <w14:checkedState w14:val="2612" w14:font="MS Gothic"/>
                  <w14:uncheckedState w14:val="2610" w14:font="MS Gothic"/>
                </w14:checkbox>
              </w:sdtPr>
              <w:sdtEndPr/>
              <w:sdtContent>
                <w:r w:rsidR="00562100" w:rsidRPr="000F53FD">
                  <w:rPr>
                    <w:rFonts w:ascii="Segoe UI Symbol" w:eastAsia="MS Gothic" w:hAnsi="Segoe UI Symbol" w:cs="Segoe UI Symbol" w:hint="cs"/>
                    <w:rtl/>
                  </w:rPr>
                  <w:t>☐</w:t>
                </w:r>
              </w:sdtContent>
            </w:sdt>
          </w:p>
        </w:tc>
      </w:tr>
      <w:tr w:rsidR="00562100" w:rsidRPr="00A14F73" w14:paraId="59E20941" w14:textId="77777777" w:rsidTr="00C85A23">
        <w:tc>
          <w:tcPr>
            <w:tcW w:w="1882" w:type="dxa"/>
          </w:tcPr>
          <w:p w14:paraId="0196C23F" w14:textId="77777777" w:rsidR="00562100" w:rsidRDefault="00562100">
            <w:pPr>
              <w:pStyle w:val="4-"/>
              <w:numPr>
                <w:ilvl w:val="2"/>
                <w:numId w:val="43"/>
              </w:numPr>
              <w:bidi/>
              <w:rPr>
                <w:rtl/>
              </w:rPr>
            </w:pPr>
          </w:p>
        </w:tc>
        <w:tc>
          <w:tcPr>
            <w:tcW w:w="6656" w:type="dxa"/>
            <w:vAlign w:val="center"/>
          </w:tcPr>
          <w:p w14:paraId="0FA6A1E3" w14:textId="77777777" w:rsidR="00562100" w:rsidRPr="00BF48CF" w:rsidRDefault="00562100" w:rsidP="00C85A23">
            <w:pPr>
              <w:rPr>
                <w:rFonts w:ascii="David" w:hAnsi="David"/>
                <w:rtl/>
              </w:rPr>
            </w:pPr>
            <w:r w:rsidRPr="00BF48CF">
              <w:rPr>
                <w:rFonts w:ascii="David" w:hAnsi="David"/>
                <w:rtl/>
              </w:rPr>
              <w:t xml:space="preserve">המציע </w:t>
            </w:r>
            <w:r w:rsidRPr="00BF48CF">
              <w:rPr>
                <w:rFonts w:ascii="David" w:hAnsi="David" w:hint="cs"/>
                <w:rtl/>
              </w:rPr>
              <w:t>נדרש</w:t>
            </w:r>
            <w:r w:rsidRPr="00BF48CF">
              <w:rPr>
                <w:rFonts w:ascii="David" w:hAnsi="David"/>
                <w:rtl/>
              </w:rPr>
              <w:t xml:space="preserve"> </w:t>
            </w:r>
            <w:r w:rsidRPr="00BF48CF">
              <w:rPr>
                <w:rFonts w:ascii="David" w:hAnsi="David" w:hint="cs"/>
                <w:rtl/>
              </w:rPr>
              <w:t>לבצ</w:t>
            </w:r>
            <w:r w:rsidRPr="00BF48CF">
              <w:rPr>
                <w:rFonts w:ascii="David" w:hAnsi="David"/>
                <w:rtl/>
              </w:rPr>
              <w:t xml:space="preserve">ע סקרי </w:t>
            </w:r>
            <w:r>
              <w:rPr>
                <w:rFonts w:ascii="David" w:hAnsi="David" w:hint="cs"/>
                <w:rtl/>
              </w:rPr>
              <w:t xml:space="preserve">סיכוני </w:t>
            </w:r>
            <w:r w:rsidRPr="00BF48CF">
              <w:rPr>
                <w:rFonts w:ascii="David" w:hAnsi="David"/>
                <w:rtl/>
              </w:rPr>
              <w:t xml:space="preserve">אבטחת מידע </w:t>
            </w:r>
            <w:r>
              <w:rPr>
                <w:rFonts w:ascii="David" w:hAnsi="David" w:hint="cs"/>
                <w:rtl/>
              </w:rPr>
              <w:t xml:space="preserve">אחת ל-18 חודשים </w:t>
            </w:r>
            <w:r w:rsidRPr="00BF48CF">
              <w:rPr>
                <w:rFonts w:ascii="David" w:hAnsi="David"/>
                <w:rtl/>
              </w:rPr>
              <w:t xml:space="preserve">באופן עצמאי </w:t>
            </w:r>
            <w:r w:rsidRPr="00BF48CF">
              <w:rPr>
                <w:rFonts w:ascii="David" w:hAnsi="David" w:hint="cs"/>
                <w:rtl/>
              </w:rPr>
              <w:t>או ע</w:t>
            </w:r>
            <w:r w:rsidRPr="00BF48CF">
              <w:rPr>
                <w:rFonts w:ascii="David" w:hAnsi="David"/>
                <w:rtl/>
              </w:rPr>
              <w:t xml:space="preserve">ל ידי מומחה חיצוני </w:t>
            </w:r>
            <w:r w:rsidRPr="00BF48CF">
              <w:rPr>
                <w:rFonts w:ascii="David" w:hAnsi="David" w:hint="cs"/>
                <w:rtl/>
              </w:rPr>
              <w:t xml:space="preserve"> לתשתיות וליישומים הטכנולוגיים הקיימים בסביבת המציע</w:t>
            </w:r>
            <w:r>
              <w:rPr>
                <w:rFonts w:ascii="David" w:hAnsi="David" w:hint="cs"/>
                <w:rtl/>
              </w:rPr>
              <w:t xml:space="preserve"> ולתקן את הליקויים בהתאם</w:t>
            </w:r>
            <w:r w:rsidRPr="00BF48CF">
              <w:rPr>
                <w:rFonts w:ascii="David" w:hAnsi="David" w:hint="cs"/>
                <w:rtl/>
              </w:rPr>
              <w:t>.</w:t>
            </w:r>
          </w:p>
        </w:tc>
        <w:tc>
          <w:tcPr>
            <w:tcW w:w="1553" w:type="dxa"/>
            <w:vAlign w:val="center"/>
          </w:tcPr>
          <w:p w14:paraId="069D4162" w14:textId="77777777" w:rsidR="00562100" w:rsidRPr="0002452C" w:rsidRDefault="00B42264" w:rsidP="00C85A23">
            <w:pPr>
              <w:pStyle w:val="Normal2"/>
              <w:ind w:left="0"/>
              <w:jc w:val="center"/>
            </w:pPr>
            <w:sdt>
              <w:sdtPr>
                <w:rPr>
                  <w:rFonts w:hint="cs"/>
                  <w:rtl/>
                </w:rPr>
                <w:id w:val="739527700"/>
                <w14:checkbox>
                  <w14:checked w14:val="0"/>
                  <w14:checkedState w14:val="2612" w14:font="MS Gothic"/>
                  <w14:uncheckedState w14:val="2610" w14:font="MS Gothic"/>
                </w14:checkbox>
              </w:sdtPr>
              <w:sdtEndPr/>
              <w:sdtContent>
                <w:r w:rsidR="00562100" w:rsidRPr="000F53FD">
                  <w:rPr>
                    <w:rFonts w:ascii="Segoe UI Symbol" w:eastAsia="MS Gothic" w:hAnsi="Segoe UI Symbol" w:cs="Segoe UI Symbol" w:hint="cs"/>
                    <w:rtl/>
                  </w:rPr>
                  <w:t>☐</w:t>
                </w:r>
              </w:sdtContent>
            </w:sdt>
          </w:p>
        </w:tc>
      </w:tr>
      <w:tr w:rsidR="00562100" w:rsidRPr="00A14F73" w14:paraId="79F30C38" w14:textId="77777777" w:rsidTr="00C85A23">
        <w:tc>
          <w:tcPr>
            <w:tcW w:w="10091" w:type="dxa"/>
            <w:gridSpan w:val="3"/>
            <w:shd w:val="clear" w:color="auto" w:fill="D9D9D9" w:themeFill="background1" w:themeFillShade="D9"/>
            <w:vAlign w:val="center"/>
          </w:tcPr>
          <w:p w14:paraId="4F89F118" w14:textId="77777777" w:rsidR="00562100" w:rsidRPr="00B27030" w:rsidRDefault="00562100">
            <w:pPr>
              <w:pStyle w:val="2f1"/>
              <w:numPr>
                <w:ilvl w:val="1"/>
                <w:numId w:val="43"/>
              </w:numPr>
              <w:jc w:val="center"/>
              <w:outlineLvl w:val="0"/>
              <w:rPr>
                <w:b/>
                <w:bCs/>
                <w:rtl/>
              </w:rPr>
            </w:pPr>
            <w:r w:rsidRPr="00AE6CB7">
              <w:rPr>
                <w:rFonts w:hint="cs"/>
                <w:b/>
                <w:bCs/>
                <w:rtl/>
              </w:rPr>
              <w:t xml:space="preserve">אבטחת המערכות </w:t>
            </w:r>
            <w:r w:rsidRPr="00AE6CB7">
              <w:rPr>
                <w:rFonts w:hint="eastAsia"/>
                <w:b/>
                <w:bCs/>
                <w:rtl/>
              </w:rPr>
              <w:t>אשר</w:t>
            </w:r>
            <w:r w:rsidRPr="00AE6CB7">
              <w:rPr>
                <w:b/>
                <w:bCs/>
                <w:rtl/>
              </w:rPr>
              <w:t xml:space="preserve"> </w:t>
            </w:r>
            <w:r>
              <w:rPr>
                <w:rFonts w:hint="eastAsia"/>
                <w:b/>
                <w:bCs/>
                <w:rtl/>
              </w:rPr>
              <w:t>באמצעות</w:t>
            </w:r>
            <w:r>
              <w:rPr>
                <w:rFonts w:hint="cs"/>
                <w:b/>
                <w:bCs/>
                <w:rtl/>
              </w:rPr>
              <w:t>ן</w:t>
            </w:r>
            <w:r w:rsidRPr="00AE6CB7">
              <w:rPr>
                <w:b/>
                <w:bCs/>
                <w:rtl/>
              </w:rPr>
              <w:t xml:space="preserve"> </w:t>
            </w:r>
            <w:r w:rsidRPr="00AE6CB7">
              <w:rPr>
                <w:rFonts w:hint="eastAsia"/>
                <w:b/>
                <w:bCs/>
                <w:rtl/>
              </w:rPr>
              <w:t>המציע</w:t>
            </w:r>
            <w:r w:rsidRPr="00AE6CB7">
              <w:rPr>
                <w:b/>
                <w:bCs/>
                <w:rtl/>
              </w:rPr>
              <w:t xml:space="preserve"> </w:t>
            </w:r>
            <w:r w:rsidRPr="00AE6CB7">
              <w:rPr>
                <w:rFonts w:hint="cs"/>
                <w:b/>
                <w:bCs/>
                <w:rtl/>
              </w:rPr>
              <w:t>מבצע את עבודתו</w:t>
            </w:r>
          </w:p>
        </w:tc>
      </w:tr>
      <w:tr w:rsidR="00562100" w:rsidRPr="00A14F73" w14:paraId="6460F290" w14:textId="77777777" w:rsidTr="00C85A23">
        <w:tc>
          <w:tcPr>
            <w:tcW w:w="1882" w:type="dxa"/>
          </w:tcPr>
          <w:p w14:paraId="7C28ACC3" w14:textId="77777777" w:rsidR="00562100" w:rsidRDefault="00562100">
            <w:pPr>
              <w:pStyle w:val="4-"/>
              <w:numPr>
                <w:ilvl w:val="2"/>
                <w:numId w:val="43"/>
              </w:numPr>
              <w:bidi/>
              <w:rPr>
                <w:rtl/>
              </w:rPr>
            </w:pPr>
          </w:p>
        </w:tc>
        <w:tc>
          <w:tcPr>
            <w:tcW w:w="6656" w:type="dxa"/>
            <w:vAlign w:val="center"/>
          </w:tcPr>
          <w:p w14:paraId="3F78AEC0" w14:textId="77777777" w:rsidR="00562100" w:rsidRPr="00693FEF" w:rsidRDefault="00562100" w:rsidP="00C85A23">
            <w:pPr>
              <w:rPr>
                <w:rFonts w:ascii="David" w:hAnsi="David"/>
                <w:rtl/>
              </w:rPr>
            </w:pPr>
            <w:r w:rsidRPr="00693FEF">
              <w:rPr>
                <w:rFonts w:ascii="David" w:hAnsi="David" w:hint="eastAsia"/>
                <w:rtl/>
              </w:rPr>
              <w:t>על</w:t>
            </w:r>
            <w:r w:rsidRPr="00693FEF">
              <w:rPr>
                <w:rFonts w:ascii="David" w:hAnsi="David"/>
                <w:rtl/>
              </w:rPr>
              <w:t xml:space="preserve"> </w:t>
            </w:r>
            <w:r w:rsidRPr="00693FEF">
              <w:rPr>
                <w:rFonts w:ascii="David" w:hAnsi="David" w:hint="eastAsia"/>
                <w:rtl/>
              </w:rPr>
              <w:t>המערכות</w:t>
            </w:r>
            <w:r w:rsidRPr="00693FEF">
              <w:rPr>
                <w:rFonts w:ascii="David" w:hAnsi="David"/>
                <w:rtl/>
              </w:rPr>
              <w:t xml:space="preserve"> </w:t>
            </w:r>
            <w:r w:rsidRPr="00693FEF">
              <w:rPr>
                <w:rFonts w:ascii="David" w:hAnsi="David" w:hint="cs"/>
                <w:rtl/>
              </w:rPr>
              <w:t>(</w:t>
            </w:r>
            <w:r w:rsidRPr="00693FEF">
              <w:rPr>
                <w:rFonts w:ascii="David" w:hAnsi="David" w:hint="eastAsia"/>
                <w:rtl/>
              </w:rPr>
              <w:t>אשר</w:t>
            </w:r>
            <w:r w:rsidRPr="00693FEF">
              <w:rPr>
                <w:rFonts w:ascii="David" w:hAnsi="David"/>
                <w:rtl/>
              </w:rPr>
              <w:t xml:space="preserve"> </w:t>
            </w:r>
            <w:r w:rsidRPr="00693FEF">
              <w:rPr>
                <w:rFonts w:ascii="David" w:hAnsi="David" w:hint="eastAsia"/>
                <w:rtl/>
              </w:rPr>
              <w:t>באמצעותם</w:t>
            </w:r>
            <w:r w:rsidRPr="00693FEF">
              <w:rPr>
                <w:rFonts w:ascii="David" w:hAnsi="David"/>
                <w:rtl/>
              </w:rPr>
              <w:t xml:space="preserve"> </w:t>
            </w:r>
            <w:r w:rsidRPr="00693FEF">
              <w:rPr>
                <w:rFonts w:ascii="David" w:hAnsi="David" w:hint="eastAsia"/>
                <w:rtl/>
              </w:rPr>
              <w:t>המציע</w:t>
            </w:r>
            <w:r w:rsidRPr="00693FEF">
              <w:rPr>
                <w:rFonts w:ascii="David" w:hAnsi="David"/>
                <w:rtl/>
              </w:rPr>
              <w:t xml:space="preserve"> </w:t>
            </w:r>
            <w:r w:rsidRPr="00693FEF">
              <w:rPr>
                <w:rFonts w:ascii="David" w:hAnsi="David" w:hint="cs"/>
                <w:rtl/>
              </w:rPr>
              <w:t xml:space="preserve">מבצע את עבודתו) חלה חובה לעמוד בדרישות </w:t>
            </w:r>
            <w:r w:rsidRPr="00693FEF">
              <w:rPr>
                <w:rFonts w:ascii="David" w:hAnsi="David"/>
                <w:rtl/>
              </w:rPr>
              <w:t>הבאות:</w:t>
            </w:r>
          </w:p>
        </w:tc>
        <w:tc>
          <w:tcPr>
            <w:tcW w:w="1553" w:type="dxa"/>
            <w:vAlign w:val="center"/>
          </w:tcPr>
          <w:p w14:paraId="13D4C39C" w14:textId="77777777" w:rsidR="00562100" w:rsidRPr="00AD063D" w:rsidRDefault="00B42264" w:rsidP="00C85A23">
            <w:pPr>
              <w:pStyle w:val="Normal2"/>
              <w:ind w:left="0"/>
              <w:jc w:val="center"/>
              <w:rPr>
                <w:sz w:val="28"/>
                <w:szCs w:val="28"/>
                <w:rtl/>
              </w:rPr>
            </w:pPr>
            <w:sdt>
              <w:sdtPr>
                <w:rPr>
                  <w:rFonts w:hint="cs"/>
                  <w:rtl/>
                </w:rPr>
                <w:id w:val="-448240450"/>
                <w14:checkbox>
                  <w14:checked w14:val="0"/>
                  <w14:checkedState w14:val="2612" w14:font="MS Gothic"/>
                  <w14:uncheckedState w14:val="2610" w14:font="MS Gothic"/>
                </w14:checkbox>
              </w:sdtPr>
              <w:sdtEndPr/>
              <w:sdtContent>
                <w:r w:rsidR="00562100" w:rsidRPr="000F53FD">
                  <w:rPr>
                    <w:rFonts w:ascii="Segoe UI Symbol" w:eastAsia="MS Gothic" w:hAnsi="Segoe UI Symbol" w:cs="Segoe UI Symbol" w:hint="cs"/>
                    <w:rtl/>
                  </w:rPr>
                  <w:t>☐</w:t>
                </w:r>
              </w:sdtContent>
            </w:sdt>
          </w:p>
        </w:tc>
      </w:tr>
      <w:tr w:rsidR="00562100" w:rsidRPr="00A14F73" w14:paraId="2A03DC41" w14:textId="77777777" w:rsidTr="00C85A23">
        <w:tc>
          <w:tcPr>
            <w:tcW w:w="1882" w:type="dxa"/>
          </w:tcPr>
          <w:p w14:paraId="764675AC" w14:textId="77777777" w:rsidR="00562100" w:rsidRDefault="00562100">
            <w:pPr>
              <w:pStyle w:val="4-"/>
              <w:numPr>
                <w:ilvl w:val="3"/>
                <w:numId w:val="43"/>
              </w:numPr>
              <w:bidi/>
              <w:rPr>
                <w:rtl/>
              </w:rPr>
            </w:pPr>
          </w:p>
        </w:tc>
        <w:tc>
          <w:tcPr>
            <w:tcW w:w="6656" w:type="dxa"/>
            <w:vAlign w:val="center"/>
          </w:tcPr>
          <w:p w14:paraId="081D2EE4" w14:textId="77777777" w:rsidR="00562100" w:rsidRPr="00693FEF" w:rsidRDefault="00562100" w:rsidP="00C85A23">
            <w:pPr>
              <w:rPr>
                <w:rFonts w:ascii="David" w:hAnsi="David"/>
                <w:rtl/>
              </w:rPr>
            </w:pPr>
            <w:r w:rsidRPr="00ED58B4">
              <w:rPr>
                <w:rFonts w:ascii="David" w:hAnsi="David" w:hint="cs"/>
                <w:rtl/>
              </w:rPr>
              <w:t>יישום מנגנון ל</w:t>
            </w:r>
            <w:r w:rsidRPr="00ED58B4">
              <w:rPr>
                <w:rFonts w:ascii="David" w:hAnsi="David"/>
                <w:rtl/>
              </w:rPr>
              <w:t>זיהוי משתמש</w:t>
            </w:r>
            <w:r w:rsidRPr="00ED58B4">
              <w:rPr>
                <w:rFonts w:ascii="David" w:hAnsi="David" w:hint="cs"/>
                <w:rtl/>
              </w:rPr>
              <w:t xml:space="preserve"> הכולל </w:t>
            </w:r>
            <w:r w:rsidRPr="00ED58B4">
              <w:rPr>
                <w:rFonts w:ascii="David" w:hAnsi="David" w:hint="cs"/>
              </w:rPr>
              <w:t>M</w:t>
            </w:r>
            <w:r w:rsidRPr="00ED58B4">
              <w:rPr>
                <w:rFonts w:ascii="David" w:hAnsi="David"/>
              </w:rPr>
              <w:t>FA</w:t>
            </w:r>
            <w:r w:rsidRPr="00ED58B4">
              <w:rPr>
                <w:rFonts w:ascii="David" w:hAnsi="David" w:hint="cs"/>
                <w:rtl/>
              </w:rPr>
              <w:t xml:space="preserve"> (</w:t>
            </w:r>
            <w:r w:rsidRPr="00ED58B4">
              <w:rPr>
                <w:rFonts w:ascii="David" w:hAnsi="David" w:hint="cs"/>
              </w:rPr>
              <w:t>M</w:t>
            </w:r>
            <w:r w:rsidRPr="00ED58B4">
              <w:rPr>
                <w:rFonts w:ascii="David" w:hAnsi="David"/>
              </w:rPr>
              <w:t>ulti Factor Authentication</w:t>
            </w:r>
            <w:r w:rsidRPr="00ED58B4">
              <w:rPr>
                <w:rFonts w:ascii="David" w:hAnsi="David" w:hint="cs"/>
                <w:rtl/>
              </w:rPr>
              <w:t>).</w:t>
            </w:r>
          </w:p>
        </w:tc>
        <w:tc>
          <w:tcPr>
            <w:tcW w:w="1553" w:type="dxa"/>
            <w:vAlign w:val="center"/>
          </w:tcPr>
          <w:p w14:paraId="629C876A" w14:textId="77777777" w:rsidR="00562100" w:rsidRPr="00AD063D" w:rsidRDefault="00B42264" w:rsidP="00C85A23">
            <w:pPr>
              <w:pStyle w:val="Normal2"/>
              <w:ind w:left="0"/>
              <w:jc w:val="center"/>
              <w:rPr>
                <w:sz w:val="28"/>
                <w:szCs w:val="28"/>
                <w:rtl/>
              </w:rPr>
            </w:pPr>
            <w:sdt>
              <w:sdtPr>
                <w:rPr>
                  <w:rFonts w:hint="cs"/>
                  <w:rtl/>
                </w:rPr>
                <w:id w:val="-1554378820"/>
                <w14:checkbox>
                  <w14:checked w14:val="0"/>
                  <w14:checkedState w14:val="2612" w14:font="MS Gothic"/>
                  <w14:uncheckedState w14:val="2610" w14:font="MS Gothic"/>
                </w14:checkbox>
              </w:sdtPr>
              <w:sdtEndPr/>
              <w:sdtContent>
                <w:r w:rsidR="00562100" w:rsidRPr="000F53FD">
                  <w:rPr>
                    <w:rFonts w:ascii="Segoe UI Symbol" w:eastAsia="MS Gothic" w:hAnsi="Segoe UI Symbol" w:cs="Segoe UI Symbol" w:hint="cs"/>
                    <w:rtl/>
                  </w:rPr>
                  <w:t>☐</w:t>
                </w:r>
              </w:sdtContent>
            </w:sdt>
          </w:p>
        </w:tc>
      </w:tr>
      <w:tr w:rsidR="00562100" w:rsidRPr="00A14F73" w14:paraId="1B89954F" w14:textId="77777777" w:rsidTr="00C85A23">
        <w:tc>
          <w:tcPr>
            <w:tcW w:w="1882" w:type="dxa"/>
          </w:tcPr>
          <w:p w14:paraId="71256EEB" w14:textId="77777777" w:rsidR="00562100" w:rsidRDefault="00562100">
            <w:pPr>
              <w:pStyle w:val="4-"/>
              <w:numPr>
                <w:ilvl w:val="3"/>
                <w:numId w:val="43"/>
              </w:numPr>
              <w:bidi/>
              <w:rPr>
                <w:rtl/>
              </w:rPr>
            </w:pPr>
          </w:p>
        </w:tc>
        <w:tc>
          <w:tcPr>
            <w:tcW w:w="6656" w:type="dxa"/>
            <w:vAlign w:val="center"/>
          </w:tcPr>
          <w:p w14:paraId="441D2E3F" w14:textId="77777777" w:rsidR="00562100" w:rsidRPr="00693FEF" w:rsidRDefault="00562100" w:rsidP="00C85A23">
            <w:pPr>
              <w:rPr>
                <w:rFonts w:ascii="David" w:hAnsi="David"/>
                <w:rtl/>
              </w:rPr>
            </w:pPr>
            <w:r w:rsidRPr="00ED58B4">
              <w:rPr>
                <w:rFonts w:ascii="David" w:hAnsi="David"/>
                <w:rtl/>
              </w:rPr>
              <w:t xml:space="preserve">מידור הרשאות </w:t>
            </w:r>
            <w:r w:rsidRPr="00ED58B4">
              <w:rPr>
                <w:rFonts w:ascii="David" w:hAnsi="David" w:hint="cs"/>
                <w:rtl/>
              </w:rPr>
              <w:t xml:space="preserve">לפי עקרון </w:t>
            </w:r>
            <w:r w:rsidRPr="00ED58B4">
              <w:rPr>
                <w:rFonts w:ascii="David" w:hAnsi="David"/>
              </w:rPr>
              <w:t>'</w:t>
            </w:r>
            <w:r w:rsidRPr="00ED58B4">
              <w:rPr>
                <w:rFonts w:ascii="David" w:hAnsi="David" w:hint="cs"/>
                <w:rtl/>
              </w:rPr>
              <w:t>הצורך לדעת</w:t>
            </w:r>
            <w:r w:rsidRPr="00ED58B4">
              <w:rPr>
                <w:rFonts w:ascii="David" w:hAnsi="David"/>
              </w:rPr>
              <w:t>'</w:t>
            </w:r>
            <w:r w:rsidRPr="00ED58B4">
              <w:rPr>
                <w:rFonts w:ascii="David" w:hAnsi="David" w:hint="cs"/>
                <w:rtl/>
              </w:rPr>
              <w:t xml:space="preserve"> (</w:t>
            </w:r>
            <w:r w:rsidRPr="00ED58B4">
              <w:rPr>
                <w:rFonts w:ascii="David" w:hAnsi="David"/>
              </w:rPr>
              <w:t>Need to Know</w:t>
            </w:r>
            <w:r w:rsidRPr="00ED58B4">
              <w:rPr>
                <w:rFonts w:ascii="David" w:hAnsi="David" w:hint="cs"/>
                <w:rtl/>
              </w:rPr>
              <w:t xml:space="preserve">) </w:t>
            </w:r>
            <w:r w:rsidRPr="00ED58B4">
              <w:rPr>
                <w:rFonts w:ascii="David" w:hAnsi="David"/>
                <w:rtl/>
              </w:rPr>
              <w:t>המאפשר למשתמש המורשה בלבד גישה למידע</w:t>
            </w:r>
            <w:r w:rsidRPr="00ED58B4">
              <w:rPr>
                <w:rFonts w:ascii="David" w:hAnsi="David" w:hint="cs"/>
                <w:rtl/>
              </w:rPr>
              <w:t xml:space="preserve"> ב</w:t>
            </w:r>
            <w:r w:rsidRPr="00ED58B4">
              <w:rPr>
                <w:rFonts w:ascii="David" w:hAnsi="David"/>
                <w:rtl/>
              </w:rPr>
              <w:t xml:space="preserve">מערכת </w:t>
            </w:r>
            <w:r w:rsidRPr="00ED58B4">
              <w:rPr>
                <w:rFonts w:ascii="David" w:hAnsi="David" w:hint="cs"/>
                <w:rtl/>
              </w:rPr>
              <w:t>בה מנוהלים מסמכי המשרד ובהתאם לצורך למילוי תפקידו.</w:t>
            </w:r>
          </w:p>
        </w:tc>
        <w:tc>
          <w:tcPr>
            <w:tcW w:w="1553" w:type="dxa"/>
            <w:vAlign w:val="center"/>
          </w:tcPr>
          <w:p w14:paraId="2E8410E9" w14:textId="77777777" w:rsidR="00562100" w:rsidRPr="00AD063D" w:rsidRDefault="00B42264" w:rsidP="00C85A23">
            <w:pPr>
              <w:pStyle w:val="Normal2"/>
              <w:ind w:left="0"/>
              <w:jc w:val="center"/>
              <w:rPr>
                <w:sz w:val="28"/>
                <w:szCs w:val="28"/>
                <w:rtl/>
              </w:rPr>
            </w:pPr>
            <w:sdt>
              <w:sdtPr>
                <w:rPr>
                  <w:rFonts w:hint="cs"/>
                  <w:rtl/>
                </w:rPr>
                <w:id w:val="-874081423"/>
                <w14:checkbox>
                  <w14:checked w14:val="0"/>
                  <w14:checkedState w14:val="2612" w14:font="MS Gothic"/>
                  <w14:uncheckedState w14:val="2610" w14:font="MS Gothic"/>
                </w14:checkbox>
              </w:sdtPr>
              <w:sdtEndPr/>
              <w:sdtContent>
                <w:r w:rsidR="00562100" w:rsidRPr="000F53FD">
                  <w:rPr>
                    <w:rFonts w:ascii="Segoe UI Symbol" w:eastAsia="MS Gothic" w:hAnsi="Segoe UI Symbol" w:cs="Segoe UI Symbol" w:hint="cs"/>
                    <w:rtl/>
                  </w:rPr>
                  <w:t>☐</w:t>
                </w:r>
              </w:sdtContent>
            </w:sdt>
          </w:p>
        </w:tc>
      </w:tr>
      <w:tr w:rsidR="00562100" w:rsidRPr="00A14F73" w14:paraId="2CCDAD11" w14:textId="77777777" w:rsidTr="00C85A23">
        <w:tc>
          <w:tcPr>
            <w:tcW w:w="1882" w:type="dxa"/>
          </w:tcPr>
          <w:p w14:paraId="0831C94D" w14:textId="77777777" w:rsidR="00562100" w:rsidRDefault="00562100">
            <w:pPr>
              <w:pStyle w:val="4-"/>
              <w:numPr>
                <w:ilvl w:val="3"/>
                <w:numId w:val="43"/>
              </w:numPr>
              <w:bidi/>
              <w:rPr>
                <w:rtl/>
              </w:rPr>
            </w:pPr>
          </w:p>
        </w:tc>
        <w:tc>
          <w:tcPr>
            <w:tcW w:w="6656" w:type="dxa"/>
            <w:vAlign w:val="center"/>
          </w:tcPr>
          <w:p w14:paraId="79043B07" w14:textId="77777777" w:rsidR="00562100" w:rsidRPr="00693FEF" w:rsidRDefault="00562100" w:rsidP="00C85A23">
            <w:pPr>
              <w:rPr>
                <w:rFonts w:ascii="David" w:hAnsi="David"/>
                <w:rtl/>
              </w:rPr>
            </w:pPr>
            <w:r w:rsidRPr="00ED58B4">
              <w:rPr>
                <w:rFonts w:ascii="David" w:hAnsi="David"/>
                <w:rtl/>
              </w:rPr>
              <w:t xml:space="preserve">המציע מתחייב שגישה למערכות המידע ו/או מאגרי המידע תהיה </w:t>
            </w:r>
            <w:r w:rsidRPr="00ED58B4">
              <w:rPr>
                <w:rFonts w:ascii="David" w:hAnsi="David" w:hint="cs"/>
                <w:rtl/>
              </w:rPr>
              <w:t xml:space="preserve">ממודרת </w:t>
            </w:r>
            <w:r>
              <w:rPr>
                <w:rFonts w:ascii="David" w:hAnsi="David" w:hint="cs"/>
                <w:rtl/>
              </w:rPr>
              <w:t xml:space="preserve"> ברמת זיהוי משתמש</w:t>
            </w:r>
            <w:r w:rsidRPr="00ED58B4">
              <w:rPr>
                <w:rFonts w:ascii="David" w:hAnsi="David"/>
                <w:rtl/>
              </w:rPr>
              <w:t xml:space="preserve"> ולא תורשה גישה מעבר לנדרש</w:t>
            </w:r>
            <w:r w:rsidRPr="00ED58B4">
              <w:rPr>
                <w:rFonts w:ascii="David" w:hAnsi="David" w:hint="cs"/>
                <w:rtl/>
              </w:rPr>
              <w:t xml:space="preserve"> (</w:t>
            </w:r>
            <w:r w:rsidRPr="00ED58B4">
              <w:rPr>
                <w:rFonts w:ascii="David" w:hAnsi="David" w:hint="cs"/>
              </w:rPr>
              <w:t>L</w:t>
            </w:r>
            <w:r w:rsidRPr="00ED58B4">
              <w:rPr>
                <w:rFonts w:ascii="David" w:hAnsi="David"/>
              </w:rPr>
              <w:t>east Privilege</w:t>
            </w:r>
            <w:r w:rsidRPr="00ED58B4">
              <w:rPr>
                <w:rFonts w:ascii="David" w:hAnsi="David" w:hint="cs"/>
                <w:rtl/>
              </w:rPr>
              <w:t>)</w:t>
            </w:r>
            <w:r w:rsidRPr="00ED58B4">
              <w:rPr>
                <w:rFonts w:ascii="David" w:hAnsi="David"/>
                <w:rtl/>
              </w:rPr>
              <w:t xml:space="preserve"> לצורך מילוי התפקיד.</w:t>
            </w:r>
          </w:p>
        </w:tc>
        <w:tc>
          <w:tcPr>
            <w:tcW w:w="1553" w:type="dxa"/>
            <w:vAlign w:val="center"/>
          </w:tcPr>
          <w:p w14:paraId="32597441" w14:textId="77777777" w:rsidR="00562100" w:rsidRPr="00AD063D" w:rsidRDefault="00B42264" w:rsidP="00C85A23">
            <w:pPr>
              <w:pStyle w:val="Normal2"/>
              <w:ind w:left="0"/>
              <w:jc w:val="center"/>
              <w:rPr>
                <w:sz w:val="28"/>
                <w:szCs w:val="28"/>
                <w:rtl/>
              </w:rPr>
            </w:pPr>
            <w:sdt>
              <w:sdtPr>
                <w:rPr>
                  <w:rFonts w:hint="cs"/>
                  <w:rtl/>
                </w:rPr>
                <w:id w:val="-960098948"/>
                <w14:checkbox>
                  <w14:checked w14:val="0"/>
                  <w14:checkedState w14:val="2612" w14:font="MS Gothic"/>
                  <w14:uncheckedState w14:val="2610" w14:font="MS Gothic"/>
                </w14:checkbox>
              </w:sdtPr>
              <w:sdtEndPr/>
              <w:sdtContent>
                <w:r w:rsidR="00562100" w:rsidRPr="000F53FD">
                  <w:rPr>
                    <w:rFonts w:ascii="Segoe UI Symbol" w:eastAsia="MS Gothic" w:hAnsi="Segoe UI Symbol" w:cs="Segoe UI Symbol" w:hint="cs"/>
                    <w:rtl/>
                  </w:rPr>
                  <w:t>☐</w:t>
                </w:r>
              </w:sdtContent>
            </w:sdt>
          </w:p>
        </w:tc>
      </w:tr>
      <w:tr w:rsidR="00562100" w:rsidRPr="00A14F73" w14:paraId="0A947D8F" w14:textId="77777777" w:rsidTr="00C85A23">
        <w:tc>
          <w:tcPr>
            <w:tcW w:w="1882" w:type="dxa"/>
          </w:tcPr>
          <w:p w14:paraId="69753BA4" w14:textId="77777777" w:rsidR="00562100" w:rsidRDefault="00562100">
            <w:pPr>
              <w:pStyle w:val="4-"/>
              <w:numPr>
                <w:ilvl w:val="3"/>
                <w:numId w:val="43"/>
              </w:numPr>
              <w:bidi/>
              <w:rPr>
                <w:rtl/>
              </w:rPr>
            </w:pPr>
          </w:p>
        </w:tc>
        <w:tc>
          <w:tcPr>
            <w:tcW w:w="6656" w:type="dxa"/>
            <w:vAlign w:val="center"/>
          </w:tcPr>
          <w:p w14:paraId="517DF3F2" w14:textId="77777777" w:rsidR="00562100" w:rsidRPr="003F6685" w:rsidRDefault="00562100" w:rsidP="00C85A23">
            <w:pPr>
              <w:rPr>
                <w:rFonts w:ascii="David" w:hAnsi="David"/>
                <w:rtl/>
              </w:rPr>
            </w:pPr>
            <w:r w:rsidRPr="003F6685">
              <w:rPr>
                <w:rFonts w:ascii="David" w:hAnsi="David" w:hint="eastAsia"/>
                <w:rtl/>
              </w:rPr>
              <w:t>המציע</w:t>
            </w:r>
            <w:r w:rsidRPr="003F6685">
              <w:rPr>
                <w:rFonts w:ascii="David" w:hAnsi="David"/>
                <w:rtl/>
              </w:rPr>
              <w:t xml:space="preserve"> </w:t>
            </w:r>
            <w:r w:rsidRPr="003F6685">
              <w:rPr>
                <w:rFonts w:ascii="David" w:hAnsi="David" w:hint="eastAsia"/>
                <w:rtl/>
              </w:rPr>
              <w:t>מתחייב</w:t>
            </w:r>
            <w:r w:rsidRPr="003F6685">
              <w:rPr>
                <w:rFonts w:ascii="David" w:hAnsi="David"/>
                <w:rtl/>
              </w:rPr>
              <w:t xml:space="preserve"> </w:t>
            </w:r>
            <w:r w:rsidRPr="003F6685">
              <w:rPr>
                <w:rFonts w:ascii="David" w:hAnsi="David" w:hint="eastAsia"/>
                <w:rtl/>
              </w:rPr>
              <w:t>לבצע</w:t>
            </w:r>
            <w:r w:rsidRPr="003F6685">
              <w:rPr>
                <w:rFonts w:ascii="David" w:hAnsi="David"/>
                <w:rtl/>
              </w:rPr>
              <w:t xml:space="preserve"> </w:t>
            </w:r>
            <w:r w:rsidRPr="003F6685">
              <w:rPr>
                <w:rFonts w:ascii="David" w:hAnsi="David" w:hint="eastAsia"/>
                <w:rtl/>
              </w:rPr>
              <w:t>סקיר</w:t>
            </w:r>
            <w:r>
              <w:rPr>
                <w:rFonts w:ascii="David" w:hAnsi="David" w:hint="cs"/>
                <w:rtl/>
              </w:rPr>
              <w:t>ה</w:t>
            </w:r>
            <w:r w:rsidRPr="003F6685">
              <w:rPr>
                <w:rFonts w:ascii="David" w:hAnsi="David"/>
                <w:rtl/>
              </w:rPr>
              <w:t xml:space="preserve"> </w:t>
            </w:r>
            <w:r>
              <w:rPr>
                <w:rFonts w:ascii="David" w:hAnsi="David" w:hint="cs"/>
                <w:rtl/>
              </w:rPr>
              <w:t xml:space="preserve">ותיקוף </w:t>
            </w:r>
            <w:r w:rsidRPr="003F6685">
              <w:rPr>
                <w:rFonts w:ascii="David" w:hAnsi="David" w:hint="eastAsia"/>
                <w:rtl/>
              </w:rPr>
              <w:t>הרשאות</w:t>
            </w:r>
            <w:r w:rsidRPr="003F6685">
              <w:rPr>
                <w:rFonts w:ascii="David" w:hAnsi="David"/>
                <w:rtl/>
              </w:rPr>
              <w:t xml:space="preserve"> </w:t>
            </w:r>
            <w:r w:rsidRPr="003F6685">
              <w:rPr>
                <w:rFonts w:ascii="David" w:hAnsi="David" w:hint="eastAsia"/>
                <w:rtl/>
              </w:rPr>
              <w:t>באופן</w:t>
            </w:r>
            <w:r w:rsidRPr="003F6685">
              <w:rPr>
                <w:rFonts w:ascii="David" w:hAnsi="David"/>
                <w:rtl/>
              </w:rPr>
              <w:t xml:space="preserve"> </w:t>
            </w:r>
            <w:r w:rsidRPr="003F6685">
              <w:rPr>
                <w:rFonts w:ascii="David" w:hAnsi="David" w:hint="eastAsia"/>
                <w:rtl/>
              </w:rPr>
              <w:t>תקופתי</w:t>
            </w:r>
            <w:r w:rsidRPr="003F6685">
              <w:rPr>
                <w:rFonts w:ascii="David" w:hAnsi="David"/>
                <w:rtl/>
              </w:rPr>
              <w:t>.</w:t>
            </w:r>
          </w:p>
        </w:tc>
        <w:tc>
          <w:tcPr>
            <w:tcW w:w="1553" w:type="dxa"/>
            <w:vAlign w:val="center"/>
          </w:tcPr>
          <w:p w14:paraId="68045DEF" w14:textId="77777777" w:rsidR="00562100" w:rsidRPr="00AD063D" w:rsidRDefault="00B42264" w:rsidP="00C85A23">
            <w:pPr>
              <w:pStyle w:val="Normal2"/>
              <w:ind w:left="0"/>
              <w:jc w:val="center"/>
              <w:rPr>
                <w:sz w:val="28"/>
                <w:szCs w:val="28"/>
                <w:rtl/>
              </w:rPr>
            </w:pPr>
            <w:sdt>
              <w:sdtPr>
                <w:rPr>
                  <w:rFonts w:hint="cs"/>
                  <w:rtl/>
                </w:rPr>
                <w:id w:val="1699897374"/>
                <w14:checkbox>
                  <w14:checked w14:val="0"/>
                  <w14:checkedState w14:val="2612" w14:font="MS Gothic"/>
                  <w14:uncheckedState w14:val="2610" w14:font="MS Gothic"/>
                </w14:checkbox>
              </w:sdtPr>
              <w:sdtEndPr/>
              <w:sdtContent>
                <w:r w:rsidR="00562100" w:rsidRPr="000F53FD">
                  <w:rPr>
                    <w:rFonts w:ascii="Segoe UI Symbol" w:eastAsia="MS Gothic" w:hAnsi="Segoe UI Symbol" w:cs="Segoe UI Symbol" w:hint="cs"/>
                    <w:rtl/>
                  </w:rPr>
                  <w:t>☐</w:t>
                </w:r>
              </w:sdtContent>
            </w:sdt>
          </w:p>
        </w:tc>
      </w:tr>
      <w:tr w:rsidR="00562100" w:rsidRPr="00A14F73" w14:paraId="23420F11" w14:textId="77777777" w:rsidTr="00C85A23">
        <w:tc>
          <w:tcPr>
            <w:tcW w:w="1882" w:type="dxa"/>
          </w:tcPr>
          <w:p w14:paraId="7DA1815B" w14:textId="77777777" w:rsidR="00562100" w:rsidRDefault="00562100">
            <w:pPr>
              <w:pStyle w:val="4-"/>
              <w:numPr>
                <w:ilvl w:val="3"/>
                <w:numId w:val="43"/>
              </w:numPr>
              <w:bidi/>
              <w:rPr>
                <w:rtl/>
              </w:rPr>
            </w:pPr>
          </w:p>
        </w:tc>
        <w:tc>
          <w:tcPr>
            <w:tcW w:w="6656" w:type="dxa"/>
            <w:vAlign w:val="center"/>
          </w:tcPr>
          <w:p w14:paraId="37EC78EB" w14:textId="77777777" w:rsidR="00562100" w:rsidRPr="003F6685" w:rsidRDefault="00562100" w:rsidP="00C85A23">
            <w:pPr>
              <w:rPr>
                <w:rFonts w:ascii="David" w:hAnsi="David"/>
                <w:rtl/>
              </w:rPr>
            </w:pPr>
            <w:r>
              <w:rPr>
                <w:rFonts w:ascii="David" w:hAnsi="David" w:hint="cs"/>
                <w:rtl/>
              </w:rPr>
              <w:t xml:space="preserve">יובהר כי </w:t>
            </w:r>
            <w:r w:rsidRPr="00B775E1">
              <w:rPr>
                <w:rFonts w:ascii="David" w:hAnsi="David" w:hint="cs"/>
                <w:rtl/>
              </w:rPr>
              <w:t xml:space="preserve">במידה ונדרש לשמור מידע </w:t>
            </w:r>
            <w:r>
              <w:rPr>
                <w:rFonts w:ascii="David" w:hAnsi="David" w:hint="cs"/>
                <w:rtl/>
              </w:rPr>
              <w:t>מוגן במערכת אשר בה המציע מבצע את עבודתו בפרויקט,</w:t>
            </w:r>
            <w:r w:rsidRPr="00B775E1">
              <w:rPr>
                <w:rFonts w:ascii="David" w:hAnsi="David" w:hint="cs"/>
                <w:rtl/>
              </w:rPr>
              <w:t xml:space="preserve"> </w:t>
            </w:r>
            <w:r>
              <w:rPr>
                <w:rFonts w:ascii="David" w:hAnsi="David" w:hint="cs"/>
                <w:rtl/>
              </w:rPr>
              <w:t>על המציע לקבל על כך</w:t>
            </w:r>
            <w:r w:rsidRPr="00B775E1">
              <w:rPr>
                <w:rFonts w:ascii="David" w:hAnsi="David" w:hint="cs"/>
                <w:rtl/>
              </w:rPr>
              <w:t xml:space="preserve"> אישור</w:t>
            </w:r>
            <w:r>
              <w:rPr>
                <w:rFonts w:ascii="David" w:hAnsi="David" w:hint="cs"/>
                <w:rtl/>
              </w:rPr>
              <w:t xml:space="preserve"> בכתב </w:t>
            </w:r>
            <w:r w:rsidRPr="00B775E1">
              <w:rPr>
                <w:rFonts w:ascii="David" w:hAnsi="David" w:hint="cs"/>
                <w:rtl/>
              </w:rPr>
              <w:t>מהמשרד.</w:t>
            </w:r>
          </w:p>
        </w:tc>
        <w:tc>
          <w:tcPr>
            <w:tcW w:w="1553" w:type="dxa"/>
            <w:vAlign w:val="center"/>
          </w:tcPr>
          <w:p w14:paraId="05E7A8C4" w14:textId="77777777" w:rsidR="00562100" w:rsidRDefault="00B42264" w:rsidP="00C85A23">
            <w:pPr>
              <w:pStyle w:val="Normal2"/>
              <w:ind w:left="0"/>
              <w:jc w:val="center"/>
              <w:rPr>
                <w:rtl/>
              </w:rPr>
            </w:pPr>
            <w:sdt>
              <w:sdtPr>
                <w:rPr>
                  <w:rFonts w:hint="cs"/>
                  <w:rtl/>
                </w:rPr>
                <w:id w:val="1473408225"/>
                <w14:checkbox>
                  <w14:checked w14:val="0"/>
                  <w14:checkedState w14:val="2612" w14:font="MS Gothic"/>
                  <w14:uncheckedState w14:val="2610" w14:font="MS Gothic"/>
                </w14:checkbox>
              </w:sdtPr>
              <w:sdtEndPr/>
              <w:sdtContent>
                <w:r w:rsidR="00562100">
                  <w:rPr>
                    <w:rFonts w:ascii="Segoe UI Symbol" w:eastAsia="MS Gothic" w:hAnsi="Segoe UI Symbol" w:cs="Segoe UI Symbol" w:hint="cs"/>
                    <w:rtl/>
                  </w:rPr>
                  <w:t>☐</w:t>
                </w:r>
              </w:sdtContent>
            </w:sdt>
          </w:p>
        </w:tc>
      </w:tr>
      <w:tr w:rsidR="00562100" w:rsidRPr="00A14F73" w14:paraId="7B65B28E" w14:textId="77777777" w:rsidTr="00C85A23">
        <w:tc>
          <w:tcPr>
            <w:tcW w:w="1882" w:type="dxa"/>
          </w:tcPr>
          <w:p w14:paraId="3848CAEE" w14:textId="77777777" w:rsidR="00562100" w:rsidRDefault="00562100">
            <w:pPr>
              <w:pStyle w:val="4-"/>
              <w:numPr>
                <w:ilvl w:val="3"/>
                <w:numId w:val="43"/>
              </w:numPr>
              <w:bidi/>
              <w:rPr>
                <w:rtl/>
              </w:rPr>
            </w:pPr>
          </w:p>
        </w:tc>
        <w:tc>
          <w:tcPr>
            <w:tcW w:w="6656" w:type="dxa"/>
            <w:vAlign w:val="center"/>
          </w:tcPr>
          <w:p w14:paraId="5B9DD870" w14:textId="77777777" w:rsidR="00562100" w:rsidRDefault="00562100" w:rsidP="00C85A23">
            <w:pPr>
              <w:rPr>
                <w:rFonts w:ascii="David" w:hAnsi="David"/>
                <w:rtl/>
              </w:rPr>
            </w:pPr>
            <w:r>
              <w:rPr>
                <w:rFonts w:ascii="David" w:hAnsi="David" w:hint="cs"/>
                <w:rtl/>
              </w:rPr>
              <w:t xml:space="preserve">ככל והמציע נדרש לפיתוח קוד/תוכנה/מערכת לטובת המכרז, יעשה זאת בכפוף להנחיות המופיעות </w:t>
            </w:r>
            <w:r w:rsidRPr="009A4DF3">
              <w:rPr>
                <w:rFonts w:ascii="David" w:hAnsi="David" w:hint="cs"/>
                <w:b/>
                <w:bCs/>
                <w:rtl/>
              </w:rPr>
              <w:t>בפרק אבטחת המערכת המוצעת</w:t>
            </w:r>
            <w:r>
              <w:rPr>
                <w:rFonts w:ascii="David" w:hAnsi="David" w:hint="cs"/>
                <w:rtl/>
              </w:rPr>
              <w:t xml:space="preserve"> </w:t>
            </w:r>
            <w:hyperlink r:id="rId58" w:history="1">
              <w:r w:rsidRPr="00885E72">
                <w:rPr>
                  <w:rStyle w:val="Hyperlink"/>
                  <w:rFonts w:ascii="David" w:hAnsi="David" w:hint="cs"/>
                  <w:rtl/>
                </w:rPr>
                <w:t>באתר</w:t>
              </w:r>
            </w:hyperlink>
            <w:r>
              <w:rPr>
                <w:rFonts w:ascii="David" w:hAnsi="David" w:hint="cs"/>
                <w:rtl/>
              </w:rPr>
              <w:t xml:space="preserve"> או לחילופין יבחן המציע שימוש בשירות ענן לטובת צורך זה באישור המשרד.</w:t>
            </w:r>
          </w:p>
        </w:tc>
        <w:tc>
          <w:tcPr>
            <w:tcW w:w="1553" w:type="dxa"/>
            <w:vAlign w:val="center"/>
          </w:tcPr>
          <w:p w14:paraId="51852192" w14:textId="77777777" w:rsidR="00562100" w:rsidRDefault="00B42264" w:rsidP="00C85A23">
            <w:pPr>
              <w:pStyle w:val="Normal2"/>
              <w:ind w:left="0"/>
              <w:jc w:val="center"/>
              <w:rPr>
                <w:rtl/>
              </w:rPr>
            </w:pPr>
            <w:sdt>
              <w:sdtPr>
                <w:rPr>
                  <w:rFonts w:hint="cs"/>
                  <w:rtl/>
                </w:rPr>
                <w:id w:val="531153395"/>
                <w14:checkbox>
                  <w14:checked w14:val="0"/>
                  <w14:checkedState w14:val="2612" w14:font="MS Gothic"/>
                  <w14:uncheckedState w14:val="2610" w14:font="MS Gothic"/>
                </w14:checkbox>
              </w:sdtPr>
              <w:sdtEndPr/>
              <w:sdtContent>
                <w:r w:rsidR="00562100">
                  <w:rPr>
                    <w:rFonts w:ascii="Segoe UI Symbol" w:eastAsia="MS Gothic" w:hAnsi="Segoe UI Symbol" w:cs="Segoe UI Symbol" w:hint="cs"/>
                    <w:rtl/>
                  </w:rPr>
                  <w:t>☐</w:t>
                </w:r>
              </w:sdtContent>
            </w:sdt>
          </w:p>
        </w:tc>
      </w:tr>
      <w:tr w:rsidR="00562100" w:rsidRPr="00A14F73" w14:paraId="51CAAB5F" w14:textId="77777777" w:rsidTr="00C85A23">
        <w:trPr>
          <w:trHeight w:val="707"/>
        </w:trPr>
        <w:tc>
          <w:tcPr>
            <w:tcW w:w="10091" w:type="dxa"/>
            <w:gridSpan w:val="3"/>
            <w:shd w:val="clear" w:color="auto" w:fill="DBDBDB" w:themeFill="accent3" w:themeFillTint="66"/>
            <w:vAlign w:val="center"/>
          </w:tcPr>
          <w:p w14:paraId="077FED99" w14:textId="77777777" w:rsidR="00562100" w:rsidRPr="00693FEF" w:rsidRDefault="00562100">
            <w:pPr>
              <w:pStyle w:val="2f1"/>
              <w:numPr>
                <w:ilvl w:val="1"/>
                <w:numId w:val="43"/>
              </w:numPr>
              <w:jc w:val="center"/>
              <w:outlineLvl w:val="0"/>
              <w:rPr>
                <w:b/>
                <w:bCs/>
                <w:rtl/>
              </w:rPr>
            </w:pPr>
            <w:r w:rsidRPr="00693FEF">
              <w:rPr>
                <w:rFonts w:hint="cs"/>
                <w:b/>
                <w:bCs/>
                <w:rtl/>
              </w:rPr>
              <w:t xml:space="preserve">שימוש במערכות ומחשוב </w:t>
            </w:r>
            <w:r w:rsidRPr="00693FEF">
              <w:rPr>
                <w:b/>
                <w:bCs/>
                <w:rtl/>
              </w:rPr>
              <w:t>ענן</w:t>
            </w:r>
          </w:p>
        </w:tc>
      </w:tr>
      <w:tr w:rsidR="00562100" w:rsidRPr="00A14F73" w14:paraId="15ED59A0" w14:textId="77777777" w:rsidTr="00C85A23">
        <w:tc>
          <w:tcPr>
            <w:tcW w:w="1882" w:type="dxa"/>
          </w:tcPr>
          <w:p w14:paraId="671D3C78" w14:textId="77777777" w:rsidR="00562100" w:rsidRDefault="00562100">
            <w:pPr>
              <w:pStyle w:val="4-"/>
              <w:numPr>
                <w:ilvl w:val="2"/>
                <w:numId w:val="43"/>
              </w:numPr>
              <w:bidi/>
              <w:rPr>
                <w:rtl/>
              </w:rPr>
            </w:pPr>
          </w:p>
        </w:tc>
        <w:tc>
          <w:tcPr>
            <w:tcW w:w="6656" w:type="dxa"/>
            <w:vAlign w:val="center"/>
          </w:tcPr>
          <w:p w14:paraId="67A5A314" w14:textId="77777777" w:rsidR="00562100" w:rsidRPr="00693FEF" w:rsidRDefault="00562100" w:rsidP="00C85A23">
            <w:pPr>
              <w:rPr>
                <w:rFonts w:ascii="David" w:hAnsi="David"/>
                <w:rtl/>
                <w:lang w:eastAsia="en-US"/>
              </w:rPr>
            </w:pPr>
            <w:r w:rsidRPr="00B775E1">
              <w:rPr>
                <w:rFonts w:ascii="David" w:hAnsi="David"/>
                <w:rtl/>
              </w:rPr>
              <w:t xml:space="preserve">על </w:t>
            </w:r>
            <w:r>
              <w:rPr>
                <w:rFonts w:ascii="David" w:hAnsi="David" w:hint="cs"/>
                <w:rtl/>
              </w:rPr>
              <w:t>ספק</w:t>
            </w:r>
            <w:r w:rsidRPr="00B775E1">
              <w:rPr>
                <w:rFonts w:ascii="David" w:hAnsi="David" w:hint="cs"/>
                <w:rtl/>
              </w:rPr>
              <w:t xml:space="preserve"> שירותי הענן בהם המציע עושה שימוש לצורך מתן השירותים למשרד </w:t>
            </w:r>
            <w:r w:rsidRPr="00B775E1">
              <w:rPr>
                <w:rFonts w:ascii="David" w:hAnsi="David"/>
                <w:rtl/>
              </w:rPr>
              <w:t xml:space="preserve">להיות בעל תקן </w:t>
            </w:r>
            <w:r w:rsidRPr="00B775E1">
              <w:rPr>
                <w:rFonts w:ascii="David" w:hAnsi="David"/>
              </w:rPr>
              <w:t>.ISO 27001</w:t>
            </w:r>
          </w:p>
        </w:tc>
        <w:tc>
          <w:tcPr>
            <w:tcW w:w="1553" w:type="dxa"/>
            <w:vAlign w:val="center"/>
          </w:tcPr>
          <w:p w14:paraId="586E2E26" w14:textId="77777777" w:rsidR="00562100" w:rsidRPr="00AD063D" w:rsidRDefault="00B42264" w:rsidP="00C85A23">
            <w:pPr>
              <w:pStyle w:val="Normal2"/>
              <w:ind w:left="0"/>
              <w:jc w:val="center"/>
              <w:rPr>
                <w:sz w:val="28"/>
                <w:szCs w:val="28"/>
                <w:rtl/>
              </w:rPr>
            </w:pPr>
            <w:sdt>
              <w:sdtPr>
                <w:rPr>
                  <w:rFonts w:hint="cs"/>
                  <w:rtl/>
                </w:rPr>
                <w:id w:val="-413940675"/>
                <w14:checkbox>
                  <w14:checked w14:val="0"/>
                  <w14:checkedState w14:val="2612" w14:font="MS Gothic"/>
                  <w14:uncheckedState w14:val="2610" w14:font="MS Gothic"/>
                </w14:checkbox>
              </w:sdtPr>
              <w:sdtEndPr/>
              <w:sdtContent>
                <w:r w:rsidR="00562100" w:rsidRPr="000F53FD">
                  <w:rPr>
                    <w:rFonts w:ascii="Segoe UI Symbol" w:eastAsia="MS Gothic" w:hAnsi="Segoe UI Symbol" w:cs="Segoe UI Symbol" w:hint="cs"/>
                    <w:rtl/>
                  </w:rPr>
                  <w:t>☐</w:t>
                </w:r>
              </w:sdtContent>
            </w:sdt>
          </w:p>
        </w:tc>
      </w:tr>
      <w:tr w:rsidR="00562100" w:rsidRPr="00A14F73" w14:paraId="449D7F7C" w14:textId="77777777" w:rsidTr="00C85A23">
        <w:tc>
          <w:tcPr>
            <w:tcW w:w="1882" w:type="dxa"/>
          </w:tcPr>
          <w:p w14:paraId="4D93FF3A" w14:textId="77777777" w:rsidR="00562100" w:rsidRDefault="00562100">
            <w:pPr>
              <w:pStyle w:val="4-"/>
              <w:numPr>
                <w:ilvl w:val="2"/>
                <w:numId w:val="43"/>
              </w:numPr>
              <w:bidi/>
              <w:rPr>
                <w:rtl/>
              </w:rPr>
            </w:pPr>
          </w:p>
        </w:tc>
        <w:tc>
          <w:tcPr>
            <w:tcW w:w="6656" w:type="dxa"/>
            <w:vAlign w:val="center"/>
          </w:tcPr>
          <w:p w14:paraId="41B34570" w14:textId="77777777" w:rsidR="00562100" w:rsidRPr="00693FEF" w:rsidRDefault="00562100" w:rsidP="00C85A23">
            <w:pPr>
              <w:rPr>
                <w:rFonts w:ascii="David" w:hAnsi="David"/>
                <w:rtl/>
                <w:lang w:eastAsia="en-US"/>
              </w:rPr>
            </w:pPr>
            <w:r w:rsidRPr="00B775E1">
              <w:rPr>
                <w:rFonts w:ascii="David" w:hAnsi="David" w:hint="eastAsia"/>
                <w:rtl/>
              </w:rPr>
              <w:t>המידע</w:t>
            </w:r>
            <w:r w:rsidRPr="00B775E1">
              <w:rPr>
                <w:rFonts w:ascii="David" w:hAnsi="David"/>
                <w:rtl/>
              </w:rPr>
              <w:t xml:space="preserve"> </w:t>
            </w:r>
            <w:r w:rsidRPr="00B775E1">
              <w:rPr>
                <w:rFonts w:ascii="David" w:hAnsi="David" w:hint="eastAsia"/>
                <w:rtl/>
              </w:rPr>
              <w:t>של</w:t>
            </w:r>
            <w:r w:rsidRPr="00B775E1">
              <w:rPr>
                <w:rFonts w:ascii="David" w:hAnsi="David"/>
                <w:rtl/>
              </w:rPr>
              <w:t xml:space="preserve"> המשרד </w:t>
            </w:r>
            <w:r w:rsidRPr="00B775E1">
              <w:rPr>
                <w:rFonts w:ascii="David" w:hAnsi="David" w:hint="eastAsia"/>
                <w:rtl/>
              </w:rPr>
              <w:t>יישמר</w:t>
            </w:r>
            <w:r w:rsidRPr="00B775E1">
              <w:rPr>
                <w:rFonts w:ascii="David" w:hAnsi="David"/>
                <w:rtl/>
              </w:rPr>
              <w:t xml:space="preserve"> </w:t>
            </w:r>
            <w:r w:rsidRPr="00B775E1">
              <w:rPr>
                <w:rFonts w:ascii="David" w:hAnsi="David" w:hint="eastAsia"/>
                <w:rtl/>
              </w:rPr>
              <w:t>במלואו</w:t>
            </w:r>
            <w:r w:rsidRPr="00B775E1">
              <w:rPr>
                <w:rFonts w:ascii="David" w:hAnsi="David"/>
                <w:rtl/>
              </w:rPr>
              <w:t xml:space="preserve"> </w:t>
            </w:r>
            <w:r w:rsidRPr="00B775E1">
              <w:rPr>
                <w:rFonts w:ascii="David" w:hAnsi="David" w:hint="eastAsia"/>
                <w:rtl/>
              </w:rPr>
              <w:t>בגבולות</w:t>
            </w:r>
            <w:r w:rsidRPr="00B775E1">
              <w:rPr>
                <w:rFonts w:ascii="David" w:hAnsi="David"/>
                <w:rtl/>
              </w:rPr>
              <w:t xml:space="preserve"> </w:t>
            </w:r>
            <w:r w:rsidRPr="00B775E1">
              <w:rPr>
                <w:rFonts w:ascii="David" w:hAnsi="David" w:hint="eastAsia"/>
                <w:rtl/>
              </w:rPr>
              <w:t>מדינת</w:t>
            </w:r>
            <w:r w:rsidRPr="00B775E1">
              <w:rPr>
                <w:rFonts w:ascii="David" w:hAnsi="David"/>
                <w:rtl/>
              </w:rPr>
              <w:t xml:space="preserve"> </w:t>
            </w:r>
            <w:r w:rsidRPr="00B775E1">
              <w:rPr>
                <w:rFonts w:ascii="David" w:hAnsi="David" w:hint="eastAsia"/>
                <w:rtl/>
              </w:rPr>
              <w:t>ישראל</w:t>
            </w:r>
            <w:r w:rsidRPr="00B775E1">
              <w:rPr>
                <w:rFonts w:ascii="David" w:hAnsi="David"/>
                <w:rtl/>
              </w:rPr>
              <w:t xml:space="preserve"> </w:t>
            </w:r>
            <w:r w:rsidRPr="00B775E1">
              <w:rPr>
                <w:rFonts w:ascii="David" w:hAnsi="David" w:hint="eastAsia"/>
                <w:rtl/>
              </w:rPr>
              <w:t>או</w:t>
            </w:r>
            <w:r w:rsidRPr="00B775E1">
              <w:rPr>
                <w:rFonts w:ascii="David" w:hAnsi="David"/>
                <w:rtl/>
              </w:rPr>
              <w:t xml:space="preserve"> לחילופין על גבי תשתית ענן מאובטח תחת מדינות החברות באיחוד האירופי, ובשירות אחסון מאובטח העומד בתקינת אבטחת מידע וסטנדרטים בינלאומיים לרבות </w:t>
            </w:r>
            <w:r w:rsidRPr="00B775E1">
              <w:rPr>
                <w:rFonts w:ascii="David" w:hAnsi="David"/>
              </w:rPr>
              <w:t>ISO27001</w:t>
            </w:r>
            <w:r w:rsidRPr="00B775E1">
              <w:rPr>
                <w:rFonts w:ascii="David" w:hAnsi="David"/>
                <w:rtl/>
              </w:rPr>
              <w:t xml:space="preserve">, </w:t>
            </w:r>
            <w:r w:rsidRPr="00B775E1">
              <w:rPr>
                <w:rFonts w:ascii="David" w:hAnsi="David"/>
              </w:rPr>
              <w:t>SOC2</w:t>
            </w:r>
            <w:r w:rsidRPr="00B775E1">
              <w:rPr>
                <w:rFonts w:ascii="David" w:hAnsi="David"/>
                <w:rtl/>
              </w:rPr>
              <w:t xml:space="preserve">, </w:t>
            </w:r>
            <w:r w:rsidRPr="00B775E1">
              <w:rPr>
                <w:rFonts w:ascii="David" w:hAnsi="David"/>
              </w:rPr>
              <w:t>GDPR</w:t>
            </w:r>
            <w:r w:rsidRPr="00B775E1">
              <w:rPr>
                <w:rFonts w:ascii="David" w:hAnsi="David"/>
                <w:rtl/>
              </w:rPr>
              <w:t xml:space="preserve">, </w:t>
            </w:r>
            <w:r w:rsidRPr="00B775E1">
              <w:rPr>
                <w:rFonts w:ascii="David" w:hAnsi="David"/>
              </w:rPr>
              <w:t>CSA</w:t>
            </w:r>
            <w:r w:rsidRPr="00B775E1">
              <w:rPr>
                <w:rFonts w:ascii="David" w:hAnsi="David"/>
                <w:rtl/>
              </w:rPr>
              <w:t>.</w:t>
            </w:r>
          </w:p>
        </w:tc>
        <w:tc>
          <w:tcPr>
            <w:tcW w:w="1553" w:type="dxa"/>
            <w:vAlign w:val="center"/>
          </w:tcPr>
          <w:p w14:paraId="157BACB6" w14:textId="77777777" w:rsidR="00562100" w:rsidRPr="00AD063D" w:rsidRDefault="00B42264" w:rsidP="00C85A23">
            <w:pPr>
              <w:pStyle w:val="Normal2"/>
              <w:ind w:left="0"/>
              <w:jc w:val="center"/>
              <w:rPr>
                <w:sz w:val="28"/>
                <w:szCs w:val="28"/>
                <w:rtl/>
              </w:rPr>
            </w:pPr>
            <w:sdt>
              <w:sdtPr>
                <w:rPr>
                  <w:rFonts w:hint="cs"/>
                  <w:rtl/>
                </w:rPr>
                <w:id w:val="46039101"/>
                <w14:checkbox>
                  <w14:checked w14:val="0"/>
                  <w14:checkedState w14:val="2612" w14:font="MS Gothic"/>
                  <w14:uncheckedState w14:val="2610" w14:font="MS Gothic"/>
                </w14:checkbox>
              </w:sdtPr>
              <w:sdtEndPr/>
              <w:sdtContent>
                <w:r w:rsidR="00562100" w:rsidRPr="000F53FD">
                  <w:rPr>
                    <w:rFonts w:ascii="Segoe UI Symbol" w:eastAsia="MS Gothic" w:hAnsi="Segoe UI Symbol" w:cs="Segoe UI Symbol" w:hint="cs"/>
                    <w:rtl/>
                  </w:rPr>
                  <w:t>☐</w:t>
                </w:r>
              </w:sdtContent>
            </w:sdt>
          </w:p>
        </w:tc>
      </w:tr>
      <w:tr w:rsidR="00562100" w:rsidRPr="00A14F73" w14:paraId="29208480" w14:textId="77777777" w:rsidTr="00C85A23">
        <w:tc>
          <w:tcPr>
            <w:tcW w:w="1882" w:type="dxa"/>
          </w:tcPr>
          <w:p w14:paraId="693088D1" w14:textId="77777777" w:rsidR="00562100" w:rsidRDefault="00562100">
            <w:pPr>
              <w:pStyle w:val="4-"/>
              <w:numPr>
                <w:ilvl w:val="2"/>
                <w:numId w:val="43"/>
              </w:numPr>
              <w:bidi/>
              <w:rPr>
                <w:rtl/>
              </w:rPr>
            </w:pPr>
          </w:p>
        </w:tc>
        <w:tc>
          <w:tcPr>
            <w:tcW w:w="6656" w:type="dxa"/>
            <w:vAlign w:val="center"/>
          </w:tcPr>
          <w:p w14:paraId="05FDB2CA" w14:textId="77777777" w:rsidR="00562100" w:rsidRPr="00693FEF" w:rsidRDefault="00562100" w:rsidP="00C85A23">
            <w:pPr>
              <w:rPr>
                <w:rFonts w:ascii="David" w:hAnsi="David"/>
                <w:rtl/>
                <w:lang w:eastAsia="en-US"/>
              </w:rPr>
            </w:pPr>
            <w:r w:rsidRPr="00B775E1">
              <w:rPr>
                <w:rFonts w:ascii="David" w:hAnsi="David"/>
                <w:rtl/>
              </w:rPr>
              <w:t>על ה</w:t>
            </w:r>
            <w:r>
              <w:rPr>
                <w:rFonts w:ascii="David" w:hAnsi="David"/>
                <w:rtl/>
              </w:rPr>
              <w:t>מציע</w:t>
            </w:r>
            <w:r w:rsidRPr="00B775E1">
              <w:rPr>
                <w:rFonts w:ascii="David" w:hAnsi="David"/>
                <w:rtl/>
              </w:rPr>
              <w:t xml:space="preserve"> לבצע מידור של התשתיות הלוגיות (כגון שרתים לוגים, מסדי הנתונים</w:t>
            </w:r>
            <w:r w:rsidRPr="00B775E1">
              <w:rPr>
                <w:rFonts w:ascii="David" w:hAnsi="David" w:hint="cs"/>
                <w:rtl/>
              </w:rPr>
              <w:t xml:space="preserve"> </w:t>
            </w:r>
            <w:r w:rsidRPr="00B775E1">
              <w:rPr>
                <w:rFonts w:ascii="David" w:hAnsi="David"/>
                <w:rtl/>
              </w:rPr>
              <w:t xml:space="preserve">ושירותים נוספים) משירותים של לקוחות אחרים המשתמשים בשרותי </w:t>
            </w:r>
            <w:r w:rsidRPr="00B775E1">
              <w:rPr>
                <w:rFonts w:ascii="David" w:hAnsi="David" w:hint="cs"/>
                <w:rtl/>
              </w:rPr>
              <w:t>ה</w:t>
            </w:r>
            <w:r w:rsidRPr="00B775E1">
              <w:rPr>
                <w:rFonts w:ascii="David" w:hAnsi="David"/>
                <w:rtl/>
              </w:rPr>
              <w:t>ענן.</w:t>
            </w:r>
          </w:p>
        </w:tc>
        <w:tc>
          <w:tcPr>
            <w:tcW w:w="1553" w:type="dxa"/>
            <w:vAlign w:val="center"/>
          </w:tcPr>
          <w:p w14:paraId="70C0A255" w14:textId="77777777" w:rsidR="00562100" w:rsidRPr="00AD063D" w:rsidRDefault="00B42264" w:rsidP="00C85A23">
            <w:pPr>
              <w:pStyle w:val="Normal2"/>
              <w:ind w:left="0"/>
              <w:jc w:val="center"/>
              <w:rPr>
                <w:sz w:val="28"/>
                <w:szCs w:val="28"/>
                <w:rtl/>
              </w:rPr>
            </w:pPr>
            <w:sdt>
              <w:sdtPr>
                <w:rPr>
                  <w:rFonts w:hint="cs"/>
                  <w:rtl/>
                </w:rPr>
                <w:id w:val="88438840"/>
                <w14:checkbox>
                  <w14:checked w14:val="0"/>
                  <w14:checkedState w14:val="2612" w14:font="MS Gothic"/>
                  <w14:uncheckedState w14:val="2610" w14:font="MS Gothic"/>
                </w14:checkbox>
              </w:sdtPr>
              <w:sdtEndPr/>
              <w:sdtContent>
                <w:r w:rsidR="00562100" w:rsidRPr="000F53FD">
                  <w:rPr>
                    <w:rFonts w:ascii="Segoe UI Symbol" w:eastAsia="MS Gothic" w:hAnsi="Segoe UI Symbol" w:cs="Segoe UI Symbol" w:hint="cs"/>
                    <w:rtl/>
                  </w:rPr>
                  <w:t>☐</w:t>
                </w:r>
              </w:sdtContent>
            </w:sdt>
          </w:p>
        </w:tc>
      </w:tr>
      <w:tr w:rsidR="00562100" w:rsidRPr="00A14F73" w14:paraId="4D54C69C" w14:textId="77777777" w:rsidTr="00C85A23">
        <w:tc>
          <w:tcPr>
            <w:tcW w:w="1882" w:type="dxa"/>
          </w:tcPr>
          <w:p w14:paraId="5F87F272" w14:textId="77777777" w:rsidR="00562100" w:rsidRDefault="00562100">
            <w:pPr>
              <w:pStyle w:val="4-"/>
              <w:numPr>
                <w:ilvl w:val="2"/>
                <w:numId w:val="43"/>
              </w:numPr>
              <w:bidi/>
              <w:rPr>
                <w:rtl/>
              </w:rPr>
            </w:pPr>
          </w:p>
        </w:tc>
        <w:tc>
          <w:tcPr>
            <w:tcW w:w="6656" w:type="dxa"/>
            <w:vAlign w:val="center"/>
          </w:tcPr>
          <w:p w14:paraId="7D6CF858" w14:textId="77777777" w:rsidR="00562100" w:rsidRPr="00693FEF" w:rsidRDefault="00562100" w:rsidP="00C85A23">
            <w:pPr>
              <w:rPr>
                <w:rFonts w:ascii="David" w:hAnsi="David"/>
                <w:rtl/>
                <w:lang w:eastAsia="en-US"/>
              </w:rPr>
            </w:pPr>
            <w:r w:rsidRPr="00B775E1">
              <w:rPr>
                <w:rFonts w:ascii="David" w:hAnsi="David"/>
                <w:rtl/>
              </w:rPr>
              <w:t>על ה</w:t>
            </w:r>
            <w:r>
              <w:rPr>
                <w:rFonts w:ascii="David" w:hAnsi="David"/>
                <w:rtl/>
              </w:rPr>
              <w:t>מציע</w:t>
            </w:r>
            <w:r w:rsidRPr="00B775E1">
              <w:rPr>
                <w:rFonts w:ascii="David" w:hAnsi="David"/>
                <w:rtl/>
              </w:rPr>
              <w:t xml:space="preserve"> </w:t>
            </w:r>
            <w:r>
              <w:rPr>
                <w:rFonts w:ascii="David" w:hAnsi="David" w:hint="cs"/>
                <w:rtl/>
              </w:rPr>
              <w:t xml:space="preserve">לנהל </w:t>
            </w:r>
            <w:r>
              <w:rPr>
                <w:rFonts w:ascii="David" w:hAnsi="David"/>
                <w:rtl/>
              </w:rPr>
              <w:t xml:space="preserve">תכנית ניהול אבטחת </w:t>
            </w:r>
            <w:r w:rsidRPr="00B775E1">
              <w:rPr>
                <w:rFonts w:ascii="David" w:hAnsi="David"/>
                <w:rtl/>
              </w:rPr>
              <w:t xml:space="preserve">מידע </w:t>
            </w:r>
            <w:r>
              <w:rPr>
                <w:rFonts w:ascii="David" w:hAnsi="David" w:hint="cs"/>
                <w:rtl/>
              </w:rPr>
              <w:t>לסביבת</w:t>
            </w:r>
            <w:r>
              <w:rPr>
                <w:rFonts w:ascii="David" w:hAnsi="David"/>
                <w:rtl/>
              </w:rPr>
              <w:t xml:space="preserve"> שירות</w:t>
            </w:r>
            <w:r>
              <w:rPr>
                <w:rFonts w:ascii="David" w:hAnsi="David" w:hint="cs"/>
                <w:rtl/>
              </w:rPr>
              <w:t>י</w:t>
            </w:r>
            <w:r>
              <w:rPr>
                <w:rFonts w:ascii="David" w:hAnsi="David"/>
                <w:rtl/>
              </w:rPr>
              <w:t xml:space="preserve"> </w:t>
            </w:r>
            <w:r>
              <w:rPr>
                <w:rFonts w:ascii="David" w:hAnsi="David" w:hint="cs"/>
                <w:rtl/>
              </w:rPr>
              <w:t>ה</w:t>
            </w:r>
            <w:r w:rsidRPr="00B775E1">
              <w:rPr>
                <w:rFonts w:ascii="David" w:hAnsi="David"/>
                <w:rtl/>
              </w:rPr>
              <w:t>ענן</w:t>
            </w:r>
            <w:r>
              <w:rPr>
                <w:rFonts w:ascii="David" w:hAnsi="David" w:hint="cs"/>
                <w:rtl/>
              </w:rPr>
              <w:t xml:space="preserve"> שלו</w:t>
            </w:r>
            <w:r w:rsidRPr="00B775E1">
              <w:rPr>
                <w:rFonts w:ascii="David" w:hAnsi="David"/>
                <w:rtl/>
              </w:rPr>
              <w:t>.</w:t>
            </w:r>
          </w:p>
        </w:tc>
        <w:tc>
          <w:tcPr>
            <w:tcW w:w="1553" w:type="dxa"/>
            <w:vAlign w:val="center"/>
          </w:tcPr>
          <w:p w14:paraId="58804E9D" w14:textId="77777777" w:rsidR="00562100" w:rsidRPr="00AD063D" w:rsidRDefault="00B42264" w:rsidP="00C85A23">
            <w:pPr>
              <w:pStyle w:val="Normal2"/>
              <w:ind w:left="0"/>
              <w:jc w:val="center"/>
              <w:rPr>
                <w:sz w:val="28"/>
                <w:szCs w:val="28"/>
                <w:rtl/>
              </w:rPr>
            </w:pPr>
            <w:sdt>
              <w:sdtPr>
                <w:rPr>
                  <w:rFonts w:hint="cs"/>
                  <w:rtl/>
                </w:rPr>
                <w:id w:val="408820566"/>
                <w14:checkbox>
                  <w14:checked w14:val="0"/>
                  <w14:checkedState w14:val="2612" w14:font="MS Gothic"/>
                  <w14:uncheckedState w14:val="2610" w14:font="MS Gothic"/>
                </w14:checkbox>
              </w:sdtPr>
              <w:sdtEndPr/>
              <w:sdtContent>
                <w:r w:rsidR="00562100" w:rsidRPr="000F53FD">
                  <w:rPr>
                    <w:rFonts w:ascii="Segoe UI Symbol" w:eastAsia="MS Gothic" w:hAnsi="Segoe UI Symbol" w:cs="Segoe UI Symbol" w:hint="cs"/>
                    <w:rtl/>
                  </w:rPr>
                  <w:t>☐</w:t>
                </w:r>
              </w:sdtContent>
            </w:sdt>
          </w:p>
        </w:tc>
      </w:tr>
      <w:tr w:rsidR="00562100" w:rsidRPr="00A14F73" w14:paraId="14026711" w14:textId="77777777" w:rsidTr="00C85A23">
        <w:tc>
          <w:tcPr>
            <w:tcW w:w="1882" w:type="dxa"/>
          </w:tcPr>
          <w:p w14:paraId="485425E3" w14:textId="77777777" w:rsidR="00562100" w:rsidRDefault="00562100">
            <w:pPr>
              <w:pStyle w:val="4-"/>
              <w:numPr>
                <w:ilvl w:val="2"/>
                <w:numId w:val="43"/>
              </w:numPr>
              <w:bidi/>
              <w:rPr>
                <w:rtl/>
              </w:rPr>
            </w:pPr>
          </w:p>
        </w:tc>
        <w:tc>
          <w:tcPr>
            <w:tcW w:w="6656" w:type="dxa"/>
            <w:vAlign w:val="center"/>
          </w:tcPr>
          <w:p w14:paraId="5F3E5FC9" w14:textId="77777777" w:rsidR="00562100" w:rsidRPr="00693FEF" w:rsidRDefault="00562100" w:rsidP="00C85A23">
            <w:pPr>
              <w:rPr>
                <w:rFonts w:ascii="David" w:hAnsi="David"/>
                <w:rtl/>
                <w:lang w:eastAsia="en-US"/>
              </w:rPr>
            </w:pPr>
            <w:r w:rsidRPr="00B775E1">
              <w:rPr>
                <w:rFonts w:ascii="David" w:hAnsi="David"/>
                <w:rtl/>
              </w:rPr>
              <w:t>ה</w:t>
            </w:r>
            <w:r>
              <w:rPr>
                <w:rFonts w:ascii="David" w:hAnsi="David"/>
                <w:rtl/>
              </w:rPr>
              <w:t>מציע</w:t>
            </w:r>
            <w:r w:rsidRPr="00B775E1">
              <w:rPr>
                <w:rFonts w:ascii="David" w:hAnsi="David"/>
                <w:rtl/>
              </w:rPr>
              <w:t xml:space="preserve"> מתחייב כי שימוש בכלים ו/או בשירותים משלימים ו/או חיצוניים לענן יעמדו בדרישות המפורטות במסמך זה.</w:t>
            </w:r>
          </w:p>
        </w:tc>
        <w:tc>
          <w:tcPr>
            <w:tcW w:w="1553" w:type="dxa"/>
            <w:vAlign w:val="center"/>
          </w:tcPr>
          <w:p w14:paraId="76ED988E" w14:textId="77777777" w:rsidR="00562100" w:rsidRPr="00AD063D" w:rsidRDefault="00B42264" w:rsidP="00C85A23">
            <w:pPr>
              <w:pStyle w:val="Normal2"/>
              <w:ind w:left="0"/>
              <w:jc w:val="center"/>
              <w:rPr>
                <w:sz w:val="28"/>
                <w:szCs w:val="28"/>
                <w:rtl/>
              </w:rPr>
            </w:pPr>
            <w:sdt>
              <w:sdtPr>
                <w:rPr>
                  <w:rFonts w:hint="cs"/>
                  <w:rtl/>
                </w:rPr>
                <w:id w:val="1717618788"/>
                <w14:checkbox>
                  <w14:checked w14:val="0"/>
                  <w14:checkedState w14:val="2612" w14:font="MS Gothic"/>
                  <w14:uncheckedState w14:val="2610" w14:font="MS Gothic"/>
                </w14:checkbox>
              </w:sdtPr>
              <w:sdtEndPr/>
              <w:sdtContent>
                <w:r w:rsidR="00562100" w:rsidRPr="000F53FD">
                  <w:rPr>
                    <w:rFonts w:ascii="Segoe UI Symbol" w:eastAsia="MS Gothic" w:hAnsi="Segoe UI Symbol" w:cs="Segoe UI Symbol" w:hint="cs"/>
                    <w:rtl/>
                  </w:rPr>
                  <w:t>☐</w:t>
                </w:r>
              </w:sdtContent>
            </w:sdt>
          </w:p>
        </w:tc>
      </w:tr>
      <w:tr w:rsidR="00562100" w:rsidRPr="00A14F73" w14:paraId="3DFF990C" w14:textId="77777777" w:rsidTr="00C85A23">
        <w:tc>
          <w:tcPr>
            <w:tcW w:w="1882" w:type="dxa"/>
          </w:tcPr>
          <w:p w14:paraId="3B38A4CF" w14:textId="77777777" w:rsidR="00562100" w:rsidRDefault="00562100">
            <w:pPr>
              <w:pStyle w:val="4-"/>
              <w:numPr>
                <w:ilvl w:val="2"/>
                <w:numId w:val="43"/>
              </w:numPr>
              <w:bidi/>
              <w:rPr>
                <w:rtl/>
              </w:rPr>
            </w:pPr>
          </w:p>
        </w:tc>
        <w:tc>
          <w:tcPr>
            <w:tcW w:w="6656" w:type="dxa"/>
            <w:vAlign w:val="center"/>
          </w:tcPr>
          <w:p w14:paraId="0717646E" w14:textId="77777777" w:rsidR="00562100" w:rsidRPr="00C67081" w:rsidRDefault="00562100" w:rsidP="00C85A23">
            <w:pPr>
              <w:rPr>
                <w:rFonts w:ascii="David" w:hAnsi="David"/>
                <w:rtl/>
                <w:lang w:eastAsia="en-US"/>
              </w:rPr>
            </w:pPr>
            <w:r w:rsidRPr="00B775E1">
              <w:rPr>
                <w:rFonts w:ascii="David" w:hAnsi="David"/>
                <w:rtl/>
              </w:rPr>
              <w:t xml:space="preserve">כל התקשורת לניהול סביבת הענן תתבצע על גבי תווך מוצפן </w:t>
            </w:r>
            <w:r>
              <w:rPr>
                <w:rFonts w:ascii="David" w:hAnsi="David" w:hint="cs"/>
                <w:rtl/>
              </w:rPr>
              <w:t>(</w:t>
            </w:r>
            <w:r>
              <w:rPr>
                <w:rFonts w:ascii="David" w:hAnsi="David"/>
              </w:rPr>
              <w:t>In Transit</w:t>
            </w:r>
            <w:r>
              <w:rPr>
                <w:rFonts w:ascii="David" w:hAnsi="David" w:hint="cs"/>
                <w:rtl/>
              </w:rPr>
              <w:t xml:space="preserve">) בפרוטוקול מאובטח </w:t>
            </w:r>
            <w:r>
              <w:rPr>
                <w:rFonts w:ascii="David" w:hAnsi="David"/>
              </w:rPr>
              <w:t>TLS1.3</w:t>
            </w:r>
            <w:r>
              <w:rPr>
                <w:rFonts w:ascii="David" w:hAnsi="David" w:hint="cs"/>
                <w:rtl/>
                <w:lang w:eastAsia="en-US"/>
              </w:rPr>
              <w:t xml:space="preserve"> </w:t>
            </w:r>
            <w:r>
              <w:rPr>
                <w:rFonts w:ascii="David" w:hAnsi="David" w:hint="cs"/>
                <w:rtl/>
              </w:rPr>
              <w:t xml:space="preserve">או </w:t>
            </w:r>
            <w:r>
              <w:rPr>
                <w:rFonts w:ascii="David" w:hAnsi="David"/>
              </w:rPr>
              <w:t>TLS1.2</w:t>
            </w:r>
            <w:r>
              <w:rPr>
                <w:rFonts w:ascii="David" w:hAnsi="David" w:hint="cs"/>
                <w:rtl/>
              </w:rPr>
              <w:t xml:space="preserve"> בלבד.</w:t>
            </w:r>
          </w:p>
        </w:tc>
        <w:tc>
          <w:tcPr>
            <w:tcW w:w="1553" w:type="dxa"/>
            <w:vAlign w:val="center"/>
          </w:tcPr>
          <w:p w14:paraId="27749186" w14:textId="77777777" w:rsidR="00562100" w:rsidRPr="00AD063D" w:rsidRDefault="00B42264" w:rsidP="00C85A23">
            <w:pPr>
              <w:pStyle w:val="Normal2"/>
              <w:ind w:left="0"/>
              <w:jc w:val="center"/>
              <w:rPr>
                <w:sz w:val="28"/>
                <w:szCs w:val="28"/>
                <w:rtl/>
              </w:rPr>
            </w:pPr>
            <w:sdt>
              <w:sdtPr>
                <w:rPr>
                  <w:rFonts w:hint="cs"/>
                  <w:rtl/>
                </w:rPr>
                <w:id w:val="-991328414"/>
                <w14:checkbox>
                  <w14:checked w14:val="0"/>
                  <w14:checkedState w14:val="2612" w14:font="MS Gothic"/>
                  <w14:uncheckedState w14:val="2610" w14:font="MS Gothic"/>
                </w14:checkbox>
              </w:sdtPr>
              <w:sdtEndPr/>
              <w:sdtContent>
                <w:r w:rsidR="00562100" w:rsidRPr="000F53FD">
                  <w:rPr>
                    <w:rFonts w:ascii="Segoe UI Symbol" w:eastAsia="MS Gothic" w:hAnsi="Segoe UI Symbol" w:cs="Segoe UI Symbol" w:hint="cs"/>
                    <w:rtl/>
                  </w:rPr>
                  <w:t>☐</w:t>
                </w:r>
              </w:sdtContent>
            </w:sdt>
          </w:p>
        </w:tc>
      </w:tr>
      <w:tr w:rsidR="00562100" w:rsidRPr="00A14F73" w14:paraId="65F9061A" w14:textId="77777777" w:rsidTr="00C85A23">
        <w:tc>
          <w:tcPr>
            <w:tcW w:w="1882" w:type="dxa"/>
          </w:tcPr>
          <w:p w14:paraId="119F3342" w14:textId="77777777" w:rsidR="00562100" w:rsidRDefault="00562100">
            <w:pPr>
              <w:pStyle w:val="4-"/>
              <w:numPr>
                <w:ilvl w:val="2"/>
                <w:numId w:val="43"/>
              </w:numPr>
              <w:bidi/>
              <w:rPr>
                <w:rtl/>
              </w:rPr>
            </w:pPr>
          </w:p>
        </w:tc>
        <w:tc>
          <w:tcPr>
            <w:tcW w:w="6656" w:type="dxa"/>
            <w:vAlign w:val="center"/>
          </w:tcPr>
          <w:p w14:paraId="237E32E9" w14:textId="77777777" w:rsidR="00562100" w:rsidRPr="00B775E1" w:rsidRDefault="00562100" w:rsidP="00C85A23">
            <w:pPr>
              <w:rPr>
                <w:rFonts w:ascii="David" w:hAnsi="David"/>
                <w:rtl/>
              </w:rPr>
            </w:pPr>
            <w:r w:rsidRPr="00B775E1">
              <w:rPr>
                <w:rFonts w:ascii="David" w:hAnsi="David"/>
                <w:rtl/>
              </w:rPr>
              <w:t xml:space="preserve">כל </w:t>
            </w:r>
            <w:r>
              <w:rPr>
                <w:rFonts w:ascii="David" w:hAnsi="David" w:hint="cs"/>
                <w:rtl/>
              </w:rPr>
              <w:t>המידע של המשרד הנשמר ב</w:t>
            </w:r>
            <w:r w:rsidRPr="00B775E1">
              <w:rPr>
                <w:rFonts w:ascii="David" w:hAnsi="David"/>
                <w:rtl/>
              </w:rPr>
              <w:t xml:space="preserve">סביבת הענן </w:t>
            </w:r>
            <w:r>
              <w:rPr>
                <w:rFonts w:ascii="David" w:hAnsi="David" w:hint="cs"/>
                <w:rtl/>
              </w:rPr>
              <w:t>של המציע יישמר באופן מוצפן במנוחה (</w:t>
            </w:r>
            <w:r>
              <w:rPr>
                <w:rFonts w:ascii="David" w:hAnsi="David"/>
              </w:rPr>
              <w:t>At Rest</w:t>
            </w:r>
            <w:r>
              <w:rPr>
                <w:rFonts w:ascii="David" w:hAnsi="David" w:hint="cs"/>
                <w:rtl/>
              </w:rPr>
              <w:t>)</w:t>
            </w:r>
            <w:r>
              <w:rPr>
                <w:rFonts w:ascii="David" w:hAnsi="David" w:hint="cs"/>
              </w:rPr>
              <w:t xml:space="preserve"> </w:t>
            </w:r>
            <w:r w:rsidRPr="00F9028A">
              <w:rPr>
                <w:rFonts w:ascii="David" w:hAnsi="David"/>
                <w:rtl/>
              </w:rPr>
              <w:t>ב</w:t>
            </w:r>
            <w:r>
              <w:rPr>
                <w:rFonts w:ascii="David" w:hAnsi="David" w:hint="cs"/>
                <w:rtl/>
              </w:rPr>
              <w:t>הצפנה ב</w:t>
            </w:r>
            <w:r w:rsidRPr="00F9028A">
              <w:rPr>
                <w:rFonts w:ascii="David" w:hAnsi="David"/>
                <w:rtl/>
              </w:rPr>
              <w:t>תקן 256-</w:t>
            </w:r>
            <w:r>
              <w:rPr>
                <w:rFonts w:ascii="David" w:hAnsi="David"/>
              </w:rPr>
              <w:t xml:space="preserve"> </w:t>
            </w:r>
            <w:r w:rsidRPr="00F9028A">
              <w:rPr>
                <w:rFonts w:ascii="David" w:hAnsi="David"/>
              </w:rPr>
              <w:t>AES</w:t>
            </w:r>
            <w:r>
              <w:rPr>
                <w:rFonts w:ascii="David" w:hAnsi="David" w:hint="cs"/>
                <w:rtl/>
              </w:rPr>
              <w:t>ומעלה</w:t>
            </w:r>
            <w:r w:rsidRPr="00B775E1">
              <w:rPr>
                <w:rFonts w:ascii="David" w:hAnsi="David"/>
                <w:rtl/>
              </w:rPr>
              <w:t>.</w:t>
            </w:r>
          </w:p>
        </w:tc>
        <w:tc>
          <w:tcPr>
            <w:tcW w:w="1553" w:type="dxa"/>
            <w:vAlign w:val="center"/>
          </w:tcPr>
          <w:p w14:paraId="3B73D682" w14:textId="77777777" w:rsidR="00562100" w:rsidRPr="0002452C" w:rsidRDefault="00B42264" w:rsidP="00C85A23">
            <w:pPr>
              <w:pStyle w:val="Normal2"/>
              <w:ind w:left="0"/>
              <w:jc w:val="center"/>
            </w:pPr>
            <w:sdt>
              <w:sdtPr>
                <w:rPr>
                  <w:rFonts w:hint="cs"/>
                  <w:rtl/>
                </w:rPr>
                <w:id w:val="469555819"/>
                <w14:checkbox>
                  <w14:checked w14:val="0"/>
                  <w14:checkedState w14:val="2612" w14:font="MS Gothic"/>
                  <w14:uncheckedState w14:val="2610" w14:font="MS Gothic"/>
                </w14:checkbox>
              </w:sdtPr>
              <w:sdtEndPr/>
              <w:sdtContent>
                <w:r w:rsidR="00562100" w:rsidRPr="000F53FD">
                  <w:rPr>
                    <w:rFonts w:ascii="Segoe UI Symbol" w:eastAsia="MS Gothic" w:hAnsi="Segoe UI Symbol" w:cs="Segoe UI Symbol" w:hint="cs"/>
                    <w:rtl/>
                  </w:rPr>
                  <w:t>☐</w:t>
                </w:r>
              </w:sdtContent>
            </w:sdt>
          </w:p>
        </w:tc>
      </w:tr>
      <w:tr w:rsidR="00562100" w:rsidRPr="00A14F73" w14:paraId="1F472BBE" w14:textId="77777777" w:rsidTr="00C85A23">
        <w:tc>
          <w:tcPr>
            <w:tcW w:w="1882" w:type="dxa"/>
          </w:tcPr>
          <w:p w14:paraId="1D6BFB39" w14:textId="77777777" w:rsidR="00562100" w:rsidRDefault="00562100">
            <w:pPr>
              <w:pStyle w:val="4-"/>
              <w:numPr>
                <w:ilvl w:val="2"/>
                <w:numId w:val="43"/>
              </w:numPr>
              <w:bidi/>
              <w:rPr>
                <w:rtl/>
              </w:rPr>
            </w:pPr>
          </w:p>
        </w:tc>
        <w:tc>
          <w:tcPr>
            <w:tcW w:w="6656" w:type="dxa"/>
            <w:vAlign w:val="center"/>
          </w:tcPr>
          <w:p w14:paraId="52918323" w14:textId="77777777" w:rsidR="00562100" w:rsidRPr="00693FEF" w:rsidRDefault="00562100" w:rsidP="00C85A23">
            <w:pPr>
              <w:rPr>
                <w:rFonts w:ascii="David" w:hAnsi="David"/>
                <w:rtl/>
                <w:lang w:eastAsia="en-US"/>
              </w:rPr>
            </w:pPr>
            <w:r>
              <w:rPr>
                <w:rFonts w:ascii="David" w:hAnsi="David" w:hint="cs"/>
                <w:rtl/>
              </w:rPr>
              <w:t xml:space="preserve">יובהר כי </w:t>
            </w:r>
            <w:r w:rsidRPr="00B775E1">
              <w:rPr>
                <w:rFonts w:ascii="David" w:hAnsi="David" w:hint="cs"/>
                <w:rtl/>
              </w:rPr>
              <w:t xml:space="preserve">במידה ונדרש לשמור מידע </w:t>
            </w:r>
            <w:r>
              <w:rPr>
                <w:rFonts w:ascii="David" w:hAnsi="David" w:hint="cs"/>
                <w:rtl/>
              </w:rPr>
              <w:t xml:space="preserve"> מוגן</w:t>
            </w:r>
            <w:r w:rsidRPr="00B775E1">
              <w:rPr>
                <w:rFonts w:ascii="David" w:hAnsi="David" w:hint="cs"/>
                <w:rtl/>
              </w:rPr>
              <w:t xml:space="preserve">בענן </w:t>
            </w:r>
            <w:r>
              <w:rPr>
                <w:rFonts w:ascii="David" w:hAnsi="David" w:hint="cs"/>
                <w:rtl/>
              </w:rPr>
              <w:t>על המציע לקבל על כך</w:t>
            </w:r>
            <w:r w:rsidRPr="00B775E1">
              <w:rPr>
                <w:rFonts w:ascii="David" w:hAnsi="David" w:hint="cs"/>
                <w:rtl/>
              </w:rPr>
              <w:t xml:space="preserve"> אישור</w:t>
            </w:r>
            <w:r>
              <w:rPr>
                <w:rFonts w:ascii="David" w:hAnsi="David" w:hint="cs"/>
                <w:rtl/>
              </w:rPr>
              <w:t xml:space="preserve"> בכתב </w:t>
            </w:r>
            <w:r w:rsidRPr="00B775E1">
              <w:rPr>
                <w:rFonts w:ascii="David" w:hAnsi="David" w:hint="cs"/>
                <w:rtl/>
              </w:rPr>
              <w:t>מהמשרד.</w:t>
            </w:r>
          </w:p>
        </w:tc>
        <w:tc>
          <w:tcPr>
            <w:tcW w:w="1553" w:type="dxa"/>
            <w:vAlign w:val="center"/>
          </w:tcPr>
          <w:p w14:paraId="3360AFDB" w14:textId="77777777" w:rsidR="00562100" w:rsidRPr="00AD063D" w:rsidRDefault="00B42264" w:rsidP="00C85A23">
            <w:pPr>
              <w:pStyle w:val="Normal2"/>
              <w:ind w:left="0"/>
              <w:jc w:val="center"/>
              <w:rPr>
                <w:sz w:val="28"/>
                <w:szCs w:val="28"/>
                <w:rtl/>
              </w:rPr>
            </w:pPr>
            <w:sdt>
              <w:sdtPr>
                <w:rPr>
                  <w:rFonts w:hint="cs"/>
                  <w:rtl/>
                </w:rPr>
                <w:id w:val="-972828041"/>
                <w14:checkbox>
                  <w14:checked w14:val="0"/>
                  <w14:checkedState w14:val="2612" w14:font="MS Gothic"/>
                  <w14:uncheckedState w14:val="2610" w14:font="MS Gothic"/>
                </w14:checkbox>
              </w:sdtPr>
              <w:sdtEndPr/>
              <w:sdtContent>
                <w:r w:rsidR="00562100" w:rsidRPr="000F53FD">
                  <w:rPr>
                    <w:rFonts w:ascii="Segoe UI Symbol" w:eastAsia="MS Gothic" w:hAnsi="Segoe UI Symbol" w:cs="Segoe UI Symbol" w:hint="cs"/>
                    <w:rtl/>
                  </w:rPr>
                  <w:t>☐</w:t>
                </w:r>
              </w:sdtContent>
            </w:sdt>
          </w:p>
        </w:tc>
      </w:tr>
      <w:tr w:rsidR="00562100" w:rsidRPr="00A14F73" w14:paraId="4772DA2F" w14:textId="77777777" w:rsidTr="00C85A23">
        <w:trPr>
          <w:trHeight w:val="704"/>
        </w:trPr>
        <w:tc>
          <w:tcPr>
            <w:tcW w:w="10091" w:type="dxa"/>
            <w:gridSpan w:val="3"/>
            <w:shd w:val="clear" w:color="auto" w:fill="DBDBDB" w:themeFill="accent3" w:themeFillTint="66"/>
            <w:vAlign w:val="center"/>
          </w:tcPr>
          <w:p w14:paraId="0865E0EF" w14:textId="77777777" w:rsidR="00562100" w:rsidRPr="00457FA4" w:rsidRDefault="00562100">
            <w:pPr>
              <w:pStyle w:val="2f1"/>
              <w:numPr>
                <w:ilvl w:val="1"/>
                <w:numId w:val="43"/>
              </w:numPr>
              <w:jc w:val="center"/>
              <w:outlineLvl w:val="0"/>
              <w:rPr>
                <w:b/>
                <w:bCs/>
                <w:rtl/>
              </w:rPr>
            </w:pPr>
            <w:r w:rsidRPr="00457FA4">
              <w:rPr>
                <w:rFonts w:hint="cs"/>
                <w:b/>
                <w:bCs/>
                <w:rtl/>
              </w:rPr>
              <w:t>גיבויים ו</w:t>
            </w:r>
            <w:r w:rsidRPr="00457FA4">
              <w:rPr>
                <w:b/>
                <w:bCs/>
                <w:rtl/>
              </w:rPr>
              <w:t>מניעת אובדן מידע</w:t>
            </w:r>
          </w:p>
        </w:tc>
      </w:tr>
      <w:tr w:rsidR="00562100" w:rsidRPr="00A14F73" w14:paraId="184A19D3" w14:textId="77777777" w:rsidTr="00C85A23">
        <w:tc>
          <w:tcPr>
            <w:tcW w:w="1882" w:type="dxa"/>
          </w:tcPr>
          <w:p w14:paraId="1C29211B" w14:textId="77777777" w:rsidR="00562100" w:rsidRDefault="00562100">
            <w:pPr>
              <w:pStyle w:val="4-"/>
              <w:numPr>
                <w:ilvl w:val="2"/>
                <w:numId w:val="43"/>
              </w:numPr>
              <w:bidi/>
              <w:rPr>
                <w:rtl/>
              </w:rPr>
            </w:pPr>
          </w:p>
        </w:tc>
        <w:tc>
          <w:tcPr>
            <w:tcW w:w="6656" w:type="dxa"/>
          </w:tcPr>
          <w:p w14:paraId="70E7CF17" w14:textId="77777777" w:rsidR="00562100" w:rsidRPr="00693FEF" w:rsidRDefault="00562100" w:rsidP="00C85A23">
            <w:pPr>
              <w:rPr>
                <w:rFonts w:ascii="David" w:hAnsi="David"/>
                <w:rtl/>
              </w:rPr>
            </w:pPr>
            <w:r w:rsidRPr="00686AA1">
              <w:rPr>
                <w:rFonts w:ascii="David" w:hAnsi="David"/>
                <w:rtl/>
              </w:rPr>
              <w:t xml:space="preserve">המציע מתחייב לעשות כל שנדרש למניעת אובדן </w:t>
            </w:r>
            <w:r w:rsidRPr="00686AA1">
              <w:rPr>
                <w:rFonts w:ascii="David" w:hAnsi="David" w:hint="cs"/>
                <w:rtl/>
              </w:rPr>
              <w:t>מידע</w:t>
            </w:r>
            <w:r w:rsidRPr="00686AA1">
              <w:rPr>
                <w:rFonts w:ascii="David" w:hAnsi="David"/>
                <w:rtl/>
              </w:rPr>
              <w:t xml:space="preserve"> במסגרת </w:t>
            </w:r>
            <w:r w:rsidRPr="00686AA1">
              <w:rPr>
                <w:rFonts w:ascii="David" w:hAnsi="David" w:hint="cs"/>
                <w:rtl/>
              </w:rPr>
              <w:t>ההתקשרות</w:t>
            </w:r>
            <w:r w:rsidRPr="00686AA1">
              <w:rPr>
                <w:rFonts w:ascii="David" w:hAnsi="David"/>
                <w:rtl/>
              </w:rPr>
              <w:t xml:space="preserve">, באמצעות ביצוע גיבויים באופן </w:t>
            </w:r>
            <w:r>
              <w:rPr>
                <w:rFonts w:ascii="David" w:hAnsi="David" w:hint="cs"/>
                <w:rtl/>
              </w:rPr>
              <w:t>סדיר ו</w:t>
            </w:r>
            <w:r w:rsidRPr="00686AA1">
              <w:rPr>
                <w:rFonts w:ascii="David" w:hAnsi="David"/>
                <w:rtl/>
              </w:rPr>
              <w:t>מאובטח</w:t>
            </w:r>
            <w:r w:rsidRPr="00686AA1">
              <w:rPr>
                <w:rFonts w:ascii="David" w:hAnsi="David" w:hint="cs"/>
                <w:rtl/>
              </w:rPr>
              <w:t xml:space="preserve">. </w:t>
            </w:r>
          </w:p>
        </w:tc>
        <w:tc>
          <w:tcPr>
            <w:tcW w:w="1553" w:type="dxa"/>
            <w:vAlign w:val="center"/>
          </w:tcPr>
          <w:p w14:paraId="08008DBC" w14:textId="77777777" w:rsidR="00562100" w:rsidRPr="00AD063D" w:rsidRDefault="00B42264" w:rsidP="00C85A23">
            <w:pPr>
              <w:pStyle w:val="Normal2"/>
              <w:ind w:left="0"/>
              <w:jc w:val="center"/>
              <w:rPr>
                <w:sz w:val="28"/>
                <w:szCs w:val="28"/>
                <w:rtl/>
              </w:rPr>
            </w:pPr>
            <w:sdt>
              <w:sdtPr>
                <w:rPr>
                  <w:rFonts w:hint="cs"/>
                  <w:rtl/>
                </w:rPr>
                <w:id w:val="-1454009719"/>
                <w14:checkbox>
                  <w14:checked w14:val="0"/>
                  <w14:checkedState w14:val="2612" w14:font="MS Gothic"/>
                  <w14:uncheckedState w14:val="2610" w14:font="MS Gothic"/>
                </w14:checkbox>
              </w:sdtPr>
              <w:sdtEndPr/>
              <w:sdtContent>
                <w:r w:rsidR="00562100" w:rsidRPr="000F53FD">
                  <w:rPr>
                    <w:rFonts w:ascii="Segoe UI Symbol" w:eastAsia="MS Gothic" w:hAnsi="Segoe UI Symbol" w:cs="Segoe UI Symbol" w:hint="cs"/>
                    <w:rtl/>
                  </w:rPr>
                  <w:t>☐</w:t>
                </w:r>
              </w:sdtContent>
            </w:sdt>
          </w:p>
        </w:tc>
      </w:tr>
      <w:tr w:rsidR="00562100" w:rsidRPr="00A14F73" w14:paraId="2D58D976" w14:textId="77777777" w:rsidTr="00C85A23">
        <w:tc>
          <w:tcPr>
            <w:tcW w:w="1882" w:type="dxa"/>
          </w:tcPr>
          <w:p w14:paraId="6DCD73CA" w14:textId="77777777" w:rsidR="00562100" w:rsidRDefault="00562100">
            <w:pPr>
              <w:pStyle w:val="4-"/>
              <w:numPr>
                <w:ilvl w:val="2"/>
                <w:numId w:val="43"/>
              </w:numPr>
              <w:bidi/>
              <w:rPr>
                <w:rtl/>
              </w:rPr>
            </w:pPr>
          </w:p>
        </w:tc>
        <w:tc>
          <w:tcPr>
            <w:tcW w:w="6656" w:type="dxa"/>
          </w:tcPr>
          <w:p w14:paraId="7DDFF8CD" w14:textId="77777777" w:rsidR="00562100" w:rsidRPr="00693FEF" w:rsidRDefault="00562100" w:rsidP="00C85A23">
            <w:pPr>
              <w:rPr>
                <w:rFonts w:ascii="David" w:hAnsi="David"/>
                <w:rtl/>
              </w:rPr>
            </w:pPr>
            <w:r w:rsidRPr="00686AA1">
              <w:rPr>
                <w:rFonts w:ascii="David" w:hAnsi="David"/>
                <w:rtl/>
              </w:rPr>
              <w:t xml:space="preserve">הגיבויים יישמרו </w:t>
            </w:r>
            <w:r w:rsidRPr="00686AA1">
              <w:rPr>
                <w:rFonts w:ascii="David" w:hAnsi="David" w:hint="cs"/>
                <w:rtl/>
              </w:rPr>
              <w:t>באופן מאובטח ו</w:t>
            </w:r>
            <w:r w:rsidRPr="00686AA1">
              <w:rPr>
                <w:rFonts w:ascii="David" w:hAnsi="David"/>
                <w:rtl/>
              </w:rPr>
              <w:t xml:space="preserve">במקום נפרד </w:t>
            </w:r>
            <w:r w:rsidRPr="00686AA1">
              <w:rPr>
                <w:rFonts w:ascii="David" w:hAnsi="David" w:hint="cs"/>
                <w:rtl/>
              </w:rPr>
              <w:t>מהמערכת</w:t>
            </w:r>
            <w:r w:rsidRPr="00686AA1">
              <w:rPr>
                <w:rFonts w:ascii="David" w:hAnsi="David"/>
              </w:rPr>
              <w:t>/</w:t>
            </w:r>
            <w:r w:rsidRPr="00686AA1">
              <w:rPr>
                <w:rFonts w:ascii="David" w:hAnsi="David" w:hint="cs"/>
                <w:rtl/>
              </w:rPr>
              <w:t>תשתית</w:t>
            </w:r>
            <w:r w:rsidRPr="00686AA1">
              <w:rPr>
                <w:rFonts w:ascii="David" w:hAnsi="David"/>
                <w:rtl/>
              </w:rPr>
              <w:t xml:space="preserve"> </w:t>
            </w:r>
            <w:r w:rsidRPr="00686AA1">
              <w:rPr>
                <w:rFonts w:ascii="David" w:hAnsi="David" w:hint="cs"/>
                <w:rtl/>
              </w:rPr>
              <w:t>בהם שמור המידע של המשרד</w:t>
            </w:r>
            <w:r w:rsidRPr="00686AA1">
              <w:rPr>
                <w:rFonts w:ascii="David" w:hAnsi="David"/>
                <w:rtl/>
              </w:rPr>
              <w:t>.</w:t>
            </w:r>
            <w:r>
              <w:rPr>
                <w:rFonts w:ascii="David" w:hAnsi="David" w:hint="cs"/>
                <w:rtl/>
              </w:rPr>
              <w:t xml:space="preserve"> </w:t>
            </w:r>
          </w:p>
        </w:tc>
        <w:tc>
          <w:tcPr>
            <w:tcW w:w="1553" w:type="dxa"/>
            <w:vAlign w:val="center"/>
          </w:tcPr>
          <w:p w14:paraId="1458CA62" w14:textId="77777777" w:rsidR="00562100" w:rsidRPr="00AD063D" w:rsidRDefault="00B42264" w:rsidP="00C85A23">
            <w:pPr>
              <w:pStyle w:val="Normal2"/>
              <w:ind w:left="0"/>
              <w:jc w:val="center"/>
              <w:rPr>
                <w:sz w:val="28"/>
                <w:szCs w:val="28"/>
                <w:rtl/>
              </w:rPr>
            </w:pPr>
            <w:sdt>
              <w:sdtPr>
                <w:rPr>
                  <w:rFonts w:hint="cs"/>
                  <w:rtl/>
                </w:rPr>
                <w:id w:val="537393769"/>
                <w14:checkbox>
                  <w14:checked w14:val="0"/>
                  <w14:checkedState w14:val="2612" w14:font="MS Gothic"/>
                  <w14:uncheckedState w14:val="2610" w14:font="MS Gothic"/>
                </w14:checkbox>
              </w:sdtPr>
              <w:sdtEndPr/>
              <w:sdtContent>
                <w:r w:rsidR="00562100" w:rsidRPr="000F53FD">
                  <w:rPr>
                    <w:rFonts w:ascii="Segoe UI Symbol" w:eastAsia="MS Gothic" w:hAnsi="Segoe UI Symbol" w:cs="Segoe UI Symbol" w:hint="cs"/>
                    <w:rtl/>
                  </w:rPr>
                  <w:t>☐</w:t>
                </w:r>
              </w:sdtContent>
            </w:sdt>
          </w:p>
        </w:tc>
      </w:tr>
      <w:tr w:rsidR="00562100" w:rsidRPr="00A14F73" w14:paraId="12C38FD7" w14:textId="77777777" w:rsidTr="00C85A23">
        <w:trPr>
          <w:trHeight w:val="613"/>
        </w:trPr>
        <w:tc>
          <w:tcPr>
            <w:tcW w:w="10091" w:type="dxa"/>
            <w:gridSpan w:val="3"/>
            <w:shd w:val="clear" w:color="auto" w:fill="DBDBDB" w:themeFill="accent3" w:themeFillTint="66"/>
            <w:vAlign w:val="center"/>
          </w:tcPr>
          <w:p w14:paraId="449B3EC3" w14:textId="77777777" w:rsidR="00562100" w:rsidRPr="00457FA4" w:rsidRDefault="00562100">
            <w:pPr>
              <w:pStyle w:val="2f1"/>
              <w:numPr>
                <w:ilvl w:val="1"/>
                <w:numId w:val="43"/>
              </w:numPr>
              <w:jc w:val="center"/>
              <w:outlineLvl w:val="0"/>
              <w:rPr>
                <w:b/>
                <w:bCs/>
                <w:rtl/>
              </w:rPr>
            </w:pPr>
            <w:r w:rsidRPr="00457FA4">
              <w:rPr>
                <w:b/>
                <w:bCs/>
                <w:rtl/>
              </w:rPr>
              <w:t>תיעוד ובקרה</w:t>
            </w:r>
          </w:p>
        </w:tc>
      </w:tr>
      <w:tr w:rsidR="00562100" w:rsidRPr="00A14F73" w14:paraId="53119128" w14:textId="77777777" w:rsidTr="00C85A23">
        <w:tc>
          <w:tcPr>
            <w:tcW w:w="1882" w:type="dxa"/>
          </w:tcPr>
          <w:p w14:paraId="7371EC24" w14:textId="77777777" w:rsidR="00562100" w:rsidRDefault="00562100">
            <w:pPr>
              <w:pStyle w:val="4-"/>
              <w:numPr>
                <w:ilvl w:val="2"/>
                <w:numId w:val="43"/>
              </w:numPr>
              <w:bidi/>
              <w:rPr>
                <w:rtl/>
              </w:rPr>
            </w:pPr>
          </w:p>
        </w:tc>
        <w:tc>
          <w:tcPr>
            <w:tcW w:w="6656" w:type="dxa"/>
            <w:vAlign w:val="center"/>
          </w:tcPr>
          <w:p w14:paraId="747D1464" w14:textId="77777777" w:rsidR="00562100" w:rsidRPr="00693FEF" w:rsidRDefault="00562100" w:rsidP="00C85A23">
            <w:pPr>
              <w:rPr>
                <w:rFonts w:ascii="David" w:hAnsi="David"/>
                <w:rtl/>
                <w:lang w:eastAsia="en-US"/>
              </w:rPr>
            </w:pPr>
            <w:r w:rsidRPr="000951A0">
              <w:rPr>
                <w:rFonts w:ascii="David" w:hAnsi="David"/>
                <w:rtl/>
              </w:rPr>
              <w:t>המציע מתחייב לנהל מנגנון תיעוד אוטומטי שיאפשר בקרה וביקורת עבור כל גישה ל</w:t>
            </w:r>
            <w:r w:rsidRPr="000951A0">
              <w:rPr>
                <w:rFonts w:ascii="David" w:hAnsi="David" w:hint="cs"/>
                <w:rtl/>
              </w:rPr>
              <w:t>מידע ב</w:t>
            </w:r>
            <w:r w:rsidRPr="000951A0">
              <w:rPr>
                <w:rFonts w:ascii="David" w:hAnsi="David"/>
                <w:rtl/>
              </w:rPr>
              <w:t xml:space="preserve">מערכת </w:t>
            </w:r>
            <w:r w:rsidRPr="000951A0">
              <w:rPr>
                <w:rFonts w:ascii="David" w:hAnsi="David" w:hint="cs"/>
                <w:rtl/>
              </w:rPr>
              <w:t>לרבות</w:t>
            </w:r>
            <w:r w:rsidRPr="000951A0">
              <w:rPr>
                <w:rFonts w:ascii="David" w:hAnsi="David"/>
                <w:rtl/>
              </w:rPr>
              <w:t xml:space="preserve"> זהות המשתמש, התאריך והשעה של ניסיון הגישה, סוג הגישה, והאם הגישה אושרה או נדחתה.</w:t>
            </w:r>
          </w:p>
        </w:tc>
        <w:tc>
          <w:tcPr>
            <w:tcW w:w="1553" w:type="dxa"/>
            <w:vAlign w:val="center"/>
          </w:tcPr>
          <w:p w14:paraId="7D842F25" w14:textId="77777777" w:rsidR="00562100" w:rsidRPr="00AD063D" w:rsidRDefault="00B42264" w:rsidP="00C85A23">
            <w:pPr>
              <w:pStyle w:val="Normal2"/>
              <w:ind w:left="0"/>
              <w:jc w:val="center"/>
              <w:rPr>
                <w:sz w:val="28"/>
                <w:szCs w:val="28"/>
                <w:rtl/>
              </w:rPr>
            </w:pPr>
            <w:sdt>
              <w:sdtPr>
                <w:rPr>
                  <w:rFonts w:hint="cs"/>
                  <w:rtl/>
                </w:rPr>
                <w:id w:val="-609807673"/>
                <w14:checkbox>
                  <w14:checked w14:val="0"/>
                  <w14:checkedState w14:val="2612" w14:font="MS Gothic"/>
                  <w14:uncheckedState w14:val="2610" w14:font="MS Gothic"/>
                </w14:checkbox>
              </w:sdtPr>
              <w:sdtEndPr/>
              <w:sdtContent>
                <w:r w:rsidR="00562100" w:rsidRPr="000F53FD">
                  <w:rPr>
                    <w:rFonts w:ascii="Segoe UI Symbol" w:eastAsia="MS Gothic" w:hAnsi="Segoe UI Symbol" w:cs="Segoe UI Symbol" w:hint="cs"/>
                    <w:rtl/>
                  </w:rPr>
                  <w:t>☐</w:t>
                </w:r>
              </w:sdtContent>
            </w:sdt>
          </w:p>
        </w:tc>
      </w:tr>
      <w:tr w:rsidR="00562100" w:rsidRPr="00A14F73" w14:paraId="01E01831" w14:textId="77777777" w:rsidTr="00C85A23">
        <w:tc>
          <w:tcPr>
            <w:tcW w:w="1882" w:type="dxa"/>
          </w:tcPr>
          <w:p w14:paraId="63FA88F7" w14:textId="77777777" w:rsidR="00562100" w:rsidRDefault="00562100">
            <w:pPr>
              <w:pStyle w:val="4-"/>
              <w:numPr>
                <w:ilvl w:val="2"/>
                <w:numId w:val="43"/>
              </w:numPr>
              <w:bidi/>
              <w:rPr>
                <w:rtl/>
              </w:rPr>
            </w:pPr>
          </w:p>
        </w:tc>
        <w:tc>
          <w:tcPr>
            <w:tcW w:w="6656" w:type="dxa"/>
            <w:vAlign w:val="center"/>
          </w:tcPr>
          <w:p w14:paraId="1D6558FA" w14:textId="77777777" w:rsidR="00562100" w:rsidRPr="00693FEF" w:rsidRDefault="00562100" w:rsidP="00C85A23">
            <w:pPr>
              <w:rPr>
                <w:rFonts w:ascii="David" w:hAnsi="David"/>
                <w:rtl/>
                <w:lang w:eastAsia="en-US"/>
              </w:rPr>
            </w:pPr>
            <w:r w:rsidRPr="00686AA1">
              <w:rPr>
                <w:rFonts w:ascii="David" w:hAnsi="David"/>
                <w:rtl/>
              </w:rPr>
              <w:t>המציע</w:t>
            </w:r>
            <w:r w:rsidRPr="000951A0">
              <w:rPr>
                <w:rFonts w:ascii="David" w:hAnsi="David"/>
                <w:rtl/>
              </w:rPr>
              <w:t xml:space="preserve"> </w:t>
            </w:r>
            <w:r w:rsidRPr="00686AA1">
              <w:rPr>
                <w:rFonts w:ascii="David" w:hAnsi="David"/>
                <w:rtl/>
              </w:rPr>
              <w:t xml:space="preserve">מתחייב לדווח באופן מידי לצוות אבטחת מידע במשרד בכל מקרה של חשש לדליפת מידע </w:t>
            </w:r>
            <w:r w:rsidRPr="00686AA1">
              <w:rPr>
                <w:rFonts w:ascii="David" w:hAnsi="David" w:hint="cs"/>
                <w:rtl/>
              </w:rPr>
              <w:t xml:space="preserve">של המשרד </w:t>
            </w:r>
            <w:r w:rsidRPr="00686AA1">
              <w:rPr>
                <w:rFonts w:ascii="David" w:hAnsi="David"/>
                <w:rtl/>
              </w:rPr>
              <w:t>מהמאגר</w:t>
            </w:r>
            <w:r w:rsidRPr="00686AA1">
              <w:rPr>
                <w:rFonts w:ascii="David" w:hAnsi="David" w:hint="cs"/>
                <w:rtl/>
              </w:rPr>
              <w:t xml:space="preserve"> וממערכות המציע</w:t>
            </w:r>
            <w:r w:rsidRPr="00686AA1">
              <w:rPr>
                <w:rFonts w:ascii="David" w:hAnsi="David"/>
                <w:rtl/>
              </w:rPr>
              <w:t xml:space="preserve"> או </w:t>
            </w:r>
            <w:r w:rsidRPr="00686AA1">
              <w:rPr>
                <w:rFonts w:ascii="David" w:hAnsi="David" w:hint="cs"/>
                <w:rtl/>
              </w:rPr>
              <w:t xml:space="preserve">כל </w:t>
            </w:r>
            <w:r w:rsidRPr="00686AA1">
              <w:rPr>
                <w:rFonts w:ascii="David" w:hAnsi="David"/>
                <w:rtl/>
              </w:rPr>
              <w:t xml:space="preserve">שימוש </w:t>
            </w:r>
            <w:r w:rsidRPr="00686AA1">
              <w:rPr>
                <w:rFonts w:ascii="David" w:hAnsi="David" w:hint="cs"/>
                <w:rtl/>
              </w:rPr>
              <w:t>ה</w:t>
            </w:r>
            <w:r w:rsidRPr="00686AA1">
              <w:rPr>
                <w:rFonts w:ascii="David" w:hAnsi="David"/>
                <w:rtl/>
              </w:rPr>
              <w:t>חורג מההרשאה שניתנה.</w:t>
            </w:r>
          </w:p>
        </w:tc>
        <w:tc>
          <w:tcPr>
            <w:tcW w:w="1553" w:type="dxa"/>
            <w:vAlign w:val="center"/>
          </w:tcPr>
          <w:p w14:paraId="54134237" w14:textId="77777777" w:rsidR="00562100" w:rsidRPr="00AD063D" w:rsidRDefault="00B42264" w:rsidP="00C85A23">
            <w:pPr>
              <w:pStyle w:val="Normal2"/>
              <w:ind w:left="0"/>
              <w:jc w:val="center"/>
              <w:rPr>
                <w:sz w:val="28"/>
                <w:szCs w:val="28"/>
                <w:rtl/>
              </w:rPr>
            </w:pPr>
            <w:sdt>
              <w:sdtPr>
                <w:rPr>
                  <w:rFonts w:hint="cs"/>
                  <w:rtl/>
                </w:rPr>
                <w:id w:val="-988392745"/>
                <w14:checkbox>
                  <w14:checked w14:val="0"/>
                  <w14:checkedState w14:val="2612" w14:font="MS Gothic"/>
                  <w14:uncheckedState w14:val="2610" w14:font="MS Gothic"/>
                </w14:checkbox>
              </w:sdtPr>
              <w:sdtEndPr/>
              <w:sdtContent>
                <w:r w:rsidR="00562100" w:rsidRPr="000F53FD">
                  <w:rPr>
                    <w:rFonts w:ascii="Segoe UI Symbol" w:eastAsia="MS Gothic" w:hAnsi="Segoe UI Symbol" w:cs="Segoe UI Symbol" w:hint="cs"/>
                    <w:rtl/>
                  </w:rPr>
                  <w:t>☐</w:t>
                </w:r>
              </w:sdtContent>
            </w:sdt>
          </w:p>
        </w:tc>
      </w:tr>
      <w:tr w:rsidR="00562100" w:rsidRPr="00A14F73" w14:paraId="3EF9BD77" w14:textId="77777777" w:rsidTr="00C85A23">
        <w:trPr>
          <w:trHeight w:val="680"/>
        </w:trPr>
        <w:tc>
          <w:tcPr>
            <w:tcW w:w="10091" w:type="dxa"/>
            <w:gridSpan w:val="3"/>
            <w:shd w:val="clear" w:color="auto" w:fill="DBDBDB" w:themeFill="accent3" w:themeFillTint="66"/>
            <w:vAlign w:val="center"/>
          </w:tcPr>
          <w:p w14:paraId="0D0CCBF9" w14:textId="77777777" w:rsidR="00562100" w:rsidRPr="00457FA4" w:rsidRDefault="00562100">
            <w:pPr>
              <w:pStyle w:val="2f1"/>
              <w:numPr>
                <w:ilvl w:val="1"/>
                <w:numId w:val="43"/>
              </w:numPr>
              <w:jc w:val="center"/>
              <w:outlineLvl w:val="0"/>
              <w:rPr>
                <w:b/>
                <w:bCs/>
                <w:rtl/>
              </w:rPr>
            </w:pPr>
            <w:r w:rsidRPr="00457FA4">
              <w:rPr>
                <w:b/>
                <w:bCs/>
                <w:rtl/>
              </w:rPr>
              <w:lastRenderedPageBreak/>
              <w:t xml:space="preserve">אבטחת </w:t>
            </w:r>
            <w:r w:rsidRPr="00457FA4">
              <w:rPr>
                <w:rFonts w:hint="cs"/>
                <w:b/>
                <w:bCs/>
                <w:rtl/>
              </w:rPr>
              <w:t>ההון האנושי</w:t>
            </w:r>
          </w:p>
        </w:tc>
      </w:tr>
      <w:tr w:rsidR="00562100" w:rsidRPr="00A14F73" w14:paraId="5BED6F65" w14:textId="77777777" w:rsidTr="00C85A23">
        <w:tc>
          <w:tcPr>
            <w:tcW w:w="1882" w:type="dxa"/>
          </w:tcPr>
          <w:p w14:paraId="0DE65CEF" w14:textId="77777777" w:rsidR="00562100" w:rsidRDefault="00562100">
            <w:pPr>
              <w:pStyle w:val="4-"/>
              <w:numPr>
                <w:ilvl w:val="2"/>
                <w:numId w:val="43"/>
              </w:numPr>
              <w:bidi/>
              <w:rPr>
                <w:rtl/>
              </w:rPr>
            </w:pPr>
          </w:p>
        </w:tc>
        <w:tc>
          <w:tcPr>
            <w:tcW w:w="6656" w:type="dxa"/>
          </w:tcPr>
          <w:p w14:paraId="5987F7CB" w14:textId="77777777" w:rsidR="00562100" w:rsidRPr="00693FEF" w:rsidRDefault="00562100" w:rsidP="00C85A23">
            <w:pPr>
              <w:rPr>
                <w:rFonts w:ascii="David" w:hAnsi="David"/>
                <w:rtl/>
              </w:rPr>
            </w:pPr>
            <w:r w:rsidRPr="00686AA1">
              <w:rPr>
                <w:rFonts w:ascii="David" w:hAnsi="David"/>
                <w:rtl/>
              </w:rPr>
              <w:t xml:space="preserve">המציע מתחייב כי כל עובדיו ו/או מי מטעמו אשר יהיו בעלי גישה </w:t>
            </w:r>
            <w:r w:rsidRPr="00686AA1">
              <w:rPr>
                <w:rFonts w:ascii="David" w:hAnsi="David" w:hint="cs"/>
                <w:rtl/>
              </w:rPr>
              <w:t>למידע</w:t>
            </w:r>
            <w:r w:rsidRPr="00686AA1">
              <w:rPr>
                <w:rFonts w:ascii="David" w:hAnsi="David"/>
                <w:rtl/>
              </w:rPr>
              <w:t xml:space="preserve"> </w:t>
            </w:r>
            <w:r w:rsidRPr="00686AA1">
              <w:rPr>
                <w:rFonts w:ascii="David" w:hAnsi="David" w:hint="cs"/>
                <w:rtl/>
              </w:rPr>
              <w:t xml:space="preserve">של </w:t>
            </w:r>
            <w:r w:rsidRPr="00686AA1">
              <w:rPr>
                <w:rFonts w:ascii="David" w:hAnsi="David"/>
                <w:rtl/>
              </w:rPr>
              <w:t>המשרד ו/או יועסקו במסגרת התקשרות המציע עם המשרד, יהיו בעלי הכשרה מתאימה, בהתאם לנדרש במסמכי המכרז וההתקשרות. בדיקת אימות הרקע של כל מועמד להעסקה כעובד המציע, מי מטעמו או משתמש צד שלישי, יעשו  ע"י המציע כנדרש על פי דין ולפי כללי האתיקה הרלוונטיים, והיקפם יתאים לדרישות המשרד, לסיווג המידע שיהיה נגיש להם ולסיכונים הצפויים.</w:t>
            </w:r>
          </w:p>
        </w:tc>
        <w:tc>
          <w:tcPr>
            <w:tcW w:w="1553" w:type="dxa"/>
            <w:vAlign w:val="center"/>
          </w:tcPr>
          <w:p w14:paraId="5039FEB6" w14:textId="77777777" w:rsidR="00562100" w:rsidRPr="00AD063D" w:rsidRDefault="00B42264" w:rsidP="00C85A23">
            <w:pPr>
              <w:pStyle w:val="Normal2"/>
              <w:ind w:left="0"/>
              <w:jc w:val="center"/>
              <w:rPr>
                <w:sz w:val="28"/>
                <w:szCs w:val="28"/>
                <w:rtl/>
              </w:rPr>
            </w:pPr>
            <w:sdt>
              <w:sdtPr>
                <w:rPr>
                  <w:rFonts w:hint="cs"/>
                  <w:rtl/>
                </w:rPr>
                <w:id w:val="-713660937"/>
                <w14:checkbox>
                  <w14:checked w14:val="0"/>
                  <w14:checkedState w14:val="2612" w14:font="MS Gothic"/>
                  <w14:uncheckedState w14:val="2610" w14:font="MS Gothic"/>
                </w14:checkbox>
              </w:sdtPr>
              <w:sdtEndPr/>
              <w:sdtContent>
                <w:r w:rsidR="00562100" w:rsidRPr="000F53FD">
                  <w:rPr>
                    <w:rFonts w:ascii="Segoe UI Symbol" w:eastAsia="MS Gothic" w:hAnsi="Segoe UI Symbol" w:cs="Segoe UI Symbol" w:hint="cs"/>
                    <w:rtl/>
                  </w:rPr>
                  <w:t>☐</w:t>
                </w:r>
              </w:sdtContent>
            </w:sdt>
          </w:p>
        </w:tc>
      </w:tr>
      <w:tr w:rsidR="00562100" w:rsidRPr="00A14F73" w14:paraId="25741F36" w14:textId="77777777" w:rsidTr="00C85A23">
        <w:tc>
          <w:tcPr>
            <w:tcW w:w="1882" w:type="dxa"/>
          </w:tcPr>
          <w:p w14:paraId="3ED76962" w14:textId="77777777" w:rsidR="00562100" w:rsidRDefault="00562100">
            <w:pPr>
              <w:pStyle w:val="4-"/>
              <w:numPr>
                <w:ilvl w:val="2"/>
                <w:numId w:val="43"/>
              </w:numPr>
              <w:bidi/>
              <w:rPr>
                <w:rtl/>
              </w:rPr>
            </w:pPr>
          </w:p>
        </w:tc>
        <w:tc>
          <w:tcPr>
            <w:tcW w:w="6656" w:type="dxa"/>
          </w:tcPr>
          <w:p w14:paraId="68F29975" w14:textId="77777777" w:rsidR="00562100" w:rsidRPr="00693FEF" w:rsidRDefault="00562100" w:rsidP="00C85A23">
            <w:pPr>
              <w:rPr>
                <w:rFonts w:ascii="David" w:hAnsi="David"/>
                <w:rtl/>
              </w:rPr>
            </w:pPr>
            <w:r w:rsidRPr="00686AA1">
              <w:rPr>
                <w:rFonts w:ascii="David" w:hAnsi="David"/>
                <w:rtl/>
              </w:rPr>
              <w:t>המציע יהיה אחראי כלפי המשרד על כל פעילות עובדיו ו/או מי מטעמו במסגרת ההתקשרות.</w:t>
            </w:r>
          </w:p>
        </w:tc>
        <w:tc>
          <w:tcPr>
            <w:tcW w:w="1553" w:type="dxa"/>
            <w:vAlign w:val="center"/>
          </w:tcPr>
          <w:p w14:paraId="3DF61AEF" w14:textId="77777777" w:rsidR="00562100" w:rsidRPr="00AD063D" w:rsidRDefault="00B42264" w:rsidP="00C85A23">
            <w:pPr>
              <w:pStyle w:val="Normal2"/>
              <w:ind w:left="0"/>
              <w:jc w:val="center"/>
              <w:rPr>
                <w:sz w:val="28"/>
                <w:szCs w:val="28"/>
                <w:rtl/>
              </w:rPr>
            </w:pPr>
            <w:sdt>
              <w:sdtPr>
                <w:rPr>
                  <w:rFonts w:hint="cs"/>
                  <w:rtl/>
                </w:rPr>
                <w:id w:val="-1445074570"/>
                <w14:checkbox>
                  <w14:checked w14:val="0"/>
                  <w14:checkedState w14:val="2612" w14:font="MS Gothic"/>
                  <w14:uncheckedState w14:val="2610" w14:font="MS Gothic"/>
                </w14:checkbox>
              </w:sdtPr>
              <w:sdtEndPr/>
              <w:sdtContent>
                <w:r w:rsidR="00562100" w:rsidRPr="000F53FD">
                  <w:rPr>
                    <w:rFonts w:ascii="Segoe UI Symbol" w:eastAsia="MS Gothic" w:hAnsi="Segoe UI Symbol" w:cs="Segoe UI Symbol" w:hint="cs"/>
                    <w:rtl/>
                  </w:rPr>
                  <w:t>☐</w:t>
                </w:r>
              </w:sdtContent>
            </w:sdt>
          </w:p>
        </w:tc>
      </w:tr>
      <w:tr w:rsidR="00562100" w:rsidRPr="00A14F73" w14:paraId="274795E8" w14:textId="77777777" w:rsidTr="00C85A23">
        <w:tc>
          <w:tcPr>
            <w:tcW w:w="1882" w:type="dxa"/>
          </w:tcPr>
          <w:p w14:paraId="72DE3308" w14:textId="77777777" w:rsidR="00562100" w:rsidRPr="00973109" w:rsidRDefault="00562100">
            <w:pPr>
              <w:pStyle w:val="4-"/>
              <w:numPr>
                <w:ilvl w:val="2"/>
                <w:numId w:val="43"/>
              </w:numPr>
              <w:bidi/>
              <w:rPr>
                <w:rtl/>
              </w:rPr>
            </w:pPr>
          </w:p>
        </w:tc>
        <w:tc>
          <w:tcPr>
            <w:tcW w:w="6656" w:type="dxa"/>
          </w:tcPr>
          <w:p w14:paraId="5158A0A2" w14:textId="77777777" w:rsidR="00562100" w:rsidRPr="00973109" w:rsidRDefault="00562100" w:rsidP="00C85A23">
            <w:pPr>
              <w:rPr>
                <w:rFonts w:ascii="David" w:hAnsi="David"/>
                <w:rtl/>
              </w:rPr>
            </w:pPr>
            <w:r w:rsidRPr="00973109">
              <w:rPr>
                <w:rFonts w:ascii="David" w:hAnsi="David" w:hint="cs"/>
                <w:rtl/>
              </w:rPr>
              <w:t xml:space="preserve">המציע נדרש </w:t>
            </w:r>
            <w:r w:rsidRPr="00973109">
              <w:rPr>
                <w:rFonts w:ascii="David" w:hAnsi="David"/>
                <w:rtl/>
              </w:rPr>
              <w:t xml:space="preserve">להכין הוראות להתמודדות עם אירועי במ"מ </w:t>
            </w:r>
            <w:r w:rsidRPr="00973109">
              <w:rPr>
                <w:rFonts w:ascii="David" w:hAnsi="David" w:hint="cs"/>
                <w:rtl/>
              </w:rPr>
              <w:t>(</w:t>
            </w:r>
            <w:r>
              <w:rPr>
                <w:rFonts w:ascii="David" w:hAnsi="David" w:hint="cs"/>
                <w:rtl/>
              </w:rPr>
              <w:t>ראה הגדרות</w:t>
            </w:r>
            <w:r w:rsidRPr="00973109">
              <w:rPr>
                <w:rFonts w:ascii="David" w:hAnsi="David" w:hint="cs"/>
                <w:rtl/>
              </w:rPr>
              <w:t>)</w:t>
            </w:r>
            <w:r w:rsidRPr="00973109">
              <w:rPr>
                <w:rFonts w:ascii="David" w:hAnsi="David"/>
                <w:rtl/>
              </w:rPr>
              <w:t xml:space="preserve">. על </w:t>
            </w:r>
            <w:r w:rsidRPr="00973109">
              <w:rPr>
                <w:rFonts w:ascii="David" w:hAnsi="David" w:hint="cs"/>
                <w:rtl/>
              </w:rPr>
              <w:t>המציע</w:t>
            </w:r>
            <w:r w:rsidRPr="00973109">
              <w:rPr>
                <w:rFonts w:ascii="David" w:hAnsi="David"/>
                <w:rtl/>
              </w:rPr>
              <w:t xml:space="preserve"> להעביר למשרד את דוח האירוע בתוך 72 שעות מתחילת האירוע. למשרד שמורה הזכות לזמן את המציע לתחקור האירוע והפקת לקחים.</w:t>
            </w:r>
          </w:p>
        </w:tc>
        <w:tc>
          <w:tcPr>
            <w:tcW w:w="1553" w:type="dxa"/>
            <w:vAlign w:val="center"/>
          </w:tcPr>
          <w:p w14:paraId="501741E4" w14:textId="77777777" w:rsidR="00562100" w:rsidRPr="00AD063D" w:rsidRDefault="00B42264" w:rsidP="00C85A23">
            <w:pPr>
              <w:pStyle w:val="Normal2"/>
              <w:ind w:left="0"/>
              <w:jc w:val="center"/>
              <w:rPr>
                <w:sz w:val="28"/>
                <w:szCs w:val="28"/>
                <w:rtl/>
              </w:rPr>
            </w:pPr>
            <w:sdt>
              <w:sdtPr>
                <w:rPr>
                  <w:rFonts w:hint="cs"/>
                  <w:rtl/>
                </w:rPr>
                <w:id w:val="553505791"/>
                <w14:checkbox>
                  <w14:checked w14:val="0"/>
                  <w14:checkedState w14:val="2612" w14:font="MS Gothic"/>
                  <w14:uncheckedState w14:val="2610" w14:font="MS Gothic"/>
                </w14:checkbox>
              </w:sdtPr>
              <w:sdtEndPr/>
              <w:sdtContent>
                <w:r w:rsidR="00562100" w:rsidRPr="000F53FD">
                  <w:rPr>
                    <w:rFonts w:ascii="Segoe UI Symbol" w:eastAsia="MS Gothic" w:hAnsi="Segoe UI Symbol" w:cs="Segoe UI Symbol" w:hint="cs"/>
                    <w:rtl/>
                  </w:rPr>
                  <w:t>☐</w:t>
                </w:r>
              </w:sdtContent>
            </w:sdt>
          </w:p>
        </w:tc>
      </w:tr>
      <w:tr w:rsidR="00562100" w:rsidRPr="00A14F73" w14:paraId="061711C3" w14:textId="77777777" w:rsidTr="00C85A23">
        <w:tc>
          <w:tcPr>
            <w:tcW w:w="1882" w:type="dxa"/>
          </w:tcPr>
          <w:p w14:paraId="004EA31A" w14:textId="77777777" w:rsidR="00562100" w:rsidRDefault="00562100">
            <w:pPr>
              <w:pStyle w:val="4-"/>
              <w:numPr>
                <w:ilvl w:val="2"/>
                <w:numId w:val="43"/>
              </w:numPr>
              <w:bidi/>
              <w:rPr>
                <w:rtl/>
              </w:rPr>
            </w:pPr>
          </w:p>
        </w:tc>
        <w:tc>
          <w:tcPr>
            <w:tcW w:w="6656" w:type="dxa"/>
          </w:tcPr>
          <w:p w14:paraId="63D3CA4D" w14:textId="77777777" w:rsidR="00562100" w:rsidRPr="00693FEF" w:rsidRDefault="00562100" w:rsidP="00C85A23">
            <w:pPr>
              <w:rPr>
                <w:rFonts w:ascii="David" w:hAnsi="David"/>
                <w:rtl/>
              </w:rPr>
            </w:pPr>
            <w:r w:rsidRPr="00686AA1">
              <w:rPr>
                <w:rFonts w:ascii="David" w:hAnsi="David"/>
                <w:rtl/>
              </w:rPr>
              <w:t>המציע מתחייב שכל עובדיו, ו/או מי מטעמו ו/או משתמשי צד שלישי, מבינים את מלוא האחריות המוטלת עליהם בנוגע למידע ולאבטחתו וכי הם מתאימים לתפקידים שנועדו להם</w:t>
            </w:r>
            <w:r>
              <w:rPr>
                <w:rFonts w:ascii="David" w:hAnsi="David" w:hint="cs"/>
                <w:rtl/>
              </w:rPr>
              <w:t xml:space="preserve"> ולהחתימם על התחייבות לשמירה על הסודיות</w:t>
            </w:r>
            <w:r w:rsidRPr="00686AA1">
              <w:rPr>
                <w:rFonts w:ascii="David" w:hAnsi="David"/>
                <w:rtl/>
              </w:rPr>
              <w:t xml:space="preserve">. </w:t>
            </w:r>
          </w:p>
        </w:tc>
        <w:tc>
          <w:tcPr>
            <w:tcW w:w="1553" w:type="dxa"/>
            <w:vAlign w:val="center"/>
          </w:tcPr>
          <w:p w14:paraId="4F04CC1B" w14:textId="77777777" w:rsidR="00562100" w:rsidRPr="00AD063D" w:rsidRDefault="00B42264" w:rsidP="00C85A23">
            <w:pPr>
              <w:pStyle w:val="Normal2"/>
              <w:ind w:left="0"/>
              <w:jc w:val="center"/>
              <w:rPr>
                <w:sz w:val="28"/>
                <w:szCs w:val="28"/>
                <w:rtl/>
              </w:rPr>
            </w:pPr>
            <w:sdt>
              <w:sdtPr>
                <w:rPr>
                  <w:rFonts w:hint="cs"/>
                  <w:rtl/>
                </w:rPr>
                <w:id w:val="763119503"/>
                <w14:checkbox>
                  <w14:checked w14:val="0"/>
                  <w14:checkedState w14:val="2612" w14:font="MS Gothic"/>
                  <w14:uncheckedState w14:val="2610" w14:font="MS Gothic"/>
                </w14:checkbox>
              </w:sdtPr>
              <w:sdtEndPr/>
              <w:sdtContent>
                <w:r w:rsidR="00562100" w:rsidRPr="000F53FD">
                  <w:rPr>
                    <w:rFonts w:ascii="Segoe UI Symbol" w:eastAsia="MS Gothic" w:hAnsi="Segoe UI Symbol" w:cs="Segoe UI Symbol" w:hint="cs"/>
                    <w:rtl/>
                  </w:rPr>
                  <w:t>☐</w:t>
                </w:r>
              </w:sdtContent>
            </w:sdt>
          </w:p>
        </w:tc>
      </w:tr>
      <w:tr w:rsidR="00562100" w:rsidRPr="00A14F73" w14:paraId="039B518F" w14:textId="77777777" w:rsidTr="00C85A23">
        <w:tc>
          <w:tcPr>
            <w:tcW w:w="1882" w:type="dxa"/>
          </w:tcPr>
          <w:p w14:paraId="3E11132C" w14:textId="77777777" w:rsidR="00562100" w:rsidRDefault="00562100">
            <w:pPr>
              <w:pStyle w:val="4-"/>
              <w:numPr>
                <w:ilvl w:val="2"/>
                <w:numId w:val="43"/>
              </w:numPr>
              <w:bidi/>
              <w:rPr>
                <w:rtl/>
              </w:rPr>
            </w:pPr>
          </w:p>
        </w:tc>
        <w:tc>
          <w:tcPr>
            <w:tcW w:w="6656" w:type="dxa"/>
          </w:tcPr>
          <w:p w14:paraId="301954B4" w14:textId="77777777" w:rsidR="00562100" w:rsidRPr="00693FEF" w:rsidRDefault="00562100" w:rsidP="00C85A23">
            <w:pPr>
              <w:rPr>
                <w:rFonts w:ascii="David" w:hAnsi="David"/>
                <w:rtl/>
              </w:rPr>
            </w:pPr>
            <w:r w:rsidRPr="00686AA1">
              <w:rPr>
                <w:rFonts w:ascii="David" w:hAnsi="David"/>
                <w:rtl/>
              </w:rPr>
              <w:t xml:space="preserve">המציע </w:t>
            </w:r>
            <w:r>
              <w:rPr>
                <w:rFonts w:ascii="David" w:hAnsi="David" w:hint="cs"/>
                <w:rtl/>
              </w:rPr>
              <w:t xml:space="preserve">מתחייב לנקוט באמצעי </w:t>
            </w:r>
            <w:r w:rsidRPr="00686AA1">
              <w:rPr>
                <w:rFonts w:ascii="David" w:hAnsi="David"/>
                <w:rtl/>
              </w:rPr>
              <w:t xml:space="preserve">הגנה סבירים ומקובלים (כגון מצלמות אבטחה, </w:t>
            </w:r>
            <w:r w:rsidRPr="00686AA1">
              <w:rPr>
                <w:rFonts w:ascii="David" w:hAnsi="David" w:hint="cs"/>
                <w:rtl/>
              </w:rPr>
              <w:t xml:space="preserve">בקרת כניסה, </w:t>
            </w:r>
            <w:r w:rsidRPr="00686AA1">
              <w:rPr>
                <w:rFonts w:ascii="David" w:hAnsi="David"/>
                <w:rtl/>
              </w:rPr>
              <w:t>תיעוד גישה וכדומה)</w:t>
            </w:r>
            <w:r>
              <w:rPr>
                <w:rFonts w:ascii="David" w:hAnsi="David" w:hint="cs"/>
                <w:rtl/>
              </w:rPr>
              <w:t xml:space="preserve"> </w:t>
            </w:r>
            <w:r>
              <w:rPr>
                <w:rFonts w:ascii="David" w:hAnsi="David"/>
                <w:rtl/>
              </w:rPr>
              <w:t>להפח</w:t>
            </w:r>
            <w:r>
              <w:rPr>
                <w:rFonts w:ascii="David" w:hAnsi="David" w:hint="cs"/>
                <w:rtl/>
              </w:rPr>
              <w:t>ת</w:t>
            </w:r>
            <w:r w:rsidRPr="00686AA1">
              <w:rPr>
                <w:rFonts w:ascii="David" w:hAnsi="David"/>
                <w:rtl/>
              </w:rPr>
              <w:t xml:space="preserve">ת סיכוני גניבה, </w:t>
            </w:r>
            <w:r>
              <w:rPr>
                <w:rFonts w:ascii="David" w:hAnsi="David"/>
                <w:rtl/>
              </w:rPr>
              <w:t>הונאה או שימוש לרעה בגישה ל</w:t>
            </w:r>
            <w:r>
              <w:rPr>
                <w:rFonts w:ascii="David" w:hAnsi="David" w:hint="cs"/>
                <w:rtl/>
              </w:rPr>
              <w:t xml:space="preserve">מאגרי המידע והיישומים </w:t>
            </w:r>
            <w:r>
              <w:rPr>
                <w:rFonts w:ascii="David" w:hAnsi="David"/>
                <w:rtl/>
              </w:rPr>
              <w:t>של המשרד</w:t>
            </w:r>
            <w:r>
              <w:rPr>
                <w:rFonts w:ascii="David" w:hAnsi="David" w:hint="cs"/>
                <w:rtl/>
              </w:rPr>
              <w:t>.</w:t>
            </w:r>
          </w:p>
        </w:tc>
        <w:tc>
          <w:tcPr>
            <w:tcW w:w="1553" w:type="dxa"/>
            <w:vAlign w:val="center"/>
          </w:tcPr>
          <w:p w14:paraId="56D34F70" w14:textId="77777777" w:rsidR="00562100" w:rsidRPr="00AD063D" w:rsidRDefault="00B42264" w:rsidP="00C85A23">
            <w:pPr>
              <w:pStyle w:val="Normal2"/>
              <w:ind w:left="0"/>
              <w:jc w:val="center"/>
              <w:rPr>
                <w:sz w:val="28"/>
                <w:szCs w:val="28"/>
                <w:rtl/>
              </w:rPr>
            </w:pPr>
            <w:sdt>
              <w:sdtPr>
                <w:rPr>
                  <w:rFonts w:hint="cs"/>
                  <w:rtl/>
                </w:rPr>
                <w:id w:val="-1576653881"/>
                <w14:checkbox>
                  <w14:checked w14:val="0"/>
                  <w14:checkedState w14:val="2612" w14:font="MS Gothic"/>
                  <w14:uncheckedState w14:val="2610" w14:font="MS Gothic"/>
                </w14:checkbox>
              </w:sdtPr>
              <w:sdtEndPr/>
              <w:sdtContent>
                <w:r w:rsidR="00562100" w:rsidRPr="000F53FD">
                  <w:rPr>
                    <w:rFonts w:ascii="Segoe UI Symbol" w:eastAsia="MS Gothic" w:hAnsi="Segoe UI Symbol" w:cs="Segoe UI Symbol" w:hint="cs"/>
                    <w:rtl/>
                  </w:rPr>
                  <w:t>☐</w:t>
                </w:r>
              </w:sdtContent>
            </w:sdt>
          </w:p>
        </w:tc>
      </w:tr>
      <w:tr w:rsidR="00562100" w:rsidRPr="00A14F73" w14:paraId="4EA1DC6E" w14:textId="77777777" w:rsidTr="00C85A23">
        <w:tc>
          <w:tcPr>
            <w:tcW w:w="1882" w:type="dxa"/>
          </w:tcPr>
          <w:p w14:paraId="78949491" w14:textId="77777777" w:rsidR="00562100" w:rsidRDefault="00562100">
            <w:pPr>
              <w:pStyle w:val="4-"/>
              <w:numPr>
                <w:ilvl w:val="2"/>
                <w:numId w:val="43"/>
              </w:numPr>
              <w:bidi/>
              <w:rPr>
                <w:rtl/>
              </w:rPr>
            </w:pPr>
          </w:p>
        </w:tc>
        <w:tc>
          <w:tcPr>
            <w:tcW w:w="6656" w:type="dxa"/>
          </w:tcPr>
          <w:p w14:paraId="771472A9" w14:textId="77777777" w:rsidR="00562100" w:rsidRPr="00693FEF" w:rsidRDefault="00562100" w:rsidP="00C85A23">
            <w:pPr>
              <w:rPr>
                <w:rFonts w:ascii="David" w:hAnsi="David"/>
                <w:rtl/>
              </w:rPr>
            </w:pPr>
            <w:r w:rsidRPr="00686AA1">
              <w:rPr>
                <w:rFonts w:ascii="David" w:hAnsi="David"/>
                <w:rtl/>
              </w:rPr>
              <w:t>על המציע לבצע הדרכות מודעות אבטחת מידע לעובדיו בתחום העיסוק של העובד בתדירות של אחת לשנה.</w:t>
            </w:r>
          </w:p>
        </w:tc>
        <w:tc>
          <w:tcPr>
            <w:tcW w:w="1553" w:type="dxa"/>
            <w:vAlign w:val="center"/>
          </w:tcPr>
          <w:p w14:paraId="667FC47D" w14:textId="77777777" w:rsidR="00562100" w:rsidRPr="00AD063D" w:rsidRDefault="00B42264" w:rsidP="00C85A23">
            <w:pPr>
              <w:pStyle w:val="Normal2"/>
              <w:ind w:left="0"/>
              <w:jc w:val="center"/>
              <w:rPr>
                <w:sz w:val="28"/>
                <w:szCs w:val="28"/>
                <w:rtl/>
              </w:rPr>
            </w:pPr>
            <w:sdt>
              <w:sdtPr>
                <w:rPr>
                  <w:rFonts w:hint="cs"/>
                  <w:rtl/>
                </w:rPr>
                <w:id w:val="-1365517962"/>
                <w14:checkbox>
                  <w14:checked w14:val="0"/>
                  <w14:checkedState w14:val="2612" w14:font="MS Gothic"/>
                  <w14:uncheckedState w14:val="2610" w14:font="MS Gothic"/>
                </w14:checkbox>
              </w:sdtPr>
              <w:sdtEndPr/>
              <w:sdtContent>
                <w:r w:rsidR="00562100" w:rsidRPr="000F53FD">
                  <w:rPr>
                    <w:rFonts w:ascii="Segoe UI Symbol" w:eastAsia="MS Gothic" w:hAnsi="Segoe UI Symbol" w:cs="Segoe UI Symbol" w:hint="cs"/>
                    <w:rtl/>
                  </w:rPr>
                  <w:t>☐</w:t>
                </w:r>
              </w:sdtContent>
            </w:sdt>
          </w:p>
        </w:tc>
      </w:tr>
      <w:tr w:rsidR="00562100" w:rsidRPr="00A14F73" w14:paraId="5339BA69" w14:textId="77777777" w:rsidTr="00C85A23">
        <w:tc>
          <w:tcPr>
            <w:tcW w:w="1882" w:type="dxa"/>
          </w:tcPr>
          <w:p w14:paraId="32924CD1" w14:textId="77777777" w:rsidR="00562100" w:rsidRDefault="00562100">
            <w:pPr>
              <w:pStyle w:val="4-"/>
              <w:numPr>
                <w:ilvl w:val="2"/>
                <w:numId w:val="43"/>
              </w:numPr>
              <w:bidi/>
              <w:rPr>
                <w:rtl/>
              </w:rPr>
            </w:pPr>
          </w:p>
        </w:tc>
        <w:tc>
          <w:tcPr>
            <w:tcW w:w="6656" w:type="dxa"/>
          </w:tcPr>
          <w:p w14:paraId="3199B423" w14:textId="77777777" w:rsidR="00562100" w:rsidRPr="00693FEF" w:rsidRDefault="00562100" w:rsidP="00C85A23">
            <w:pPr>
              <w:rPr>
                <w:rFonts w:ascii="David" w:hAnsi="David"/>
                <w:rtl/>
              </w:rPr>
            </w:pPr>
            <w:r w:rsidRPr="00686AA1">
              <w:rPr>
                <w:rFonts w:ascii="David" w:hAnsi="David"/>
                <w:rtl/>
              </w:rPr>
              <w:t xml:space="preserve">המציע מתחייב כי תפקידים ותחומי אחריות של עובדי המציע ו/או מי מטעמו ו/או משתמשי צד שלישי הנוגעים לאבטחה, יוגדרו ויתועדו ע"י המציע לפי מדיניות אבטחת המידע של הארגון. </w:t>
            </w:r>
          </w:p>
        </w:tc>
        <w:tc>
          <w:tcPr>
            <w:tcW w:w="1553" w:type="dxa"/>
            <w:vAlign w:val="center"/>
          </w:tcPr>
          <w:p w14:paraId="70A05DC1" w14:textId="77777777" w:rsidR="00562100" w:rsidRPr="00AD063D" w:rsidRDefault="00B42264" w:rsidP="00C85A23">
            <w:pPr>
              <w:pStyle w:val="Normal2"/>
              <w:ind w:left="0"/>
              <w:jc w:val="center"/>
              <w:rPr>
                <w:sz w:val="28"/>
                <w:szCs w:val="28"/>
                <w:rtl/>
              </w:rPr>
            </w:pPr>
            <w:sdt>
              <w:sdtPr>
                <w:rPr>
                  <w:rFonts w:hint="cs"/>
                  <w:rtl/>
                </w:rPr>
                <w:id w:val="-1498106296"/>
                <w14:checkbox>
                  <w14:checked w14:val="0"/>
                  <w14:checkedState w14:val="2612" w14:font="MS Gothic"/>
                  <w14:uncheckedState w14:val="2610" w14:font="MS Gothic"/>
                </w14:checkbox>
              </w:sdtPr>
              <w:sdtEndPr/>
              <w:sdtContent>
                <w:r w:rsidR="00562100" w:rsidRPr="000F53FD">
                  <w:rPr>
                    <w:rFonts w:ascii="Segoe UI Symbol" w:eastAsia="MS Gothic" w:hAnsi="Segoe UI Symbol" w:cs="Segoe UI Symbol" w:hint="cs"/>
                    <w:rtl/>
                  </w:rPr>
                  <w:t>☐</w:t>
                </w:r>
              </w:sdtContent>
            </w:sdt>
          </w:p>
        </w:tc>
      </w:tr>
      <w:tr w:rsidR="00562100" w:rsidRPr="00A14F73" w14:paraId="7B0A7231" w14:textId="77777777" w:rsidTr="00C85A23">
        <w:tc>
          <w:tcPr>
            <w:tcW w:w="1882" w:type="dxa"/>
          </w:tcPr>
          <w:p w14:paraId="68B12D60" w14:textId="77777777" w:rsidR="00562100" w:rsidRDefault="00562100">
            <w:pPr>
              <w:pStyle w:val="4-"/>
              <w:numPr>
                <w:ilvl w:val="2"/>
                <w:numId w:val="43"/>
              </w:numPr>
              <w:bidi/>
              <w:rPr>
                <w:rtl/>
              </w:rPr>
            </w:pPr>
          </w:p>
        </w:tc>
        <w:tc>
          <w:tcPr>
            <w:tcW w:w="6656" w:type="dxa"/>
          </w:tcPr>
          <w:p w14:paraId="7026B6E8" w14:textId="77777777" w:rsidR="00562100" w:rsidRPr="00693FEF" w:rsidRDefault="00562100" w:rsidP="00C85A23">
            <w:pPr>
              <w:rPr>
                <w:rFonts w:ascii="David" w:hAnsi="David"/>
                <w:rtl/>
              </w:rPr>
            </w:pPr>
            <w:r w:rsidRPr="00686AA1">
              <w:rPr>
                <w:rFonts w:ascii="David" w:hAnsi="David"/>
                <w:rtl/>
              </w:rPr>
              <w:t xml:space="preserve">המציע מתחייב להודיע באופן מידיי </w:t>
            </w:r>
            <w:r>
              <w:rPr>
                <w:rFonts w:ascii="David" w:hAnsi="David" w:hint="cs"/>
                <w:rtl/>
              </w:rPr>
              <w:t>ל</w:t>
            </w:r>
            <w:r w:rsidRPr="00686AA1">
              <w:rPr>
                <w:rFonts w:ascii="David" w:hAnsi="David"/>
                <w:rtl/>
              </w:rPr>
              <w:t>משרד על עזיבה או שינוי תפקיד העובד שיש לו גישה למידע ו\או מאגרי המידע של המשרד שבידי המציע או שיש למציע גישה אליהם במסגרת ההתקשרות בינו לבין המשרד</w:t>
            </w:r>
            <w:r w:rsidRPr="00686AA1">
              <w:rPr>
                <w:rFonts w:ascii="David" w:hAnsi="David" w:hint="cs"/>
                <w:rtl/>
              </w:rPr>
              <w:t>.</w:t>
            </w:r>
          </w:p>
        </w:tc>
        <w:tc>
          <w:tcPr>
            <w:tcW w:w="1553" w:type="dxa"/>
            <w:vAlign w:val="center"/>
          </w:tcPr>
          <w:p w14:paraId="1843C5DD" w14:textId="77777777" w:rsidR="00562100" w:rsidRPr="00AD063D" w:rsidRDefault="00B42264" w:rsidP="00C85A23">
            <w:pPr>
              <w:pStyle w:val="Normal2"/>
              <w:ind w:left="0"/>
              <w:jc w:val="center"/>
              <w:rPr>
                <w:sz w:val="28"/>
                <w:szCs w:val="28"/>
                <w:rtl/>
              </w:rPr>
            </w:pPr>
            <w:sdt>
              <w:sdtPr>
                <w:rPr>
                  <w:rFonts w:hint="cs"/>
                  <w:rtl/>
                </w:rPr>
                <w:id w:val="-2143184654"/>
                <w14:checkbox>
                  <w14:checked w14:val="0"/>
                  <w14:checkedState w14:val="2612" w14:font="MS Gothic"/>
                  <w14:uncheckedState w14:val="2610" w14:font="MS Gothic"/>
                </w14:checkbox>
              </w:sdtPr>
              <w:sdtEndPr/>
              <w:sdtContent>
                <w:r w:rsidR="00562100" w:rsidRPr="000F53FD">
                  <w:rPr>
                    <w:rFonts w:ascii="Segoe UI Symbol" w:eastAsia="MS Gothic" w:hAnsi="Segoe UI Symbol" w:cs="Segoe UI Symbol" w:hint="cs"/>
                    <w:rtl/>
                  </w:rPr>
                  <w:t>☐</w:t>
                </w:r>
              </w:sdtContent>
            </w:sdt>
          </w:p>
        </w:tc>
      </w:tr>
      <w:tr w:rsidR="00562100" w:rsidRPr="00A14F73" w14:paraId="570C4474" w14:textId="77777777" w:rsidTr="00C85A23">
        <w:trPr>
          <w:trHeight w:val="642"/>
        </w:trPr>
        <w:tc>
          <w:tcPr>
            <w:tcW w:w="10091" w:type="dxa"/>
            <w:gridSpan w:val="3"/>
            <w:shd w:val="clear" w:color="auto" w:fill="DBDBDB" w:themeFill="accent3" w:themeFillTint="66"/>
            <w:vAlign w:val="center"/>
          </w:tcPr>
          <w:p w14:paraId="5ACBC9DF" w14:textId="77777777" w:rsidR="00562100" w:rsidRPr="00686AA1" w:rsidRDefault="00562100">
            <w:pPr>
              <w:pStyle w:val="18"/>
              <w:numPr>
                <w:ilvl w:val="1"/>
                <w:numId w:val="43"/>
              </w:numPr>
              <w:spacing w:line="360" w:lineRule="auto"/>
              <w:ind w:left="792" w:hanging="432"/>
              <w:rPr>
                <w:rFonts w:ascii="David" w:hAnsi="David"/>
                <w:i/>
                <w:iCs/>
                <w:szCs w:val="24"/>
                <w:u w:val="none"/>
                <w:rtl/>
              </w:rPr>
            </w:pPr>
            <w:r w:rsidRPr="00686AA1">
              <w:rPr>
                <w:rFonts w:ascii="David" w:hAnsi="David"/>
                <w:szCs w:val="24"/>
                <w:u w:val="none"/>
                <w:rtl/>
              </w:rPr>
              <w:t>אבטחת שיחות וועידה</w:t>
            </w:r>
          </w:p>
        </w:tc>
      </w:tr>
      <w:tr w:rsidR="00562100" w:rsidRPr="00A14F73" w14:paraId="5E16BD1B" w14:textId="77777777" w:rsidTr="00C85A23">
        <w:tc>
          <w:tcPr>
            <w:tcW w:w="1882" w:type="dxa"/>
          </w:tcPr>
          <w:p w14:paraId="0CAB0B2F" w14:textId="77777777" w:rsidR="00562100" w:rsidRDefault="00562100">
            <w:pPr>
              <w:pStyle w:val="4-"/>
              <w:numPr>
                <w:ilvl w:val="2"/>
                <w:numId w:val="43"/>
              </w:numPr>
              <w:bidi/>
              <w:rPr>
                <w:rtl/>
              </w:rPr>
            </w:pPr>
          </w:p>
        </w:tc>
        <w:tc>
          <w:tcPr>
            <w:tcW w:w="6656" w:type="dxa"/>
          </w:tcPr>
          <w:p w14:paraId="18D8B2EA" w14:textId="77777777" w:rsidR="00562100" w:rsidRPr="00693FEF" w:rsidRDefault="00562100" w:rsidP="00C85A23">
            <w:pPr>
              <w:rPr>
                <w:rFonts w:ascii="David" w:hAnsi="David"/>
                <w:rtl/>
              </w:rPr>
            </w:pPr>
            <w:r w:rsidRPr="00686AA1">
              <w:rPr>
                <w:rFonts w:ascii="David" w:hAnsi="David"/>
                <w:rtl/>
              </w:rPr>
              <w:t>במידה ו</w:t>
            </w:r>
            <w:r w:rsidRPr="00686AA1">
              <w:rPr>
                <w:rFonts w:ascii="David" w:hAnsi="David" w:hint="cs"/>
                <w:rtl/>
              </w:rPr>
              <w:t xml:space="preserve">המציע </w:t>
            </w:r>
            <w:r w:rsidRPr="00686AA1">
              <w:rPr>
                <w:rFonts w:ascii="David" w:hAnsi="David"/>
                <w:rtl/>
              </w:rPr>
              <w:t xml:space="preserve">נדרש </w:t>
            </w:r>
            <w:r w:rsidRPr="00686AA1">
              <w:rPr>
                <w:rFonts w:ascii="David" w:hAnsi="David" w:hint="cs"/>
                <w:rtl/>
              </w:rPr>
              <w:t xml:space="preserve">לקיים </w:t>
            </w:r>
            <w:r w:rsidRPr="00686AA1">
              <w:rPr>
                <w:rFonts w:ascii="David" w:hAnsi="David"/>
                <w:rtl/>
              </w:rPr>
              <w:t xml:space="preserve">שיחות וועידה באמצעות מערכות דיגיטליות (כגון </w:t>
            </w:r>
            <w:r w:rsidRPr="00686AA1">
              <w:rPr>
                <w:rFonts w:ascii="David" w:hAnsi="David"/>
              </w:rPr>
              <w:t xml:space="preserve">Zoom  </w:t>
            </w:r>
            <w:r w:rsidRPr="00686AA1">
              <w:rPr>
                <w:rFonts w:ascii="David" w:hAnsi="David"/>
                <w:rtl/>
              </w:rPr>
              <w:t xml:space="preserve"> , </w:t>
            </w:r>
            <w:r w:rsidRPr="00686AA1">
              <w:rPr>
                <w:rFonts w:ascii="David" w:hAnsi="David"/>
              </w:rPr>
              <w:t xml:space="preserve">Teams </w:t>
            </w:r>
            <w:r w:rsidRPr="00686AA1">
              <w:rPr>
                <w:rFonts w:ascii="David" w:hAnsi="David"/>
                <w:rtl/>
              </w:rPr>
              <w:t xml:space="preserve"> </w:t>
            </w:r>
            <w:r w:rsidRPr="00686AA1">
              <w:rPr>
                <w:rFonts w:ascii="David" w:hAnsi="David"/>
              </w:rPr>
              <w:t>,</w:t>
            </w:r>
            <w:r w:rsidRPr="00686AA1">
              <w:rPr>
                <w:rFonts w:ascii="David" w:hAnsi="David"/>
                <w:rtl/>
              </w:rPr>
              <w:t xml:space="preserve"> </w:t>
            </w:r>
            <w:r w:rsidRPr="00686AA1">
              <w:rPr>
                <w:rFonts w:ascii="David" w:hAnsi="David"/>
              </w:rPr>
              <w:t>WebEx, Google Meet</w:t>
            </w:r>
            <w:r w:rsidRPr="00686AA1">
              <w:rPr>
                <w:rFonts w:ascii="David" w:hAnsi="David"/>
                <w:rtl/>
              </w:rPr>
              <w:t xml:space="preserve"> </w:t>
            </w:r>
            <w:r w:rsidRPr="00686AA1">
              <w:rPr>
                <w:rFonts w:ascii="David" w:hAnsi="David" w:hint="cs"/>
                <w:rtl/>
              </w:rPr>
              <w:t>וכדומה</w:t>
            </w:r>
            <w:r w:rsidRPr="00686AA1">
              <w:rPr>
                <w:rFonts w:ascii="David" w:hAnsi="David"/>
                <w:rtl/>
              </w:rPr>
              <w:t>)  המערכות יוגדרו בהתאם להנחיות הבאות:</w:t>
            </w:r>
          </w:p>
        </w:tc>
        <w:tc>
          <w:tcPr>
            <w:tcW w:w="1553" w:type="dxa"/>
            <w:vAlign w:val="center"/>
          </w:tcPr>
          <w:p w14:paraId="4C546E42" w14:textId="77777777" w:rsidR="00562100" w:rsidRPr="00AD063D" w:rsidRDefault="00B42264" w:rsidP="00C85A23">
            <w:pPr>
              <w:pStyle w:val="Normal2"/>
              <w:ind w:left="0"/>
              <w:jc w:val="center"/>
              <w:rPr>
                <w:sz w:val="28"/>
                <w:szCs w:val="28"/>
                <w:rtl/>
              </w:rPr>
            </w:pPr>
            <w:sdt>
              <w:sdtPr>
                <w:rPr>
                  <w:rFonts w:hint="cs"/>
                  <w:rtl/>
                </w:rPr>
                <w:id w:val="-1082213753"/>
                <w14:checkbox>
                  <w14:checked w14:val="0"/>
                  <w14:checkedState w14:val="2612" w14:font="MS Gothic"/>
                  <w14:uncheckedState w14:val="2610" w14:font="MS Gothic"/>
                </w14:checkbox>
              </w:sdtPr>
              <w:sdtEndPr/>
              <w:sdtContent>
                <w:r w:rsidR="00562100" w:rsidRPr="000F53FD">
                  <w:rPr>
                    <w:rFonts w:ascii="Segoe UI Symbol" w:eastAsia="MS Gothic" w:hAnsi="Segoe UI Symbol" w:cs="Segoe UI Symbol" w:hint="cs"/>
                    <w:rtl/>
                  </w:rPr>
                  <w:t>☐</w:t>
                </w:r>
              </w:sdtContent>
            </w:sdt>
          </w:p>
        </w:tc>
      </w:tr>
      <w:tr w:rsidR="00562100" w:rsidRPr="00A14F73" w14:paraId="43BE8515" w14:textId="77777777" w:rsidTr="00C85A23">
        <w:tc>
          <w:tcPr>
            <w:tcW w:w="1882" w:type="dxa"/>
          </w:tcPr>
          <w:p w14:paraId="29619A90" w14:textId="77777777" w:rsidR="00562100" w:rsidRDefault="00562100">
            <w:pPr>
              <w:pStyle w:val="4-"/>
              <w:numPr>
                <w:ilvl w:val="3"/>
                <w:numId w:val="43"/>
              </w:numPr>
              <w:bidi/>
              <w:rPr>
                <w:rtl/>
              </w:rPr>
            </w:pPr>
          </w:p>
        </w:tc>
        <w:tc>
          <w:tcPr>
            <w:tcW w:w="6656" w:type="dxa"/>
          </w:tcPr>
          <w:p w14:paraId="2073536A" w14:textId="77777777" w:rsidR="00562100" w:rsidRPr="00693FEF" w:rsidRDefault="00562100" w:rsidP="00C85A23">
            <w:pPr>
              <w:rPr>
                <w:rFonts w:ascii="David" w:hAnsi="David"/>
                <w:rtl/>
              </w:rPr>
            </w:pPr>
            <w:r w:rsidRPr="003B10DD">
              <w:rPr>
                <w:rFonts w:ascii="David" w:hAnsi="David"/>
                <w:rtl/>
              </w:rPr>
              <w:t xml:space="preserve">ככלל, אין להקליט מפגשים. במקרים חריגים בהם נדרשת הקלטה היא תעשה </w:t>
            </w:r>
            <w:r>
              <w:rPr>
                <w:rFonts w:ascii="David" w:hAnsi="David" w:hint="cs"/>
                <w:rtl/>
              </w:rPr>
              <w:t>באישור המשרד ו</w:t>
            </w:r>
            <w:r w:rsidRPr="003B10DD">
              <w:rPr>
                <w:rFonts w:ascii="David" w:hAnsi="David"/>
                <w:rtl/>
              </w:rPr>
              <w:t>לאחר יידוע</w:t>
            </w:r>
            <w:r>
              <w:rPr>
                <w:rFonts w:ascii="David" w:hAnsi="David" w:hint="cs"/>
                <w:rtl/>
              </w:rPr>
              <w:t xml:space="preserve"> </w:t>
            </w:r>
            <w:r w:rsidRPr="003B10DD">
              <w:rPr>
                <w:rFonts w:ascii="David" w:hAnsi="David"/>
                <w:rtl/>
              </w:rPr>
              <w:t>המשתתפים.</w:t>
            </w:r>
          </w:p>
        </w:tc>
        <w:tc>
          <w:tcPr>
            <w:tcW w:w="1553" w:type="dxa"/>
            <w:vAlign w:val="center"/>
          </w:tcPr>
          <w:p w14:paraId="0353DFD4" w14:textId="77777777" w:rsidR="00562100" w:rsidRPr="00AD063D" w:rsidRDefault="00B42264" w:rsidP="00C85A23">
            <w:pPr>
              <w:pStyle w:val="Normal2"/>
              <w:ind w:left="0"/>
              <w:jc w:val="center"/>
              <w:rPr>
                <w:sz w:val="28"/>
                <w:szCs w:val="28"/>
                <w:rtl/>
              </w:rPr>
            </w:pPr>
            <w:sdt>
              <w:sdtPr>
                <w:rPr>
                  <w:rFonts w:hint="cs"/>
                  <w:rtl/>
                </w:rPr>
                <w:id w:val="-1866046508"/>
                <w14:checkbox>
                  <w14:checked w14:val="0"/>
                  <w14:checkedState w14:val="2612" w14:font="MS Gothic"/>
                  <w14:uncheckedState w14:val="2610" w14:font="MS Gothic"/>
                </w14:checkbox>
              </w:sdtPr>
              <w:sdtEndPr/>
              <w:sdtContent>
                <w:r w:rsidR="00562100" w:rsidRPr="000F53FD">
                  <w:rPr>
                    <w:rFonts w:ascii="Segoe UI Symbol" w:eastAsia="MS Gothic" w:hAnsi="Segoe UI Symbol" w:cs="Segoe UI Symbol" w:hint="cs"/>
                    <w:rtl/>
                  </w:rPr>
                  <w:t>☐</w:t>
                </w:r>
              </w:sdtContent>
            </w:sdt>
          </w:p>
        </w:tc>
      </w:tr>
      <w:tr w:rsidR="00562100" w:rsidRPr="00A14F73" w14:paraId="20237E3B" w14:textId="77777777" w:rsidTr="00C85A23">
        <w:tc>
          <w:tcPr>
            <w:tcW w:w="1882" w:type="dxa"/>
          </w:tcPr>
          <w:p w14:paraId="7F0451E4" w14:textId="77777777" w:rsidR="00562100" w:rsidRDefault="00562100">
            <w:pPr>
              <w:pStyle w:val="4-"/>
              <w:numPr>
                <w:ilvl w:val="3"/>
                <w:numId w:val="43"/>
              </w:numPr>
              <w:bidi/>
              <w:rPr>
                <w:rtl/>
              </w:rPr>
            </w:pPr>
          </w:p>
        </w:tc>
        <w:tc>
          <w:tcPr>
            <w:tcW w:w="6656" w:type="dxa"/>
          </w:tcPr>
          <w:p w14:paraId="63C691CF" w14:textId="77777777" w:rsidR="00562100" w:rsidRPr="00693FEF" w:rsidRDefault="00562100" w:rsidP="00C85A23">
            <w:pPr>
              <w:rPr>
                <w:rFonts w:ascii="David" w:hAnsi="David"/>
                <w:rtl/>
              </w:rPr>
            </w:pPr>
            <w:r w:rsidRPr="00EC204C">
              <w:rPr>
                <w:rFonts w:ascii="David" w:hAnsi="David"/>
                <w:rtl/>
              </w:rPr>
              <w:t>כברירת מחדל יש לחסום את האפשרות לכתוב בצ'אט. במידה ועולה צורך להשתמש בצ'אט יש</w:t>
            </w:r>
            <w:r>
              <w:rPr>
                <w:rFonts w:ascii="David" w:hAnsi="David" w:hint="cs"/>
                <w:rtl/>
              </w:rPr>
              <w:t xml:space="preserve"> </w:t>
            </w:r>
            <w:r w:rsidRPr="00EC204C">
              <w:rPr>
                <w:rFonts w:ascii="David" w:hAnsi="David"/>
                <w:rtl/>
              </w:rPr>
              <w:t>להנחות את המשתתפים שלא לשתף מידע פרטי או רגיש.</w:t>
            </w:r>
          </w:p>
        </w:tc>
        <w:tc>
          <w:tcPr>
            <w:tcW w:w="1553" w:type="dxa"/>
            <w:vAlign w:val="center"/>
          </w:tcPr>
          <w:p w14:paraId="53D4A750" w14:textId="77777777" w:rsidR="00562100" w:rsidRPr="00AD063D" w:rsidRDefault="00B42264" w:rsidP="00C85A23">
            <w:pPr>
              <w:pStyle w:val="Normal2"/>
              <w:ind w:left="0"/>
              <w:jc w:val="center"/>
              <w:rPr>
                <w:sz w:val="28"/>
                <w:szCs w:val="28"/>
                <w:rtl/>
              </w:rPr>
            </w:pPr>
            <w:sdt>
              <w:sdtPr>
                <w:rPr>
                  <w:rFonts w:hint="cs"/>
                  <w:rtl/>
                </w:rPr>
                <w:id w:val="-227615401"/>
                <w14:checkbox>
                  <w14:checked w14:val="0"/>
                  <w14:checkedState w14:val="2612" w14:font="MS Gothic"/>
                  <w14:uncheckedState w14:val="2610" w14:font="MS Gothic"/>
                </w14:checkbox>
              </w:sdtPr>
              <w:sdtEndPr/>
              <w:sdtContent>
                <w:r w:rsidR="00562100" w:rsidRPr="000F53FD">
                  <w:rPr>
                    <w:rFonts w:ascii="Segoe UI Symbol" w:eastAsia="MS Gothic" w:hAnsi="Segoe UI Symbol" w:cs="Segoe UI Symbol" w:hint="cs"/>
                    <w:rtl/>
                  </w:rPr>
                  <w:t>☐</w:t>
                </w:r>
              </w:sdtContent>
            </w:sdt>
          </w:p>
        </w:tc>
      </w:tr>
      <w:tr w:rsidR="00562100" w:rsidRPr="00A14F73" w14:paraId="3A2C1435" w14:textId="77777777" w:rsidTr="00C85A23">
        <w:tc>
          <w:tcPr>
            <w:tcW w:w="1882" w:type="dxa"/>
          </w:tcPr>
          <w:p w14:paraId="0CAE72EE" w14:textId="77777777" w:rsidR="00562100" w:rsidRDefault="00562100">
            <w:pPr>
              <w:pStyle w:val="4-"/>
              <w:numPr>
                <w:ilvl w:val="3"/>
                <w:numId w:val="43"/>
              </w:numPr>
              <w:bidi/>
              <w:rPr>
                <w:rtl/>
              </w:rPr>
            </w:pPr>
          </w:p>
        </w:tc>
        <w:tc>
          <w:tcPr>
            <w:tcW w:w="6656" w:type="dxa"/>
          </w:tcPr>
          <w:p w14:paraId="1B7BD19B" w14:textId="77777777" w:rsidR="00562100" w:rsidRPr="00693FEF" w:rsidRDefault="00562100" w:rsidP="00C85A23">
            <w:pPr>
              <w:rPr>
                <w:rFonts w:ascii="David" w:hAnsi="David"/>
                <w:rtl/>
              </w:rPr>
            </w:pPr>
            <w:r w:rsidRPr="00A5070B">
              <w:rPr>
                <w:rFonts w:ascii="David" w:hAnsi="David"/>
                <w:rtl/>
              </w:rPr>
              <w:t>במקרה של אירוע חשוד או אירוע אבטחתי, יש לסיים את המפגש באופן מידי או לחילופין לנתק את</w:t>
            </w:r>
            <w:r>
              <w:rPr>
                <w:rFonts w:ascii="David" w:hAnsi="David" w:hint="cs"/>
                <w:rtl/>
              </w:rPr>
              <w:t xml:space="preserve"> </w:t>
            </w:r>
            <w:r w:rsidRPr="00A5070B">
              <w:rPr>
                <w:rFonts w:ascii="David" w:hAnsi="David"/>
                <w:rtl/>
              </w:rPr>
              <w:t>המשתתפים החשודים מהשיחה.</w:t>
            </w:r>
          </w:p>
        </w:tc>
        <w:tc>
          <w:tcPr>
            <w:tcW w:w="1553" w:type="dxa"/>
            <w:vAlign w:val="center"/>
          </w:tcPr>
          <w:p w14:paraId="7824E32C" w14:textId="77777777" w:rsidR="00562100" w:rsidRPr="00AD063D" w:rsidRDefault="00B42264" w:rsidP="00C85A23">
            <w:pPr>
              <w:pStyle w:val="Normal2"/>
              <w:ind w:left="0"/>
              <w:jc w:val="center"/>
              <w:rPr>
                <w:sz w:val="28"/>
                <w:szCs w:val="28"/>
                <w:rtl/>
              </w:rPr>
            </w:pPr>
            <w:sdt>
              <w:sdtPr>
                <w:rPr>
                  <w:rFonts w:hint="cs"/>
                  <w:rtl/>
                </w:rPr>
                <w:id w:val="1826857202"/>
                <w14:checkbox>
                  <w14:checked w14:val="0"/>
                  <w14:checkedState w14:val="2612" w14:font="MS Gothic"/>
                  <w14:uncheckedState w14:val="2610" w14:font="MS Gothic"/>
                </w14:checkbox>
              </w:sdtPr>
              <w:sdtEndPr/>
              <w:sdtContent>
                <w:r w:rsidR="00562100" w:rsidRPr="000F53FD">
                  <w:rPr>
                    <w:rFonts w:ascii="Segoe UI Symbol" w:eastAsia="MS Gothic" w:hAnsi="Segoe UI Symbol" w:cs="Segoe UI Symbol" w:hint="cs"/>
                    <w:rtl/>
                  </w:rPr>
                  <w:t>☐</w:t>
                </w:r>
              </w:sdtContent>
            </w:sdt>
          </w:p>
        </w:tc>
      </w:tr>
      <w:tr w:rsidR="00562100" w:rsidRPr="00A14F73" w14:paraId="191A0304" w14:textId="77777777" w:rsidTr="00C85A23">
        <w:tc>
          <w:tcPr>
            <w:tcW w:w="1882" w:type="dxa"/>
          </w:tcPr>
          <w:p w14:paraId="48100D98" w14:textId="77777777" w:rsidR="00562100" w:rsidRDefault="00562100">
            <w:pPr>
              <w:pStyle w:val="4-"/>
              <w:numPr>
                <w:ilvl w:val="3"/>
                <w:numId w:val="43"/>
              </w:numPr>
              <w:bidi/>
              <w:rPr>
                <w:rtl/>
              </w:rPr>
            </w:pPr>
          </w:p>
        </w:tc>
        <w:tc>
          <w:tcPr>
            <w:tcW w:w="6656" w:type="dxa"/>
          </w:tcPr>
          <w:p w14:paraId="2AE65FFB" w14:textId="77777777" w:rsidR="00562100" w:rsidRPr="00693FEF" w:rsidRDefault="00562100" w:rsidP="00C85A23">
            <w:pPr>
              <w:rPr>
                <w:rFonts w:ascii="David" w:hAnsi="David"/>
                <w:rtl/>
              </w:rPr>
            </w:pPr>
            <w:r w:rsidRPr="00686AA1">
              <w:rPr>
                <w:rFonts w:ascii="David" w:hAnsi="David" w:hint="cs"/>
                <w:rtl/>
              </w:rPr>
              <w:t>יש</w:t>
            </w:r>
            <w:r w:rsidRPr="00686AA1">
              <w:rPr>
                <w:rFonts w:ascii="David" w:hAnsi="David"/>
                <w:rtl/>
              </w:rPr>
              <w:t xml:space="preserve"> לאשר</w:t>
            </w:r>
            <w:r w:rsidRPr="00686AA1">
              <w:rPr>
                <w:rFonts w:ascii="David" w:hAnsi="David" w:hint="cs"/>
                <w:rtl/>
              </w:rPr>
              <w:t xml:space="preserve"> פרטנית</w:t>
            </w:r>
            <w:r w:rsidRPr="00686AA1">
              <w:rPr>
                <w:rFonts w:ascii="David" w:hAnsi="David"/>
                <w:rtl/>
              </w:rPr>
              <w:t xml:space="preserve"> כל משתתף שניכנס לחדר השיחה (</w:t>
            </w:r>
            <w:r w:rsidRPr="00686AA1">
              <w:rPr>
                <w:rFonts w:ascii="David" w:hAnsi="David" w:hint="cs"/>
                <w:rtl/>
              </w:rPr>
              <w:t>כניסה ראשונית ל</w:t>
            </w:r>
            <w:r w:rsidRPr="00686AA1">
              <w:rPr>
                <w:rFonts w:ascii="David" w:hAnsi="David"/>
                <w:rtl/>
              </w:rPr>
              <w:t>חדר המתנה)</w:t>
            </w:r>
            <w:r w:rsidRPr="00686AA1">
              <w:rPr>
                <w:rFonts w:ascii="David" w:hAnsi="David" w:hint="cs"/>
                <w:rtl/>
              </w:rPr>
              <w:t>.</w:t>
            </w:r>
          </w:p>
        </w:tc>
        <w:tc>
          <w:tcPr>
            <w:tcW w:w="1553" w:type="dxa"/>
            <w:vAlign w:val="center"/>
          </w:tcPr>
          <w:p w14:paraId="62FCD8E7" w14:textId="77777777" w:rsidR="00562100" w:rsidRPr="00AD063D" w:rsidRDefault="00B42264" w:rsidP="00C85A23">
            <w:pPr>
              <w:pStyle w:val="Normal2"/>
              <w:ind w:left="0"/>
              <w:jc w:val="center"/>
              <w:rPr>
                <w:sz w:val="28"/>
                <w:szCs w:val="28"/>
                <w:rtl/>
              </w:rPr>
            </w:pPr>
            <w:sdt>
              <w:sdtPr>
                <w:rPr>
                  <w:rFonts w:hint="cs"/>
                  <w:rtl/>
                </w:rPr>
                <w:id w:val="-168941204"/>
                <w14:checkbox>
                  <w14:checked w14:val="0"/>
                  <w14:checkedState w14:val="2612" w14:font="MS Gothic"/>
                  <w14:uncheckedState w14:val="2610" w14:font="MS Gothic"/>
                </w14:checkbox>
              </w:sdtPr>
              <w:sdtEndPr/>
              <w:sdtContent>
                <w:r w:rsidR="00562100" w:rsidRPr="000F53FD">
                  <w:rPr>
                    <w:rFonts w:ascii="Segoe UI Symbol" w:eastAsia="MS Gothic" w:hAnsi="Segoe UI Symbol" w:cs="Segoe UI Symbol" w:hint="cs"/>
                    <w:rtl/>
                  </w:rPr>
                  <w:t>☐</w:t>
                </w:r>
              </w:sdtContent>
            </w:sdt>
          </w:p>
        </w:tc>
      </w:tr>
      <w:tr w:rsidR="00562100" w:rsidRPr="00A14F73" w14:paraId="11A25419" w14:textId="77777777" w:rsidTr="00C85A23">
        <w:trPr>
          <w:trHeight w:val="490"/>
        </w:trPr>
        <w:tc>
          <w:tcPr>
            <w:tcW w:w="10091" w:type="dxa"/>
            <w:gridSpan w:val="3"/>
            <w:shd w:val="clear" w:color="auto" w:fill="DBDBDB" w:themeFill="accent3" w:themeFillTint="66"/>
            <w:vAlign w:val="center"/>
          </w:tcPr>
          <w:p w14:paraId="15F275EA" w14:textId="77777777" w:rsidR="00562100" w:rsidRPr="00457FA4" w:rsidRDefault="00562100">
            <w:pPr>
              <w:pStyle w:val="2f1"/>
              <w:numPr>
                <w:ilvl w:val="1"/>
                <w:numId w:val="43"/>
              </w:numPr>
              <w:jc w:val="center"/>
              <w:outlineLvl w:val="0"/>
              <w:rPr>
                <w:b/>
                <w:bCs/>
                <w:rtl/>
              </w:rPr>
            </w:pPr>
            <w:r w:rsidRPr="00457FA4">
              <w:rPr>
                <w:rFonts w:hint="cs"/>
                <w:b/>
                <w:bCs/>
                <w:rtl/>
              </w:rPr>
              <w:t xml:space="preserve">שימוש בכלי </w:t>
            </w:r>
            <w:r w:rsidRPr="00457FA4">
              <w:rPr>
                <w:rFonts w:hint="cs"/>
                <w:b/>
                <w:bCs/>
              </w:rPr>
              <w:t>AI</w:t>
            </w:r>
            <w:r w:rsidRPr="00457FA4">
              <w:rPr>
                <w:rFonts w:hint="cs"/>
                <w:b/>
                <w:bCs/>
                <w:rtl/>
              </w:rPr>
              <w:t xml:space="preserve"> ובינה מלאכותית יוצרת (</w:t>
            </w:r>
            <w:r w:rsidRPr="00457FA4">
              <w:rPr>
                <w:b/>
                <w:bCs/>
              </w:rPr>
              <w:t>Generative AI</w:t>
            </w:r>
            <w:r w:rsidRPr="00457FA4">
              <w:rPr>
                <w:rFonts w:hint="cs"/>
                <w:b/>
                <w:bCs/>
                <w:rtl/>
              </w:rPr>
              <w:t>)</w:t>
            </w:r>
          </w:p>
        </w:tc>
      </w:tr>
      <w:tr w:rsidR="00562100" w:rsidRPr="00A14F73" w14:paraId="69C7F9E2" w14:textId="77777777" w:rsidTr="00C85A23">
        <w:tc>
          <w:tcPr>
            <w:tcW w:w="1882" w:type="dxa"/>
          </w:tcPr>
          <w:p w14:paraId="1B80FE81" w14:textId="77777777" w:rsidR="00562100" w:rsidRDefault="00562100">
            <w:pPr>
              <w:pStyle w:val="4-"/>
              <w:numPr>
                <w:ilvl w:val="2"/>
                <w:numId w:val="43"/>
              </w:numPr>
              <w:bidi/>
              <w:rPr>
                <w:rtl/>
              </w:rPr>
            </w:pPr>
          </w:p>
        </w:tc>
        <w:tc>
          <w:tcPr>
            <w:tcW w:w="6656" w:type="dxa"/>
          </w:tcPr>
          <w:p w14:paraId="3EB04FEA" w14:textId="77777777" w:rsidR="00562100" w:rsidRPr="00686AA1" w:rsidRDefault="00562100" w:rsidP="00C85A23">
            <w:pPr>
              <w:rPr>
                <w:rFonts w:ascii="David" w:hAnsi="David"/>
                <w:rtl/>
              </w:rPr>
            </w:pPr>
            <w:r w:rsidRPr="009B7AA8">
              <w:rPr>
                <w:rFonts w:ascii="David" w:hAnsi="David" w:hint="cs"/>
                <w:rtl/>
              </w:rPr>
              <w:t xml:space="preserve">המציע מתחייב שלא להעלות או לשתף עם כלי בינה מלאכותית כל מידע או חומרים </w:t>
            </w:r>
            <w:r w:rsidRPr="009B7AA8">
              <w:rPr>
                <w:rFonts w:ascii="David" w:hAnsi="David" w:hint="eastAsia"/>
                <w:rtl/>
              </w:rPr>
              <w:t>הקשורים</w:t>
            </w:r>
            <w:r w:rsidRPr="009B7AA8">
              <w:rPr>
                <w:rFonts w:ascii="David" w:hAnsi="David"/>
                <w:rtl/>
              </w:rPr>
              <w:t xml:space="preserve"> </w:t>
            </w:r>
            <w:r w:rsidRPr="009B7AA8">
              <w:rPr>
                <w:rFonts w:ascii="David" w:hAnsi="David" w:hint="eastAsia"/>
                <w:rtl/>
              </w:rPr>
              <w:t>לפעילות</w:t>
            </w:r>
            <w:r w:rsidRPr="009B7AA8">
              <w:rPr>
                <w:rFonts w:ascii="David" w:hAnsi="David"/>
                <w:rtl/>
              </w:rPr>
              <w:t xml:space="preserve"> </w:t>
            </w:r>
            <w:r w:rsidRPr="009B7AA8">
              <w:rPr>
                <w:rFonts w:ascii="David" w:hAnsi="David" w:hint="eastAsia"/>
                <w:rtl/>
              </w:rPr>
              <w:t>המציע</w:t>
            </w:r>
            <w:r w:rsidRPr="009B7AA8">
              <w:rPr>
                <w:rFonts w:ascii="David" w:hAnsi="David"/>
                <w:rtl/>
              </w:rPr>
              <w:t xml:space="preserve"> במסגרת מתן שירותיו למשרד.</w:t>
            </w:r>
          </w:p>
        </w:tc>
        <w:tc>
          <w:tcPr>
            <w:tcW w:w="1553" w:type="dxa"/>
            <w:vAlign w:val="center"/>
          </w:tcPr>
          <w:p w14:paraId="0CF68E91" w14:textId="77777777" w:rsidR="00562100" w:rsidRPr="00AD063D" w:rsidRDefault="00B42264" w:rsidP="00C85A23">
            <w:pPr>
              <w:pStyle w:val="Normal2"/>
              <w:ind w:left="0"/>
              <w:jc w:val="center"/>
              <w:rPr>
                <w:sz w:val="28"/>
                <w:szCs w:val="28"/>
                <w:rtl/>
              </w:rPr>
            </w:pPr>
            <w:sdt>
              <w:sdtPr>
                <w:rPr>
                  <w:rFonts w:hint="cs"/>
                  <w:rtl/>
                </w:rPr>
                <w:id w:val="332260927"/>
                <w14:checkbox>
                  <w14:checked w14:val="0"/>
                  <w14:checkedState w14:val="2612" w14:font="MS Gothic"/>
                  <w14:uncheckedState w14:val="2610" w14:font="MS Gothic"/>
                </w14:checkbox>
              </w:sdtPr>
              <w:sdtEndPr/>
              <w:sdtContent>
                <w:r w:rsidR="00562100" w:rsidRPr="000F53FD">
                  <w:rPr>
                    <w:rFonts w:ascii="Segoe UI Symbol" w:eastAsia="MS Gothic" w:hAnsi="Segoe UI Symbol" w:cs="Segoe UI Symbol" w:hint="cs"/>
                    <w:rtl/>
                  </w:rPr>
                  <w:t>☐</w:t>
                </w:r>
              </w:sdtContent>
            </w:sdt>
          </w:p>
        </w:tc>
      </w:tr>
      <w:tr w:rsidR="00562100" w:rsidRPr="00A14F73" w14:paraId="2A9821FD" w14:textId="77777777" w:rsidTr="00C85A23">
        <w:trPr>
          <w:trHeight w:val="1117"/>
        </w:trPr>
        <w:tc>
          <w:tcPr>
            <w:tcW w:w="1882" w:type="dxa"/>
          </w:tcPr>
          <w:p w14:paraId="37CA4F8F" w14:textId="77777777" w:rsidR="00562100" w:rsidRDefault="00562100">
            <w:pPr>
              <w:pStyle w:val="4-"/>
              <w:numPr>
                <w:ilvl w:val="2"/>
                <w:numId w:val="43"/>
              </w:numPr>
              <w:bidi/>
              <w:rPr>
                <w:rtl/>
              </w:rPr>
            </w:pPr>
          </w:p>
        </w:tc>
        <w:tc>
          <w:tcPr>
            <w:tcW w:w="6656" w:type="dxa"/>
          </w:tcPr>
          <w:p w14:paraId="675AEF79" w14:textId="77777777" w:rsidR="00562100" w:rsidRPr="00686AA1" w:rsidRDefault="00562100" w:rsidP="00C85A23">
            <w:pPr>
              <w:rPr>
                <w:rFonts w:ascii="David" w:hAnsi="David"/>
                <w:rtl/>
              </w:rPr>
            </w:pPr>
            <w:r w:rsidRPr="009B7AA8">
              <w:rPr>
                <w:rFonts w:ascii="David" w:hAnsi="David" w:hint="cs"/>
                <w:rtl/>
              </w:rPr>
              <w:t xml:space="preserve">המציע מתחייב שלא להעלות או לשתף עם כלי בינה מלאכותית כל מידע או חומרים שקיבל מהמשרד לרבות </w:t>
            </w:r>
            <w:r w:rsidRPr="009B7AA8">
              <w:rPr>
                <w:rFonts w:ascii="David" w:hAnsi="David"/>
                <w:rtl/>
              </w:rPr>
              <w:t xml:space="preserve">טקסט, </w:t>
            </w:r>
            <w:r w:rsidRPr="009B7AA8">
              <w:rPr>
                <w:rFonts w:ascii="David" w:hAnsi="David" w:hint="cs"/>
                <w:rtl/>
              </w:rPr>
              <w:t xml:space="preserve">קוד, </w:t>
            </w:r>
            <w:r w:rsidRPr="009B7AA8">
              <w:rPr>
                <w:rFonts w:ascii="David" w:hAnsi="David"/>
                <w:rtl/>
              </w:rPr>
              <w:t>תמונות, קבצים</w:t>
            </w:r>
            <w:r w:rsidRPr="009B7AA8">
              <w:rPr>
                <w:rFonts w:ascii="David" w:hAnsi="David" w:hint="cs"/>
                <w:rtl/>
              </w:rPr>
              <w:t xml:space="preserve">, </w:t>
            </w:r>
            <w:r w:rsidRPr="009B7AA8">
              <w:rPr>
                <w:rFonts w:ascii="David" w:hAnsi="David"/>
                <w:rtl/>
              </w:rPr>
              <w:t xml:space="preserve">אודיו </w:t>
            </w:r>
            <w:r w:rsidRPr="009B7AA8">
              <w:rPr>
                <w:rFonts w:ascii="David" w:hAnsi="David" w:hint="cs"/>
                <w:rtl/>
              </w:rPr>
              <w:t>וכדומה.</w:t>
            </w:r>
          </w:p>
        </w:tc>
        <w:tc>
          <w:tcPr>
            <w:tcW w:w="1553" w:type="dxa"/>
            <w:vAlign w:val="center"/>
          </w:tcPr>
          <w:p w14:paraId="26A1DC96" w14:textId="77777777" w:rsidR="00562100" w:rsidRPr="00AD063D" w:rsidRDefault="00B42264" w:rsidP="00C85A23">
            <w:pPr>
              <w:pStyle w:val="Normal2"/>
              <w:ind w:left="0"/>
              <w:jc w:val="center"/>
              <w:rPr>
                <w:sz w:val="28"/>
                <w:szCs w:val="28"/>
                <w:rtl/>
              </w:rPr>
            </w:pPr>
            <w:sdt>
              <w:sdtPr>
                <w:rPr>
                  <w:rFonts w:hint="cs"/>
                  <w:rtl/>
                </w:rPr>
                <w:id w:val="2086800308"/>
                <w14:checkbox>
                  <w14:checked w14:val="0"/>
                  <w14:checkedState w14:val="2612" w14:font="MS Gothic"/>
                  <w14:uncheckedState w14:val="2610" w14:font="MS Gothic"/>
                </w14:checkbox>
              </w:sdtPr>
              <w:sdtEndPr/>
              <w:sdtContent>
                <w:r w:rsidR="00562100" w:rsidRPr="000F53FD">
                  <w:rPr>
                    <w:rFonts w:ascii="Segoe UI Symbol" w:eastAsia="MS Gothic" w:hAnsi="Segoe UI Symbol" w:cs="Segoe UI Symbol" w:hint="cs"/>
                    <w:rtl/>
                  </w:rPr>
                  <w:t>☐</w:t>
                </w:r>
              </w:sdtContent>
            </w:sdt>
          </w:p>
        </w:tc>
      </w:tr>
      <w:tr w:rsidR="00562100" w:rsidRPr="00A14F73" w14:paraId="61E34AE4" w14:textId="77777777" w:rsidTr="00C85A23">
        <w:trPr>
          <w:trHeight w:val="566"/>
        </w:trPr>
        <w:tc>
          <w:tcPr>
            <w:tcW w:w="10091" w:type="dxa"/>
            <w:gridSpan w:val="3"/>
            <w:shd w:val="clear" w:color="auto" w:fill="DBDBDB" w:themeFill="accent3" w:themeFillTint="66"/>
            <w:vAlign w:val="center"/>
          </w:tcPr>
          <w:p w14:paraId="295CA2EE" w14:textId="77777777" w:rsidR="00562100" w:rsidRPr="00457FA4" w:rsidRDefault="00562100">
            <w:pPr>
              <w:pStyle w:val="2f1"/>
              <w:numPr>
                <w:ilvl w:val="1"/>
                <w:numId w:val="43"/>
              </w:numPr>
              <w:jc w:val="center"/>
              <w:outlineLvl w:val="0"/>
              <w:rPr>
                <w:b/>
                <w:bCs/>
                <w:rtl/>
              </w:rPr>
            </w:pPr>
            <w:r w:rsidRPr="00457FA4">
              <w:rPr>
                <w:rFonts w:hint="cs"/>
                <w:b/>
                <w:bCs/>
                <w:rtl/>
              </w:rPr>
              <w:t>חובת דיווח</w:t>
            </w:r>
          </w:p>
        </w:tc>
      </w:tr>
      <w:tr w:rsidR="00562100" w:rsidRPr="00A14F73" w14:paraId="794B61FD" w14:textId="77777777" w:rsidTr="00C85A23">
        <w:trPr>
          <w:trHeight w:val="566"/>
        </w:trPr>
        <w:tc>
          <w:tcPr>
            <w:tcW w:w="1882" w:type="dxa"/>
          </w:tcPr>
          <w:p w14:paraId="67BD0323" w14:textId="77777777" w:rsidR="00562100" w:rsidRPr="004D7F66" w:rsidRDefault="00562100">
            <w:pPr>
              <w:pStyle w:val="4-"/>
              <w:numPr>
                <w:ilvl w:val="2"/>
                <w:numId w:val="43"/>
              </w:numPr>
              <w:bidi/>
              <w:rPr>
                <w:rtl/>
              </w:rPr>
            </w:pPr>
          </w:p>
        </w:tc>
        <w:tc>
          <w:tcPr>
            <w:tcW w:w="6656" w:type="dxa"/>
            <w:vAlign w:val="center"/>
          </w:tcPr>
          <w:p w14:paraId="592E4EA6" w14:textId="77777777" w:rsidR="00562100" w:rsidRPr="004D7F66" w:rsidRDefault="00562100" w:rsidP="00C85A23">
            <w:pPr>
              <w:pStyle w:val="3f"/>
              <w:ind w:left="0" w:firstLine="0"/>
              <w:rPr>
                <w:rtl/>
              </w:rPr>
            </w:pPr>
            <w:r>
              <w:rPr>
                <w:rFonts w:hint="cs"/>
                <w:rtl/>
              </w:rPr>
              <w:t>המציע</w:t>
            </w:r>
            <w:r w:rsidRPr="00281009" w:rsidDel="004507B3">
              <w:rPr>
                <w:rtl/>
              </w:rPr>
              <w:t xml:space="preserve"> </w:t>
            </w:r>
            <w:r w:rsidRPr="00281009">
              <w:rPr>
                <w:rtl/>
              </w:rPr>
              <w:t xml:space="preserve">מתחייב להודיע </w:t>
            </w:r>
            <w:r>
              <w:rPr>
                <w:rFonts w:hint="cs"/>
                <w:rtl/>
              </w:rPr>
              <w:t>למשרד</w:t>
            </w:r>
            <w:r w:rsidRPr="00281009">
              <w:rPr>
                <w:rtl/>
              </w:rPr>
              <w:t>, בהקדם האפשרי</w:t>
            </w:r>
            <w:r>
              <w:rPr>
                <w:rFonts w:hint="cs"/>
                <w:rtl/>
              </w:rPr>
              <w:t xml:space="preserve"> ובתוך 8 שעות</w:t>
            </w:r>
            <w:r w:rsidRPr="00281009">
              <w:rPr>
                <w:rtl/>
              </w:rPr>
              <w:t>, במהלך כל שעות היממה, וללא שיהוי, על כל אירוע אב</w:t>
            </w:r>
            <w:r>
              <w:rPr>
                <w:rtl/>
              </w:rPr>
              <w:t>טחה</w:t>
            </w:r>
            <w:r>
              <w:rPr>
                <w:rFonts w:hint="cs"/>
                <w:rtl/>
              </w:rPr>
              <w:t>, בדגש על אירוע</w:t>
            </w:r>
            <w:r>
              <w:rPr>
                <w:rtl/>
              </w:rPr>
              <w:t xml:space="preserve"> אשר מסכן מידע</w:t>
            </w:r>
            <w:r>
              <w:rPr>
                <w:rFonts w:hint="cs"/>
                <w:rtl/>
              </w:rPr>
              <w:t>,</w:t>
            </w:r>
            <w:r>
              <w:rPr>
                <w:rtl/>
              </w:rPr>
              <w:t xml:space="preserve"> מערכות</w:t>
            </w:r>
            <w:r>
              <w:rPr>
                <w:rFonts w:hint="cs"/>
                <w:rtl/>
              </w:rPr>
              <w:t xml:space="preserve"> או תהליכים</w:t>
            </w:r>
            <w:r>
              <w:rPr>
                <w:rtl/>
              </w:rPr>
              <w:t xml:space="preserve"> של </w:t>
            </w:r>
            <w:r>
              <w:rPr>
                <w:rFonts w:hint="cs"/>
                <w:rtl/>
              </w:rPr>
              <w:t>המשרד</w:t>
            </w:r>
            <w:r w:rsidRPr="00281009">
              <w:rPr>
                <w:rtl/>
              </w:rPr>
              <w:t xml:space="preserve"> או עלול להשפיע על יכולתו לעמוד בהתחייבויותיו נשוא </w:t>
            </w:r>
            <w:r>
              <w:rPr>
                <w:rFonts w:hint="cs"/>
                <w:rtl/>
              </w:rPr>
              <w:t>מכרז זה</w:t>
            </w:r>
            <w:r w:rsidRPr="00281009">
              <w:rPr>
                <w:rtl/>
              </w:rPr>
              <w:t xml:space="preserve">, ובפרט יודיע </w:t>
            </w:r>
            <w:r>
              <w:rPr>
                <w:rFonts w:hint="cs"/>
                <w:rtl/>
              </w:rPr>
              <w:t>למשרד</w:t>
            </w:r>
            <w:r w:rsidRPr="00281009">
              <w:rPr>
                <w:rtl/>
              </w:rPr>
              <w:t xml:space="preserve"> על האירועים הבאים:</w:t>
            </w:r>
          </w:p>
        </w:tc>
        <w:tc>
          <w:tcPr>
            <w:tcW w:w="1553" w:type="dxa"/>
            <w:vAlign w:val="center"/>
          </w:tcPr>
          <w:p w14:paraId="608C1696" w14:textId="77777777" w:rsidR="00562100" w:rsidRPr="004D7F66" w:rsidRDefault="00B42264" w:rsidP="00C85A23">
            <w:pPr>
              <w:jc w:val="center"/>
              <w:rPr>
                <w:rtl/>
              </w:rPr>
            </w:pPr>
            <w:sdt>
              <w:sdtPr>
                <w:rPr>
                  <w:rFonts w:hint="cs"/>
                  <w:rtl/>
                </w:rPr>
                <w:id w:val="1016115963"/>
                <w14:checkbox>
                  <w14:checked w14:val="0"/>
                  <w14:checkedState w14:val="2612" w14:font="MS Gothic"/>
                  <w14:uncheckedState w14:val="2610" w14:font="MS Gothic"/>
                </w14:checkbox>
              </w:sdtPr>
              <w:sdtEndPr/>
              <w:sdtContent>
                <w:r w:rsidR="00562100" w:rsidRPr="000F53FD">
                  <w:rPr>
                    <w:rFonts w:ascii="Segoe UI Symbol" w:eastAsia="MS Gothic" w:hAnsi="Segoe UI Symbol" w:cs="Segoe UI Symbol" w:hint="cs"/>
                    <w:rtl/>
                  </w:rPr>
                  <w:t>☐</w:t>
                </w:r>
              </w:sdtContent>
            </w:sdt>
          </w:p>
        </w:tc>
      </w:tr>
      <w:tr w:rsidR="00562100" w:rsidRPr="00A14F73" w14:paraId="39A8F71B" w14:textId="77777777" w:rsidTr="00C85A23">
        <w:trPr>
          <w:trHeight w:val="566"/>
        </w:trPr>
        <w:tc>
          <w:tcPr>
            <w:tcW w:w="1882" w:type="dxa"/>
          </w:tcPr>
          <w:p w14:paraId="5BFB1D85" w14:textId="77777777" w:rsidR="00562100" w:rsidRPr="004D7F66" w:rsidRDefault="00562100">
            <w:pPr>
              <w:pStyle w:val="4-"/>
              <w:numPr>
                <w:ilvl w:val="3"/>
                <w:numId w:val="43"/>
              </w:numPr>
              <w:bidi/>
              <w:rPr>
                <w:rtl/>
              </w:rPr>
            </w:pPr>
          </w:p>
        </w:tc>
        <w:tc>
          <w:tcPr>
            <w:tcW w:w="6656" w:type="dxa"/>
            <w:vAlign w:val="center"/>
          </w:tcPr>
          <w:p w14:paraId="4BA865D6" w14:textId="77777777" w:rsidR="00562100" w:rsidRPr="004D7F66" w:rsidRDefault="00562100" w:rsidP="00C85A23">
            <w:pPr>
              <w:pStyle w:val="49"/>
              <w:ind w:left="0" w:firstLine="0"/>
              <w:rPr>
                <w:rtl/>
              </w:rPr>
            </w:pPr>
            <w:r w:rsidRPr="00281009">
              <w:rPr>
                <w:rtl/>
              </w:rPr>
              <w:t xml:space="preserve">אירוע אבטחה או תקיפת סייבר אשר הביאו לדלף מידע הקשור </w:t>
            </w:r>
            <w:r>
              <w:rPr>
                <w:rFonts w:hint="cs"/>
                <w:rtl/>
              </w:rPr>
              <w:t>למשרד</w:t>
            </w:r>
            <w:r w:rsidRPr="00281009">
              <w:rPr>
                <w:rtl/>
              </w:rPr>
              <w:t xml:space="preserve"> או לשיבושו של מידע או קוד תוכנה.</w:t>
            </w:r>
          </w:p>
        </w:tc>
        <w:tc>
          <w:tcPr>
            <w:tcW w:w="1553" w:type="dxa"/>
            <w:vAlign w:val="center"/>
          </w:tcPr>
          <w:p w14:paraId="16579983" w14:textId="77777777" w:rsidR="00562100" w:rsidRPr="004D7F66" w:rsidRDefault="00B42264" w:rsidP="00C85A23">
            <w:pPr>
              <w:jc w:val="center"/>
              <w:rPr>
                <w:rtl/>
              </w:rPr>
            </w:pPr>
            <w:sdt>
              <w:sdtPr>
                <w:rPr>
                  <w:rFonts w:hint="cs"/>
                  <w:rtl/>
                </w:rPr>
                <w:id w:val="-1137101712"/>
                <w14:checkbox>
                  <w14:checked w14:val="0"/>
                  <w14:checkedState w14:val="2612" w14:font="MS Gothic"/>
                  <w14:uncheckedState w14:val="2610" w14:font="MS Gothic"/>
                </w14:checkbox>
              </w:sdtPr>
              <w:sdtEndPr/>
              <w:sdtContent>
                <w:r w:rsidR="00562100" w:rsidRPr="000F53FD">
                  <w:rPr>
                    <w:rFonts w:ascii="Segoe UI Symbol" w:eastAsia="MS Gothic" w:hAnsi="Segoe UI Symbol" w:cs="Segoe UI Symbol" w:hint="cs"/>
                    <w:rtl/>
                  </w:rPr>
                  <w:t>☐</w:t>
                </w:r>
              </w:sdtContent>
            </w:sdt>
          </w:p>
        </w:tc>
      </w:tr>
      <w:tr w:rsidR="00562100" w:rsidRPr="00A14F73" w14:paraId="0D5A9FC9" w14:textId="77777777" w:rsidTr="00C85A23">
        <w:trPr>
          <w:trHeight w:val="566"/>
        </w:trPr>
        <w:tc>
          <w:tcPr>
            <w:tcW w:w="1882" w:type="dxa"/>
          </w:tcPr>
          <w:p w14:paraId="221C8959" w14:textId="77777777" w:rsidR="00562100" w:rsidRPr="004D7F66" w:rsidRDefault="00562100">
            <w:pPr>
              <w:pStyle w:val="4-"/>
              <w:numPr>
                <w:ilvl w:val="3"/>
                <w:numId w:val="43"/>
              </w:numPr>
              <w:bidi/>
              <w:rPr>
                <w:rtl/>
              </w:rPr>
            </w:pPr>
          </w:p>
        </w:tc>
        <w:tc>
          <w:tcPr>
            <w:tcW w:w="6656" w:type="dxa"/>
            <w:vAlign w:val="center"/>
          </w:tcPr>
          <w:p w14:paraId="3BCDDA33" w14:textId="77777777" w:rsidR="00562100" w:rsidRPr="004D7F66" w:rsidRDefault="00562100" w:rsidP="00C85A23">
            <w:pPr>
              <w:pStyle w:val="49"/>
              <w:ind w:left="0" w:firstLine="0"/>
              <w:rPr>
                <w:rtl/>
              </w:rPr>
            </w:pPr>
            <w:r w:rsidRPr="00281009">
              <w:rPr>
                <w:rtl/>
              </w:rPr>
              <w:t>אירוע אבטחה או נ</w:t>
            </w:r>
            <w:r>
              <w:rPr>
                <w:rFonts w:hint="cs"/>
                <w:rtl/>
              </w:rPr>
              <w:t>י</w:t>
            </w:r>
            <w:r w:rsidRPr="00281009">
              <w:rPr>
                <w:rtl/>
              </w:rPr>
              <w:t xml:space="preserve">סיון תקיפת סייבר אשר עלול להביא לפגיעה </w:t>
            </w:r>
            <w:r>
              <w:rPr>
                <w:rFonts w:hint="cs"/>
                <w:rtl/>
              </w:rPr>
              <w:t>במידע של המשרד</w:t>
            </w:r>
            <w:r w:rsidRPr="00281009">
              <w:rPr>
                <w:rtl/>
              </w:rPr>
              <w:t>,</w:t>
            </w:r>
            <w:r>
              <w:rPr>
                <w:rtl/>
              </w:rPr>
              <w:t xml:space="preserve"> במערכות המסופקות לו</w:t>
            </w:r>
            <w:r>
              <w:rPr>
                <w:rFonts w:hint="cs"/>
                <w:rtl/>
              </w:rPr>
              <w:t xml:space="preserve"> </w:t>
            </w:r>
            <w:r w:rsidRPr="00281009">
              <w:rPr>
                <w:rtl/>
              </w:rPr>
              <w:t>או בקוד המשמש אותו.</w:t>
            </w:r>
          </w:p>
        </w:tc>
        <w:tc>
          <w:tcPr>
            <w:tcW w:w="1553" w:type="dxa"/>
            <w:vAlign w:val="center"/>
          </w:tcPr>
          <w:p w14:paraId="63389936" w14:textId="77777777" w:rsidR="00562100" w:rsidRPr="004D7F66" w:rsidRDefault="00B42264" w:rsidP="00C85A23">
            <w:pPr>
              <w:jc w:val="center"/>
              <w:rPr>
                <w:rtl/>
              </w:rPr>
            </w:pPr>
            <w:sdt>
              <w:sdtPr>
                <w:rPr>
                  <w:rFonts w:hint="cs"/>
                  <w:rtl/>
                </w:rPr>
                <w:id w:val="77799870"/>
                <w14:checkbox>
                  <w14:checked w14:val="0"/>
                  <w14:checkedState w14:val="2612" w14:font="MS Gothic"/>
                  <w14:uncheckedState w14:val="2610" w14:font="MS Gothic"/>
                </w14:checkbox>
              </w:sdtPr>
              <w:sdtEndPr/>
              <w:sdtContent>
                <w:r w:rsidR="00562100" w:rsidRPr="000F53FD">
                  <w:rPr>
                    <w:rFonts w:ascii="Segoe UI Symbol" w:eastAsia="MS Gothic" w:hAnsi="Segoe UI Symbol" w:cs="Segoe UI Symbol" w:hint="cs"/>
                    <w:rtl/>
                  </w:rPr>
                  <w:t>☐</w:t>
                </w:r>
              </w:sdtContent>
            </w:sdt>
          </w:p>
        </w:tc>
      </w:tr>
      <w:tr w:rsidR="00562100" w:rsidRPr="00A14F73" w14:paraId="34D181F0" w14:textId="77777777" w:rsidTr="00C85A23">
        <w:trPr>
          <w:trHeight w:val="566"/>
        </w:trPr>
        <w:tc>
          <w:tcPr>
            <w:tcW w:w="1882" w:type="dxa"/>
          </w:tcPr>
          <w:p w14:paraId="68B09C76" w14:textId="77777777" w:rsidR="00562100" w:rsidRPr="004D7F66" w:rsidRDefault="00562100">
            <w:pPr>
              <w:pStyle w:val="4-"/>
              <w:numPr>
                <w:ilvl w:val="3"/>
                <w:numId w:val="43"/>
              </w:numPr>
              <w:bidi/>
              <w:rPr>
                <w:rtl/>
              </w:rPr>
            </w:pPr>
          </w:p>
        </w:tc>
        <w:tc>
          <w:tcPr>
            <w:tcW w:w="6656" w:type="dxa"/>
          </w:tcPr>
          <w:p w14:paraId="5A6F4EC8" w14:textId="77777777" w:rsidR="00562100" w:rsidRPr="00457FA4" w:rsidRDefault="00562100" w:rsidP="00457FA4">
            <w:pPr>
              <w:pStyle w:val="49"/>
              <w:ind w:left="0" w:firstLine="0"/>
              <w:rPr>
                <w:b/>
                <w:bCs/>
                <w:rtl/>
              </w:rPr>
            </w:pPr>
            <w:r w:rsidRPr="004D7F66">
              <w:rPr>
                <w:rFonts w:hint="cs"/>
                <w:rtl/>
              </w:rPr>
              <w:t xml:space="preserve">ניסיון להחדרת קוד זדוני למערכות </w:t>
            </w:r>
            <w:r>
              <w:rPr>
                <w:rFonts w:hint="cs"/>
                <w:rtl/>
              </w:rPr>
              <w:t>המציע</w:t>
            </w:r>
            <w:r w:rsidRPr="004D7F66">
              <w:rPr>
                <w:rFonts w:hint="cs"/>
                <w:rtl/>
              </w:rPr>
              <w:t xml:space="preserve"> </w:t>
            </w:r>
            <w:r>
              <w:rPr>
                <w:rFonts w:hint="cs"/>
                <w:rtl/>
              </w:rPr>
              <w:t>בהן נשמר מידע של המשרד</w:t>
            </w:r>
            <w:r w:rsidRPr="004D7F66">
              <w:rPr>
                <w:rFonts w:hint="cs"/>
                <w:rtl/>
              </w:rPr>
              <w:t>.</w:t>
            </w:r>
          </w:p>
        </w:tc>
        <w:tc>
          <w:tcPr>
            <w:tcW w:w="1553" w:type="dxa"/>
            <w:vAlign w:val="center"/>
          </w:tcPr>
          <w:p w14:paraId="7B2E286B" w14:textId="77777777" w:rsidR="00562100" w:rsidRPr="004D7F66" w:rsidRDefault="00B42264" w:rsidP="00C85A23">
            <w:pPr>
              <w:jc w:val="center"/>
              <w:rPr>
                <w:rtl/>
              </w:rPr>
            </w:pPr>
            <w:sdt>
              <w:sdtPr>
                <w:rPr>
                  <w:rFonts w:hint="cs"/>
                  <w:rtl/>
                </w:rPr>
                <w:id w:val="206075479"/>
                <w14:checkbox>
                  <w14:checked w14:val="0"/>
                  <w14:checkedState w14:val="2612" w14:font="MS Gothic"/>
                  <w14:uncheckedState w14:val="2610" w14:font="MS Gothic"/>
                </w14:checkbox>
              </w:sdtPr>
              <w:sdtEndPr/>
              <w:sdtContent>
                <w:r w:rsidR="00562100" w:rsidRPr="000F53FD">
                  <w:rPr>
                    <w:rFonts w:ascii="Segoe UI Symbol" w:eastAsia="MS Gothic" w:hAnsi="Segoe UI Symbol" w:cs="Segoe UI Symbol" w:hint="cs"/>
                    <w:rtl/>
                  </w:rPr>
                  <w:t>☐</w:t>
                </w:r>
              </w:sdtContent>
            </w:sdt>
          </w:p>
        </w:tc>
      </w:tr>
      <w:tr w:rsidR="00562100" w:rsidRPr="00A14F73" w14:paraId="4D0CC3E0" w14:textId="77777777" w:rsidTr="00C85A23">
        <w:trPr>
          <w:trHeight w:val="566"/>
        </w:trPr>
        <w:tc>
          <w:tcPr>
            <w:tcW w:w="1882" w:type="dxa"/>
          </w:tcPr>
          <w:p w14:paraId="6472B1C5" w14:textId="77777777" w:rsidR="00562100" w:rsidRPr="004D7F66" w:rsidRDefault="00562100">
            <w:pPr>
              <w:pStyle w:val="4-"/>
              <w:numPr>
                <w:ilvl w:val="3"/>
                <w:numId w:val="43"/>
              </w:numPr>
              <w:bidi/>
              <w:rPr>
                <w:rtl/>
              </w:rPr>
            </w:pPr>
          </w:p>
        </w:tc>
        <w:tc>
          <w:tcPr>
            <w:tcW w:w="6656" w:type="dxa"/>
          </w:tcPr>
          <w:p w14:paraId="1F1ACDC0" w14:textId="77777777" w:rsidR="00562100" w:rsidRPr="00457FA4" w:rsidRDefault="00562100" w:rsidP="00457FA4">
            <w:pPr>
              <w:pStyle w:val="49"/>
              <w:ind w:left="0" w:firstLine="0"/>
              <w:rPr>
                <w:b/>
                <w:bCs/>
                <w:rtl/>
              </w:rPr>
            </w:pPr>
            <w:r w:rsidRPr="004D7F66">
              <w:rPr>
                <w:rtl/>
              </w:rPr>
              <w:t xml:space="preserve">אירוע אבטחה או ניסיון תקיפת סייבר אשר מטרתו לאסוף מידע על </w:t>
            </w:r>
            <w:r>
              <w:rPr>
                <w:rFonts w:hint="cs"/>
                <w:rtl/>
              </w:rPr>
              <w:t>המשרד</w:t>
            </w:r>
            <w:r w:rsidRPr="004D7F66">
              <w:rPr>
                <w:rtl/>
              </w:rPr>
              <w:t xml:space="preserve">. </w:t>
            </w:r>
          </w:p>
        </w:tc>
        <w:tc>
          <w:tcPr>
            <w:tcW w:w="1553" w:type="dxa"/>
            <w:vAlign w:val="center"/>
          </w:tcPr>
          <w:p w14:paraId="625409E7" w14:textId="77777777" w:rsidR="00562100" w:rsidRPr="004D7F66" w:rsidRDefault="00B42264" w:rsidP="00C85A23">
            <w:pPr>
              <w:jc w:val="center"/>
              <w:rPr>
                <w:rtl/>
              </w:rPr>
            </w:pPr>
            <w:sdt>
              <w:sdtPr>
                <w:rPr>
                  <w:rFonts w:hint="cs"/>
                  <w:rtl/>
                </w:rPr>
                <w:id w:val="-1145887508"/>
                <w14:checkbox>
                  <w14:checked w14:val="0"/>
                  <w14:checkedState w14:val="2612" w14:font="MS Gothic"/>
                  <w14:uncheckedState w14:val="2610" w14:font="MS Gothic"/>
                </w14:checkbox>
              </w:sdtPr>
              <w:sdtEndPr/>
              <w:sdtContent>
                <w:r w:rsidR="00562100" w:rsidRPr="000F53FD">
                  <w:rPr>
                    <w:rFonts w:ascii="Segoe UI Symbol" w:eastAsia="MS Gothic" w:hAnsi="Segoe UI Symbol" w:cs="Segoe UI Symbol" w:hint="cs"/>
                    <w:rtl/>
                  </w:rPr>
                  <w:t>☐</w:t>
                </w:r>
              </w:sdtContent>
            </w:sdt>
          </w:p>
        </w:tc>
      </w:tr>
      <w:tr w:rsidR="00562100" w:rsidRPr="00A14F73" w14:paraId="469C6323" w14:textId="77777777" w:rsidTr="00C85A23">
        <w:trPr>
          <w:trHeight w:val="566"/>
        </w:trPr>
        <w:tc>
          <w:tcPr>
            <w:tcW w:w="1882" w:type="dxa"/>
          </w:tcPr>
          <w:p w14:paraId="7DC343DC" w14:textId="77777777" w:rsidR="00562100" w:rsidRPr="004D7F66" w:rsidRDefault="00562100">
            <w:pPr>
              <w:pStyle w:val="4-"/>
              <w:numPr>
                <w:ilvl w:val="3"/>
                <w:numId w:val="43"/>
              </w:numPr>
              <w:bidi/>
              <w:rPr>
                <w:rtl/>
              </w:rPr>
            </w:pPr>
          </w:p>
        </w:tc>
        <w:tc>
          <w:tcPr>
            <w:tcW w:w="6656" w:type="dxa"/>
          </w:tcPr>
          <w:p w14:paraId="470F46CF" w14:textId="77777777" w:rsidR="00562100" w:rsidRPr="00457FA4" w:rsidRDefault="00562100" w:rsidP="00457FA4">
            <w:pPr>
              <w:pStyle w:val="49"/>
              <w:ind w:left="0" w:firstLine="0"/>
              <w:rPr>
                <w:b/>
                <w:bCs/>
                <w:rtl/>
              </w:rPr>
            </w:pPr>
            <w:r w:rsidRPr="004D7F66">
              <w:rPr>
                <w:rFonts w:hint="cs"/>
                <w:rtl/>
              </w:rPr>
              <w:t xml:space="preserve">חולשה או חשיפה </w:t>
            </w:r>
            <w:r>
              <w:rPr>
                <w:rFonts w:hint="cs"/>
                <w:rtl/>
              </w:rPr>
              <w:t xml:space="preserve">משמעותיים </w:t>
            </w:r>
            <w:r w:rsidRPr="004D7F66">
              <w:rPr>
                <w:rFonts w:hint="cs"/>
                <w:rtl/>
              </w:rPr>
              <w:t>שאותר</w:t>
            </w:r>
            <w:r>
              <w:rPr>
                <w:rFonts w:hint="cs"/>
                <w:rtl/>
              </w:rPr>
              <w:t>ו</w:t>
            </w:r>
            <w:r w:rsidRPr="004D7F66">
              <w:rPr>
                <w:rFonts w:hint="cs"/>
                <w:rtl/>
              </w:rPr>
              <w:t xml:space="preserve"> במערכות </w:t>
            </w:r>
            <w:r>
              <w:rPr>
                <w:rFonts w:hint="cs"/>
                <w:rtl/>
              </w:rPr>
              <w:t>באמצעותן המציע מספק שירות למשרד.</w:t>
            </w:r>
          </w:p>
        </w:tc>
        <w:tc>
          <w:tcPr>
            <w:tcW w:w="1553" w:type="dxa"/>
            <w:vAlign w:val="center"/>
          </w:tcPr>
          <w:p w14:paraId="301C3EA7" w14:textId="77777777" w:rsidR="00562100" w:rsidRPr="004D7F66" w:rsidRDefault="00B42264" w:rsidP="00C85A23">
            <w:pPr>
              <w:jc w:val="center"/>
              <w:rPr>
                <w:rtl/>
              </w:rPr>
            </w:pPr>
            <w:sdt>
              <w:sdtPr>
                <w:rPr>
                  <w:rFonts w:hint="cs"/>
                  <w:rtl/>
                </w:rPr>
                <w:id w:val="960148319"/>
                <w14:checkbox>
                  <w14:checked w14:val="0"/>
                  <w14:checkedState w14:val="2612" w14:font="MS Gothic"/>
                  <w14:uncheckedState w14:val="2610" w14:font="MS Gothic"/>
                </w14:checkbox>
              </w:sdtPr>
              <w:sdtEndPr/>
              <w:sdtContent>
                <w:r w:rsidR="00562100" w:rsidRPr="000F53FD">
                  <w:rPr>
                    <w:rFonts w:ascii="Segoe UI Symbol" w:eastAsia="MS Gothic" w:hAnsi="Segoe UI Symbol" w:cs="Segoe UI Symbol" w:hint="cs"/>
                    <w:rtl/>
                  </w:rPr>
                  <w:t>☐</w:t>
                </w:r>
              </w:sdtContent>
            </w:sdt>
          </w:p>
        </w:tc>
      </w:tr>
      <w:tr w:rsidR="00562100" w:rsidRPr="00A14F73" w14:paraId="4A3C713A" w14:textId="77777777" w:rsidTr="00C85A23">
        <w:trPr>
          <w:trHeight w:val="566"/>
        </w:trPr>
        <w:tc>
          <w:tcPr>
            <w:tcW w:w="1882" w:type="dxa"/>
          </w:tcPr>
          <w:p w14:paraId="789400B7" w14:textId="77777777" w:rsidR="00562100" w:rsidRPr="004D7F66" w:rsidRDefault="00562100">
            <w:pPr>
              <w:pStyle w:val="4-"/>
              <w:numPr>
                <w:ilvl w:val="2"/>
                <w:numId w:val="43"/>
              </w:numPr>
              <w:bidi/>
              <w:rPr>
                <w:rtl/>
              </w:rPr>
            </w:pPr>
          </w:p>
        </w:tc>
        <w:tc>
          <w:tcPr>
            <w:tcW w:w="6656" w:type="dxa"/>
          </w:tcPr>
          <w:p w14:paraId="60EC65DD" w14:textId="77777777" w:rsidR="00562100" w:rsidRPr="00457FA4" w:rsidRDefault="00562100" w:rsidP="00457FA4">
            <w:pPr>
              <w:pStyle w:val="49"/>
              <w:ind w:left="0" w:firstLine="0"/>
              <w:rPr>
                <w:b/>
                <w:bCs/>
                <w:rtl/>
              </w:rPr>
            </w:pPr>
            <w:r w:rsidRPr="004D7F66">
              <w:rPr>
                <w:rtl/>
              </w:rPr>
              <w:t xml:space="preserve">במקרה כאמור, על </w:t>
            </w:r>
            <w:r>
              <w:rPr>
                <w:rFonts w:hint="cs"/>
                <w:rtl/>
              </w:rPr>
              <w:t>המציע</w:t>
            </w:r>
            <w:r w:rsidRPr="004D7F66">
              <w:rPr>
                <w:rtl/>
              </w:rPr>
              <w:t xml:space="preserve"> להודיע </w:t>
            </w:r>
            <w:r>
              <w:rPr>
                <w:rFonts w:hint="cs"/>
                <w:rtl/>
              </w:rPr>
              <w:t>למשרד</w:t>
            </w:r>
            <w:r w:rsidRPr="004D7F66">
              <w:rPr>
                <w:rFonts w:hint="cs"/>
                <w:rtl/>
              </w:rPr>
              <w:t xml:space="preserve"> </w:t>
            </w:r>
            <w:r w:rsidRPr="004D7F66">
              <w:rPr>
                <w:rtl/>
              </w:rPr>
              <w:t>על התרחשות האירוע</w:t>
            </w:r>
            <w:r>
              <w:rPr>
                <w:rtl/>
              </w:rPr>
              <w:t xml:space="preserve"> ועל כל פרט נוסף ביחס לאירוע זה</w:t>
            </w:r>
            <w:r>
              <w:rPr>
                <w:rFonts w:hint="cs"/>
                <w:rtl/>
              </w:rPr>
              <w:t xml:space="preserve"> לרבות: </w:t>
            </w:r>
            <w:r w:rsidRPr="00DA3906">
              <w:rPr>
                <w:rtl/>
              </w:rPr>
              <w:t>תיאור כללי של האירוע, אופן התרחשותו, סקירת היסטוריית האירוע</w:t>
            </w:r>
            <w:r>
              <w:rPr>
                <w:rFonts w:hint="cs"/>
                <w:rtl/>
              </w:rPr>
              <w:t>, יעדי התקיפה,</w:t>
            </w:r>
            <w:r w:rsidRPr="00DA3906">
              <w:rPr>
                <w:rtl/>
              </w:rPr>
              <w:t xml:space="preserve"> המערכ</w:t>
            </w:r>
            <w:r>
              <w:rPr>
                <w:rtl/>
              </w:rPr>
              <w:t>ות אשר נפגעו</w:t>
            </w:r>
            <w:r>
              <w:rPr>
                <w:rFonts w:hint="cs"/>
                <w:rtl/>
              </w:rPr>
              <w:t xml:space="preserve">, </w:t>
            </w:r>
            <w:r>
              <w:rPr>
                <w:rtl/>
              </w:rPr>
              <w:t>המידע אשר זלג</w:t>
            </w:r>
            <w:r>
              <w:rPr>
                <w:rFonts w:hint="cs"/>
                <w:rtl/>
              </w:rPr>
              <w:t xml:space="preserve"> או</w:t>
            </w:r>
            <w:r w:rsidRPr="00DA3906">
              <w:rPr>
                <w:rtl/>
              </w:rPr>
              <w:t xml:space="preserve"> נפגע</w:t>
            </w:r>
            <w:r>
              <w:rPr>
                <w:rFonts w:hint="cs"/>
                <w:rtl/>
              </w:rPr>
              <w:t xml:space="preserve">, </w:t>
            </w:r>
            <w:r w:rsidRPr="00DA3906">
              <w:rPr>
                <w:rtl/>
              </w:rPr>
              <w:t xml:space="preserve"> ניתוח דרכי התקיפה, החולשות ששימשו את התקיפה וכל מידע </w:t>
            </w:r>
            <w:r>
              <w:rPr>
                <w:rtl/>
              </w:rPr>
              <w:t>רלוונטי אחר</w:t>
            </w:r>
            <w:r>
              <w:rPr>
                <w:rFonts w:hint="cs"/>
                <w:rtl/>
              </w:rPr>
              <w:t xml:space="preserve"> לצורך ניתוח האירוע.</w:t>
            </w:r>
          </w:p>
        </w:tc>
        <w:tc>
          <w:tcPr>
            <w:tcW w:w="1553" w:type="dxa"/>
            <w:vAlign w:val="center"/>
          </w:tcPr>
          <w:p w14:paraId="680CB303" w14:textId="77777777" w:rsidR="00562100" w:rsidRPr="002E79EC" w:rsidRDefault="00B42264" w:rsidP="00C85A23">
            <w:pPr>
              <w:jc w:val="center"/>
            </w:pPr>
            <w:sdt>
              <w:sdtPr>
                <w:rPr>
                  <w:rFonts w:hint="cs"/>
                  <w:rtl/>
                </w:rPr>
                <w:id w:val="-1399507554"/>
                <w14:checkbox>
                  <w14:checked w14:val="0"/>
                  <w14:checkedState w14:val="2612" w14:font="MS Gothic"/>
                  <w14:uncheckedState w14:val="2610" w14:font="MS Gothic"/>
                </w14:checkbox>
              </w:sdtPr>
              <w:sdtEndPr/>
              <w:sdtContent>
                <w:r w:rsidR="00562100" w:rsidRPr="000F53FD">
                  <w:rPr>
                    <w:rFonts w:ascii="Segoe UI Symbol" w:eastAsia="MS Gothic" w:hAnsi="Segoe UI Symbol" w:cs="Segoe UI Symbol" w:hint="cs"/>
                    <w:rtl/>
                  </w:rPr>
                  <w:t>☐</w:t>
                </w:r>
              </w:sdtContent>
            </w:sdt>
          </w:p>
        </w:tc>
      </w:tr>
      <w:tr w:rsidR="00562100" w:rsidRPr="00A14F73" w14:paraId="5B46E3FD" w14:textId="77777777" w:rsidTr="00C85A23">
        <w:trPr>
          <w:trHeight w:val="566"/>
        </w:trPr>
        <w:tc>
          <w:tcPr>
            <w:tcW w:w="10091" w:type="dxa"/>
            <w:gridSpan w:val="3"/>
            <w:shd w:val="clear" w:color="auto" w:fill="DBDBDB" w:themeFill="accent3" w:themeFillTint="66"/>
            <w:vAlign w:val="center"/>
          </w:tcPr>
          <w:p w14:paraId="0BD09092" w14:textId="77777777" w:rsidR="00562100" w:rsidRPr="00457FA4" w:rsidRDefault="00562100">
            <w:pPr>
              <w:pStyle w:val="18"/>
              <w:numPr>
                <w:ilvl w:val="1"/>
                <w:numId w:val="43"/>
              </w:numPr>
              <w:spacing w:line="360" w:lineRule="auto"/>
              <w:ind w:left="792" w:hanging="432"/>
              <w:rPr>
                <w:rFonts w:ascii="David" w:hAnsi="David" w:cs="David"/>
                <w:i/>
                <w:iCs/>
                <w:szCs w:val="24"/>
                <w:u w:val="none"/>
                <w:rtl/>
              </w:rPr>
            </w:pPr>
            <w:r w:rsidRPr="00457FA4">
              <w:rPr>
                <w:rFonts w:ascii="David" w:hAnsi="David" w:cs="David" w:hint="eastAsia"/>
                <w:szCs w:val="24"/>
                <w:u w:val="none"/>
                <w:rtl/>
              </w:rPr>
              <w:t>ביקורת</w:t>
            </w:r>
            <w:r w:rsidRPr="00457FA4">
              <w:rPr>
                <w:rFonts w:ascii="David" w:hAnsi="David" w:cs="David"/>
                <w:szCs w:val="24"/>
                <w:u w:val="none"/>
                <w:rtl/>
              </w:rPr>
              <w:t xml:space="preserve"> תקופתית</w:t>
            </w:r>
          </w:p>
        </w:tc>
      </w:tr>
      <w:tr w:rsidR="00562100" w:rsidRPr="00A14F73" w14:paraId="2F4016E2" w14:textId="77777777" w:rsidTr="00C85A23">
        <w:tc>
          <w:tcPr>
            <w:tcW w:w="1882" w:type="dxa"/>
          </w:tcPr>
          <w:p w14:paraId="49A54E88" w14:textId="77777777" w:rsidR="00562100" w:rsidRDefault="00562100">
            <w:pPr>
              <w:pStyle w:val="4-"/>
              <w:numPr>
                <w:ilvl w:val="2"/>
                <w:numId w:val="43"/>
              </w:numPr>
              <w:bidi/>
              <w:rPr>
                <w:rtl/>
              </w:rPr>
            </w:pPr>
          </w:p>
        </w:tc>
        <w:tc>
          <w:tcPr>
            <w:tcW w:w="6656" w:type="dxa"/>
          </w:tcPr>
          <w:p w14:paraId="65C28747" w14:textId="77777777" w:rsidR="00562100" w:rsidRPr="00562100" w:rsidRDefault="00562100" w:rsidP="00C85A23">
            <w:pPr>
              <w:rPr>
                <w:rFonts w:ascii="David" w:hAnsi="David"/>
                <w:rtl/>
              </w:rPr>
            </w:pPr>
            <w:r w:rsidRPr="00562100">
              <w:rPr>
                <w:rFonts w:ascii="David" w:hAnsi="David" w:hint="eastAsia"/>
                <w:rtl/>
              </w:rPr>
              <w:t>המציע</w:t>
            </w:r>
            <w:r w:rsidRPr="00562100">
              <w:rPr>
                <w:rFonts w:ascii="David" w:hAnsi="David"/>
                <w:rtl/>
              </w:rPr>
              <w:t xml:space="preserve"> מתחייב לאפשר למשרד לערוך </w:t>
            </w:r>
            <w:r w:rsidRPr="00562100">
              <w:rPr>
                <w:rFonts w:ascii="David" w:hAnsi="David" w:hint="eastAsia"/>
                <w:rtl/>
              </w:rPr>
              <w:t>מעת</w:t>
            </w:r>
            <w:r w:rsidRPr="00562100">
              <w:rPr>
                <w:rFonts w:ascii="David" w:hAnsi="David"/>
                <w:rtl/>
              </w:rPr>
              <w:t xml:space="preserve"> לעת ביקורת תקופתית אודות עמידת </w:t>
            </w:r>
            <w:r w:rsidRPr="00562100">
              <w:rPr>
                <w:rFonts w:ascii="David" w:hAnsi="David" w:hint="eastAsia"/>
                <w:rtl/>
              </w:rPr>
              <w:t>המציע</w:t>
            </w:r>
            <w:r w:rsidRPr="00562100">
              <w:rPr>
                <w:rFonts w:ascii="David" w:hAnsi="David"/>
                <w:rtl/>
              </w:rPr>
              <w:t xml:space="preserve"> בדרישות אבטחת המידע, הפרטיות והסייבר במסגרת א</w:t>
            </w:r>
            <w:r w:rsidRPr="00562100">
              <w:rPr>
                <w:rFonts w:ascii="David" w:hAnsi="David" w:hint="eastAsia"/>
                <w:rtl/>
              </w:rPr>
              <w:t>ספק</w:t>
            </w:r>
            <w:r w:rsidRPr="00562100">
              <w:rPr>
                <w:rFonts w:ascii="David" w:hAnsi="David"/>
                <w:rtl/>
              </w:rPr>
              <w:t xml:space="preserve">ת השירותים </w:t>
            </w:r>
            <w:r w:rsidRPr="00562100">
              <w:rPr>
                <w:rFonts w:ascii="David" w:hAnsi="David" w:hint="eastAsia"/>
                <w:rtl/>
              </w:rPr>
              <w:t>למשרד</w:t>
            </w:r>
            <w:r w:rsidRPr="00562100">
              <w:rPr>
                <w:rFonts w:ascii="David" w:hAnsi="David"/>
                <w:rtl/>
              </w:rPr>
              <w:t xml:space="preserve">. ביקורת זו תתבצע במתקני </w:t>
            </w:r>
            <w:r w:rsidRPr="00562100">
              <w:rPr>
                <w:rFonts w:ascii="David" w:hAnsi="David" w:hint="eastAsia"/>
                <w:rtl/>
              </w:rPr>
              <w:t>המציע</w:t>
            </w:r>
            <w:r w:rsidRPr="00562100">
              <w:rPr>
                <w:rFonts w:ascii="David" w:hAnsi="David"/>
                <w:rtl/>
              </w:rPr>
              <w:t xml:space="preserve">, בהודעה מראש של </w:t>
            </w:r>
            <w:r w:rsidRPr="00562100">
              <w:rPr>
                <w:rFonts w:ascii="David" w:hAnsi="David"/>
                <w:rtl/>
              </w:rPr>
              <w:lastRenderedPageBreak/>
              <w:t xml:space="preserve">לפחות 7 ימי עבודה, או בדרך של בקשת דוחות ודיווחים על אופן עמידת </w:t>
            </w:r>
            <w:r w:rsidRPr="00562100">
              <w:rPr>
                <w:rFonts w:ascii="David" w:hAnsi="David" w:hint="eastAsia"/>
                <w:rtl/>
              </w:rPr>
              <w:t>המציע</w:t>
            </w:r>
            <w:r w:rsidRPr="00562100">
              <w:rPr>
                <w:rFonts w:ascii="David" w:hAnsi="David"/>
                <w:rtl/>
              </w:rPr>
              <w:t xml:space="preserve"> בדרישות המכרז לאבטחת מידע </w:t>
            </w:r>
            <w:r w:rsidRPr="00562100">
              <w:rPr>
                <w:rFonts w:ascii="David" w:hAnsi="David" w:hint="eastAsia"/>
                <w:rtl/>
              </w:rPr>
              <w:t>ו</w:t>
            </w:r>
            <w:r w:rsidRPr="00562100">
              <w:rPr>
                <w:rFonts w:ascii="David" w:hAnsi="David"/>
                <w:rtl/>
              </w:rPr>
              <w:t xml:space="preserve">סייבר. על </w:t>
            </w:r>
            <w:r w:rsidRPr="00562100">
              <w:rPr>
                <w:rFonts w:ascii="David" w:hAnsi="David" w:hint="eastAsia"/>
                <w:rtl/>
              </w:rPr>
              <w:t>המציע</w:t>
            </w:r>
            <w:r w:rsidRPr="00562100">
              <w:rPr>
                <w:rFonts w:ascii="David" w:hAnsi="David"/>
                <w:rtl/>
              </w:rPr>
              <w:t xml:space="preserve"> להעביר את הדוחות והדיווחים בהתאם ללוח הזמנים שיוגדר על </w:t>
            </w:r>
            <w:r w:rsidRPr="00562100">
              <w:rPr>
                <w:rFonts w:ascii="David" w:hAnsi="David" w:hint="eastAsia"/>
                <w:rtl/>
              </w:rPr>
              <w:t>ידי</w:t>
            </w:r>
            <w:r w:rsidRPr="00562100">
              <w:rPr>
                <w:rFonts w:ascii="David" w:hAnsi="David"/>
                <w:rtl/>
              </w:rPr>
              <w:t xml:space="preserve"> המשרד.</w:t>
            </w:r>
          </w:p>
        </w:tc>
        <w:tc>
          <w:tcPr>
            <w:tcW w:w="1553" w:type="dxa"/>
            <w:vAlign w:val="center"/>
          </w:tcPr>
          <w:p w14:paraId="72CCA0C2" w14:textId="77777777" w:rsidR="00562100" w:rsidRPr="00AD063D" w:rsidRDefault="00B42264" w:rsidP="00C85A23">
            <w:pPr>
              <w:pStyle w:val="Normal2"/>
              <w:ind w:left="0"/>
              <w:jc w:val="center"/>
              <w:rPr>
                <w:sz w:val="28"/>
                <w:szCs w:val="28"/>
                <w:rtl/>
              </w:rPr>
            </w:pPr>
            <w:sdt>
              <w:sdtPr>
                <w:rPr>
                  <w:rFonts w:hint="cs"/>
                  <w:rtl/>
                </w:rPr>
                <w:id w:val="-764607268"/>
                <w14:checkbox>
                  <w14:checked w14:val="0"/>
                  <w14:checkedState w14:val="2612" w14:font="MS Gothic"/>
                  <w14:uncheckedState w14:val="2610" w14:font="MS Gothic"/>
                </w14:checkbox>
              </w:sdtPr>
              <w:sdtEndPr/>
              <w:sdtContent>
                <w:r w:rsidR="00562100" w:rsidRPr="000F53FD">
                  <w:rPr>
                    <w:rFonts w:ascii="Segoe UI Symbol" w:eastAsia="MS Gothic" w:hAnsi="Segoe UI Symbol" w:cs="Segoe UI Symbol" w:hint="cs"/>
                    <w:rtl/>
                  </w:rPr>
                  <w:t>☐</w:t>
                </w:r>
              </w:sdtContent>
            </w:sdt>
          </w:p>
        </w:tc>
      </w:tr>
      <w:tr w:rsidR="00562100" w:rsidRPr="00A14F73" w14:paraId="69C992DA" w14:textId="77777777" w:rsidTr="00C85A23">
        <w:tc>
          <w:tcPr>
            <w:tcW w:w="1882" w:type="dxa"/>
          </w:tcPr>
          <w:p w14:paraId="48BA9EDD" w14:textId="77777777" w:rsidR="00562100" w:rsidRDefault="00562100">
            <w:pPr>
              <w:pStyle w:val="4-"/>
              <w:numPr>
                <w:ilvl w:val="2"/>
                <w:numId w:val="43"/>
              </w:numPr>
              <w:bidi/>
              <w:rPr>
                <w:rtl/>
              </w:rPr>
            </w:pPr>
          </w:p>
        </w:tc>
        <w:tc>
          <w:tcPr>
            <w:tcW w:w="6656" w:type="dxa"/>
          </w:tcPr>
          <w:p w14:paraId="3A6D580E" w14:textId="77777777" w:rsidR="00562100" w:rsidRPr="00562100" w:rsidRDefault="00562100" w:rsidP="00C85A23">
            <w:pPr>
              <w:rPr>
                <w:rFonts w:ascii="David" w:hAnsi="David"/>
                <w:rtl/>
              </w:rPr>
            </w:pPr>
            <w:r w:rsidRPr="00562100">
              <w:rPr>
                <w:rFonts w:ascii="David" w:hAnsi="David" w:hint="eastAsia"/>
                <w:rtl/>
              </w:rPr>
              <w:t>המציע</w:t>
            </w:r>
            <w:r w:rsidRPr="00562100">
              <w:rPr>
                <w:rFonts w:ascii="David" w:hAnsi="David"/>
                <w:rtl/>
              </w:rPr>
              <w:t xml:space="preserve"> מתחייב לתקן את הליקויים </w:t>
            </w:r>
            <w:r w:rsidRPr="00562100">
              <w:rPr>
                <w:rFonts w:ascii="David" w:hAnsi="David" w:hint="eastAsia"/>
                <w:rtl/>
              </w:rPr>
              <w:t>שיעלו</w:t>
            </w:r>
            <w:r w:rsidRPr="00562100">
              <w:rPr>
                <w:rFonts w:ascii="David" w:hAnsi="David"/>
                <w:rtl/>
              </w:rPr>
              <w:t xml:space="preserve"> </w:t>
            </w:r>
            <w:r w:rsidRPr="00562100">
              <w:rPr>
                <w:rFonts w:ascii="David" w:hAnsi="David" w:hint="eastAsia"/>
                <w:rtl/>
              </w:rPr>
              <w:t>ב</w:t>
            </w:r>
            <w:r w:rsidRPr="00562100">
              <w:rPr>
                <w:rFonts w:ascii="David" w:hAnsi="David"/>
                <w:rtl/>
              </w:rPr>
              <w:t xml:space="preserve">ביקורת אבטחת מידע </w:t>
            </w:r>
            <w:r w:rsidRPr="00562100">
              <w:rPr>
                <w:rFonts w:ascii="David" w:hAnsi="David" w:hint="eastAsia"/>
                <w:rtl/>
              </w:rPr>
              <w:t>שתבוצע</w:t>
            </w:r>
            <w:r w:rsidRPr="00562100">
              <w:rPr>
                <w:rFonts w:ascii="David" w:hAnsi="David"/>
                <w:rtl/>
              </w:rPr>
              <w:t xml:space="preserve"> על ידי </w:t>
            </w:r>
            <w:r w:rsidRPr="00562100">
              <w:rPr>
                <w:rFonts w:ascii="David" w:hAnsi="David" w:hint="eastAsia"/>
                <w:rtl/>
              </w:rPr>
              <w:t>ה</w:t>
            </w:r>
            <w:r w:rsidRPr="00562100">
              <w:rPr>
                <w:rFonts w:ascii="David" w:hAnsi="David"/>
                <w:rtl/>
              </w:rPr>
              <w:t xml:space="preserve">משרד (או גורם מטעמו) בתוך פרק זמן </w:t>
            </w:r>
            <w:r w:rsidRPr="00562100">
              <w:rPr>
                <w:rFonts w:ascii="David" w:hAnsi="David" w:hint="eastAsia"/>
                <w:rtl/>
              </w:rPr>
              <w:t>סביר</w:t>
            </w:r>
            <w:r w:rsidRPr="00562100">
              <w:rPr>
                <w:rFonts w:ascii="David" w:hAnsi="David"/>
                <w:rtl/>
              </w:rPr>
              <w:t xml:space="preserve"> ש</w:t>
            </w:r>
            <w:r w:rsidRPr="00562100">
              <w:rPr>
                <w:rFonts w:ascii="David" w:hAnsi="David" w:hint="eastAsia"/>
                <w:rtl/>
              </w:rPr>
              <w:t>י</w:t>
            </w:r>
            <w:r w:rsidRPr="00562100">
              <w:rPr>
                <w:rFonts w:ascii="David" w:hAnsi="David"/>
                <w:rtl/>
              </w:rPr>
              <w:t xml:space="preserve">יקבע על ידי </w:t>
            </w:r>
            <w:r w:rsidRPr="00562100">
              <w:rPr>
                <w:rFonts w:ascii="David" w:hAnsi="David" w:hint="eastAsia"/>
                <w:rtl/>
              </w:rPr>
              <w:t>ה</w:t>
            </w:r>
            <w:r w:rsidRPr="00562100">
              <w:rPr>
                <w:rFonts w:ascii="David" w:hAnsi="David"/>
                <w:rtl/>
              </w:rPr>
              <w:t xml:space="preserve">משרד. </w:t>
            </w:r>
          </w:p>
        </w:tc>
        <w:tc>
          <w:tcPr>
            <w:tcW w:w="1553" w:type="dxa"/>
            <w:vAlign w:val="center"/>
          </w:tcPr>
          <w:p w14:paraId="0FD7EDC7" w14:textId="77777777" w:rsidR="00562100" w:rsidRPr="00AD063D" w:rsidRDefault="00B42264" w:rsidP="00C85A23">
            <w:pPr>
              <w:pStyle w:val="Normal2"/>
              <w:ind w:left="0"/>
              <w:jc w:val="center"/>
              <w:rPr>
                <w:sz w:val="28"/>
                <w:szCs w:val="28"/>
                <w:rtl/>
              </w:rPr>
            </w:pPr>
            <w:sdt>
              <w:sdtPr>
                <w:rPr>
                  <w:rFonts w:hint="cs"/>
                  <w:rtl/>
                </w:rPr>
                <w:id w:val="355387727"/>
                <w14:checkbox>
                  <w14:checked w14:val="0"/>
                  <w14:checkedState w14:val="2612" w14:font="MS Gothic"/>
                  <w14:uncheckedState w14:val="2610" w14:font="MS Gothic"/>
                </w14:checkbox>
              </w:sdtPr>
              <w:sdtEndPr/>
              <w:sdtContent>
                <w:r w:rsidR="00562100" w:rsidRPr="000F53FD">
                  <w:rPr>
                    <w:rFonts w:ascii="Segoe UI Symbol" w:eastAsia="MS Gothic" w:hAnsi="Segoe UI Symbol" w:cs="Segoe UI Symbol" w:hint="cs"/>
                    <w:rtl/>
                  </w:rPr>
                  <w:t>☐</w:t>
                </w:r>
              </w:sdtContent>
            </w:sdt>
          </w:p>
        </w:tc>
      </w:tr>
      <w:tr w:rsidR="00562100" w:rsidRPr="00A14F73" w14:paraId="32102C9A" w14:textId="77777777" w:rsidTr="00C85A23">
        <w:tc>
          <w:tcPr>
            <w:tcW w:w="1882" w:type="dxa"/>
          </w:tcPr>
          <w:p w14:paraId="7513B1CC" w14:textId="77777777" w:rsidR="00562100" w:rsidRDefault="00562100">
            <w:pPr>
              <w:pStyle w:val="4-"/>
              <w:numPr>
                <w:ilvl w:val="2"/>
                <w:numId w:val="43"/>
              </w:numPr>
              <w:bidi/>
              <w:rPr>
                <w:rtl/>
              </w:rPr>
            </w:pPr>
          </w:p>
        </w:tc>
        <w:tc>
          <w:tcPr>
            <w:tcW w:w="6656" w:type="dxa"/>
          </w:tcPr>
          <w:p w14:paraId="0F98E1F0" w14:textId="77777777" w:rsidR="00562100" w:rsidRPr="00562100" w:rsidRDefault="00562100" w:rsidP="00C85A23">
            <w:pPr>
              <w:rPr>
                <w:rFonts w:ascii="David" w:hAnsi="David"/>
                <w:rtl/>
              </w:rPr>
            </w:pPr>
            <w:r w:rsidRPr="00562100">
              <w:rPr>
                <w:rFonts w:ascii="David" w:hAnsi="David" w:hint="eastAsia"/>
                <w:rtl/>
              </w:rPr>
              <w:t>המציע</w:t>
            </w:r>
            <w:r w:rsidRPr="00562100">
              <w:rPr>
                <w:rFonts w:ascii="David" w:hAnsi="David"/>
                <w:rtl/>
              </w:rPr>
              <w:t xml:space="preserve"> מתחייב למלא פעם בשנה שאלון הצהרה עצמית, אשר יישלח באופן מקוון לתיקוף רמת אבטחת המידע. יש לענות על השאלון תוך פרק זמן של עד 14 יום ממועד קבלת השאלון. </w:t>
            </w:r>
          </w:p>
        </w:tc>
        <w:tc>
          <w:tcPr>
            <w:tcW w:w="1553" w:type="dxa"/>
            <w:vAlign w:val="center"/>
          </w:tcPr>
          <w:p w14:paraId="77206D5B" w14:textId="77777777" w:rsidR="00562100" w:rsidRPr="00AD063D" w:rsidRDefault="00B42264" w:rsidP="00C85A23">
            <w:pPr>
              <w:pStyle w:val="Normal2"/>
              <w:ind w:left="0"/>
              <w:jc w:val="center"/>
              <w:rPr>
                <w:sz w:val="28"/>
                <w:szCs w:val="28"/>
                <w:rtl/>
              </w:rPr>
            </w:pPr>
            <w:sdt>
              <w:sdtPr>
                <w:rPr>
                  <w:rFonts w:hint="cs"/>
                  <w:rtl/>
                </w:rPr>
                <w:id w:val="-776872286"/>
                <w14:checkbox>
                  <w14:checked w14:val="0"/>
                  <w14:checkedState w14:val="2612" w14:font="MS Gothic"/>
                  <w14:uncheckedState w14:val="2610" w14:font="MS Gothic"/>
                </w14:checkbox>
              </w:sdtPr>
              <w:sdtEndPr/>
              <w:sdtContent>
                <w:r w:rsidR="00562100" w:rsidRPr="000F53FD">
                  <w:rPr>
                    <w:rFonts w:ascii="Segoe UI Symbol" w:eastAsia="MS Gothic" w:hAnsi="Segoe UI Symbol" w:cs="Segoe UI Symbol" w:hint="cs"/>
                    <w:rtl/>
                  </w:rPr>
                  <w:t>☐</w:t>
                </w:r>
              </w:sdtContent>
            </w:sdt>
          </w:p>
        </w:tc>
      </w:tr>
      <w:tr w:rsidR="00562100" w:rsidRPr="00A14F73" w14:paraId="5E97A112" w14:textId="77777777" w:rsidTr="00C85A23">
        <w:trPr>
          <w:trHeight w:val="615"/>
        </w:trPr>
        <w:tc>
          <w:tcPr>
            <w:tcW w:w="10091" w:type="dxa"/>
            <w:gridSpan w:val="3"/>
            <w:shd w:val="clear" w:color="auto" w:fill="DBDBDB" w:themeFill="accent3" w:themeFillTint="66"/>
            <w:vAlign w:val="center"/>
          </w:tcPr>
          <w:p w14:paraId="318BE331" w14:textId="77777777" w:rsidR="00562100" w:rsidRPr="00457FA4" w:rsidRDefault="00562100">
            <w:pPr>
              <w:pStyle w:val="18"/>
              <w:numPr>
                <w:ilvl w:val="1"/>
                <w:numId w:val="43"/>
              </w:numPr>
              <w:spacing w:line="360" w:lineRule="auto"/>
              <w:ind w:left="792" w:hanging="432"/>
              <w:rPr>
                <w:rFonts w:ascii="David" w:hAnsi="David" w:cs="David"/>
                <w:i/>
                <w:iCs/>
                <w:szCs w:val="24"/>
                <w:u w:val="none"/>
                <w:rtl/>
              </w:rPr>
            </w:pPr>
            <w:r w:rsidRPr="00457FA4">
              <w:rPr>
                <w:rFonts w:ascii="David" w:hAnsi="David" w:cs="David" w:hint="eastAsia"/>
                <w:szCs w:val="24"/>
                <w:u w:val="none"/>
                <w:rtl/>
              </w:rPr>
              <w:t>סיום</w:t>
            </w:r>
            <w:r w:rsidRPr="00457FA4">
              <w:rPr>
                <w:rFonts w:ascii="David" w:hAnsi="David" w:cs="David"/>
                <w:szCs w:val="24"/>
                <w:u w:val="none"/>
                <w:rtl/>
              </w:rPr>
              <w:t xml:space="preserve"> התקשרות</w:t>
            </w:r>
          </w:p>
        </w:tc>
      </w:tr>
      <w:tr w:rsidR="00562100" w:rsidRPr="00A14F73" w14:paraId="080A0053" w14:textId="77777777" w:rsidTr="00C85A23">
        <w:tc>
          <w:tcPr>
            <w:tcW w:w="1882" w:type="dxa"/>
          </w:tcPr>
          <w:p w14:paraId="7A0B1A4F" w14:textId="77777777" w:rsidR="00562100" w:rsidRDefault="00562100">
            <w:pPr>
              <w:pStyle w:val="4-"/>
              <w:numPr>
                <w:ilvl w:val="2"/>
                <w:numId w:val="43"/>
              </w:numPr>
              <w:bidi/>
              <w:rPr>
                <w:rtl/>
              </w:rPr>
            </w:pPr>
          </w:p>
        </w:tc>
        <w:tc>
          <w:tcPr>
            <w:tcW w:w="6656" w:type="dxa"/>
          </w:tcPr>
          <w:p w14:paraId="16FD42AF" w14:textId="77777777" w:rsidR="00562100" w:rsidRPr="009B7AA8" w:rsidRDefault="00562100" w:rsidP="00C85A23">
            <w:pPr>
              <w:tabs>
                <w:tab w:val="left" w:pos="793"/>
              </w:tabs>
              <w:contextualSpacing/>
              <w:rPr>
                <w:rFonts w:ascii="David" w:hAnsi="David"/>
                <w:rtl/>
              </w:rPr>
            </w:pPr>
            <w:r w:rsidRPr="009B7AA8">
              <w:rPr>
                <w:rFonts w:ascii="David" w:hAnsi="David" w:hint="eastAsia"/>
                <w:rtl/>
              </w:rPr>
              <w:t>עם</w:t>
            </w:r>
            <w:r w:rsidRPr="009B7AA8">
              <w:rPr>
                <w:rFonts w:ascii="David" w:hAnsi="David"/>
                <w:rtl/>
              </w:rPr>
              <w:t xml:space="preserve"> </w:t>
            </w:r>
            <w:r w:rsidRPr="009B7AA8">
              <w:rPr>
                <w:rFonts w:ascii="David" w:hAnsi="David" w:hint="eastAsia"/>
                <w:rtl/>
              </w:rPr>
              <w:t>סיום</w:t>
            </w:r>
            <w:r w:rsidRPr="009B7AA8">
              <w:rPr>
                <w:rFonts w:ascii="David" w:hAnsi="David"/>
                <w:rtl/>
              </w:rPr>
              <w:t xml:space="preserve"> </w:t>
            </w:r>
            <w:r w:rsidRPr="009B7AA8">
              <w:rPr>
                <w:rFonts w:ascii="David" w:hAnsi="David" w:hint="eastAsia"/>
                <w:rtl/>
              </w:rPr>
              <w:t>ההתקשרות</w:t>
            </w:r>
            <w:r w:rsidRPr="009B7AA8">
              <w:rPr>
                <w:rFonts w:ascii="David" w:hAnsi="David"/>
                <w:rtl/>
              </w:rPr>
              <w:t xml:space="preserve">, </w:t>
            </w:r>
            <w:r w:rsidRPr="009B7AA8">
              <w:rPr>
                <w:rFonts w:ascii="David" w:hAnsi="David" w:hint="eastAsia"/>
                <w:rtl/>
              </w:rPr>
              <w:t>המציע</w:t>
            </w:r>
            <w:r w:rsidRPr="009B7AA8">
              <w:rPr>
                <w:rFonts w:ascii="David" w:hAnsi="David"/>
                <w:rtl/>
              </w:rPr>
              <w:t xml:space="preserve"> ימסור ל</w:t>
            </w:r>
            <w:r w:rsidRPr="009B7AA8">
              <w:rPr>
                <w:rFonts w:ascii="David" w:hAnsi="David" w:hint="eastAsia"/>
                <w:rtl/>
              </w:rPr>
              <w:t>משרד</w:t>
            </w:r>
            <w:r w:rsidRPr="009B7AA8">
              <w:rPr>
                <w:rFonts w:ascii="David" w:hAnsi="David"/>
                <w:rtl/>
              </w:rPr>
              <w:t xml:space="preserve"> גיבוי מלא, בפורמט סטנדרטי של כל המידע המאוחסן, כל מצע מידע נייד (כגון מדיה אופטית, קלטת, כרטיס זיכרון, </w:t>
            </w:r>
            <w:r w:rsidRPr="009B7AA8">
              <w:rPr>
                <w:rFonts w:ascii="David" w:hAnsi="David"/>
              </w:rPr>
              <w:t>FlashDrive</w:t>
            </w:r>
            <w:r w:rsidRPr="009B7AA8">
              <w:rPr>
                <w:rFonts w:ascii="David" w:hAnsi="David"/>
                <w:rtl/>
              </w:rPr>
              <w:t xml:space="preserve"> וכו')</w:t>
            </w:r>
            <w:r>
              <w:rPr>
                <w:rFonts w:ascii="David" w:hAnsi="David" w:hint="cs"/>
                <w:rtl/>
              </w:rPr>
              <w:t xml:space="preserve"> </w:t>
            </w:r>
            <w:r w:rsidRPr="00D37CB1">
              <w:rPr>
                <w:rFonts w:ascii="David" w:hAnsi="David"/>
                <w:rtl/>
              </w:rPr>
              <w:t>קוד המקור ש</w:t>
            </w:r>
            <w:r>
              <w:rPr>
                <w:rFonts w:ascii="David" w:hAnsi="David" w:hint="cs"/>
                <w:rtl/>
              </w:rPr>
              <w:t>נכתב</w:t>
            </w:r>
            <w:r w:rsidRPr="00D37CB1">
              <w:rPr>
                <w:rFonts w:ascii="David" w:hAnsi="David"/>
                <w:rtl/>
              </w:rPr>
              <w:t xml:space="preserve"> (כולל תיעוד והסברים לקוד המקור, הפניות לקוד מקור </w:t>
            </w:r>
            <w:r w:rsidRPr="00D37CB1">
              <w:rPr>
                <w:rFonts w:ascii="David" w:hAnsi="David"/>
              </w:rPr>
              <w:t>Open Source</w:t>
            </w:r>
            <w:r w:rsidRPr="00D37CB1">
              <w:rPr>
                <w:rFonts w:ascii="David" w:hAnsi="David"/>
                <w:rtl/>
              </w:rPr>
              <w:t xml:space="preserve"> שנעשה בו שימוש, באגים ופגיעויות אבטחת מידע ידועות)</w:t>
            </w:r>
            <w:r>
              <w:rPr>
                <w:rFonts w:ascii="David" w:hAnsi="David" w:hint="cs"/>
                <w:rtl/>
              </w:rPr>
              <w:t xml:space="preserve"> </w:t>
            </w:r>
            <w:r w:rsidRPr="009B7AA8">
              <w:rPr>
                <w:rFonts w:ascii="David" w:hAnsi="David"/>
                <w:rtl/>
              </w:rPr>
              <w:t xml:space="preserve">וכן כל מקור וההעתק של הדוחות והרישומים הסופיים שהופקו לשם מתן מענה למכרז. מיד לאחר אישור </w:t>
            </w:r>
            <w:r w:rsidRPr="009B7AA8">
              <w:rPr>
                <w:rFonts w:ascii="David" w:hAnsi="David" w:hint="eastAsia"/>
                <w:rtl/>
              </w:rPr>
              <w:t>משרד</w:t>
            </w:r>
            <w:r w:rsidRPr="009B7AA8">
              <w:rPr>
                <w:rFonts w:ascii="David" w:hAnsi="David"/>
                <w:rtl/>
              </w:rPr>
              <w:t xml:space="preserve"> על תקינות המידע שהתקבל, ובכפוף להוראת הדין, ישמיד ה</w:t>
            </w:r>
            <w:r w:rsidRPr="009B7AA8">
              <w:rPr>
                <w:rFonts w:ascii="David" w:hAnsi="David" w:hint="eastAsia"/>
                <w:rtl/>
              </w:rPr>
              <w:t>מציע</w:t>
            </w:r>
            <w:r w:rsidRPr="009B7AA8">
              <w:rPr>
                <w:rFonts w:ascii="David" w:hAnsi="David"/>
                <w:rtl/>
              </w:rPr>
              <w:t xml:space="preserve"> את כלל החומרים שיוותרו בידיו ויבצע מחיקה מלאה (</w:t>
            </w:r>
            <w:r w:rsidRPr="009B7AA8">
              <w:rPr>
                <w:rFonts w:ascii="David" w:hAnsi="David"/>
              </w:rPr>
              <w:t>Wipe</w:t>
            </w:r>
            <w:r w:rsidRPr="009B7AA8">
              <w:rPr>
                <w:rFonts w:ascii="David" w:hAnsi="David"/>
                <w:rtl/>
              </w:rPr>
              <w:t xml:space="preserve">) של כלל נתוני </w:t>
            </w:r>
            <w:r w:rsidRPr="009B7AA8">
              <w:rPr>
                <w:rFonts w:ascii="David" w:hAnsi="David" w:hint="eastAsia"/>
                <w:rtl/>
              </w:rPr>
              <w:t>משרד</w:t>
            </w:r>
            <w:r w:rsidRPr="009B7AA8">
              <w:rPr>
                <w:rFonts w:ascii="David" w:hAnsi="David"/>
                <w:rtl/>
              </w:rPr>
              <w:t xml:space="preserve"> שברשותו.</w:t>
            </w:r>
          </w:p>
        </w:tc>
        <w:tc>
          <w:tcPr>
            <w:tcW w:w="1553" w:type="dxa"/>
            <w:vAlign w:val="center"/>
          </w:tcPr>
          <w:p w14:paraId="0CF40254" w14:textId="77777777" w:rsidR="00562100" w:rsidRPr="00AD063D" w:rsidRDefault="00B42264" w:rsidP="00C85A23">
            <w:pPr>
              <w:pStyle w:val="Normal2"/>
              <w:ind w:left="0"/>
              <w:jc w:val="center"/>
              <w:rPr>
                <w:sz w:val="28"/>
                <w:szCs w:val="28"/>
                <w:rtl/>
              </w:rPr>
            </w:pPr>
            <w:sdt>
              <w:sdtPr>
                <w:rPr>
                  <w:rFonts w:hint="cs"/>
                  <w:rtl/>
                </w:rPr>
                <w:id w:val="1294641345"/>
                <w14:checkbox>
                  <w14:checked w14:val="0"/>
                  <w14:checkedState w14:val="2612" w14:font="MS Gothic"/>
                  <w14:uncheckedState w14:val="2610" w14:font="MS Gothic"/>
                </w14:checkbox>
              </w:sdtPr>
              <w:sdtEndPr/>
              <w:sdtContent>
                <w:r w:rsidR="00562100" w:rsidRPr="000F53FD">
                  <w:rPr>
                    <w:rFonts w:ascii="Segoe UI Symbol" w:eastAsia="MS Gothic" w:hAnsi="Segoe UI Symbol" w:cs="Segoe UI Symbol" w:hint="cs"/>
                    <w:rtl/>
                  </w:rPr>
                  <w:t>☐</w:t>
                </w:r>
              </w:sdtContent>
            </w:sdt>
          </w:p>
        </w:tc>
      </w:tr>
    </w:tbl>
    <w:p w14:paraId="02BB1F49" w14:textId="77777777" w:rsidR="00562100" w:rsidRDefault="00562100" w:rsidP="00562100">
      <w:pPr>
        <w:ind w:right="270"/>
        <w:rPr>
          <w:rFonts w:ascii="David" w:hAnsi="David"/>
          <w:rtl/>
        </w:rPr>
      </w:pPr>
    </w:p>
    <w:p w14:paraId="5FABF0A9" w14:textId="77777777" w:rsidR="00562100" w:rsidRDefault="00562100" w:rsidP="00562100">
      <w:pPr>
        <w:ind w:right="270"/>
        <w:rPr>
          <w:rFonts w:ascii="David" w:hAnsi="David"/>
          <w:rtl/>
        </w:rPr>
      </w:pPr>
    </w:p>
    <w:tbl>
      <w:tblPr>
        <w:tblStyle w:val="afff1"/>
        <w:bidiVisual/>
        <w:tblW w:w="0" w:type="auto"/>
        <w:tblInd w:w="-85" w:type="dxa"/>
        <w:tblLook w:val="04A0" w:firstRow="1" w:lastRow="0" w:firstColumn="1" w:lastColumn="0" w:noHBand="0" w:noVBand="1"/>
      </w:tblPr>
      <w:tblGrid>
        <w:gridCol w:w="8362"/>
      </w:tblGrid>
      <w:tr w:rsidR="00562100" w14:paraId="427A00EA" w14:textId="77777777" w:rsidTr="00C85A23">
        <w:trPr>
          <w:trHeight w:val="572"/>
        </w:trPr>
        <w:tc>
          <w:tcPr>
            <w:tcW w:w="8362" w:type="dxa"/>
            <w:tcBorders>
              <w:top w:val="single" w:sz="4" w:space="0" w:color="auto"/>
              <w:left w:val="single" w:sz="4" w:space="0" w:color="auto"/>
              <w:bottom w:val="single" w:sz="4" w:space="0" w:color="auto"/>
              <w:right w:val="single" w:sz="4" w:space="0" w:color="auto"/>
            </w:tcBorders>
            <w:shd w:val="clear" w:color="auto" w:fill="DBDBDB" w:themeFill="accent3" w:themeFillTint="66"/>
            <w:vAlign w:val="center"/>
          </w:tcPr>
          <w:p w14:paraId="0613D90A" w14:textId="77777777" w:rsidR="00562100" w:rsidRPr="0002180E" w:rsidRDefault="00562100" w:rsidP="00C85A23">
            <w:pPr>
              <w:ind w:right="270"/>
              <w:jc w:val="center"/>
              <w:rPr>
                <w:rFonts w:ascii="David" w:hAnsi="David"/>
                <w:b/>
                <w:bCs/>
                <w:rtl/>
              </w:rPr>
            </w:pPr>
            <w:r w:rsidRPr="0002180E">
              <w:rPr>
                <w:rFonts w:ascii="David" w:hAnsi="David"/>
                <w:b/>
                <w:bCs/>
                <w:rtl/>
              </w:rPr>
              <w:t>הצהרת המציע</w:t>
            </w:r>
          </w:p>
        </w:tc>
      </w:tr>
      <w:tr w:rsidR="00562100" w14:paraId="468A3150" w14:textId="77777777" w:rsidTr="00C85A23">
        <w:trPr>
          <w:trHeight w:val="1180"/>
        </w:trPr>
        <w:tc>
          <w:tcPr>
            <w:tcW w:w="8362" w:type="dxa"/>
            <w:tcBorders>
              <w:top w:val="single" w:sz="4" w:space="0" w:color="auto"/>
              <w:left w:val="single" w:sz="4" w:space="0" w:color="auto"/>
              <w:bottom w:val="single" w:sz="4" w:space="0" w:color="auto"/>
              <w:right w:val="single" w:sz="4" w:space="0" w:color="auto"/>
            </w:tcBorders>
          </w:tcPr>
          <w:p w14:paraId="5D81F842" w14:textId="77777777" w:rsidR="00562100" w:rsidRPr="00E36918" w:rsidRDefault="00562100" w:rsidP="00C85A23">
            <w:pPr>
              <w:rPr>
                <w:rFonts w:ascii="David" w:hAnsi="David"/>
                <w:rtl/>
              </w:rPr>
            </w:pPr>
          </w:p>
          <w:p w14:paraId="5E1DE15A" w14:textId="77777777" w:rsidR="00562100" w:rsidRPr="00E36918" w:rsidRDefault="00562100" w:rsidP="00C85A23">
            <w:pPr>
              <w:rPr>
                <w:rFonts w:ascii="David" w:hAnsi="David"/>
                <w:rtl/>
              </w:rPr>
            </w:pPr>
            <w:r w:rsidRPr="00E36918">
              <w:rPr>
                <w:rFonts w:ascii="David" w:hAnsi="David"/>
                <w:rtl/>
              </w:rPr>
              <w:t>אני  מאשר</w:t>
            </w:r>
            <w:r w:rsidRPr="00E36918">
              <w:rPr>
                <w:rFonts w:ascii="David" w:hAnsi="David"/>
              </w:rPr>
              <w:t>/</w:t>
            </w:r>
            <w:r w:rsidRPr="00E36918">
              <w:rPr>
                <w:rFonts w:ascii="David" w:hAnsi="David"/>
                <w:rtl/>
              </w:rPr>
              <w:t xml:space="preserve">ת בזאת כי הדרישות המפורטות </w:t>
            </w:r>
            <w:r>
              <w:rPr>
                <w:rFonts w:ascii="David" w:hAnsi="David" w:hint="cs"/>
                <w:rtl/>
              </w:rPr>
              <w:t>בפרק</w:t>
            </w:r>
            <w:r w:rsidRPr="00E36918">
              <w:rPr>
                <w:rFonts w:ascii="David" w:hAnsi="David"/>
                <w:rtl/>
              </w:rPr>
              <w:t xml:space="preserve"> זה </w:t>
            </w:r>
            <w:r>
              <w:rPr>
                <w:rFonts w:ascii="David" w:hAnsi="David" w:hint="cs"/>
                <w:rtl/>
              </w:rPr>
              <w:t>מיושמות</w:t>
            </w:r>
            <w:r w:rsidRPr="00E36918">
              <w:rPr>
                <w:rFonts w:ascii="David" w:hAnsi="David"/>
                <w:rtl/>
              </w:rPr>
              <w:t xml:space="preserve">  במלואן.</w:t>
            </w:r>
          </w:p>
          <w:p w14:paraId="3B5B30AF" w14:textId="77777777" w:rsidR="00562100" w:rsidRPr="00E36918" w:rsidRDefault="00562100" w:rsidP="00C85A23">
            <w:pPr>
              <w:rPr>
                <w:rFonts w:ascii="David" w:hAnsi="David"/>
                <w:rtl/>
              </w:rPr>
            </w:pPr>
          </w:p>
          <w:p w14:paraId="34676E22" w14:textId="77777777" w:rsidR="00562100" w:rsidRPr="00E36918" w:rsidRDefault="00562100" w:rsidP="00C85A23">
            <w:pPr>
              <w:rPr>
                <w:rFonts w:ascii="David" w:hAnsi="David"/>
                <w:rtl/>
                <w:lang w:eastAsia="en-US"/>
              </w:rPr>
            </w:pPr>
            <w:r w:rsidRPr="00E36918">
              <w:rPr>
                <w:rFonts w:ascii="David" w:hAnsi="David"/>
                <w:rtl/>
              </w:rPr>
              <w:t>שם ה</w:t>
            </w:r>
            <w:r>
              <w:rPr>
                <w:rFonts w:ascii="David" w:hAnsi="David"/>
                <w:rtl/>
              </w:rPr>
              <w:t>מציע</w:t>
            </w:r>
            <w:r w:rsidRPr="00E36918">
              <w:rPr>
                <w:rFonts w:ascii="David" w:hAnsi="David"/>
              </w:rPr>
              <w:t>/</w:t>
            </w:r>
            <w:r w:rsidRPr="00E36918">
              <w:rPr>
                <w:rFonts w:ascii="David" w:hAnsi="David"/>
                <w:rtl/>
              </w:rPr>
              <w:t>ת  _______________________  חתימה: ___________________</w:t>
            </w:r>
            <w:r w:rsidRPr="00E36918">
              <w:rPr>
                <w:rFonts w:ascii="David" w:hAnsi="David"/>
                <w:rtl/>
                <w:lang w:eastAsia="en-US"/>
              </w:rPr>
              <w:t xml:space="preserve">  </w:t>
            </w:r>
          </w:p>
          <w:p w14:paraId="7EF8EFE8" w14:textId="77777777" w:rsidR="00562100" w:rsidRPr="00E36918" w:rsidRDefault="00562100" w:rsidP="00C85A23">
            <w:pPr>
              <w:rPr>
                <w:rFonts w:ascii="David" w:hAnsi="David"/>
                <w:rtl/>
                <w:lang w:eastAsia="en-US"/>
              </w:rPr>
            </w:pPr>
          </w:p>
          <w:p w14:paraId="2F188427" w14:textId="77777777" w:rsidR="00562100" w:rsidRDefault="00562100" w:rsidP="00C85A23">
            <w:pPr>
              <w:rPr>
                <w:rFonts w:ascii="David" w:hAnsi="David"/>
                <w:rtl/>
                <w:lang w:eastAsia="en-US"/>
              </w:rPr>
            </w:pPr>
            <w:r w:rsidRPr="00E36918">
              <w:rPr>
                <w:rFonts w:ascii="David" w:hAnsi="David"/>
                <w:rtl/>
                <w:lang w:eastAsia="en-US"/>
              </w:rPr>
              <w:t>תאריך  _______________</w:t>
            </w:r>
          </w:p>
          <w:p w14:paraId="5A92A329" w14:textId="77777777" w:rsidR="00562100" w:rsidRDefault="00562100" w:rsidP="00C85A23">
            <w:pPr>
              <w:ind w:right="270"/>
              <w:rPr>
                <w:rFonts w:ascii="David" w:hAnsi="David"/>
                <w:b/>
                <w:bCs/>
                <w:rtl/>
              </w:rPr>
            </w:pPr>
          </w:p>
        </w:tc>
      </w:tr>
    </w:tbl>
    <w:p w14:paraId="3E92A699" w14:textId="77777777" w:rsidR="00562100" w:rsidRDefault="00562100" w:rsidP="00562100">
      <w:pPr>
        <w:rPr>
          <w:rFonts w:ascii="David" w:hAnsi="David"/>
          <w:rtl/>
          <w:lang w:eastAsia="en-US"/>
        </w:rPr>
      </w:pPr>
    </w:p>
    <w:p w14:paraId="78A6A3E7" w14:textId="77777777" w:rsidR="009C7F72" w:rsidRDefault="009C7F72" w:rsidP="00562100">
      <w:pPr>
        <w:rPr>
          <w:rFonts w:ascii="David" w:hAnsi="David"/>
          <w:rtl/>
          <w:lang w:eastAsia="en-US"/>
        </w:rPr>
      </w:pPr>
    </w:p>
    <w:p w14:paraId="5968F1A5" w14:textId="77777777" w:rsidR="009C7F72" w:rsidRDefault="009C7F72" w:rsidP="00562100">
      <w:pPr>
        <w:rPr>
          <w:rFonts w:ascii="David" w:hAnsi="David"/>
          <w:rtl/>
          <w:lang w:eastAsia="en-US"/>
        </w:rPr>
      </w:pPr>
    </w:p>
    <w:p w14:paraId="6998D52D" w14:textId="77777777" w:rsidR="009C7F72" w:rsidRDefault="009C7F72" w:rsidP="00562100">
      <w:pPr>
        <w:rPr>
          <w:rFonts w:ascii="David" w:hAnsi="David"/>
          <w:rtl/>
          <w:lang w:eastAsia="en-US"/>
        </w:rPr>
      </w:pPr>
    </w:p>
    <w:p w14:paraId="49776E3F" w14:textId="77777777" w:rsidR="009C7F72" w:rsidRDefault="009C7F72" w:rsidP="00562100">
      <w:pPr>
        <w:rPr>
          <w:rFonts w:ascii="David" w:hAnsi="David"/>
          <w:rtl/>
          <w:lang w:eastAsia="en-US"/>
        </w:rPr>
      </w:pPr>
    </w:p>
    <w:p w14:paraId="1B0E21F0" w14:textId="77777777" w:rsidR="00562100" w:rsidRDefault="00562100" w:rsidP="00562100">
      <w:pPr>
        <w:rPr>
          <w:rFonts w:ascii="David" w:hAnsi="David"/>
          <w:rtl/>
          <w:lang w:eastAsia="en-US"/>
        </w:rPr>
      </w:pPr>
    </w:p>
    <w:tbl>
      <w:tblPr>
        <w:tblStyle w:val="afff1"/>
        <w:bidiVisual/>
        <w:tblW w:w="8419" w:type="dxa"/>
        <w:tblLook w:val="04A0" w:firstRow="1" w:lastRow="0" w:firstColumn="1" w:lastColumn="0" w:noHBand="0" w:noVBand="1"/>
      </w:tblPr>
      <w:tblGrid>
        <w:gridCol w:w="8419"/>
      </w:tblGrid>
      <w:tr w:rsidR="00562100" w14:paraId="37DEBE7E" w14:textId="77777777" w:rsidTr="00C85A23">
        <w:trPr>
          <w:trHeight w:val="461"/>
        </w:trPr>
        <w:tc>
          <w:tcPr>
            <w:tcW w:w="8419" w:type="dxa"/>
            <w:shd w:val="clear" w:color="auto" w:fill="DBDBDB" w:themeFill="accent3" w:themeFillTint="66"/>
            <w:vAlign w:val="center"/>
          </w:tcPr>
          <w:p w14:paraId="3CFC5892" w14:textId="77777777" w:rsidR="00562100" w:rsidRPr="0002180E" w:rsidRDefault="00562100" w:rsidP="00C85A23">
            <w:pPr>
              <w:jc w:val="center"/>
              <w:rPr>
                <w:rFonts w:ascii="David" w:hAnsi="David"/>
                <w:rtl/>
                <w:lang w:eastAsia="en-US"/>
              </w:rPr>
            </w:pPr>
            <w:r w:rsidRPr="0002180E">
              <w:rPr>
                <w:rFonts w:hint="cs"/>
                <w:b/>
                <w:bCs/>
                <w:sz w:val="28"/>
                <w:rtl/>
              </w:rPr>
              <w:t>תצהיר של ממונה אבטחת מידע של המציע בעניין אבטחת מידע</w:t>
            </w:r>
          </w:p>
        </w:tc>
      </w:tr>
      <w:tr w:rsidR="00562100" w14:paraId="475FB7D0" w14:textId="77777777" w:rsidTr="00C85A23">
        <w:trPr>
          <w:trHeight w:val="6914"/>
        </w:trPr>
        <w:tc>
          <w:tcPr>
            <w:tcW w:w="8419" w:type="dxa"/>
            <w:tcBorders>
              <w:top w:val="single" w:sz="4" w:space="0" w:color="auto"/>
              <w:left w:val="single" w:sz="4" w:space="0" w:color="auto"/>
              <w:bottom w:val="single" w:sz="4" w:space="0" w:color="auto"/>
              <w:right w:val="single" w:sz="4" w:space="0" w:color="auto"/>
            </w:tcBorders>
          </w:tcPr>
          <w:p w14:paraId="773ECAD3" w14:textId="77777777" w:rsidR="00562100" w:rsidRPr="00BB6B0A" w:rsidRDefault="00562100" w:rsidP="00C85A23">
            <w:pPr>
              <w:spacing w:line="300" w:lineRule="exact"/>
              <w:rPr>
                <w:b/>
                <w:bCs/>
                <w:sz w:val="32"/>
                <w:szCs w:val="32"/>
                <w:u w:val="single"/>
                <w:rtl/>
              </w:rPr>
            </w:pPr>
          </w:p>
          <w:p w14:paraId="3EF805CD" w14:textId="77777777" w:rsidR="00562100" w:rsidRPr="00701BF1" w:rsidRDefault="00562100" w:rsidP="00C85A23">
            <w:pPr>
              <w:tabs>
                <w:tab w:val="right" w:pos="9639"/>
              </w:tabs>
              <w:spacing w:line="300" w:lineRule="atLeast"/>
              <w:rPr>
                <w:rFonts w:ascii="David" w:hAnsi="David"/>
                <w:rtl/>
              </w:rPr>
            </w:pPr>
            <w:r w:rsidRPr="00701BF1">
              <w:rPr>
                <w:rFonts w:ascii="David" w:hAnsi="David"/>
                <w:rtl/>
              </w:rPr>
              <w:t xml:space="preserve">אני הח"מ _____________ ת"ז מס' _____________ לאחר שהוזהרתי כי עלי לומר את האמת וכי אהיה צפוי/ה לעונשים הקבועים בחוק אם לא אעשה כן, מצהיר/ה בזה </w:t>
            </w:r>
            <w:r w:rsidRPr="00701BF1">
              <w:rPr>
                <w:rFonts w:ascii="David" w:hAnsi="David" w:hint="cs"/>
                <w:rtl/>
              </w:rPr>
              <w:t>כדלקמן:</w:t>
            </w:r>
          </w:p>
          <w:p w14:paraId="4C035AC5" w14:textId="77777777" w:rsidR="00562100" w:rsidRPr="00701BF1" w:rsidRDefault="00562100" w:rsidP="00C85A23">
            <w:pPr>
              <w:tabs>
                <w:tab w:val="right" w:pos="9639"/>
              </w:tabs>
              <w:spacing w:line="300" w:lineRule="atLeast"/>
              <w:rPr>
                <w:rFonts w:ascii="David" w:hAnsi="David"/>
                <w:rtl/>
              </w:rPr>
            </w:pPr>
          </w:p>
          <w:p w14:paraId="37BE147A" w14:textId="77777777" w:rsidR="00562100" w:rsidRPr="00795F02" w:rsidRDefault="00562100">
            <w:pPr>
              <w:pStyle w:val="affa"/>
              <w:numPr>
                <w:ilvl w:val="0"/>
                <w:numId w:val="42"/>
              </w:numPr>
              <w:tabs>
                <w:tab w:val="center" w:pos="4960"/>
              </w:tabs>
              <w:overflowPunct/>
              <w:autoSpaceDE/>
              <w:autoSpaceDN/>
              <w:adjustRightInd/>
              <w:spacing w:after="120" w:line="300" w:lineRule="atLeast"/>
              <w:ind w:right="-567"/>
              <w:textAlignment w:val="auto"/>
              <w:rPr>
                <w:rFonts w:ascii="David" w:hAnsi="David"/>
                <w:rtl/>
              </w:rPr>
            </w:pPr>
            <w:r w:rsidRPr="00795F02">
              <w:rPr>
                <w:rFonts w:ascii="David" w:hAnsi="David" w:hint="cs"/>
                <w:rtl/>
              </w:rPr>
              <w:t xml:space="preserve">הנני משמש ממונה אבטחת מידע בחברת _______________ שהגישה הצעה למכרז </w:t>
            </w:r>
          </w:p>
          <w:p w14:paraId="12246F27" w14:textId="65DB9740" w:rsidR="00562100" w:rsidRPr="00795F02" w:rsidRDefault="00562100" w:rsidP="00C85A23">
            <w:pPr>
              <w:pStyle w:val="affa"/>
              <w:tabs>
                <w:tab w:val="center" w:pos="4960"/>
              </w:tabs>
              <w:spacing w:line="300" w:lineRule="atLeast"/>
              <w:ind w:left="425" w:right="-567"/>
              <w:rPr>
                <w:rFonts w:ascii="David" w:hAnsi="David"/>
                <w:rtl/>
              </w:rPr>
            </w:pPr>
            <w:r w:rsidRPr="00795F02">
              <w:rPr>
                <w:rFonts w:ascii="David" w:hAnsi="David" w:hint="cs"/>
                <w:rtl/>
              </w:rPr>
              <w:t>מספר</w:t>
            </w:r>
            <w:r w:rsidR="009C7F72">
              <w:rPr>
                <w:rFonts w:ascii="David" w:hAnsi="David" w:hint="cs"/>
                <w:rtl/>
              </w:rPr>
              <w:t xml:space="preserve"> </w:t>
            </w:r>
            <w:r w:rsidR="009C7F72" w:rsidRPr="009C7F72">
              <w:rPr>
                <w:rFonts w:ascii="David" w:hAnsi="David"/>
                <w:rtl/>
              </w:rPr>
              <w:t>12/5.2026</w:t>
            </w:r>
            <w:r>
              <w:rPr>
                <w:rFonts w:ascii="David" w:hAnsi="David" w:hint="cs"/>
                <w:rtl/>
              </w:rPr>
              <w:t xml:space="preserve">                                               </w:t>
            </w:r>
            <w:r w:rsidRPr="00701BF1">
              <w:rPr>
                <w:rFonts w:ascii="David" w:hAnsi="David" w:hint="cs"/>
                <w:rtl/>
              </w:rPr>
              <w:t>(שם המציע)</w:t>
            </w:r>
            <w:r w:rsidRPr="00701BF1">
              <w:rPr>
                <w:rFonts w:ascii="David" w:hAnsi="David"/>
                <w:rtl/>
              </w:rPr>
              <w:tab/>
            </w:r>
          </w:p>
          <w:p w14:paraId="1AC8F50D" w14:textId="77777777" w:rsidR="00562100" w:rsidRPr="00701BF1" w:rsidRDefault="00562100" w:rsidP="00C85A23">
            <w:pPr>
              <w:tabs>
                <w:tab w:val="center" w:pos="5385"/>
              </w:tabs>
              <w:spacing w:line="300" w:lineRule="atLeast"/>
              <w:ind w:left="425" w:hanging="425"/>
              <w:rPr>
                <w:rFonts w:ascii="David" w:hAnsi="David"/>
                <w:rtl/>
              </w:rPr>
            </w:pPr>
            <w:r>
              <w:rPr>
                <w:rFonts w:ascii="David" w:hAnsi="David" w:hint="cs"/>
                <w:rtl/>
              </w:rPr>
              <w:tab/>
            </w:r>
          </w:p>
          <w:p w14:paraId="2A6DAAF2" w14:textId="77777777" w:rsidR="00562100" w:rsidRPr="00701BF1" w:rsidRDefault="00562100" w:rsidP="00C85A23">
            <w:pPr>
              <w:tabs>
                <w:tab w:val="right" w:pos="9639"/>
              </w:tabs>
              <w:spacing w:line="300" w:lineRule="atLeast"/>
              <w:ind w:left="425" w:hanging="425"/>
              <w:rPr>
                <w:rFonts w:ascii="David" w:hAnsi="David"/>
                <w:rtl/>
              </w:rPr>
            </w:pPr>
            <w:r w:rsidRPr="00701BF1">
              <w:rPr>
                <w:rFonts w:ascii="David" w:hAnsi="David" w:hint="cs"/>
                <w:rtl/>
              </w:rPr>
              <w:t>2.</w:t>
            </w:r>
            <w:r w:rsidRPr="00701BF1">
              <w:rPr>
                <w:rFonts w:ascii="David" w:hAnsi="David" w:hint="cs"/>
                <w:rtl/>
              </w:rPr>
              <w:tab/>
              <w:t>בתוקף תפקידי, הנני מצהיר/ה כי:</w:t>
            </w:r>
          </w:p>
          <w:p w14:paraId="4C43DABC" w14:textId="77777777" w:rsidR="00562100" w:rsidRPr="00701BF1" w:rsidRDefault="00562100" w:rsidP="00C85A23">
            <w:pPr>
              <w:tabs>
                <w:tab w:val="right" w:pos="9639"/>
              </w:tabs>
              <w:spacing w:line="300" w:lineRule="atLeast"/>
              <w:ind w:left="425" w:hanging="425"/>
              <w:rPr>
                <w:rFonts w:ascii="David" w:hAnsi="David"/>
                <w:rtl/>
              </w:rPr>
            </w:pPr>
          </w:p>
          <w:p w14:paraId="622B2973" w14:textId="54749271" w:rsidR="00562100" w:rsidRPr="00701BF1" w:rsidRDefault="00562100">
            <w:pPr>
              <w:numPr>
                <w:ilvl w:val="0"/>
                <w:numId w:val="41"/>
              </w:numPr>
              <w:tabs>
                <w:tab w:val="left" w:pos="849"/>
              </w:tabs>
              <w:overflowPunct/>
              <w:autoSpaceDE/>
              <w:autoSpaceDN/>
              <w:adjustRightInd/>
              <w:spacing w:after="200" w:line="300" w:lineRule="atLeast"/>
              <w:textAlignment w:val="auto"/>
              <w:rPr>
                <w:rFonts w:ascii="David" w:hAnsi="David"/>
              </w:rPr>
            </w:pPr>
            <w:r w:rsidRPr="00701BF1">
              <w:rPr>
                <w:rFonts w:ascii="David" w:hAnsi="David" w:hint="cs"/>
                <w:rtl/>
              </w:rPr>
              <w:t xml:space="preserve">קראתי את ההוראות המופיעות במכרז כולל נספח </w:t>
            </w:r>
            <w:r>
              <w:rPr>
                <w:rFonts w:ascii="David" w:hAnsi="David" w:hint="cs"/>
                <w:rtl/>
              </w:rPr>
              <w:t>3</w:t>
            </w:r>
            <w:r w:rsidRPr="00701BF1">
              <w:rPr>
                <w:rFonts w:ascii="David" w:hAnsi="David" w:hint="cs"/>
                <w:rtl/>
              </w:rPr>
              <w:t>.</w:t>
            </w:r>
          </w:p>
          <w:p w14:paraId="2CE201BC" w14:textId="77777777" w:rsidR="00562100" w:rsidRPr="00701BF1" w:rsidRDefault="00562100">
            <w:pPr>
              <w:numPr>
                <w:ilvl w:val="0"/>
                <w:numId w:val="41"/>
              </w:numPr>
              <w:tabs>
                <w:tab w:val="left" w:pos="849"/>
              </w:tabs>
              <w:overflowPunct/>
              <w:autoSpaceDE/>
              <w:autoSpaceDN/>
              <w:adjustRightInd/>
              <w:spacing w:after="200" w:line="300" w:lineRule="atLeast"/>
              <w:ind w:left="849" w:hanging="489"/>
              <w:textAlignment w:val="auto"/>
              <w:rPr>
                <w:rFonts w:ascii="David" w:hAnsi="David"/>
                <w:rtl/>
              </w:rPr>
            </w:pPr>
            <w:r w:rsidRPr="00701BF1">
              <w:rPr>
                <w:rFonts w:ascii="David" w:hAnsi="David" w:hint="cs"/>
                <w:rtl/>
              </w:rPr>
              <w:t>הדרישות המופיעות בהוראות הנ"ל מובנות לי והנני מתחייב להיערך בהתאם ולפעול על פיהם במסגרת מכרז זה.</w:t>
            </w:r>
          </w:p>
          <w:p w14:paraId="756964C8" w14:textId="77777777" w:rsidR="00562100" w:rsidRPr="00701BF1" w:rsidRDefault="00562100">
            <w:pPr>
              <w:numPr>
                <w:ilvl w:val="0"/>
                <w:numId w:val="41"/>
              </w:numPr>
              <w:tabs>
                <w:tab w:val="left" w:pos="849"/>
              </w:tabs>
              <w:overflowPunct/>
              <w:autoSpaceDE/>
              <w:autoSpaceDN/>
              <w:adjustRightInd/>
              <w:spacing w:after="200" w:line="300" w:lineRule="atLeast"/>
              <w:ind w:left="849" w:hanging="489"/>
              <w:textAlignment w:val="auto"/>
              <w:rPr>
                <w:rFonts w:ascii="David" w:hAnsi="David"/>
              </w:rPr>
            </w:pPr>
            <w:r w:rsidRPr="00701BF1">
              <w:rPr>
                <w:rFonts w:ascii="David" w:hAnsi="David" w:hint="cs"/>
                <w:rtl/>
              </w:rPr>
              <w:t>החברה לא הפרה בעבר הוראות הנוגעות לאבטחת מידע</w:t>
            </w:r>
            <w:r>
              <w:rPr>
                <w:rFonts w:ascii="David" w:hAnsi="David" w:hint="cs"/>
                <w:rtl/>
              </w:rPr>
              <w:t xml:space="preserve"> </w:t>
            </w:r>
            <w:r w:rsidRPr="007B6B3F">
              <w:rPr>
                <w:rFonts w:ascii="David" w:hAnsi="David" w:hint="eastAsia"/>
                <w:rtl/>
              </w:rPr>
              <w:t>או</w:t>
            </w:r>
            <w:r w:rsidRPr="007B6B3F">
              <w:rPr>
                <w:rFonts w:ascii="David" w:hAnsi="David"/>
                <w:rtl/>
              </w:rPr>
              <w:t xml:space="preserve"> </w:t>
            </w:r>
            <w:r w:rsidRPr="007B6B3F">
              <w:rPr>
                <w:rFonts w:ascii="David" w:hAnsi="David" w:hint="eastAsia"/>
                <w:rtl/>
              </w:rPr>
              <w:t>ככל</w:t>
            </w:r>
            <w:r w:rsidRPr="007B6B3F">
              <w:rPr>
                <w:rFonts w:ascii="David" w:hAnsi="David"/>
                <w:rtl/>
              </w:rPr>
              <w:t xml:space="preserve"> </w:t>
            </w:r>
            <w:r w:rsidRPr="007B6B3F">
              <w:rPr>
                <w:rFonts w:ascii="David" w:hAnsi="David" w:hint="eastAsia"/>
                <w:rtl/>
              </w:rPr>
              <w:t>שאירעו</w:t>
            </w:r>
            <w:r w:rsidRPr="007B6B3F">
              <w:rPr>
                <w:rFonts w:ascii="David" w:hAnsi="David"/>
                <w:rtl/>
              </w:rPr>
              <w:t xml:space="preserve"> </w:t>
            </w:r>
            <w:r w:rsidRPr="007B6B3F">
              <w:rPr>
                <w:rFonts w:ascii="David" w:hAnsi="David" w:hint="eastAsia"/>
                <w:rtl/>
              </w:rPr>
              <w:t>בעבר</w:t>
            </w:r>
            <w:r w:rsidRPr="007B6B3F">
              <w:rPr>
                <w:rFonts w:ascii="David" w:hAnsi="David"/>
              </w:rPr>
              <w:t xml:space="preserve"> </w:t>
            </w:r>
            <w:r w:rsidRPr="007B6B3F">
              <w:rPr>
                <w:rFonts w:ascii="David" w:hAnsi="David" w:hint="eastAsia"/>
                <w:rtl/>
              </w:rPr>
              <w:t>הפרות</w:t>
            </w:r>
            <w:r w:rsidRPr="007B6B3F">
              <w:rPr>
                <w:rFonts w:ascii="David" w:hAnsi="David"/>
                <w:rtl/>
              </w:rPr>
              <w:t xml:space="preserve"> </w:t>
            </w:r>
            <w:r w:rsidRPr="007B6B3F">
              <w:rPr>
                <w:rFonts w:ascii="David" w:hAnsi="David" w:hint="eastAsia"/>
                <w:rtl/>
              </w:rPr>
              <w:t>של</w:t>
            </w:r>
            <w:r w:rsidRPr="007B6B3F">
              <w:rPr>
                <w:rFonts w:ascii="David" w:hAnsi="David"/>
                <w:rtl/>
              </w:rPr>
              <w:t xml:space="preserve"> </w:t>
            </w:r>
            <w:r w:rsidRPr="007B6B3F">
              <w:rPr>
                <w:rFonts w:ascii="David" w:hAnsi="David" w:hint="eastAsia"/>
                <w:rtl/>
              </w:rPr>
              <w:t>הוראות</w:t>
            </w:r>
            <w:r w:rsidRPr="007B6B3F">
              <w:rPr>
                <w:rFonts w:ascii="David" w:hAnsi="David"/>
                <w:rtl/>
              </w:rPr>
              <w:t xml:space="preserve"> </w:t>
            </w:r>
            <w:r w:rsidRPr="007B6B3F">
              <w:rPr>
                <w:rFonts w:ascii="David" w:hAnsi="David" w:hint="eastAsia"/>
                <w:rtl/>
              </w:rPr>
              <w:t>הנוגעות</w:t>
            </w:r>
            <w:r w:rsidRPr="007B6B3F">
              <w:rPr>
                <w:rFonts w:ascii="David" w:hAnsi="David"/>
                <w:rtl/>
              </w:rPr>
              <w:t xml:space="preserve"> </w:t>
            </w:r>
            <w:r w:rsidRPr="007B6B3F">
              <w:rPr>
                <w:rFonts w:ascii="David" w:hAnsi="David" w:hint="eastAsia"/>
                <w:rtl/>
              </w:rPr>
              <w:t>לאבטחת</w:t>
            </w:r>
            <w:r w:rsidRPr="007B6B3F">
              <w:rPr>
                <w:rFonts w:ascii="David" w:hAnsi="David"/>
                <w:rtl/>
              </w:rPr>
              <w:t xml:space="preserve"> </w:t>
            </w:r>
            <w:r w:rsidRPr="007B6B3F">
              <w:rPr>
                <w:rFonts w:ascii="David" w:hAnsi="David" w:hint="eastAsia"/>
                <w:rtl/>
              </w:rPr>
              <w:t>מידע</w:t>
            </w:r>
            <w:r w:rsidRPr="007B6B3F">
              <w:rPr>
                <w:rFonts w:ascii="David" w:hAnsi="David"/>
                <w:rtl/>
              </w:rPr>
              <w:t>,</w:t>
            </w:r>
            <w:r w:rsidRPr="007B6B3F">
              <w:rPr>
                <w:rFonts w:ascii="David" w:hAnsi="David"/>
              </w:rPr>
              <w:t xml:space="preserve"> </w:t>
            </w:r>
            <w:r w:rsidRPr="007B6B3F">
              <w:rPr>
                <w:rFonts w:ascii="David" w:hAnsi="David" w:hint="eastAsia"/>
                <w:rtl/>
              </w:rPr>
              <w:t>הללו</w:t>
            </w:r>
            <w:r w:rsidRPr="007B6B3F">
              <w:rPr>
                <w:rFonts w:ascii="David" w:hAnsi="David"/>
              </w:rPr>
              <w:t xml:space="preserve"> </w:t>
            </w:r>
            <w:r w:rsidRPr="007B6B3F">
              <w:rPr>
                <w:rFonts w:ascii="David" w:hAnsi="David" w:hint="eastAsia"/>
                <w:rtl/>
              </w:rPr>
              <w:t>תוקנו</w:t>
            </w:r>
            <w:r w:rsidRPr="007B6B3F">
              <w:rPr>
                <w:rFonts w:ascii="David" w:hAnsi="David"/>
              </w:rPr>
              <w:t xml:space="preserve"> </w:t>
            </w:r>
            <w:r w:rsidRPr="007B6B3F">
              <w:rPr>
                <w:rFonts w:ascii="David" w:hAnsi="David" w:hint="eastAsia"/>
                <w:rtl/>
              </w:rPr>
              <w:t>עד</w:t>
            </w:r>
            <w:r w:rsidRPr="007B6B3F">
              <w:rPr>
                <w:rFonts w:ascii="David" w:hAnsi="David"/>
              </w:rPr>
              <w:t xml:space="preserve"> </w:t>
            </w:r>
            <w:r w:rsidRPr="007B6B3F">
              <w:rPr>
                <w:rFonts w:ascii="David" w:hAnsi="David" w:hint="eastAsia"/>
                <w:rtl/>
              </w:rPr>
              <w:t>למועד</w:t>
            </w:r>
            <w:r w:rsidRPr="007B6B3F">
              <w:rPr>
                <w:rFonts w:ascii="David" w:hAnsi="David"/>
              </w:rPr>
              <w:t xml:space="preserve"> </w:t>
            </w:r>
            <w:r w:rsidRPr="007B6B3F">
              <w:rPr>
                <w:rFonts w:ascii="David" w:hAnsi="David" w:hint="eastAsia"/>
                <w:rtl/>
              </w:rPr>
              <w:t>הגשת</w:t>
            </w:r>
            <w:r w:rsidRPr="007B6B3F">
              <w:rPr>
                <w:rFonts w:ascii="David" w:hAnsi="David"/>
              </w:rPr>
              <w:t xml:space="preserve"> </w:t>
            </w:r>
            <w:r w:rsidRPr="007B6B3F">
              <w:rPr>
                <w:rFonts w:ascii="David" w:hAnsi="David" w:hint="eastAsia"/>
                <w:rtl/>
              </w:rPr>
              <w:t>ההצעה</w:t>
            </w:r>
            <w:r w:rsidRPr="007B6B3F">
              <w:rPr>
                <w:rFonts w:ascii="David" w:hAnsi="David"/>
                <w:rtl/>
              </w:rPr>
              <w:t>.</w:t>
            </w:r>
          </w:p>
          <w:p w14:paraId="674C448A" w14:textId="77777777" w:rsidR="00562100" w:rsidRPr="002727E7" w:rsidRDefault="00562100" w:rsidP="00C85A23">
            <w:pPr>
              <w:tabs>
                <w:tab w:val="right" w:pos="9639"/>
              </w:tabs>
              <w:spacing w:line="480" w:lineRule="auto"/>
              <w:ind w:left="425" w:hanging="425"/>
              <w:rPr>
                <w:rFonts w:ascii="David" w:hAnsi="David"/>
                <w:rtl/>
              </w:rPr>
            </w:pPr>
          </w:p>
          <w:p w14:paraId="73EE53F2" w14:textId="77777777" w:rsidR="00562100" w:rsidRPr="00701BF1" w:rsidRDefault="00562100" w:rsidP="00C85A23">
            <w:pPr>
              <w:tabs>
                <w:tab w:val="right" w:pos="9639"/>
              </w:tabs>
              <w:spacing w:line="480" w:lineRule="auto"/>
              <w:ind w:left="425" w:hanging="425"/>
              <w:rPr>
                <w:rFonts w:ascii="David" w:hAnsi="David"/>
                <w:rtl/>
              </w:rPr>
            </w:pPr>
            <w:r w:rsidRPr="00701BF1">
              <w:rPr>
                <w:rFonts w:ascii="David" w:hAnsi="David" w:hint="cs"/>
                <w:rtl/>
              </w:rPr>
              <w:t>3.</w:t>
            </w:r>
            <w:r w:rsidRPr="00701BF1">
              <w:rPr>
                <w:rFonts w:ascii="David" w:hAnsi="David" w:hint="cs"/>
                <w:rtl/>
              </w:rPr>
              <w:tab/>
              <w:t>הנני מצהיר כי זה שמי, זו חתימתי וכי תוכן הצהרתי אמת.</w:t>
            </w:r>
          </w:p>
          <w:p w14:paraId="191767BF" w14:textId="77777777" w:rsidR="00562100" w:rsidRPr="00701BF1" w:rsidRDefault="00562100" w:rsidP="00C85A23">
            <w:pPr>
              <w:tabs>
                <w:tab w:val="right" w:pos="9639"/>
              </w:tabs>
              <w:spacing w:line="480" w:lineRule="auto"/>
              <w:ind w:left="425" w:hanging="425"/>
              <w:rPr>
                <w:rFonts w:ascii="David" w:hAnsi="David"/>
                <w:rtl/>
              </w:rPr>
            </w:pPr>
          </w:p>
          <w:p w14:paraId="31F3D58A" w14:textId="77777777" w:rsidR="00562100" w:rsidRPr="00701BF1" w:rsidRDefault="00562100" w:rsidP="00C85A23">
            <w:pPr>
              <w:tabs>
                <w:tab w:val="right" w:pos="9639"/>
              </w:tabs>
              <w:spacing w:line="480" w:lineRule="auto"/>
              <w:ind w:hanging="425"/>
              <w:rPr>
                <w:rFonts w:ascii="David" w:hAnsi="David"/>
                <w:rtl/>
              </w:rPr>
            </w:pPr>
            <w:r w:rsidRPr="00701BF1">
              <w:rPr>
                <w:rFonts w:ascii="David" w:hAnsi="David" w:hint="cs"/>
                <w:rtl/>
              </w:rPr>
              <w:tab/>
              <w:t>חתימת המצהיר</w:t>
            </w: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652"/>
              <w:gridCol w:w="3396"/>
              <w:gridCol w:w="3145"/>
            </w:tblGrid>
            <w:tr w:rsidR="00562100" w:rsidRPr="00701BF1" w14:paraId="112806EE" w14:textId="77777777" w:rsidTr="00C85A23">
              <w:tc>
                <w:tcPr>
                  <w:tcW w:w="1652" w:type="dxa"/>
                </w:tcPr>
                <w:p w14:paraId="7253F016" w14:textId="77777777" w:rsidR="00562100" w:rsidRPr="00701BF1" w:rsidRDefault="00562100" w:rsidP="00C85A23">
                  <w:pPr>
                    <w:rPr>
                      <w:rFonts w:ascii="David" w:hAnsi="David"/>
                      <w:rtl/>
                    </w:rPr>
                  </w:pPr>
                </w:p>
                <w:p w14:paraId="192E7DD8" w14:textId="77777777" w:rsidR="00562100" w:rsidRPr="00701BF1" w:rsidRDefault="00562100" w:rsidP="00C85A23">
                  <w:pPr>
                    <w:rPr>
                      <w:rFonts w:ascii="David" w:hAnsi="David"/>
                    </w:rPr>
                  </w:pPr>
                </w:p>
              </w:tc>
              <w:tc>
                <w:tcPr>
                  <w:tcW w:w="3396" w:type="dxa"/>
                </w:tcPr>
                <w:p w14:paraId="279E9911" w14:textId="77777777" w:rsidR="00562100" w:rsidRPr="00701BF1" w:rsidRDefault="00562100" w:rsidP="00C85A23">
                  <w:pPr>
                    <w:rPr>
                      <w:rFonts w:ascii="David" w:hAnsi="David"/>
                    </w:rPr>
                  </w:pPr>
                </w:p>
              </w:tc>
              <w:tc>
                <w:tcPr>
                  <w:tcW w:w="3145" w:type="dxa"/>
                </w:tcPr>
                <w:p w14:paraId="0A62F39A" w14:textId="77777777" w:rsidR="00562100" w:rsidRPr="00701BF1" w:rsidRDefault="00562100" w:rsidP="00C85A23">
                  <w:pPr>
                    <w:rPr>
                      <w:rFonts w:ascii="David" w:hAnsi="David"/>
                    </w:rPr>
                  </w:pPr>
                </w:p>
              </w:tc>
            </w:tr>
            <w:tr w:rsidR="00562100" w:rsidRPr="00701BF1" w14:paraId="1B7E7C59" w14:textId="77777777" w:rsidTr="00C85A23">
              <w:tc>
                <w:tcPr>
                  <w:tcW w:w="1652" w:type="dxa"/>
                  <w:shd w:val="clear" w:color="auto" w:fill="DBDBDB" w:themeFill="accent3" w:themeFillTint="66"/>
                  <w:vAlign w:val="center"/>
                </w:tcPr>
                <w:p w14:paraId="479EA3D7" w14:textId="77777777" w:rsidR="00562100" w:rsidRPr="00701BF1" w:rsidRDefault="00562100" w:rsidP="00C85A23">
                  <w:pPr>
                    <w:jc w:val="center"/>
                    <w:rPr>
                      <w:rFonts w:ascii="David" w:hAnsi="David"/>
                    </w:rPr>
                  </w:pPr>
                  <w:r w:rsidRPr="00701BF1">
                    <w:rPr>
                      <w:rFonts w:ascii="David" w:hAnsi="David" w:hint="cs"/>
                      <w:rtl/>
                    </w:rPr>
                    <w:t>תאריך</w:t>
                  </w:r>
                </w:p>
              </w:tc>
              <w:tc>
                <w:tcPr>
                  <w:tcW w:w="3396" w:type="dxa"/>
                  <w:shd w:val="clear" w:color="auto" w:fill="DBDBDB" w:themeFill="accent3" w:themeFillTint="66"/>
                  <w:vAlign w:val="center"/>
                </w:tcPr>
                <w:p w14:paraId="2C003E9B" w14:textId="77777777" w:rsidR="00562100" w:rsidRPr="00701BF1" w:rsidRDefault="00562100" w:rsidP="00C85A23">
                  <w:pPr>
                    <w:jc w:val="center"/>
                    <w:rPr>
                      <w:rFonts w:ascii="David" w:hAnsi="David"/>
                    </w:rPr>
                  </w:pPr>
                  <w:r>
                    <w:rPr>
                      <w:rFonts w:ascii="David" w:hAnsi="David" w:hint="cs"/>
                      <w:rtl/>
                    </w:rPr>
                    <w:t>שם מלא של ממונה אבטחת המידע</w:t>
                  </w:r>
                  <w:r w:rsidRPr="00701BF1">
                    <w:rPr>
                      <w:rFonts w:ascii="David" w:hAnsi="David" w:hint="cs"/>
                      <w:rtl/>
                    </w:rPr>
                    <w:t xml:space="preserve"> </w:t>
                  </w:r>
                  <w:r w:rsidRPr="00701BF1">
                    <w:rPr>
                      <w:rFonts w:ascii="David" w:hAnsi="David"/>
                      <w:rtl/>
                    </w:rPr>
                    <w:br/>
                  </w:r>
                  <w:r w:rsidRPr="00701BF1">
                    <w:rPr>
                      <w:rFonts w:ascii="David" w:hAnsi="David" w:hint="cs"/>
                      <w:rtl/>
                    </w:rPr>
                    <w:t>של המציע</w:t>
                  </w:r>
                </w:p>
              </w:tc>
              <w:tc>
                <w:tcPr>
                  <w:tcW w:w="3145" w:type="dxa"/>
                  <w:shd w:val="clear" w:color="auto" w:fill="DBDBDB" w:themeFill="accent3" w:themeFillTint="66"/>
                  <w:vAlign w:val="center"/>
                </w:tcPr>
                <w:p w14:paraId="206E8F6F" w14:textId="77777777" w:rsidR="00562100" w:rsidRPr="00701BF1" w:rsidRDefault="00562100" w:rsidP="00C85A23">
                  <w:pPr>
                    <w:jc w:val="center"/>
                    <w:rPr>
                      <w:rFonts w:ascii="David" w:hAnsi="David"/>
                      <w:rtl/>
                    </w:rPr>
                  </w:pPr>
                  <w:r>
                    <w:rPr>
                      <w:rFonts w:ascii="David" w:hAnsi="David" w:hint="cs"/>
                      <w:rtl/>
                    </w:rPr>
                    <w:t>חתימה של ממונה אבטחת המידע</w:t>
                  </w:r>
                </w:p>
                <w:p w14:paraId="4C8167F8" w14:textId="77777777" w:rsidR="00562100" w:rsidRPr="00701BF1" w:rsidRDefault="00562100" w:rsidP="00C85A23">
                  <w:pPr>
                    <w:jc w:val="center"/>
                    <w:rPr>
                      <w:rFonts w:ascii="David" w:hAnsi="David"/>
                    </w:rPr>
                  </w:pPr>
                  <w:r w:rsidRPr="00701BF1">
                    <w:rPr>
                      <w:rFonts w:ascii="David" w:hAnsi="David" w:hint="cs"/>
                      <w:rtl/>
                    </w:rPr>
                    <w:t>וחותמת של המציע</w:t>
                  </w:r>
                </w:p>
              </w:tc>
            </w:tr>
          </w:tbl>
          <w:p w14:paraId="5E752158" w14:textId="77777777" w:rsidR="00562100" w:rsidRPr="00701BF1" w:rsidRDefault="00562100" w:rsidP="00C85A23">
            <w:pPr>
              <w:spacing w:line="300" w:lineRule="exact"/>
              <w:ind w:left="46"/>
              <w:rPr>
                <w:rFonts w:ascii="David" w:hAnsi="David"/>
                <w:rtl/>
              </w:rPr>
            </w:pPr>
          </w:p>
          <w:p w14:paraId="4E8D23F4" w14:textId="77777777" w:rsidR="00562100" w:rsidRPr="00701BF1" w:rsidRDefault="00562100" w:rsidP="00C85A23">
            <w:pPr>
              <w:tabs>
                <w:tab w:val="right" w:pos="9639"/>
              </w:tabs>
              <w:rPr>
                <w:rFonts w:ascii="David" w:hAnsi="David"/>
              </w:rPr>
            </w:pPr>
            <w:r w:rsidRPr="00701BF1">
              <w:rPr>
                <w:rFonts w:ascii="David" w:hAnsi="David" w:hint="cs"/>
                <w:rtl/>
              </w:rPr>
              <w:t xml:space="preserve">אני החתום/מה מטה, עורך/כת דין __________________, מאשרת/ת בזה כי ביום _____________ הופיע/ה בפני </w:t>
            </w:r>
            <w:r w:rsidRPr="00701BF1">
              <w:rPr>
                <w:rFonts w:ascii="David" w:hAnsi="David"/>
                <w:rtl/>
              </w:rPr>
              <w:t>מר/גב' ___________________ שזהיתיו/ה לפי תעודת זהות מס' _______________ המוכר/ת לי אישית ולאחר שהזהרתיו/ה כי עליו /ה לומר את האמת בלבד ואת האמת כולה וכי יהיה/תהיה צפוי/ה לעונשים הקבועים בחוק אם לא יעשה/תעשה כן, אישר/ה נכונות הצהרתו/ה דלעיל וחתם/ה עליה בפני.</w:t>
            </w:r>
          </w:p>
          <w:p w14:paraId="17A93291" w14:textId="77777777" w:rsidR="00562100" w:rsidRDefault="00562100" w:rsidP="00C85A23">
            <w:pPr>
              <w:spacing w:line="300" w:lineRule="exact"/>
              <w:ind w:left="46"/>
              <w:rPr>
                <w:rFonts w:ascii="David" w:hAnsi="David"/>
                <w:rtl/>
              </w:rPr>
            </w:pPr>
          </w:p>
          <w:tbl>
            <w:tblPr>
              <w:tblpPr w:leftFromText="180" w:rightFromText="180" w:vertAnchor="text" w:horzAnchor="margin" w:tblpXSpec="right" w:tblpY="137"/>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872"/>
              <w:gridCol w:w="3304"/>
              <w:gridCol w:w="3017"/>
            </w:tblGrid>
            <w:tr w:rsidR="00562100" w:rsidRPr="00701BF1" w14:paraId="7133DE8B" w14:textId="77777777" w:rsidTr="00C85A23">
              <w:tc>
                <w:tcPr>
                  <w:tcW w:w="2181" w:type="dxa"/>
                </w:tcPr>
                <w:p w14:paraId="51059FDE" w14:textId="77777777" w:rsidR="00562100" w:rsidRPr="00701BF1" w:rsidRDefault="00562100" w:rsidP="00C85A23">
                  <w:pPr>
                    <w:rPr>
                      <w:rFonts w:ascii="David" w:hAnsi="David"/>
                      <w:rtl/>
                    </w:rPr>
                  </w:pPr>
                </w:p>
                <w:p w14:paraId="5FD2F485" w14:textId="77777777" w:rsidR="00562100" w:rsidRPr="00701BF1" w:rsidRDefault="00562100" w:rsidP="00C85A23">
                  <w:pPr>
                    <w:rPr>
                      <w:rFonts w:ascii="David" w:hAnsi="David"/>
                    </w:rPr>
                  </w:pPr>
                </w:p>
              </w:tc>
              <w:tc>
                <w:tcPr>
                  <w:tcW w:w="4056" w:type="dxa"/>
                </w:tcPr>
                <w:p w14:paraId="3AFB693C" w14:textId="77777777" w:rsidR="00562100" w:rsidRPr="00701BF1" w:rsidRDefault="00562100" w:rsidP="00C85A23">
                  <w:pPr>
                    <w:rPr>
                      <w:rFonts w:ascii="David" w:hAnsi="David"/>
                    </w:rPr>
                  </w:pPr>
                </w:p>
              </w:tc>
              <w:tc>
                <w:tcPr>
                  <w:tcW w:w="3618" w:type="dxa"/>
                </w:tcPr>
                <w:p w14:paraId="5A00F13F" w14:textId="77777777" w:rsidR="00562100" w:rsidRPr="00701BF1" w:rsidRDefault="00562100" w:rsidP="00C85A23">
                  <w:pPr>
                    <w:rPr>
                      <w:rFonts w:ascii="David" w:hAnsi="David"/>
                    </w:rPr>
                  </w:pPr>
                </w:p>
              </w:tc>
            </w:tr>
            <w:tr w:rsidR="00562100" w:rsidRPr="00701BF1" w14:paraId="75291BE3" w14:textId="77777777" w:rsidTr="00C85A23">
              <w:trPr>
                <w:trHeight w:val="361"/>
              </w:trPr>
              <w:tc>
                <w:tcPr>
                  <w:tcW w:w="2181" w:type="dxa"/>
                  <w:shd w:val="clear" w:color="auto" w:fill="DBDBDB" w:themeFill="accent3" w:themeFillTint="66"/>
                  <w:vAlign w:val="center"/>
                </w:tcPr>
                <w:p w14:paraId="6DED6079" w14:textId="77777777" w:rsidR="00562100" w:rsidRPr="00701BF1" w:rsidRDefault="00562100" w:rsidP="00C85A23">
                  <w:pPr>
                    <w:jc w:val="center"/>
                    <w:rPr>
                      <w:rFonts w:ascii="David" w:hAnsi="David"/>
                    </w:rPr>
                  </w:pPr>
                  <w:r w:rsidRPr="00701BF1">
                    <w:rPr>
                      <w:rFonts w:ascii="David" w:hAnsi="David" w:hint="cs"/>
                      <w:rtl/>
                    </w:rPr>
                    <w:t>תאריך</w:t>
                  </w:r>
                </w:p>
              </w:tc>
              <w:tc>
                <w:tcPr>
                  <w:tcW w:w="4056" w:type="dxa"/>
                  <w:shd w:val="clear" w:color="auto" w:fill="DBDBDB" w:themeFill="accent3" w:themeFillTint="66"/>
                  <w:vAlign w:val="center"/>
                </w:tcPr>
                <w:p w14:paraId="469AE40A" w14:textId="77777777" w:rsidR="00562100" w:rsidRPr="00701BF1" w:rsidRDefault="00562100" w:rsidP="00C85A23">
                  <w:pPr>
                    <w:jc w:val="center"/>
                    <w:rPr>
                      <w:rFonts w:ascii="David" w:hAnsi="David"/>
                    </w:rPr>
                  </w:pPr>
                  <w:r w:rsidRPr="00701BF1">
                    <w:rPr>
                      <w:rFonts w:ascii="David" w:hAnsi="David" w:hint="cs"/>
                      <w:rtl/>
                    </w:rPr>
                    <w:t>שם מלא של עו"ד, מ.ר.</w:t>
                  </w:r>
                </w:p>
              </w:tc>
              <w:tc>
                <w:tcPr>
                  <w:tcW w:w="3618" w:type="dxa"/>
                  <w:shd w:val="clear" w:color="auto" w:fill="DBDBDB" w:themeFill="accent3" w:themeFillTint="66"/>
                  <w:vAlign w:val="center"/>
                </w:tcPr>
                <w:p w14:paraId="3F2B24A1" w14:textId="77777777" w:rsidR="00562100" w:rsidRPr="00701BF1" w:rsidRDefault="00562100" w:rsidP="00C85A23">
                  <w:pPr>
                    <w:jc w:val="center"/>
                    <w:rPr>
                      <w:rFonts w:ascii="David" w:hAnsi="David"/>
                    </w:rPr>
                  </w:pPr>
                  <w:r w:rsidRPr="00701BF1">
                    <w:rPr>
                      <w:rFonts w:ascii="David" w:hAnsi="David" w:hint="cs"/>
                      <w:rtl/>
                    </w:rPr>
                    <w:t>חתימה וחותמת</w:t>
                  </w:r>
                </w:p>
              </w:tc>
            </w:tr>
          </w:tbl>
          <w:p w14:paraId="451FC6C8" w14:textId="77777777" w:rsidR="00562100" w:rsidRDefault="00562100" w:rsidP="00C85A23">
            <w:pPr>
              <w:spacing w:line="300" w:lineRule="exact"/>
              <w:rPr>
                <w:b/>
                <w:bCs/>
                <w:color w:val="000000"/>
                <w:u w:val="single"/>
                <w:rtl/>
              </w:rPr>
            </w:pPr>
          </w:p>
          <w:p w14:paraId="6F19AF1C" w14:textId="77777777" w:rsidR="00562100" w:rsidRDefault="00562100" w:rsidP="00C85A23">
            <w:pPr>
              <w:spacing w:line="300" w:lineRule="exact"/>
              <w:rPr>
                <w:b/>
                <w:bCs/>
                <w:color w:val="000000"/>
                <w:u w:val="single"/>
                <w:rtl/>
              </w:rPr>
            </w:pPr>
          </w:p>
        </w:tc>
      </w:tr>
    </w:tbl>
    <w:p w14:paraId="3E1B7D1B" w14:textId="77777777" w:rsidR="00562100" w:rsidRPr="002123A6" w:rsidRDefault="00562100" w:rsidP="00562100">
      <w:pPr>
        <w:spacing w:line="300" w:lineRule="exact"/>
        <w:rPr>
          <w:b/>
          <w:bCs/>
          <w:color w:val="000000"/>
          <w:u w:val="single"/>
          <w:rtl/>
        </w:rPr>
      </w:pPr>
    </w:p>
    <w:p w14:paraId="3F9B46C8" w14:textId="77777777" w:rsidR="00562100" w:rsidRDefault="00562100" w:rsidP="00562100">
      <w:pPr>
        <w:rPr>
          <w:rtl/>
        </w:rPr>
      </w:pPr>
    </w:p>
    <w:tbl>
      <w:tblPr>
        <w:tblStyle w:val="afff1"/>
        <w:bidiVisual/>
        <w:tblW w:w="8287" w:type="dxa"/>
        <w:tblLook w:val="04A0" w:firstRow="1" w:lastRow="0" w:firstColumn="1" w:lastColumn="0" w:noHBand="0" w:noVBand="1"/>
      </w:tblPr>
      <w:tblGrid>
        <w:gridCol w:w="8287"/>
      </w:tblGrid>
      <w:tr w:rsidR="00562100" w14:paraId="3A9FC63D" w14:textId="77777777" w:rsidTr="00C85A23">
        <w:trPr>
          <w:trHeight w:val="558"/>
        </w:trPr>
        <w:tc>
          <w:tcPr>
            <w:tcW w:w="8287" w:type="dxa"/>
            <w:shd w:val="clear" w:color="auto" w:fill="DBDBDB" w:themeFill="accent3" w:themeFillTint="66"/>
            <w:vAlign w:val="center"/>
          </w:tcPr>
          <w:p w14:paraId="36C83B82" w14:textId="77777777" w:rsidR="00562100" w:rsidRPr="0002180E" w:rsidRDefault="00562100" w:rsidP="00C85A23">
            <w:pPr>
              <w:jc w:val="center"/>
              <w:rPr>
                <w:rtl/>
              </w:rPr>
            </w:pPr>
            <w:r w:rsidRPr="0002180E">
              <w:rPr>
                <w:rFonts w:hint="cs"/>
                <w:b/>
                <w:bCs/>
                <w:sz w:val="28"/>
                <w:rtl/>
              </w:rPr>
              <w:t>תצהיר של המנהל הכללי של המציע בעניין אבטחת מידע</w:t>
            </w:r>
          </w:p>
        </w:tc>
      </w:tr>
      <w:tr w:rsidR="00562100" w14:paraId="2C04CD2E" w14:textId="77777777" w:rsidTr="00C85A23">
        <w:tblPrEx>
          <w:tblBorders>
            <w:insideH w:val="none" w:sz="0" w:space="0" w:color="auto"/>
            <w:insideV w:val="none" w:sz="0" w:space="0" w:color="auto"/>
          </w:tblBorders>
        </w:tblPrEx>
        <w:trPr>
          <w:trHeight w:val="12445"/>
        </w:trPr>
        <w:tc>
          <w:tcPr>
            <w:tcW w:w="8287" w:type="dxa"/>
          </w:tcPr>
          <w:p w14:paraId="1E84EE19" w14:textId="77777777" w:rsidR="00562100" w:rsidRDefault="00562100" w:rsidP="00C85A23">
            <w:pPr>
              <w:spacing w:line="300" w:lineRule="exact"/>
              <w:jc w:val="center"/>
              <w:rPr>
                <w:b/>
                <w:bCs/>
                <w:sz w:val="28"/>
                <w:u w:val="single"/>
                <w:rtl/>
              </w:rPr>
            </w:pPr>
          </w:p>
          <w:p w14:paraId="6CAF0A0C" w14:textId="77777777" w:rsidR="00562100" w:rsidRPr="00BB6B0A" w:rsidRDefault="00562100" w:rsidP="00C85A23">
            <w:pPr>
              <w:spacing w:line="300" w:lineRule="exact"/>
              <w:ind w:left="45"/>
              <w:rPr>
                <w:b/>
                <w:bCs/>
                <w:sz w:val="32"/>
                <w:szCs w:val="32"/>
                <w:u w:val="single"/>
                <w:rtl/>
              </w:rPr>
            </w:pPr>
          </w:p>
          <w:p w14:paraId="12216DD1" w14:textId="77777777" w:rsidR="00562100" w:rsidRPr="00701BF1" w:rsidRDefault="00562100" w:rsidP="00C85A23">
            <w:pPr>
              <w:tabs>
                <w:tab w:val="right" w:pos="9639"/>
              </w:tabs>
              <w:spacing w:line="300" w:lineRule="atLeast"/>
              <w:rPr>
                <w:rFonts w:ascii="David" w:hAnsi="David"/>
                <w:rtl/>
              </w:rPr>
            </w:pPr>
            <w:r w:rsidRPr="00701BF1">
              <w:rPr>
                <w:rFonts w:ascii="David" w:hAnsi="David"/>
                <w:rtl/>
              </w:rPr>
              <w:t xml:space="preserve">אני הח"מ _____________ ת"ז מס' _____________ לאחר שהוזהרתי כי עלי לומר את האמת וכי אהיה צפוי/ה לעונשים הקבועים בחוק אם לא אעשה כן, מצהיר/ה בזה </w:t>
            </w:r>
            <w:r w:rsidRPr="00701BF1">
              <w:rPr>
                <w:rFonts w:ascii="David" w:hAnsi="David" w:hint="cs"/>
                <w:rtl/>
              </w:rPr>
              <w:t>כדלקמן:</w:t>
            </w:r>
          </w:p>
          <w:p w14:paraId="277E9D5B" w14:textId="77777777" w:rsidR="00562100" w:rsidRPr="00701BF1" w:rsidRDefault="00562100" w:rsidP="00C85A23">
            <w:pPr>
              <w:tabs>
                <w:tab w:val="right" w:pos="9639"/>
              </w:tabs>
              <w:spacing w:line="300" w:lineRule="atLeast"/>
              <w:rPr>
                <w:rFonts w:ascii="David" w:hAnsi="David"/>
                <w:rtl/>
              </w:rPr>
            </w:pPr>
          </w:p>
          <w:p w14:paraId="3F6768E7" w14:textId="77777777" w:rsidR="00562100" w:rsidRPr="00795F02" w:rsidRDefault="00562100">
            <w:pPr>
              <w:pStyle w:val="affa"/>
              <w:numPr>
                <w:ilvl w:val="0"/>
                <w:numId w:val="46"/>
              </w:numPr>
              <w:tabs>
                <w:tab w:val="center" w:pos="4960"/>
              </w:tabs>
              <w:overflowPunct/>
              <w:autoSpaceDE/>
              <w:autoSpaceDN/>
              <w:adjustRightInd/>
              <w:spacing w:after="120" w:line="300" w:lineRule="atLeast"/>
              <w:ind w:right="-567"/>
              <w:textAlignment w:val="auto"/>
              <w:rPr>
                <w:rFonts w:ascii="David" w:hAnsi="David"/>
                <w:rtl/>
              </w:rPr>
            </w:pPr>
            <w:r w:rsidRPr="00795F02">
              <w:rPr>
                <w:rFonts w:ascii="David" w:hAnsi="David" w:hint="cs"/>
                <w:rtl/>
              </w:rPr>
              <w:t xml:space="preserve">הנני משמש </w:t>
            </w:r>
            <w:r>
              <w:rPr>
                <w:rFonts w:ascii="David" w:hAnsi="David" w:hint="cs"/>
                <w:rtl/>
              </w:rPr>
              <w:t>כמנהל הכללי</w:t>
            </w:r>
            <w:r w:rsidRPr="00795F02">
              <w:rPr>
                <w:rFonts w:ascii="David" w:hAnsi="David" w:hint="cs"/>
                <w:rtl/>
              </w:rPr>
              <w:t xml:space="preserve"> בחברת _______________ שהגישה הצעה למכרז </w:t>
            </w:r>
          </w:p>
          <w:p w14:paraId="7D302C46" w14:textId="30AC5432" w:rsidR="00562100" w:rsidRPr="00795F02" w:rsidRDefault="00562100" w:rsidP="00C85A23">
            <w:pPr>
              <w:pStyle w:val="affa"/>
              <w:tabs>
                <w:tab w:val="center" w:pos="4960"/>
              </w:tabs>
              <w:spacing w:line="300" w:lineRule="atLeast"/>
              <w:ind w:left="425" w:right="-567"/>
              <w:rPr>
                <w:rFonts w:ascii="David" w:hAnsi="David"/>
                <w:rtl/>
              </w:rPr>
            </w:pPr>
            <w:r w:rsidRPr="00795F02">
              <w:rPr>
                <w:rFonts w:ascii="David" w:hAnsi="David" w:hint="cs"/>
                <w:rtl/>
              </w:rPr>
              <w:t>מספר</w:t>
            </w:r>
            <w:r w:rsidR="009C7F72">
              <w:rPr>
                <w:rFonts w:ascii="David" w:hAnsi="David" w:hint="cs"/>
                <w:rtl/>
              </w:rPr>
              <w:t xml:space="preserve"> </w:t>
            </w:r>
            <w:r w:rsidR="009C7F72" w:rsidRPr="009C7F72">
              <w:rPr>
                <w:rFonts w:ascii="David" w:hAnsi="David"/>
                <w:rtl/>
              </w:rPr>
              <w:t>12/5.2026</w:t>
            </w:r>
            <w:r>
              <w:rPr>
                <w:rFonts w:ascii="David" w:hAnsi="David" w:hint="cs"/>
                <w:rtl/>
              </w:rPr>
              <w:t xml:space="preserve">                                </w:t>
            </w:r>
            <w:r w:rsidRPr="00701BF1">
              <w:rPr>
                <w:rFonts w:ascii="David" w:hAnsi="David" w:hint="cs"/>
                <w:rtl/>
              </w:rPr>
              <w:t>(שם המציע)</w:t>
            </w:r>
            <w:r w:rsidRPr="00701BF1">
              <w:rPr>
                <w:rFonts w:ascii="David" w:hAnsi="David"/>
                <w:rtl/>
              </w:rPr>
              <w:tab/>
            </w:r>
          </w:p>
          <w:p w14:paraId="3C1F68C6" w14:textId="77777777" w:rsidR="00562100" w:rsidRPr="00701BF1" w:rsidRDefault="00562100" w:rsidP="00C85A23">
            <w:pPr>
              <w:tabs>
                <w:tab w:val="center" w:pos="5385"/>
              </w:tabs>
              <w:spacing w:line="300" w:lineRule="atLeast"/>
              <w:ind w:left="425" w:hanging="425"/>
              <w:rPr>
                <w:rFonts w:ascii="David" w:hAnsi="David"/>
                <w:rtl/>
              </w:rPr>
            </w:pPr>
            <w:r>
              <w:rPr>
                <w:rFonts w:ascii="David" w:hAnsi="David" w:hint="cs"/>
                <w:rtl/>
              </w:rPr>
              <w:tab/>
            </w:r>
          </w:p>
          <w:p w14:paraId="1C034AC6" w14:textId="77777777" w:rsidR="00562100" w:rsidRPr="00701BF1" w:rsidRDefault="00562100" w:rsidP="00C85A23">
            <w:pPr>
              <w:tabs>
                <w:tab w:val="right" w:pos="9639"/>
              </w:tabs>
              <w:spacing w:line="300" w:lineRule="atLeast"/>
              <w:ind w:left="425" w:hanging="425"/>
              <w:rPr>
                <w:rFonts w:ascii="David" w:hAnsi="David"/>
                <w:rtl/>
              </w:rPr>
            </w:pPr>
            <w:r w:rsidRPr="00701BF1">
              <w:rPr>
                <w:rFonts w:ascii="David" w:hAnsi="David" w:hint="cs"/>
                <w:rtl/>
              </w:rPr>
              <w:t>2.</w:t>
            </w:r>
            <w:r w:rsidRPr="00701BF1">
              <w:rPr>
                <w:rFonts w:ascii="David" w:hAnsi="David" w:hint="cs"/>
                <w:rtl/>
              </w:rPr>
              <w:tab/>
              <w:t>בתוקף תפקידי, הנני מצהיר/ה כי:</w:t>
            </w:r>
          </w:p>
          <w:p w14:paraId="45585569" w14:textId="77777777" w:rsidR="00562100" w:rsidRPr="00701BF1" w:rsidRDefault="00562100" w:rsidP="00C85A23">
            <w:pPr>
              <w:tabs>
                <w:tab w:val="right" w:pos="9639"/>
              </w:tabs>
              <w:spacing w:line="300" w:lineRule="atLeast"/>
              <w:ind w:left="425" w:hanging="425"/>
              <w:rPr>
                <w:rFonts w:ascii="David" w:hAnsi="David"/>
                <w:rtl/>
              </w:rPr>
            </w:pPr>
          </w:p>
          <w:p w14:paraId="68D181EC" w14:textId="39157018" w:rsidR="00562100" w:rsidRPr="00701BF1" w:rsidRDefault="00562100">
            <w:pPr>
              <w:numPr>
                <w:ilvl w:val="0"/>
                <w:numId w:val="45"/>
              </w:numPr>
              <w:tabs>
                <w:tab w:val="left" w:pos="849"/>
              </w:tabs>
              <w:overflowPunct/>
              <w:autoSpaceDE/>
              <w:autoSpaceDN/>
              <w:adjustRightInd/>
              <w:spacing w:after="200" w:line="300" w:lineRule="atLeast"/>
              <w:textAlignment w:val="auto"/>
              <w:rPr>
                <w:rFonts w:ascii="David" w:hAnsi="David"/>
              </w:rPr>
            </w:pPr>
            <w:r w:rsidRPr="00701BF1">
              <w:rPr>
                <w:rFonts w:ascii="David" w:hAnsi="David" w:hint="cs"/>
                <w:rtl/>
              </w:rPr>
              <w:t xml:space="preserve">קראתי את ההוראות המופיעות במכרז כולל נספח </w:t>
            </w:r>
            <w:r>
              <w:rPr>
                <w:rFonts w:ascii="David" w:hAnsi="David" w:hint="cs"/>
                <w:rtl/>
              </w:rPr>
              <w:t>3</w:t>
            </w:r>
            <w:r w:rsidRPr="00701BF1">
              <w:rPr>
                <w:rFonts w:ascii="David" w:hAnsi="David" w:hint="cs"/>
                <w:rtl/>
              </w:rPr>
              <w:t>.</w:t>
            </w:r>
          </w:p>
          <w:p w14:paraId="48722056" w14:textId="77777777" w:rsidR="00562100" w:rsidRPr="00701BF1" w:rsidRDefault="00562100">
            <w:pPr>
              <w:numPr>
                <w:ilvl w:val="0"/>
                <w:numId w:val="45"/>
              </w:numPr>
              <w:tabs>
                <w:tab w:val="left" w:pos="849"/>
              </w:tabs>
              <w:overflowPunct/>
              <w:autoSpaceDE/>
              <w:autoSpaceDN/>
              <w:adjustRightInd/>
              <w:spacing w:after="200" w:line="300" w:lineRule="atLeast"/>
              <w:ind w:left="849" w:hanging="489"/>
              <w:textAlignment w:val="auto"/>
              <w:rPr>
                <w:rFonts w:ascii="David" w:hAnsi="David"/>
                <w:rtl/>
              </w:rPr>
            </w:pPr>
            <w:r w:rsidRPr="00701BF1">
              <w:rPr>
                <w:rFonts w:ascii="David" w:hAnsi="David" w:hint="cs"/>
                <w:rtl/>
              </w:rPr>
              <w:t>הדרישות המופיעות בהוראות הנ"ל מובנות לי והנני מתחייב להיערך בהתאם ולפעול על פיהם במסגרת מכרז זה.</w:t>
            </w:r>
          </w:p>
          <w:p w14:paraId="5D4F68C5" w14:textId="77777777" w:rsidR="00562100" w:rsidRPr="00701BF1" w:rsidRDefault="00562100">
            <w:pPr>
              <w:numPr>
                <w:ilvl w:val="0"/>
                <w:numId w:val="45"/>
              </w:numPr>
              <w:tabs>
                <w:tab w:val="left" w:pos="849"/>
              </w:tabs>
              <w:overflowPunct/>
              <w:autoSpaceDE/>
              <w:autoSpaceDN/>
              <w:adjustRightInd/>
              <w:spacing w:after="200" w:line="300" w:lineRule="atLeast"/>
              <w:ind w:left="849" w:hanging="489"/>
              <w:textAlignment w:val="auto"/>
              <w:rPr>
                <w:rFonts w:ascii="David" w:hAnsi="David"/>
              </w:rPr>
            </w:pPr>
            <w:r w:rsidRPr="00701BF1">
              <w:rPr>
                <w:rFonts w:ascii="David" w:hAnsi="David" w:hint="cs"/>
                <w:rtl/>
              </w:rPr>
              <w:t>החברה לא הפרה בעבר הוראות הנוגעות לאבטחת מידע</w:t>
            </w:r>
            <w:r w:rsidRPr="007B6B3F">
              <w:rPr>
                <w:rFonts w:ascii="David" w:hAnsi="David"/>
                <w:rtl/>
              </w:rPr>
              <w:t xml:space="preserve"> </w:t>
            </w:r>
            <w:r w:rsidRPr="007B6B3F">
              <w:rPr>
                <w:rFonts w:ascii="David" w:hAnsi="David" w:hint="eastAsia"/>
                <w:rtl/>
              </w:rPr>
              <w:t>או</w:t>
            </w:r>
            <w:r w:rsidRPr="007B6B3F">
              <w:rPr>
                <w:rFonts w:ascii="David" w:hAnsi="David"/>
                <w:rtl/>
              </w:rPr>
              <w:t xml:space="preserve"> </w:t>
            </w:r>
            <w:r w:rsidRPr="007B6B3F">
              <w:rPr>
                <w:rFonts w:ascii="David" w:hAnsi="David" w:hint="eastAsia"/>
                <w:rtl/>
              </w:rPr>
              <w:t>ככל</w:t>
            </w:r>
            <w:r w:rsidRPr="007B6B3F">
              <w:rPr>
                <w:rFonts w:ascii="David" w:hAnsi="David"/>
                <w:rtl/>
              </w:rPr>
              <w:t xml:space="preserve"> </w:t>
            </w:r>
            <w:r w:rsidRPr="007B6B3F">
              <w:rPr>
                <w:rFonts w:ascii="David" w:hAnsi="David" w:hint="eastAsia"/>
                <w:rtl/>
              </w:rPr>
              <w:t>שאירעו</w:t>
            </w:r>
            <w:r w:rsidRPr="007B6B3F">
              <w:rPr>
                <w:rFonts w:ascii="David" w:hAnsi="David"/>
                <w:rtl/>
              </w:rPr>
              <w:t xml:space="preserve"> </w:t>
            </w:r>
            <w:r w:rsidRPr="007B6B3F">
              <w:rPr>
                <w:rFonts w:ascii="David" w:hAnsi="David" w:hint="eastAsia"/>
                <w:rtl/>
              </w:rPr>
              <w:t>בעבר</w:t>
            </w:r>
            <w:r w:rsidRPr="007B6B3F">
              <w:rPr>
                <w:rFonts w:ascii="David" w:hAnsi="David"/>
              </w:rPr>
              <w:t xml:space="preserve"> </w:t>
            </w:r>
            <w:r w:rsidRPr="007B6B3F">
              <w:rPr>
                <w:rFonts w:ascii="David" w:hAnsi="David" w:hint="eastAsia"/>
                <w:rtl/>
              </w:rPr>
              <w:t>הפרות</w:t>
            </w:r>
            <w:r w:rsidRPr="007B6B3F">
              <w:rPr>
                <w:rFonts w:ascii="David" w:hAnsi="David"/>
                <w:rtl/>
              </w:rPr>
              <w:t xml:space="preserve"> </w:t>
            </w:r>
            <w:r w:rsidRPr="007B6B3F">
              <w:rPr>
                <w:rFonts w:ascii="David" w:hAnsi="David" w:hint="eastAsia"/>
                <w:rtl/>
              </w:rPr>
              <w:t>של</w:t>
            </w:r>
            <w:r w:rsidRPr="007B6B3F">
              <w:rPr>
                <w:rFonts w:ascii="David" w:hAnsi="David"/>
                <w:rtl/>
              </w:rPr>
              <w:t xml:space="preserve"> </w:t>
            </w:r>
            <w:r w:rsidRPr="007B6B3F">
              <w:rPr>
                <w:rFonts w:ascii="David" w:hAnsi="David" w:hint="eastAsia"/>
                <w:rtl/>
              </w:rPr>
              <w:t>הוראות</w:t>
            </w:r>
            <w:r w:rsidRPr="007B6B3F">
              <w:rPr>
                <w:rFonts w:ascii="David" w:hAnsi="David"/>
                <w:rtl/>
              </w:rPr>
              <w:t xml:space="preserve"> </w:t>
            </w:r>
            <w:r w:rsidRPr="007B6B3F">
              <w:rPr>
                <w:rFonts w:ascii="David" w:hAnsi="David" w:hint="eastAsia"/>
                <w:rtl/>
              </w:rPr>
              <w:t>הנוגעות</w:t>
            </w:r>
            <w:r w:rsidRPr="007B6B3F">
              <w:rPr>
                <w:rFonts w:ascii="David" w:hAnsi="David"/>
                <w:rtl/>
              </w:rPr>
              <w:t xml:space="preserve"> </w:t>
            </w:r>
            <w:r w:rsidRPr="007B6B3F">
              <w:rPr>
                <w:rFonts w:ascii="David" w:hAnsi="David" w:hint="eastAsia"/>
                <w:rtl/>
              </w:rPr>
              <w:t>לאבטחת</w:t>
            </w:r>
            <w:r w:rsidRPr="007B6B3F">
              <w:rPr>
                <w:rFonts w:ascii="David" w:hAnsi="David"/>
                <w:rtl/>
              </w:rPr>
              <w:t xml:space="preserve"> </w:t>
            </w:r>
            <w:r w:rsidRPr="007B6B3F">
              <w:rPr>
                <w:rFonts w:ascii="David" w:hAnsi="David" w:hint="eastAsia"/>
                <w:rtl/>
              </w:rPr>
              <w:t>מידע</w:t>
            </w:r>
            <w:r w:rsidRPr="007B6B3F">
              <w:rPr>
                <w:rFonts w:ascii="David" w:hAnsi="David"/>
                <w:rtl/>
              </w:rPr>
              <w:t>,</w:t>
            </w:r>
            <w:r w:rsidRPr="007B6B3F">
              <w:rPr>
                <w:rFonts w:ascii="David" w:hAnsi="David"/>
              </w:rPr>
              <w:t xml:space="preserve"> </w:t>
            </w:r>
            <w:r w:rsidRPr="007B6B3F">
              <w:rPr>
                <w:rFonts w:ascii="David" w:hAnsi="David" w:hint="eastAsia"/>
                <w:rtl/>
              </w:rPr>
              <w:t>הללו</w:t>
            </w:r>
            <w:r w:rsidRPr="007B6B3F">
              <w:rPr>
                <w:rFonts w:ascii="David" w:hAnsi="David"/>
              </w:rPr>
              <w:t xml:space="preserve"> </w:t>
            </w:r>
            <w:r w:rsidRPr="007B6B3F">
              <w:rPr>
                <w:rFonts w:ascii="David" w:hAnsi="David" w:hint="eastAsia"/>
                <w:rtl/>
              </w:rPr>
              <w:t>תוקנו</w:t>
            </w:r>
            <w:r w:rsidRPr="007B6B3F">
              <w:rPr>
                <w:rFonts w:ascii="David" w:hAnsi="David"/>
              </w:rPr>
              <w:t xml:space="preserve"> </w:t>
            </w:r>
            <w:r w:rsidRPr="007B6B3F">
              <w:rPr>
                <w:rFonts w:ascii="David" w:hAnsi="David" w:hint="eastAsia"/>
                <w:rtl/>
              </w:rPr>
              <w:t>עד</w:t>
            </w:r>
            <w:r w:rsidRPr="007B6B3F">
              <w:rPr>
                <w:rFonts w:ascii="David" w:hAnsi="David"/>
              </w:rPr>
              <w:t xml:space="preserve"> </w:t>
            </w:r>
            <w:r w:rsidRPr="007B6B3F">
              <w:rPr>
                <w:rFonts w:ascii="David" w:hAnsi="David" w:hint="eastAsia"/>
                <w:rtl/>
              </w:rPr>
              <w:t>למועד</w:t>
            </w:r>
            <w:r w:rsidRPr="007B6B3F">
              <w:rPr>
                <w:rFonts w:ascii="David" w:hAnsi="David"/>
              </w:rPr>
              <w:t xml:space="preserve"> </w:t>
            </w:r>
            <w:r w:rsidRPr="007B6B3F">
              <w:rPr>
                <w:rFonts w:ascii="David" w:hAnsi="David" w:hint="eastAsia"/>
                <w:rtl/>
              </w:rPr>
              <w:t>הגשת</w:t>
            </w:r>
            <w:r w:rsidRPr="007B6B3F">
              <w:rPr>
                <w:rFonts w:ascii="David" w:hAnsi="David"/>
              </w:rPr>
              <w:t xml:space="preserve"> </w:t>
            </w:r>
            <w:r w:rsidRPr="007B6B3F">
              <w:rPr>
                <w:rFonts w:ascii="David" w:hAnsi="David" w:hint="eastAsia"/>
                <w:rtl/>
              </w:rPr>
              <w:t>ההצעה</w:t>
            </w:r>
            <w:r w:rsidRPr="00701BF1">
              <w:rPr>
                <w:rFonts w:ascii="David" w:hAnsi="David" w:hint="cs"/>
                <w:rtl/>
              </w:rPr>
              <w:t>.</w:t>
            </w:r>
          </w:p>
          <w:p w14:paraId="4A732C20" w14:textId="77777777" w:rsidR="00562100" w:rsidRPr="002E44BF" w:rsidRDefault="00562100" w:rsidP="00C85A23">
            <w:pPr>
              <w:tabs>
                <w:tab w:val="right" w:pos="9639"/>
              </w:tabs>
              <w:spacing w:line="480" w:lineRule="auto"/>
              <w:ind w:left="425" w:hanging="425"/>
              <w:rPr>
                <w:rFonts w:ascii="David" w:hAnsi="David"/>
                <w:rtl/>
              </w:rPr>
            </w:pPr>
          </w:p>
          <w:p w14:paraId="3F70AA4E" w14:textId="77777777" w:rsidR="00562100" w:rsidRPr="00701BF1" w:rsidRDefault="00562100" w:rsidP="00C85A23">
            <w:pPr>
              <w:tabs>
                <w:tab w:val="right" w:pos="9639"/>
              </w:tabs>
              <w:spacing w:line="480" w:lineRule="auto"/>
              <w:ind w:left="425" w:hanging="425"/>
              <w:rPr>
                <w:rFonts w:ascii="David" w:hAnsi="David"/>
                <w:rtl/>
              </w:rPr>
            </w:pPr>
            <w:r w:rsidRPr="00701BF1">
              <w:rPr>
                <w:rFonts w:ascii="David" w:hAnsi="David" w:hint="cs"/>
                <w:rtl/>
              </w:rPr>
              <w:t>3.</w:t>
            </w:r>
            <w:r w:rsidRPr="00701BF1">
              <w:rPr>
                <w:rFonts w:ascii="David" w:hAnsi="David" w:hint="cs"/>
                <w:rtl/>
              </w:rPr>
              <w:tab/>
              <w:t>הנני מצהיר כי זה שמי, זו חתימתי וכי תוכן הצהרתי אמת.</w:t>
            </w:r>
          </w:p>
          <w:p w14:paraId="604254A4" w14:textId="77777777" w:rsidR="00562100" w:rsidRPr="00701BF1" w:rsidRDefault="00562100" w:rsidP="00C85A23">
            <w:pPr>
              <w:tabs>
                <w:tab w:val="right" w:pos="9639"/>
              </w:tabs>
              <w:spacing w:line="480" w:lineRule="auto"/>
              <w:ind w:left="425" w:hanging="425"/>
              <w:rPr>
                <w:rFonts w:ascii="David" w:hAnsi="David"/>
                <w:rtl/>
              </w:rPr>
            </w:pPr>
          </w:p>
          <w:p w14:paraId="6BB5FD67" w14:textId="77777777" w:rsidR="00562100" w:rsidRPr="00701BF1" w:rsidRDefault="00562100" w:rsidP="00C85A23">
            <w:pPr>
              <w:tabs>
                <w:tab w:val="right" w:pos="9639"/>
              </w:tabs>
              <w:spacing w:line="480" w:lineRule="auto"/>
              <w:ind w:hanging="425"/>
              <w:rPr>
                <w:rFonts w:ascii="David" w:hAnsi="David"/>
                <w:rtl/>
              </w:rPr>
            </w:pPr>
            <w:r w:rsidRPr="00701BF1">
              <w:rPr>
                <w:rFonts w:ascii="David" w:hAnsi="David" w:hint="cs"/>
                <w:rtl/>
              </w:rPr>
              <w:tab/>
              <w:t>חתימת המצהיר</w:t>
            </w: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668"/>
              <w:gridCol w:w="3434"/>
              <w:gridCol w:w="2959"/>
            </w:tblGrid>
            <w:tr w:rsidR="00562100" w:rsidRPr="00701BF1" w14:paraId="3A537A80" w14:textId="77777777" w:rsidTr="00C85A23">
              <w:tc>
                <w:tcPr>
                  <w:tcW w:w="1950" w:type="dxa"/>
                </w:tcPr>
                <w:p w14:paraId="3FC752DA" w14:textId="77777777" w:rsidR="00562100" w:rsidRPr="00701BF1" w:rsidRDefault="00562100" w:rsidP="00C85A23">
                  <w:pPr>
                    <w:rPr>
                      <w:rFonts w:ascii="David" w:hAnsi="David"/>
                      <w:rtl/>
                    </w:rPr>
                  </w:pPr>
                </w:p>
                <w:p w14:paraId="5CC2478A" w14:textId="77777777" w:rsidR="00562100" w:rsidRPr="00701BF1" w:rsidRDefault="00562100" w:rsidP="00C85A23">
                  <w:pPr>
                    <w:rPr>
                      <w:rFonts w:ascii="David" w:hAnsi="David"/>
                    </w:rPr>
                  </w:pPr>
                </w:p>
              </w:tc>
              <w:tc>
                <w:tcPr>
                  <w:tcW w:w="4287" w:type="dxa"/>
                </w:tcPr>
                <w:p w14:paraId="243F6AE0" w14:textId="77777777" w:rsidR="00562100" w:rsidRPr="00701BF1" w:rsidRDefault="00562100" w:rsidP="00C85A23">
                  <w:pPr>
                    <w:rPr>
                      <w:rFonts w:ascii="David" w:hAnsi="David"/>
                    </w:rPr>
                  </w:pPr>
                </w:p>
              </w:tc>
              <w:tc>
                <w:tcPr>
                  <w:tcW w:w="3618" w:type="dxa"/>
                </w:tcPr>
                <w:p w14:paraId="2FF3E2E0" w14:textId="77777777" w:rsidR="00562100" w:rsidRPr="00701BF1" w:rsidRDefault="00562100" w:rsidP="00C85A23">
                  <w:pPr>
                    <w:rPr>
                      <w:rFonts w:ascii="David" w:hAnsi="David"/>
                    </w:rPr>
                  </w:pPr>
                </w:p>
              </w:tc>
            </w:tr>
            <w:tr w:rsidR="00562100" w:rsidRPr="00701BF1" w14:paraId="43C54D4D" w14:textId="77777777" w:rsidTr="00C85A23">
              <w:tc>
                <w:tcPr>
                  <w:tcW w:w="1950" w:type="dxa"/>
                  <w:shd w:val="clear" w:color="auto" w:fill="DBDBDB" w:themeFill="accent3" w:themeFillTint="66"/>
                  <w:vAlign w:val="center"/>
                </w:tcPr>
                <w:p w14:paraId="2F8F5326" w14:textId="77777777" w:rsidR="00562100" w:rsidRPr="00701BF1" w:rsidRDefault="00562100" w:rsidP="00C85A23">
                  <w:pPr>
                    <w:jc w:val="center"/>
                    <w:rPr>
                      <w:rFonts w:ascii="David" w:hAnsi="David"/>
                    </w:rPr>
                  </w:pPr>
                  <w:r w:rsidRPr="00701BF1">
                    <w:rPr>
                      <w:rFonts w:ascii="David" w:hAnsi="David" w:hint="cs"/>
                      <w:rtl/>
                    </w:rPr>
                    <w:t>תאריך</w:t>
                  </w:r>
                </w:p>
              </w:tc>
              <w:tc>
                <w:tcPr>
                  <w:tcW w:w="4287" w:type="dxa"/>
                  <w:shd w:val="clear" w:color="auto" w:fill="DBDBDB" w:themeFill="accent3" w:themeFillTint="66"/>
                  <w:vAlign w:val="center"/>
                </w:tcPr>
                <w:p w14:paraId="287599B2" w14:textId="77777777" w:rsidR="00562100" w:rsidRPr="00701BF1" w:rsidRDefault="00562100" w:rsidP="00C85A23">
                  <w:pPr>
                    <w:jc w:val="center"/>
                    <w:rPr>
                      <w:rFonts w:ascii="David" w:hAnsi="David"/>
                    </w:rPr>
                  </w:pPr>
                  <w:r>
                    <w:rPr>
                      <w:rFonts w:ascii="David" w:hAnsi="David" w:hint="cs"/>
                      <w:rtl/>
                    </w:rPr>
                    <w:t>שם מלא של מנהל הכללי</w:t>
                  </w:r>
                  <w:r w:rsidRPr="00701BF1">
                    <w:rPr>
                      <w:rFonts w:ascii="David" w:hAnsi="David" w:hint="cs"/>
                      <w:rtl/>
                    </w:rPr>
                    <w:t xml:space="preserve"> </w:t>
                  </w:r>
                  <w:r w:rsidRPr="00701BF1">
                    <w:rPr>
                      <w:rFonts w:ascii="David" w:hAnsi="David"/>
                      <w:rtl/>
                    </w:rPr>
                    <w:br/>
                  </w:r>
                  <w:r w:rsidRPr="00701BF1">
                    <w:rPr>
                      <w:rFonts w:ascii="David" w:hAnsi="David" w:hint="cs"/>
                      <w:rtl/>
                    </w:rPr>
                    <w:t>של המציע</w:t>
                  </w:r>
                </w:p>
              </w:tc>
              <w:tc>
                <w:tcPr>
                  <w:tcW w:w="3618" w:type="dxa"/>
                  <w:shd w:val="clear" w:color="auto" w:fill="DBDBDB" w:themeFill="accent3" w:themeFillTint="66"/>
                  <w:vAlign w:val="center"/>
                </w:tcPr>
                <w:p w14:paraId="429600AE" w14:textId="77777777" w:rsidR="00562100" w:rsidRPr="00701BF1" w:rsidRDefault="00562100" w:rsidP="00C85A23">
                  <w:pPr>
                    <w:jc w:val="center"/>
                    <w:rPr>
                      <w:rFonts w:ascii="David" w:hAnsi="David"/>
                      <w:rtl/>
                    </w:rPr>
                  </w:pPr>
                  <w:r>
                    <w:rPr>
                      <w:rFonts w:ascii="David" w:hAnsi="David" w:hint="cs"/>
                      <w:rtl/>
                    </w:rPr>
                    <w:t>חתימה של מנהל הכללי</w:t>
                  </w:r>
                </w:p>
                <w:p w14:paraId="0FA4E3D6" w14:textId="77777777" w:rsidR="00562100" w:rsidRPr="00701BF1" w:rsidRDefault="00562100" w:rsidP="00C85A23">
                  <w:pPr>
                    <w:jc w:val="center"/>
                    <w:rPr>
                      <w:rFonts w:ascii="David" w:hAnsi="David"/>
                    </w:rPr>
                  </w:pPr>
                  <w:r w:rsidRPr="00701BF1">
                    <w:rPr>
                      <w:rFonts w:ascii="David" w:hAnsi="David" w:hint="cs"/>
                      <w:rtl/>
                    </w:rPr>
                    <w:t>וחותמת של המציע</w:t>
                  </w:r>
                </w:p>
              </w:tc>
            </w:tr>
          </w:tbl>
          <w:p w14:paraId="03336489" w14:textId="77777777" w:rsidR="00562100" w:rsidRPr="00701BF1" w:rsidRDefault="00562100" w:rsidP="00C85A23">
            <w:pPr>
              <w:spacing w:line="300" w:lineRule="exact"/>
              <w:ind w:left="46"/>
              <w:rPr>
                <w:rFonts w:ascii="David" w:hAnsi="David"/>
                <w:rtl/>
              </w:rPr>
            </w:pPr>
          </w:p>
          <w:p w14:paraId="65A47BE9" w14:textId="77777777" w:rsidR="00562100" w:rsidRPr="00701BF1" w:rsidRDefault="00562100" w:rsidP="00C85A23">
            <w:pPr>
              <w:tabs>
                <w:tab w:val="right" w:pos="9639"/>
              </w:tabs>
              <w:rPr>
                <w:rFonts w:ascii="David" w:hAnsi="David"/>
              </w:rPr>
            </w:pPr>
            <w:r w:rsidRPr="00701BF1">
              <w:rPr>
                <w:rFonts w:ascii="David" w:hAnsi="David" w:hint="cs"/>
                <w:rtl/>
              </w:rPr>
              <w:t xml:space="preserve">אני החתום/מה מטה, עורך/כת דין __________________, מאשרת/ת בזה כי ביום _____________ הופיע/ה בפני </w:t>
            </w:r>
            <w:r w:rsidRPr="00701BF1">
              <w:rPr>
                <w:rFonts w:ascii="David" w:hAnsi="David"/>
                <w:rtl/>
              </w:rPr>
              <w:t>מר/גב' ___________________ שזהיתיו/ה לפי תעודת זהות מס' _______________ המוכר/ת לי אישית ולאחר שהזהרתיו/ה כי עליו /ה לומר את האמת בלבד ואת האמת כולה וכי יהיה/תהיה צפוי/ה לעונשים הקבועים בחוק אם לא יעשה/תעשה כן, אישר/ה נכונות הצהרתו/ה דלעיל וחתם/ה עליה בפני.</w:t>
            </w:r>
          </w:p>
          <w:p w14:paraId="723296ED" w14:textId="77777777" w:rsidR="00562100" w:rsidRPr="00701BF1" w:rsidRDefault="00562100" w:rsidP="00C85A23">
            <w:pPr>
              <w:spacing w:line="300" w:lineRule="exact"/>
              <w:ind w:left="46"/>
              <w:rPr>
                <w:rFonts w:ascii="David" w:hAnsi="David"/>
                <w:rtl/>
              </w:rPr>
            </w:pPr>
          </w:p>
          <w:tbl>
            <w:tblPr>
              <w:tblpPr w:leftFromText="180" w:rightFromText="180" w:vertAnchor="text" w:horzAnchor="margin" w:tblpXSpec="right" w:tblpY="137"/>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848"/>
              <w:gridCol w:w="3244"/>
              <w:gridCol w:w="2969"/>
            </w:tblGrid>
            <w:tr w:rsidR="00562100" w:rsidRPr="00701BF1" w14:paraId="5B94743C" w14:textId="77777777" w:rsidTr="00C85A23">
              <w:tc>
                <w:tcPr>
                  <w:tcW w:w="2181" w:type="dxa"/>
                </w:tcPr>
                <w:p w14:paraId="19D4E78E" w14:textId="77777777" w:rsidR="00562100" w:rsidRPr="00701BF1" w:rsidRDefault="00562100" w:rsidP="00C85A23">
                  <w:pPr>
                    <w:rPr>
                      <w:rFonts w:ascii="David" w:hAnsi="David"/>
                      <w:rtl/>
                    </w:rPr>
                  </w:pPr>
                </w:p>
                <w:p w14:paraId="17C3E3F7" w14:textId="77777777" w:rsidR="00562100" w:rsidRPr="00701BF1" w:rsidRDefault="00562100" w:rsidP="00C85A23">
                  <w:pPr>
                    <w:rPr>
                      <w:rFonts w:ascii="David" w:hAnsi="David"/>
                    </w:rPr>
                  </w:pPr>
                </w:p>
              </w:tc>
              <w:tc>
                <w:tcPr>
                  <w:tcW w:w="4056" w:type="dxa"/>
                </w:tcPr>
                <w:p w14:paraId="510D491B" w14:textId="77777777" w:rsidR="00562100" w:rsidRPr="00701BF1" w:rsidRDefault="00562100" w:rsidP="00C85A23">
                  <w:pPr>
                    <w:rPr>
                      <w:rFonts w:ascii="David" w:hAnsi="David"/>
                    </w:rPr>
                  </w:pPr>
                </w:p>
              </w:tc>
              <w:tc>
                <w:tcPr>
                  <w:tcW w:w="3618" w:type="dxa"/>
                </w:tcPr>
                <w:p w14:paraId="05BA6A80" w14:textId="77777777" w:rsidR="00562100" w:rsidRPr="00701BF1" w:rsidRDefault="00562100" w:rsidP="00C85A23">
                  <w:pPr>
                    <w:rPr>
                      <w:rFonts w:ascii="David" w:hAnsi="David"/>
                    </w:rPr>
                  </w:pPr>
                </w:p>
              </w:tc>
            </w:tr>
            <w:tr w:rsidR="00562100" w:rsidRPr="00701BF1" w14:paraId="234A12E0" w14:textId="77777777" w:rsidTr="00C85A23">
              <w:trPr>
                <w:trHeight w:val="362"/>
              </w:trPr>
              <w:tc>
                <w:tcPr>
                  <w:tcW w:w="2181" w:type="dxa"/>
                  <w:shd w:val="clear" w:color="auto" w:fill="DBDBDB" w:themeFill="accent3" w:themeFillTint="66"/>
                  <w:vAlign w:val="center"/>
                </w:tcPr>
                <w:p w14:paraId="693C036D" w14:textId="77777777" w:rsidR="00562100" w:rsidRPr="00701BF1" w:rsidRDefault="00562100" w:rsidP="00C85A23">
                  <w:pPr>
                    <w:jc w:val="center"/>
                    <w:rPr>
                      <w:rFonts w:ascii="David" w:hAnsi="David"/>
                    </w:rPr>
                  </w:pPr>
                  <w:r w:rsidRPr="00701BF1">
                    <w:rPr>
                      <w:rFonts w:ascii="David" w:hAnsi="David" w:hint="cs"/>
                      <w:rtl/>
                    </w:rPr>
                    <w:t>תאריך</w:t>
                  </w:r>
                </w:p>
              </w:tc>
              <w:tc>
                <w:tcPr>
                  <w:tcW w:w="4056" w:type="dxa"/>
                  <w:shd w:val="clear" w:color="auto" w:fill="DBDBDB" w:themeFill="accent3" w:themeFillTint="66"/>
                  <w:vAlign w:val="center"/>
                </w:tcPr>
                <w:p w14:paraId="3E5C6070" w14:textId="77777777" w:rsidR="00562100" w:rsidRPr="00701BF1" w:rsidRDefault="00562100" w:rsidP="00C85A23">
                  <w:pPr>
                    <w:jc w:val="center"/>
                    <w:rPr>
                      <w:rFonts w:ascii="David" w:hAnsi="David"/>
                    </w:rPr>
                  </w:pPr>
                  <w:r w:rsidRPr="00701BF1">
                    <w:rPr>
                      <w:rFonts w:ascii="David" w:hAnsi="David" w:hint="cs"/>
                      <w:rtl/>
                    </w:rPr>
                    <w:t>שם מלא של עו"ד, מ.ר.</w:t>
                  </w:r>
                </w:p>
              </w:tc>
              <w:tc>
                <w:tcPr>
                  <w:tcW w:w="3618" w:type="dxa"/>
                  <w:shd w:val="clear" w:color="auto" w:fill="DBDBDB" w:themeFill="accent3" w:themeFillTint="66"/>
                  <w:vAlign w:val="center"/>
                </w:tcPr>
                <w:p w14:paraId="78EC7B7B" w14:textId="77777777" w:rsidR="00562100" w:rsidRPr="00701BF1" w:rsidRDefault="00562100" w:rsidP="00C85A23">
                  <w:pPr>
                    <w:jc w:val="center"/>
                    <w:rPr>
                      <w:rFonts w:ascii="David" w:hAnsi="David"/>
                    </w:rPr>
                  </w:pPr>
                  <w:r w:rsidRPr="00701BF1">
                    <w:rPr>
                      <w:rFonts w:ascii="David" w:hAnsi="David" w:hint="cs"/>
                      <w:rtl/>
                    </w:rPr>
                    <w:t>חתימה וחותמת</w:t>
                  </w:r>
                </w:p>
              </w:tc>
            </w:tr>
          </w:tbl>
          <w:p w14:paraId="6BC2D225" w14:textId="77777777" w:rsidR="00562100" w:rsidRDefault="00562100" w:rsidP="00C85A23">
            <w:pPr>
              <w:spacing w:line="300" w:lineRule="exact"/>
              <w:rPr>
                <w:b/>
                <w:bCs/>
                <w:color w:val="000000"/>
                <w:u w:val="single"/>
                <w:rtl/>
              </w:rPr>
            </w:pPr>
          </w:p>
        </w:tc>
      </w:tr>
    </w:tbl>
    <w:p w14:paraId="4F401B60" w14:textId="77777777" w:rsidR="00562100" w:rsidRDefault="00562100" w:rsidP="00562100">
      <w:pPr>
        <w:spacing w:line="300" w:lineRule="exact"/>
        <w:rPr>
          <w:b/>
          <w:bCs/>
          <w:color w:val="000000"/>
          <w:u w:val="single"/>
          <w:rtl/>
        </w:rPr>
      </w:pPr>
    </w:p>
    <w:p w14:paraId="69671E85" w14:textId="77777777" w:rsidR="00562100" w:rsidRDefault="00562100" w:rsidP="00562100">
      <w:pPr>
        <w:spacing w:line="300" w:lineRule="exact"/>
        <w:rPr>
          <w:b/>
          <w:bCs/>
          <w:color w:val="000000"/>
          <w:u w:val="single"/>
          <w:rtl/>
        </w:rPr>
      </w:pPr>
    </w:p>
    <w:p w14:paraId="340ABCB1" w14:textId="77777777" w:rsidR="00562100" w:rsidRDefault="00562100" w:rsidP="00562100">
      <w:pPr>
        <w:spacing w:line="300" w:lineRule="exact"/>
        <w:rPr>
          <w:b/>
          <w:bCs/>
          <w:color w:val="000000"/>
          <w:u w:val="single"/>
          <w:rtl/>
        </w:rPr>
      </w:pPr>
    </w:p>
    <w:p w14:paraId="233ACC66" w14:textId="77777777" w:rsidR="00562100" w:rsidRDefault="00562100" w:rsidP="00562100">
      <w:pPr>
        <w:spacing w:line="300" w:lineRule="exact"/>
        <w:rPr>
          <w:b/>
          <w:bCs/>
          <w:color w:val="000000"/>
          <w:u w:val="single"/>
          <w:rtl/>
        </w:rPr>
      </w:pPr>
    </w:p>
    <w:tbl>
      <w:tblPr>
        <w:tblStyle w:val="afff1"/>
        <w:bidiVisual/>
        <w:tblW w:w="0" w:type="auto"/>
        <w:tblLook w:val="04A0" w:firstRow="1" w:lastRow="0" w:firstColumn="1" w:lastColumn="0" w:noHBand="0" w:noVBand="1"/>
      </w:tblPr>
      <w:tblGrid>
        <w:gridCol w:w="8297"/>
      </w:tblGrid>
      <w:tr w:rsidR="00562100" w14:paraId="5DFF1111" w14:textId="77777777" w:rsidTr="00C85A23">
        <w:trPr>
          <w:trHeight w:val="416"/>
        </w:trPr>
        <w:tc>
          <w:tcPr>
            <w:tcW w:w="8297" w:type="dxa"/>
            <w:shd w:val="clear" w:color="auto" w:fill="DBDBDB" w:themeFill="accent3" w:themeFillTint="66"/>
            <w:vAlign w:val="center"/>
          </w:tcPr>
          <w:p w14:paraId="1AF5AD1E" w14:textId="77777777" w:rsidR="00562100" w:rsidRPr="0002180E" w:rsidRDefault="00562100" w:rsidP="00C85A23">
            <w:pPr>
              <w:jc w:val="center"/>
              <w:rPr>
                <w:rFonts w:ascii="David" w:hAnsi="David"/>
                <w:b/>
                <w:bCs/>
                <w:sz w:val="28"/>
                <w:rtl/>
              </w:rPr>
            </w:pPr>
            <w:r w:rsidRPr="005471CC">
              <w:rPr>
                <w:rFonts w:ascii="David" w:hAnsi="David"/>
                <w:b/>
                <w:bCs/>
                <w:sz w:val="28"/>
                <w:rtl/>
              </w:rPr>
              <w:t>נספח הצהרת סודיות</w:t>
            </w:r>
          </w:p>
        </w:tc>
      </w:tr>
      <w:tr w:rsidR="00562100" w14:paraId="57A63158" w14:textId="77777777" w:rsidTr="00C85A23">
        <w:tc>
          <w:tcPr>
            <w:tcW w:w="8297" w:type="dxa"/>
          </w:tcPr>
          <w:p w14:paraId="1D3EA9B8" w14:textId="77777777" w:rsidR="00562100" w:rsidRPr="005471CC" w:rsidRDefault="00562100" w:rsidP="00C85A23">
            <w:pPr>
              <w:rPr>
                <w:rFonts w:ascii="David" w:hAnsi="David"/>
                <w:b/>
                <w:bCs/>
                <w:rtl/>
              </w:rPr>
            </w:pPr>
          </w:p>
          <w:p w14:paraId="0801CAF1" w14:textId="77777777" w:rsidR="00562100" w:rsidRDefault="00562100" w:rsidP="00C85A23">
            <w:pPr>
              <w:jc w:val="center"/>
              <w:rPr>
                <w:rFonts w:ascii="David" w:hAnsi="David"/>
                <w:b/>
                <w:bCs/>
                <w:u w:val="single"/>
                <w:rtl/>
              </w:rPr>
            </w:pPr>
            <w:r w:rsidRPr="005471CC">
              <w:rPr>
                <w:rFonts w:ascii="David" w:hAnsi="David"/>
                <w:b/>
                <w:bCs/>
                <w:u w:val="single"/>
                <w:rtl/>
              </w:rPr>
              <w:t>הצהרה וכתב התחייבות בדבר שמירה על סודיות וקיום הוראות חוק הגנת הפרטיות</w:t>
            </w:r>
            <w:r>
              <w:rPr>
                <w:rFonts w:ascii="David" w:hAnsi="David" w:hint="cs"/>
                <w:b/>
                <w:bCs/>
                <w:u w:val="single"/>
                <w:rtl/>
              </w:rPr>
              <w:t xml:space="preserve"> התשמ"א -1981 ותקנותיו</w:t>
            </w:r>
            <w:r w:rsidRPr="005471CC">
              <w:rPr>
                <w:rFonts w:ascii="David" w:hAnsi="David"/>
                <w:b/>
                <w:bCs/>
                <w:u w:val="single"/>
                <w:rtl/>
              </w:rPr>
              <w:t xml:space="preserve"> </w:t>
            </w:r>
          </w:p>
          <w:p w14:paraId="47D343E3" w14:textId="77777777" w:rsidR="00562100" w:rsidRPr="005471CC" w:rsidRDefault="00562100" w:rsidP="00C85A23">
            <w:pPr>
              <w:jc w:val="center"/>
              <w:rPr>
                <w:rFonts w:ascii="David" w:hAnsi="David"/>
                <w:b/>
                <w:bCs/>
                <w:u w:val="single"/>
                <w:rtl/>
              </w:rPr>
            </w:pPr>
          </w:p>
          <w:p w14:paraId="0EE0281F" w14:textId="77777777" w:rsidR="00562100" w:rsidRPr="005471CC" w:rsidRDefault="00562100" w:rsidP="00C85A23">
            <w:pPr>
              <w:spacing w:line="276" w:lineRule="auto"/>
              <w:rPr>
                <w:rFonts w:ascii="David" w:hAnsi="David"/>
                <w:rtl/>
              </w:rPr>
            </w:pPr>
            <w:r w:rsidRPr="005471CC">
              <w:rPr>
                <w:rFonts w:ascii="David" w:hAnsi="David"/>
                <w:rtl/>
              </w:rPr>
              <w:t xml:space="preserve">אל: </w:t>
            </w:r>
            <w:r>
              <w:rPr>
                <w:rFonts w:ascii="David" w:hAnsi="David" w:hint="cs"/>
                <w:rtl/>
              </w:rPr>
              <w:t>חטיבת אבטחת מידע וסייבר</w:t>
            </w:r>
            <w:r w:rsidRPr="005471CC">
              <w:rPr>
                <w:rFonts w:ascii="David" w:hAnsi="David"/>
                <w:rtl/>
              </w:rPr>
              <w:t xml:space="preserve"> / משרד החינוך</w:t>
            </w:r>
          </w:p>
          <w:p w14:paraId="486FD9C5" w14:textId="77777777" w:rsidR="00562100" w:rsidRPr="005471CC" w:rsidRDefault="00562100" w:rsidP="00C85A23">
            <w:pPr>
              <w:spacing w:line="276" w:lineRule="auto"/>
              <w:rPr>
                <w:rFonts w:ascii="David" w:hAnsi="David"/>
                <w:rtl/>
              </w:rPr>
            </w:pPr>
            <w:r w:rsidRPr="005471CC">
              <w:rPr>
                <w:rFonts w:ascii="David" w:hAnsi="David"/>
                <w:rtl/>
              </w:rPr>
              <w:t>מאת:</w:t>
            </w:r>
            <w:r>
              <w:rPr>
                <w:rFonts w:ascii="David" w:hAnsi="David" w:hint="cs"/>
                <w:rtl/>
              </w:rPr>
              <w:t>______________________________</w:t>
            </w:r>
            <w:r w:rsidRPr="005471CC">
              <w:rPr>
                <w:rFonts w:ascii="David" w:hAnsi="David"/>
                <w:rtl/>
              </w:rPr>
              <w:tab/>
            </w:r>
          </w:p>
          <w:tbl>
            <w:tblPr>
              <w:tblStyle w:val="afff1"/>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930"/>
              <w:gridCol w:w="4151"/>
            </w:tblGrid>
            <w:tr w:rsidR="00562100" w:rsidRPr="005471CC" w14:paraId="0CFE2470" w14:textId="77777777" w:rsidTr="00C85A23">
              <w:tc>
                <w:tcPr>
                  <w:tcW w:w="4049" w:type="dxa"/>
                </w:tcPr>
                <w:p w14:paraId="0602305D" w14:textId="77777777" w:rsidR="00562100" w:rsidRPr="005471CC" w:rsidRDefault="00562100" w:rsidP="00C85A23">
                  <w:pPr>
                    <w:spacing w:line="276" w:lineRule="auto"/>
                    <w:rPr>
                      <w:rFonts w:ascii="David" w:hAnsi="David"/>
                      <w:rtl/>
                    </w:rPr>
                  </w:pPr>
                  <w:r w:rsidRPr="005471CC">
                    <w:rPr>
                      <w:rFonts w:ascii="David" w:hAnsi="David"/>
                      <w:rtl/>
                    </w:rPr>
                    <w:t>שם מלא ______________________</w:t>
                  </w:r>
                </w:p>
              </w:tc>
              <w:tc>
                <w:tcPr>
                  <w:tcW w:w="4247" w:type="dxa"/>
                </w:tcPr>
                <w:p w14:paraId="1D061270" w14:textId="77777777" w:rsidR="00562100" w:rsidRPr="005471CC" w:rsidRDefault="00562100" w:rsidP="00C85A23">
                  <w:pPr>
                    <w:spacing w:line="276" w:lineRule="auto"/>
                    <w:rPr>
                      <w:rFonts w:ascii="David" w:hAnsi="David"/>
                      <w:rtl/>
                    </w:rPr>
                  </w:pPr>
                  <w:r w:rsidRPr="005471CC">
                    <w:rPr>
                      <w:rFonts w:ascii="David" w:hAnsi="David"/>
                      <w:rtl/>
                    </w:rPr>
                    <w:t>מספר זהות______________________</w:t>
                  </w:r>
                </w:p>
              </w:tc>
            </w:tr>
            <w:tr w:rsidR="00562100" w:rsidRPr="005471CC" w14:paraId="4D00BC56" w14:textId="77777777" w:rsidTr="00C85A23">
              <w:tc>
                <w:tcPr>
                  <w:tcW w:w="4049" w:type="dxa"/>
                </w:tcPr>
                <w:p w14:paraId="0CC896AF" w14:textId="77777777" w:rsidR="00562100" w:rsidRPr="005471CC" w:rsidRDefault="00562100" w:rsidP="00C85A23">
                  <w:pPr>
                    <w:spacing w:line="276" w:lineRule="auto"/>
                    <w:rPr>
                      <w:rFonts w:ascii="David" w:hAnsi="David"/>
                      <w:rtl/>
                    </w:rPr>
                  </w:pPr>
                  <w:r w:rsidRPr="005471CC">
                    <w:rPr>
                      <w:rFonts w:ascii="David" w:hAnsi="David"/>
                      <w:rtl/>
                    </w:rPr>
                    <w:t>נייד ______________________</w:t>
                  </w:r>
                </w:p>
              </w:tc>
              <w:tc>
                <w:tcPr>
                  <w:tcW w:w="4247" w:type="dxa"/>
                </w:tcPr>
                <w:p w14:paraId="064981AF" w14:textId="77777777" w:rsidR="00562100" w:rsidRPr="005471CC" w:rsidRDefault="00562100" w:rsidP="00C85A23">
                  <w:pPr>
                    <w:spacing w:line="276" w:lineRule="auto"/>
                    <w:rPr>
                      <w:rFonts w:ascii="David" w:hAnsi="David"/>
                      <w:rtl/>
                    </w:rPr>
                  </w:pPr>
                  <w:r w:rsidRPr="005471CC">
                    <w:rPr>
                      <w:rFonts w:ascii="David" w:hAnsi="David"/>
                      <w:rtl/>
                    </w:rPr>
                    <w:t xml:space="preserve">כתובת </w:t>
                  </w:r>
                  <w:r>
                    <w:rPr>
                      <w:rFonts w:ascii="David" w:hAnsi="David" w:hint="cs"/>
                      <w:rtl/>
                    </w:rPr>
                    <w:t>________</w:t>
                  </w:r>
                  <w:r w:rsidRPr="005471CC">
                    <w:rPr>
                      <w:rFonts w:ascii="David" w:hAnsi="David"/>
                      <w:rtl/>
                    </w:rPr>
                    <w:t>_________________</w:t>
                  </w:r>
                </w:p>
              </w:tc>
            </w:tr>
          </w:tbl>
          <w:p w14:paraId="30461E10" w14:textId="77777777" w:rsidR="00562100" w:rsidRPr="005471CC" w:rsidRDefault="00562100" w:rsidP="00C85A23">
            <w:pPr>
              <w:spacing w:line="276" w:lineRule="auto"/>
              <w:rPr>
                <w:rFonts w:ascii="David" w:hAnsi="David"/>
                <w:rtl/>
              </w:rPr>
            </w:pPr>
          </w:p>
          <w:p w14:paraId="0CFC1818" w14:textId="77777777" w:rsidR="00562100" w:rsidRPr="005471CC" w:rsidRDefault="00562100" w:rsidP="00C85A23">
            <w:pPr>
              <w:spacing w:line="276" w:lineRule="auto"/>
              <w:rPr>
                <w:rFonts w:ascii="David" w:hAnsi="David"/>
                <w:rtl/>
              </w:rPr>
            </w:pPr>
            <w:r w:rsidRPr="005471CC">
              <w:rPr>
                <w:rFonts w:ascii="David" w:hAnsi="David"/>
                <w:rtl/>
              </w:rPr>
              <w:t>אני, הח"מ מצהיר ומתחייב בזאת כלפי משרד החינוך כדלהלן</w:t>
            </w:r>
            <w:r w:rsidRPr="005471CC">
              <w:rPr>
                <w:rFonts w:ascii="David" w:hAnsi="David"/>
              </w:rPr>
              <w:t xml:space="preserve">: </w:t>
            </w:r>
          </w:p>
          <w:p w14:paraId="3E3500C0" w14:textId="77777777" w:rsidR="00562100" w:rsidRPr="005471CC" w:rsidRDefault="00562100" w:rsidP="00C85A23">
            <w:pPr>
              <w:spacing w:line="276" w:lineRule="auto"/>
              <w:rPr>
                <w:rFonts w:ascii="David" w:hAnsi="David"/>
                <w:rtl/>
              </w:rPr>
            </w:pPr>
            <w:r w:rsidRPr="005471CC">
              <w:rPr>
                <w:rFonts w:ascii="David" w:hAnsi="David"/>
                <w:b/>
                <w:bCs/>
                <w:rtl/>
              </w:rPr>
              <w:t>הואיל</w:t>
            </w:r>
            <w:r w:rsidRPr="005471CC">
              <w:rPr>
                <w:rFonts w:ascii="David" w:hAnsi="David"/>
                <w:rtl/>
              </w:rPr>
              <w:t xml:space="preserve"> ולצורך עבודתי עבור משרד החינוך עלי לקבל מידע </w:t>
            </w:r>
            <w:r>
              <w:rPr>
                <w:rFonts w:ascii="David" w:hAnsi="David" w:hint="cs"/>
                <w:rtl/>
              </w:rPr>
              <w:t>אישי, מידע בעל רגישות מיוחדת</w:t>
            </w:r>
            <w:r w:rsidRPr="005471CC">
              <w:rPr>
                <w:rFonts w:ascii="David" w:hAnsi="David"/>
                <w:rtl/>
              </w:rPr>
              <w:t xml:space="preserve">, נתונים, מסמכים, רשימות, תוכניות,  תרשימים, צילומים, על אמצעים מגנטיים, חומר מצולם, מודפס וכו' </w:t>
            </w:r>
          </w:p>
          <w:p w14:paraId="126A89CA" w14:textId="77777777" w:rsidR="00562100" w:rsidRPr="005471CC" w:rsidRDefault="00562100" w:rsidP="00C85A23">
            <w:pPr>
              <w:spacing w:line="276" w:lineRule="auto"/>
              <w:rPr>
                <w:rFonts w:ascii="David" w:hAnsi="David"/>
                <w:rtl/>
              </w:rPr>
            </w:pPr>
            <w:r w:rsidRPr="005471CC">
              <w:rPr>
                <w:rFonts w:ascii="David" w:hAnsi="David"/>
                <w:rtl/>
              </w:rPr>
              <w:t xml:space="preserve">(להלן – </w:t>
            </w:r>
            <w:r w:rsidRPr="005471CC">
              <w:rPr>
                <w:rFonts w:ascii="David" w:hAnsi="David"/>
                <w:b/>
                <w:bCs/>
                <w:rtl/>
              </w:rPr>
              <w:t>מידע</w:t>
            </w:r>
            <w:r w:rsidRPr="005471CC">
              <w:rPr>
                <w:rFonts w:ascii="David" w:hAnsi="David"/>
                <w:rtl/>
              </w:rPr>
              <w:t>) וגישה אל מידע ומאגרי מידע השייכים למשרד החינוך ולקוחותיו</w:t>
            </w:r>
            <w:r w:rsidRPr="005471CC">
              <w:rPr>
                <w:rFonts w:ascii="David" w:hAnsi="David"/>
              </w:rPr>
              <w:t xml:space="preserve">; </w:t>
            </w:r>
          </w:p>
          <w:p w14:paraId="1C34BB2A" w14:textId="77777777" w:rsidR="00562100" w:rsidRPr="005471CC" w:rsidRDefault="00562100" w:rsidP="00C85A23">
            <w:pPr>
              <w:spacing w:line="276" w:lineRule="auto"/>
              <w:rPr>
                <w:rFonts w:ascii="David" w:hAnsi="David"/>
              </w:rPr>
            </w:pPr>
            <w:r w:rsidRPr="005471CC">
              <w:rPr>
                <w:rFonts w:ascii="David" w:hAnsi="David"/>
                <w:b/>
                <w:bCs/>
                <w:rtl/>
              </w:rPr>
              <w:t>והואיל</w:t>
            </w:r>
            <w:r w:rsidRPr="005471CC">
              <w:rPr>
                <w:rFonts w:ascii="David" w:hAnsi="David"/>
                <w:rtl/>
              </w:rPr>
              <w:t xml:space="preserve"> והובהר לי, כי חובה עליי לשמור בסוד מוחלט כל מידע אליו אחשף במישרין או בעקיפין במסגרת עבודתי במשרד החינוך וכי שמירת הסודיות הכרחית מטעמים לביטחון המדינה וכי גילוי מידע רגיש או מסווג, לכל גורם אשר אינו מורשה לקבלו מתוקף תפקידו, עלול לפגוע בביטחון המדינה ומהווה עבירה על החוק</w:t>
            </w:r>
            <w:r w:rsidRPr="005471CC">
              <w:rPr>
                <w:rFonts w:ascii="David" w:hAnsi="David"/>
              </w:rPr>
              <w:t xml:space="preserve">; </w:t>
            </w:r>
          </w:p>
          <w:p w14:paraId="2DFCF740" w14:textId="77777777" w:rsidR="00562100" w:rsidRPr="005471CC" w:rsidRDefault="00562100" w:rsidP="00C85A23">
            <w:pPr>
              <w:spacing w:line="276" w:lineRule="auto"/>
              <w:rPr>
                <w:rFonts w:ascii="David" w:hAnsi="David"/>
                <w:rtl/>
              </w:rPr>
            </w:pPr>
            <w:r w:rsidRPr="005471CC">
              <w:rPr>
                <w:rFonts w:ascii="David" w:hAnsi="David"/>
                <w:b/>
                <w:bCs/>
                <w:rtl/>
              </w:rPr>
              <w:t>והואיל</w:t>
            </w:r>
            <w:r w:rsidRPr="005471CC">
              <w:rPr>
                <w:rFonts w:ascii="David" w:hAnsi="David"/>
                <w:rtl/>
              </w:rPr>
              <w:t xml:space="preserve"> וידוע לי כי על פי חוק הגנת הפרטיות התשמ"א-1981 ,והתקנות שהותקנו לפיו, ועל פי חוק העונשין, תשל"ז</w:t>
            </w:r>
            <w:r w:rsidRPr="005471CC">
              <w:rPr>
                <w:rFonts w:ascii="David" w:hAnsi="David"/>
              </w:rPr>
              <w:t xml:space="preserve">- 1977 </w:t>
            </w:r>
            <w:r w:rsidRPr="005471CC">
              <w:rPr>
                <w:rFonts w:ascii="David" w:hAnsi="David"/>
                <w:rtl/>
              </w:rPr>
              <w:t>בכלל ועל פי סעיף 113 א לחוק זה בפרט מוטלות עלי ועל כל מי שפועל מטעמי חובת סודיות לגבי כל המידע והנתונים שהגיעו ויגיעו לידיעתי ולידיעת הפועל מטעמי, אשר הפרתן מהווה עבירה פלילית אשר עונש בצידה</w:t>
            </w:r>
            <w:r w:rsidRPr="005471CC">
              <w:rPr>
                <w:rFonts w:ascii="David" w:hAnsi="David"/>
              </w:rPr>
              <w:t xml:space="preserve">; </w:t>
            </w:r>
          </w:p>
          <w:p w14:paraId="5CA6268B" w14:textId="77777777" w:rsidR="00562100" w:rsidRPr="005471CC" w:rsidRDefault="00562100" w:rsidP="00C85A23">
            <w:pPr>
              <w:spacing w:line="276" w:lineRule="auto"/>
              <w:rPr>
                <w:rFonts w:ascii="David" w:hAnsi="David"/>
                <w:rtl/>
              </w:rPr>
            </w:pPr>
          </w:p>
          <w:p w14:paraId="6D218998" w14:textId="77777777" w:rsidR="00562100" w:rsidRPr="005471CC" w:rsidRDefault="00562100" w:rsidP="00C85A23">
            <w:pPr>
              <w:spacing w:line="276" w:lineRule="auto"/>
              <w:rPr>
                <w:rFonts w:ascii="David" w:hAnsi="David"/>
                <w:b/>
                <w:bCs/>
                <w:rtl/>
              </w:rPr>
            </w:pPr>
            <w:r w:rsidRPr="005471CC">
              <w:rPr>
                <w:rFonts w:ascii="David" w:hAnsi="David"/>
                <w:b/>
                <w:bCs/>
                <w:rtl/>
              </w:rPr>
              <w:t>אשר על כן, הנני מצהיר ומתחייב כדלקמן:</w:t>
            </w:r>
          </w:p>
          <w:p w14:paraId="3AA88A06" w14:textId="77777777" w:rsidR="00562100" w:rsidRPr="005471CC" w:rsidRDefault="00562100">
            <w:pPr>
              <w:pStyle w:val="affa"/>
              <w:numPr>
                <w:ilvl w:val="0"/>
                <w:numId w:val="44"/>
              </w:numPr>
              <w:overflowPunct/>
              <w:autoSpaceDE/>
              <w:autoSpaceDN/>
              <w:adjustRightInd/>
              <w:spacing w:after="160" w:line="276" w:lineRule="auto"/>
              <w:contextualSpacing/>
              <w:textAlignment w:val="auto"/>
              <w:rPr>
                <w:rFonts w:ascii="David" w:hAnsi="David"/>
              </w:rPr>
            </w:pPr>
            <w:r w:rsidRPr="005471CC">
              <w:rPr>
                <w:rFonts w:ascii="David" w:hAnsi="David"/>
                <w:rtl/>
              </w:rPr>
              <w:t>לשמור בסודיות ולהגן על כל מידע אשר יגיע לידי, לרשותי או לידיעתי, במסגרת עבודתי עבור משרד החינוך מפני חשיפתו בפני גורמים שאינם מוסמכים לקבלו</w:t>
            </w:r>
            <w:r w:rsidRPr="005471CC">
              <w:rPr>
                <w:rFonts w:ascii="David" w:hAnsi="David"/>
              </w:rPr>
              <w:t>.</w:t>
            </w:r>
          </w:p>
          <w:p w14:paraId="6EC3E11E" w14:textId="77777777" w:rsidR="00562100" w:rsidRPr="005471CC" w:rsidRDefault="00562100">
            <w:pPr>
              <w:pStyle w:val="affa"/>
              <w:numPr>
                <w:ilvl w:val="0"/>
                <w:numId w:val="44"/>
              </w:numPr>
              <w:overflowPunct/>
              <w:autoSpaceDE/>
              <w:autoSpaceDN/>
              <w:adjustRightInd/>
              <w:spacing w:after="160" w:line="276" w:lineRule="auto"/>
              <w:contextualSpacing/>
              <w:textAlignment w:val="auto"/>
              <w:rPr>
                <w:rFonts w:ascii="David" w:hAnsi="David"/>
              </w:rPr>
            </w:pPr>
            <w:r w:rsidRPr="005471CC">
              <w:rPr>
                <w:rFonts w:ascii="David" w:hAnsi="David"/>
                <w:rtl/>
              </w:rPr>
              <w:t>להימנע מכל גילוי, פרסום, העתקה ו/או העברה בדרך כלשהי ו/או פרסום של מידע כאמור, שהגיע לידי באופן ישיר או עקיף בקשר לעבודתי עבור משרד החינוך, ולא למסור דבר לאדם שאינו מוסמך באשר למידע זה בין בכתב</w:t>
            </w:r>
            <w:r w:rsidRPr="005471CC">
              <w:rPr>
                <w:rFonts w:ascii="David" w:hAnsi="David"/>
              </w:rPr>
              <w:t xml:space="preserve">, </w:t>
            </w:r>
            <w:r w:rsidRPr="005471CC">
              <w:rPr>
                <w:rFonts w:ascii="David" w:hAnsi="David"/>
                <w:rtl/>
              </w:rPr>
              <w:t xml:space="preserve">בין בעל-פה, בין ברמז ובין במפורש, או בכל דרך אחרת, הן בתקופת העסקתי במשרד החינוך והן </w:t>
            </w:r>
            <w:r>
              <w:rPr>
                <w:rFonts w:ascii="David" w:hAnsi="David"/>
                <w:rtl/>
              </w:rPr>
              <w:t>לאחר סיום העסק</w:t>
            </w:r>
            <w:r>
              <w:rPr>
                <w:rFonts w:ascii="David" w:hAnsi="David" w:hint="cs"/>
                <w:rtl/>
              </w:rPr>
              <w:t>תי.</w:t>
            </w:r>
          </w:p>
          <w:p w14:paraId="6BA02D0A" w14:textId="77777777" w:rsidR="00562100" w:rsidRPr="005471CC" w:rsidRDefault="00562100">
            <w:pPr>
              <w:pStyle w:val="affa"/>
              <w:numPr>
                <w:ilvl w:val="0"/>
                <w:numId w:val="44"/>
              </w:numPr>
              <w:overflowPunct/>
              <w:autoSpaceDE/>
              <w:autoSpaceDN/>
              <w:adjustRightInd/>
              <w:spacing w:after="160" w:line="276" w:lineRule="auto"/>
              <w:contextualSpacing/>
              <w:textAlignment w:val="auto"/>
              <w:rPr>
                <w:rFonts w:ascii="David" w:hAnsi="David"/>
              </w:rPr>
            </w:pPr>
            <w:r w:rsidRPr="005471CC">
              <w:rPr>
                <w:rFonts w:ascii="David" w:hAnsi="David"/>
                <w:rtl/>
              </w:rPr>
              <w:t>לנקוט באמצעי זהירות ובאבטחת מידע כלפי המידע, על מנת למנוע את הוצאת המידע מרשותי והעברתו לאחר שלא הוסמך לקבלו</w:t>
            </w:r>
          </w:p>
          <w:p w14:paraId="7AECBD42" w14:textId="77777777" w:rsidR="00562100" w:rsidRDefault="00562100">
            <w:pPr>
              <w:pStyle w:val="affa"/>
              <w:numPr>
                <w:ilvl w:val="0"/>
                <w:numId w:val="44"/>
              </w:numPr>
              <w:overflowPunct/>
              <w:autoSpaceDE/>
              <w:autoSpaceDN/>
              <w:adjustRightInd/>
              <w:spacing w:after="160" w:line="276" w:lineRule="auto"/>
              <w:contextualSpacing/>
              <w:textAlignment w:val="auto"/>
              <w:rPr>
                <w:rFonts w:ascii="David" w:hAnsi="David"/>
              </w:rPr>
            </w:pPr>
            <w:r w:rsidRPr="005471CC">
              <w:rPr>
                <w:rFonts w:ascii="David" w:hAnsi="David"/>
                <w:rtl/>
              </w:rPr>
              <w:t>להשתמש במידע שהגיע לידי אך ורק למטרה או להנחיה או להוראה שניתנה לי על ידי הגורמים המוסמכים במשרד החינוך.</w:t>
            </w:r>
          </w:p>
          <w:p w14:paraId="67258B14" w14:textId="77777777" w:rsidR="00562100" w:rsidRPr="000A08F4" w:rsidRDefault="00562100">
            <w:pPr>
              <w:pStyle w:val="affa"/>
              <w:numPr>
                <w:ilvl w:val="0"/>
                <w:numId w:val="44"/>
              </w:numPr>
              <w:overflowPunct/>
              <w:autoSpaceDE/>
              <w:autoSpaceDN/>
              <w:adjustRightInd/>
              <w:spacing w:after="160" w:line="276" w:lineRule="auto"/>
              <w:contextualSpacing/>
              <w:textAlignment w:val="auto"/>
              <w:rPr>
                <w:rFonts w:ascii="David" w:hAnsi="David"/>
              </w:rPr>
            </w:pPr>
            <w:r w:rsidRPr="000A08F4">
              <w:rPr>
                <w:rFonts w:ascii="David" w:hAnsi="David" w:hint="eastAsia"/>
                <w:rtl/>
              </w:rPr>
              <w:t>להעביר</w:t>
            </w:r>
            <w:r w:rsidRPr="000A08F4">
              <w:rPr>
                <w:rFonts w:ascii="David" w:hAnsi="David"/>
                <w:rtl/>
              </w:rPr>
              <w:t xml:space="preserve"> אחת לשנה הצהרה המאשרת עמידה באופן </w:t>
            </w:r>
            <w:r w:rsidRPr="000A08F4">
              <w:rPr>
                <w:rFonts w:ascii="David" w:hAnsi="David" w:hint="eastAsia"/>
                <w:rtl/>
              </w:rPr>
              <w:t>מלא</w:t>
            </w:r>
            <w:r w:rsidRPr="000A08F4">
              <w:rPr>
                <w:rFonts w:ascii="David" w:hAnsi="David"/>
                <w:rtl/>
              </w:rPr>
              <w:t xml:space="preserve"> </w:t>
            </w:r>
            <w:r w:rsidRPr="000A08F4">
              <w:rPr>
                <w:rFonts w:ascii="David" w:hAnsi="David" w:hint="eastAsia"/>
                <w:rtl/>
              </w:rPr>
              <w:t>הוראות</w:t>
            </w:r>
            <w:r w:rsidRPr="000A08F4">
              <w:rPr>
                <w:rFonts w:ascii="David" w:hAnsi="David"/>
                <w:rtl/>
              </w:rPr>
              <w:t xml:space="preserve"> </w:t>
            </w:r>
            <w:r w:rsidRPr="000A08F4">
              <w:rPr>
                <w:rFonts w:ascii="David" w:hAnsi="David" w:hint="eastAsia"/>
                <w:rtl/>
              </w:rPr>
              <w:t>ו</w:t>
            </w:r>
            <w:r w:rsidRPr="000A08F4">
              <w:rPr>
                <w:rFonts w:ascii="David" w:hAnsi="David"/>
                <w:rtl/>
              </w:rPr>
              <w:t xml:space="preserve">חובות </w:t>
            </w:r>
            <w:r w:rsidRPr="000A08F4">
              <w:rPr>
                <w:rFonts w:ascii="David" w:hAnsi="David" w:hint="eastAsia"/>
                <w:rtl/>
              </w:rPr>
              <w:t>הדין</w:t>
            </w:r>
            <w:r w:rsidRPr="000A08F4">
              <w:rPr>
                <w:rFonts w:ascii="David" w:hAnsi="David"/>
                <w:rtl/>
              </w:rPr>
              <w:t xml:space="preserve"> והתקנות וקיום ההתחייבויות המפורטות בהסכם ה</w:t>
            </w:r>
            <w:r w:rsidRPr="000A08F4">
              <w:rPr>
                <w:rFonts w:ascii="David" w:hAnsi="David" w:hint="eastAsia"/>
                <w:rtl/>
              </w:rPr>
              <w:t>חוזי</w:t>
            </w:r>
            <w:r w:rsidRPr="000A08F4">
              <w:rPr>
                <w:rFonts w:ascii="David" w:hAnsi="David"/>
                <w:rtl/>
              </w:rPr>
              <w:t xml:space="preserve"> ובנספחי אבטחת המידע .</w:t>
            </w:r>
          </w:p>
          <w:p w14:paraId="26557315" w14:textId="77777777" w:rsidR="00562100" w:rsidRPr="005471CC" w:rsidRDefault="00562100">
            <w:pPr>
              <w:pStyle w:val="affa"/>
              <w:numPr>
                <w:ilvl w:val="0"/>
                <w:numId w:val="44"/>
              </w:numPr>
              <w:overflowPunct/>
              <w:autoSpaceDE/>
              <w:autoSpaceDN/>
              <w:adjustRightInd/>
              <w:spacing w:after="160" w:line="276" w:lineRule="auto"/>
              <w:contextualSpacing/>
              <w:textAlignment w:val="auto"/>
              <w:rPr>
                <w:rFonts w:ascii="David" w:hAnsi="David"/>
              </w:rPr>
            </w:pPr>
            <w:r w:rsidRPr="005471CC">
              <w:rPr>
                <w:rFonts w:ascii="David" w:hAnsi="David"/>
                <w:rtl/>
              </w:rPr>
              <w:t>ידוע לי, כי הפרת התחייבויותיי כאמור עלולה להוות עבירה לפי סימן ה' בפרק ו' לחוק העונשין התשל"ו-1977</w:t>
            </w:r>
            <w:r w:rsidRPr="005471CC">
              <w:rPr>
                <w:rFonts w:ascii="David" w:hAnsi="David"/>
              </w:rPr>
              <w:t xml:space="preserve">. </w:t>
            </w:r>
            <w:r w:rsidRPr="005471CC">
              <w:rPr>
                <w:rFonts w:ascii="David" w:hAnsi="David"/>
                <w:rtl/>
              </w:rPr>
              <w:t>הוראות סימן ה' בפרק ו' לחוק העונשין והוראות חוק הגנת הפרטיות התשמ"א-1981 הובאו לידיעתי בטרם חתימתי על הצהרה זו</w:t>
            </w:r>
            <w:r w:rsidRPr="005471CC">
              <w:rPr>
                <w:rFonts w:ascii="David" w:hAnsi="David"/>
              </w:rPr>
              <w:t>.</w:t>
            </w:r>
          </w:p>
          <w:p w14:paraId="372CA6ED" w14:textId="77777777" w:rsidR="00562100" w:rsidRPr="005471CC" w:rsidRDefault="00562100">
            <w:pPr>
              <w:pStyle w:val="affa"/>
              <w:numPr>
                <w:ilvl w:val="0"/>
                <w:numId w:val="44"/>
              </w:numPr>
              <w:overflowPunct/>
              <w:autoSpaceDE/>
              <w:autoSpaceDN/>
              <w:adjustRightInd/>
              <w:spacing w:after="160" w:line="276" w:lineRule="auto"/>
              <w:contextualSpacing/>
              <w:textAlignment w:val="auto"/>
              <w:rPr>
                <w:rFonts w:ascii="David" w:hAnsi="David"/>
              </w:rPr>
            </w:pPr>
            <w:r w:rsidRPr="005471CC">
              <w:rPr>
                <w:rFonts w:ascii="David" w:hAnsi="David"/>
                <w:rtl/>
              </w:rPr>
              <w:t>התחייבותי לשמירת סודיות אינה מוגבלת זמן</w:t>
            </w:r>
            <w:r>
              <w:rPr>
                <w:rFonts w:ascii="David" w:hAnsi="David" w:hint="cs"/>
                <w:rtl/>
              </w:rPr>
              <w:t>.</w:t>
            </w:r>
          </w:p>
          <w:p w14:paraId="470C91B6" w14:textId="77777777" w:rsidR="00562100" w:rsidRPr="005471CC" w:rsidRDefault="00562100">
            <w:pPr>
              <w:pStyle w:val="affa"/>
              <w:numPr>
                <w:ilvl w:val="0"/>
                <w:numId w:val="44"/>
              </w:numPr>
              <w:overflowPunct/>
              <w:autoSpaceDE/>
              <w:autoSpaceDN/>
              <w:adjustRightInd/>
              <w:spacing w:after="160" w:line="276" w:lineRule="auto"/>
              <w:contextualSpacing/>
              <w:textAlignment w:val="auto"/>
              <w:rPr>
                <w:rFonts w:ascii="David" w:hAnsi="David"/>
              </w:rPr>
            </w:pPr>
            <w:r w:rsidRPr="005471CC">
              <w:rPr>
                <w:rFonts w:ascii="David" w:hAnsi="David"/>
                <w:rtl/>
              </w:rPr>
              <w:t>בחתימתי אני מאשר כי קראתי את ההנחיות המפורטות לעיל, הבנתי את תוכנן ואני מתחייב למלא אותן.</w:t>
            </w:r>
          </w:p>
          <w:p w14:paraId="483ED520" w14:textId="77777777" w:rsidR="00562100" w:rsidRPr="005471CC" w:rsidRDefault="00562100" w:rsidP="00C85A23">
            <w:pPr>
              <w:pStyle w:val="affa"/>
              <w:ind w:left="360"/>
              <w:rPr>
                <w:rFonts w:ascii="David" w:hAnsi="David"/>
              </w:rPr>
            </w:pPr>
          </w:p>
          <w:tbl>
            <w:tblPr>
              <w:tblStyle w:val="afff1"/>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057"/>
              <w:gridCol w:w="4024"/>
            </w:tblGrid>
            <w:tr w:rsidR="00562100" w:rsidRPr="005471CC" w14:paraId="20F3CA7D" w14:textId="77777777" w:rsidTr="00C85A23">
              <w:tc>
                <w:tcPr>
                  <w:tcW w:w="4495" w:type="dxa"/>
                </w:tcPr>
                <w:p w14:paraId="2D82F695" w14:textId="77777777" w:rsidR="00562100" w:rsidRPr="005471CC" w:rsidRDefault="00562100" w:rsidP="00C85A23">
                  <w:pPr>
                    <w:pStyle w:val="af7"/>
                    <w:rPr>
                      <w:rFonts w:ascii="David" w:eastAsia="Calibri" w:hAnsi="David"/>
                      <w:sz w:val="24"/>
                      <w:szCs w:val="24"/>
                      <w:rtl/>
                      <w:lang w:eastAsia="en-US"/>
                    </w:rPr>
                  </w:pPr>
                  <w:r w:rsidRPr="005471CC">
                    <w:rPr>
                      <w:rFonts w:ascii="David" w:eastAsia="Calibri" w:hAnsi="David"/>
                      <w:sz w:val="24"/>
                      <w:szCs w:val="24"/>
                      <w:rtl/>
                      <w:lang w:eastAsia="en-US"/>
                    </w:rPr>
                    <w:t>שם מלא ______</w:t>
                  </w:r>
                  <w:r>
                    <w:rPr>
                      <w:rFonts w:ascii="David" w:eastAsia="Calibri" w:hAnsi="David" w:hint="cs"/>
                      <w:sz w:val="24"/>
                      <w:szCs w:val="24"/>
                      <w:rtl/>
                      <w:lang w:eastAsia="en-US"/>
                    </w:rPr>
                    <w:t>_</w:t>
                  </w:r>
                  <w:r w:rsidRPr="005471CC">
                    <w:rPr>
                      <w:rFonts w:ascii="David" w:eastAsia="Calibri" w:hAnsi="David"/>
                      <w:sz w:val="24"/>
                      <w:szCs w:val="24"/>
                      <w:rtl/>
                      <w:lang w:eastAsia="en-US"/>
                    </w:rPr>
                    <w:t>_______________</w:t>
                  </w:r>
                </w:p>
              </w:tc>
              <w:tc>
                <w:tcPr>
                  <w:tcW w:w="4495" w:type="dxa"/>
                </w:tcPr>
                <w:p w14:paraId="143A7053" w14:textId="77777777" w:rsidR="00562100" w:rsidRPr="005471CC" w:rsidRDefault="00562100" w:rsidP="00C85A23">
                  <w:pPr>
                    <w:pStyle w:val="af7"/>
                    <w:rPr>
                      <w:rFonts w:ascii="David" w:eastAsia="Calibri" w:hAnsi="David"/>
                      <w:sz w:val="24"/>
                      <w:szCs w:val="24"/>
                      <w:rtl/>
                      <w:lang w:eastAsia="en-US"/>
                    </w:rPr>
                  </w:pPr>
                  <w:r w:rsidRPr="005471CC">
                    <w:rPr>
                      <w:rFonts w:ascii="David" w:eastAsia="Calibri" w:hAnsi="David"/>
                      <w:sz w:val="24"/>
                      <w:szCs w:val="24"/>
                      <w:rtl/>
                      <w:lang w:eastAsia="en-US"/>
                    </w:rPr>
                    <w:t>תפקיד  _____________________</w:t>
                  </w:r>
                </w:p>
              </w:tc>
            </w:tr>
            <w:tr w:rsidR="00562100" w:rsidRPr="005471CC" w14:paraId="5F9AED01" w14:textId="77777777" w:rsidTr="00C85A23">
              <w:tc>
                <w:tcPr>
                  <w:tcW w:w="4495" w:type="dxa"/>
                </w:tcPr>
                <w:p w14:paraId="43ABE8F0" w14:textId="77777777" w:rsidR="00562100" w:rsidRPr="005471CC" w:rsidRDefault="00562100" w:rsidP="00C85A23">
                  <w:pPr>
                    <w:pStyle w:val="af7"/>
                    <w:rPr>
                      <w:rFonts w:ascii="David" w:eastAsia="Calibri" w:hAnsi="David"/>
                      <w:sz w:val="24"/>
                      <w:szCs w:val="24"/>
                      <w:rtl/>
                      <w:lang w:eastAsia="en-US"/>
                    </w:rPr>
                  </w:pPr>
                  <w:r w:rsidRPr="005471CC">
                    <w:rPr>
                      <w:rFonts w:ascii="David" w:eastAsia="Calibri" w:hAnsi="David"/>
                      <w:sz w:val="24"/>
                      <w:szCs w:val="24"/>
                      <w:rtl/>
                      <w:lang w:eastAsia="en-US"/>
                    </w:rPr>
                    <w:t>חתימה  _____</w:t>
                  </w:r>
                  <w:r>
                    <w:rPr>
                      <w:rFonts w:ascii="David" w:eastAsia="Calibri" w:hAnsi="David" w:hint="cs"/>
                      <w:sz w:val="24"/>
                      <w:szCs w:val="24"/>
                      <w:rtl/>
                      <w:lang w:eastAsia="en-US"/>
                    </w:rPr>
                    <w:t>_</w:t>
                  </w:r>
                  <w:r w:rsidRPr="005471CC">
                    <w:rPr>
                      <w:rFonts w:ascii="David" w:eastAsia="Calibri" w:hAnsi="David"/>
                      <w:sz w:val="24"/>
                      <w:szCs w:val="24"/>
                      <w:rtl/>
                      <w:lang w:eastAsia="en-US"/>
                    </w:rPr>
                    <w:t>________________</w:t>
                  </w:r>
                </w:p>
              </w:tc>
              <w:tc>
                <w:tcPr>
                  <w:tcW w:w="4495" w:type="dxa"/>
                </w:tcPr>
                <w:p w14:paraId="35141CA0" w14:textId="77777777" w:rsidR="00562100" w:rsidRPr="005471CC" w:rsidRDefault="00562100" w:rsidP="00C85A23">
                  <w:pPr>
                    <w:pStyle w:val="af7"/>
                    <w:rPr>
                      <w:rFonts w:ascii="David" w:eastAsia="Calibri" w:hAnsi="David"/>
                      <w:sz w:val="24"/>
                      <w:szCs w:val="24"/>
                      <w:rtl/>
                      <w:lang w:eastAsia="en-US"/>
                    </w:rPr>
                  </w:pPr>
                  <w:r w:rsidRPr="005471CC">
                    <w:rPr>
                      <w:rFonts w:ascii="David" w:eastAsia="Calibri" w:hAnsi="David"/>
                      <w:sz w:val="24"/>
                      <w:szCs w:val="24"/>
                      <w:rtl/>
                      <w:lang w:eastAsia="en-US"/>
                    </w:rPr>
                    <w:t>תאריך  _____________________</w:t>
                  </w:r>
                </w:p>
              </w:tc>
            </w:tr>
            <w:tr w:rsidR="00562100" w:rsidRPr="005471CC" w14:paraId="1656F021" w14:textId="77777777" w:rsidTr="00C85A23">
              <w:tc>
                <w:tcPr>
                  <w:tcW w:w="4495" w:type="dxa"/>
                </w:tcPr>
                <w:p w14:paraId="5583391F" w14:textId="77777777" w:rsidR="00562100" w:rsidRPr="005471CC" w:rsidRDefault="00562100" w:rsidP="00C85A23">
                  <w:pPr>
                    <w:pStyle w:val="af7"/>
                    <w:jc w:val="left"/>
                    <w:rPr>
                      <w:rFonts w:ascii="David" w:eastAsia="Calibri" w:hAnsi="David"/>
                      <w:sz w:val="24"/>
                      <w:szCs w:val="24"/>
                      <w:rtl/>
                      <w:lang w:eastAsia="en-US"/>
                    </w:rPr>
                  </w:pPr>
                  <w:r w:rsidRPr="005471CC">
                    <w:rPr>
                      <w:rFonts w:ascii="David" w:eastAsia="Calibri" w:hAnsi="David"/>
                      <w:sz w:val="24"/>
                      <w:szCs w:val="24"/>
                      <w:rtl/>
                      <w:lang w:eastAsia="en-US"/>
                    </w:rPr>
                    <w:t>נחתם</w:t>
                  </w:r>
                  <w:r>
                    <w:rPr>
                      <w:rFonts w:ascii="David" w:eastAsia="Calibri" w:hAnsi="David" w:hint="cs"/>
                      <w:sz w:val="24"/>
                      <w:szCs w:val="24"/>
                      <w:rtl/>
                      <w:lang w:eastAsia="en-US"/>
                    </w:rPr>
                    <w:t xml:space="preserve"> </w:t>
                  </w:r>
                  <w:r w:rsidRPr="005471CC">
                    <w:rPr>
                      <w:rFonts w:ascii="David" w:eastAsia="Calibri" w:hAnsi="David"/>
                      <w:sz w:val="24"/>
                      <w:szCs w:val="24"/>
                      <w:rtl/>
                      <w:lang w:eastAsia="en-US"/>
                    </w:rPr>
                    <w:t>בנוכחות  _________________</w:t>
                  </w:r>
                </w:p>
              </w:tc>
              <w:tc>
                <w:tcPr>
                  <w:tcW w:w="4495" w:type="dxa"/>
                </w:tcPr>
                <w:p w14:paraId="26333A79" w14:textId="77777777" w:rsidR="00562100" w:rsidRPr="005471CC" w:rsidRDefault="00562100" w:rsidP="00C85A23">
                  <w:pPr>
                    <w:pStyle w:val="af7"/>
                    <w:rPr>
                      <w:rFonts w:ascii="David" w:eastAsia="Calibri" w:hAnsi="David"/>
                      <w:sz w:val="24"/>
                      <w:szCs w:val="24"/>
                      <w:rtl/>
                      <w:lang w:eastAsia="en-US"/>
                    </w:rPr>
                  </w:pPr>
                  <w:r w:rsidRPr="005471CC">
                    <w:rPr>
                      <w:rFonts w:ascii="David" w:eastAsia="Calibri" w:hAnsi="David"/>
                      <w:sz w:val="24"/>
                      <w:szCs w:val="24"/>
                      <w:rtl/>
                      <w:lang w:eastAsia="en-US"/>
                    </w:rPr>
                    <w:t>תפקיד  _____________________</w:t>
                  </w:r>
                </w:p>
              </w:tc>
            </w:tr>
          </w:tbl>
          <w:p w14:paraId="2046CFFF" w14:textId="77777777" w:rsidR="00562100" w:rsidRDefault="00562100" w:rsidP="00C85A23">
            <w:pPr>
              <w:rPr>
                <w:rFonts w:ascii="David" w:hAnsi="David"/>
                <w:b/>
                <w:bCs/>
                <w:u w:val="single"/>
                <w:rtl/>
              </w:rPr>
            </w:pPr>
          </w:p>
        </w:tc>
      </w:tr>
    </w:tbl>
    <w:p w14:paraId="1DBFD04B" w14:textId="77777777" w:rsidR="00562100" w:rsidRDefault="00562100" w:rsidP="00562100">
      <w:pPr>
        <w:rPr>
          <w:rFonts w:ascii="David" w:hAnsi="David"/>
          <w:b/>
          <w:bCs/>
          <w:u w:val="single"/>
          <w:rtl/>
        </w:rPr>
      </w:pPr>
    </w:p>
    <w:p w14:paraId="3CE94A88" w14:textId="62A6801F" w:rsidR="00B261E5" w:rsidRDefault="00B261E5">
      <w:pPr>
        <w:overflowPunct/>
        <w:autoSpaceDE/>
        <w:autoSpaceDN/>
        <w:bidi w:val="0"/>
        <w:adjustRightInd/>
        <w:spacing w:line="240" w:lineRule="auto"/>
        <w:jc w:val="left"/>
        <w:textAlignment w:val="auto"/>
        <w:rPr>
          <w:rFonts w:ascii="David" w:hAnsi="David"/>
        </w:rPr>
      </w:pPr>
    </w:p>
    <w:p w14:paraId="2E31E689" w14:textId="1C8FB46C" w:rsidR="00B261E5" w:rsidRPr="00F01828" w:rsidRDefault="00B261E5" w:rsidP="00B261E5">
      <w:pPr>
        <w:keepNext/>
        <w:keepLines/>
        <w:widowControl w:val="0"/>
        <w:ind w:left="-33"/>
        <w:jc w:val="right"/>
        <w:rPr>
          <w:rtl/>
        </w:rPr>
      </w:pPr>
      <w:r w:rsidRPr="0094543E">
        <w:rPr>
          <w:rFonts w:hint="cs"/>
          <w:rtl/>
        </w:rPr>
        <w:t xml:space="preserve">נספח מספר </w:t>
      </w:r>
      <w:r>
        <w:rPr>
          <w:rFonts w:hint="cs"/>
          <w:rtl/>
        </w:rPr>
        <w:t>4</w:t>
      </w:r>
    </w:p>
    <w:p w14:paraId="2639D3C8" w14:textId="4594F993" w:rsidR="00B261E5" w:rsidRDefault="00B261E5" w:rsidP="00B261E5">
      <w:pPr>
        <w:bidi w:val="0"/>
        <w:jc w:val="center"/>
        <w:rPr>
          <w:b/>
          <w:bCs/>
          <w:u w:val="single"/>
        </w:rPr>
      </w:pPr>
      <w:r>
        <w:rPr>
          <w:rFonts w:hint="cs"/>
          <w:b/>
          <w:bCs/>
          <w:u w:val="single"/>
          <w:rtl/>
        </w:rPr>
        <w:t>טבלת מעונות בחלוקה לישובים ומחוזות- בהתאם למידע הנמצא בידי המשרד נכון למועד כתיבת המכרז</w:t>
      </w:r>
    </w:p>
    <w:p w14:paraId="137E6258" w14:textId="77777777" w:rsidR="00B261E5" w:rsidRPr="003A0B95" w:rsidRDefault="00B261E5" w:rsidP="00B261E5">
      <w:pPr>
        <w:bidi w:val="0"/>
      </w:pPr>
      <w:r w:rsidRPr="003A0B95">
        <w:rPr>
          <w:rFonts w:hint="cs"/>
          <w:rtl/>
        </w:rPr>
        <w:lastRenderedPageBreak/>
        <w:t xml:space="preserve">יצוין כי המידע עשוי להשתנות בהתאם לנתונים שיעלו מהשטח (מעונות שנפתחים/ נסגרים וכד'). </w:t>
      </w:r>
    </w:p>
    <w:tbl>
      <w:tblPr>
        <w:bidiVisual/>
        <w:tblW w:w="8817" w:type="dxa"/>
        <w:tblLook w:val="04A0" w:firstRow="1" w:lastRow="0" w:firstColumn="1" w:lastColumn="0" w:noHBand="0" w:noVBand="1"/>
      </w:tblPr>
      <w:tblGrid>
        <w:gridCol w:w="1820"/>
        <w:gridCol w:w="1171"/>
        <w:gridCol w:w="1746"/>
        <w:gridCol w:w="1984"/>
        <w:gridCol w:w="2096"/>
      </w:tblGrid>
      <w:tr w:rsidR="00B261E5" w:rsidRPr="00B261E5" w14:paraId="18D325EC" w14:textId="77777777" w:rsidTr="00174D41">
        <w:trPr>
          <w:trHeight w:val="300"/>
          <w:tblHeader/>
        </w:trPr>
        <w:tc>
          <w:tcPr>
            <w:tcW w:w="1820" w:type="dxa"/>
            <w:tcBorders>
              <w:top w:val="single" w:sz="4" w:space="0" w:color="auto"/>
              <w:left w:val="single" w:sz="4" w:space="0" w:color="auto"/>
              <w:bottom w:val="single" w:sz="4" w:space="0" w:color="auto"/>
              <w:right w:val="single" w:sz="4" w:space="0" w:color="auto"/>
            </w:tcBorders>
            <w:shd w:val="clear" w:color="000000" w:fill="B4C6E7"/>
            <w:noWrap/>
            <w:vAlign w:val="bottom"/>
            <w:hideMark/>
          </w:tcPr>
          <w:p w14:paraId="728F96C4" w14:textId="77777777" w:rsidR="00B261E5" w:rsidRPr="00B261E5" w:rsidRDefault="00B261E5" w:rsidP="00174D41">
            <w:pPr>
              <w:spacing w:line="240" w:lineRule="auto"/>
              <w:jc w:val="center"/>
              <w:rPr>
                <w:rFonts w:ascii="David" w:hAnsi="David"/>
                <w:b/>
                <w:bCs/>
                <w:rtl/>
              </w:rPr>
            </w:pPr>
            <w:r w:rsidRPr="00B261E5">
              <w:rPr>
                <w:rFonts w:ascii="David" w:hAnsi="David"/>
                <w:b/>
                <w:bCs/>
                <w:rtl/>
              </w:rPr>
              <w:t>שם יישוב</w:t>
            </w:r>
          </w:p>
        </w:tc>
        <w:tc>
          <w:tcPr>
            <w:tcW w:w="1171" w:type="dxa"/>
            <w:tcBorders>
              <w:top w:val="single" w:sz="4" w:space="0" w:color="auto"/>
              <w:left w:val="single" w:sz="4" w:space="0" w:color="auto"/>
              <w:bottom w:val="single" w:sz="4" w:space="0" w:color="auto"/>
              <w:right w:val="single" w:sz="4" w:space="0" w:color="auto"/>
            </w:tcBorders>
            <w:shd w:val="clear" w:color="000000" w:fill="B4C6E7"/>
            <w:noWrap/>
            <w:vAlign w:val="bottom"/>
            <w:hideMark/>
          </w:tcPr>
          <w:p w14:paraId="0997E461" w14:textId="77777777" w:rsidR="00B261E5" w:rsidRPr="00B261E5" w:rsidRDefault="00B261E5" w:rsidP="00174D41">
            <w:pPr>
              <w:spacing w:line="240" w:lineRule="auto"/>
              <w:jc w:val="center"/>
              <w:rPr>
                <w:rFonts w:ascii="David" w:hAnsi="David"/>
                <w:b/>
                <w:bCs/>
                <w:rtl/>
              </w:rPr>
            </w:pPr>
            <w:r w:rsidRPr="00B261E5">
              <w:rPr>
                <w:rFonts w:ascii="David" w:hAnsi="David"/>
                <w:b/>
                <w:bCs/>
                <w:rtl/>
              </w:rPr>
              <w:t xml:space="preserve">מחוז </w:t>
            </w:r>
          </w:p>
        </w:tc>
        <w:tc>
          <w:tcPr>
            <w:tcW w:w="1746" w:type="dxa"/>
            <w:tcBorders>
              <w:top w:val="single" w:sz="4" w:space="0" w:color="auto"/>
              <w:left w:val="single" w:sz="4" w:space="0" w:color="auto"/>
              <w:bottom w:val="single" w:sz="4" w:space="0" w:color="auto"/>
              <w:right w:val="single" w:sz="4" w:space="0" w:color="auto"/>
            </w:tcBorders>
            <w:shd w:val="clear" w:color="000000" w:fill="B4C6E7"/>
            <w:noWrap/>
            <w:vAlign w:val="bottom"/>
            <w:hideMark/>
          </w:tcPr>
          <w:p w14:paraId="2321046E" w14:textId="77777777" w:rsidR="00B261E5" w:rsidRPr="00B261E5" w:rsidRDefault="00B261E5" w:rsidP="00174D41">
            <w:pPr>
              <w:spacing w:line="240" w:lineRule="auto"/>
              <w:jc w:val="center"/>
              <w:rPr>
                <w:rFonts w:ascii="David" w:hAnsi="David"/>
                <w:b/>
                <w:bCs/>
                <w:rtl/>
              </w:rPr>
            </w:pPr>
            <w:r w:rsidRPr="00B261E5">
              <w:rPr>
                <w:rFonts w:ascii="David" w:hAnsi="David"/>
                <w:b/>
                <w:bCs/>
                <w:rtl/>
              </w:rPr>
              <w:t>מס' מעונות סמל</w:t>
            </w:r>
          </w:p>
        </w:tc>
        <w:tc>
          <w:tcPr>
            <w:tcW w:w="1984" w:type="dxa"/>
            <w:tcBorders>
              <w:top w:val="single" w:sz="4" w:space="0" w:color="auto"/>
              <w:left w:val="single" w:sz="4" w:space="0" w:color="auto"/>
              <w:bottom w:val="single" w:sz="4" w:space="0" w:color="auto"/>
              <w:right w:val="single" w:sz="4" w:space="0" w:color="auto"/>
            </w:tcBorders>
            <w:shd w:val="clear" w:color="000000" w:fill="B4C6E7"/>
            <w:noWrap/>
            <w:vAlign w:val="bottom"/>
            <w:hideMark/>
          </w:tcPr>
          <w:p w14:paraId="44B3A35D" w14:textId="77777777" w:rsidR="00B261E5" w:rsidRPr="00B261E5" w:rsidRDefault="00B261E5" w:rsidP="00174D41">
            <w:pPr>
              <w:spacing w:line="240" w:lineRule="auto"/>
              <w:jc w:val="center"/>
              <w:rPr>
                <w:rFonts w:ascii="David" w:hAnsi="David"/>
                <w:b/>
                <w:bCs/>
                <w:rtl/>
              </w:rPr>
            </w:pPr>
            <w:r w:rsidRPr="00B261E5">
              <w:rPr>
                <w:rFonts w:ascii="David" w:hAnsi="David"/>
                <w:b/>
                <w:bCs/>
                <w:rtl/>
              </w:rPr>
              <w:t>מס' מעונות פרטיים</w:t>
            </w:r>
          </w:p>
        </w:tc>
        <w:tc>
          <w:tcPr>
            <w:tcW w:w="2096" w:type="dxa"/>
            <w:tcBorders>
              <w:top w:val="single" w:sz="4" w:space="0" w:color="auto"/>
              <w:left w:val="single" w:sz="4" w:space="0" w:color="auto"/>
              <w:bottom w:val="single" w:sz="4" w:space="0" w:color="auto"/>
              <w:right w:val="single" w:sz="4" w:space="0" w:color="auto"/>
            </w:tcBorders>
            <w:shd w:val="clear" w:color="000000" w:fill="B4C6E7"/>
            <w:noWrap/>
            <w:vAlign w:val="bottom"/>
            <w:hideMark/>
          </w:tcPr>
          <w:p w14:paraId="3A8EF17D" w14:textId="77777777" w:rsidR="00B261E5" w:rsidRPr="00B261E5" w:rsidRDefault="00B261E5" w:rsidP="00174D41">
            <w:pPr>
              <w:spacing w:line="240" w:lineRule="auto"/>
              <w:jc w:val="center"/>
              <w:rPr>
                <w:rFonts w:ascii="David" w:hAnsi="David"/>
                <w:b/>
                <w:bCs/>
                <w:rtl/>
              </w:rPr>
            </w:pPr>
            <w:r w:rsidRPr="00B261E5">
              <w:rPr>
                <w:rFonts w:ascii="David" w:hAnsi="David"/>
                <w:b/>
                <w:bCs/>
                <w:rtl/>
              </w:rPr>
              <w:t>סה"כ מעונות ביישוב</w:t>
            </w:r>
          </w:p>
        </w:tc>
      </w:tr>
      <w:tr w:rsidR="00B261E5" w:rsidRPr="00B261E5" w14:paraId="0516C879" w14:textId="77777777" w:rsidTr="00174D41">
        <w:trPr>
          <w:trHeight w:val="300"/>
        </w:trPr>
        <w:tc>
          <w:tcPr>
            <w:tcW w:w="1820" w:type="dxa"/>
            <w:tcBorders>
              <w:top w:val="nil"/>
              <w:left w:val="single" w:sz="4" w:space="0" w:color="auto"/>
              <w:bottom w:val="single" w:sz="4" w:space="0" w:color="auto"/>
              <w:right w:val="single" w:sz="4" w:space="0" w:color="auto"/>
            </w:tcBorders>
            <w:noWrap/>
            <w:vAlign w:val="bottom"/>
            <w:hideMark/>
          </w:tcPr>
          <w:p w14:paraId="77629C95" w14:textId="77777777" w:rsidR="00B261E5" w:rsidRPr="00B261E5" w:rsidRDefault="00B261E5" w:rsidP="00174D41">
            <w:pPr>
              <w:spacing w:line="240" w:lineRule="auto"/>
              <w:rPr>
                <w:rFonts w:ascii="David" w:hAnsi="David"/>
              </w:rPr>
            </w:pPr>
            <w:r w:rsidRPr="00B261E5">
              <w:rPr>
                <w:rFonts w:ascii="David" w:hAnsi="David"/>
                <w:rtl/>
              </w:rPr>
              <w:t>אבו קרינאת (יישו</w:t>
            </w:r>
          </w:p>
        </w:tc>
        <w:tc>
          <w:tcPr>
            <w:tcW w:w="1171" w:type="dxa"/>
            <w:tcBorders>
              <w:top w:val="nil"/>
              <w:left w:val="single" w:sz="4" w:space="0" w:color="auto"/>
              <w:bottom w:val="single" w:sz="4" w:space="0" w:color="auto"/>
              <w:right w:val="single" w:sz="4" w:space="0" w:color="auto"/>
            </w:tcBorders>
            <w:noWrap/>
            <w:vAlign w:val="bottom"/>
            <w:hideMark/>
          </w:tcPr>
          <w:p w14:paraId="1D1DF5C5" w14:textId="77777777" w:rsidR="00B261E5" w:rsidRPr="00B261E5" w:rsidRDefault="00B261E5" w:rsidP="00174D41">
            <w:pPr>
              <w:spacing w:line="240" w:lineRule="auto"/>
              <w:rPr>
                <w:rFonts w:ascii="David" w:hAnsi="David"/>
                <w:rtl/>
              </w:rPr>
            </w:pPr>
            <w:r w:rsidRPr="00B261E5">
              <w:rPr>
                <w:rFonts w:ascii="David" w:hAnsi="David"/>
                <w:rtl/>
              </w:rPr>
              <w:t>ב"ש והנגב</w:t>
            </w:r>
          </w:p>
        </w:tc>
        <w:tc>
          <w:tcPr>
            <w:tcW w:w="1746" w:type="dxa"/>
            <w:tcBorders>
              <w:top w:val="nil"/>
              <w:left w:val="single" w:sz="4" w:space="0" w:color="auto"/>
              <w:bottom w:val="single" w:sz="4" w:space="0" w:color="auto"/>
              <w:right w:val="single" w:sz="4" w:space="0" w:color="auto"/>
            </w:tcBorders>
            <w:noWrap/>
            <w:vAlign w:val="bottom"/>
            <w:hideMark/>
          </w:tcPr>
          <w:p w14:paraId="216A40F0" w14:textId="77777777" w:rsidR="00B261E5" w:rsidRPr="00B261E5" w:rsidRDefault="00B261E5" w:rsidP="00174D41">
            <w:pPr>
              <w:bidi w:val="0"/>
              <w:spacing w:line="240" w:lineRule="auto"/>
              <w:jc w:val="right"/>
              <w:rPr>
                <w:rFonts w:ascii="David" w:hAnsi="David"/>
                <w:rtl/>
              </w:rPr>
            </w:pPr>
            <w:r w:rsidRPr="00B261E5">
              <w:rPr>
                <w:rFonts w:ascii="David" w:hAnsi="David"/>
              </w:rPr>
              <w:t>2</w:t>
            </w:r>
          </w:p>
        </w:tc>
        <w:tc>
          <w:tcPr>
            <w:tcW w:w="1984" w:type="dxa"/>
            <w:tcBorders>
              <w:top w:val="nil"/>
              <w:left w:val="single" w:sz="4" w:space="0" w:color="auto"/>
              <w:bottom w:val="single" w:sz="4" w:space="0" w:color="auto"/>
              <w:right w:val="single" w:sz="4" w:space="0" w:color="auto"/>
            </w:tcBorders>
            <w:noWrap/>
            <w:vAlign w:val="bottom"/>
            <w:hideMark/>
          </w:tcPr>
          <w:p w14:paraId="0449FDC6" w14:textId="77777777" w:rsidR="00B261E5" w:rsidRPr="00B261E5" w:rsidRDefault="00B261E5" w:rsidP="00174D41">
            <w:pPr>
              <w:bidi w:val="0"/>
              <w:spacing w:line="240" w:lineRule="auto"/>
              <w:jc w:val="right"/>
              <w:rPr>
                <w:rFonts w:ascii="David" w:hAnsi="David"/>
              </w:rPr>
            </w:pPr>
            <w:r w:rsidRPr="00B261E5">
              <w:rPr>
                <w:rFonts w:ascii="David" w:hAnsi="David"/>
              </w:rPr>
              <w:t>1</w:t>
            </w:r>
          </w:p>
        </w:tc>
        <w:tc>
          <w:tcPr>
            <w:tcW w:w="2096" w:type="dxa"/>
            <w:tcBorders>
              <w:top w:val="nil"/>
              <w:left w:val="single" w:sz="4" w:space="0" w:color="auto"/>
              <w:bottom w:val="single" w:sz="4" w:space="0" w:color="auto"/>
              <w:right w:val="single" w:sz="4" w:space="0" w:color="auto"/>
            </w:tcBorders>
            <w:noWrap/>
            <w:vAlign w:val="bottom"/>
            <w:hideMark/>
          </w:tcPr>
          <w:p w14:paraId="25994C74" w14:textId="77777777" w:rsidR="00B261E5" w:rsidRPr="00B261E5" w:rsidRDefault="00B261E5" w:rsidP="00174D41">
            <w:pPr>
              <w:bidi w:val="0"/>
              <w:spacing w:line="240" w:lineRule="auto"/>
              <w:jc w:val="right"/>
              <w:rPr>
                <w:rFonts w:ascii="David" w:hAnsi="David"/>
              </w:rPr>
            </w:pPr>
            <w:r w:rsidRPr="00B261E5">
              <w:rPr>
                <w:rFonts w:ascii="David" w:hAnsi="David"/>
              </w:rPr>
              <w:t>3</w:t>
            </w:r>
          </w:p>
        </w:tc>
      </w:tr>
      <w:tr w:rsidR="00B261E5" w:rsidRPr="00B261E5" w14:paraId="6E29AFC8" w14:textId="77777777" w:rsidTr="00174D41">
        <w:trPr>
          <w:trHeight w:val="300"/>
        </w:trPr>
        <w:tc>
          <w:tcPr>
            <w:tcW w:w="1820" w:type="dxa"/>
            <w:tcBorders>
              <w:top w:val="nil"/>
              <w:left w:val="single" w:sz="4" w:space="0" w:color="auto"/>
              <w:bottom w:val="single" w:sz="4" w:space="0" w:color="auto"/>
              <w:right w:val="single" w:sz="4" w:space="0" w:color="auto"/>
            </w:tcBorders>
            <w:noWrap/>
            <w:vAlign w:val="bottom"/>
            <w:hideMark/>
          </w:tcPr>
          <w:p w14:paraId="561584A0" w14:textId="77777777" w:rsidR="00B261E5" w:rsidRPr="00B261E5" w:rsidRDefault="00B261E5" w:rsidP="00174D41">
            <w:pPr>
              <w:spacing w:line="240" w:lineRule="auto"/>
              <w:rPr>
                <w:rFonts w:ascii="David" w:hAnsi="David"/>
              </w:rPr>
            </w:pPr>
            <w:r w:rsidRPr="00B261E5">
              <w:rPr>
                <w:rFonts w:ascii="David" w:hAnsi="David"/>
                <w:rtl/>
              </w:rPr>
              <w:t>אביגדור</w:t>
            </w:r>
          </w:p>
        </w:tc>
        <w:tc>
          <w:tcPr>
            <w:tcW w:w="1171" w:type="dxa"/>
            <w:tcBorders>
              <w:top w:val="nil"/>
              <w:left w:val="single" w:sz="4" w:space="0" w:color="auto"/>
              <w:bottom w:val="single" w:sz="4" w:space="0" w:color="auto"/>
              <w:right w:val="single" w:sz="4" w:space="0" w:color="auto"/>
            </w:tcBorders>
            <w:noWrap/>
            <w:vAlign w:val="bottom"/>
            <w:hideMark/>
          </w:tcPr>
          <w:p w14:paraId="128DD095" w14:textId="77777777" w:rsidR="00B261E5" w:rsidRPr="00B261E5" w:rsidRDefault="00B261E5" w:rsidP="00174D41">
            <w:pPr>
              <w:spacing w:line="240" w:lineRule="auto"/>
              <w:rPr>
                <w:rFonts w:ascii="David" w:hAnsi="David"/>
                <w:rtl/>
              </w:rPr>
            </w:pPr>
            <w:r w:rsidRPr="00B261E5">
              <w:rPr>
                <w:rFonts w:ascii="David" w:hAnsi="David"/>
                <w:rtl/>
              </w:rPr>
              <w:t>ב"ש והנגב</w:t>
            </w:r>
          </w:p>
        </w:tc>
        <w:tc>
          <w:tcPr>
            <w:tcW w:w="1746" w:type="dxa"/>
            <w:tcBorders>
              <w:top w:val="nil"/>
              <w:left w:val="single" w:sz="4" w:space="0" w:color="auto"/>
              <w:bottom w:val="single" w:sz="4" w:space="0" w:color="auto"/>
              <w:right w:val="single" w:sz="4" w:space="0" w:color="auto"/>
            </w:tcBorders>
            <w:noWrap/>
            <w:vAlign w:val="bottom"/>
            <w:hideMark/>
          </w:tcPr>
          <w:p w14:paraId="6587B187" w14:textId="77777777" w:rsidR="00B261E5" w:rsidRPr="00B261E5" w:rsidRDefault="00B261E5" w:rsidP="00174D41">
            <w:pPr>
              <w:bidi w:val="0"/>
              <w:spacing w:line="240" w:lineRule="auto"/>
              <w:jc w:val="right"/>
              <w:rPr>
                <w:rFonts w:ascii="David" w:hAnsi="David"/>
                <w:rtl/>
              </w:rPr>
            </w:pPr>
            <w:r w:rsidRPr="00B261E5">
              <w:rPr>
                <w:rFonts w:ascii="David" w:hAnsi="David"/>
              </w:rPr>
              <w:t>0</w:t>
            </w:r>
          </w:p>
        </w:tc>
        <w:tc>
          <w:tcPr>
            <w:tcW w:w="1984" w:type="dxa"/>
            <w:tcBorders>
              <w:top w:val="nil"/>
              <w:left w:val="single" w:sz="4" w:space="0" w:color="auto"/>
              <w:bottom w:val="single" w:sz="4" w:space="0" w:color="auto"/>
              <w:right w:val="single" w:sz="4" w:space="0" w:color="auto"/>
            </w:tcBorders>
            <w:noWrap/>
            <w:vAlign w:val="bottom"/>
            <w:hideMark/>
          </w:tcPr>
          <w:p w14:paraId="21B27A3C" w14:textId="77777777" w:rsidR="00B261E5" w:rsidRPr="00B261E5" w:rsidRDefault="00B261E5" w:rsidP="00174D41">
            <w:pPr>
              <w:bidi w:val="0"/>
              <w:spacing w:line="240" w:lineRule="auto"/>
              <w:jc w:val="right"/>
              <w:rPr>
                <w:rFonts w:ascii="David" w:hAnsi="David"/>
              </w:rPr>
            </w:pPr>
            <w:r w:rsidRPr="00B261E5">
              <w:rPr>
                <w:rFonts w:ascii="David" w:hAnsi="David"/>
              </w:rPr>
              <w:t>1</w:t>
            </w:r>
          </w:p>
        </w:tc>
        <w:tc>
          <w:tcPr>
            <w:tcW w:w="2096" w:type="dxa"/>
            <w:tcBorders>
              <w:top w:val="nil"/>
              <w:left w:val="single" w:sz="4" w:space="0" w:color="auto"/>
              <w:bottom w:val="single" w:sz="4" w:space="0" w:color="auto"/>
              <w:right w:val="single" w:sz="4" w:space="0" w:color="auto"/>
            </w:tcBorders>
            <w:noWrap/>
            <w:vAlign w:val="bottom"/>
            <w:hideMark/>
          </w:tcPr>
          <w:p w14:paraId="570822BE" w14:textId="77777777" w:rsidR="00B261E5" w:rsidRPr="00B261E5" w:rsidRDefault="00B261E5" w:rsidP="00174D41">
            <w:pPr>
              <w:bidi w:val="0"/>
              <w:spacing w:line="240" w:lineRule="auto"/>
              <w:jc w:val="right"/>
              <w:rPr>
                <w:rFonts w:ascii="David" w:hAnsi="David"/>
              </w:rPr>
            </w:pPr>
            <w:r w:rsidRPr="00B261E5">
              <w:rPr>
                <w:rFonts w:ascii="David" w:hAnsi="David"/>
              </w:rPr>
              <w:t>1</w:t>
            </w:r>
          </w:p>
        </w:tc>
      </w:tr>
      <w:tr w:rsidR="00B261E5" w:rsidRPr="00B261E5" w14:paraId="7BF39738" w14:textId="77777777" w:rsidTr="00174D41">
        <w:trPr>
          <w:trHeight w:val="300"/>
        </w:trPr>
        <w:tc>
          <w:tcPr>
            <w:tcW w:w="1820" w:type="dxa"/>
            <w:tcBorders>
              <w:top w:val="nil"/>
              <w:left w:val="single" w:sz="4" w:space="0" w:color="auto"/>
              <w:bottom w:val="single" w:sz="4" w:space="0" w:color="auto"/>
              <w:right w:val="single" w:sz="4" w:space="0" w:color="auto"/>
            </w:tcBorders>
            <w:noWrap/>
            <w:vAlign w:val="bottom"/>
            <w:hideMark/>
          </w:tcPr>
          <w:p w14:paraId="504986EA" w14:textId="77777777" w:rsidR="00B261E5" w:rsidRPr="00B261E5" w:rsidRDefault="00B261E5" w:rsidP="00174D41">
            <w:pPr>
              <w:spacing w:line="240" w:lineRule="auto"/>
              <w:rPr>
                <w:rFonts w:ascii="David" w:hAnsi="David"/>
              </w:rPr>
            </w:pPr>
            <w:r w:rsidRPr="00B261E5">
              <w:rPr>
                <w:rFonts w:ascii="David" w:hAnsi="David"/>
                <w:rtl/>
              </w:rPr>
              <w:t>אופקים</w:t>
            </w:r>
          </w:p>
        </w:tc>
        <w:tc>
          <w:tcPr>
            <w:tcW w:w="1171" w:type="dxa"/>
            <w:tcBorders>
              <w:top w:val="nil"/>
              <w:left w:val="single" w:sz="4" w:space="0" w:color="auto"/>
              <w:bottom w:val="single" w:sz="4" w:space="0" w:color="auto"/>
              <w:right w:val="single" w:sz="4" w:space="0" w:color="auto"/>
            </w:tcBorders>
            <w:noWrap/>
            <w:vAlign w:val="bottom"/>
            <w:hideMark/>
          </w:tcPr>
          <w:p w14:paraId="2FC99135" w14:textId="77777777" w:rsidR="00B261E5" w:rsidRPr="00B261E5" w:rsidRDefault="00B261E5" w:rsidP="00174D41">
            <w:pPr>
              <w:spacing w:line="240" w:lineRule="auto"/>
              <w:rPr>
                <w:rFonts w:ascii="David" w:hAnsi="David"/>
                <w:rtl/>
              </w:rPr>
            </w:pPr>
            <w:r w:rsidRPr="00B261E5">
              <w:rPr>
                <w:rFonts w:ascii="David" w:hAnsi="David"/>
                <w:rtl/>
              </w:rPr>
              <w:t>ב"ש והנגב</w:t>
            </w:r>
          </w:p>
        </w:tc>
        <w:tc>
          <w:tcPr>
            <w:tcW w:w="1746" w:type="dxa"/>
            <w:tcBorders>
              <w:top w:val="nil"/>
              <w:left w:val="single" w:sz="4" w:space="0" w:color="auto"/>
              <w:bottom w:val="single" w:sz="4" w:space="0" w:color="auto"/>
              <w:right w:val="single" w:sz="4" w:space="0" w:color="auto"/>
            </w:tcBorders>
            <w:noWrap/>
            <w:vAlign w:val="bottom"/>
            <w:hideMark/>
          </w:tcPr>
          <w:p w14:paraId="62D45BB1" w14:textId="77777777" w:rsidR="00B261E5" w:rsidRPr="00B261E5" w:rsidRDefault="00B261E5" w:rsidP="00174D41">
            <w:pPr>
              <w:bidi w:val="0"/>
              <w:spacing w:line="240" w:lineRule="auto"/>
              <w:jc w:val="right"/>
              <w:rPr>
                <w:rFonts w:ascii="David" w:hAnsi="David"/>
                <w:rtl/>
              </w:rPr>
            </w:pPr>
            <w:r w:rsidRPr="00B261E5">
              <w:rPr>
                <w:rFonts w:ascii="David" w:hAnsi="David"/>
              </w:rPr>
              <w:t>15</w:t>
            </w:r>
          </w:p>
        </w:tc>
        <w:tc>
          <w:tcPr>
            <w:tcW w:w="1984" w:type="dxa"/>
            <w:tcBorders>
              <w:top w:val="nil"/>
              <w:left w:val="single" w:sz="4" w:space="0" w:color="auto"/>
              <w:bottom w:val="single" w:sz="4" w:space="0" w:color="auto"/>
              <w:right w:val="single" w:sz="4" w:space="0" w:color="auto"/>
            </w:tcBorders>
            <w:noWrap/>
            <w:vAlign w:val="bottom"/>
            <w:hideMark/>
          </w:tcPr>
          <w:p w14:paraId="07CE9369" w14:textId="77777777" w:rsidR="00B261E5" w:rsidRPr="00B261E5" w:rsidRDefault="00B261E5" w:rsidP="00174D41">
            <w:pPr>
              <w:bidi w:val="0"/>
              <w:spacing w:line="240" w:lineRule="auto"/>
              <w:jc w:val="right"/>
              <w:rPr>
                <w:rFonts w:ascii="David" w:hAnsi="David"/>
              </w:rPr>
            </w:pPr>
            <w:r w:rsidRPr="00B261E5">
              <w:rPr>
                <w:rFonts w:ascii="David" w:hAnsi="David"/>
              </w:rPr>
              <w:t>9</w:t>
            </w:r>
          </w:p>
        </w:tc>
        <w:tc>
          <w:tcPr>
            <w:tcW w:w="2096" w:type="dxa"/>
            <w:tcBorders>
              <w:top w:val="nil"/>
              <w:left w:val="single" w:sz="4" w:space="0" w:color="auto"/>
              <w:bottom w:val="single" w:sz="4" w:space="0" w:color="auto"/>
              <w:right w:val="single" w:sz="4" w:space="0" w:color="auto"/>
            </w:tcBorders>
            <w:noWrap/>
            <w:vAlign w:val="bottom"/>
            <w:hideMark/>
          </w:tcPr>
          <w:p w14:paraId="1AF9CB29" w14:textId="77777777" w:rsidR="00B261E5" w:rsidRPr="00B261E5" w:rsidRDefault="00B261E5" w:rsidP="00174D41">
            <w:pPr>
              <w:bidi w:val="0"/>
              <w:spacing w:line="240" w:lineRule="auto"/>
              <w:jc w:val="right"/>
              <w:rPr>
                <w:rFonts w:ascii="David" w:hAnsi="David"/>
              </w:rPr>
            </w:pPr>
            <w:r w:rsidRPr="00B261E5">
              <w:rPr>
                <w:rFonts w:ascii="David" w:hAnsi="David"/>
              </w:rPr>
              <w:t>24</w:t>
            </w:r>
          </w:p>
        </w:tc>
      </w:tr>
      <w:tr w:rsidR="00B261E5" w:rsidRPr="00B261E5" w14:paraId="705853FE" w14:textId="77777777" w:rsidTr="00174D41">
        <w:trPr>
          <w:trHeight w:val="300"/>
        </w:trPr>
        <w:tc>
          <w:tcPr>
            <w:tcW w:w="1820" w:type="dxa"/>
            <w:tcBorders>
              <w:top w:val="nil"/>
              <w:left w:val="single" w:sz="4" w:space="0" w:color="auto"/>
              <w:bottom w:val="single" w:sz="4" w:space="0" w:color="auto"/>
              <w:right w:val="single" w:sz="4" w:space="0" w:color="auto"/>
            </w:tcBorders>
            <w:noWrap/>
            <w:vAlign w:val="bottom"/>
            <w:hideMark/>
          </w:tcPr>
          <w:p w14:paraId="4AFD2971" w14:textId="77777777" w:rsidR="00B261E5" w:rsidRPr="00B261E5" w:rsidRDefault="00B261E5" w:rsidP="00174D41">
            <w:pPr>
              <w:spacing w:line="240" w:lineRule="auto"/>
              <w:rPr>
                <w:rFonts w:ascii="David" w:hAnsi="David"/>
              </w:rPr>
            </w:pPr>
            <w:r w:rsidRPr="00B261E5">
              <w:rPr>
                <w:rFonts w:ascii="David" w:hAnsi="David"/>
                <w:rtl/>
              </w:rPr>
              <w:t>אילות</w:t>
            </w:r>
          </w:p>
        </w:tc>
        <w:tc>
          <w:tcPr>
            <w:tcW w:w="1171" w:type="dxa"/>
            <w:tcBorders>
              <w:top w:val="nil"/>
              <w:left w:val="single" w:sz="4" w:space="0" w:color="auto"/>
              <w:bottom w:val="single" w:sz="4" w:space="0" w:color="auto"/>
              <w:right w:val="single" w:sz="4" w:space="0" w:color="auto"/>
            </w:tcBorders>
            <w:noWrap/>
            <w:vAlign w:val="bottom"/>
            <w:hideMark/>
          </w:tcPr>
          <w:p w14:paraId="6D2BB5AE" w14:textId="77777777" w:rsidR="00B261E5" w:rsidRPr="00B261E5" w:rsidRDefault="00B261E5" w:rsidP="00174D41">
            <w:pPr>
              <w:spacing w:line="240" w:lineRule="auto"/>
              <w:rPr>
                <w:rFonts w:ascii="David" w:hAnsi="David"/>
                <w:rtl/>
              </w:rPr>
            </w:pPr>
            <w:r w:rsidRPr="00B261E5">
              <w:rPr>
                <w:rFonts w:ascii="David" w:hAnsi="David"/>
                <w:rtl/>
              </w:rPr>
              <w:t>ב"ש והנגב</w:t>
            </w:r>
          </w:p>
        </w:tc>
        <w:tc>
          <w:tcPr>
            <w:tcW w:w="1746" w:type="dxa"/>
            <w:tcBorders>
              <w:top w:val="nil"/>
              <w:left w:val="single" w:sz="4" w:space="0" w:color="auto"/>
              <w:bottom w:val="single" w:sz="4" w:space="0" w:color="auto"/>
              <w:right w:val="single" w:sz="4" w:space="0" w:color="auto"/>
            </w:tcBorders>
            <w:noWrap/>
            <w:vAlign w:val="bottom"/>
            <w:hideMark/>
          </w:tcPr>
          <w:p w14:paraId="40E5C80D" w14:textId="77777777" w:rsidR="00B261E5" w:rsidRPr="00B261E5" w:rsidRDefault="00B261E5" w:rsidP="00174D41">
            <w:pPr>
              <w:bidi w:val="0"/>
              <w:spacing w:line="240" w:lineRule="auto"/>
              <w:jc w:val="right"/>
              <w:rPr>
                <w:rFonts w:ascii="David" w:hAnsi="David"/>
                <w:rtl/>
              </w:rPr>
            </w:pPr>
            <w:r w:rsidRPr="00B261E5">
              <w:rPr>
                <w:rFonts w:ascii="David" w:hAnsi="David"/>
              </w:rPr>
              <w:t>0</w:t>
            </w:r>
          </w:p>
        </w:tc>
        <w:tc>
          <w:tcPr>
            <w:tcW w:w="1984" w:type="dxa"/>
            <w:tcBorders>
              <w:top w:val="nil"/>
              <w:left w:val="single" w:sz="4" w:space="0" w:color="auto"/>
              <w:bottom w:val="single" w:sz="4" w:space="0" w:color="auto"/>
              <w:right w:val="single" w:sz="4" w:space="0" w:color="auto"/>
            </w:tcBorders>
            <w:noWrap/>
            <w:vAlign w:val="bottom"/>
            <w:hideMark/>
          </w:tcPr>
          <w:p w14:paraId="4A386DAB" w14:textId="77777777" w:rsidR="00B261E5" w:rsidRPr="00B261E5" w:rsidRDefault="00B261E5" w:rsidP="00174D41">
            <w:pPr>
              <w:bidi w:val="0"/>
              <w:spacing w:line="240" w:lineRule="auto"/>
              <w:jc w:val="right"/>
              <w:rPr>
                <w:rFonts w:ascii="David" w:hAnsi="David"/>
              </w:rPr>
            </w:pPr>
            <w:r w:rsidRPr="00B261E5">
              <w:rPr>
                <w:rFonts w:ascii="David" w:hAnsi="David"/>
              </w:rPr>
              <w:t>1</w:t>
            </w:r>
          </w:p>
        </w:tc>
        <w:tc>
          <w:tcPr>
            <w:tcW w:w="2096" w:type="dxa"/>
            <w:tcBorders>
              <w:top w:val="nil"/>
              <w:left w:val="single" w:sz="4" w:space="0" w:color="auto"/>
              <w:bottom w:val="single" w:sz="4" w:space="0" w:color="auto"/>
              <w:right w:val="single" w:sz="4" w:space="0" w:color="auto"/>
            </w:tcBorders>
            <w:noWrap/>
            <w:vAlign w:val="bottom"/>
            <w:hideMark/>
          </w:tcPr>
          <w:p w14:paraId="71D415E1" w14:textId="77777777" w:rsidR="00B261E5" w:rsidRPr="00B261E5" w:rsidRDefault="00B261E5" w:rsidP="00174D41">
            <w:pPr>
              <w:bidi w:val="0"/>
              <w:spacing w:line="240" w:lineRule="auto"/>
              <w:jc w:val="right"/>
              <w:rPr>
                <w:rFonts w:ascii="David" w:hAnsi="David"/>
              </w:rPr>
            </w:pPr>
            <w:r w:rsidRPr="00B261E5">
              <w:rPr>
                <w:rFonts w:ascii="David" w:hAnsi="David"/>
              </w:rPr>
              <w:t>1</w:t>
            </w:r>
          </w:p>
        </w:tc>
      </w:tr>
      <w:tr w:rsidR="00B261E5" w:rsidRPr="00B261E5" w14:paraId="419A17DD" w14:textId="77777777" w:rsidTr="00174D41">
        <w:trPr>
          <w:trHeight w:val="300"/>
        </w:trPr>
        <w:tc>
          <w:tcPr>
            <w:tcW w:w="1820" w:type="dxa"/>
            <w:tcBorders>
              <w:top w:val="nil"/>
              <w:left w:val="single" w:sz="4" w:space="0" w:color="auto"/>
              <w:bottom w:val="single" w:sz="4" w:space="0" w:color="auto"/>
              <w:right w:val="single" w:sz="4" w:space="0" w:color="auto"/>
            </w:tcBorders>
            <w:noWrap/>
            <w:vAlign w:val="bottom"/>
            <w:hideMark/>
          </w:tcPr>
          <w:p w14:paraId="079B2FD6" w14:textId="77777777" w:rsidR="00B261E5" w:rsidRPr="00B261E5" w:rsidRDefault="00B261E5" w:rsidP="00174D41">
            <w:pPr>
              <w:spacing w:line="240" w:lineRule="auto"/>
              <w:rPr>
                <w:rFonts w:ascii="David" w:hAnsi="David"/>
              </w:rPr>
            </w:pPr>
            <w:r w:rsidRPr="00B261E5">
              <w:rPr>
                <w:rFonts w:ascii="David" w:hAnsi="David"/>
                <w:rtl/>
              </w:rPr>
              <w:t>אילת</w:t>
            </w:r>
          </w:p>
        </w:tc>
        <w:tc>
          <w:tcPr>
            <w:tcW w:w="1171" w:type="dxa"/>
            <w:tcBorders>
              <w:top w:val="nil"/>
              <w:left w:val="single" w:sz="4" w:space="0" w:color="auto"/>
              <w:bottom w:val="single" w:sz="4" w:space="0" w:color="auto"/>
              <w:right w:val="single" w:sz="4" w:space="0" w:color="auto"/>
            </w:tcBorders>
            <w:noWrap/>
            <w:vAlign w:val="bottom"/>
            <w:hideMark/>
          </w:tcPr>
          <w:p w14:paraId="6786E242" w14:textId="77777777" w:rsidR="00B261E5" w:rsidRPr="00B261E5" w:rsidRDefault="00B261E5" w:rsidP="00174D41">
            <w:pPr>
              <w:spacing w:line="240" w:lineRule="auto"/>
              <w:rPr>
                <w:rFonts w:ascii="David" w:hAnsi="David"/>
                <w:rtl/>
              </w:rPr>
            </w:pPr>
            <w:r w:rsidRPr="00B261E5">
              <w:rPr>
                <w:rFonts w:ascii="David" w:hAnsi="David"/>
                <w:rtl/>
              </w:rPr>
              <w:t>ב"ש והנגב</w:t>
            </w:r>
          </w:p>
        </w:tc>
        <w:tc>
          <w:tcPr>
            <w:tcW w:w="1746" w:type="dxa"/>
            <w:tcBorders>
              <w:top w:val="nil"/>
              <w:left w:val="single" w:sz="4" w:space="0" w:color="auto"/>
              <w:bottom w:val="single" w:sz="4" w:space="0" w:color="auto"/>
              <w:right w:val="single" w:sz="4" w:space="0" w:color="auto"/>
            </w:tcBorders>
            <w:noWrap/>
            <w:vAlign w:val="bottom"/>
            <w:hideMark/>
          </w:tcPr>
          <w:p w14:paraId="3CA2DCB0" w14:textId="77777777" w:rsidR="00B261E5" w:rsidRPr="00B261E5" w:rsidRDefault="00B261E5" w:rsidP="00174D41">
            <w:pPr>
              <w:bidi w:val="0"/>
              <w:spacing w:line="240" w:lineRule="auto"/>
              <w:jc w:val="right"/>
              <w:rPr>
                <w:rFonts w:ascii="David" w:hAnsi="David"/>
                <w:rtl/>
              </w:rPr>
            </w:pPr>
            <w:r w:rsidRPr="00B261E5">
              <w:rPr>
                <w:rFonts w:ascii="David" w:hAnsi="David"/>
              </w:rPr>
              <w:t>13</w:t>
            </w:r>
          </w:p>
        </w:tc>
        <w:tc>
          <w:tcPr>
            <w:tcW w:w="1984" w:type="dxa"/>
            <w:tcBorders>
              <w:top w:val="nil"/>
              <w:left w:val="single" w:sz="4" w:space="0" w:color="auto"/>
              <w:bottom w:val="single" w:sz="4" w:space="0" w:color="auto"/>
              <w:right w:val="single" w:sz="4" w:space="0" w:color="auto"/>
            </w:tcBorders>
            <w:noWrap/>
            <w:vAlign w:val="bottom"/>
            <w:hideMark/>
          </w:tcPr>
          <w:p w14:paraId="4EF91631" w14:textId="77777777" w:rsidR="00B261E5" w:rsidRPr="00B261E5" w:rsidRDefault="00B261E5" w:rsidP="00174D41">
            <w:pPr>
              <w:bidi w:val="0"/>
              <w:spacing w:line="240" w:lineRule="auto"/>
              <w:jc w:val="right"/>
              <w:rPr>
                <w:rFonts w:ascii="David" w:hAnsi="David"/>
              </w:rPr>
            </w:pPr>
            <w:r w:rsidRPr="00B261E5">
              <w:rPr>
                <w:rFonts w:ascii="David" w:hAnsi="David"/>
              </w:rPr>
              <w:t>23</w:t>
            </w:r>
          </w:p>
        </w:tc>
        <w:tc>
          <w:tcPr>
            <w:tcW w:w="2096" w:type="dxa"/>
            <w:tcBorders>
              <w:top w:val="nil"/>
              <w:left w:val="single" w:sz="4" w:space="0" w:color="auto"/>
              <w:bottom w:val="single" w:sz="4" w:space="0" w:color="auto"/>
              <w:right w:val="single" w:sz="4" w:space="0" w:color="auto"/>
            </w:tcBorders>
            <w:noWrap/>
            <w:vAlign w:val="bottom"/>
            <w:hideMark/>
          </w:tcPr>
          <w:p w14:paraId="44D52FDD" w14:textId="77777777" w:rsidR="00B261E5" w:rsidRPr="00B261E5" w:rsidRDefault="00B261E5" w:rsidP="00174D41">
            <w:pPr>
              <w:bidi w:val="0"/>
              <w:spacing w:line="240" w:lineRule="auto"/>
              <w:jc w:val="right"/>
              <w:rPr>
                <w:rFonts w:ascii="David" w:hAnsi="David"/>
              </w:rPr>
            </w:pPr>
            <w:r w:rsidRPr="00B261E5">
              <w:rPr>
                <w:rFonts w:ascii="David" w:hAnsi="David"/>
              </w:rPr>
              <w:t>36</w:t>
            </w:r>
          </w:p>
        </w:tc>
      </w:tr>
      <w:tr w:rsidR="00B261E5" w:rsidRPr="00B261E5" w14:paraId="404FB8A1" w14:textId="77777777" w:rsidTr="00174D41">
        <w:trPr>
          <w:trHeight w:val="300"/>
        </w:trPr>
        <w:tc>
          <w:tcPr>
            <w:tcW w:w="1820" w:type="dxa"/>
            <w:tcBorders>
              <w:top w:val="nil"/>
              <w:left w:val="single" w:sz="4" w:space="0" w:color="auto"/>
              <w:bottom w:val="single" w:sz="4" w:space="0" w:color="auto"/>
              <w:right w:val="single" w:sz="4" w:space="0" w:color="auto"/>
            </w:tcBorders>
            <w:noWrap/>
            <w:vAlign w:val="bottom"/>
            <w:hideMark/>
          </w:tcPr>
          <w:p w14:paraId="4F924650" w14:textId="77777777" w:rsidR="00B261E5" w:rsidRPr="00B261E5" w:rsidRDefault="00B261E5" w:rsidP="00174D41">
            <w:pPr>
              <w:spacing w:line="240" w:lineRule="auto"/>
              <w:rPr>
                <w:rFonts w:ascii="David" w:hAnsi="David"/>
              </w:rPr>
            </w:pPr>
            <w:r w:rsidRPr="00B261E5">
              <w:rPr>
                <w:rFonts w:ascii="David" w:hAnsi="David"/>
                <w:rtl/>
              </w:rPr>
              <w:t>אשלים</w:t>
            </w:r>
          </w:p>
        </w:tc>
        <w:tc>
          <w:tcPr>
            <w:tcW w:w="1171" w:type="dxa"/>
            <w:tcBorders>
              <w:top w:val="nil"/>
              <w:left w:val="single" w:sz="4" w:space="0" w:color="auto"/>
              <w:bottom w:val="single" w:sz="4" w:space="0" w:color="auto"/>
              <w:right w:val="single" w:sz="4" w:space="0" w:color="auto"/>
            </w:tcBorders>
            <w:noWrap/>
            <w:vAlign w:val="bottom"/>
            <w:hideMark/>
          </w:tcPr>
          <w:p w14:paraId="39A03A6A" w14:textId="77777777" w:rsidR="00B261E5" w:rsidRPr="00B261E5" w:rsidRDefault="00B261E5" w:rsidP="00174D41">
            <w:pPr>
              <w:spacing w:line="240" w:lineRule="auto"/>
              <w:rPr>
                <w:rFonts w:ascii="David" w:hAnsi="David"/>
                <w:rtl/>
              </w:rPr>
            </w:pPr>
            <w:r w:rsidRPr="00B261E5">
              <w:rPr>
                <w:rFonts w:ascii="David" w:hAnsi="David"/>
                <w:rtl/>
              </w:rPr>
              <w:t>ב"ש והנגב</w:t>
            </w:r>
          </w:p>
        </w:tc>
        <w:tc>
          <w:tcPr>
            <w:tcW w:w="1746" w:type="dxa"/>
            <w:tcBorders>
              <w:top w:val="nil"/>
              <w:left w:val="single" w:sz="4" w:space="0" w:color="auto"/>
              <w:bottom w:val="single" w:sz="4" w:space="0" w:color="auto"/>
              <w:right w:val="single" w:sz="4" w:space="0" w:color="auto"/>
            </w:tcBorders>
            <w:noWrap/>
            <w:vAlign w:val="bottom"/>
            <w:hideMark/>
          </w:tcPr>
          <w:p w14:paraId="52EDB5B2" w14:textId="77777777" w:rsidR="00B261E5" w:rsidRPr="00B261E5" w:rsidRDefault="00B261E5" w:rsidP="00174D41">
            <w:pPr>
              <w:bidi w:val="0"/>
              <w:spacing w:line="240" w:lineRule="auto"/>
              <w:jc w:val="right"/>
              <w:rPr>
                <w:rFonts w:ascii="David" w:hAnsi="David"/>
                <w:rtl/>
              </w:rPr>
            </w:pPr>
            <w:r w:rsidRPr="00B261E5">
              <w:rPr>
                <w:rFonts w:ascii="David" w:hAnsi="David"/>
              </w:rPr>
              <w:t>0</w:t>
            </w:r>
          </w:p>
        </w:tc>
        <w:tc>
          <w:tcPr>
            <w:tcW w:w="1984" w:type="dxa"/>
            <w:tcBorders>
              <w:top w:val="nil"/>
              <w:left w:val="single" w:sz="4" w:space="0" w:color="auto"/>
              <w:bottom w:val="single" w:sz="4" w:space="0" w:color="auto"/>
              <w:right w:val="single" w:sz="4" w:space="0" w:color="auto"/>
            </w:tcBorders>
            <w:noWrap/>
            <w:vAlign w:val="bottom"/>
            <w:hideMark/>
          </w:tcPr>
          <w:p w14:paraId="0460488E" w14:textId="77777777" w:rsidR="00B261E5" w:rsidRPr="00B261E5" w:rsidRDefault="00B261E5" w:rsidP="00174D41">
            <w:pPr>
              <w:bidi w:val="0"/>
              <w:spacing w:line="240" w:lineRule="auto"/>
              <w:jc w:val="right"/>
              <w:rPr>
                <w:rFonts w:ascii="David" w:hAnsi="David"/>
              </w:rPr>
            </w:pPr>
            <w:r w:rsidRPr="00B261E5">
              <w:rPr>
                <w:rFonts w:ascii="David" w:hAnsi="David"/>
              </w:rPr>
              <w:t>1</w:t>
            </w:r>
          </w:p>
        </w:tc>
        <w:tc>
          <w:tcPr>
            <w:tcW w:w="2096" w:type="dxa"/>
            <w:tcBorders>
              <w:top w:val="nil"/>
              <w:left w:val="single" w:sz="4" w:space="0" w:color="auto"/>
              <w:bottom w:val="single" w:sz="4" w:space="0" w:color="auto"/>
              <w:right w:val="single" w:sz="4" w:space="0" w:color="auto"/>
            </w:tcBorders>
            <w:noWrap/>
            <w:vAlign w:val="bottom"/>
            <w:hideMark/>
          </w:tcPr>
          <w:p w14:paraId="7CCC2FB9" w14:textId="77777777" w:rsidR="00B261E5" w:rsidRPr="00B261E5" w:rsidRDefault="00B261E5" w:rsidP="00174D41">
            <w:pPr>
              <w:bidi w:val="0"/>
              <w:spacing w:line="240" w:lineRule="auto"/>
              <w:jc w:val="right"/>
              <w:rPr>
                <w:rFonts w:ascii="David" w:hAnsi="David"/>
              </w:rPr>
            </w:pPr>
            <w:r w:rsidRPr="00B261E5">
              <w:rPr>
                <w:rFonts w:ascii="David" w:hAnsi="David"/>
              </w:rPr>
              <w:t>1</w:t>
            </w:r>
          </w:p>
        </w:tc>
      </w:tr>
      <w:tr w:rsidR="00B261E5" w:rsidRPr="00B261E5" w14:paraId="034068A2" w14:textId="77777777" w:rsidTr="00174D41">
        <w:trPr>
          <w:trHeight w:val="300"/>
        </w:trPr>
        <w:tc>
          <w:tcPr>
            <w:tcW w:w="1820" w:type="dxa"/>
            <w:tcBorders>
              <w:top w:val="nil"/>
              <w:left w:val="single" w:sz="4" w:space="0" w:color="auto"/>
              <w:bottom w:val="single" w:sz="4" w:space="0" w:color="auto"/>
              <w:right w:val="single" w:sz="4" w:space="0" w:color="auto"/>
            </w:tcBorders>
            <w:noWrap/>
            <w:vAlign w:val="bottom"/>
            <w:hideMark/>
          </w:tcPr>
          <w:p w14:paraId="4D6ACC08" w14:textId="77777777" w:rsidR="00B261E5" w:rsidRPr="00B261E5" w:rsidRDefault="00B261E5" w:rsidP="00174D41">
            <w:pPr>
              <w:spacing w:line="240" w:lineRule="auto"/>
              <w:rPr>
                <w:rFonts w:ascii="David" w:hAnsi="David"/>
              </w:rPr>
            </w:pPr>
            <w:r w:rsidRPr="00B261E5">
              <w:rPr>
                <w:rFonts w:ascii="David" w:hAnsi="David"/>
                <w:rtl/>
              </w:rPr>
              <w:t>אשקלון</w:t>
            </w:r>
          </w:p>
        </w:tc>
        <w:tc>
          <w:tcPr>
            <w:tcW w:w="1171" w:type="dxa"/>
            <w:tcBorders>
              <w:top w:val="nil"/>
              <w:left w:val="single" w:sz="4" w:space="0" w:color="auto"/>
              <w:bottom w:val="single" w:sz="4" w:space="0" w:color="auto"/>
              <w:right w:val="single" w:sz="4" w:space="0" w:color="auto"/>
            </w:tcBorders>
            <w:noWrap/>
            <w:vAlign w:val="bottom"/>
            <w:hideMark/>
          </w:tcPr>
          <w:p w14:paraId="15223D0E" w14:textId="77777777" w:rsidR="00B261E5" w:rsidRPr="00B261E5" w:rsidRDefault="00B261E5" w:rsidP="00174D41">
            <w:pPr>
              <w:spacing w:line="240" w:lineRule="auto"/>
              <w:rPr>
                <w:rFonts w:ascii="David" w:hAnsi="David"/>
                <w:rtl/>
              </w:rPr>
            </w:pPr>
            <w:r w:rsidRPr="00B261E5">
              <w:rPr>
                <w:rFonts w:ascii="David" w:hAnsi="David"/>
                <w:rtl/>
              </w:rPr>
              <w:t>ב"ש והנגב</w:t>
            </w:r>
          </w:p>
        </w:tc>
        <w:tc>
          <w:tcPr>
            <w:tcW w:w="1746" w:type="dxa"/>
            <w:tcBorders>
              <w:top w:val="nil"/>
              <w:left w:val="single" w:sz="4" w:space="0" w:color="auto"/>
              <w:bottom w:val="single" w:sz="4" w:space="0" w:color="auto"/>
              <w:right w:val="single" w:sz="4" w:space="0" w:color="auto"/>
            </w:tcBorders>
            <w:noWrap/>
            <w:vAlign w:val="bottom"/>
            <w:hideMark/>
          </w:tcPr>
          <w:p w14:paraId="5D8CF603" w14:textId="77777777" w:rsidR="00B261E5" w:rsidRPr="00B261E5" w:rsidRDefault="00B261E5" w:rsidP="00174D41">
            <w:pPr>
              <w:bidi w:val="0"/>
              <w:spacing w:line="240" w:lineRule="auto"/>
              <w:jc w:val="right"/>
              <w:rPr>
                <w:rFonts w:ascii="David" w:hAnsi="David"/>
                <w:rtl/>
              </w:rPr>
            </w:pPr>
            <w:r w:rsidRPr="00B261E5">
              <w:rPr>
                <w:rFonts w:ascii="David" w:hAnsi="David"/>
              </w:rPr>
              <w:t>17</w:t>
            </w:r>
          </w:p>
        </w:tc>
        <w:tc>
          <w:tcPr>
            <w:tcW w:w="1984" w:type="dxa"/>
            <w:tcBorders>
              <w:top w:val="nil"/>
              <w:left w:val="single" w:sz="4" w:space="0" w:color="auto"/>
              <w:bottom w:val="single" w:sz="4" w:space="0" w:color="auto"/>
              <w:right w:val="single" w:sz="4" w:space="0" w:color="auto"/>
            </w:tcBorders>
            <w:noWrap/>
            <w:vAlign w:val="bottom"/>
            <w:hideMark/>
          </w:tcPr>
          <w:p w14:paraId="03C6A636" w14:textId="77777777" w:rsidR="00B261E5" w:rsidRPr="00B261E5" w:rsidRDefault="00B261E5" w:rsidP="00174D41">
            <w:pPr>
              <w:bidi w:val="0"/>
              <w:spacing w:line="240" w:lineRule="auto"/>
              <w:jc w:val="right"/>
              <w:rPr>
                <w:rFonts w:ascii="David" w:hAnsi="David"/>
              </w:rPr>
            </w:pPr>
            <w:r w:rsidRPr="00B261E5">
              <w:rPr>
                <w:rFonts w:ascii="David" w:hAnsi="David"/>
              </w:rPr>
              <w:t>107</w:t>
            </w:r>
          </w:p>
        </w:tc>
        <w:tc>
          <w:tcPr>
            <w:tcW w:w="2096" w:type="dxa"/>
            <w:tcBorders>
              <w:top w:val="nil"/>
              <w:left w:val="single" w:sz="4" w:space="0" w:color="auto"/>
              <w:bottom w:val="single" w:sz="4" w:space="0" w:color="auto"/>
              <w:right w:val="single" w:sz="4" w:space="0" w:color="auto"/>
            </w:tcBorders>
            <w:noWrap/>
            <w:vAlign w:val="bottom"/>
            <w:hideMark/>
          </w:tcPr>
          <w:p w14:paraId="76E32647" w14:textId="77777777" w:rsidR="00B261E5" w:rsidRPr="00B261E5" w:rsidRDefault="00B261E5" w:rsidP="00174D41">
            <w:pPr>
              <w:bidi w:val="0"/>
              <w:spacing w:line="240" w:lineRule="auto"/>
              <w:jc w:val="right"/>
              <w:rPr>
                <w:rFonts w:ascii="David" w:hAnsi="David"/>
              </w:rPr>
            </w:pPr>
            <w:r w:rsidRPr="00B261E5">
              <w:rPr>
                <w:rFonts w:ascii="David" w:hAnsi="David"/>
              </w:rPr>
              <w:t>124</w:t>
            </w:r>
          </w:p>
        </w:tc>
      </w:tr>
      <w:tr w:rsidR="00B261E5" w:rsidRPr="00B261E5" w14:paraId="33673AE7" w14:textId="77777777" w:rsidTr="00174D41">
        <w:trPr>
          <w:trHeight w:val="300"/>
        </w:trPr>
        <w:tc>
          <w:tcPr>
            <w:tcW w:w="1820" w:type="dxa"/>
            <w:tcBorders>
              <w:top w:val="nil"/>
              <w:left w:val="single" w:sz="4" w:space="0" w:color="auto"/>
              <w:bottom w:val="single" w:sz="4" w:space="0" w:color="auto"/>
              <w:right w:val="single" w:sz="4" w:space="0" w:color="auto"/>
            </w:tcBorders>
            <w:noWrap/>
            <w:vAlign w:val="bottom"/>
            <w:hideMark/>
          </w:tcPr>
          <w:p w14:paraId="58FAC59F" w14:textId="77777777" w:rsidR="00B261E5" w:rsidRPr="00B261E5" w:rsidRDefault="00B261E5" w:rsidP="00174D41">
            <w:pPr>
              <w:spacing w:line="240" w:lineRule="auto"/>
              <w:rPr>
                <w:rFonts w:ascii="David" w:hAnsi="David"/>
              </w:rPr>
            </w:pPr>
            <w:r w:rsidRPr="00B261E5">
              <w:rPr>
                <w:rFonts w:ascii="David" w:hAnsi="David"/>
                <w:rtl/>
              </w:rPr>
              <w:t>באר שבע</w:t>
            </w:r>
          </w:p>
        </w:tc>
        <w:tc>
          <w:tcPr>
            <w:tcW w:w="1171" w:type="dxa"/>
            <w:tcBorders>
              <w:top w:val="nil"/>
              <w:left w:val="single" w:sz="4" w:space="0" w:color="auto"/>
              <w:bottom w:val="single" w:sz="4" w:space="0" w:color="auto"/>
              <w:right w:val="single" w:sz="4" w:space="0" w:color="auto"/>
            </w:tcBorders>
            <w:noWrap/>
            <w:vAlign w:val="bottom"/>
            <w:hideMark/>
          </w:tcPr>
          <w:p w14:paraId="277C5C80" w14:textId="77777777" w:rsidR="00B261E5" w:rsidRPr="00B261E5" w:rsidRDefault="00B261E5" w:rsidP="00174D41">
            <w:pPr>
              <w:spacing w:line="240" w:lineRule="auto"/>
              <w:rPr>
                <w:rFonts w:ascii="David" w:hAnsi="David"/>
                <w:rtl/>
              </w:rPr>
            </w:pPr>
            <w:r w:rsidRPr="00B261E5">
              <w:rPr>
                <w:rFonts w:ascii="David" w:hAnsi="David"/>
                <w:rtl/>
              </w:rPr>
              <w:t>ב"ש והנגב</w:t>
            </w:r>
          </w:p>
        </w:tc>
        <w:tc>
          <w:tcPr>
            <w:tcW w:w="1746" w:type="dxa"/>
            <w:tcBorders>
              <w:top w:val="nil"/>
              <w:left w:val="single" w:sz="4" w:space="0" w:color="auto"/>
              <w:bottom w:val="single" w:sz="4" w:space="0" w:color="auto"/>
              <w:right w:val="single" w:sz="4" w:space="0" w:color="auto"/>
            </w:tcBorders>
            <w:noWrap/>
            <w:vAlign w:val="bottom"/>
            <w:hideMark/>
          </w:tcPr>
          <w:p w14:paraId="68F56F04" w14:textId="77777777" w:rsidR="00B261E5" w:rsidRPr="00B261E5" w:rsidRDefault="00B261E5" w:rsidP="00174D41">
            <w:pPr>
              <w:bidi w:val="0"/>
              <w:spacing w:line="240" w:lineRule="auto"/>
              <w:jc w:val="right"/>
              <w:rPr>
                <w:rFonts w:ascii="David" w:hAnsi="David"/>
                <w:rtl/>
              </w:rPr>
            </w:pPr>
            <w:r w:rsidRPr="00B261E5">
              <w:rPr>
                <w:rFonts w:ascii="David" w:hAnsi="David"/>
              </w:rPr>
              <w:t>42</w:t>
            </w:r>
          </w:p>
        </w:tc>
        <w:tc>
          <w:tcPr>
            <w:tcW w:w="1984" w:type="dxa"/>
            <w:tcBorders>
              <w:top w:val="nil"/>
              <w:left w:val="single" w:sz="4" w:space="0" w:color="auto"/>
              <w:bottom w:val="single" w:sz="4" w:space="0" w:color="auto"/>
              <w:right w:val="single" w:sz="4" w:space="0" w:color="auto"/>
            </w:tcBorders>
            <w:noWrap/>
            <w:vAlign w:val="bottom"/>
            <w:hideMark/>
          </w:tcPr>
          <w:p w14:paraId="2AB0E876" w14:textId="77777777" w:rsidR="00B261E5" w:rsidRPr="00B261E5" w:rsidRDefault="00B261E5" w:rsidP="00174D41">
            <w:pPr>
              <w:bidi w:val="0"/>
              <w:spacing w:line="240" w:lineRule="auto"/>
              <w:jc w:val="right"/>
              <w:rPr>
                <w:rFonts w:ascii="David" w:hAnsi="David"/>
              </w:rPr>
            </w:pPr>
            <w:r w:rsidRPr="00B261E5">
              <w:rPr>
                <w:rFonts w:ascii="David" w:hAnsi="David"/>
              </w:rPr>
              <w:t>75</w:t>
            </w:r>
          </w:p>
        </w:tc>
        <w:tc>
          <w:tcPr>
            <w:tcW w:w="2096" w:type="dxa"/>
            <w:tcBorders>
              <w:top w:val="nil"/>
              <w:left w:val="single" w:sz="4" w:space="0" w:color="auto"/>
              <w:bottom w:val="single" w:sz="4" w:space="0" w:color="auto"/>
              <w:right w:val="single" w:sz="4" w:space="0" w:color="auto"/>
            </w:tcBorders>
            <w:noWrap/>
            <w:vAlign w:val="bottom"/>
            <w:hideMark/>
          </w:tcPr>
          <w:p w14:paraId="5FD2C1F2" w14:textId="77777777" w:rsidR="00B261E5" w:rsidRPr="00B261E5" w:rsidRDefault="00B261E5" w:rsidP="00174D41">
            <w:pPr>
              <w:bidi w:val="0"/>
              <w:spacing w:line="240" w:lineRule="auto"/>
              <w:jc w:val="right"/>
              <w:rPr>
                <w:rFonts w:ascii="David" w:hAnsi="David"/>
              </w:rPr>
            </w:pPr>
            <w:r w:rsidRPr="00B261E5">
              <w:rPr>
                <w:rFonts w:ascii="David" w:hAnsi="David"/>
              </w:rPr>
              <w:t>117</w:t>
            </w:r>
          </w:p>
        </w:tc>
      </w:tr>
      <w:tr w:rsidR="00B261E5" w:rsidRPr="00B261E5" w14:paraId="5915F559" w14:textId="77777777" w:rsidTr="00174D41">
        <w:trPr>
          <w:trHeight w:val="300"/>
        </w:trPr>
        <w:tc>
          <w:tcPr>
            <w:tcW w:w="1820" w:type="dxa"/>
            <w:tcBorders>
              <w:top w:val="nil"/>
              <w:left w:val="single" w:sz="4" w:space="0" w:color="auto"/>
              <w:bottom w:val="single" w:sz="4" w:space="0" w:color="auto"/>
              <w:right w:val="single" w:sz="4" w:space="0" w:color="auto"/>
            </w:tcBorders>
            <w:noWrap/>
            <w:vAlign w:val="bottom"/>
            <w:hideMark/>
          </w:tcPr>
          <w:p w14:paraId="1A4B8F87" w14:textId="77777777" w:rsidR="00B261E5" w:rsidRPr="00B261E5" w:rsidRDefault="00B261E5" w:rsidP="00174D41">
            <w:pPr>
              <w:spacing w:line="240" w:lineRule="auto"/>
              <w:rPr>
                <w:rFonts w:ascii="David" w:hAnsi="David"/>
              </w:rPr>
            </w:pPr>
            <w:r w:rsidRPr="00B261E5">
              <w:rPr>
                <w:rFonts w:ascii="David" w:hAnsi="David"/>
                <w:rtl/>
              </w:rPr>
              <w:t>ביצרון</w:t>
            </w:r>
          </w:p>
        </w:tc>
        <w:tc>
          <w:tcPr>
            <w:tcW w:w="1171" w:type="dxa"/>
            <w:tcBorders>
              <w:top w:val="nil"/>
              <w:left w:val="single" w:sz="4" w:space="0" w:color="auto"/>
              <w:bottom w:val="single" w:sz="4" w:space="0" w:color="auto"/>
              <w:right w:val="single" w:sz="4" w:space="0" w:color="auto"/>
            </w:tcBorders>
            <w:noWrap/>
            <w:vAlign w:val="bottom"/>
            <w:hideMark/>
          </w:tcPr>
          <w:p w14:paraId="5FCDFF30" w14:textId="77777777" w:rsidR="00B261E5" w:rsidRPr="00B261E5" w:rsidRDefault="00B261E5" w:rsidP="00174D41">
            <w:pPr>
              <w:spacing w:line="240" w:lineRule="auto"/>
              <w:rPr>
                <w:rFonts w:ascii="David" w:hAnsi="David"/>
                <w:rtl/>
              </w:rPr>
            </w:pPr>
            <w:r w:rsidRPr="00B261E5">
              <w:rPr>
                <w:rFonts w:ascii="David" w:hAnsi="David"/>
                <w:rtl/>
              </w:rPr>
              <w:t>ב"ש והנגב</w:t>
            </w:r>
          </w:p>
        </w:tc>
        <w:tc>
          <w:tcPr>
            <w:tcW w:w="1746" w:type="dxa"/>
            <w:tcBorders>
              <w:top w:val="nil"/>
              <w:left w:val="single" w:sz="4" w:space="0" w:color="auto"/>
              <w:bottom w:val="single" w:sz="4" w:space="0" w:color="auto"/>
              <w:right w:val="single" w:sz="4" w:space="0" w:color="auto"/>
            </w:tcBorders>
            <w:noWrap/>
            <w:vAlign w:val="bottom"/>
            <w:hideMark/>
          </w:tcPr>
          <w:p w14:paraId="7CC3C9C6" w14:textId="77777777" w:rsidR="00B261E5" w:rsidRPr="00B261E5" w:rsidRDefault="00B261E5" w:rsidP="00174D41">
            <w:pPr>
              <w:bidi w:val="0"/>
              <w:spacing w:line="240" w:lineRule="auto"/>
              <w:jc w:val="right"/>
              <w:rPr>
                <w:rFonts w:ascii="David" w:hAnsi="David"/>
                <w:rtl/>
              </w:rPr>
            </w:pPr>
            <w:r w:rsidRPr="00B261E5">
              <w:rPr>
                <w:rFonts w:ascii="David" w:hAnsi="David"/>
              </w:rPr>
              <w:t>0</w:t>
            </w:r>
          </w:p>
        </w:tc>
        <w:tc>
          <w:tcPr>
            <w:tcW w:w="1984" w:type="dxa"/>
            <w:tcBorders>
              <w:top w:val="nil"/>
              <w:left w:val="single" w:sz="4" w:space="0" w:color="auto"/>
              <w:bottom w:val="single" w:sz="4" w:space="0" w:color="auto"/>
              <w:right w:val="single" w:sz="4" w:space="0" w:color="auto"/>
            </w:tcBorders>
            <w:noWrap/>
            <w:vAlign w:val="bottom"/>
            <w:hideMark/>
          </w:tcPr>
          <w:p w14:paraId="7E209C00" w14:textId="77777777" w:rsidR="00B261E5" w:rsidRPr="00B261E5" w:rsidRDefault="00B261E5" w:rsidP="00174D41">
            <w:pPr>
              <w:bidi w:val="0"/>
              <w:spacing w:line="240" w:lineRule="auto"/>
              <w:jc w:val="right"/>
              <w:rPr>
                <w:rFonts w:ascii="David" w:hAnsi="David"/>
              </w:rPr>
            </w:pPr>
            <w:r w:rsidRPr="00B261E5">
              <w:rPr>
                <w:rFonts w:ascii="David" w:hAnsi="David"/>
              </w:rPr>
              <w:t>2</w:t>
            </w:r>
          </w:p>
        </w:tc>
        <w:tc>
          <w:tcPr>
            <w:tcW w:w="2096" w:type="dxa"/>
            <w:tcBorders>
              <w:top w:val="nil"/>
              <w:left w:val="single" w:sz="4" w:space="0" w:color="auto"/>
              <w:bottom w:val="single" w:sz="4" w:space="0" w:color="auto"/>
              <w:right w:val="single" w:sz="4" w:space="0" w:color="auto"/>
            </w:tcBorders>
            <w:noWrap/>
            <w:vAlign w:val="bottom"/>
            <w:hideMark/>
          </w:tcPr>
          <w:p w14:paraId="440D9B91" w14:textId="77777777" w:rsidR="00B261E5" w:rsidRPr="00B261E5" w:rsidRDefault="00B261E5" w:rsidP="00174D41">
            <w:pPr>
              <w:bidi w:val="0"/>
              <w:spacing w:line="240" w:lineRule="auto"/>
              <w:jc w:val="right"/>
              <w:rPr>
                <w:rFonts w:ascii="David" w:hAnsi="David"/>
              </w:rPr>
            </w:pPr>
            <w:r w:rsidRPr="00B261E5">
              <w:rPr>
                <w:rFonts w:ascii="David" w:hAnsi="David"/>
              </w:rPr>
              <w:t>2</w:t>
            </w:r>
          </w:p>
        </w:tc>
      </w:tr>
      <w:tr w:rsidR="00B261E5" w:rsidRPr="00B261E5" w14:paraId="78B304C4" w14:textId="77777777" w:rsidTr="00174D41">
        <w:trPr>
          <w:trHeight w:val="300"/>
        </w:trPr>
        <w:tc>
          <w:tcPr>
            <w:tcW w:w="1820" w:type="dxa"/>
            <w:tcBorders>
              <w:top w:val="nil"/>
              <w:left w:val="single" w:sz="4" w:space="0" w:color="auto"/>
              <w:bottom w:val="single" w:sz="4" w:space="0" w:color="auto"/>
              <w:right w:val="single" w:sz="4" w:space="0" w:color="auto"/>
            </w:tcBorders>
            <w:noWrap/>
            <w:vAlign w:val="bottom"/>
            <w:hideMark/>
          </w:tcPr>
          <w:p w14:paraId="3A7231D9" w14:textId="77777777" w:rsidR="00B261E5" w:rsidRPr="00B261E5" w:rsidRDefault="00B261E5" w:rsidP="00174D41">
            <w:pPr>
              <w:spacing w:line="240" w:lineRule="auto"/>
              <w:rPr>
                <w:rFonts w:ascii="David" w:hAnsi="David"/>
              </w:rPr>
            </w:pPr>
            <w:r w:rsidRPr="00B261E5">
              <w:rPr>
                <w:rFonts w:ascii="David" w:hAnsi="David"/>
                <w:rtl/>
              </w:rPr>
              <w:t>גילת</w:t>
            </w:r>
          </w:p>
        </w:tc>
        <w:tc>
          <w:tcPr>
            <w:tcW w:w="1171" w:type="dxa"/>
            <w:tcBorders>
              <w:top w:val="nil"/>
              <w:left w:val="single" w:sz="4" w:space="0" w:color="auto"/>
              <w:bottom w:val="single" w:sz="4" w:space="0" w:color="auto"/>
              <w:right w:val="single" w:sz="4" w:space="0" w:color="auto"/>
            </w:tcBorders>
            <w:noWrap/>
            <w:vAlign w:val="bottom"/>
            <w:hideMark/>
          </w:tcPr>
          <w:p w14:paraId="49EF157E" w14:textId="77777777" w:rsidR="00B261E5" w:rsidRPr="00B261E5" w:rsidRDefault="00B261E5" w:rsidP="00174D41">
            <w:pPr>
              <w:spacing w:line="240" w:lineRule="auto"/>
              <w:rPr>
                <w:rFonts w:ascii="David" w:hAnsi="David"/>
                <w:rtl/>
              </w:rPr>
            </w:pPr>
            <w:r w:rsidRPr="00B261E5">
              <w:rPr>
                <w:rFonts w:ascii="David" w:hAnsi="David"/>
                <w:rtl/>
              </w:rPr>
              <w:t>ב"ש והנגב</w:t>
            </w:r>
          </w:p>
        </w:tc>
        <w:tc>
          <w:tcPr>
            <w:tcW w:w="1746" w:type="dxa"/>
            <w:tcBorders>
              <w:top w:val="nil"/>
              <w:left w:val="single" w:sz="4" w:space="0" w:color="auto"/>
              <w:bottom w:val="single" w:sz="4" w:space="0" w:color="auto"/>
              <w:right w:val="single" w:sz="4" w:space="0" w:color="auto"/>
            </w:tcBorders>
            <w:noWrap/>
            <w:vAlign w:val="bottom"/>
            <w:hideMark/>
          </w:tcPr>
          <w:p w14:paraId="74185D6F" w14:textId="77777777" w:rsidR="00B261E5" w:rsidRPr="00B261E5" w:rsidRDefault="00B261E5" w:rsidP="00174D41">
            <w:pPr>
              <w:bidi w:val="0"/>
              <w:spacing w:line="240" w:lineRule="auto"/>
              <w:jc w:val="right"/>
              <w:rPr>
                <w:rFonts w:ascii="David" w:hAnsi="David"/>
                <w:rtl/>
              </w:rPr>
            </w:pPr>
            <w:r w:rsidRPr="00B261E5">
              <w:rPr>
                <w:rFonts w:ascii="David" w:hAnsi="David"/>
              </w:rPr>
              <w:t>1</w:t>
            </w:r>
          </w:p>
        </w:tc>
        <w:tc>
          <w:tcPr>
            <w:tcW w:w="1984" w:type="dxa"/>
            <w:tcBorders>
              <w:top w:val="nil"/>
              <w:left w:val="single" w:sz="4" w:space="0" w:color="auto"/>
              <w:bottom w:val="single" w:sz="4" w:space="0" w:color="auto"/>
              <w:right w:val="single" w:sz="4" w:space="0" w:color="auto"/>
            </w:tcBorders>
            <w:noWrap/>
            <w:vAlign w:val="bottom"/>
            <w:hideMark/>
          </w:tcPr>
          <w:p w14:paraId="65C56348" w14:textId="77777777" w:rsidR="00B261E5" w:rsidRPr="00B261E5" w:rsidRDefault="00B261E5" w:rsidP="00174D41">
            <w:pPr>
              <w:bidi w:val="0"/>
              <w:spacing w:line="240" w:lineRule="auto"/>
              <w:jc w:val="right"/>
              <w:rPr>
                <w:rFonts w:ascii="David" w:hAnsi="David"/>
              </w:rPr>
            </w:pPr>
            <w:r w:rsidRPr="00B261E5">
              <w:rPr>
                <w:rFonts w:ascii="David" w:hAnsi="David"/>
              </w:rPr>
              <w:t>1</w:t>
            </w:r>
          </w:p>
        </w:tc>
        <w:tc>
          <w:tcPr>
            <w:tcW w:w="2096" w:type="dxa"/>
            <w:tcBorders>
              <w:top w:val="nil"/>
              <w:left w:val="single" w:sz="4" w:space="0" w:color="auto"/>
              <w:bottom w:val="single" w:sz="4" w:space="0" w:color="auto"/>
              <w:right w:val="single" w:sz="4" w:space="0" w:color="auto"/>
            </w:tcBorders>
            <w:noWrap/>
            <w:vAlign w:val="bottom"/>
            <w:hideMark/>
          </w:tcPr>
          <w:p w14:paraId="607EBA04" w14:textId="77777777" w:rsidR="00B261E5" w:rsidRPr="00B261E5" w:rsidRDefault="00B261E5" w:rsidP="00174D41">
            <w:pPr>
              <w:bidi w:val="0"/>
              <w:spacing w:line="240" w:lineRule="auto"/>
              <w:jc w:val="right"/>
              <w:rPr>
                <w:rFonts w:ascii="David" w:hAnsi="David"/>
              </w:rPr>
            </w:pPr>
            <w:r w:rsidRPr="00B261E5">
              <w:rPr>
                <w:rFonts w:ascii="David" w:hAnsi="David"/>
              </w:rPr>
              <w:t>2</w:t>
            </w:r>
          </w:p>
        </w:tc>
      </w:tr>
      <w:tr w:rsidR="00B261E5" w:rsidRPr="00B261E5" w14:paraId="16A212DC" w14:textId="77777777" w:rsidTr="00174D41">
        <w:trPr>
          <w:trHeight w:val="300"/>
        </w:trPr>
        <w:tc>
          <w:tcPr>
            <w:tcW w:w="1820" w:type="dxa"/>
            <w:tcBorders>
              <w:top w:val="nil"/>
              <w:left w:val="single" w:sz="4" w:space="0" w:color="auto"/>
              <w:bottom w:val="single" w:sz="4" w:space="0" w:color="auto"/>
              <w:right w:val="single" w:sz="4" w:space="0" w:color="auto"/>
            </w:tcBorders>
            <w:noWrap/>
            <w:vAlign w:val="bottom"/>
            <w:hideMark/>
          </w:tcPr>
          <w:p w14:paraId="06CAC0D4" w14:textId="77777777" w:rsidR="00B261E5" w:rsidRPr="00B261E5" w:rsidRDefault="00B261E5" w:rsidP="00174D41">
            <w:pPr>
              <w:spacing w:line="240" w:lineRule="auto"/>
              <w:rPr>
                <w:rFonts w:ascii="David" w:hAnsi="David"/>
              </w:rPr>
            </w:pPr>
            <w:r w:rsidRPr="00B261E5">
              <w:rPr>
                <w:rFonts w:ascii="David" w:hAnsi="David"/>
                <w:rtl/>
              </w:rPr>
              <w:t>דימונה</w:t>
            </w:r>
          </w:p>
        </w:tc>
        <w:tc>
          <w:tcPr>
            <w:tcW w:w="1171" w:type="dxa"/>
            <w:tcBorders>
              <w:top w:val="nil"/>
              <w:left w:val="single" w:sz="4" w:space="0" w:color="auto"/>
              <w:bottom w:val="single" w:sz="4" w:space="0" w:color="auto"/>
              <w:right w:val="single" w:sz="4" w:space="0" w:color="auto"/>
            </w:tcBorders>
            <w:noWrap/>
            <w:vAlign w:val="bottom"/>
            <w:hideMark/>
          </w:tcPr>
          <w:p w14:paraId="2B542E9A" w14:textId="77777777" w:rsidR="00B261E5" w:rsidRPr="00B261E5" w:rsidRDefault="00B261E5" w:rsidP="00174D41">
            <w:pPr>
              <w:spacing w:line="240" w:lineRule="auto"/>
              <w:rPr>
                <w:rFonts w:ascii="David" w:hAnsi="David"/>
                <w:rtl/>
              </w:rPr>
            </w:pPr>
            <w:r w:rsidRPr="00B261E5">
              <w:rPr>
                <w:rFonts w:ascii="David" w:hAnsi="David"/>
                <w:rtl/>
              </w:rPr>
              <w:t>ב"ש והנגב</w:t>
            </w:r>
          </w:p>
        </w:tc>
        <w:tc>
          <w:tcPr>
            <w:tcW w:w="1746" w:type="dxa"/>
            <w:tcBorders>
              <w:top w:val="nil"/>
              <w:left w:val="single" w:sz="4" w:space="0" w:color="auto"/>
              <w:bottom w:val="single" w:sz="4" w:space="0" w:color="auto"/>
              <w:right w:val="single" w:sz="4" w:space="0" w:color="auto"/>
            </w:tcBorders>
            <w:noWrap/>
            <w:vAlign w:val="bottom"/>
            <w:hideMark/>
          </w:tcPr>
          <w:p w14:paraId="578C9C84" w14:textId="77777777" w:rsidR="00B261E5" w:rsidRPr="00B261E5" w:rsidRDefault="00B261E5" w:rsidP="00174D41">
            <w:pPr>
              <w:bidi w:val="0"/>
              <w:spacing w:line="240" w:lineRule="auto"/>
              <w:jc w:val="right"/>
              <w:rPr>
                <w:rFonts w:ascii="David" w:hAnsi="David"/>
                <w:rtl/>
              </w:rPr>
            </w:pPr>
            <w:r w:rsidRPr="00B261E5">
              <w:rPr>
                <w:rFonts w:ascii="David" w:hAnsi="David"/>
              </w:rPr>
              <w:t>8</w:t>
            </w:r>
          </w:p>
        </w:tc>
        <w:tc>
          <w:tcPr>
            <w:tcW w:w="1984" w:type="dxa"/>
            <w:tcBorders>
              <w:top w:val="nil"/>
              <w:left w:val="single" w:sz="4" w:space="0" w:color="auto"/>
              <w:bottom w:val="single" w:sz="4" w:space="0" w:color="auto"/>
              <w:right w:val="single" w:sz="4" w:space="0" w:color="auto"/>
            </w:tcBorders>
            <w:noWrap/>
            <w:vAlign w:val="bottom"/>
            <w:hideMark/>
          </w:tcPr>
          <w:p w14:paraId="485D543C" w14:textId="77777777" w:rsidR="00B261E5" w:rsidRPr="00B261E5" w:rsidRDefault="00B261E5" w:rsidP="00174D41">
            <w:pPr>
              <w:bidi w:val="0"/>
              <w:spacing w:line="240" w:lineRule="auto"/>
              <w:jc w:val="right"/>
              <w:rPr>
                <w:rFonts w:ascii="David" w:hAnsi="David"/>
              </w:rPr>
            </w:pPr>
            <w:r w:rsidRPr="00B261E5">
              <w:rPr>
                <w:rFonts w:ascii="David" w:hAnsi="David"/>
              </w:rPr>
              <w:t>5</w:t>
            </w:r>
          </w:p>
        </w:tc>
        <w:tc>
          <w:tcPr>
            <w:tcW w:w="2096" w:type="dxa"/>
            <w:tcBorders>
              <w:top w:val="nil"/>
              <w:left w:val="single" w:sz="4" w:space="0" w:color="auto"/>
              <w:bottom w:val="single" w:sz="4" w:space="0" w:color="auto"/>
              <w:right w:val="single" w:sz="4" w:space="0" w:color="auto"/>
            </w:tcBorders>
            <w:noWrap/>
            <w:vAlign w:val="bottom"/>
            <w:hideMark/>
          </w:tcPr>
          <w:p w14:paraId="3F756B4C" w14:textId="77777777" w:rsidR="00B261E5" w:rsidRPr="00B261E5" w:rsidRDefault="00B261E5" w:rsidP="00174D41">
            <w:pPr>
              <w:bidi w:val="0"/>
              <w:spacing w:line="240" w:lineRule="auto"/>
              <w:jc w:val="right"/>
              <w:rPr>
                <w:rFonts w:ascii="David" w:hAnsi="David"/>
              </w:rPr>
            </w:pPr>
            <w:r w:rsidRPr="00B261E5">
              <w:rPr>
                <w:rFonts w:ascii="David" w:hAnsi="David"/>
              </w:rPr>
              <w:t>13</w:t>
            </w:r>
          </w:p>
        </w:tc>
      </w:tr>
      <w:tr w:rsidR="00B261E5" w:rsidRPr="00B261E5" w14:paraId="7A242BB4" w14:textId="77777777" w:rsidTr="00174D41">
        <w:trPr>
          <w:trHeight w:val="300"/>
        </w:trPr>
        <w:tc>
          <w:tcPr>
            <w:tcW w:w="1820" w:type="dxa"/>
            <w:tcBorders>
              <w:top w:val="nil"/>
              <w:left w:val="single" w:sz="4" w:space="0" w:color="auto"/>
              <w:bottom w:val="single" w:sz="4" w:space="0" w:color="auto"/>
              <w:right w:val="single" w:sz="4" w:space="0" w:color="auto"/>
            </w:tcBorders>
            <w:noWrap/>
            <w:vAlign w:val="bottom"/>
            <w:hideMark/>
          </w:tcPr>
          <w:p w14:paraId="62BA4A00" w14:textId="77777777" w:rsidR="00B261E5" w:rsidRPr="00B261E5" w:rsidRDefault="00B261E5" w:rsidP="00174D41">
            <w:pPr>
              <w:spacing w:line="240" w:lineRule="auto"/>
              <w:rPr>
                <w:rFonts w:ascii="David" w:hAnsi="David"/>
              </w:rPr>
            </w:pPr>
            <w:r w:rsidRPr="00B261E5">
              <w:rPr>
                <w:rFonts w:ascii="David" w:hAnsi="David"/>
                <w:rtl/>
              </w:rPr>
              <w:t>הודייה</w:t>
            </w:r>
          </w:p>
        </w:tc>
        <w:tc>
          <w:tcPr>
            <w:tcW w:w="1171" w:type="dxa"/>
            <w:tcBorders>
              <w:top w:val="nil"/>
              <w:left w:val="single" w:sz="4" w:space="0" w:color="auto"/>
              <w:bottom w:val="single" w:sz="4" w:space="0" w:color="auto"/>
              <w:right w:val="single" w:sz="4" w:space="0" w:color="auto"/>
            </w:tcBorders>
            <w:noWrap/>
            <w:vAlign w:val="bottom"/>
            <w:hideMark/>
          </w:tcPr>
          <w:p w14:paraId="1FB5D82A" w14:textId="77777777" w:rsidR="00B261E5" w:rsidRPr="00B261E5" w:rsidRDefault="00B261E5" w:rsidP="00174D41">
            <w:pPr>
              <w:spacing w:line="240" w:lineRule="auto"/>
              <w:rPr>
                <w:rFonts w:ascii="David" w:hAnsi="David"/>
                <w:rtl/>
              </w:rPr>
            </w:pPr>
            <w:r w:rsidRPr="00B261E5">
              <w:rPr>
                <w:rFonts w:ascii="David" w:hAnsi="David"/>
                <w:rtl/>
              </w:rPr>
              <w:t>ב"ש והנגב</w:t>
            </w:r>
          </w:p>
        </w:tc>
        <w:tc>
          <w:tcPr>
            <w:tcW w:w="1746" w:type="dxa"/>
            <w:tcBorders>
              <w:top w:val="nil"/>
              <w:left w:val="single" w:sz="4" w:space="0" w:color="auto"/>
              <w:bottom w:val="single" w:sz="4" w:space="0" w:color="auto"/>
              <w:right w:val="single" w:sz="4" w:space="0" w:color="auto"/>
            </w:tcBorders>
            <w:noWrap/>
            <w:vAlign w:val="bottom"/>
            <w:hideMark/>
          </w:tcPr>
          <w:p w14:paraId="1E3287E5" w14:textId="77777777" w:rsidR="00B261E5" w:rsidRPr="00B261E5" w:rsidRDefault="00B261E5" w:rsidP="00174D41">
            <w:pPr>
              <w:bidi w:val="0"/>
              <w:spacing w:line="240" w:lineRule="auto"/>
              <w:jc w:val="right"/>
              <w:rPr>
                <w:rFonts w:ascii="David" w:hAnsi="David"/>
                <w:rtl/>
              </w:rPr>
            </w:pPr>
            <w:r w:rsidRPr="00B261E5">
              <w:rPr>
                <w:rFonts w:ascii="David" w:hAnsi="David"/>
              </w:rPr>
              <w:t>0</w:t>
            </w:r>
          </w:p>
        </w:tc>
        <w:tc>
          <w:tcPr>
            <w:tcW w:w="1984" w:type="dxa"/>
            <w:tcBorders>
              <w:top w:val="nil"/>
              <w:left w:val="single" w:sz="4" w:space="0" w:color="auto"/>
              <w:bottom w:val="single" w:sz="4" w:space="0" w:color="auto"/>
              <w:right w:val="single" w:sz="4" w:space="0" w:color="auto"/>
            </w:tcBorders>
            <w:noWrap/>
            <w:vAlign w:val="bottom"/>
            <w:hideMark/>
          </w:tcPr>
          <w:p w14:paraId="13941E5B" w14:textId="77777777" w:rsidR="00B261E5" w:rsidRPr="00B261E5" w:rsidRDefault="00B261E5" w:rsidP="00174D41">
            <w:pPr>
              <w:bidi w:val="0"/>
              <w:spacing w:line="240" w:lineRule="auto"/>
              <w:jc w:val="right"/>
              <w:rPr>
                <w:rFonts w:ascii="David" w:hAnsi="David"/>
              </w:rPr>
            </w:pPr>
            <w:r w:rsidRPr="00B261E5">
              <w:rPr>
                <w:rFonts w:ascii="David" w:hAnsi="David"/>
              </w:rPr>
              <w:t>1</w:t>
            </w:r>
          </w:p>
        </w:tc>
        <w:tc>
          <w:tcPr>
            <w:tcW w:w="2096" w:type="dxa"/>
            <w:tcBorders>
              <w:top w:val="nil"/>
              <w:left w:val="single" w:sz="4" w:space="0" w:color="auto"/>
              <w:bottom w:val="single" w:sz="4" w:space="0" w:color="auto"/>
              <w:right w:val="single" w:sz="4" w:space="0" w:color="auto"/>
            </w:tcBorders>
            <w:noWrap/>
            <w:vAlign w:val="bottom"/>
            <w:hideMark/>
          </w:tcPr>
          <w:p w14:paraId="345D4B72" w14:textId="77777777" w:rsidR="00B261E5" w:rsidRPr="00B261E5" w:rsidRDefault="00B261E5" w:rsidP="00174D41">
            <w:pPr>
              <w:bidi w:val="0"/>
              <w:spacing w:line="240" w:lineRule="auto"/>
              <w:jc w:val="right"/>
              <w:rPr>
                <w:rFonts w:ascii="David" w:hAnsi="David"/>
              </w:rPr>
            </w:pPr>
            <w:r w:rsidRPr="00B261E5">
              <w:rPr>
                <w:rFonts w:ascii="David" w:hAnsi="David"/>
              </w:rPr>
              <w:t>1</w:t>
            </w:r>
          </w:p>
        </w:tc>
      </w:tr>
      <w:tr w:rsidR="00B261E5" w:rsidRPr="00B261E5" w14:paraId="79F3D757" w14:textId="77777777" w:rsidTr="00174D41">
        <w:trPr>
          <w:trHeight w:val="300"/>
        </w:trPr>
        <w:tc>
          <w:tcPr>
            <w:tcW w:w="1820" w:type="dxa"/>
            <w:tcBorders>
              <w:top w:val="nil"/>
              <w:left w:val="single" w:sz="4" w:space="0" w:color="auto"/>
              <w:bottom w:val="single" w:sz="4" w:space="0" w:color="auto"/>
              <w:right w:val="single" w:sz="4" w:space="0" w:color="auto"/>
            </w:tcBorders>
            <w:noWrap/>
            <w:vAlign w:val="bottom"/>
            <w:hideMark/>
          </w:tcPr>
          <w:p w14:paraId="58AD89AE" w14:textId="77777777" w:rsidR="00B261E5" w:rsidRPr="00B261E5" w:rsidRDefault="00B261E5" w:rsidP="00174D41">
            <w:pPr>
              <w:spacing w:line="240" w:lineRule="auto"/>
              <w:rPr>
                <w:rFonts w:ascii="David" w:hAnsi="David"/>
              </w:rPr>
            </w:pPr>
            <w:r w:rsidRPr="00B261E5">
              <w:rPr>
                <w:rFonts w:ascii="David" w:hAnsi="David"/>
                <w:rtl/>
              </w:rPr>
              <w:t>חורה</w:t>
            </w:r>
          </w:p>
        </w:tc>
        <w:tc>
          <w:tcPr>
            <w:tcW w:w="1171" w:type="dxa"/>
            <w:tcBorders>
              <w:top w:val="nil"/>
              <w:left w:val="single" w:sz="4" w:space="0" w:color="auto"/>
              <w:bottom w:val="single" w:sz="4" w:space="0" w:color="auto"/>
              <w:right w:val="single" w:sz="4" w:space="0" w:color="auto"/>
            </w:tcBorders>
            <w:noWrap/>
            <w:vAlign w:val="bottom"/>
            <w:hideMark/>
          </w:tcPr>
          <w:p w14:paraId="1487CAA1" w14:textId="77777777" w:rsidR="00B261E5" w:rsidRPr="00B261E5" w:rsidRDefault="00B261E5" w:rsidP="00174D41">
            <w:pPr>
              <w:spacing w:line="240" w:lineRule="auto"/>
              <w:rPr>
                <w:rFonts w:ascii="David" w:hAnsi="David"/>
                <w:rtl/>
              </w:rPr>
            </w:pPr>
            <w:r w:rsidRPr="00B261E5">
              <w:rPr>
                <w:rFonts w:ascii="David" w:hAnsi="David"/>
                <w:rtl/>
              </w:rPr>
              <w:t>ב"ש והנגב</w:t>
            </w:r>
          </w:p>
        </w:tc>
        <w:tc>
          <w:tcPr>
            <w:tcW w:w="1746" w:type="dxa"/>
            <w:tcBorders>
              <w:top w:val="nil"/>
              <w:left w:val="single" w:sz="4" w:space="0" w:color="auto"/>
              <w:bottom w:val="single" w:sz="4" w:space="0" w:color="auto"/>
              <w:right w:val="single" w:sz="4" w:space="0" w:color="auto"/>
            </w:tcBorders>
            <w:noWrap/>
            <w:vAlign w:val="bottom"/>
            <w:hideMark/>
          </w:tcPr>
          <w:p w14:paraId="387543FA" w14:textId="77777777" w:rsidR="00B261E5" w:rsidRPr="00B261E5" w:rsidRDefault="00B261E5" w:rsidP="00174D41">
            <w:pPr>
              <w:bidi w:val="0"/>
              <w:spacing w:line="240" w:lineRule="auto"/>
              <w:jc w:val="right"/>
              <w:rPr>
                <w:rFonts w:ascii="David" w:hAnsi="David"/>
                <w:rtl/>
              </w:rPr>
            </w:pPr>
            <w:r w:rsidRPr="00B261E5">
              <w:rPr>
                <w:rFonts w:ascii="David" w:hAnsi="David"/>
              </w:rPr>
              <w:t>3</w:t>
            </w:r>
          </w:p>
        </w:tc>
        <w:tc>
          <w:tcPr>
            <w:tcW w:w="1984" w:type="dxa"/>
            <w:tcBorders>
              <w:top w:val="nil"/>
              <w:left w:val="single" w:sz="4" w:space="0" w:color="auto"/>
              <w:bottom w:val="single" w:sz="4" w:space="0" w:color="auto"/>
              <w:right w:val="single" w:sz="4" w:space="0" w:color="auto"/>
            </w:tcBorders>
            <w:noWrap/>
            <w:vAlign w:val="bottom"/>
            <w:hideMark/>
          </w:tcPr>
          <w:p w14:paraId="05BD9E39" w14:textId="77777777" w:rsidR="00B261E5" w:rsidRPr="00B261E5" w:rsidRDefault="00B261E5" w:rsidP="00174D41">
            <w:pPr>
              <w:bidi w:val="0"/>
              <w:spacing w:line="240" w:lineRule="auto"/>
              <w:jc w:val="right"/>
              <w:rPr>
                <w:rFonts w:ascii="David" w:hAnsi="David"/>
              </w:rPr>
            </w:pPr>
            <w:r w:rsidRPr="00B261E5">
              <w:rPr>
                <w:rFonts w:ascii="David" w:hAnsi="David"/>
              </w:rPr>
              <w:t>1</w:t>
            </w:r>
          </w:p>
        </w:tc>
        <w:tc>
          <w:tcPr>
            <w:tcW w:w="2096" w:type="dxa"/>
            <w:tcBorders>
              <w:top w:val="nil"/>
              <w:left w:val="single" w:sz="4" w:space="0" w:color="auto"/>
              <w:bottom w:val="single" w:sz="4" w:space="0" w:color="auto"/>
              <w:right w:val="single" w:sz="4" w:space="0" w:color="auto"/>
            </w:tcBorders>
            <w:noWrap/>
            <w:vAlign w:val="bottom"/>
            <w:hideMark/>
          </w:tcPr>
          <w:p w14:paraId="566BA05C" w14:textId="77777777" w:rsidR="00B261E5" w:rsidRPr="00B261E5" w:rsidRDefault="00B261E5" w:rsidP="00174D41">
            <w:pPr>
              <w:bidi w:val="0"/>
              <w:spacing w:line="240" w:lineRule="auto"/>
              <w:jc w:val="right"/>
              <w:rPr>
                <w:rFonts w:ascii="David" w:hAnsi="David"/>
              </w:rPr>
            </w:pPr>
            <w:r w:rsidRPr="00B261E5">
              <w:rPr>
                <w:rFonts w:ascii="David" w:hAnsi="David"/>
              </w:rPr>
              <w:t>4</w:t>
            </w:r>
          </w:p>
        </w:tc>
      </w:tr>
      <w:tr w:rsidR="00B261E5" w:rsidRPr="00B261E5" w14:paraId="3C9E35B4" w14:textId="77777777" w:rsidTr="00174D41">
        <w:trPr>
          <w:trHeight w:val="300"/>
        </w:trPr>
        <w:tc>
          <w:tcPr>
            <w:tcW w:w="1820" w:type="dxa"/>
            <w:tcBorders>
              <w:top w:val="nil"/>
              <w:left w:val="single" w:sz="4" w:space="0" w:color="auto"/>
              <w:bottom w:val="single" w:sz="4" w:space="0" w:color="auto"/>
              <w:right w:val="single" w:sz="4" w:space="0" w:color="auto"/>
            </w:tcBorders>
            <w:noWrap/>
            <w:vAlign w:val="bottom"/>
            <w:hideMark/>
          </w:tcPr>
          <w:p w14:paraId="1A99105B" w14:textId="77777777" w:rsidR="00B261E5" w:rsidRPr="00B261E5" w:rsidRDefault="00B261E5" w:rsidP="00174D41">
            <w:pPr>
              <w:spacing w:line="240" w:lineRule="auto"/>
              <w:rPr>
                <w:rFonts w:ascii="David" w:hAnsi="David"/>
              </w:rPr>
            </w:pPr>
            <w:r w:rsidRPr="00B261E5">
              <w:rPr>
                <w:rFonts w:ascii="David" w:hAnsi="David"/>
                <w:rtl/>
              </w:rPr>
              <w:t>יד נתן</w:t>
            </w:r>
          </w:p>
        </w:tc>
        <w:tc>
          <w:tcPr>
            <w:tcW w:w="1171" w:type="dxa"/>
            <w:tcBorders>
              <w:top w:val="nil"/>
              <w:left w:val="single" w:sz="4" w:space="0" w:color="auto"/>
              <w:bottom w:val="single" w:sz="4" w:space="0" w:color="auto"/>
              <w:right w:val="single" w:sz="4" w:space="0" w:color="auto"/>
            </w:tcBorders>
            <w:noWrap/>
            <w:vAlign w:val="bottom"/>
            <w:hideMark/>
          </w:tcPr>
          <w:p w14:paraId="7D152E53" w14:textId="77777777" w:rsidR="00B261E5" w:rsidRPr="00B261E5" w:rsidRDefault="00B261E5" w:rsidP="00174D41">
            <w:pPr>
              <w:spacing w:line="240" w:lineRule="auto"/>
              <w:rPr>
                <w:rFonts w:ascii="David" w:hAnsi="David"/>
                <w:rtl/>
              </w:rPr>
            </w:pPr>
            <w:r w:rsidRPr="00B261E5">
              <w:rPr>
                <w:rFonts w:ascii="David" w:hAnsi="David"/>
                <w:rtl/>
              </w:rPr>
              <w:t>ב"ש והנגב</w:t>
            </w:r>
          </w:p>
        </w:tc>
        <w:tc>
          <w:tcPr>
            <w:tcW w:w="1746" w:type="dxa"/>
            <w:tcBorders>
              <w:top w:val="nil"/>
              <w:left w:val="single" w:sz="4" w:space="0" w:color="auto"/>
              <w:bottom w:val="single" w:sz="4" w:space="0" w:color="auto"/>
              <w:right w:val="single" w:sz="4" w:space="0" w:color="auto"/>
            </w:tcBorders>
            <w:noWrap/>
            <w:vAlign w:val="bottom"/>
            <w:hideMark/>
          </w:tcPr>
          <w:p w14:paraId="309F19FE" w14:textId="77777777" w:rsidR="00B261E5" w:rsidRPr="00B261E5" w:rsidRDefault="00B261E5" w:rsidP="00174D41">
            <w:pPr>
              <w:bidi w:val="0"/>
              <w:spacing w:line="240" w:lineRule="auto"/>
              <w:jc w:val="right"/>
              <w:rPr>
                <w:rFonts w:ascii="David" w:hAnsi="David"/>
                <w:rtl/>
              </w:rPr>
            </w:pPr>
            <w:r w:rsidRPr="00B261E5">
              <w:rPr>
                <w:rFonts w:ascii="David" w:hAnsi="David"/>
              </w:rPr>
              <w:t>0</w:t>
            </w:r>
          </w:p>
        </w:tc>
        <w:tc>
          <w:tcPr>
            <w:tcW w:w="1984" w:type="dxa"/>
            <w:tcBorders>
              <w:top w:val="nil"/>
              <w:left w:val="single" w:sz="4" w:space="0" w:color="auto"/>
              <w:bottom w:val="single" w:sz="4" w:space="0" w:color="auto"/>
              <w:right w:val="single" w:sz="4" w:space="0" w:color="auto"/>
            </w:tcBorders>
            <w:noWrap/>
            <w:vAlign w:val="bottom"/>
            <w:hideMark/>
          </w:tcPr>
          <w:p w14:paraId="62B4F838" w14:textId="77777777" w:rsidR="00B261E5" w:rsidRPr="00B261E5" w:rsidRDefault="00B261E5" w:rsidP="00174D41">
            <w:pPr>
              <w:bidi w:val="0"/>
              <w:spacing w:line="240" w:lineRule="auto"/>
              <w:jc w:val="right"/>
              <w:rPr>
                <w:rFonts w:ascii="David" w:hAnsi="David"/>
              </w:rPr>
            </w:pPr>
            <w:r w:rsidRPr="00B261E5">
              <w:rPr>
                <w:rFonts w:ascii="David" w:hAnsi="David"/>
              </w:rPr>
              <w:t>1</w:t>
            </w:r>
          </w:p>
        </w:tc>
        <w:tc>
          <w:tcPr>
            <w:tcW w:w="2096" w:type="dxa"/>
            <w:tcBorders>
              <w:top w:val="nil"/>
              <w:left w:val="single" w:sz="4" w:space="0" w:color="auto"/>
              <w:bottom w:val="single" w:sz="4" w:space="0" w:color="auto"/>
              <w:right w:val="single" w:sz="4" w:space="0" w:color="auto"/>
            </w:tcBorders>
            <w:noWrap/>
            <w:vAlign w:val="bottom"/>
            <w:hideMark/>
          </w:tcPr>
          <w:p w14:paraId="53A3591B" w14:textId="77777777" w:rsidR="00B261E5" w:rsidRPr="00B261E5" w:rsidRDefault="00B261E5" w:rsidP="00174D41">
            <w:pPr>
              <w:bidi w:val="0"/>
              <w:spacing w:line="240" w:lineRule="auto"/>
              <w:jc w:val="right"/>
              <w:rPr>
                <w:rFonts w:ascii="David" w:hAnsi="David"/>
              </w:rPr>
            </w:pPr>
            <w:r w:rsidRPr="00B261E5">
              <w:rPr>
                <w:rFonts w:ascii="David" w:hAnsi="David"/>
              </w:rPr>
              <w:t>1</w:t>
            </w:r>
          </w:p>
        </w:tc>
      </w:tr>
      <w:tr w:rsidR="00B261E5" w:rsidRPr="00B261E5" w14:paraId="2BD21844" w14:textId="77777777" w:rsidTr="00174D41">
        <w:trPr>
          <w:trHeight w:val="300"/>
        </w:trPr>
        <w:tc>
          <w:tcPr>
            <w:tcW w:w="1820" w:type="dxa"/>
            <w:tcBorders>
              <w:top w:val="nil"/>
              <w:left w:val="single" w:sz="4" w:space="0" w:color="auto"/>
              <w:bottom w:val="single" w:sz="4" w:space="0" w:color="auto"/>
              <w:right w:val="single" w:sz="4" w:space="0" w:color="auto"/>
            </w:tcBorders>
            <w:noWrap/>
            <w:vAlign w:val="bottom"/>
            <w:hideMark/>
          </w:tcPr>
          <w:p w14:paraId="1C7F0C84" w14:textId="77777777" w:rsidR="00B261E5" w:rsidRPr="00B261E5" w:rsidRDefault="00B261E5" w:rsidP="00174D41">
            <w:pPr>
              <w:spacing w:line="240" w:lineRule="auto"/>
              <w:rPr>
                <w:rFonts w:ascii="David" w:hAnsi="David"/>
              </w:rPr>
            </w:pPr>
            <w:r w:rsidRPr="00B261E5">
              <w:rPr>
                <w:rFonts w:ascii="David" w:hAnsi="David"/>
                <w:rtl/>
              </w:rPr>
              <w:t>ירוחם</w:t>
            </w:r>
          </w:p>
        </w:tc>
        <w:tc>
          <w:tcPr>
            <w:tcW w:w="1171" w:type="dxa"/>
            <w:tcBorders>
              <w:top w:val="nil"/>
              <w:left w:val="single" w:sz="4" w:space="0" w:color="auto"/>
              <w:bottom w:val="single" w:sz="4" w:space="0" w:color="auto"/>
              <w:right w:val="single" w:sz="4" w:space="0" w:color="auto"/>
            </w:tcBorders>
            <w:noWrap/>
            <w:vAlign w:val="bottom"/>
            <w:hideMark/>
          </w:tcPr>
          <w:p w14:paraId="510FDA6D" w14:textId="77777777" w:rsidR="00B261E5" w:rsidRPr="00B261E5" w:rsidRDefault="00B261E5" w:rsidP="00174D41">
            <w:pPr>
              <w:spacing w:line="240" w:lineRule="auto"/>
              <w:rPr>
                <w:rFonts w:ascii="David" w:hAnsi="David"/>
                <w:rtl/>
              </w:rPr>
            </w:pPr>
            <w:r w:rsidRPr="00B261E5">
              <w:rPr>
                <w:rFonts w:ascii="David" w:hAnsi="David"/>
                <w:rtl/>
              </w:rPr>
              <w:t>ב"ש והנגב</w:t>
            </w:r>
          </w:p>
        </w:tc>
        <w:tc>
          <w:tcPr>
            <w:tcW w:w="1746" w:type="dxa"/>
            <w:tcBorders>
              <w:top w:val="nil"/>
              <w:left w:val="single" w:sz="4" w:space="0" w:color="auto"/>
              <w:bottom w:val="single" w:sz="4" w:space="0" w:color="auto"/>
              <w:right w:val="single" w:sz="4" w:space="0" w:color="auto"/>
            </w:tcBorders>
            <w:noWrap/>
            <w:vAlign w:val="bottom"/>
            <w:hideMark/>
          </w:tcPr>
          <w:p w14:paraId="683B6375" w14:textId="77777777" w:rsidR="00B261E5" w:rsidRPr="00B261E5" w:rsidRDefault="00B261E5" w:rsidP="00174D41">
            <w:pPr>
              <w:bidi w:val="0"/>
              <w:spacing w:line="240" w:lineRule="auto"/>
              <w:jc w:val="right"/>
              <w:rPr>
                <w:rFonts w:ascii="David" w:hAnsi="David"/>
                <w:rtl/>
              </w:rPr>
            </w:pPr>
            <w:r w:rsidRPr="00B261E5">
              <w:rPr>
                <w:rFonts w:ascii="David" w:hAnsi="David"/>
              </w:rPr>
              <w:t>6</w:t>
            </w:r>
          </w:p>
        </w:tc>
        <w:tc>
          <w:tcPr>
            <w:tcW w:w="1984" w:type="dxa"/>
            <w:tcBorders>
              <w:top w:val="nil"/>
              <w:left w:val="single" w:sz="4" w:space="0" w:color="auto"/>
              <w:bottom w:val="single" w:sz="4" w:space="0" w:color="auto"/>
              <w:right w:val="single" w:sz="4" w:space="0" w:color="auto"/>
            </w:tcBorders>
            <w:noWrap/>
            <w:vAlign w:val="bottom"/>
            <w:hideMark/>
          </w:tcPr>
          <w:p w14:paraId="496373DE" w14:textId="77777777" w:rsidR="00B261E5" w:rsidRPr="00B261E5" w:rsidRDefault="00B261E5" w:rsidP="00174D41">
            <w:pPr>
              <w:bidi w:val="0"/>
              <w:spacing w:line="240" w:lineRule="auto"/>
              <w:jc w:val="right"/>
              <w:rPr>
                <w:rFonts w:ascii="David" w:hAnsi="David"/>
              </w:rPr>
            </w:pPr>
            <w:r w:rsidRPr="00B261E5">
              <w:rPr>
                <w:rFonts w:ascii="David" w:hAnsi="David"/>
              </w:rPr>
              <w:t>2</w:t>
            </w:r>
          </w:p>
        </w:tc>
        <w:tc>
          <w:tcPr>
            <w:tcW w:w="2096" w:type="dxa"/>
            <w:tcBorders>
              <w:top w:val="nil"/>
              <w:left w:val="single" w:sz="4" w:space="0" w:color="auto"/>
              <w:bottom w:val="single" w:sz="4" w:space="0" w:color="auto"/>
              <w:right w:val="single" w:sz="4" w:space="0" w:color="auto"/>
            </w:tcBorders>
            <w:noWrap/>
            <w:vAlign w:val="bottom"/>
            <w:hideMark/>
          </w:tcPr>
          <w:p w14:paraId="0760E8DD" w14:textId="77777777" w:rsidR="00B261E5" w:rsidRPr="00B261E5" w:rsidRDefault="00B261E5" w:rsidP="00174D41">
            <w:pPr>
              <w:bidi w:val="0"/>
              <w:spacing w:line="240" w:lineRule="auto"/>
              <w:jc w:val="right"/>
              <w:rPr>
                <w:rFonts w:ascii="David" w:hAnsi="David"/>
              </w:rPr>
            </w:pPr>
            <w:r w:rsidRPr="00B261E5">
              <w:rPr>
                <w:rFonts w:ascii="David" w:hAnsi="David"/>
              </w:rPr>
              <w:t>8</w:t>
            </w:r>
          </w:p>
        </w:tc>
      </w:tr>
      <w:tr w:rsidR="00B261E5" w:rsidRPr="00B261E5" w14:paraId="50F8D912" w14:textId="77777777" w:rsidTr="00174D41">
        <w:trPr>
          <w:trHeight w:val="300"/>
        </w:trPr>
        <w:tc>
          <w:tcPr>
            <w:tcW w:w="1820" w:type="dxa"/>
            <w:tcBorders>
              <w:top w:val="nil"/>
              <w:left w:val="single" w:sz="4" w:space="0" w:color="auto"/>
              <w:bottom w:val="single" w:sz="4" w:space="0" w:color="auto"/>
              <w:right w:val="single" w:sz="4" w:space="0" w:color="auto"/>
            </w:tcBorders>
            <w:noWrap/>
            <w:vAlign w:val="bottom"/>
            <w:hideMark/>
          </w:tcPr>
          <w:p w14:paraId="35F9A219" w14:textId="77777777" w:rsidR="00B261E5" w:rsidRPr="00B261E5" w:rsidRDefault="00B261E5" w:rsidP="00174D41">
            <w:pPr>
              <w:spacing w:line="240" w:lineRule="auto"/>
              <w:rPr>
                <w:rFonts w:ascii="David" w:hAnsi="David"/>
              </w:rPr>
            </w:pPr>
            <w:r w:rsidRPr="00B261E5">
              <w:rPr>
                <w:rFonts w:ascii="David" w:hAnsi="David"/>
                <w:rtl/>
              </w:rPr>
              <w:t>כפר אחים</w:t>
            </w:r>
          </w:p>
        </w:tc>
        <w:tc>
          <w:tcPr>
            <w:tcW w:w="1171" w:type="dxa"/>
            <w:tcBorders>
              <w:top w:val="nil"/>
              <w:left w:val="single" w:sz="4" w:space="0" w:color="auto"/>
              <w:bottom w:val="single" w:sz="4" w:space="0" w:color="auto"/>
              <w:right w:val="single" w:sz="4" w:space="0" w:color="auto"/>
            </w:tcBorders>
            <w:noWrap/>
            <w:vAlign w:val="bottom"/>
            <w:hideMark/>
          </w:tcPr>
          <w:p w14:paraId="44CC782B" w14:textId="77777777" w:rsidR="00B261E5" w:rsidRPr="00B261E5" w:rsidRDefault="00B261E5" w:rsidP="00174D41">
            <w:pPr>
              <w:spacing w:line="240" w:lineRule="auto"/>
              <w:rPr>
                <w:rFonts w:ascii="David" w:hAnsi="David"/>
                <w:rtl/>
              </w:rPr>
            </w:pPr>
            <w:r w:rsidRPr="00B261E5">
              <w:rPr>
                <w:rFonts w:ascii="David" w:hAnsi="David"/>
                <w:rtl/>
              </w:rPr>
              <w:t>ב"ש והנגב</w:t>
            </w:r>
          </w:p>
        </w:tc>
        <w:tc>
          <w:tcPr>
            <w:tcW w:w="1746" w:type="dxa"/>
            <w:tcBorders>
              <w:top w:val="nil"/>
              <w:left w:val="single" w:sz="4" w:space="0" w:color="auto"/>
              <w:bottom w:val="single" w:sz="4" w:space="0" w:color="auto"/>
              <w:right w:val="single" w:sz="4" w:space="0" w:color="auto"/>
            </w:tcBorders>
            <w:noWrap/>
            <w:vAlign w:val="bottom"/>
            <w:hideMark/>
          </w:tcPr>
          <w:p w14:paraId="732AD05A" w14:textId="77777777" w:rsidR="00B261E5" w:rsidRPr="00B261E5" w:rsidRDefault="00B261E5" w:rsidP="00174D41">
            <w:pPr>
              <w:bidi w:val="0"/>
              <w:spacing w:line="240" w:lineRule="auto"/>
              <w:jc w:val="right"/>
              <w:rPr>
                <w:rFonts w:ascii="David" w:hAnsi="David"/>
                <w:rtl/>
              </w:rPr>
            </w:pPr>
            <w:r w:rsidRPr="00B261E5">
              <w:rPr>
                <w:rFonts w:ascii="David" w:hAnsi="David"/>
              </w:rPr>
              <w:t>0</w:t>
            </w:r>
          </w:p>
        </w:tc>
        <w:tc>
          <w:tcPr>
            <w:tcW w:w="1984" w:type="dxa"/>
            <w:tcBorders>
              <w:top w:val="nil"/>
              <w:left w:val="single" w:sz="4" w:space="0" w:color="auto"/>
              <w:bottom w:val="single" w:sz="4" w:space="0" w:color="auto"/>
              <w:right w:val="single" w:sz="4" w:space="0" w:color="auto"/>
            </w:tcBorders>
            <w:noWrap/>
            <w:vAlign w:val="bottom"/>
            <w:hideMark/>
          </w:tcPr>
          <w:p w14:paraId="4C87F884" w14:textId="77777777" w:rsidR="00B261E5" w:rsidRPr="00B261E5" w:rsidRDefault="00B261E5" w:rsidP="00174D41">
            <w:pPr>
              <w:bidi w:val="0"/>
              <w:spacing w:line="240" w:lineRule="auto"/>
              <w:jc w:val="right"/>
              <w:rPr>
                <w:rFonts w:ascii="David" w:hAnsi="David"/>
              </w:rPr>
            </w:pPr>
            <w:r w:rsidRPr="00B261E5">
              <w:rPr>
                <w:rFonts w:ascii="David" w:hAnsi="David"/>
              </w:rPr>
              <w:t>1</w:t>
            </w:r>
          </w:p>
        </w:tc>
        <w:tc>
          <w:tcPr>
            <w:tcW w:w="2096" w:type="dxa"/>
            <w:tcBorders>
              <w:top w:val="nil"/>
              <w:left w:val="single" w:sz="4" w:space="0" w:color="auto"/>
              <w:bottom w:val="single" w:sz="4" w:space="0" w:color="auto"/>
              <w:right w:val="single" w:sz="4" w:space="0" w:color="auto"/>
            </w:tcBorders>
            <w:noWrap/>
            <w:vAlign w:val="bottom"/>
            <w:hideMark/>
          </w:tcPr>
          <w:p w14:paraId="1755C87B" w14:textId="77777777" w:rsidR="00B261E5" w:rsidRPr="00B261E5" w:rsidRDefault="00B261E5" w:rsidP="00174D41">
            <w:pPr>
              <w:bidi w:val="0"/>
              <w:spacing w:line="240" w:lineRule="auto"/>
              <w:jc w:val="right"/>
              <w:rPr>
                <w:rFonts w:ascii="David" w:hAnsi="David"/>
              </w:rPr>
            </w:pPr>
            <w:r w:rsidRPr="00B261E5">
              <w:rPr>
                <w:rFonts w:ascii="David" w:hAnsi="David"/>
              </w:rPr>
              <w:t>1</w:t>
            </w:r>
          </w:p>
        </w:tc>
      </w:tr>
      <w:tr w:rsidR="00B261E5" w:rsidRPr="00B261E5" w14:paraId="0714DEE2" w14:textId="77777777" w:rsidTr="00174D41">
        <w:trPr>
          <w:trHeight w:val="300"/>
        </w:trPr>
        <w:tc>
          <w:tcPr>
            <w:tcW w:w="1820" w:type="dxa"/>
            <w:tcBorders>
              <w:top w:val="nil"/>
              <w:left w:val="single" w:sz="4" w:space="0" w:color="auto"/>
              <w:bottom w:val="single" w:sz="4" w:space="0" w:color="auto"/>
              <w:right w:val="single" w:sz="4" w:space="0" w:color="auto"/>
            </w:tcBorders>
            <w:noWrap/>
            <w:vAlign w:val="bottom"/>
            <w:hideMark/>
          </w:tcPr>
          <w:p w14:paraId="75AC5ED4" w14:textId="77777777" w:rsidR="00B261E5" w:rsidRPr="00B261E5" w:rsidRDefault="00B261E5" w:rsidP="00174D41">
            <w:pPr>
              <w:spacing w:line="240" w:lineRule="auto"/>
              <w:rPr>
                <w:rFonts w:ascii="David" w:hAnsi="David"/>
              </w:rPr>
            </w:pPr>
            <w:r w:rsidRPr="00B261E5">
              <w:rPr>
                <w:rFonts w:ascii="David" w:hAnsi="David"/>
                <w:rtl/>
              </w:rPr>
              <w:t>להבים</w:t>
            </w:r>
          </w:p>
        </w:tc>
        <w:tc>
          <w:tcPr>
            <w:tcW w:w="1171" w:type="dxa"/>
            <w:tcBorders>
              <w:top w:val="nil"/>
              <w:left w:val="single" w:sz="4" w:space="0" w:color="auto"/>
              <w:bottom w:val="single" w:sz="4" w:space="0" w:color="auto"/>
              <w:right w:val="single" w:sz="4" w:space="0" w:color="auto"/>
            </w:tcBorders>
            <w:noWrap/>
            <w:vAlign w:val="bottom"/>
            <w:hideMark/>
          </w:tcPr>
          <w:p w14:paraId="70BEDC4E" w14:textId="77777777" w:rsidR="00B261E5" w:rsidRPr="00B261E5" w:rsidRDefault="00B261E5" w:rsidP="00174D41">
            <w:pPr>
              <w:spacing w:line="240" w:lineRule="auto"/>
              <w:rPr>
                <w:rFonts w:ascii="David" w:hAnsi="David"/>
                <w:rtl/>
              </w:rPr>
            </w:pPr>
            <w:r w:rsidRPr="00B261E5">
              <w:rPr>
                <w:rFonts w:ascii="David" w:hAnsi="David"/>
                <w:rtl/>
              </w:rPr>
              <w:t>ב"ש והנגב</w:t>
            </w:r>
          </w:p>
        </w:tc>
        <w:tc>
          <w:tcPr>
            <w:tcW w:w="1746" w:type="dxa"/>
            <w:tcBorders>
              <w:top w:val="nil"/>
              <w:left w:val="single" w:sz="4" w:space="0" w:color="auto"/>
              <w:bottom w:val="single" w:sz="4" w:space="0" w:color="auto"/>
              <w:right w:val="single" w:sz="4" w:space="0" w:color="auto"/>
            </w:tcBorders>
            <w:noWrap/>
            <w:vAlign w:val="bottom"/>
            <w:hideMark/>
          </w:tcPr>
          <w:p w14:paraId="65168EC0" w14:textId="77777777" w:rsidR="00B261E5" w:rsidRPr="00B261E5" w:rsidRDefault="00B261E5" w:rsidP="00174D41">
            <w:pPr>
              <w:bidi w:val="0"/>
              <w:spacing w:line="240" w:lineRule="auto"/>
              <w:jc w:val="right"/>
              <w:rPr>
                <w:rFonts w:ascii="David" w:hAnsi="David"/>
                <w:rtl/>
              </w:rPr>
            </w:pPr>
            <w:r w:rsidRPr="00B261E5">
              <w:rPr>
                <w:rFonts w:ascii="David" w:hAnsi="David"/>
              </w:rPr>
              <w:t>1</w:t>
            </w:r>
          </w:p>
        </w:tc>
        <w:tc>
          <w:tcPr>
            <w:tcW w:w="1984" w:type="dxa"/>
            <w:tcBorders>
              <w:top w:val="nil"/>
              <w:left w:val="single" w:sz="4" w:space="0" w:color="auto"/>
              <w:bottom w:val="single" w:sz="4" w:space="0" w:color="auto"/>
              <w:right w:val="single" w:sz="4" w:space="0" w:color="auto"/>
            </w:tcBorders>
            <w:noWrap/>
            <w:vAlign w:val="bottom"/>
            <w:hideMark/>
          </w:tcPr>
          <w:p w14:paraId="2D6F43AD" w14:textId="77777777" w:rsidR="00B261E5" w:rsidRPr="00B261E5" w:rsidRDefault="00B261E5" w:rsidP="00174D41">
            <w:pPr>
              <w:bidi w:val="0"/>
              <w:spacing w:line="240" w:lineRule="auto"/>
              <w:jc w:val="right"/>
              <w:rPr>
                <w:rFonts w:ascii="David" w:hAnsi="David"/>
              </w:rPr>
            </w:pPr>
            <w:r w:rsidRPr="00B261E5">
              <w:rPr>
                <w:rFonts w:ascii="David" w:hAnsi="David"/>
              </w:rPr>
              <w:t>3</w:t>
            </w:r>
          </w:p>
        </w:tc>
        <w:tc>
          <w:tcPr>
            <w:tcW w:w="2096" w:type="dxa"/>
            <w:tcBorders>
              <w:top w:val="nil"/>
              <w:left w:val="single" w:sz="4" w:space="0" w:color="auto"/>
              <w:bottom w:val="single" w:sz="4" w:space="0" w:color="auto"/>
              <w:right w:val="single" w:sz="4" w:space="0" w:color="auto"/>
            </w:tcBorders>
            <w:noWrap/>
            <w:vAlign w:val="bottom"/>
            <w:hideMark/>
          </w:tcPr>
          <w:p w14:paraId="20841B37" w14:textId="77777777" w:rsidR="00B261E5" w:rsidRPr="00B261E5" w:rsidRDefault="00B261E5" w:rsidP="00174D41">
            <w:pPr>
              <w:bidi w:val="0"/>
              <w:spacing w:line="240" w:lineRule="auto"/>
              <w:jc w:val="right"/>
              <w:rPr>
                <w:rFonts w:ascii="David" w:hAnsi="David"/>
              </w:rPr>
            </w:pPr>
            <w:r w:rsidRPr="00B261E5">
              <w:rPr>
                <w:rFonts w:ascii="David" w:hAnsi="David"/>
              </w:rPr>
              <w:t>4</w:t>
            </w:r>
          </w:p>
        </w:tc>
      </w:tr>
      <w:tr w:rsidR="00B261E5" w:rsidRPr="00B261E5" w14:paraId="0177762B" w14:textId="77777777" w:rsidTr="00174D41">
        <w:trPr>
          <w:trHeight w:val="300"/>
        </w:trPr>
        <w:tc>
          <w:tcPr>
            <w:tcW w:w="1820" w:type="dxa"/>
            <w:tcBorders>
              <w:top w:val="nil"/>
              <w:left w:val="single" w:sz="4" w:space="0" w:color="auto"/>
              <w:bottom w:val="single" w:sz="4" w:space="0" w:color="auto"/>
              <w:right w:val="single" w:sz="4" w:space="0" w:color="auto"/>
            </w:tcBorders>
            <w:noWrap/>
            <w:vAlign w:val="bottom"/>
            <w:hideMark/>
          </w:tcPr>
          <w:p w14:paraId="46B725AB" w14:textId="77777777" w:rsidR="00B261E5" w:rsidRPr="00B261E5" w:rsidRDefault="00B261E5" w:rsidP="00174D41">
            <w:pPr>
              <w:spacing w:line="240" w:lineRule="auto"/>
              <w:rPr>
                <w:rFonts w:ascii="David" w:hAnsi="David"/>
              </w:rPr>
            </w:pPr>
            <w:r w:rsidRPr="00B261E5">
              <w:rPr>
                <w:rFonts w:ascii="David" w:hAnsi="David"/>
                <w:rtl/>
              </w:rPr>
              <w:t>לכיש</w:t>
            </w:r>
          </w:p>
        </w:tc>
        <w:tc>
          <w:tcPr>
            <w:tcW w:w="1171" w:type="dxa"/>
            <w:tcBorders>
              <w:top w:val="nil"/>
              <w:left w:val="single" w:sz="4" w:space="0" w:color="auto"/>
              <w:bottom w:val="single" w:sz="4" w:space="0" w:color="auto"/>
              <w:right w:val="single" w:sz="4" w:space="0" w:color="auto"/>
            </w:tcBorders>
            <w:noWrap/>
            <w:vAlign w:val="bottom"/>
            <w:hideMark/>
          </w:tcPr>
          <w:p w14:paraId="7B2CF958" w14:textId="77777777" w:rsidR="00B261E5" w:rsidRPr="00B261E5" w:rsidRDefault="00B261E5" w:rsidP="00174D41">
            <w:pPr>
              <w:spacing w:line="240" w:lineRule="auto"/>
              <w:rPr>
                <w:rFonts w:ascii="David" w:hAnsi="David"/>
                <w:rtl/>
              </w:rPr>
            </w:pPr>
            <w:r w:rsidRPr="00B261E5">
              <w:rPr>
                <w:rFonts w:ascii="David" w:hAnsi="David"/>
                <w:rtl/>
              </w:rPr>
              <w:t>ב"ש והנגב</w:t>
            </w:r>
          </w:p>
        </w:tc>
        <w:tc>
          <w:tcPr>
            <w:tcW w:w="1746" w:type="dxa"/>
            <w:tcBorders>
              <w:top w:val="nil"/>
              <w:left w:val="single" w:sz="4" w:space="0" w:color="auto"/>
              <w:bottom w:val="single" w:sz="4" w:space="0" w:color="auto"/>
              <w:right w:val="single" w:sz="4" w:space="0" w:color="auto"/>
            </w:tcBorders>
            <w:noWrap/>
            <w:vAlign w:val="bottom"/>
            <w:hideMark/>
          </w:tcPr>
          <w:p w14:paraId="07669836" w14:textId="77777777" w:rsidR="00B261E5" w:rsidRPr="00B261E5" w:rsidRDefault="00B261E5" w:rsidP="00174D41">
            <w:pPr>
              <w:bidi w:val="0"/>
              <w:spacing w:line="240" w:lineRule="auto"/>
              <w:jc w:val="right"/>
              <w:rPr>
                <w:rFonts w:ascii="David" w:hAnsi="David"/>
                <w:rtl/>
              </w:rPr>
            </w:pPr>
            <w:r w:rsidRPr="00B261E5">
              <w:rPr>
                <w:rFonts w:ascii="David" w:hAnsi="David"/>
              </w:rPr>
              <w:t>0</w:t>
            </w:r>
          </w:p>
        </w:tc>
        <w:tc>
          <w:tcPr>
            <w:tcW w:w="1984" w:type="dxa"/>
            <w:tcBorders>
              <w:top w:val="nil"/>
              <w:left w:val="single" w:sz="4" w:space="0" w:color="auto"/>
              <w:bottom w:val="single" w:sz="4" w:space="0" w:color="auto"/>
              <w:right w:val="single" w:sz="4" w:space="0" w:color="auto"/>
            </w:tcBorders>
            <w:noWrap/>
            <w:vAlign w:val="bottom"/>
            <w:hideMark/>
          </w:tcPr>
          <w:p w14:paraId="05EA112F" w14:textId="77777777" w:rsidR="00B261E5" w:rsidRPr="00B261E5" w:rsidRDefault="00B261E5" w:rsidP="00174D41">
            <w:pPr>
              <w:bidi w:val="0"/>
              <w:spacing w:line="240" w:lineRule="auto"/>
              <w:jc w:val="right"/>
              <w:rPr>
                <w:rFonts w:ascii="David" w:hAnsi="David"/>
              </w:rPr>
            </w:pPr>
            <w:r w:rsidRPr="00B261E5">
              <w:rPr>
                <w:rFonts w:ascii="David" w:hAnsi="David"/>
              </w:rPr>
              <w:t>1</w:t>
            </w:r>
          </w:p>
        </w:tc>
        <w:tc>
          <w:tcPr>
            <w:tcW w:w="2096" w:type="dxa"/>
            <w:tcBorders>
              <w:top w:val="nil"/>
              <w:left w:val="single" w:sz="4" w:space="0" w:color="auto"/>
              <w:bottom w:val="single" w:sz="4" w:space="0" w:color="auto"/>
              <w:right w:val="single" w:sz="4" w:space="0" w:color="auto"/>
            </w:tcBorders>
            <w:noWrap/>
            <w:vAlign w:val="bottom"/>
            <w:hideMark/>
          </w:tcPr>
          <w:p w14:paraId="7FA1E913" w14:textId="77777777" w:rsidR="00B261E5" w:rsidRPr="00B261E5" w:rsidRDefault="00B261E5" w:rsidP="00174D41">
            <w:pPr>
              <w:bidi w:val="0"/>
              <w:spacing w:line="240" w:lineRule="auto"/>
              <w:jc w:val="right"/>
              <w:rPr>
                <w:rFonts w:ascii="David" w:hAnsi="David"/>
              </w:rPr>
            </w:pPr>
            <w:r w:rsidRPr="00B261E5">
              <w:rPr>
                <w:rFonts w:ascii="David" w:hAnsi="David"/>
              </w:rPr>
              <w:t>1</w:t>
            </w:r>
          </w:p>
        </w:tc>
      </w:tr>
      <w:tr w:rsidR="00B261E5" w:rsidRPr="00B261E5" w14:paraId="3968CA50" w14:textId="77777777" w:rsidTr="00174D41">
        <w:trPr>
          <w:trHeight w:val="300"/>
        </w:trPr>
        <w:tc>
          <w:tcPr>
            <w:tcW w:w="1820" w:type="dxa"/>
            <w:tcBorders>
              <w:top w:val="nil"/>
              <w:left w:val="single" w:sz="4" w:space="0" w:color="auto"/>
              <w:bottom w:val="single" w:sz="4" w:space="0" w:color="auto"/>
              <w:right w:val="single" w:sz="4" w:space="0" w:color="auto"/>
            </w:tcBorders>
            <w:noWrap/>
            <w:vAlign w:val="bottom"/>
            <w:hideMark/>
          </w:tcPr>
          <w:p w14:paraId="5EFCF143" w14:textId="77777777" w:rsidR="00B261E5" w:rsidRPr="00B261E5" w:rsidRDefault="00B261E5" w:rsidP="00174D41">
            <w:pPr>
              <w:spacing w:line="240" w:lineRule="auto"/>
              <w:rPr>
                <w:rFonts w:ascii="David" w:hAnsi="David"/>
              </w:rPr>
            </w:pPr>
            <w:r w:rsidRPr="00B261E5">
              <w:rPr>
                <w:rFonts w:ascii="David" w:hAnsi="David"/>
                <w:rtl/>
              </w:rPr>
              <w:t>לקיה</w:t>
            </w:r>
          </w:p>
        </w:tc>
        <w:tc>
          <w:tcPr>
            <w:tcW w:w="1171" w:type="dxa"/>
            <w:tcBorders>
              <w:top w:val="nil"/>
              <w:left w:val="single" w:sz="4" w:space="0" w:color="auto"/>
              <w:bottom w:val="single" w:sz="4" w:space="0" w:color="auto"/>
              <w:right w:val="single" w:sz="4" w:space="0" w:color="auto"/>
            </w:tcBorders>
            <w:noWrap/>
            <w:vAlign w:val="bottom"/>
            <w:hideMark/>
          </w:tcPr>
          <w:p w14:paraId="28C08689" w14:textId="77777777" w:rsidR="00B261E5" w:rsidRPr="00B261E5" w:rsidRDefault="00B261E5" w:rsidP="00174D41">
            <w:pPr>
              <w:spacing w:line="240" w:lineRule="auto"/>
              <w:rPr>
                <w:rFonts w:ascii="David" w:hAnsi="David"/>
                <w:rtl/>
              </w:rPr>
            </w:pPr>
            <w:r w:rsidRPr="00B261E5">
              <w:rPr>
                <w:rFonts w:ascii="David" w:hAnsi="David"/>
                <w:rtl/>
              </w:rPr>
              <w:t>ב"ש והנגב</w:t>
            </w:r>
          </w:p>
        </w:tc>
        <w:tc>
          <w:tcPr>
            <w:tcW w:w="1746" w:type="dxa"/>
            <w:tcBorders>
              <w:top w:val="nil"/>
              <w:left w:val="single" w:sz="4" w:space="0" w:color="auto"/>
              <w:bottom w:val="single" w:sz="4" w:space="0" w:color="auto"/>
              <w:right w:val="single" w:sz="4" w:space="0" w:color="auto"/>
            </w:tcBorders>
            <w:noWrap/>
            <w:vAlign w:val="bottom"/>
            <w:hideMark/>
          </w:tcPr>
          <w:p w14:paraId="7CF609FC" w14:textId="77777777" w:rsidR="00B261E5" w:rsidRPr="00B261E5" w:rsidRDefault="00B261E5" w:rsidP="00174D41">
            <w:pPr>
              <w:bidi w:val="0"/>
              <w:spacing w:line="240" w:lineRule="auto"/>
              <w:jc w:val="right"/>
              <w:rPr>
                <w:rFonts w:ascii="David" w:hAnsi="David"/>
                <w:rtl/>
              </w:rPr>
            </w:pPr>
            <w:r w:rsidRPr="00B261E5">
              <w:rPr>
                <w:rFonts w:ascii="David" w:hAnsi="David"/>
              </w:rPr>
              <w:t>0</w:t>
            </w:r>
          </w:p>
        </w:tc>
        <w:tc>
          <w:tcPr>
            <w:tcW w:w="1984" w:type="dxa"/>
            <w:tcBorders>
              <w:top w:val="nil"/>
              <w:left w:val="single" w:sz="4" w:space="0" w:color="auto"/>
              <w:bottom w:val="single" w:sz="4" w:space="0" w:color="auto"/>
              <w:right w:val="single" w:sz="4" w:space="0" w:color="auto"/>
            </w:tcBorders>
            <w:noWrap/>
            <w:vAlign w:val="bottom"/>
            <w:hideMark/>
          </w:tcPr>
          <w:p w14:paraId="05EA0F0C" w14:textId="77777777" w:rsidR="00B261E5" w:rsidRPr="00B261E5" w:rsidRDefault="00B261E5" w:rsidP="00174D41">
            <w:pPr>
              <w:bidi w:val="0"/>
              <w:spacing w:line="240" w:lineRule="auto"/>
              <w:jc w:val="right"/>
              <w:rPr>
                <w:rFonts w:ascii="David" w:hAnsi="David"/>
              </w:rPr>
            </w:pPr>
            <w:r w:rsidRPr="00B261E5">
              <w:rPr>
                <w:rFonts w:ascii="David" w:hAnsi="David"/>
              </w:rPr>
              <w:t>1</w:t>
            </w:r>
          </w:p>
        </w:tc>
        <w:tc>
          <w:tcPr>
            <w:tcW w:w="2096" w:type="dxa"/>
            <w:tcBorders>
              <w:top w:val="nil"/>
              <w:left w:val="single" w:sz="4" w:space="0" w:color="auto"/>
              <w:bottom w:val="single" w:sz="4" w:space="0" w:color="auto"/>
              <w:right w:val="single" w:sz="4" w:space="0" w:color="auto"/>
            </w:tcBorders>
            <w:noWrap/>
            <w:vAlign w:val="bottom"/>
            <w:hideMark/>
          </w:tcPr>
          <w:p w14:paraId="7F4FF4A1" w14:textId="77777777" w:rsidR="00B261E5" w:rsidRPr="00B261E5" w:rsidRDefault="00B261E5" w:rsidP="00174D41">
            <w:pPr>
              <w:bidi w:val="0"/>
              <w:spacing w:line="240" w:lineRule="auto"/>
              <w:jc w:val="right"/>
              <w:rPr>
                <w:rFonts w:ascii="David" w:hAnsi="David"/>
              </w:rPr>
            </w:pPr>
            <w:r w:rsidRPr="00B261E5">
              <w:rPr>
                <w:rFonts w:ascii="David" w:hAnsi="David"/>
              </w:rPr>
              <w:t>1</w:t>
            </w:r>
          </w:p>
        </w:tc>
      </w:tr>
      <w:tr w:rsidR="00B261E5" w:rsidRPr="00B261E5" w14:paraId="42B3DEEE" w14:textId="77777777" w:rsidTr="00174D41">
        <w:trPr>
          <w:trHeight w:val="300"/>
        </w:trPr>
        <w:tc>
          <w:tcPr>
            <w:tcW w:w="1820" w:type="dxa"/>
            <w:tcBorders>
              <w:top w:val="nil"/>
              <w:left w:val="single" w:sz="4" w:space="0" w:color="auto"/>
              <w:bottom w:val="single" w:sz="4" w:space="0" w:color="auto"/>
              <w:right w:val="single" w:sz="4" w:space="0" w:color="auto"/>
            </w:tcBorders>
            <w:noWrap/>
            <w:vAlign w:val="bottom"/>
            <w:hideMark/>
          </w:tcPr>
          <w:p w14:paraId="0426226D" w14:textId="77777777" w:rsidR="00B261E5" w:rsidRPr="00B261E5" w:rsidRDefault="00B261E5" w:rsidP="00174D41">
            <w:pPr>
              <w:spacing w:line="240" w:lineRule="auto"/>
              <w:rPr>
                <w:rFonts w:ascii="David" w:hAnsi="David"/>
              </w:rPr>
            </w:pPr>
            <w:r w:rsidRPr="00B261E5">
              <w:rPr>
                <w:rFonts w:ascii="David" w:hAnsi="David"/>
                <w:rtl/>
              </w:rPr>
              <w:t>מבועים</w:t>
            </w:r>
          </w:p>
        </w:tc>
        <w:tc>
          <w:tcPr>
            <w:tcW w:w="1171" w:type="dxa"/>
            <w:tcBorders>
              <w:top w:val="nil"/>
              <w:left w:val="single" w:sz="4" w:space="0" w:color="auto"/>
              <w:bottom w:val="single" w:sz="4" w:space="0" w:color="auto"/>
              <w:right w:val="single" w:sz="4" w:space="0" w:color="auto"/>
            </w:tcBorders>
            <w:noWrap/>
            <w:vAlign w:val="bottom"/>
            <w:hideMark/>
          </w:tcPr>
          <w:p w14:paraId="46036E63" w14:textId="77777777" w:rsidR="00B261E5" w:rsidRPr="00B261E5" w:rsidRDefault="00B261E5" w:rsidP="00174D41">
            <w:pPr>
              <w:spacing w:line="240" w:lineRule="auto"/>
              <w:rPr>
                <w:rFonts w:ascii="David" w:hAnsi="David"/>
                <w:rtl/>
              </w:rPr>
            </w:pPr>
            <w:r w:rsidRPr="00B261E5">
              <w:rPr>
                <w:rFonts w:ascii="David" w:hAnsi="David"/>
                <w:rtl/>
              </w:rPr>
              <w:t>ב"ש והנגב</w:t>
            </w:r>
          </w:p>
        </w:tc>
        <w:tc>
          <w:tcPr>
            <w:tcW w:w="1746" w:type="dxa"/>
            <w:tcBorders>
              <w:top w:val="nil"/>
              <w:left w:val="single" w:sz="4" w:space="0" w:color="auto"/>
              <w:bottom w:val="single" w:sz="4" w:space="0" w:color="auto"/>
              <w:right w:val="single" w:sz="4" w:space="0" w:color="auto"/>
            </w:tcBorders>
            <w:noWrap/>
            <w:vAlign w:val="bottom"/>
            <w:hideMark/>
          </w:tcPr>
          <w:p w14:paraId="0CAEAE0D" w14:textId="77777777" w:rsidR="00B261E5" w:rsidRPr="00B261E5" w:rsidRDefault="00B261E5" w:rsidP="00174D41">
            <w:pPr>
              <w:bidi w:val="0"/>
              <w:spacing w:line="240" w:lineRule="auto"/>
              <w:jc w:val="right"/>
              <w:rPr>
                <w:rFonts w:ascii="David" w:hAnsi="David"/>
                <w:rtl/>
              </w:rPr>
            </w:pPr>
            <w:r w:rsidRPr="00B261E5">
              <w:rPr>
                <w:rFonts w:ascii="David" w:hAnsi="David"/>
              </w:rPr>
              <w:t>2</w:t>
            </w:r>
          </w:p>
        </w:tc>
        <w:tc>
          <w:tcPr>
            <w:tcW w:w="1984" w:type="dxa"/>
            <w:tcBorders>
              <w:top w:val="nil"/>
              <w:left w:val="single" w:sz="4" w:space="0" w:color="auto"/>
              <w:bottom w:val="single" w:sz="4" w:space="0" w:color="auto"/>
              <w:right w:val="single" w:sz="4" w:space="0" w:color="auto"/>
            </w:tcBorders>
            <w:noWrap/>
            <w:vAlign w:val="bottom"/>
            <w:hideMark/>
          </w:tcPr>
          <w:p w14:paraId="2457D349" w14:textId="77777777" w:rsidR="00B261E5" w:rsidRPr="00B261E5" w:rsidRDefault="00B261E5" w:rsidP="00174D41">
            <w:pPr>
              <w:bidi w:val="0"/>
              <w:spacing w:line="240" w:lineRule="auto"/>
              <w:jc w:val="right"/>
              <w:rPr>
                <w:rFonts w:ascii="David" w:hAnsi="David"/>
              </w:rPr>
            </w:pPr>
            <w:r w:rsidRPr="00B261E5">
              <w:rPr>
                <w:rFonts w:ascii="David" w:hAnsi="David"/>
              </w:rPr>
              <w:t>1</w:t>
            </w:r>
          </w:p>
        </w:tc>
        <w:tc>
          <w:tcPr>
            <w:tcW w:w="2096" w:type="dxa"/>
            <w:tcBorders>
              <w:top w:val="nil"/>
              <w:left w:val="single" w:sz="4" w:space="0" w:color="auto"/>
              <w:bottom w:val="single" w:sz="4" w:space="0" w:color="auto"/>
              <w:right w:val="single" w:sz="4" w:space="0" w:color="auto"/>
            </w:tcBorders>
            <w:noWrap/>
            <w:vAlign w:val="bottom"/>
            <w:hideMark/>
          </w:tcPr>
          <w:p w14:paraId="58515196" w14:textId="77777777" w:rsidR="00B261E5" w:rsidRPr="00B261E5" w:rsidRDefault="00B261E5" w:rsidP="00174D41">
            <w:pPr>
              <w:bidi w:val="0"/>
              <w:spacing w:line="240" w:lineRule="auto"/>
              <w:jc w:val="right"/>
              <w:rPr>
                <w:rFonts w:ascii="David" w:hAnsi="David"/>
              </w:rPr>
            </w:pPr>
            <w:r w:rsidRPr="00B261E5">
              <w:rPr>
                <w:rFonts w:ascii="David" w:hAnsi="David"/>
              </w:rPr>
              <w:t>3</w:t>
            </w:r>
          </w:p>
        </w:tc>
      </w:tr>
      <w:tr w:rsidR="00B261E5" w:rsidRPr="00B261E5" w14:paraId="40ECC065" w14:textId="77777777" w:rsidTr="00174D41">
        <w:trPr>
          <w:trHeight w:val="300"/>
        </w:trPr>
        <w:tc>
          <w:tcPr>
            <w:tcW w:w="1820" w:type="dxa"/>
            <w:tcBorders>
              <w:top w:val="nil"/>
              <w:left w:val="single" w:sz="4" w:space="0" w:color="auto"/>
              <w:bottom w:val="single" w:sz="4" w:space="0" w:color="auto"/>
              <w:right w:val="single" w:sz="4" w:space="0" w:color="auto"/>
            </w:tcBorders>
            <w:noWrap/>
            <w:vAlign w:val="bottom"/>
            <w:hideMark/>
          </w:tcPr>
          <w:p w14:paraId="097C1878" w14:textId="77777777" w:rsidR="00B261E5" w:rsidRPr="00B261E5" w:rsidRDefault="00B261E5" w:rsidP="00174D41">
            <w:pPr>
              <w:spacing w:line="240" w:lineRule="auto"/>
              <w:rPr>
                <w:rFonts w:ascii="David" w:hAnsi="David"/>
              </w:rPr>
            </w:pPr>
            <w:r w:rsidRPr="00B261E5">
              <w:rPr>
                <w:rFonts w:ascii="David" w:hAnsi="David"/>
                <w:rtl/>
              </w:rPr>
              <w:t>מיתר</w:t>
            </w:r>
          </w:p>
        </w:tc>
        <w:tc>
          <w:tcPr>
            <w:tcW w:w="1171" w:type="dxa"/>
            <w:tcBorders>
              <w:top w:val="nil"/>
              <w:left w:val="single" w:sz="4" w:space="0" w:color="auto"/>
              <w:bottom w:val="single" w:sz="4" w:space="0" w:color="auto"/>
              <w:right w:val="single" w:sz="4" w:space="0" w:color="auto"/>
            </w:tcBorders>
            <w:noWrap/>
            <w:vAlign w:val="bottom"/>
            <w:hideMark/>
          </w:tcPr>
          <w:p w14:paraId="78C37C6C" w14:textId="77777777" w:rsidR="00B261E5" w:rsidRPr="00B261E5" w:rsidRDefault="00B261E5" w:rsidP="00174D41">
            <w:pPr>
              <w:spacing w:line="240" w:lineRule="auto"/>
              <w:rPr>
                <w:rFonts w:ascii="David" w:hAnsi="David"/>
                <w:rtl/>
              </w:rPr>
            </w:pPr>
            <w:r w:rsidRPr="00B261E5">
              <w:rPr>
                <w:rFonts w:ascii="David" w:hAnsi="David"/>
                <w:rtl/>
              </w:rPr>
              <w:t>ב"ש והנגב</w:t>
            </w:r>
          </w:p>
        </w:tc>
        <w:tc>
          <w:tcPr>
            <w:tcW w:w="1746" w:type="dxa"/>
            <w:tcBorders>
              <w:top w:val="nil"/>
              <w:left w:val="single" w:sz="4" w:space="0" w:color="auto"/>
              <w:bottom w:val="single" w:sz="4" w:space="0" w:color="auto"/>
              <w:right w:val="single" w:sz="4" w:space="0" w:color="auto"/>
            </w:tcBorders>
            <w:noWrap/>
            <w:vAlign w:val="bottom"/>
            <w:hideMark/>
          </w:tcPr>
          <w:p w14:paraId="7E892A59" w14:textId="77777777" w:rsidR="00B261E5" w:rsidRPr="00B261E5" w:rsidRDefault="00B261E5" w:rsidP="00174D41">
            <w:pPr>
              <w:bidi w:val="0"/>
              <w:spacing w:line="240" w:lineRule="auto"/>
              <w:jc w:val="right"/>
              <w:rPr>
                <w:rFonts w:ascii="David" w:hAnsi="David"/>
                <w:rtl/>
              </w:rPr>
            </w:pPr>
            <w:r w:rsidRPr="00B261E5">
              <w:rPr>
                <w:rFonts w:ascii="David" w:hAnsi="David"/>
              </w:rPr>
              <w:t>3</w:t>
            </w:r>
          </w:p>
        </w:tc>
        <w:tc>
          <w:tcPr>
            <w:tcW w:w="1984" w:type="dxa"/>
            <w:tcBorders>
              <w:top w:val="nil"/>
              <w:left w:val="single" w:sz="4" w:space="0" w:color="auto"/>
              <w:bottom w:val="single" w:sz="4" w:space="0" w:color="auto"/>
              <w:right w:val="single" w:sz="4" w:space="0" w:color="auto"/>
            </w:tcBorders>
            <w:noWrap/>
            <w:vAlign w:val="bottom"/>
            <w:hideMark/>
          </w:tcPr>
          <w:p w14:paraId="6F2AA6EB" w14:textId="77777777" w:rsidR="00B261E5" w:rsidRPr="00B261E5" w:rsidRDefault="00B261E5" w:rsidP="00174D41">
            <w:pPr>
              <w:bidi w:val="0"/>
              <w:spacing w:line="240" w:lineRule="auto"/>
              <w:jc w:val="right"/>
              <w:rPr>
                <w:rFonts w:ascii="David" w:hAnsi="David"/>
              </w:rPr>
            </w:pPr>
            <w:r w:rsidRPr="00B261E5">
              <w:rPr>
                <w:rFonts w:ascii="David" w:hAnsi="David"/>
              </w:rPr>
              <w:t>7</w:t>
            </w:r>
          </w:p>
        </w:tc>
        <w:tc>
          <w:tcPr>
            <w:tcW w:w="2096" w:type="dxa"/>
            <w:tcBorders>
              <w:top w:val="nil"/>
              <w:left w:val="single" w:sz="4" w:space="0" w:color="auto"/>
              <w:bottom w:val="single" w:sz="4" w:space="0" w:color="auto"/>
              <w:right w:val="single" w:sz="4" w:space="0" w:color="auto"/>
            </w:tcBorders>
            <w:noWrap/>
            <w:vAlign w:val="bottom"/>
            <w:hideMark/>
          </w:tcPr>
          <w:p w14:paraId="525278AF" w14:textId="77777777" w:rsidR="00B261E5" w:rsidRPr="00B261E5" w:rsidRDefault="00B261E5" w:rsidP="00174D41">
            <w:pPr>
              <w:bidi w:val="0"/>
              <w:spacing w:line="240" w:lineRule="auto"/>
              <w:jc w:val="right"/>
              <w:rPr>
                <w:rFonts w:ascii="David" w:hAnsi="David"/>
              </w:rPr>
            </w:pPr>
            <w:r w:rsidRPr="00B261E5">
              <w:rPr>
                <w:rFonts w:ascii="David" w:hAnsi="David"/>
              </w:rPr>
              <w:t>10</w:t>
            </w:r>
          </w:p>
        </w:tc>
      </w:tr>
      <w:tr w:rsidR="00B261E5" w:rsidRPr="00B261E5" w14:paraId="72FA10D8" w14:textId="77777777" w:rsidTr="00174D41">
        <w:trPr>
          <w:trHeight w:val="300"/>
        </w:trPr>
        <w:tc>
          <w:tcPr>
            <w:tcW w:w="1820" w:type="dxa"/>
            <w:tcBorders>
              <w:top w:val="nil"/>
              <w:left w:val="single" w:sz="4" w:space="0" w:color="auto"/>
              <w:bottom w:val="single" w:sz="4" w:space="0" w:color="auto"/>
              <w:right w:val="single" w:sz="4" w:space="0" w:color="auto"/>
            </w:tcBorders>
            <w:noWrap/>
            <w:vAlign w:val="bottom"/>
            <w:hideMark/>
          </w:tcPr>
          <w:p w14:paraId="559DAEF8" w14:textId="77777777" w:rsidR="00B261E5" w:rsidRPr="00B261E5" w:rsidRDefault="00B261E5" w:rsidP="00174D41">
            <w:pPr>
              <w:spacing w:line="240" w:lineRule="auto"/>
              <w:rPr>
                <w:rFonts w:ascii="David" w:hAnsi="David"/>
              </w:rPr>
            </w:pPr>
            <w:r w:rsidRPr="00B261E5">
              <w:rPr>
                <w:rFonts w:ascii="David" w:hAnsi="David"/>
                <w:rtl/>
              </w:rPr>
              <w:t>מנוחה</w:t>
            </w:r>
          </w:p>
        </w:tc>
        <w:tc>
          <w:tcPr>
            <w:tcW w:w="1171" w:type="dxa"/>
            <w:tcBorders>
              <w:top w:val="nil"/>
              <w:left w:val="single" w:sz="4" w:space="0" w:color="auto"/>
              <w:bottom w:val="single" w:sz="4" w:space="0" w:color="auto"/>
              <w:right w:val="single" w:sz="4" w:space="0" w:color="auto"/>
            </w:tcBorders>
            <w:noWrap/>
            <w:vAlign w:val="bottom"/>
            <w:hideMark/>
          </w:tcPr>
          <w:p w14:paraId="1D4E367D" w14:textId="77777777" w:rsidR="00B261E5" w:rsidRPr="00B261E5" w:rsidRDefault="00B261E5" w:rsidP="00174D41">
            <w:pPr>
              <w:spacing w:line="240" w:lineRule="auto"/>
              <w:rPr>
                <w:rFonts w:ascii="David" w:hAnsi="David"/>
                <w:rtl/>
              </w:rPr>
            </w:pPr>
            <w:r w:rsidRPr="00B261E5">
              <w:rPr>
                <w:rFonts w:ascii="David" w:hAnsi="David"/>
                <w:rtl/>
              </w:rPr>
              <w:t>ב"ש והנגב</w:t>
            </w:r>
          </w:p>
        </w:tc>
        <w:tc>
          <w:tcPr>
            <w:tcW w:w="1746" w:type="dxa"/>
            <w:tcBorders>
              <w:top w:val="nil"/>
              <w:left w:val="single" w:sz="4" w:space="0" w:color="auto"/>
              <w:bottom w:val="single" w:sz="4" w:space="0" w:color="auto"/>
              <w:right w:val="single" w:sz="4" w:space="0" w:color="auto"/>
            </w:tcBorders>
            <w:noWrap/>
            <w:vAlign w:val="bottom"/>
            <w:hideMark/>
          </w:tcPr>
          <w:p w14:paraId="5C8D1D72" w14:textId="77777777" w:rsidR="00B261E5" w:rsidRPr="00B261E5" w:rsidRDefault="00B261E5" w:rsidP="00174D41">
            <w:pPr>
              <w:bidi w:val="0"/>
              <w:spacing w:line="240" w:lineRule="auto"/>
              <w:jc w:val="right"/>
              <w:rPr>
                <w:rFonts w:ascii="David" w:hAnsi="David"/>
                <w:rtl/>
              </w:rPr>
            </w:pPr>
            <w:r w:rsidRPr="00B261E5">
              <w:rPr>
                <w:rFonts w:ascii="David" w:hAnsi="David"/>
              </w:rPr>
              <w:t>0</w:t>
            </w:r>
          </w:p>
        </w:tc>
        <w:tc>
          <w:tcPr>
            <w:tcW w:w="1984" w:type="dxa"/>
            <w:tcBorders>
              <w:top w:val="nil"/>
              <w:left w:val="single" w:sz="4" w:space="0" w:color="auto"/>
              <w:bottom w:val="single" w:sz="4" w:space="0" w:color="auto"/>
              <w:right w:val="single" w:sz="4" w:space="0" w:color="auto"/>
            </w:tcBorders>
            <w:noWrap/>
            <w:vAlign w:val="bottom"/>
            <w:hideMark/>
          </w:tcPr>
          <w:p w14:paraId="2CAF758F" w14:textId="77777777" w:rsidR="00B261E5" w:rsidRPr="00B261E5" w:rsidRDefault="00B261E5" w:rsidP="00174D41">
            <w:pPr>
              <w:bidi w:val="0"/>
              <w:spacing w:line="240" w:lineRule="auto"/>
              <w:jc w:val="right"/>
              <w:rPr>
                <w:rFonts w:ascii="David" w:hAnsi="David"/>
              </w:rPr>
            </w:pPr>
            <w:r w:rsidRPr="00B261E5">
              <w:rPr>
                <w:rFonts w:ascii="David" w:hAnsi="David"/>
              </w:rPr>
              <w:t>2</w:t>
            </w:r>
          </w:p>
        </w:tc>
        <w:tc>
          <w:tcPr>
            <w:tcW w:w="2096" w:type="dxa"/>
            <w:tcBorders>
              <w:top w:val="nil"/>
              <w:left w:val="single" w:sz="4" w:space="0" w:color="auto"/>
              <w:bottom w:val="single" w:sz="4" w:space="0" w:color="auto"/>
              <w:right w:val="single" w:sz="4" w:space="0" w:color="auto"/>
            </w:tcBorders>
            <w:noWrap/>
            <w:vAlign w:val="bottom"/>
            <w:hideMark/>
          </w:tcPr>
          <w:p w14:paraId="623DABF0" w14:textId="77777777" w:rsidR="00B261E5" w:rsidRPr="00B261E5" w:rsidRDefault="00B261E5" w:rsidP="00174D41">
            <w:pPr>
              <w:bidi w:val="0"/>
              <w:spacing w:line="240" w:lineRule="auto"/>
              <w:jc w:val="right"/>
              <w:rPr>
                <w:rFonts w:ascii="David" w:hAnsi="David"/>
              </w:rPr>
            </w:pPr>
            <w:r w:rsidRPr="00B261E5">
              <w:rPr>
                <w:rFonts w:ascii="David" w:hAnsi="David"/>
              </w:rPr>
              <w:t>2</w:t>
            </w:r>
          </w:p>
        </w:tc>
      </w:tr>
      <w:tr w:rsidR="00B261E5" w:rsidRPr="00B261E5" w14:paraId="59B13CC8" w14:textId="77777777" w:rsidTr="00174D41">
        <w:trPr>
          <w:trHeight w:val="300"/>
        </w:trPr>
        <w:tc>
          <w:tcPr>
            <w:tcW w:w="1820" w:type="dxa"/>
            <w:tcBorders>
              <w:top w:val="nil"/>
              <w:left w:val="single" w:sz="4" w:space="0" w:color="auto"/>
              <w:bottom w:val="single" w:sz="4" w:space="0" w:color="auto"/>
              <w:right w:val="single" w:sz="4" w:space="0" w:color="auto"/>
            </w:tcBorders>
            <w:noWrap/>
            <w:vAlign w:val="bottom"/>
            <w:hideMark/>
          </w:tcPr>
          <w:p w14:paraId="7E651591" w14:textId="77777777" w:rsidR="00B261E5" w:rsidRPr="00B261E5" w:rsidRDefault="00B261E5" w:rsidP="00174D41">
            <w:pPr>
              <w:spacing w:line="240" w:lineRule="auto"/>
              <w:rPr>
                <w:rFonts w:ascii="David" w:hAnsi="David"/>
              </w:rPr>
            </w:pPr>
            <w:r w:rsidRPr="00B261E5">
              <w:rPr>
                <w:rFonts w:ascii="David" w:hAnsi="David"/>
                <w:rtl/>
              </w:rPr>
              <w:t>מצפה רמון</w:t>
            </w:r>
          </w:p>
        </w:tc>
        <w:tc>
          <w:tcPr>
            <w:tcW w:w="1171" w:type="dxa"/>
            <w:tcBorders>
              <w:top w:val="nil"/>
              <w:left w:val="single" w:sz="4" w:space="0" w:color="auto"/>
              <w:bottom w:val="single" w:sz="4" w:space="0" w:color="auto"/>
              <w:right w:val="single" w:sz="4" w:space="0" w:color="auto"/>
            </w:tcBorders>
            <w:noWrap/>
            <w:vAlign w:val="bottom"/>
            <w:hideMark/>
          </w:tcPr>
          <w:p w14:paraId="06F9597C" w14:textId="77777777" w:rsidR="00B261E5" w:rsidRPr="00B261E5" w:rsidRDefault="00B261E5" w:rsidP="00174D41">
            <w:pPr>
              <w:spacing w:line="240" w:lineRule="auto"/>
              <w:rPr>
                <w:rFonts w:ascii="David" w:hAnsi="David"/>
                <w:rtl/>
              </w:rPr>
            </w:pPr>
            <w:r w:rsidRPr="00B261E5">
              <w:rPr>
                <w:rFonts w:ascii="David" w:hAnsi="David"/>
                <w:rtl/>
              </w:rPr>
              <w:t>ב"ש והנגב</w:t>
            </w:r>
          </w:p>
        </w:tc>
        <w:tc>
          <w:tcPr>
            <w:tcW w:w="1746" w:type="dxa"/>
            <w:tcBorders>
              <w:top w:val="nil"/>
              <w:left w:val="single" w:sz="4" w:space="0" w:color="auto"/>
              <w:bottom w:val="single" w:sz="4" w:space="0" w:color="auto"/>
              <w:right w:val="single" w:sz="4" w:space="0" w:color="auto"/>
            </w:tcBorders>
            <w:noWrap/>
            <w:vAlign w:val="bottom"/>
            <w:hideMark/>
          </w:tcPr>
          <w:p w14:paraId="26EA9CA0" w14:textId="77777777" w:rsidR="00B261E5" w:rsidRPr="00B261E5" w:rsidRDefault="00B261E5" w:rsidP="00174D41">
            <w:pPr>
              <w:bidi w:val="0"/>
              <w:spacing w:line="240" w:lineRule="auto"/>
              <w:jc w:val="right"/>
              <w:rPr>
                <w:rFonts w:ascii="David" w:hAnsi="David"/>
                <w:rtl/>
              </w:rPr>
            </w:pPr>
            <w:r w:rsidRPr="00B261E5">
              <w:rPr>
                <w:rFonts w:ascii="David" w:hAnsi="David"/>
              </w:rPr>
              <w:t>1</w:t>
            </w:r>
          </w:p>
        </w:tc>
        <w:tc>
          <w:tcPr>
            <w:tcW w:w="1984" w:type="dxa"/>
            <w:tcBorders>
              <w:top w:val="nil"/>
              <w:left w:val="single" w:sz="4" w:space="0" w:color="auto"/>
              <w:bottom w:val="single" w:sz="4" w:space="0" w:color="auto"/>
              <w:right w:val="single" w:sz="4" w:space="0" w:color="auto"/>
            </w:tcBorders>
            <w:noWrap/>
            <w:vAlign w:val="bottom"/>
            <w:hideMark/>
          </w:tcPr>
          <w:p w14:paraId="118770E8" w14:textId="77777777" w:rsidR="00B261E5" w:rsidRPr="00B261E5" w:rsidRDefault="00B261E5" w:rsidP="00174D41">
            <w:pPr>
              <w:bidi w:val="0"/>
              <w:spacing w:line="240" w:lineRule="auto"/>
              <w:jc w:val="right"/>
              <w:rPr>
                <w:rFonts w:ascii="David" w:hAnsi="David"/>
              </w:rPr>
            </w:pPr>
            <w:r w:rsidRPr="00B261E5">
              <w:rPr>
                <w:rFonts w:ascii="David" w:hAnsi="David"/>
              </w:rPr>
              <w:t>2</w:t>
            </w:r>
          </w:p>
        </w:tc>
        <w:tc>
          <w:tcPr>
            <w:tcW w:w="2096" w:type="dxa"/>
            <w:tcBorders>
              <w:top w:val="nil"/>
              <w:left w:val="single" w:sz="4" w:space="0" w:color="auto"/>
              <w:bottom w:val="single" w:sz="4" w:space="0" w:color="auto"/>
              <w:right w:val="single" w:sz="4" w:space="0" w:color="auto"/>
            </w:tcBorders>
            <w:noWrap/>
            <w:vAlign w:val="bottom"/>
            <w:hideMark/>
          </w:tcPr>
          <w:p w14:paraId="14033266" w14:textId="77777777" w:rsidR="00B261E5" w:rsidRPr="00B261E5" w:rsidRDefault="00B261E5" w:rsidP="00174D41">
            <w:pPr>
              <w:bidi w:val="0"/>
              <w:spacing w:line="240" w:lineRule="auto"/>
              <w:jc w:val="right"/>
              <w:rPr>
                <w:rFonts w:ascii="David" w:hAnsi="David"/>
              </w:rPr>
            </w:pPr>
            <w:r w:rsidRPr="00B261E5">
              <w:rPr>
                <w:rFonts w:ascii="David" w:hAnsi="David"/>
              </w:rPr>
              <w:t>3</w:t>
            </w:r>
          </w:p>
        </w:tc>
      </w:tr>
      <w:tr w:rsidR="00B261E5" w:rsidRPr="00B261E5" w14:paraId="13C7998D" w14:textId="77777777" w:rsidTr="00174D41">
        <w:trPr>
          <w:trHeight w:val="300"/>
        </w:trPr>
        <w:tc>
          <w:tcPr>
            <w:tcW w:w="1820" w:type="dxa"/>
            <w:tcBorders>
              <w:top w:val="nil"/>
              <w:left w:val="single" w:sz="4" w:space="0" w:color="auto"/>
              <w:bottom w:val="single" w:sz="4" w:space="0" w:color="auto"/>
              <w:right w:val="single" w:sz="4" w:space="0" w:color="auto"/>
            </w:tcBorders>
            <w:noWrap/>
            <w:vAlign w:val="bottom"/>
            <w:hideMark/>
          </w:tcPr>
          <w:p w14:paraId="7F75BAAA" w14:textId="77777777" w:rsidR="00B261E5" w:rsidRPr="00B261E5" w:rsidRDefault="00B261E5" w:rsidP="00174D41">
            <w:pPr>
              <w:spacing w:line="240" w:lineRule="auto"/>
              <w:rPr>
                <w:rFonts w:ascii="David" w:hAnsi="David"/>
              </w:rPr>
            </w:pPr>
            <w:r w:rsidRPr="00B261E5">
              <w:rPr>
                <w:rFonts w:ascii="David" w:hAnsi="David"/>
                <w:rtl/>
              </w:rPr>
              <w:t>מרחב עם</w:t>
            </w:r>
          </w:p>
        </w:tc>
        <w:tc>
          <w:tcPr>
            <w:tcW w:w="1171" w:type="dxa"/>
            <w:tcBorders>
              <w:top w:val="nil"/>
              <w:left w:val="single" w:sz="4" w:space="0" w:color="auto"/>
              <w:bottom w:val="single" w:sz="4" w:space="0" w:color="auto"/>
              <w:right w:val="single" w:sz="4" w:space="0" w:color="auto"/>
            </w:tcBorders>
            <w:noWrap/>
            <w:vAlign w:val="bottom"/>
            <w:hideMark/>
          </w:tcPr>
          <w:p w14:paraId="62870F2E" w14:textId="77777777" w:rsidR="00B261E5" w:rsidRPr="00B261E5" w:rsidRDefault="00B261E5" w:rsidP="00174D41">
            <w:pPr>
              <w:spacing w:line="240" w:lineRule="auto"/>
              <w:rPr>
                <w:rFonts w:ascii="David" w:hAnsi="David"/>
                <w:rtl/>
              </w:rPr>
            </w:pPr>
            <w:r w:rsidRPr="00B261E5">
              <w:rPr>
                <w:rFonts w:ascii="David" w:hAnsi="David"/>
                <w:rtl/>
              </w:rPr>
              <w:t>ב"ש והנגב</w:t>
            </w:r>
          </w:p>
        </w:tc>
        <w:tc>
          <w:tcPr>
            <w:tcW w:w="1746" w:type="dxa"/>
            <w:tcBorders>
              <w:top w:val="nil"/>
              <w:left w:val="single" w:sz="4" w:space="0" w:color="auto"/>
              <w:bottom w:val="single" w:sz="4" w:space="0" w:color="auto"/>
              <w:right w:val="single" w:sz="4" w:space="0" w:color="auto"/>
            </w:tcBorders>
            <w:noWrap/>
            <w:vAlign w:val="bottom"/>
            <w:hideMark/>
          </w:tcPr>
          <w:p w14:paraId="725E48A0" w14:textId="77777777" w:rsidR="00B261E5" w:rsidRPr="00B261E5" w:rsidRDefault="00B261E5" w:rsidP="00174D41">
            <w:pPr>
              <w:bidi w:val="0"/>
              <w:spacing w:line="240" w:lineRule="auto"/>
              <w:jc w:val="right"/>
              <w:rPr>
                <w:rFonts w:ascii="David" w:hAnsi="David"/>
                <w:rtl/>
              </w:rPr>
            </w:pPr>
            <w:r w:rsidRPr="00B261E5">
              <w:rPr>
                <w:rFonts w:ascii="David" w:hAnsi="David"/>
              </w:rPr>
              <w:t>1</w:t>
            </w:r>
          </w:p>
        </w:tc>
        <w:tc>
          <w:tcPr>
            <w:tcW w:w="1984" w:type="dxa"/>
            <w:tcBorders>
              <w:top w:val="nil"/>
              <w:left w:val="single" w:sz="4" w:space="0" w:color="auto"/>
              <w:bottom w:val="single" w:sz="4" w:space="0" w:color="auto"/>
              <w:right w:val="single" w:sz="4" w:space="0" w:color="auto"/>
            </w:tcBorders>
            <w:noWrap/>
            <w:vAlign w:val="bottom"/>
            <w:hideMark/>
          </w:tcPr>
          <w:p w14:paraId="26151810" w14:textId="77777777" w:rsidR="00B261E5" w:rsidRPr="00B261E5" w:rsidRDefault="00B261E5" w:rsidP="00174D41">
            <w:pPr>
              <w:bidi w:val="0"/>
              <w:spacing w:line="240" w:lineRule="auto"/>
              <w:jc w:val="right"/>
              <w:rPr>
                <w:rFonts w:ascii="David" w:hAnsi="David"/>
              </w:rPr>
            </w:pPr>
            <w:r w:rsidRPr="00B261E5">
              <w:rPr>
                <w:rFonts w:ascii="David" w:hAnsi="David"/>
              </w:rPr>
              <w:t>1</w:t>
            </w:r>
          </w:p>
        </w:tc>
        <w:tc>
          <w:tcPr>
            <w:tcW w:w="2096" w:type="dxa"/>
            <w:tcBorders>
              <w:top w:val="nil"/>
              <w:left w:val="single" w:sz="4" w:space="0" w:color="auto"/>
              <w:bottom w:val="single" w:sz="4" w:space="0" w:color="auto"/>
              <w:right w:val="single" w:sz="4" w:space="0" w:color="auto"/>
            </w:tcBorders>
            <w:noWrap/>
            <w:vAlign w:val="bottom"/>
            <w:hideMark/>
          </w:tcPr>
          <w:p w14:paraId="1248F40F" w14:textId="77777777" w:rsidR="00B261E5" w:rsidRPr="00B261E5" w:rsidRDefault="00B261E5" w:rsidP="00174D41">
            <w:pPr>
              <w:bidi w:val="0"/>
              <w:spacing w:line="240" w:lineRule="auto"/>
              <w:jc w:val="right"/>
              <w:rPr>
                <w:rFonts w:ascii="David" w:hAnsi="David"/>
              </w:rPr>
            </w:pPr>
            <w:r w:rsidRPr="00B261E5">
              <w:rPr>
                <w:rFonts w:ascii="David" w:hAnsi="David"/>
              </w:rPr>
              <w:t>2</w:t>
            </w:r>
          </w:p>
        </w:tc>
      </w:tr>
      <w:tr w:rsidR="00B261E5" w:rsidRPr="00B261E5" w14:paraId="5DE89ACB" w14:textId="77777777" w:rsidTr="00174D41">
        <w:trPr>
          <w:trHeight w:val="300"/>
        </w:trPr>
        <w:tc>
          <w:tcPr>
            <w:tcW w:w="1820" w:type="dxa"/>
            <w:tcBorders>
              <w:top w:val="nil"/>
              <w:left w:val="single" w:sz="4" w:space="0" w:color="auto"/>
              <w:bottom w:val="single" w:sz="4" w:space="0" w:color="auto"/>
              <w:right w:val="single" w:sz="4" w:space="0" w:color="auto"/>
            </w:tcBorders>
            <w:noWrap/>
            <w:vAlign w:val="bottom"/>
            <w:hideMark/>
          </w:tcPr>
          <w:p w14:paraId="6B5A6F3E" w14:textId="77777777" w:rsidR="00B261E5" w:rsidRPr="00B261E5" w:rsidRDefault="00B261E5" w:rsidP="00174D41">
            <w:pPr>
              <w:spacing w:line="240" w:lineRule="auto"/>
              <w:rPr>
                <w:rFonts w:ascii="David" w:hAnsi="David"/>
              </w:rPr>
            </w:pPr>
            <w:r w:rsidRPr="00B261E5">
              <w:rPr>
                <w:rFonts w:ascii="David" w:hAnsi="David"/>
                <w:rtl/>
              </w:rPr>
              <w:t>משען</w:t>
            </w:r>
          </w:p>
        </w:tc>
        <w:tc>
          <w:tcPr>
            <w:tcW w:w="1171" w:type="dxa"/>
            <w:tcBorders>
              <w:top w:val="nil"/>
              <w:left w:val="single" w:sz="4" w:space="0" w:color="auto"/>
              <w:bottom w:val="single" w:sz="4" w:space="0" w:color="auto"/>
              <w:right w:val="single" w:sz="4" w:space="0" w:color="auto"/>
            </w:tcBorders>
            <w:noWrap/>
            <w:vAlign w:val="bottom"/>
            <w:hideMark/>
          </w:tcPr>
          <w:p w14:paraId="076A8022" w14:textId="77777777" w:rsidR="00B261E5" w:rsidRPr="00B261E5" w:rsidRDefault="00B261E5" w:rsidP="00174D41">
            <w:pPr>
              <w:spacing w:line="240" w:lineRule="auto"/>
              <w:rPr>
                <w:rFonts w:ascii="David" w:hAnsi="David"/>
                <w:rtl/>
              </w:rPr>
            </w:pPr>
            <w:r w:rsidRPr="00B261E5">
              <w:rPr>
                <w:rFonts w:ascii="David" w:hAnsi="David"/>
                <w:rtl/>
              </w:rPr>
              <w:t>ב"ש והנגב</w:t>
            </w:r>
          </w:p>
        </w:tc>
        <w:tc>
          <w:tcPr>
            <w:tcW w:w="1746" w:type="dxa"/>
            <w:tcBorders>
              <w:top w:val="nil"/>
              <w:left w:val="single" w:sz="4" w:space="0" w:color="auto"/>
              <w:bottom w:val="single" w:sz="4" w:space="0" w:color="auto"/>
              <w:right w:val="single" w:sz="4" w:space="0" w:color="auto"/>
            </w:tcBorders>
            <w:noWrap/>
            <w:vAlign w:val="bottom"/>
            <w:hideMark/>
          </w:tcPr>
          <w:p w14:paraId="1BC24D54" w14:textId="77777777" w:rsidR="00B261E5" w:rsidRPr="00B261E5" w:rsidRDefault="00B261E5" w:rsidP="00174D41">
            <w:pPr>
              <w:bidi w:val="0"/>
              <w:spacing w:line="240" w:lineRule="auto"/>
              <w:jc w:val="right"/>
              <w:rPr>
                <w:rFonts w:ascii="David" w:hAnsi="David"/>
                <w:rtl/>
              </w:rPr>
            </w:pPr>
            <w:r w:rsidRPr="00B261E5">
              <w:rPr>
                <w:rFonts w:ascii="David" w:hAnsi="David"/>
              </w:rPr>
              <w:t>0</w:t>
            </w:r>
          </w:p>
        </w:tc>
        <w:tc>
          <w:tcPr>
            <w:tcW w:w="1984" w:type="dxa"/>
            <w:tcBorders>
              <w:top w:val="nil"/>
              <w:left w:val="single" w:sz="4" w:space="0" w:color="auto"/>
              <w:bottom w:val="single" w:sz="4" w:space="0" w:color="auto"/>
              <w:right w:val="single" w:sz="4" w:space="0" w:color="auto"/>
            </w:tcBorders>
            <w:noWrap/>
            <w:vAlign w:val="bottom"/>
            <w:hideMark/>
          </w:tcPr>
          <w:p w14:paraId="081D531B" w14:textId="77777777" w:rsidR="00B261E5" w:rsidRPr="00B261E5" w:rsidRDefault="00B261E5" w:rsidP="00174D41">
            <w:pPr>
              <w:bidi w:val="0"/>
              <w:spacing w:line="240" w:lineRule="auto"/>
              <w:jc w:val="right"/>
              <w:rPr>
                <w:rFonts w:ascii="David" w:hAnsi="David"/>
              </w:rPr>
            </w:pPr>
            <w:r w:rsidRPr="00B261E5">
              <w:rPr>
                <w:rFonts w:ascii="David" w:hAnsi="David"/>
              </w:rPr>
              <w:t>2</w:t>
            </w:r>
          </w:p>
        </w:tc>
        <w:tc>
          <w:tcPr>
            <w:tcW w:w="2096" w:type="dxa"/>
            <w:tcBorders>
              <w:top w:val="nil"/>
              <w:left w:val="single" w:sz="4" w:space="0" w:color="auto"/>
              <w:bottom w:val="single" w:sz="4" w:space="0" w:color="auto"/>
              <w:right w:val="single" w:sz="4" w:space="0" w:color="auto"/>
            </w:tcBorders>
            <w:noWrap/>
            <w:vAlign w:val="bottom"/>
            <w:hideMark/>
          </w:tcPr>
          <w:p w14:paraId="6809E023" w14:textId="77777777" w:rsidR="00B261E5" w:rsidRPr="00B261E5" w:rsidRDefault="00B261E5" w:rsidP="00174D41">
            <w:pPr>
              <w:bidi w:val="0"/>
              <w:spacing w:line="240" w:lineRule="auto"/>
              <w:jc w:val="right"/>
              <w:rPr>
                <w:rFonts w:ascii="David" w:hAnsi="David"/>
              </w:rPr>
            </w:pPr>
            <w:r w:rsidRPr="00B261E5">
              <w:rPr>
                <w:rFonts w:ascii="David" w:hAnsi="David"/>
              </w:rPr>
              <w:t>2</w:t>
            </w:r>
          </w:p>
        </w:tc>
      </w:tr>
      <w:tr w:rsidR="00B261E5" w:rsidRPr="00B261E5" w14:paraId="3B4B34B3" w14:textId="77777777" w:rsidTr="00174D41">
        <w:trPr>
          <w:trHeight w:val="300"/>
        </w:trPr>
        <w:tc>
          <w:tcPr>
            <w:tcW w:w="1820" w:type="dxa"/>
            <w:tcBorders>
              <w:top w:val="nil"/>
              <w:left w:val="single" w:sz="4" w:space="0" w:color="auto"/>
              <w:bottom w:val="single" w:sz="4" w:space="0" w:color="auto"/>
              <w:right w:val="single" w:sz="4" w:space="0" w:color="auto"/>
            </w:tcBorders>
            <w:noWrap/>
            <w:vAlign w:val="bottom"/>
            <w:hideMark/>
          </w:tcPr>
          <w:p w14:paraId="3F875628" w14:textId="77777777" w:rsidR="00B261E5" w:rsidRPr="00B261E5" w:rsidRDefault="00B261E5" w:rsidP="00174D41">
            <w:pPr>
              <w:spacing w:line="240" w:lineRule="auto"/>
              <w:rPr>
                <w:rFonts w:ascii="David" w:hAnsi="David"/>
              </w:rPr>
            </w:pPr>
            <w:r w:rsidRPr="00B261E5">
              <w:rPr>
                <w:rFonts w:ascii="David" w:hAnsi="David"/>
                <w:rtl/>
              </w:rPr>
              <w:t>נבטים</w:t>
            </w:r>
          </w:p>
        </w:tc>
        <w:tc>
          <w:tcPr>
            <w:tcW w:w="1171" w:type="dxa"/>
            <w:tcBorders>
              <w:top w:val="nil"/>
              <w:left w:val="single" w:sz="4" w:space="0" w:color="auto"/>
              <w:bottom w:val="single" w:sz="4" w:space="0" w:color="auto"/>
              <w:right w:val="single" w:sz="4" w:space="0" w:color="auto"/>
            </w:tcBorders>
            <w:noWrap/>
            <w:vAlign w:val="bottom"/>
            <w:hideMark/>
          </w:tcPr>
          <w:p w14:paraId="46011266" w14:textId="77777777" w:rsidR="00B261E5" w:rsidRPr="00B261E5" w:rsidRDefault="00B261E5" w:rsidP="00174D41">
            <w:pPr>
              <w:spacing w:line="240" w:lineRule="auto"/>
              <w:rPr>
                <w:rFonts w:ascii="David" w:hAnsi="David"/>
                <w:rtl/>
              </w:rPr>
            </w:pPr>
            <w:r w:rsidRPr="00B261E5">
              <w:rPr>
                <w:rFonts w:ascii="David" w:hAnsi="David"/>
                <w:rtl/>
              </w:rPr>
              <w:t>ב"ש והנגב</w:t>
            </w:r>
          </w:p>
        </w:tc>
        <w:tc>
          <w:tcPr>
            <w:tcW w:w="1746" w:type="dxa"/>
            <w:tcBorders>
              <w:top w:val="nil"/>
              <w:left w:val="single" w:sz="4" w:space="0" w:color="auto"/>
              <w:bottom w:val="single" w:sz="4" w:space="0" w:color="auto"/>
              <w:right w:val="single" w:sz="4" w:space="0" w:color="auto"/>
            </w:tcBorders>
            <w:noWrap/>
            <w:vAlign w:val="bottom"/>
            <w:hideMark/>
          </w:tcPr>
          <w:p w14:paraId="322BB30A" w14:textId="77777777" w:rsidR="00B261E5" w:rsidRPr="00B261E5" w:rsidRDefault="00B261E5" w:rsidP="00174D41">
            <w:pPr>
              <w:bidi w:val="0"/>
              <w:spacing w:line="240" w:lineRule="auto"/>
              <w:jc w:val="right"/>
              <w:rPr>
                <w:rFonts w:ascii="David" w:hAnsi="David"/>
                <w:rtl/>
              </w:rPr>
            </w:pPr>
            <w:r w:rsidRPr="00B261E5">
              <w:rPr>
                <w:rFonts w:ascii="David" w:hAnsi="David"/>
              </w:rPr>
              <w:t>1</w:t>
            </w:r>
          </w:p>
        </w:tc>
        <w:tc>
          <w:tcPr>
            <w:tcW w:w="1984" w:type="dxa"/>
            <w:tcBorders>
              <w:top w:val="nil"/>
              <w:left w:val="single" w:sz="4" w:space="0" w:color="auto"/>
              <w:bottom w:val="single" w:sz="4" w:space="0" w:color="auto"/>
              <w:right w:val="single" w:sz="4" w:space="0" w:color="auto"/>
            </w:tcBorders>
            <w:noWrap/>
            <w:vAlign w:val="bottom"/>
            <w:hideMark/>
          </w:tcPr>
          <w:p w14:paraId="51805442" w14:textId="77777777" w:rsidR="00B261E5" w:rsidRPr="00B261E5" w:rsidRDefault="00B261E5" w:rsidP="00174D41">
            <w:pPr>
              <w:bidi w:val="0"/>
              <w:spacing w:line="240" w:lineRule="auto"/>
              <w:jc w:val="right"/>
              <w:rPr>
                <w:rFonts w:ascii="David" w:hAnsi="David"/>
              </w:rPr>
            </w:pPr>
            <w:r w:rsidRPr="00B261E5">
              <w:rPr>
                <w:rFonts w:ascii="David" w:hAnsi="David"/>
              </w:rPr>
              <w:t>1</w:t>
            </w:r>
          </w:p>
        </w:tc>
        <w:tc>
          <w:tcPr>
            <w:tcW w:w="2096" w:type="dxa"/>
            <w:tcBorders>
              <w:top w:val="nil"/>
              <w:left w:val="single" w:sz="4" w:space="0" w:color="auto"/>
              <w:bottom w:val="single" w:sz="4" w:space="0" w:color="auto"/>
              <w:right w:val="single" w:sz="4" w:space="0" w:color="auto"/>
            </w:tcBorders>
            <w:noWrap/>
            <w:vAlign w:val="bottom"/>
            <w:hideMark/>
          </w:tcPr>
          <w:p w14:paraId="432D48B6" w14:textId="77777777" w:rsidR="00B261E5" w:rsidRPr="00B261E5" w:rsidRDefault="00B261E5" w:rsidP="00174D41">
            <w:pPr>
              <w:bidi w:val="0"/>
              <w:spacing w:line="240" w:lineRule="auto"/>
              <w:jc w:val="right"/>
              <w:rPr>
                <w:rFonts w:ascii="David" w:hAnsi="David"/>
              </w:rPr>
            </w:pPr>
            <w:r w:rsidRPr="00B261E5">
              <w:rPr>
                <w:rFonts w:ascii="David" w:hAnsi="David"/>
              </w:rPr>
              <w:t>2</w:t>
            </w:r>
          </w:p>
        </w:tc>
      </w:tr>
      <w:tr w:rsidR="00B261E5" w:rsidRPr="00B261E5" w14:paraId="2F18377A" w14:textId="77777777" w:rsidTr="00174D41">
        <w:trPr>
          <w:trHeight w:val="300"/>
        </w:trPr>
        <w:tc>
          <w:tcPr>
            <w:tcW w:w="1820" w:type="dxa"/>
            <w:tcBorders>
              <w:top w:val="nil"/>
              <w:left w:val="single" w:sz="4" w:space="0" w:color="auto"/>
              <w:bottom w:val="single" w:sz="4" w:space="0" w:color="auto"/>
              <w:right w:val="single" w:sz="4" w:space="0" w:color="auto"/>
            </w:tcBorders>
            <w:noWrap/>
            <w:vAlign w:val="bottom"/>
            <w:hideMark/>
          </w:tcPr>
          <w:p w14:paraId="4F3194E9" w14:textId="77777777" w:rsidR="00B261E5" w:rsidRPr="00B261E5" w:rsidRDefault="00B261E5" w:rsidP="00174D41">
            <w:pPr>
              <w:spacing w:line="240" w:lineRule="auto"/>
              <w:rPr>
                <w:rFonts w:ascii="David" w:hAnsi="David"/>
              </w:rPr>
            </w:pPr>
            <w:r w:rsidRPr="00B261E5">
              <w:rPr>
                <w:rFonts w:ascii="David" w:hAnsi="David"/>
                <w:rtl/>
              </w:rPr>
              <w:t>נוגה</w:t>
            </w:r>
          </w:p>
        </w:tc>
        <w:tc>
          <w:tcPr>
            <w:tcW w:w="1171" w:type="dxa"/>
            <w:tcBorders>
              <w:top w:val="nil"/>
              <w:left w:val="single" w:sz="4" w:space="0" w:color="auto"/>
              <w:bottom w:val="single" w:sz="4" w:space="0" w:color="auto"/>
              <w:right w:val="single" w:sz="4" w:space="0" w:color="auto"/>
            </w:tcBorders>
            <w:noWrap/>
            <w:vAlign w:val="bottom"/>
            <w:hideMark/>
          </w:tcPr>
          <w:p w14:paraId="3C2A9F56" w14:textId="77777777" w:rsidR="00B261E5" w:rsidRPr="00B261E5" w:rsidRDefault="00B261E5" w:rsidP="00174D41">
            <w:pPr>
              <w:spacing w:line="240" w:lineRule="auto"/>
              <w:rPr>
                <w:rFonts w:ascii="David" w:hAnsi="David"/>
                <w:rtl/>
              </w:rPr>
            </w:pPr>
            <w:r w:rsidRPr="00B261E5">
              <w:rPr>
                <w:rFonts w:ascii="David" w:hAnsi="David"/>
                <w:rtl/>
              </w:rPr>
              <w:t>ב"ש והנגב</w:t>
            </w:r>
          </w:p>
        </w:tc>
        <w:tc>
          <w:tcPr>
            <w:tcW w:w="1746" w:type="dxa"/>
            <w:tcBorders>
              <w:top w:val="nil"/>
              <w:left w:val="single" w:sz="4" w:space="0" w:color="auto"/>
              <w:bottom w:val="single" w:sz="4" w:space="0" w:color="auto"/>
              <w:right w:val="single" w:sz="4" w:space="0" w:color="auto"/>
            </w:tcBorders>
            <w:noWrap/>
            <w:vAlign w:val="bottom"/>
            <w:hideMark/>
          </w:tcPr>
          <w:p w14:paraId="4A2F8746" w14:textId="77777777" w:rsidR="00B261E5" w:rsidRPr="00B261E5" w:rsidRDefault="00B261E5" w:rsidP="00174D41">
            <w:pPr>
              <w:bidi w:val="0"/>
              <w:spacing w:line="240" w:lineRule="auto"/>
              <w:jc w:val="right"/>
              <w:rPr>
                <w:rFonts w:ascii="David" w:hAnsi="David"/>
                <w:rtl/>
              </w:rPr>
            </w:pPr>
            <w:r w:rsidRPr="00B261E5">
              <w:rPr>
                <w:rFonts w:ascii="David" w:hAnsi="David"/>
              </w:rPr>
              <w:t>0</w:t>
            </w:r>
          </w:p>
        </w:tc>
        <w:tc>
          <w:tcPr>
            <w:tcW w:w="1984" w:type="dxa"/>
            <w:tcBorders>
              <w:top w:val="nil"/>
              <w:left w:val="single" w:sz="4" w:space="0" w:color="auto"/>
              <w:bottom w:val="single" w:sz="4" w:space="0" w:color="auto"/>
              <w:right w:val="single" w:sz="4" w:space="0" w:color="auto"/>
            </w:tcBorders>
            <w:noWrap/>
            <w:vAlign w:val="bottom"/>
            <w:hideMark/>
          </w:tcPr>
          <w:p w14:paraId="1C656AE3" w14:textId="77777777" w:rsidR="00B261E5" w:rsidRPr="00B261E5" w:rsidRDefault="00B261E5" w:rsidP="00174D41">
            <w:pPr>
              <w:bidi w:val="0"/>
              <w:spacing w:line="240" w:lineRule="auto"/>
              <w:jc w:val="right"/>
              <w:rPr>
                <w:rFonts w:ascii="David" w:hAnsi="David"/>
              </w:rPr>
            </w:pPr>
            <w:r w:rsidRPr="00B261E5">
              <w:rPr>
                <w:rFonts w:ascii="David" w:hAnsi="David"/>
              </w:rPr>
              <w:t>2</w:t>
            </w:r>
          </w:p>
        </w:tc>
        <w:tc>
          <w:tcPr>
            <w:tcW w:w="2096" w:type="dxa"/>
            <w:tcBorders>
              <w:top w:val="nil"/>
              <w:left w:val="single" w:sz="4" w:space="0" w:color="auto"/>
              <w:bottom w:val="single" w:sz="4" w:space="0" w:color="auto"/>
              <w:right w:val="single" w:sz="4" w:space="0" w:color="auto"/>
            </w:tcBorders>
            <w:noWrap/>
            <w:vAlign w:val="bottom"/>
            <w:hideMark/>
          </w:tcPr>
          <w:p w14:paraId="79C253DD" w14:textId="77777777" w:rsidR="00B261E5" w:rsidRPr="00B261E5" w:rsidRDefault="00B261E5" w:rsidP="00174D41">
            <w:pPr>
              <w:bidi w:val="0"/>
              <w:spacing w:line="240" w:lineRule="auto"/>
              <w:jc w:val="right"/>
              <w:rPr>
                <w:rFonts w:ascii="David" w:hAnsi="David"/>
              </w:rPr>
            </w:pPr>
            <w:r w:rsidRPr="00B261E5">
              <w:rPr>
                <w:rFonts w:ascii="David" w:hAnsi="David"/>
              </w:rPr>
              <w:t>2</w:t>
            </w:r>
          </w:p>
        </w:tc>
      </w:tr>
      <w:tr w:rsidR="00B261E5" w:rsidRPr="00B261E5" w14:paraId="39B94E55" w14:textId="77777777" w:rsidTr="00174D41">
        <w:trPr>
          <w:trHeight w:val="300"/>
        </w:trPr>
        <w:tc>
          <w:tcPr>
            <w:tcW w:w="1820" w:type="dxa"/>
            <w:tcBorders>
              <w:top w:val="nil"/>
              <w:left w:val="single" w:sz="4" w:space="0" w:color="auto"/>
              <w:bottom w:val="single" w:sz="4" w:space="0" w:color="auto"/>
              <w:right w:val="single" w:sz="4" w:space="0" w:color="auto"/>
            </w:tcBorders>
            <w:noWrap/>
            <w:vAlign w:val="bottom"/>
            <w:hideMark/>
          </w:tcPr>
          <w:p w14:paraId="4F151644" w14:textId="77777777" w:rsidR="00B261E5" w:rsidRPr="00B261E5" w:rsidRDefault="00B261E5" w:rsidP="00174D41">
            <w:pPr>
              <w:spacing w:line="240" w:lineRule="auto"/>
              <w:rPr>
                <w:rFonts w:ascii="David" w:hAnsi="David"/>
              </w:rPr>
            </w:pPr>
            <w:r w:rsidRPr="00B261E5">
              <w:rPr>
                <w:rFonts w:ascii="David" w:hAnsi="David"/>
                <w:rtl/>
              </w:rPr>
              <w:t>נווה מבטח</w:t>
            </w:r>
          </w:p>
        </w:tc>
        <w:tc>
          <w:tcPr>
            <w:tcW w:w="1171" w:type="dxa"/>
            <w:tcBorders>
              <w:top w:val="nil"/>
              <w:left w:val="single" w:sz="4" w:space="0" w:color="auto"/>
              <w:bottom w:val="single" w:sz="4" w:space="0" w:color="auto"/>
              <w:right w:val="single" w:sz="4" w:space="0" w:color="auto"/>
            </w:tcBorders>
            <w:noWrap/>
            <w:vAlign w:val="bottom"/>
            <w:hideMark/>
          </w:tcPr>
          <w:p w14:paraId="77040B76" w14:textId="77777777" w:rsidR="00B261E5" w:rsidRPr="00B261E5" w:rsidRDefault="00B261E5" w:rsidP="00174D41">
            <w:pPr>
              <w:spacing w:line="240" w:lineRule="auto"/>
              <w:rPr>
                <w:rFonts w:ascii="David" w:hAnsi="David"/>
                <w:rtl/>
              </w:rPr>
            </w:pPr>
            <w:r w:rsidRPr="00B261E5">
              <w:rPr>
                <w:rFonts w:ascii="David" w:hAnsi="David"/>
                <w:rtl/>
              </w:rPr>
              <w:t>ב"ש והנגב</w:t>
            </w:r>
          </w:p>
        </w:tc>
        <w:tc>
          <w:tcPr>
            <w:tcW w:w="1746" w:type="dxa"/>
            <w:tcBorders>
              <w:top w:val="nil"/>
              <w:left w:val="single" w:sz="4" w:space="0" w:color="auto"/>
              <w:bottom w:val="single" w:sz="4" w:space="0" w:color="auto"/>
              <w:right w:val="single" w:sz="4" w:space="0" w:color="auto"/>
            </w:tcBorders>
            <w:noWrap/>
            <w:vAlign w:val="bottom"/>
            <w:hideMark/>
          </w:tcPr>
          <w:p w14:paraId="7138A91F" w14:textId="77777777" w:rsidR="00B261E5" w:rsidRPr="00B261E5" w:rsidRDefault="00B261E5" w:rsidP="00174D41">
            <w:pPr>
              <w:bidi w:val="0"/>
              <w:spacing w:line="240" w:lineRule="auto"/>
              <w:jc w:val="right"/>
              <w:rPr>
                <w:rFonts w:ascii="David" w:hAnsi="David"/>
                <w:rtl/>
              </w:rPr>
            </w:pPr>
            <w:r w:rsidRPr="00B261E5">
              <w:rPr>
                <w:rFonts w:ascii="David" w:hAnsi="David"/>
              </w:rPr>
              <w:t>0</w:t>
            </w:r>
          </w:p>
        </w:tc>
        <w:tc>
          <w:tcPr>
            <w:tcW w:w="1984" w:type="dxa"/>
            <w:tcBorders>
              <w:top w:val="nil"/>
              <w:left w:val="single" w:sz="4" w:space="0" w:color="auto"/>
              <w:bottom w:val="single" w:sz="4" w:space="0" w:color="auto"/>
              <w:right w:val="single" w:sz="4" w:space="0" w:color="auto"/>
            </w:tcBorders>
            <w:noWrap/>
            <w:vAlign w:val="bottom"/>
            <w:hideMark/>
          </w:tcPr>
          <w:p w14:paraId="25BD02D3" w14:textId="77777777" w:rsidR="00B261E5" w:rsidRPr="00B261E5" w:rsidRDefault="00B261E5" w:rsidP="00174D41">
            <w:pPr>
              <w:bidi w:val="0"/>
              <w:spacing w:line="240" w:lineRule="auto"/>
              <w:jc w:val="right"/>
              <w:rPr>
                <w:rFonts w:ascii="David" w:hAnsi="David"/>
              </w:rPr>
            </w:pPr>
            <w:r w:rsidRPr="00B261E5">
              <w:rPr>
                <w:rFonts w:ascii="David" w:hAnsi="David"/>
              </w:rPr>
              <w:t>1</w:t>
            </w:r>
          </w:p>
        </w:tc>
        <w:tc>
          <w:tcPr>
            <w:tcW w:w="2096" w:type="dxa"/>
            <w:tcBorders>
              <w:top w:val="nil"/>
              <w:left w:val="single" w:sz="4" w:space="0" w:color="auto"/>
              <w:bottom w:val="single" w:sz="4" w:space="0" w:color="auto"/>
              <w:right w:val="single" w:sz="4" w:space="0" w:color="auto"/>
            </w:tcBorders>
            <w:noWrap/>
            <w:vAlign w:val="bottom"/>
            <w:hideMark/>
          </w:tcPr>
          <w:p w14:paraId="5F22162B" w14:textId="77777777" w:rsidR="00B261E5" w:rsidRPr="00B261E5" w:rsidRDefault="00B261E5" w:rsidP="00174D41">
            <w:pPr>
              <w:bidi w:val="0"/>
              <w:spacing w:line="240" w:lineRule="auto"/>
              <w:jc w:val="right"/>
              <w:rPr>
                <w:rFonts w:ascii="David" w:hAnsi="David"/>
              </w:rPr>
            </w:pPr>
            <w:r w:rsidRPr="00B261E5">
              <w:rPr>
                <w:rFonts w:ascii="David" w:hAnsi="David"/>
              </w:rPr>
              <w:t>1</w:t>
            </w:r>
          </w:p>
        </w:tc>
      </w:tr>
      <w:tr w:rsidR="00B261E5" w:rsidRPr="00B261E5" w14:paraId="4D2DDEE2" w14:textId="77777777" w:rsidTr="00174D41">
        <w:trPr>
          <w:trHeight w:val="300"/>
        </w:trPr>
        <w:tc>
          <w:tcPr>
            <w:tcW w:w="1820" w:type="dxa"/>
            <w:tcBorders>
              <w:top w:val="nil"/>
              <w:left w:val="single" w:sz="4" w:space="0" w:color="auto"/>
              <w:bottom w:val="single" w:sz="4" w:space="0" w:color="auto"/>
              <w:right w:val="single" w:sz="4" w:space="0" w:color="auto"/>
            </w:tcBorders>
            <w:noWrap/>
            <w:vAlign w:val="bottom"/>
            <w:hideMark/>
          </w:tcPr>
          <w:p w14:paraId="14FEDD23" w14:textId="77777777" w:rsidR="00B261E5" w:rsidRPr="00B261E5" w:rsidRDefault="00B261E5" w:rsidP="00174D41">
            <w:pPr>
              <w:spacing w:line="240" w:lineRule="auto"/>
              <w:rPr>
                <w:rFonts w:ascii="David" w:hAnsi="David"/>
              </w:rPr>
            </w:pPr>
            <w:r w:rsidRPr="00B261E5">
              <w:rPr>
                <w:rFonts w:ascii="David" w:hAnsi="David"/>
                <w:rtl/>
              </w:rPr>
              <w:t>ניר בנים</w:t>
            </w:r>
          </w:p>
        </w:tc>
        <w:tc>
          <w:tcPr>
            <w:tcW w:w="1171" w:type="dxa"/>
            <w:tcBorders>
              <w:top w:val="nil"/>
              <w:left w:val="single" w:sz="4" w:space="0" w:color="auto"/>
              <w:bottom w:val="single" w:sz="4" w:space="0" w:color="auto"/>
              <w:right w:val="single" w:sz="4" w:space="0" w:color="auto"/>
            </w:tcBorders>
            <w:noWrap/>
            <w:vAlign w:val="bottom"/>
            <w:hideMark/>
          </w:tcPr>
          <w:p w14:paraId="10763B6B" w14:textId="77777777" w:rsidR="00B261E5" w:rsidRPr="00B261E5" w:rsidRDefault="00B261E5" w:rsidP="00174D41">
            <w:pPr>
              <w:spacing w:line="240" w:lineRule="auto"/>
              <w:rPr>
                <w:rFonts w:ascii="David" w:hAnsi="David"/>
                <w:rtl/>
              </w:rPr>
            </w:pPr>
            <w:r w:rsidRPr="00B261E5">
              <w:rPr>
                <w:rFonts w:ascii="David" w:hAnsi="David"/>
                <w:rtl/>
              </w:rPr>
              <w:t>ב"ש והנגב</w:t>
            </w:r>
          </w:p>
        </w:tc>
        <w:tc>
          <w:tcPr>
            <w:tcW w:w="1746" w:type="dxa"/>
            <w:tcBorders>
              <w:top w:val="nil"/>
              <w:left w:val="single" w:sz="4" w:space="0" w:color="auto"/>
              <w:bottom w:val="single" w:sz="4" w:space="0" w:color="auto"/>
              <w:right w:val="single" w:sz="4" w:space="0" w:color="auto"/>
            </w:tcBorders>
            <w:noWrap/>
            <w:vAlign w:val="bottom"/>
            <w:hideMark/>
          </w:tcPr>
          <w:p w14:paraId="22D23816" w14:textId="77777777" w:rsidR="00B261E5" w:rsidRPr="00B261E5" w:rsidRDefault="00B261E5" w:rsidP="00174D41">
            <w:pPr>
              <w:bidi w:val="0"/>
              <w:spacing w:line="240" w:lineRule="auto"/>
              <w:jc w:val="right"/>
              <w:rPr>
                <w:rFonts w:ascii="David" w:hAnsi="David"/>
                <w:rtl/>
              </w:rPr>
            </w:pPr>
            <w:r w:rsidRPr="00B261E5">
              <w:rPr>
                <w:rFonts w:ascii="David" w:hAnsi="David"/>
              </w:rPr>
              <w:t>0</w:t>
            </w:r>
          </w:p>
        </w:tc>
        <w:tc>
          <w:tcPr>
            <w:tcW w:w="1984" w:type="dxa"/>
            <w:tcBorders>
              <w:top w:val="nil"/>
              <w:left w:val="single" w:sz="4" w:space="0" w:color="auto"/>
              <w:bottom w:val="single" w:sz="4" w:space="0" w:color="auto"/>
              <w:right w:val="single" w:sz="4" w:space="0" w:color="auto"/>
            </w:tcBorders>
            <w:noWrap/>
            <w:vAlign w:val="bottom"/>
            <w:hideMark/>
          </w:tcPr>
          <w:p w14:paraId="75BE7104" w14:textId="77777777" w:rsidR="00B261E5" w:rsidRPr="00B261E5" w:rsidRDefault="00B261E5" w:rsidP="00174D41">
            <w:pPr>
              <w:bidi w:val="0"/>
              <w:spacing w:line="240" w:lineRule="auto"/>
              <w:jc w:val="right"/>
              <w:rPr>
                <w:rFonts w:ascii="David" w:hAnsi="David"/>
              </w:rPr>
            </w:pPr>
            <w:r w:rsidRPr="00B261E5">
              <w:rPr>
                <w:rFonts w:ascii="David" w:hAnsi="David"/>
              </w:rPr>
              <w:t>1</w:t>
            </w:r>
          </w:p>
        </w:tc>
        <w:tc>
          <w:tcPr>
            <w:tcW w:w="2096" w:type="dxa"/>
            <w:tcBorders>
              <w:top w:val="nil"/>
              <w:left w:val="single" w:sz="4" w:space="0" w:color="auto"/>
              <w:bottom w:val="single" w:sz="4" w:space="0" w:color="auto"/>
              <w:right w:val="single" w:sz="4" w:space="0" w:color="auto"/>
            </w:tcBorders>
            <w:noWrap/>
            <w:vAlign w:val="bottom"/>
            <w:hideMark/>
          </w:tcPr>
          <w:p w14:paraId="26029C2B" w14:textId="77777777" w:rsidR="00B261E5" w:rsidRPr="00B261E5" w:rsidRDefault="00B261E5" w:rsidP="00174D41">
            <w:pPr>
              <w:bidi w:val="0"/>
              <w:spacing w:line="240" w:lineRule="auto"/>
              <w:jc w:val="right"/>
              <w:rPr>
                <w:rFonts w:ascii="David" w:hAnsi="David"/>
              </w:rPr>
            </w:pPr>
            <w:r w:rsidRPr="00B261E5">
              <w:rPr>
                <w:rFonts w:ascii="David" w:hAnsi="David"/>
              </w:rPr>
              <w:t>1</w:t>
            </w:r>
          </w:p>
        </w:tc>
      </w:tr>
      <w:tr w:rsidR="00B261E5" w:rsidRPr="00B261E5" w14:paraId="7764304F" w14:textId="77777777" w:rsidTr="00174D41">
        <w:trPr>
          <w:trHeight w:val="300"/>
        </w:trPr>
        <w:tc>
          <w:tcPr>
            <w:tcW w:w="1820" w:type="dxa"/>
            <w:tcBorders>
              <w:top w:val="nil"/>
              <w:left w:val="single" w:sz="4" w:space="0" w:color="auto"/>
              <w:bottom w:val="single" w:sz="4" w:space="0" w:color="auto"/>
              <w:right w:val="single" w:sz="4" w:space="0" w:color="auto"/>
            </w:tcBorders>
            <w:noWrap/>
            <w:vAlign w:val="bottom"/>
            <w:hideMark/>
          </w:tcPr>
          <w:p w14:paraId="73CC65F4" w14:textId="77777777" w:rsidR="00B261E5" w:rsidRPr="00B261E5" w:rsidRDefault="00B261E5" w:rsidP="00174D41">
            <w:pPr>
              <w:spacing w:line="240" w:lineRule="auto"/>
              <w:rPr>
                <w:rFonts w:ascii="David" w:hAnsi="David"/>
              </w:rPr>
            </w:pPr>
            <w:r w:rsidRPr="00B261E5">
              <w:rPr>
                <w:rFonts w:ascii="David" w:hAnsi="David"/>
                <w:rtl/>
              </w:rPr>
              <w:t>ניר ישראל</w:t>
            </w:r>
          </w:p>
        </w:tc>
        <w:tc>
          <w:tcPr>
            <w:tcW w:w="1171" w:type="dxa"/>
            <w:tcBorders>
              <w:top w:val="nil"/>
              <w:left w:val="single" w:sz="4" w:space="0" w:color="auto"/>
              <w:bottom w:val="single" w:sz="4" w:space="0" w:color="auto"/>
              <w:right w:val="single" w:sz="4" w:space="0" w:color="auto"/>
            </w:tcBorders>
            <w:noWrap/>
            <w:vAlign w:val="bottom"/>
            <w:hideMark/>
          </w:tcPr>
          <w:p w14:paraId="03704A64" w14:textId="77777777" w:rsidR="00B261E5" w:rsidRPr="00B261E5" w:rsidRDefault="00B261E5" w:rsidP="00174D41">
            <w:pPr>
              <w:spacing w:line="240" w:lineRule="auto"/>
              <w:rPr>
                <w:rFonts w:ascii="David" w:hAnsi="David"/>
                <w:rtl/>
              </w:rPr>
            </w:pPr>
            <w:r w:rsidRPr="00B261E5">
              <w:rPr>
                <w:rFonts w:ascii="David" w:hAnsi="David"/>
                <w:rtl/>
              </w:rPr>
              <w:t>ב"ש והנגב</w:t>
            </w:r>
          </w:p>
        </w:tc>
        <w:tc>
          <w:tcPr>
            <w:tcW w:w="1746" w:type="dxa"/>
            <w:tcBorders>
              <w:top w:val="nil"/>
              <w:left w:val="single" w:sz="4" w:space="0" w:color="auto"/>
              <w:bottom w:val="single" w:sz="4" w:space="0" w:color="auto"/>
              <w:right w:val="single" w:sz="4" w:space="0" w:color="auto"/>
            </w:tcBorders>
            <w:noWrap/>
            <w:vAlign w:val="bottom"/>
            <w:hideMark/>
          </w:tcPr>
          <w:p w14:paraId="05E27E7A" w14:textId="77777777" w:rsidR="00B261E5" w:rsidRPr="00B261E5" w:rsidRDefault="00B261E5" w:rsidP="00174D41">
            <w:pPr>
              <w:bidi w:val="0"/>
              <w:spacing w:line="240" w:lineRule="auto"/>
              <w:jc w:val="right"/>
              <w:rPr>
                <w:rFonts w:ascii="David" w:hAnsi="David"/>
                <w:rtl/>
              </w:rPr>
            </w:pPr>
            <w:r w:rsidRPr="00B261E5">
              <w:rPr>
                <w:rFonts w:ascii="David" w:hAnsi="David"/>
              </w:rPr>
              <w:t>0</w:t>
            </w:r>
          </w:p>
        </w:tc>
        <w:tc>
          <w:tcPr>
            <w:tcW w:w="1984" w:type="dxa"/>
            <w:tcBorders>
              <w:top w:val="nil"/>
              <w:left w:val="single" w:sz="4" w:space="0" w:color="auto"/>
              <w:bottom w:val="single" w:sz="4" w:space="0" w:color="auto"/>
              <w:right w:val="single" w:sz="4" w:space="0" w:color="auto"/>
            </w:tcBorders>
            <w:noWrap/>
            <w:vAlign w:val="bottom"/>
            <w:hideMark/>
          </w:tcPr>
          <w:p w14:paraId="5D1ABEDF" w14:textId="77777777" w:rsidR="00B261E5" w:rsidRPr="00B261E5" w:rsidRDefault="00B261E5" w:rsidP="00174D41">
            <w:pPr>
              <w:bidi w:val="0"/>
              <w:spacing w:line="240" w:lineRule="auto"/>
              <w:jc w:val="right"/>
              <w:rPr>
                <w:rFonts w:ascii="David" w:hAnsi="David"/>
              </w:rPr>
            </w:pPr>
            <w:r w:rsidRPr="00B261E5">
              <w:rPr>
                <w:rFonts w:ascii="David" w:hAnsi="David"/>
              </w:rPr>
              <w:t>1</w:t>
            </w:r>
          </w:p>
        </w:tc>
        <w:tc>
          <w:tcPr>
            <w:tcW w:w="2096" w:type="dxa"/>
            <w:tcBorders>
              <w:top w:val="nil"/>
              <w:left w:val="single" w:sz="4" w:space="0" w:color="auto"/>
              <w:bottom w:val="single" w:sz="4" w:space="0" w:color="auto"/>
              <w:right w:val="single" w:sz="4" w:space="0" w:color="auto"/>
            </w:tcBorders>
            <w:noWrap/>
            <w:vAlign w:val="bottom"/>
            <w:hideMark/>
          </w:tcPr>
          <w:p w14:paraId="661965D3" w14:textId="77777777" w:rsidR="00B261E5" w:rsidRPr="00B261E5" w:rsidRDefault="00B261E5" w:rsidP="00174D41">
            <w:pPr>
              <w:bidi w:val="0"/>
              <w:spacing w:line="240" w:lineRule="auto"/>
              <w:jc w:val="right"/>
              <w:rPr>
                <w:rFonts w:ascii="David" w:hAnsi="David"/>
              </w:rPr>
            </w:pPr>
            <w:r w:rsidRPr="00B261E5">
              <w:rPr>
                <w:rFonts w:ascii="David" w:hAnsi="David"/>
              </w:rPr>
              <w:t>1</w:t>
            </w:r>
          </w:p>
        </w:tc>
      </w:tr>
      <w:tr w:rsidR="00B261E5" w:rsidRPr="00B261E5" w14:paraId="73C89B1F" w14:textId="77777777" w:rsidTr="00174D41">
        <w:trPr>
          <w:trHeight w:val="300"/>
        </w:trPr>
        <w:tc>
          <w:tcPr>
            <w:tcW w:w="1820" w:type="dxa"/>
            <w:tcBorders>
              <w:top w:val="nil"/>
              <w:left w:val="single" w:sz="4" w:space="0" w:color="auto"/>
              <w:bottom w:val="single" w:sz="4" w:space="0" w:color="auto"/>
              <w:right w:val="single" w:sz="4" w:space="0" w:color="auto"/>
            </w:tcBorders>
            <w:noWrap/>
            <w:vAlign w:val="bottom"/>
            <w:hideMark/>
          </w:tcPr>
          <w:p w14:paraId="599E2CAD" w14:textId="77777777" w:rsidR="00B261E5" w:rsidRPr="00B261E5" w:rsidRDefault="00B261E5" w:rsidP="00174D41">
            <w:pPr>
              <w:spacing w:line="240" w:lineRule="auto"/>
              <w:rPr>
                <w:rFonts w:ascii="David" w:hAnsi="David"/>
              </w:rPr>
            </w:pPr>
            <w:r w:rsidRPr="00B261E5">
              <w:rPr>
                <w:rFonts w:ascii="David" w:hAnsi="David"/>
                <w:rtl/>
              </w:rPr>
              <w:t>נתיבות</w:t>
            </w:r>
          </w:p>
        </w:tc>
        <w:tc>
          <w:tcPr>
            <w:tcW w:w="1171" w:type="dxa"/>
            <w:tcBorders>
              <w:top w:val="nil"/>
              <w:left w:val="single" w:sz="4" w:space="0" w:color="auto"/>
              <w:bottom w:val="single" w:sz="4" w:space="0" w:color="auto"/>
              <w:right w:val="single" w:sz="4" w:space="0" w:color="auto"/>
            </w:tcBorders>
            <w:noWrap/>
            <w:vAlign w:val="bottom"/>
            <w:hideMark/>
          </w:tcPr>
          <w:p w14:paraId="2424CAEE" w14:textId="77777777" w:rsidR="00B261E5" w:rsidRPr="00B261E5" w:rsidRDefault="00B261E5" w:rsidP="00174D41">
            <w:pPr>
              <w:spacing w:line="240" w:lineRule="auto"/>
              <w:rPr>
                <w:rFonts w:ascii="David" w:hAnsi="David"/>
                <w:rtl/>
              </w:rPr>
            </w:pPr>
            <w:r w:rsidRPr="00B261E5">
              <w:rPr>
                <w:rFonts w:ascii="David" w:hAnsi="David"/>
                <w:rtl/>
              </w:rPr>
              <w:t>ב"ש והנגב</w:t>
            </w:r>
          </w:p>
        </w:tc>
        <w:tc>
          <w:tcPr>
            <w:tcW w:w="1746" w:type="dxa"/>
            <w:tcBorders>
              <w:top w:val="nil"/>
              <w:left w:val="single" w:sz="4" w:space="0" w:color="auto"/>
              <w:bottom w:val="single" w:sz="4" w:space="0" w:color="auto"/>
              <w:right w:val="single" w:sz="4" w:space="0" w:color="auto"/>
            </w:tcBorders>
            <w:noWrap/>
            <w:vAlign w:val="bottom"/>
            <w:hideMark/>
          </w:tcPr>
          <w:p w14:paraId="3289DD62" w14:textId="77777777" w:rsidR="00B261E5" w:rsidRPr="00B261E5" w:rsidRDefault="00B261E5" w:rsidP="00174D41">
            <w:pPr>
              <w:bidi w:val="0"/>
              <w:spacing w:line="240" w:lineRule="auto"/>
              <w:jc w:val="right"/>
              <w:rPr>
                <w:rFonts w:ascii="David" w:hAnsi="David"/>
                <w:rtl/>
              </w:rPr>
            </w:pPr>
            <w:r w:rsidRPr="00B261E5">
              <w:rPr>
                <w:rFonts w:ascii="David" w:hAnsi="David"/>
              </w:rPr>
              <w:t>16</w:t>
            </w:r>
          </w:p>
        </w:tc>
        <w:tc>
          <w:tcPr>
            <w:tcW w:w="1984" w:type="dxa"/>
            <w:tcBorders>
              <w:top w:val="nil"/>
              <w:left w:val="single" w:sz="4" w:space="0" w:color="auto"/>
              <w:bottom w:val="single" w:sz="4" w:space="0" w:color="auto"/>
              <w:right w:val="single" w:sz="4" w:space="0" w:color="auto"/>
            </w:tcBorders>
            <w:noWrap/>
            <w:vAlign w:val="bottom"/>
            <w:hideMark/>
          </w:tcPr>
          <w:p w14:paraId="6DFED908" w14:textId="77777777" w:rsidR="00B261E5" w:rsidRPr="00B261E5" w:rsidRDefault="00B261E5" w:rsidP="00174D41">
            <w:pPr>
              <w:bidi w:val="0"/>
              <w:spacing w:line="240" w:lineRule="auto"/>
              <w:jc w:val="right"/>
              <w:rPr>
                <w:rFonts w:ascii="David" w:hAnsi="David"/>
              </w:rPr>
            </w:pPr>
            <w:r w:rsidRPr="00B261E5">
              <w:rPr>
                <w:rFonts w:ascii="David" w:hAnsi="David"/>
              </w:rPr>
              <w:t>2</w:t>
            </w:r>
          </w:p>
        </w:tc>
        <w:tc>
          <w:tcPr>
            <w:tcW w:w="2096" w:type="dxa"/>
            <w:tcBorders>
              <w:top w:val="nil"/>
              <w:left w:val="single" w:sz="4" w:space="0" w:color="auto"/>
              <w:bottom w:val="single" w:sz="4" w:space="0" w:color="auto"/>
              <w:right w:val="single" w:sz="4" w:space="0" w:color="auto"/>
            </w:tcBorders>
            <w:noWrap/>
            <w:vAlign w:val="bottom"/>
            <w:hideMark/>
          </w:tcPr>
          <w:p w14:paraId="64D8FF57" w14:textId="77777777" w:rsidR="00B261E5" w:rsidRPr="00B261E5" w:rsidRDefault="00B261E5" w:rsidP="00174D41">
            <w:pPr>
              <w:bidi w:val="0"/>
              <w:spacing w:line="240" w:lineRule="auto"/>
              <w:jc w:val="right"/>
              <w:rPr>
                <w:rFonts w:ascii="David" w:hAnsi="David"/>
              </w:rPr>
            </w:pPr>
            <w:r w:rsidRPr="00B261E5">
              <w:rPr>
                <w:rFonts w:ascii="David" w:hAnsi="David"/>
              </w:rPr>
              <w:t>18</w:t>
            </w:r>
          </w:p>
        </w:tc>
      </w:tr>
      <w:tr w:rsidR="00B261E5" w:rsidRPr="00B261E5" w14:paraId="5BD1B2B0" w14:textId="77777777" w:rsidTr="00174D41">
        <w:trPr>
          <w:trHeight w:val="300"/>
        </w:trPr>
        <w:tc>
          <w:tcPr>
            <w:tcW w:w="1820" w:type="dxa"/>
            <w:tcBorders>
              <w:top w:val="nil"/>
              <w:left w:val="single" w:sz="4" w:space="0" w:color="auto"/>
              <w:bottom w:val="single" w:sz="4" w:space="0" w:color="auto"/>
              <w:right w:val="single" w:sz="4" w:space="0" w:color="auto"/>
            </w:tcBorders>
            <w:noWrap/>
            <w:vAlign w:val="bottom"/>
            <w:hideMark/>
          </w:tcPr>
          <w:p w14:paraId="71F3F164" w14:textId="77777777" w:rsidR="00B261E5" w:rsidRPr="00B261E5" w:rsidRDefault="00B261E5" w:rsidP="00174D41">
            <w:pPr>
              <w:spacing w:line="240" w:lineRule="auto"/>
              <w:rPr>
                <w:rFonts w:ascii="David" w:hAnsi="David"/>
              </w:rPr>
            </w:pPr>
            <w:r w:rsidRPr="00B261E5">
              <w:rPr>
                <w:rFonts w:ascii="David" w:hAnsi="David"/>
                <w:rtl/>
              </w:rPr>
              <w:t>עומר</w:t>
            </w:r>
          </w:p>
        </w:tc>
        <w:tc>
          <w:tcPr>
            <w:tcW w:w="1171" w:type="dxa"/>
            <w:tcBorders>
              <w:top w:val="nil"/>
              <w:left w:val="single" w:sz="4" w:space="0" w:color="auto"/>
              <w:bottom w:val="single" w:sz="4" w:space="0" w:color="auto"/>
              <w:right w:val="single" w:sz="4" w:space="0" w:color="auto"/>
            </w:tcBorders>
            <w:noWrap/>
            <w:vAlign w:val="bottom"/>
            <w:hideMark/>
          </w:tcPr>
          <w:p w14:paraId="3680705B" w14:textId="77777777" w:rsidR="00B261E5" w:rsidRPr="00B261E5" w:rsidRDefault="00B261E5" w:rsidP="00174D41">
            <w:pPr>
              <w:spacing w:line="240" w:lineRule="auto"/>
              <w:rPr>
                <w:rFonts w:ascii="David" w:hAnsi="David"/>
                <w:rtl/>
              </w:rPr>
            </w:pPr>
            <w:r w:rsidRPr="00B261E5">
              <w:rPr>
                <w:rFonts w:ascii="David" w:hAnsi="David"/>
                <w:rtl/>
              </w:rPr>
              <w:t>ב"ש והנגב</w:t>
            </w:r>
          </w:p>
        </w:tc>
        <w:tc>
          <w:tcPr>
            <w:tcW w:w="1746" w:type="dxa"/>
            <w:tcBorders>
              <w:top w:val="nil"/>
              <w:left w:val="single" w:sz="4" w:space="0" w:color="auto"/>
              <w:bottom w:val="single" w:sz="4" w:space="0" w:color="auto"/>
              <w:right w:val="single" w:sz="4" w:space="0" w:color="auto"/>
            </w:tcBorders>
            <w:noWrap/>
            <w:vAlign w:val="bottom"/>
            <w:hideMark/>
          </w:tcPr>
          <w:p w14:paraId="7863239A" w14:textId="77777777" w:rsidR="00B261E5" w:rsidRPr="00B261E5" w:rsidRDefault="00B261E5" w:rsidP="00174D41">
            <w:pPr>
              <w:bidi w:val="0"/>
              <w:spacing w:line="240" w:lineRule="auto"/>
              <w:jc w:val="right"/>
              <w:rPr>
                <w:rFonts w:ascii="David" w:hAnsi="David"/>
                <w:rtl/>
              </w:rPr>
            </w:pPr>
            <w:r w:rsidRPr="00B261E5">
              <w:rPr>
                <w:rFonts w:ascii="David" w:hAnsi="David"/>
              </w:rPr>
              <w:t>0</w:t>
            </w:r>
          </w:p>
        </w:tc>
        <w:tc>
          <w:tcPr>
            <w:tcW w:w="1984" w:type="dxa"/>
            <w:tcBorders>
              <w:top w:val="nil"/>
              <w:left w:val="single" w:sz="4" w:space="0" w:color="auto"/>
              <w:bottom w:val="single" w:sz="4" w:space="0" w:color="auto"/>
              <w:right w:val="single" w:sz="4" w:space="0" w:color="auto"/>
            </w:tcBorders>
            <w:noWrap/>
            <w:vAlign w:val="bottom"/>
            <w:hideMark/>
          </w:tcPr>
          <w:p w14:paraId="0E59D544" w14:textId="77777777" w:rsidR="00B261E5" w:rsidRPr="00B261E5" w:rsidRDefault="00B261E5" w:rsidP="00174D41">
            <w:pPr>
              <w:bidi w:val="0"/>
              <w:spacing w:line="240" w:lineRule="auto"/>
              <w:jc w:val="right"/>
              <w:rPr>
                <w:rFonts w:ascii="David" w:hAnsi="David"/>
              </w:rPr>
            </w:pPr>
            <w:r w:rsidRPr="00B261E5">
              <w:rPr>
                <w:rFonts w:ascii="David" w:hAnsi="David"/>
              </w:rPr>
              <w:t>2</w:t>
            </w:r>
          </w:p>
        </w:tc>
        <w:tc>
          <w:tcPr>
            <w:tcW w:w="2096" w:type="dxa"/>
            <w:tcBorders>
              <w:top w:val="nil"/>
              <w:left w:val="single" w:sz="4" w:space="0" w:color="auto"/>
              <w:bottom w:val="single" w:sz="4" w:space="0" w:color="auto"/>
              <w:right w:val="single" w:sz="4" w:space="0" w:color="auto"/>
            </w:tcBorders>
            <w:noWrap/>
            <w:vAlign w:val="bottom"/>
            <w:hideMark/>
          </w:tcPr>
          <w:p w14:paraId="2757512B" w14:textId="77777777" w:rsidR="00B261E5" w:rsidRPr="00B261E5" w:rsidRDefault="00B261E5" w:rsidP="00174D41">
            <w:pPr>
              <w:bidi w:val="0"/>
              <w:spacing w:line="240" w:lineRule="auto"/>
              <w:jc w:val="right"/>
              <w:rPr>
                <w:rFonts w:ascii="David" w:hAnsi="David"/>
              </w:rPr>
            </w:pPr>
            <w:r w:rsidRPr="00B261E5">
              <w:rPr>
                <w:rFonts w:ascii="David" w:hAnsi="David"/>
              </w:rPr>
              <w:t>2</w:t>
            </w:r>
          </w:p>
        </w:tc>
      </w:tr>
      <w:tr w:rsidR="00B261E5" w:rsidRPr="00B261E5" w14:paraId="613E1FE0" w14:textId="77777777" w:rsidTr="00174D41">
        <w:trPr>
          <w:trHeight w:val="300"/>
        </w:trPr>
        <w:tc>
          <w:tcPr>
            <w:tcW w:w="1820" w:type="dxa"/>
            <w:tcBorders>
              <w:top w:val="nil"/>
              <w:left w:val="single" w:sz="4" w:space="0" w:color="auto"/>
              <w:bottom w:val="single" w:sz="4" w:space="0" w:color="auto"/>
              <w:right w:val="single" w:sz="4" w:space="0" w:color="auto"/>
            </w:tcBorders>
            <w:noWrap/>
            <w:vAlign w:val="bottom"/>
            <w:hideMark/>
          </w:tcPr>
          <w:p w14:paraId="16C10280" w14:textId="77777777" w:rsidR="00B261E5" w:rsidRPr="00B261E5" w:rsidRDefault="00B261E5" w:rsidP="00174D41">
            <w:pPr>
              <w:spacing w:line="240" w:lineRule="auto"/>
              <w:rPr>
                <w:rFonts w:ascii="David" w:hAnsi="David"/>
              </w:rPr>
            </w:pPr>
            <w:r w:rsidRPr="00B261E5">
              <w:rPr>
                <w:rFonts w:ascii="David" w:hAnsi="David"/>
                <w:rtl/>
              </w:rPr>
              <w:t>ערד</w:t>
            </w:r>
          </w:p>
        </w:tc>
        <w:tc>
          <w:tcPr>
            <w:tcW w:w="1171" w:type="dxa"/>
            <w:tcBorders>
              <w:top w:val="nil"/>
              <w:left w:val="single" w:sz="4" w:space="0" w:color="auto"/>
              <w:bottom w:val="single" w:sz="4" w:space="0" w:color="auto"/>
              <w:right w:val="single" w:sz="4" w:space="0" w:color="auto"/>
            </w:tcBorders>
            <w:noWrap/>
            <w:vAlign w:val="bottom"/>
            <w:hideMark/>
          </w:tcPr>
          <w:p w14:paraId="0589A5F2" w14:textId="77777777" w:rsidR="00B261E5" w:rsidRPr="00B261E5" w:rsidRDefault="00B261E5" w:rsidP="00174D41">
            <w:pPr>
              <w:spacing w:line="240" w:lineRule="auto"/>
              <w:rPr>
                <w:rFonts w:ascii="David" w:hAnsi="David"/>
                <w:rtl/>
              </w:rPr>
            </w:pPr>
            <w:r w:rsidRPr="00B261E5">
              <w:rPr>
                <w:rFonts w:ascii="David" w:hAnsi="David"/>
                <w:rtl/>
              </w:rPr>
              <w:t>ב"ש והנגב</w:t>
            </w:r>
          </w:p>
        </w:tc>
        <w:tc>
          <w:tcPr>
            <w:tcW w:w="1746" w:type="dxa"/>
            <w:tcBorders>
              <w:top w:val="nil"/>
              <w:left w:val="single" w:sz="4" w:space="0" w:color="auto"/>
              <w:bottom w:val="single" w:sz="4" w:space="0" w:color="auto"/>
              <w:right w:val="single" w:sz="4" w:space="0" w:color="auto"/>
            </w:tcBorders>
            <w:noWrap/>
            <w:vAlign w:val="bottom"/>
            <w:hideMark/>
          </w:tcPr>
          <w:p w14:paraId="0CAFE64C" w14:textId="77777777" w:rsidR="00B261E5" w:rsidRPr="00B261E5" w:rsidRDefault="00B261E5" w:rsidP="00174D41">
            <w:pPr>
              <w:bidi w:val="0"/>
              <w:spacing w:line="240" w:lineRule="auto"/>
              <w:jc w:val="right"/>
              <w:rPr>
                <w:rFonts w:ascii="David" w:hAnsi="David"/>
                <w:rtl/>
              </w:rPr>
            </w:pPr>
            <w:r w:rsidRPr="00B261E5">
              <w:rPr>
                <w:rFonts w:ascii="David" w:hAnsi="David"/>
              </w:rPr>
              <w:t>8</w:t>
            </w:r>
          </w:p>
        </w:tc>
        <w:tc>
          <w:tcPr>
            <w:tcW w:w="1984" w:type="dxa"/>
            <w:tcBorders>
              <w:top w:val="nil"/>
              <w:left w:val="single" w:sz="4" w:space="0" w:color="auto"/>
              <w:bottom w:val="single" w:sz="4" w:space="0" w:color="auto"/>
              <w:right w:val="single" w:sz="4" w:space="0" w:color="auto"/>
            </w:tcBorders>
            <w:noWrap/>
            <w:vAlign w:val="bottom"/>
            <w:hideMark/>
          </w:tcPr>
          <w:p w14:paraId="5322999F" w14:textId="77777777" w:rsidR="00B261E5" w:rsidRPr="00B261E5" w:rsidRDefault="00B261E5" w:rsidP="00174D41">
            <w:pPr>
              <w:bidi w:val="0"/>
              <w:spacing w:line="240" w:lineRule="auto"/>
              <w:jc w:val="right"/>
              <w:rPr>
                <w:rFonts w:ascii="David" w:hAnsi="David"/>
              </w:rPr>
            </w:pPr>
            <w:r w:rsidRPr="00B261E5">
              <w:rPr>
                <w:rFonts w:ascii="David" w:hAnsi="David"/>
              </w:rPr>
              <w:t>6</w:t>
            </w:r>
          </w:p>
        </w:tc>
        <w:tc>
          <w:tcPr>
            <w:tcW w:w="2096" w:type="dxa"/>
            <w:tcBorders>
              <w:top w:val="nil"/>
              <w:left w:val="single" w:sz="4" w:space="0" w:color="auto"/>
              <w:bottom w:val="single" w:sz="4" w:space="0" w:color="auto"/>
              <w:right w:val="single" w:sz="4" w:space="0" w:color="auto"/>
            </w:tcBorders>
            <w:noWrap/>
            <w:vAlign w:val="bottom"/>
            <w:hideMark/>
          </w:tcPr>
          <w:p w14:paraId="716C4273" w14:textId="77777777" w:rsidR="00B261E5" w:rsidRPr="00B261E5" w:rsidRDefault="00B261E5" w:rsidP="00174D41">
            <w:pPr>
              <w:bidi w:val="0"/>
              <w:spacing w:line="240" w:lineRule="auto"/>
              <w:jc w:val="right"/>
              <w:rPr>
                <w:rFonts w:ascii="David" w:hAnsi="David"/>
              </w:rPr>
            </w:pPr>
            <w:r w:rsidRPr="00B261E5">
              <w:rPr>
                <w:rFonts w:ascii="David" w:hAnsi="David"/>
              </w:rPr>
              <w:t>14</w:t>
            </w:r>
          </w:p>
        </w:tc>
      </w:tr>
      <w:tr w:rsidR="00B261E5" w:rsidRPr="00B261E5" w14:paraId="713FD031" w14:textId="77777777" w:rsidTr="00174D41">
        <w:trPr>
          <w:trHeight w:val="300"/>
        </w:trPr>
        <w:tc>
          <w:tcPr>
            <w:tcW w:w="1820" w:type="dxa"/>
            <w:tcBorders>
              <w:top w:val="nil"/>
              <w:left w:val="single" w:sz="4" w:space="0" w:color="auto"/>
              <w:bottom w:val="single" w:sz="4" w:space="0" w:color="auto"/>
              <w:right w:val="single" w:sz="4" w:space="0" w:color="auto"/>
            </w:tcBorders>
            <w:noWrap/>
            <w:vAlign w:val="bottom"/>
            <w:hideMark/>
          </w:tcPr>
          <w:p w14:paraId="2759B602" w14:textId="77777777" w:rsidR="00B261E5" w:rsidRPr="00B261E5" w:rsidRDefault="00B261E5" w:rsidP="00174D41">
            <w:pPr>
              <w:spacing w:line="240" w:lineRule="auto"/>
              <w:rPr>
                <w:rFonts w:ascii="David" w:hAnsi="David"/>
              </w:rPr>
            </w:pPr>
            <w:r w:rsidRPr="00B261E5">
              <w:rPr>
                <w:rFonts w:ascii="David" w:hAnsi="David"/>
                <w:rtl/>
              </w:rPr>
              <w:t>פטיש</w:t>
            </w:r>
          </w:p>
        </w:tc>
        <w:tc>
          <w:tcPr>
            <w:tcW w:w="1171" w:type="dxa"/>
            <w:tcBorders>
              <w:top w:val="nil"/>
              <w:left w:val="single" w:sz="4" w:space="0" w:color="auto"/>
              <w:bottom w:val="single" w:sz="4" w:space="0" w:color="auto"/>
              <w:right w:val="single" w:sz="4" w:space="0" w:color="auto"/>
            </w:tcBorders>
            <w:noWrap/>
            <w:vAlign w:val="bottom"/>
            <w:hideMark/>
          </w:tcPr>
          <w:p w14:paraId="37A83834" w14:textId="77777777" w:rsidR="00B261E5" w:rsidRPr="00B261E5" w:rsidRDefault="00B261E5" w:rsidP="00174D41">
            <w:pPr>
              <w:spacing w:line="240" w:lineRule="auto"/>
              <w:rPr>
                <w:rFonts w:ascii="David" w:hAnsi="David"/>
                <w:rtl/>
              </w:rPr>
            </w:pPr>
            <w:r w:rsidRPr="00B261E5">
              <w:rPr>
                <w:rFonts w:ascii="David" w:hAnsi="David"/>
                <w:rtl/>
              </w:rPr>
              <w:t>ב"ש והנגב</w:t>
            </w:r>
          </w:p>
        </w:tc>
        <w:tc>
          <w:tcPr>
            <w:tcW w:w="1746" w:type="dxa"/>
            <w:tcBorders>
              <w:top w:val="nil"/>
              <w:left w:val="single" w:sz="4" w:space="0" w:color="auto"/>
              <w:bottom w:val="single" w:sz="4" w:space="0" w:color="auto"/>
              <w:right w:val="single" w:sz="4" w:space="0" w:color="auto"/>
            </w:tcBorders>
            <w:noWrap/>
            <w:vAlign w:val="bottom"/>
            <w:hideMark/>
          </w:tcPr>
          <w:p w14:paraId="4B80F5B0" w14:textId="77777777" w:rsidR="00B261E5" w:rsidRPr="00B261E5" w:rsidRDefault="00B261E5" w:rsidP="00174D41">
            <w:pPr>
              <w:bidi w:val="0"/>
              <w:spacing w:line="240" w:lineRule="auto"/>
              <w:jc w:val="right"/>
              <w:rPr>
                <w:rFonts w:ascii="David" w:hAnsi="David"/>
                <w:rtl/>
              </w:rPr>
            </w:pPr>
            <w:r w:rsidRPr="00B261E5">
              <w:rPr>
                <w:rFonts w:ascii="David" w:hAnsi="David"/>
              </w:rPr>
              <w:t>1</w:t>
            </w:r>
          </w:p>
        </w:tc>
        <w:tc>
          <w:tcPr>
            <w:tcW w:w="1984" w:type="dxa"/>
            <w:tcBorders>
              <w:top w:val="nil"/>
              <w:left w:val="single" w:sz="4" w:space="0" w:color="auto"/>
              <w:bottom w:val="single" w:sz="4" w:space="0" w:color="auto"/>
              <w:right w:val="single" w:sz="4" w:space="0" w:color="auto"/>
            </w:tcBorders>
            <w:noWrap/>
            <w:vAlign w:val="bottom"/>
            <w:hideMark/>
          </w:tcPr>
          <w:p w14:paraId="2D5E2FC3" w14:textId="77777777" w:rsidR="00B261E5" w:rsidRPr="00B261E5" w:rsidRDefault="00B261E5" w:rsidP="00174D41">
            <w:pPr>
              <w:bidi w:val="0"/>
              <w:spacing w:line="240" w:lineRule="auto"/>
              <w:jc w:val="right"/>
              <w:rPr>
                <w:rFonts w:ascii="David" w:hAnsi="David"/>
              </w:rPr>
            </w:pPr>
            <w:r w:rsidRPr="00B261E5">
              <w:rPr>
                <w:rFonts w:ascii="David" w:hAnsi="David"/>
              </w:rPr>
              <w:t>1</w:t>
            </w:r>
          </w:p>
        </w:tc>
        <w:tc>
          <w:tcPr>
            <w:tcW w:w="2096" w:type="dxa"/>
            <w:tcBorders>
              <w:top w:val="nil"/>
              <w:left w:val="single" w:sz="4" w:space="0" w:color="auto"/>
              <w:bottom w:val="single" w:sz="4" w:space="0" w:color="auto"/>
              <w:right w:val="single" w:sz="4" w:space="0" w:color="auto"/>
            </w:tcBorders>
            <w:noWrap/>
            <w:vAlign w:val="bottom"/>
            <w:hideMark/>
          </w:tcPr>
          <w:p w14:paraId="115B28FB" w14:textId="77777777" w:rsidR="00B261E5" w:rsidRPr="00B261E5" w:rsidRDefault="00B261E5" w:rsidP="00174D41">
            <w:pPr>
              <w:bidi w:val="0"/>
              <w:spacing w:line="240" w:lineRule="auto"/>
              <w:jc w:val="right"/>
              <w:rPr>
                <w:rFonts w:ascii="David" w:hAnsi="David"/>
              </w:rPr>
            </w:pPr>
            <w:r w:rsidRPr="00B261E5">
              <w:rPr>
                <w:rFonts w:ascii="David" w:hAnsi="David"/>
              </w:rPr>
              <w:t>2</w:t>
            </w:r>
          </w:p>
        </w:tc>
      </w:tr>
      <w:tr w:rsidR="00B261E5" w:rsidRPr="00B261E5" w14:paraId="0960668A" w14:textId="77777777" w:rsidTr="00174D41">
        <w:trPr>
          <w:trHeight w:val="300"/>
        </w:trPr>
        <w:tc>
          <w:tcPr>
            <w:tcW w:w="1820" w:type="dxa"/>
            <w:tcBorders>
              <w:top w:val="nil"/>
              <w:left w:val="single" w:sz="4" w:space="0" w:color="auto"/>
              <w:bottom w:val="single" w:sz="4" w:space="0" w:color="auto"/>
              <w:right w:val="single" w:sz="4" w:space="0" w:color="auto"/>
            </w:tcBorders>
            <w:noWrap/>
            <w:vAlign w:val="bottom"/>
            <w:hideMark/>
          </w:tcPr>
          <w:p w14:paraId="3822CBAE" w14:textId="77777777" w:rsidR="00B261E5" w:rsidRPr="00B261E5" w:rsidRDefault="00B261E5" w:rsidP="00174D41">
            <w:pPr>
              <w:spacing w:line="240" w:lineRule="auto"/>
              <w:rPr>
                <w:rFonts w:ascii="David" w:hAnsi="David"/>
              </w:rPr>
            </w:pPr>
            <w:r w:rsidRPr="00B261E5">
              <w:rPr>
                <w:rFonts w:ascii="David" w:hAnsi="David"/>
                <w:rtl/>
              </w:rPr>
              <w:t>רהט</w:t>
            </w:r>
          </w:p>
        </w:tc>
        <w:tc>
          <w:tcPr>
            <w:tcW w:w="1171" w:type="dxa"/>
            <w:tcBorders>
              <w:top w:val="nil"/>
              <w:left w:val="single" w:sz="4" w:space="0" w:color="auto"/>
              <w:bottom w:val="single" w:sz="4" w:space="0" w:color="auto"/>
              <w:right w:val="single" w:sz="4" w:space="0" w:color="auto"/>
            </w:tcBorders>
            <w:noWrap/>
            <w:vAlign w:val="bottom"/>
            <w:hideMark/>
          </w:tcPr>
          <w:p w14:paraId="29ECB0FF" w14:textId="77777777" w:rsidR="00B261E5" w:rsidRPr="00B261E5" w:rsidRDefault="00B261E5" w:rsidP="00174D41">
            <w:pPr>
              <w:spacing w:line="240" w:lineRule="auto"/>
              <w:rPr>
                <w:rFonts w:ascii="David" w:hAnsi="David"/>
                <w:rtl/>
              </w:rPr>
            </w:pPr>
            <w:r w:rsidRPr="00B261E5">
              <w:rPr>
                <w:rFonts w:ascii="David" w:hAnsi="David"/>
                <w:rtl/>
              </w:rPr>
              <w:t>ב"ש והנגב</w:t>
            </w:r>
          </w:p>
        </w:tc>
        <w:tc>
          <w:tcPr>
            <w:tcW w:w="1746" w:type="dxa"/>
            <w:tcBorders>
              <w:top w:val="nil"/>
              <w:left w:val="single" w:sz="4" w:space="0" w:color="auto"/>
              <w:bottom w:val="single" w:sz="4" w:space="0" w:color="auto"/>
              <w:right w:val="single" w:sz="4" w:space="0" w:color="auto"/>
            </w:tcBorders>
            <w:noWrap/>
            <w:vAlign w:val="bottom"/>
            <w:hideMark/>
          </w:tcPr>
          <w:p w14:paraId="784EF7DB" w14:textId="77777777" w:rsidR="00B261E5" w:rsidRPr="00B261E5" w:rsidRDefault="00B261E5" w:rsidP="00174D41">
            <w:pPr>
              <w:bidi w:val="0"/>
              <w:spacing w:line="240" w:lineRule="auto"/>
              <w:jc w:val="right"/>
              <w:rPr>
                <w:rFonts w:ascii="David" w:hAnsi="David"/>
                <w:rtl/>
              </w:rPr>
            </w:pPr>
            <w:r w:rsidRPr="00B261E5">
              <w:rPr>
                <w:rFonts w:ascii="David" w:hAnsi="David"/>
              </w:rPr>
              <w:t>4</w:t>
            </w:r>
          </w:p>
        </w:tc>
        <w:tc>
          <w:tcPr>
            <w:tcW w:w="1984" w:type="dxa"/>
            <w:tcBorders>
              <w:top w:val="nil"/>
              <w:left w:val="single" w:sz="4" w:space="0" w:color="auto"/>
              <w:bottom w:val="single" w:sz="4" w:space="0" w:color="auto"/>
              <w:right w:val="single" w:sz="4" w:space="0" w:color="auto"/>
            </w:tcBorders>
            <w:noWrap/>
            <w:vAlign w:val="bottom"/>
            <w:hideMark/>
          </w:tcPr>
          <w:p w14:paraId="088788DE" w14:textId="77777777" w:rsidR="00B261E5" w:rsidRPr="00B261E5" w:rsidRDefault="00B261E5" w:rsidP="00174D41">
            <w:pPr>
              <w:bidi w:val="0"/>
              <w:spacing w:line="240" w:lineRule="auto"/>
              <w:jc w:val="right"/>
              <w:rPr>
                <w:rFonts w:ascii="David" w:hAnsi="David"/>
              </w:rPr>
            </w:pPr>
            <w:r w:rsidRPr="00B261E5">
              <w:rPr>
                <w:rFonts w:ascii="David" w:hAnsi="David"/>
              </w:rPr>
              <w:t>2</w:t>
            </w:r>
          </w:p>
        </w:tc>
        <w:tc>
          <w:tcPr>
            <w:tcW w:w="2096" w:type="dxa"/>
            <w:tcBorders>
              <w:top w:val="nil"/>
              <w:left w:val="single" w:sz="4" w:space="0" w:color="auto"/>
              <w:bottom w:val="single" w:sz="4" w:space="0" w:color="auto"/>
              <w:right w:val="single" w:sz="4" w:space="0" w:color="auto"/>
            </w:tcBorders>
            <w:noWrap/>
            <w:vAlign w:val="bottom"/>
            <w:hideMark/>
          </w:tcPr>
          <w:p w14:paraId="529A6D50" w14:textId="77777777" w:rsidR="00B261E5" w:rsidRPr="00B261E5" w:rsidRDefault="00B261E5" w:rsidP="00174D41">
            <w:pPr>
              <w:bidi w:val="0"/>
              <w:spacing w:line="240" w:lineRule="auto"/>
              <w:jc w:val="right"/>
              <w:rPr>
                <w:rFonts w:ascii="David" w:hAnsi="David"/>
              </w:rPr>
            </w:pPr>
            <w:r w:rsidRPr="00B261E5">
              <w:rPr>
                <w:rFonts w:ascii="David" w:hAnsi="David"/>
              </w:rPr>
              <w:t>6</w:t>
            </w:r>
          </w:p>
        </w:tc>
      </w:tr>
      <w:tr w:rsidR="00B261E5" w:rsidRPr="00B261E5" w14:paraId="0F0AD293" w14:textId="77777777" w:rsidTr="00174D41">
        <w:trPr>
          <w:trHeight w:val="300"/>
        </w:trPr>
        <w:tc>
          <w:tcPr>
            <w:tcW w:w="1820" w:type="dxa"/>
            <w:tcBorders>
              <w:top w:val="nil"/>
              <w:left w:val="single" w:sz="4" w:space="0" w:color="auto"/>
              <w:bottom w:val="single" w:sz="4" w:space="0" w:color="auto"/>
              <w:right w:val="single" w:sz="4" w:space="0" w:color="auto"/>
            </w:tcBorders>
            <w:noWrap/>
            <w:vAlign w:val="bottom"/>
            <w:hideMark/>
          </w:tcPr>
          <w:p w14:paraId="524A72C1" w14:textId="77777777" w:rsidR="00B261E5" w:rsidRPr="00B261E5" w:rsidRDefault="00B261E5" w:rsidP="00174D41">
            <w:pPr>
              <w:spacing w:line="240" w:lineRule="auto"/>
              <w:rPr>
                <w:rFonts w:ascii="David" w:hAnsi="David"/>
              </w:rPr>
            </w:pPr>
            <w:r w:rsidRPr="00B261E5">
              <w:rPr>
                <w:rFonts w:ascii="David" w:hAnsi="David"/>
                <w:rtl/>
              </w:rPr>
              <w:t>שגב-שלום</w:t>
            </w:r>
          </w:p>
        </w:tc>
        <w:tc>
          <w:tcPr>
            <w:tcW w:w="1171" w:type="dxa"/>
            <w:tcBorders>
              <w:top w:val="nil"/>
              <w:left w:val="single" w:sz="4" w:space="0" w:color="auto"/>
              <w:bottom w:val="single" w:sz="4" w:space="0" w:color="auto"/>
              <w:right w:val="single" w:sz="4" w:space="0" w:color="auto"/>
            </w:tcBorders>
            <w:noWrap/>
            <w:vAlign w:val="bottom"/>
            <w:hideMark/>
          </w:tcPr>
          <w:p w14:paraId="0D213FEA" w14:textId="77777777" w:rsidR="00B261E5" w:rsidRPr="00B261E5" w:rsidRDefault="00B261E5" w:rsidP="00174D41">
            <w:pPr>
              <w:spacing w:line="240" w:lineRule="auto"/>
              <w:rPr>
                <w:rFonts w:ascii="David" w:hAnsi="David"/>
                <w:rtl/>
              </w:rPr>
            </w:pPr>
            <w:r w:rsidRPr="00B261E5">
              <w:rPr>
                <w:rFonts w:ascii="David" w:hAnsi="David"/>
                <w:rtl/>
              </w:rPr>
              <w:t>ב"ש והנגב</w:t>
            </w:r>
          </w:p>
        </w:tc>
        <w:tc>
          <w:tcPr>
            <w:tcW w:w="1746" w:type="dxa"/>
            <w:tcBorders>
              <w:top w:val="nil"/>
              <w:left w:val="single" w:sz="4" w:space="0" w:color="auto"/>
              <w:bottom w:val="single" w:sz="4" w:space="0" w:color="auto"/>
              <w:right w:val="single" w:sz="4" w:space="0" w:color="auto"/>
            </w:tcBorders>
            <w:noWrap/>
            <w:vAlign w:val="bottom"/>
            <w:hideMark/>
          </w:tcPr>
          <w:p w14:paraId="4F9DB9C4" w14:textId="77777777" w:rsidR="00B261E5" w:rsidRPr="00B261E5" w:rsidRDefault="00B261E5" w:rsidP="00174D41">
            <w:pPr>
              <w:bidi w:val="0"/>
              <w:spacing w:line="240" w:lineRule="auto"/>
              <w:jc w:val="right"/>
              <w:rPr>
                <w:rFonts w:ascii="David" w:hAnsi="David"/>
                <w:rtl/>
              </w:rPr>
            </w:pPr>
            <w:r w:rsidRPr="00B261E5">
              <w:rPr>
                <w:rFonts w:ascii="David" w:hAnsi="David"/>
              </w:rPr>
              <w:t>1</w:t>
            </w:r>
          </w:p>
        </w:tc>
        <w:tc>
          <w:tcPr>
            <w:tcW w:w="1984" w:type="dxa"/>
            <w:tcBorders>
              <w:top w:val="nil"/>
              <w:left w:val="single" w:sz="4" w:space="0" w:color="auto"/>
              <w:bottom w:val="single" w:sz="4" w:space="0" w:color="auto"/>
              <w:right w:val="single" w:sz="4" w:space="0" w:color="auto"/>
            </w:tcBorders>
            <w:noWrap/>
            <w:vAlign w:val="bottom"/>
            <w:hideMark/>
          </w:tcPr>
          <w:p w14:paraId="70EC7229" w14:textId="77777777" w:rsidR="00B261E5" w:rsidRPr="00B261E5" w:rsidRDefault="00B261E5" w:rsidP="00174D41">
            <w:pPr>
              <w:bidi w:val="0"/>
              <w:spacing w:line="240" w:lineRule="auto"/>
              <w:jc w:val="right"/>
              <w:rPr>
                <w:rFonts w:ascii="David" w:hAnsi="David"/>
              </w:rPr>
            </w:pPr>
            <w:r w:rsidRPr="00B261E5">
              <w:rPr>
                <w:rFonts w:ascii="David" w:hAnsi="David"/>
              </w:rPr>
              <w:t>1</w:t>
            </w:r>
          </w:p>
        </w:tc>
        <w:tc>
          <w:tcPr>
            <w:tcW w:w="2096" w:type="dxa"/>
            <w:tcBorders>
              <w:top w:val="nil"/>
              <w:left w:val="single" w:sz="4" w:space="0" w:color="auto"/>
              <w:bottom w:val="single" w:sz="4" w:space="0" w:color="auto"/>
              <w:right w:val="single" w:sz="4" w:space="0" w:color="auto"/>
            </w:tcBorders>
            <w:noWrap/>
            <w:vAlign w:val="bottom"/>
            <w:hideMark/>
          </w:tcPr>
          <w:p w14:paraId="39E4868E" w14:textId="77777777" w:rsidR="00B261E5" w:rsidRPr="00B261E5" w:rsidRDefault="00B261E5" w:rsidP="00174D41">
            <w:pPr>
              <w:bidi w:val="0"/>
              <w:spacing w:line="240" w:lineRule="auto"/>
              <w:jc w:val="right"/>
              <w:rPr>
                <w:rFonts w:ascii="David" w:hAnsi="David"/>
              </w:rPr>
            </w:pPr>
            <w:r w:rsidRPr="00B261E5">
              <w:rPr>
                <w:rFonts w:ascii="David" w:hAnsi="David"/>
              </w:rPr>
              <w:t>2</w:t>
            </w:r>
          </w:p>
        </w:tc>
      </w:tr>
      <w:tr w:rsidR="00B261E5" w:rsidRPr="00B261E5" w14:paraId="3D726061" w14:textId="77777777" w:rsidTr="00174D41">
        <w:trPr>
          <w:trHeight w:val="300"/>
        </w:trPr>
        <w:tc>
          <w:tcPr>
            <w:tcW w:w="1820" w:type="dxa"/>
            <w:tcBorders>
              <w:top w:val="nil"/>
              <w:left w:val="single" w:sz="4" w:space="0" w:color="auto"/>
              <w:bottom w:val="single" w:sz="4" w:space="0" w:color="auto"/>
              <w:right w:val="single" w:sz="4" w:space="0" w:color="auto"/>
            </w:tcBorders>
            <w:noWrap/>
            <w:vAlign w:val="bottom"/>
            <w:hideMark/>
          </w:tcPr>
          <w:p w14:paraId="2D3D14D7" w14:textId="77777777" w:rsidR="00B261E5" w:rsidRPr="00B261E5" w:rsidRDefault="00B261E5" w:rsidP="00174D41">
            <w:pPr>
              <w:spacing w:line="240" w:lineRule="auto"/>
              <w:rPr>
                <w:rFonts w:ascii="David" w:hAnsi="David"/>
              </w:rPr>
            </w:pPr>
            <w:r w:rsidRPr="00B261E5">
              <w:rPr>
                <w:rFonts w:ascii="David" w:hAnsi="David"/>
                <w:rtl/>
              </w:rPr>
              <w:t>שדה משה</w:t>
            </w:r>
          </w:p>
        </w:tc>
        <w:tc>
          <w:tcPr>
            <w:tcW w:w="1171" w:type="dxa"/>
            <w:tcBorders>
              <w:top w:val="nil"/>
              <w:left w:val="single" w:sz="4" w:space="0" w:color="auto"/>
              <w:bottom w:val="single" w:sz="4" w:space="0" w:color="auto"/>
              <w:right w:val="single" w:sz="4" w:space="0" w:color="auto"/>
            </w:tcBorders>
            <w:noWrap/>
            <w:vAlign w:val="bottom"/>
            <w:hideMark/>
          </w:tcPr>
          <w:p w14:paraId="1B5541DE" w14:textId="77777777" w:rsidR="00B261E5" w:rsidRPr="00B261E5" w:rsidRDefault="00B261E5" w:rsidP="00174D41">
            <w:pPr>
              <w:spacing w:line="240" w:lineRule="auto"/>
              <w:rPr>
                <w:rFonts w:ascii="David" w:hAnsi="David"/>
                <w:rtl/>
              </w:rPr>
            </w:pPr>
            <w:r w:rsidRPr="00B261E5">
              <w:rPr>
                <w:rFonts w:ascii="David" w:hAnsi="David"/>
                <w:rtl/>
              </w:rPr>
              <w:t>ב"ש והנגב</w:t>
            </w:r>
          </w:p>
        </w:tc>
        <w:tc>
          <w:tcPr>
            <w:tcW w:w="1746" w:type="dxa"/>
            <w:tcBorders>
              <w:top w:val="nil"/>
              <w:left w:val="single" w:sz="4" w:space="0" w:color="auto"/>
              <w:bottom w:val="single" w:sz="4" w:space="0" w:color="auto"/>
              <w:right w:val="single" w:sz="4" w:space="0" w:color="auto"/>
            </w:tcBorders>
            <w:noWrap/>
            <w:vAlign w:val="bottom"/>
            <w:hideMark/>
          </w:tcPr>
          <w:p w14:paraId="30CC993F" w14:textId="77777777" w:rsidR="00B261E5" w:rsidRPr="00B261E5" w:rsidRDefault="00B261E5" w:rsidP="00174D41">
            <w:pPr>
              <w:bidi w:val="0"/>
              <w:spacing w:line="240" w:lineRule="auto"/>
              <w:jc w:val="right"/>
              <w:rPr>
                <w:rFonts w:ascii="David" w:hAnsi="David"/>
                <w:rtl/>
              </w:rPr>
            </w:pPr>
            <w:r w:rsidRPr="00B261E5">
              <w:rPr>
                <w:rFonts w:ascii="David" w:hAnsi="David"/>
              </w:rPr>
              <w:t>1</w:t>
            </w:r>
          </w:p>
        </w:tc>
        <w:tc>
          <w:tcPr>
            <w:tcW w:w="1984" w:type="dxa"/>
            <w:tcBorders>
              <w:top w:val="nil"/>
              <w:left w:val="single" w:sz="4" w:space="0" w:color="auto"/>
              <w:bottom w:val="single" w:sz="4" w:space="0" w:color="auto"/>
              <w:right w:val="single" w:sz="4" w:space="0" w:color="auto"/>
            </w:tcBorders>
            <w:noWrap/>
            <w:vAlign w:val="bottom"/>
            <w:hideMark/>
          </w:tcPr>
          <w:p w14:paraId="341FD72F" w14:textId="77777777" w:rsidR="00B261E5" w:rsidRPr="00B261E5" w:rsidRDefault="00B261E5" w:rsidP="00174D41">
            <w:pPr>
              <w:bidi w:val="0"/>
              <w:spacing w:line="240" w:lineRule="auto"/>
              <w:jc w:val="right"/>
              <w:rPr>
                <w:rFonts w:ascii="David" w:hAnsi="David"/>
              </w:rPr>
            </w:pPr>
            <w:r w:rsidRPr="00B261E5">
              <w:rPr>
                <w:rFonts w:ascii="David" w:hAnsi="David"/>
              </w:rPr>
              <w:t>1</w:t>
            </w:r>
          </w:p>
        </w:tc>
        <w:tc>
          <w:tcPr>
            <w:tcW w:w="2096" w:type="dxa"/>
            <w:tcBorders>
              <w:top w:val="nil"/>
              <w:left w:val="single" w:sz="4" w:space="0" w:color="auto"/>
              <w:bottom w:val="single" w:sz="4" w:space="0" w:color="auto"/>
              <w:right w:val="single" w:sz="4" w:space="0" w:color="auto"/>
            </w:tcBorders>
            <w:noWrap/>
            <w:vAlign w:val="bottom"/>
            <w:hideMark/>
          </w:tcPr>
          <w:p w14:paraId="448F02FC" w14:textId="77777777" w:rsidR="00B261E5" w:rsidRPr="00B261E5" w:rsidRDefault="00B261E5" w:rsidP="00174D41">
            <w:pPr>
              <w:bidi w:val="0"/>
              <w:spacing w:line="240" w:lineRule="auto"/>
              <w:jc w:val="right"/>
              <w:rPr>
                <w:rFonts w:ascii="David" w:hAnsi="David"/>
              </w:rPr>
            </w:pPr>
            <w:r w:rsidRPr="00B261E5">
              <w:rPr>
                <w:rFonts w:ascii="David" w:hAnsi="David"/>
              </w:rPr>
              <w:t>2</w:t>
            </w:r>
          </w:p>
        </w:tc>
      </w:tr>
      <w:tr w:rsidR="00B261E5" w:rsidRPr="00B261E5" w14:paraId="0F271374" w14:textId="77777777" w:rsidTr="00174D41">
        <w:trPr>
          <w:trHeight w:val="300"/>
        </w:trPr>
        <w:tc>
          <w:tcPr>
            <w:tcW w:w="1820" w:type="dxa"/>
            <w:tcBorders>
              <w:top w:val="nil"/>
              <w:left w:val="single" w:sz="4" w:space="0" w:color="auto"/>
              <w:bottom w:val="single" w:sz="4" w:space="0" w:color="auto"/>
              <w:right w:val="single" w:sz="4" w:space="0" w:color="auto"/>
            </w:tcBorders>
            <w:noWrap/>
            <w:vAlign w:val="bottom"/>
            <w:hideMark/>
          </w:tcPr>
          <w:p w14:paraId="67E8331E" w14:textId="77777777" w:rsidR="00B261E5" w:rsidRPr="00B261E5" w:rsidRDefault="00B261E5" w:rsidP="00174D41">
            <w:pPr>
              <w:spacing w:line="240" w:lineRule="auto"/>
              <w:rPr>
                <w:rFonts w:ascii="David" w:hAnsi="David"/>
              </w:rPr>
            </w:pPr>
            <w:r w:rsidRPr="00B261E5">
              <w:rPr>
                <w:rFonts w:ascii="David" w:hAnsi="David"/>
                <w:rtl/>
              </w:rPr>
              <w:t>שדרות</w:t>
            </w:r>
          </w:p>
        </w:tc>
        <w:tc>
          <w:tcPr>
            <w:tcW w:w="1171" w:type="dxa"/>
            <w:tcBorders>
              <w:top w:val="nil"/>
              <w:left w:val="single" w:sz="4" w:space="0" w:color="auto"/>
              <w:bottom w:val="single" w:sz="4" w:space="0" w:color="auto"/>
              <w:right w:val="single" w:sz="4" w:space="0" w:color="auto"/>
            </w:tcBorders>
            <w:noWrap/>
            <w:vAlign w:val="bottom"/>
            <w:hideMark/>
          </w:tcPr>
          <w:p w14:paraId="51FDE37C" w14:textId="77777777" w:rsidR="00B261E5" w:rsidRPr="00B261E5" w:rsidRDefault="00B261E5" w:rsidP="00174D41">
            <w:pPr>
              <w:spacing w:line="240" w:lineRule="auto"/>
              <w:rPr>
                <w:rFonts w:ascii="David" w:hAnsi="David"/>
                <w:rtl/>
              </w:rPr>
            </w:pPr>
            <w:r w:rsidRPr="00B261E5">
              <w:rPr>
                <w:rFonts w:ascii="David" w:hAnsi="David"/>
                <w:rtl/>
              </w:rPr>
              <w:t>ב"ש והנגב</w:t>
            </w:r>
          </w:p>
        </w:tc>
        <w:tc>
          <w:tcPr>
            <w:tcW w:w="1746" w:type="dxa"/>
            <w:tcBorders>
              <w:top w:val="nil"/>
              <w:left w:val="single" w:sz="4" w:space="0" w:color="auto"/>
              <w:bottom w:val="single" w:sz="4" w:space="0" w:color="auto"/>
              <w:right w:val="single" w:sz="4" w:space="0" w:color="auto"/>
            </w:tcBorders>
            <w:noWrap/>
            <w:vAlign w:val="bottom"/>
            <w:hideMark/>
          </w:tcPr>
          <w:p w14:paraId="140CE0DE" w14:textId="77777777" w:rsidR="00B261E5" w:rsidRPr="00B261E5" w:rsidRDefault="00B261E5" w:rsidP="00174D41">
            <w:pPr>
              <w:bidi w:val="0"/>
              <w:spacing w:line="240" w:lineRule="auto"/>
              <w:jc w:val="right"/>
              <w:rPr>
                <w:rFonts w:ascii="David" w:hAnsi="David"/>
                <w:rtl/>
              </w:rPr>
            </w:pPr>
            <w:r w:rsidRPr="00B261E5">
              <w:rPr>
                <w:rFonts w:ascii="David" w:hAnsi="David"/>
              </w:rPr>
              <w:t>17</w:t>
            </w:r>
          </w:p>
        </w:tc>
        <w:tc>
          <w:tcPr>
            <w:tcW w:w="1984" w:type="dxa"/>
            <w:tcBorders>
              <w:top w:val="nil"/>
              <w:left w:val="single" w:sz="4" w:space="0" w:color="auto"/>
              <w:bottom w:val="single" w:sz="4" w:space="0" w:color="auto"/>
              <w:right w:val="single" w:sz="4" w:space="0" w:color="auto"/>
            </w:tcBorders>
            <w:noWrap/>
            <w:vAlign w:val="bottom"/>
            <w:hideMark/>
          </w:tcPr>
          <w:p w14:paraId="4D1B6FCD" w14:textId="77777777" w:rsidR="00B261E5" w:rsidRPr="00B261E5" w:rsidRDefault="00B261E5" w:rsidP="00174D41">
            <w:pPr>
              <w:bidi w:val="0"/>
              <w:spacing w:line="240" w:lineRule="auto"/>
              <w:jc w:val="right"/>
              <w:rPr>
                <w:rFonts w:ascii="David" w:hAnsi="David"/>
              </w:rPr>
            </w:pPr>
            <w:r w:rsidRPr="00B261E5">
              <w:rPr>
                <w:rFonts w:ascii="David" w:hAnsi="David"/>
              </w:rPr>
              <w:t>1</w:t>
            </w:r>
          </w:p>
        </w:tc>
        <w:tc>
          <w:tcPr>
            <w:tcW w:w="2096" w:type="dxa"/>
            <w:tcBorders>
              <w:top w:val="nil"/>
              <w:left w:val="single" w:sz="4" w:space="0" w:color="auto"/>
              <w:bottom w:val="single" w:sz="4" w:space="0" w:color="auto"/>
              <w:right w:val="single" w:sz="4" w:space="0" w:color="auto"/>
            </w:tcBorders>
            <w:noWrap/>
            <w:vAlign w:val="bottom"/>
            <w:hideMark/>
          </w:tcPr>
          <w:p w14:paraId="309CEC6E" w14:textId="77777777" w:rsidR="00B261E5" w:rsidRPr="00B261E5" w:rsidRDefault="00B261E5" w:rsidP="00174D41">
            <w:pPr>
              <w:bidi w:val="0"/>
              <w:spacing w:line="240" w:lineRule="auto"/>
              <w:jc w:val="right"/>
              <w:rPr>
                <w:rFonts w:ascii="David" w:hAnsi="David"/>
              </w:rPr>
            </w:pPr>
            <w:r w:rsidRPr="00B261E5">
              <w:rPr>
                <w:rFonts w:ascii="David" w:hAnsi="David"/>
              </w:rPr>
              <w:t>18</w:t>
            </w:r>
          </w:p>
        </w:tc>
      </w:tr>
      <w:tr w:rsidR="00B261E5" w:rsidRPr="00B261E5" w14:paraId="1463D8AB" w14:textId="77777777" w:rsidTr="00174D41">
        <w:trPr>
          <w:trHeight w:val="300"/>
        </w:trPr>
        <w:tc>
          <w:tcPr>
            <w:tcW w:w="1820" w:type="dxa"/>
            <w:tcBorders>
              <w:top w:val="nil"/>
              <w:left w:val="single" w:sz="4" w:space="0" w:color="auto"/>
              <w:bottom w:val="single" w:sz="4" w:space="0" w:color="auto"/>
              <w:right w:val="single" w:sz="4" w:space="0" w:color="auto"/>
            </w:tcBorders>
            <w:noWrap/>
            <w:vAlign w:val="bottom"/>
            <w:hideMark/>
          </w:tcPr>
          <w:p w14:paraId="6921F44C" w14:textId="77777777" w:rsidR="00B261E5" w:rsidRPr="00B261E5" w:rsidRDefault="00B261E5" w:rsidP="00174D41">
            <w:pPr>
              <w:spacing w:line="240" w:lineRule="auto"/>
              <w:rPr>
                <w:rFonts w:ascii="David" w:hAnsi="David"/>
              </w:rPr>
            </w:pPr>
            <w:r w:rsidRPr="00B261E5">
              <w:rPr>
                <w:rFonts w:ascii="David" w:hAnsi="David"/>
                <w:rtl/>
              </w:rPr>
              <w:t>שובל</w:t>
            </w:r>
          </w:p>
        </w:tc>
        <w:tc>
          <w:tcPr>
            <w:tcW w:w="1171" w:type="dxa"/>
            <w:tcBorders>
              <w:top w:val="nil"/>
              <w:left w:val="single" w:sz="4" w:space="0" w:color="auto"/>
              <w:bottom w:val="single" w:sz="4" w:space="0" w:color="auto"/>
              <w:right w:val="single" w:sz="4" w:space="0" w:color="auto"/>
            </w:tcBorders>
            <w:noWrap/>
            <w:vAlign w:val="bottom"/>
            <w:hideMark/>
          </w:tcPr>
          <w:p w14:paraId="56A5F96D" w14:textId="77777777" w:rsidR="00B261E5" w:rsidRPr="00B261E5" w:rsidRDefault="00B261E5" w:rsidP="00174D41">
            <w:pPr>
              <w:spacing w:line="240" w:lineRule="auto"/>
              <w:rPr>
                <w:rFonts w:ascii="David" w:hAnsi="David"/>
                <w:rtl/>
              </w:rPr>
            </w:pPr>
            <w:r w:rsidRPr="00B261E5">
              <w:rPr>
                <w:rFonts w:ascii="David" w:hAnsi="David"/>
                <w:rtl/>
              </w:rPr>
              <w:t>ב"ש והנגב</w:t>
            </w:r>
          </w:p>
        </w:tc>
        <w:tc>
          <w:tcPr>
            <w:tcW w:w="1746" w:type="dxa"/>
            <w:tcBorders>
              <w:top w:val="nil"/>
              <w:left w:val="single" w:sz="4" w:space="0" w:color="auto"/>
              <w:bottom w:val="single" w:sz="4" w:space="0" w:color="auto"/>
              <w:right w:val="single" w:sz="4" w:space="0" w:color="auto"/>
            </w:tcBorders>
            <w:noWrap/>
            <w:vAlign w:val="bottom"/>
            <w:hideMark/>
          </w:tcPr>
          <w:p w14:paraId="385EA111" w14:textId="77777777" w:rsidR="00B261E5" w:rsidRPr="00B261E5" w:rsidRDefault="00B261E5" w:rsidP="00174D41">
            <w:pPr>
              <w:bidi w:val="0"/>
              <w:spacing w:line="240" w:lineRule="auto"/>
              <w:jc w:val="right"/>
              <w:rPr>
                <w:rFonts w:ascii="David" w:hAnsi="David"/>
                <w:rtl/>
              </w:rPr>
            </w:pPr>
            <w:r w:rsidRPr="00B261E5">
              <w:rPr>
                <w:rFonts w:ascii="David" w:hAnsi="David"/>
              </w:rPr>
              <w:t>1</w:t>
            </w:r>
          </w:p>
        </w:tc>
        <w:tc>
          <w:tcPr>
            <w:tcW w:w="1984" w:type="dxa"/>
            <w:tcBorders>
              <w:top w:val="nil"/>
              <w:left w:val="single" w:sz="4" w:space="0" w:color="auto"/>
              <w:bottom w:val="single" w:sz="4" w:space="0" w:color="auto"/>
              <w:right w:val="single" w:sz="4" w:space="0" w:color="auto"/>
            </w:tcBorders>
            <w:noWrap/>
            <w:vAlign w:val="bottom"/>
            <w:hideMark/>
          </w:tcPr>
          <w:p w14:paraId="2155D42E" w14:textId="77777777" w:rsidR="00B261E5" w:rsidRPr="00B261E5" w:rsidRDefault="00B261E5" w:rsidP="00174D41">
            <w:pPr>
              <w:bidi w:val="0"/>
              <w:spacing w:line="240" w:lineRule="auto"/>
              <w:jc w:val="right"/>
              <w:rPr>
                <w:rFonts w:ascii="David" w:hAnsi="David"/>
              </w:rPr>
            </w:pPr>
            <w:r w:rsidRPr="00B261E5">
              <w:rPr>
                <w:rFonts w:ascii="David" w:hAnsi="David"/>
              </w:rPr>
              <w:t>1</w:t>
            </w:r>
          </w:p>
        </w:tc>
        <w:tc>
          <w:tcPr>
            <w:tcW w:w="2096" w:type="dxa"/>
            <w:tcBorders>
              <w:top w:val="nil"/>
              <w:left w:val="single" w:sz="4" w:space="0" w:color="auto"/>
              <w:bottom w:val="single" w:sz="4" w:space="0" w:color="auto"/>
              <w:right w:val="single" w:sz="4" w:space="0" w:color="auto"/>
            </w:tcBorders>
            <w:noWrap/>
            <w:vAlign w:val="bottom"/>
            <w:hideMark/>
          </w:tcPr>
          <w:p w14:paraId="74B9BBBB" w14:textId="77777777" w:rsidR="00B261E5" w:rsidRPr="00B261E5" w:rsidRDefault="00B261E5" w:rsidP="00174D41">
            <w:pPr>
              <w:bidi w:val="0"/>
              <w:spacing w:line="240" w:lineRule="auto"/>
              <w:jc w:val="right"/>
              <w:rPr>
                <w:rFonts w:ascii="David" w:hAnsi="David"/>
              </w:rPr>
            </w:pPr>
            <w:r w:rsidRPr="00B261E5">
              <w:rPr>
                <w:rFonts w:ascii="David" w:hAnsi="David"/>
              </w:rPr>
              <w:t>2</w:t>
            </w:r>
          </w:p>
        </w:tc>
      </w:tr>
      <w:tr w:rsidR="00B261E5" w:rsidRPr="00B261E5" w14:paraId="358A70E1" w14:textId="77777777" w:rsidTr="00174D41">
        <w:trPr>
          <w:trHeight w:val="300"/>
        </w:trPr>
        <w:tc>
          <w:tcPr>
            <w:tcW w:w="1820" w:type="dxa"/>
            <w:tcBorders>
              <w:top w:val="nil"/>
              <w:left w:val="single" w:sz="4" w:space="0" w:color="auto"/>
              <w:bottom w:val="single" w:sz="4" w:space="0" w:color="auto"/>
              <w:right w:val="single" w:sz="4" w:space="0" w:color="auto"/>
            </w:tcBorders>
            <w:noWrap/>
            <w:vAlign w:val="bottom"/>
            <w:hideMark/>
          </w:tcPr>
          <w:p w14:paraId="557BC29B" w14:textId="77777777" w:rsidR="00B261E5" w:rsidRPr="00B261E5" w:rsidRDefault="00B261E5" w:rsidP="00174D41">
            <w:pPr>
              <w:spacing w:line="240" w:lineRule="auto"/>
              <w:rPr>
                <w:rFonts w:ascii="David" w:hAnsi="David"/>
              </w:rPr>
            </w:pPr>
            <w:r w:rsidRPr="00B261E5">
              <w:rPr>
                <w:rFonts w:ascii="David" w:hAnsi="David"/>
                <w:rtl/>
              </w:rPr>
              <w:t>תאשור</w:t>
            </w:r>
          </w:p>
        </w:tc>
        <w:tc>
          <w:tcPr>
            <w:tcW w:w="1171" w:type="dxa"/>
            <w:tcBorders>
              <w:top w:val="nil"/>
              <w:left w:val="single" w:sz="4" w:space="0" w:color="auto"/>
              <w:bottom w:val="single" w:sz="4" w:space="0" w:color="auto"/>
              <w:right w:val="single" w:sz="4" w:space="0" w:color="auto"/>
            </w:tcBorders>
            <w:noWrap/>
            <w:vAlign w:val="bottom"/>
            <w:hideMark/>
          </w:tcPr>
          <w:p w14:paraId="07E58DC7" w14:textId="77777777" w:rsidR="00B261E5" w:rsidRPr="00B261E5" w:rsidRDefault="00B261E5" w:rsidP="00174D41">
            <w:pPr>
              <w:spacing w:line="240" w:lineRule="auto"/>
              <w:rPr>
                <w:rFonts w:ascii="David" w:hAnsi="David"/>
                <w:rtl/>
              </w:rPr>
            </w:pPr>
            <w:r w:rsidRPr="00B261E5">
              <w:rPr>
                <w:rFonts w:ascii="David" w:hAnsi="David"/>
                <w:rtl/>
              </w:rPr>
              <w:t>ב"ש והנגב</w:t>
            </w:r>
          </w:p>
        </w:tc>
        <w:tc>
          <w:tcPr>
            <w:tcW w:w="1746" w:type="dxa"/>
            <w:tcBorders>
              <w:top w:val="nil"/>
              <w:left w:val="single" w:sz="4" w:space="0" w:color="auto"/>
              <w:bottom w:val="single" w:sz="4" w:space="0" w:color="auto"/>
              <w:right w:val="single" w:sz="4" w:space="0" w:color="auto"/>
            </w:tcBorders>
            <w:noWrap/>
            <w:vAlign w:val="bottom"/>
            <w:hideMark/>
          </w:tcPr>
          <w:p w14:paraId="0C7CBA20" w14:textId="77777777" w:rsidR="00B261E5" w:rsidRPr="00B261E5" w:rsidRDefault="00B261E5" w:rsidP="00174D41">
            <w:pPr>
              <w:bidi w:val="0"/>
              <w:spacing w:line="240" w:lineRule="auto"/>
              <w:jc w:val="right"/>
              <w:rPr>
                <w:rFonts w:ascii="David" w:hAnsi="David"/>
                <w:rtl/>
              </w:rPr>
            </w:pPr>
            <w:r w:rsidRPr="00B261E5">
              <w:rPr>
                <w:rFonts w:ascii="David" w:hAnsi="David"/>
              </w:rPr>
              <w:t>0</w:t>
            </w:r>
          </w:p>
        </w:tc>
        <w:tc>
          <w:tcPr>
            <w:tcW w:w="1984" w:type="dxa"/>
            <w:tcBorders>
              <w:top w:val="nil"/>
              <w:left w:val="single" w:sz="4" w:space="0" w:color="auto"/>
              <w:bottom w:val="single" w:sz="4" w:space="0" w:color="auto"/>
              <w:right w:val="single" w:sz="4" w:space="0" w:color="auto"/>
            </w:tcBorders>
            <w:noWrap/>
            <w:vAlign w:val="bottom"/>
            <w:hideMark/>
          </w:tcPr>
          <w:p w14:paraId="27FD2542" w14:textId="77777777" w:rsidR="00B261E5" w:rsidRPr="00B261E5" w:rsidRDefault="00B261E5" w:rsidP="00174D41">
            <w:pPr>
              <w:bidi w:val="0"/>
              <w:spacing w:line="240" w:lineRule="auto"/>
              <w:jc w:val="right"/>
              <w:rPr>
                <w:rFonts w:ascii="David" w:hAnsi="David"/>
              </w:rPr>
            </w:pPr>
            <w:r w:rsidRPr="00B261E5">
              <w:rPr>
                <w:rFonts w:ascii="David" w:hAnsi="David"/>
              </w:rPr>
              <w:t>1</w:t>
            </w:r>
          </w:p>
        </w:tc>
        <w:tc>
          <w:tcPr>
            <w:tcW w:w="2096" w:type="dxa"/>
            <w:tcBorders>
              <w:top w:val="nil"/>
              <w:left w:val="single" w:sz="4" w:space="0" w:color="auto"/>
              <w:bottom w:val="single" w:sz="4" w:space="0" w:color="auto"/>
              <w:right w:val="single" w:sz="4" w:space="0" w:color="auto"/>
            </w:tcBorders>
            <w:noWrap/>
            <w:vAlign w:val="bottom"/>
            <w:hideMark/>
          </w:tcPr>
          <w:p w14:paraId="358B2154" w14:textId="77777777" w:rsidR="00B261E5" w:rsidRPr="00B261E5" w:rsidRDefault="00B261E5" w:rsidP="00174D41">
            <w:pPr>
              <w:bidi w:val="0"/>
              <w:spacing w:line="240" w:lineRule="auto"/>
              <w:jc w:val="right"/>
              <w:rPr>
                <w:rFonts w:ascii="David" w:hAnsi="David"/>
              </w:rPr>
            </w:pPr>
            <w:r w:rsidRPr="00B261E5">
              <w:rPr>
                <w:rFonts w:ascii="David" w:hAnsi="David"/>
              </w:rPr>
              <w:t>1</w:t>
            </w:r>
          </w:p>
        </w:tc>
      </w:tr>
      <w:tr w:rsidR="00B261E5" w:rsidRPr="00B261E5" w14:paraId="4C47ED64" w14:textId="77777777" w:rsidTr="00174D41">
        <w:trPr>
          <w:trHeight w:val="300"/>
        </w:trPr>
        <w:tc>
          <w:tcPr>
            <w:tcW w:w="1820" w:type="dxa"/>
            <w:tcBorders>
              <w:top w:val="nil"/>
              <w:left w:val="single" w:sz="4" w:space="0" w:color="auto"/>
              <w:bottom w:val="single" w:sz="4" w:space="0" w:color="auto"/>
              <w:right w:val="single" w:sz="4" w:space="0" w:color="auto"/>
            </w:tcBorders>
            <w:noWrap/>
            <w:vAlign w:val="bottom"/>
            <w:hideMark/>
          </w:tcPr>
          <w:p w14:paraId="1B1927A8" w14:textId="77777777" w:rsidR="00B261E5" w:rsidRPr="00B261E5" w:rsidRDefault="00B261E5" w:rsidP="00174D41">
            <w:pPr>
              <w:spacing w:line="240" w:lineRule="auto"/>
              <w:rPr>
                <w:rFonts w:ascii="David" w:hAnsi="David"/>
              </w:rPr>
            </w:pPr>
            <w:r w:rsidRPr="00B261E5">
              <w:rPr>
                <w:rFonts w:ascii="David" w:hAnsi="David"/>
                <w:rtl/>
              </w:rPr>
              <w:t>תימורים</w:t>
            </w:r>
          </w:p>
        </w:tc>
        <w:tc>
          <w:tcPr>
            <w:tcW w:w="1171" w:type="dxa"/>
            <w:tcBorders>
              <w:top w:val="nil"/>
              <w:left w:val="single" w:sz="4" w:space="0" w:color="auto"/>
              <w:bottom w:val="single" w:sz="4" w:space="0" w:color="auto"/>
              <w:right w:val="single" w:sz="4" w:space="0" w:color="auto"/>
            </w:tcBorders>
            <w:noWrap/>
            <w:vAlign w:val="bottom"/>
            <w:hideMark/>
          </w:tcPr>
          <w:p w14:paraId="2F130930" w14:textId="77777777" w:rsidR="00B261E5" w:rsidRPr="00B261E5" w:rsidRDefault="00B261E5" w:rsidP="00174D41">
            <w:pPr>
              <w:spacing w:line="240" w:lineRule="auto"/>
              <w:rPr>
                <w:rFonts w:ascii="David" w:hAnsi="David"/>
                <w:rtl/>
              </w:rPr>
            </w:pPr>
            <w:r w:rsidRPr="00B261E5">
              <w:rPr>
                <w:rFonts w:ascii="David" w:hAnsi="David"/>
                <w:rtl/>
              </w:rPr>
              <w:t>ב"ש והנגב</w:t>
            </w:r>
          </w:p>
        </w:tc>
        <w:tc>
          <w:tcPr>
            <w:tcW w:w="1746" w:type="dxa"/>
            <w:tcBorders>
              <w:top w:val="nil"/>
              <w:left w:val="single" w:sz="4" w:space="0" w:color="auto"/>
              <w:bottom w:val="single" w:sz="4" w:space="0" w:color="auto"/>
              <w:right w:val="single" w:sz="4" w:space="0" w:color="auto"/>
            </w:tcBorders>
            <w:noWrap/>
            <w:vAlign w:val="bottom"/>
            <w:hideMark/>
          </w:tcPr>
          <w:p w14:paraId="08542FE9" w14:textId="77777777" w:rsidR="00B261E5" w:rsidRPr="00B261E5" w:rsidRDefault="00B261E5" w:rsidP="00174D41">
            <w:pPr>
              <w:bidi w:val="0"/>
              <w:spacing w:line="240" w:lineRule="auto"/>
              <w:jc w:val="right"/>
              <w:rPr>
                <w:rFonts w:ascii="David" w:hAnsi="David"/>
                <w:rtl/>
              </w:rPr>
            </w:pPr>
            <w:r w:rsidRPr="00B261E5">
              <w:rPr>
                <w:rFonts w:ascii="David" w:hAnsi="David"/>
              </w:rPr>
              <w:t>0</w:t>
            </w:r>
          </w:p>
        </w:tc>
        <w:tc>
          <w:tcPr>
            <w:tcW w:w="1984" w:type="dxa"/>
            <w:tcBorders>
              <w:top w:val="nil"/>
              <w:left w:val="single" w:sz="4" w:space="0" w:color="auto"/>
              <w:bottom w:val="single" w:sz="4" w:space="0" w:color="auto"/>
              <w:right w:val="single" w:sz="4" w:space="0" w:color="auto"/>
            </w:tcBorders>
            <w:noWrap/>
            <w:vAlign w:val="bottom"/>
            <w:hideMark/>
          </w:tcPr>
          <w:p w14:paraId="20BEBD56" w14:textId="77777777" w:rsidR="00B261E5" w:rsidRPr="00B261E5" w:rsidRDefault="00B261E5" w:rsidP="00174D41">
            <w:pPr>
              <w:bidi w:val="0"/>
              <w:spacing w:line="240" w:lineRule="auto"/>
              <w:jc w:val="right"/>
              <w:rPr>
                <w:rFonts w:ascii="David" w:hAnsi="David"/>
              </w:rPr>
            </w:pPr>
            <w:r w:rsidRPr="00B261E5">
              <w:rPr>
                <w:rFonts w:ascii="David" w:hAnsi="David"/>
              </w:rPr>
              <w:t>1</w:t>
            </w:r>
          </w:p>
        </w:tc>
        <w:tc>
          <w:tcPr>
            <w:tcW w:w="2096" w:type="dxa"/>
            <w:tcBorders>
              <w:top w:val="nil"/>
              <w:left w:val="single" w:sz="4" w:space="0" w:color="auto"/>
              <w:bottom w:val="single" w:sz="4" w:space="0" w:color="auto"/>
              <w:right w:val="single" w:sz="4" w:space="0" w:color="auto"/>
            </w:tcBorders>
            <w:noWrap/>
            <w:vAlign w:val="bottom"/>
            <w:hideMark/>
          </w:tcPr>
          <w:p w14:paraId="50724EDA" w14:textId="77777777" w:rsidR="00B261E5" w:rsidRPr="00B261E5" w:rsidRDefault="00B261E5" w:rsidP="00174D41">
            <w:pPr>
              <w:bidi w:val="0"/>
              <w:spacing w:line="240" w:lineRule="auto"/>
              <w:jc w:val="right"/>
              <w:rPr>
                <w:rFonts w:ascii="David" w:hAnsi="David"/>
              </w:rPr>
            </w:pPr>
            <w:r w:rsidRPr="00B261E5">
              <w:rPr>
                <w:rFonts w:ascii="David" w:hAnsi="David"/>
              </w:rPr>
              <w:t>1</w:t>
            </w:r>
          </w:p>
        </w:tc>
      </w:tr>
      <w:tr w:rsidR="00B261E5" w:rsidRPr="00B261E5" w14:paraId="49F0425F" w14:textId="77777777" w:rsidTr="00174D41">
        <w:trPr>
          <w:trHeight w:val="300"/>
        </w:trPr>
        <w:tc>
          <w:tcPr>
            <w:tcW w:w="1820" w:type="dxa"/>
            <w:tcBorders>
              <w:top w:val="nil"/>
              <w:left w:val="single" w:sz="4" w:space="0" w:color="auto"/>
              <w:bottom w:val="single" w:sz="4" w:space="0" w:color="auto"/>
              <w:right w:val="single" w:sz="4" w:space="0" w:color="auto"/>
            </w:tcBorders>
            <w:noWrap/>
            <w:vAlign w:val="bottom"/>
            <w:hideMark/>
          </w:tcPr>
          <w:p w14:paraId="7E6AFA41" w14:textId="77777777" w:rsidR="00B261E5" w:rsidRPr="00B261E5" w:rsidRDefault="00B261E5" w:rsidP="00174D41">
            <w:pPr>
              <w:spacing w:line="240" w:lineRule="auto"/>
              <w:rPr>
                <w:rFonts w:ascii="David" w:hAnsi="David"/>
              </w:rPr>
            </w:pPr>
            <w:r w:rsidRPr="00B261E5">
              <w:rPr>
                <w:rFonts w:ascii="David" w:hAnsi="David"/>
                <w:rtl/>
              </w:rPr>
              <w:t>תלמי יפה</w:t>
            </w:r>
          </w:p>
        </w:tc>
        <w:tc>
          <w:tcPr>
            <w:tcW w:w="1171" w:type="dxa"/>
            <w:tcBorders>
              <w:top w:val="nil"/>
              <w:left w:val="single" w:sz="4" w:space="0" w:color="auto"/>
              <w:bottom w:val="single" w:sz="4" w:space="0" w:color="auto"/>
              <w:right w:val="single" w:sz="4" w:space="0" w:color="auto"/>
            </w:tcBorders>
            <w:noWrap/>
            <w:vAlign w:val="bottom"/>
            <w:hideMark/>
          </w:tcPr>
          <w:p w14:paraId="690F8327" w14:textId="77777777" w:rsidR="00B261E5" w:rsidRPr="00B261E5" w:rsidRDefault="00B261E5" w:rsidP="00174D41">
            <w:pPr>
              <w:spacing w:line="240" w:lineRule="auto"/>
              <w:rPr>
                <w:rFonts w:ascii="David" w:hAnsi="David"/>
                <w:rtl/>
              </w:rPr>
            </w:pPr>
            <w:r w:rsidRPr="00B261E5">
              <w:rPr>
                <w:rFonts w:ascii="David" w:hAnsi="David"/>
                <w:rtl/>
              </w:rPr>
              <w:t>ב"ש והנגב</w:t>
            </w:r>
          </w:p>
        </w:tc>
        <w:tc>
          <w:tcPr>
            <w:tcW w:w="1746" w:type="dxa"/>
            <w:tcBorders>
              <w:top w:val="nil"/>
              <w:left w:val="single" w:sz="4" w:space="0" w:color="auto"/>
              <w:bottom w:val="single" w:sz="4" w:space="0" w:color="auto"/>
              <w:right w:val="single" w:sz="4" w:space="0" w:color="auto"/>
            </w:tcBorders>
            <w:noWrap/>
            <w:vAlign w:val="bottom"/>
            <w:hideMark/>
          </w:tcPr>
          <w:p w14:paraId="13274C9B" w14:textId="77777777" w:rsidR="00B261E5" w:rsidRPr="00B261E5" w:rsidRDefault="00B261E5" w:rsidP="00174D41">
            <w:pPr>
              <w:bidi w:val="0"/>
              <w:spacing w:line="240" w:lineRule="auto"/>
              <w:jc w:val="right"/>
              <w:rPr>
                <w:rFonts w:ascii="David" w:hAnsi="David"/>
                <w:rtl/>
              </w:rPr>
            </w:pPr>
            <w:r w:rsidRPr="00B261E5">
              <w:rPr>
                <w:rFonts w:ascii="David" w:hAnsi="David"/>
              </w:rPr>
              <w:t>0</w:t>
            </w:r>
          </w:p>
        </w:tc>
        <w:tc>
          <w:tcPr>
            <w:tcW w:w="1984" w:type="dxa"/>
            <w:tcBorders>
              <w:top w:val="nil"/>
              <w:left w:val="single" w:sz="4" w:space="0" w:color="auto"/>
              <w:bottom w:val="single" w:sz="4" w:space="0" w:color="auto"/>
              <w:right w:val="single" w:sz="4" w:space="0" w:color="auto"/>
            </w:tcBorders>
            <w:noWrap/>
            <w:vAlign w:val="bottom"/>
            <w:hideMark/>
          </w:tcPr>
          <w:p w14:paraId="65B29D30" w14:textId="77777777" w:rsidR="00B261E5" w:rsidRPr="00B261E5" w:rsidRDefault="00B261E5" w:rsidP="00174D41">
            <w:pPr>
              <w:bidi w:val="0"/>
              <w:spacing w:line="240" w:lineRule="auto"/>
              <w:jc w:val="right"/>
              <w:rPr>
                <w:rFonts w:ascii="David" w:hAnsi="David"/>
              </w:rPr>
            </w:pPr>
            <w:r w:rsidRPr="00B261E5">
              <w:rPr>
                <w:rFonts w:ascii="David" w:hAnsi="David"/>
              </w:rPr>
              <w:t>1</w:t>
            </w:r>
          </w:p>
        </w:tc>
        <w:tc>
          <w:tcPr>
            <w:tcW w:w="2096" w:type="dxa"/>
            <w:tcBorders>
              <w:top w:val="nil"/>
              <w:left w:val="single" w:sz="4" w:space="0" w:color="auto"/>
              <w:bottom w:val="single" w:sz="4" w:space="0" w:color="auto"/>
              <w:right w:val="single" w:sz="4" w:space="0" w:color="auto"/>
            </w:tcBorders>
            <w:noWrap/>
            <w:vAlign w:val="bottom"/>
            <w:hideMark/>
          </w:tcPr>
          <w:p w14:paraId="10453433" w14:textId="77777777" w:rsidR="00B261E5" w:rsidRPr="00B261E5" w:rsidRDefault="00B261E5" w:rsidP="00174D41">
            <w:pPr>
              <w:bidi w:val="0"/>
              <w:spacing w:line="240" w:lineRule="auto"/>
              <w:jc w:val="right"/>
              <w:rPr>
                <w:rFonts w:ascii="David" w:hAnsi="David"/>
              </w:rPr>
            </w:pPr>
            <w:r w:rsidRPr="00B261E5">
              <w:rPr>
                <w:rFonts w:ascii="David" w:hAnsi="David"/>
              </w:rPr>
              <w:t>1</w:t>
            </w:r>
          </w:p>
        </w:tc>
      </w:tr>
      <w:tr w:rsidR="00B261E5" w:rsidRPr="00B261E5" w14:paraId="6B72818B" w14:textId="77777777" w:rsidTr="00174D41">
        <w:trPr>
          <w:trHeight w:val="300"/>
        </w:trPr>
        <w:tc>
          <w:tcPr>
            <w:tcW w:w="1820" w:type="dxa"/>
            <w:tcBorders>
              <w:top w:val="nil"/>
              <w:left w:val="single" w:sz="4" w:space="0" w:color="auto"/>
              <w:bottom w:val="single" w:sz="4" w:space="0" w:color="auto"/>
              <w:right w:val="single" w:sz="4" w:space="0" w:color="auto"/>
            </w:tcBorders>
            <w:noWrap/>
            <w:vAlign w:val="bottom"/>
            <w:hideMark/>
          </w:tcPr>
          <w:p w14:paraId="212F190B" w14:textId="77777777" w:rsidR="00B261E5" w:rsidRPr="00B261E5" w:rsidRDefault="00B261E5" w:rsidP="00174D41">
            <w:pPr>
              <w:spacing w:line="240" w:lineRule="auto"/>
              <w:rPr>
                <w:rFonts w:ascii="David" w:hAnsi="David"/>
              </w:rPr>
            </w:pPr>
            <w:r w:rsidRPr="00B261E5">
              <w:rPr>
                <w:rFonts w:ascii="David" w:hAnsi="David"/>
                <w:rtl/>
              </w:rPr>
              <w:t>אבשלום</w:t>
            </w:r>
          </w:p>
        </w:tc>
        <w:tc>
          <w:tcPr>
            <w:tcW w:w="1171" w:type="dxa"/>
            <w:tcBorders>
              <w:top w:val="nil"/>
              <w:left w:val="single" w:sz="4" w:space="0" w:color="auto"/>
              <w:bottom w:val="single" w:sz="4" w:space="0" w:color="auto"/>
              <w:right w:val="single" w:sz="4" w:space="0" w:color="auto"/>
            </w:tcBorders>
            <w:noWrap/>
            <w:vAlign w:val="bottom"/>
            <w:hideMark/>
          </w:tcPr>
          <w:p w14:paraId="26E08F5E" w14:textId="77777777" w:rsidR="00B261E5" w:rsidRPr="00B261E5" w:rsidRDefault="00B261E5" w:rsidP="00174D41">
            <w:pPr>
              <w:spacing w:line="240" w:lineRule="auto"/>
              <w:rPr>
                <w:rFonts w:ascii="David" w:hAnsi="David"/>
                <w:rtl/>
              </w:rPr>
            </w:pPr>
            <w:r w:rsidRPr="00B261E5">
              <w:rPr>
                <w:rFonts w:ascii="David" w:hAnsi="David"/>
                <w:rtl/>
              </w:rPr>
              <w:t>ב"ש והנגב</w:t>
            </w:r>
          </w:p>
        </w:tc>
        <w:tc>
          <w:tcPr>
            <w:tcW w:w="1746" w:type="dxa"/>
            <w:tcBorders>
              <w:top w:val="nil"/>
              <w:left w:val="single" w:sz="4" w:space="0" w:color="auto"/>
              <w:bottom w:val="single" w:sz="4" w:space="0" w:color="auto"/>
              <w:right w:val="single" w:sz="4" w:space="0" w:color="auto"/>
            </w:tcBorders>
            <w:noWrap/>
            <w:vAlign w:val="bottom"/>
            <w:hideMark/>
          </w:tcPr>
          <w:p w14:paraId="0FE8D0DC" w14:textId="77777777" w:rsidR="00B261E5" w:rsidRPr="00B261E5" w:rsidRDefault="00B261E5" w:rsidP="00174D41">
            <w:pPr>
              <w:bidi w:val="0"/>
              <w:spacing w:line="240" w:lineRule="auto"/>
              <w:jc w:val="right"/>
              <w:rPr>
                <w:rFonts w:ascii="David" w:hAnsi="David"/>
                <w:rtl/>
              </w:rPr>
            </w:pPr>
            <w:r w:rsidRPr="00B261E5">
              <w:rPr>
                <w:rFonts w:ascii="David" w:hAnsi="David"/>
              </w:rPr>
              <w:t>1</w:t>
            </w:r>
          </w:p>
        </w:tc>
        <w:tc>
          <w:tcPr>
            <w:tcW w:w="1984" w:type="dxa"/>
            <w:tcBorders>
              <w:top w:val="nil"/>
              <w:left w:val="single" w:sz="4" w:space="0" w:color="auto"/>
              <w:bottom w:val="single" w:sz="4" w:space="0" w:color="auto"/>
              <w:right w:val="single" w:sz="4" w:space="0" w:color="auto"/>
            </w:tcBorders>
            <w:noWrap/>
            <w:vAlign w:val="bottom"/>
            <w:hideMark/>
          </w:tcPr>
          <w:p w14:paraId="71A134E0" w14:textId="77777777" w:rsidR="00B261E5" w:rsidRPr="00B261E5" w:rsidRDefault="00B261E5" w:rsidP="00174D41">
            <w:pPr>
              <w:bidi w:val="0"/>
              <w:spacing w:line="240" w:lineRule="auto"/>
              <w:jc w:val="right"/>
              <w:rPr>
                <w:rFonts w:ascii="David" w:hAnsi="David"/>
              </w:rPr>
            </w:pPr>
            <w:r w:rsidRPr="00B261E5">
              <w:rPr>
                <w:rFonts w:ascii="David" w:hAnsi="David"/>
              </w:rPr>
              <w:t>0</w:t>
            </w:r>
          </w:p>
        </w:tc>
        <w:tc>
          <w:tcPr>
            <w:tcW w:w="2096" w:type="dxa"/>
            <w:tcBorders>
              <w:top w:val="nil"/>
              <w:left w:val="single" w:sz="4" w:space="0" w:color="auto"/>
              <w:bottom w:val="single" w:sz="4" w:space="0" w:color="auto"/>
              <w:right w:val="single" w:sz="4" w:space="0" w:color="auto"/>
            </w:tcBorders>
            <w:noWrap/>
            <w:vAlign w:val="bottom"/>
            <w:hideMark/>
          </w:tcPr>
          <w:p w14:paraId="507674FA" w14:textId="77777777" w:rsidR="00B261E5" w:rsidRPr="00B261E5" w:rsidRDefault="00B261E5" w:rsidP="00174D41">
            <w:pPr>
              <w:bidi w:val="0"/>
              <w:spacing w:line="240" w:lineRule="auto"/>
              <w:jc w:val="right"/>
              <w:rPr>
                <w:rFonts w:ascii="David" w:hAnsi="David"/>
              </w:rPr>
            </w:pPr>
            <w:r w:rsidRPr="00B261E5">
              <w:rPr>
                <w:rFonts w:ascii="David" w:hAnsi="David"/>
              </w:rPr>
              <w:t>1</w:t>
            </w:r>
          </w:p>
        </w:tc>
      </w:tr>
      <w:tr w:rsidR="00B261E5" w:rsidRPr="00B261E5" w14:paraId="2FC9860E" w14:textId="77777777" w:rsidTr="00174D41">
        <w:trPr>
          <w:trHeight w:val="300"/>
        </w:trPr>
        <w:tc>
          <w:tcPr>
            <w:tcW w:w="1820" w:type="dxa"/>
            <w:tcBorders>
              <w:top w:val="nil"/>
              <w:left w:val="single" w:sz="4" w:space="0" w:color="auto"/>
              <w:bottom w:val="single" w:sz="4" w:space="0" w:color="auto"/>
              <w:right w:val="single" w:sz="4" w:space="0" w:color="auto"/>
            </w:tcBorders>
            <w:noWrap/>
            <w:vAlign w:val="bottom"/>
            <w:hideMark/>
          </w:tcPr>
          <w:p w14:paraId="22E0B2D3" w14:textId="77777777" w:rsidR="00B261E5" w:rsidRPr="00B261E5" w:rsidRDefault="00B261E5" w:rsidP="00174D41">
            <w:pPr>
              <w:spacing w:line="240" w:lineRule="auto"/>
              <w:rPr>
                <w:rFonts w:ascii="David" w:hAnsi="David"/>
              </w:rPr>
            </w:pPr>
            <w:r w:rsidRPr="00B261E5">
              <w:rPr>
                <w:rFonts w:ascii="David" w:hAnsi="David"/>
                <w:rtl/>
              </w:rPr>
              <w:lastRenderedPageBreak/>
              <w:t>אדורה</w:t>
            </w:r>
          </w:p>
        </w:tc>
        <w:tc>
          <w:tcPr>
            <w:tcW w:w="1171" w:type="dxa"/>
            <w:tcBorders>
              <w:top w:val="nil"/>
              <w:left w:val="single" w:sz="4" w:space="0" w:color="auto"/>
              <w:bottom w:val="single" w:sz="4" w:space="0" w:color="auto"/>
              <w:right w:val="single" w:sz="4" w:space="0" w:color="auto"/>
            </w:tcBorders>
            <w:noWrap/>
            <w:vAlign w:val="bottom"/>
            <w:hideMark/>
          </w:tcPr>
          <w:p w14:paraId="21390FE9" w14:textId="77777777" w:rsidR="00B261E5" w:rsidRPr="00B261E5" w:rsidRDefault="00B261E5" w:rsidP="00174D41">
            <w:pPr>
              <w:spacing w:line="240" w:lineRule="auto"/>
              <w:rPr>
                <w:rFonts w:ascii="David" w:hAnsi="David"/>
                <w:rtl/>
              </w:rPr>
            </w:pPr>
            <w:r w:rsidRPr="00B261E5">
              <w:rPr>
                <w:rFonts w:ascii="David" w:hAnsi="David"/>
                <w:rtl/>
              </w:rPr>
              <w:t>ב"ש והנגב</w:t>
            </w:r>
          </w:p>
        </w:tc>
        <w:tc>
          <w:tcPr>
            <w:tcW w:w="1746" w:type="dxa"/>
            <w:tcBorders>
              <w:top w:val="nil"/>
              <w:left w:val="single" w:sz="4" w:space="0" w:color="auto"/>
              <w:bottom w:val="single" w:sz="4" w:space="0" w:color="auto"/>
              <w:right w:val="single" w:sz="4" w:space="0" w:color="auto"/>
            </w:tcBorders>
            <w:noWrap/>
            <w:vAlign w:val="bottom"/>
            <w:hideMark/>
          </w:tcPr>
          <w:p w14:paraId="25242D85" w14:textId="77777777" w:rsidR="00B261E5" w:rsidRPr="00B261E5" w:rsidRDefault="00B261E5" w:rsidP="00174D41">
            <w:pPr>
              <w:bidi w:val="0"/>
              <w:spacing w:line="240" w:lineRule="auto"/>
              <w:jc w:val="right"/>
              <w:rPr>
                <w:rFonts w:ascii="David" w:hAnsi="David"/>
                <w:rtl/>
              </w:rPr>
            </w:pPr>
            <w:r w:rsidRPr="00B261E5">
              <w:rPr>
                <w:rFonts w:ascii="David" w:hAnsi="David"/>
              </w:rPr>
              <w:t>1</w:t>
            </w:r>
          </w:p>
        </w:tc>
        <w:tc>
          <w:tcPr>
            <w:tcW w:w="1984" w:type="dxa"/>
            <w:tcBorders>
              <w:top w:val="nil"/>
              <w:left w:val="single" w:sz="4" w:space="0" w:color="auto"/>
              <w:bottom w:val="single" w:sz="4" w:space="0" w:color="auto"/>
              <w:right w:val="single" w:sz="4" w:space="0" w:color="auto"/>
            </w:tcBorders>
            <w:noWrap/>
            <w:vAlign w:val="bottom"/>
            <w:hideMark/>
          </w:tcPr>
          <w:p w14:paraId="77F312EA" w14:textId="77777777" w:rsidR="00B261E5" w:rsidRPr="00B261E5" w:rsidRDefault="00B261E5" w:rsidP="00174D41">
            <w:pPr>
              <w:bidi w:val="0"/>
              <w:spacing w:line="240" w:lineRule="auto"/>
              <w:jc w:val="right"/>
              <w:rPr>
                <w:rFonts w:ascii="David" w:hAnsi="David"/>
              </w:rPr>
            </w:pPr>
            <w:r w:rsidRPr="00B261E5">
              <w:rPr>
                <w:rFonts w:ascii="David" w:hAnsi="David"/>
              </w:rPr>
              <w:t>0</w:t>
            </w:r>
          </w:p>
        </w:tc>
        <w:tc>
          <w:tcPr>
            <w:tcW w:w="2096" w:type="dxa"/>
            <w:tcBorders>
              <w:top w:val="nil"/>
              <w:left w:val="single" w:sz="4" w:space="0" w:color="auto"/>
              <w:bottom w:val="single" w:sz="4" w:space="0" w:color="auto"/>
              <w:right w:val="single" w:sz="4" w:space="0" w:color="auto"/>
            </w:tcBorders>
            <w:noWrap/>
            <w:vAlign w:val="bottom"/>
            <w:hideMark/>
          </w:tcPr>
          <w:p w14:paraId="4329A5C6" w14:textId="77777777" w:rsidR="00B261E5" w:rsidRPr="00B261E5" w:rsidRDefault="00B261E5" w:rsidP="00174D41">
            <w:pPr>
              <w:bidi w:val="0"/>
              <w:spacing w:line="240" w:lineRule="auto"/>
              <w:jc w:val="right"/>
              <w:rPr>
                <w:rFonts w:ascii="David" w:hAnsi="David"/>
              </w:rPr>
            </w:pPr>
            <w:r w:rsidRPr="00B261E5">
              <w:rPr>
                <w:rFonts w:ascii="David" w:hAnsi="David"/>
              </w:rPr>
              <w:t>1</w:t>
            </w:r>
          </w:p>
        </w:tc>
      </w:tr>
      <w:tr w:rsidR="00B261E5" w:rsidRPr="00B261E5" w14:paraId="4BE4B0DD" w14:textId="77777777" w:rsidTr="00174D41">
        <w:trPr>
          <w:trHeight w:val="300"/>
        </w:trPr>
        <w:tc>
          <w:tcPr>
            <w:tcW w:w="1820" w:type="dxa"/>
            <w:tcBorders>
              <w:top w:val="nil"/>
              <w:left w:val="single" w:sz="4" w:space="0" w:color="auto"/>
              <w:bottom w:val="single" w:sz="4" w:space="0" w:color="auto"/>
              <w:right w:val="single" w:sz="4" w:space="0" w:color="auto"/>
            </w:tcBorders>
            <w:noWrap/>
            <w:vAlign w:val="bottom"/>
            <w:hideMark/>
          </w:tcPr>
          <w:p w14:paraId="61289ADB" w14:textId="77777777" w:rsidR="00B261E5" w:rsidRPr="00B261E5" w:rsidRDefault="00B261E5" w:rsidP="00174D41">
            <w:pPr>
              <w:spacing w:line="240" w:lineRule="auto"/>
              <w:rPr>
                <w:rFonts w:ascii="David" w:hAnsi="David"/>
              </w:rPr>
            </w:pPr>
            <w:r w:rsidRPr="00B261E5">
              <w:rPr>
                <w:rFonts w:ascii="David" w:hAnsi="David"/>
                <w:rtl/>
              </w:rPr>
              <w:t>אור הנר</w:t>
            </w:r>
          </w:p>
        </w:tc>
        <w:tc>
          <w:tcPr>
            <w:tcW w:w="1171" w:type="dxa"/>
            <w:tcBorders>
              <w:top w:val="nil"/>
              <w:left w:val="single" w:sz="4" w:space="0" w:color="auto"/>
              <w:bottom w:val="single" w:sz="4" w:space="0" w:color="auto"/>
              <w:right w:val="single" w:sz="4" w:space="0" w:color="auto"/>
            </w:tcBorders>
            <w:noWrap/>
            <w:vAlign w:val="bottom"/>
            <w:hideMark/>
          </w:tcPr>
          <w:p w14:paraId="6DC9A03E" w14:textId="77777777" w:rsidR="00B261E5" w:rsidRPr="00B261E5" w:rsidRDefault="00B261E5" w:rsidP="00174D41">
            <w:pPr>
              <w:spacing w:line="240" w:lineRule="auto"/>
              <w:rPr>
                <w:rFonts w:ascii="David" w:hAnsi="David"/>
                <w:rtl/>
              </w:rPr>
            </w:pPr>
            <w:r w:rsidRPr="00B261E5">
              <w:rPr>
                <w:rFonts w:ascii="David" w:hAnsi="David"/>
                <w:rtl/>
              </w:rPr>
              <w:t>ב"ש והנגב</w:t>
            </w:r>
          </w:p>
        </w:tc>
        <w:tc>
          <w:tcPr>
            <w:tcW w:w="1746" w:type="dxa"/>
            <w:tcBorders>
              <w:top w:val="nil"/>
              <w:left w:val="single" w:sz="4" w:space="0" w:color="auto"/>
              <w:bottom w:val="single" w:sz="4" w:space="0" w:color="auto"/>
              <w:right w:val="single" w:sz="4" w:space="0" w:color="auto"/>
            </w:tcBorders>
            <w:noWrap/>
            <w:vAlign w:val="bottom"/>
            <w:hideMark/>
          </w:tcPr>
          <w:p w14:paraId="6B155ECF" w14:textId="77777777" w:rsidR="00B261E5" w:rsidRPr="00B261E5" w:rsidRDefault="00B261E5" w:rsidP="00174D41">
            <w:pPr>
              <w:bidi w:val="0"/>
              <w:spacing w:line="240" w:lineRule="auto"/>
              <w:jc w:val="right"/>
              <w:rPr>
                <w:rFonts w:ascii="David" w:hAnsi="David"/>
                <w:rtl/>
              </w:rPr>
            </w:pPr>
            <w:r w:rsidRPr="00B261E5">
              <w:rPr>
                <w:rFonts w:ascii="David" w:hAnsi="David"/>
              </w:rPr>
              <w:t>1</w:t>
            </w:r>
          </w:p>
        </w:tc>
        <w:tc>
          <w:tcPr>
            <w:tcW w:w="1984" w:type="dxa"/>
            <w:tcBorders>
              <w:top w:val="nil"/>
              <w:left w:val="single" w:sz="4" w:space="0" w:color="auto"/>
              <w:bottom w:val="single" w:sz="4" w:space="0" w:color="auto"/>
              <w:right w:val="single" w:sz="4" w:space="0" w:color="auto"/>
            </w:tcBorders>
            <w:noWrap/>
            <w:vAlign w:val="bottom"/>
            <w:hideMark/>
          </w:tcPr>
          <w:p w14:paraId="2DE327CE" w14:textId="77777777" w:rsidR="00B261E5" w:rsidRPr="00B261E5" w:rsidRDefault="00B261E5" w:rsidP="00174D41">
            <w:pPr>
              <w:bidi w:val="0"/>
              <w:spacing w:line="240" w:lineRule="auto"/>
              <w:jc w:val="right"/>
              <w:rPr>
                <w:rFonts w:ascii="David" w:hAnsi="David"/>
              </w:rPr>
            </w:pPr>
            <w:r w:rsidRPr="00B261E5">
              <w:rPr>
                <w:rFonts w:ascii="David" w:hAnsi="David"/>
              </w:rPr>
              <w:t>0</w:t>
            </w:r>
          </w:p>
        </w:tc>
        <w:tc>
          <w:tcPr>
            <w:tcW w:w="2096" w:type="dxa"/>
            <w:tcBorders>
              <w:top w:val="nil"/>
              <w:left w:val="single" w:sz="4" w:space="0" w:color="auto"/>
              <w:bottom w:val="single" w:sz="4" w:space="0" w:color="auto"/>
              <w:right w:val="single" w:sz="4" w:space="0" w:color="auto"/>
            </w:tcBorders>
            <w:noWrap/>
            <w:vAlign w:val="bottom"/>
            <w:hideMark/>
          </w:tcPr>
          <w:p w14:paraId="7E7AE65E" w14:textId="77777777" w:rsidR="00B261E5" w:rsidRPr="00B261E5" w:rsidRDefault="00B261E5" w:rsidP="00174D41">
            <w:pPr>
              <w:bidi w:val="0"/>
              <w:spacing w:line="240" w:lineRule="auto"/>
              <w:jc w:val="right"/>
              <w:rPr>
                <w:rFonts w:ascii="David" w:hAnsi="David"/>
              </w:rPr>
            </w:pPr>
            <w:r w:rsidRPr="00B261E5">
              <w:rPr>
                <w:rFonts w:ascii="David" w:hAnsi="David"/>
              </w:rPr>
              <w:t>1</w:t>
            </w:r>
          </w:p>
        </w:tc>
      </w:tr>
      <w:tr w:rsidR="00B261E5" w:rsidRPr="00B261E5" w14:paraId="50C814A4" w14:textId="77777777" w:rsidTr="00174D41">
        <w:trPr>
          <w:trHeight w:val="300"/>
        </w:trPr>
        <w:tc>
          <w:tcPr>
            <w:tcW w:w="1820" w:type="dxa"/>
            <w:tcBorders>
              <w:top w:val="nil"/>
              <w:left w:val="single" w:sz="4" w:space="0" w:color="auto"/>
              <w:bottom w:val="single" w:sz="4" w:space="0" w:color="auto"/>
              <w:right w:val="single" w:sz="4" w:space="0" w:color="auto"/>
            </w:tcBorders>
            <w:noWrap/>
            <w:vAlign w:val="bottom"/>
            <w:hideMark/>
          </w:tcPr>
          <w:p w14:paraId="1F61ECEC" w14:textId="77777777" w:rsidR="00B261E5" w:rsidRPr="00B261E5" w:rsidRDefault="00B261E5" w:rsidP="00174D41">
            <w:pPr>
              <w:spacing w:line="240" w:lineRule="auto"/>
              <w:rPr>
                <w:rFonts w:ascii="David" w:hAnsi="David"/>
              </w:rPr>
            </w:pPr>
            <w:r w:rsidRPr="00B261E5">
              <w:rPr>
                <w:rFonts w:ascii="David" w:hAnsi="David"/>
                <w:rtl/>
              </w:rPr>
              <w:t>אורים</w:t>
            </w:r>
          </w:p>
        </w:tc>
        <w:tc>
          <w:tcPr>
            <w:tcW w:w="1171" w:type="dxa"/>
            <w:tcBorders>
              <w:top w:val="nil"/>
              <w:left w:val="single" w:sz="4" w:space="0" w:color="auto"/>
              <w:bottom w:val="single" w:sz="4" w:space="0" w:color="auto"/>
              <w:right w:val="single" w:sz="4" w:space="0" w:color="auto"/>
            </w:tcBorders>
            <w:noWrap/>
            <w:vAlign w:val="bottom"/>
            <w:hideMark/>
          </w:tcPr>
          <w:p w14:paraId="0ACADD06" w14:textId="77777777" w:rsidR="00B261E5" w:rsidRPr="00B261E5" w:rsidRDefault="00B261E5" w:rsidP="00174D41">
            <w:pPr>
              <w:spacing w:line="240" w:lineRule="auto"/>
              <w:rPr>
                <w:rFonts w:ascii="David" w:hAnsi="David"/>
                <w:rtl/>
              </w:rPr>
            </w:pPr>
            <w:r w:rsidRPr="00B261E5">
              <w:rPr>
                <w:rFonts w:ascii="David" w:hAnsi="David"/>
                <w:rtl/>
              </w:rPr>
              <w:t>ב"ש והנגב</w:t>
            </w:r>
          </w:p>
        </w:tc>
        <w:tc>
          <w:tcPr>
            <w:tcW w:w="1746" w:type="dxa"/>
            <w:tcBorders>
              <w:top w:val="nil"/>
              <w:left w:val="single" w:sz="4" w:space="0" w:color="auto"/>
              <w:bottom w:val="single" w:sz="4" w:space="0" w:color="auto"/>
              <w:right w:val="single" w:sz="4" w:space="0" w:color="auto"/>
            </w:tcBorders>
            <w:noWrap/>
            <w:vAlign w:val="bottom"/>
            <w:hideMark/>
          </w:tcPr>
          <w:p w14:paraId="238DE701" w14:textId="77777777" w:rsidR="00B261E5" w:rsidRPr="00B261E5" w:rsidRDefault="00B261E5" w:rsidP="00174D41">
            <w:pPr>
              <w:bidi w:val="0"/>
              <w:spacing w:line="240" w:lineRule="auto"/>
              <w:jc w:val="right"/>
              <w:rPr>
                <w:rFonts w:ascii="David" w:hAnsi="David"/>
                <w:rtl/>
              </w:rPr>
            </w:pPr>
            <w:r w:rsidRPr="00B261E5">
              <w:rPr>
                <w:rFonts w:ascii="David" w:hAnsi="David"/>
              </w:rPr>
              <w:t>1</w:t>
            </w:r>
          </w:p>
        </w:tc>
        <w:tc>
          <w:tcPr>
            <w:tcW w:w="1984" w:type="dxa"/>
            <w:tcBorders>
              <w:top w:val="nil"/>
              <w:left w:val="single" w:sz="4" w:space="0" w:color="auto"/>
              <w:bottom w:val="single" w:sz="4" w:space="0" w:color="auto"/>
              <w:right w:val="single" w:sz="4" w:space="0" w:color="auto"/>
            </w:tcBorders>
            <w:noWrap/>
            <w:vAlign w:val="bottom"/>
            <w:hideMark/>
          </w:tcPr>
          <w:p w14:paraId="15E3D135" w14:textId="77777777" w:rsidR="00B261E5" w:rsidRPr="00B261E5" w:rsidRDefault="00B261E5" w:rsidP="00174D41">
            <w:pPr>
              <w:bidi w:val="0"/>
              <w:spacing w:line="240" w:lineRule="auto"/>
              <w:jc w:val="right"/>
              <w:rPr>
                <w:rFonts w:ascii="David" w:hAnsi="David"/>
              </w:rPr>
            </w:pPr>
            <w:r w:rsidRPr="00B261E5">
              <w:rPr>
                <w:rFonts w:ascii="David" w:hAnsi="David"/>
              </w:rPr>
              <w:t>0</w:t>
            </w:r>
          </w:p>
        </w:tc>
        <w:tc>
          <w:tcPr>
            <w:tcW w:w="2096" w:type="dxa"/>
            <w:tcBorders>
              <w:top w:val="nil"/>
              <w:left w:val="single" w:sz="4" w:space="0" w:color="auto"/>
              <w:bottom w:val="single" w:sz="4" w:space="0" w:color="auto"/>
              <w:right w:val="single" w:sz="4" w:space="0" w:color="auto"/>
            </w:tcBorders>
            <w:noWrap/>
            <w:vAlign w:val="bottom"/>
            <w:hideMark/>
          </w:tcPr>
          <w:p w14:paraId="5FDD8870" w14:textId="77777777" w:rsidR="00B261E5" w:rsidRPr="00B261E5" w:rsidRDefault="00B261E5" w:rsidP="00174D41">
            <w:pPr>
              <w:bidi w:val="0"/>
              <w:spacing w:line="240" w:lineRule="auto"/>
              <w:jc w:val="right"/>
              <w:rPr>
                <w:rFonts w:ascii="David" w:hAnsi="David"/>
              </w:rPr>
            </w:pPr>
            <w:r w:rsidRPr="00B261E5">
              <w:rPr>
                <w:rFonts w:ascii="David" w:hAnsi="David"/>
              </w:rPr>
              <w:t>1</w:t>
            </w:r>
          </w:p>
        </w:tc>
      </w:tr>
      <w:tr w:rsidR="00B261E5" w:rsidRPr="00B261E5" w14:paraId="0C03D407" w14:textId="77777777" w:rsidTr="00174D41">
        <w:trPr>
          <w:trHeight w:val="300"/>
        </w:trPr>
        <w:tc>
          <w:tcPr>
            <w:tcW w:w="1820" w:type="dxa"/>
            <w:tcBorders>
              <w:top w:val="nil"/>
              <w:left w:val="single" w:sz="4" w:space="0" w:color="auto"/>
              <w:bottom w:val="single" w:sz="4" w:space="0" w:color="auto"/>
              <w:right w:val="single" w:sz="4" w:space="0" w:color="auto"/>
            </w:tcBorders>
            <w:noWrap/>
            <w:vAlign w:val="bottom"/>
            <w:hideMark/>
          </w:tcPr>
          <w:p w14:paraId="26CCBD42" w14:textId="77777777" w:rsidR="00B261E5" w:rsidRPr="00B261E5" w:rsidRDefault="00B261E5" w:rsidP="00174D41">
            <w:pPr>
              <w:spacing w:line="240" w:lineRule="auto"/>
              <w:rPr>
                <w:rFonts w:ascii="David" w:hAnsi="David"/>
              </w:rPr>
            </w:pPr>
            <w:r w:rsidRPr="00B261E5">
              <w:rPr>
                <w:rFonts w:ascii="David" w:hAnsi="David"/>
                <w:rtl/>
              </w:rPr>
              <w:t>אליאב</w:t>
            </w:r>
          </w:p>
        </w:tc>
        <w:tc>
          <w:tcPr>
            <w:tcW w:w="1171" w:type="dxa"/>
            <w:tcBorders>
              <w:top w:val="nil"/>
              <w:left w:val="single" w:sz="4" w:space="0" w:color="auto"/>
              <w:bottom w:val="single" w:sz="4" w:space="0" w:color="auto"/>
              <w:right w:val="single" w:sz="4" w:space="0" w:color="auto"/>
            </w:tcBorders>
            <w:noWrap/>
            <w:vAlign w:val="bottom"/>
            <w:hideMark/>
          </w:tcPr>
          <w:p w14:paraId="1785531D" w14:textId="77777777" w:rsidR="00B261E5" w:rsidRPr="00B261E5" w:rsidRDefault="00B261E5" w:rsidP="00174D41">
            <w:pPr>
              <w:spacing w:line="240" w:lineRule="auto"/>
              <w:rPr>
                <w:rFonts w:ascii="David" w:hAnsi="David"/>
                <w:rtl/>
              </w:rPr>
            </w:pPr>
            <w:r w:rsidRPr="00B261E5">
              <w:rPr>
                <w:rFonts w:ascii="David" w:hAnsi="David"/>
                <w:rtl/>
              </w:rPr>
              <w:t>ב"ש והנגב</w:t>
            </w:r>
          </w:p>
        </w:tc>
        <w:tc>
          <w:tcPr>
            <w:tcW w:w="1746" w:type="dxa"/>
            <w:tcBorders>
              <w:top w:val="nil"/>
              <w:left w:val="single" w:sz="4" w:space="0" w:color="auto"/>
              <w:bottom w:val="single" w:sz="4" w:space="0" w:color="auto"/>
              <w:right w:val="single" w:sz="4" w:space="0" w:color="auto"/>
            </w:tcBorders>
            <w:noWrap/>
            <w:vAlign w:val="bottom"/>
            <w:hideMark/>
          </w:tcPr>
          <w:p w14:paraId="70D2339C" w14:textId="77777777" w:rsidR="00B261E5" w:rsidRPr="00B261E5" w:rsidRDefault="00B261E5" w:rsidP="00174D41">
            <w:pPr>
              <w:bidi w:val="0"/>
              <w:spacing w:line="240" w:lineRule="auto"/>
              <w:jc w:val="right"/>
              <w:rPr>
                <w:rFonts w:ascii="David" w:hAnsi="David"/>
                <w:rtl/>
              </w:rPr>
            </w:pPr>
            <w:r w:rsidRPr="00B261E5">
              <w:rPr>
                <w:rFonts w:ascii="David" w:hAnsi="David"/>
              </w:rPr>
              <w:t>1</w:t>
            </w:r>
          </w:p>
        </w:tc>
        <w:tc>
          <w:tcPr>
            <w:tcW w:w="1984" w:type="dxa"/>
            <w:tcBorders>
              <w:top w:val="nil"/>
              <w:left w:val="single" w:sz="4" w:space="0" w:color="auto"/>
              <w:bottom w:val="single" w:sz="4" w:space="0" w:color="auto"/>
              <w:right w:val="single" w:sz="4" w:space="0" w:color="auto"/>
            </w:tcBorders>
            <w:noWrap/>
            <w:vAlign w:val="bottom"/>
            <w:hideMark/>
          </w:tcPr>
          <w:p w14:paraId="4B12CABA" w14:textId="77777777" w:rsidR="00B261E5" w:rsidRPr="00B261E5" w:rsidRDefault="00B261E5" w:rsidP="00174D41">
            <w:pPr>
              <w:bidi w:val="0"/>
              <w:spacing w:line="240" w:lineRule="auto"/>
              <w:jc w:val="right"/>
              <w:rPr>
                <w:rFonts w:ascii="David" w:hAnsi="David"/>
              </w:rPr>
            </w:pPr>
            <w:r w:rsidRPr="00B261E5">
              <w:rPr>
                <w:rFonts w:ascii="David" w:hAnsi="David"/>
              </w:rPr>
              <w:t>0</w:t>
            </w:r>
          </w:p>
        </w:tc>
        <w:tc>
          <w:tcPr>
            <w:tcW w:w="2096" w:type="dxa"/>
            <w:tcBorders>
              <w:top w:val="nil"/>
              <w:left w:val="single" w:sz="4" w:space="0" w:color="auto"/>
              <w:bottom w:val="single" w:sz="4" w:space="0" w:color="auto"/>
              <w:right w:val="single" w:sz="4" w:space="0" w:color="auto"/>
            </w:tcBorders>
            <w:noWrap/>
            <w:vAlign w:val="bottom"/>
            <w:hideMark/>
          </w:tcPr>
          <w:p w14:paraId="2AF82082" w14:textId="77777777" w:rsidR="00B261E5" w:rsidRPr="00B261E5" w:rsidRDefault="00B261E5" w:rsidP="00174D41">
            <w:pPr>
              <w:bidi w:val="0"/>
              <w:spacing w:line="240" w:lineRule="auto"/>
              <w:jc w:val="right"/>
              <w:rPr>
                <w:rFonts w:ascii="David" w:hAnsi="David"/>
              </w:rPr>
            </w:pPr>
            <w:r w:rsidRPr="00B261E5">
              <w:rPr>
                <w:rFonts w:ascii="David" w:hAnsi="David"/>
              </w:rPr>
              <w:t>1</w:t>
            </w:r>
          </w:p>
        </w:tc>
      </w:tr>
      <w:tr w:rsidR="00B261E5" w:rsidRPr="00B261E5" w14:paraId="6669C2CA" w14:textId="77777777" w:rsidTr="00174D41">
        <w:trPr>
          <w:trHeight w:val="300"/>
        </w:trPr>
        <w:tc>
          <w:tcPr>
            <w:tcW w:w="1820" w:type="dxa"/>
            <w:tcBorders>
              <w:top w:val="nil"/>
              <w:left w:val="single" w:sz="4" w:space="0" w:color="auto"/>
              <w:bottom w:val="single" w:sz="4" w:space="0" w:color="auto"/>
              <w:right w:val="single" w:sz="4" w:space="0" w:color="auto"/>
            </w:tcBorders>
            <w:noWrap/>
            <w:vAlign w:val="bottom"/>
            <w:hideMark/>
          </w:tcPr>
          <w:p w14:paraId="09E9B7E2" w14:textId="77777777" w:rsidR="00B261E5" w:rsidRPr="00B261E5" w:rsidRDefault="00B261E5" w:rsidP="00174D41">
            <w:pPr>
              <w:spacing w:line="240" w:lineRule="auto"/>
              <w:rPr>
                <w:rFonts w:ascii="David" w:hAnsi="David"/>
              </w:rPr>
            </w:pPr>
            <w:r w:rsidRPr="00B261E5">
              <w:rPr>
                <w:rFonts w:ascii="David" w:hAnsi="David"/>
                <w:rtl/>
              </w:rPr>
              <w:t>ארז</w:t>
            </w:r>
          </w:p>
        </w:tc>
        <w:tc>
          <w:tcPr>
            <w:tcW w:w="1171" w:type="dxa"/>
            <w:tcBorders>
              <w:top w:val="nil"/>
              <w:left w:val="single" w:sz="4" w:space="0" w:color="auto"/>
              <w:bottom w:val="single" w:sz="4" w:space="0" w:color="auto"/>
              <w:right w:val="single" w:sz="4" w:space="0" w:color="auto"/>
            </w:tcBorders>
            <w:noWrap/>
            <w:vAlign w:val="bottom"/>
            <w:hideMark/>
          </w:tcPr>
          <w:p w14:paraId="66401A70" w14:textId="77777777" w:rsidR="00B261E5" w:rsidRPr="00B261E5" w:rsidRDefault="00B261E5" w:rsidP="00174D41">
            <w:pPr>
              <w:spacing w:line="240" w:lineRule="auto"/>
              <w:rPr>
                <w:rFonts w:ascii="David" w:hAnsi="David"/>
                <w:rtl/>
              </w:rPr>
            </w:pPr>
            <w:r w:rsidRPr="00B261E5">
              <w:rPr>
                <w:rFonts w:ascii="David" w:hAnsi="David"/>
                <w:rtl/>
              </w:rPr>
              <w:t>ב"ש והנגב</w:t>
            </w:r>
          </w:p>
        </w:tc>
        <w:tc>
          <w:tcPr>
            <w:tcW w:w="1746" w:type="dxa"/>
            <w:tcBorders>
              <w:top w:val="nil"/>
              <w:left w:val="single" w:sz="4" w:space="0" w:color="auto"/>
              <w:bottom w:val="single" w:sz="4" w:space="0" w:color="auto"/>
              <w:right w:val="single" w:sz="4" w:space="0" w:color="auto"/>
            </w:tcBorders>
            <w:noWrap/>
            <w:vAlign w:val="bottom"/>
            <w:hideMark/>
          </w:tcPr>
          <w:p w14:paraId="44432383" w14:textId="77777777" w:rsidR="00B261E5" w:rsidRPr="00B261E5" w:rsidRDefault="00B261E5" w:rsidP="00174D41">
            <w:pPr>
              <w:bidi w:val="0"/>
              <w:spacing w:line="240" w:lineRule="auto"/>
              <w:jc w:val="right"/>
              <w:rPr>
                <w:rFonts w:ascii="David" w:hAnsi="David"/>
                <w:rtl/>
              </w:rPr>
            </w:pPr>
            <w:r w:rsidRPr="00B261E5">
              <w:rPr>
                <w:rFonts w:ascii="David" w:hAnsi="David"/>
              </w:rPr>
              <w:t>1</w:t>
            </w:r>
          </w:p>
        </w:tc>
        <w:tc>
          <w:tcPr>
            <w:tcW w:w="1984" w:type="dxa"/>
            <w:tcBorders>
              <w:top w:val="nil"/>
              <w:left w:val="single" w:sz="4" w:space="0" w:color="auto"/>
              <w:bottom w:val="single" w:sz="4" w:space="0" w:color="auto"/>
              <w:right w:val="single" w:sz="4" w:space="0" w:color="auto"/>
            </w:tcBorders>
            <w:noWrap/>
            <w:vAlign w:val="bottom"/>
            <w:hideMark/>
          </w:tcPr>
          <w:p w14:paraId="5EB636D9" w14:textId="77777777" w:rsidR="00B261E5" w:rsidRPr="00B261E5" w:rsidRDefault="00B261E5" w:rsidP="00174D41">
            <w:pPr>
              <w:bidi w:val="0"/>
              <w:spacing w:line="240" w:lineRule="auto"/>
              <w:jc w:val="right"/>
              <w:rPr>
                <w:rFonts w:ascii="David" w:hAnsi="David"/>
              </w:rPr>
            </w:pPr>
            <w:r w:rsidRPr="00B261E5">
              <w:rPr>
                <w:rFonts w:ascii="David" w:hAnsi="David"/>
              </w:rPr>
              <w:t>0</w:t>
            </w:r>
          </w:p>
        </w:tc>
        <w:tc>
          <w:tcPr>
            <w:tcW w:w="2096" w:type="dxa"/>
            <w:tcBorders>
              <w:top w:val="nil"/>
              <w:left w:val="single" w:sz="4" w:space="0" w:color="auto"/>
              <w:bottom w:val="single" w:sz="4" w:space="0" w:color="auto"/>
              <w:right w:val="single" w:sz="4" w:space="0" w:color="auto"/>
            </w:tcBorders>
            <w:noWrap/>
            <w:vAlign w:val="bottom"/>
            <w:hideMark/>
          </w:tcPr>
          <w:p w14:paraId="0F631001" w14:textId="77777777" w:rsidR="00B261E5" w:rsidRPr="00B261E5" w:rsidRDefault="00B261E5" w:rsidP="00174D41">
            <w:pPr>
              <w:bidi w:val="0"/>
              <w:spacing w:line="240" w:lineRule="auto"/>
              <w:jc w:val="right"/>
              <w:rPr>
                <w:rFonts w:ascii="David" w:hAnsi="David"/>
              </w:rPr>
            </w:pPr>
            <w:r w:rsidRPr="00B261E5">
              <w:rPr>
                <w:rFonts w:ascii="David" w:hAnsi="David"/>
              </w:rPr>
              <w:t>1</w:t>
            </w:r>
          </w:p>
        </w:tc>
      </w:tr>
      <w:tr w:rsidR="00B261E5" w:rsidRPr="00B261E5" w14:paraId="6F453E1B" w14:textId="77777777" w:rsidTr="00174D41">
        <w:trPr>
          <w:trHeight w:val="300"/>
        </w:trPr>
        <w:tc>
          <w:tcPr>
            <w:tcW w:w="1820" w:type="dxa"/>
            <w:tcBorders>
              <w:top w:val="nil"/>
              <w:left w:val="single" w:sz="4" w:space="0" w:color="auto"/>
              <w:bottom w:val="single" w:sz="4" w:space="0" w:color="auto"/>
              <w:right w:val="single" w:sz="4" w:space="0" w:color="auto"/>
            </w:tcBorders>
            <w:noWrap/>
            <w:vAlign w:val="bottom"/>
            <w:hideMark/>
          </w:tcPr>
          <w:p w14:paraId="0262A3B7" w14:textId="77777777" w:rsidR="00B261E5" w:rsidRPr="00B261E5" w:rsidRDefault="00B261E5" w:rsidP="00174D41">
            <w:pPr>
              <w:spacing w:line="240" w:lineRule="auto"/>
              <w:rPr>
                <w:rFonts w:ascii="David" w:hAnsi="David"/>
              </w:rPr>
            </w:pPr>
            <w:r w:rsidRPr="00B261E5">
              <w:rPr>
                <w:rFonts w:ascii="David" w:hAnsi="David"/>
                <w:rtl/>
              </w:rPr>
              <w:t>אשכולות</w:t>
            </w:r>
          </w:p>
        </w:tc>
        <w:tc>
          <w:tcPr>
            <w:tcW w:w="1171" w:type="dxa"/>
            <w:tcBorders>
              <w:top w:val="nil"/>
              <w:left w:val="single" w:sz="4" w:space="0" w:color="auto"/>
              <w:bottom w:val="single" w:sz="4" w:space="0" w:color="auto"/>
              <w:right w:val="single" w:sz="4" w:space="0" w:color="auto"/>
            </w:tcBorders>
            <w:noWrap/>
            <w:vAlign w:val="bottom"/>
            <w:hideMark/>
          </w:tcPr>
          <w:p w14:paraId="1D2F5F47" w14:textId="77777777" w:rsidR="00B261E5" w:rsidRPr="00B261E5" w:rsidRDefault="00B261E5" w:rsidP="00174D41">
            <w:pPr>
              <w:spacing w:line="240" w:lineRule="auto"/>
              <w:rPr>
                <w:rFonts w:ascii="David" w:hAnsi="David"/>
                <w:rtl/>
              </w:rPr>
            </w:pPr>
            <w:r w:rsidRPr="00B261E5">
              <w:rPr>
                <w:rFonts w:ascii="David" w:hAnsi="David"/>
                <w:rtl/>
              </w:rPr>
              <w:t>ב"ש והנגב</w:t>
            </w:r>
          </w:p>
        </w:tc>
        <w:tc>
          <w:tcPr>
            <w:tcW w:w="1746" w:type="dxa"/>
            <w:tcBorders>
              <w:top w:val="nil"/>
              <w:left w:val="single" w:sz="4" w:space="0" w:color="auto"/>
              <w:bottom w:val="single" w:sz="4" w:space="0" w:color="auto"/>
              <w:right w:val="single" w:sz="4" w:space="0" w:color="auto"/>
            </w:tcBorders>
            <w:noWrap/>
            <w:vAlign w:val="bottom"/>
            <w:hideMark/>
          </w:tcPr>
          <w:p w14:paraId="3D66D853" w14:textId="77777777" w:rsidR="00B261E5" w:rsidRPr="00B261E5" w:rsidRDefault="00B261E5" w:rsidP="00174D41">
            <w:pPr>
              <w:bidi w:val="0"/>
              <w:spacing w:line="240" w:lineRule="auto"/>
              <w:jc w:val="right"/>
              <w:rPr>
                <w:rFonts w:ascii="David" w:hAnsi="David"/>
                <w:rtl/>
              </w:rPr>
            </w:pPr>
            <w:r w:rsidRPr="00B261E5">
              <w:rPr>
                <w:rFonts w:ascii="David" w:hAnsi="David"/>
              </w:rPr>
              <w:t>1</w:t>
            </w:r>
          </w:p>
        </w:tc>
        <w:tc>
          <w:tcPr>
            <w:tcW w:w="1984" w:type="dxa"/>
            <w:tcBorders>
              <w:top w:val="nil"/>
              <w:left w:val="single" w:sz="4" w:space="0" w:color="auto"/>
              <w:bottom w:val="single" w:sz="4" w:space="0" w:color="auto"/>
              <w:right w:val="single" w:sz="4" w:space="0" w:color="auto"/>
            </w:tcBorders>
            <w:noWrap/>
            <w:vAlign w:val="bottom"/>
            <w:hideMark/>
          </w:tcPr>
          <w:p w14:paraId="2D85B51B" w14:textId="77777777" w:rsidR="00B261E5" w:rsidRPr="00B261E5" w:rsidRDefault="00B261E5" w:rsidP="00174D41">
            <w:pPr>
              <w:bidi w:val="0"/>
              <w:spacing w:line="240" w:lineRule="auto"/>
              <w:jc w:val="right"/>
              <w:rPr>
                <w:rFonts w:ascii="David" w:hAnsi="David"/>
              </w:rPr>
            </w:pPr>
            <w:r w:rsidRPr="00B261E5">
              <w:rPr>
                <w:rFonts w:ascii="David" w:hAnsi="David"/>
              </w:rPr>
              <w:t>0</w:t>
            </w:r>
          </w:p>
        </w:tc>
        <w:tc>
          <w:tcPr>
            <w:tcW w:w="2096" w:type="dxa"/>
            <w:tcBorders>
              <w:top w:val="nil"/>
              <w:left w:val="single" w:sz="4" w:space="0" w:color="auto"/>
              <w:bottom w:val="single" w:sz="4" w:space="0" w:color="auto"/>
              <w:right w:val="single" w:sz="4" w:space="0" w:color="auto"/>
            </w:tcBorders>
            <w:noWrap/>
            <w:vAlign w:val="bottom"/>
            <w:hideMark/>
          </w:tcPr>
          <w:p w14:paraId="7D819530" w14:textId="77777777" w:rsidR="00B261E5" w:rsidRPr="00B261E5" w:rsidRDefault="00B261E5" w:rsidP="00174D41">
            <w:pPr>
              <w:bidi w:val="0"/>
              <w:spacing w:line="240" w:lineRule="auto"/>
              <w:jc w:val="right"/>
              <w:rPr>
                <w:rFonts w:ascii="David" w:hAnsi="David"/>
              </w:rPr>
            </w:pPr>
            <w:r w:rsidRPr="00B261E5">
              <w:rPr>
                <w:rFonts w:ascii="David" w:hAnsi="David"/>
              </w:rPr>
              <w:t>1</w:t>
            </w:r>
          </w:p>
        </w:tc>
      </w:tr>
      <w:tr w:rsidR="00B261E5" w:rsidRPr="00B261E5" w14:paraId="0EC2CA38" w14:textId="77777777" w:rsidTr="00174D41">
        <w:trPr>
          <w:trHeight w:val="300"/>
        </w:trPr>
        <w:tc>
          <w:tcPr>
            <w:tcW w:w="1820" w:type="dxa"/>
            <w:tcBorders>
              <w:top w:val="nil"/>
              <w:left w:val="single" w:sz="4" w:space="0" w:color="auto"/>
              <w:bottom w:val="single" w:sz="4" w:space="0" w:color="auto"/>
              <w:right w:val="single" w:sz="4" w:space="0" w:color="auto"/>
            </w:tcBorders>
            <w:noWrap/>
            <w:vAlign w:val="bottom"/>
            <w:hideMark/>
          </w:tcPr>
          <w:p w14:paraId="4E6C92C2" w14:textId="77777777" w:rsidR="00B261E5" w:rsidRPr="00B261E5" w:rsidRDefault="00B261E5" w:rsidP="00174D41">
            <w:pPr>
              <w:spacing w:line="240" w:lineRule="auto"/>
              <w:rPr>
                <w:rFonts w:ascii="David" w:hAnsi="David"/>
              </w:rPr>
            </w:pPr>
            <w:r w:rsidRPr="00B261E5">
              <w:rPr>
                <w:rFonts w:ascii="David" w:hAnsi="David"/>
                <w:rtl/>
              </w:rPr>
              <w:t>באר אורה</w:t>
            </w:r>
          </w:p>
        </w:tc>
        <w:tc>
          <w:tcPr>
            <w:tcW w:w="1171" w:type="dxa"/>
            <w:tcBorders>
              <w:top w:val="nil"/>
              <w:left w:val="single" w:sz="4" w:space="0" w:color="auto"/>
              <w:bottom w:val="single" w:sz="4" w:space="0" w:color="auto"/>
              <w:right w:val="single" w:sz="4" w:space="0" w:color="auto"/>
            </w:tcBorders>
            <w:noWrap/>
            <w:vAlign w:val="bottom"/>
            <w:hideMark/>
          </w:tcPr>
          <w:p w14:paraId="36470D8B" w14:textId="77777777" w:rsidR="00B261E5" w:rsidRPr="00B261E5" w:rsidRDefault="00B261E5" w:rsidP="00174D41">
            <w:pPr>
              <w:spacing w:line="240" w:lineRule="auto"/>
              <w:rPr>
                <w:rFonts w:ascii="David" w:hAnsi="David"/>
                <w:rtl/>
              </w:rPr>
            </w:pPr>
            <w:r w:rsidRPr="00B261E5">
              <w:rPr>
                <w:rFonts w:ascii="David" w:hAnsi="David"/>
                <w:rtl/>
              </w:rPr>
              <w:t>ב"ש והנגב</w:t>
            </w:r>
          </w:p>
        </w:tc>
        <w:tc>
          <w:tcPr>
            <w:tcW w:w="1746" w:type="dxa"/>
            <w:tcBorders>
              <w:top w:val="nil"/>
              <w:left w:val="single" w:sz="4" w:space="0" w:color="auto"/>
              <w:bottom w:val="single" w:sz="4" w:space="0" w:color="auto"/>
              <w:right w:val="single" w:sz="4" w:space="0" w:color="auto"/>
            </w:tcBorders>
            <w:noWrap/>
            <w:vAlign w:val="bottom"/>
            <w:hideMark/>
          </w:tcPr>
          <w:p w14:paraId="5EDF6B01" w14:textId="77777777" w:rsidR="00B261E5" w:rsidRPr="00B261E5" w:rsidRDefault="00B261E5" w:rsidP="00174D41">
            <w:pPr>
              <w:bidi w:val="0"/>
              <w:spacing w:line="240" w:lineRule="auto"/>
              <w:jc w:val="right"/>
              <w:rPr>
                <w:rFonts w:ascii="David" w:hAnsi="David"/>
                <w:rtl/>
              </w:rPr>
            </w:pPr>
            <w:r w:rsidRPr="00B261E5">
              <w:rPr>
                <w:rFonts w:ascii="David" w:hAnsi="David"/>
              </w:rPr>
              <w:t>1</w:t>
            </w:r>
          </w:p>
        </w:tc>
        <w:tc>
          <w:tcPr>
            <w:tcW w:w="1984" w:type="dxa"/>
            <w:tcBorders>
              <w:top w:val="nil"/>
              <w:left w:val="single" w:sz="4" w:space="0" w:color="auto"/>
              <w:bottom w:val="single" w:sz="4" w:space="0" w:color="auto"/>
              <w:right w:val="single" w:sz="4" w:space="0" w:color="auto"/>
            </w:tcBorders>
            <w:noWrap/>
            <w:vAlign w:val="bottom"/>
            <w:hideMark/>
          </w:tcPr>
          <w:p w14:paraId="3C18F994" w14:textId="77777777" w:rsidR="00B261E5" w:rsidRPr="00B261E5" w:rsidRDefault="00B261E5" w:rsidP="00174D41">
            <w:pPr>
              <w:bidi w:val="0"/>
              <w:spacing w:line="240" w:lineRule="auto"/>
              <w:jc w:val="right"/>
              <w:rPr>
                <w:rFonts w:ascii="David" w:hAnsi="David"/>
              </w:rPr>
            </w:pPr>
            <w:r w:rsidRPr="00B261E5">
              <w:rPr>
                <w:rFonts w:ascii="David" w:hAnsi="David"/>
              </w:rPr>
              <w:t>0</w:t>
            </w:r>
          </w:p>
        </w:tc>
        <w:tc>
          <w:tcPr>
            <w:tcW w:w="2096" w:type="dxa"/>
            <w:tcBorders>
              <w:top w:val="nil"/>
              <w:left w:val="single" w:sz="4" w:space="0" w:color="auto"/>
              <w:bottom w:val="single" w:sz="4" w:space="0" w:color="auto"/>
              <w:right w:val="single" w:sz="4" w:space="0" w:color="auto"/>
            </w:tcBorders>
            <w:noWrap/>
            <w:vAlign w:val="bottom"/>
            <w:hideMark/>
          </w:tcPr>
          <w:p w14:paraId="252B720B" w14:textId="77777777" w:rsidR="00B261E5" w:rsidRPr="00B261E5" w:rsidRDefault="00B261E5" w:rsidP="00174D41">
            <w:pPr>
              <w:bidi w:val="0"/>
              <w:spacing w:line="240" w:lineRule="auto"/>
              <w:jc w:val="right"/>
              <w:rPr>
                <w:rFonts w:ascii="David" w:hAnsi="David"/>
              </w:rPr>
            </w:pPr>
            <w:r w:rsidRPr="00B261E5">
              <w:rPr>
                <w:rFonts w:ascii="David" w:hAnsi="David"/>
              </w:rPr>
              <w:t>1</w:t>
            </w:r>
          </w:p>
        </w:tc>
      </w:tr>
      <w:tr w:rsidR="00B261E5" w:rsidRPr="00B261E5" w14:paraId="1AD2FCF7" w14:textId="77777777" w:rsidTr="00174D41">
        <w:trPr>
          <w:trHeight w:val="300"/>
        </w:trPr>
        <w:tc>
          <w:tcPr>
            <w:tcW w:w="1820" w:type="dxa"/>
            <w:tcBorders>
              <w:top w:val="nil"/>
              <w:left w:val="single" w:sz="4" w:space="0" w:color="auto"/>
              <w:bottom w:val="single" w:sz="4" w:space="0" w:color="auto"/>
              <w:right w:val="single" w:sz="4" w:space="0" w:color="auto"/>
            </w:tcBorders>
            <w:noWrap/>
            <w:vAlign w:val="bottom"/>
            <w:hideMark/>
          </w:tcPr>
          <w:p w14:paraId="61D47EFD" w14:textId="77777777" w:rsidR="00B261E5" w:rsidRPr="00B261E5" w:rsidRDefault="00B261E5" w:rsidP="00174D41">
            <w:pPr>
              <w:spacing w:line="240" w:lineRule="auto"/>
              <w:rPr>
                <w:rFonts w:ascii="David" w:hAnsi="David"/>
              </w:rPr>
            </w:pPr>
            <w:r w:rsidRPr="00B261E5">
              <w:rPr>
                <w:rFonts w:ascii="David" w:hAnsi="David"/>
                <w:rtl/>
              </w:rPr>
              <w:t>באר גנים</w:t>
            </w:r>
          </w:p>
        </w:tc>
        <w:tc>
          <w:tcPr>
            <w:tcW w:w="1171" w:type="dxa"/>
            <w:tcBorders>
              <w:top w:val="nil"/>
              <w:left w:val="single" w:sz="4" w:space="0" w:color="auto"/>
              <w:bottom w:val="single" w:sz="4" w:space="0" w:color="auto"/>
              <w:right w:val="single" w:sz="4" w:space="0" w:color="auto"/>
            </w:tcBorders>
            <w:noWrap/>
            <w:vAlign w:val="bottom"/>
            <w:hideMark/>
          </w:tcPr>
          <w:p w14:paraId="3018960A" w14:textId="77777777" w:rsidR="00B261E5" w:rsidRPr="00B261E5" w:rsidRDefault="00B261E5" w:rsidP="00174D41">
            <w:pPr>
              <w:spacing w:line="240" w:lineRule="auto"/>
              <w:rPr>
                <w:rFonts w:ascii="David" w:hAnsi="David"/>
                <w:rtl/>
              </w:rPr>
            </w:pPr>
            <w:r w:rsidRPr="00B261E5">
              <w:rPr>
                <w:rFonts w:ascii="David" w:hAnsi="David"/>
                <w:rtl/>
              </w:rPr>
              <w:t>ב"ש והנגב</w:t>
            </w:r>
          </w:p>
        </w:tc>
        <w:tc>
          <w:tcPr>
            <w:tcW w:w="1746" w:type="dxa"/>
            <w:tcBorders>
              <w:top w:val="nil"/>
              <w:left w:val="single" w:sz="4" w:space="0" w:color="auto"/>
              <w:bottom w:val="single" w:sz="4" w:space="0" w:color="auto"/>
              <w:right w:val="single" w:sz="4" w:space="0" w:color="auto"/>
            </w:tcBorders>
            <w:noWrap/>
            <w:vAlign w:val="bottom"/>
            <w:hideMark/>
          </w:tcPr>
          <w:p w14:paraId="3A40C737" w14:textId="77777777" w:rsidR="00B261E5" w:rsidRPr="00B261E5" w:rsidRDefault="00B261E5" w:rsidP="00174D41">
            <w:pPr>
              <w:bidi w:val="0"/>
              <w:spacing w:line="240" w:lineRule="auto"/>
              <w:jc w:val="right"/>
              <w:rPr>
                <w:rFonts w:ascii="David" w:hAnsi="David"/>
                <w:rtl/>
              </w:rPr>
            </w:pPr>
            <w:r w:rsidRPr="00B261E5">
              <w:rPr>
                <w:rFonts w:ascii="David" w:hAnsi="David"/>
              </w:rPr>
              <w:t>1</w:t>
            </w:r>
          </w:p>
        </w:tc>
        <w:tc>
          <w:tcPr>
            <w:tcW w:w="1984" w:type="dxa"/>
            <w:tcBorders>
              <w:top w:val="nil"/>
              <w:left w:val="single" w:sz="4" w:space="0" w:color="auto"/>
              <w:bottom w:val="single" w:sz="4" w:space="0" w:color="auto"/>
              <w:right w:val="single" w:sz="4" w:space="0" w:color="auto"/>
            </w:tcBorders>
            <w:noWrap/>
            <w:vAlign w:val="bottom"/>
            <w:hideMark/>
          </w:tcPr>
          <w:p w14:paraId="62274AB1" w14:textId="77777777" w:rsidR="00B261E5" w:rsidRPr="00B261E5" w:rsidRDefault="00B261E5" w:rsidP="00174D41">
            <w:pPr>
              <w:bidi w:val="0"/>
              <w:spacing w:line="240" w:lineRule="auto"/>
              <w:jc w:val="right"/>
              <w:rPr>
                <w:rFonts w:ascii="David" w:hAnsi="David"/>
              </w:rPr>
            </w:pPr>
            <w:r w:rsidRPr="00B261E5">
              <w:rPr>
                <w:rFonts w:ascii="David" w:hAnsi="David"/>
              </w:rPr>
              <w:t>0</w:t>
            </w:r>
          </w:p>
        </w:tc>
        <w:tc>
          <w:tcPr>
            <w:tcW w:w="2096" w:type="dxa"/>
            <w:tcBorders>
              <w:top w:val="nil"/>
              <w:left w:val="single" w:sz="4" w:space="0" w:color="auto"/>
              <w:bottom w:val="single" w:sz="4" w:space="0" w:color="auto"/>
              <w:right w:val="single" w:sz="4" w:space="0" w:color="auto"/>
            </w:tcBorders>
            <w:noWrap/>
            <w:vAlign w:val="bottom"/>
            <w:hideMark/>
          </w:tcPr>
          <w:p w14:paraId="18694D9B" w14:textId="77777777" w:rsidR="00B261E5" w:rsidRPr="00B261E5" w:rsidRDefault="00B261E5" w:rsidP="00174D41">
            <w:pPr>
              <w:bidi w:val="0"/>
              <w:spacing w:line="240" w:lineRule="auto"/>
              <w:jc w:val="right"/>
              <w:rPr>
                <w:rFonts w:ascii="David" w:hAnsi="David"/>
              </w:rPr>
            </w:pPr>
            <w:r w:rsidRPr="00B261E5">
              <w:rPr>
                <w:rFonts w:ascii="David" w:hAnsi="David"/>
              </w:rPr>
              <w:t>1</w:t>
            </w:r>
          </w:p>
        </w:tc>
      </w:tr>
      <w:tr w:rsidR="00B261E5" w:rsidRPr="00B261E5" w14:paraId="085A0F99" w14:textId="77777777" w:rsidTr="00174D41">
        <w:trPr>
          <w:trHeight w:val="300"/>
        </w:trPr>
        <w:tc>
          <w:tcPr>
            <w:tcW w:w="1820" w:type="dxa"/>
            <w:tcBorders>
              <w:top w:val="nil"/>
              <w:left w:val="single" w:sz="4" w:space="0" w:color="auto"/>
              <w:bottom w:val="single" w:sz="4" w:space="0" w:color="auto"/>
              <w:right w:val="single" w:sz="4" w:space="0" w:color="auto"/>
            </w:tcBorders>
            <w:noWrap/>
            <w:vAlign w:val="bottom"/>
            <w:hideMark/>
          </w:tcPr>
          <w:p w14:paraId="2B3F586A" w14:textId="77777777" w:rsidR="00B261E5" w:rsidRPr="00B261E5" w:rsidRDefault="00B261E5" w:rsidP="00174D41">
            <w:pPr>
              <w:spacing w:line="240" w:lineRule="auto"/>
              <w:rPr>
                <w:rFonts w:ascii="David" w:hAnsi="David"/>
              </w:rPr>
            </w:pPr>
            <w:r w:rsidRPr="00B261E5">
              <w:rPr>
                <w:rFonts w:ascii="David" w:hAnsi="David"/>
                <w:rtl/>
              </w:rPr>
              <w:t>בארי</w:t>
            </w:r>
          </w:p>
        </w:tc>
        <w:tc>
          <w:tcPr>
            <w:tcW w:w="1171" w:type="dxa"/>
            <w:tcBorders>
              <w:top w:val="nil"/>
              <w:left w:val="single" w:sz="4" w:space="0" w:color="auto"/>
              <w:bottom w:val="single" w:sz="4" w:space="0" w:color="auto"/>
              <w:right w:val="single" w:sz="4" w:space="0" w:color="auto"/>
            </w:tcBorders>
            <w:noWrap/>
            <w:vAlign w:val="bottom"/>
            <w:hideMark/>
          </w:tcPr>
          <w:p w14:paraId="382F9554" w14:textId="77777777" w:rsidR="00B261E5" w:rsidRPr="00B261E5" w:rsidRDefault="00B261E5" w:rsidP="00174D41">
            <w:pPr>
              <w:spacing w:line="240" w:lineRule="auto"/>
              <w:rPr>
                <w:rFonts w:ascii="David" w:hAnsi="David"/>
                <w:rtl/>
              </w:rPr>
            </w:pPr>
            <w:r w:rsidRPr="00B261E5">
              <w:rPr>
                <w:rFonts w:ascii="David" w:hAnsi="David"/>
                <w:rtl/>
              </w:rPr>
              <w:t>ב"ש והנגב</w:t>
            </w:r>
          </w:p>
        </w:tc>
        <w:tc>
          <w:tcPr>
            <w:tcW w:w="1746" w:type="dxa"/>
            <w:tcBorders>
              <w:top w:val="nil"/>
              <w:left w:val="single" w:sz="4" w:space="0" w:color="auto"/>
              <w:bottom w:val="single" w:sz="4" w:space="0" w:color="auto"/>
              <w:right w:val="single" w:sz="4" w:space="0" w:color="auto"/>
            </w:tcBorders>
            <w:noWrap/>
            <w:vAlign w:val="bottom"/>
            <w:hideMark/>
          </w:tcPr>
          <w:p w14:paraId="1480818C" w14:textId="77777777" w:rsidR="00B261E5" w:rsidRPr="00B261E5" w:rsidRDefault="00B261E5" w:rsidP="00174D41">
            <w:pPr>
              <w:bidi w:val="0"/>
              <w:spacing w:line="240" w:lineRule="auto"/>
              <w:jc w:val="right"/>
              <w:rPr>
                <w:rFonts w:ascii="David" w:hAnsi="David"/>
                <w:rtl/>
              </w:rPr>
            </w:pPr>
            <w:r w:rsidRPr="00B261E5">
              <w:rPr>
                <w:rFonts w:ascii="David" w:hAnsi="David"/>
              </w:rPr>
              <w:t>1</w:t>
            </w:r>
          </w:p>
        </w:tc>
        <w:tc>
          <w:tcPr>
            <w:tcW w:w="1984" w:type="dxa"/>
            <w:tcBorders>
              <w:top w:val="nil"/>
              <w:left w:val="single" w:sz="4" w:space="0" w:color="auto"/>
              <w:bottom w:val="single" w:sz="4" w:space="0" w:color="auto"/>
              <w:right w:val="single" w:sz="4" w:space="0" w:color="auto"/>
            </w:tcBorders>
            <w:noWrap/>
            <w:vAlign w:val="bottom"/>
            <w:hideMark/>
          </w:tcPr>
          <w:p w14:paraId="20F69D05" w14:textId="77777777" w:rsidR="00B261E5" w:rsidRPr="00B261E5" w:rsidRDefault="00B261E5" w:rsidP="00174D41">
            <w:pPr>
              <w:bidi w:val="0"/>
              <w:spacing w:line="240" w:lineRule="auto"/>
              <w:jc w:val="right"/>
              <w:rPr>
                <w:rFonts w:ascii="David" w:hAnsi="David"/>
              </w:rPr>
            </w:pPr>
            <w:r w:rsidRPr="00B261E5">
              <w:rPr>
                <w:rFonts w:ascii="David" w:hAnsi="David"/>
              </w:rPr>
              <w:t>0</w:t>
            </w:r>
          </w:p>
        </w:tc>
        <w:tc>
          <w:tcPr>
            <w:tcW w:w="2096" w:type="dxa"/>
            <w:tcBorders>
              <w:top w:val="nil"/>
              <w:left w:val="single" w:sz="4" w:space="0" w:color="auto"/>
              <w:bottom w:val="single" w:sz="4" w:space="0" w:color="auto"/>
              <w:right w:val="single" w:sz="4" w:space="0" w:color="auto"/>
            </w:tcBorders>
            <w:noWrap/>
            <w:vAlign w:val="bottom"/>
            <w:hideMark/>
          </w:tcPr>
          <w:p w14:paraId="2FF29565" w14:textId="77777777" w:rsidR="00B261E5" w:rsidRPr="00B261E5" w:rsidRDefault="00B261E5" w:rsidP="00174D41">
            <w:pPr>
              <w:bidi w:val="0"/>
              <w:spacing w:line="240" w:lineRule="auto"/>
              <w:jc w:val="right"/>
              <w:rPr>
                <w:rFonts w:ascii="David" w:hAnsi="David"/>
              </w:rPr>
            </w:pPr>
            <w:r w:rsidRPr="00B261E5">
              <w:rPr>
                <w:rFonts w:ascii="David" w:hAnsi="David"/>
              </w:rPr>
              <w:t>1</w:t>
            </w:r>
          </w:p>
        </w:tc>
      </w:tr>
      <w:tr w:rsidR="00B261E5" w:rsidRPr="00B261E5" w14:paraId="2BEA3420" w14:textId="77777777" w:rsidTr="00174D41">
        <w:trPr>
          <w:trHeight w:val="300"/>
        </w:trPr>
        <w:tc>
          <w:tcPr>
            <w:tcW w:w="1820" w:type="dxa"/>
            <w:tcBorders>
              <w:top w:val="nil"/>
              <w:left w:val="single" w:sz="4" w:space="0" w:color="auto"/>
              <w:bottom w:val="single" w:sz="4" w:space="0" w:color="auto"/>
              <w:right w:val="single" w:sz="4" w:space="0" w:color="auto"/>
            </w:tcBorders>
            <w:noWrap/>
            <w:vAlign w:val="bottom"/>
            <w:hideMark/>
          </w:tcPr>
          <w:p w14:paraId="02151423" w14:textId="77777777" w:rsidR="00B261E5" w:rsidRPr="00B261E5" w:rsidRDefault="00B261E5" w:rsidP="00174D41">
            <w:pPr>
              <w:spacing w:line="240" w:lineRule="auto"/>
              <w:rPr>
                <w:rFonts w:ascii="David" w:hAnsi="David"/>
              </w:rPr>
            </w:pPr>
            <w:r w:rsidRPr="00B261E5">
              <w:rPr>
                <w:rFonts w:ascii="David" w:hAnsi="David"/>
                <w:rtl/>
              </w:rPr>
              <w:t>בטחה</w:t>
            </w:r>
          </w:p>
        </w:tc>
        <w:tc>
          <w:tcPr>
            <w:tcW w:w="1171" w:type="dxa"/>
            <w:tcBorders>
              <w:top w:val="nil"/>
              <w:left w:val="single" w:sz="4" w:space="0" w:color="auto"/>
              <w:bottom w:val="single" w:sz="4" w:space="0" w:color="auto"/>
              <w:right w:val="single" w:sz="4" w:space="0" w:color="auto"/>
            </w:tcBorders>
            <w:noWrap/>
            <w:vAlign w:val="bottom"/>
            <w:hideMark/>
          </w:tcPr>
          <w:p w14:paraId="7DB234FD" w14:textId="77777777" w:rsidR="00B261E5" w:rsidRPr="00B261E5" w:rsidRDefault="00B261E5" w:rsidP="00174D41">
            <w:pPr>
              <w:spacing w:line="240" w:lineRule="auto"/>
              <w:rPr>
                <w:rFonts w:ascii="David" w:hAnsi="David"/>
                <w:rtl/>
              </w:rPr>
            </w:pPr>
            <w:r w:rsidRPr="00B261E5">
              <w:rPr>
                <w:rFonts w:ascii="David" w:hAnsi="David"/>
                <w:rtl/>
              </w:rPr>
              <w:t>ב"ש והנגב</w:t>
            </w:r>
          </w:p>
        </w:tc>
        <w:tc>
          <w:tcPr>
            <w:tcW w:w="1746" w:type="dxa"/>
            <w:tcBorders>
              <w:top w:val="nil"/>
              <w:left w:val="single" w:sz="4" w:space="0" w:color="auto"/>
              <w:bottom w:val="single" w:sz="4" w:space="0" w:color="auto"/>
              <w:right w:val="single" w:sz="4" w:space="0" w:color="auto"/>
            </w:tcBorders>
            <w:noWrap/>
            <w:vAlign w:val="bottom"/>
            <w:hideMark/>
          </w:tcPr>
          <w:p w14:paraId="38A7C98C" w14:textId="77777777" w:rsidR="00B261E5" w:rsidRPr="00B261E5" w:rsidRDefault="00B261E5" w:rsidP="00174D41">
            <w:pPr>
              <w:bidi w:val="0"/>
              <w:spacing w:line="240" w:lineRule="auto"/>
              <w:jc w:val="right"/>
              <w:rPr>
                <w:rFonts w:ascii="David" w:hAnsi="David"/>
                <w:rtl/>
              </w:rPr>
            </w:pPr>
            <w:r w:rsidRPr="00B261E5">
              <w:rPr>
                <w:rFonts w:ascii="David" w:hAnsi="David"/>
              </w:rPr>
              <w:t>1</w:t>
            </w:r>
          </w:p>
        </w:tc>
        <w:tc>
          <w:tcPr>
            <w:tcW w:w="1984" w:type="dxa"/>
            <w:tcBorders>
              <w:top w:val="nil"/>
              <w:left w:val="single" w:sz="4" w:space="0" w:color="auto"/>
              <w:bottom w:val="single" w:sz="4" w:space="0" w:color="auto"/>
              <w:right w:val="single" w:sz="4" w:space="0" w:color="auto"/>
            </w:tcBorders>
            <w:noWrap/>
            <w:vAlign w:val="bottom"/>
            <w:hideMark/>
          </w:tcPr>
          <w:p w14:paraId="17EBBF2D" w14:textId="77777777" w:rsidR="00B261E5" w:rsidRPr="00B261E5" w:rsidRDefault="00B261E5" w:rsidP="00174D41">
            <w:pPr>
              <w:bidi w:val="0"/>
              <w:spacing w:line="240" w:lineRule="auto"/>
              <w:jc w:val="right"/>
              <w:rPr>
                <w:rFonts w:ascii="David" w:hAnsi="David"/>
              </w:rPr>
            </w:pPr>
            <w:r w:rsidRPr="00B261E5">
              <w:rPr>
                <w:rFonts w:ascii="David" w:hAnsi="David"/>
              </w:rPr>
              <w:t>0</w:t>
            </w:r>
          </w:p>
        </w:tc>
        <w:tc>
          <w:tcPr>
            <w:tcW w:w="2096" w:type="dxa"/>
            <w:tcBorders>
              <w:top w:val="nil"/>
              <w:left w:val="single" w:sz="4" w:space="0" w:color="auto"/>
              <w:bottom w:val="single" w:sz="4" w:space="0" w:color="auto"/>
              <w:right w:val="single" w:sz="4" w:space="0" w:color="auto"/>
            </w:tcBorders>
            <w:noWrap/>
            <w:vAlign w:val="bottom"/>
            <w:hideMark/>
          </w:tcPr>
          <w:p w14:paraId="4A11E77B" w14:textId="77777777" w:rsidR="00B261E5" w:rsidRPr="00B261E5" w:rsidRDefault="00B261E5" w:rsidP="00174D41">
            <w:pPr>
              <w:bidi w:val="0"/>
              <w:spacing w:line="240" w:lineRule="auto"/>
              <w:jc w:val="right"/>
              <w:rPr>
                <w:rFonts w:ascii="David" w:hAnsi="David"/>
              </w:rPr>
            </w:pPr>
            <w:r w:rsidRPr="00B261E5">
              <w:rPr>
                <w:rFonts w:ascii="David" w:hAnsi="David"/>
              </w:rPr>
              <w:t>1</w:t>
            </w:r>
          </w:p>
        </w:tc>
      </w:tr>
      <w:tr w:rsidR="00B261E5" w:rsidRPr="00B261E5" w14:paraId="24D2F192" w14:textId="77777777" w:rsidTr="00174D41">
        <w:trPr>
          <w:trHeight w:val="300"/>
        </w:trPr>
        <w:tc>
          <w:tcPr>
            <w:tcW w:w="1820" w:type="dxa"/>
            <w:tcBorders>
              <w:top w:val="nil"/>
              <w:left w:val="single" w:sz="4" w:space="0" w:color="auto"/>
              <w:bottom w:val="single" w:sz="4" w:space="0" w:color="auto"/>
              <w:right w:val="single" w:sz="4" w:space="0" w:color="auto"/>
            </w:tcBorders>
            <w:noWrap/>
            <w:vAlign w:val="bottom"/>
            <w:hideMark/>
          </w:tcPr>
          <w:p w14:paraId="52DE6C51" w14:textId="77777777" w:rsidR="00B261E5" w:rsidRPr="00B261E5" w:rsidRDefault="00B261E5" w:rsidP="00174D41">
            <w:pPr>
              <w:spacing w:line="240" w:lineRule="auto"/>
              <w:rPr>
                <w:rFonts w:ascii="David" w:hAnsi="David"/>
              </w:rPr>
            </w:pPr>
            <w:r w:rsidRPr="00B261E5">
              <w:rPr>
                <w:rFonts w:ascii="David" w:hAnsi="David"/>
                <w:rtl/>
              </w:rPr>
              <w:t>ביר הדאג'</w:t>
            </w:r>
          </w:p>
        </w:tc>
        <w:tc>
          <w:tcPr>
            <w:tcW w:w="1171" w:type="dxa"/>
            <w:tcBorders>
              <w:top w:val="nil"/>
              <w:left w:val="single" w:sz="4" w:space="0" w:color="auto"/>
              <w:bottom w:val="single" w:sz="4" w:space="0" w:color="auto"/>
              <w:right w:val="single" w:sz="4" w:space="0" w:color="auto"/>
            </w:tcBorders>
            <w:noWrap/>
            <w:vAlign w:val="bottom"/>
            <w:hideMark/>
          </w:tcPr>
          <w:p w14:paraId="39EE3E36" w14:textId="77777777" w:rsidR="00B261E5" w:rsidRPr="00B261E5" w:rsidRDefault="00B261E5" w:rsidP="00174D41">
            <w:pPr>
              <w:spacing w:line="240" w:lineRule="auto"/>
              <w:rPr>
                <w:rFonts w:ascii="David" w:hAnsi="David"/>
                <w:rtl/>
              </w:rPr>
            </w:pPr>
            <w:r w:rsidRPr="00B261E5">
              <w:rPr>
                <w:rFonts w:ascii="David" w:hAnsi="David"/>
                <w:rtl/>
              </w:rPr>
              <w:t>ב"ש והנגב</w:t>
            </w:r>
          </w:p>
        </w:tc>
        <w:tc>
          <w:tcPr>
            <w:tcW w:w="1746" w:type="dxa"/>
            <w:tcBorders>
              <w:top w:val="nil"/>
              <w:left w:val="single" w:sz="4" w:space="0" w:color="auto"/>
              <w:bottom w:val="single" w:sz="4" w:space="0" w:color="auto"/>
              <w:right w:val="single" w:sz="4" w:space="0" w:color="auto"/>
            </w:tcBorders>
            <w:noWrap/>
            <w:vAlign w:val="bottom"/>
            <w:hideMark/>
          </w:tcPr>
          <w:p w14:paraId="03D56ED8" w14:textId="77777777" w:rsidR="00B261E5" w:rsidRPr="00B261E5" w:rsidRDefault="00B261E5" w:rsidP="00174D41">
            <w:pPr>
              <w:bidi w:val="0"/>
              <w:spacing w:line="240" w:lineRule="auto"/>
              <w:jc w:val="right"/>
              <w:rPr>
                <w:rFonts w:ascii="David" w:hAnsi="David"/>
                <w:rtl/>
              </w:rPr>
            </w:pPr>
            <w:r w:rsidRPr="00B261E5">
              <w:rPr>
                <w:rFonts w:ascii="David" w:hAnsi="David"/>
              </w:rPr>
              <w:t>1</w:t>
            </w:r>
          </w:p>
        </w:tc>
        <w:tc>
          <w:tcPr>
            <w:tcW w:w="1984" w:type="dxa"/>
            <w:tcBorders>
              <w:top w:val="nil"/>
              <w:left w:val="single" w:sz="4" w:space="0" w:color="auto"/>
              <w:bottom w:val="single" w:sz="4" w:space="0" w:color="auto"/>
              <w:right w:val="single" w:sz="4" w:space="0" w:color="auto"/>
            </w:tcBorders>
            <w:noWrap/>
            <w:vAlign w:val="bottom"/>
            <w:hideMark/>
          </w:tcPr>
          <w:p w14:paraId="2E0A040D" w14:textId="77777777" w:rsidR="00B261E5" w:rsidRPr="00B261E5" w:rsidRDefault="00B261E5" w:rsidP="00174D41">
            <w:pPr>
              <w:bidi w:val="0"/>
              <w:spacing w:line="240" w:lineRule="auto"/>
              <w:jc w:val="right"/>
              <w:rPr>
                <w:rFonts w:ascii="David" w:hAnsi="David"/>
              </w:rPr>
            </w:pPr>
            <w:r w:rsidRPr="00B261E5">
              <w:rPr>
                <w:rFonts w:ascii="David" w:hAnsi="David"/>
              </w:rPr>
              <w:t>0</w:t>
            </w:r>
          </w:p>
        </w:tc>
        <w:tc>
          <w:tcPr>
            <w:tcW w:w="2096" w:type="dxa"/>
            <w:tcBorders>
              <w:top w:val="nil"/>
              <w:left w:val="single" w:sz="4" w:space="0" w:color="auto"/>
              <w:bottom w:val="single" w:sz="4" w:space="0" w:color="auto"/>
              <w:right w:val="single" w:sz="4" w:space="0" w:color="auto"/>
            </w:tcBorders>
            <w:noWrap/>
            <w:vAlign w:val="bottom"/>
            <w:hideMark/>
          </w:tcPr>
          <w:p w14:paraId="514A274F" w14:textId="77777777" w:rsidR="00B261E5" w:rsidRPr="00B261E5" w:rsidRDefault="00B261E5" w:rsidP="00174D41">
            <w:pPr>
              <w:bidi w:val="0"/>
              <w:spacing w:line="240" w:lineRule="auto"/>
              <w:jc w:val="right"/>
              <w:rPr>
                <w:rFonts w:ascii="David" w:hAnsi="David"/>
              </w:rPr>
            </w:pPr>
            <w:r w:rsidRPr="00B261E5">
              <w:rPr>
                <w:rFonts w:ascii="David" w:hAnsi="David"/>
              </w:rPr>
              <w:t>1</w:t>
            </w:r>
          </w:p>
        </w:tc>
      </w:tr>
      <w:tr w:rsidR="00B261E5" w:rsidRPr="00B261E5" w14:paraId="77542600" w14:textId="77777777" w:rsidTr="00174D41">
        <w:trPr>
          <w:trHeight w:val="300"/>
        </w:trPr>
        <w:tc>
          <w:tcPr>
            <w:tcW w:w="1820" w:type="dxa"/>
            <w:tcBorders>
              <w:top w:val="nil"/>
              <w:left w:val="single" w:sz="4" w:space="0" w:color="auto"/>
              <w:bottom w:val="single" w:sz="4" w:space="0" w:color="auto"/>
              <w:right w:val="single" w:sz="4" w:space="0" w:color="auto"/>
            </w:tcBorders>
            <w:noWrap/>
            <w:vAlign w:val="bottom"/>
            <w:hideMark/>
          </w:tcPr>
          <w:p w14:paraId="4B8A28C8" w14:textId="77777777" w:rsidR="00B261E5" w:rsidRPr="00B261E5" w:rsidRDefault="00B261E5" w:rsidP="00174D41">
            <w:pPr>
              <w:spacing w:line="240" w:lineRule="auto"/>
              <w:rPr>
                <w:rFonts w:ascii="David" w:hAnsi="David"/>
              </w:rPr>
            </w:pPr>
            <w:r w:rsidRPr="00B261E5">
              <w:rPr>
                <w:rFonts w:ascii="David" w:hAnsi="David"/>
                <w:rtl/>
              </w:rPr>
              <w:t>בית הגדי</w:t>
            </w:r>
          </w:p>
        </w:tc>
        <w:tc>
          <w:tcPr>
            <w:tcW w:w="1171" w:type="dxa"/>
            <w:tcBorders>
              <w:top w:val="nil"/>
              <w:left w:val="single" w:sz="4" w:space="0" w:color="auto"/>
              <w:bottom w:val="single" w:sz="4" w:space="0" w:color="auto"/>
              <w:right w:val="single" w:sz="4" w:space="0" w:color="auto"/>
            </w:tcBorders>
            <w:noWrap/>
            <w:vAlign w:val="bottom"/>
            <w:hideMark/>
          </w:tcPr>
          <w:p w14:paraId="0E4B6A15" w14:textId="77777777" w:rsidR="00B261E5" w:rsidRPr="00B261E5" w:rsidRDefault="00B261E5" w:rsidP="00174D41">
            <w:pPr>
              <w:spacing w:line="240" w:lineRule="auto"/>
              <w:rPr>
                <w:rFonts w:ascii="David" w:hAnsi="David"/>
                <w:rtl/>
              </w:rPr>
            </w:pPr>
            <w:r w:rsidRPr="00B261E5">
              <w:rPr>
                <w:rFonts w:ascii="David" w:hAnsi="David"/>
                <w:rtl/>
              </w:rPr>
              <w:t>ב"ש והנגב</w:t>
            </w:r>
          </w:p>
        </w:tc>
        <w:tc>
          <w:tcPr>
            <w:tcW w:w="1746" w:type="dxa"/>
            <w:tcBorders>
              <w:top w:val="nil"/>
              <w:left w:val="single" w:sz="4" w:space="0" w:color="auto"/>
              <w:bottom w:val="single" w:sz="4" w:space="0" w:color="auto"/>
              <w:right w:val="single" w:sz="4" w:space="0" w:color="auto"/>
            </w:tcBorders>
            <w:noWrap/>
            <w:vAlign w:val="bottom"/>
            <w:hideMark/>
          </w:tcPr>
          <w:p w14:paraId="7E3170E8" w14:textId="77777777" w:rsidR="00B261E5" w:rsidRPr="00B261E5" w:rsidRDefault="00B261E5" w:rsidP="00174D41">
            <w:pPr>
              <w:bidi w:val="0"/>
              <w:spacing w:line="240" w:lineRule="auto"/>
              <w:jc w:val="right"/>
              <w:rPr>
                <w:rFonts w:ascii="David" w:hAnsi="David"/>
                <w:rtl/>
              </w:rPr>
            </w:pPr>
            <w:r w:rsidRPr="00B261E5">
              <w:rPr>
                <w:rFonts w:ascii="David" w:hAnsi="David"/>
              </w:rPr>
              <w:t>1</w:t>
            </w:r>
          </w:p>
        </w:tc>
        <w:tc>
          <w:tcPr>
            <w:tcW w:w="1984" w:type="dxa"/>
            <w:tcBorders>
              <w:top w:val="nil"/>
              <w:left w:val="single" w:sz="4" w:space="0" w:color="auto"/>
              <w:bottom w:val="single" w:sz="4" w:space="0" w:color="auto"/>
              <w:right w:val="single" w:sz="4" w:space="0" w:color="auto"/>
            </w:tcBorders>
            <w:noWrap/>
            <w:vAlign w:val="bottom"/>
            <w:hideMark/>
          </w:tcPr>
          <w:p w14:paraId="49C566D9" w14:textId="77777777" w:rsidR="00B261E5" w:rsidRPr="00B261E5" w:rsidRDefault="00B261E5" w:rsidP="00174D41">
            <w:pPr>
              <w:bidi w:val="0"/>
              <w:spacing w:line="240" w:lineRule="auto"/>
              <w:jc w:val="right"/>
              <w:rPr>
                <w:rFonts w:ascii="David" w:hAnsi="David"/>
              </w:rPr>
            </w:pPr>
            <w:r w:rsidRPr="00B261E5">
              <w:rPr>
                <w:rFonts w:ascii="David" w:hAnsi="David"/>
              </w:rPr>
              <w:t>0</w:t>
            </w:r>
          </w:p>
        </w:tc>
        <w:tc>
          <w:tcPr>
            <w:tcW w:w="2096" w:type="dxa"/>
            <w:tcBorders>
              <w:top w:val="nil"/>
              <w:left w:val="single" w:sz="4" w:space="0" w:color="auto"/>
              <w:bottom w:val="single" w:sz="4" w:space="0" w:color="auto"/>
              <w:right w:val="single" w:sz="4" w:space="0" w:color="auto"/>
            </w:tcBorders>
            <w:noWrap/>
            <w:vAlign w:val="bottom"/>
            <w:hideMark/>
          </w:tcPr>
          <w:p w14:paraId="35076255" w14:textId="77777777" w:rsidR="00B261E5" w:rsidRPr="00B261E5" w:rsidRDefault="00B261E5" w:rsidP="00174D41">
            <w:pPr>
              <w:bidi w:val="0"/>
              <w:spacing w:line="240" w:lineRule="auto"/>
              <w:jc w:val="right"/>
              <w:rPr>
                <w:rFonts w:ascii="David" w:hAnsi="David"/>
              </w:rPr>
            </w:pPr>
            <w:r w:rsidRPr="00B261E5">
              <w:rPr>
                <w:rFonts w:ascii="David" w:hAnsi="David"/>
              </w:rPr>
              <w:t>1</w:t>
            </w:r>
          </w:p>
        </w:tc>
      </w:tr>
      <w:tr w:rsidR="00B261E5" w:rsidRPr="00B261E5" w14:paraId="738F1BB2" w14:textId="77777777" w:rsidTr="00174D41">
        <w:trPr>
          <w:trHeight w:val="300"/>
        </w:trPr>
        <w:tc>
          <w:tcPr>
            <w:tcW w:w="1820" w:type="dxa"/>
            <w:tcBorders>
              <w:top w:val="nil"/>
              <w:left w:val="single" w:sz="4" w:space="0" w:color="auto"/>
              <w:bottom w:val="single" w:sz="4" w:space="0" w:color="auto"/>
              <w:right w:val="single" w:sz="4" w:space="0" w:color="auto"/>
            </w:tcBorders>
            <w:noWrap/>
            <w:vAlign w:val="bottom"/>
            <w:hideMark/>
          </w:tcPr>
          <w:p w14:paraId="7242C702" w14:textId="77777777" w:rsidR="00B261E5" w:rsidRPr="00B261E5" w:rsidRDefault="00B261E5" w:rsidP="00174D41">
            <w:pPr>
              <w:spacing w:line="240" w:lineRule="auto"/>
              <w:rPr>
                <w:rFonts w:ascii="David" w:hAnsi="David"/>
              </w:rPr>
            </w:pPr>
            <w:r w:rsidRPr="00B261E5">
              <w:rPr>
                <w:rFonts w:ascii="David" w:hAnsi="David"/>
                <w:rtl/>
              </w:rPr>
              <w:t>בית יתיר</w:t>
            </w:r>
          </w:p>
        </w:tc>
        <w:tc>
          <w:tcPr>
            <w:tcW w:w="1171" w:type="dxa"/>
            <w:tcBorders>
              <w:top w:val="nil"/>
              <w:left w:val="single" w:sz="4" w:space="0" w:color="auto"/>
              <w:bottom w:val="single" w:sz="4" w:space="0" w:color="auto"/>
              <w:right w:val="single" w:sz="4" w:space="0" w:color="auto"/>
            </w:tcBorders>
            <w:noWrap/>
            <w:vAlign w:val="bottom"/>
            <w:hideMark/>
          </w:tcPr>
          <w:p w14:paraId="06D97F0E" w14:textId="77777777" w:rsidR="00B261E5" w:rsidRPr="00B261E5" w:rsidRDefault="00B261E5" w:rsidP="00174D41">
            <w:pPr>
              <w:spacing w:line="240" w:lineRule="auto"/>
              <w:rPr>
                <w:rFonts w:ascii="David" w:hAnsi="David"/>
                <w:rtl/>
              </w:rPr>
            </w:pPr>
            <w:r w:rsidRPr="00B261E5">
              <w:rPr>
                <w:rFonts w:ascii="David" w:hAnsi="David"/>
                <w:rtl/>
              </w:rPr>
              <w:t>ב"ש והנגב</w:t>
            </w:r>
          </w:p>
        </w:tc>
        <w:tc>
          <w:tcPr>
            <w:tcW w:w="1746" w:type="dxa"/>
            <w:tcBorders>
              <w:top w:val="nil"/>
              <w:left w:val="single" w:sz="4" w:space="0" w:color="auto"/>
              <w:bottom w:val="single" w:sz="4" w:space="0" w:color="auto"/>
              <w:right w:val="single" w:sz="4" w:space="0" w:color="auto"/>
            </w:tcBorders>
            <w:noWrap/>
            <w:vAlign w:val="bottom"/>
            <w:hideMark/>
          </w:tcPr>
          <w:p w14:paraId="60EC0224" w14:textId="77777777" w:rsidR="00B261E5" w:rsidRPr="00B261E5" w:rsidRDefault="00B261E5" w:rsidP="00174D41">
            <w:pPr>
              <w:bidi w:val="0"/>
              <w:spacing w:line="240" w:lineRule="auto"/>
              <w:jc w:val="right"/>
              <w:rPr>
                <w:rFonts w:ascii="David" w:hAnsi="David"/>
                <w:rtl/>
              </w:rPr>
            </w:pPr>
            <w:r w:rsidRPr="00B261E5">
              <w:rPr>
                <w:rFonts w:ascii="David" w:hAnsi="David"/>
              </w:rPr>
              <w:t>1</w:t>
            </w:r>
          </w:p>
        </w:tc>
        <w:tc>
          <w:tcPr>
            <w:tcW w:w="1984" w:type="dxa"/>
            <w:tcBorders>
              <w:top w:val="nil"/>
              <w:left w:val="single" w:sz="4" w:space="0" w:color="auto"/>
              <w:bottom w:val="single" w:sz="4" w:space="0" w:color="auto"/>
              <w:right w:val="single" w:sz="4" w:space="0" w:color="auto"/>
            </w:tcBorders>
            <w:noWrap/>
            <w:vAlign w:val="bottom"/>
            <w:hideMark/>
          </w:tcPr>
          <w:p w14:paraId="591B18E9" w14:textId="77777777" w:rsidR="00B261E5" w:rsidRPr="00B261E5" w:rsidRDefault="00B261E5" w:rsidP="00174D41">
            <w:pPr>
              <w:bidi w:val="0"/>
              <w:spacing w:line="240" w:lineRule="auto"/>
              <w:jc w:val="right"/>
              <w:rPr>
                <w:rFonts w:ascii="David" w:hAnsi="David"/>
              </w:rPr>
            </w:pPr>
            <w:r w:rsidRPr="00B261E5">
              <w:rPr>
                <w:rFonts w:ascii="David" w:hAnsi="David"/>
              </w:rPr>
              <w:t>0</w:t>
            </w:r>
          </w:p>
        </w:tc>
        <w:tc>
          <w:tcPr>
            <w:tcW w:w="2096" w:type="dxa"/>
            <w:tcBorders>
              <w:top w:val="nil"/>
              <w:left w:val="single" w:sz="4" w:space="0" w:color="auto"/>
              <w:bottom w:val="single" w:sz="4" w:space="0" w:color="auto"/>
              <w:right w:val="single" w:sz="4" w:space="0" w:color="auto"/>
            </w:tcBorders>
            <w:noWrap/>
            <w:vAlign w:val="bottom"/>
            <w:hideMark/>
          </w:tcPr>
          <w:p w14:paraId="7F9789D1" w14:textId="77777777" w:rsidR="00B261E5" w:rsidRPr="00B261E5" w:rsidRDefault="00B261E5" w:rsidP="00174D41">
            <w:pPr>
              <w:bidi w:val="0"/>
              <w:spacing w:line="240" w:lineRule="auto"/>
              <w:jc w:val="right"/>
              <w:rPr>
                <w:rFonts w:ascii="David" w:hAnsi="David"/>
              </w:rPr>
            </w:pPr>
            <w:r w:rsidRPr="00B261E5">
              <w:rPr>
                <w:rFonts w:ascii="David" w:hAnsi="David"/>
              </w:rPr>
              <w:t>1</w:t>
            </w:r>
          </w:p>
        </w:tc>
      </w:tr>
      <w:tr w:rsidR="00B261E5" w:rsidRPr="00B261E5" w14:paraId="624EBB42" w14:textId="77777777" w:rsidTr="00174D41">
        <w:trPr>
          <w:trHeight w:val="300"/>
        </w:trPr>
        <w:tc>
          <w:tcPr>
            <w:tcW w:w="1820" w:type="dxa"/>
            <w:tcBorders>
              <w:top w:val="nil"/>
              <w:left w:val="single" w:sz="4" w:space="0" w:color="auto"/>
              <w:bottom w:val="single" w:sz="4" w:space="0" w:color="auto"/>
              <w:right w:val="single" w:sz="4" w:space="0" w:color="auto"/>
            </w:tcBorders>
            <w:noWrap/>
            <w:vAlign w:val="bottom"/>
            <w:hideMark/>
          </w:tcPr>
          <w:p w14:paraId="542676C5" w14:textId="77777777" w:rsidR="00B261E5" w:rsidRPr="00B261E5" w:rsidRDefault="00B261E5" w:rsidP="00174D41">
            <w:pPr>
              <w:spacing w:line="240" w:lineRule="auto"/>
              <w:rPr>
                <w:rFonts w:ascii="David" w:hAnsi="David"/>
              </w:rPr>
            </w:pPr>
            <w:r w:rsidRPr="00B261E5">
              <w:rPr>
                <w:rFonts w:ascii="David" w:hAnsi="David"/>
                <w:rtl/>
              </w:rPr>
              <w:t>בית קמה</w:t>
            </w:r>
          </w:p>
        </w:tc>
        <w:tc>
          <w:tcPr>
            <w:tcW w:w="1171" w:type="dxa"/>
            <w:tcBorders>
              <w:top w:val="nil"/>
              <w:left w:val="single" w:sz="4" w:space="0" w:color="auto"/>
              <w:bottom w:val="single" w:sz="4" w:space="0" w:color="auto"/>
              <w:right w:val="single" w:sz="4" w:space="0" w:color="auto"/>
            </w:tcBorders>
            <w:noWrap/>
            <w:vAlign w:val="bottom"/>
            <w:hideMark/>
          </w:tcPr>
          <w:p w14:paraId="62A74E30" w14:textId="77777777" w:rsidR="00B261E5" w:rsidRPr="00B261E5" w:rsidRDefault="00B261E5" w:rsidP="00174D41">
            <w:pPr>
              <w:spacing w:line="240" w:lineRule="auto"/>
              <w:rPr>
                <w:rFonts w:ascii="David" w:hAnsi="David"/>
                <w:rtl/>
              </w:rPr>
            </w:pPr>
            <w:r w:rsidRPr="00B261E5">
              <w:rPr>
                <w:rFonts w:ascii="David" w:hAnsi="David"/>
                <w:rtl/>
              </w:rPr>
              <w:t>ב"ש והנגב</w:t>
            </w:r>
          </w:p>
        </w:tc>
        <w:tc>
          <w:tcPr>
            <w:tcW w:w="1746" w:type="dxa"/>
            <w:tcBorders>
              <w:top w:val="nil"/>
              <w:left w:val="single" w:sz="4" w:space="0" w:color="auto"/>
              <w:bottom w:val="single" w:sz="4" w:space="0" w:color="auto"/>
              <w:right w:val="single" w:sz="4" w:space="0" w:color="auto"/>
            </w:tcBorders>
            <w:noWrap/>
            <w:vAlign w:val="bottom"/>
            <w:hideMark/>
          </w:tcPr>
          <w:p w14:paraId="476F737C" w14:textId="77777777" w:rsidR="00B261E5" w:rsidRPr="00B261E5" w:rsidRDefault="00B261E5" w:rsidP="00174D41">
            <w:pPr>
              <w:bidi w:val="0"/>
              <w:spacing w:line="240" w:lineRule="auto"/>
              <w:jc w:val="right"/>
              <w:rPr>
                <w:rFonts w:ascii="David" w:hAnsi="David"/>
                <w:rtl/>
              </w:rPr>
            </w:pPr>
            <w:r w:rsidRPr="00B261E5">
              <w:rPr>
                <w:rFonts w:ascii="David" w:hAnsi="David"/>
              </w:rPr>
              <w:t>2</w:t>
            </w:r>
          </w:p>
        </w:tc>
        <w:tc>
          <w:tcPr>
            <w:tcW w:w="1984" w:type="dxa"/>
            <w:tcBorders>
              <w:top w:val="nil"/>
              <w:left w:val="single" w:sz="4" w:space="0" w:color="auto"/>
              <w:bottom w:val="single" w:sz="4" w:space="0" w:color="auto"/>
              <w:right w:val="single" w:sz="4" w:space="0" w:color="auto"/>
            </w:tcBorders>
            <w:noWrap/>
            <w:vAlign w:val="bottom"/>
            <w:hideMark/>
          </w:tcPr>
          <w:p w14:paraId="19AE330B" w14:textId="77777777" w:rsidR="00B261E5" w:rsidRPr="00B261E5" w:rsidRDefault="00B261E5" w:rsidP="00174D41">
            <w:pPr>
              <w:bidi w:val="0"/>
              <w:spacing w:line="240" w:lineRule="auto"/>
              <w:jc w:val="right"/>
              <w:rPr>
                <w:rFonts w:ascii="David" w:hAnsi="David"/>
              </w:rPr>
            </w:pPr>
            <w:r w:rsidRPr="00B261E5">
              <w:rPr>
                <w:rFonts w:ascii="David" w:hAnsi="David"/>
              </w:rPr>
              <w:t>0</w:t>
            </w:r>
          </w:p>
        </w:tc>
        <w:tc>
          <w:tcPr>
            <w:tcW w:w="2096" w:type="dxa"/>
            <w:tcBorders>
              <w:top w:val="nil"/>
              <w:left w:val="single" w:sz="4" w:space="0" w:color="auto"/>
              <w:bottom w:val="single" w:sz="4" w:space="0" w:color="auto"/>
              <w:right w:val="single" w:sz="4" w:space="0" w:color="auto"/>
            </w:tcBorders>
            <w:noWrap/>
            <w:vAlign w:val="bottom"/>
            <w:hideMark/>
          </w:tcPr>
          <w:p w14:paraId="4AE8DC0D" w14:textId="77777777" w:rsidR="00B261E5" w:rsidRPr="00B261E5" w:rsidRDefault="00B261E5" w:rsidP="00174D41">
            <w:pPr>
              <w:bidi w:val="0"/>
              <w:spacing w:line="240" w:lineRule="auto"/>
              <w:jc w:val="right"/>
              <w:rPr>
                <w:rFonts w:ascii="David" w:hAnsi="David"/>
              </w:rPr>
            </w:pPr>
            <w:r w:rsidRPr="00B261E5">
              <w:rPr>
                <w:rFonts w:ascii="David" w:hAnsi="David"/>
              </w:rPr>
              <w:t>2</w:t>
            </w:r>
          </w:p>
        </w:tc>
      </w:tr>
      <w:tr w:rsidR="00B261E5" w:rsidRPr="00B261E5" w14:paraId="4C6B920C" w14:textId="77777777" w:rsidTr="00174D41">
        <w:trPr>
          <w:trHeight w:val="300"/>
        </w:trPr>
        <w:tc>
          <w:tcPr>
            <w:tcW w:w="1820" w:type="dxa"/>
            <w:tcBorders>
              <w:top w:val="nil"/>
              <w:left w:val="single" w:sz="4" w:space="0" w:color="auto"/>
              <w:bottom w:val="single" w:sz="4" w:space="0" w:color="auto"/>
              <w:right w:val="single" w:sz="4" w:space="0" w:color="auto"/>
            </w:tcBorders>
            <w:noWrap/>
            <w:vAlign w:val="bottom"/>
            <w:hideMark/>
          </w:tcPr>
          <w:p w14:paraId="0172B955" w14:textId="77777777" w:rsidR="00B261E5" w:rsidRPr="00B261E5" w:rsidRDefault="00B261E5" w:rsidP="00174D41">
            <w:pPr>
              <w:spacing w:line="240" w:lineRule="auto"/>
              <w:rPr>
                <w:rFonts w:ascii="David" w:hAnsi="David"/>
              </w:rPr>
            </w:pPr>
            <w:r w:rsidRPr="00B261E5">
              <w:rPr>
                <w:rFonts w:ascii="David" w:hAnsi="David"/>
                <w:rtl/>
              </w:rPr>
              <w:t>בית שקמה</w:t>
            </w:r>
          </w:p>
        </w:tc>
        <w:tc>
          <w:tcPr>
            <w:tcW w:w="1171" w:type="dxa"/>
            <w:tcBorders>
              <w:top w:val="nil"/>
              <w:left w:val="single" w:sz="4" w:space="0" w:color="auto"/>
              <w:bottom w:val="single" w:sz="4" w:space="0" w:color="auto"/>
              <w:right w:val="single" w:sz="4" w:space="0" w:color="auto"/>
            </w:tcBorders>
            <w:noWrap/>
            <w:vAlign w:val="bottom"/>
            <w:hideMark/>
          </w:tcPr>
          <w:p w14:paraId="293CAA00" w14:textId="77777777" w:rsidR="00B261E5" w:rsidRPr="00B261E5" w:rsidRDefault="00B261E5" w:rsidP="00174D41">
            <w:pPr>
              <w:spacing w:line="240" w:lineRule="auto"/>
              <w:rPr>
                <w:rFonts w:ascii="David" w:hAnsi="David"/>
                <w:rtl/>
              </w:rPr>
            </w:pPr>
            <w:r w:rsidRPr="00B261E5">
              <w:rPr>
                <w:rFonts w:ascii="David" w:hAnsi="David"/>
                <w:rtl/>
              </w:rPr>
              <w:t>ב"ש והנגב</w:t>
            </w:r>
          </w:p>
        </w:tc>
        <w:tc>
          <w:tcPr>
            <w:tcW w:w="1746" w:type="dxa"/>
            <w:tcBorders>
              <w:top w:val="nil"/>
              <w:left w:val="single" w:sz="4" w:space="0" w:color="auto"/>
              <w:bottom w:val="single" w:sz="4" w:space="0" w:color="auto"/>
              <w:right w:val="single" w:sz="4" w:space="0" w:color="auto"/>
            </w:tcBorders>
            <w:noWrap/>
            <w:vAlign w:val="bottom"/>
            <w:hideMark/>
          </w:tcPr>
          <w:p w14:paraId="17529DB7" w14:textId="77777777" w:rsidR="00B261E5" w:rsidRPr="00B261E5" w:rsidRDefault="00B261E5" w:rsidP="00174D41">
            <w:pPr>
              <w:bidi w:val="0"/>
              <w:spacing w:line="240" w:lineRule="auto"/>
              <w:jc w:val="right"/>
              <w:rPr>
                <w:rFonts w:ascii="David" w:hAnsi="David"/>
                <w:rtl/>
              </w:rPr>
            </w:pPr>
            <w:r w:rsidRPr="00B261E5">
              <w:rPr>
                <w:rFonts w:ascii="David" w:hAnsi="David"/>
              </w:rPr>
              <w:t>1</w:t>
            </w:r>
          </w:p>
        </w:tc>
        <w:tc>
          <w:tcPr>
            <w:tcW w:w="1984" w:type="dxa"/>
            <w:tcBorders>
              <w:top w:val="nil"/>
              <w:left w:val="single" w:sz="4" w:space="0" w:color="auto"/>
              <w:bottom w:val="single" w:sz="4" w:space="0" w:color="auto"/>
              <w:right w:val="single" w:sz="4" w:space="0" w:color="auto"/>
            </w:tcBorders>
            <w:noWrap/>
            <w:vAlign w:val="bottom"/>
            <w:hideMark/>
          </w:tcPr>
          <w:p w14:paraId="5779410B" w14:textId="77777777" w:rsidR="00B261E5" w:rsidRPr="00B261E5" w:rsidRDefault="00B261E5" w:rsidP="00174D41">
            <w:pPr>
              <w:bidi w:val="0"/>
              <w:spacing w:line="240" w:lineRule="auto"/>
              <w:jc w:val="right"/>
              <w:rPr>
                <w:rFonts w:ascii="David" w:hAnsi="David"/>
              </w:rPr>
            </w:pPr>
            <w:r w:rsidRPr="00B261E5">
              <w:rPr>
                <w:rFonts w:ascii="David" w:hAnsi="David"/>
              </w:rPr>
              <w:t>0</w:t>
            </w:r>
          </w:p>
        </w:tc>
        <w:tc>
          <w:tcPr>
            <w:tcW w:w="2096" w:type="dxa"/>
            <w:tcBorders>
              <w:top w:val="nil"/>
              <w:left w:val="single" w:sz="4" w:space="0" w:color="auto"/>
              <w:bottom w:val="single" w:sz="4" w:space="0" w:color="auto"/>
              <w:right w:val="single" w:sz="4" w:space="0" w:color="auto"/>
            </w:tcBorders>
            <w:noWrap/>
            <w:vAlign w:val="bottom"/>
            <w:hideMark/>
          </w:tcPr>
          <w:p w14:paraId="61C13719" w14:textId="77777777" w:rsidR="00B261E5" w:rsidRPr="00B261E5" w:rsidRDefault="00B261E5" w:rsidP="00174D41">
            <w:pPr>
              <w:bidi w:val="0"/>
              <w:spacing w:line="240" w:lineRule="auto"/>
              <w:jc w:val="right"/>
              <w:rPr>
                <w:rFonts w:ascii="David" w:hAnsi="David"/>
              </w:rPr>
            </w:pPr>
            <w:r w:rsidRPr="00B261E5">
              <w:rPr>
                <w:rFonts w:ascii="David" w:hAnsi="David"/>
              </w:rPr>
              <w:t>1</w:t>
            </w:r>
          </w:p>
        </w:tc>
      </w:tr>
      <w:tr w:rsidR="00B261E5" w:rsidRPr="00B261E5" w14:paraId="5D5FE052" w14:textId="77777777" w:rsidTr="00174D41">
        <w:trPr>
          <w:trHeight w:val="300"/>
        </w:trPr>
        <w:tc>
          <w:tcPr>
            <w:tcW w:w="1820" w:type="dxa"/>
            <w:tcBorders>
              <w:top w:val="nil"/>
              <w:left w:val="single" w:sz="4" w:space="0" w:color="auto"/>
              <w:bottom w:val="single" w:sz="4" w:space="0" w:color="auto"/>
              <w:right w:val="single" w:sz="4" w:space="0" w:color="auto"/>
            </w:tcBorders>
            <w:noWrap/>
            <w:vAlign w:val="bottom"/>
            <w:hideMark/>
          </w:tcPr>
          <w:p w14:paraId="55CEB9A3" w14:textId="77777777" w:rsidR="00B261E5" w:rsidRPr="00B261E5" w:rsidRDefault="00B261E5" w:rsidP="00174D41">
            <w:pPr>
              <w:spacing w:line="240" w:lineRule="auto"/>
              <w:rPr>
                <w:rFonts w:ascii="David" w:hAnsi="David"/>
              </w:rPr>
            </w:pPr>
            <w:r w:rsidRPr="00B261E5">
              <w:rPr>
                <w:rFonts w:ascii="David" w:hAnsi="David"/>
                <w:rtl/>
              </w:rPr>
              <w:t>בני דקלים</w:t>
            </w:r>
          </w:p>
        </w:tc>
        <w:tc>
          <w:tcPr>
            <w:tcW w:w="1171" w:type="dxa"/>
            <w:tcBorders>
              <w:top w:val="nil"/>
              <w:left w:val="single" w:sz="4" w:space="0" w:color="auto"/>
              <w:bottom w:val="single" w:sz="4" w:space="0" w:color="auto"/>
              <w:right w:val="single" w:sz="4" w:space="0" w:color="auto"/>
            </w:tcBorders>
            <w:noWrap/>
            <w:vAlign w:val="bottom"/>
            <w:hideMark/>
          </w:tcPr>
          <w:p w14:paraId="76B495E7" w14:textId="77777777" w:rsidR="00B261E5" w:rsidRPr="00B261E5" w:rsidRDefault="00B261E5" w:rsidP="00174D41">
            <w:pPr>
              <w:spacing w:line="240" w:lineRule="auto"/>
              <w:rPr>
                <w:rFonts w:ascii="David" w:hAnsi="David"/>
                <w:rtl/>
              </w:rPr>
            </w:pPr>
            <w:r w:rsidRPr="00B261E5">
              <w:rPr>
                <w:rFonts w:ascii="David" w:hAnsi="David"/>
                <w:rtl/>
              </w:rPr>
              <w:t>ב"ש והנגב</w:t>
            </w:r>
          </w:p>
        </w:tc>
        <w:tc>
          <w:tcPr>
            <w:tcW w:w="1746" w:type="dxa"/>
            <w:tcBorders>
              <w:top w:val="nil"/>
              <w:left w:val="single" w:sz="4" w:space="0" w:color="auto"/>
              <w:bottom w:val="single" w:sz="4" w:space="0" w:color="auto"/>
              <w:right w:val="single" w:sz="4" w:space="0" w:color="auto"/>
            </w:tcBorders>
            <w:noWrap/>
            <w:vAlign w:val="bottom"/>
            <w:hideMark/>
          </w:tcPr>
          <w:p w14:paraId="08E7AA25" w14:textId="77777777" w:rsidR="00B261E5" w:rsidRPr="00B261E5" w:rsidRDefault="00B261E5" w:rsidP="00174D41">
            <w:pPr>
              <w:bidi w:val="0"/>
              <w:spacing w:line="240" w:lineRule="auto"/>
              <w:jc w:val="right"/>
              <w:rPr>
                <w:rFonts w:ascii="David" w:hAnsi="David"/>
                <w:rtl/>
              </w:rPr>
            </w:pPr>
            <w:r w:rsidRPr="00B261E5">
              <w:rPr>
                <w:rFonts w:ascii="David" w:hAnsi="David"/>
              </w:rPr>
              <w:t>1</w:t>
            </w:r>
          </w:p>
        </w:tc>
        <w:tc>
          <w:tcPr>
            <w:tcW w:w="1984" w:type="dxa"/>
            <w:tcBorders>
              <w:top w:val="nil"/>
              <w:left w:val="single" w:sz="4" w:space="0" w:color="auto"/>
              <w:bottom w:val="single" w:sz="4" w:space="0" w:color="auto"/>
              <w:right w:val="single" w:sz="4" w:space="0" w:color="auto"/>
            </w:tcBorders>
            <w:noWrap/>
            <w:vAlign w:val="bottom"/>
            <w:hideMark/>
          </w:tcPr>
          <w:p w14:paraId="3A76FE38" w14:textId="77777777" w:rsidR="00B261E5" w:rsidRPr="00B261E5" w:rsidRDefault="00B261E5" w:rsidP="00174D41">
            <w:pPr>
              <w:bidi w:val="0"/>
              <w:spacing w:line="240" w:lineRule="auto"/>
              <w:jc w:val="right"/>
              <w:rPr>
                <w:rFonts w:ascii="David" w:hAnsi="David"/>
              </w:rPr>
            </w:pPr>
            <w:r w:rsidRPr="00B261E5">
              <w:rPr>
                <w:rFonts w:ascii="David" w:hAnsi="David"/>
              </w:rPr>
              <w:t>0</w:t>
            </w:r>
          </w:p>
        </w:tc>
        <w:tc>
          <w:tcPr>
            <w:tcW w:w="2096" w:type="dxa"/>
            <w:tcBorders>
              <w:top w:val="nil"/>
              <w:left w:val="single" w:sz="4" w:space="0" w:color="auto"/>
              <w:bottom w:val="single" w:sz="4" w:space="0" w:color="auto"/>
              <w:right w:val="single" w:sz="4" w:space="0" w:color="auto"/>
            </w:tcBorders>
            <w:noWrap/>
            <w:vAlign w:val="bottom"/>
            <w:hideMark/>
          </w:tcPr>
          <w:p w14:paraId="02038DB4" w14:textId="77777777" w:rsidR="00B261E5" w:rsidRPr="00B261E5" w:rsidRDefault="00B261E5" w:rsidP="00174D41">
            <w:pPr>
              <w:bidi w:val="0"/>
              <w:spacing w:line="240" w:lineRule="auto"/>
              <w:jc w:val="right"/>
              <w:rPr>
                <w:rFonts w:ascii="David" w:hAnsi="David"/>
              </w:rPr>
            </w:pPr>
            <w:r w:rsidRPr="00B261E5">
              <w:rPr>
                <w:rFonts w:ascii="David" w:hAnsi="David"/>
              </w:rPr>
              <w:t>1</w:t>
            </w:r>
          </w:p>
        </w:tc>
      </w:tr>
      <w:tr w:rsidR="00B261E5" w:rsidRPr="00B261E5" w14:paraId="682DACC7" w14:textId="77777777" w:rsidTr="00174D41">
        <w:trPr>
          <w:trHeight w:val="300"/>
        </w:trPr>
        <w:tc>
          <w:tcPr>
            <w:tcW w:w="1820" w:type="dxa"/>
            <w:tcBorders>
              <w:top w:val="nil"/>
              <w:left w:val="single" w:sz="4" w:space="0" w:color="auto"/>
              <w:bottom w:val="single" w:sz="4" w:space="0" w:color="auto"/>
              <w:right w:val="single" w:sz="4" w:space="0" w:color="auto"/>
            </w:tcBorders>
            <w:noWrap/>
            <w:vAlign w:val="bottom"/>
            <w:hideMark/>
          </w:tcPr>
          <w:p w14:paraId="422D90E5" w14:textId="77777777" w:rsidR="00B261E5" w:rsidRPr="00B261E5" w:rsidRDefault="00B261E5" w:rsidP="00174D41">
            <w:pPr>
              <w:spacing w:line="240" w:lineRule="auto"/>
              <w:rPr>
                <w:rFonts w:ascii="David" w:hAnsi="David"/>
              </w:rPr>
            </w:pPr>
            <w:r w:rsidRPr="00B261E5">
              <w:rPr>
                <w:rFonts w:ascii="David" w:hAnsi="David"/>
                <w:rtl/>
              </w:rPr>
              <w:t>בני נצרים</w:t>
            </w:r>
          </w:p>
        </w:tc>
        <w:tc>
          <w:tcPr>
            <w:tcW w:w="1171" w:type="dxa"/>
            <w:tcBorders>
              <w:top w:val="nil"/>
              <w:left w:val="single" w:sz="4" w:space="0" w:color="auto"/>
              <w:bottom w:val="single" w:sz="4" w:space="0" w:color="auto"/>
              <w:right w:val="single" w:sz="4" w:space="0" w:color="auto"/>
            </w:tcBorders>
            <w:noWrap/>
            <w:vAlign w:val="bottom"/>
            <w:hideMark/>
          </w:tcPr>
          <w:p w14:paraId="691C6945" w14:textId="77777777" w:rsidR="00B261E5" w:rsidRPr="00B261E5" w:rsidRDefault="00B261E5" w:rsidP="00174D41">
            <w:pPr>
              <w:spacing w:line="240" w:lineRule="auto"/>
              <w:rPr>
                <w:rFonts w:ascii="David" w:hAnsi="David"/>
                <w:rtl/>
              </w:rPr>
            </w:pPr>
            <w:r w:rsidRPr="00B261E5">
              <w:rPr>
                <w:rFonts w:ascii="David" w:hAnsi="David"/>
                <w:rtl/>
              </w:rPr>
              <w:t>ב"ש והנגב</w:t>
            </w:r>
          </w:p>
        </w:tc>
        <w:tc>
          <w:tcPr>
            <w:tcW w:w="1746" w:type="dxa"/>
            <w:tcBorders>
              <w:top w:val="nil"/>
              <w:left w:val="single" w:sz="4" w:space="0" w:color="auto"/>
              <w:bottom w:val="single" w:sz="4" w:space="0" w:color="auto"/>
              <w:right w:val="single" w:sz="4" w:space="0" w:color="auto"/>
            </w:tcBorders>
            <w:noWrap/>
            <w:vAlign w:val="bottom"/>
            <w:hideMark/>
          </w:tcPr>
          <w:p w14:paraId="01FF723C" w14:textId="77777777" w:rsidR="00B261E5" w:rsidRPr="00B261E5" w:rsidRDefault="00B261E5" w:rsidP="00174D41">
            <w:pPr>
              <w:bidi w:val="0"/>
              <w:spacing w:line="240" w:lineRule="auto"/>
              <w:jc w:val="right"/>
              <w:rPr>
                <w:rFonts w:ascii="David" w:hAnsi="David"/>
                <w:rtl/>
              </w:rPr>
            </w:pPr>
            <w:r w:rsidRPr="00B261E5">
              <w:rPr>
                <w:rFonts w:ascii="David" w:hAnsi="David"/>
              </w:rPr>
              <w:t>1</w:t>
            </w:r>
          </w:p>
        </w:tc>
        <w:tc>
          <w:tcPr>
            <w:tcW w:w="1984" w:type="dxa"/>
            <w:tcBorders>
              <w:top w:val="nil"/>
              <w:left w:val="single" w:sz="4" w:space="0" w:color="auto"/>
              <w:bottom w:val="single" w:sz="4" w:space="0" w:color="auto"/>
              <w:right w:val="single" w:sz="4" w:space="0" w:color="auto"/>
            </w:tcBorders>
            <w:noWrap/>
            <w:vAlign w:val="bottom"/>
            <w:hideMark/>
          </w:tcPr>
          <w:p w14:paraId="3FCE0611" w14:textId="77777777" w:rsidR="00B261E5" w:rsidRPr="00B261E5" w:rsidRDefault="00B261E5" w:rsidP="00174D41">
            <w:pPr>
              <w:bidi w:val="0"/>
              <w:spacing w:line="240" w:lineRule="auto"/>
              <w:jc w:val="right"/>
              <w:rPr>
                <w:rFonts w:ascii="David" w:hAnsi="David"/>
              </w:rPr>
            </w:pPr>
            <w:r w:rsidRPr="00B261E5">
              <w:rPr>
                <w:rFonts w:ascii="David" w:hAnsi="David"/>
              </w:rPr>
              <w:t>0</w:t>
            </w:r>
          </w:p>
        </w:tc>
        <w:tc>
          <w:tcPr>
            <w:tcW w:w="2096" w:type="dxa"/>
            <w:tcBorders>
              <w:top w:val="nil"/>
              <w:left w:val="single" w:sz="4" w:space="0" w:color="auto"/>
              <w:bottom w:val="single" w:sz="4" w:space="0" w:color="auto"/>
              <w:right w:val="single" w:sz="4" w:space="0" w:color="auto"/>
            </w:tcBorders>
            <w:noWrap/>
            <w:vAlign w:val="bottom"/>
            <w:hideMark/>
          </w:tcPr>
          <w:p w14:paraId="5DCBA2B4" w14:textId="77777777" w:rsidR="00B261E5" w:rsidRPr="00B261E5" w:rsidRDefault="00B261E5" w:rsidP="00174D41">
            <w:pPr>
              <w:bidi w:val="0"/>
              <w:spacing w:line="240" w:lineRule="auto"/>
              <w:jc w:val="right"/>
              <w:rPr>
                <w:rFonts w:ascii="David" w:hAnsi="David"/>
              </w:rPr>
            </w:pPr>
            <w:r w:rsidRPr="00B261E5">
              <w:rPr>
                <w:rFonts w:ascii="David" w:hAnsi="David"/>
              </w:rPr>
              <w:t>1</w:t>
            </w:r>
          </w:p>
        </w:tc>
      </w:tr>
      <w:tr w:rsidR="00B261E5" w:rsidRPr="00B261E5" w14:paraId="16336215" w14:textId="77777777" w:rsidTr="00174D41">
        <w:trPr>
          <w:trHeight w:val="300"/>
        </w:trPr>
        <w:tc>
          <w:tcPr>
            <w:tcW w:w="1820" w:type="dxa"/>
            <w:tcBorders>
              <w:top w:val="nil"/>
              <w:left w:val="single" w:sz="4" w:space="0" w:color="auto"/>
              <w:bottom w:val="single" w:sz="4" w:space="0" w:color="auto"/>
              <w:right w:val="single" w:sz="4" w:space="0" w:color="auto"/>
            </w:tcBorders>
            <w:noWrap/>
            <w:vAlign w:val="bottom"/>
            <w:hideMark/>
          </w:tcPr>
          <w:p w14:paraId="3B4A42E2" w14:textId="77777777" w:rsidR="00B261E5" w:rsidRPr="00B261E5" w:rsidRDefault="00B261E5" w:rsidP="00174D41">
            <w:pPr>
              <w:spacing w:line="240" w:lineRule="auto"/>
              <w:rPr>
                <w:rFonts w:ascii="David" w:hAnsi="David"/>
              </w:rPr>
            </w:pPr>
            <w:r w:rsidRPr="00B261E5">
              <w:rPr>
                <w:rFonts w:ascii="David" w:hAnsi="David"/>
                <w:rtl/>
              </w:rPr>
              <w:t>ברור חיל</w:t>
            </w:r>
          </w:p>
        </w:tc>
        <w:tc>
          <w:tcPr>
            <w:tcW w:w="1171" w:type="dxa"/>
            <w:tcBorders>
              <w:top w:val="nil"/>
              <w:left w:val="single" w:sz="4" w:space="0" w:color="auto"/>
              <w:bottom w:val="single" w:sz="4" w:space="0" w:color="auto"/>
              <w:right w:val="single" w:sz="4" w:space="0" w:color="auto"/>
            </w:tcBorders>
            <w:noWrap/>
            <w:vAlign w:val="bottom"/>
            <w:hideMark/>
          </w:tcPr>
          <w:p w14:paraId="2AF4A3DB" w14:textId="77777777" w:rsidR="00B261E5" w:rsidRPr="00B261E5" w:rsidRDefault="00B261E5" w:rsidP="00174D41">
            <w:pPr>
              <w:spacing w:line="240" w:lineRule="auto"/>
              <w:rPr>
                <w:rFonts w:ascii="David" w:hAnsi="David"/>
                <w:rtl/>
              </w:rPr>
            </w:pPr>
            <w:r w:rsidRPr="00B261E5">
              <w:rPr>
                <w:rFonts w:ascii="David" w:hAnsi="David"/>
                <w:rtl/>
              </w:rPr>
              <w:t>ב"ש והנגב</w:t>
            </w:r>
          </w:p>
        </w:tc>
        <w:tc>
          <w:tcPr>
            <w:tcW w:w="1746" w:type="dxa"/>
            <w:tcBorders>
              <w:top w:val="nil"/>
              <w:left w:val="single" w:sz="4" w:space="0" w:color="auto"/>
              <w:bottom w:val="single" w:sz="4" w:space="0" w:color="auto"/>
              <w:right w:val="single" w:sz="4" w:space="0" w:color="auto"/>
            </w:tcBorders>
            <w:noWrap/>
            <w:vAlign w:val="bottom"/>
            <w:hideMark/>
          </w:tcPr>
          <w:p w14:paraId="063ED48A" w14:textId="77777777" w:rsidR="00B261E5" w:rsidRPr="00B261E5" w:rsidRDefault="00B261E5" w:rsidP="00174D41">
            <w:pPr>
              <w:bidi w:val="0"/>
              <w:spacing w:line="240" w:lineRule="auto"/>
              <w:jc w:val="right"/>
              <w:rPr>
                <w:rFonts w:ascii="David" w:hAnsi="David"/>
                <w:rtl/>
              </w:rPr>
            </w:pPr>
            <w:r w:rsidRPr="00B261E5">
              <w:rPr>
                <w:rFonts w:ascii="David" w:hAnsi="David"/>
              </w:rPr>
              <w:t>2</w:t>
            </w:r>
          </w:p>
        </w:tc>
        <w:tc>
          <w:tcPr>
            <w:tcW w:w="1984" w:type="dxa"/>
            <w:tcBorders>
              <w:top w:val="nil"/>
              <w:left w:val="single" w:sz="4" w:space="0" w:color="auto"/>
              <w:bottom w:val="single" w:sz="4" w:space="0" w:color="auto"/>
              <w:right w:val="single" w:sz="4" w:space="0" w:color="auto"/>
            </w:tcBorders>
            <w:noWrap/>
            <w:vAlign w:val="bottom"/>
            <w:hideMark/>
          </w:tcPr>
          <w:p w14:paraId="336C6CA7" w14:textId="77777777" w:rsidR="00B261E5" w:rsidRPr="00B261E5" w:rsidRDefault="00B261E5" w:rsidP="00174D41">
            <w:pPr>
              <w:bidi w:val="0"/>
              <w:spacing w:line="240" w:lineRule="auto"/>
              <w:jc w:val="right"/>
              <w:rPr>
                <w:rFonts w:ascii="David" w:hAnsi="David"/>
              </w:rPr>
            </w:pPr>
            <w:r w:rsidRPr="00B261E5">
              <w:rPr>
                <w:rFonts w:ascii="David" w:hAnsi="David"/>
              </w:rPr>
              <w:t>0</w:t>
            </w:r>
          </w:p>
        </w:tc>
        <w:tc>
          <w:tcPr>
            <w:tcW w:w="2096" w:type="dxa"/>
            <w:tcBorders>
              <w:top w:val="nil"/>
              <w:left w:val="single" w:sz="4" w:space="0" w:color="auto"/>
              <w:bottom w:val="single" w:sz="4" w:space="0" w:color="auto"/>
              <w:right w:val="single" w:sz="4" w:space="0" w:color="auto"/>
            </w:tcBorders>
            <w:noWrap/>
            <w:vAlign w:val="bottom"/>
            <w:hideMark/>
          </w:tcPr>
          <w:p w14:paraId="6191172F" w14:textId="77777777" w:rsidR="00B261E5" w:rsidRPr="00B261E5" w:rsidRDefault="00B261E5" w:rsidP="00174D41">
            <w:pPr>
              <w:bidi w:val="0"/>
              <w:spacing w:line="240" w:lineRule="auto"/>
              <w:jc w:val="right"/>
              <w:rPr>
                <w:rFonts w:ascii="David" w:hAnsi="David"/>
              </w:rPr>
            </w:pPr>
            <w:r w:rsidRPr="00B261E5">
              <w:rPr>
                <w:rFonts w:ascii="David" w:hAnsi="David"/>
              </w:rPr>
              <w:t>2</w:t>
            </w:r>
          </w:p>
        </w:tc>
      </w:tr>
      <w:tr w:rsidR="00B261E5" w:rsidRPr="00B261E5" w14:paraId="644AAC87" w14:textId="77777777" w:rsidTr="00174D41">
        <w:trPr>
          <w:trHeight w:val="300"/>
        </w:trPr>
        <w:tc>
          <w:tcPr>
            <w:tcW w:w="1820" w:type="dxa"/>
            <w:tcBorders>
              <w:top w:val="nil"/>
              <w:left w:val="single" w:sz="4" w:space="0" w:color="auto"/>
              <w:bottom w:val="single" w:sz="4" w:space="0" w:color="auto"/>
              <w:right w:val="single" w:sz="4" w:space="0" w:color="auto"/>
            </w:tcBorders>
            <w:noWrap/>
            <w:vAlign w:val="bottom"/>
            <w:hideMark/>
          </w:tcPr>
          <w:p w14:paraId="4C468AB5" w14:textId="77777777" w:rsidR="00B261E5" w:rsidRPr="00B261E5" w:rsidRDefault="00B261E5" w:rsidP="00174D41">
            <w:pPr>
              <w:spacing w:line="240" w:lineRule="auto"/>
              <w:rPr>
                <w:rFonts w:ascii="David" w:hAnsi="David"/>
              </w:rPr>
            </w:pPr>
            <w:r w:rsidRPr="00B261E5">
              <w:rPr>
                <w:rFonts w:ascii="David" w:hAnsi="David"/>
                <w:rtl/>
              </w:rPr>
              <w:t>ברוש</w:t>
            </w:r>
          </w:p>
        </w:tc>
        <w:tc>
          <w:tcPr>
            <w:tcW w:w="1171" w:type="dxa"/>
            <w:tcBorders>
              <w:top w:val="nil"/>
              <w:left w:val="single" w:sz="4" w:space="0" w:color="auto"/>
              <w:bottom w:val="single" w:sz="4" w:space="0" w:color="auto"/>
              <w:right w:val="single" w:sz="4" w:space="0" w:color="auto"/>
            </w:tcBorders>
            <w:noWrap/>
            <w:vAlign w:val="bottom"/>
            <w:hideMark/>
          </w:tcPr>
          <w:p w14:paraId="49441BBE" w14:textId="77777777" w:rsidR="00B261E5" w:rsidRPr="00B261E5" w:rsidRDefault="00B261E5" w:rsidP="00174D41">
            <w:pPr>
              <w:spacing w:line="240" w:lineRule="auto"/>
              <w:rPr>
                <w:rFonts w:ascii="David" w:hAnsi="David"/>
                <w:rtl/>
              </w:rPr>
            </w:pPr>
            <w:r w:rsidRPr="00B261E5">
              <w:rPr>
                <w:rFonts w:ascii="David" w:hAnsi="David"/>
                <w:rtl/>
              </w:rPr>
              <w:t>ב"ש והנגב</w:t>
            </w:r>
          </w:p>
        </w:tc>
        <w:tc>
          <w:tcPr>
            <w:tcW w:w="1746" w:type="dxa"/>
            <w:tcBorders>
              <w:top w:val="nil"/>
              <w:left w:val="single" w:sz="4" w:space="0" w:color="auto"/>
              <w:bottom w:val="single" w:sz="4" w:space="0" w:color="auto"/>
              <w:right w:val="single" w:sz="4" w:space="0" w:color="auto"/>
            </w:tcBorders>
            <w:noWrap/>
            <w:vAlign w:val="bottom"/>
            <w:hideMark/>
          </w:tcPr>
          <w:p w14:paraId="54E927A2" w14:textId="77777777" w:rsidR="00B261E5" w:rsidRPr="00B261E5" w:rsidRDefault="00B261E5" w:rsidP="00174D41">
            <w:pPr>
              <w:bidi w:val="0"/>
              <w:spacing w:line="240" w:lineRule="auto"/>
              <w:jc w:val="right"/>
              <w:rPr>
                <w:rFonts w:ascii="David" w:hAnsi="David"/>
                <w:rtl/>
              </w:rPr>
            </w:pPr>
            <w:r w:rsidRPr="00B261E5">
              <w:rPr>
                <w:rFonts w:ascii="David" w:hAnsi="David"/>
              </w:rPr>
              <w:t>1</w:t>
            </w:r>
          </w:p>
        </w:tc>
        <w:tc>
          <w:tcPr>
            <w:tcW w:w="1984" w:type="dxa"/>
            <w:tcBorders>
              <w:top w:val="nil"/>
              <w:left w:val="single" w:sz="4" w:space="0" w:color="auto"/>
              <w:bottom w:val="single" w:sz="4" w:space="0" w:color="auto"/>
              <w:right w:val="single" w:sz="4" w:space="0" w:color="auto"/>
            </w:tcBorders>
            <w:noWrap/>
            <w:vAlign w:val="bottom"/>
            <w:hideMark/>
          </w:tcPr>
          <w:p w14:paraId="0FA24301" w14:textId="77777777" w:rsidR="00B261E5" w:rsidRPr="00B261E5" w:rsidRDefault="00B261E5" w:rsidP="00174D41">
            <w:pPr>
              <w:bidi w:val="0"/>
              <w:spacing w:line="240" w:lineRule="auto"/>
              <w:jc w:val="right"/>
              <w:rPr>
                <w:rFonts w:ascii="David" w:hAnsi="David"/>
              </w:rPr>
            </w:pPr>
            <w:r w:rsidRPr="00B261E5">
              <w:rPr>
                <w:rFonts w:ascii="David" w:hAnsi="David"/>
              </w:rPr>
              <w:t>0</w:t>
            </w:r>
          </w:p>
        </w:tc>
        <w:tc>
          <w:tcPr>
            <w:tcW w:w="2096" w:type="dxa"/>
            <w:tcBorders>
              <w:top w:val="nil"/>
              <w:left w:val="single" w:sz="4" w:space="0" w:color="auto"/>
              <w:bottom w:val="single" w:sz="4" w:space="0" w:color="auto"/>
              <w:right w:val="single" w:sz="4" w:space="0" w:color="auto"/>
            </w:tcBorders>
            <w:noWrap/>
            <w:vAlign w:val="bottom"/>
            <w:hideMark/>
          </w:tcPr>
          <w:p w14:paraId="5EF125F9" w14:textId="77777777" w:rsidR="00B261E5" w:rsidRPr="00B261E5" w:rsidRDefault="00B261E5" w:rsidP="00174D41">
            <w:pPr>
              <w:bidi w:val="0"/>
              <w:spacing w:line="240" w:lineRule="auto"/>
              <w:jc w:val="right"/>
              <w:rPr>
                <w:rFonts w:ascii="David" w:hAnsi="David"/>
              </w:rPr>
            </w:pPr>
            <w:r w:rsidRPr="00B261E5">
              <w:rPr>
                <w:rFonts w:ascii="David" w:hAnsi="David"/>
              </w:rPr>
              <w:t>1</w:t>
            </w:r>
          </w:p>
        </w:tc>
      </w:tr>
      <w:tr w:rsidR="00B261E5" w:rsidRPr="00B261E5" w14:paraId="686A9631" w14:textId="77777777" w:rsidTr="00174D41">
        <w:trPr>
          <w:trHeight w:val="300"/>
        </w:trPr>
        <w:tc>
          <w:tcPr>
            <w:tcW w:w="1820" w:type="dxa"/>
            <w:tcBorders>
              <w:top w:val="nil"/>
              <w:left w:val="single" w:sz="4" w:space="0" w:color="auto"/>
              <w:bottom w:val="single" w:sz="4" w:space="0" w:color="auto"/>
              <w:right w:val="single" w:sz="4" w:space="0" w:color="auto"/>
            </w:tcBorders>
            <w:noWrap/>
            <w:vAlign w:val="bottom"/>
            <w:hideMark/>
          </w:tcPr>
          <w:p w14:paraId="1FC9A68A" w14:textId="77777777" w:rsidR="00B261E5" w:rsidRPr="00B261E5" w:rsidRDefault="00B261E5" w:rsidP="00174D41">
            <w:pPr>
              <w:spacing w:line="240" w:lineRule="auto"/>
              <w:rPr>
                <w:rFonts w:ascii="David" w:hAnsi="David"/>
              </w:rPr>
            </w:pPr>
            <w:r w:rsidRPr="00B261E5">
              <w:rPr>
                <w:rFonts w:ascii="David" w:hAnsi="David"/>
                <w:rtl/>
              </w:rPr>
              <w:t>ברכיה</w:t>
            </w:r>
          </w:p>
        </w:tc>
        <w:tc>
          <w:tcPr>
            <w:tcW w:w="1171" w:type="dxa"/>
            <w:tcBorders>
              <w:top w:val="nil"/>
              <w:left w:val="single" w:sz="4" w:space="0" w:color="auto"/>
              <w:bottom w:val="single" w:sz="4" w:space="0" w:color="auto"/>
              <w:right w:val="single" w:sz="4" w:space="0" w:color="auto"/>
            </w:tcBorders>
            <w:noWrap/>
            <w:vAlign w:val="bottom"/>
            <w:hideMark/>
          </w:tcPr>
          <w:p w14:paraId="1606BA67" w14:textId="77777777" w:rsidR="00B261E5" w:rsidRPr="00B261E5" w:rsidRDefault="00B261E5" w:rsidP="00174D41">
            <w:pPr>
              <w:spacing w:line="240" w:lineRule="auto"/>
              <w:rPr>
                <w:rFonts w:ascii="David" w:hAnsi="David"/>
                <w:rtl/>
              </w:rPr>
            </w:pPr>
            <w:r w:rsidRPr="00B261E5">
              <w:rPr>
                <w:rFonts w:ascii="David" w:hAnsi="David"/>
                <w:rtl/>
              </w:rPr>
              <w:t>ב"ש והנגב</w:t>
            </w:r>
          </w:p>
        </w:tc>
        <w:tc>
          <w:tcPr>
            <w:tcW w:w="1746" w:type="dxa"/>
            <w:tcBorders>
              <w:top w:val="nil"/>
              <w:left w:val="single" w:sz="4" w:space="0" w:color="auto"/>
              <w:bottom w:val="single" w:sz="4" w:space="0" w:color="auto"/>
              <w:right w:val="single" w:sz="4" w:space="0" w:color="auto"/>
            </w:tcBorders>
            <w:noWrap/>
            <w:vAlign w:val="bottom"/>
            <w:hideMark/>
          </w:tcPr>
          <w:p w14:paraId="1B29B2B9" w14:textId="77777777" w:rsidR="00B261E5" w:rsidRPr="00B261E5" w:rsidRDefault="00B261E5" w:rsidP="00174D41">
            <w:pPr>
              <w:bidi w:val="0"/>
              <w:spacing w:line="240" w:lineRule="auto"/>
              <w:jc w:val="right"/>
              <w:rPr>
                <w:rFonts w:ascii="David" w:hAnsi="David"/>
                <w:rtl/>
              </w:rPr>
            </w:pPr>
            <w:r w:rsidRPr="00B261E5">
              <w:rPr>
                <w:rFonts w:ascii="David" w:hAnsi="David"/>
              </w:rPr>
              <w:t>2</w:t>
            </w:r>
          </w:p>
        </w:tc>
        <w:tc>
          <w:tcPr>
            <w:tcW w:w="1984" w:type="dxa"/>
            <w:tcBorders>
              <w:top w:val="nil"/>
              <w:left w:val="single" w:sz="4" w:space="0" w:color="auto"/>
              <w:bottom w:val="single" w:sz="4" w:space="0" w:color="auto"/>
              <w:right w:val="single" w:sz="4" w:space="0" w:color="auto"/>
            </w:tcBorders>
            <w:noWrap/>
            <w:vAlign w:val="bottom"/>
            <w:hideMark/>
          </w:tcPr>
          <w:p w14:paraId="29BA2A9E" w14:textId="77777777" w:rsidR="00B261E5" w:rsidRPr="00B261E5" w:rsidRDefault="00B261E5" w:rsidP="00174D41">
            <w:pPr>
              <w:bidi w:val="0"/>
              <w:spacing w:line="240" w:lineRule="auto"/>
              <w:jc w:val="right"/>
              <w:rPr>
                <w:rFonts w:ascii="David" w:hAnsi="David"/>
              </w:rPr>
            </w:pPr>
            <w:r w:rsidRPr="00B261E5">
              <w:rPr>
                <w:rFonts w:ascii="David" w:hAnsi="David"/>
              </w:rPr>
              <w:t>0</w:t>
            </w:r>
          </w:p>
        </w:tc>
        <w:tc>
          <w:tcPr>
            <w:tcW w:w="2096" w:type="dxa"/>
            <w:tcBorders>
              <w:top w:val="nil"/>
              <w:left w:val="single" w:sz="4" w:space="0" w:color="auto"/>
              <w:bottom w:val="single" w:sz="4" w:space="0" w:color="auto"/>
              <w:right w:val="single" w:sz="4" w:space="0" w:color="auto"/>
            </w:tcBorders>
            <w:noWrap/>
            <w:vAlign w:val="bottom"/>
            <w:hideMark/>
          </w:tcPr>
          <w:p w14:paraId="6601A6D8" w14:textId="77777777" w:rsidR="00B261E5" w:rsidRPr="00B261E5" w:rsidRDefault="00B261E5" w:rsidP="00174D41">
            <w:pPr>
              <w:bidi w:val="0"/>
              <w:spacing w:line="240" w:lineRule="auto"/>
              <w:jc w:val="right"/>
              <w:rPr>
                <w:rFonts w:ascii="David" w:hAnsi="David"/>
              </w:rPr>
            </w:pPr>
            <w:r w:rsidRPr="00B261E5">
              <w:rPr>
                <w:rFonts w:ascii="David" w:hAnsi="David"/>
              </w:rPr>
              <w:t>2</w:t>
            </w:r>
          </w:p>
        </w:tc>
      </w:tr>
      <w:tr w:rsidR="00B261E5" w:rsidRPr="00B261E5" w14:paraId="139476B5" w14:textId="77777777" w:rsidTr="00174D41">
        <w:trPr>
          <w:trHeight w:val="300"/>
        </w:trPr>
        <w:tc>
          <w:tcPr>
            <w:tcW w:w="1820" w:type="dxa"/>
            <w:tcBorders>
              <w:top w:val="nil"/>
              <w:left w:val="single" w:sz="4" w:space="0" w:color="auto"/>
              <w:bottom w:val="single" w:sz="4" w:space="0" w:color="auto"/>
              <w:right w:val="single" w:sz="4" w:space="0" w:color="auto"/>
            </w:tcBorders>
            <w:noWrap/>
            <w:vAlign w:val="bottom"/>
            <w:hideMark/>
          </w:tcPr>
          <w:p w14:paraId="5C10BAF4" w14:textId="77777777" w:rsidR="00B261E5" w:rsidRPr="00B261E5" w:rsidRDefault="00B261E5" w:rsidP="00174D41">
            <w:pPr>
              <w:spacing w:line="240" w:lineRule="auto"/>
              <w:rPr>
                <w:rFonts w:ascii="David" w:hAnsi="David"/>
              </w:rPr>
            </w:pPr>
            <w:r w:rsidRPr="00B261E5">
              <w:rPr>
                <w:rFonts w:ascii="David" w:hAnsi="David"/>
                <w:rtl/>
              </w:rPr>
              <w:t>גבולות</w:t>
            </w:r>
          </w:p>
        </w:tc>
        <w:tc>
          <w:tcPr>
            <w:tcW w:w="1171" w:type="dxa"/>
            <w:tcBorders>
              <w:top w:val="nil"/>
              <w:left w:val="single" w:sz="4" w:space="0" w:color="auto"/>
              <w:bottom w:val="single" w:sz="4" w:space="0" w:color="auto"/>
              <w:right w:val="single" w:sz="4" w:space="0" w:color="auto"/>
            </w:tcBorders>
            <w:noWrap/>
            <w:vAlign w:val="bottom"/>
            <w:hideMark/>
          </w:tcPr>
          <w:p w14:paraId="08E104BA" w14:textId="77777777" w:rsidR="00B261E5" w:rsidRPr="00B261E5" w:rsidRDefault="00B261E5" w:rsidP="00174D41">
            <w:pPr>
              <w:spacing w:line="240" w:lineRule="auto"/>
              <w:rPr>
                <w:rFonts w:ascii="David" w:hAnsi="David"/>
                <w:rtl/>
              </w:rPr>
            </w:pPr>
            <w:r w:rsidRPr="00B261E5">
              <w:rPr>
                <w:rFonts w:ascii="David" w:hAnsi="David"/>
                <w:rtl/>
              </w:rPr>
              <w:t>ב"ש והנגב</w:t>
            </w:r>
          </w:p>
        </w:tc>
        <w:tc>
          <w:tcPr>
            <w:tcW w:w="1746" w:type="dxa"/>
            <w:tcBorders>
              <w:top w:val="nil"/>
              <w:left w:val="single" w:sz="4" w:space="0" w:color="auto"/>
              <w:bottom w:val="single" w:sz="4" w:space="0" w:color="auto"/>
              <w:right w:val="single" w:sz="4" w:space="0" w:color="auto"/>
            </w:tcBorders>
            <w:noWrap/>
            <w:vAlign w:val="bottom"/>
            <w:hideMark/>
          </w:tcPr>
          <w:p w14:paraId="3B7EFE21" w14:textId="77777777" w:rsidR="00B261E5" w:rsidRPr="00B261E5" w:rsidRDefault="00B261E5" w:rsidP="00174D41">
            <w:pPr>
              <w:bidi w:val="0"/>
              <w:spacing w:line="240" w:lineRule="auto"/>
              <w:jc w:val="right"/>
              <w:rPr>
                <w:rFonts w:ascii="David" w:hAnsi="David"/>
                <w:rtl/>
              </w:rPr>
            </w:pPr>
            <w:r w:rsidRPr="00B261E5">
              <w:rPr>
                <w:rFonts w:ascii="David" w:hAnsi="David"/>
              </w:rPr>
              <w:t>1</w:t>
            </w:r>
          </w:p>
        </w:tc>
        <w:tc>
          <w:tcPr>
            <w:tcW w:w="1984" w:type="dxa"/>
            <w:tcBorders>
              <w:top w:val="nil"/>
              <w:left w:val="single" w:sz="4" w:space="0" w:color="auto"/>
              <w:bottom w:val="single" w:sz="4" w:space="0" w:color="auto"/>
              <w:right w:val="single" w:sz="4" w:space="0" w:color="auto"/>
            </w:tcBorders>
            <w:noWrap/>
            <w:vAlign w:val="bottom"/>
            <w:hideMark/>
          </w:tcPr>
          <w:p w14:paraId="11E8186D" w14:textId="77777777" w:rsidR="00B261E5" w:rsidRPr="00B261E5" w:rsidRDefault="00B261E5" w:rsidP="00174D41">
            <w:pPr>
              <w:bidi w:val="0"/>
              <w:spacing w:line="240" w:lineRule="auto"/>
              <w:jc w:val="right"/>
              <w:rPr>
                <w:rFonts w:ascii="David" w:hAnsi="David"/>
              </w:rPr>
            </w:pPr>
            <w:r w:rsidRPr="00B261E5">
              <w:rPr>
                <w:rFonts w:ascii="David" w:hAnsi="David"/>
              </w:rPr>
              <w:t>0</w:t>
            </w:r>
          </w:p>
        </w:tc>
        <w:tc>
          <w:tcPr>
            <w:tcW w:w="2096" w:type="dxa"/>
            <w:tcBorders>
              <w:top w:val="nil"/>
              <w:left w:val="single" w:sz="4" w:space="0" w:color="auto"/>
              <w:bottom w:val="single" w:sz="4" w:space="0" w:color="auto"/>
              <w:right w:val="single" w:sz="4" w:space="0" w:color="auto"/>
            </w:tcBorders>
            <w:noWrap/>
            <w:vAlign w:val="bottom"/>
            <w:hideMark/>
          </w:tcPr>
          <w:p w14:paraId="0FFDB84F" w14:textId="77777777" w:rsidR="00B261E5" w:rsidRPr="00B261E5" w:rsidRDefault="00B261E5" w:rsidP="00174D41">
            <w:pPr>
              <w:bidi w:val="0"/>
              <w:spacing w:line="240" w:lineRule="auto"/>
              <w:jc w:val="right"/>
              <w:rPr>
                <w:rFonts w:ascii="David" w:hAnsi="David"/>
              </w:rPr>
            </w:pPr>
            <w:r w:rsidRPr="00B261E5">
              <w:rPr>
                <w:rFonts w:ascii="David" w:hAnsi="David"/>
              </w:rPr>
              <w:t>1</w:t>
            </w:r>
          </w:p>
        </w:tc>
      </w:tr>
      <w:tr w:rsidR="00B261E5" w:rsidRPr="00B261E5" w14:paraId="3EABD8F6" w14:textId="77777777" w:rsidTr="00174D41">
        <w:trPr>
          <w:trHeight w:val="300"/>
        </w:trPr>
        <w:tc>
          <w:tcPr>
            <w:tcW w:w="1820" w:type="dxa"/>
            <w:tcBorders>
              <w:top w:val="nil"/>
              <w:left w:val="single" w:sz="4" w:space="0" w:color="auto"/>
              <w:bottom w:val="single" w:sz="4" w:space="0" w:color="auto"/>
              <w:right w:val="single" w:sz="4" w:space="0" w:color="auto"/>
            </w:tcBorders>
            <w:noWrap/>
            <w:vAlign w:val="bottom"/>
            <w:hideMark/>
          </w:tcPr>
          <w:p w14:paraId="419AC696" w14:textId="77777777" w:rsidR="00B261E5" w:rsidRPr="00B261E5" w:rsidRDefault="00B261E5" w:rsidP="00174D41">
            <w:pPr>
              <w:spacing w:line="240" w:lineRule="auto"/>
              <w:rPr>
                <w:rFonts w:ascii="David" w:hAnsi="David"/>
              </w:rPr>
            </w:pPr>
            <w:r w:rsidRPr="00B261E5">
              <w:rPr>
                <w:rFonts w:ascii="David" w:hAnsi="David"/>
                <w:rtl/>
              </w:rPr>
              <w:t>גבים</w:t>
            </w:r>
          </w:p>
        </w:tc>
        <w:tc>
          <w:tcPr>
            <w:tcW w:w="1171" w:type="dxa"/>
            <w:tcBorders>
              <w:top w:val="nil"/>
              <w:left w:val="single" w:sz="4" w:space="0" w:color="auto"/>
              <w:bottom w:val="single" w:sz="4" w:space="0" w:color="auto"/>
              <w:right w:val="single" w:sz="4" w:space="0" w:color="auto"/>
            </w:tcBorders>
            <w:noWrap/>
            <w:vAlign w:val="bottom"/>
            <w:hideMark/>
          </w:tcPr>
          <w:p w14:paraId="69C1313F" w14:textId="77777777" w:rsidR="00B261E5" w:rsidRPr="00B261E5" w:rsidRDefault="00B261E5" w:rsidP="00174D41">
            <w:pPr>
              <w:spacing w:line="240" w:lineRule="auto"/>
              <w:rPr>
                <w:rFonts w:ascii="David" w:hAnsi="David"/>
                <w:rtl/>
              </w:rPr>
            </w:pPr>
            <w:r w:rsidRPr="00B261E5">
              <w:rPr>
                <w:rFonts w:ascii="David" w:hAnsi="David"/>
                <w:rtl/>
              </w:rPr>
              <w:t>ב"ש והנגב</w:t>
            </w:r>
          </w:p>
        </w:tc>
        <w:tc>
          <w:tcPr>
            <w:tcW w:w="1746" w:type="dxa"/>
            <w:tcBorders>
              <w:top w:val="nil"/>
              <w:left w:val="single" w:sz="4" w:space="0" w:color="auto"/>
              <w:bottom w:val="single" w:sz="4" w:space="0" w:color="auto"/>
              <w:right w:val="single" w:sz="4" w:space="0" w:color="auto"/>
            </w:tcBorders>
            <w:noWrap/>
            <w:vAlign w:val="bottom"/>
            <w:hideMark/>
          </w:tcPr>
          <w:p w14:paraId="338B260A" w14:textId="77777777" w:rsidR="00B261E5" w:rsidRPr="00B261E5" w:rsidRDefault="00B261E5" w:rsidP="00174D41">
            <w:pPr>
              <w:bidi w:val="0"/>
              <w:spacing w:line="240" w:lineRule="auto"/>
              <w:jc w:val="right"/>
              <w:rPr>
                <w:rFonts w:ascii="David" w:hAnsi="David"/>
                <w:rtl/>
              </w:rPr>
            </w:pPr>
            <w:r w:rsidRPr="00B261E5">
              <w:rPr>
                <w:rFonts w:ascii="David" w:hAnsi="David"/>
              </w:rPr>
              <w:t>1</w:t>
            </w:r>
          </w:p>
        </w:tc>
        <w:tc>
          <w:tcPr>
            <w:tcW w:w="1984" w:type="dxa"/>
            <w:tcBorders>
              <w:top w:val="nil"/>
              <w:left w:val="single" w:sz="4" w:space="0" w:color="auto"/>
              <w:bottom w:val="single" w:sz="4" w:space="0" w:color="auto"/>
              <w:right w:val="single" w:sz="4" w:space="0" w:color="auto"/>
            </w:tcBorders>
            <w:noWrap/>
            <w:vAlign w:val="bottom"/>
            <w:hideMark/>
          </w:tcPr>
          <w:p w14:paraId="7C3F138A" w14:textId="77777777" w:rsidR="00B261E5" w:rsidRPr="00B261E5" w:rsidRDefault="00B261E5" w:rsidP="00174D41">
            <w:pPr>
              <w:bidi w:val="0"/>
              <w:spacing w:line="240" w:lineRule="auto"/>
              <w:jc w:val="right"/>
              <w:rPr>
                <w:rFonts w:ascii="David" w:hAnsi="David"/>
              </w:rPr>
            </w:pPr>
            <w:r w:rsidRPr="00B261E5">
              <w:rPr>
                <w:rFonts w:ascii="David" w:hAnsi="David"/>
              </w:rPr>
              <w:t>0</w:t>
            </w:r>
          </w:p>
        </w:tc>
        <w:tc>
          <w:tcPr>
            <w:tcW w:w="2096" w:type="dxa"/>
            <w:tcBorders>
              <w:top w:val="nil"/>
              <w:left w:val="single" w:sz="4" w:space="0" w:color="auto"/>
              <w:bottom w:val="single" w:sz="4" w:space="0" w:color="auto"/>
              <w:right w:val="single" w:sz="4" w:space="0" w:color="auto"/>
            </w:tcBorders>
            <w:noWrap/>
            <w:vAlign w:val="bottom"/>
            <w:hideMark/>
          </w:tcPr>
          <w:p w14:paraId="1ADD8108" w14:textId="77777777" w:rsidR="00B261E5" w:rsidRPr="00B261E5" w:rsidRDefault="00B261E5" w:rsidP="00174D41">
            <w:pPr>
              <w:bidi w:val="0"/>
              <w:spacing w:line="240" w:lineRule="auto"/>
              <w:jc w:val="right"/>
              <w:rPr>
                <w:rFonts w:ascii="David" w:hAnsi="David"/>
              </w:rPr>
            </w:pPr>
            <w:r w:rsidRPr="00B261E5">
              <w:rPr>
                <w:rFonts w:ascii="David" w:hAnsi="David"/>
              </w:rPr>
              <w:t>1</w:t>
            </w:r>
          </w:p>
        </w:tc>
      </w:tr>
      <w:tr w:rsidR="00B261E5" w:rsidRPr="00B261E5" w14:paraId="6A9AE94C" w14:textId="77777777" w:rsidTr="00174D41">
        <w:trPr>
          <w:trHeight w:val="300"/>
        </w:trPr>
        <w:tc>
          <w:tcPr>
            <w:tcW w:w="1820" w:type="dxa"/>
            <w:tcBorders>
              <w:top w:val="nil"/>
              <w:left w:val="single" w:sz="4" w:space="0" w:color="auto"/>
              <w:bottom w:val="single" w:sz="4" w:space="0" w:color="auto"/>
              <w:right w:val="single" w:sz="4" w:space="0" w:color="auto"/>
            </w:tcBorders>
            <w:noWrap/>
            <w:vAlign w:val="bottom"/>
            <w:hideMark/>
          </w:tcPr>
          <w:p w14:paraId="61AF3307" w14:textId="77777777" w:rsidR="00B261E5" w:rsidRPr="00B261E5" w:rsidRDefault="00B261E5" w:rsidP="00174D41">
            <w:pPr>
              <w:spacing w:line="240" w:lineRule="auto"/>
              <w:rPr>
                <w:rFonts w:ascii="David" w:hAnsi="David"/>
              </w:rPr>
            </w:pPr>
            <w:r w:rsidRPr="00B261E5">
              <w:rPr>
                <w:rFonts w:ascii="David" w:hAnsi="David"/>
                <w:rtl/>
              </w:rPr>
              <w:t>גבעות בר</w:t>
            </w:r>
          </w:p>
        </w:tc>
        <w:tc>
          <w:tcPr>
            <w:tcW w:w="1171" w:type="dxa"/>
            <w:tcBorders>
              <w:top w:val="nil"/>
              <w:left w:val="single" w:sz="4" w:space="0" w:color="auto"/>
              <w:bottom w:val="single" w:sz="4" w:space="0" w:color="auto"/>
              <w:right w:val="single" w:sz="4" w:space="0" w:color="auto"/>
            </w:tcBorders>
            <w:noWrap/>
            <w:vAlign w:val="bottom"/>
            <w:hideMark/>
          </w:tcPr>
          <w:p w14:paraId="19456F55" w14:textId="77777777" w:rsidR="00B261E5" w:rsidRPr="00B261E5" w:rsidRDefault="00B261E5" w:rsidP="00174D41">
            <w:pPr>
              <w:spacing w:line="240" w:lineRule="auto"/>
              <w:rPr>
                <w:rFonts w:ascii="David" w:hAnsi="David"/>
                <w:rtl/>
              </w:rPr>
            </w:pPr>
            <w:r w:rsidRPr="00B261E5">
              <w:rPr>
                <w:rFonts w:ascii="David" w:hAnsi="David"/>
                <w:rtl/>
              </w:rPr>
              <w:t>ב"ש והנגב</w:t>
            </w:r>
          </w:p>
        </w:tc>
        <w:tc>
          <w:tcPr>
            <w:tcW w:w="1746" w:type="dxa"/>
            <w:tcBorders>
              <w:top w:val="nil"/>
              <w:left w:val="single" w:sz="4" w:space="0" w:color="auto"/>
              <w:bottom w:val="single" w:sz="4" w:space="0" w:color="auto"/>
              <w:right w:val="single" w:sz="4" w:space="0" w:color="auto"/>
            </w:tcBorders>
            <w:noWrap/>
            <w:vAlign w:val="bottom"/>
            <w:hideMark/>
          </w:tcPr>
          <w:p w14:paraId="17CCD6EA" w14:textId="77777777" w:rsidR="00B261E5" w:rsidRPr="00B261E5" w:rsidRDefault="00B261E5" w:rsidP="00174D41">
            <w:pPr>
              <w:bidi w:val="0"/>
              <w:spacing w:line="240" w:lineRule="auto"/>
              <w:jc w:val="right"/>
              <w:rPr>
                <w:rFonts w:ascii="David" w:hAnsi="David"/>
                <w:rtl/>
              </w:rPr>
            </w:pPr>
            <w:r w:rsidRPr="00B261E5">
              <w:rPr>
                <w:rFonts w:ascii="David" w:hAnsi="David"/>
              </w:rPr>
              <w:t>1</w:t>
            </w:r>
          </w:p>
        </w:tc>
        <w:tc>
          <w:tcPr>
            <w:tcW w:w="1984" w:type="dxa"/>
            <w:tcBorders>
              <w:top w:val="nil"/>
              <w:left w:val="single" w:sz="4" w:space="0" w:color="auto"/>
              <w:bottom w:val="single" w:sz="4" w:space="0" w:color="auto"/>
              <w:right w:val="single" w:sz="4" w:space="0" w:color="auto"/>
            </w:tcBorders>
            <w:noWrap/>
            <w:vAlign w:val="bottom"/>
            <w:hideMark/>
          </w:tcPr>
          <w:p w14:paraId="285D89FA" w14:textId="77777777" w:rsidR="00B261E5" w:rsidRPr="00B261E5" w:rsidRDefault="00B261E5" w:rsidP="00174D41">
            <w:pPr>
              <w:bidi w:val="0"/>
              <w:spacing w:line="240" w:lineRule="auto"/>
              <w:jc w:val="right"/>
              <w:rPr>
                <w:rFonts w:ascii="David" w:hAnsi="David"/>
              </w:rPr>
            </w:pPr>
            <w:r w:rsidRPr="00B261E5">
              <w:rPr>
                <w:rFonts w:ascii="David" w:hAnsi="David"/>
              </w:rPr>
              <w:t>0</w:t>
            </w:r>
          </w:p>
        </w:tc>
        <w:tc>
          <w:tcPr>
            <w:tcW w:w="2096" w:type="dxa"/>
            <w:tcBorders>
              <w:top w:val="nil"/>
              <w:left w:val="single" w:sz="4" w:space="0" w:color="auto"/>
              <w:bottom w:val="single" w:sz="4" w:space="0" w:color="auto"/>
              <w:right w:val="single" w:sz="4" w:space="0" w:color="auto"/>
            </w:tcBorders>
            <w:noWrap/>
            <w:vAlign w:val="bottom"/>
            <w:hideMark/>
          </w:tcPr>
          <w:p w14:paraId="278313CA" w14:textId="77777777" w:rsidR="00B261E5" w:rsidRPr="00B261E5" w:rsidRDefault="00B261E5" w:rsidP="00174D41">
            <w:pPr>
              <w:bidi w:val="0"/>
              <w:spacing w:line="240" w:lineRule="auto"/>
              <w:jc w:val="right"/>
              <w:rPr>
                <w:rFonts w:ascii="David" w:hAnsi="David"/>
              </w:rPr>
            </w:pPr>
            <w:r w:rsidRPr="00B261E5">
              <w:rPr>
                <w:rFonts w:ascii="David" w:hAnsi="David"/>
              </w:rPr>
              <w:t>1</w:t>
            </w:r>
          </w:p>
        </w:tc>
      </w:tr>
      <w:tr w:rsidR="00B261E5" w:rsidRPr="00B261E5" w14:paraId="78E50BF8" w14:textId="77777777" w:rsidTr="00174D41">
        <w:trPr>
          <w:trHeight w:val="300"/>
        </w:trPr>
        <w:tc>
          <w:tcPr>
            <w:tcW w:w="1820" w:type="dxa"/>
            <w:tcBorders>
              <w:top w:val="nil"/>
              <w:left w:val="single" w:sz="4" w:space="0" w:color="auto"/>
              <w:bottom w:val="single" w:sz="4" w:space="0" w:color="auto"/>
              <w:right w:val="single" w:sz="4" w:space="0" w:color="auto"/>
            </w:tcBorders>
            <w:noWrap/>
            <w:vAlign w:val="bottom"/>
            <w:hideMark/>
          </w:tcPr>
          <w:p w14:paraId="53F4FC4C" w14:textId="77777777" w:rsidR="00B261E5" w:rsidRPr="00B261E5" w:rsidRDefault="00B261E5" w:rsidP="00174D41">
            <w:pPr>
              <w:spacing w:line="240" w:lineRule="auto"/>
              <w:rPr>
                <w:rFonts w:ascii="David" w:hAnsi="David"/>
              </w:rPr>
            </w:pPr>
            <w:r w:rsidRPr="00B261E5">
              <w:rPr>
                <w:rFonts w:ascii="David" w:hAnsi="David"/>
                <w:rtl/>
              </w:rPr>
              <w:t>גברעם</w:t>
            </w:r>
          </w:p>
        </w:tc>
        <w:tc>
          <w:tcPr>
            <w:tcW w:w="1171" w:type="dxa"/>
            <w:tcBorders>
              <w:top w:val="nil"/>
              <w:left w:val="single" w:sz="4" w:space="0" w:color="auto"/>
              <w:bottom w:val="single" w:sz="4" w:space="0" w:color="auto"/>
              <w:right w:val="single" w:sz="4" w:space="0" w:color="auto"/>
            </w:tcBorders>
            <w:noWrap/>
            <w:vAlign w:val="bottom"/>
            <w:hideMark/>
          </w:tcPr>
          <w:p w14:paraId="787FDAD4" w14:textId="77777777" w:rsidR="00B261E5" w:rsidRPr="00B261E5" w:rsidRDefault="00B261E5" w:rsidP="00174D41">
            <w:pPr>
              <w:spacing w:line="240" w:lineRule="auto"/>
              <w:rPr>
                <w:rFonts w:ascii="David" w:hAnsi="David"/>
                <w:rtl/>
              </w:rPr>
            </w:pPr>
            <w:r w:rsidRPr="00B261E5">
              <w:rPr>
                <w:rFonts w:ascii="David" w:hAnsi="David"/>
                <w:rtl/>
              </w:rPr>
              <w:t>ב"ש והנגב</w:t>
            </w:r>
          </w:p>
        </w:tc>
        <w:tc>
          <w:tcPr>
            <w:tcW w:w="1746" w:type="dxa"/>
            <w:tcBorders>
              <w:top w:val="nil"/>
              <w:left w:val="single" w:sz="4" w:space="0" w:color="auto"/>
              <w:bottom w:val="single" w:sz="4" w:space="0" w:color="auto"/>
              <w:right w:val="single" w:sz="4" w:space="0" w:color="auto"/>
            </w:tcBorders>
            <w:noWrap/>
            <w:vAlign w:val="bottom"/>
            <w:hideMark/>
          </w:tcPr>
          <w:p w14:paraId="5BFAF472" w14:textId="77777777" w:rsidR="00B261E5" w:rsidRPr="00B261E5" w:rsidRDefault="00B261E5" w:rsidP="00174D41">
            <w:pPr>
              <w:bidi w:val="0"/>
              <w:spacing w:line="240" w:lineRule="auto"/>
              <w:jc w:val="right"/>
              <w:rPr>
                <w:rFonts w:ascii="David" w:hAnsi="David"/>
                <w:rtl/>
              </w:rPr>
            </w:pPr>
            <w:r w:rsidRPr="00B261E5">
              <w:rPr>
                <w:rFonts w:ascii="David" w:hAnsi="David"/>
              </w:rPr>
              <w:t>1</w:t>
            </w:r>
          </w:p>
        </w:tc>
        <w:tc>
          <w:tcPr>
            <w:tcW w:w="1984" w:type="dxa"/>
            <w:tcBorders>
              <w:top w:val="nil"/>
              <w:left w:val="single" w:sz="4" w:space="0" w:color="auto"/>
              <w:bottom w:val="single" w:sz="4" w:space="0" w:color="auto"/>
              <w:right w:val="single" w:sz="4" w:space="0" w:color="auto"/>
            </w:tcBorders>
            <w:noWrap/>
            <w:vAlign w:val="bottom"/>
            <w:hideMark/>
          </w:tcPr>
          <w:p w14:paraId="458095F3" w14:textId="77777777" w:rsidR="00B261E5" w:rsidRPr="00B261E5" w:rsidRDefault="00B261E5" w:rsidP="00174D41">
            <w:pPr>
              <w:bidi w:val="0"/>
              <w:spacing w:line="240" w:lineRule="auto"/>
              <w:jc w:val="right"/>
              <w:rPr>
                <w:rFonts w:ascii="David" w:hAnsi="David"/>
              </w:rPr>
            </w:pPr>
            <w:r w:rsidRPr="00B261E5">
              <w:rPr>
                <w:rFonts w:ascii="David" w:hAnsi="David"/>
              </w:rPr>
              <w:t>0</w:t>
            </w:r>
          </w:p>
        </w:tc>
        <w:tc>
          <w:tcPr>
            <w:tcW w:w="2096" w:type="dxa"/>
            <w:tcBorders>
              <w:top w:val="nil"/>
              <w:left w:val="single" w:sz="4" w:space="0" w:color="auto"/>
              <w:bottom w:val="single" w:sz="4" w:space="0" w:color="auto"/>
              <w:right w:val="single" w:sz="4" w:space="0" w:color="auto"/>
            </w:tcBorders>
            <w:noWrap/>
            <w:vAlign w:val="bottom"/>
            <w:hideMark/>
          </w:tcPr>
          <w:p w14:paraId="710571A0" w14:textId="77777777" w:rsidR="00B261E5" w:rsidRPr="00B261E5" w:rsidRDefault="00B261E5" w:rsidP="00174D41">
            <w:pPr>
              <w:bidi w:val="0"/>
              <w:spacing w:line="240" w:lineRule="auto"/>
              <w:jc w:val="right"/>
              <w:rPr>
                <w:rFonts w:ascii="David" w:hAnsi="David"/>
              </w:rPr>
            </w:pPr>
            <w:r w:rsidRPr="00B261E5">
              <w:rPr>
                <w:rFonts w:ascii="David" w:hAnsi="David"/>
              </w:rPr>
              <w:t>1</w:t>
            </w:r>
          </w:p>
        </w:tc>
      </w:tr>
      <w:tr w:rsidR="00B261E5" w:rsidRPr="00B261E5" w14:paraId="6CD6A373" w14:textId="77777777" w:rsidTr="00174D41">
        <w:trPr>
          <w:trHeight w:val="300"/>
        </w:trPr>
        <w:tc>
          <w:tcPr>
            <w:tcW w:w="1820" w:type="dxa"/>
            <w:tcBorders>
              <w:top w:val="nil"/>
              <w:left w:val="single" w:sz="4" w:space="0" w:color="auto"/>
              <w:bottom w:val="single" w:sz="4" w:space="0" w:color="auto"/>
              <w:right w:val="single" w:sz="4" w:space="0" w:color="auto"/>
            </w:tcBorders>
            <w:noWrap/>
            <w:vAlign w:val="bottom"/>
            <w:hideMark/>
          </w:tcPr>
          <w:p w14:paraId="06092B40" w14:textId="77777777" w:rsidR="00B261E5" w:rsidRPr="00B261E5" w:rsidRDefault="00B261E5" w:rsidP="00174D41">
            <w:pPr>
              <w:spacing w:line="240" w:lineRule="auto"/>
              <w:rPr>
                <w:rFonts w:ascii="David" w:hAnsi="David"/>
              </w:rPr>
            </w:pPr>
            <w:r w:rsidRPr="00B261E5">
              <w:rPr>
                <w:rFonts w:ascii="David" w:hAnsi="David"/>
                <w:rtl/>
              </w:rPr>
              <w:t>גרופית</w:t>
            </w:r>
          </w:p>
        </w:tc>
        <w:tc>
          <w:tcPr>
            <w:tcW w:w="1171" w:type="dxa"/>
            <w:tcBorders>
              <w:top w:val="nil"/>
              <w:left w:val="single" w:sz="4" w:space="0" w:color="auto"/>
              <w:bottom w:val="single" w:sz="4" w:space="0" w:color="auto"/>
              <w:right w:val="single" w:sz="4" w:space="0" w:color="auto"/>
            </w:tcBorders>
            <w:noWrap/>
            <w:vAlign w:val="bottom"/>
            <w:hideMark/>
          </w:tcPr>
          <w:p w14:paraId="28CCD6FF" w14:textId="77777777" w:rsidR="00B261E5" w:rsidRPr="00B261E5" w:rsidRDefault="00B261E5" w:rsidP="00174D41">
            <w:pPr>
              <w:spacing w:line="240" w:lineRule="auto"/>
              <w:rPr>
                <w:rFonts w:ascii="David" w:hAnsi="David"/>
                <w:rtl/>
              </w:rPr>
            </w:pPr>
            <w:r w:rsidRPr="00B261E5">
              <w:rPr>
                <w:rFonts w:ascii="David" w:hAnsi="David"/>
                <w:rtl/>
              </w:rPr>
              <w:t>ב"ש והנגב</w:t>
            </w:r>
          </w:p>
        </w:tc>
        <w:tc>
          <w:tcPr>
            <w:tcW w:w="1746" w:type="dxa"/>
            <w:tcBorders>
              <w:top w:val="nil"/>
              <w:left w:val="single" w:sz="4" w:space="0" w:color="auto"/>
              <w:bottom w:val="single" w:sz="4" w:space="0" w:color="auto"/>
              <w:right w:val="single" w:sz="4" w:space="0" w:color="auto"/>
            </w:tcBorders>
            <w:noWrap/>
            <w:vAlign w:val="bottom"/>
            <w:hideMark/>
          </w:tcPr>
          <w:p w14:paraId="5560B693" w14:textId="77777777" w:rsidR="00B261E5" w:rsidRPr="00B261E5" w:rsidRDefault="00B261E5" w:rsidP="00174D41">
            <w:pPr>
              <w:bidi w:val="0"/>
              <w:spacing w:line="240" w:lineRule="auto"/>
              <w:jc w:val="right"/>
              <w:rPr>
                <w:rFonts w:ascii="David" w:hAnsi="David"/>
                <w:rtl/>
              </w:rPr>
            </w:pPr>
            <w:r w:rsidRPr="00B261E5">
              <w:rPr>
                <w:rFonts w:ascii="David" w:hAnsi="David"/>
              </w:rPr>
              <w:t>1</w:t>
            </w:r>
          </w:p>
        </w:tc>
        <w:tc>
          <w:tcPr>
            <w:tcW w:w="1984" w:type="dxa"/>
            <w:tcBorders>
              <w:top w:val="nil"/>
              <w:left w:val="single" w:sz="4" w:space="0" w:color="auto"/>
              <w:bottom w:val="single" w:sz="4" w:space="0" w:color="auto"/>
              <w:right w:val="single" w:sz="4" w:space="0" w:color="auto"/>
            </w:tcBorders>
            <w:noWrap/>
            <w:vAlign w:val="bottom"/>
            <w:hideMark/>
          </w:tcPr>
          <w:p w14:paraId="7A48F93E" w14:textId="77777777" w:rsidR="00B261E5" w:rsidRPr="00B261E5" w:rsidRDefault="00B261E5" w:rsidP="00174D41">
            <w:pPr>
              <w:bidi w:val="0"/>
              <w:spacing w:line="240" w:lineRule="auto"/>
              <w:jc w:val="right"/>
              <w:rPr>
                <w:rFonts w:ascii="David" w:hAnsi="David"/>
              </w:rPr>
            </w:pPr>
            <w:r w:rsidRPr="00B261E5">
              <w:rPr>
                <w:rFonts w:ascii="David" w:hAnsi="David"/>
              </w:rPr>
              <w:t>0</w:t>
            </w:r>
          </w:p>
        </w:tc>
        <w:tc>
          <w:tcPr>
            <w:tcW w:w="2096" w:type="dxa"/>
            <w:tcBorders>
              <w:top w:val="nil"/>
              <w:left w:val="single" w:sz="4" w:space="0" w:color="auto"/>
              <w:bottom w:val="single" w:sz="4" w:space="0" w:color="auto"/>
              <w:right w:val="single" w:sz="4" w:space="0" w:color="auto"/>
            </w:tcBorders>
            <w:noWrap/>
            <w:vAlign w:val="bottom"/>
            <w:hideMark/>
          </w:tcPr>
          <w:p w14:paraId="5C8EC98A" w14:textId="77777777" w:rsidR="00B261E5" w:rsidRPr="00B261E5" w:rsidRDefault="00B261E5" w:rsidP="00174D41">
            <w:pPr>
              <w:bidi w:val="0"/>
              <w:spacing w:line="240" w:lineRule="auto"/>
              <w:jc w:val="right"/>
              <w:rPr>
                <w:rFonts w:ascii="David" w:hAnsi="David"/>
              </w:rPr>
            </w:pPr>
            <w:r w:rsidRPr="00B261E5">
              <w:rPr>
                <w:rFonts w:ascii="David" w:hAnsi="David"/>
              </w:rPr>
              <w:t>1</w:t>
            </w:r>
          </w:p>
        </w:tc>
      </w:tr>
      <w:tr w:rsidR="00B261E5" w:rsidRPr="00B261E5" w14:paraId="689CACCC" w14:textId="77777777" w:rsidTr="00174D41">
        <w:trPr>
          <w:trHeight w:val="300"/>
        </w:trPr>
        <w:tc>
          <w:tcPr>
            <w:tcW w:w="1820" w:type="dxa"/>
            <w:tcBorders>
              <w:top w:val="nil"/>
              <w:left w:val="single" w:sz="4" w:space="0" w:color="auto"/>
              <w:bottom w:val="single" w:sz="4" w:space="0" w:color="auto"/>
              <w:right w:val="single" w:sz="4" w:space="0" w:color="auto"/>
            </w:tcBorders>
            <w:noWrap/>
            <w:vAlign w:val="bottom"/>
            <w:hideMark/>
          </w:tcPr>
          <w:p w14:paraId="01495756" w14:textId="77777777" w:rsidR="00B261E5" w:rsidRPr="00B261E5" w:rsidRDefault="00B261E5" w:rsidP="00174D41">
            <w:pPr>
              <w:spacing w:line="240" w:lineRule="auto"/>
              <w:rPr>
                <w:rFonts w:ascii="David" w:hAnsi="David"/>
              </w:rPr>
            </w:pPr>
            <w:r w:rsidRPr="00B261E5">
              <w:rPr>
                <w:rFonts w:ascii="David" w:hAnsi="David"/>
                <w:rtl/>
              </w:rPr>
              <w:t>גת (קיבוץ)</w:t>
            </w:r>
          </w:p>
        </w:tc>
        <w:tc>
          <w:tcPr>
            <w:tcW w:w="1171" w:type="dxa"/>
            <w:tcBorders>
              <w:top w:val="nil"/>
              <w:left w:val="single" w:sz="4" w:space="0" w:color="auto"/>
              <w:bottom w:val="single" w:sz="4" w:space="0" w:color="auto"/>
              <w:right w:val="single" w:sz="4" w:space="0" w:color="auto"/>
            </w:tcBorders>
            <w:noWrap/>
            <w:vAlign w:val="bottom"/>
            <w:hideMark/>
          </w:tcPr>
          <w:p w14:paraId="75A828B9" w14:textId="77777777" w:rsidR="00B261E5" w:rsidRPr="00B261E5" w:rsidRDefault="00B261E5" w:rsidP="00174D41">
            <w:pPr>
              <w:spacing w:line="240" w:lineRule="auto"/>
              <w:rPr>
                <w:rFonts w:ascii="David" w:hAnsi="David"/>
                <w:rtl/>
              </w:rPr>
            </w:pPr>
            <w:r w:rsidRPr="00B261E5">
              <w:rPr>
                <w:rFonts w:ascii="David" w:hAnsi="David"/>
                <w:rtl/>
              </w:rPr>
              <w:t>ב"ש והנגב</w:t>
            </w:r>
          </w:p>
        </w:tc>
        <w:tc>
          <w:tcPr>
            <w:tcW w:w="1746" w:type="dxa"/>
            <w:tcBorders>
              <w:top w:val="nil"/>
              <w:left w:val="single" w:sz="4" w:space="0" w:color="auto"/>
              <w:bottom w:val="single" w:sz="4" w:space="0" w:color="auto"/>
              <w:right w:val="single" w:sz="4" w:space="0" w:color="auto"/>
            </w:tcBorders>
            <w:noWrap/>
            <w:vAlign w:val="bottom"/>
            <w:hideMark/>
          </w:tcPr>
          <w:p w14:paraId="4F2F4109" w14:textId="77777777" w:rsidR="00B261E5" w:rsidRPr="00B261E5" w:rsidRDefault="00B261E5" w:rsidP="00174D41">
            <w:pPr>
              <w:bidi w:val="0"/>
              <w:spacing w:line="240" w:lineRule="auto"/>
              <w:jc w:val="right"/>
              <w:rPr>
                <w:rFonts w:ascii="David" w:hAnsi="David"/>
                <w:rtl/>
              </w:rPr>
            </w:pPr>
            <w:r w:rsidRPr="00B261E5">
              <w:rPr>
                <w:rFonts w:ascii="David" w:hAnsi="David"/>
              </w:rPr>
              <w:t>1</w:t>
            </w:r>
          </w:p>
        </w:tc>
        <w:tc>
          <w:tcPr>
            <w:tcW w:w="1984" w:type="dxa"/>
            <w:tcBorders>
              <w:top w:val="nil"/>
              <w:left w:val="single" w:sz="4" w:space="0" w:color="auto"/>
              <w:bottom w:val="single" w:sz="4" w:space="0" w:color="auto"/>
              <w:right w:val="single" w:sz="4" w:space="0" w:color="auto"/>
            </w:tcBorders>
            <w:noWrap/>
            <w:vAlign w:val="bottom"/>
            <w:hideMark/>
          </w:tcPr>
          <w:p w14:paraId="62DED700" w14:textId="77777777" w:rsidR="00B261E5" w:rsidRPr="00B261E5" w:rsidRDefault="00B261E5" w:rsidP="00174D41">
            <w:pPr>
              <w:bidi w:val="0"/>
              <w:spacing w:line="240" w:lineRule="auto"/>
              <w:jc w:val="right"/>
              <w:rPr>
                <w:rFonts w:ascii="David" w:hAnsi="David"/>
              </w:rPr>
            </w:pPr>
            <w:r w:rsidRPr="00B261E5">
              <w:rPr>
                <w:rFonts w:ascii="David" w:hAnsi="David"/>
              </w:rPr>
              <w:t>0</w:t>
            </w:r>
          </w:p>
        </w:tc>
        <w:tc>
          <w:tcPr>
            <w:tcW w:w="2096" w:type="dxa"/>
            <w:tcBorders>
              <w:top w:val="nil"/>
              <w:left w:val="single" w:sz="4" w:space="0" w:color="auto"/>
              <w:bottom w:val="single" w:sz="4" w:space="0" w:color="auto"/>
              <w:right w:val="single" w:sz="4" w:space="0" w:color="auto"/>
            </w:tcBorders>
            <w:noWrap/>
            <w:vAlign w:val="bottom"/>
            <w:hideMark/>
          </w:tcPr>
          <w:p w14:paraId="19EB07F3" w14:textId="77777777" w:rsidR="00B261E5" w:rsidRPr="00B261E5" w:rsidRDefault="00B261E5" w:rsidP="00174D41">
            <w:pPr>
              <w:bidi w:val="0"/>
              <w:spacing w:line="240" w:lineRule="auto"/>
              <w:jc w:val="right"/>
              <w:rPr>
                <w:rFonts w:ascii="David" w:hAnsi="David"/>
              </w:rPr>
            </w:pPr>
            <w:r w:rsidRPr="00B261E5">
              <w:rPr>
                <w:rFonts w:ascii="David" w:hAnsi="David"/>
              </w:rPr>
              <w:t>1</w:t>
            </w:r>
          </w:p>
        </w:tc>
      </w:tr>
      <w:tr w:rsidR="00B261E5" w:rsidRPr="00B261E5" w14:paraId="1AE1DB70" w14:textId="77777777" w:rsidTr="00174D41">
        <w:trPr>
          <w:trHeight w:val="300"/>
        </w:trPr>
        <w:tc>
          <w:tcPr>
            <w:tcW w:w="1820" w:type="dxa"/>
            <w:tcBorders>
              <w:top w:val="nil"/>
              <w:left w:val="single" w:sz="4" w:space="0" w:color="auto"/>
              <w:bottom w:val="single" w:sz="4" w:space="0" w:color="auto"/>
              <w:right w:val="single" w:sz="4" w:space="0" w:color="auto"/>
            </w:tcBorders>
            <w:noWrap/>
            <w:vAlign w:val="bottom"/>
            <w:hideMark/>
          </w:tcPr>
          <w:p w14:paraId="5D9DFECD" w14:textId="77777777" w:rsidR="00B261E5" w:rsidRPr="00B261E5" w:rsidRDefault="00B261E5" w:rsidP="00174D41">
            <w:pPr>
              <w:spacing w:line="240" w:lineRule="auto"/>
              <w:rPr>
                <w:rFonts w:ascii="David" w:hAnsi="David"/>
              </w:rPr>
            </w:pPr>
            <w:r w:rsidRPr="00B261E5">
              <w:rPr>
                <w:rFonts w:ascii="David" w:hAnsi="David"/>
                <w:rtl/>
              </w:rPr>
              <w:t>דבירה</w:t>
            </w:r>
          </w:p>
        </w:tc>
        <w:tc>
          <w:tcPr>
            <w:tcW w:w="1171" w:type="dxa"/>
            <w:tcBorders>
              <w:top w:val="nil"/>
              <w:left w:val="single" w:sz="4" w:space="0" w:color="auto"/>
              <w:bottom w:val="single" w:sz="4" w:space="0" w:color="auto"/>
              <w:right w:val="single" w:sz="4" w:space="0" w:color="auto"/>
            </w:tcBorders>
            <w:noWrap/>
            <w:vAlign w:val="bottom"/>
            <w:hideMark/>
          </w:tcPr>
          <w:p w14:paraId="1144DF82" w14:textId="77777777" w:rsidR="00B261E5" w:rsidRPr="00B261E5" w:rsidRDefault="00B261E5" w:rsidP="00174D41">
            <w:pPr>
              <w:spacing w:line="240" w:lineRule="auto"/>
              <w:rPr>
                <w:rFonts w:ascii="David" w:hAnsi="David"/>
                <w:rtl/>
              </w:rPr>
            </w:pPr>
            <w:r w:rsidRPr="00B261E5">
              <w:rPr>
                <w:rFonts w:ascii="David" w:hAnsi="David"/>
                <w:rtl/>
              </w:rPr>
              <w:t>ב"ש והנגב</w:t>
            </w:r>
          </w:p>
        </w:tc>
        <w:tc>
          <w:tcPr>
            <w:tcW w:w="1746" w:type="dxa"/>
            <w:tcBorders>
              <w:top w:val="nil"/>
              <w:left w:val="single" w:sz="4" w:space="0" w:color="auto"/>
              <w:bottom w:val="single" w:sz="4" w:space="0" w:color="auto"/>
              <w:right w:val="single" w:sz="4" w:space="0" w:color="auto"/>
            </w:tcBorders>
            <w:noWrap/>
            <w:vAlign w:val="bottom"/>
            <w:hideMark/>
          </w:tcPr>
          <w:p w14:paraId="1A3F3A52" w14:textId="77777777" w:rsidR="00B261E5" w:rsidRPr="00B261E5" w:rsidRDefault="00B261E5" w:rsidP="00174D41">
            <w:pPr>
              <w:bidi w:val="0"/>
              <w:spacing w:line="240" w:lineRule="auto"/>
              <w:jc w:val="right"/>
              <w:rPr>
                <w:rFonts w:ascii="David" w:hAnsi="David"/>
                <w:rtl/>
              </w:rPr>
            </w:pPr>
            <w:r w:rsidRPr="00B261E5">
              <w:rPr>
                <w:rFonts w:ascii="David" w:hAnsi="David"/>
              </w:rPr>
              <w:t>1</w:t>
            </w:r>
          </w:p>
        </w:tc>
        <w:tc>
          <w:tcPr>
            <w:tcW w:w="1984" w:type="dxa"/>
            <w:tcBorders>
              <w:top w:val="nil"/>
              <w:left w:val="single" w:sz="4" w:space="0" w:color="auto"/>
              <w:bottom w:val="single" w:sz="4" w:space="0" w:color="auto"/>
              <w:right w:val="single" w:sz="4" w:space="0" w:color="auto"/>
            </w:tcBorders>
            <w:noWrap/>
            <w:vAlign w:val="bottom"/>
            <w:hideMark/>
          </w:tcPr>
          <w:p w14:paraId="06AD2932" w14:textId="77777777" w:rsidR="00B261E5" w:rsidRPr="00B261E5" w:rsidRDefault="00B261E5" w:rsidP="00174D41">
            <w:pPr>
              <w:bidi w:val="0"/>
              <w:spacing w:line="240" w:lineRule="auto"/>
              <w:jc w:val="right"/>
              <w:rPr>
                <w:rFonts w:ascii="David" w:hAnsi="David"/>
              </w:rPr>
            </w:pPr>
            <w:r w:rsidRPr="00B261E5">
              <w:rPr>
                <w:rFonts w:ascii="David" w:hAnsi="David"/>
              </w:rPr>
              <w:t>0</w:t>
            </w:r>
          </w:p>
        </w:tc>
        <w:tc>
          <w:tcPr>
            <w:tcW w:w="2096" w:type="dxa"/>
            <w:tcBorders>
              <w:top w:val="nil"/>
              <w:left w:val="single" w:sz="4" w:space="0" w:color="auto"/>
              <w:bottom w:val="single" w:sz="4" w:space="0" w:color="auto"/>
              <w:right w:val="single" w:sz="4" w:space="0" w:color="auto"/>
            </w:tcBorders>
            <w:noWrap/>
            <w:vAlign w:val="bottom"/>
            <w:hideMark/>
          </w:tcPr>
          <w:p w14:paraId="3C1208A1" w14:textId="77777777" w:rsidR="00B261E5" w:rsidRPr="00B261E5" w:rsidRDefault="00B261E5" w:rsidP="00174D41">
            <w:pPr>
              <w:bidi w:val="0"/>
              <w:spacing w:line="240" w:lineRule="auto"/>
              <w:jc w:val="right"/>
              <w:rPr>
                <w:rFonts w:ascii="David" w:hAnsi="David"/>
              </w:rPr>
            </w:pPr>
            <w:r w:rsidRPr="00B261E5">
              <w:rPr>
                <w:rFonts w:ascii="David" w:hAnsi="David"/>
              </w:rPr>
              <w:t>1</w:t>
            </w:r>
          </w:p>
        </w:tc>
      </w:tr>
      <w:tr w:rsidR="00B261E5" w:rsidRPr="00B261E5" w14:paraId="1DF5543E" w14:textId="77777777" w:rsidTr="00174D41">
        <w:trPr>
          <w:trHeight w:val="300"/>
        </w:trPr>
        <w:tc>
          <w:tcPr>
            <w:tcW w:w="1820" w:type="dxa"/>
            <w:tcBorders>
              <w:top w:val="nil"/>
              <w:left w:val="single" w:sz="4" w:space="0" w:color="auto"/>
              <w:bottom w:val="single" w:sz="4" w:space="0" w:color="auto"/>
              <w:right w:val="single" w:sz="4" w:space="0" w:color="auto"/>
            </w:tcBorders>
            <w:noWrap/>
            <w:vAlign w:val="bottom"/>
            <w:hideMark/>
          </w:tcPr>
          <w:p w14:paraId="65AC0E15" w14:textId="77777777" w:rsidR="00B261E5" w:rsidRPr="00B261E5" w:rsidRDefault="00B261E5" w:rsidP="00174D41">
            <w:pPr>
              <w:spacing w:line="240" w:lineRule="auto"/>
              <w:rPr>
                <w:rFonts w:ascii="David" w:hAnsi="David"/>
              </w:rPr>
            </w:pPr>
            <w:r w:rsidRPr="00B261E5">
              <w:rPr>
                <w:rFonts w:ascii="David" w:hAnsi="David"/>
                <w:rtl/>
              </w:rPr>
              <w:t>דורות</w:t>
            </w:r>
          </w:p>
        </w:tc>
        <w:tc>
          <w:tcPr>
            <w:tcW w:w="1171" w:type="dxa"/>
            <w:tcBorders>
              <w:top w:val="nil"/>
              <w:left w:val="single" w:sz="4" w:space="0" w:color="auto"/>
              <w:bottom w:val="single" w:sz="4" w:space="0" w:color="auto"/>
              <w:right w:val="single" w:sz="4" w:space="0" w:color="auto"/>
            </w:tcBorders>
            <w:noWrap/>
            <w:vAlign w:val="bottom"/>
            <w:hideMark/>
          </w:tcPr>
          <w:p w14:paraId="14A536E4" w14:textId="77777777" w:rsidR="00B261E5" w:rsidRPr="00B261E5" w:rsidRDefault="00B261E5" w:rsidP="00174D41">
            <w:pPr>
              <w:spacing w:line="240" w:lineRule="auto"/>
              <w:rPr>
                <w:rFonts w:ascii="David" w:hAnsi="David"/>
                <w:rtl/>
              </w:rPr>
            </w:pPr>
            <w:r w:rsidRPr="00B261E5">
              <w:rPr>
                <w:rFonts w:ascii="David" w:hAnsi="David"/>
                <w:rtl/>
              </w:rPr>
              <w:t>ב"ש והנגב</w:t>
            </w:r>
          </w:p>
        </w:tc>
        <w:tc>
          <w:tcPr>
            <w:tcW w:w="1746" w:type="dxa"/>
            <w:tcBorders>
              <w:top w:val="nil"/>
              <w:left w:val="single" w:sz="4" w:space="0" w:color="auto"/>
              <w:bottom w:val="single" w:sz="4" w:space="0" w:color="auto"/>
              <w:right w:val="single" w:sz="4" w:space="0" w:color="auto"/>
            </w:tcBorders>
            <w:noWrap/>
            <w:vAlign w:val="bottom"/>
            <w:hideMark/>
          </w:tcPr>
          <w:p w14:paraId="21377497" w14:textId="77777777" w:rsidR="00B261E5" w:rsidRPr="00B261E5" w:rsidRDefault="00B261E5" w:rsidP="00174D41">
            <w:pPr>
              <w:bidi w:val="0"/>
              <w:spacing w:line="240" w:lineRule="auto"/>
              <w:jc w:val="right"/>
              <w:rPr>
                <w:rFonts w:ascii="David" w:hAnsi="David"/>
                <w:rtl/>
              </w:rPr>
            </w:pPr>
            <w:r w:rsidRPr="00B261E5">
              <w:rPr>
                <w:rFonts w:ascii="David" w:hAnsi="David"/>
              </w:rPr>
              <w:t>1</w:t>
            </w:r>
          </w:p>
        </w:tc>
        <w:tc>
          <w:tcPr>
            <w:tcW w:w="1984" w:type="dxa"/>
            <w:tcBorders>
              <w:top w:val="nil"/>
              <w:left w:val="single" w:sz="4" w:space="0" w:color="auto"/>
              <w:bottom w:val="single" w:sz="4" w:space="0" w:color="auto"/>
              <w:right w:val="single" w:sz="4" w:space="0" w:color="auto"/>
            </w:tcBorders>
            <w:noWrap/>
            <w:vAlign w:val="bottom"/>
            <w:hideMark/>
          </w:tcPr>
          <w:p w14:paraId="67807B54" w14:textId="77777777" w:rsidR="00B261E5" w:rsidRPr="00B261E5" w:rsidRDefault="00B261E5" w:rsidP="00174D41">
            <w:pPr>
              <w:bidi w:val="0"/>
              <w:spacing w:line="240" w:lineRule="auto"/>
              <w:jc w:val="right"/>
              <w:rPr>
                <w:rFonts w:ascii="David" w:hAnsi="David"/>
              </w:rPr>
            </w:pPr>
            <w:r w:rsidRPr="00B261E5">
              <w:rPr>
                <w:rFonts w:ascii="David" w:hAnsi="David"/>
              </w:rPr>
              <w:t>0</w:t>
            </w:r>
          </w:p>
        </w:tc>
        <w:tc>
          <w:tcPr>
            <w:tcW w:w="2096" w:type="dxa"/>
            <w:tcBorders>
              <w:top w:val="nil"/>
              <w:left w:val="single" w:sz="4" w:space="0" w:color="auto"/>
              <w:bottom w:val="single" w:sz="4" w:space="0" w:color="auto"/>
              <w:right w:val="single" w:sz="4" w:space="0" w:color="auto"/>
            </w:tcBorders>
            <w:noWrap/>
            <w:vAlign w:val="bottom"/>
            <w:hideMark/>
          </w:tcPr>
          <w:p w14:paraId="47082161" w14:textId="77777777" w:rsidR="00B261E5" w:rsidRPr="00B261E5" w:rsidRDefault="00B261E5" w:rsidP="00174D41">
            <w:pPr>
              <w:bidi w:val="0"/>
              <w:spacing w:line="240" w:lineRule="auto"/>
              <w:jc w:val="right"/>
              <w:rPr>
                <w:rFonts w:ascii="David" w:hAnsi="David"/>
              </w:rPr>
            </w:pPr>
            <w:r w:rsidRPr="00B261E5">
              <w:rPr>
                <w:rFonts w:ascii="David" w:hAnsi="David"/>
              </w:rPr>
              <w:t>1</w:t>
            </w:r>
          </w:p>
        </w:tc>
      </w:tr>
      <w:tr w:rsidR="00B261E5" w:rsidRPr="00B261E5" w14:paraId="5A6F11CB" w14:textId="77777777" w:rsidTr="00174D41">
        <w:trPr>
          <w:trHeight w:val="300"/>
        </w:trPr>
        <w:tc>
          <w:tcPr>
            <w:tcW w:w="1820" w:type="dxa"/>
            <w:tcBorders>
              <w:top w:val="nil"/>
              <w:left w:val="single" w:sz="4" w:space="0" w:color="auto"/>
              <w:bottom w:val="single" w:sz="4" w:space="0" w:color="auto"/>
              <w:right w:val="single" w:sz="4" w:space="0" w:color="auto"/>
            </w:tcBorders>
            <w:noWrap/>
            <w:vAlign w:val="bottom"/>
            <w:hideMark/>
          </w:tcPr>
          <w:p w14:paraId="67AD855E" w14:textId="77777777" w:rsidR="00B261E5" w:rsidRPr="00B261E5" w:rsidRDefault="00B261E5" w:rsidP="00174D41">
            <w:pPr>
              <w:spacing w:line="240" w:lineRule="auto"/>
              <w:rPr>
                <w:rFonts w:ascii="David" w:hAnsi="David"/>
              </w:rPr>
            </w:pPr>
            <w:r w:rsidRPr="00B261E5">
              <w:rPr>
                <w:rFonts w:ascii="David" w:hAnsi="David"/>
                <w:rtl/>
              </w:rPr>
              <w:t>זיקים</w:t>
            </w:r>
          </w:p>
        </w:tc>
        <w:tc>
          <w:tcPr>
            <w:tcW w:w="1171" w:type="dxa"/>
            <w:tcBorders>
              <w:top w:val="nil"/>
              <w:left w:val="single" w:sz="4" w:space="0" w:color="auto"/>
              <w:bottom w:val="single" w:sz="4" w:space="0" w:color="auto"/>
              <w:right w:val="single" w:sz="4" w:space="0" w:color="auto"/>
            </w:tcBorders>
            <w:noWrap/>
            <w:vAlign w:val="bottom"/>
            <w:hideMark/>
          </w:tcPr>
          <w:p w14:paraId="06E265DB" w14:textId="77777777" w:rsidR="00B261E5" w:rsidRPr="00B261E5" w:rsidRDefault="00B261E5" w:rsidP="00174D41">
            <w:pPr>
              <w:spacing w:line="240" w:lineRule="auto"/>
              <w:rPr>
                <w:rFonts w:ascii="David" w:hAnsi="David"/>
                <w:rtl/>
              </w:rPr>
            </w:pPr>
            <w:r w:rsidRPr="00B261E5">
              <w:rPr>
                <w:rFonts w:ascii="David" w:hAnsi="David"/>
                <w:rtl/>
              </w:rPr>
              <w:t>ב"ש והנגב</w:t>
            </w:r>
          </w:p>
        </w:tc>
        <w:tc>
          <w:tcPr>
            <w:tcW w:w="1746" w:type="dxa"/>
            <w:tcBorders>
              <w:top w:val="nil"/>
              <w:left w:val="single" w:sz="4" w:space="0" w:color="auto"/>
              <w:bottom w:val="single" w:sz="4" w:space="0" w:color="auto"/>
              <w:right w:val="single" w:sz="4" w:space="0" w:color="auto"/>
            </w:tcBorders>
            <w:noWrap/>
            <w:vAlign w:val="bottom"/>
            <w:hideMark/>
          </w:tcPr>
          <w:p w14:paraId="366A3BF4" w14:textId="77777777" w:rsidR="00B261E5" w:rsidRPr="00B261E5" w:rsidRDefault="00B261E5" w:rsidP="00174D41">
            <w:pPr>
              <w:bidi w:val="0"/>
              <w:spacing w:line="240" w:lineRule="auto"/>
              <w:jc w:val="right"/>
              <w:rPr>
                <w:rFonts w:ascii="David" w:hAnsi="David"/>
                <w:rtl/>
              </w:rPr>
            </w:pPr>
            <w:r w:rsidRPr="00B261E5">
              <w:rPr>
                <w:rFonts w:ascii="David" w:hAnsi="David"/>
              </w:rPr>
              <w:t>1</w:t>
            </w:r>
          </w:p>
        </w:tc>
        <w:tc>
          <w:tcPr>
            <w:tcW w:w="1984" w:type="dxa"/>
            <w:tcBorders>
              <w:top w:val="nil"/>
              <w:left w:val="single" w:sz="4" w:space="0" w:color="auto"/>
              <w:bottom w:val="single" w:sz="4" w:space="0" w:color="auto"/>
              <w:right w:val="single" w:sz="4" w:space="0" w:color="auto"/>
            </w:tcBorders>
            <w:noWrap/>
            <w:vAlign w:val="bottom"/>
            <w:hideMark/>
          </w:tcPr>
          <w:p w14:paraId="248ADEBA" w14:textId="77777777" w:rsidR="00B261E5" w:rsidRPr="00B261E5" w:rsidRDefault="00B261E5" w:rsidP="00174D41">
            <w:pPr>
              <w:bidi w:val="0"/>
              <w:spacing w:line="240" w:lineRule="auto"/>
              <w:jc w:val="right"/>
              <w:rPr>
                <w:rFonts w:ascii="David" w:hAnsi="David"/>
              </w:rPr>
            </w:pPr>
            <w:r w:rsidRPr="00B261E5">
              <w:rPr>
                <w:rFonts w:ascii="David" w:hAnsi="David"/>
              </w:rPr>
              <w:t>0</w:t>
            </w:r>
          </w:p>
        </w:tc>
        <w:tc>
          <w:tcPr>
            <w:tcW w:w="2096" w:type="dxa"/>
            <w:tcBorders>
              <w:top w:val="nil"/>
              <w:left w:val="single" w:sz="4" w:space="0" w:color="auto"/>
              <w:bottom w:val="single" w:sz="4" w:space="0" w:color="auto"/>
              <w:right w:val="single" w:sz="4" w:space="0" w:color="auto"/>
            </w:tcBorders>
            <w:noWrap/>
            <w:vAlign w:val="bottom"/>
            <w:hideMark/>
          </w:tcPr>
          <w:p w14:paraId="7E8F4C4D" w14:textId="77777777" w:rsidR="00B261E5" w:rsidRPr="00B261E5" w:rsidRDefault="00B261E5" w:rsidP="00174D41">
            <w:pPr>
              <w:bidi w:val="0"/>
              <w:spacing w:line="240" w:lineRule="auto"/>
              <w:jc w:val="right"/>
              <w:rPr>
                <w:rFonts w:ascii="David" w:hAnsi="David"/>
              </w:rPr>
            </w:pPr>
            <w:r w:rsidRPr="00B261E5">
              <w:rPr>
                <w:rFonts w:ascii="David" w:hAnsi="David"/>
              </w:rPr>
              <w:t>1</w:t>
            </w:r>
          </w:p>
        </w:tc>
      </w:tr>
      <w:tr w:rsidR="00B261E5" w:rsidRPr="00B261E5" w14:paraId="0A0BCBAF" w14:textId="77777777" w:rsidTr="00174D41">
        <w:trPr>
          <w:trHeight w:val="300"/>
        </w:trPr>
        <w:tc>
          <w:tcPr>
            <w:tcW w:w="1820" w:type="dxa"/>
            <w:tcBorders>
              <w:top w:val="nil"/>
              <w:left w:val="single" w:sz="4" w:space="0" w:color="auto"/>
              <w:bottom w:val="single" w:sz="4" w:space="0" w:color="auto"/>
              <w:right w:val="single" w:sz="4" w:space="0" w:color="auto"/>
            </w:tcBorders>
            <w:noWrap/>
            <w:vAlign w:val="bottom"/>
            <w:hideMark/>
          </w:tcPr>
          <w:p w14:paraId="720A8145" w14:textId="77777777" w:rsidR="00B261E5" w:rsidRPr="00B261E5" w:rsidRDefault="00B261E5" w:rsidP="00174D41">
            <w:pPr>
              <w:spacing w:line="240" w:lineRule="auto"/>
              <w:rPr>
                <w:rFonts w:ascii="David" w:hAnsi="David"/>
              </w:rPr>
            </w:pPr>
            <w:r w:rsidRPr="00B261E5">
              <w:rPr>
                <w:rFonts w:ascii="David" w:hAnsi="David"/>
                <w:rtl/>
              </w:rPr>
              <w:t>זמרת</w:t>
            </w:r>
          </w:p>
        </w:tc>
        <w:tc>
          <w:tcPr>
            <w:tcW w:w="1171" w:type="dxa"/>
            <w:tcBorders>
              <w:top w:val="nil"/>
              <w:left w:val="single" w:sz="4" w:space="0" w:color="auto"/>
              <w:bottom w:val="single" w:sz="4" w:space="0" w:color="auto"/>
              <w:right w:val="single" w:sz="4" w:space="0" w:color="auto"/>
            </w:tcBorders>
            <w:noWrap/>
            <w:vAlign w:val="bottom"/>
            <w:hideMark/>
          </w:tcPr>
          <w:p w14:paraId="180E1CD2" w14:textId="77777777" w:rsidR="00B261E5" w:rsidRPr="00B261E5" w:rsidRDefault="00B261E5" w:rsidP="00174D41">
            <w:pPr>
              <w:spacing w:line="240" w:lineRule="auto"/>
              <w:rPr>
                <w:rFonts w:ascii="David" w:hAnsi="David"/>
                <w:rtl/>
              </w:rPr>
            </w:pPr>
            <w:r w:rsidRPr="00B261E5">
              <w:rPr>
                <w:rFonts w:ascii="David" w:hAnsi="David"/>
                <w:rtl/>
              </w:rPr>
              <w:t>ב"ש והנגב</w:t>
            </w:r>
          </w:p>
        </w:tc>
        <w:tc>
          <w:tcPr>
            <w:tcW w:w="1746" w:type="dxa"/>
            <w:tcBorders>
              <w:top w:val="nil"/>
              <w:left w:val="single" w:sz="4" w:space="0" w:color="auto"/>
              <w:bottom w:val="single" w:sz="4" w:space="0" w:color="auto"/>
              <w:right w:val="single" w:sz="4" w:space="0" w:color="auto"/>
            </w:tcBorders>
            <w:noWrap/>
            <w:vAlign w:val="bottom"/>
            <w:hideMark/>
          </w:tcPr>
          <w:p w14:paraId="7074555D" w14:textId="77777777" w:rsidR="00B261E5" w:rsidRPr="00B261E5" w:rsidRDefault="00B261E5" w:rsidP="00174D41">
            <w:pPr>
              <w:bidi w:val="0"/>
              <w:spacing w:line="240" w:lineRule="auto"/>
              <w:jc w:val="right"/>
              <w:rPr>
                <w:rFonts w:ascii="David" w:hAnsi="David"/>
                <w:rtl/>
              </w:rPr>
            </w:pPr>
            <w:r w:rsidRPr="00B261E5">
              <w:rPr>
                <w:rFonts w:ascii="David" w:hAnsi="David"/>
              </w:rPr>
              <w:t>1</w:t>
            </w:r>
          </w:p>
        </w:tc>
        <w:tc>
          <w:tcPr>
            <w:tcW w:w="1984" w:type="dxa"/>
            <w:tcBorders>
              <w:top w:val="nil"/>
              <w:left w:val="single" w:sz="4" w:space="0" w:color="auto"/>
              <w:bottom w:val="single" w:sz="4" w:space="0" w:color="auto"/>
              <w:right w:val="single" w:sz="4" w:space="0" w:color="auto"/>
            </w:tcBorders>
            <w:noWrap/>
            <w:vAlign w:val="bottom"/>
            <w:hideMark/>
          </w:tcPr>
          <w:p w14:paraId="39FBD004" w14:textId="77777777" w:rsidR="00B261E5" w:rsidRPr="00B261E5" w:rsidRDefault="00B261E5" w:rsidP="00174D41">
            <w:pPr>
              <w:bidi w:val="0"/>
              <w:spacing w:line="240" w:lineRule="auto"/>
              <w:jc w:val="right"/>
              <w:rPr>
                <w:rFonts w:ascii="David" w:hAnsi="David"/>
              </w:rPr>
            </w:pPr>
            <w:r w:rsidRPr="00B261E5">
              <w:rPr>
                <w:rFonts w:ascii="David" w:hAnsi="David"/>
              </w:rPr>
              <w:t>0</w:t>
            </w:r>
          </w:p>
        </w:tc>
        <w:tc>
          <w:tcPr>
            <w:tcW w:w="2096" w:type="dxa"/>
            <w:tcBorders>
              <w:top w:val="nil"/>
              <w:left w:val="single" w:sz="4" w:space="0" w:color="auto"/>
              <w:bottom w:val="single" w:sz="4" w:space="0" w:color="auto"/>
              <w:right w:val="single" w:sz="4" w:space="0" w:color="auto"/>
            </w:tcBorders>
            <w:noWrap/>
            <w:vAlign w:val="bottom"/>
            <w:hideMark/>
          </w:tcPr>
          <w:p w14:paraId="0C67ED6B" w14:textId="77777777" w:rsidR="00B261E5" w:rsidRPr="00B261E5" w:rsidRDefault="00B261E5" w:rsidP="00174D41">
            <w:pPr>
              <w:bidi w:val="0"/>
              <w:spacing w:line="240" w:lineRule="auto"/>
              <w:jc w:val="right"/>
              <w:rPr>
                <w:rFonts w:ascii="David" w:hAnsi="David"/>
              </w:rPr>
            </w:pPr>
            <w:r w:rsidRPr="00B261E5">
              <w:rPr>
                <w:rFonts w:ascii="David" w:hAnsi="David"/>
              </w:rPr>
              <w:t>1</w:t>
            </w:r>
          </w:p>
        </w:tc>
      </w:tr>
      <w:tr w:rsidR="00B261E5" w:rsidRPr="00B261E5" w14:paraId="6A30A36E" w14:textId="77777777" w:rsidTr="00174D41">
        <w:trPr>
          <w:trHeight w:val="300"/>
        </w:trPr>
        <w:tc>
          <w:tcPr>
            <w:tcW w:w="1820" w:type="dxa"/>
            <w:tcBorders>
              <w:top w:val="nil"/>
              <w:left w:val="single" w:sz="4" w:space="0" w:color="auto"/>
              <w:bottom w:val="single" w:sz="4" w:space="0" w:color="auto"/>
              <w:right w:val="single" w:sz="4" w:space="0" w:color="auto"/>
            </w:tcBorders>
            <w:noWrap/>
            <w:vAlign w:val="bottom"/>
            <w:hideMark/>
          </w:tcPr>
          <w:p w14:paraId="0191B9B1" w14:textId="77777777" w:rsidR="00B261E5" w:rsidRPr="00B261E5" w:rsidRDefault="00B261E5" w:rsidP="00174D41">
            <w:pPr>
              <w:spacing w:line="240" w:lineRule="auto"/>
              <w:rPr>
                <w:rFonts w:ascii="David" w:hAnsi="David"/>
              </w:rPr>
            </w:pPr>
            <w:r w:rsidRPr="00B261E5">
              <w:rPr>
                <w:rFonts w:ascii="David" w:hAnsi="David"/>
                <w:rtl/>
              </w:rPr>
              <w:t>חברון</w:t>
            </w:r>
          </w:p>
        </w:tc>
        <w:tc>
          <w:tcPr>
            <w:tcW w:w="1171" w:type="dxa"/>
            <w:tcBorders>
              <w:top w:val="nil"/>
              <w:left w:val="single" w:sz="4" w:space="0" w:color="auto"/>
              <w:bottom w:val="single" w:sz="4" w:space="0" w:color="auto"/>
              <w:right w:val="single" w:sz="4" w:space="0" w:color="auto"/>
            </w:tcBorders>
            <w:noWrap/>
            <w:vAlign w:val="bottom"/>
            <w:hideMark/>
          </w:tcPr>
          <w:p w14:paraId="4E8D68DB" w14:textId="77777777" w:rsidR="00B261E5" w:rsidRPr="00B261E5" w:rsidRDefault="00B261E5" w:rsidP="00174D41">
            <w:pPr>
              <w:spacing w:line="240" w:lineRule="auto"/>
              <w:rPr>
                <w:rFonts w:ascii="David" w:hAnsi="David"/>
                <w:rtl/>
              </w:rPr>
            </w:pPr>
            <w:r w:rsidRPr="00B261E5">
              <w:rPr>
                <w:rFonts w:ascii="David" w:hAnsi="David"/>
                <w:rtl/>
              </w:rPr>
              <w:t>ב"ש והנגב</w:t>
            </w:r>
          </w:p>
        </w:tc>
        <w:tc>
          <w:tcPr>
            <w:tcW w:w="1746" w:type="dxa"/>
            <w:tcBorders>
              <w:top w:val="nil"/>
              <w:left w:val="single" w:sz="4" w:space="0" w:color="auto"/>
              <w:bottom w:val="single" w:sz="4" w:space="0" w:color="auto"/>
              <w:right w:val="single" w:sz="4" w:space="0" w:color="auto"/>
            </w:tcBorders>
            <w:noWrap/>
            <w:vAlign w:val="bottom"/>
            <w:hideMark/>
          </w:tcPr>
          <w:p w14:paraId="21FC842F" w14:textId="77777777" w:rsidR="00B261E5" w:rsidRPr="00B261E5" w:rsidRDefault="00B261E5" w:rsidP="00174D41">
            <w:pPr>
              <w:bidi w:val="0"/>
              <w:spacing w:line="240" w:lineRule="auto"/>
              <w:jc w:val="right"/>
              <w:rPr>
                <w:rFonts w:ascii="David" w:hAnsi="David"/>
                <w:rtl/>
              </w:rPr>
            </w:pPr>
            <w:r w:rsidRPr="00B261E5">
              <w:rPr>
                <w:rFonts w:ascii="David" w:hAnsi="David"/>
              </w:rPr>
              <w:t>1</w:t>
            </w:r>
          </w:p>
        </w:tc>
        <w:tc>
          <w:tcPr>
            <w:tcW w:w="1984" w:type="dxa"/>
            <w:tcBorders>
              <w:top w:val="nil"/>
              <w:left w:val="single" w:sz="4" w:space="0" w:color="auto"/>
              <w:bottom w:val="single" w:sz="4" w:space="0" w:color="auto"/>
              <w:right w:val="single" w:sz="4" w:space="0" w:color="auto"/>
            </w:tcBorders>
            <w:noWrap/>
            <w:vAlign w:val="bottom"/>
            <w:hideMark/>
          </w:tcPr>
          <w:p w14:paraId="6F67D038" w14:textId="77777777" w:rsidR="00B261E5" w:rsidRPr="00B261E5" w:rsidRDefault="00B261E5" w:rsidP="00174D41">
            <w:pPr>
              <w:bidi w:val="0"/>
              <w:spacing w:line="240" w:lineRule="auto"/>
              <w:jc w:val="right"/>
              <w:rPr>
                <w:rFonts w:ascii="David" w:hAnsi="David"/>
              </w:rPr>
            </w:pPr>
            <w:r w:rsidRPr="00B261E5">
              <w:rPr>
                <w:rFonts w:ascii="David" w:hAnsi="David"/>
              </w:rPr>
              <w:t>0</w:t>
            </w:r>
          </w:p>
        </w:tc>
        <w:tc>
          <w:tcPr>
            <w:tcW w:w="2096" w:type="dxa"/>
            <w:tcBorders>
              <w:top w:val="nil"/>
              <w:left w:val="single" w:sz="4" w:space="0" w:color="auto"/>
              <w:bottom w:val="single" w:sz="4" w:space="0" w:color="auto"/>
              <w:right w:val="single" w:sz="4" w:space="0" w:color="auto"/>
            </w:tcBorders>
            <w:noWrap/>
            <w:vAlign w:val="bottom"/>
            <w:hideMark/>
          </w:tcPr>
          <w:p w14:paraId="7CABE9AE" w14:textId="77777777" w:rsidR="00B261E5" w:rsidRPr="00B261E5" w:rsidRDefault="00B261E5" w:rsidP="00174D41">
            <w:pPr>
              <w:bidi w:val="0"/>
              <w:spacing w:line="240" w:lineRule="auto"/>
              <w:jc w:val="right"/>
              <w:rPr>
                <w:rFonts w:ascii="David" w:hAnsi="David"/>
              </w:rPr>
            </w:pPr>
            <w:r w:rsidRPr="00B261E5">
              <w:rPr>
                <w:rFonts w:ascii="David" w:hAnsi="David"/>
              </w:rPr>
              <w:t>1</w:t>
            </w:r>
          </w:p>
        </w:tc>
      </w:tr>
      <w:tr w:rsidR="00B261E5" w:rsidRPr="00B261E5" w14:paraId="11314242" w14:textId="77777777" w:rsidTr="00174D41">
        <w:trPr>
          <w:trHeight w:val="300"/>
        </w:trPr>
        <w:tc>
          <w:tcPr>
            <w:tcW w:w="1820" w:type="dxa"/>
            <w:tcBorders>
              <w:top w:val="nil"/>
              <w:left w:val="single" w:sz="4" w:space="0" w:color="auto"/>
              <w:bottom w:val="single" w:sz="4" w:space="0" w:color="auto"/>
              <w:right w:val="single" w:sz="4" w:space="0" w:color="auto"/>
            </w:tcBorders>
            <w:noWrap/>
            <w:vAlign w:val="bottom"/>
            <w:hideMark/>
          </w:tcPr>
          <w:p w14:paraId="66FAB077" w14:textId="77777777" w:rsidR="00B261E5" w:rsidRPr="00B261E5" w:rsidRDefault="00B261E5" w:rsidP="00174D41">
            <w:pPr>
              <w:spacing w:line="240" w:lineRule="auto"/>
              <w:rPr>
                <w:rFonts w:ascii="David" w:hAnsi="David"/>
              </w:rPr>
            </w:pPr>
            <w:r w:rsidRPr="00B261E5">
              <w:rPr>
                <w:rFonts w:ascii="David" w:hAnsi="David"/>
                <w:rtl/>
              </w:rPr>
              <w:t>חגי</w:t>
            </w:r>
          </w:p>
        </w:tc>
        <w:tc>
          <w:tcPr>
            <w:tcW w:w="1171" w:type="dxa"/>
            <w:tcBorders>
              <w:top w:val="nil"/>
              <w:left w:val="single" w:sz="4" w:space="0" w:color="auto"/>
              <w:bottom w:val="single" w:sz="4" w:space="0" w:color="auto"/>
              <w:right w:val="single" w:sz="4" w:space="0" w:color="auto"/>
            </w:tcBorders>
            <w:noWrap/>
            <w:vAlign w:val="bottom"/>
            <w:hideMark/>
          </w:tcPr>
          <w:p w14:paraId="3A50A896" w14:textId="77777777" w:rsidR="00B261E5" w:rsidRPr="00B261E5" w:rsidRDefault="00B261E5" w:rsidP="00174D41">
            <w:pPr>
              <w:spacing w:line="240" w:lineRule="auto"/>
              <w:rPr>
                <w:rFonts w:ascii="David" w:hAnsi="David"/>
                <w:rtl/>
              </w:rPr>
            </w:pPr>
            <w:r w:rsidRPr="00B261E5">
              <w:rPr>
                <w:rFonts w:ascii="David" w:hAnsi="David"/>
                <w:rtl/>
              </w:rPr>
              <w:t>ב"ש והנגב</w:t>
            </w:r>
          </w:p>
        </w:tc>
        <w:tc>
          <w:tcPr>
            <w:tcW w:w="1746" w:type="dxa"/>
            <w:tcBorders>
              <w:top w:val="nil"/>
              <w:left w:val="single" w:sz="4" w:space="0" w:color="auto"/>
              <w:bottom w:val="single" w:sz="4" w:space="0" w:color="auto"/>
              <w:right w:val="single" w:sz="4" w:space="0" w:color="auto"/>
            </w:tcBorders>
            <w:noWrap/>
            <w:vAlign w:val="bottom"/>
            <w:hideMark/>
          </w:tcPr>
          <w:p w14:paraId="436056C9" w14:textId="77777777" w:rsidR="00B261E5" w:rsidRPr="00B261E5" w:rsidRDefault="00B261E5" w:rsidP="00174D41">
            <w:pPr>
              <w:bidi w:val="0"/>
              <w:spacing w:line="240" w:lineRule="auto"/>
              <w:jc w:val="right"/>
              <w:rPr>
                <w:rFonts w:ascii="David" w:hAnsi="David"/>
                <w:rtl/>
              </w:rPr>
            </w:pPr>
            <w:r w:rsidRPr="00B261E5">
              <w:rPr>
                <w:rFonts w:ascii="David" w:hAnsi="David"/>
              </w:rPr>
              <w:t>1</w:t>
            </w:r>
          </w:p>
        </w:tc>
        <w:tc>
          <w:tcPr>
            <w:tcW w:w="1984" w:type="dxa"/>
            <w:tcBorders>
              <w:top w:val="nil"/>
              <w:left w:val="single" w:sz="4" w:space="0" w:color="auto"/>
              <w:bottom w:val="single" w:sz="4" w:space="0" w:color="auto"/>
              <w:right w:val="single" w:sz="4" w:space="0" w:color="auto"/>
            </w:tcBorders>
            <w:noWrap/>
            <w:vAlign w:val="bottom"/>
            <w:hideMark/>
          </w:tcPr>
          <w:p w14:paraId="61EE441E" w14:textId="77777777" w:rsidR="00B261E5" w:rsidRPr="00B261E5" w:rsidRDefault="00B261E5" w:rsidP="00174D41">
            <w:pPr>
              <w:bidi w:val="0"/>
              <w:spacing w:line="240" w:lineRule="auto"/>
              <w:jc w:val="right"/>
              <w:rPr>
                <w:rFonts w:ascii="David" w:hAnsi="David"/>
              </w:rPr>
            </w:pPr>
            <w:r w:rsidRPr="00B261E5">
              <w:rPr>
                <w:rFonts w:ascii="David" w:hAnsi="David"/>
              </w:rPr>
              <w:t>0</w:t>
            </w:r>
          </w:p>
        </w:tc>
        <w:tc>
          <w:tcPr>
            <w:tcW w:w="2096" w:type="dxa"/>
            <w:tcBorders>
              <w:top w:val="nil"/>
              <w:left w:val="single" w:sz="4" w:space="0" w:color="auto"/>
              <w:bottom w:val="single" w:sz="4" w:space="0" w:color="auto"/>
              <w:right w:val="single" w:sz="4" w:space="0" w:color="auto"/>
            </w:tcBorders>
            <w:noWrap/>
            <w:vAlign w:val="bottom"/>
            <w:hideMark/>
          </w:tcPr>
          <w:p w14:paraId="0CB830B5" w14:textId="77777777" w:rsidR="00B261E5" w:rsidRPr="00B261E5" w:rsidRDefault="00B261E5" w:rsidP="00174D41">
            <w:pPr>
              <w:bidi w:val="0"/>
              <w:spacing w:line="240" w:lineRule="auto"/>
              <w:jc w:val="right"/>
              <w:rPr>
                <w:rFonts w:ascii="David" w:hAnsi="David"/>
              </w:rPr>
            </w:pPr>
            <w:r w:rsidRPr="00B261E5">
              <w:rPr>
                <w:rFonts w:ascii="David" w:hAnsi="David"/>
              </w:rPr>
              <w:t>1</w:t>
            </w:r>
          </w:p>
        </w:tc>
      </w:tr>
      <w:tr w:rsidR="00B261E5" w:rsidRPr="00B261E5" w14:paraId="11DBC701" w14:textId="77777777" w:rsidTr="00174D41">
        <w:trPr>
          <w:trHeight w:val="300"/>
        </w:trPr>
        <w:tc>
          <w:tcPr>
            <w:tcW w:w="1820" w:type="dxa"/>
            <w:tcBorders>
              <w:top w:val="nil"/>
              <w:left w:val="single" w:sz="4" w:space="0" w:color="auto"/>
              <w:bottom w:val="single" w:sz="4" w:space="0" w:color="auto"/>
              <w:right w:val="single" w:sz="4" w:space="0" w:color="auto"/>
            </w:tcBorders>
            <w:noWrap/>
            <w:vAlign w:val="bottom"/>
            <w:hideMark/>
          </w:tcPr>
          <w:p w14:paraId="29C7A1CA" w14:textId="77777777" w:rsidR="00B261E5" w:rsidRPr="00B261E5" w:rsidRDefault="00B261E5" w:rsidP="00174D41">
            <w:pPr>
              <w:spacing w:line="240" w:lineRule="auto"/>
              <w:rPr>
                <w:rFonts w:ascii="David" w:hAnsi="David"/>
              </w:rPr>
            </w:pPr>
            <w:r w:rsidRPr="00B261E5">
              <w:rPr>
                <w:rFonts w:ascii="David" w:hAnsi="David"/>
                <w:rtl/>
              </w:rPr>
              <w:t>חלץ</w:t>
            </w:r>
          </w:p>
        </w:tc>
        <w:tc>
          <w:tcPr>
            <w:tcW w:w="1171" w:type="dxa"/>
            <w:tcBorders>
              <w:top w:val="nil"/>
              <w:left w:val="single" w:sz="4" w:space="0" w:color="auto"/>
              <w:bottom w:val="single" w:sz="4" w:space="0" w:color="auto"/>
              <w:right w:val="single" w:sz="4" w:space="0" w:color="auto"/>
            </w:tcBorders>
            <w:noWrap/>
            <w:vAlign w:val="bottom"/>
            <w:hideMark/>
          </w:tcPr>
          <w:p w14:paraId="6A96849E" w14:textId="77777777" w:rsidR="00B261E5" w:rsidRPr="00B261E5" w:rsidRDefault="00B261E5" w:rsidP="00174D41">
            <w:pPr>
              <w:spacing w:line="240" w:lineRule="auto"/>
              <w:rPr>
                <w:rFonts w:ascii="David" w:hAnsi="David"/>
                <w:rtl/>
              </w:rPr>
            </w:pPr>
            <w:r w:rsidRPr="00B261E5">
              <w:rPr>
                <w:rFonts w:ascii="David" w:hAnsi="David"/>
                <w:rtl/>
              </w:rPr>
              <w:t>ב"ש והנגב</w:t>
            </w:r>
          </w:p>
        </w:tc>
        <w:tc>
          <w:tcPr>
            <w:tcW w:w="1746" w:type="dxa"/>
            <w:tcBorders>
              <w:top w:val="nil"/>
              <w:left w:val="single" w:sz="4" w:space="0" w:color="auto"/>
              <w:bottom w:val="single" w:sz="4" w:space="0" w:color="auto"/>
              <w:right w:val="single" w:sz="4" w:space="0" w:color="auto"/>
            </w:tcBorders>
            <w:noWrap/>
            <w:vAlign w:val="bottom"/>
            <w:hideMark/>
          </w:tcPr>
          <w:p w14:paraId="2B6A911E" w14:textId="77777777" w:rsidR="00B261E5" w:rsidRPr="00B261E5" w:rsidRDefault="00B261E5" w:rsidP="00174D41">
            <w:pPr>
              <w:bidi w:val="0"/>
              <w:spacing w:line="240" w:lineRule="auto"/>
              <w:jc w:val="right"/>
              <w:rPr>
                <w:rFonts w:ascii="David" w:hAnsi="David"/>
                <w:rtl/>
              </w:rPr>
            </w:pPr>
            <w:r w:rsidRPr="00B261E5">
              <w:rPr>
                <w:rFonts w:ascii="David" w:hAnsi="David"/>
              </w:rPr>
              <w:t>1</w:t>
            </w:r>
          </w:p>
        </w:tc>
        <w:tc>
          <w:tcPr>
            <w:tcW w:w="1984" w:type="dxa"/>
            <w:tcBorders>
              <w:top w:val="nil"/>
              <w:left w:val="single" w:sz="4" w:space="0" w:color="auto"/>
              <w:bottom w:val="single" w:sz="4" w:space="0" w:color="auto"/>
              <w:right w:val="single" w:sz="4" w:space="0" w:color="auto"/>
            </w:tcBorders>
            <w:noWrap/>
            <w:vAlign w:val="bottom"/>
            <w:hideMark/>
          </w:tcPr>
          <w:p w14:paraId="324DFF12" w14:textId="77777777" w:rsidR="00B261E5" w:rsidRPr="00B261E5" w:rsidRDefault="00B261E5" w:rsidP="00174D41">
            <w:pPr>
              <w:bidi w:val="0"/>
              <w:spacing w:line="240" w:lineRule="auto"/>
              <w:jc w:val="right"/>
              <w:rPr>
                <w:rFonts w:ascii="David" w:hAnsi="David"/>
              </w:rPr>
            </w:pPr>
            <w:r w:rsidRPr="00B261E5">
              <w:rPr>
                <w:rFonts w:ascii="David" w:hAnsi="David"/>
              </w:rPr>
              <w:t>0</w:t>
            </w:r>
          </w:p>
        </w:tc>
        <w:tc>
          <w:tcPr>
            <w:tcW w:w="2096" w:type="dxa"/>
            <w:tcBorders>
              <w:top w:val="nil"/>
              <w:left w:val="single" w:sz="4" w:space="0" w:color="auto"/>
              <w:bottom w:val="single" w:sz="4" w:space="0" w:color="auto"/>
              <w:right w:val="single" w:sz="4" w:space="0" w:color="auto"/>
            </w:tcBorders>
            <w:noWrap/>
            <w:vAlign w:val="bottom"/>
            <w:hideMark/>
          </w:tcPr>
          <w:p w14:paraId="753F20D7" w14:textId="77777777" w:rsidR="00B261E5" w:rsidRPr="00B261E5" w:rsidRDefault="00B261E5" w:rsidP="00174D41">
            <w:pPr>
              <w:bidi w:val="0"/>
              <w:spacing w:line="240" w:lineRule="auto"/>
              <w:jc w:val="right"/>
              <w:rPr>
                <w:rFonts w:ascii="David" w:hAnsi="David"/>
              </w:rPr>
            </w:pPr>
            <w:r w:rsidRPr="00B261E5">
              <w:rPr>
                <w:rFonts w:ascii="David" w:hAnsi="David"/>
              </w:rPr>
              <w:t>1</w:t>
            </w:r>
          </w:p>
        </w:tc>
      </w:tr>
      <w:tr w:rsidR="00B261E5" w:rsidRPr="00B261E5" w14:paraId="4F5CF448" w14:textId="77777777" w:rsidTr="00174D41">
        <w:trPr>
          <w:trHeight w:val="300"/>
        </w:trPr>
        <w:tc>
          <w:tcPr>
            <w:tcW w:w="1820" w:type="dxa"/>
            <w:tcBorders>
              <w:top w:val="nil"/>
              <w:left w:val="single" w:sz="4" w:space="0" w:color="auto"/>
              <w:bottom w:val="single" w:sz="4" w:space="0" w:color="auto"/>
              <w:right w:val="single" w:sz="4" w:space="0" w:color="auto"/>
            </w:tcBorders>
            <w:noWrap/>
            <w:vAlign w:val="bottom"/>
            <w:hideMark/>
          </w:tcPr>
          <w:p w14:paraId="376E1E3F" w14:textId="77777777" w:rsidR="00B261E5" w:rsidRPr="00B261E5" w:rsidRDefault="00B261E5" w:rsidP="00174D41">
            <w:pPr>
              <w:spacing w:line="240" w:lineRule="auto"/>
              <w:rPr>
                <w:rFonts w:ascii="David" w:hAnsi="David"/>
              </w:rPr>
            </w:pPr>
            <w:r w:rsidRPr="00B261E5">
              <w:rPr>
                <w:rFonts w:ascii="David" w:hAnsi="David"/>
                <w:rtl/>
              </w:rPr>
              <w:t>חצרים</w:t>
            </w:r>
          </w:p>
        </w:tc>
        <w:tc>
          <w:tcPr>
            <w:tcW w:w="1171" w:type="dxa"/>
            <w:tcBorders>
              <w:top w:val="nil"/>
              <w:left w:val="single" w:sz="4" w:space="0" w:color="auto"/>
              <w:bottom w:val="single" w:sz="4" w:space="0" w:color="auto"/>
              <w:right w:val="single" w:sz="4" w:space="0" w:color="auto"/>
            </w:tcBorders>
            <w:noWrap/>
            <w:vAlign w:val="bottom"/>
            <w:hideMark/>
          </w:tcPr>
          <w:p w14:paraId="168B2929" w14:textId="77777777" w:rsidR="00B261E5" w:rsidRPr="00B261E5" w:rsidRDefault="00B261E5" w:rsidP="00174D41">
            <w:pPr>
              <w:spacing w:line="240" w:lineRule="auto"/>
              <w:rPr>
                <w:rFonts w:ascii="David" w:hAnsi="David"/>
                <w:rtl/>
              </w:rPr>
            </w:pPr>
            <w:r w:rsidRPr="00B261E5">
              <w:rPr>
                <w:rFonts w:ascii="David" w:hAnsi="David"/>
                <w:rtl/>
              </w:rPr>
              <w:t>ב"ש והנגב</w:t>
            </w:r>
          </w:p>
        </w:tc>
        <w:tc>
          <w:tcPr>
            <w:tcW w:w="1746" w:type="dxa"/>
            <w:tcBorders>
              <w:top w:val="nil"/>
              <w:left w:val="single" w:sz="4" w:space="0" w:color="auto"/>
              <w:bottom w:val="single" w:sz="4" w:space="0" w:color="auto"/>
              <w:right w:val="single" w:sz="4" w:space="0" w:color="auto"/>
            </w:tcBorders>
            <w:noWrap/>
            <w:vAlign w:val="bottom"/>
            <w:hideMark/>
          </w:tcPr>
          <w:p w14:paraId="73B6CE4D" w14:textId="77777777" w:rsidR="00B261E5" w:rsidRPr="00B261E5" w:rsidRDefault="00B261E5" w:rsidP="00174D41">
            <w:pPr>
              <w:bidi w:val="0"/>
              <w:spacing w:line="240" w:lineRule="auto"/>
              <w:jc w:val="right"/>
              <w:rPr>
                <w:rFonts w:ascii="David" w:hAnsi="David"/>
                <w:rtl/>
              </w:rPr>
            </w:pPr>
            <w:r w:rsidRPr="00B261E5">
              <w:rPr>
                <w:rFonts w:ascii="David" w:hAnsi="David"/>
              </w:rPr>
              <w:t>1</w:t>
            </w:r>
          </w:p>
        </w:tc>
        <w:tc>
          <w:tcPr>
            <w:tcW w:w="1984" w:type="dxa"/>
            <w:tcBorders>
              <w:top w:val="nil"/>
              <w:left w:val="single" w:sz="4" w:space="0" w:color="auto"/>
              <w:bottom w:val="single" w:sz="4" w:space="0" w:color="auto"/>
              <w:right w:val="single" w:sz="4" w:space="0" w:color="auto"/>
            </w:tcBorders>
            <w:noWrap/>
            <w:vAlign w:val="bottom"/>
            <w:hideMark/>
          </w:tcPr>
          <w:p w14:paraId="471559F5" w14:textId="77777777" w:rsidR="00B261E5" w:rsidRPr="00B261E5" w:rsidRDefault="00B261E5" w:rsidP="00174D41">
            <w:pPr>
              <w:bidi w:val="0"/>
              <w:spacing w:line="240" w:lineRule="auto"/>
              <w:jc w:val="right"/>
              <w:rPr>
                <w:rFonts w:ascii="David" w:hAnsi="David"/>
              </w:rPr>
            </w:pPr>
            <w:r w:rsidRPr="00B261E5">
              <w:rPr>
                <w:rFonts w:ascii="David" w:hAnsi="David"/>
              </w:rPr>
              <w:t>0</w:t>
            </w:r>
          </w:p>
        </w:tc>
        <w:tc>
          <w:tcPr>
            <w:tcW w:w="2096" w:type="dxa"/>
            <w:tcBorders>
              <w:top w:val="nil"/>
              <w:left w:val="single" w:sz="4" w:space="0" w:color="auto"/>
              <w:bottom w:val="single" w:sz="4" w:space="0" w:color="auto"/>
              <w:right w:val="single" w:sz="4" w:space="0" w:color="auto"/>
            </w:tcBorders>
            <w:noWrap/>
            <w:vAlign w:val="bottom"/>
            <w:hideMark/>
          </w:tcPr>
          <w:p w14:paraId="1928DAC2" w14:textId="77777777" w:rsidR="00B261E5" w:rsidRPr="00B261E5" w:rsidRDefault="00B261E5" w:rsidP="00174D41">
            <w:pPr>
              <w:bidi w:val="0"/>
              <w:spacing w:line="240" w:lineRule="auto"/>
              <w:jc w:val="right"/>
              <w:rPr>
                <w:rFonts w:ascii="David" w:hAnsi="David"/>
              </w:rPr>
            </w:pPr>
            <w:r w:rsidRPr="00B261E5">
              <w:rPr>
                <w:rFonts w:ascii="David" w:hAnsi="David"/>
              </w:rPr>
              <w:t>1</w:t>
            </w:r>
          </w:p>
        </w:tc>
      </w:tr>
      <w:tr w:rsidR="00B261E5" w:rsidRPr="00B261E5" w14:paraId="166F2166" w14:textId="77777777" w:rsidTr="00174D41">
        <w:trPr>
          <w:trHeight w:val="300"/>
        </w:trPr>
        <w:tc>
          <w:tcPr>
            <w:tcW w:w="1820" w:type="dxa"/>
            <w:tcBorders>
              <w:top w:val="nil"/>
              <w:left w:val="single" w:sz="4" w:space="0" w:color="auto"/>
              <w:bottom w:val="single" w:sz="4" w:space="0" w:color="auto"/>
              <w:right w:val="single" w:sz="4" w:space="0" w:color="auto"/>
            </w:tcBorders>
            <w:noWrap/>
            <w:vAlign w:val="bottom"/>
            <w:hideMark/>
          </w:tcPr>
          <w:p w14:paraId="3C1443A6" w14:textId="77777777" w:rsidR="00B261E5" w:rsidRPr="00B261E5" w:rsidRDefault="00B261E5" w:rsidP="00174D41">
            <w:pPr>
              <w:spacing w:line="240" w:lineRule="auto"/>
              <w:rPr>
                <w:rFonts w:ascii="David" w:hAnsi="David"/>
              </w:rPr>
            </w:pPr>
            <w:r w:rsidRPr="00B261E5">
              <w:rPr>
                <w:rFonts w:ascii="David" w:hAnsi="David"/>
                <w:rtl/>
              </w:rPr>
              <w:t>טללים</w:t>
            </w:r>
          </w:p>
        </w:tc>
        <w:tc>
          <w:tcPr>
            <w:tcW w:w="1171" w:type="dxa"/>
            <w:tcBorders>
              <w:top w:val="nil"/>
              <w:left w:val="single" w:sz="4" w:space="0" w:color="auto"/>
              <w:bottom w:val="single" w:sz="4" w:space="0" w:color="auto"/>
              <w:right w:val="single" w:sz="4" w:space="0" w:color="auto"/>
            </w:tcBorders>
            <w:noWrap/>
            <w:vAlign w:val="bottom"/>
            <w:hideMark/>
          </w:tcPr>
          <w:p w14:paraId="70741ACF" w14:textId="77777777" w:rsidR="00B261E5" w:rsidRPr="00B261E5" w:rsidRDefault="00B261E5" w:rsidP="00174D41">
            <w:pPr>
              <w:spacing w:line="240" w:lineRule="auto"/>
              <w:rPr>
                <w:rFonts w:ascii="David" w:hAnsi="David"/>
                <w:rtl/>
              </w:rPr>
            </w:pPr>
            <w:r w:rsidRPr="00B261E5">
              <w:rPr>
                <w:rFonts w:ascii="David" w:hAnsi="David"/>
                <w:rtl/>
              </w:rPr>
              <w:t>ב"ש והנגב</w:t>
            </w:r>
          </w:p>
        </w:tc>
        <w:tc>
          <w:tcPr>
            <w:tcW w:w="1746" w:type="dxa"/>
            <w:tcBorders>
              <w:top w:val="nil"/>
              <w:left w:val="single" w:sz="4" w:space="0" w:color="auto"/>
              <w:bottom w:val="single" w:sz="4" w:space="0" w:color="auto"/>
              <w:right w:val="single" w:sz="4" w:space="0" w:color="auto"/>
            </w:tcBorders>
            <w:noWrap/>
            <w:vAlign w:val="bottom"/>
            <w:hideMark/>
          </w:tcPr>
          <w:p w14:paraId="3135596E" w14:textId="77777777" w:rsidR="00B261E5" w:rsidRPr="00B261E5" w:rsidRDefault="00B261E5" w:rsidP="00174D41">
            <w:pPr>
              <w:bidi w:val="0"/>
              <w:spacing w:line="240" w:lineRule="auto"/>
              <w:jc w:val="right"/>
              <w:rPr>
                <w:rFonts w:ascii="David" w:hAnsi="David"/>
                <w:rtl/>
              </w:rPr>
            </w:pPr>
            <w:r w:rsidRPr="00B261E5">
              <w:rPr>
                <w:rFonts w:ascii="David" w:hAnsi="David"/>
              </w:rPr>
              <w:t>1</w:t>
            </w:r>
          </w:p>
        </w:tc>
        <w:tc>
          <w:tcPr>
            <w:tcW w:w="1984" w:type="dxa"/>
            <w:tcBorders>
              <w:top w:val="nil"/>
              <w:left w:val="single" w:sz="4" w:space="0" w:color="auto"/>
              <w:bottom w:val="single" w:sz="4" w:space="0" w:color="auto"/>
              <w:right w:val="single" w:sz="4" w:space="0" w:color="auto"/>
            </w:tcBorders>
            <w:noWrap/>
            <w:vAlign w:val="bottom"/>
            <w:hideMark/>
          </w:tcPr>
          <w:p w14:paraId="66B4AFE5" w14:textId="77777777" w:rsidR="00B261E5" w:rsidRPr="00B261E5" w:rsidRDefault="00B261E5" w:rsidP="00174D41">
            <w:pPr>
              <w:bidi w:val="0"/>
              <w:spacing w:line="240" w:lineRule="auto"/>
              <w:jc w:val="right"/>
              <w:rPr>
                <w:rFonts w:ascii="David" w:hAnsi="David"/>
              </w:rPr>
            </w:pPr>
            <w:r w:rsidRPr="00B261E5">
              <w:rPr>
                <w:rFonts w:ascii="David" w:hAnsi="David"/>
              </w:rPr>
              <w:t>0</w:t>
            </w:r>
          </w:p>
        </w:tc>
        <w:tc>
          <w:tcPr>
            <w:tcW w:w="2096" w:type="dxa"/>
            <w:tcBorders>
              <w:top w:val="nil"/>
              <w:left w:val="single" w:sz="4" w:space="0" w:color="auto"/>
              <w:bottom w:val="single" w:sz="4" w:space="0" w:color="auto"/>
              <w:right w:val="single" w:sz="4" w:space="0" w:color="auto"/>
            </w:tcBorders>
            <w:noWrap/>
            <w:vAlign w:val="bottom"/>
            <w:hideMark/>
          </w:tcPr>
          <w:p w14:paraId="3CCCC35A" w14:textId="77777777" w:rsidR="00B261E5" w:rsidRPr="00B261E5" w:rsidRDefault="00B261E5" w:rsidP="00174D41">
            <w:pPr>
              <w:bidi w:val="0"/>
              <w:spacing w:line="240" w:lineRule="auto"/>
              <w:jc w:val="right"/>
              <w:rPr>
                <w:rFonts w:ascii="David" w:hAnsi="David"/>
              </w:rPr>
            </w:pPr>
            <w:r w:rsidRPr="00B261E5">
              <w:rPr>
                <w:rFonts w:ascii="David" w:hAnsi="David"/>
              </w:rPr>
              <w:t>1</w:t>
            </w:r>
          </w:p>
        </w:tc>
      </w:tr>
      <w:tr w:rsidR="00B261E5" w:rsidRPr="00B261E5" w14:paraId="22BC117A" w14:textId="77777777" w:rsidTr="00174D41">
        <w:trPr>
          <w:trHeight w:val="300"/>
        </w:trPr>
        <w:tc>
          <w:tcPr>
            <w:tcW w:w="1820" w:type="dxa"/>
            <w:tcBorders>
              <w:top w:val="nil"/>
              <w:left w:val="single" w:sz="4" w:space="0" w:color="auto"/>
              <w:bottom w:val="single" w:sz="4" w:space="0" w:color="auto"/>
              <w:right w:val="single" w:sz="4" w:space="0" w:color="auto"/>
            </w:tcBorders>
            <w:noWrap/>
            <w:vAlign w:val="bottom"/>
            <w:hideMark/>
          </w:tcPr>
          <w:p w14:paraId="40610764" w14:textId="77777777" w:rsidR="00B261E5" w:rsidRPr="00B261E5" w:rsidRDefault="00B261E5" w:rsidP="00174D41">
            <w:pPr>
              <w:spacing w:line="240" w:lineRule="auto"/>
              <w:rPr>
                <w:rFonts w:ascii="David" w:hAnsi="David"/>
              </w:rPr>
            </w:pPr>
            <w:r w:rsidRPr="00B261E5">
              <w:rPr>
                <w:rFonts w:ascii="David" w:hAnsi="David"/>
                <w:rtl/>
              </w:rPr>
              <w:t>טנא עומרים</w:t>
            </w:r>
          </w:p>
        </w:tc>
        <w:tc>
          <w:tcPr>
            <w:tcW w:w="1171" w:type="dxa"/>
            <w:tcBorders>
              <w:top w:val="nil"/>
              <w:left w:val="single" w:sz="4" w:space="0" w:color="auto"/>
              <w:bottom w:val="single" w:sz="4" w:space="0" w:color="auto"/>
              <w:right w:val="single" w:sz="4" w:space="0" w:color="auto"/>
            </w:tcBorders>
            <w:noWrap/>
            <w:vAlign w:val="bottom"/>
            <w:hideMark/>
          </w:tcPr>
          <w:p w14:paraId="65657027" w14:textId="77777777" w:rsidR="00B261E5" w:rsidRPr="00B261E5" w:rsidRDefault="00B261E5" w:rsidP="00174D41">
            <w:pPr>
              <w:spacing w:line="240" w:lineRule="auto"/>
              <w:rPr>
                <w:rFonts w:ascii="David" w:hAnsi="David"/>
                <w:rtl/>
              </w:rPr>
            </w:pPr>
            <w:r w:rsidRPr="00B261E5">
              <w:rPr>
                <w:rFonts w:ascii="David" w:hAnsi="David"/>
                <w:rtl/>
              </w:rPr>
              <w:t>ב"ש והנגב</w:t>
            </w:r>
          </w:p>
        </w:tc>
        <w:tc>
          <w:tcPr>
            <w:tcW w:w="1746" w:type="dxa"/>
            <w:tcBorders>
              <w:top w:val="nil"/>
              <w:left w:val="single" w:sz="4" w:space="0" w:color="auto"/>
              <w:bottom w:val="single" w:sz="4" w:space="0" w:color="auto"/>
              <w:right w:val="single" w:sz="4" w:space="0" w:color="auto"/>
            </w:tcBorders>
            <w:noWrap/>
            <w:vAlign w:val="bottom"/>
            <w:hideMark/>
          </w:tcPr>
          <w:p w14:paraId="7F8C666D" w14:textId="77777777" w:rsidR="00B261E5" w:rsidRPr="00B261E5" w:rsidRDefault="00B261E5" w:rsidP="00174D41">
            <w:pPr>
              <w:bidi w:val="0"/>
              <w:spacing w:line="240" w:lineRule="auto"/>
              <w:jc w:val="right"/>
              <w:rPr>
                <w:rFonts w:ascii="David" w:hAnsi="David"/>
                <w:rtl/>
              </w:rPr>
            </w:pPr>
            <w:r w:rsidRPr="00B261E5">
              <w:rPr>
                <w:rFonts w:ascii="David" w:hAnsi="David"/>
              </w:rPr>
              <w:t>1</w:t>
            </w:r>
          </w:p>
        </w:tc>
        <w:tc>
          <w:tcPr>
            <w:tcW w:w="1984" w:type="dxa"/>
            <w:tcBorders>
              <w:top w:val="nil"/>
              <w:left w:val="single" w:sz="4" w:space="0" w:color="auto"/>
              <w:bottom w:val="single" w:sz="4" w:space="0" w:color="auto"/>
              <w:right w:val="single" w:sz="4" w:space="0" w:color="auto"/>
            </w:tcBorders>
            <w:noWrap/>
            <w:vAlign w:val="bottom"/>
            <w:hideMark/>
          </w:tcPr>
          <w:p w14:paraId="484250C5" w14:textId="77777777" w:rsidR="00B261E5" w:rsidRPr="00B261E5" w:rsidRDefault="00B261E5" w:rsidP="00174D41">
            <w:pPr>
              <w:bidi w:val="0"/>
              <w:spacing w:line="240" w:lineRule="auto"/>
              <w:jc w:val="right"/>
              <w:rPr>
                <w:rFonts w:ascii="David" w:hAnsi="David"/>
              </w:rPr>
            </w:pPr>
            <w:r w:rsidRPr="00B261E5">
              <w:rPr>
                <w:rFonts w:ascii="David" w:hAnsi="David"/>
              </w:rPr>
              <w:t>0</w:t>
            </w:r>
          </w:p>
        </w:tc>
        <w:tc>
          <w:tcPr>
            <w:tcW w:w="2096" w:type="dxa"/>
            <w:tcBorders>
              <w:top w:val="nil"/>
              <w:left w:val="single" w:sz="4" w:space="0" w:color="auto"/>
              <w:bottom w:val="single" w:sz="4" w:space="0" w:color="auto"/>
              <w:right w:val="single" w:sz="4" w:space="0" w:color="auto"/>
            </w:tcBorders>
            <w:noWrap/>
            <w:vAlign w:val="bottom"/>
            <w:hideMark/>
          </w:tcPr>
          <w:p w14:paraId="33216212" w14:textId="77777777" w:rsidR="00B261E5" w:rsidRPr="00B261E5" w:rsidRDefault="00B261E5" w:rsidP="00174D41">
            <w:pPr>
              <w:bidi w:val="0"/>
              <w:spacing w:line="240" w:lineRule="auto"/>
              <w:jc w:val="right"/>
              <w:rPr>
                <w:rFonts w:ascii="David" w:hAnsi="David"/>
              </w:rPr>
            </w:pPr>
            <w:r w:rsidRPr="00B261E5">
              <w:rPr>
                <w:rFonts w:ascii="David" w:hAnsi="David"/>
              </w:rPr>
              <w:t>1</w:t>
            </w:r>
          </w:p>
        </w:tc>
      </w:tr>
      <w:tr w:rsidR="00B261E5" w:rsidRPr="00B261E5" w14:paraId="08292CA1" w14:textId="77777777" w:rsidTr="00174D41">
        <w:trPr>
          <w:trHeight w:val="300"/>
        </w:trPr>
        <w:tc>
          <w:tcPr>
            <w:tcW w:w="1820" w:type="dxa"/>
            <w:tcBorders>
              <w:top w:val="nil"/>
              <w:left w:val="single" w:sz="4" w:space="0" w:color="auto"/>
              <w:bottom w:val="single" w:sz="4" w:space="0" w:color="auto"/>
              <w:right w:val="single" w:sz="4" w:space="0" w:color="auto"/>
            </w:tcBorders>
            <w:noWrap/>
            <w:vAlign w:val="bottom"/>
            <w:hideMark/>
          </w:tcPr>
          <w:p w14:paraId="23F72CFE" w14:textId="77777777" w:rsidR="00B261E5" w:rsidRPr="00B261E5" w:rsidRDefault="00B261E5" w:rsidP="00174D41">
            <w:pPr>
              <w:spacing w:line="240" w:lineRule="auto"/>
              <w:rPr>
                <w:rFonts w:ascii="David" w:hAnsi="David"/>
              </w:rPr>
            </w:pPr>
            <w:r w:rsidRPr="00B261E5">
              <w:rPr>
                <w:rFonts w:ascii="David" w:hAnsi="David"/>
                <w:rtl/>
              </w:rPr>
              <w:t>יד מרדכי</w:t>
            </w:r>
          </w:p>
        </w:tc>
        <w:tc>
          <w:tcPr>
            <w:tcW w:w="1171" w:type="dxa"/>
            <w:tcBorders>
              <w:top w:val="nil"/>
              <w:left w:val="single" w:sz="4" w:space="0" w:color="auto"/>
              <w:bottom w:val="single" w:sz="4" w:space="0" w:color="auto"/>
              <w:right w:val="single" w:sz="4" w:space="0" w:color="auto"/>
            </w:tcBorders>
            <w:noWrap/>
            <w:vAlign w:val="bottom"/>
            <w:hideMark/>
          </w:tcPr>
          <w:p w14:paraId="5C85E48A" w14:textId="77777777" w:rsidR="00B261E5" w:rsidRPr="00B261E5" w:rsidRDefault="00B261E5" w:rsidP="00174D41">
            <w:pPr>
              <w:spacing w:line="240" w:lineRule="auto"/>
              <w:rPr>
                <w:rFonts w:ascii="David" w:hAnsi="David"/>
                <w:rtl/>
              </w:rPr>
            </w:pPr>
            <w:r w:rsidRPr="00B261E5">
              <w:rPr>
                <w:rFonts w:ascii="David" w:hAnsi="David"/>
                <w:rtl/>
              </w:rPr>
              <w:t>ב"ש והנגב</w:t>
            </w:r>
          </w:p>
        </w:tc>
        <w:tc>
          <w:tcPr>
            <w:tcW w:w="1746" w:type="dxa"/>
            <w:tcBorders>
              <w:top w:val="nil"/>
              <w:left w:val="single" w:sz="4" w:space="0" w:color="auto"/>
              <w:bottom w:val="single" w:sz="4" w:space="0" w:color="auto"/>
              <w:right w:val="single" w:sz="4" w:space="0" w:color="auto"/>
            </w:tcBorders>
            <w:noWrap/>
            <w:vAlign w:val="bottom"/>
            <w:hideMark/>
          </w:tcPr>
          <w:p w14:paraId="179D5AED" w14:textId="77777777" w:rsidR="00B261E5" w:rsidRPr="00B261E5" w:rsidRDefault="00B261E5" w:rsidP="00174D41">
            <w:pPr>
              <w:bidi w:val="0"/>
              <w:spacing w:line="240" w:lineRule="auto"/>
              <w:jc w:val="right"/>
              <w:rPr>
                <w:rFonts w:ascii="David" w:hAnsi="David"/>
                <w:rtl/>
              </w:rPr>
            </w:pPr>
            <w:r w:rsidRPr="00B261E5">
              <w:rPr>
                <w:rFonts w:ascii="David" w:hAnsi="David"/>
              </w:rPr>
              <w:t>1</w:t>
            </w:r>
          </w:p>
        </w:tc>
        <w:tc>
          <w:tcPr>
            <w:tcW w:w="1984" w:type="dxa"/>
            <w:tcBorders>
              <w:top w:val="nil"/>
              <w:left w:val="single" w:sz="4" w:space="0" w:color="auto"/>
              <w:bottom w:val="single" w:sz="4" w:space="0" w:color="auto"/>
              <w:right w:val="single" w:sz="4" w:space="0" w:color="auto"/>
            </w:tcBorders>
            <w:noWrap/>
            <w:vAlign w:val="bottom"/>
            <w:hideMark/>
          </w:tcPr>
          <w:p w14:paraId="0AB5F2F1" w14:textId="77777777" w:rsidR="00B261E5" w:rsidRPr="00B261E5" w:rsidRDefault="00B261E5" w:rsidP="00174D41">
            <w:pPr>
              <w:bidi w:val="0"/>
              <w:spacing w:line="240" w:lineRule="auto"/>
              <w:jc w:val="right"/>
              <w:rPr>
                <w:rFonts w:ascii="David" w:hAnsi="David"/>
              </w:rPr>
            </w:pPr>
            <w:r w:rsidRPr="00B261E5">
              <w:rPr>
                <w:rFonts w:ascii="David" w:hAnsi="David"/>
              </w:rPr>
              <w:t>0</w:t>
            </w:r>
          </w:p>
        </w:tc>
        <w:tc>
          <w:tcPr>
            <w:tcW w:w="2096" w:type="dxa"/>
            <w:tcBorders>
              <w:top w:val="nil"/>
              <w:left w:val="single" w:sz="4" w:space="0" w:color="auto"/>
              <w:bottom w:val="single" w:sz="4" w:space="0" w:color="auto"/>
              <w:right w:val="single" w:sz="4" w:space="0" w:color="auto"/>
            </w:tcBorders>
            <w:noWrap/>
            <w:vAlign w:val="bottom"/>
            <w:hideMark/>
          </w:tcPr>
          <w:p w14:paraId="0135CDEA" w14:textId="77777777" w:rsidR="00B261E5" w:rsidRPr="00B261E5" w:rsidRDefault="00B261E5" w:rsidP="00174D41">
            <w:pPr>
              <w:bidi w:val="0"/>
              <w:spacing w:line="240" w:lineRule="auto"/>
              <w:jc w:val="right"/>
              <w:rPr>
                <w:rFonts w:ascii="David" w:hAnsi="David"/>
              </w:rPr>
            </w:pPr>
            <w:r w:rsidRPr="00B261E5">
              <w:rPr>
                <w:rFonts w:ascii="David" w:hAnsi="David"/>
              </w:rPr>
              <w:t>1</w:t>
            </w:r>
          </w:p>
        </w:tc>
      </w:tr>
      <w:tr w:rsidR="00B261E5" w:rsidRPr="00B261E5" w14:paraId="076D99D0" w14:textId="77777777" w:rsidTr="00174D41">
        <w:trPr>
          <w:trHeight w:val="300"/>
        </w:trPr>
        <w:tc>
          <w:tcPr>
            <w:tcW w:w="1820" w:type="dxa"/>
            <w:tcBorders>
              <w:top w:val="nil"/>
              <w:left w:val="single" w:sz="4" w:space="0" w:color="auto"/>
              <w:bottom w:val="single" w:sz="4" w:space="0" w:color="auto"/>
              <w:right w:val="single" w:sz="4" w:space="0" w:color="auto"/>
            </w:tcBorders>
            <w:noWrap/>
            <w:vAlign w:val="bottom"/>
            <w:hideMark/>
          </w:tcPr>
          <w:p w14:paraId="2EA1CCD2" w14:textId="77777777" w:rsidR="00B261E5" w:rsidRPr="00B261E5" w:rsidRDefault="00B261E5" w:rsidP="00174D41">
            <w:pPr>
              <w:spacing w:line="240" w:lineRule="auto"/>
              <w:rPr>
                <w:rFonts w:ascii="David" w:hAnsi="David"/>
              </w:rPr>
            </w:pPr>
            <w:r w:rsidRPr="00B261E5">
              <w:rPr>
                <w:rFonts w:ascii="David" w:hAnsi="David"/>
                <w:rtl/>
              </w:rPr>
              <w:t>יהל</w:t>
            </w:r>
          </w:p>
        </w:tc>
        <w:tc>
          <w:tcPr>
            <w:tcW w:w="1171" w:type="dxa"/>
            <w:tcBorders>
              <w:top w:val="nil"/>
              <w:left w:val="single" w:sz="4" w:space="0" w:color="auto"/>
              <w:bottom w:val="single" w:sz="4" w:space="0" w:color="auto"/>
              <w:right w:val="single" w:sz="4" w:space="0" w:color="auto"/>
            </w:tcBorders>
            <w:noWrap/>
            <w:vAlign w:val="bottom"/>
            <w:hideMark/>
          </w:tcPr>
          <w:p w14:paraId="103B5957" w14:textId="77777777" w:rsidR="00B261E5" w:rsidRPr="00B261E5" w:rsidRDefault="00B261E5" w:rsidP="00174D41">
            <w:pPr>
              <w:spacing w:line="240" w:lineRule="auto"/>
              <w:rPr>
                <w:rFonts w:ascii="David" w:hAnsi="David"/>
                <w:rtl/>
              </w:rPr>
            </w:pPr>
            <w:r w:rsidRPr="00B261E5">
              <w:rPr>
                <w:rFonts w:ascii="David" w:hAnsi="David"/>
                <w:rtl/>
              </w:rPr>
              <w:t>ב"ש והנגב</w:t>
            </w:r>
          </w:p>
        </w:tc>
        <w:tc>
          <w:tcPr>
            <w:tcW w:w="1746" w:type="dxa"/>
            <w:tcBorders>
              <w:top w:val="nil"/>
              <w:left w:val="single" w:sz="4" w:space="0" w:color="auto"/>
              <w:bottom w:val="single" w:sz="4" w:space="0" w:color="auto"/>
              <w:right w:val="single" w:sz="4" w:space="0" w:color="auto"/>
            </w:tcBorders>
            <w:noWrap/>
            <w:vAlign w:val="bottom"/>
            <w:hideMark/>
          </w:tcPr>
          <w:p w14:paraId="4FDF0D8C" w14:textId="77777777" w:rsidR="00B261E5" w:rsidRPr="00B261E5" w:rsidRDefault="00B261E5" w:rsidP="00174D41">
            <w:pPr>
              <w:bidi w:val="0"/>
              <w:spacing w:line="240" w:lineRule="auto"/>
              <w:jc w:val="right"/>
              <w:rPr>
                <w:rFonts w:ascii="David" w:hAnsi="David"/>
                <w:rtl/>
              </w:rPr>
            </w:pPr>
            <w:r w:rsidRPr="00B261E5">
              <w:rPr>
                <w:rFonts w:ascii="David" w:hAnsi="David"/>
              </w:rPr>
              <w:t>2</w:t>
            </w:r>
          </w:p>
        </w:tc>
        <w:tc>
          <w:tcPr>
            <w:tcW w:w="1984" w:type="dxa"/>
            <w:tcBorders>
              <w:top w:val="nil"/>
              <w:left w:val="single" w:sz="4" w:space="0" w:color="auto"/>
              <w:bottom w:val="single" w:sz="4" w:space="0" w:color="auto"/>
              <w:right w:val="single" w:sz="4" w:space="0" w:color="auto"/>
            </w:tcBorders>
            <w:noWrap/>
            <w:vAlign w:val="bottom"/>
            <w:hideMark/>
          </w:tcPr>
          <w:p w14:paraId="3B179920" w14:textId="77777777" w:rsidR="00B261E5" w:rsidRPr="00B261E5" w:rsidRDefault="00B261E5" w:rsidP="00174D41">
            <w:pPr>
              <w:bidi w:val="0"/>
              <w:spacing w:line="240" w:lineRule="auto"/>
              <w:jc w:val="right"/>
              <w:rPr>
                <w:rFonts w:ascii="David" w:hAnsi="David"/>
              </w:rPr>
            </w:pPr>
            <w:r w:rsidRPr="00B261E5">
              <w:rPr>
                <w:rFonts w:ascii="David" w:hAnsi="David"/>
              </w:rPr>
              <w:t>0</w:t>
            </w:r>
          </w:p>
        </w:tc>
        <w:tc>
          <w:tcPr>
            <w:tcW w:w="2096" w:type="dxa"/>
            <w:tcBorders>
              <w:top w:val="nil"/>
              <w:left w:val="single" w:sz="4" w:space="0" w:color="auto"/>
              <w:bottom w:val="single" w:sz="4" w:space="0" w:color="auto"/>
              <w:right w:val="single" w:sz="4" w:space="0" w:color="auto"/>
            </w:tcBorders>
            <w:noWrap/>
            <w:vAlign w:val="bottom"/>
            <w:hideMark/>
          </w:tcPr>
          <w:p w14:paraId="135A39F1" w14:textId="77777777" w:rsidR="00B261E5" w:rsidRPr="00B261E5" w:rsidRDefault="00B261E5" w:rsidP="00174D41">
            <w:pPr>
              <w:bidi w:val="0"/>
              <w:spacing w:line="240" w:lineRule="auto"/>
              <w:jc w:val="right"/>
              <w:rPr>
                <w:rFonts w:ascii="David" w:hAnsi="David"/>
              </w:rPr>
            </w:pPr>
            <w:r w:rsidRPr="00B261E5">
              <w:rPr>
                <w:rFonts w:ascii="David" w:hAnsi="David"/>
              </w:rPr>
              <w:t>2</w:t>
            </w:r>
          </w:p>
        </w:tc>
      </w:tr>
      <w:tr w:rsidR="00B261E5" w:rsidRPr="00B261E5" w14:paraId="0573F7B6" w14:textId="77777777" w:rsidTr="00174D41">
        <w:trPr>
          <w:trHeight w:val="300"/>
        </w:trPr>
        <w:tc>
          <w:tcPr>
            <w:tcW w:w="1820" w:type="dxa"/>
            <w:tcBorders>
              <w:top w:val="nil"/>
              <w:left w:val="single" w:sz="4" w:space="0" w:color="auto"/>
              <w:bottom w:val="single" w:sz="4" w:space="0" w:color="auto"/>
              <w:right w:val="single" w:sz="4" w:space="0" w:color="auto"/>
            </w:tcBorders>
            <w:noWrap/>
            <w:vAlign w:val="bottom"/>
            <w:hideMark/>
          </w:tcPr>
          <w:p w14:paraId="12B26A13" w14:textId="77777777" w:rsidR="00B261E5" w:rsidRPr="00B261E5" w:rsidRDefault="00B261E5" w:rsidP="00174D41">
            <w:pPr>
              <w:spacing w:line="240" w:lineRule="auto"/>
              <w:rPr>
                <w:rFonts w:ascii="David" w:hAnsi="David"/>
              </w:rPr>
            </w:pPr>
            <w:r w:rsidRPr="00B261E5">
              <w:rPr>
                <w:rFonts w:ascii="David" w:hAnsi="David"/>
                <w:rtl/>
              </w:rPr>
              <w:t>יטבתה</w:t>
            </w:r>
          </w:p>
        </w:tc>
        <w:tc>
          <w:tcPr>
            <w:tcW w:w="1171" w:type="dxa"/>
            <w:tcBorders>
              <w:top w:val="nil"/>
              <w:left w:val="single" w:sz="4" w:space="0" w:color="auto"/>
              <w:bottom w:val="single" w:sz="4" w:space="0" w:color="auto"/>
              <w:right w:val="single" w:sz="4" w:space="0" w:color="auto"/>
            </w:tcBorders>
            <w:noWrap/>
            <w:vAlign w:val="bottom"/>
            <w:hideMark/>
          </w:tcPr>
          <w:p w14:paraId="619C2681" w14:textId="77777777" w:rsidR="00B261E5" w:rsidRPr="00B261E5" w:rsidRDefault="00B261E5" w:rsidP="00174D41">
            <w:pPr>
              <w:spacing w:line="240" w:lineRule="auto"/>
              <w:rPr>
                <w:rFonts w:ascii="David" w:hAnsi="David"/>
                <w:rtl/>
              </w:rPr>
            </w:pPr>
            <w:r w:rsidRPr="00B261E5">
              <w:rPr>
                <w:rFonts w:ascii="David" w:hAnsi="David"/>
                <w:rtl/>
              </w:rPr>
              <w:t>ב"ש והנגב</w:t>
            </w:r>
          </w:p>
        </w:tc>
        <w:tc>
          <w:tcPr>
            <w:tcW w:w="1746" w:type="dxa"/>
            <w:tcBorders>
              <w:top w:val="nil"/>
              <w:left w:val="single" w:sz="4" w:space="0" w:color="auto"/>
              <w:bottom w:val="single" w:sz="4" w:space="0" w:color="auto"/>
              <w:right w:val="single" w:sz="4" w:space="0" w:color="auto"/>
            </w:tcBorders>
            <w:noWrap/>
            <w:vAlign w:val="bottom"/>
            <w:hideMark/>
          </w:tcPr>
          <w:p w14:paraId="3E7E0745" w14:textId="77777777" w:rsidR="00B261E5" w:rsidRPr="00B261E5" w:rsidRDefault="00B261E5" w:rsidP="00174D41">
            <w:pPr>
              <w:bidi w:val="0"/>
              <w:spacing w:line="240" w:lineRule="auto"/>
              <w:jc w:val="right"/>
              <w:rPr>
                <w:rFonts w:ascii="David" w:hAnsi="David"/>
                <w:rtl/>
              </w:rPr>
            </w:pPr>
            <w:r w:rsidRPr="00B261E5">
              <w:rPr>
                <w:rFonts w:ascii="David" w:hAnsi="David"/>
              </w:rPr>
              <w:t>1</w:t>
            </w:r>
          </w:p>
        </w:tc>
        <w:tc>
          <w:tcPr>
            <w:tcW w:w="1984" w:type="dxa"/>
            <w:tcBorders>
              <w:top w:val="nil"/>
              <w:left w:val="single" w:sz="4" w:space="0" w:color="auto"/>
              <w:bottom w:val="single" w:sz="4" w:space="0" w:color="auto"/>
              <w:right w:val="single" w:sz="4" w:space="0" w:color="auto"/>
            </w:tcBorders>
            <w:noWrap/>
            <w:vAlign w:val="bottom"/>
            <w:hideMark/>
          </w:tcPr>
          <w:p w14:paraId="03E9A4D5" w14:textId="77777777" w:rsidR="00B261E5" w:rsidRPr="00B261E5" w:rsidRDefault="00B261E5" w:rsidP="00174D41">
            <w:pPr>
              <w:bidi w:val="0"/>
              <w:spacing w:line="240" w:lineRule="auto"/>
              <w:jc w:val="right"/>
              <w:rPr>
                <w:rFonts w:ascii="David" w:hAnsi="David"/>
              </w:rPr>
            </w:pPr>
            <w:r w:rsidRPr="00B261E5">
              <w:rPr>
                <w:rFonts w:ascii="David" w:hAnsi="David"/>
              </w:rPr>
              <w:t>0</w:t>
            </w:r>
          </w:p>
        </w:tc>
        <w:tc>
          <w:tcPr>
            <w:tcW w:w="2096" w:type="dxa"/>
            <w:tcBorders>
              <w:top w:val="nil"/>
              <w:left w:val="single" w:sz="4" w:space="0" w:color="auto"/>
              <w:bottom w:val="single" w:sz="4" w:space="0" w:color="auto"/>
              <w:right w:val="single" w:sz="4" w:space="0" w:color="auto"/>
            </w:tcBorders>
            <w:noWrap/>
            <w:vAlign w:val="bottom"/>
            <w:hideMark/>
          </w:tcPr>
          <w:p w14:paraId="35652CC9" w14:textId="77777777" w:rsidR="00B261E5" w:rsidRPr="00B261E5" w:rsidRDefault="00B261E5" w:rsidP="00174D41">
            <w:pPr>
              <w:bidi w:val="0"/>
              <w:spacing w:line="240" w:lineRule="auto"/>
              <w:jc w:val="right"/>
              <w:rPr>
                <w:rFonts w:ascii="David" w:hAnsi="David"/>
              </w:rPr>
            </w:pPr>
            <w:r w:rsidRPr="00B261E5">
              <w:rPr>
                <w:rFonts w:ascii="David" w:hAnsi="David"/>
              </w:rPr>
              <w:t>1</w:t>
            </w:r>
          </w:p>
        </w:tc>
      </w:tr>
      <w:tr w:rsidR="00B261E5" w:rsidRPr="00B261E5" w14:paraId="3679379A" w14:textId="77777777" w:rsidTr="00174D41">
        <w:trPr>
          <w:trHeight w:val="300"/>
        </w:trPr>
        <w:tc>
          <w:tcPr>
            <w:tcW w:w="1820" w:type="dxa"/>
            <w:tcBorders>
              <w:top w:val="nil"/>
              <w:left w:val="single" w:sz="4" w:space="0" w:color="auto"/>
              <w:bottom w:val="single" w:sz="4" w:space="0" w:color="auto"/>
              <w:right w:val="single" w:sz="4" w:space="0" w:color="auto"/>
            </w:tcBorders>
            <w:noWrap/>
            <w:vAlign w:val="bottom"/>
            <w:hideMark/>
          </w:tcPr>
          <w:p w14:paraId="4CF2A8AE" w14:textId="77777777" w:rsidR="00B261E5" w:rsidRPr="00B261E5" w:rsidRDefault="00B261E5" w:rsidP="00174D41">
            <w:pPr>
              <w:spacing w:line="240" w:lineRule="auto"/>
              <w:rPr>
                <w:rFonts w:ascii="David" w:hAnsi="David"/>
              </w:rPr>
            </w:pPr>
            <w:r w:rsidRPr="00B261E5">
              <w:rPr>
                <w:rFonts w:ascii="David" w:hAnsi="David"/>
                <w:rtl/>
              </w:rPr>
              <w:t>יכיני</w:t>
            </w:r>
          </w:p>
        </w:tc>
        <w:tc>
          <w:tcPr>
            <w:tcW w:w="1171" w:type="dxa"/>
            <w:tcBorders>
              <w:top w:val="nil"/>
              <w:left w:val="single" w:sz="4" w:space="0" w:color="auto"/>
              <w:bottom w:val="single" w:sz="4" w:space="0" w:color="auto"/>
              <w:right w:val="single" w:sz="4" w:space="0" w:color="auto"/>
            </w:tcBorders>
            <w:noWrap/>
            <w:vAlign w:val="bottom"/>
            <w:hideMark/>
          </w:tcPr>
          <w:p w14:paraId="143DF175" w14:textId="77777777" w:rsidR="00B261E5" w:rsidRPr="00B261E5" w:rsidRDefault="00B261E5" w:rsidP="00174D41">
            <w:pPr>
              <w:spacing w:line="240" w:lineRule="auto"/>
              <w:rPr>
                <w:rFonts w:ascii="David" w:hAnsi="David"/>
                <w:rtl/>
              </w:rPr>
            </w:pPr>
            <w:r w:rsidRPr="00B261E5">
              <w:rPr>
                <w:rFonts w:ascii="David" w:hAnsi="David"/>
                <w:rtl/>
              </w:rPr>
              <w:t>ב"ש והנגב</w:t>
            </w:r>
          </w:p>
        </w:tc>
        <w:tc>
          <w:tcPr>
            <w:tcW w:w="1746" w:type="dxa"/>
            <w:tcBorders>
              <w:top w:val="nil"/>
              <w:left w:val="single" w:sz="4" w:space="0" w:color="auto"/>
              <w:bottom w:val="single" w:sz="4" w:space="0" w:color="auto"/>
              <w:right w:val="single" w:sz="4" w:space="0" w:color="auto"/>
            </w:tcBorders>
            <w:noWrap/>
            <w:vAlign w:val="bottom"/>
            <w:hideMark/>
          </w:tcPr>
          <w:p w14:paraId="2764CB9B" w14:textId="77777777" w:rsidR="00B261E5" w:rsidRPr="00B261E5" w:rsidRDefault="00B261E5" w:rsidP="00174D41">
            <w:pPr>
              <w:bidi w:val="0"/>
              <w:spacing w:line="240" w:lineRule="auto"/>
              <w:jc w:val="right"/>
              <w:rPr>
                <w:rFonts w:ascii="David" w:hAnsi="David"/>
                <w:rtl/>
              </w:rPr>
            </w:pPr>
            <w:r w:rsidRPr="00B261E5">
              <w:rPr>
                <w:rFonts w:ascii="David" w:hAnsi="David"/>
              </w:rPr>
              <w:t>1</w:t>
            </w:r>
          </w:p>
        </w:tc>
        <w:tc>
          <w:tcPr>
            <w:tcW w:w="1984" w:type="dxa"/>
            <w:tcBorders>
              <w:top w:val="nil"/>
              <w:left w:val="single" w:sz="4" w:space="0" w:color="auto"/>
              <w:bottom w:val="single" w:sz="4" w:space="0" w:color="auto"/>
              <w:right w:val="single" w:sz="4" w:space="0" w:color="auto"/>
            </w:tcBorders>
            <w:noWrap/>
            <w:vAlign w:val="bottom"/>
            <w:hideMark/>
          </w:tcPr>
          <w:p w14:paraId="60E3B254" w14:textId="77777777" w:rsidR="00B261E5" w:rsidRPr="00B261E5" w:rsidRDefault="00B261E5" w:rsidP="00174D41">
            <w:pPr>
              <w:bidi w:val="0"/>
              <w:spacing w:line="240" w:lineRule="auto"/>
              <w:jc w:val="right"/>
              <w:rPr>
                <w:rFonts w:ascii="David" w:hAnsi="David"/>
              </w:rPr>
            </w:pPr>
            <w:r w:rsidRPr="00B261E5">
              <w:rPr>
                <w:rFonts w:ascii="David" w:hAnsi="David"/>
              </w:rPr>
              <w:t>0</w:t>
            </w:r>
          </w:p>
        </w:tc>
        <w:tc>
          <w:tcPr>
            <w:tcW w:w="2096" w:type="dxa"/>
            <w:tcBorders>
              <w:top w:val="nil"/>
              <w:left w:val="single" w:sz="4" w:space="0" w:color="auto"/>
              <w:bottom w:val="single" w:sz="4" w:space="0" w:color="auto"/>
              <w:right w:val="single" w:sz="4" w:space="0" w:color="auto"/>
            </w:tcBorders>
            <w:noWrap/>
            <w:vAlign w:val="bottom"/>
            <w:hideMark/>
          </w:tcPr>
          <w:p w14:paraId="1A3D2320" w14:textId="77777777" w:rsidR="00B261E5" w:rsidRPr="00B261E5" w:rsidRDefault="00B261E5" w:rsidP="00174D41">
            <w:pPr>
              <w:bidi w:val="0"/>
              <w:spacing w:line="240" w:lineRule="auto"/>
              <w:jc w:val="right"/>
              <w:rPr>
                <w:rFonts w:ascii="David" w:hAnsi="David"/>
              </w:rPr>
            </w:pPr>
            <w:r w:rsidRPr="00B261E5">
              <w:rPr>
                <w:rFonts w:ascii="David" w:hAnsi="David"/>
              </w:rPr>
              <w:t>1</w:t>
            </w:r>
          </w:p>
        </w:tc>
      </w:tr>
      <w:tr w:rsidR="00B261E5" w:rsidRPr="00B261E5" w14:paraId="6ABF73DF" w14:textId="77777777" w:rsidTr="00174D41">
        <w:trPr>
          <w:trHeight w:val="300"/>
        </w:trPr>
        <w:tc>
          <w:tcPr>
            <w:tcW w:w="1820" w:type="dxa"/>
            <w:tcBorders>
              <w:top w:val="nil"/>
              <w:left w:val="single" w:sz="4" w:space="0" w:color="auto"/>
              <w:bottom w:val="single" w:sz="4" w:space="0" w:color="auto"/>
              <w:right w:val="single" w:sz="4" w:space="0" w:color="auto"/>
            </w:tcBorders>
            <w:noWrap/>
            <w:vAlign w:val="bottom"/>
            <w:hideMark/>
          </w:tcPr>
          <w:p w14:paraId="6356D287" w14:textId="77777777" w:rsidR="00B261E5" w:rsidRPr="00B261E5" w:rsidRDefault="00B261E5" w:rsidP="00174D41">
            <w:pPr>
              <w:spacing w:line="240" w:lineRule="auto"/>
              <w:rPr>
                <w:rFonts w:ascii="David" w:hAnsi="David"/>
              </w:rPr>
            </w:pPr>
            <w:r w:rsidRPr="00B261E5">
              <w:rPr>
                <w:rFonts w:ascii="David" w:hAnsi="David"/>
                <w:rtl/>
              </w:rPr>
              <w:t>כוכב מיכאל</w:t>
            </w:r>
          </w:p>
        </w:tc>
        <w:tc>
          <w:tcPr>
            <w:tcW w:w="1171" w:type="dxa"/>
            <w:tcBorders>
              <w:top w:val="nil"/>
              <w:left w:val="single" w:sz="4" w:space="0" w:color="auto"/>
              <w:bottom w:val="single" w:sz="4" w:space="0" w:color="auto"/>
              <w:right w:val="single" w:sz="4" w:space="0" w:color="auto"/>
            </w:tcBorders>
            <w:noWrap/>
            <w:vAlign w:val="bottom"/>
            <w:hideMark/>
          </w:tcPr>
          <w:p w14:paraId="14D77F1B" w14:textId="77777777" w:rsidR="00B261E5" w:rsidRPr="00B261E5" w:rsidRDefault="00B261E5" w:rsidP="00174D41">
            <w:pPr>
              <w:spacing w:line="240" w:lineRule="auto"/>
              <w:rPr>
                <w:rFonts w:ascii="David" w:hAnsi="David"/>
                <w:rtl/>
              </w:rPr>
            </w:pPr>
            <w:r w:rsidRPr="00B261E5">
              <w:rPr>
                <w:rFonts w:ascii="David" w:hAnsi="David"/>
                <w:rtl/>
              </w:rPr>
              <w:t>ב"ש והנגב</w:t>
            </w:r>
          </w:p>
        </w:tc>
        <w:tc>
          <w:tcPr>
            <w:tcW w:w="1746" w:type="dxa"/>
            <w:tcBorders>
              <w:top w:val="nil"/>
              <w:left w:val="single" w:sz="4" w:space="0" w:color="auto"/>
              <w:bottom w:val="single" w:sz="4" w:space="0" w:color="auto"/>
              <w:right w:val="single" w:sz="4" w:space="0" w:color="auto"/>
            </w:tcBorders>
            <w:noWrap/>
            <w:vAlign w:val="bottom"/>
            <w:hideMark/>
          </w:tcPr>
          <w:p w14:paraId="2A33DE2A" w14:textId="77777777" w:rsidR="00B261E5" w:rsidRPr="00B261E5" w:rsidRDefault="00B261E5" w:rsidP="00174D41">
            <w:pPr>
              <w:bidi w:val="0"/>
              <w:spacing w:line="240" w:lineRule="auto"/>
              <w:jc w:val="right"/>
              <w:rPr>
                <w:rFonts w:ascii="David" w:hAnsi="David"/>
                <w:rtl/>
              </w:rPr>
            </w:pPr>
            <w:r w:rsidRPr="00B261E5">
              <w:rPr>
                <w:rFonts w:ascii="David" w:hAnsi="David"/>
              </w:rPr>
              <w:t>1</w:t>
            </w:r>
          </w:p>
        </w:tc>
        <w:tc>
          <w:tcPr>
            <w:tcW w:w="1984" w:type="dxa"/>
            <w:tcBorders>
              <w:top w:val="nil"/>
              <w:left w:val="single" w:sz="4" w:space="0" w:color="auto"/>
              <w:bottom w:val="single" w:sz="4" w:space="0" w:color="auto"/>
              <w:right w:val="single" w:sz="4" w:space="0" w:color="auto"/>
            </w:tcBorders>
            <w:noWrap/>
            <w:vAlign w:val="bottom"/>
            <w:hideMark/>
          </w:tcPr>
          <w:p w14:paraId="22DEC34E" w14:textId="77777777" w:rsidR="00B261E5" w:rsidRPr="00B261E5" w:rsidRDefault="00B261E5" w:rsidP="00174D41">
            <w:pPr>
              <w:bidi w:val="0"/>
              <w:spacing w:line="240" w:lineRule="auto"/>
              <w:jc w:val="right"/>
              <w:rPr>
                <w:rFonts w:ascii="David" w:hAnsi="David"/>
              </w:rPr>
            </w:pPr>
            <w:r w:rsidRPr="00B261E5">
              <w:rPr>
                <w:rFonts w:ascii="David" w:hAnsi="David"/>
              </w:rPr>
              <w:t>0</w:t>
            </w:r>
          </w:p>
        </w:tc>
        <w:tc>
          <w:tcPr>
            <w:tcW w:w="2096" w:type="dxa"/>
            <w:tcBorders>
              <w:top w:val="nil"/>
              <w:left w:val="single" w:sz="4" w:space="0" w:color="auto"/>
              <w:bottom w:val="single" w:sz="4" w:space="0" w:color="auto"/>
              <w:right w:val="single" w:sz="4" w:space="0" w:color="auto"/>
            </w:tcBorders>
            <w:noWrap/>
            <w:vAlign w:val="bottom"/>
            <w:hideMark/>
          </w:tcPr>
          <w:p w14:paraId="56F75D34" w14:textId="77777777" w:rsidR="00B261E5" w:rsidRPr="00B261E5" w:rsidRDefault="00B261E5" w:rsidP="00174D41">
            <w:pPr>
              <w:bidi w:val="0"/>
              <w:spacing w:line="240" w:lineRule="auto"/>
              <w:jc w:val="right"/>
              <w:rPr>
                <w:rFonts w:ascii="David" w:hAnsi="David"/>
              </w:rPr>
            </w:pPr>
            <w:r w:rsidRPr="00B261E5">
              <w:rPr>
                <w:rFonts w:ascii="David" w:hAnsi="David"/>
              </w:rPr>
              <w:t>1</w:t>
            </w:r>
          </w:p>
        </w:tc>
      </w:tr>
      <w:tr w:rsidR="00B261E5" w:rsidRPr="00B261E5" w14:paraId="14793C2D" w14:textId="77777777" w:rsidTr="00174D41">
        <w:trPr>
          <w:trHeight w:val="300"/>
        </w:trPr>
        <w:tc>
          <w:tcPr>
            <w:tcW w:w="1820" w:type="dxa"/>
            <w:tcBorders>
              <w:top w:val="nil"/>
              <w:left w:val="single" w:sz="4" w:space="0" w:color="auto"/>
              <w:bottom w:val="single" w:sz="4" w:space="0" w:color="auto"/>
              <w:right w:val="single" w:sz="4" w:space="0" w:color="auto"/>
            </w:tcBorders>
            <w:noWrap/>
            <w:vAlign w:val="bottom"/>
            <w:hideMark/>
          </w:tcPr>
          <w:p w14:paraId="4DCD2600" w14:textId="77777777" w:rsidR="00B261E5" w:rsidRPr="00B261E5" w:rsidRDefault="00B261E5" w:rsidP="00174D41">
            <w:pPr>
              <w:spacing w:line="240" w:lineRule="auto"/>
              <w:rPr>
                <w:rFonts w:ascii="David" w:hAnsi="David"/>
              </w:rPr>
            </w:pPr>
            <w:r w:rsidRPr="00B261E5">
              <w:rPr>
                <w:rFonts w:ascii="David" w:hAnsi="David"/>
                <w:rtl/>
              </w:rPr>
              <w:t>כיסופים</w:t>
            </w:r>
          </w:p>
        </w:tc>
        <w:tc>
          <w:tcPr>
            <w:tcW w:w="1171" w:type="dxa"/>
            <w:tcBorders>
              <w:top w:val="nil"/>
              <w:left w:val="single" w:sz="4" w:space="0" w:color="auto"/>
              <w:bottom w:val="single" w:sz="4" w:space="0" w:color="auto"/>
              <w:right w:val="single" w:sz="4" w:space="0" w:color="auto"/>
            </w:tcBorders>
            <w:noWrap/>
            <w:vAlign w:val="bottom"/>
            <w:hideMark/>
          </w:tcPr>
          <w:p w14:paraId="5237AEBB" w14:textId="77777777" w:rsidR="00B261E5" w:rsidRPr="00B261E5" w:rsidRDefault="00B261E5" w:rsidP="00174D41">
            <w:pPr>
              <w:spacing w:line="240" w:lineRule="auto"/>
              <w:rPr>
                <w:rFonts w:ascii="David" w:hAnsi="David"/>
                <w:rtl/>
              </w:rPr>
            </w:pPr>
            <w:r w:rsidRPr="00B261E5">
              <w:rPr>
                <w:rFonts w:ascii="David" w:hAnsi="David"/>
                <w:rtl/>
              </w:rPr>
              <w:t>ב"ש והנגב</w:t>
            </w:r>
          </w:p>
        </w:tc>
        <w:tc>
          <w:tcPr>
            <w:tcW w:w="1746" w:type="dxa"/>
            <w:tcBorders>
              <w:top w:val="nil"/>
              <w:left w:val="single" w:sz="4" w:space="0" w:color="auto"/>
              <w:bottom w:val="single" w:sz="4" w:space="0" w:color="auto"/>
              <w:right w:val="single" w:sz="4" w:space="0" w:color="auto"/>
            </w:tcBorders>
            <w:noWrap/>
            <w:vAlign w:val="bottom"/>
            <w:hideMark/>
          </w:tcPr>
          <w:p w14:paraId="3D3728E1" w14:textId="77777777" w:rsidR="00B261E5" w:rsidRPr="00B261E5" w:rsidRDefault="00B261E5" w:rsidP="00174D41">
            <w:pPr>
              <w:bidi w:val="0"/>
              <w:spacing w:line="240" w:lineRule="auto"/>
              <w:jc w:val="right"/>
              <w:rPr>
                <w:rFonts w:ascii="David" w:hAnsi="David"/>
                <w:rtl/>
              </w:rPr>
            </w:pPr>
            <w:r w:rsidRPr="00B261E5">
              <w:rPr>
                <w:rFonts w:ascii="David" w:hAnsi="David"/>
              </w:rPr>
              <w:t>1</w:t>
            </w:r>
          </w:p>
        </w:tc>
        <w:tc>
          <w:tcPr>
            <w:tcW w:w="1984" w:type="dxa"/>
            <w:tcBorders>
              <w:top w:val="nil"/>
              <w:left w:val="single" w:sz="4" w:space="0" w:color="auto"/>
              <w:bottom w:val="single" w:sz="4" w:space="0" w:color="auto"/>
              <w:right w:val="single" w:sz="4" w:space="0" w:color="auto"/>
            </w:tcBorders>
            <w:noWrap/>
            <w:vAlign w:val="bottom"/>
            <w:hideMark/>
          </w:tcPr>
          <w:p w14:paraId="08281DA1" w14:textId="77777777" w:rsidR="00B261E5" w:rsidRPr="00B261E5" w:rsidRDefault="00B261E5" w:rsidP="00174D41">
            <w:pPr>
              <w:bidi w:val="0"/>
              <w:spacing w:line="240" w:lineRule="auto"/>
              <w:jc w:val="right"/>
              <w:rPr>
                <w:rFonts w:ascii="David" w:hAnsi="David"/>
              </w:rPr>
            </w:pPr>
            <w:r w:rsidRPr="00B261E5">
              <w:rPr>
                <w:rFonts w:ascii="David" w:hAnsi="David"/>
              </w:rPr>
              <w:t>0</w:t>
            </w:r>
          </w:p>
        </w:tc>
        <w:tc>
          <w:tcPr>
            <w:tcW w:w="2096" w:type="dxa"/>
            <w:tcBorders>
              <w:top w:val="nil"/>
              <w:left w:val="single" w:sz="4" w:space="0" w:color="auto"/>
              <w:bottom w:val="single" w:sz="4" w:space="0" w:color="auto"/>
              <w:right w:val="single" w:sz="4" w:space="0" w:color="auto"/>
            </w:tcBorders>
            <w:noWrap/>
            <w:vAlign w:val="bottom"/>
            <w:hideMark/>
          </w:tcPr>
          <w:p w14:paraId="06054D75" w14:textId="77777777" w:rsidR="00B261E5" w:rsidRPr="00B261E5" w:rsidRDefault="00B261E5" w:rsidP="00174D41">
            <w:pPr>
              <w:bidi w:val="0"/>
              <w:spacing w:line="240" w:lineRule="auto"/>
              <w:jc w:val="right"/>
              <w:rPr>
                <w:rFonts w:ascii="David" w:hAnsi="David"/>
              </w:rPr>
            </w:pPr>
            <w:r w:rsidRPr="00B261E5">
              <w:rPr>
                <w:rFonts w:ascii="David" w:hAnsi="David"/>
              </w:rPr>
              <w:t>1</w:t>
            </w:r>
          </w:p>
        </w:tc>
      </w:tr>
      <w:tr w:rsidR="00B261E5" w:rsidRPr="00B261E5" w14:paraId="58E43395" w14:textId="77777777" w:rsidTr="00174D41">
        <w:trPr>
          <w:trHeight w:val="300"/>
        </w:trPr>
        <w:tc>
          <w:tcPr>
            <w:tcW w:w="1820" w:type="dxa"/>
            <w:tcBorders>
              <w:top w:val="nil"/>
              <w:left w:val="single" w:sz="4" w:space="0" w:color="auto"/>
              <w:bottom w:val="single" w:sz="4" w:space="0" w:color="auto"/>
              <w:right w:val="single" w:sz="4" w:space="0" w:color="auto"/>
            </w:tcBorders>
            <w:noWrap/>
            <w:vAlign w:val="bottom"/>
            <w:hideMark/>
          </w:tcPr>
          <w:p w14:paraId="0A064672" w14:textId="77777777" w:rsidR="00B261E5" w:rsidRPr="00B261E5" w:rsidRDefault="00B261E5" w:rsidP="00174D41">
            <w:pPr>
              <w:spacing w:line="240" w:lineRule="auto"/>
              <w:rPr>
                <w:rFonts w:ascii="David" w:hAnsi="David"/>
              </w:rPr>
            </w:pPr>
            <w:r w:rsidRPr="00B261E5">
              <w:rPr>
                <w:rFonts w:ascii="David" w:hAnsi="David"/>
                <w:rtl/>
              </w:rPr>
              <w:t>כסיפה</w:t>
            </w:r>
          </w:p>
        </w:tc>
        <w:tc>
          <w:tcPr>
            <w:tcW w:w="1171" w:type="dxa"/>
            <w:tcBorders>
              <w:top w:val="nil"/>
              <w:left w:val="single" w:sz="4" w:space="0" w:color="auto"/>
              <w:bottom w:val="single" w:sz="4" w:space="0" w:color="auto"/>
              <w:right w:val="single" w:sz="4" w:space="0" w:color="auto"/>
            </w:tcBorders>
            <w:noWrap/>
            <w:vAlign w:val="bottom"/>
            <w:hideMark/>
          </w:tcPr>
          <w:p w14:paraId="2DC92A74" w14:textId="77777777" w:rsidR="00B261E5" w:rsidRPr="00B261E5" w:rsidRDefault="00B261E5" w:rsidP="00174D41">
            <w:pPr>
              <w:spacing w:line="240" w:lineRule="auto"/>
              <w:rPr>
                <w:rFonts w:ascii="David" w:hAnsi="David"/>
                <w:rtl/>
              </w:rPr>
            </w:pPr>
            <w:r w:rsidRPr="00B261E5">
              <w:rPr>
                <w:rFonts w:ascii="David" w:hAnsi="David"/>
                <w:rtl/>
              </w:rPr>
              <w:t>ב"ש והנגב</w:t>
            </w:r>
          </w:p>
        </w:tc>
        <w:tc>
          <w:tcPr>
            <w:tcW w:w="1746" w:type="dxa"/>
            <w:tcBorders>
              <w:top w:val="nil"/>
              <w:left w:val="single" w:sz="4" w:space="0" w:color="auto"/>
              <w:bottom w:val="single" w:sz="4" w:space="0" w:color="auto"/>
              <w:right w:val="single" w:sz="4" w:space="0" w:color="auto"/>
            </w:tcBorders>
            <w:noWrap/>
            <w:vAlign w:val="bottom"/>
            <w:hideMark/>
          </w:tcPr>
          <w:p w14:paraId="196E6FF9" w14:textId="77777777" w:rsidR="00B261E5" w:rsidRPr="00B261E5" w:rsidRDefault="00B261E5" w:rsidP="00174D41">
            <w:pPr>
              <w:bidi w:val="0"/>
              <w:spacing w:line="240" w:lineRule="auto"/>
              <w:jc w:val="right"/>
              <w:rPr>
                <w:rFonts w:ascii="David" w:hAnsi="David"/>
                <w:rtl/>
              </w:rPr>
            </w:pPr>
            <w:r w:rsidRPr="00B261E5">
              <w:rPr>
                <w:rFonts w:ascii="David" w:hAnsi="David"/>
              </w:rPr>
              <w:t>1</w:t>
            </w:r>
          </w:p>
        </w:tc>
        <w:tc>
          <w:tcPr>
            <w:tcW w:w="1984" w:type="dxa"/>
            <w:tcBorders>
              <w:top w:val="nil"/>
              <w:left w:val="single" w:sz="4" w:space="0" w:color="auto"/>
              <w:bottom w:val="single" w:sz="4" w:space="0" w:color="auto"/>
              <w:right w:val="single" w:sz="4" w:space="0" w:color="auto"/>
            </w:tcBorders>
            <w:noWrap/>
            <w:vAlign w:val="bottom"/>
            <w:hideMark/>
          </w:tcPr>
          <w:p w14:paraId="3CCA500A" w14:textId="77777777" w:rsidR="00B261E5" w:rsidRPr="00B261E5" w:rsidRDefault="00B261E5" w:rsidP="00174D41">
            <w:pPr>
              <w:bidi w:val="0"/>
              <w:spacing w:line="240" w:lineRule="auto"/>
              <w:jc w:val="right"/>
              <w:rPr>
                <w:rFonts w:ascii="David" w:hAnsi="David"/>
              </w:rPr>
            </w:pPr>
            <w:r w:rsidRPr="00B261E5">
              <w:rPr>
                <w:rFonts w:ascii="David" w:hAnsi="David"/>
              </w:rPr>
              <w:t>0</w:t>
            </w:r>
          </w:p>
        </w:tc>
        <w:tc>
          <w:tcPr>
            <w:tcW w:w="2096" w:type="dxa"/>
            <w:tcBorders>
              <w:top w:val="nil"/>
              <w:left w:val="single" w:sz="4" w:space="0" w:color="auto"/>
              <w:bottom w:val="single" w:sz="4" w:space="0" w:color="auto"/>
              <w:right w:val="single" w:sz="4" w:space="0" w:color="auto"/>
            </w:tcBorders>
            <w:noWrap/>
            <w:vAlign w:val="bottom"/>
            <w:hideMark/>
          </w:tcPr>
          <w:p w14:paraId="386D6C65" w14:textId="77777777" w:rsidR="00B261E5" w:rsidRPr="00B261E5" w:rsidRDefault="00B261E5" w:rsidP="00174D41">
            <w:pPr>
              <w:bidi w:val="0"/>
              <w:spacing w:line="240" w:lineRule="auto"/>
              <w:jc w:val="right"/>
              <w:rPr>
                <w:rFonts w:ascii="David" w:hAnsi="David"/>
              </w:rPr>
            </w:pPr>
            <w:r w:rsidRPr="00B261E5">
              <w:rPr>
                <w:rFonts w:ascii="David" w:hAnsi="David"/>
              </w:rPr>
              <w:t>1</w:t>
            </w:r>
          </w:p>
        </w:tc>
      </w:tr>
      <w:tr w:rsidR="00B261E5" w:rsidRPr="00B261E5" w14:paraId="4B5C6334" w14:textId="77777777" w:rsidTr="00174D41">
        <w:trPr>
          <w:trHeight w:val="300"/>
        </w:trPr>
        <w:tc>
          <w:tcPr>
            <w:tcW w:w="1820" w:type="dxa"/>
            <w:tcBorders>
              <w:top w:val="nil"/>
              <w:left w:val="single" w:sz="4" w:space="0" w:color="auto"/>
              <w:bottom w:val="single" w:sz="4" w:space="0" w:color="auto"/>
              <w:right w:val="single" w:sz="4" w:space="0" w:color="auto"/>
            </w:tcBorders>
            <w:noWrap/>
            <w:vAlign w:val="bottom"/>
            <w:hideMark/>
          </w:tcPr>
          <w:p w14:paraId="459BD39D" w14:textId="77777777" w:rsidR="00B261E5" w:rsidRPr="00B261E5" w:rsidRDefault="00B261E5" w:rsidP="00174D41">
            <w:pPr>
              <w:spacing w:line="240" w:lineRule="auto"/>
              <w:rPr>
                <w:rFonts w:ascii="David" w:hAnsi="David"/>
              </w:rPr>
            </w:pPr>
            <w:r w:rsidRPr="00B261E5">
              <w:rPr>
                <w:rFonts w:ascii="David" w:hAnsi="David"/>
                <w:rtl/>
              </w:rPr>
              <w:t>כפר עזה</w:t>
            </w:r>
          </w:p>
        </w:tc>
        <w:tc>
          <w:tcPr>
            <w:tcW w:w="1171" w:type="dxa"/>
            <w:tcBorders>
              <w:top w:val="nil"/>
              <w:left w:val="single" w:sz="4" w:space="0" w:color="auto"/>
              <w:bottom w:val="single" w:sz="4" w:space="0" w:color="auto"/>
              <w:right w:val="single" w:sz="4" w:space="0" w:color="auto"/>
            </w:tcBorders>
            <w:noWrap/>
            <w:vAlign w:val="bottom"/>
            <w:hideMark/>
          </w:tcPr>
          <w:p w14:paraId="06120AE0" w14:textId="77777777" w:rsidR="00B261E5" w:rsidRPr="00B261E5" w:rsidRDefault="00B261E5" w:rsidP="00174D41">
            <w:pPr>
              <w:spacing w:line="240" w:lineRule="auto"/>
              <w:rPr>
                <w:rFonts w:ascii="David" w:hAnsi="David"/>
                <w:rtl/>
              </w:rPr>
            </w:pPr>
            <w:r w:rsidRPr="00B261E5">
              <w:rPr>
                <w:rFonts w:ascii="David" w:hAnsi="David"/>
                <w:rtl/>
              </w:rPr>
              <w:t>ב"ש והנגב</w:t>
            </w:r>
          </w:p>
        </w:tc>
        <w:tc>
          <w:tcPr>
            <w:tcW w:w="1746" w:type="dxa"/>
            <w:tcBorders>
              <w:top w:val="nil"/>
              <w:left w:val="single" w:sz="4" w:space="0" w:color="auto"/>
              <w:bottom w:val="single" w:sz="4" w:space="0" w:color="auto"/>
              <w:right w:val="single" w:sz="4" w:space="0" w:color="auto"/>
            </w:tcBorders>
            <w:noWrap/>
            <w:vAlign w:val="bottom"/>
            <w:hideMark/>
          </w:tcPr>
          <w:p w14:paraId="7D37E8DF" w14:textId="77777777" w:rsidR="00B261E5" w:rsidRPr="00B261E5" w:rsidRDefault="00B261E5" w:rsidP="00174D41">
            <w:pPr>
              <w:bidi w:val="0"/>
              <w:spacing w:line="240" w:lineRule="auto"/>
              <w:jc w:val="right"/>
              <w:rPr>
                <w:rFonts w:ascii="David" w:hAnsi="David"/>
                <w:rtl/>
              </w:rPr>
            </w:pPr>
            <w:r w:rsidRPr="00B261E5">
              <w:rPr>
                <w:rFonts w:ascii="David" w:hAnsi="David"/>
              </w:rPr>
              <w:t>1</w:t>
            </w:r>
          </w:p>
        </w:tc>
        <w:tc>
          <w:tcPr>
            <w:tcW w:w="1984" w:type="dxa"/>
            <w:tcBorders>
              <w:top w:val="nil"/>
              <w:left w:val="single" w:sz="4" w:space="0" w:color="auto"/>
              <w:bottom w:val="single" w:sz="4" w:space="0" w:color="auto"/>
              <w:right w:val="single" w:sz="4" w:space="0" w:color="auto"/>
            </w:tcBorders>
            <w:noWrap/>
            <w:vAlign w:val="bottom"/>
            <w:hideMark/>
          </w:tcPr>
          <w:p w14:paraId="64EDA760" w14:textId="77777777" w:rsidR="00B261E5" w:rsidRPr="00B261E5" w:rsidRDefault="00B261E5" w:rsidP="00174D41">
            <w:pPr>
              <w:bidi w:val="0"/>
              <w:spacing w:line="240" w:lineRule="auto"/>
              <w:jc w:val="right"/>
              <w:rPr>
                <w:rFonts w:ascii="David" w:hAnsi="David"/>
              </w:rPr>
            </w:pPr>
            <w:r w:rsidRPr="00B261E5">
              <w:rPr>
                <w:rFonts w:ascii="David" w:hAnsi="David"/>
              </w:rPr>
              <w:t>0</w:t>
            </w:r>
          </w:p>
        </w:tc>
        <w:tc>
          <w:tcPr>
            <w:tcW w:w="2096" w:type="dxa"/>
            <w:tcBorders>
              <w:top w:val="nil"/>
              <w:left w:val="single" w:sz="4" w:space="0" w:color="auto"/>
              <w:bottom w:val="single" w:sz="4" w:space="0" w:color="auto"/>
              <w:right w:val="single" w:sz="4" w:space="0" w:color="auto"/>
            </w:tcBorders>
            <w:noWrap/>
            <w:vAlign w:val="bottom"/>
            <w:hideMark/>
          </w:tcPr>
          <w:p w14:paraId="0C3AEB2A" w14:textId="77777777" w:rsidR="00B261E5" w:rsidRPr="00B261E5" w:rsidRDefault="00B261E5" w:rsidP="00174D41">
            <w:pPr>
              <w:bidi w:val="0"/>
              <w:spacing w:line="240" w:lineRule="auto"/>
              <w:jc w:val="right"/>
              <w:rPr>
                <w:rFonts w:ascii="David" w:hAnsi="David"/>
              </w:rPr>
            </w:pPr>
            <w:r w:rsidRPr="00B261E5">
              <w:rPr>
                <w:rFonts w:ascii="David" w:hAnsi="David"/>
              </w:rPr>
              <w:t>1</w:t>
            </w:r>
          </w:p>
        </w:tc>
      </w:tr>
      <w:tr w:rsidR="00B261E5" w:rsidRPr="00B261E5" w14:paraId="2F97BAE2" w14:textId="77777777" w:rsidTr="00174D41">
        <w:trPr>
          <w:trHeight w:val="300"/>
        </w:trPr>
        <w:tc>
          <w:tcPr>
            <w:tcW w:w="1820" w:type="dxa"/>
            <w:tcBorders>
              <w:top w:val="nil"/>
              <w:left w:val="single" w:sz="4" w:space="0" w:color="auto"/>
              <w:bottom w:val="single" w:sz="4" w:space="0" w:color="auto"/>
              <w:right w:val="single" w:sz="4" w:space="0" w:color="auto"/>
            </w:tcBorders>
            <w:noWrap/>
            <w:vAlign w:val="bottom"/>
            <w:hideMark/>
          </w:tcPr>
          <w:p w14:paraId="32569D87" w14:textId="77777777" w:rsidR="00B261E5" w:rsidRPr="00B261E5" w:rsidRDefault="00B261E5" w:rsidP="00174D41">
            <w:pPr>
              <w:spacing w:line="240" w:lineRule="auto"/>
              <w:rPr>
                <w:rFonts w:ascii="David" w:hAnsi="David"/>
              </w:rPr>
            </w:pPr>
            <w:r w:rsidRPr="00B261E5">
              <w:rPr>
                <w:rFonts w:ascii="David" w:hAnsi="David"/>
                <w:rtl/>
              </w:rPr>
              <w:t>כרמי קטיף</w:t>
            </w:r>
          </w:p>
        </w:tc>
        <w:tc>
          <w:tcPr>
            <w:tcW w:w="1171" w:type="dxa"/>
            <w:tcBorders>
              <w:top w:val="nil"/>
              <w:left w:val="single" w:sz="4" w:space="0" w:color="auto"/>
              <w:bottom w:val="single" w:sz="4" w:space="0" w:color="auto"/>
              <w:right w:val="single" w:sz="4" w:space="0" w:color="auto"/>
            </w:tcBorders>
            <w:noWrap/>
            <w:vAlign w:val="bottom"/>
            <w:hideMark/>
          </w:tcPr>
          <w:p w14:paraId="3FE62380" w14:textId="77777777" w:rsidR="00B261E5" w:rsidRPr="00B261E5" w:rsidRDefault="00B261E5" w:rsidP="00174D41">
            <w:pPr>
              <w:spacing w:line="240" w:lineRule="auto"/>
              <w:rPr>
                <w:rFonts w:ascii="David" w:hAnsi="David"/>
                <w:rtl/>
              </w:rPr>
            </w:pPr>
            <w:r w:rsidRPr="00B261E5">
              <w:rPr>
                <w:rFonts w:ascii="David" w:hAnsi="David"/>
                <w:rtl/>
              </w:rPr>
              <w:t>ב"ש והנגב</w:t>
            </w:r>
          </w:p>
        </w:tc>
        <w:tc>
          <w:tcPr>
            <w:tcW w:w="1746" w:type="dxa"/>
            <w:tcBorders>
              <w:top w:val="nil"/>
              <w:left w:val="single" w:sz="4" w:space="0" w:color="auto"/>
              <w:bottom w:val="single" w:sz="4" w:space="0" w:color="auto"/>
              <w:right w:val="single" w:sz="4" w:space="0" w:color="auto"/>
            </w:tcBorders>
            <w:noWrap/>
            <w:vAlign w:val="bottom"/>
            <w:hideMark/>
          </w:tcPr>
          <w:p w14:paraId="7AECCF12" w14:textId="77777777" w:rsidR="00B261E5" w:rsidRPr="00B261E5" w:rsidRDefault="00B261E5" w:rsidP="00174D41">
            <w:pPr>
              <w:bidi w:val="0"/>
              <w:spacing w:line="240" w:lineRule="auto"/>
              <w:jc w:val="right"/>
              <w:rPr>
                <w:rFonts w:ascii="David" w:hAnsi="David"/>
                <w:rtl/>
              </w:rPr>
            </w:pPr>
            <w:r w:rsidRPr="00B261E5">
              <w:rPr>
                <w:rFonts w:ascii="David" w:hAnsi="David"/>
              </w:rPr>
              <w:t>1</w:t>
            </w:r>
          </w:p>
        </w:tc>
        <w:tc>
          <w:tcPr>
            <w:tcW w:w="1984" w:type="dxa"/>
            <w:tcBorders>
              <w:top w:val="nil"/>
              <w:left w:val="single" w:sz="4" w:space="0" w:color="auto"/>
              <w:bottom w:val="single" w:sz="4" w:space="0" w:color="auto"/>
              <w:right w:val="single" w:sz="4" w:space="0" w:color="auto"/>
            </w:tcBorders>
            <w:noWrap/>
            <w:vAlign w:val="bottom"/>
            <w:hideMark/>
          </w:tcPr>
          <w:p w14:paraId="69D0E31E" w14:textId="77777777" w:rsidR="00B261E5" w:rsidRPr="00B261E5" w:rsidRDefault="00B261E5" w:rsidP="00174D41">
            <w:pPr>
              <w:bidi w:val="0"/>
              <w:spacing w:line="240" w:lineRule="auto"/>
              <w:jc w:val="right"/>
              <w:rPr>
                <w:rFonts w:ascii="David" w:hAnsi="David"/>
              </w:rPr>
            </w:pPr>
            <w:r w:rsidRPr="00B261E5">
              <w:rPr>
                <w:rFonts w:ascii="David" w:hAnsi="David"/>
              </w:rPr>
              <w:t>0</w:t>
            </w:r>
          </w:p>
        </w:tc>
        <w:tc>
          <w:tcPr>
            <w:tcW w:w="2096" w:type="dxa"/>
            <w:tcBorders>
              <w:top w:val="nil"/>
              <w:left w:val="single" w:sz="4" w:space="0" w:color="auto"/>
              <w:bottom w:val="single" w:sz="4" w:space="0" w:color="auto"/>
              <w:right w:val="single" w:sz="4" w:space="0" w:color="auto"/>
            </w:tcBorders>
            <w:noWrap/>
            <w:vAlign w:val="bottom"/>
            <w:hideMark/>
          </w:tcPr>
          <w:p w14:paraId="0DA5E03A" w14:textId="77777777" w:rsidR="00B261E5" w:rsidRPr="00B261E5" w:rsidRDefault="00B261E5" w:rsidP="00174D41">
            <w:pPr>
              <w:bidi w:val="0"/>
              <w:spacing w:line="240" w:lineRule="auto"/>
              <w:jc w:val="right"/>
              <w:rPr>
                <w:rFonts w:ascii="David" w:hAnsi="David"/>
              </w:rPr>
            </w:pPr>
            <w:r w:rsidRPr="00B261E5">
              <w:rPr>
                <w:rFonts w:ascii="David" w:hAnsi="David"/>
              </w:rPr>
              <w:t>1</w:t>
            </w:r>
          </w:p>
        </w:tc>
      </w:tr>
      <w:tr w:rsidR="00B261E5" w:rsidRPr="00B261E5" w14:paraId="489E25FE" w14:textId="77777777" w:rsidTr="00174D41">
        <w:trPr>
          <w:trHeight w:val="300"/>
        </w:trPr>
        <w:tc>
          <w:tcPr>
            <w:tcW w:w="1820" w:type="dxa"/>
            <w:tcBorders>
              <w:top w:val="nil"/>
              <w:left w:val="single" w:sz="4" w:space="0" w:color="auto"/>
              <w:bottom w:val="single" w:sz="4" w:space="0" w:color="auto"/>
              <w:right w:val="single" w:sz="4" w:space="0" w:color="auto"/>
            </w:tcBorders>
            <w:noWrap/>
            <w:vAlign w:val="bottom"/>
            <w:hideMark/>
          </w:tcPr>
          <w:p w14:paraId="6AE93136" w14:textId="77777777" w:rsidR="00B261E5" w:rsidRPr="00B261E5" w:rsidRDefault="00B261E5" w:rsidP="00174D41">
            <w:pPr>
              <w:spacing w:line="240" w:lineRule="auto"/>
              <w:rPr>
                <w:rFonts w:ascii="David" w:hAnsi="David"/>
              </w:rPr>
            </w:pPr>
            <w:r w:rsidRPr="00B261E5">
              <w:rPr>
                <w:rFonts w:ascii="David" w:hAnsi="David"/>
                <w:rtl/>
              </w:rPr>
              <w:lastRenderedPageBreak/>
              <w:t>כרמייה</w:t>
            </w:r>
          </w:p>
        </w:tc>
        <w:tc>
          <w:tcPr>
            <w:tcW w:w="1171" w:type="dxa"/>
            <w:tcBorders>
              <w:top w:val="nil"/>
              <w:left w:val="single" w:sz="4" w:space="0" w:color="auto"/>
              <w:bottom w:val="single" w:sz="4" w:space="0" w:color="auto"/>
              <w:right w:val="single" w:sz="4" w:space="0" w:color="auto"/>
            </w:tcBorders>
            <w:noWrap/>
            <w:vAlign w:val="bottom"/>
            <w:hideMark/>
          </w:tcPr>
          <w:p w14:paraId="0F11DEE7" w14:textId="77777777" w:rsidR="00B261E5" w:rsidRPr="00B261E5" w:rsidRDefault="00B261E5" w:rsidP="00174D41">
            <w:pPr>
              <w:spacing w:line="240" w:lineRule="auto"/>
              <w:rPr>
                <w:rFonts w:ascii="David" w:hAnsi="David"/>
                <w:rtl/>
              </w:rPr>
            </w:pPr>
            <w:r w:rsidRPr="00B261E5">
              <w:rPr>
                <w:rFonts w:ascii="David" w:hAnsi="David"/>
                <w:rtl/>
              </w:rPr>
              <w:t>ב"ש והנגב</w:t>
            </w:r>
          </w:p>
        </w:tc>
        <w:tc>
          <w:tcPr>
            <w:tcW w:w="1746" w:type="dxa"/>
            <w:tcBorders>
              <w:top w:val="nil"/>
              <w:left w:val="single" w:sz="4" w:space="0" w:color="auto"/>
              <w:bottom w:val="single" w:sz="4" w:space="0" w:color="auto"/>
              <w:right w:val="single" w:sz="4" w:space="0" w:color="auto"/>
            </w:tcBorders>
            <w:noWrap/>
            <w:vAlign w:val="bottom"/>
            <w:hideMark/>
          </w:tcPr>
          <w:p w14:paraId="3BA1082E" w14:textId="77777777" w:rsidR="00B261E5" w:rsidRPr="00B261E5" w:rsidRDefault="00B261E5" w:rsidP="00174D41">
            <w:pPr>
              <w:bidi w:val="0"/>
              <w:spacing w:line="240" w:lineRule="auto"/>
              <w:jc w:val="right"/>
              <w:rPr>
                <w:rFonts w:ascii="David" w:hAnsi="David"/>
                <w:rtl/>
              </w:rPr>
            </w:pPr>
            <w:r w:rsidRPr="00B261E5">
              <w:rPr>
                <w:rFonts w:ascii="David" w:hAnsi="David"/>
              </w:rPr>
              <w:t>1</w:t>
            </w:r>
          </w:p>
        </w:tc>
        <w:tc>
          <w:tcPr>
            <w:tcW w:w="1984" w:type="dxa"/>
            <w:tcBorders>
              <w:top w:val="nil"/>
              <w:left w:val="single" w:sz="4" w:space="0" w:color="auto"/>
              <w:bottom w:val="single" w:sz="4" w:space="0" w:color="auto"/>
              <w:right w:val="single" w:sz="4" w:space="0" w:color="auto"/>
            </w:tcBorders>
            <w:noWrap/>
            <w:vAlign w:val="bottom"/>
            <w:hideMark/>
          </w:tcPr>
          <w:p w14:paraId="2BC39265" w14:textId="77777777" w:rsidR="00B261E5" w:rsidRPr="00B261E5" w:rsidRDefault="00B261E5" w:rsidP="00174D41">
            <w:pPr>
              <w:bidi w:val="0"/>
              <w:spacing w:line="240" w:lineRule="auto"/>
              <w:jc w:val="right"/>
              <w:rPr>
                <w:rFonts w:ascii="David" w:hAnsi="David"/>
              </w:rPr>
            </w:pPr>
            <w:r w:rsidRPr="00B261E5">
              <w:rPr>
                <w:rFonts w:ascii="David" w:hAnsi="David"/>
              </w:rPr>
              <w:t>0</w:t>
            </w:r>
          </w:p>
        </w:tc>
        <w:tc>
          <w:tcPr>
            <w:tcW w:w="2096" w:type="dxa"/>
            <w:tcBorders>
              <w:top w:val="nil"/>
              <w:left w:val="single" w:sz="4" w:space="0" w:color="auto"/>
              <w:bottom w:val="single" w:sz="4" w:space="0" w:color="auto"/>
              <w:right w:val="single" w:sz="4" w:space="0" w:color="auto"/>
            </w:tcBorders>
            <w:noWrap/>
            <w:vAlign w:val="bottom"/>
            <w:hideMark/>
          </w:tcPr>
          <w:p w14:paraId="08D403B0" w14:textId="77777777" w:rsidR="00B261E5" w:rsidRPr="00B261E5" w:rsidRDefault="00B261E5" w:rsidP="00174D41">
            <w:pPr>
              <w:bidi w:val="0"/>
              <w:spacing w:line="240" w:lineRule="auto"/>
              <w:jc w:val="right"/>
              <w:rPr>
                <w:rFonts w:ascii="David" w:hAnsi="David"/>
              </w:rPr>
            </w:pPr>
            <w:r w:rsidRPr="00B261E5">
              <w:rPr>
                <w:rFonts w:ascii="David" w:hAnsi="David"/>
              </w:rPr>
              <w:t>1</w:t>
            </w:r>
          </w:p>
        </w:tc>
      </w:tr>
      <w:tr w:rsidR="00B261E5" w:rsidRPr="00B261E5" w14:paraId="5DE6EDB9" w14:textId="77777777" w:rsidTr="00174D41">
        <w:trPr>
          <w:trHeight w:val="300"/>
        </w:trPr>
        <w:tc>
          <w:tcPr>
            <w:tcW w:w="1820" w:type="dxa"/>
            <w:tcBorders>
              <w:top w:val="nil"/>
              <w:left w:val="single" w:sz="4" w:space="0" w:color="auto"/>
              <w:bottom w:val="single" w:sz="4" w:space="0" w:color="auto"/>
              <w:right w:val="single" w:sz="4" w:space="0" w:color="auto"/>
            </w:tcBorders>
            <w:noWrap/>
            <w:vAlign w:val="bottom"/>
            <w:hideMark/>
          </w:tcPr>
          <w:p w14:paraId="76245DCF" w14:textId="77777777" w:rsidR="00B261E5" w:rsidRPr="00B261E5" w:rsidRDefault="00B261E5" w:rsidP="00174D41">
            <w:pPr>
              <w:spacing w:line="240" w:lineRule="auto"/>
              <w:rPr>
                <w:rFonts w:ascii="David" w:hAnsi="David"/>
              </w:rPr>
            </w:pPr>
            <w:r w:rsidRPr="00B261E5">
              <w:rPr>
                <w:rFonts w:ascii="David" w:hAnsi="David"/>
                <w:rtl/>
              </w:rPr>
              <w:t>כרמים</w:t>
            </w:r>
          </w:p>
        </w:tc>
        <w:tc>
          <w:tcPr>
            <w:tcW w:w="1171" w:type="dxa"/>
            <w:tcBorders>
              <w:top w:val="nil"/>
              <w:left w:val="single" w:sz="4" w:space="0" w:color="auto"/>
              <w:bottom w:val="single" w:sz="4" w:space="0" w:color="auto"/>
              <w:right w:val="single" w:sz="4" w:space="0" w:color="auto"/>
            </w:tcBorders>
            <w:noWrap/>
            <w:vAlign w:val="bottom"/>
            <w:hideMark/>
          </w:tcPr>
          <w:p w14:paraId="6C2FB48D" w14:textId="77777777" w:rsidR="00B261E5" w:rsidRPr="00B261E5" w:rsidRDefault="00B261E5" w:rsidP="00174D41">
            <w:pPr>
              <w:spacing w:line="240" w:lineRule="auto"/>
              <w:rPr>
                <w:rFonts w:ascii="David" w:hAnsi="David"/>
                <w:rtl/>
              </w:rPr>
            </w:pPr>
            <w:r w:rsidRPr="00B261E5">
              <w:rPr>
                <w:rFonts w:ascii="David" w:hAnsi="David"/>
                <w:rtl/>
              </w:rPr>
              <w:t>ב"ש והנגב</w:t>
            </w:r>
          </w:p>
        </w:tc>
        <w:tc>
          <w:tcPr>
            <w:tcW w:w="1746" w:type="dxa"/>
            <w:tcBorders>
              <w:top w:val="nil"/>
              <w:left w:val="single" w:sz="4" w:space="0" w:color="auto"/>
              <w:bottom w:val="single" w:sz="4" w:space="0" w:color="auto"/>
              <w:right w:val="single" w:sz="4" w:space="0" w:color="auto"/>
            </w:tcBorders>
            <w:noWrap/>
            <w:vAlign w:val="bottom"/>
            <w:hideMark/>
          </w:tcPr>
          <w:p w14:paraId="7D2E63DB" w14:textId="77777777" w:rsidR="00B261E5" w:rsidRPr="00B261E5" w:rsidRDefault="00B261E5" w:rsidP="00174D41">
            <w:pPr>
              <w:bidi w:val="0"/>
              <w:spacing w:line="240" w:lineRule="auto"/>
              <w:jc w:val="right"/>
              <w:rPr>
                <w:rFonts w:ascii="David" w:hAnsi="David"/>
                <w:rtl/>
              </w:rPr>
            </w:pPr>
            <w:r w:rsidRPr="00B261E5">
              <w:rPr>
                <w:rFonts w:ascii="David" w:hAnsi="David"/>
              </w:rPr>
              <w:t>1</w:t>
            </w:r>
          </w:p>
        </w:tc>
        <w:tc>
          <w:tcPr>
            <w:tcW w:w="1984" w:type="dxa"/>
            <w:tcBorders>
              <w:top w:val="nil"/>
              <w:left w:val="single" w:sz="4" w:space="0" w:color="auto"/>
              <w:bottom w:val="single" w:sz="4" w:space="0" w:color="auto"/>
              <w:right w:val="single" w:sz="4" w:space="0" w:color="auto"/>
            </w:tcBorders>
            <w:noWrap/>
            <w:vAlign w:val="bottom"/>
            <w:hideMark/>
          </w:tcPr>
          <w:p w14:paraId="77B9B248" w14:textId="77777777" w:rsidR="00B261E5" w:rsidRPr="00B261E5" w:rsidRDefault="00B261E5" w:rsidP="00174D41">
            <w:pPr>
              <w:bidi w:val="0"/>
              <w:spacing w:line="240" w:lineRule="auto"/>
              <w:jc w:val="right"/>
              <w:rPr>
                <w:rFonts w:ascii="David" w:hAnsi="David"/>
              </w:rPr>
            </w:pPr>
            <w:r w:rsidRPr="00B261E5">
              <w:rPr>
                <w:rFonts w:ascii="David" w:hAnsi="David"/>
              </w:rPr>
              <w:t>0</w:t>
            </w:r>
          </w:p>
        </w:tc>
        <w:tc>
          <w:tcPr>
            <w:tcW w:w="2096" w:type="dxa"/>
            <w:tcBorders>
              <w:top w:val="nil"/>
              <w:left w:val="single" w:sz="4" w:space="0" w:color="auto"/>
              <w:bottom w:val="single" w:sz="4" w:space="0" w:color="auto"/>
              <w:right w:val="single" w:sz="4" w:space="0" w:color="auto"/>
            </w:tcBorders>
            <w:noWrap/>
            <w:vAlign w:val="bottom"/>
            <w:hideMark/>
          </w:tcPr>
          <w:p w14:paraId="29F95963" w14:textId="77777777" w:rsidR="00B261E5" w:rsidRPr="00B261E5" w:rsidRDefault="00B261E5" w:rsidP="00174D41">
            <w:pPr>
              <w:bidi w:val="0"/>
              <w:spacing w:line="240" w:lineRule="auto"/>
              <w:jc w:val="right"/>
              <w:rPr>
                <w:rFonts w:ascii="David" w:hAnsi="David"/>
              </w:rPr>
            </w:pPr>
            <w:r w:rsidRPr="00B261E5">
              <w:rPr>
                <w:rFonts w:ascii="David" w:hAnsi="David"/>
              </w:rPr>
              <w:t>1</w:t>
            </w:r>
          </w:p>
        </w:tc>
      </w:tr>
      <w:tr w:rsidR="00B261E5" w:rsidRPr="00B261E5" w14:paraId="20A500FF" w14:textId="77777777" w:rsidTr="00174D41">
        <w:trPr>
          <w:trHeight w:val="300"/>
        </w:trPr>
        <w:tc>
          <w:tcPr>
            <w:tcW w:w="1820" w:type="dxa"/>
            <w:tcBorders>
              <w:top w:val="nil"/>
              <w:left w:val="single" w:sz="4" w:space="0" w:color="auto"/>
              <w:bottom w:val="single" w:sz="4" w:space="0" w:color="auto"/>
              <w:right w:val="single" w:sz="4" w:space="0" w:color="auto"/>
            </w:tcBorders>
            <w:noWrap/>
            <w:vAlign w:val="bottom"/>
            <w:hideMark/>
          </w:tcPr>
          <w:p w14:paraId="7F3ACC56" w14:textId="77777777" w:rsidR="00B261E5" w:rsidRPr="00B261E5" w:rsidRDefault="00B261E5" w:rsidP="00174D41">
            <w:pPr>
              <w:spacing w:line="240" w:lineRule="auto"/>
              <w:rPr>
                <w:rFonts w:ascii="David" w:hAnsi="David"/>
              </w:rPr>
            </w:pPr>
            <w:r w:rsidRPr="00B261E5">
              <w:rPr>
                <w:rFonts w:ascii="David" w:hAnsi="David"/>
                <w:rtl/>
              </w:rPr>
              <w:t>כרמל</w:t>
            </w:r>
          </w:p>
        </w:tc>
        <w:tc>
          <w:tcPr>
            <w:tcW w:w="1171" w:type="dxa"/>
            <w:tcBorders>
              <w:top w:val="nil"/>
              <w:left w:val="single" w:sz="4" w:space="0" w:color="auto"/>
              <w:bottom w:val="single" w:sz="4" w:space="0" w:color="auto"/>
              <w:right w:val="single" w:sz="4" w:space="0" w:color="auto"/>
            </w:tcBorders>
            <w:noWrap/>
            <w:vAlign w:val="bottom"/>
            <w:hideMark/>
          </w:tcPr>
          <w:p w14:paraId="0DBE024C" w14:textId="77777777" w:rsidR="00B261E5" w:rsidRPr="00B261E5" w:rsidRDefault="00B261E5" w:rsidP="00174D41">
            <w:pPr>
              <w:spacing w:line="240" w:lineRule="auto"/>
              <w:rPr>
                <w:rFonts w:ascii="David" w:hAnsi="David"/>
                <w:rtl/>
              </w:rPr>
            </w:pPr>
            <w:r w:rsidRPr="00B261E5">
              <w:rPr>
                <w:rFonts w:ascii="David" w:hAnsi="David"/>
                <w:rtl/>
              </w:rPr>
              <w:t>ב"ש והנגב</w:t>
            </w:r>
          </w:p>
        </w:tc>
        <w:tc>
          <w:tcPr>
            <w:tcW w:w="1746" w:type="dxa"/>
            <w:tcBorders>
              <w:top w:val="nil"/>
              <w:left w:val="single" w:sz="4" w:space="0" w:color="auto"/>
              <w:bottom w:val="single" w:sz="4" w:space="0" w:color="auto"/>
              <w:right w:val="single" w:sz="4" w:space="0" w:color="auto"/>
            </w:tcBorders>
            <w:noWrap/>
            <w:vAlign w:val="bottom"/>
            <w:hideMark/>
          </w:tcPr>
          <w:p w14:paraId="4D6AC53F" w14:textId="77777777" w:rsidR="00B261E5" w:rsidRPr="00B261E5" w:rsidRDefault="00B261E5" w:rsidP="00174D41">
            <w:pPr>
              <w:bidi w:val="0"/>
              <w:spacing w:line="240" w:lineRule="auto"/>
              <w:jc w:val="right"/>
              <w:rPr>
                <w:rFonts w:ascii="David" w:hAnsi="David"/>
                <w:rtl/>
              </w:rPr>
            </w:pPr>
            <w:r w:rsidRPr="00B261E5">
              <w:rPr>
                <w:rFonts w:ascii="David" w:hAnsi="David"/>
              </w:rPr>
              <w:t>1</w:t>
            </w:r>
          </w:p>
        </w:tc>
        <w:tc>
          <w:tcPr>
            <w:tcW w:w="1984" w:type="dxa"/>
            <w:tcBorders>
              <w:top w:val="nil"/>
              <w:left w:val="single" w:sz="4" w:space="0" w:color="auto"/>
              <w:bottom w:val="single" w:sz="4" w:space="0" w:color="auto"/>
              <w:right w:val="single" w:sz="4" w:space="0" w:color="auto"/>
            </w:tcBorders>
            <w:noWrap/>
            <w:vAlign w:val="bottom"/>
            <w:hideMark/>
          </w:tcPr>
          <w:p w14:paraId="141DDF1A" w14:textId="77777777" w:rsidR="00B261E5" w:rsidRPr="00B261E5" w:rsidRDefault="00B261E5" w:rsidP="00174D41">
            <w:pPr>
              <w:bidi w:val="0"/>
              <w:spacing w:line="240" w:lineRule="auto"/>
              <w:jc w:val="right"/>
              <w:rPr>
                <w:rFonts w:ascii="David" w:hAnsi="David"/>
              </w:rPr>
            </w:pPr>
            <w:r w:rsidRPr="00B261E5">
              <w:rPr>
                <w:rFonts w:ascii="David" w:hAnsi="David"/>
              </w:rPr>
              <w:t>0</w:t>
            </w:r>
          </w:p>
        </w:tc>
        <w:tc>
          <w:tcPr>
            <w:tcW w:w="2096" w:type="dxa"/>
            <w:tcBorders>
              <w:top w:val="nil"/>
              <w:left w:val="single" w:sz="4" w:space="0" w:color="auto"/>
              <w:bottom w:val="single" w:sz="4" w:space="0" w:color="auto"/>
              <w:right w:val="single" w:sz="4" w:space="0" w:color="auto"/>
            </w:tcBorders>
            <w:noWrap/>
            <w:vAlign w:val="bottom"/>
            <w:hideMark/>
          </w:tcPr>
          <w:p w14:paraId="59049A6C" w14:textId="77777777" w:rsidR="00B261E5" w:rsidRPr="00B261E5" w:rsidRDefault="00B261E5" w:rsidP="00174D41">
            <w:pPr>
              <w:bidi w:val="0"/>
              <w:spacing w:line="240" w:lineRule="auto"/>
              <w:jc w:val="right"/>
              <w:rPr>
                <w:rFonts w:ascii="David" w:hAnsi="David"/>
              </w:rPr>
            </w:pPr>
            <w:r w:rsidRPr="00B261E5">
              <w:rPr>
                <w:rFonts w:ascii="David" w:hAnsi="David"/>
              </w:rPr>
              <w:t>1</w:t>
            </w:r>
          </w:p>
        </w:tc>
      </w:tr>
      <w:tr w:rsidR="00B261E5" w:rsidRPr="00B261E5" w14:paraId="667BB331" w14:textId="77777777" w:rsidTr="00174D41">
        <w:trPr>
          <w:trHeight w:val="300"/>
        </w:trPr>
        <w:tc>
          <w:tcPr>
            <w:tcW w:w="1820" w:type="dxa"/>
            <w:tcBorders>
              <w:top w:val="nil"/>
              <w:left w:val="single" w:sz="4" w:space="0" w:color="auto"/>
              <w:bottom w:val="single" w:sz="4" w:space="0" w:color="auto"/>
              <w:right w:val="single" w:sz="4" w:space="0" w:color="auto"/>
            </w:tcBorders>
            <w:noWrap/>
            <w:vAlign w:val="bottom"/>
            <w:hideMark/>
          </w:tcPr>
          <w:p w14:paraId="7523EF5B" w14:textId="77777777" w:rsidR="00B261E5" w:rsidRPr="00B261E5" w:rsidRDefault="00B261E5" w:rsidP="00174D41">
            <w:pPr>
              <w:spacing w:line="240" w:lineRule="auto"/>
              <w:rPr>
                <w:rFonts w:ascii="David" w:hAnsi="David"/>
              </w:rPr>
            </w:pPr>
            <w:r w:rsidRPr="00B261E5">
              <w:rPr>
                <w:rFonts w:ascii="David" w:hAnsi="David"/>
                <w:rtl/>
              </w:rPr>
              <w:t>להב</w:t>
            </w:r>
          </w:p>
        </w:tc>
        <w:tc>
          <w:tcPr>
            <w:tcW w:w="1171" w:type="dxa"/>
            <w:tcBorders>
              <w:top w:val="nil"/>
              <w:left w:val="single" w:sz="4" w:space="0" w:color="auto"/>
              <w:bottom w:val="single" w:sz="4" w:space="0" w:color="auto"/>
              <w:right w:val="single" w:sz="4" w:space="0" w:color="auto"/>
            </w:tcBorders>
            <w:noWrap/>
            <w:vAlign w:val="bottom"/>
            <w:hideMark/>
          </w:tcPr>
          <w:p w14:paraId="7EA26327" w14:textId="77777777" w:rsidR="00B261E5" w:rsidRPr="00B261E5" w:rsidRDefault="00B261E5" w:rsidP="00174D41">
            <w:pPr>
              <w:spacing w:line="240" w:lineRule="auto"/>
              <w:rPr>
                <w:rFonts w:ascii="David" w:hAnsi="David"/>
                <w:rtl/>
              </w:rPr>
            </w:pPr>
            <w:r w:rsidRPr="00B261E5">
              <w:rPr>
                <w:rFonts w:ascii="David" w:hAnsi="David"/>
                <w:rtl/>
              </w:rPr>
              <w:t>ב"ש והנגב</w:t>
            </w:r>
          </w:p>
        </w:tc>
        <w:tc>
          <w:tcPr>
            <w:tcW w:w="1746" w:type="dxa"/>
            <w:tcBorders>
              <w:top w:val="nil"/>
              <w:left w:val="single" w:sz="4" w:space="0" w:color="auto"/>
              <w:bottom w:val="single" w:sz="4" w:space="0" w:color="auto"/>
              <w:right w:val="single" w:sz="4" w:space="0" w:color="auto"/>
            </w:tcBorders>
            <w:noWrap/>
            <w:vAlign w:val="bottom"/>
            <w:hideMark/>
          </w:tcPr>
          <w:p w14:paraId="36C2BAFE" w14:textId="77777777" w:rsidR="00B261E5" w:rsidRPr="00B261E5" w:rsidRDefault="00B261E5" w:rsidP="00174D41">
            <w:pPr>
              <w:bidi w:val="0"/>
              <w:spacing w:line="240" w:lineRule="auto"/>
              <w:jc w:val="right"/>
              <w:rPr>
                <w:rFonts w:ascii="David" w:hAnsi="David"/>
                <w:rtl/>
              </w:rPr>
            </w:pPr>
            <w:r w:rsidRPr="00B261E5">
              <w:rPr>
                <w:rFonts w:ascii="David" w:hAnsi="David"/>
              </w:rPr>
              <w:t>1</w:t>
            </w:r>
          </w:p>
        </w:tc>
        <w:tc>
          <w:tcPr>
            <w:tcW w:w="1984" w:type="dxa"/>
            <w:tcBorders>
              <w:top w:val="nil"/>
              <w:left w:val="single" w:sz="4" w:space="0" w:color="auto"/>
              <w:bottom w:val="single" w:sz="4" w:space="0" w:color="auto"/>
              <w:right w:val="single" w:sz="4" w:space="0" w:color="auto"/>
            </w:tcBorders>
            <w:noWrap/>
            <w:vAlign w:val="bottom"/>
            <w:hideMark/>
          </w:tcPr>
          <w:p w14:paraId="678C646F" w14:textId="77777777" w:rsidR="00B261E5" w:rsidRPr="00B261E5" w:rsidRDefault="00B261E5" w:rsidP="00174D41">
            <w:pPr>
              <w:bidi w:val="0"/>
              <w:spacing w:line="240" w:lineRule="auto"/>
              <w:jc w:val="right"/>
              <w:rPr>
                <w:rFonts w:ascii="David" w:hAnsi="David"/>
              </w:rPr>
            </w:pPr>
            <w:r w:rsidRPr="00B261E5">
              <w:rPr>
                <w:rFonts w:ascii="David" w:hAnsi="David"/>
              </w:rPr>
              <w:t>0</w:t>
            </w:r>
          </w:p>
        </w:tc>
        <w:tc>
          <w:tcPr>
            <w:tcW w:w="2096" w:type="dxa"/>
            <w:tcBorders>
              <w:top w:val="nil"/>
              <w:left w:val="single" w:sz="4" w:space="0" w:color="auto"/>
              <w:bottom w:val="single" w:sz="4" w:space="0" w:color="auto"/>
              <w:right w:val="single" w:sz="4" w:space="0" w:color="auto"/>
            </w:tcBorders>
            <w:noWrap/>
            <w:vAlign w:val="bottom"/>
            <w:hideMark/>
          </w:tcPr>
          <w:p w14:paraId="0FF5DF14" w14:textId="77777777" w:rsidR="00B261E5" w:rsidRPr="00B261E5" w:rsidRDefault="00B261E5" w:rsidP="00174D41">
            <w:pPr>
              <w:bidi w:val="0"/>
              <w:spacing w:line="240" w:lineRule="auto"/>
              <w:jc w:val="right"/>
              <w:rPr>
                <w:rFonts w:ascii="David" w:hAnsi="David"/>
              </w:rPr>
            </w:pPr>
            <w:r w:rsidRPr="00B261E5">
              <w:rPr>
                <w:rFonts w:ascii="David" w:hAnsi="David"/>
              </w:rPr>
              <w:t>1</w:t>
            </w:r>
          </w:p>
        </w:tc>
      </w:tr>
      <w:tr w:rsidR="00B261E5" w:rsidRPr="00B261E5" w14:paraId="2C86A28D" w14:textId="77777777" w:rsidTr="00174D41">
        <w:trPr>
          <w:trHeight w:val="300"/>
        </w:trPr>
        <w:tc>
          <w:tcPr>
            <w:tcW w:w="1820" w:type="dxa"/>
            <w:tcBorders>
              <w:top w:val="nil"/>
              <w:left w:val="single" w:sz="4" w:space="0" w:color="auto"/>
              <w:bottom w:val="single" w:sz="4" w:space="0" w:color="auto"/>
              <w:right w:val="single" w:sz="4" w:space="0" w:color="auto"/>
            </w:tcBorders>
            <w:noWrap/>
            <w:vAlign w:val="bottom"/>
            <w:hideMark/>
          </w:tcPr>
          <w:p w14:paraId="32965018" w14:textId="77777777" w:rsidR="00B261E5" w:rsidRPr="00B261E5" w:rsidRDefault="00B261E5" w:rsidP="00174D41">
            <w:pPr>
              <w:spacing w:line="240" w:lineRule="auto"/>
              <w:rPr>
                <w:rFonts w:ascii="David" w:hAnsi="David"/>
              </w:rPr>
            </w:pPr>
            <w:r w:rsidRPr="00B261E5">
              <w:rPr>
                <w:rFonts w:ascii="David" w:hAnsi="David"/>
                <w:rtl/>
              </w:rPr>
              <w:t>לוטן</w:t>
            </w:r>
          </w:p>
        </w:tc>
        <w:tc>
          <w:tcPr>
            <w:tcW w:w="1171" w:type="dxa"/>
            <w:tcBorders>
              <w:top w:val="nil"/>
              <w:left w:val="single" w:sz="4" w:space="0" w:color="auto"/>
              <w:bottom w:val="single" w:sz="4" w:space="0" w:color="auto"/>
              <w:right w:val="single" w:sz="4" w:space="0" w:color="auto"/>
            </w:tcBorders>
            <w:noWrap/>
            <w:vAlign w:val="bottom"/>
            <w:hideMark/>
          </w:tcPr>
          <w:p w14:paraId="4B8B74C5" w14:textId="77777777" w:rsidR="00B261E5" w:rsidRPr="00B261E5" w:rsidRDefault="00B261E5" w:rsidP="00174D41">
            <w:pPr>
              <w:spacing w:line="240" w:lineRule="auto"/>
              <w:rPr>
                <w:rFonts w:ascii="David" w:hAnsi="David"/>
                <w:rtl/>
              </w:rPr>
            </w:pPr>
            <w:r w:rsidRPr="00B261E5">
              <w:rPr>
                <w:rFonts w:ascii="David" w:hAnsi="David"/>
                <w:rtl/>
              </w:rPr>
              <w:t>ב"ש והנגב</w:t>
            </w:r>
          </w:p>
        </w:tc>
        <w:tc>
          <w:tcPr>
            <w:tcW w:w="1746" w:type="dxa"/>
            <w:tcBorders>
              <w:top w:val="nil"/>
              <w:left w:val="single" w:sz="4" w:space="0" w:color="auto"/>
              <w:bottom w:val="single" w:sz="4" w:space="0" w:color="auto"/>
              <w:right w:val="single" w:sz="4" w:space="0" w:color="auto"/>
            </w:tcBorders>
            <w:noWrap/>
            <w:vAlign w:val="bottom"/>
            <w:hideMark/>
          </w:tcPr>
          <w:p w14:paraId="400B916B" w14:textId="77777777" w:rsidR="00B261E5" w:rsidRPr="00B261E5" w:rsidRDefault="00B261E5" w:rsidP="00174D41">
            <w:pPr>
              <w:bidi w:val="0"/>
              <w:spacing w:line="240" w:lineRule="auto"/>
              <w:jc w:val="right"/>
              <w:rPr>
                <w:rFonts w:ascii="David" w:hAnsi="David"/>
                <w:rtl/>
              </w:rPr>
            </w:pPr>
            <w:r w:rsidRPr="00B261E5">
              <w:rPr>
                <w:rFonts w:ascii="David" w:hAnsi="David"/>
              </w:rPr>
              <w:t>1</w:t>
            </w:r>
          </w:p>
        </w:tc>
        <w:tc>
          <w:tcPr>
            <w:tcW w:w="1984" w:type="dxa"/>
            <w:tcBorders>
              <w:top w:val="nil"/>
              <w:left w:val="single" w:sz="4" w:space="0" w:color="auto"/>
              <w:bottom w:val="single" w:sz="4" w:space="0" w:color="auto"/>
              <w:right w:val="single" w:sz="4" w:space="0" w:color="auto"/>
            </w:tcBorders>
            <w:noWrap/>
            <w:vAlign w:val="bottom"/>
            <w:hideMark/>
          </w:tcPr>
          <w:p w14:paraId="16D68646" w14:textId="77777777" w:rsidR="00B261E5" w:rsidRPr="00B261E5" w:rsidRDefault="00B261E5" w:rsidP="00174D41">
            <w:pPr>
              <w:bidi w:val="0"/>
              <w:spacing w:line="240" w:lineRule="auto"/>
              <w:jc w:val="right"/>
              <w:rPr>
                <w:rFonts w:ascii="David" w:hAnsi="David"/>
              </w:rPr>
            </w:pPr>
            <w:r w:rsidRPr="00B261E5">
              <w:rPr>
                <w:rFonts w:ascii="David" w:hAnsi="David"/>
              </w:rPr>
              <w:t>0</w:t>
            </w:r>
          </w:p>
        </w:tc>
        <w:tc>
          <w:tcPr>
            <w:tcW w:w="2096" w:type="dxa"/>
            <w:tcBorders>
              <w:top w:val="nil"/>
              <w:left w:val="single" w:sz="4" w:space="0" w:color="auto"/>
              <w:bottom w:val="single" w:sz="4" w:space="0" w:color="auto"/>
              <w:right w:val="single" w:sz="4" w:space="0" w:color="auto"/>
            </w:tcBorders>
            <w:noWrap/>
            <w:vAlign w:val="bottom"/>
            <w:hideMark/>
          </w:tcPr>
          <w:p w14:paraId="3EE9DB16" w14:textId="77777777" w:rsidR="00B261E5" w:rsidRPr="00B261E5" w:rsidRDefault="00B261E5" w:rsidP="00174D41">
            <w:pPr>
              <w:bidi w:val="0"/>
              <w:spacing w:line="240" w:lineRule="auto"/>
              <w:jc w:val="right"/>
              <w:rPr>
                <w:rFonts w:ascii="David" w:hAnsi="David"/>
              </w:rPr>
            </w:pPr>
            <w:r w:rsidRPr="00B261E5">
              <w:rPr>
                <w:rFonts w:ascii="David" w:hAnsi="David"/>
              </w:rPr>
              <w:t>1</w:t>
            </w:r>
          </w:p>
        </w:tc>
      </w:tr>
      <w:tr w:rsidR="00B261E5" w:rsidRPr="00B261E5" w14:paraId="56C99B5C" w14:textId="77777777" w:rsidTr="00174D41">
        <w:trPr>
          <w:trHeight w:val="300"/>
        </w:trPr>
        <w:tc>
          <w:tcPr>
            <w:tcW w:w="1820" w:type="dxa"/>
            <w:tcBorders>
              <w:top w:val="nil"/>
              <w:left w:val="single" w:sz="4" w:space="0" w:color="auto"/>
              <w:bottom w:val="single" w:sz="4" w:space="0" w:color="auto"/>
              <w:right w:val="single" w:sz="4" w:space="0" w:color="auto"/>
            </w:tcBorders>
            <w:noWrap/>
            <w:vAlign w:val="bottom"/>
            <w:hideMark/>
          </w:tcPr>
          <w:p w14:paraId="4416C09B" w14:textId="77777777" w:rsidR="00B261E5" w:rsidRPr="00B261E5" w:rsidRDefault="00B261E5" w:rsidP="00174D41">
            <w:pPr>
              <w:spacing w:line="240" w:lineRule="auto"/>
              <w:rPr>
                <w:rFonts w:ascii="David" w:hAnsi="David"/>
              </w:rPr>
            </w:pPr>
            <w:r w:rsidRPr="00B261E5">
              <w:rPr>
                <w:rFonts w:ascii="David" w:hAnsi="David"/>
                <w:rtl/>
              </w:rPr>
              <w:t>מבטחים</w:t>
            </w:r>
          </w:p>
        </w:tc>
        <w:tc>
          <w:tcPr>
            <w:tcW w:w="1171" w:type="dxa"/>
            <w:tcBorders>
              <w:top w:val="nil"/>
              <w:left w:val="single" w:sz="4" w:space="0" w:color="auto"/>
              <w:bottom w:val="single" w:sz="4" w:space="0" w:color="auto"/>
              <w:right w:val="single" w:sz="4" w:space="0" w:color="auto"/>
            </w:tcBorders>
            <w:noWrap/>
            <w:vAlign w:val="bottom"/>
            <w:hideMark/>
          </w:tcPr>
          <w:p w14:paraId="37E7DBCB" w14:textId="77777777" w:rsidR="00B261E5" w:rsidRPr="00B261E5" w:rsidRDefault="00B261E5" w:rsidP="00174D41">
            <w:pPr>
              <w:spacing w:line="240" w:lineRule="auto"/>
              <w:rPr>
                <w:rFonts w:ascii="David" w:hAnsi="David"/>
                <w:rtl/>
              </w:rPr>
            </w:pPr>
            <w:r w:rsidRPr="00B261E5">
              <w:rPr>
                <w:rFonts w:ascii="David" w:hAnsi="David"/>
                <w:rtl/>
              </w:rPr>
              <w:t>ב"ש והנגב</w:t>
            </w:r>
          </w:p>
        </w:tc>
        <w:tc>
          <w:tcPr>
            <w:tcW w:w="1746" w:type="dxa"/>
            <w:tcBorders>
              <w:top w:val="nil"/>
              <w:left w:val="single" w:sz="4" w:space="0" w:color="auto"/>
              <w:bottom w:val="single" w:sz="4" w:space="0" w:color="auto"/>
              <w:right w:val="single" w:sz="4" w:space="0" w:color="auto"/>
            </w:tcBorders>
            <w:noWrap/>
            <w:vAlign w:val="bottom"/>
            <w:hideMark/>
          </w:tcPr>
          <w:p w14:paraId="54E7BA49" w14:textId="77777777" w:rsidR="00B261E5" w:rsidRPr="00B261E5" w:rsidRDefault="00B261E5" w:rsidP="00174D41">
            <w:pPr>
              <w:bidi w:val="0"/>
              <w:spacing w:line="240" w:lineRule="auto"/>
              <w:jc w:val="right"/>
              <w:rPr>
                <w:rFonts w:ascii="David" w:hAnsi="David"/>
                <w:rtl/>
              </w:rPr>
            </w:pPr>
            <w:r w:rsidRPr="00B261E5">
              <w:rPr>
                <w:rFonts w:ascii="David" w:hAnsi="David"/>
              </w:rPr>
              <w:t>1</w:t>
            </w:r>
          </w:p>
        </w:tc>
        <w:tc>
          <w:tcPr>
            <w:tcW w:w="1984" w:type="dxa"/>
            <w:tcBorders>
              <w:top w:val="nil"/>
              <w:left w:val="single" w:sz="4" w:space="0" w:color="auto"/>
              <w:bottom w:val="single" w:sz="4" w:space="0" w:color="auto"/>
              <w:right w:val="single" w:sz="4" w:space="0" w:color="auto"/>
            </w:tcBorders>
            <w:noWrap/>
            <w:vAlign w:val="bottom"/>
            <w:hideMark/>
          </w:tcPr>
          <w:p w14:paraId="58E25D8E" w14:textId="77777777" w:rsidR="00B261E5" w:rsidRPr="00B261E5" w:rsidRDefault="00B261E5" w:rsidP="00174D41">
            <w:pPr>
              <w:bidi w:val="0"/>
              <w:spacing w:line="240" w:lineRule="auto"/>
              <w:jc w:val="right"/>
              <w:rPr>
                <w:rFonts w:ascii="David" w:hAnsi="David"/>
              </w:rPr>
            </w:pPr>
            <w:r w:rsidRPr="00B261E5">
              <w:rPr>
                <w:rFonts w:ascii="David" w:hAnsi="David"/>
              </w:rPr>
              <w:t>0</w:t>
            </w:r>
          </w:p>
        </w:tc>
        <w:tc>
          <w:tcPr>
            <w:tcW w:w="2096" w:type="dxa"/>
            <w:tcBorders>
              <w:top w:val="nil"/>
              <w:left w:val="single" w:sz="4" w:space="0" w:color="auto"/>
              <w:bottom w:val="single" w:sz="4" w:space="0" w:color="auto"/>
              <w:right w:val="single" w:sz="4" w:space="0" w:color="auto"/>
            </w:tcBorders>
            <w:noWrap/>
            <w:vAlign w:val="bottom"/>
            <w:hideMark/>
          </w:tcPr>
          <w:p w14:paraId="7F2C0505" w14:textId="77777777" w:rsidR="00B261E5" w:rsidRPr="00B261E5" w:rsidRDefault="00B261E5" w:rsidP="00174D41">
            <w:pPr>
              <w:bidi w:val="0"/>
              <w:spacing w:line="240" w:lineRule="auto"/>
              <w:jc w:val="right"/>
              <w:rPr>
                <w:rFonts w:ascii="David" w:hAnsi="David"/>
              </w:rPr>
            </w:pPr>
            <w:r w:rsidRPr="00B261E5">
              <w:rPr>
                <w:rFonts w:ascii="David" w:hAnsi="David"/>
              </w:rPr>
              <w:t>1</w:t>
            </w:r>
          </w:p>
        </w:tc>
      </w:tr>
      <w:tr w:rsidR="00B261E5" w:rsidRPr="00B261E5" w14:paraId="608AD9B2" w14:textId="77777777" w:rsidTr="00174D41">
        <w:trPr>
          <w:trHeight w:val="300"/>
        </w:trPr>
        <w:tc>
          <w:tcPr>
            <w:tcW w:w="1820" w:type="dxa"/>
            <w:tcBorders>
              <w:top w:val="nil"/>
              <w:left w:val="single" w:sz="4" w:space="0" w:color="auto"/>
              <w:bottom w:val="single" w:sz="4" w:space="0" w:color="auto"/>
              <w:right w:val="single" w:sz="4" w:space="0" w:color="auto"/>
            </w:tcBorders>
            <w:noWrap/>
            <w:vAlign w:val="bottom"/>
            <w:hideMark/>
          </w:tcPr>
          <w:p w14:paraId="0F59ECB8" w14:textId="77777777" w:rsidR="00B261E5" w:rsidRPr="00B261E5" w:rsidRDefault="00B261E5" w:rsidP="00174D41">
            <w:pPr>
              <w:spacing w:line="240" w:lineRule="auto"/>
              <w:rPr>
                <w:rFonts w:ascii="David" w:hAnsi="David"/>
              </w:rPr>
            </w:pPr>
            <w:r w:rsidRPr="00B261E5">
              <w:rPr>
                <w:rFonts w:ascii="David" w:hAnsi="David"/>
                <w:rtl/>
              </w:rPr>
              <w:t>מגן</w:t>
            </w:r>
          </w:p>
        </w:tc>
        <w:tc>
          <w:tcPr>
            <w:tcW w:w="1171" w:type="dxa"/>
            <w:tcBorders>
              <w:top w:val="nil"/>
              <w:left w:val="single" w:sz="4" w:space="0" w:color="auto"/>
              <w:bottom w:val="single" w:sz="4" w:space="0" w:color="auto"/>
              <w:right w:val="single" w:sz="4" w:space="0" w:color="auto"/>
            </w:tcBorders>
            <w:noWrap/>
            <w:vAlign w:val="bottom"/>
            <w:hideMark/>
          </w:tcPr>
          <w:p w14:paraId="07DB0F96" w14:textId="77777777" w:rsidR="00B261E5" w:rsidRPr="00B261E5" w:rsidRDefault="00B261E5" w:rsidP="00174D41">
            <w:pPr>
              <w:spacing w:line="240" w:lineRule="auto"/>
              <w:rPr>
                <w:rFonts w:ascii="David" w:hAnsi="David"/>
                <w:rtl/>
              </w:rPr>
            </w:pPr>
            <w:r w:rsidRPr="00B261E5">
              <w:rPr>
                <w:rFonts w:ascii="David" w:hAnsi="David"/>
                <w:rtl/>
              </w:rPr>
              <w:t>ב"ש והנגב</w:t>
            </w:r>
          </w:p>
        </w:tc>
        <w:tc>
          <w:tcPr>
            <w:tcW w:w="1746" w:type="dxa"/>
            <w:tcBorders>
              <w:top w:val="nil"/>
              <w:left w:val="single" w:sz="4" w:space="0" w:color="auto"/>
              <w:bottom w:val="single" w:sz="4" w:space="0" w:color="auto"/>
              <w:right w:val="single" w:sz="4" w:space="0" w:color="auto"/>
            </w:tcBorders>
            <w:noWrap/>
            <w:vAlign w:val="bottom"/>
            <w:hideMark/>
          </w:tcPr>
          <w:p w14:paraId="79F19E91" w14:textId="77777777" w:rsidR="00B261E5" w:rsidRPr="00B261E5" w:rsidRDefault="00B261E5" w:rsidP="00174D41">
            <w:pPr>
              <w:bidi w:val="0"/>
              <w:spacing w:line="240" w:lineRule="auto"/>
              <w:jc w:val="right"/>
              <w:rPr>
                <w:rFonts w:ascii="David" w:hAnsi="David"/>
                <w:rtl/>
              </w:rPr>
            </w:pPr>
            <w:r w:rsidRPr="00B261E5">
              <w:rPr>
                <w:rFonts w:ascii="David" w:hAnsi="David"/>
              </w:rPr>
              <w:t>1</w:t>
            </w:r>
          </w:p>
        </w:tc>
        <w:tc>
          <w:tcPr>
            <w:tcW w:w="1984" w:type="dxa"/>
            <w:tcBorders>
              <w:top w:val="nil"/>
              <w:left w:val="single" w:sz="4" w:space="0" w:color="auto"/>
              <w:bottom w:val="single" w:sz="4" w:space="0" w:color="auto"/>
              <w:right w:val="single" w:sz="4" w:space="0" w:color="auto"/>
            </w:tcBorders>
            <w:noWrap/>
            <w:vAlign w:val="bottom"/>
            <w:hideMark/>
          </w:tcPr>
          <w:p w14:paraId="455D1FE7" w14:textId="77777777" w:rsidR="00B261E5" w:rsidRPr="00B261E5" w:rsidRDefault="00B261E5" w:rsidP="00174D41">
            <w:pPr>
              <w:bidi w:val="0"/>
              <w:spacing w:line="240" w:lineRule="auto"/>
              <w:jc w:val="right"/>
              <w:rPr>
                <w:rFonts w:ascii="David" w:hAnsi="David"/>
              </w:rPr>
            </w:pPr>
            <w:r w:rsidRPr="00B261E5">
              <w:rPr>
                <w:rFonts w:ascii="David" w:hAnsi="David"/>
              </w:rPr>
              <w:t>0</w:t>
            </w:r>
          </w:p>
        </w:tc>
        <w:tc>
          <w:tcPr>
            <w:tcW w:w="2096" w:type="dxa"/>
            <w:tcBorders>
              <w:top w:val="nil"/>
              <w:left w:val="single" w:sz="4" w:space="0" w:color="auto"/>
              <w:bottom w:val="single" w:sz="4" w:space="0" w:color="auto"/>
              <w:right w:val="single" w:sz="4" w:space="0" w:color="auto"/>
            </w:tcBorders>
            <w:noWrap/>
            <w:vAlign w:val="bottom"/>
            <w:hideMark/>
          </w:tcPr>
          <w:p w14:paraId="209DCB3E" w14:textId="77777777" w:rsidR="00B261E5" w:rsidRPr="00B261E5" w:rsidRDefault="00B261E5" w:rsidP="00174D41">
            <w:pPr>
              <w:bidi w:val="0"/>
              <w:spacing w:line="240" w:lineRule="auto"/>
              <w:jc w:val="right"/>
              <w:rPr>
                <w:rFonts w:ascii="David" w:hAnsi="David"/>
              </w:rPr>
            </w:pPr>
            <w:r w:rsidRPr="00B261E5">
              <w:rPr>
                <w:rFonts w:ascii="David" w:hAnsi="David"/>
              </w:rPr>
              <w:t>1</w:t>
            </w:r>
          </w:p>
        </w:tc>
      </w:tr>
      <w:tr w:rsidR="00B261E5" w:rsidRPr="00B261E5" w14:paraId="27FAF868" w14:textId="77777777" w:rsidTr="00174D41">
        <w:trPr>
          <w:trHeight w:val="300"/>
        </w:trPr>
        <w:tc>
          <w:tcPr>
            <w:tcW w:w="1820" w:type="dxa"/>
            <w:tcBorders>
              <w:top w:val="nil"/>
              <w:left w:val="single" w:sz="4" w:space="0" w:color="auto"/>
              <w:bottom w:val="single" w:sz="4" w:space="0" w:color="auto"/>
              <w:right w:val="single" w:sz="4" w:space="0" w:color="auto"/>
            </w:tcBorders>
            <w:noWrap/>
            <w:vAlign w:val="bottom"/>
            <w:hideMark/>
          </w:tcPr>
          <w:p w14:paraId="49CE6924" w14:textId="77777777" w:rsidR="00B261E5" w:rsidRPr="00B261E5" w:rsidRDefault="00B261E5" w:rsidP="00174D41">
            <w:pPr>
              <w:spacing w:line="240" w:lineRule="auto"/>
              <w:rPr>
                <w:rFonts w:ascii="David" w:hAnsi="David"/>
              </w:rPr>
            </w:pPr>
            <w:r w:rsidRPr="00B261E5">
              <w:rPr>
                <w:rFonts w:ascii="David" w:hAnsi="David"/>
                <w:rtl/>
              </w:rPr>
              <w:t>מדרשת בן גוריון</w:t>
            </w:r>
          </w:p>
        </w:tc>
        <w:tc>
          <w:tcPr>
            <w:tcW w:w="1171" w:type="dxa"/>
            <w:tcBorders>
              <w:top w:val="nil"/>
              <w:left w:val="single" w:sz="4" w:space="0" w:color="auto"/>
              <w:bottom w:val="single" w:sz="4" w:space="0" w:color="auto"/>
              <w:right w:val="single" w:sz="4" w:space="0" w:color="auto"/>
            </w:tcBorders>
            <w:noWrap/>
            <w:vAlign w:val="bottom"/>
            <w:hideMark/>
          </w:tcPr>
          <w:p w14:paraId="0EA45E00" w14:textId="77777777" w:rsidR="00B261E5" w:rsidRPr="00B261E5" w:rsidRDefault="00B261E5" w:rsidP="00174D41">
            <w:pPr>
              <w:spacing w:line="240" w:lineRule="auto"/>
              <w:rPr>
                <w:rFonts w:ascii="David" w:hAnsi="David"/>
                <w:rtl/>
              </w:rPr>
            </w:pPr>
            <w:r w:rsidRPr="00B261E5">
              <w:rPr>
                <w:rFonts w:ascii="David" w:hAnsi="David"/>
                <w:rtl/>
              </w:rPr>
              <w:t>ב"ש והנגב</w:t>
            </w:r>
          </w:p>
        </w:tc>
        <w:tc>
          <w:tcPr>
            <w:tcW w:w="1746" w:type="dxa"/>
            <w:tcBorders>
              <w:top w:val="nil"/>
              <w:left w:val="single" w:sz="4" w:space="0" w:color="auto"/>
              <w:bottom w:val="single" w:sz="4" w:space="0" w:color="auto"/>
              <w:right w:val="single" w:sz="4" w:space="0" w:color="auto"/>
            </w:tcBorders>
            <w:noWrap/>
            <w:vAlign w:val="bottom"/>
            <w:hideMark/>
          </w:tcPr>
          <w:p w14:paraId="52B6EA42" w14:textId="77777777" w:rsidR="00B261E5" w:rsidRPr="00B261E5" w:rsidRDefault="00B261E5" w:rsidP="00174D41">
            <w:pPr>
              <w:bidi w:val="0"/>
              <w:spacing w:line="240" w:lineRule="auto"/>
              <w:jc w:val="right"/>
              <w:rPr>
                <w:rFonts w:ascii="David" w:hAnsi="David"/>
                <w:rtl/>
              </w:rPr>
            </w:pPr>
            <w:r w:rsidRPr="00B261E5">
              <w:rPr>
                <w:rFonts w:ascii="David" w:hAnsi="David"/>
              </w:rPr>
              <w:t>2</w:t>
            </w:r>
          </w:p>
        </w:tc>
        <w:tc>
          <w:tcPr>
            <w:tcW w:w="1984" w:type="dxa"/>
            <w:tcBorders>
              <w:top w:val="nil"/>
              <w:left w:val="single" w:sz="4" w:space="0" w:color="auto"/>
              <w:bottom w:val="single" w:sz="4" w:space="0" w:color="auto"/>
              <w:right w:val="single" w:sz="4" w:space="0" w:color="auto"/>
            </w:tcBorders>
            <w:noWrap/>
            <w:vAlign w:val="bottom"/>
            <w:hideMark/>
          </w:tcPr>
          <w:p w14:paraId="4E45D206" w14:textId="77777777" w:rsidR="00B261E5" w:rsidRPr="00B261E5" w:rsidRDefault="00B261E5" w:rsidP="00174D41">
            <w:pPr>
              <w:bidi w:val="0"/>
              <w:spacing w:line="240" w:lineRule="auto"/>
              <w:jc w:val="right"/>
              <w:rPr>
                <w:rFonts w:ascii="David" w:hAnsi="David"/>
              </w:rPr>
            </w:pPr>
            <w:r w:rsidRPr="00B261E5">
              <w:rPr>
                <w:rFonts w:ascii="David" w:hAnsi="David"/>
              </w:rPr>
              <w:t>0</w:t>
            </w:r>
          </w:p>
        </w:tc>
        <w:tc>
          <w:tcPr>
            <w:tcW w:w="2096" w:type="dxa"/>
            <w:tcBorders>
              <w:top w:val="nil"/>
              <w:left w:val="single" w:sz="4" w:space="0" w:color="auto"/>
              <w:bottom w:val="single" w:sz="4" w:space="0" w:color="auto"/>
              <w:right w:val="single" w:sz="4" w:space="0" w:color="auto"/>
            </w:tcBorders>
            <w:noWrap/>
            <w:vAlign w:val="bottom"/>
            <w:hideMark/>
          </w:tcPr>
          <w:p w14:paraId="6797072B" w14:textId="77777777" w:rsidR="00B261E5" w:rsidRPr="00B261E5" w:rsidRDefault="00B261E5" w:rsidP="00174D41">
            <w:pPr>
              <w:bidi w:val="0"/>
              <w:spacing w:line="240" w:lineRule="auto"/>
              <w:jc w:val="right"/>
              <w:rPr>
                <w:rFonts w:ascii="David" w:hAnsi="David"/>
              </w:rPr>
            </w:pPr>
            <w:r w:rsidRPr="00B261E5">
              <w:rPr>
                <w:rFonts w:ascii="David" w:hAnsi="David"/>
              </w:rPr>
              <w:t>2</w:t>
            </w:r>
          </w:p>
        </w:tc>
      </w:tr>
      <w:tr w:rsidR="00B261E5" w:rsidRPr="00B261E5" w14:paraId="2097DFBE" w14:textId="77777777" w:rsidTr="00174D41">
        <w:trPr>
          <w:trHeight w:val="300"/>
        </w:trPr>
        <w:tc>
          <w:tcPr>
            <w:tcW w:w="1820" w:type="dxa"/>
            <w:tcBorders>
              <w:top w:val="nil"/>
              <w:left w:val="single" w:sz="4" w:space="0" w:color="auto"/>
              <w:bottom w:val="single" w:sz="4" w:space="0" w:color="auto"/>
              <w:right w:val="single" w:sz="4" w:space="0" w:color="auto"/>
            </w:tcBorders>
            <w:noWrap/>
            <w:vAlign w:val="bottom"/>
            <w:hideMark/>
          </w:tcPr>
          <w:p w14:paraId="621863F4" w14:textId="77777777" w:rsidR="00B261E5" w:rsidRPr="00B261E5" w:rsidRDefault="00B261E5" w:rsidP="00174D41">
            <w:pPr>
              <w:spacing w:line="240" w:lineRule="auto"/>
              <w:rPr>
                <w:rFonts w:ascii="David" w:hAnsi="David"/>
              </w:rPr>
            </w:pPr>
            <w:r w:rsidRPr="00B261E5">
              <w:rPr>
                <w:rFonts w:ascii="David" w:hAnsi="David"/>
                <w:rtl/>
              </w:rPr>
              <w:t>מעגלים</w:t>
            </w:r>
          </w:p>
        </w:tc>
        <w:tc>
          <w:tcPr>
            <w:tcW w:w="1171" w:type="dxa"/>
            <w:tcBorders>
              <w:top w:val="nil"/>
              <w:left w:val="single" w:sz="4" w:space="0" w:color="auto"/>
              <w:bottom w:val="single" w:sz="4" w:space="0" w:color="auto"/>
              <w:right w:val="single" w:sz="4" w:space="0" w:color="auto"/>
            </w:tcBorders>
            <w:noWrap/>
            <w:vAlign w:val="bottom"/>
            <w:hideMark/>
          </w:tcPr>
          <w:p w14:paraId="5CBF6DFE" w14:textId="77777777" w:rsidR="00B261E5" w:rsidRPr="00B261E5" w:rsidRDefault="00B261E5" w:rsidP="00174D41">
            <w:pPr>
              <w:spacing w:line="240" w:lineRule="auto"/>
              <w:rPr>
                <w:rFonts w:ascii="David" w:hAnsi="David"/>
                <w:rtl/>
              </w:rPr>
            </w:pPr>
            <w:r w:rsidRPr="00B261E5">
              <w:rPr>
                <w:rFonts w:ascii="David" w:hAnsi="David"/>
                <w:rtl/>
              </w:rPr>
              <w:t>ב"ש והנגב</w:t>
            </w:r>
          </w:p>
        </w:tc>
        <w:tc>
          <w:tcPr>
            <w:tcW w:w="1746" w:type="dxa"/>
            <w:tcBorders>
              <w:top w:val="nil"/>
              <w:left w:val="single" w:sz="4" w:space="0" w:color="auto"/>
              <w:bottom w:val="single" w:sz="4" w:space="0" w:color="auto"/>
              <w:right w:val="single" w:sz="4" w:space="0" w:color="auto"/>
            </w:tcBorders>
            <w:noWrap/>
            <w:vAlign w:val="bottom"/>
            <w:hideMark/>
          </w:tcPr>
          <w:p w14:paraId="36EB87C2" w14:textId="77777777" w:rsidR="00B261E5" w:rsidRPr="00B261E5" w:rsidRDefault="00B261E5" w:rsidP="00174D41">
            <w:pPr>
              <w:bidi w:val="0"/>
              <w:spacing w:line="240" w:lineRule="auto"/>
              <w:jc w:val="right"/>
              <w:rPr>
                <w:rFonts w:ascii="David" w:hAnsi="David"/>
                <w:rtl/>
              </w:rPr>
            </w:pPr>
            <w:r w:rsidRPr="00B261E5">
              <w:rPr>
                <w:rFonts w:ascii="David" w:hAnsi="David"/>
              </w:rPr>
              <w:t>1</w:t>
            </w:r>
          </w:p>
        </w:tc>
        <w:tc>
          <w:tcPr>
            <w:tcW w:w="1984" w:type="dxa"/>
            <w:tcBorders>
              <w:top w:val="nil"/>
              <w:left w:val="single" w:sz="4" w:space="0" w:color="auto"/>
              <w:bottom w:val="single" w:sz="4" w:space="0" w:color="auto"/>
              <w:right w:val="single" w:sz="4" w:space="0" w:color="auto"/>
            </w:tcBorders>
            <w:noWrap/>
            <w:vAlign w:val="bottom"/>
            <w:hideMark/>
          </w:tcPr>
          <w:p w14:paraId="04C3F931" w14:textId="77777777" w:rsidR="00B261E5" w:rsidRPr="00B261E5" w:rsidRDefault="00B261E5" w:rsidP="00174D41">
            <w:pPr>
              <w:bidi w:val="0"/>
              <w:spacing w:line="240" w:lineRule="auto"/>
              <w:jc w:val="right"/>
              <w:rPr>
                <w:rFonts w:ascii="David" w:hAnsi="David"/>
              </w:rPr>
            </w:pPr>
            <w:r w:rsidRPr="00B261E5">
              <w:rPr>
                <w:rFonts w:ascii="David" w:hAnsi="David"/>
              </w:rPr>
              <w:t>0</w:t>
            </w:r>
          </w:p>
        </w:tc>
        <w:tc>
          <w:tcPr>
            <w:tcW w:w="2096" w:type="dxa"/>
            <w:tcBorders>
              <w:top w:val="nil"/>
              <w:left w:val="single" w:sz="4" w:space="0" w:color="auto"/>
              <w:bottom w:val="single" w:sz="4" w:space="0" w:color="auto"/>
              <w:right w:val="single" w:sz="4" w:space="0" w:color="auto"/>
            </w:tcBorders>
            <w:noWrap/>
            <w:vAlign w:val="bottom"/>
            <w:hideMark/>
          </w:tcPr>
          <w:p w14:paraId="6D3B8CDD" w14:textId="77777777" w:rsidR="00B261E5" w:rsidRPr="00B261E5" w:rsidRDefault="00B261E5" w:rsidP="00174D41">
            <w:pPr>
              <w:bidi w:val="0"/>
              <w:spacing w:line="240" w:lineRule="auto"/>
              <w:jc w:val="right"/>
              <w:rPr>
                <w:rFonts w:ascii="David" w:hAnsi="David"/>
              </w:rPr>
            </w:pPr>
            <w:r w:rsidRPr="00B261E5">
              <w:rPr>
                <w:rFonts w:ascii="David" w:hAnsi="David"/>
              </w:rPr>
              <w:t>1</w:t>
            </w:r>
          </w:p>
        </w:tc>
      </w:tr>
      <w:tr w:rsidR="00B261E5" w:rsidRPr="00B261E5" w14:paraId="08963D9C" w14:textId="77777777" w:rsidTr="00174D41">
        <w:trPr>
          <w:trHeight w:val="300"/>
        </w:trPr>
        <w:tc>
          <w:tcPr>
            <w:tcW w:w="1820" w:type="dxa"/>
            <w:tcBorders>
              <w:top w:val="nil"/>
              <w:left w:val="single" w:sz="4" w:space="0" w:color="auto"/>
              <w:bottom w:val="single" w:sz="4" w:space="0" w:color="auto"/>
              <w:right w:val="single" w:sz="4" w:space="0" w:color="auto"/>
            </w:tcBorders>
            <w:noWrap/>
            <w:vAlign w:val="bottom"/>
            <w:hideMark/>
          </w:tcPr>
          <w:p w14:paraId="7D6F2D66" w14:textId="77777777" w:rsidR="00B261E5" w:rsidRPr="00B261E5" w:rsidRDefault="00B261E5" w:rsidP="00174D41">
            <w:pPr>
              <w:spacing w:line="240" w:lineRule="auto"/>
              <w:rPr>
                <w:rFonts w:ascii="David" w:hAnsi="David"/>
              </w:rPr>
            </w:pPr>
            <w:r w:rsidRPr="00B261E5">
              <w:rPr>
                <w:rFonts w:ascii="David" w:hAnsi="David"/>
                <w:rtl/>
              </w:rPr>
              <w:t>מעון</w:t>
            </w:r>
          </w:p>
        </w:tc>
        <w:tc>
          <w:tcPr>
            <w:tcW w:w="1171" w:type="dxa"/>
            <w:tcBorders>
              <w:top w:val="nil"/>
              <w:left w:val="single" w:sz="4" w:space="0" w:color="auto"/>
              <w:bottom w:val="single" w:sz="4" w:space="0" w:color="auto"/>
              <w:right w:val="single" w:sz="4" w:space="0" w:color="auto"/>
            </w:tcBorders>
            <w:noWrap/>
            <w:vAlign w:val="bottom"/>
            <w:hideMark/>
          </w:tcPr>
          <w:p w14:paraId="2D2D96CB" w14:textId="77777777" w:rsidR="00B261E5" w:rsidRPr="00B261E5" w:rsidRDefault="00B261E5" w:rsidP="00174D41">
            <w:pPr>
              <w:spacing w:line="240" w:lineRule="auto"/>
              <w:rPr>
                <w:rFonts w:ascii="David" w:hAnsi="David"/>
                <w:rtl/>
              </w:rPr>
            </w:pPr>
            <w:r w:rsidRPr="00B261E5">
              <w:rPr>
                <w:rFonts w:ascii="David" w:hAnsi="David"/>
                <w:rtl/>
              </w:rPr>
              <w:t>ב"ש והנגב</w:t>
            </w:r>
          </w:p>
        </w:tc>
        <w:tc>
          <w:tcPr>
            <w:tcW w:w="1746" w:type="dxa"/>
            <w:tcBorders>
              <w:top w:val="nil"/>
              <w:left w:val="single" w:sz="4" w:space="0" w:color="auto"/>
              <w:bottom w:val="single" w:sz="4" w:space="0" w:color="auto"/>
              <w:right w:val="single" w:sz="4" w:space="0" w:color="auto"/>
            </w:tcBorders>
            <w:noWrap/>
            <w:vAlign w:val="bottom"/>
            <w:hideMark/>
          </w:tcPr>
          <w:p w14:paraId="48FEC396" w14:textId="77777777" w:rsidR="00B261E5" w:rsidRPr="00B261E5" w:rsidRDefault="00B261E5" w:rsidP="00174D41">
            <w:pPr>
              <w:bidi w:val="0"/>
              <w:spacing w:line="240" w:lineRule="auto"/>
              <w:jc w:val="right"/>
              <w:rPr>
                <w:rFonts w:ascii="David" w:hAnsi="David"/>
                <w:rtl/>
              </w:rPr>
            </w:pPr>
            <w:r w:rsidRPr="00B261E5">
              <w:rPr>
                <w:rFonts w:ascii="David" w:hAnsi="David"/>
              </w:rPr>
              <w:t>1</w:t>
            </w:r>
          </w:p>
        </w:tc>
        <w:tc>
          <w:tcPr>
            <w:tcW w:w="1984" w:type="dxa"/>
            <w:tcBorders>
              <w:top w:val="nil"/>
              <w:left w:val="single" w:sz="4" w:space="0" w:color="auto"/>
              <w:bottom w:val="single" w:sz="4" w:space="0" w:color="auto"/>
              <w:right w:val="single" w:sz="4" w:space="0" w:color="auto"/>
            </w:tcBorders>
            <w:noWrap/>
            <w:vAlign w:val="bottom"/>
            <w:hideMark/>
          </w:tcPr>
          <w:p w14:paraId="70A22329" w14:textId="77777777" w:rsidR="00B261E5" w:rsidRPr="00B261E5" w:rsidRDefault="00B261E5" w:rsidP="00174D41">
            <w:pPr>
              <w:bidi w:val="0"/>
              <w:spacing w:line="240" w:lineRule="auto"/>
              <w:jc w:val="right"/>
              <w:rPr>
                <w:rFonts w:ascii="David" w:hAnsi="David"/>
              </w:rPr>
            </w:pPr>
            <w:r w:rsidRPr="00B261E5">
              <w:rPr>
                <w:rFonts w:ascii="David" w:hAnsi="David"/>
              </w:rPr>
              <w:t>0</w:t>
            </w:r>
          </w:p>
        </w:tc>
        <w:tc>
          <w:tcPr>
            <w:tcW w:w="2096" w:type="dxa"/>
            <w:tcBorders>
              <w:top w:val="nil"/>
              <w:left w:val="single" w:sz="4" w:space="0" w:color="auto"/>
              <w:bottom w:val="single" w:sz="4" w:space="0" w:color="auto"/>
              <w:right w:val="single" w:sz="4" w:space="0" w:color="auto"/>
            </w:tcBorders>
            <w:noWrap/>
            <w:vAlign w:val="bottom"/>
            <w:hideMark/>
          </w:tcPr>
          <w:p w14:paraId="172BDBA6" w14:textId="77777777" w:rsidR="00B261E5" w:rsidRPr="00B261E5" w:rsidRDefault="00B261E5" w:rsidP="00174D41">
            <w:pPr>
              <w:bidi w:val="0"/>
              <w:spacing w:line="240" w:lineRule="auto"/>
              <w:jc w:val="right"/>
              <w:rPr>
                <w:rFonts w:ascii="David" w:hAnsi="David"/>
              </w:rPr>
            </w:pPr>
            <w:r w:rsidRPr="00B261E5">
              <w:rPr>
                <w:rFonts w:ascii="David" w:hAnsi="David"/>
              </w:rPr>
              <w:t>1</w:t>
            </w:r>
          </w:p>
        </w:tc>
      </w:tr>
      <w:tr w:rsidR="00B261E5" w:rsidRPr="00B261E5" w14:paraId="6C3B58B9" w14:textId="77777777" w:rsidTr="00174D41">
        <w:trPr>
          <w:trHeight w:val="300"/>
        </w:trPr>
        <w:tc>
          <w:tcPr>
            <w:tcW w:w="1820" w:type="dxa"/>
            <w:tcBorders>
              <w:top w:val="nil"/>
              <w:left w:val="single" w:sz="4" w:space="0" w:color="auto"/>
              <w:bottom w:val="single" w:sz="4" w:space="0" w:color="auto"/>
              <w:right w:val="single" w:sz="4" w:space="0" w:color="auto"/>
            </w:tcBorders>
            <w:noWrap/>
            <w:vAlign w:val="bottom"/>
            <w:hideMark/>
          </w:tcPr>
          <w:p w14:paraId="06C63609" w14:textId="77777777" w:rsidR="00B261E5" w:rsidRPr="00B261E5" w:rsidRDefault="00B261E5" w:rsidP="00174D41">
            <w:pPr>
              <w:spacing w:line="240" w:lineRule="auto"/>
              <w:rPr>
                <w:rFonts w:ascii="David" w:hAnsi="David"/>
              </w:rPr>
            </w:pPr>
            <w:r w:rsidRPr="00B261E5">
              <w:rPr>
                <w:rFonts w:ascii="David" w:hAnsi="David"/>
                <w:rtl/>
              </w:rPr>
              <w:t>מפלסים</w:t>
            </w:r>
          </w:p>
        </w:tc>
        <w:tc>
          <w:tcPr>
            <w:tcW w:w="1171" w:type="dxa"/>
            <w:tcBorders>
              <w:top w:val="nil"/>
              <w:left w:val="single" w:sz="4" w:space="0" w:color="auto"/>
              <w:bottom w:val="single" w:sz="4" w:space="0" w:color="auto"/>
              <w:right w:val="single" w:sz="4" w:space="0" w:color="auto"/>
            </w:tcBorders>
            <w:noWrap/>
            <w:vAlign w:val="bottom"/>
            <w:hideMark/>
          </w:tcPr>
          <w:p w14:paraId="7D1398C2" w14:textId="77777777" w:rsidR="00B261E5" w:rsidRPr="00B261E5" w:rsidRDefault="00B261E5" w:rsidP="00174D41">
            <w:pPr>
              <w:spacing w:line="240" w:lineRule="auto"/>
              <w:rPr>
                <w:rFonts w:ascii="David" w:hAnsi="David"/>
                <w:rtl/>
              </w:rPr>
            </w:pPr>
            <w:r w:rsidRPr="00B261E5">
              <w:rPr>
                <w:rFonts w:ascii="David" w:hAnsi="David"/>
                <w:rtl/>
              </w:rPr>
              <w:t>ב"ש והנגב</w:t>
            </w:r>
          </w:p>
        </w:tc>
        <w:tc>
          <w:tcPr>
            <w:tcW w:w="1746" w:type="dxa"/>
            <w:tcBorders>
              <w:top w:val="nil"/>
              <w:left w:val="single" w:sz="4" w:space="0" w:color="auto"/>
              <w:bottom w:val="single" w:sz="4" w:space="0" w:color="auto"/>
              <w:right w:val="single" w:sz="4" w:space="0" w:color="auto"/>
            </w:tcBorders>
            <w:noWrap/>
            <w:vAlign w:val="bottom"/>
            <w:hideMark/>
          </w:tcPr>
          <w:p w14:paraId="73D85218" w14:textId="77777777" w:rsidR="00B261E5" w:rsidRPr="00B261E5" w:rsidRDefault="00B261E5" w:rsidP="00174D41">
            <w:pPr>
              <w:bidi w:val="0"/>
              <w:spacing w:line="240" w:lineRule="auto"/>
              <w:jc w:val="right"/>
              <w:rPr>
                <w:rFonts w:ascii="David" w:hAnsi="David"/>
                <w:rtl/>
              </w:rPr>
            </w:pPr>
            <w:r w:rsidRPr="00B261E5">
              <w:rPr>
                <w:rFonts w:ascii="David" w:hAnsi="David"/>
              </w:rPr>
              <w:t>1</w:t>
            </w:r>
          </w:p>
        </w:tc>
        <w:tc>
          <w:tcPr>
            <w:tcW w:w="1984" w:type="dxa"/>
            <w:tcBorders>
              <w:top w:val="nil"/>
              <w:left w:val="single" w:sz="4" w:space="0" w:color="auto"/>
              <w:bottom w:val="single" w:sz="4" w:space="0" w:color="auto"/>
              <w:right w:val="single" w:sz="4" w:space="0" w:color="auto"/>
            </w:tcBorders>
            <w:noWrap/>
            <w:vAlign w:val="bottom"/>
            <w:hideMark/>
          </w:tcPr>
          <w:p w14:paraId="4CD25A3B" w14:textId="77777777" w:rsidR="00B261E5" w:rsidRPr="00B261E5" w:rsidRDefault="00B261E5" w:rsidP="00174D41">
            <w:pPr>
              <w:bidi w:val="0"/>
              <w:spacing w:line="240" w:lineRule="auto"/>
              <w:jc w:val="right"/>
              <w:rPr>
                <w:rFonts w:ascii="David" w:hAnsi="David"/>
              </w:rPr>
            </w:pPr>
            <w:r w:rsidRPr="00B261E5">
              <w:rPr>
                <w:rFonts w:ascii="David" w:hAnsi="David"/>
              </w:rPr>
              <w:t>0</w:t>
            </w:r>
          </w:p>
        </w:tc>
        <w:tc>
          <w:tcPr>
            <w:tcW w:w="2096" w:type="dxa"/>
            <w:tcBorders>
              <w:top w:val="nil"/>
              <w:left w:val="single" w:sz="4" w:space="0" w:color="auto"/>
              <w:bottom w:val="single" w:sz="4" w:space="0" w:color="auto"/>
              <w:right w:val="single" w:sz="4" w:space="0" w:color="auto"/>
            </w:tcBorders>
            <w:noWrap/>
            <w:vAlign w:val="bottom"/>
            <w:hideMark/>
          </w:tcPr>
          <w:p w14:paraId="3CDC587C" w14:textId="77777777" w:rsidR="00B261E5" w:rsidRPr="00B261E5" w:rsidRDefault="00B261E5" w:rsidP="00174D41">
            <w:pPr>
              <w:bidi w:val="0"/>
              <w:spacing w:line="240" w:lineRule="auto"/>
              <w:jc w:val="right"/>
              <w:rPr>
                <w:rFonts w:ascii="David" w:hAnsi="David"/>
              </w:rPr>
            </w:pPr>
            <w:r w:rsidRPr="00B261E5">
              <w:rPr>
                <w:rFonts w:ascii="David" w:hAnsi="David"/>
              </w:rPr>
              <w:t>1</w:t>
            </w:r>
          </w:p>
        </w:tc>
      </w:tr>
      <w:tr w:rsidR="00B261E5" w:rsidRPr="00B261E5" w14:paraId="01767E99" w14:textId="77777777" w:rsidTr="00174D41">
        <w:trPr>
          <w:trHeight w:val="300"/>
        </w:trPr>
        <w:tc>
          <w:tcPr>
            <w:tcW w:w="1820" w:type="dxa"/>
            <w:tcBorders>
              <w:top w:val="nil"/>
              <w:left w:val="single" w:sz="4" w:space="0" w:color="auto"/>
              <w:bottom w:val="single" w:sz="4" w:space="0" w:color="auto"/>
              <w:right w:val="single" w:sz="4" w:space="0" w:color="auto"/>
            </w:tcBorders>
            <w:noWrap/>
            <w:vAlign w:val="bottom"/>
            <w:hideMark/>
          </w:tcPr>
          <w:p w14:paraId="3BC79C94" w14:textId="77777777" w:rsidR="00B261E5" w:rsidRPr="00B261E5" w:rsidRDefault="00B261E5" w:rsidP="00174D41">
            <w:pPr>
              <w:spacing w:line="240" w:lineRule="auto"/>
              <w:rPr>
                <w:rFonts w:ascii="David" w:hAnsi="David"/>
              </w:rPr>
            </w:pPr>
            <w:r w:rsidRPr="00B261E5">
              <w:rPr>
                <w:rFonts w:ascii="David" w:hAnsi="David"/>
                <w:rtl/>
              </w:rPr>
              <w:t>משאבי שדה</w:t>
            </w:r>
          </w:p>
        </w:tc>
        <w:tc>
          <w:tcPr>
            <w:tcW w:w="1171" w:type="dxa"/>
            <w:tcBorders>
              <w:top w:val="nil"/>
              <w:left w:val="single" w:sz="4" w:space="0" w:color="auto"/>
              <w:bottom w:val="single" w:sz="4" w:space="0" w:color="auto"/>
              <w:right w:val="single" w:sz="4" w:space="0" w:color="auto"/>
            </w:tcBorders>
            <w:noWrap/>
            <w:vAlign w:val="bottom"/>
            <w:hideMark/>
          </w:tcPr>
          <w:p w14:paraId="73CEBED7" w14:textId="77777777" w:rsidR="00B261E5" w:rsidRPr="00B261E5" w:rsidRDefault="00B261E5" w:rsidP="00174D41">
            <w:pPr>
              <w:spacing w:line="240" w:lineRule="auto"/>
              <w:rPr>
                <w:rFonts w:ascii="David" w:hAnsi="David"/>
                <w:rtl/>
              </w:rPr>
            </w:pPr>
            <w:r w:rsidRPr="00B261E5">
              <w:rPr>
                <w:rFonts w:ascii="David" w:hAnsi="David"/>
                <w:rtl/>
              </w:rPr>
              <w:t>ב"ש והנגב</w:t>
            </w:r>
          </w:p>
        </w:tc>
        <w:tc>
          <w:tcPr>
            <w:tcW w:w="1746" w:type="dxa"/>
            <w:tcBorders>
              <w:top w:val="nil"/>
              <w:left w:val="single" w:sz="4" w:space="0" w:color="auto"/>
              <w:bottom w:val="single" w:sz="4" w:space="0" w:color="auto"/>
              <w:right w:val="single" w:sz="4" w:space="0" w:color="auto"/>
            </w:tcBorders>
            <w:noWrap/>
            <w:vAlign w:val="bottom"/>
            <w:hideMark/>
          </w:tcPr>
          <w:p w14:paraId="5D7C3F95" w14:textId="77777777" w:rsidR="00B261E5" w:rsidRPr="00B261E5" w:rsidRDefault="00B261E5" w:rsidP="00174D41">
            <w:pPr>
              <w:bidi w:val="0"/>
              <w:spacing w:line="240" w:lineRule="auto"/>
              <w:jc w:val="right"/>
              <w:rPr>
                <w:rFonts w:ascii="David" w:hAnsi="David"/>
                <w:rtl/>
              </w:rPr>
            </w:pPr>
            <w:r w:rsidRPr="00B261E5">
              <w:rPr>
                <w:rFonts w:ascii="David" w:hAnsi="David"/>
              </w:rPr>
              <w:t>1</w:t>
            </w:r>
          </w:p>
        </w:tc>
        <w:tc>
          <w:tcPr>
            <w:tcW w:w="1984" w:type="dxa"/>
            <w:tcBorders>
              <w:top w:val="nil"/>
              <w:left w:val="single" w:sz="4" w:space="0" w:color="auto"/>
              <w:bottom w:val="single" w:sz="4" w:space="0" w:color="auto"/>
              <w:right w:val="single" w:sz="4" w:space="0" w:color="auto"/>
            </w:tcBorders>
            <w:noWrap/>
            <w:vAlign w:val="bottom"/>
            <w:hideMark/>
          </w:tcPr>
          <w:p w14:paraId="02A00C2D" w14:textId="77777777" w:rsidR="00B261E5" w:rsidRPr="00B261E5" w:rsidRDefault="00B261E5" w:rsidP="00174D41">
            <w:pPr>
              <w:bidi w:val="0"/>
              <w:spacing w:line="240" w:lineRule="auto"/>
              <w:jc w:val="right"/>
              <w:rPr>
                <w:rFonts w:ascii="David" w:hAnsi="David"/>
              </w:rPr>
            </w:pPr>
            <w:r w:rsidRPr="00B261E5">
              <w:rPr>
                <w:rFonts w:ascii="David" w:hAnsi="David"/>
              </w:rPr>
              <w:t>0</w:t>
            </w:r>
          </w:p>
        </w:tc>
        <w:tc>
          <w:tcPr>
            <w:tcW w:w="2096" w:type="dxa"/>
            <w:tcBorders>
              <w:top w:val="nil"/>
              <w:left w:val="single" w:sz="4" w:space="0" w:color="auto"/>
              <w:bottom w:val="single" w:sz="4" w:space="0" w:color="auto"/>
              <w:right w:val="single" w:sz="4" w:space="0" w:color="auto"/>
            </w:tcBorders>
            <w:noWrap/>
            <w:vAlign w:val="bottom"/>
            <w:hideMark/>
          </w:tcPr>
          <w:p w14:paraId="50FFD40B" w14:textId="77777777" w:rsidR="00B261E5" w:rsidRPr="00B261E5" w:rsidRDefault="00B261E5" w:rsidP="00174D41">
            <w:pPr>
              <w:bidi w:val="0"/>
              <w:spacing w:line="240" w:lineRule="auto"/>
              <w:jc w:val="right"/>
              <w:rPr>
                <w:rFonts w:ascii="David" w:hAnsi="David"/>
              </w:rPr>
            </w:pPr>
            <w:r w:rsidRPr="00B261E5">
              <w:rPr>
                <w:rFonts w:ascii="David" w:hAnsi="David"/>
              </w:rPr>
              <w:t>1</w:t>
            </w:r>
          </w:p>
        </w:tc>
      </w:tr>
      <w:tr w:rsidR="00B261E5" w:rsidRPr="00B261E5" w14:paraId="45464881" w14:textId="77777777" w:rsidTr="00174D41">
        <w:trPr>
          <w:trHeight w:val="300"/>
        </w:trPr>
        <w:tc>
          <w:tcPr>
            <w:tcW w:w="1820" w:type="dxa"/>
            <w:tcBorders>
              <w:top w:val="nil"/>
              <w:left w:val="single" w:sz="4" w:space="0" w:color="auto"/>
              <w:bottom w:val="single" w:sz="4" w:space="0" w:color="auto"/>
              <w:right w:val="single" w:sz="4" w:space="0" w:color="auto"/>
            </w:tcBorders>
            <w:noWrap/>
            <w:vAlign w:val="bottom"/>
            <w:hideMark/>
          </w:tcPr>
          <w:p w14:paraId="39E35A78" w14:textId="77777777" w:rsidR="00B261E5" w:rsidRPr="00B261E5" w:rsidRDefault="00B261E5" w:rsidP="00174D41">
            <w:pPr>
              <w:spacing w:line="240" w:lineRule="auto"/>
              <w:rPr>
                <w:rFonts w:ascii="David" w:hAnsi="David"/>
              </w:rPr>
            </w:pPr>
            <w:r w:rsidRPr="00B261E5">
              <w:rPr>
                <w:rFonts w:ascii="David" w:hAnsi="David"/>
                <w:rtl/>
              </w:rPr>
              <w:t>משמר הנגב</w:t>
            </w:r>
          </w:p>
        </w:tc>
        <w:tc>
          <w:tcPr>
            <w:tcW w:w="1171" w:type="dxa"/>
            <w:tcBorders>
              <w:top w:val="nil"/>
              <w:left w:val="single" w:sz="4" w:space="0" w:color="auto"/>
              <w:bottom w:val="single" w:sz="4" w:space="0" w:color="auto"/>
              <w:right w:val="single" w:sz="4" w:space="0" w:color="auto"/>
            </w:tcBorders>
            <w:noWrap/>
            <w:vAlign w:val="bottom"/>
            <w:hideMark/>
          </w:tcPr>
          <w:p w14:paraId="621291D9" w14:textId="77777777" w:rsidR="00B261E5" w:rsidRPr="00B261E5" w:rsidRDefault="00B261E5" w:rsidP="00174D41">
            <w:pPr>
              <w:spacing w:line="240" w:lineRule="auto"/>
              <w:rPr>
                <w:rFonts w:ascii="David" w:hAnsi="David"/>
                <w:rtl/>
              </w:rPr>
            </w:pPr>
            <w:r w:rsidRPr="00B261E5">
              <w:rPr>
                <w:rFonts w:ascii="David" w:hAnsi="David"/>
                <w:rtl/>
              </w:rPr>
              <w:t>ב"ש והנגב</w:t>
            </w:r>
          </w:p>
        </w:tc>
        <w:tc>
          <w:tcPr>
            <w:tcW w:w="1746" w:type="dxa"/>
            <w:tcBorders>
              <w:top w:val="nil"/>
              <w:left w:val="single" w:sz="4" w:space="0" w:color="auto"/>
              <w:bottom w:val="single" w:sz="4" w:space="0" w:color="auto"/>
              <w:right w:val="single" w:sz="4" w:space="0" w:color="auto"/>
            </w:tcBorders>
            <w:noWrap/>
            <w:vAlign w:val="bottom"/>
            <w:hideMark/>
          </w:tcPr>
          <w:p w14:paraId="7D72187B" w14:textId="77777777" w:rsidR="00B261E5" w:rsidRPr="00B261E5" w:rsidRDefault="00B261E5" w:rsidP="00174D41">
            <w:pPr>
              <w:bidi w:val="0"/>
              <w:spacing w:line="240" w:lineRule="auto"/>
              <w:jc w:val="right"/>
              <w:rPr>
                <w:rFonts w:ascii="David" w:hAnsi="David"/>
                <w:rtl/>
              </w:rPr>
            </w:pPr>
            <w:r w:rsidRPr="00B261E5">
              <w:rPr>
                <w:rFonts w:ascii="David" w:hAnsi="David"/>
              </w:rPr>
              <w:t>1</w:t>
            </w:r>
          </w:p>
        </w:tc>
        <w:tc>
          <w:tcPr>
            <w:tcW w:w="1984" w:type="dxa"/>
            <w:tcBorders>
              <w:top w:val="nil"/>
              <w:left w:val="single" w:sz="4" w:space="0" w:color="auto"/>
              <w:bottom w:val="single" w:sz="4" w:space="0" w:color="auto"/>
              <w:right w:val="single" w:sz="4" w:space="0" w:color="auto"/>
            </w:tcBorders>
            <w:noWrap/>
            <w:vAlign w:val="bottom"/>
            <w:hideMark/>
          </w:tcPr>
          <w:p w14:paraId="1D22210B" w14:textId="77777777" w:rsidR="00B261E5" w:rsidRPr="00B261E5" w:rsidRDefault="00B261E5" w:rsidP="00174D41">
            <w:pPr>
              <w:bidi w:val="0"/>
              <w:spacing w:line="240" w:lineRule="auto"/>
              <w:jc w:val="right"/>
              <w:rPr>
                <w:rFonts w:ascii="David" w:hAnsi="David"/>
              </w:rPr>
            </w:pPr>
            <w:r w:rsidRPr="00B261E5">
              <w:rPr>
                <w:rFonts w:ascii="David" w:hAnsi="David"/>
              </w:rPr>
              <w:t>0</w:t>
            </w:r>
          </w:p>
        </w:tc>
        <w:tc>
          <w:tcPr>
            <w:tcW w:w="2096" w:type="dxa"/>
            <w:tcBorders>
              <w:top w:val="nil"/>
              <w:left w:val="single" w:sz="4" w:space="0" w:color="auto"/>
              <w:bottom w:val="single" w:sz="4" w:space="0" w:color="auto"/>
              <w:right w:val="single" w:sz="4" w:space="0" w:color="auto"/>
            </w:tcBorders>
            <w:noWrap/>
            <w:vAlign w:val="bottom"/>
            <w:hideMark/>
          </w:tcPr>
          <w:p w14:paraId="415A6E4D" w14:textId="77777777" w:rsidR="00B261E5" w:rsidRPr="00B261E5" w:rsidRDefault="00B261E5" w:rsidP="00174D41">
            <w:pPr>
              <w:bidi w:val="0"/>
              <w:spacing w:line="240" w:lineRule="auto"/>
              <w:jc w:val="right"/>
              <w:rPr>
                <w:rFonts w:ascii="David" w:hAnsi="David"/>
              </w:rPr>
            </w:pPr>
            <w:r w:rsidRPr="00B261E5">
              <w:rPr>
                <w:rFonts w:ascii="David" w:hAnsi="David"/>
              </w:rPr>
              <w:t>1</w:t>
            </w:r>
          </w:p>
        </w:tc>
      </w:tr>
      <w:tr w:rsidR="00B261E5" w:rsidRPr="00B261E5" w14:paraId="720169E0" w14:textId="77777777" w:rsidTr="00174D41">
        <w:trPr>
          <w:trHeight w:val="300"/>
        </w:trPr>
        <w:tc>
          <w:tcPr>
            <w:tcW w:w="1820" w:type="dxa"/>
            <w:tcBorders>
              <w:top w:val="nil"/>
              <w:left w:val="single" w:sz="4" w:space="0" w:color="auto"/>
              <w:bottom w:val="single" w:sz="4" w:space="0" w:color="auto"/>
              <w:right w:val="single" w:sz="4" w:space="0" w:color="auto"/>
            </w:tcBorders>
            <w:noWrap/>
            <w:vAlign w:val="bottom"/>
            <w:hideMark/>
          </w:tcPr>
          <w:p w14:paraId="3458501C" w14:textId="77777777" w:rsidR="00B261E5" w:rsidRPr="00B261E5" w:rsidRDefault="00B261E5" w:rsidP="00174D41">
            <w:pPr>
              <w:spacing w:line="240" w:lineRule="auto"/>
              <w:rPr>
                <w:rFonts w:ascii="David" w:hAnsi="David"/>
              </w:rPr>
            </w:pPr>
            <w:r w:rsidRPr="00B261E5">
              <w:rPr>
                <w:rFonts w:ascii="David" w:hAnsi="David"/>
                <w:rtl/>
              </w:rPr>
              <w:t>נגבה</w:t>
            </w:r>
          </w:p>
        </w:tc>
        <w:tc>
          <w:tcPr>
            <w:tcW w:w="1171" w:type="dxa"/>
            <w:tcBorders>
              <w:top w:val="nil"/>
              <w:left w:val="single" w:sz="4" w:space="0" w:color="auto"/>
              <w:bottom w:val="single" w:sz="4" w:space="0" w:color="auto"/>
              <w:right w:val="single" w:sz="4" w:space="0" w:color="auto"/>
            </w:tcBorders>
            <w:noWrap/>
            <w:vAlign w:val="bottom"/>
            <w:hideMark/>
          </w:tcPr>
          <w:p w14:paraId="3B061472" w14:textId="77777777" w:rsidR="00B261E5" w:rsidRPr="00B261E5" w:rsidRDefault="00B261E5" w:rsidP="00174D41">
            <w:pPr>
              <w:spacing w:line="240" w:lineRule="auto"/>
              <w:rPr>
                <w:rFonts w:ascii="David" w:hAnsi="David"/>
                <w:rtl/>
              </w:rPr>
            </w:pPr>
            <w:r w:rsidRPr="00B261E5">
              <w:rPr>
                <w:rFonts w:ascii="David" w:hAnsi="David"/>
                <w:rtl/>
              </w:rPr>
              <w:t>ב"ש והנגב</w:t>
            </w:r>
          </w:p>
        </w:tc>
        <w:tc>
          <w:tcPr>
            <w:tcW w:w="1746" w:type="dxa"/>
            <w:tcBorders>
              <w:top w:val="nil"/>
              <w:left w:val="single" w:sz="4" w:space="0" w:color="auto"/>
              <w:bottom w:val="single" w:sz="4" w:space="0" w:color="auto"/>
              <w:right w:val="single" w:sz="4" w:space="0" w:color="auto"/>
            </w:tcBorders>
            <w:noWrap/>
            <w:vAlign w:val="bottom"/>
            <w:hideMark/>
          </w:tcPr>
          <w:p w14:paraId="734B1DD2" w14:textId="77777777" w:rsidR="00B261E5" w:rsidRPr="00B261E5" w:rsidRDefault="00B261E5" w:rsidP="00174D41">
            <w:pPr>
              <w:bidi w:val="0"/>
              <w:spacing w:line="240" w:lineRule="auto"/>
              <w:jc w:val="right"/>
              <w:rPr>
                <w:rFonts w:ascii="David" w:hAnsi="David"/>
                <w:rtl/>
              </w:rPr>
            </w:pPr>
            <w:r w:rsidRPr="00B261E5">
              <w:rPr>
                <w:rFonts w:ascii="David" w:hAnsi="David"/>
              </w:rPr>
              <w:t>1</w:t>
            </w:r>
          </w:p>
        </w:tc>
        <w:tc>
          <w:tcPr>
            <w:tcW w:w="1984" w:type="dxa"/>
            <w:tcBorders>
              <w:top w:val="nil"/>
              <w:left w:val="single" w:sz="4" w:space="0" w:color="auto"/>
              <w:bottom w:val="single" w:sz="4" w:space="0" w:color="auto"/>
              <w:right w:val="single" w:sz="4" w:space="0" w:color="auto"/>
            </w:tcBorders>
            <w:noWrap/>
            <w:vAlign w:val="bottom"/>
            <w:hideMark/>
          </w:tcPr>
          <w:p w14:paraId="23C3FB46" w14:textId="77777777" w:rsidR="00B261E5" w:rsidRPr="00B261E5" w:rsidRDefault="00B261E5" w:rsidP="00174D41">
            <w:pPr>
              <w:bidi w:val="0"/>
              <w:spacing w:line="240" w:lineRule="auto"/>
              <w:jc w:val="right"/>
              <w:rPr>
                <w:rFonts w:ascii="David" w:hAnsi="David"/>
              </w:rPr>
            </w:pPr>
            <w:r w:rsidRPr="00B261E5">
              <w:rPr>
                <w:rFonts w:ascii="David" w:hAnsi="David"/>
              </w:rPr>
              <w:t>0</w:t>
            </w:r>
          </w:p>
        </w:tc>
        <w:tc>
          <w:tcPr>
            <w:tcW w:w="2096" w:type="dxa"/>
            <w:tcBorders>
              <w:top w:val="nil"/>
              <w:left w:val="single" w:sz="4" w:space="0" w:color="auto"/>
              <w:bottom w:val="single" w:sz="4" w:space="0" w:color="auto"/>
              <w:right w:val="single" w:sz="4" w:space="0" w:color="auto"/>
            </w:tcBorders>
            <w:noWrap/>
            <w:vAlign w:val="bottom"/>
            <w:hideMark/>
          </w:tcPr>
          <w:p w14:paraId="308B7B2E" w14:textId="77777777" w:rsidR="00B261E5" w:rsidRPr="00B261E5" w:rsidRDefault="00B261E5" w:rsidP="00174D41">
            <w:pPr>
              <w:bidi w:val="0"/>
              <w:spacing w:line="240" w:lineRule="auto"/>
              <w:jc w:val="right"/>
              <w:rPr>
                <w:rFonts w:ascii="David" w:hAnsi="David"/>
              </w:rPr>
            </w:pPr>
            <w:r w:rsidRPr="00B261E5">
              <w:rPr>
                <w:rFonts w:ascii="David" w:hAnsi="David"/>
              </w:rPr>
              <w:t>1</w:t>
            </w:r>
          </w:p>
        </w:tc>
      </w:tr>
      <w:tr w:rsidR="00B261E5" w:rsidRPr="00B261E5" w14:paraId="34E53AB0" w14:textId="77777777" w:rsidTr="00174D41">
        <w:trPr>
          <w:trHeight w:val="300"/>
        </w:trPr>
        <w:tc>
          <w:tcPr>
            <w:tcW w:w="1820" w:type="dxa"/>
            <w:tcBorders>
              <w:top w:val="nil"/>
              <w:left w:val="single" w:sz="4" w:space="0" w:color="auto"/>
              <w:bottom w:val="single" w:sz="4" w:space="0" w:color="auto"/>
              <w:right w:val="single" w:sz="4" w:space="0" w:color="auto"/>
            </w:tcBorders>
            <w:noWrap/>
            <w:vAlign w:val="bottom"/>
            <w:hideMark/>
          </w:tcPr>
          <w:p w14:paraId="3B47B23B" w14:textId="77777777" w:rsidR="00B261E5" w:rsidRPr="00B261E5" w:rsidRDefault="00B261E5" w:rsidP="00174D41">
            <w:pPr>
              <w:spacing w:line="240" w:lineRule="auto"/>
              <w:rPr>
                <w:rFonts w:ascii="David" w:hAnsi="David"/>
              </w:rPr>
            </w:pPr>
            <w:r w:rsidRPr="00B261E5">
              <w:rPr>
                <w:rFonts w:ascii="David" w:hAnsi="David"/>
                <w:rtl/>
              </w:rPr>
              <w:t>נהורה</w:t>
            </w:r>
          </w:p>
        </w:tc>
        <w:tc>
          <w:tcPr>
            <w:tcW w:w="1171" w:type="dxa"/>
            <w:tcBorders>
              <w:top w:val="nil"/>
              <w:left w:val="single" w:sz="4" w:space="0" w:color="auto"/>
              <w:bottom w:val="single" w:sz="4" w:space="0" w:color="auto"/>
              <w:right w:val="single" w:sz="4" w:space="0" w:color="auto"/>
            </w:tcBorders>
            <w:noWrap/>
            <w:vAlign w:val="bottom"/>
            <w:hideMark/>
          </w:tcPr>
          <w:p w14:paraId="488D6503" w14:textId="77777777" w:rsidR="00B261E5" w:rsidRPr="00B261E5" w:rsidRDefault="00B261E5" w:rsidP="00174D41">
            <w:pPr>
              <w:spacing w:line="240" w:lineRule="auto"/>
              <w:rPr>
                <w:rFonts w:ascii="David" w:hAnsi="David"/>
                <w:rtl/>
              </w:rPr>
            </w:pPr>
            <w:r w:rsidRPr="00B261E5">
              <w:rPr>
                <w:rFonts w:ascii="David" w:hAnsi="David"/>
                <w:rtl/>
              </w:rPr>
              <w:t>ב"ש והנגב</w:t>
            </w:r>
          </w:p>
        </w:tc>
        <w:tc>
          <w:tcPr>
            <w:tcW w:w="1746" w:type="dxa"/>
            <w:tcBorders>
              <w:top w:val="nil"/>
              <w:left w:val="single" w:sz="4" w:space="0" w:color="auto"/>
              <w:bottom w:val="single" w:sz="4" w:space="0" w:color="auto"/>
              <w:right w:val="single" w:sz="4" w:space="0" w:color="auto"/>
            </w:tcBorders>
            <w:noWrap/>
            <w:vAlign w:val="bottom"/>
            <w:hideMark/>
          </w:tcPr>
          <w:p w14:paraId="73690D49" w14:textId="77777777" w:rsidR="00B261E5" w:rsidRPr="00B261E5" w:rsidRDefault="00B261E5" w:rsidP="00174D41">
            <w:pPr>
              <w:bidi w:val="0"/>
              <w:spacing w:line="240" w:lineRule="auto"/>
              <w:jc w:val="right"/>
              <w:rPr>
                <w:rFonts w:ascii="David" w:hAnsi="David"/>
                <w:rtl/>
              </w:rPr>
            </w:pPr>
            <w:r w:rsidRPr="00B261E5">
              <w:rPr>
                <w:rFonts w:ascii="David" w:hAnsi="David"/>
              </w:rPr>
              <w:t>1</w:t>
            </w:r>
          </w:p>
        </w:tc>
        <w:tc>
          <w:tcPr>
            <w:tcW w:w="1984" w:type="dxa"/>
            <w:tcBorders>
              <w:top w:val="nil"/>
              <w:left w:val="single" w:sz="4" w:space="0" w:color="auto"/>
              <w:bottom w:val="single" w:sz="4" w:space="0" w:color="auto"/>
              <w:right w:val="single" w:sz="4" w:space="0" w:color="auto"/>
            </w:tcBorders>
            <w:noWrap/>
            <w:vAlign w:val="bottom"/>
            <w:hideMark/>
          </w:tcPr>
          <w:p w14:paraId="202FAAA0" w14:textId="77777777" w:rsidR="00B261E5" w:rsidRPr="00B261E5" w:rsidRDefault="00B261E5" w:rsidP="00174D41">
            <w:pPr>
              <w:bidi w:val="0"/>
              <w:spacing w:line="240" w:lineRule="auto"/>
              <w:jc w:val="right"/>
              <w:rPr>
                <w:rFonts w:ascii="David" w:hAnsi="David"/>
              </w:rPr>
            </w:pPr>
            <w:r w:rsidRPr="00B261E5">
              <w:rPr>
                <w:rFonts w:ascii="David" w:hAnsi="David"/>
              </w:rPr>
              <w:t>0</w:t>
            </w:r>
          </w:p>
        </w:tc>
        <w:tc>
          <w:tcPr>
            <w:tcW w:w="2096" w:type="dxa"/>
            <w:tcBorders>
              <w:top w:val="nil"/>
              <w:left w:val="single" w:sz="4" w:space="0" w:color="auto"/>
              <w:bottom w:val="single" w:sz="4" w:space="0" w:color="auto"/>
              <w:right w:val="single" w:sz="4" w:space="0" w:color="auto"/>
            </w:tcBorders>
            <w:noWrap/>
            <w:vAlign w:val="bottom"/>
            <w:hideMark/>
          </w:tcPr>
          <w:p w14:paraId="5FB16E66" w14:textId="77777777" w:rsidR="00B261E5" w:rsidRPr="00B261E5" w:rsidRDefault="00B261E5" w:rsidP="00174D41">
            <w:pPr>
              <w:bidi w:val="0"/>
              <w:spacing w:line="240" w:lineRule="auto"/>
              <w:jc w:val="right"/>
              <w:rPr>
                <w:rFonts w:ascii="David" w:hAnsi="David"/>
              </w:rPr>
            </w:pPr>
            <w:r w:rsidRPr="00B261E5">
              <w:rPr>
                <w:rFonts w:ascii="David" w:hAnsi="David"/>
              </w:rPr>
              <w:t>1</w:t>
            </w:r>
          </w:p>
        </w:tc>
      </w:tr>
      <w:tr w:rsidR="00B261E5" w:rsidRPr="00B261E5" w14:paraId="3AF40C45" w14:textId="77777777" w:rsidTr="00174D41">
        <w:trPr>
          <w:trHeight w:val="300"/>
        </w:trPr>
        <w:tc>
          <w:tcPr>
            <w:tcW w:w="1820" w:type="dxa"/>
            <w:tcBorders>
              <w:top w:val="nil"/>
              <w:left w:val="single" w:sz="4" w:space="0" w:color="auto"/>
              <w:bottom w:val="single" w:sz="4" w:space="0" w:color="auto"/>
              <w:right w:val="single" w:sz="4" w:space="0" w:color="auto"/>
            </w:tcBorders>
            <w:noWrap/>
            <w:vAlign w:val="bottom"/>
            <w:hideMark/>
          </w:tcPr>
          <w:p w14:paraId="59094089" w14:textId="77777777" w:rsidR="00B261E5" w:rsidRPr="00B261E5" w:rsidRDefault="00B261E5" w:rsidP="00174D41">
            <w:pPr>
              <w:spacing w:line="240" w:lineRule="auto"/>
              <w:rPr>
                <w:rFonts w:ascii="David" w:hAnsi="David"/>
              </w:rPr>
            </w:pPr>
            <w:r w:rsidRPr="00B261E5">
              <w:rPr>
                <w:rFonts w:ascii="David" w:hAnsi="David"/>
                <w:rtl/>
              </w:rPr>
              <w:t>נוה</w:t>
            </w:r>
          </w:p>
        </w:tc>
        <w:tc>
          <w:tcPr>
            <w:tcW w:w="1171" w:type="dxa"/>
            <w:tcBorders>
              <w:top w:val="nil"/>
              <w:left w:val="single" w:sz="4" w:space="0" w:color="auto"/>
              <w:bottom w:val="single" w:sz="4" w:space="0" w:color="auto"/>
              <w:right w:val="single" w:sz="4" w:space="0" w:color="auto"/>
            </w:tcBorders>
            <w:noWrap/>
            <w:vAlign w:val="bottom"/>
            <w:hideMark/>
          </w:tcPr>
          <w:p w14:paraId="52FDB65D" w14:textId="77777777" w:rsidR="00B261E5" w:rsidRPr="00B261E5" w:rsidRDefault="00B261E5" w:rsidP="00174D41">
            <w:pPr>
              <w:spacing w:line="240" w:lineRule="auto"/>
              <w:rPr>
                <w:rFonts w:ascii="David" w:hAnsi="David"/>
                <w:rtl/>
              </w:rPr>
            </w:pPr>
            <w:r w:rsidRPr="00B261E5">
              <w:rPr>
                <w:rFonts w:ascii="David" w:hAnsi="David"/>
                <w:rtl/>
              </w:rPr>
              <w:t>ב"ש והנגב</w:t>
            </w:r>
          </w:p>
        </w:tc>
        <w:tc>
          <w:tcPr>
            <w:tcW w:w="1746" w:type="dxa"/>
            <w:tcBorders>
              <w:top w:val="nil"/>
              <w:left w:val="single" w:sz="4" w:space="0" w:color="auto"/>
              <w:bottom w:val="single" w:sz="4" w:space="0" w:color="auto"/>
              <w:right w:val="single" w:sz="4" w:space="0" w:color="auto"/>
            </w:tcBorders>
            <w:noWrap/>
            <w:vAlign w:val="bottom"/>
            <w:hideMark/>
          </w:tcPr>
          <w:p w14:paraId="6A49EB85" w14:textId="77777777" w:rsidR="00B261E5" w:rsidRPr="00B261E5" w:rsidRDefault="00B261E5" w:rsidP="00174D41">
            <w:pPr>
              <w:bidi w:val="0"/>
              <w:spacing w:line="240" w:lineRule="auto"/>
              <w:jc w:val="right"/>
              <w:rPr>
                <w:rFonts w:ascii="David" w:hAnsi="David"/>
                <w:rtl/>
              </w:rPr>
            </w:pPr>
            <w:r w:rsidRPr="00B261E5">
              <w:rPr>
                <w:rFonts w:ascii="David" w:hAnsi="David"/>
              </w:rPr>
              <w:t>1</w:t>
            </w:r>
          </w:p>
        </w:tc>
        <w:tc>
          <w:tcPr>
            <w:tcW w:w="1984" w:type="dxa"/>
            <w:tcBorders>
              <w:top w:val="nil"/>
              <w:left w:val="single" w:sz="4" w:space="0" w:color="auto"/>
              <w:bottom w:val="single" w:sz="4" w:space="0" w:color="auto"/>
              <w:right w:val="single" w:sz="4" w:space="0" w:color="auto"/>
            </w:tcBorders>
            <w:noWrap/>
            <w:vAlign w:val="bottom"/>
            <w:hideMark/>
          </w:tcPr>
          <w:p w14:paraId="30DD3013" w14:textId="77777777" w:rsidR="00B261E5" w:rsidRPr="00B261E5" w:rsidRDefault="00B261E5" w:rsidP="00174D41">
            <w:pPr>
              <w:bidi w:val="0"/>
              <w:spacing w:line="240" w:lineRule="auto"/>
              <w:jc w:val="right"/>
              <w:rPr>
                <w:rFonts w:ascii="David" w:hAnsi="David"/>
              </w:rPr>
            </w:pPr>
            <w:r w:rsidRPr="00B261E5">
              <w:rPr>
                <w:rFonts w:ascii="David" w:hAnsi="David"/>
              </w:rPr>
              <w:t>0</w:t>
            </w:r>
          </w:p>
        </w:tc>
        <w:tc>
          <w:tcPr>
            <w:tcW w:w="2096" w:type="dxa"/>
            <w:tcBorders>
              <w:top w:val="nil"/>
              <w:left w:val="single" w:sz="4" w:space="0" w:color="auto"/>
              <w:bottom w:val="single" w:sz="4" w:space="0" w:color="auto"/>
              <w:right w:val="single" w:sz="4" w:space="0" w:color="auto"/>
            </w:tcBorders>
            <w:noWrap/>
            <w:vAlign w:val="bottom"/>
            <w:hideMark/>
          </w:tcPr>
          <w:p w14:paraId="308A0BD1" w14:textId="77777777" w:rsidR="00B261E5" w:rsidRPr="00B261E5" w:rsidRDefault="00B261E5" w:rsidP="00174D41">
            <w:pPr>
              <w:bidi w:val="0"/>
              <w:spacing w:line="240" w:lineRule="auto"/>
              <w:jc w:val="right"/>
              <w:rPr>
                <w:rFonts w:ascii="David" w:hAnsi="David"/>
              </w:rPr>
            </w:pPr>
            <w:r w:rsidRPr="00B261E5">
              <w:rPr>
                <w:rFonts w:ascii="David" w:hAnsi="David"/>
              </w:rPr>
              <w:t>1</w:t>
            </w:r>
          </w:p>
        </w:tc>
      </w:tr>
      <w:tr w:rsidR="00B261E5" w:rsidRPr="00B261E5" w14:paraId="0A40F687" w14:textId="77777777" w:rsidTr="00174D41">
        <w:trPr>
          <w:trHeight w:val="300"/>
        </w:trPr>
        <w:tc>
          <w:tcPr>
            <w:tcW w:w="1820" w:type="dxa"/>
            <w:tcBorders>
              <w:top w:val="nil"/>
              <w:left w:val="single" w:sz="4" w:space="0" w:color="auto"/>
              <w:bottom w:val="single" w:sz="4" w:space="0" w:color="auto"/>
              <w:right w:val="single" w:sz="4" w:space="0" w:color="auto"/>
            </w:tcBorders>
            <w:noWrap/>
            <w:vAlign w:val="bottom"/>
            <w:hideMark/>
          </w:tcPr>
          <w:p w14:paraId="3F878783" w14:textId="77777777" w:rsidR="00B261E5" w:rsidRPr="00B261E5" w:rsidRDefault="00B261E5" w:rsidP="00174D41">
            <w:pPr>
              <w:spacing w:line="240" w:lineRule="auto"/>
              <w:rPr>
                <w:rFonts w:ascii="David" w:hAnsi="David"/>
              </w:rPr>
            </w:pPr>
            <w:r w:rsidRPr="00B261E5">
              <w:rPr>
                <w:rFonts w:ascii="David" w:hAnsi="David"/>
                <w:rtl/>
              </w:rPr>
              <w:t>נחל עוז</w:t>
            </w:r>
          </w:p>
        </w:tc>
        <w:tc>
          <w:tcPr>
            <w:tcW w:w="1171" w:type="dxa"/>
            <w:tcBorders>
              <w:top w:val="nil"/>
              <w:left w:val="single" w:sz="4" w:space="0" w:color="auto"/>
              <w:bottom w:val="single" w:sz="4" w:space="0" w:color="auto"/>
              <w:right w:val="single" w:sz="4" w:space="0" w:color="auto"/>
            </w:tcBorders>
            <w:noWrap/>
            <w:vAlign w:val="bottom"/>
            <w:hideMark/>
          </w:tcPr>
          <w:p w14:paraId="4D667B44" w14:textId="77777777" w:rsidR="00B261E5" w:rsidRPr="00B261E5" w:rsidRDefault="00B261E5" w:rsidP="00174D41">
            <w:pPr>
              <w:spacing w:line="240" w:lineRule="auto"/>
              <w:rPr>
                <w:rFonts w:ascii="David" w:hAnsi="David"/>
                <w:rtl/>
              </w:rPr>
            </w:pPr>
            <w:r w:rsidRPr="00B261E5">
              <w:rPr>
                <w:rFonts w:ascii="David" w:hAnsi="David"/>
                <w:rtl/>
              </w:rPr>
              <w:t>ב"ש והנגב</w:t>
            </w:r>
          </w:p>
        </w:tc>
        <w:tc>
          <w:tcPr>
            <w:tcW w:w="1746" w:type="dxa"/>
            <w:tcBorders>
              <w:top w:val="nil"/>
              <w:left w:val="single" w:sz="4" w:space="0" w:color="auto"/>
              <w:bottom w:val="single" w:sz="4" w:space="0" w:color="auto"/>
              <w:right w:val="single" w:sz="4" w:space="0" w:color="auto"/>
            </w:tcBorders>
            <w:noWrap/>
            <w:vAlign w:val="bottom"/>
            <w:hideMark/>
          </w:tcPr>
          <w:p w14:paraId="6F93AEE6" w14:textId="77777777" w:rsidR="00B261E5" w:rsidRPr="00B261E5" w:rsidRDefault="00B261E5" w:rsidP="00174D41">
            <w:pPr>
              <w:bidi w:val="0"/>
              <w:spacing w:line="240" w:lineRule="auto"/>
              <w:jc w:val="right"/>
              <w:rPr>
                <w:rFonts w:ascii="David" w:hAnsi="David"/>
                <w:rtl/>
              </w:rPr>
            </w:pPr>
            <w:r w:rsidRPr="00B261E5">
              <w:rPr>
                <w:rFonts w:ascii="David" w:hAnsi="David"/>
              </w:rPr>
              <w:t>1</w:t>
            </w:r>
          </w:p>
        </w:tc>
        <w:tc>
          <w:tcPr>
            <w:tcW w:w="1984" w:type="dxa"/>
            <w:tcBorders>
              <w:top w:val="nil"/>
              <w:left w:val="single" w:sz="4" w:space="0" w:color="auto"/>
              <w:bottom w:val="single" w:sz="4" w:space="0" w:color="auto"/>
              <w:right w:val="single" w:sz="4" w:space="0" w:color="auto"/>
            </w:tcBorders>
            <w:noWrap/>
            <w:vAlign w:val="bottom"/>
            <w:hideMark/>
          </w:tcPr>
          <w:p w14:paraId="0FA9AD89" w14:textId="77777777" w:rsidR="00B261E5" w:rsidRPr="00B261E5" w:rsidRDefault="00B261E5" w:rsidP="00174D41">
            <w:pPr>
              <w:bidi w:val="0"/>
              <w:spacing w:line="240" w:lineRule="auto"/>
              <w:jc w:val="right"/>
              <w:rPr>
                <w:rFonts w:ascii="David" w:hAnsi="David"/>
              </w:rPr>
            </w:pPr>
            <w:r w:rsidRPr="00B261E5">
              <w:rPr>
                <w:rFonts w:ascii="David" w:hAnsi="David"/>
              </w:rPr>
              <w:t>0</w:t>
            </w:r>
          </w:p>
        </w:tc>
        <w:tc>
          <w:tcPr>
            <w:tcW w:w="2096" w:type="dxa"/>
            <w:tcBorders>
              <w:top w:val="nil"/>
              <w:left w:val="single" w:sz="4" w:space="0" w:color="auto"/>
              <w:bottom w:val="single" w:sz="4" w:space="0" w:color="auto"/>
              <w:right w:val="single" w:sz="4" w:space="0" w:color="auto"/>
            </w:tcBorders>
            <w:noWrap/>
            <w:vAlign w:val="bottom"/>
            <w:hideMark/>
          </w:tcPr>
          <w:p w14:paraId="7B731D88" w14:textId="77777777" w:rsidR="00B261E5" w:rsidRPr="00B261E5" w:rsidRDefault="00B261E5" w:rsidP="00174D41">
            <w:pPr>
              <w:bidi w:val="0"/>
              <w:spacing w:line="240" w:lineRule="auto"/>
              <w:jc w:val="right"/>
              <w:rPr>
                <w:rFonts w:ascii="David" w:hAnsi="David"/>
              </w:rPr>
            </w:pPr>
            <w:r w:rsidRPr="00B261E5">
              <w:rPr>
                <w:rFonts w:ascii="David" w:hAnsi="David"/>
              </w:rPr>
              <w:t>1</w:t>
            </w:r>
          </w:p>
        </w:tc>
      </w:tr>
      <w:tr w:rsidR="00B261E5" w:rsidRPr="00B261E5" w14:paraId="271D3042" w14:textId="77777777" w:rsidTr="00174D41">
        <w:trPr>
          <w:trHeight w:val="300"/>
        </w:trPr>
        <w:tc>
          <w:tcPr>
            <w:tcW w:w="1820" w:type="dxa"/>
            <w:tcBorders>
              <w:top w:val="nil"/>
              <w:left w:val="single" w:sz="4" w:space="0" w:color="auto"/>
              <w:bottom w:val="single" w:sz="4" w:space="0" w:color="auto"/>
              <w:right w:val="single" w:sz="4" w:space="0" w:color="auto"/>
            </w:tcBorders>
            <w:noWrap/>
            <w:vAlign w:val="bottom"/>
            <w:hideMark/>
          </w:tcPr>
          <w:p w14:paraId="793E3FED" w14:textId="77777777" w:rsidR="00B261E5" w:rsidRPr="00B261E5" w:rsidRDefault="00B261E5" w:rsidP="00174D41">
            <w:pPr>
              <w:spacing w:line="240" w:lineRule="auto"/>
              <w:rPr>
                <w:rFonts w:ascii="David" w:hAnsi="David"/>
              </w:rPr>
            </w:pPr>
            <w:r w:rsidRPr="00B261E5">
              <w:rPr>
                <w:rFonts w:ascii="David" w:hAnsi="David"/>
                <w:rtl/>
              </w:rPr>
              <w:t>נטע</w:t>
            </w:r>
          </w:p>
        </w:tc>
        <w:tc>
          <w:tcPr>
            <w:tcW w:w="1171" w:type="dxa"/>
            <w:tcBorders>
              <w:top w:val="nil"/>
              <w:left w:val="single" w:sz="4" w:space="0" w:color="auto"/>
              <w:bottom w:val="single" w:sz="4" w:space="0" w:color="auto"/>
              <w:right w:val="single" w:sz="4" w:space="0" w:color="auto"/>
            </w:tcBorders>
            <w:noWrap/>
            <w:vAlign w:val="bottom"/>
            <w:hideMark/>
          </w:tcPr>
          <w:p w14:paraId="642771B7" w14:textId="77777777" w:rsidR="00B261E5" w:rsidRPr="00B261E5" w:rsidRDefault="00B261E5" w:rsidP="00174D41">
            <w:pPr>
              <w:spacing w:line="240" w:lineRule="auto"/>
              <w:rPr>
                <w:rFonts w:ascii="David" w:hAnsi="David"/>
                <w:rtl/>
              </w:rPr>
            </w:pPr>
            <w:r w:rsidRPr="00B261E5">
              <w:rPr>
                <w:rFonts w:ascii="David" w:hAnsi="David"/>
                <w:rtl/>
              </w:rPr>
              <w:t>ב"ש והנגב</w:t>
            </w:r>
          </w:p>
        </w:tc>
        <w:tc>
          <w:tcPr>
            <w:tcW w:w="1746" w:type="dxa"/>
            <w:tcBorders>
              <w:top w:val="nil"/>
              <w:left w:val="single" w:sz="4" w:space="0" w:color="auto"/>
              <w:bottom w:val="single" w:sz="4" w:space="0" w:color="auto"/>
              <w:right w:val="single" w:sz="4" w:space="0" w:color="auto"/>
            </w:tcBorders>
            <w:noWrap/>
            <w:vAlign w:val="bottom"/>
            <w:hideMark/>
          </w:tcPr>
          <w:p w14:paraId="584254D1" w14:textId="77777777" w:rsidR="00B261E5" w:rsidRPr="00B261E5" w:rsidRDefault="00B261E5" w:rsidP="00174D41">
            <w:pPr>
              <w:bidi w:val="0"/>
              <w:spacing w:line="240" w:lineRule="auto"/>
              <w:jc w:val="right"/>
              <w:rPr>
                <w:rFonts w:ascii="David" w:hAnsi="David"/>
                <w:rtl/>
              </w:rPr>
            </w:pPr>
            <w:r w:rsidRPr="00B261E5">
              <w:rPr>
                <w:rFonts w:ascii="David" w:hAnsi="David"/>
              </w:rPr>
              <w:t>1</w:t>
            </w:r>
          </w:p>
        </w:tc>
        <w:tc>
          <w:tcPr>
            <w:tcW w:w="1984" w:type="dxa"/>
            <w:tcBorders>
              <w:top w:val="nil"/>
              <w:left w:val="single" w:sz="4" w:space="0" w:color="auto"/>
              <w:bottom w:val="single" w:sz="4" w:space="0" w:color="auto"/>
              <w:right w:val="single" w:sz="4" w:space="0" w:color="auto"/>
            </w:tcBorders>
            <w:noWrap/>
            <w:vAlign w:val="bottom"/>
            <w:hideMark/>
          </w:tcPr>
          <w:p w14:paraId="03BCBFE1" w14:textId="77777777" w:rsidR="00B261E5" w:rsidRPr="00B261E5" w:rsidRDefault="00B261E5" w:rsidP="00174D41">
            <w:pPr>
              <w:bidi w:val="0"/>
              <w:spacing w:line="240" w:lineRule="auto"/>
              <w:jc w:val="right"/>
              <w:rPr>
                <w:rFonts w:ascii="David" w:hAnsi="David"/>
              </w:rPr>
            </w:pPr>
            <w:r w:rsidRPr="00B261E5">
              <w:rPr>
                <w:rFonts w:ascii="David" w:hAnsi="David"/>
              </w:rPr>
              <w:t>0</w:t>
            </w:r>
          </w:p>
        </w:tc>
        <w:tc>
          <w:tcPr>
            <w:tcW w:w="2096" w:type="dxa"/>
            <w:tcBorders>
              <w:top w:val="nil"/>
              <w:left w:val="single" w:sz="4" w:space="0" w:color="auto"/>
              <w:bottom w:val="single" w:sz="4" w:space="0" w:color="auto"/>
              <w:right w:val="single" w:sz="4" w:space="0" w:color="auto"/>
            </w:tcBorders>
            <w:noWrap/>
            <w:vAlign w:val="bottom"/>
            <w:hideMark/>
          </w:tcPr>
          <w:p w14:paraId="7B19C811" w14:textId="77777777" w:rsidR="00B261E5" w:rsidRPr="00B261E5" w:rsidRDefault="00B261E5" w:rsidP="00174D41">
            <w:pPr>
              <w:bidi w:val="0"/>
              <w:spacing w:line="240" w:lineRule="auto"/>
              <w:jc w:val="right"/>
              <w:rPr>
                <w:rFonts w:ascii="David" w:hAnsi="David"/>
              </w:rPr>
            </w:pPr>
            <w:r w:rsidRPr="00B261E5">
              <w:rPr>
                <w:rFonts w:ascii="David" w:hAnsi="David"/>
              </w:rPr>
              <w:t>1</w:t>
            </w:r>
          </w:p>
        </w:tc>
      </w:tr>
      <w:tr w:rsidR="00B261E5" w:rsidRPr="00B261E5" w14:paraId="492BAD39" w14:textId="77777777" w:rsidTr="00174D41">
        <w:trPr>
          <w:trHeight w:val="300"/>
        </w:trPr>
        <w:tc>
          <w:tcPr>
            <w:tcW w:w="1820" w:type="dxa"/>
            <w:tcBorders>
              <w:top w:val="nil"/>
              <w:left w:val="single" w:sz="4" w:space="0" w:color="auto"/>
              <w:bottom w:val="single" w:sz="4" w:space="0" w:color="auto"/>
              <w:right w:val="single" w:sz="4" w:space="0" w:color="auto"/>
            </w:tcBorders>
            <w:noWrap/>
            <w:vAlign w:val="bottom"/>
            <w:hideMark/>
          </w:tcPr>
          <w:p w14:paraId="25D12606" w14:textId="77777777" w:rsidR="00B261E5" w:rsidRPr="00B261E5" w:rsidRDefault="00B261E5" w:rsidP="00174D41">
            <w:pPr>
              <w:spacing w:line="240" w:lineRule="auto"/>
              <w:rPr>
                <w:rFonts w:ascii="David" w:hAnsi="David"/>
              </w:rPr>
            </w:pPr>
            <w:r w:rsidRPr="00B261E5">
              <w:rPr>
                <w:rFonts w:ascii="David" w:hAnsi="David"/>
                <w:rtl/>
              </w:rPr>
              <w:t>ניצן</w:t>
            </w:r>
          </w:p>
        </w:tc>
        <w:tc>
          <w:tcPr>
            <w:tcW w:w="1171" w:type="dxa"/>
            <w:tcBorders>
              <w:top w:val="nil"/>
              <w:left w:val="single" w:sz="4" w:space="0" w:color="auto"/>
              <w:bottom w:val="single" w:sz="4" w:space="0" w:color="auto"/>
              <w:right w:val="single" w:sz="4" w:space="0" w:color="auto"/>
            </w:tcBorders>
            <w:noWrap/>
            <w:vAlign w:val="bottom"/>
            <w:hideMark/>
          </w:tcPr>
          <w:p w14:paraId="63AC8A0C" w14:textId="77777777" w:rsidR="00B261E5" w:rsidRPr="00B261E5" w:rsidRDefault="00B261E5" w:rsidP="00174D41">
            <w:pPr>
              <w:spacing w:line="240" w:lineRule="auto"/>
              <w:rPr>
                <w:rFonts w:ascii="David" w:hAnsi="David"/>
                <w:rtl/>
              </w:rPr>
            </w:pPr>
            <w:r w:rsidRPr="00B261E5">
              <w:rPr>
                <w:rFonts w:ascii="David" w:hAnsi="David"/>
                <w:rtl/>
              </w:rPr>
              <w:t>ב"ש והנגב</w:t>
            </w:r>
          </w:p>
        </w:tc>
        <w:tc>
          <w:tcPr>
            <w:tcW w:w="1746" w:type="dxa"/>
            <w:tcBorders>
              <w:top w:val="nil"/>
              <w:left w:val="single" w:sz="4" w:space="0" w:color="auto"/>
              <w:bottom w:val="single" w:sz="4" w:space="0" w:color="auto"/>
              <w:right w:val="single" w:sz="4" w:space="0" w:color="auto"/>
            </w:tcBorders>
            <w:noWrap/>
            <w:vAlign w:val="bottom"/>
            <w:hideMark/>
          </w:tcPr>
          <w:p w14:paraId="6D38CE57" w14:textId="77777777" w:rsidR="00B261E5" w:rsidRPr="00B261E5" w:rsidRDefault="00B261E5" w:rsidP="00174D41">
            <w:pPr>
              <w:bidi w:val="0"/>
              <w:spacing w:line="240" w:lineRule="auto"/>
              <w:jc w:val="right"/>
              <w:rPr>
                <w:rFonts w:ascii="David" w:hAnsi="David"/>
                <w:rtl/>
              </w:rPr>
            </w:pPr>
            <w:r w:rsidRPr="00B261E5">
              <w:rPr>
                <w:rFonts w:ascii="David" w:hAnsi="David"/>
              </w:rPr>
              <w:t>3</w:t>
            </w:r>
          </w:p>
        </w:tc>
        <w:tc>
          <w:tcPr>
            <w:tcW w:w="1984" w:type="dxa"/>
            <w:tcBorders>
              <w:top w:val="nil"/>
              <w:left w:val="single" w:sz="4" w:space="0" w:color="auto"/>
              <w:bottom w:val="single" w:sz="4" w:space="0" w:color="auto"/>
              <w:right w:val="single" w:sz="4" w:space="0" w:color="auto"/>
            </w:tcBorders>
            <w:noWrap/>
            <w:vAlign w:val="bottom"/>
            <w:hideMark/>
          </w:tcPr>
          <w:p w14:paraId="3750D398" w14:textId="77777777" w:rsidR="00B261E5" w:rsidRPr="00B261E5" w:rsidRDefault="00B261E5" w:rsidP="00174D41">
            <w:pPr>
              <w:bidi w:val="0"/>
              <w:spacing w:line="240" w:lineRule="auto"/>
              <w:jc w:val="right"/>
              <w:rPr>
                <w:rFonts w:ascii="David" w:hAnsi="David"/>
              </w:rPr>
            </w:pPr>
            <w:r w:rsidRPr="00B261E5">
              <w:rPr>
                <w:rFonts w:ascii="David" w:hAnsi="David"/>
              </w:rPr>
              <w:t>0</w:t>
            </w:r>
          </w:p>
        </w:tc>
        <w:tc>
          <w:tcPr>
            <w:tcW w:w="2096" w:type="dxa"/>
            <w:tcBorders>
              <w:top w:val="nil"/>
              <w:left w:val="single" w:sz="4" w:space="0" w:color="auto"/>
              <w:bottom w:val="single" w:sz="4" w:space="0" w:color="auto"/>
              <w:right w:val="single" w:sz="4" w:space="0" w:color="auto"/>
            </w:tcBorders>
            <w:noWrap/>
            <w:vAlign w:val="bottom"/>
            <w:hideMark/>
          </w:tcPr>
          <w:p w14:paraId="32D24EF4" w14:textId="77777777" w:rsidR="00B261E5" w:rsidRPr="00B261E5" w:rsidRDefault="00B261E5" w:rsidP="00174D41">
            <w:pPr>
              <w:bidi w:val="0"/>
              <w:spacing w:line="240" w:lineRule="auto"/>
              <w:jc w:val="right"/>
              <w:rPr>
                <w:rFonts w:ascii="David" w:hAnsi="David"/>
              </w:rPr>
            </w:pPr>
            <w:r w:rsidRPr="00B261E5">
              <w:rPr>
                <w:rFonts w:ascii="David" w:hAnsi="David"/>
              </w:rPr>
              <w:t>3</w:t>
            </w:r>
          </w:p>
        </w:tc>
      </w:tr>
      <w:tr w:rsidR="00B261E5" w:rsidRPr="00B261E5" w14:paraId="518EDC90" w14:textId="77777777" w:rsidTr="00174D41">
        <w:trPr>
          <w:trHeight w:val="300"/>
        </w:trPr>
        <w:tc>
          <w:tcPr>
            <w:tcW w:w="1820" w:type="dxa"/>
            <w:tcBorders>
              <w:top w:val="nil"/>
              <w:left w:val="single" w:sz="4" w:space="0" w:color="auto"/>
              <w:bottom w:val="single" w:sz="4" w:space="0" w:color="auto"/>
              <w:right w:val="single" w:sz="4" w:space="0" w:color="auto"/>
            </w:tcBorders>
            <w:noWrap/>
            <w:vAlign w:val="bottom"/>
            <w:hideMark/>
          </w:tcPr>
          <w:p w14:paraId="2BA14198" w14:textId="77777777" w:rsidR="00B261E5" w:rsidRPr="00B261E5" w:rsidRDefault="00B261E5" w:rsidP="00174D41">
            <w:pPr>
              <w:spacing w:line="240" w:lineRule="auto"/>
              <w:rPr>
                <w:rFonts w:ascii="David" w:hAnsi="David"/>
              </w:rPr>
            </w:pPr>
            <w:r w:rsidRPr="00B261E5">
              <w:rPr>
                <w:rFonts w:ascii="David" w:hAnsi="David"/>
                <w:rtl/>
              </w:rPr>
              <w:t>ניצנים</w:t>
            </w:r>
          </w:p>
        </w:tc>
        <w:tc>
          <w:tcPr>
            <w:tcW w:w="1171" w:type="dxa"/>
            <w:tcBorders>
              <w:top w:val="nil"/>
              <w:left w:val="single" w:sz="4" w:space="0" w:color="auto"/>
              <w:bottom w:val="single" w:sz="4" w:space="0" w:color="auto"/>
              <w:right w:val="single" w:sz="4" w:space="0" w:color="auto"/>
            </w:tcBorders>
            <w:noWrap/>
            <w:vAlign w:val="bottom"/>
            <w:hideMark/>
          </w:tcPr>
          <w:p w14:paraId="645E2E8C" w14:textId="77777777" w:rsidR="00B261E5" w:rsidRPr="00B261E5" w:rsidRDefault="00B261E5" w:rsidP="00174D41">
            <w:pPr>
              <w:spacing w:line="240" w:lineRule="auto"/>
              <w:rPr>
                <w:rFonts w:ascii="David" w:hAnsi="David"/>
                <w:rtl/>
              </w:rPr>
            </w:pPr>
            <w:r w:rsidRPr="00B261E5">
              <w:rPr>
                <w:rFonts w:ascii="David" w:hAnsi="David"/>
                <w:rtl/>
              </w:rPr>
              <w:t>ב"ש והנגב</w:t>
            </w:r>
          </w:p>
        </w:tc>
        <w:tc>
          <w:tcPr>
            <w:tcW w:w="1746" w:type="dxa"/>
            <w:tcBorders>
              <w:top w:val="nil"/>
              <w:left w:val="single" w:sz="4" w:space="0" w:color="auto"/>
              <w:bottom w:val="single" w:sz="4" w:space="0" w:color="auto"/>
              <w:right w:val="single" w:sz="4" w:space="0" w:color="auto"/>
            </w:tcBorders>
            <w:noWrap/>
            <w:vAlign w:val="bottom"/>
            <w:hideMark/>
          </w:tcPr>
          <w:p w14:paraId="0C2C91E5" w14:textId="77777777" w:rsidR="00B261E5" w:rsidRPr="00B261E5" w:rsidRDefault="00B261E5" w:rsidP="00174D41">
            <w:pPr>
              <w:bidi w:val="0"/>
              <w:spacing w:line="240" w:lineRule="auto"/>
              <w:jc w:val="right"/>
              <w:rPr>
                <w:rFonts w:ascii="David" w:hAnsi="David"/>
                <w:rtl/>
              </w:rPr>
            </w:pPr>
            <w:r w:rsidRPr="00B261E5">
              <w:rPr>
                <w:rFonts w:ascii="David" w:hAnsi="David"/>
              </w:rPr>
              <w:t>1</w:t>
            </w:r>
          </w:p>
        </w:tc>
        <w:tc>
          <w:tcPr>
            <w:tcW w:w="1984" w:type="dxa"/>
            <w:tcBorders>
              <w:top w:val="nil"/>
              <w:left w:val="single" w:sz="4" w:space="0" w:color="auto"/>
              <w:bottom w:val="single" w:sz="4" w:space="0" w:color="auto"/>
              <w:right w:val="single" w:sz="4" w:space="0" w:color="auto"/>
            </w:tcBorders>
            <w:noWrap/>
            <w:vAlign w:val="bottom"/>
            <w:hideMark/>
          </w:tcPr>
          <w:p w14:paraId="24E5BA49" w14:textId="77777777" w:rsidR="00B261E5" w:rsidRPr="00B261E5" w:rsidRDefault="00B261E5" w:rsidP="00174D41">
            <w:pPr>
              <w:bidi w:val="0"/>
              <w:spacing w:line="240" w:lineRule="auto"/>
              <w:jc w:val="right"/>
              <w:rPr>
                <w:rFonts w:ascii="David" w:hAnsi="David"/>
              </w:rPr>
            </w:pPr>
            <w:r w:rsidRPr="00B261E5">
              <w:rPr>
                <w:rFonts w:ascii="David" w:hAnsi="David"/>
              </w:rPr>
              <w:t>0</w:t>
            </w:r>
          </w:p>
        </w:tc>
        <w:tc>
          <w:tcPr>
            <w:tcW w:w="2096" w:type="dxa"/>
            <w:tcBorders>
              <w:top w:val="nil"/>
              <w:left w:val="single" w:sz="4" w:space="0" w:color="auto"/>
              <w:bottom w:val="single" w:sz="4" w:space="0" w:color="auto"/>
              <w:right w:val="single" w:sz="4" w:space="0" w:color="auto"/>
            </w:tcBorders>
            <w:noWrap/>
            <w:vAlign w:val="bottom"/>
            <w:hideMark/>
          </w:tcPr>
          <w:p w14:paraId="1C284FEC" w14:textId="77777777" w:rsidR="00B261E5" w:rsidRPr="00B261E5" w:rsidRDefault="00B261E5" w:rsidP="00174D41">
            <w:pPr>
              <w:bidi w:val="0"/>
              <w:spacing w:line="240" w:lineRule="auto"/>
              <w:jc w:val="right"/>
              <w:rPr>
                <w:rFonts w:ascii="David" w:hAnsi="David"/>
              </w:rPr>
            </w:pPr>
            <w:r w:rsidRPr="00B261E5">
              <w:rPr>
                <w:rFonts w:ascii="David" w:hAnsi="David"/>
              </w:rPr>
              <w:t>1</w:t>
            </w:r>
          </w:p>
        </w:tc>
      </w:tr>
      <w:tr w:rsidR="00B261E5" w:rsidRPr="00B261E5" w14:paraId="622EA41F" w14:textId="77777777" w:rsidTr="00174D41">
        <w:trPr>
          <w:trHeight w:val="300"/>
        </w:trPr>
        <w:tc>
          <w:tcPr>
            <w:tcW w:w="1820" w:type="dxa"/>
            <w:tcBorders>
              <w:top w:val="nil"/>
              <w:left w:val="single" w:sz="4" w:space="0" w:color="auto"/>
              <w:bottom w:val="single" w:sz="4" w:space="0" w:color="auto"/>
              <w:right w:val="single" w:sz="4" w:space="0" w:color="auto"/>
            </w:tcBorders>
            <w:noWrap/>
            <w:vAlign w:val="bottom"/>
            <w:hideMark/>
          </w:tcPr>
          <w:p w14:paraId="70B05341" w14:textId="77777777" w:rsidR="00B261E5" w:rsidRPr="00B261E5" w:rsidRDefault="00B261E5" w:rsidP="00174D41">
            <w:pPr>
              <w:spacing w:line="240" w:lineRule="auto"/>
              <w:rPr>
                <w:rFonts w:ascii="David" w:hAnsi="David"/>
              </w:rPr>
            </w:pPr>
            <w:r w:rsidRPr="00B261E5">
              <w:rPr>
                <w:rFonts w:ascii="David" w:hAnsi="David"/>
                <w:rtl/>
              </w:rPr>
              <w:t>ניר יצחק</w:t>
            </w:r>
          </w:p>
        </w:tc>
        <w:tc>
          <w:tcPr>
            <w:tcW w:w="1171" w:type="dxa"/>
            <w:tcBorders>
              <w:top w:val="nil"/>
              <w:left w:val="single" w:sz="4" w:space="0" w:color="auto"/>
              <w:bottom w:val="single" w:sz="4" w:space="0" w:color="auto"/>
              <w:right w:val="single" w:sz="4" w:space="0" w:color="auto"/>
            </w:tcBorders>
            <w:noWrap/>
            <w:vAlign w:val="bottom"/>
            <w:hideMark/>
          </w:tcPr>
          <w:p w14:paraId="3776E7BD" w14:textId="77777777" w:rsidR="00B261E5" w:rsidRPr="00B261E5" w:rsidRDefault="00B261E5" w:rsidP="00174D41">
            <w:pPr>
              <w:spacing w:line="240" w:lineRule="auto"/>
              <w:rPr>
                <w:rFonts w:ascii="David" w:hAnsi="David"/>
                <w:rtl/>
              </w:rPr>
            </w:pPr>
            <w:r w:rsidRPr="00B261E5">
              <w:rPr>
                <w:rFonts w:ascii="David" w:hAnsi="David"/>
                <w:rtl/>
              </w:rPr>
              <w:t>ב"ש והנגב</w:t>
            </w:r>
          </w:p>
        </w:tc>
        <w:tc>
          <w:tcPr>
            <w:tcW w:w="1746" w:type="dxa"/>
            <w:tcBorders>
              <w:top w:val="nil"/>
              <w:left w:val="single" w:sz="4" w:space="0" w:color="auto"/>
              <w:bottom w:val="single" w:sz="4" w:space="0" w:color="auto"/>
              <w:right w:val="single" w:sz="4" w:space="0" w:color="auto"/>
            </w:tcBorders>
            <w:noWrap/>
            <w:vAlign w:val="bottom"/>
            <w:hideMark/>
          </w:tcPr>
          <w:p w14:paraId="67A512B4" w14:textId="77777777" w:rsidR="00B261E5" w:rsidRPr="00B261E5" w:rsidRDefault="00B261E5" w:rsidP="00174D41">
            <w:pPr>
              <w:bidi w:val="0"/>
              <w:spacing w:line="240" w:lineRule="auto"/>
              <w:jc w:val="right"/>
              <w:rPr>
                <w:rFonts w:ascii="David" w:hAnsi="David"/>
                <w:rtl/>
              </w:rPr>
            </w:pPr>
            <w:r w:rsidRPr="00B261E5">
              <w:rPr>
                <w:rFonts w:ascii="David" w:hAnsi="David"/>
              </w:rPr>
              <w:t>1</w:t>
            </w:r>
          </w:p>
        </w:tc>
        <w:tc>
          <w:tcPr>
            <w:tcW w:w="1984" w:type="dxa"/>
            <w:tcBorders>
              <w:top w:val="nil"/>
              <w:left w:val="single" w:sz="4" w:space="0" w:color="auto"/>
              <w:bottom w:val="single" w:sz="4" w:space="0" w:color="auto"/>
              <w:right w:val="single" w:sz="4" w:space="0" w:color="auto"/>
            </w:tcBorders>
            <w:noWrap/>
            <w:vAlign w:val="bottom"/>
            <w:hideMark/>
          </w:tcPr>
          <w:p w14:paraId="42CB6373" w14:textId="77777777" w:rsidR="00B261E5" w:rsidRPr="00B261E5" w:rsidRDefault="00B261E5" w:rsidP="00174D41">
            <w:pPr>
              <w:bidi w:val="0"/>
              <w:spacing w:line="240" w:lineRule="auto"/>
              <w:jc w:val="right"/>
              <w:rPr>
                <w:rFonts w:ascii="David" w:hAnsi="David"/>
              </w:rPr>
            </w:pPr>
            <w:r w:rsidRPr="00B261E5">
              <w:rPr>
                <w:rFonts w:ascii="David" w:hAnsi="David"/>
              </w:rPr>
              <w:t>0</w:t>
            </w:r>
          </w:p>
        </w:tc>
        <w:tc>
          <w:tcPr>
            <w:tcW w:w="2096" w:type="dxa"/>
            <w:tcBorders>
              <w:top w:val="nil"/>
              <w:left w:val="single" w:sz="4" w:space="0" w:color="auto"/>
              <w:bottom w:val="single" w:sz="4" w:space="0" w:color="auto"/>
              <w:right w:val="single" w:sz="4" w:space="0" w:color="auto"/>
            </w:tcBorders>
            <w:noWrap/>
            <w:vAlign w:val="bottom"/>
            <w:hideMark/>
          </w:tcPr>
          <w:p w14:paraId="0FB30760" w14:textId="77777777" w:rsidR="00B261E5" w:rsidRPr="00B261E5" w:rsidRDefault="00B261E5" w:rsidP="00174D41">
            <w:pPr>
              <w:bidi w:val="0"/>
              <w:spacing w:line="240" w:lineRule="auto"/>
              <w:jc w:val="right"/>
              <w:rPr>
                <w:rFonts w:ascii="David" w:hAnsi="David"/>
              </w:rPr>
            </w:pPr>
            <w:r w:rsidRPr="00B261E5">
              <w:rPr>
                <w:rFonts w:ascii="David" w:hAnsi="David"/>
              </w:rPr>
              <w:t>1</w:t>
            </w:r>
          </w:p>
        </w:tc>
      </w:tr>
      <w:tr w:rsidR="00B261E5" w:rsidRPr="00B261E5" w14:paraId="698219A3" w14:textId="77777777" w:rsidTr="00174D41">
        <w:trPr>
          <w:trHeight w:val="300"/>
        </w:trPr>
        <w:tc>
          <w:tcPr>
            <w:tcW w:w="1820" w:type="dxa"/>
            <w:tcBorders>
              <w:top w:val="nil"/>
              <w:left w:val="single" w:sz="4" w:space="0" w:color="auto"/>
              <w:bottom w:val="single" w:sz="4" w:space="0" w:color="auto"/>
              <w:right w:val="single" w:sz="4" w:space="0" w:color="auto"/>
            </w:tcBorders>
            <w:noWrap/>
            <w:vAlign w:val="bottom"/>
            <w:hideMark/>
          </w:tcPr>
          <w:p w14:paraId="325B2695" w14:textId="77777777" w:rsidR="00B261E5" w:rsidRPr="00B261E5" w:rsidRDefault="00B261E5" w:rsidP="00174D41">
            <w:pPr>
              <w:spacing w:line="240" w:lineRule="auto"/>
              <w:rPr>
                <w:rFonts w:ascii="David" w:hAnsi="David"/>
              </w:rPr>
            </w:pPr>
            <w:r w:rsidRPr="00B261E5">
              <w:rPr>
                <w:rFonts w:ascii="David" w:hAnsi="David"/>
                <w:rtl/>
              </w:rPr>
              <w:t>ניר משה</w:t>
            </w:r>
          </w:p>
        </w:tc>
        <w:tc>
          <w:tcPr>
            <w:tcW w:w="1171" w:type="dxa"/>
            <w:tcBorders>
              <w:top w:val="nil"/>
              <w:left w:val="single" w:sz="4" w:space="0" w:color="auto"/>
              <w:bottom w:val="single" w:sz="4" w:space="0" w:color="auto"/>
              <w:right w:val="single" w:sz="4" w:space="0" w:color="auto"/>
            </w:tcBorders>
            <w:noWrap/>
            <w:vAlign w:val="bottom"/>
            <w:hideMark/>
          </w:tcPr>
          <w:p w14:paraId="6DE3FC7D" w14:textId="77777777" w:rsidR="00B261E5" w:rsidRPr="00B261E5" w:rsidRDefault="00B261E5" w:rsidP="00174D41">
            <w:pPr>
              <w:spacing w:line="240" w:lineRule="auto"/>
              <w:rPr>
                <w:rFonts w:ascii="David" w:hAnsi="David"/>
                <w:rtl/>
              </w:rPr>
            </w:pPr>
            <w:r w:rsidRPr="00B261E5">
              <w:rPr>
                <w:rFonts w:ascii="David" w:hAnsi="David"/>
                <w:rtl/>
              </w:rPr>
              <w:t>ב"ש והנגב</w:t>
            </w:r>
          </w:p>
        </w:tc>
        <w:tc>
          <w:tcPr>
            <w:tcW w:w="1746" w:type="dxa"/>
            <w:tcBorders>
              <w:top w:val="nil"/>
              <w:left w:val="single" w:sz="4" w:space="0" w:color="auto"/>
              <w:bottom w:val="single" w:sz="4" w:space="0" w:color="auto"/>
              <w:right w:val="single" w:sz="4" w:space="0" w:color="auto"/>
            </w:tcBorders>
            <w:noWrap/>
            <w:vAlign w:val="bottom"/>
            <w:hideMark/>
          </w:tcPr>
          <w:p w14:paraId="5E5A49DC" w14:textId="77777777" w:rsidR="00B261E5" w:rsidRPr="00B261E5" w:rsidRDefault="00B261E5" w:rsidP="00174D41">
            <w:pPr>
              <w:bidi w:val="0"/>
              <w:spacing w:line="240" w:lineRule="auto"/>
              <w:jc w:val="right"/>
              <w:rPr>
                <w:rFonts w:ascii="David" w:hAnsi="David"/>
                <w:rtl/>
              </w:rPr>
            </w:pPr>
            <w:r w:rsidRPr="00B261E5">
              <w:rPr>
                <w:rFonts w:ascii="David" w:hAnsi="David"/>
              </w:rPr>
              <w:t>1</w:t>
            </w:r>
          </w:p>
        </w:tc>
        <w:tc>
          <w:tcPr>
            <w:tcW w:w="1984" w:type="dxa"/>
            <w:tcBorders>
              <w:top w:val="nil"/>
              <w:left w:val="single" w:sz="4" w:space="0" w:color="auto"/>
              <w:bottom w:val="single" w:sz="4" w:space="0" w:color="auto"/>
              <w:right w:val="single" w:sz="4" w:space="0" w:color="auto"/>
            </w:tcBorders>
            <w:noWrap/>
            <w:vAlign w:val="bottom"/>
            <w:hideMark/>
          </w:tcPr>
          <w:p w14:paraId="48D05FE7" w14:textId="77777777" w:rsidR="00B261E5" w:rsidRPr="00B261E5" w:rsidRDefault="00B261E5" w:rsidP="00174D41">
            <w:pPr>
              <w:bidi w:val="0"/>
              <w:spacing w:line="240" w:lineRule="auto"/>
              <w:jc w:val="right"/>
              <w:rPr>
                <w:rFonts w:ascii="David" w:hAnsi="David"/>
              </w:rPr>
            </w:pPr>
            <w:r w:rsidRPr="00B261E5">
              <w:rPr>
                <w:rFonts w:ascii="David" w:hAnsi="David"/>
              </w:rPr>
              <w:t>0</w:t>
            </w:r>
          </w:p>
        </w:tc>
        <w:tc>
          <w:tcPr>
            <w:tcW w:w="2096" w:type="dxa"/>
            <w:tcBorders>
              <w:top w:val="nil"/>
              <w:left w:val="single" w:sz="4" w:space="0" w:color="auto"/>
              <w:bottom w:val="single" w:sz="4" w:space="0" w:color="auto"/>
              <w:right w:val="single" w:sz="4" w:space="0" w:color="auto"/>
            </w:tcBorders>
            <w:noWrap/>
            <w:vAlign w:val="bottom"/>
            <w:hideMark/>
          </w:tcPr>
          <w:p w14:paraId="7CFBF8BB" w14:textId="77777777" w:rsidR="00B261E5" w:rsidRPr="00B261E5" w:rsidRDefault="00B261E5" w:rsidP="00174D41">
            <w:pPr>
              <w:bidi w:val="0"/>
              <w:spacing w:line="240" w:lineRule="auto"/>
              <w:jc w:val="right"/>
              <w:rPr>
                <w:rFonts w:ascii="David" w:hAnsi="David"/>
              </w:rPr>
            </w:pPr>
            <w:r w:rsidRPr="00B261E5">
              <w:rPr>
                <w:rFonts w:ascii="David" w:hAnsi="David"/>
              </w:rPr>
              <w:t>1</w:t>
            </w:r>
          </w:p>
        </w:tc>
      </w:tr>
      <w:tr w:rsidR="00B261E5" w:rsidRPr="00B261E5" w14:paraId="2DBCA34E" w14:textId="77777777" w:rsidTr="00174D41">
        <w:trPr>
          <w:trHeight w:val="300"/>
        </w:trPr>
        <w:tc>
          <w:tcPr>
            <w:tcW w:w="1820" w:type="dxa"/>
            <w:tcBorders>
              <w:top w:val="nil"/>
              <w:left w:val="single" w:sz="4" w:space="0" w:color="auto"/>
              <w:bottom w:val="single" w:sz="4" w:space="0" w:color="auto"/>
              <w:right w:val="single" w:sz="4" w:space="0" w:color="auto"/>
            </w:tcBorders>
            <w:noWrap/>
            <w:vAlign w:val="bottom"/>
            <w:hideMark/>
          </w:tcPr>
          <w:p w14:paraId="3F1E7E39" w14:textId="77777777" w:rsidR="00B261E5" w:rsidRPr="00B261E5" w:rsidRDefault="00B261E5" w:rsidP="00174D41">
            <w:pPr>
              <w:spacing w:line="240" w:lineRule="auto"/>
              <w:rPr>
                <w:rFonts w:ascii="David" w:hAnsi="David"/>
              </w:rPr>
            </w:pPr>
            <w:r w:rsidRPr="00B261E5">
              <w:rPr>
                <w:rFonts w:ascii="David" w:hAnsi="David"/>
                <w:rtl/>
              </w:rPr>
              <w:t>ניר עוז</w:t>
            </w:r>
          </w:p>
        </w:tc>
        <w:tc>
          <w:tcPr>
            <w:tcW w:w="1171" w:type="dxa"/>
            <w:tcBorders>
              <w:top w:val="nil"/>
              <w:left w:val="single" w:sz="4" w:space="0" w:color="auto"/>
              <w:bottom w:val="single" w:sz="4" w:space="0" w:color="auto"/>
              <w:right w:val="single" w:sz="4" w:space="0" w:color="auto"/>
            </w:tcBorders>
            <w:noWrap/>
            <w:vAlign w:val="bottom"/>
            <w:hideMark/>
          </w:tcPr>
          <w:p w14:paraId="0FDD1BCA" w14:textId="77777777" w:rsidR="00B261E5" w:rsidRPr="00B261E5" w:rsidRDefault="00B261E5" w:rsidP="00174D41">
            <w:pPr>
              <w:spacing w:line="240" w:lineRule="auto"/>
              <w:rPr>
                <w:rFonts w:ascii="David" w:hAnsi="David"/>
                <w:rtl/>
              </w:rPr>
            </w:pPr>
            <w:r w:rsidRPr="00B261E5">
              <w:rPr>
                <w:rFonts w:ascii="David" w:hAnsi="David"/>
                <w:rtl/>
              </w:rPr>
              <w:t>ב"ש והנגב</w:t>
            </w:r>
          </w:p>
        </w:tc>
        <w:tc>
          <w:tcPr>
            <w:tcW w:w="1746" w:type="dxa"/>
            <w:tcBorders>
              <w:top w:val="nil"/>
              <w:left w:val="single" w:sz="4" w:space="0" w:color="auto"/>
              <w:bottom w:val="single" w:sz="4" w:space="0" w:color="auto"/>
              <w:right w:val="single" w:sz="4" w:space="0" w:color="auto"/>
            </w:tcBorders>
            <w:noWrap/>
            <w:vAlign w:val="bottom"/>
            <w:hideMark/>
          </w:tcPr>
          <w:p w14:paraId="307FC802" w14:textId="77777777" w:rsidR="00B261E5" w:rsidRPr="00B261E5" w:rsidRDefault="00B261E5" w:rsidP="00174D41">
            <w:pPr>
              <w:bidi w:val="0"/>
              <w:spacing w:line="240" w:lineRule="auto"/>
              <w:jc w:val="right"/>
              <w:rPr>
                <w:rFonts w:ascii="David" w:hAnsi="David"/>
                <w:rtl/>
              </w:rPr>
            </w:pPr>
            <w:r w:rsidRPr="00B261E5">
              <w:rPr>
                <w:rFonts w:ascii="David" w:hAnsi="David"/>
              </w:rPr>
              <w:t>1</w:t>
            </w:r>
          </w:p>
        </w:tc>
        <w:tc>
          <w:tcPr>
            <w:tcW w:w="1984" w:type="dxa"/>
            <w:tcBorders>
              <w:top w:val="nil"/>
              <w:left w:val="single" w:sz="4" w:space="0" w:color="auto"/>
              <w:bottom w:val="single" w:sz="4" w:space="0" w:color="auto"/>
              <w:right w:val="single" w:sz="4" w:space="0" w:color="auto"/>
            </w:tcBorders>
            <w:noWrap/>
            <w:vAlign w:val="bottom"/>
            <w:hideMark/>
          </w:tcPr>
          <w:p w14:paraId="3128D456" w14:textId="77777777" w:rsidR="00B261E5" w:rsidRPr="00B261E5" w:rsidRDefault="00B261E5" w:rsidP="00174D41">
            <w:pPr>
              <w:bidi w:val="0"/>
              <w:spacing w:line="240" w:lineRule="auto"/>
              <w:jc w:val="right"/>
              <w:rPr>
                <w:rFonts w:ascii="David" w:hAnsi="David"/>
              </w:rPr>
            </w:pPr>
            <w:r w:rsidRPr="00B261E5">
              <w:rPr>
                <w:rFonts w:ascii="David" w:hAnsi="David"/>
              </w:rPr>
              <w:t>0</w:t>
            </w:r>
          </w:p>
        </w:tc>
        <w:tc>
          <w:tcPr>
            <w:tcW w:w="2096" w:type="dxa"/>
            <w:tcBorders>
              <w:top w:val="nil"/>
              <w:left w:val="single" w:sz="4" w:space="0" w:color="auto"/>
              <w:bottom w:val="single" w:sz="4" w:space="0" w:color="auto"/>
              <w:right w:val="single" w:sz="4" w:space="0" w:color="auto"/>
            </w:tcBorders>
            <w:noWrap/>
            <w:vAlign w:val="bottom"/>
            <w:hideMark/>
          </w:tcPr>
          <w:p w14:paraId="0666B865" w14:textId="77777777" w:rsidR="00B261E5" w:rsidRPr="00B261E5" w:rsidRDefault="00B261E5" w:rsidP="00174D41">
            <w:pPr>
              <w:bidi w:val="0"/>
              <w:spacing w:line="240" w:lineRule="auto"/>
              <w:jc w:val="right"/>
              <w:rPr>
                <w:rFonts w:ascii="David" w:hAnsi="David"/>
              </w:rPr>
            </w:pPr>
            <w:r w:rsidRPr="00B261E5">
              <w:rPr>
                <w:rFonts w:ascii="David" w:hAnsi="David"/>
              </w:rPr>
              <w:t>1</w:t>
            </w:r>
          </w:p>
        </w:tc>
      </w:tr>
      <w:tr w:rsidR="00B261E5" w:rsidRPr="00B261E5" w14:paraId="7A59240C" w14:textId="77777777" w:rsidTr="00174D41">
        <w:trPr>
          <w:trHeight w:val="300"/>
        </w:trPr>
        <w:tc>
          <w:tcPr>
            <w:tcW w:w="1820" w:type="dxa"/>
            <w:tcBorders>
              <w:top w:val="nil"/>
              <w:left w:val="single" w:sz="4" w:space="0" w:color="auto"/>
              <w:bottom w:val="single" w:sz="4" w:space="0" w:color="auto"/>
              <w:right w:val="single" w:sz="4" w:space="0" w:color="auto"/>
            </w:tcBorders>
            <w:noWrap/>
            <w:vAlign w:val="bottom"/>
            <w:hideMark/>
          </w:tcPr>
          <w:p w14:paraId="38D1AC0C" w14:textId="77777777" w:rsidR="00B261E5" w:rsidRPr="00B261E5" w:rsidRDefault="00B261E5" w:rsidP="00174D41">
            <w:pPr>
              <w:spacing w:line="240" w:lineRule="auto"/>
              <w:rPr>
                <w:rFonts w:ascii="David" w:hAnsi="David"/>
              </w:rPr>
            </w:pPr>
            <w:r w:rsidRPr="00B261E5">
              <w:rPr>
                <w:rFonts w:ascii="David" w:hAnsi="David"/>
                <w:rtl/>
              </w:rPr>
              <w:t>ניר עם</w:t>
            </w:r>
          </w:p>
        </w:tc>
        <w:tc>
          <w:tcPr>
            <w:tcW w:w="1171" w:type="dxa"/>
            <w:tcBorders>
              <w:top w:val="nil"/>
              <w:left w:val="single" w:sz="4" w:space="0" w:color="auto"/>
              <w:bottom w:val="single" w:sz="4" w:space="0" w:color="auto"/>
              <w:right w:val="single" w:sz="4" w:space="0" w:color="auto"/>
            </w:tcBorders>
            <w:noWrap/>
            <w:vAlign w:val="bottom"/>
            <w:hideMark/>
          </w:tcPr>
          <w:p w14:paraId="5EC2117D" w14:textId="77777777" w:rsidR="00B261E5" w:rsidRPr="00B261E5" w:rsidRDefault="00B261E5" w:rsidP="00174D41">
            <w:pPr>
              <w:spacing w:line="240" w:lineRule="auto"/>
              <w:rPr>
                <w:rFonts w:ascii="David" w:hAnsi="David"/>
                <w:rtl/>
              </w:rPr>
            </w:pPr>
            <w:r w:rsidRPr="00B261E5">
              <w:rPr>
                <w:rFonts w:ascii="David" w:hAnsi="David"/>
                <w:rtl/>
              </w:rPr>
              <w:t>ב"ש והנגב</w:t>
            </w:r>
          </w:p>
        </w:tc>
        <w:tc>
          <w:tcPr>
            <w:tcW w:w="1746" w:type="dxa"/>
            <w:tcBorders>
              <w:top w:val="nil"/>
              <w:left w:val="single" w:sz="4" w:space="0" w:color="auto"/>
              <w:bottom w:val="single" w:sz="4" w:space="0" w:color="auto"/>
              <w:right w:val="single" w:sz="4" w:space="0" w:color="auto"/>
            </w:tcBorders>
            <w:noWrap/>
            <w:vAlign w:val="bottom"/>
            <w:hideMark/>
          </w:tcPr>
          <w:p w14:paraId="5625CD0A" w14:textId="77777777" w:rsidR="00B261E5" w:rsidRPr="00B261E5" w:rsidRDefault="00B261E5" w:rsidP="00174D41">
            <w:pPr>
              <w:bidi w:val="0"/>
              <w:spacing w:line="240" w:lineRule="auto"/>
              <w:jc w:val="right"/>
              <w:rPr>
                <w:rFonts w:ascii="David" w:hAnsi="David"/>
                <w:rtl/>
              </w:rPr>
            </w:pPr>
            <w:r w:rsidRPr="00B261E5">
              <w:rPr>
                <w:rFonts w:ascii="David" w:hAnsi="David"/>
              </w:rPr>
              <w:t>1</w:t>
            </w:r>
          </w:p>
        </w:tc>
        <w:tc>
          <w:tcPr>
            <w:tcW w:w="1984" w:type="dxa"/>
            <w:tcBorders>
              <w:top w:val="nil"/>
              <w:left w:val="single" w:sz="4" w:space="0" w:color="auto"/>
              <w:bottom w:val="single" w:sz="4" w:space="0" w:color="auto"/>
              <w:right w:val="single" w:sz="4" w:space="0" w:color="auto"/>
            </w:tcBorders>
            <w:noWrap/>
            <w:vAlign w:val="bottom"/>
            <w:hideMark/>
          </w:tcPr>
          <w:p w14:paraId="0337D04E" w14:textId="77777777" w:rsidR="00B261E5" w:rsidRPr="00B261E5" w:rsidRDefault="00B261E5" w:rsidP="00174D41">
            <w:pPr>
              <w:bidi w:val="0"/>
              <w:spacing w:line="240" w:lineRule="auto"/>
              <w:jc w:val="right"/>
              <w:rPr>
                <w:rFonts w:ascii="David" w:hAnsi="David"/>
              </w:rPr>
            </w:pPr>
            <w:r w:rsidRPr="00B261E5">
              <w:rPr>
                <w:rFonts w:ascii="David" w:hAnsi="David"/>
              </w:rPr>
              <w:t>0</w:t>
            </w:r>
          </w:p>
        </w:tc>
        <w:tc>
          <w:tcPr>
            <w:tcW w:w="2096" w:type="dxa"/>
            <w:tcBorders>
              <w:top w:val="nil"/>
              <w:left w:val="single" w:sz="4" w:space="0" w:color="auto"/>
              <w:bottom w:val="single" w:sz="4" w:space="0" w:color="auto"/>
              <w:right w:val="single" w:sz="4" w:space="0" w:color="auto"/>
            </w:tcBorders>
            <w:noWrap/>
            <w:vAlign w:val="bottom"/>
            <w:hideMark/>
          </w:tcPr>
          <w:p w14:paraId="0F3EE162" w14:textId="77777777" w:rsidR="00B261E5" w:rsidRPr="00B261E5" w:rsidRDefault="00B261E5" w:rsidP="00174D41">
            <w:pPr>
              <w:bidi w:val="0"/>
              <w:spacing w:line="240" w:lineRule="auto"/>
              <w:jc w:val="right"/>
              <w:rPr>
                <w:rFonts w:ascii="David" w:hAnsi="David"/>
              </w:rPr>
            </w:pPr>
            <w:r w:rsidRPr="00B261E5">
              <w:rPr>
                <w:rFonts w:ascii="David" w:hAnsi="David"/>
              </w:rPr>
              <w:t>1</w:t>
            </w:r>
          </w:p>
        </w:tc>
      </w:tr>
      <w:tr w:rsidR="00B261E5" w:rsidRPr="00B261E5" w14:paraId="7E2B1D66" w14:textId="77777777" w:rsidTr="00174D41">
        <w:trPr>
          <w:trHeight w:val="300"/>
        </w:trPr>
        <w:tc>
          <w:tcPr>
            <w:tcW w:w="1820" w:type="dxa"/>
            <w:tcBorders>
              <w:top w:val="nil"/>
              <w:left w:val="single" w:sz="4" w:space="0" w:color="auto"/>
              <w:bottom w:val="single" w:sz="4" w:space="0" w:color="auto"/>
              <w:right w:val="single" w:sz="4" w:space="0" w:color="auto"/>
            </w:tcBorders>
            <w:noWrap/>
            <w:vAlign w:val="bottom"/>
            <w:hideMark/>
          </w:tcPr>
          <w:p w14:paraId="48C8E116" w14:textId="77777777" w:rsidR="00B261E5" w:rsidRPr="00B261E5" w:rsidRDefault="00B261E5" w:rsidP="00174D41">
            <w:pPr>
              <w:spacing w:line="240" w:lineRule="auto"/>
              <w:rPr>
                <w:rFonts w:ascii="David" w:hAnsi="David"/>
              </w:rPr>
            </w:pPr>
            <w:r w:rsidRPr="00B261E5">
              <w:rPr>
                <w:rFonts w:ascii="David" w:hAnsi="David"/>
                <w:rtl/>
              </w:rPr>
              <w:t>נירים</w:t>
            </w:r>
          </w:p>
        </w:tc>
        <w:tc>
          <w:tcPr>
            <w:tcW w:w="1171" w:type="dxa"/>
            <w:tcBorders>
              <w:top w:val="nil"/>
              <w:left w:val="single" w:sz="4" w:space="0" w:color="auto"/>
              <w:bottom w:val="single" w:sz="4" w:space="0" w:color="auto"/>
              <w:right w:val="single" w:sz="4" w:space="0" w:color="auto"/>
            </w:tcBorders>
            <w:noWrap/>
            <w:vAlign w:val="bottom"/>
            <w:hideMark/>
          </w:tcPr>
          <w:p w14:paraId="5D6FE53A" w14:textId="77777777" w:rsidR="00B261E5" w:rsidRPr="00B261E5" w:rsidRDefault="00B261E5" w:rsidP="00174D41">
            <w:pPr>
              <w:spacing w:line="240" w:lineRule="auto"/>
              <w:rPr>
                <w:rFonts w:ascii="David" w:hAnsi="David"/>
                <w:rtl/>
              </w:rPr>
            </w:pPr>
            <w:r w:rsidRPr="00B261E5">
              <w:rPr>
                <w:rFonts w:ascii="David" w:hAnsi="David"/>
                <w:rtl/>
              </w:rPr>
              <w:t>ב"ש והנגב</w:t>
            </w:r>
          </w:p>
        </w:tc>
        <w:tc>
          <w:tcPr>
            <w:tcW w:w="1746" w:type="dxa"/>
            <w:tcBorders>
              <w:top w:val="nil"/>
              <w:left w:val="single" w:sz="4" w:space="0" w:color="auto"/>
              <w:bottom w:val="single" w:sz="4" w:space="0" w:color="auto"/>
              <w:right w:val="single" w:sz="4" w:space="0" w:color="auto"/>
            </w:tcBorders>
            <w:noWrap/>
            <w:vAlign w:val="bottom"/>
            <w:hideMark/>
          </w:tcPr>
          <w:p w14:paraId="28B9D2EA" w14:textId="77777777" w:rsidR="00B261E5" w:rsidRPr="00B261E5" w:rsidRDefault="00B261E5" w:rsidP="00174D41">
            <w:pPr>
              <w:bidi w:val="0"/>
              <w:spacing w:line="240" w:lineRule="auto"/>
              <w:jc w:val="right"/>
              <w:rPr>
                <w:rFonts w:ascii="David" w:hAnsi="David"/>
                <w:rtl/>
              </w:rPr>
            </w:pPr>
            <w:r w:rsidRPr="00B261E5">
              <w:rPr>
                <w:rFonts w:ascii="David" w:hAnsi="David"/>
              </w:rPr>
              <w:t>1</w:t>
            </w:r>
          </w:p>
        </w:tc>
        <w:tc>
          <w:tcPr>
            <w:tcW w:w="1984" w:type="dxa"/>
            <w:tcBorders>
              <w:top w:val="nil"/>
              <w:left w:val="single" w:sz="4" w:space="0" w:color="auto"/>
              <w:bottom w:val="single" w:sz="4" w:space="0" w:color="auto"/>
              <w:right w:val="single" w:sz="4" w:space="0" w:color="auto"/>
            </w:tcBorders>
            <w:noWrap/>
            <w:vAlign w:val="bottom"/>
            <w:hideMark/>
          </w:tcPr>
          <w:p w14:paraId="7BDD239C" w14:textId="77777777" w:rsidR="00B261E5" w:rsidRPr="00B261E5" w:rsidRDefault="00B261E5" w:rsidP="00174D41">
            <w:pPr>
              <w:bidi w:val="0"/>
              <w:spacing w:line="240" w:lineRule="auto"/>
              <w:jc w:val="right"/>
              <w:rPr>
                <w:rFonts w:ascii="David" w:hAnsi="David"/>
              </w:rPr>
            </w:pPr>
            <w:r w:rsidRPr="00B261E5">
              <w:rPr>
                <w:rFonts w:ascii="David" w:hAnsi="David"/>
              </w:rPr>
              <w:t>0</w:t>
            </w:r>
          </w:p>
        </w:tc>
        <w:tc>
          <w:tcPr>
            <w:tcW w:w="2096" w:type="dxa"/>
            <w:tcBorders>
              <w:top w:val="nil"/>
              <w:left w:val="single" w:sz="4" w:space="0" w:color="auto"/>
              <w:bottom w:val="single" w:sz="4" w:space="0" w:color="auto"/>
              <w:right w:val="single" w:sz="4" w:space="0" w:color="auto"/>
            </w:tcBorders>
            <w:noWrap/>
            <w:vAlign w:val="bottom"/>
            <w:hideMark/>
          </w:tcPr>
          <w:p w14:paraId="6DAC183F" w14:textId="77777777" w:rsidR="00B261E5" w:rsidRPr="00B261E5" w:rsidRDefault="00B261E5" w:rsidP="00174D41">
            <w:pPr>
              <w:bidi w:val="0"/>
              <w:spacing w:line="240" w:lineRule="auto"/>
              <w:jc w:val="right"/>
              <w:rPr>
                <w:rFonts w:ascii="David" w:hAnsi="David"/>
              </w:rPr>
            </w:pPr>
            <w:r w:rsidRPr="00B261E5">
              <w:rPr>
                <w:rFonts w:ascii="David" w:hAnsi="David"/>
              </w:rPr>
              <w:t>1</w:t>
            </w:r>
          </w:p>
        </w:tc>
      </w:tr>
      <w:tr w:rsidR="00B261E5" w:rsidRPr="00B261E5" w14:paraId="0AC1BDAD" w14:textId="77777777" w:rsidTr="00174D41">
        <w:trPr>
          <w:trHeight w:val="300"/>
        </w:trPr>
        <w:tc>
          <w:tcPr>
            <w:tcW w:w="1820" w:type="dxa"/>
            <w:tcBorders>
              <w:top w:val="nil"/>
              <w:left w:val="single" w:sz="4" w:space="0" w:color="auto"/>
              <w:bottom w:val="single" w:sz="4" w:space="0" w:color="auto"/>
              <w:right w:val="single" w:sz="4" w:space="0" w:color="auto"/>
            </w:tcBorders>
            <w:noWrap/>
            <w:vAlign w:val="bottom"/>
            <w:hideMark/>
          </w:tcPr>
          <w:p w14:paraId="5713BD47" w14:textId="77777777" w:rsidR="00B261E5" w:rsidRPr="00B261E5" w:rsidRDefault="00B261E5" w:rsidP="00174D41">
            <w:pPr>
              <w:spacing w:line="240" w:lineRule="auto"/>
              <w:rPr>
                <w:rFonts w:ascii="David" w:hAnsi="David"/>
              </w:rPr>
            </w:pPr>
            <w:r w:rsidRPr="00B261E5">
              <w:rPr>
                <w:rFonts w:ascii="David" w:hAnsi="David"/>
                <w:rtl/>
              </w:rPr>
              <w:t>נצר חזני</w:t>
            </w:r>
          </w:p>
        </w:tc>
        <w:tc>
          <w:tcPr>
            <w:tcW w:w="1171" w:type="dxa"/>
            <w:tcBorders>
              <w:top w:val="nil"/>
              <w:left w:val="single" w:sz="4" w:space="0" w:color="auto"/>
              <w:bottom w:val="single" w:sz="4" w:space="0" w:color="auto"/>
              <w:right w:val="single" w:sz="4" w:space="0" w:color="auto"/>
            </w:tcBorders>
            <w:noWrap/>
            <w:vAlign w:val="bottom"/>
            <w:hideMark/>
          </w:tcPr>
          <w:p w14:paraId="2B5123F0" w14:textId="77777777" w:rsidR="00B261E5" w:rsidRPr="00B261E5" w:rsidRDefault="00B261E5" w:rsidP="00174D41">
            <w:pPr>
              <w:spacing w:line="240" w:lineRule="auto"/>
              <w:rPr>
                <w:rFonts w:ascii="David" w:hAnsi="David"/>
                <w:rtl/>
              </w:rPr>
            </w:pPr>
            <w:r w:rsidRPr="00B261E5">
              <w:rPr>
                <w:rFonts w:ascii="David" w:hAnsi="David"/>
                <w:rtl/>
              </w:rPr>
              <w:t>ב"ש והנגב</w:t>
            </w:r>
          </w:p>
        </w:tc>
        <w:tc>
          <w:tcPr>
            <w:tcW w:w="1746" w:type="dxa"/>
            <w:tcBorders>
              <w:top w:val="nil"/>
              <w:left w:val="single" w:sz="4" w:space="0" w:color="auto"/>
              <w:bottom w:val="single" w:sz="4" w:space="0" w:color="auto"/>
              <w:right w:val="single" w:sz="4" w:space="0" w:color="auto"/>
            </w:tcBorders>
            <w:noWrap/>
            <w:vAlign w:val="bottom"/>
            <w:hideMark/>
          </w:tcPr>
          <w:p w14:paraId="62DC6B2D" w14:textId="77777777" w:rsidR="00B261E5" w:rsidRPr="00B261E5" w:rsidRDefault="00B261E5" w:rsidP="00174D41">
            <w:pPr>
              <w:bidi w:val="0"/>
              <w:spacing w:line="240" w:lineRule="auto"/>
              <w:jc w:val="right"/>
              <w:rPr>
                <w:rFonts w:ascii="David" w:hAnsi="David"/>
                <w:rtl/>
              </w:rPr>
            </w:pPr>
            <w:r w:rsidRPr="00B261E5">
              <w:rPr>
                <w:rFonts w:ascii="David" w:hAnsi="David"/>
              </w:rPr>
              <w:t>1</w:t>
            </w:r>
          </w:p>
        </w:tc>
        <w:tc>
          <w:tcPr>
            <w:tcW w:w="1984" w:type="dxa"/>
            <w:tcBorders>
              <w:top w:val="nil"/>
              <w:left w:val="single" w:sz="4" w:space="0" w:color="auto"/>
              <w:bottom w:val="single" w:sz="4" w:space="0" w:color="auto"/>
              <w:right w:val="single" w:sz="4" w:space="0" w:color="auto"/>
            </w:tcBorders>
            <w:noWrap/>
            <w:vAlign w:val="bottom"/>
            <w:hideMark/>
          </w:tcPr>
          <w:p w14:paraId="3D089801" w14:textId="77777777" w:rsidR="00B261E5" w:rsidRPr="00B261E5" w:rsidRDefault="00B261E5" w:rsidP="00174D41">
            <w:pPr>
              <w:bidi w:val="0"/>
              <w:spacing w:line="240" w:lineRule="auto"/>
              <w:jc w:val="right"/>
              <w:rPr>
                <w:rFonts w:ascii="David" w:hAnsi="David"/>
              </w:rPr>
            </w:pPr>
            <w:r w:rsidRPr="00B261E5">
              <w:rPr>
                <w:rFonts w:ascii="David" w:hAnsi="David"/>
              </w:rPr>
              <w:t>0</w:t>
            </w:r>
          </w:p>
        </w:tc>
        <w:tc>
          <w:tcPr>
            <w:tcW w:w="2096" w:type="dxa"/>
            <w:tcBorders>
              <w:top w:val="nil"/>
              <w:left w:val="single" w:sz="4" w:space="0" w:color="auto"/>
              <w:bottom w:val="single" w:sz="4" w:space="0" w:color="auto"/>
              <w:right w:val="single" w:sz="4" w:space="0" w:color="auto"/>
            </w:tcBorders>
            <w:noWrap/>
            <w:vAlign w:val="bottom"/>
            <w:hideMark/>
          </w:tcPr>
          <w:p w14:paraId="0DBC4578" w14:textId="77777777" w:rsidR="00B261E5" w:rsidRPr="00B261E5" w:rsidRDefault="00B261E5" w:rsidP="00174D41">
            <w:pPr>
              <w:bidi w:val="0"/>
              <w:spacing w:line="240" w:lineRule="auto"/>
              <w:jc w:val="right"/>
              <w:rPr>
                <w:rFonts w:ascii="David" w:hAnsi="David"/>
              </w:rPr>
            </w:pPr>
            <w:r w:rsidRPr="00B261E5">
              <w:rPr>
                <w:rFonts w:ascii="David" w:hAnsi="David"/>
              </w:rPr>
              <w:t>1</w:t>
            </w:r>
          </w:p>
        </w:tc>
      </w:tr>
      <w:tr w:rsidR="00B261E5" w:rsidRPr="00B261E5" w14:paraId="638F650F" w14:textId="77777777" w:rsidTr="00174D41">
        <w:trPr>
          <w:trHeight w:val="300"/>
        </w:trPr>
        <w:tc>
          <w:tcPr>
            <w:tcW w:w="1820" w:type="dxa"/>
            <w:tcBorders>
              <w:top w:val="nil"/>
              <w:left w:val="single" w:sz="4" w:space="0" w:color="auto"/>
              <w:bottom w:val="single" w:sz="4" w:space="0" w:color="auto"/>
              <w:right w:val="single" w:sz="4" w:space="0" w:color="auto"/>
            </w:tcBorders>
            <w:noWrap/>
            <w:vAlign w:val="bottom"/>
            <w:hideMark/>
          </w:tcPr>
          <w:p w14:paraId="45964859" w14:textId="77777777" w:rsidR="00B261E5" w:rsidRPr="00B261E5" w:rsidRDefault="00B261E5" w:rsidP="00174D41">
            <w:pPr>
              <w:spacing w:line="240" w:lineRule="auto"/>
              <w:rPr>
                <w:rFonts w:ascii="David" w:hAnsi="David"/>
              </w:rPr>
            </w:pPr>
            <w:r w:rsidRPr="00B261E5">
              <w:rPr>
                <w:rFonts w:ascii="David" w:hAnsi="David"/>
                <w:rtl/>
              </w:rPr>
              <w:t>נתיב העשרה</w:t>
            </w:r>
          </w:p>
        </w:tc>
        <w:tc>
          <w:tcPr>
            <w:tcW w:w="1171" w:type="dxa"/>
            <w:tcBorders>
              <w:top w:val="nil"/>
              <w:left w:val="single" w:sz="4" w:space="0" w:color="auto"/>
              <w:bottom w:val="single" w:sz="4" w:space="0" w:color="auto"/>
              <w:right w:val="single" w:sz="4" w:space="0" w:color="auto"/>
            </w:tcBorders>
            <w:noWrap/>
            <w:vAlign w:val="bottom"/>
            <w:hideMark/>
          </w:tcPr>
          <w:p w14:paraId="31626882" w14:textId="77777777" w:rsidR="00B261E5" w:rsidRPr="00B261E5" w:rsidRDefault="00B261E5" w:rsidP="00174D41">
            <w:pPr>
              <w:spacing w:line="240" w:lineRule="auto"/>
              <w:rPr>
                <w:rFonts w:ascii="David" w:hAnsi="David"/>
                <w:rtl/>
              </w:rPr>
            </w:pPr>
            <w:r w:rsidRPr="00B261E5">
              <w:rPr>
                <w:rFonts w:ascii="David" w:hAnsi="David"/>
                <w:rtl/>
              </w:rPr>
              <w:t>ב"ש והנגב</w:t>
            </w:r>
          </w:p>
        </w:tc>
        <w:tc>
          <w:tcPr>
            <w:tcW w:w="1746" w:type="dxa"/>
            <w:tcBorders>
              <w:top w:val="nil"/>
              <w:left w:val="single" w:sz="4" w:space="0" w:color="auto"/>
              <w:bottom w:val="single" w:sz="4" w:space="0" w:color="auto"/>
              <w:right w:val="single" w:sz="4" w:space="0" w:color="auto"/>
            </w:tcBorders>
            <w:noWrap/>
            <w:vAlign w:val="bottom"/>
            <w:hideMark/>
          </w:tcPr>
          <w:p w14:paraId="27500577" w14:textId="77777777" w:rsidR="00B261E5" w:rsidRPr="00B261E5" w:rsidRDefault="00B261E5" w:rsidP="00174D41">
            <w:pPr>
              <w:bidi w:val="0"/>
              <w:spacing w:line="240" w:lineRule="auto"/>
              <w:jc w:val="right"/>
              <w:rPr>
                <w:rFonts w:ascii="David" w:hAnsi="David"/>
                <w:rtl/>
              </w:rPr>
            </w:pPr>
            <w:r w:rsidRPr="00B261E5">
              <w:rPr>
                <w:rFonts w:ascii="David" w:hAnsi="David"/>
              </w:rPr>
              <w:t>1</w:t>
            </w:r>
          </w:p>
        </w:tc>
        <w:tc>
          <w:tcPr>
            <w:tcW w:w="1984" w:type="dxa"/>
            <w:tcBorders>
              <w:top w:val="nil"/>
              <w:left w:val="single" w:sz="4" w:space="0" w:color="auto"/>
              <w:bottom w:val="single" w:sz="4" w:space="0" w:color="auto"/>
              <w:right w:val="single" w:sz="4" w:space="0" w:color="auto"/>
            </w:tcBorders>
            <w:noWrap/>
            <w:vAlign w:val="bottom"/>
            <w:hideMark/>
          </w:tcPr>
          <w:p w14:paraId="43EE6F96" w14:textId="77777777" w:rsidR="00B261E5" w:rsidRPr="00B261E5" w:rsidRDefault="00B261E5" w:rsidP="00174D41">
            <w:pPr>
              <w:bidi w:val="0"/>
              <w:spacing w:line="240" w:lineRule="auto"/>
              <w:jc w:val="right"/>
              <w:rPr>
                <w:rFonts w:ascii="David" w:hAnsi="David"/>
              </w:rPr>
            </w:pPr>
            <w:r w:rsidRPr="00B261E5">
              <w:rPr>
                <w:rFonts w:ascii="David" w:hAnsi="David"/>
              </w:rPr>
              <w:t>0</w:t>
            </w:r>
          </w:p>
        </w:tc>
        <w:tc>
          <w:tcPr>
            <w:tcW w:w="2096" w:type="dxa"/>
            <w:tcBorders>
              <w:top w:val="nil"/>
              <w:left w:val="single" w:sz="4" w:space="0" w:color="auto"/>
              <w:bottom w:val="single" w:sz="4" w:space="0" w:color="auto"/>
              <w:right w:val="single" w:sz="4" w:space="0" w:color="auto"/>
            </w:tcBorders>
            <w:noWrap/>
            <w:vAlign w:val="bottom"/>
            <w:hideMark/>
          </w:tcPr>
          <w:p w14:paraId="2D3BA0AA" w14:textId="77777777" w:rsidR="00B261E5" w:rsidRPr="00B261E5" w:rsidRDefault="00B261E5" w:rsidP="00174D41">
            <w:pPr>
              <w:bidi w:val="0"/>
              <w:spacing w:line="240" w:lineRule="auto"/>
              <w:jc w:val="right"/>
              <w:rPr>
                <w:rFonts w:ascii="David" w:hAnsi="David"/>
              </w:rPr>
            </w:pPr>
            <w:r w:rsidRPr="00B261E5">
              <w:rPr>
                <w:rFonts w:ascii="David" w:hAnsi="David"/>
              </w:rPr>
              <w:t>1</w:t>
            </w:r>
          </w:p>
        </w:tc>
      </w:tr>
      <w:tr w:rsidR="00B261E5" w:rsidRPr="00B261E5" w14:paraId="27850439" w14:textId="77777777" w:rsidTr="00174D41">
        <w:trPr>
          <w:trHeight w:val="300"/>
        </w:trPr>
        <w:tc>
          <w:tcPr>
            <w:tcW w:w="1820" w:type="dxa"/>
            <w:tcBorders>
              <w:top w:val="nil"/>
              <w:left w:val="single" w:sz="4" w:space="0" w:color="auto"/>
              <w:bottom w:val="single" w:sz="4" w:space="0" w:color="auto"/>
              <w:right w:val="single" w:sz="4" w:space="0" w:color="auto"/>
            </w:tcBorders>
            <w:noWrap/>
            <w:vAlign w:val="bottom"/>
            <w:hideMark/>
          </w:tcPr>
          <w:p w14:paraId="0F24DF59" w14:textId="77777777" w:rsidR="00B261E5" w:rsidRPr="00B261E5" w:rsidRDefault="00B261E5" w:rsidP="00174D41">
            <w:pPr>
              <w:spacing w:line="240" w:lineRule="auto"/>
              <w:rPr>
                <w:rFonts w:ascii="David" w:hAnsi="David"/>
              </w:rPr>
            </w:pPr>
            <w:r w:rsidRPr="00B261E5">
              <w:rPr>
                <w:rFonts w:ascii="David" w:hAnsi="David"/>
                <w:rtl/>
              </w:rPr>
              <w:t>סוסיה</w:t>
            </w:r>
          </w:p>
        </w:tc>
        <w:tc>
          <w:tcPr>
            <w:tcW w:w="1171" w:type="dxa"/>
            <w:tcBorders>
              <w:top w:val="nil"/>
              <w:left w:val="single" w:sz="4" w:space="0" w:color="auto"/>
              <w:bottom w:val="single" w:sz="4" w:space="0" w:color="auto"/>
              <w:right w:val="single" w:sz="4" w:space="0" w:color="auto"/>
            </w:tcBorders>
            <w:noWrap/>
            <w:vAlign w:val="bottom"/>
            <w:hideMark/>
          </w:tcPr>
          <w:p w14:paraId="14990638" w14:textId="77777777" w:rsidR="00B261E5" w:rsidRPr="00B261E5" w:rsidRDefault="00B261E5" w:rsidP="00174D41">
            <w:pPr>
              <w:spacing w:line="240" w:lineRule="auto"/>
              <w:rPr>
                <w:rFonts w:ascii="David" w:hAnsi="David"/>
                <w:rtl/>
              </w:rPr>
            </w:pPr>
            <w:r w:rsidRPr="00B261E5">
              <w:rPr>
                <w:rFonts w:ascii="David" w:hAnsi="David"/>
                <w:rtl/>
              </w:rPr>
              <w:t>ב"ש והנגב</w:t>
            </w:r>
          </w:p>
        </w:tc>
        <w:tc>
          <w:tcPr>
            <w:tcW w:w="1746" w:type="dxa"/>
            <w:tcBorders>
              <w:top w:val="nil"/>
              <w:left w:val="single" w:sz="4" w:space="0" w:color="auto"/>
              <w:bottom w:val="single" w:sz="4" w:space="0" w:color="auto"/>
              <w:right w:val="single" w:sz="4" w:space="0" w:color="auto"/>
            </w:tcBorders>
            <w:noWrap/>
            <w:vAlign w:val="bottom"/>
            <w:hideMark/>
          </w:tcPr>
          <w:p w14:paraId="4D903E40" w14:textId="77777777" w:rsidR="00B261E5" w:rsidRPr="00B261E5" w:rsidRDefault="00B261E5" w:rsidP="00174D41">
            <w:pPr>
              <w:bidi w:val="0"/>
              <w:spacing w:line="240" w:lineRule="auto"/>
              <w:jc w:val="right"/>
              <w:rPr>
                <w:rFonts w:ascii="David" w:hAnsi="David"/>
                <w:rtl/>
              </w:rPr>
            </w:pPr>
            <w:r w:rsidRPr="00B261E5">
              <w:rPr>
                <w:rFonts w:ascii="David" w:hAnsi="David"/>
              </w:rPr>
              <w:t>1</w:t>
            </w:r>
          </w:p>
        </w:tc>
        <w:tc>
          <w:tcPr>
            <w:tcW w:w="1984" w:type="dxa"/>
            <w:tcBorders>
              <w:top w:val="nil"/>
              <w:left w:val="single" w:sz="4" w:space="0" w:color="auto"/>
              <w:bottom w:val="single" w:sz="4" w:space="0" w:color="auto"/>
              <w:right w:val="single" w:sz="4" w:space="0" w:color="auto"/>
            </w:tcBorders>
            <w:noWrap/>
            <w:vAlign w:val="bottom"/>
            <w:hideMark/>
          </w:tcPr>
          <w:p w14:paraId="31B10806" w14:textId="77777777" w:rsidR="00B261E5" w:rsidRPr="00B261E5" w:rsidRDefault="00B261E5" w:rsidP="00174D41">
            <w:pPr>
              <w:bidi w:val="0"/>
              <w:spacing w:line="240" w:lineRule="auto"/>
              <w:jc w:val="right"/>
              <w:rPr>
                <w:rFonts w:ascii="David" w:hAnsi="David"/>
              </w:rPr>
            </w:pPr>
            <w:r w:rsidRPr="00B261E5">
              <w:rPr>
                <w:rFonts w:ascii="David" w:hAnsi="David"/>
              </w:rPr>
              <w:t>0</w:t>
            </w:r>
          </w:p>
        </w:tc>
        <w:tc>
          <w:tcPr>
            <w:tcW w:w="2096" w:type="dxa"/>
            <w:tcBorders>
              <w:top w:val="nil"/>
              <w:left w:val="single" w:sz="4" w:space="0" w:color="auto"/>
              <w:bottom w:val="single" w:sz="4" w:space="0" w:color="auto"/>
              <w:right w:val="single" w:sz="4" w:space="0" w:color="auto"/>
            </w:tcBorders>
            <w:noWrap/>
            <w:vAlign w:val="bottom"/>
            <w:hideMark/>
          </w:tcPr>
          <w:p w14:paraId="6F8DA1CC" w14:textId="77777777" w:rsidR="00B261E5" w:rsidRPr="00B261E5" w:rsidRDefault="00B261E5" w:rsidP="00174D41">
            <w:pPr>
              <w:bidi w:val="0"/>
              <w:spacing w:line="240" w:lineRule="auto"/>
              <w:jc w:val="right"/>
              <w:rPr>
                <w:rFonts w:ascii="David" w:hAnsi="David"/>
              </w:rPr>
            </w:pPr>
            <w:r w:rsidRPr="00B261E5">
              <w:rPr>
                <w:rFonts w:ascii="David" w:hAnsi="David"/>
              </w:rPr>
              <w:t>1</w:t>
            </w:r>
          </w:p>
        </w:tc>
      </w:tr>
      <w:tr w:rsidR="00B261E5" w:rsidRPr="00B261E5" w14:paraId="7939B31A" w14:textId="77777777" w:rsidTr="00174D41">
        <w:trPr>
          <w:trHeight w:val="300"/>
        </w:trPr>
        <w:tc>
          <w:tcPr>
            <w:tcW w:w="1820" w:type="dxa"/>
            <w:tcBorders>
              <w:top w:val="nil"/>
              <w:left w:val="single" w:sz="4" w:space="0" w:color="auto"/>
              <w:bottom w:val="single" w:sz="4" w:space="0" w:color="auto"/>
              <w:right w:val="single" w:sz="4" w:space="0" w:color="auto"/>
            </w:tcBorders>
            <w:noWrap/>
            <w:vAlign w:val="bottom"/>
            <w:hideMark/>
          </w:tcPr>
          <w:p w14:paraId="34FFD4F3" w14:textId="77777777" w:rsidR="00B261E5" w:rsidRPr="00B261E5" w:rsidRDefault="00B261E5" w:rsidP="00174D41">
            <w:pPr>
              <w:spacing w:line="240" w:lineRule="auto"/>
              <w:rPr>
                <w:rFonts w:ascii="David" w:hAnsi="David"/>
              </w:rPr>
            </w:pPr>
            <w:r w:rsidRPr="00B261E5">
              <w:rPr>
                <w:rFonts w:ascii="David" w:hAnsi="David"/>
                <w:rtl/>
              </w:rPr>
              <w:t>סופה</w:t>
            </w:r>
          </w:p>
        </w:tc>
        <w:tc>
          <w:tcPr>
            <w:tcW w:w="1171" w:type="dxa"/>
            <w:tcBorders>
              <w:top w:val="nil"/>
              <w:left w:val="single" w:sz="4" w:space="0" w:color="auto"/>
              <w:bottom w:val="single" w:sz="4" w:space="0" w:color="auto"/>
              <w:right w:val="single" w:sz="4" w:space="0" w:color="auto"/>
            </w:tcBorders>
            <w:noWrap/>
            <w:vAlign w:val="bottom"/>
            <w:hideMark/>
          </w:tcPr>
          <w:p w14:paraId="55994ABD" w14:textId="77777777" w:rsidR="00B261E5" w:rsidRPr="00B261E5" w:rsidRDefault="00B261E5" w:rsidP="00174D41">
            <w:pPr>
              <w:spacing w:line="240" w:lineRule="auto"/>
              <w:rPr>
                <w:rFonts w:ascii="David" w:hAnsi="David"/>
                <w:rtl/>
              </w:rPr>
            </w:pPr>
            <w:r w:rsidRPr="00B261E5">
              <w:rPr>
                <w:rFonts w:ascii="David" w:hAnsi="David"/>
                <w:rtl/>
              </w:rPr>
              <w:t>ב"ש והנגב</w:t>
            </w:r>
          </w:p>
        </w:tc>
        <w:tc>
          <w:tcPr>
            <w:tcW w:w="1746" w:type="dxa"/>
            <w:tcBorders>
              <w:top w:val="nil"/>
              <w:left w:val="single" w:sz="4" w:space="0" w:color="auto"/>
              <w:bottom w:val="single" w:sz="4" w:space="0" w:color="auto"/>
              <w:right w:val="single" w:sz="4" w:space="0" w:color="auto"/>
            </w:tcBorders>
            <w:noWrap/>
            <w:vAlign w:val="bottom"/>
            <w:hideMark/>
          </w:tcPr>
          <w:p w14:paraId="74D5140A" w14:textId="77777777" w:rsidR="00B261E5" w:rsidRPr="00B261E5" w:rsidRDefault="00B261E5" w:rsidP="00174D41">
            <w:pPr>
              <w:bidi w:val="0"/>
              <w:spacing w:line="240" w:lineRule="auto"/>
              <w:jc w:val="right"/>
              <w:rPr>
                <w:rFonts w:ascii="David" w:hAnsi="David"/>
                <w:rtl/>
              </w:rPr>
            </w:pPr>
            <w:r w:rsidRPr="00B261E5">
              <w:rPr>
                <w:rFonts w:ascii="David" w:hAnsi="David"/>
              </w:rPr>
              <w:t>1</w:t>
            </w:r>
          </w:p>
        </w:tc>
        <w:tc>
          <w:tcPr>
            <w:tcW w:w="1984" w:type="dxa"/>
            <w:tcBorders>
              <w:top w:val="nil"/>
              <w:left w:val="single" w:sz="4" w:space="0" w:color="auto"/>
              <w:bottom w:val="single" w:sz="4" w:space="0" w:color="auto"/>
              <w:right w:val="single" w:sz="4" w:space="0" w:color="auto"/>
            </w:tcBorders>
            <w:noWrap/>
            <w:vAlign w:val="bottom"/>
            <w:hideMark/>
          </w:tcPr>
          <w:p w14:paraId="2D6ECC9A" w14:textId="77777777" w:rsidR="00B261E5" w:rsidRPr="00B261E5" w:rsidRDefault="00B261E5" w:rsidP="00174D41">
            <w:pPr>
              <w:bidi w:val="0"/>
              <w:spacing w:line="240" w:lineRule="auto"/>
              <w:jc w:val="right"/>
              <w:rPr>
                <w:rFonts w:ascii="David" w:hAnsi="David"/>
              </w:rPr>
            </w:pPr>
            <w:r w:rsidRPr="00B261E5">
              <w:rPr>
                <w:rFonts w:ascii="David" w:hAnsi="David"/>
              </w:rPr>
              <w:t>0</w:t>
            </w:r>
          </w:p>
        </w:tc>
        <w:tc>
          <w:tcPr>
            <w:tcW w:w="2096" w:type="dxa"/>
            <w:tcBorders>
              <w:top w:val="nil"/>
              <w:left w:val="single" w:sz="4" w:space="0" w:color="auto"/>
              <w:bottom w:val="single" w:sz="4" w:space="0" w:color="auto"/>
              <w:right w:val="single" w:sz="4" w:space="0" w:color="auto"/>
            </w:tcBorders>
            <w:noWrap/>
            <w:vAlign w:val="bottom"/>
            <w:hideMark/>
          </w:tcPr>
          <w:p w14:paraId="0EAC0B49" w14:textId="77777777" w:rsidR="00B261E5" w:rsidRPr="00B261E5" w:rsidRDefault="00B261E5" w:rsidP="00174D41">
            <w:pPr>
              <w:bidi w:val="0"/>
              <w:spacing w:line="240" w:lineRule="auto"/>
              <w:jc w:val="right"/>
              <w:rPr>
                <w:rFonts w:ascii="David" w:hAnsi="David"/>
              </w:rPr>
            </w:pPr>
            <w:r w:rsidRPr="00B261E5">
              <w:rPr>
                <w:rFonts w:ascii="David" w:hAnsi="David"/>
              </w:rPr>
              <w:t>1</w:t>
            </w:r>
          </w:p>
        </w:tc>
      </w:tr>
      <w:tr w:rsidR="00B261E5" w:rsidRPr="00B261E5" w14:paraId="1E6C5BBA" w14:textId="77777777" w:rsidTr="00174D41">
        <w:trPr>
          <w:trHeight w:val="300"/>
        </w:trPr>
        <w:tc>
          <w:tcPr>
            <w:tcW w:w="1820" w:type="dxa"/>
            <w:tcBorders>
              <w:top w:val="nil"/>
              <w:left w:val="single" w:sz="4" w:space="0" w:color="auto"/>
              <w:bottom w:val="single" w:sz="4" w:space="0" w:color="auto"/>
              <w:right w:val="single" w:sz="4" w:space="0" w:color="auto"/>
            </w:tcBorders>
            <w:noWrap/>
            <w:vAlign w:val="bottom"/>
            <w:hideMark/>
          </w:tcPr>
          <w:p w14:paraId="3598E681" w14:textId="77777777" w:rsidR="00B261E5" w:rsidRPr="00B261E5" w:rsidRDefault="00B261E5" w:rsidP="00174D41">
            <w:pPr>
              <w:spacing w:line="240" w:lineRule="auto"/>
              <w:rPr>
                <w:rFonts w:ascii="David" w:hAnsi="David"/>
              </w:rPr>
            </w:pPr>
            <w:r w:rsidRPr="00B261E5">
              <w:rPr>
                <w:rFonts w:ascii="David" w:hAnsi="David"/>
                <w:rtl/>
              </w:rPr>
              <w:t>סמר</w:t>
            </w:r>
          </w:p>
        </w:tc>
        <w:tc>
          <w:tcPr>
            <w:tcW w:w="1171" w:type="dxa"/>
            <w:tcBorders>
              <w:top w:val="nil"/>
              <w:left w:val="single" w:sz="4" w:space="0" w:color="auto"/>
              <w:bottom w:val="single" w:sz="4" w:space="0" w:color="auto"/>
              <w:right w:val="single" w:sz="4" w:space="0" w:color="auto"/>
            </w:tcBorders>
            <w:noWrap/>
            <w:vAlign w:val="bottom"/>
            <w:hideMark/>
          </w:tcPr>
          <w:p w14:paraId="45CFB8A8" w14:textId="77777777" w:rsidR="00B261E5" w:rsidRPr="00B261E5" w:rsidRDefault="00B261E5" w:rsidP="00174D41">
            <w:pPr>
              <w:spacing w:line="240" w:lineRule="auto"/>
              <w:rPr>
                <w:rFonts w:ascii="David" w:hAnsi="David"/>
                <w:rtl/>
              </w:rPr>
            </w:pPr>
            <w:r w:rsidRPr="00B261E5">
              <w:rPr>
                <w:rFonts w:ascii="David" w:hAnsi="David"/>
                <w:rtl/>
              </w:rPr>
              <w:t>ב"ש והנגב</w:t>
            </w:r>
          </w:p>
        </w:tc>
        <w:tc>
          <w:tcPr>
            <w:tcW w:w="1746" w:type="dxa"/>
            <w:tcBorders>
              <w:top w:val="nil"/>
              <w:left w:val="single" w:sz="4" w:space="0" w:color="auto"/>
              <w:bottom w:val="single" w:sz="4" w:space="0" w:color="auto"/>
              <w:right w:val="single" w:sz="4" w:space="0" w:color="auto"/>
            </w:tcBorders>
            <w:noWrap/>
            <w:vAlign w:val="bottom"/>
            <w:hideMark/>
          </w:tcPr>
          <w:p w14:paraId="4CEBDE0C" w14:textId="77777777" w:rsidR="00B261E5" w:rsidRPr="00B261E5" w:rsidRDefault="00B261E5" w:rsidP="00174D41">
            <w:pPr>
              <w:bidi w:val="0"/>
              <w:spacing w:line="240" w:lineRule="auto"/>
              <w:jc w:val="right"/>
              <w:rPr>
                <w:rFonts w:ascii="David" w:hAnsi="David"/>
                <w:rtl/>
              </w:rPr>
            </w:pPr>
            <w:r w:rsidRPr="00B261E5">
              <w:rPr>
                <w:rFonts w:ascii="David" w:hAnsi="David"/>
              </w:rPr>
              <w:t>1</w:t>
            </w:r>
          </w:p>
        </w:tc>
        <w:tc>
          <w:tcPr>
            <w:tcW w:w="1984" w:type="dxa"/>
            <w:tcBorders>
              <w:top w:val="nil"/>
              <w:left w:val="single" w:sz="4" w:space="0" w:color="auto"/>
              <w:bottom w:val="single" w:sz="4" w:space="0" w:color="auto"/>
              <w:right w:val="single" w:sz="4" w:space="0" w:color="auto"/>
            </w:tcBorders>
            <w:noWrap/>
            <w:vAlign w:val="bottom"/>
            <w:hideMark/>
          </w:tcPr>
          <w:p w14:paraId="0FB2441C" w14:textId="77777777" w:rsidR="00B261E5" w:rsidRPr="00B261E5" w:rsidRDefault="00B261E5" w:rsidP="00174D41">
            <w:pPr>
              <w:bidi w:val="0"/>
              <w:spacing w:line="240" w:lineRule="auto"/>
              <w:jc w:val="right"/>
              <w:rPr>
                <w:rFonts w:ascii="David" w:hAnsi="David"/>
              </w:rPr>
            </w:pPr>
            <w:r w:rsidRPr="00B261E5">
              <w:rPr>
                <w:rFonts w:ascii="David" w:hAnsi="David"/>
              </w:rPr>
              <w:t>0</w:t>
            </w:r>
          </w:p>
        </w:tc>
        <w:tc>
          <w:tcPr>
            <w:tcW w:w="2096" w:type="dxa"/>
            <w:tcBorders>
              <w:top w:val="nil"/>
              <w:left w:val="single" w:sz="4" w:space="0" w:color="auto"/>
              <w:bottom w:val="single" w:sz="4" w:space="0" w:color="auto"/>
              <w:right w:val="single" w:sz="4" w:space="0" w:color="auto"/>
            </w:tcBorders>
            <w:noWrap/>
            <w:vAlign w:val="bottom"/>
            <w:hideMark/>
          </w:tcPr>
          <w:p w14:paraId="44EBA02B" w14:textId="77777777" w:rsidR="00B261E5" w:rsidRPr="00B261E5" w:rsidRDefault="00B261E5" w:rsidP="00174D41">
            <w:pPr>
              <w:bidi w:val="0"/>
              <w:spacing w:line="240" w:lineRule="auto"/>
              <w:jc w:val="right"/>
              <w:rPr>
                <w:rFonts w:ascii="David" w:hAnsi="David"/>
              </w:rPr>
            </w:pPr>
            <w:r w:rsidRPr="00B261E5">
              <w:rPr>
                <w:rFonts w:ascii="David" w:hAnsi="David"/>
              </w:rPr>
              <w:t>1</w:t>
            </w:r>
          </w:p>
        </w:tc>
      </w:tr>
      <w:tr w:rsidR="00B261E5" w:rsidRPr="00B261E5" w14:paraId="2101C656" w14:textId="77777777" w:rsidTr="00174D41">
        <w:trPr>
          <w:trHeight w:val="300"/>
        </w:trPr>
        <w:tc>
          <w:tcPr>
            <w:tcW w:w="1820" w:type="dxa"/>
            <w:tcBorders>
              <w:top w:val="nil"/>
              <w:left w:val="single" w:sz="4" w:space="0" w:color="auto"/>
              <w:bottom w:val="single" w:sz="4" w:space="0" w:color="auto"/>
              <w:right w:val="single" w:sz="4" w:space="0" w:color="auto"/>
            </w:tcBorders>
            <w:noWrap/>
            <w:vAlign w:val="bottom"/>
            <w:hideMark/>
          </w:tcPr>
          <w:p w14:paraId="3E07BAB3" w14:textId="77777777" w:rsidR="00B261E5" w:rsidRPr="00B261E5" w:rsidRDefault="00B261E5" w:rsidP="00174D41">
            <w:pPr>
              <w:spacing w:line="240" w:lineRule="auto"/>
              <w:rPr>
                <w:rFonts w:ascii="David" w:hAnsi="David"/>
              </w:rPr>
            </w:pPr>
            <w:r w:rsidRPr="00B261E5">
              <w:rPr>
                <w:rFonts w:ascii="David" w:hAnsi="David"/>
                <w:rtl/>
              </w:rPr>
              <w:t>סנסנה</w:t>
            </w:r>
          </w:p>
        </w:tc>
        <w:tc>
          <w:tcPr>
            <w:tcW w:w="1171" w:type="dxa"/>
            <w:tcBorders>
              <w:top w:val="nil"/>
              <w:left w:val="single" w:sz="4" w:space="0" w:color="auto"/>
              <w:bottom w:val="single" w:sz="4" w:space="0" w:color="auto"/>
              <w:right w:val="single" w:sz="4" w:space="0" w:color="auto"/>
            </w:tcBorders>
            <w:noWrap/>
            <w:vAlign w:val="bottom"/>
            <w:hideMark/>
          </w:tcPr>
          <w:p w14:paraId="49922D7C" w14:textId="77777777" w:rsidR="00B261E5" w:rsidRPr="00B261E5" w:rsidRDefault="00B261E5" w:rsidP="00174D41">
            <w:pPr>
              <w:spacing w:line="240" w:lineRule="auto"/>
              <w:rPr>
                <w:rFonts w:ascii="David" w:hAnsi="David"/>
                <w:rtl/>
              </w:rPr>
            </w:pPr>
            <w:r w:rsidRPr="00B261E5">
              <w:rPr>
                <w:rFonts w:ascii="David" w:hAnsi="David"/>
                <w:rtl/>
              </w:rPr>
              <w:t>ב"ש והנגב</w:t>
            </w:r>
          </w:p>
        </w:tc>
        <w:tc>
          <w:tcPr>
            <w:tcW w:w="1746" w:type="dxa"/>
            <w:tcBorders>
              <w:top w:val="nil"/>
              <w:left w:val="single" w:sz="4" w:space="0" w:color="auto"/>
              <w:bottom w:val="single" w:sz="4" w:space="0" w:color="auto"/>
              <w:right w:val="single" w:sz="4" w:space="0" w:color="auto"/>
            </w:tcBorders>
            <w:noWrap/>
            <w:vAlign w:val="bottom"/>
            <w:hideMark/>
          </w:tcPr>
          <w:p w14:paraId="07E7BA54" w14:textId="77777777" w:rsidR="00B261E5" w:rsidRPr="00B261E5" w:rsidRDefault="00B261E5" w:rsidP="00174D41">
            <w:pPr>
              <w:bidi w:val="0"/>
              <w:spacing w:line="240" w:lineRule="auto"/>
              <w:jc w:val="right"/>
              <w:rPr>
                <w:rFonts w:ascii="David" w:hAnsi="David"/>
                <w:rtl/>
              </w:rPr>
            </w:pPr>
            <w:r w:rsidRPr="00B261E5">
              <w:rPr>
                <w:rFonts w:ascii="David" w:hAnsi="David"/>
              </w:rPr>
              <w:t>2</w:t>
            </w:r>
          </w:p>
        </w:tc>
        <w:tc>
          <w:tcPr>
            <w:tcW w:w="1984" w:type="dxa"/>
            <w:tcBorders>
              <w:top w:val="nil"/>
              <w:left w:val="single" w:sz="4" w:space="0" w:color="auto"/>
              <w:bottom w:val="single" w:sz="4" w:space="0" w:color="auto"/>
              <w:right w:val="single" w:sz="4" w:space="0" w:color="auto"/>
            </w:tcBorders>
            <w:noWrap/>
            <w:vAlign w:val="bottom"/>
            <w:hideMark/>
          </w:tcPr>
          <w:p w14:paraId="5FE3D88B" w14:textId="77777777" w:rsidR="00B261E5" w:rsidRPr="00B261E5" w:rsidRDefault="00B261E5" w:rsidP="00174D41">
            <w:pPr>
              <w:bidi w:val="0"/>
              <w:spacing w:line="240" w:lineRule="auto"/>
              <w:jc w:val="right"/>
              <w:rPr>
                <w:rFonts w:ascii="David" w:hAnsi="David"/>
              </w:rPr>
            </w:pPr>
            <w:r w:rsidRPr="00B261E5">
              <w:rPr>
                <w:rFonts w:ascii="David" w:hAnsi="David"/>
              </w:rPr>
              <w:t>0</w:t>
            </w:r>
          </w:p>
        </w:tc>
        <w:tc>
          <w:tcPr>
            <w:tcW w:w="2096" w:type="dxa"/>
            <w:tcBorders>
              <w:top w:val="nil"/>
              <w:left w:val="single" w:sz="4" w:space="0" w:color="auto"/>
              <w:bottom w:val="single" w:sz="4" w:space="0" w:color="auto"/>
              <w:right w:val="single" w:sz="4" w:space="0" w:color="auto"/>
            </w:tcBorders>
            <w:noWrap/>
            <w:vAlign w:val="bottom"/>
            <w:hideMark/>
          </w:tcPr>
          <w:p w14:paraId="42F736E5" w14:textId="77777777" w:rsidR="00B261E5" w:rsidRPr="00B261E5" w:rsidRDefault="00B261E5" w:rsidP="00174D41">
            <w:pPr>
              <w:bidi w:val="0"/>
              <w:spacing w:line="240" w:lineRule="auto"/>
              <w:jc w:val="right"/>
              <w:rPr>
                <w:rFonts w:ascii="David" w:hAnsi="David"/>
              </w:rPr>
            </w:pPr>
            <w:r w:rsidRPr="00B261E5">
              <w:rPr>
                <w:rFonts w:ascii="David" w:hAnsi="David"/>
              </w:rPr>
              <w:t>2</w:t>
            </w:r>
          </w:p>
        </w:tc>
      </w:tr>
      <w:tr w:rsidR="00B261E5" w:rsidRPr="00B261E5" w14:paraId="5A960456" w14:textId="77777777" w:rsidTr="00174D41">
        <w:trPr>
          <w:trHeight w:val="300"/>
        </w:trPr>
        <w:tc>
          <w:tcPr>
            <w:tcW w:w="1820" w:type="dxa"/>
            <w:tcBorders>
              <w:top w:val="nil"/>
              <w:left w:val="single" w:sz="4" w:space="0" w:color="auto"/>
              <w:bottom w:val="single" w:sz="4" w:space="0" w:color="auto"/>
              <w:right w:val="single" w:sz="4" w:space="0" w:color="auto"/>
            </w:tcBorders>
            <w:noWrap/>
            <w:vAlign w:val="bottom"/>
            <w:hideMark/>
          </w:tcPr>
          <w:p w14:paraId="5C228E3C" w14:textId="77777777" w:rsidR="00B261E5" w:rsidRPr="00B261E5" w:rsidRDefault="00B261E5" w:rsidP="00174D41">
            <w:pPr>
              <w:spacing w:line="240" w:lineRule="auto"/>
              <w:rPr>
                <w:rFonts w:ascii="David" w:hAnsi="David"/>
              </w:rPr>
            </w:pPr>
            <w:r w:rsidRPr="00B261E5">
              <w:rPr>
                <w:rFonts w:ascii="David" w:hAnsi="David"/>
                <w:rtl/>
              </w:rPr>
              <w:t>סעד</w:t>
            </w:r>
          </w:p>
        </w:tc>
        <w:tc>
          <w:tcPr>
            <w:tcW w:w="1171" w:type="dxa"/>
            <w:tcBorders>
              <w:top w:val="nil"/>
              <w:left w:val="single" w:sz="4" w:space="0" w:color="auto"/>
              <w:bottom w:val="single" w:sz="4" w:space="0" w:color="auto"/>
              <w:right w:val="single" w:sz="4" w:space="0" w:color="auto"/>
            </w:tcBorders>
            <w:noWrap/>
            <w:vAlign w:val="bottom"/>
            <w:hideMark/>
          </w:tcPr>
          <w:p w14:paraId="34B76818" w14:textId="77777777" w:rsidR="00B261E5" w:rsidRPr="00B261E5" w:rsidRDefault="00B261E5" w:rsidP="00174D41">
            <w:pPr>
              <w:spacing w:line="240" w:lineRule="auto"/>
              <w:rPr>
                <w:rFonts w:ascii="David" w:hAnsi="David"/>
                <w:rtl/>
              </w:rPr>
            </w:pPr>
            <w:r w:rsidRPr="00B261E5">
              <w:rPr>
                <w:rFonts w:ascii="David" w:hAnsi="David"/>
                <w:rtl/>
              </w:rPr>
              <w:t>ב"ש והנגב</w:t>
            </w:r>
          </w:p>
        </w:tc>
        <w:tc>
          <w:tcPr>
            <w:tcW w:w="1746" w:type="dxa"/>
            <w:tcBorders>
              <w:top w:val="nil"/>
              <w:left w:val="single" w:sz="4" w:space="0" w:color="auto"/>
              <w:bottom w:val="single" w:sz="4" w:space="0" w:color="auto"/>
              <w:right w:val="single" w:sz="4" w:space="0" w:color="auto"/>
            </w:tcBorders>
            <w:noWrap/>
            <w:vAlign w:val="bottom"/>
            <w:hideMark/>
          </w:tcPr>
          <w:p w14:paraId="7B212174" w14:textId="77777777" w:rsidR="00B261E5" w:rsidRPr="00B261E5" w:rsidRDefault="00B261E5" w:rsidP="00174D41">
            <w:pPr>
              <w:bidi w:val="0"/>
              <w:spacing w:line="240" w:lineRule="auto"/>
              <w:jc w:val="right"/>
              <w:rPr>
                <w:rFonts w:ascii="David" w:hAnsi="David"/>
                <w:rtl/>
              </w:rPr>
            </w:pPr>
            <w:r w:rsidRPr="00B261E5">
              <w:rPr>
                <w:rFonts w:ascii="David" w:hAnsi="David"/>
              </w:rPr>
              <w:t>1</w:t>
            </w:r>
          </w:p>
        </w:tc>
        <w:tc>
          <w:tcPr>
            <w:tcW w:w="1984" w:type="dxa"/>
            <w:tcBorders>
              <w:top w:val="nil"/>
              <w:left w:val="single" w:sz="4" w:space="0" w:color="auto"/>
              <w:bottom w:val="single" w:sz="4" w:space="0" w:color="auto"/>
              <w:right w:val="single" w:sz="4" w:space="0" w:color="auto"/>
            </w:tcBorders>
            <w:noWrap/>
            <w:vAlign w:val="bottom"/>
            <w:hideMark/>
          </w:tcPr>
          <w:p w14:paraId="410D5CF2" w14:textId="77777777" w:rsidR="00B261E5" w:rsidRPr="00B261E5" w:rsidRDefault="00B261E5" w:rsidP="00174D41">
            <w:pPr>
              <w:bidi w:val="0"/>
              <w:spacing w:line="240" w:lineRule="auto"/>
              <w:jc w:val="right"/>
              <w:rPr>
                <w:rFonts w:ascii="David" w:hAnsi="David"/>
              </w:rPr>
            </w:pPr>
            <w:r w:rsidRPr="00B261E5">
              <w:rPr>
                <w:rFonts w:ascii="David" w:hAnsi="David"/>
              </w:rPr>
              <w:t>0</w:t>
            </w:r>
          </w:p>
        </w:tc>
        <w:tc>
          <w:tcPr>
            <w:tcW w:w="2096" w:type="dxa"/>
            <w:tcBorders>
              <w:top w:val="nil"/>
              <w:left w:val="single" w:sz="4" w:space="0" w:color="auto"/>
              <w:bottom w:val="single" w:sz="4" w:space="0" w:color="auto"/>
              <w:right w:val="single" w:sz="4" w:space="0" w:color="auto"/>
            </w:tcBorders>
            <w:noWrap/>
            <w:vAlign w:val="bottom"/>
            <w:hideMark/>
          </w:tcPr>
          <w:p w14:paraId="38B388DB" w14:textId="77777777" w:rsidR="00B261E5" w:rsidRPr="00B261E5" w:rsidRDefault="00B261E5" w:rsidP="00174D41">
            <w:pPr>
              <w:bidi w:val="0"/>
              <w:spacing w:line="240" w:lineRule="auto"/>
              <w:jc w:val="right"/>
              <w:rPr>
                <w:rFonts w:ascii="David" w:hAnsi="David"/>
              </w:rPr>
            </w:pPr>
            <w:r w:rsidRPr="00B261E5">
              <w:rPr>
                <w:rFonts w:ascii="David" w:hAnsi="David"/>
              </w:rPr>
              <w:t>1</w:t>
            </w:r>
          </w:p>
        </w:tc>
      </w:tr>
      <w:tr w:rsidR="00B261E5" w:rsidRPr="00B261E5" w14:paraId="2CF0EE3D" w14:textId="77777777" w:rsidTr="00174D41">
        <w:trPr>
          <w:trHeight w:val="300"/>
        </w:trPr>
        <w:tc>
          <w:tcPr>
            <w:tcW w:w="1820" w:type="dxa"/>
            <w:tcBorders>
              <w:top w:val="nil"/>
              <w:left w:val="single" w:sz="4" w:space="0" w:color="auto"/>
              <w:bottom w:val="single" w:sz="4" w:space="0" w:color="auto"/>
              <w:right w:val="single" w:sz="4" w:space="0" w:color="auto"/>
            </w:tcBorders>
            <w:noWrap/>
            <w:vAlign w:val="bottom"/>
            <w:hideMark/>
          </w:tcPr>
          <w:p w14:paraId="48313BB9" w14:textId="77777777" w:rsidR="00B261E5" w:rsidRPr="00B261E5" w:rsidRDefault="00B261E5" w:rsidP="00174D41">
            <w:pPr>
              <w:spacing w:line="240" w:lineRule="auto"/>
              <w:rPr>
                <w:rFonts w:ascii="David" w:hAnsi="David"/>
              </w:rPr>
            </w:pPr>
            <w:r w:rsidRPr="00B261E5">
              <w:rPr>
                <w:rFonts w:ascii="David" w:hAnsi="David"/>
                <w:rtl/>
              </w:rPr>
              <w:t>עוצם</w:t>
            </w:r>
          </w:p>
        </w:tc>
        <w:tc>
          <w:tcPr>
            <w:tcW w:w="1171" w:type="dxa"/>
            <w:tcBorders>
              <w:top w:val="nil"/>
              <w:left w:val="single" w:sz="4" w:space="0" w:color="auto"/>
              <w:bottom w:val="single" w:sz="4" w:space="0" w:color="auto"/>
              <w:right w:val="single" w:sz="4" w:space="0" w:color="auto"/>
            </w:tcBorders>
            <w:noWrap/>
            <w:vAlign w:val="bottom"/>
            <w:hideMark/>
          </w:tcPr>
          <w:p w14:paraId="23CCF1F0" w14:textId="77777777" w:rsidR="00B261E5" w:rsidRPr="00B261E5" w:rsidRDefault="00B261E5" w:rsidP="00174D41">
            <w:pPr>
              <w:spacing w:line="240" w:lineRule="auto"/>
              <w:rPr>
                <w:rFonts w:ascii="David" w:hAnsi="David"/>
                <w:rtl/>
              </w:rPr>
            </w:pPr>
            <w:r w:rsidRPr="00B261E5">
              <w:rPr>
                <w:rFonts w:ascii="David" w:hAnsi="David"/>
                <w:rtl/>
              </w:rPr>
              <w:t>ב"ש והנגב</w:t>
            </w:r>
          </w:p>
        </w:tc>
        <w:tc>
          <w:tcPr>
            <w:tcW w:w="1746" w:type="dxa"/>
            <w:tcBorders>
              <w:top w:val="nil"/>
              <w:left w:val="single" w:sz="4" w:space="0" w:color="auto"/>
              <w:bottom w:val="single" w:sz="4" w:space="0" w:color="auto"/>
              <w:right w:val="single" w:sz="4" w:space="0" w:color="auto"/>
            </w:tcBorders>
            <w:noWrap/>
            <w:vAlign w:val="bottom"/>
            <w:hideMark/>
          </w:tcPr>
          <w:p w14:paraId="086A53D7" w14:textId="77777777" w:rsidR="00B261E5" w:rsidRPr="00B261E5" w:rsidRDefault="00B261E5" w:rsidP="00174D41">
            <w:pPr>
              <w:bidi w:val="0"/>
              <w:spacing w:line="240" w:lineRule="auto"/>
              <w:jc w:val="right"/>
              <w:rPr>
                <w:rFonts w:ascii="David" w:hAnsi="David"/>
                <w:rtl/>
              </w:rPr>
            </w:pPr>
            <w:r w:rsidRPr="00B261E5">
              <w:rPr>
                <w:rFonts w:ascii="David" w:hAnsi="David"/>
              </w:rPr>
              <w:t>1</w:t>
            </w:r>
          </w:p>
        </w:tc>
        <w:tc>
          <w:tcPr>
            <w:tcW w:w="1984" w:type="dxa"/>
            <w:tcBorders>
              <w:top w:val="nil"/>
              <w:left w:val="single" w:sz="4" w:space="0" w:color="auto"/>
              <w:bottom w:val="single" w:sz="4" w:space="0" w:color="auto"/>
              <w:right w:val="single" w:sz="4" w:space="0" w:color="auto"/>
            </w:tcBorders>
            <w:noWrap/>
            <w:vAlign w:val="bottom"/>
            <w:hideMark/>
          </w:tcPr>
          <w:p w14:paraId="721F15CD" w14:textId="77777777" w:rsidR="00B261E5" w:rsidRPr="00B261E5" w:rsidRDefault="00B261E5" w:rsidP="00174D41">
            <w:pPr>
              <w:bidi w:val="0"/>
              <w:spacing w:line="240" w:lineRule="auto"/>
              <w:jc w:val="right"/>
              <w:rPr>
                <w:rFonts w:ascii="David" w:hAnsi="David"/>
              </w:rPr>
            </w:pPr>
            <w:r w:rsidRPr="00B261E5">
              <w:rPr>
                <w:rFonts w:ascii="David" w:hAnsi="David"/>
              </w:rPr>
              <w:t>0</w:t>
            </w:r>
          </w:p>
        </w:tc>
        <w:tc>
          <w:tcPr>
            <w:tcW w:w="2096" w:type="dxa"/>
            <w:tcBorders>
              <w:top w:val="nil"/>
              <w:left w:val="single" w:sz="4" w:space="0" w:color="auto"/>
              <w:bottom w:val="single" w:sz="4" w:space="0" w:color="auto"/>
              <w:right w:val="single" w:sz="4" w:space="0" w:color="auto"/>
            </w:tcBorders>
            <w:noWrap/>
            <w:vAlign w:val="bottom"/>
            <w:hideMark/>
          </w:tcPr>
          <w:p w14:paraId="2D944A3E" w14:textId="77777777" w:rsidR="00B261E5" w:rsidRPr="00B261E5" w:rsidRDefault="00B261E5" w:rsidP="00174D41">
            <w:pPr>
              <w:bidi w:val="0"/>
              <w:spacing w:line="240" w:lineRule="auto"/>
              <w:jc w:val="right"/>
              <w:rPr>
                <w:rFonts w:ascii="David" w:hAnsi="David"/>
              </w:rPr>
            </w:pPr>
            <w:r w:rsidRPr="00B261E5">
              <w:rPr>
                <w:rFonts w:ascii="David" w:hAnsi="David"/>
              </w:rPr>
              <w:t>1</w:t>
            </w:r>
          </w:p>
        </w:tc>
      </w:tr>
      <w:tr w:rsidR="00B261E5" w:rsidRPr="00B261E5" w14:paraId="5B4F393E" w14:textId="77777777" w:rsidTr="00174D41">
        <w:trPr>
          <w:trHeight w:val="300"/>
        </w:trPr>
        <w:tc>
          <w:tcPr>
            <w:tcW w:w="1820" w:type="dxa"/>
            <w:tcBorders>
              <w:top w:val="nil"/>
              <w:left w:val="single" w:sz="4" w:space="0" w:color="auto"/>
              <w:bottom w:val="single" w:sz="4" w:space="0" w:color="auto"/>
              <w:right w:val="single" w:sz="4" w:space="0" w:color="auto"/>
            </w:tcBorders>
            <w:noWrap/>
            <w:vAlign w:val="bottom"/>
            <w:hideMark/>
          </w:tcPr>
          <w:p w14:paraId="31F0591A" w14:textId="77777777" w:rsidR="00B261E5" w:rsidRPr="00B261E5" w:rsidRDefault="00B261E5" w:rsidP="00174D41">
            <w:pPr>
              <w:spacing w:line="240" w:lineRule="auto"/>
              <w:rPr>
                <w:rFonts w:ascii="David" w:hAnsi="David"/>
              </w:rPr>
            </w:pPr>
            <w:r w:rsidRPr="00B261E5">
              <w:rPr>
                <w:rFonts w:ascii="David" w:hAnsi="David"/>
                <w:rtl/>
              </w:rPr>
              <w:t>עין הבשור</w:t>
            </w:r>
          </w:p>
        </w:tc>
        <w:tc>
          <w:tcPr>
            <w:tcW w:w="1171" w:type="dxa"/>
            <w:tcBorders>
              <w:top w:val="nil"/>
              <w:left w:val="single" w:sz="4" w:space="0" w:color="auto"/>
              <w:bottom w:val="single" w:sz="4" w:space="0" w:color="auto"/>
              <w:right w:val="single" w:sz="4" w:space="0" w:color="auto"/>
            </w:tcBorders>
            <w:noWrap/>
            <w:vAlign w:val="bottom"/>
            <w:hideMark/>
          </w:tcPr>
          <w:p w14:paraId="6C970419" w14:textId="77777777" w:rsidR="00B261E5" w:rsidRPr="00B261E5" w:rsidRDefault="00B261E5" w:rsidP="00174D41">
            <w:pPr>
              <w:spacing w:line="240" w:lineRule="auto"/>
              <w:rPr>
                <w:rFonts w:ascii="David" w:hAnsi="David"/>
                <w:rtl/>
              </w:rPr>
            </w:pPr>
            <w:r w:rsidRPr="00B261E5">
              <w:rPr>
                <w:rFonts w:ascii="David" w:hAnsi="David"/>
                <w:rtl/>
              </w:rPr>
              <w:t>ב"ש והנגב</w:t>
            </w:r>
          </w:p>
        </w:tc>
        <w:tc>
          <w:tcPr>
            <w:tcW w:w="1746" w:type="dxa"/>
            <w:tcBorders>
              <w:top w:val="nil"/>
              <w:left w:val="single" w:sz="4" w:space="0" w:color="auto"/>
              <w:bottom w:val="single" w:sz="4" w:space="0" w:color="auto"/>
              <w:right w:val="single" w:sz="4" w:space="0" w:color="auto"/>
            </w:tcBorders>
            <w:noWrap/>
            <w:vAlign w:val="bottom"/>
            <w:hideMark/>
          </w:tcPr>
          <w:p w14:paraId="7885221F" w14:textId="77777777" w:rsidR="00B261E5" w:rsidRPr="00B261E5" w:rsidRDefault="00B261E5" w:rsidP="00174D41">
            <w:pPr>
              <w:bidi w:val="0"/>
              <w:spacing w:line="240" w:lineRule="auto"/>
              <w:jc w:val="right"/>
              <w:rPr>
                <w:rFonts w:ascii="David" w:hAnsi="David"/>
                <w:rtl/>
              </w:rPr>
            </w:pPr>
            <w:r w:rsidRPr="00B261E5">
              <w:rPr>
                <w:rFonts w:ascii="David" w:hAnsi="David"/>
              </w:rPr>
              <w:t>1</w:t>
            </w:r>
          </w:p>
        </w:tc>
        <w:tc>
          <w:tcPr>
            <w:tcW w:w="1984" w:type="dxa"/>
            <w:tcBorders>
              <w:top w:val="nil"/>
              <w:left w:val="single" w:sz="4" w:space="0" w:color="auto"/>
              <w:bottom w:val="single" w:sz="4" w:space="0" w:color="auto"/>
              <w:right w:val="single" w:sz="4" w:space="0" w:color="auto"/>
            </w:tcBorders>
            <w:noWrap/>
            <w:vAlign w:val="bottom"/>
            <w:hideMark/>
          </w:tcPr>
          <w:p w14:paraId="267B06F5" w14:textId="77777777" w:rsidR="00B261E5" w:rsidRPr="00B261E5" w:rsidRDefault="00B261E5" w:rsidP="00174D41">
            <w:pPr>
              <w:bidi w:val="0"/>
              <w:spacing w:line="240" w:lineRule="auto"/>
              <w:jc w:val="right"/>
              <w:rPr>
                <w:rFonts w:ascii="David" w:hAnsi="David"/>
              </w:rPr>
            </w:pPr>
            <w:r w:rsidRPr="00B261E5">
              <w:rPr>
                <w:rFonts w:ascii="David" w:hAnsi="David"/>
              </w:rPr>
              <w:t>0</w:t>
            </w:r>
          </w:p>
        </w:tc>
        <w:tc>
          <w:tcPr>
            <w:tcW w:w="2096" w:type="dxa"/>
            <w:tcBorders>
              <w:top w:val="nil"/>
              <w:left w:val="single" w:sz="4" w:space="0" w:color="auto"/>
              <w:bottom w:val="single" w:sz="4" w:space="0" w:color="auto"/>
              <w:right w:val="single" w:sz="4" w:space="0" w:color="auto"/>
            </w:tcBorders>
            <w:noWrap/>
            <w:vAlign w:val="bottom"/>
            <w:hideMark/>
          </w:tcPr>
          <w:p w14:paraId="58C6BD0B" w14:textId="77777777" w:rsidR="00B261E5" w:rsidRPr="00B261E5" w:rsidRDefault="00B261E5" w:rsidP="00174D41">
            <w:pPr>
              <w:bidi w:val="0"/>
              <w:spacing w:line="240" w:lineRule="auto"/>
              <w:jc w:val="right"/>
              <w:rPr>
                <w:rFonts w:ascii="David" w:hAnsi="David"/>
              </w:rPr>
            </w:pPr>
            <w:r w:rsidRPr="00B261E5">
              <w:rPr>
                <w:rFonts w:ascii="David" w:hAnsi="David"/>
              </w:rPr>
              <w:t>1</w:t>
            </w:r>
          </w:p>
        </w:tc>
      </w:tr>
      <w:tr w:rsidR="00B261E5" w:rsidRPr="00B261E5" w14:paraId="5FF390BB" w14:textId="77777777" w:rsidTr="00174D41">
        <w:trPr>
          <w:trHeight w:val="300"/>
        </w:trPr>
        <w:tc>
          <w:tcPr>
            <w:tcW w:w="1820" w:type="dxa"/>
            <w:tcBorders>
              <w:top w:val="nil"/>
              <w:left w:val="single" w:sz="4" w:space="0" w:color="auto"/>
              <w:bottom w:val="single" w:sz="4" w:space="0" w:color="auto"/>
              <w:right w:val="single" w:sz="4" w:space="0" w:color="auto"/>
            </w:tcBorders>
            <w:noWrap/>
            <w:vAlign w:val="bottom"/>
            <w:hideMark/>
          </w:tcPr>
          <w:p w14:paraId="0953EF18" w14:textId="77777777" w:rsidR="00B261E5" w:rsidRPr="00B261E5" w:rsidRDefault="00B261E5" w:rsidP="00174D41">
            <w:pPr>
              <w:spacing w:line="240" w:lineRule="auto"/>
              <w:rPr>
                <w:rFonts w:ascii="David" w:hAnsi="David"/>
              </w:rPr>
            </w:pPr>
            <w:r w:rsidRPr="00B261E5">
              <w:rPr>
                <w:rFonts w:ascii="David" w:hAnsi="David"/>
                <w:rtl/>
              </w:rPr>
              <w:t>עין השלושה</w:t>
            </w:r>
          </w:p>
        </w:tc>
        <w:tc>
          <w:tcPr>
            <w:tcW w:w="1171" w:type="dxa"/>
            <w:tcBorders>
              <w:top w:val="nil"/>
              <w:left w:val="single" w:sz="4" w:space="0" w:color="auto"/>
              <w:bottom w:val="single" w:sz="4" w:space="0" w:color="auto"/>
              <w:right w:val="single" w:sz="4" w:space="0" w:color="auto"/>
            </w:tcBorders>
            <w:noWrap/>
            <w:vAlign w:val="bottom"/>
            <w:hideMark/>
          </w:tcPr>
          <w:p w14:paraId="740830F3" w14:textId="77777777" w:rsidR="00B261E5" w:rsidRPr="00B261E5" w:rsidRDefault="00B261E5" w:rsidP="00174D41">
            <w:pPr>
              <w:spacing w:line="240" w:lineRule="auto"/>
              <w:rPr>
                <w:rFonts w:ascii="David" w:hAnsi="David"/>
                <w:rtl/>
              </w:rPr>
            </w:pPr>
            <w:r w:rsidRPr="00B261E5">
              <w:rPr>
                <w:rFonts w:ascii="David" w:hAnsi="David"/>
                <w:rtl/>
              </w:rPr>
              <w:t>ב"ש והנגב</w:t>
            </w:r>
          </w:p>
        </w:tc>
        <w:tc>
          <w:tcPr>
            <w:tcW w:w="1746" w:type="dxa"/>
            <w:tcBorders>
              <w:top w:val="nil"/>
              <w:left w:val="single" w:sz="4" w:space="0" w:color="auto"/>
              <w:bottom w:val="single" w:sz="4" w:space="0" w:color="auto"/>
              <w:right w:val="single" w:sz="4" w:space="0" w:color="auto"/>
            </w:tcBorders>
            <w:noWrap/>
            <w:vAlign w:val="bottom"/>
            <w:hideMark/>
          </w:tcPr>
          <w:p w14:paraId="794AD42F" w14:textId="77777777" w:rsidR="00B261E5" w:rsidRPr="00B261E5" w:rsidRDefault="00B261E5" w:rsidP="00174D41">
            <w:pPr>
              <w:bidi w:val="0"/>
              <w:spacing w:line="240" w:lineRule="auto"/>
              <w:jc w:val="right"/>
              <w:rPr>
                <w:rFonts w:ascii="David" w:hAnsi="David"/>
                <w:rtl/>
              </w:rPr>
            </w:pPr>
            <w:r w:rsidRPr="00B261E5">
              <w:rPr>
                <w:rFonts w:ascii="David" w:hAnsi="David"/>
              </w:rPr>
              <w:t>1</w:t>
            </w:r>
          </w:p>
        </w:tc>
        <w:tc>
          <w:tcPr>
            <w:tcW w:w="1984" w:type="dxa"/>
            <w:tcBorders>
              <w:top w:val="nil"/>
              <w:left w:val="single" w:sz="4" w:space="0" w:color="auto"/>
              <w:bottom w:val="single" w:sz="4" w:space="0" w:color="auto"/>
              <w:right w:val="single" w:sz="4" w:space="0" w:color="auto"/>
            </w:tcBorders>
            <w:noWrap/>
            <w:vAlign w:val="bottom"/>
            <w:hideMark/>
          </w:tcPr>
          <w:p w14:paraId="46BAFD4B" w14:textId="77777777" w:rsidR="00B261E5" w:rsidRPr="00B261E5" w:rsidRDefault="00B261E5" w:rsidP="00174D41">
            <w:pPr>
              <w:bidi w:val="0"/>
              <w:spacing w:line="240" w:lineRule="auto"/>
              <w:jc w:val="right"/>
              <w:rPr>
                <w:rFonts w:ascii="David" w:hAnsi="David"/>
              </w:rPr>
            </w:pPr>
            <w:r w:rsidRPr="00B261E5">
              <w:rPr>
                <w:rFonts w:ascii="David" w:hAnsi="David"/>
              </w:rPr>
              <w:t>0</w:t>
            </w:r>
          </w:p>
        </w:tc>
        <w:tc>
          <w:tcPr>
            <w:tcW w:w="2096" w:type="dxa"/>
            <w:tcBorders>
              <w:top w:val="nil"/>
              <w:left w:val="single" w:sz="4" w:space="0" w:color="auto"/>
              <w:bottom w:val="single" w:sz="4" w:space="0" w:color="auto"/>
              <w:right w:val="single" w:sz="4" w:space="0" w:color="auto"/>
            </w:tcBorders>
            <w:noWrap/>
            <w:vAlign w:val="bottom"/>
            <w:hideMark/>
          </w:tcPr>
          <w:p w14:paraId="0E940795" w14:textId="77777777" w:rsidR="00B261E5" w:rsidRPr="00B261E5" w:rsidRDefault="00B261E5" w:rsidP="00174D41">
            <w:pPr>
              <w:bidi w:val="0"/>
              <w:spacing w:line="240" w:lineRule="auto"/>
              <w:jc w:val="right"/>
              <w:rPr>
                <w:rFonts w:ascii="David" w:hAnsi="David"/>
              </w:rPr>
            </w:pPr>
            <w:r w:rsidRPr="00B261E5">
              <w:rPr>
                <w:rFonts w:ascii="David" w:hAnsi="David"/>
              </w:rPr>
              <w:t>1</w:t>
            </w:r>
          </w:p>
        </w:tc>
      </w:tr>
      <w:tr w:rsidR="00B261E5" w:rsidRPr="00B261E5" w14:paraId="1B3A8599" w14:textId="77777777" w:rsidTr="00174D41">
        <w:trPr>
          <w:trHeight w:val="300"/>
        </w:trPr>
        <w:tc>
          <w:tcPr>
            <w:tcW w:w="1820" w:type="dxa"/>
            <w:tcBorders>
              <w:top w:val="nil"/>
              <w:left w:val="single" w:sz="4" w:space="0" w:color="auto"/>
              <w:bottom w:val="single" w:sz="4" w:space="0" w:color="auto"/>
              <w:right w:val="single" w:sz="4" w:space="0" w:color="auto"/>
            </w:tcBorders>
            <w:noWrap/>
            <w:vAlign w:val="bottom"/>
            <w:hideMark/>
          </w:tcPr>
          <w:p w14:paraId="1E043937" w14:textId="77777777" w:rsidR="00B261E5" w:rsidRPr="00B261E5" w:rsidRDefault="00B261E5" w:rsidP="00174D41">
            <w:pPr>
              <w:spacing w:line="240" w:lineRule="auto"/>
              <w:rPr>
                <w:rFonts w:ascii="David" w:hAnsi="David"/>
              </w:rPr>
            </w:pPr>
            <w:r w:rsidRPr="00B261E5">
              <w:rPr>
                <w:rFonts w:ascii="David" w:hAnsi="David"/>
                <w:rtl/>
              </w:rPr>
              <w:t>עלומים</w:t>
            </w:r>
          </w:p>
        </w:tc>
        <w:tc>
          <w:tcPr>
            <w:tcW w:w="1171" w:type="dxa"/>
            <w:tcBorders>
              <w:top w:val="nil"/>
              <w:left w:val="single" w:sz="4" w:space="0" w:color="auto"/>
              <w:bottom w:val="single" w:sz="4" w:space="0" w:color="auto"/>
              <w:right w:val="single" w:sz="4" w:space="0" w:color="auto"/>
            </w:tcBorders>
            <w:noWrap/>
            <w:vAlign w:val="bottom"/>
            <w:hideMark/>
          </w:tcPr>
          <w:p w14:paraId="2313C04F" w14:textId="77777777" w:rsidR="00B261E5" w:rsidRPr="00B261E5" w:rsidRDefault="00B261E5" w:rsidP="00174D41">
            <w:pPr>
              <w:spacing w:line="240" w:lineRule="auto"/>
              <w:rPr>
                <w:rFonts w:ascii="David" w:hAnsi="David"/>
                <w:rtl/>
              </w:rPr>
            </w:pPr>
            <w:r w:rsidRPr="00B261E5">
              <w:rPr>
                <w:rFonts w:ascii="David" w:hAnsi="David"/>
                <w:rtl/>
              </w:rPr>
              <w:t>ב"ש והנגב</w:t>
            </w:r>
          </w:p>
        </w:tc>
        <w:tc>
          <w:tcPr>
            <w:tcW w:w="1746" w:type="dxa"/>
            <w:tcBorders>
              <w:top w:val="nil"/>
              <w:left w:val="single" w:sz="4" w:space="0" w:color="auto"/>
              <w:bottom w:val="single" w:sz="4" w:space="0" w:color="auto"/>
              <w:right w:val="single" w:sz="4" w:space="0" w:color="auto"/>
            </w:tcBorders>
            <w:noWrap/>
            <w:vAlign w:val="bottom"/>
            <w:hideMark/>
          </w:tcPr>
          <w:p w14:paraId="47C55B8F" w14:textId="77777777" w:rsidR="00B261E5" w:rsidRPr="00B261E5" w:rsidRDefault="00B261E5" w:rsidP="00174D41">
            <w:pPr>
              <w:bidi w:val="0"/>
              <w:spacing w:line="240" w:lineRule="auto"/>
              <w:jc w:val="right"/>
              <w:rPr>
                <w:rFonts w:ascii="David" w:hAnsi="David"/>
                <w:rtl/>
              </w:rPr>
            </w:pPr>
            <w:r w:rsidRPr="00B261E5">
              <w:rPr>
                <w:rFonts w:ascii="David" w:hAnsi="David"/>
              </w:rPr>
              <w:t>1</w:t>
            </w:r>
          </w:p>
        </w:tc>
        <w:tc>
          <w:tcPr>
            <w:tcW w:w="1984" w:type="dxa"/>
            <w:tcBorders>
              <w:top w:val="nil"/>
              <w:left w:val="single" w:sz="4" w:space="0" w:color="auto"/>
              <w:bottom w:val="single" w:sz="4" w:space="0" w:color="auto"/>
              <w:right w:val="single" w:sz="4" w:space="0" w:color="auto"/>
            </w:tcBorders>
            <w:noWrap/>
            <w:vAlign w:val="bottom"/>
            <w:hideMark/>
          </w:tcPr>
          <w:p w14:paraId="79565403" w14:textId="77777777" w:rsidR="00B261E5" w:rsidRPr="00B261E5" w:rsidRDefault="00B261E5" w:rsidP="00174D41">
            <w:pPr>
              <w:bidi w:val="0"/>
              <w:spacing w:line="240" w:lineRule="auto"/>
              <w:jc w:val="right"/>
              <w:rPr>
                <w:rFonts w:ascii="David" w:hAnsi="David"/>
              </w:rPr>
            </w:pPr>
            <w:r w:rsidRPr="00B261E5">
              <w:rPr>
                <w:rFonts w:ascii="David" w:hAnsi="David"/>
              </w:rPr>
              <w:t>0</w:t>
            </w:r>
          </w:p>
        </w:tc>
        <w:tc>
          <w:tcPr>
            <w:tcW w:w="2096" w:type="dxa"/>
            <w:tcBorders>
              <w:top w:val="nil"/>
              <w:left w:val="single" w:sz="4" w:space="0" w:color="auto"/>
              <w:bottom w:val="single" w:sz="4" w:space="0" w:color="auto"/>
              <w:right w:val="single" w:sz="4" w:space="0" w:color="auto"/>
            </w:tcBorders>
            <w:noWrap/>
            <w:vAlign w:val="bottom"/>
            <w:hideMark/>
          </w:tcPr>
          <w:p w14:paraId="7FE1F9D6" w14:textId="77777777" w:rsidR="00B261E5" w:rsidRPr="00B261E5" w:rsidRDefault="00B261E5" w:rsidP="00174D41">
            <w:pPr>
              <w:bidi w:val="0"/>
              <w:spacing w:line="240" w:lineRule="auto"/>
              <w:jc w:val="right"/>
              <w:rPr>
                <w:rFonts w:ascii="David" w:hAnsi="David"/>
              </w:rPr>
            </w:pPr>
            <w:r w:rsidRPr="00B261E5">
              <w:rPr>
                <w:rFonts w:ascii="David" w:hAnsi="David"/>
              </w:rPr>
              <w:t>1</w:t>
            </w:r>
          </w:p>
        </w:tc>
      </w:tr>
      <w:tr w:rsidR="00B261E5" w:rsidRPr="00B261E5" w14:paraId="76D99614" w14:textId="77777777" w:rsidTr="00174D41">
        <w:trPr>
          <w:trHeight w:val="300"/>
        </w:trPr>
        <w:tc>
          <w:tcPr>
            <w:tcW w:w="1820" w:type="dxa"/>
            <w:tcBorders>
              <w:top w:val="nil"/>
              <w:left w:val="single" w:sz="4" w:space="0" w:color="auto"/>
              <w:bottom w:val="single" w:sz="4" w:space="0" w:color="auto"/>
              <w:right w:val="single" w:sz="4" w:space="0" w:color="auto"/>
            </w:tcBorders>
            <w:noWrap/>
            <w:vAlign w:val="bottom"/>
            <w:hideMark/>
          </w:tcPr>
          <w:p w14:paraId="2F2405FD" w14:textId="77777777" w:rsidR="00B261E5" w:rsidRPr="00B261E5" w:rsidRDefault="00B261E5" w:rsidP="00174D41">
            <w:pPr>
              <w:spacing w:line="240" w:lineRule="auto"/>
              <w:rPr>
                <w:rFonts w:ascii="David" w:hAnsi="David"/>
              </w:rPr>
            </w:pPr>
            <w:r w:rsidRPr="00B261E5">
              <w:rPr>
                <w:rFonts w:ascii="David" w:hAnsi="David"/>
                <w:rtl/>
              </w:rPr>
              <w:t>ערערה-בנגב</w:t>
            </w:r>
          </w:p>
        </w:tc>
        <w:tc>
          <w:tcPr>
            <w:tcW w:w="1171" w:type="dxa"/>
            <w:tcBorders>
              <w:top w:val="nil"/>
              <w:left w:val="single" w:sz="4" w:space="0" w:color="auto"/>
              <w:bottom w:val="single" w:sz="4" w:space="0" w:color="auto"/>
              <w:right w:val="single" w:sz="4" w:space="0" w:color="auto"/>
            </w:tcBorders>
            <w:noWrap/>
            <w:vAlign w:val="bottom"/>
            <w:hideMark/>
          </w:tcPr>
          <w:p w14:paraId="140698B9" w14:textId="77777777" w:rsidR="00B261E5" w:rsidRPr="00B261E5" w:rsidRDefault="00B261E5" w:rsidP="00174D41">
            <w:pPr>
              <w:spacing w:line="240" w:lineRule="auto"/>
              <w:rPr>
                <w:rFonts w:ascii="David" w:hAnsi="David"/>
                <w:rtl/>
              </w:rPr>
            </w:pPr>
            <w:r w:rsidRPr="00B261E5">
              <w:rPr>
                <w:rFonts w:ascii="David" w:hAnsi="David"/>
                <w:rtl/>
              </w:rPr>
              <w:t>ב"ש והנגב</w:t>
            </w:r>
          </w:p>
        </w:tc>
        <w:tc>
          <w:tcPr>
            <w:tcW w:w="1746" w:type="dxa"/>
            <w:tcBorders>
              <w:top w:val="nil"/>
              <w:left w:val="single" w:sz="4" w:space="0" w:color="auto"/>
              <w:bottom w:val="single" w:sz="4" w:space="0" w:color="auto"/>
              <w:right w:val="single" w:sz="4" w:space="0" w:color="auto"/>
            </w:tcBorders>
            <w:noWrap/>
            <w:vAlign w:val="bottom"/>
            <w:hideMark/>
          </w:tcPr>
          <w:p w14:paraId="5C1DB491" w14:textId="77777777" w:rsidR="00B261E5" w:rsidRPr="00B261E5" w:rsidRDefault="00B261E5" w:rsidP="00174D41">
            <w:pPr>
              <w:bidi w:val="0"/>
              <w:spacing w:line="240" w:lineRule="auto"/>
              <w:jc w:val="right"/>
              <w:rPr>
                <w:rFonts w:ascii="David" w:hAnsi="David"/>
                <w:rtl/>
              </w:rPr>
            </w:pPr>
            <w:r w:rsidRPr="00B261E5">
              <w:rPr>
                <w:rFonts w:ascii="David" w:hAnsi="David"/>
              </w:rPr>
              <w:t>1</w:t>
            </w:r>
          </w:p>
        </w:tc>
        <w:tc>
          <w:tcPr>
            <w:tcW w:w="1984" w:type="dxa"/>
            <w:tcBorders>
              <w:top w:val="nil"/>
              <w:left w:val="single" w:sz="4" w:space="0" w:color="auto"/>
              <w:bottom w:val="single" w:sz="4" w:space="0" w:color="auto"/>
              <w:right w:val="single" w:sz="4" w:space="0" w:color="auto"/>
            </w:tcBorders>
            <w:noWrap/>
            <w:vAlign w:val="bottom"/>
            <w:hideMark/>
          </w:tcPr>
          <w:p w14:paraId="7AA503D3" w14:textId="77777777" w:rsidR="00B261E5" w:rsidRPr="00B261E5" w:rsidRDefault="00B261E5" w:rsidP="00174D41">
            <w:pPr>
              <w:bidi w:val="0"/>
              <w:spacing w:line="240" w:lineRule="auto"/>
              <w:jc w:val="right"/>
              <w:rPr>
                <w:rFonts w:ascii="David" w:hAnsi="David"/>
              </w:rPr>
            </w:pPr>
            <w:r w:rsidRPr="00B261E5">
              <w:rPr>
                <w:rFonts w:ascii="David" w:hAnsi="David"/>
              </w:rPr>
              <w:t>0</w:t>
            </w:r>
          </w:p>
        </w:tc>
        <w:tc>
          <w:tcPr>
            <w:tcW w:w="2096" w:type="dxa"/>
            <w:tcBorders>
              <w:top w:val="nil"/>
              <w:left w:val="single" w:sz="4" w:space="0" w:color="auto"/>
              <w:bottom w:val="single" w:sz="4" w:space="0" w:color="auto"/>
              <w:right w:val="single" w:sz="4" w:space="0" w:color="auto"/>
            </w:tcBorders>
            <w:noWrap/>
            <w:vAlign w:val="bottom"/>
            <w:hideMark/>
          </w:tcPr>
          <w:p w14:paraId="2790BE19" w14:textId="77777777" w:rsidR="00B261E5" w:rsidRPr="00B261E5" w:rsidRDefault="00B261E5" w:rsidP="00174D41">
            <w:pPr>
              <w:bidi w:val="0"/>
              <w:spacing w:line="240" w:lineRule="auto"/>
              <w:jc w:val="right"/>
              <w:rPr>
                <w:rFonts w:ascii="David" w:hAnsi="David"/>
              </w:rPr>
            </w:pPr>
            <w:r w:rsidRPr="00B261E5">
              <w:rPr>
                <w:rFonts w:ascii="David" w:hAnsi="David"/>
              </w:rPr>
              <w:t>1</w:t>
            </w:r>
          </w:p>
        </w:tc>
      </w:tr>
      <w:tr w:rsidR="00B261E5" w:rsidRPr="00B261E5" w14:paraId="7D3EBB10" w14:textId="77777777" w:rsidTr="00174D41">
        <w:trPr>
          <w:trHeight w:val="300"/>
        </w:trPr>
        <w:tc>
          <w:tcPr>
            <w:tcW w:w="1820" w:type="dxa"/>
            <w:tcBorders>
              <w:top w:val="nil"/>
              <w:left w:val="single" w:sz="4" w:space="0" w:color="auto"/>
              <w:bottom w:val="single" w:sz="4" w:space="0" w:color="auto"/>
              <w:right w:val="single" w:sz="4" w:space="0" w:color="auto"/>
            </w:tcBorders>
            <w:noWrap/>
            <w:vAlign w:val="bottom"/>
            <w:hideMark/>
          </w:tcPr>
          <w:p w14:paraId="145F64AB" w14:textId="77777777" w:rsidR="00B261E5" w:rsidRPr="00B261E5" w:rsidRDefault="00B261E5" w:rsidP="00174D41">
            <w:pPr>
              <w:spacing w:line="240" w:lineRule="auto"/>
              <w:rPr>
                <w:rFonts w:ascii="David" w:hAnsi="David"/>
              </w:rPr>
            </w:pPr>
            <w:r w:rsidRPr="00B261E5">
              <w:rPr>
                <w:rFonts w:ascii="David" w:hAnsi="David"/>
                <w:rtl/>
              </w:rPr>
              <w:t>עתניאל</w:t>
            </w:r>
          </w:p>
        </w:tc>
        <w:tc>
          <w:tcPr>
            <w:tcW w:w="1171" w:type="dxa"/>
            <w:tcBorders>
              <w:top w:val="nil"/>
              <w:left w:val="single" w:sz="4" w:space="0" w:color="auto"/>
              <w:bottom w:val="single" w:sz="4" w:space="0" w:color="auto"/>
              <w:right w:val="single" w:sz="4" w:space="0" w:color="auto"/>
            </w:tcBorders>
            <w:noWrap/>
            <w:vAlign w:val="bottom"/>
            <w:hideMark/>
          </w:tcPr>
          <w:p w14:paraId="2AA5C113" w14:textId="77777777" w:rsidR="00B261E5" w:rsidRPr="00B261E5" w:rsidRDefault="00B261E5" w:rsidP="00174D41">
            <w:pPr>
              <w:spacing w:line="240" w:lineRule="auto"/>
              <w:rPr>
                <w:rFonts w:ascii="David" w:hAnsi="David"/>
                <w:rtl/>
              </w:rPr>
            </w:pPr>
            <w:r w:rsidRPr="00B261E5">
              <w:rPr>
                <w:rFonts w:ascii="David" w:hAnsi="David"/>
                <w:rtl/>
              </w:rPr>
              <w:t>ב"ש והנגב</w:t>
            </w:r>
          </w:p>
        </w:tc>
        <w:tc>
          <w:tcPr>
            <w:tcW w:w="1746" w:type="dxa"/>
            <w:tcBorders>
              <w:top w:val="nil"/>
              <w:left w:val="single" w:sz="4" w:space="0" w:color="auto"/>
              <w:bottom w:val="single" w:sz="4" w:space="0" w:color="auto"/>
              <w:right w:val="single" w:sz="4" w:space="0" w:color="auto"/>
            </w:tcBorders>
            <w:noWrap/>
            <w:vAlign w:val="bottom"/>
            <w:hideMark/>
          </w:tcPr>
          <w:p w14:paraId="33ECBE49" w14:textId="77777777" w:rsidR="00B261E5" w:rsidRPr="00B261E5" w:rsidRDefault="00B261E5" w:rsidP="00174D41">
            <w:pPr>
              <w:bidi w:val="0"/>
              <w:spacing w:line="240" w:lineRule="auto"/>
              <w:jc w:val="right"/>
              <w:rPr>
                <w:rFonts w:ascii="David" w:hAnsi="David"/>
                <w:rtl/>
              </w:rPr>
            </w:pPr>
            <w:r w:rsidRPr="00B261E5">
              <w:rPr>
                <w:rFonts w:ascii="David" w:hAnsi="David"/>
              </w:rPr>
              <w:t>1</w:t>
            </w:r>
          </w:p>
        </w:tc>
        <w:tc>
          <w:tcPr>
            <w:tcW w:w="1984" w:type="dxa"/>
            <w:tcBorders>
              <w:top w:val="nil"/>
              <w:left w:val="single" w:sz="4" w:space="0" w:color="auto"/>
              <w:bottom w:val="single" w:sz="4" w:space="0" w:color="auto"/>
              <w:right w:val="single" w:sz="4" w:space="0" w:color="auto"/>
            </w:tcBorders>
            <w:noWrap/>
            <w:vAlign w:val="bottom"/>
            <w:hideMark/>
          </w:tcPr>
          <w:p w14:paraId="1C4CBBD5" w14:textId="77777777" w:rsidR="00B261E5" w:rsidRPr="00B261E5" w:rsidRDefault="00B261E5" w:rsidP="00174D41">
            <w:pPr>
              <w:bidi w:val="0"/>
              <w:spacing w:line="240" w:lineRule="auto"/>
              <w:jc w:val="right"/>
              <w:rPr>
                <w:rFonts w:ascii="David" w:hAnsi="David"/>
              </w:rPr>
            </w:pPr>
            <w:r w:rsidRPr="00B261E5">
              <w:rPr>
                <w:rFonts w:ascii="David" w:hAnsi="David"/>
              </w:rPr>
              <w:t>0</w:t>
            </w:r>
          </w:p>
        </w:tc>
        <w:tc>
          <w:tcPr>
            <w:tcW w:w="2096" w:type="dxa"/>
            <w:tcBorders>
              <w:top w:val="nil"/>
              <w:left w:val="single" w:sz="4" w:space="0" w:color="auto"/>
              <w:bottom w:val="single" w:sz="4" w:space="0" w:color="auto"/>
              <w:right w:val="single" w:sz="4" w:space="0" w:color="auto"/>
            </w:tcBorders>
            <w:noWrap/>
            <w:vAlign w:val="bottom"/>
            <w:hideMark/>
          </w:tcPr>
          <w:p w14:paraId="46CE8E87" w14:textId="77777777" w:rsidR="00B261E5" w:rsidRPr="00B261E5" w:rsidRDefault="00B261E5" w:rsidP="00174D41">
            <w:pPr>
              <w:bidi w:val="0"/>
              <w:spacing w:line="240" w:lineRule="auto"/>
              <w:jc w:val="right"/>
              <w:rPr>
                <w:rFonts w:ascii="David" w:hAnsi="David"/>
              </w:rPr>
            </w:pPr>
            <w:r w:rsidRPr="00B261E5">
              <w:rPr>
                <w:rFonts w:ascii="David" w:hAnsi="David"/>
              </w:rPr>
              <w:t>1</w:t>
            </w:r>
          </w:p>
        </w:tc>
      </w:tr>
      <w:tr w:rsidR="00B261E5" w:rsidRPr="00B261E5" w14:paraId="17FA084A" w14:textId="77777777" w:rsidTr="00174D41">
        <w:trPr>
          <w:trHeight w:val="300"/>
        </w:trPr>
        <w:tc>
          <w:tcPr>
            <w:tcW w:w="1820" w:type="dxa"/>
            <w:tcBorders>
              <w:top w:val="nil"/>
              <w:left w:val="single" w:sz="4" w:space="0" w:color="auto"/>
              <w:bottom w:val="single" w:sz="4" w:space="0" w:color="auto"/>
              <w:right w:val="single" w:sz="4" w:space="0" w:color="auto"/>
            </w:tcBorders>
            <w:noWrap/>
            <w:vAlign w:val="bottom"/>
            <w:hideMark/>
          </w:tcPr>
          <w:p w14:paraId="6A9B55D6" w14:textId="77777777" w:rsidR="00B261E5" w:rsidRPr="00B261E5" w:rsidRDefault="00B261E5" w:rsidP="00174D41">
            <w:pPr>
              <w:spacing w:line="240" w:lineRule="auto"/>
              <w:rPr>
                <w:rFonts w:ascii="David" w:hAnsi="David"/>
              </w:rPr>
            </w:pPr>
            <w:r w:rsidRPr="00B261E5">
              <w:rPr>
                <w:rFonts w:ascii="David" w:hAnsi="David"/>
                <w:rtl/>
              </w:rPr>
              <w:t>פני חבר</w:t>
            </w:r>
          </w:p>
        </w:tc>
        <w:tc>
          <w:tcPr>
            <w:tcW w:w="1171" w:type="dxa"/>
            <w:tcBorders>
              <w:top w:val="nil"/>
              <w:left w:val="single" w:sz="4" w:space="0" w:color="auto"/>
              <w:bottom w:val="single" w:sz="4" w:space="0" w:color="auto"/>
              <w:right w:val="single" w:sz="4" w:space="0" w:color="auto"/>
            </w:tcBorders>
            <w:noWrap/>
            <w:vAlign w:val="bottom"/>
            <w:hideMark/>
          </w:tcPr>
          <w:p w14:paraId="6438EADA" w14:textId="77777777" w:rsidR="00B261E5" w:rsidRPr="00B261E5" w:rsidRDefault="00B261E5" w:rsidP="00174D41">
            <w:pPr>
              <w:spacing w:line="240" w:lineRule="auto"/>
              <w:rPr>
                <w:rFonts w:ascii="David" w:hAnsi="David"/>
                <w:rtl/>
              </w:rPr>
            </w:pPr>
            <w:r w:rsidRPr="00B261E5">
              <w:rPr>
                <w:rFonts w:ascii="David" w:hAnsi="David"/>
                <w:rtl/>
              </w:rPr>
              <w:t>ב"ש והנגב</w:t>
            </w:r>
          </w:p>
        </w:tc>
        <w:tc>
          <w:tcPr>
            <w:tcW w:w="1746" w:type="dxa"/>
            <w:tcBorders>
              <w:top w:val="nil"/>
              <w:left w:val="single" w:sz="4" w:space="0" w:color="auto"/>
              <w:bottom w:val="single" w:sz="4" w:space="0" w:color="auto"/>
              <w:right w:val="single" w:sz="4" w:space="0" w:color="auto"/>
            </w:tcBorders>
            <w:noWrap/>
            <w:vAlign w:val="bottom"/>
            <w:hideMark/>
          </w:tcPr>
          <w:p w14:paraId="76968D8D" w14:textId="77777777" w:rsidR="00B261E5" w:rsidRPr="00B261E5" w:rsidRDefault="00B261E5" w:rsidP="00174D41">
            <w:pPr>
              <w:bidi w:val="0"/>
              <w:spacing w:line="240" w:lineRule="auto"/>
              <w:jc w:val="right"/>
              <w:rPr>
                <w:rFonts w:ascii="David" w:hAnsi="David"/>
                <w:rtl/>
              </w:rPr>
            </w:pPr>
            <w:r w:rsidRPr="00B261E5">
              <w:rPr>
                <w:rFonts w:ascii="David" w:hAnsi="David"/>
              </w:rPr>
              <w:t>1</w:t>
            </w:r>
          </w:p>
        </w:tc>
        <w:tc>
          <w:tcPr>
            <w:tcW w:w="1984" w:type="dxa"/>
            <w:tcBorders>
              <w:top w:val="nil"/>
              <w:left w:val="single" w:sz="4" w:space="0" w:color="auto"/>
              <w:bottom w:val="single" w:sz="4" w:space="0" w:color="auto"/>
              <w:right w:val="single" w:sz="4" w:space="0" w:color="auto"/>
            </w:tcBorders>
            <w:noWrap/>
            <w:vAlign w:val="bottom"/>
            <w:hideMark/>
          </w:tcPr>
          <w:p w14:paraId="08C14AB2" w14:textId="77777777" w:rsidR="00B261E5" w:rsidRPr="00B261E5" w:rsidRDefault="00B261E5" w:rsidP="00174D41">
            <w:pPr>
              <w:bidi w:val="0"/>
              <w:spacing w:line="240" w:lineRule="auto"/>
              <w:jc w:val="right"/>
              <w:rPr>
                <w:rFonts w:ascii="David" w:hAnsi="David"/>
              </w:rPr>
            </w:pPr>
            <w:r w:rsidRPr="00B261E5">
              <w:rPr>
                <w:rFonts w:ascii="David" w:hAnsi="David"/>
              </w:rPr>
              <w:t>0</w:t>
            </w:r>
          </w:p>
        </w:tc>
        <w:tc>
          <w:tcPr>
            <w:tcW w:w="2096" w:type="dxa"/>
            <w:tcBorders>
              <w:top w:val="nil"/>
              <w:left w:val="single" w:sz="4" w:space="0" w:color="auto"/>
              <w:bottom w:val="single" w:sz="4" w:space="0" w:color="auto"/>
              <w:right w:val="single" w:sz="4" w:space="0" w:color="auto"/>
            </w:tcBorders>
            <w:noWrap/>
            <w:vAlign w:val="bottom"/>
            <w:hideMark/>
          </w:tcPr>
          <w:p w14:paraId="7A5B3480" w14:textId="77777777" w:rsidR="00B261E5" w:rsidRPr="00B261E5" w:rsidRDefault="00B261E5" w:rsidP="00174D41">
            <w:pPr>
              <w:bidi w:val="0"/>
              <w:spacing w:line="240" w:lineRule="auto"/>
              <w:jc w:val="right"/>
              <w:rPr>
                <w:rFonts w:ascii="David" w:hAnsi="David"/>
              </w:rPr>
            </w:pPr>
            <w:r w:rsidRPr="00B261E5">
              <w:rPr>
                <w:rFonts w:ascii="David" w:hAnsi="David"/>
              </w:rPr>
              <w:t>1</w:t>
            </w:r>
          </w:p>
        </w:tc>
      </w:tr>
      <w:tr w:rsidR="00B261E5" w:rsidRPr="00B261E5" w14:paraId="0C4966C3" w14:textId="77777777" w:rsidTr="00174D41">
        <w:trPr>
          <w:trHeight w:val="300"/>
        </w:trPr>
        <w:tc>
          <w:tcPr>
            <w:tcW w:w="1820" w:type="dxa"/>
            <w:tcBorders>
              <w:top w:val="nil"/>
              <w:left w:val="single" w:sz="4" w:space="0" w:color="auto"/>
              <w:bottom w:val="single" w:sz="4" w:space="0" w:color="auto"/>
              <w:right w:val="single" w:sz="4" w:space="0" w:color="auto"/>
            </w:tcBorders>
            <w:noWrap/>
            <w:vAlign w:val="bottom"/>
            <w:hideMark/>
          </w:tcPr>
          <w:p w14:paraId="6E1CC709" w14:textId="77777777" w:rsidR="00B261E5" w:rsidRPr="00B261E5" w:rsidRDefault="00B261E5" w:rsidP="00174D41">
            <w:pPr>
              <w:spacing w:line="240" w:lineRule="auto"/>
              <w:rPr>
                <w:rFonts w:ascii="David" w:hAnsi="David"/>
              </w:rPr>
            </w:pPr>
            <w:r w:rsidRPr="00B261E5">
              <w:rPr>
                <w:rFonts w:ascii="David" w:hAnsi="David"/>
                <w:rtl/>
              </w:rPr>
              <w:t>צאלים</w:t>
            </w:r>
          </w:p>
        </w:tc>
        <w:tc>
          <w:tcPr>
            <w:tcW w:w="1171" w:type="dxa"/>
            <w:tcBorders>
              <w:top w:val="nil"/>
              <w:left w:val="single" w:sz="4" w:space="0" w:color="auto"/>
              <w:bottom w:val="single" w:sz="4" w:space="0" w:color="auto"/>
              <w:right w:val="single" w:sz="4" w:space="0" w:color="auto"/>
            </w:tcBorders>
            <w:noWrap/>
            <w:vAlign w:val="bottom"/>
            <w:hideMark/>
          </w:tcPr>
          <w:p w14:paraId="610CA166" w14:textId="77777777" w:rsidR="00B261E5" w:rsidRPr="00B261E5" w:rsidRDefault="00B261E5" w:rsidP="00174D41">
            <w:pPr>
              <w:spacing w:line="240" w:lineRule="auto"/>
              <w:rPr>
                <w:rFonts w:ascii="David" w:hAnsi="David"/>
                <w:rtl/>
              </w:rPr>
            </w:pPr>
            <w:r w:rsidRPr="00B261E5">
              <w:rPr>
                <w:rFonts w:ascii="David" w:hAnsi="David"/>
                <w:rtl/>
              </w:rPr>
              <w:t>ב"ש והנגב</w:t>
            </w:r>
          </w:p>
        </w:tc>
        <w:tc>
          <w:tcPr>
            <w:tcW w:w="1746" w:type="dxa"/>
            <w:tcBorders>
              <w:top w:val="nil"/>
              <w:left w:val="single" w:sz="4" w:space="0" w:color="auto"/>
              <w:bottom w:val="single" w:sz="4" w:space="0" w:color="auto"/>
              <w:right w:val="single" w:sz="4" w:space="0" w:color="auto"/>
            </w:tcBorders>
            <w:noWrap/>
            <w:vAlign w:val="bottom"/>
            <w:hideMark/>
          </w:tcPr>
          <w:p w14:paraId="3C98AD15" w14:textId="77777777" w:rsidR="00B261E5" w:rsidRPr="00B261E5" w:rsidRDefault="00B261E5" w:rsidP="00174D41">
            <w:pPr>
              <w:bidi w:val="0"/>
              <w:spacing w:line="240" w:lineRule="auto"/>
              <w:jc w:val="right"/>
              <w:rPr>
                <w:rFonts w:ascii="David" w:hAnsi="David"/>
                <w:rtl/>
              </w:rPr>
            </w:pPr>
            <w:r w:rsidRPr="00B261E5">
              <w:rPr>
                <w:rFonts w:ascii="David" w:hAnsi="David"/>
              </w:rPr>
              <w:t>1</w:t>
            </w:r>
          </w:p>
        </w:tc>
        <w:tc>
          <w:tcPr>
            <w:tcW w:w="1984" w:type="dxa"/>
            <w:tcBorders>
              <w:top w:val="nil"/>
              <w:left w:val="single" w:sz="4" w:space="0" w:color="auto"/>
              <w:bottom w:val="single" w:sz="4" w:space="0" w:color="auto"/>
              <w:right w:val="single" w:sz="4" w:space="0" w:color="auto"/>
            </w:tcBorders>
            <w:noWrap/>
            <w:vAlign w:val="bottom"/>
            <w:hideMark/>
          </w:tcPr>
          <w:p w14:paraId="4834CF1A" w14:textId="77777777" w:rsidR="00B261E5" w:rsidRPr="00B261E5" w:rsidRDefault="00B261E5" w:rsidP="00174D41">
            <w:pPr>
              <w:bidi w:val="0"/>
              <w:spacing w:line="240" w:lineRule="auto"/>
              <w:jc w:val="right"/>
              <w:rPr>
                <w:rFonts w:ascii="David" w:hAnsi="David"/>
              </w:rPr>
            </w:pPr>
            <w:r w:rsidRPr="00B261E5">
              <w:rPr>
                <w:rFonts w:ascii="David" w:hAnsi="David"/>
              </w:rPr>
              <w:t>0</w:t>
            </w:r>
          </w:p>
        </w:tc>
        <w:tc>
          <w:tcPr>
            <w:tcW w:w="2096" w:type="dxa"/>
            <w:tcBorders>
              <w:top w:val="nil"/>
              <w:left w:val="single" w:sz="4" w:space="0" w:color="auto"/>
              <w:bottom w:val="single" w:sz="4" w:space="0" w:color="auto"/>
              <w:right w:val="single" w:sz="4" w:space="0" w:color="auto"/>
            </w:tcBorders>
            <w:noWrap/>
            <w:vAlign w:val="bottom"/>
            <w:hideMark/>
          </w:tcPr>
          <w:p w14:paraId="2CF9F56F" w14:textId="77777777" w:rsidR="00B261E5" w:rsidRPr="00B261E5" w:rsidRDefault="00B261E5" w:rsidP="00174D41">
            <w:pPr>
              <w:bidi w:val="0"/>
              <w:spacing w:line="240" w:lineRule="auto"/>
              <w:jc w:val="right"/>
              <w:rPr>
                <w:rFonts w:ascii="David" w:hAnsi="David"/>
              </w:rPr>
            </w:pPr>
            <w:r w:rsidRPr="00B261E5">
              <w:rPr>
                <w:rFonts w:ascii="David" w:hAnsi="David"/>
              </w:rPr>
              <w:t>1</w:t>
            </w:r>
          </w:p>
        </w:tc>
      </w:tr>
      <w:tr w:rsidR="00B261E5" w:rsidRPr="00B261E5" w14:paraId="58E09392" w14:textId="77777777" w:rsidTr="00174D41">
        <w:trPr>
          <w:trHeight w:val="300"/>
        </w:trPr>
        <w:tc>
          <w:tcPr>
            <w:tcW w:w="1820" w:type="dxa"/>
            <w:tcBorders>
              <w:top w:val="nil"/>
              <w:left w:val="single" w:sz="4" w:space="0" w:color="auto"/>
              <w:bottom w:val="single" w:sz="4" w:space="0" w:color="auto"/>
              <w:right w:val="single" w:sz="4" w:space="0" w:color="auto"/>
            </w:tcBorders>
            <w:noWrap/>
            <w:vAlign w:val="bottom"/>
            <w:hideMark/>
          </w:tcPr>
          <w:p w14:paraId="76F80C98" w14:textId="77777777" w:rsidR="00B261E5" w:rsidRPr="00B261E5" w:rsidRDefault="00B261E5" w:rsidP="00174D41">
            <w:pPr>
              <w:spacing w:line="240" w:lineRule="auto"/>
              <w:rPr>
                <w:rFonts w:ascii="David" w:hAnsi="David"/>
              </w:rPr>
            </w:pPr>
            <w:r w:rsidRPr="00B261E5">
              <w:rPr>
                <w:rFonts w:ascii="David" w:hAnsi="David"/>
                <w:rtl/>
              </w:rPr>
              <w:t>קטורה</w:t>
            </w:r>
          </w:p>
        </w:tc>
        <w:tc>
          <w:tcPr>
            <w:tcW w:w="1171" w:type="dxa"/>
            <w:tcBorders>
              <w:top w:val="nil"/>
              <w:left w:val="single" w:sz="4" w:space="0" w:color="auto"/>
              <w:bottom w:val="single" w:sz="4" w:space="0" w:color="auto"/>
              <w:right w:val="single" w:sz="4" w:space="0" w:color="auto"/>
            </w:tcBorders>
            <w:noWrap/>
            <w:vAlign w:val="bottom"/>
            <w:hideMark/>
          </w:tcPr>
          <w:p w14:paraId="2508278B" w14:textId="77777777" w:rsidR="00B261E5" w:rsidRPr="00B261E5" w:rsidRDefault="00B261E5" w:rsidP="00174D41">
            <w:pPr>
              <w:spacing w:line="240" w:lineRule="auto"/>
              <w:rPr>
                <w:rFonts w:ascii="David" w:hAnsi="David"/>
                <w:rtl/>
              </w:rPr>
            </w:pPr>
            <w:r w:rsidRPr="00B261E5">
              <w:rPr>
                <w:rFonts w:ascii="David" w:hAnsi="David"/>
                <w:rtl/>
              </w:rPr>
              <w:t>ב"ש והנגב</w:t>
            </w:r>
          </w:p>
        </w:tc>
        <w:tc>
          <w:tcPr>
            <w:tcW w:w="1746" w:type="dxa"/>
            <w:tcBorders>
              <w:top w:val="nil"/>
              <w:left w:val="single" w:sz="4" w:space="0" w:color="auto"/>
              <w:bottom w:val="single" w:sz="4" w:space="0" w:color="auto"/>
              <w:right w:val="single" w:sz="4" w:space="0" w:color="auto"/>
            </w:tcBorders>
            <w:noWrap/>
            <w:vAlign w:val="bottom"/>
            <w:hideMark/>
          </w:tcPr>
          <w:p w14:paraId="44E1D0F1" w14:textId="77777777" w:rsidR="00B261E5" w:rsidRPr="00B261E5" w:rsidRDefault="00B261E5" w:rsidP="00174D41">
            <w:pPr>
              <w:bidi w:val="0"/>
              <w:spacing w:line="240" w:lineRule="auto"/>
              <w:jc w:val="right"/>
              <w:rPr>
                <w:rFonts w:ascii="David" w:hAnsi="David"/>
                <w:rtl/>
              </w:rPr>
            </w:pPr>
            <w:r w:rsidRPr="00B261E5">
              <w:rPr>
                <w:rFonts w:ascii="David" w:hAnsi="David"/>
              </w:rPr>
              <w:t>1</w:t>
            </w:r>
          </w:p>
        </w:tc>
        <w:tc>
          <w:tcPr>
            <w:tcW w:w="1984" w:type="dxa"/>
            <w:tcBorders>
              <w:top w:val="nil"/>
              <w:left w:val="single" w:sz="4" w:space="0" w:color="auto"/>
              <w:bottom w:val="single" w:sz="4" w:space="0" w:color="auto"/>
              <w:right w:val="single" w:sz="4" w:space="0" w:color="auto"/>
            </w:tcBorders>
            <w:noWrap/>
            <w:vAlign w:val="bottom"/>
            <w:hideMark/>
          </w:tcPr>
          <w:p w14:paraId="26199867" w14:textId="77777777" w:rsidR="00B261E5" w:rsidRPr="00B261E5" w:rsidRDefault="00B261E5" w:rsidP="00174D41">
            <w:pPr>
              <w:bidi w:val="0"/>
              <w:spacing w:line="240" w:lineRule="auto"/>
              <w:jc w:val="right"/>
              <w:rPr>
                <w:rFonts w:ascii="David" w:hAnsi="David"/>
              </w:rPr>
            </w:pPr>
            <w:r w:rsidRPr="00B261E5">
              <w:rPr>
                <w:rFonts w:ascii="David" w:hAnsi="David"/>
              </w:rPr>
              <w:t>0</w:t>
            </w:r>
          </w:p>
        </w:tc>
        <w:tc>
          <w:tcPr>
            <w:tcW w:w="2096" w:type="dxa"/>
            <w:tcBorders>
              <w:top w:val="nil"/>
              <w:left w:val="single" w:sz="4" w:space="0" w:color="auto"/>
              <w:bottom w:val="single" w:sz="4" w:space="0" w:color="auto"/>
              <w:right w:val="single" w:sz="4" w:space="0" w:color="auto"/>
            </w:tcBorders>
            <w:noWrap/>
            <w:vAlign w:val="bottom"/>
            <w:hideMark/>
          </w:tcPr>
          <w:p w14:paraId="3EF85BA5" w14:textId="77777777" w:rsidR="00B261E5" w:rsidRPr="00B261E5" w:rsidRDefault="00B261E5" w:rsidP="00174D41">
            <w:pPr>
              <w:bidi w:val="0"/>
              <w:spacing w:line="240" w:lineRule="auto"/>
              <w:jc w:val="right"/>
              <w:rPr>
                <w:rFonts w:ascii="David" w:hAnsi="David"/>
              </w:rPr>
            </w:pPr>
            <w:r w:rsidRPr="00B261E5">
              <w:rPr>
                <w:rFonts w:ascii="David" w:hAnsi="David"/>
              </w:rPr>
              <w:t>1</w:t>
            </w:r>
          </w:p>
        </w:tc>
      </w:tr>
      <w:tr w:rsidR="00B261E5" w:rsidRPr="00B261E5" w14:paraId="36790E6C" w14:textId="77777777" w:rsidTr="00174D41">
        <w:trPr>
          <w:trHeight w:val="300"/>
        </w:trPr>
        <w:tc>
          <w:tcPr>
            <w:tcW w:w="1820" w:type="dxa"/>
            <w:tcBorders>
              <w:top w:val="nil"/>
              <w:left w:val="single" w:sz="4" w:space="0" w:color="auto"/>
              <w:bottom w:val="single" w:sz="4" w:space="0" w:color="auto"/>
              <w:right w:val="single" w:sz="4" w:space="0" w:color="auto"/>
            </w:tcBorders>
            <w:noWrap/>
            <w:vAlign w:val="bottom"/>
            <w:hideMark/>
          </w:tcPr>
          <w:p w14:paraId="3A8A1E95" w14:textId="77777777" w:rsidR="00B261E5" w:rsidRPr="00B261E5" w:rsidRDefault="00B261E5" w:rsidP="00174D41">
            <w:pPr>
              <w:spacing w:line="240" w:lineRule="auto"/>
              <w:rPr>
                <w:rFonts w:ascii="David" w:hAnsi="David"/>
              </w:rPr>
            </w:pPr>
            <w:r w:rsidRPr="00B261E5">
              <w:rPr>
                <w:rFonts w:ascii="David" w:hAnsi="David"/>
                <w:rtl/>
              </w:rPr>
              <w:t>קלחים</w:t>
            </w:r>
          </w:p>
        </w:tc>
        <w:tc>
          <w:tcPr>
            <w:tcW w:w="1171" w:type="dxa"/>
            <w:tcBorders>
              <w:top w:val="nil"/>
              <w:left w:val="single" w:sz="4" w:space="0" w:color="auto"/>
              <w:bottom w:val="single" w:sz="4" w:space="0" w:color="auto"/>
              <w:right w:val="single" w:sz="4" w:space="0" w:color="auto"/>
            </w:tcBorders>
            <w:noWrap/>
            <w:vAlign w:val="bottom"/>
            <w:hideMark/>
          </w:tcPr>
          <w:p w14:paraId="5FC40C19" w14:textId="77777777" w:rsidR="00B261E5" w:rsidRPr="00B261E5" w:rsidRDefault="00B261E5" w:rsidP="00174D41">
            <w:pPr>
              <w:spacing w:line="240" w:lineRule="auto"/>
              <w:rPr>
                <w:rFonts w:ascii="David" w:hAnsi="David"/>
                <w:rtl/>
              </w:rPr>
            </w:pPr>
            <w:r w:rsidRPr="00B261E5">
              <w:rPr>
                <w:rFonts w:ascii="David" w:hAnsi="David"/>
                <w:rtl/>
              </w:rPr>
              <w:t>ב"ש והנגב</w:t>
            </w:r>
          </w:p>
        </w:tc>
        <w:tc>
          <w:tcPr>
            <w:tcW w:w="1746" w:type="dxa"/>
            <w:tcBorders>
              <w:top w:val="nil"/>
              <w:left w:val="single" w:sz="4" w:space="0" w:color="auto"/>
              <w:bottom w:val="single" w:sz="4" w:space="0" w:color="auto"/>
              <w:right w:val="single" w:sz="4" w:space="0" w:color="auto"/>
            </w:tcBorders>
            <w:noWrap/>
            <w:vAlign w:val="bottom"/>
            <w:hideMark/>
          </w:tcPr>
          <w:p w14:paraId="7F111057" w14:textId="77777777" w:rsidR="00B261E5" w:rsidRPr="00B261E5" w:rsidRDefault="00B261E5" w:rsidP="00174D41">
            <w:pPr>
              <w:bidi w:val="0"/>
              <w:spacing w:line="240" w:lineRule="auto"/>
              <w:jc w:val="right"/>
              <w:rPr>
                <w:rFonts w:ascii="David" w:hAnsi="David"/>
                <w:rtl/>
              </w:rPr>
            </w:pPr>
            <w:r w:rsidRPr="00B261E5">
              <w:rPr>
                <w:rFonts w:ascii="David" w:hAnsi="David"/>
              </w:rPr>
              <w:t>1</w:t>
            </w:r>
          </w:p>
        </w:tc>
        <w:tc>
          <w:tcPr>
            <w:tcW w:w="1984" w:type="dxa"/>
            <w:tcBorders>
              <w:top w:val="nil"/>
              <w:left w:val="single" w:sz="4" w:space="0" w:color="auto"/>
              <w:bottom w:val="single" w:sz="4" w:space="0" w:color="auto"/>
              <w:right w:val="single" w:sz="4" w:space="0" w:color="auto"/>
            </w:tcBorders>
            <w:noWrap/>
            <w:vAlign w:val="bottom"/>
            <w:hideMark/>
          </w:tcPr>
          <w:p w14:paraId="4CACE413" w14:textId="77777777" w:rsidR="00B261E5" w:rsidRPr="00B261E5" w:rsidRDefault="00B261E5" w:rsidP="00174D41">
            <w:pPr>
              <w:bidi w:val="0"/>
              <w:spacing w:line="240" w:lineRule="auto"/>
              <w:jc w:val="right"/>
              <w:rPr>
                <w:rFonts w:ascii="David" w:hAnsi="David"/>
              </w:rPr>
            </w:pPr>
            <w:r w:rsidRPr="00B261E5">
              <w:rPr>
                <w:rFonts w:ascii="David" w:hAnsi="David"/>
              </w:rPr>
              <w:t>0</w:t>
            </w:r>
          </w:p>
        </w:tc>
        <w:tc>
          <w:tcPr>
            <w:tcW w:w="2096" w:type="dxa"/>
            <w:tcBorders>
              <w:top w:val="nil"/>
              <w:left w:val="single" w:sz="4" w:space="0" w:color="auto"/>
              <w:bottom w:val="single" w:sz="4" w:space="0" w:color="auto"/>
              <w:right w:val="single" w:sz="4" w:space="0" w:color="auto"/>
            </w:tcBorders>
            <w:noWrap/>
            <w:vAlign w:val="bottom"/>
            <w:hideMark/>
          </w:tcPr>
          <w:p w14:paraId="1FB67A28" w14:textId="77777777" w:rsidR="00B261E5" w:rsidRPr="00B261E5" w:rsidRDefault="00B261E5" w:rsidP="00174D41">
            <w:pPr>
              <w:bidi w:val="0"/>
              <w:spacing w:line="240" w:lineRule="auto"/>
              <w:jc w:val="right"/>
              <w:rPr>
                <w:rFonts w:ascii="David" w:hAnsi="David"/>
              </w:rPr>
            </w:pPr>
            <w:r w:rsidRPr="00B261E5">
              <w:rPr>
                <w:rFonts w:ascii="David" w:hAnsi="David"/>
              </w:rPr>
              <w:t>1</w:t>
            </w:r>
          </w:p>
        </w:tc>
      </w:tr>
      <w:tr w:rsidR="00B261E5" w:rsidRPr="00B261E5" w14:paraId="523461E9" w14:textId="77777777" w:rsidTr="00174D41">
        <w:trPr>
          <w:trHeight w:val="300"/>
        </w:trPr>
        <w:tc>
          <w:tcPr>
            <w:tcW w:w="1820" w:type="dxa"/>
            <w:tcBorders>
              <w:top w:val="nil"/>
              <w:left w:val="single" w:sz="4" w:space="0" w:color="auto"/>
              <w:bottom w:val="single" w:sz="4" w:space="0" w:color="auto"/>
              <w:right w:val="single" w:sz="4" w:space="0" w:color="auto"/>
            </w:tcBorders>
            <w:noWrap/>
            <w:vAlign w:val="bottom"/>
            <w:hideMark/>
          </w:tcPr>
          <w:p w14:paraId="5D2B206C" w14:textId="77777777" w:rsidR="00B261E5" w:rsidRPr="00B261E5" w:rsidRDefault="00B261E5" w:rsidP="00174D41">
            <w:pPr>
              <w:spacing w:line="240" w:lineRule="auto"/>
              <w:rPr>
                <w:rFonts w:ascii="David" w:hAnsi="David"/>
              </w:rPr>
            </w:pPr>
            <w:r w:rsidRPr="00B261E5">
              <w:rPr>
                <w:rFonts w:ascii="David" w:hAnsi="David"/>
                <w:rtl/>
              </w:rPr>
              <w:t>קריית חינוך מרחב</w:t>
            </w:r>
          </w:p>
        </w:tc>
        <w:tc>
          <w:tcPr>
            <w:tcW w:w="1171" w:type="dxa"/>
            <w:tcBorders>
              <w:top w:val="nil"/>
              <w:left w:val="single" w:sz="4" w:space="0" w:color="auto"/>
              <w:bottom w:val="single" w:sz="4" w:space="0" w:color="auto"/>
              <w:right w:val="single" w:sz="4" w:space="0" w:color="auto"/>
            </w:tcBorders>
            <w:noWrap/>
            <w:vAlign w:val="bottom"/>
            <w:hideMark/>
          </w:tcPr>
          <w:p w14:paraId="5A87AB3F" w14:textId="77777777" w:rsidR="00B261E5" w:rsidRPr="00B261E5" w:rsidRDefault="00B261E5" w:rsidP="00174D41">
            <w:pPr>
              <w:spacing w:line="240" w:lineRule="auto"/>
              <w:rPr>
                <w:rFonts w:ascii="David" w:hAnsi="David"/>
                <w:rtl/>
              </w:rPr>
            </w:pPr>
            <w:r w:rsidRPr="00B261E5">
              <w:rPr>
                <w:rFonts w:ascii="David" w:hAnsi="David"/>
                <w:rtl/>
              </w:rPr>
              <w:t>ב"ש והנגב</w:t>
            </w:r>
          </w:p>
        </w:tc>
        <w:tc>
          <w:tcPr>
            <w:tcW w:w="1746" w:type="dxa"/>
            <w:tcBorders>
              <w:top w:val="nil"/>
              <w:left w:val="single" w:sz="4" w:space="0" w:color="auto"/>
              <w:bottom w:val="single" w:sz="4" w:space="0" w:color="auto"/>
              <w:right w:val="single" w:sz="4" w:space="0" w:color="auto"/>
            </w:tcBorders>
            <w:noWrap/>
            <w:vAlign w:val="bottom"/>
            <w:hideMark/>
          </w:tcPr>
          <w:p w14:paraId="21C16BD3" w14:textId="77777777" w:rsidR="00B261E5" w:rsidRPr="00B261E5" w:rsidRDefault="00B261E5" w:rsidP="00174D41">
            <w:pPr>
              <w:bidi w:val="0"/>
              <w:spacing w:line="240" w:lineRule="auto"/>
              <w:jc w:val="right"/>
              <w:rPr>
                <w:rFonts w:ascii="David" w:hAnsi="David"/>
                <w:rtl/>
              </w:rPr>
            </w:pPr>
            <w:r w:rsidRPr="00B261E5">
              <w:rPr>
                <w:rFonts w:ascii="David" w:hAnsi="David"/>
              </w:rPr>
              <w:t>1</w:t>
            </w:r>
          </w:p>
        </w:tc>
        <w:tc>
          <w:tcPr>
            <w:tcW w:w="1984" w:type="dxa"/>
            <w:tcBorders>
              <w:top w:val="nil"/>
              <w:left w:val="single" w:sz="4" w:space="0" w:color="auto"/>
              <w:bottom w:val="single" w:sz="4" w:space="0" w:color="auto"/>
              <w:right w:val="single" w:sz="4" w:space="0" w:color="auto"/>
            </w:tcBorders>
            <w:noWrap/>
            <w:vAlign w:val="bottom"/>
            <w:hideMark/>
          </w:tcPr>
          <w:p w14:paraId="145252A0" w14:textId="77777777" w:rsidR="00B261E5" w:rsidRPr="00B261E5" w:rsidRDefault="00B261E5" w:rsidP="00174D41">
            <w:pPr>
              <w:bidi w:val="0"/>
              <w:spacing w:line="240" w:lineRule="auto"/>
              <w:jc w:val="right"/>
              <w:rPr>
                <w:rFonts w:ascii="David" w:hAnsi="David"/>
              </w:rPr>
            </w:pPr>
            <w:r w:rsidRPr="00B261E5">
              <w:rPr>
                <w:rFonts w:ascii="David" w:hAnsi="David"/>
              </w:rPr>
              <w:t>0</w:t>
            </w:r>
          </w:p>
        </w:tc>
        <w:tc>
          <w:tcPr>
            <w:tcW w:w="2096" w:type="dxa"/>
            <w:tcBorders>
              <w:top w:val="nil"/>
              <w:left w:val="single" w:sz="4" w:space="0" w:color="auto"/>
              <w:bottom w:val="single" w:sz="4" w:space="0" w:color="auto"/>
              <w:right w:val="single" w:sz="4" w:space="0" w:color="auto"/>
            </w:tcBorders>
            <w:noWrap/>
            <w:vAlign w:val="bottom"/>
            <w:hideMark/>
          </w:tcPr>
          <w:p w14:paraId="353876DA" w14:textId="77777777" w:rsidR="00B261E5" w:rsidRPr="00B261E5" w:rsidRDefault="00B261E5" w:rsidP="00174D41">
            <w:pPr>
              <w:bidi w:val="0"/>
              <w:spacing w:line="240" w:lineRule="auto"/>
              <w:jc w:val="right"/>
              <w:rPr>
                <w:rFonts w:ascii="David" w:hAnsi="David"/>
              </w:rPr>
            </w:pPr>
            <w:r w:rsidRPr="00B261E5">
              <w:rPr>
                <w:rFonts w:ascii="David" w:hAnsi="David"/>
              </w:rPr>
              <w:t>1</w:t>
            </w:r>
          </w:p>
        </w:tc>
      </w:tr>
      <w:tr w:rsidR="00B261E5" w:rsidRPr="00B261E5" w14:paraId="2CDDC1CF" w14:textId="77777777" w:rsidTr="00174D41">
        <w:trPr>
          <w:trHeight w:val="300"/>
        </w:trPr>
        <w:tc>
          <w:tcPr>
            <w:tcW w:w="1820" w:type="dxa"/>
            <w:tcBorders>
              <w:top w:val="nil"/>
              <w:left w:val="single" w:sz="4" w:space="0" w:color="auto"/>
              <w:bottom w:val="single" w:sz="4" w:space="0" w:color="auto"/>
              <w:right w:val="single" w:sz="4" w:space="0" w:color="auto"/>
            </w:tcBorders>
            <w:noWrap/>
            <w:vAlign w:val="bottom"/>
            <w:hideMark/>
          </w:tcPr>
          <w:p w14:paraId="3E9D03E2" w14:textId="77777777" w:rsidR="00B261E5" w:rsidRPr="00B261E5" w:rsidRDefault="00B261E5" w:rsidP="00174D41">
            <w:pPr>
              <w:spacing w:line="240" w:lineRule="auto"/>
              <w:rPr>
                <w:rFonts w:ascii="David" w:hAnsi="David"/>
              </w:rPr>
            </w:pPr>
            <w:r w:rsidRPr="00B261E5">
              <w:rPr>
                <w:rFonts w:ascii="David" w:hAnsi="David"/>
                <w:rtl/>
              </w:rPr>
              <w:t>רביבים</w:t>
            </w:r>
          </w:p>
        </w:tc>
        <w:tc>
          <w:tcPr>
            <w:tcW w:w="1171" w:type="dxa"/>
            <w:tcBorders>
              <w:top w:val="nil"/>
              <w:left w:val="single" w:sz="4" w:space="0" w:color="auto"/>
              <w:bottom w:val="single" w:sz="4" w:space="0" w:color="auto"/>
              <w:right w:val="single" w:sz="4" w:space="0" w:color="auto"/>
            </w:tcBorders>
            <w:noWrap/>
            <w:vAlign w:val="bottom"/>
            <w:hideMark/>
          </w:tcPr>
          <w:p w14:paraId="28AABF95" w14:textId="77777777" w:rsidR="00B261E5" w:rsidRPr="00B261E5" w:rsidRDefault="00B261E5" w:rsidP="00174D41">
            <w:pPr>
              <w:spacing w:line="240" w:lineRule="auto"/>
              <w:rPr>
                <w:rFonts w:ascii="David" w:hAnsi="David"/>
                <w:rtl/>
              </w:rPr>
            </w:pPr>
            <w:r w:rsidRPr="00B261E5">
              <w:rPr>
                <w:rFonts w:ascii="David" w:hAnsi="David"/>
                <w:rtl/>
              </w:rPr>
              <w:t>ב"ש והנגב</w:t>
            </w:r>
          </w:p>
        </w:tc>
        <w:tc>
          <w:tcPr>
            <w:tcW w:w="1746" w:type="dxa"/>
            <w:tcBorders>
              <w:top w:val="nil"/>
              <w:left w:val="single" w:sz="4" w:space="0" w:color="auto"/>
              <w:bottom w:val="single" w:sz="4" w:space="0" w:color="auto"/>
              <w:right w:val="single" w:sz="4" w:space="0" w:color="auto"/>
            </w:tcBorders>
            <w:noWrap/>
            <w:vAlign w:val="bottom"/>
            <w:hideMark/>
          </w:tcPr>
          <w:p w14:paraId="39847FBC" w14:textId="77777777" w:rsidR="00B261E5" w:rsidRPr="00B261E5" w:rsidRDefault="00B261E5" w:rsidP="00174D41">
            <w:pPr>
              <w:bidi w:val="0"/>
              <w:spacing w:line="240" w:lineRule="auto"/>
              <w:jc w:val="right"/>
              <w:rPr>
                <w:rFonts w:ascii="David" w:hAnsi="David"/>
                <w:rtl/>
              </w:rPr>
            </w:pPr>
            <w:r w:rsidRPr="00B261E5">
              <w:rPr>
                <w:rFonts w:ascii="David" w:hAnsi="David"/>
              </w:rPr>
              <w:t>1</w:t>
            </w:r>
          </w:p>
        </w:tc>
        <w:tc>
          <w:tcPr>
            <w:tcW w:w="1984" w:type="dxa"/>
            <w:tcBorders>
              <w:top w:val="nil"/>
              <w:left w:val="single" w:sz="4" w:space="0" w:color="auto"/>
              <w:bottom w:val="single" w:sz="4" w:space="0" w:color="auto"/>
              <w:right w:val="single" w:sz="4" w:space="0" w:color="auto"/>
            </w:tcBorders>
            <w:noWrap/>
            <w:vAlign w:val="bottom"/>
            <w:hideMark/>
          </w:tcPr>
          <w:p w14:paraId="2B252983" w14:textId="77777777" w:rsidR="00B261E5" w:rsidRPr="00B261E5" w:rsidRDefault="00B261E5" w:rsidP="00174D41">
            <w:pPr>
              <w:bidi w:val="0"/>
              <w:spacing w:line="240" w:lineRule="auto"/>
              <w:jc w:val="right"/>
              <w:rPr>
                <w:rFonts w:ascii="David" w:hAnsi="David"/>
              </w:rPr>
            </w:pPr>
            <w:r w:rsidRPr="00B261E5">
              <w:rPr>
                <w:rFonts w:ascii="David" w:hAnsi="David"/>
              </w:rPr>
              <w:t>0</w:t>
            </w:r>
          </w:p>
        </w:tc>
        <w:tc>
          <w:tcPr>
            <w:tcW w:w="2096" w:type="dxa"/>
            <w:tcBorders>
              <w:top w:val="nil"/>
              <w:left w:val="single" w:sz="4" w:space="0" w:color="auto"/>
              <w:bottom w:val="single" w:sz="4" w:space="0" w:color="auto"/>
              <w:right w:val="single" w:sz="4" w:space="0" w:color="auto"/>
            </w:tcBorders>
            <w:noWrap/>
            <w:vAlign w:val="bottom"/>
            <w:hideMark/>
          </w:tcPr>
          <w:p w14:paraId="4BB654BD" w14:textId="77777777" w:rsidR="00B261E5" w:rsidRPr="00B261E5" w:rsidRDefault="00B261E5" w:rsidP="00174D41">
            <w:pPr>
              <w:bidi w:val="0"/>
              <w:spacing w:line="240" w:lineRule="auto"/>
              <w:jc w:val="right"/>
              <w:rPr>
                <w:rFonts w:ascii="David" w:hAnsi="David"/>
              </w:rPr>
            </w:pPr>
            <w:r w:rsidRPr="00B261E5">
              <w:rPr>
                <w:rFonts w:ascii="David" w:hAnsi="David"/>
              </w:rPr>
              <w:t>1</w:t>
            </w:r>
          </w:p>
        </w:tc>
      </w:tr>
      <w:tr w:rsidR="00B261E5" w:rsidRPr="00B261E5" w14:paraId="5D611250" w14:textId="77777777" w:rsidTr="00174D41">
        <w:trPr>
          <w:trHeight w:val="300"/>
        </w:trPr>
        <w:tc>
          <w:tcPr>
            <w:tcW w:w="1820" w:type="dxa"/>
            <w:tcBorders>
              <w:top w:val="nil"/>
              <w:left w:val="single" w:sz="4" w:space="0" w:color="auto"/>
              <w:bottom w:val="single" w:sz="4" w:space="0" w:color="auto"/>
              <w:right w:val="single" w:sz="4" w:space="0" w:color="auto"/>
            </w:tcBorders>
            <w:noWrap/>
            <w:vAlign w:val="bottom"/>
            <w:hideMark/>
          </w:tcPr>
          <w:p w14:paraId="5260F24C" w14:textId="77777777" w:rsidR="00B261E5" w:rsidRPr="00B261E5" w:rsidRDefault="00B261E5" w:rsidP="00174D41">
            <w:pPr>
              <w:spacing w:line="240" w:lineRule="auto"/>
              <w:rPr>
                <w:rFonts w:ascii="David" w:hAnsi="David"/>
              </w:rPr>
            </w:pPr>
            <w:r w:rsidRPr="00B261E5">
              <w:rPr>
                <w:rFonts w:ascii="David" w:hAnsi="David"/>
                <w:rtl/>
              </w:rPr>
              <w:t>רוחמה</w:t>
            </w:r>
          </w:p>
        </w:tc>
        <w:tc>
          <w:tcPr>
            <w:tcW w:w="1171" w:type="dxa"/>
            <w:tcBorders>
              <w:top w:val="nil"/>
              <w:left w:val="single" w:sz="4" w:space="0" w:color="auto"/>
              <w:bottom w:val="single" w:sz="4" w:space="0" w:color="auto"/>
              <w:right w:val="single" w:sz="4" w:space="0" w:color="auto"/>
            </w:tcBorders>
            <w:noWrap/>
            <w:vAlign w:val="bottom"/>
            <w:hideMark/>
          </w:tcPr>
          <w:p w14:paraId="6C3C2E1D" w14:textId="77777777" w:rsidR="00B261E5" w:rsidRPr="00B261E5" w:rsidRDefault="00B261E5" w:rsidP="00174D41">
            <w:pPr>
              <w:spacing w:line="240" w:lineRule="auto"/>
              <w:rPr>
                <w:rFonts w:ascii="David" w:hAnsi="David"/>
                <w:rtl/>
              </w:rPr>
            </w:pPr>
            <w:r w:rsidRPr="00B261E5">
              <w:rPr>
                <w:rFonts w:ascii="David" w:hAnsi="David"/>
                <w:rtl/>
              </w:rPr>
              <w:t>ב"ש והנגב</w:t>
            </w:r>
          </w:p>
        </w:tc>
        <w:tc>
          <w:tcPr>
            <w:tcW w:w="1746" w:type="dxa"/>
            <w:tcBorders>
              <w:top w:val="nil"/>
              <w:left w:val="single" w:sz="4" w:space="0" w:color="auto"/>
              <w:bottom w:val="single" w:sz="4" w:space="0" w:color="auto"/>
              <w:right w:val="single" w:sz="4" w:space="0" w:color="auto"/>
            </w:tcBorders>
            <w:noWrap/>
            <w:vAlign w:val="bottom"/>
            <w:hideMark/>
          </w:tcPr>
          <w:p w14:paraId="5BC20CF0" w14:textId="77777777" w:rsidR="00B261E5" w:rsidRPr="00B261E5" w:rsidRDefault="00B261E5" w:rsidP="00174D41">
            <w:pPr>
              <w:bidi w:val="0"/>
              <w:spacing w:line="240" w:lineRule="auto"/>
              <w:jc w:val="right"/>
              <w:rPr>
                <w:rFonts w:ascii="David" w:hAnsi="David"/>
                <w:rtl/>
              </w:rPr>
            </w:pPr>
            <w:r w:rsidRPr="00B261E5">
              <w:rPr>
                <w:rFonts w:ascii="David" w:hAnsi="David"/>
              </w:rPr>
              <w:t>1</w:t>
            </w:r>
          </w:p>
        </w:tc>
        <w:tc>
          <w:tcPr>
            <w:tcW w:w="1984" w:type="dxa"/>
            <w:tcBorders>
              <w:top w:val="nil"/>
              <w:left w:val="single" w:sz="4" w:space="0" w:color="auto"/>
              <w:bottom w:val="single" w:sz="4" w:space="0" w:color="auto"/>
              <w:right w:val="single" w:sz="4" w:space="0" w:color="auto"/>
            </w:tcBorders>
            <w:noWrap/>
            <w:vAlign w:val="bottom"/>
            <w:hideMark/>
          </w:tcPr>
          <w:p w14:paraId="3E773D83" w14:textId="77777777" w:rsidR="00B261E5" w:rsidRPr="00B261E5" w:rsidRDefault="00B261E5" w:rsidP="00174D41">
            <w:pPr>
              <w:bidi w:val="0"/>
              <w:spacing w:line="240" w:lineRule="auto"/>
              <w:jc w:val="right"/>
              <w:rPr>
                <w:rFonts w:ascii="David" w:hAnsi="David"/>
              </w:rPr>
            </w:pPr>
            <w:r w:rsidRPr="00B261E5">
              <w:rPr>
                <w:rFonts w:ascii="David" w:hAnsi="David"/>
              </w:rPr>
              <w:t>0</w:t>
            </w:r>
          </w:p>
        </w:tc>
        <w:tc>
          <w:tcPr>
            <w:tcW w:w="2096" w:type="dxa"/>
            <w:tcBorders>
              <w:top w:val="nil"/>
              <w:left w:val="single" w:sz="4" w:space="0" w:color="auto"/>
              <w:bottom w:val="single" w:sz="4" w:space="0" w:color="auto"/>
              <w:right w:val="single" w:sz="4" w:space="0" w:color="auto"/>
            </w:tcBorders>
            <w:noWrap/>
            <w:vAlign w:val="bottom"/>
            <w:hideMark/>
          </w:tcPr>
          <w:p w14:paraId="7F7F9AC2" w14:textId="77777777" w:rsidR="00B261E5" w:rsidRPr="00B261E5" w:rsidRDefault="00B261E5" w:rsidP="00174D41">
            <w:pPr>
              <w:bidi w:val="0"/>
              <w:spacing w:line="240" w:lineRule="auto"/>
              <w:jc w:val="right"/>
              <w:rPr>
                <w:rFonts w:ascii="David" w:hAnsi="David"/>
              </w:rPr>
            </w:pPr>
            <w:r w:rsidRPr="00B261E5">
              <w:rPr>
                <w:rFonts w:ascii="David" w:hAnsi="David"/>
              </w:rPr>
              <w:t>1</w:t>
            </w:r>
          </w:p>
        </w:tc>
      </w:tr>
      <w:tr w:rsidR="00B261E5" w:rsidRPr="00B261E5" w14:paraId="7DA6BC40" w14:textId="77777777" w:rsidTr="00174D41">
        <w:trPr>
          <w:trHeight w:val="300"/>
        </w:trPr>
        <w:tc>
          <w:tcPr>
            <w:tcW w:w="1820" w:type="dxa"/>
            <w:tcBorders>
              <w:top w:val="nil"/>
              <w:left w:val="single" w:sz="4" w:space="0" w:color="auto"/>
              <w:bottom w:val="single" w:sz="4" w:space="0" w:color="auto"/>
              <w:right w:val="single" w:sz="4" w:space="0" w:color="auto"/>
            </w:tcBorders>
            <w:noWrap/>
            <w:vAlign w:val="bottom"/>
            <w:hideMark/>
          </w:tcPr>
          <w:p w14:paraId="7008816B" w14:textId="77777777" w:rsidR="00B261E5" w:rsidRPr="00B261E5" w:rsidRDefault="00B261E5" w:rsidP="00174D41">
            <w:pPr>
              <w:spacing w:line="240" w:lineRule="auto"/>
              <w:rPr>
                <w:rFonts w:ascii="David" w:hAnsi="David"/>
              </w:rPr>
            </w:pPr>
            <w:r w:rsidRPr="00B261E5">
              <w:rPr>
                <w:rFonts w:ascii="David" w:hAnsi="David"/>
                <w:rtl/>
              </w:rPr>
              <w:lastRenderedPageBreak/>
              <w:t>רנן</w:t>
            </w:r>
          </w:p>
        </w:tc>
        <w:tc>
          <w:tcPr>
            <w:tcW w:w="1171" w:type="dxa"/>
            <w:tcBorders>
              <w:top w:val="nil"/>
              <w:left w:val="single" w:sz="4" w:space="0" w:color="auto"/>
              <w:bottom w:val="single" w:sz="4" w:space="0" w:color="auto"/>
              <w:right w:val="single" w:sz="4" w:space="0" w:color="auto"/>
            </w:tcBorders>
            <w:noWrap/>
            <w:vAlign w:val="bottom"/>
            <w:hideMark/>
          </w:tcPr>
          <w:p w14:paraId="1159D777" w14:textId="77777777" w:rsidR="00B261E5" w:rsidRPr="00B261E5" w:rsidRDefault="00B261E5" w:rsidP="00174D41">
            <w:pPr>
              <w:spacing w:line="240" w:lineRule="auto"/>
              <w:rPr>
                <w:rFonts w:ascii="David" w:hAnsi="David"/>
                <w:rtl/>
              </w:rPr>
            </w:pPr>
            <w:r w:rsidRPr="00B261E5">
              <w:rPr>
                <w:rFonts w:ascii="David" w:hAnsi="David"/>
                <w:rtl/>
              </w:rPr>
              <w:t>ב"ש והנגב</w:t>
            </w:r>
          </w:p>
        </w:tc>
        <w:tc>
          <w:tcPr>
            <w:tcW w:w="1746" w:type="dxa"/>
            <w:tcBorders>
              <w:top w:val="nil"/>
              <w:left w:val="single" w:sz="4" w:space="0" w:color="auto"/>
              <w:bottom w:val="single" w:sz="4" w:space="0" w:color="auto"/>
              <w:right w:val="single" w:sz="4" w:space="0" w:color="auto"/>
            </w:tcBorders>
            <w:noWrap/>
            <w:vAlign w:val="bottom"/>
            <w:hideMark/>
          </w:tcPr>
          <w:p w14:paraId="3EABB1CB" w14:textId="77777777" w:rsidR="00B261E5" w:rsidRPr="00B261E5" w:rsidRDefault="00B261E5" w:rsidP="00174D41">
            <w:pPr>
              <w:bidi w:val="0"/>
              <w:spacing w:line="240" w:lineRule="auto"/>
              <w:jc w:val="right"/>
              <w:rPr>
                <w:rFonts w:ascii="David" w:hAnsi="David"/>
                <w:rtl/>
              </w:rPr>
            </w:pPr>
            <w:r w:rsidRPr="00B261E5">
              <w:rPr>
                <w:rFonts w:ascii="David" w:hAnsi="David"/>
              </w:rPr>
              <w:t>1</w:t>
            </w:r>
          </w:p>
        </w:tc>
        <w:tc>
          <w:tcPr>
            <w:tcW w:w="1984" w:type="dxa"/>
            <w:tcBorders>
              <w:top w:val="nil"/>
              <w:left w:val="single" w:sz="4" w:space="0" w:color="auto"/>
              <w:bottom w:val="single" w:sz="4" w:space="0" w:color="auto"/>
              <w:right w:val="single" w:sz="4" w:space="0" w:color="auto"/>
            </w:tcBorders>
            <w:noWrap/>
            <w:vAlign w:val="bottom"/>
            <w:hideMark/>
          </w:tcPr>
          <w:p w14:paraId="5BD0901C" w14:textId="77777777" w:rsidR="00B261E5" w:rsidRPr="00B261E5" w:rsidRDefault="00B261E5" w:rsidP="00174D41">
            <w:pPr>
              <w:bidi w:val="0"/>
              <w:spacing w:line="240" w:lineRule="auto"/>
              <w:jc w:val="right"/>
              <w:rPr>
                <w:rFonts w:ascii="David" w:hAnsi="David"/>
              </w:rPr>
            </w:pPr>
            <w:r w:rsidRPr="00B261E5">
              <w:rPr>
                <w:rFonts w:ascii="David" w:hAnsi="David"/>
              </w:rPr>
              <w:t>0</w:t>
            </w:r>
          </w:p>
        </w:tc>
        <w:tc>
          <w:tcPr>
            <w:tcW w:w="2096" w:type="dxa"/>
            <w:tcBorders>
              <w:top w:val="nil"/>
              <w:left w:val="single" w:sz="4" w:space="0" w:color="auto"/>
              <w:bottom w:val="single" w:sz="4" w:space="0" w:color="auto"/>
              <w:right w:val="single" w:sz="4" w:space="0" w:color="auto"/>
            </w:tcBorders>
            <w:noWrap/>
            <w:vAlign w:val="bottom"/>
            <w:hideMark/>
          </w:tcPr>
          <w:p w14:paraId="6B357A6E" w14:textId="77777777" w:rsidR="00B261E5" w:rsidRPr="00B261E5" w:rsidRDefault="00B261E5" w:rsidP="00174D41">
            <w:pPr>
              <w:bidi w:val="0"/>
              <w:spacing w:line="240" w:lineRule="auto"/>
              <w:jc w:val="right"/>
              <w:rPr>
                <w:rFonts w:ascii="David" w:hAnsi="David"/>
              </w:rPr>
            </w:pPr>
            <w:r w:rsidRPr="00B261E5">
              <w:rPr>
                <w:rFonts w:ascii="David" w:hAnsi="David"/>
              </w:rPr>
              <w:t>1</w:t>
            </w:r>
          </w:p>
        </w:tc>
      </w:tr>
      <w:tr w:rsidR="00B261E5" w:rsidRPr="00B261E5" w14:paraId="12CDC5D1" w14:textId="77777777" w:rsidTr="00174D41">
        <w:trPr>
          <w:trHeight w:val="300"/>
        </w:trPr>
        <w:tc>
          <w:tcPr>
            <w:tcW w:w="1820" w:type="dxa"/>
            <w:tcBorders>
              <w:top w:val="nil"/>
              <w:left w:val="single" w:sz="4" w:space="0" w:color="auto"/>
              <w:bottom w:val="single" w:sz="4" w:space="0" w:color="auto"/>
              <w:right w:val="single" w:sz="4" w:space="0" w:color="auto"/>
            </w:tcBorders>
            <w:noWrap/>
            <w:vAlign w:val="bottom"/>
            <w:hideMark/>
          </w:tcPr>
          <w:p w14:paraId="0090F1D8" w14:textId="77777777" w:rsidR="00B261E5" w:rsidRPr="00B261E5" w:rsidRDefault="00B261E5" w:rsidP="00174D41">
            <w:pPr>
              <w:spacing w:line="240" w:lineRule="auto"/>
              <w:rPr>
                <w:rFonts w:ascii="David" w:hAnsi="David"/>
              </w:rPr>
            </w:pPr>
            <w:r w:rsidRPr="00B261E5">
              <w:rPr>
                <w:rFonts w:ascii="David" w:hAnsi="David"/>
                <w:rtl/>
              </w:rPr>
              <w:t>רעים</w:t>
            </w:r>
          </w:p>
        </w:tc>
        <w:tc>
          <w:tcPr>
            <w:tcW w:w="1171" w:type="dxa"/>
            <w:tcBorders>
              <w:top w:val="nil"/>
              <w:left w:val="single" w:sz="4" w:space="0" w:color="auto"/>
              <w:bottom w:val="single" w:sz="4" w:space="0" w:color="auto"/>
              <w:right w:val="single" w:sz="4" w:space="0" w:color="auto"/>
            </w:tcBorders>
            <w:noWrap/>
            <w:vAlign w:val="bottom"/>
            <w:hideMark/>
          </w:tcPr>
          <w:p w14:paraId="539A920E" w14:textId="77777777" w:rsidR="00B261E5" w:rsidRPr="00B261E5" w:rsidRDefault="00B261E5" w:rsidP="00174D41">
            <w:pPr>
              <w:spacing w:line="240" w:lineRule="auto"/>
              <w:rPr>
                <w:rFonts w:ascii="David" w:hAnsi="David"/>
                <w:rtl/>
              </w:rPr>
            </w:pPr>
            <w:r w:rsidRPr="00B261E5">
              <w:rPr>
                <w:rFonts w:ascii="David" w:hAnsi="David"/>
                <w:rtl/>
              </w:rPr>
              <w:t>ב"ש והנגב</w:t>
            </w:r>
          </w:p>
        </w:tc>
        <w:tc>
          <w:tcPr>
            <w:tcW w:w="1746" w:type="dxa"/>
            <w:tcBorders>
              <w:top w:val="nil"/>
              <w:left w:val="single" w:sz="4" w:space="0" w:color="auto"/>
              <w:bottom w:val="single" w:sz="4" w:space="0" w:color="auto"/>
              <w:right w:val="single" w:sz="4" w:space="0" w:color="auto"/>
            </w:tcBorders>
            <w:noWrap/>
            <w:vAlign w:val="bottom"/>
            <w:hideMark/>
          </w:tcPr>
          <w:p w14:paraId="6BE211D4" w14:textId="77777777" w:rsidR="00B261E5" w:rsidRPr="00B261E5" w:rsidRDefault="00B261E5" w:rsidP="00174D41">
            <w:pPr>
              <w:bidi w:val="0"/>
              <w:spacing w:line="240" w:lineRule="auto"/>
              <w:jc w:val="right"/>
              <w:rPr>
                <w:rFonts w:ascii="David" w:hAnsi="David"/>
                <w:rtl/>
              </w:rPr>
            </w:pPr>
            <w:r w:rsidRPr="00B261E5">
              <w:rPr>
                <w:rFonts w:ascii="David" w:hAnsi="David"/>
              </w:rPr>
              <w:t>1</w:t>
            </w:r>
          </w:p>
        </w:tc>
        <w:tc>
          <w:tcPr>
            <w:tcW w:w="1984" w:type="dxa"/>
            <w:tcBorders>
              <w:top w:val="nil"/>
              <w:left w:val="single" w:sz="4" w:space="0" w:color="auto"/>
              <w:bottom w:val="single" w:sz="4" w:space="0" w:color="auto"/>
              <w:right w:val="single" w:sz="4" w:space="0" w:color="auto"/>
            </w:tcBorders>
            <w:noWrap/>
            <w:vAlign w:val="bottom"/>
            <w:hideMark/>
          </w:tcPr>
          <w:p w14:paraId="5AD2E926" w14:textId="77777777" w:rsidR="00B261E5" w:rsidRPr="00B261E5" w:rsidRDefault="00B261E5" w:rsidP="00174D41">
            <w:pPr>
              <w:bidi w:val="0"/>
              <w:spacing w:line="240" w:lineRule="auto"/>
              <w:jc w:val="right"/>
              <w:rPr>
                <w:rFonts w:ascii="David" w:hAnsi="David"/>
              </w:rPr>
            </w:pPr>
            <w:r w:rsidRPr="00B261E5">
              <w:rPr>
                <w:rFonts w:ascii="David" w:hAnsi="David"/>
              </w:rPr>
              <w:t>0</w:t>
            </w:r>
          </w:p>
        </w:tc>
        <w:tc>
          <w:tcPr>
            <w:tcW w:w="2096" w:type="dxa"/>
            <w:tcBorders>
              <w:top w:val="nil"/>
              <w:left w:val="single" w:sz="4" w:space="0" w:color="auto"/>
              <w:bottom w:val="single" w:sz="4" w:space="0" w:color="auto"/>
              <w:right w:val="single" w:sz="4" w:space="0" w:color="auto"/>
            </w:tcBorders>
            <w:noWrap/>
            <w:vAlign w:val="bottom"/>
            <w:hideMark/>
          </w:tcPr>
          <w:p w14:paraId="68474FD0" w14:textId="77777777" w:rsidR="00B261E5" w:rsidRPr="00B261E5" w:rsidRDefault="00B261E5" w:rsidP="00174D41">
            <w:pPr>
              <w:bidi w:val="0"/>
              <w:spacing w:line="240" w:lineRule="auto"/>
              <w:jc w:val="right"/>
              <w:rPr>
                <w:rFonts w:ascii="David" w:hAnsi="David"/>
              </w:rPr>
            </w:pPr>
            <w:r w:rsidRPr="00B261E5">
              <w:rPr>
                <w:rFonts w:ascii="David" w:hAnsi="David"/>
              </w:rPr>
              <w:t>1</w:t>
            </w:r>
          </w:p>
        </w:tc>
      </w:tr>
      <w:tr w:rsidR="00B261E5" w:rsidRPr="00B261E5" w14:paraId="18C315F4" w14:textId="77777777" w:rsidTr="00174D41">
        <w:trPr>
          <w:trHeight w:val="300"/>
        </w:trPr>
        <w:tc>
          <w:tcPr>
            <w:tcW w:w="1820" w:type="dxa"/>
            <w:tcBorders>
              <w:top w:val="nil"/>
              <w:left w:val="single" w:sz="4" w:space="0" w:color="auto"/>
              <w:bottom w:val="single" w:sz="4" w:space="0" w:color="auto"/>
              <w:right w:val="single" w:sz="4" w:space="0" w:color="auto"/>
            </w:tcBorders>
            <w:noWrap/>
            <w:vAlign w:val="bottom"/>
            <w:hideMark/>
          </w:tcPr>
          <w:p w14:paraId="7B2AA1F0" w14:textId="77777777" w:rsidR="00B261E5" w:rsidRPr="00B261E5" w:rsidRDefault="00B261E5" w:rsidP="00174D41">
            <w:pPr>
              <w:spacing w:line="240" w:lineRule="auto"/>
              <w:rPr>
                <w:rFonts w:ascii="David" w:hAnsi="David"/>
              </w:rPr>
            </w:pPr>
            <w:r w:rsidRPr="00B261E5">
              <w:rPr>
                <w:rFonts w:ascii="David" w:hAnsi="David"/>
                <w:rtl/>
              </w:rPr>
              <w:t>רתמים</w:t>
            </w:r>
          </w:p>
        </w:tc>
        <w:tc>
          <w:tcPr>
            <w:tcW w:w="1171" w:type="dxa"/>
            <w:tcBorders>
              <w:top w:val="nil"/>
              <w:left w:val="single" w:sz="4" w:space="0" w:color="auto"/>
              <w:bottom w:val="single" w:sz="4" w:space="0" w:color="auto"/>
              <w:right w:val="single" w:sz="4" w:space="0" w:color="auto"/>
            </w:tcBorders>
            <w:noWrap/>
            <w:vAlign w:val="bottom"/>
            <w:hideMark/>
          </w:tcPr>
          <w:p w14:paraId="2D936B2D" w14:textId="77777777" w:rsidR="00B261E5" w:rsidRPr="00B261E5" w:rsidRDefault="00B261E5" w:rsidP="00174D41">
            <w:pPr>
              <w:spacing w:line="240" w:lineRule="auto"/>
              <w:rPr>
                <w:rFonts w:ascii="David" w:hAnsi="David"/>
                <w:rtl/>
              </w:rPr>
            </w:pPr>
            <w:r w:rsidRPr="00B261E5">
              <w:rPr>
                <w:rFonts w:ascii="David" w:hAnsi="David"/>
                <w:rtl/>
              </w:rPr>
              <w:t>ב"ש והנגב</w:t>
            </w:r>
          </w:p>
        </w:tc>
        <w:tc>
          <w:tcPr>
            <w:tcW w:w="1746" w:type="dxa"/>
            <w:tcBorders>
              <w:top w:val="nil"/>
              <w:left w:val="single" w:sz="4" w:space="0" w:color="auto"/>
              <w:bottom w:val="single" w:sz="4" w:space="0" w:color="auto"/>
              <w:right w:val="single" w:sz="4" w:space="0" w:color="auto"/>
            </w:tcBorders>
            <w:noWrap/>
            <w:vAlign w:val="bottom"/>
            <w:hideMark/>
          </w:tcPr>
          <w:p w14:paraId="0B8361E9" w14:textId="77777777" w:rsidR="00B261E5" w:rsidRPr="00B261E5" w:rsidRDefault="00B261E5" w:rsidP="00174D41">
            <w:pPr>
              <w:bidi w:val="0"/>
              <w:spacing w:line="240" w:lineRule="auto"/>
              <w:jc w:val="right"/>
              <w:rPr>
                <w:rFonts w:ascii="David" w:hAnsi="David"/>
                <w:rtl/>
              </w:rPr>
            </w:pPr>
            <w:r w:rsidRPr="00B261E5">
              <w:rPr>
                <w:rFonts w:ascii="David" w:hAnsi="David"/>
              </w:rPr>
              <w:t>1</w:t>
            </w:r>
          </w:p>
        </w:tc>
        <w:tc>
          <w:tcPr>
            <w:tcW w:w="1984" w:type="dxa"/>
            <w:tcBorders>
              <w:top w:val="nil"/>
              <w:left w:val="single" w:sz="4" w:space="0" w:color="auto"/>
              <w:bottom w:val="single" w:sz="4" w:space="0" w:color="auto"/>
              <w:right w:val="single" w:sz="4" w:space="0" w:color="auto"/>
            </w:tcBorders>
            <w:noWrap/>
            <w:vAlign w:val="bottom"/>
            <w:hideMark/>
          </w:tcPr>
          <w:p w14:paraId="4A4FE2D6" w14:textId="77777777" w:rsidR="00B261E5" w:rsidRPr="00B261E5" w:rsidRDefault="00B261E5" w:rsidP="00174D41">
            <w:pPr>
              <w:bidi w:val="0"/>
              <w:spacing w:line="240" w:lineRule="auto"/>
              <w:jc w:val="right"/>
              <w:rPr>
                <w:rFonts w:ascii="David" w:hAnsi="David"/>
              </w:rPr>
            </w:pPr>
            <w:r w:rsidRPr="00B261E5">
              <w:rPr>
                <w:rFonts w:ascii="David" w:hAnsi="David"/>
              </w:rPr>
              <w:t>0</w:t>
            </w:r>
          </w:p>
        </w:tc>
        <w:tc>
          <w:tcPr>
            <w:tcW w:w="2096" w:type="dxa"/>
            <w:tcBorders>
              <w:top w:val="nil"/>
              <w:left w:val="single" w:sz="4" w:space="0" w:color="auto"/>
              <w:bottom w:val="single" w:sz="4" w:space="0" w:color="auto"/>
              <w:right w:val="single" w:sz="4" w:space="0" w:color="auto"/>
            </w:tcBorders>
            <w:noWrap/>
            <w:vAlign w:val="bottom"/>
            <w:hideMark/>
          </w:tcPr>
          <w:p w14:paraId="75BE189C" w14:textId="77777777" w:rsidR="00B261E5" w:rsidRPr="00B261E5" w:rsidRDefault="00B261E5" w:rsidP="00174D41">
            <w:pPr>
              <w:bidi w:val="0"/>
              <w:spacing w:line="240" w:lineRule="auto"/>
              <w:jc w:val="right"/>
              <w:rPr>
                <w:rFonts w:ascii="David" w:hAnsi="David"/>
              </w:rPr>
            </w:pPr>
            <w:r w:rsidRPr="00B261E5">
              <w:rPr>
                <w:rFonts w:ascii="David" w:hAnsi="David"/>
              </w:rPr>
              <w:t>1</w:t>
            </w:r>
          </w:p>
        </w:tc>
      </w:tr>
      <w:tr w:rsidR="00B261E5" w:rsidRPr="00B261E5" w14:paraId="359399FD" w14:textId="77777777" w:rsidTr="00174D41">
        <w:trPr>
          <w:trHeight w:val="300"/>
        </w:trPr>
        <w:tc>
          <w:tcPr>
            <w:tcW w:w="1820" w:type="dxa"/>
            <w:tcBorders>
              <w:top w:val="nil"/>
              <w:left w:val="single" w:sz="4" w:space="0" w:color="auto"/>
              <w:bottom w:val="single" w:sz="4" w:space="0" w:color="auto"/>
              <w:right w:val="single" w:sz="4" w:space="0" w:color="auto"/>
            </w:tcBorders>
            <w:noWrap/>
            <w:vAlign w:val="bottom"/>
            <w:hideMark/>
          </w:tcPr>
          <w:p w14:paraId="0F2E0018" w14:textId="77777777" w:rsidR="00B261E5" w:rsidRPr="00B261E5" w:rsidRDefault="00B261E5" w:rsidP="00174D41">
            <w:pPr>
              <w:spacing w:line="240" w:lineRule="auto"/>
              <w:rPr>
                <w:rFonts w:ascii="David" w:hAnsi="David"/>
              </w:rPr>
            </w:pPr>
            <w:r w:rsidRPr="00B261E5">
              <w:rPr>
                <w:rFonts w:ascii="David" w:hAnsi="David"/>
                <w:rtl/>
              </w:rPr>
              <w:t>שדה בוקר</w:t>
            </w:r>
          </w:p>
        </w:tc>
        <w:tc>
          <w:tcPr>
            <w:tcW w:w="1171" w:type="dxa"/>
            <w:tcBorders>
              <w:top w:val="nil"/>
              <w:left w:val="single" w:sz="4" w:space="0" w:color="auto"/>
              <w:bottom w:val="single" w:sz="4" w:space="0" w:color="auto"/>
              <w:right w:val="single" w:sz="4" w:space="0" w:color="auto"/>
            </w:tcBorders>
            <w:noWrap/>
            <w:vAlign w:val="bottom"/>
            <w:hideMark/>
          </w:tcPr>
          <w:p w14:paraId="72C65303" w14:textId="77777777" w:rsidR="00B261E5" w:rsidRPr="00B261E5" w:rsidRDefault="00B261E5" w:rsidP="00174D41">
            <w:pPr>
              <w:spacing w:line="240" w:lineRule="auto"/>
              <w:rPr>
                <w:rFonts w:ascii="David" w:hAnsi="David"/>
                <w:rtl/>
              </w:rPr>
            </w:pPr>
            <w:r w:rsidRPr="00B261E5">
              <w:rPr>
                <w:rFonts w:ascii="David" w:hAnsi="David"/>
                <w:rtl/>
              </w:rPr>
              <w:t>ב"ש והנגב</w:t>
            </w:r>
          </w:p>
        </w:tc>
        <w:tc>
          <w:tcPr>
            <w:tcW w:w="1746" w:type="dxa"/>
            <w:tcBorders>
              <w:top w:val="nil"/>
              <w:left w:val="single" w:sz="4" w:space="0" w:color="auto"/>
              <w:bottom w:val="single" w:sz="4" w:space="0" w:color="auto"/>
              <w:right w:val="single" w:sz="4" w:space="0" w:color="auto"/>
            </w:tcBorders>
            <w:noWrap/>
            <w:vAlign w:val="bottom"/>
            <w:hideMark/>
          </w:tcPr>
          <w:p w14:paraId="3D6B8011" w14:textId="77777777" w:rsidR="00B261E5" w:rsidRPr="00B261E5" w:rsidRDefault="00B261E5" w:rsidP="00174D41">
            <w:pPr>
              <w:bidi w:val="0"/>
              <w:spacing w:line="240" w:lineRule="auto"/>
              <w:jc w:val="right"/>
              <w:rPr>
                <w:rFonts w:ascii="David" w:hAnsi="David"/>
                <w:rtl/>
              </w:rPr>
            </w:pPr>
            <w:r w:rsidRPr="00B261E5">
              <w:rPr>
                <w:rFonts w:ascii="David" w:hAnsi="David"/>
              </w:rPr>
              <w:t>1</w:t>
            </w:r>
          </w:p>
        </w:tc>
        <w:tc>
          <w:tcPr>
            <w:tcW w:w="1984" w:type="dxa"/>
            <w:tcBorders>
              <w:top w:val="nil"/>
              <w:left w:val="single" w:sz="4" w:space="0" w:color="auto"/>
              <w:bottom w:val="single" w:sz="4" w:space="0" w:color="auto"/>
              <w:right w:val="single" w:sz="4" w:space="0" w:color="auto"/>
            </w:tcBorders>
            <w:noWrap/>
            <w:vAlign w:val="bottom"/>
            <w:hideMark/>
          </w:tcPr>
          <w:p w14:paraId="601CEE41" w14:textId="77777777" w:rsidR="00B261E5" w:rsidRPr="00B261E5" w:rsidRDefault="00B261E5" w:rsidP="00174D41">
            <w:pPr>
              <w:bidi w:val="0"/>
              <w:spacing w:line="240" w:lineRule="auto"/>
              <w:jc w:val="right"/>
              <w:rPr>
                <w:rFonts w:ascii="David" w:hAnsi="David"/>
              </w:rPr>
            </w:pPr>
            <w:r w:rsidRPr="00B261E5">
              <w:rPr>
                <w:rFonts w:ascii="David" w:hAnsi="David"/>
              </w:rPr>
              <w:t>0</w:t>
            </w:r>
          </w:p>
        </w:tc>
        <w:tc>
          <w:tcPr>
            <w:tcW w:w="2096" w:type="dxa"/>
            <w:tcBorders>
              <w:top w:val="nil"/>
              <w:left w:val="single" w:sz="4" w:space="0" w:color="auto"/>
              <w:bottom w:val="single" w:sz="4" w:space="0" w:color="auto"/>
              <w:right w:val="single" w:sz="4" w:space="0" w:color="auto"/>
            </w:tcBorders>
            <w:noWrap/>
            <w:vAlign w:val="bottom"/>
            <w:hideMark/>
          </w:tcPr>
          <w:p w14:paraId="50ED2AE6" w14:textId="77777777" w:rsidR="00B261E5" w:rsidRPr="00B261E5" w:rsidRDefault="00B261E5" w:rsidP="00174D41">
            <w:pPr>
              <w:bidi w:val="0"/>
              <w:spacing w:line="240" w:lineRule="auto"/>
              <w:jc w:val="right"/>
              <w:rPr>
                <w:rFonts w:ascii="David" w:hAnsi="David"/>
              </w:rPr>
            </w:pPr>
            <w:r w:rsidRPr="00B261E5">
              <w:rPr>
                <w:rFonts w:ascii="David" w:hAnsi="David"/>
              </w:rPr>
              <w:t>1</w:t>
            </w:r>
          </w:p>
        </w:tc>
      </w:tr>
      <w:tr w:rsidR="00B261E5" w:rsidRPr="00B261E5" w14:paraId="30E5DAE8" w14:textId="77777777" w:rsidTr="00174D41">
        <w:trPr>
          <w:trHeight w:val="300"/>
        </w:trPr>
        <w:tc>
          <w:tcPr>
            <w:tcW w:w="1820" w:type="dxa"/>
            <w:tcBorders>
              <w:top w:val="nil"/>
              <w:left w:val="single" w:sz="4" w:space="0" w:color="auto"/>
              <w:bottom w:val="single" w:sz="4" w:space="0" w:color="auto"/>
              <w:right w:val="single" w:sz="4" w:space="0" w:color="auto"/>
            </w:tcBorders>
            <w:noWrap/>
            <w:vAlign w:val="bottom"/>
            <w:hideMark/>
          </w:tcPr>
          <w:p w14:paraId="7A874FFB" w14:textId="77777777" w:rsidR="00B261E5" w:rsidRPr="00B261E5" w:rsidRDefault="00B261E5" w:rsidP="00174D41">
            <w:pPr>
              <w:spacing w:line="240" w:lineRule="auto"/>
              <w:rPr>
                <w:rFonts w:ascii="David" w:hAnsi="David"/>
              </w:rPr>
            </w:pPr>
            <w:r w:rsidRPr="00B261E5">
              <w:rPr>
                <w:rFonts w:ascii="David" w:hAnsi="David"/>
                <w:rtl/>
              </w:rPr>
              <w:t>שומרייה</w:t>
            </w:r>
          </w:p>
        </w:tc>
        <w:tc>
          <w:tcPr>
            <w:tcW w:w="1171" w:type="dxa"/>
            <w:tcBorders>
              <w:top w:val="nil"/>
              <w:left w:val="single" w:sz="4" w:space="0" w:color="auto"/>
              <w:bottom w:val="single" w:sz="4" w:space="0" w:color="auto"/>
              <w:right w:val="single" w:sz="4" w:space="0" w:color="auto"/>
            </w:tcBorders>
            <w:noWrap/>
            <w:vAlign w:val="bottom"/>
            <w:hideMark/>
          </w:tcPr>
          <w:p w14:paraId="34143E8E" w14:textId="77777777" w:rsidR="00B261E5" w:rsidRPr="00B261E5" w:rsidRDefault="00B261E5" w:rsidP="00174D41">
            <w:pPr>
              <w:spacing w:line="240" w:lineRule="auto"/>
              <w:rPr>
                <w:rFonts w:ascii="David" w:hAnsi="David"/>
                <w:rtl/>
              </w:rPr>
            </w:pPr>
            <w:r w:rsidRPr="00B261E5">
              <w:rPr>
                <w:rFonts w:ascii="David" w:hAnsi="David"/>
                <w:rtl/>
              </w:rPr>
              <w:t>ב"ש והנגב</w:t>
            </w:r>
          </w:p>
        </w:tc>
        <w:tc>
          <w:tcPr>
            <w:tcW w:w="1746" w:type="dxa"/>
            <w:tcBorders>
              <w:top w:val="nil"/>
              <w:left w:val="single" w:sz="4" w:space="0" w:color="auto"/>
              <w:bottom w:val="single" w:sz="4" w:space="0" w:color="auto"/>
              <w:right w:val="single" w:sz="4" w:space="0" w:color="auto"/>
            </w:tcBorders>
            <w:noWrap/>
            <w:vAlign w:val="bottom"/>
            <w:hideMark/>
          </w:tcPr>
          <w:p w14:paraId="07B0967F" w14:textId="77777777" w:rsidR="00B261E5" w:rsidRPr="00B261E5" w:rsidRDefault="00B261E5" w:rsidP="00174D41">
            <w:pPr>
              <w:bidi w:val="0"/>
              <w:spacing w:line="240" w:lineRule="auto"/>
              <w:jc w:val="right"/>
              <w:rPr>
                <w:rFonts w:ascii="David" w:hAnsi="David"/>
                <w:rtl/>
              </w:rPr>
            </w:pPr>
            <w:r w:rsidRPr="00B261E5">
              <w:rPr>
                <w:rFonts w:ascii="David" w:hAnsi="David"/>
              </w:rPr>
              <w:t>1</w:t>
            </w:r>
          </w:p>
        </w:tc>
        <w:tc>
          <w:tcPr>
            <w:tcW w:w="1984" w:type="dxa"/>
            <w:tcBorders>
              <w:top w:val="nil"/>
              <w:left w:val="single" w:sz="4" w:space="0" w:color="auto"/>
              <w:bottom w:val="single" w:sz="4" w:space="0" w:color="auto"/>
              <w:right w:val="single" w:sz="4" w:space="0" w:color="auto"/>
            </w:tcBorders>
            <w:noWrap/>
            <w:vAlign w:val="bottom"/>
            <w:hideMark/>
          </w:tcPr>
          <w:p w14:paraId="1C8A2F80" w14:textId="77777777" w:rsidR="00B261E5" w:rsidRPr="00B261E5" w:rsidRDefault="00B261E5" w:rsidP="00174D41">
            <w:pPr>
              <w:bidi w:val="0"/>
              <w:spacing w:line="240" w:lineRule="auto"/>
              <w:jc w:val="right"/>
              <w:rPr>
                <w:rFonts w:ascii="David" w:hAnsi="David"/>
              </w:rPr>
            </w:pPr>
            <w:r w:rsidRPr="00B261E5">
              <w:rPr>
                <w:rFonts w:ascii="David" w:hAnsi="David"/>
              </w:rPr>
              <w:t>0</w:t>
            </w:r>
          </w:p>
        </w:tc>
        <w:tc>
          <w:tcPr>
            <w:tcW w:w="2096" w:type="dxa"/>
            <w:tcBorders>
              <w:top w:val="nil"/>
              <w:left w:val="single" w:sz="4" w:space="0" w:color="auto"/>
              <w:bottom w:val="single" w:sz="4" w:space="0" w:color="auto"/>
              <w:right w:val="single" w:sz="4" w:space="0" w:color="auto"/>
            </w:tcBorders>
            <w:noWrap/>
            <w:vAlign w:val="bottom"/>
            <w:hideMark/>
          </w:tcPr>
          <w:p w14:paraId="7C4CFF2A" w14:textId="77777777" w:rsidR="00B261E5" w:rsidRPr="00B261E5" w:rsidRDefault="00B261E5" w:rsidP="00174D41">
            <w:pPr>
              <w:bidi w:val="0"/>
              <w:spacing w:line="240" w:lineRule="auto"/>
              <w:jc w:val="right"/>
              <w:rPr>
                <w:rFonts w:ascii="David" w:hAnsi="David"/>
              </w:rPr>
            </w:pPr>
            <w:r w:rsidRPr="00B261E5">
              <w:rPr>
                <w:rFonts w:ascii="David" w:hAnsi="David"/>
              </w:rPr>
              <w:t>1</w:t>
            </w:r>
          </w:p>
        </w:tc>
      </w:tr>
      <w:tr w:rsidR="00B261E5" w:rsidRPr="00B261E5" w14:paraId="4A982F7D" w14:textId="77777777" w:rsidTr="00174D41">
        <w:trPr>
          <w:trHeight w:val="300"/>
        </w:trPr>
        <w:tc>
          <w:tcPr>
            <w:tcW w:w="1820" w:type="dxa"/>
            <w:tcBorders>
              <w:top w:val="nil"/>
              <w:left w:val="single" w:sz="4" w:space="0" w:color="auto"/>
              <w:bottom w:val="single" w:sz="4" w:space="0" w:color="auto"/>
              <w:right w:val="single" w:sz="4" w:space="0" w:color="auto"/>
            </w:tcBorders>
            <w:noWrap/>
            <w:vAlign w:val="bottom"/>
            <w:hideMark/>
          </w:tcPr>
          <w:p w14:paraId="7D0BB871" w14:textId="77777777" w:rsidR="00B261E5" w:rsidRPr="00B261E5" w:rsidRDefault="00B261E5" w:rsidP="00174D41">
            <w:pPr>
              <w:spacing w:line="240" w:lineRule="auto"/>
              <w:rPr>
                <w:rFonts w:ascii="David" w:hAnsi="David"/>
              </w:rPr>
            </w:pPr>
            <w:r w:rsidRPr="00B261E5">
              <w:rPr>
                <w:rFonts w:ascii="David" w:hAnsi="David"/>
                <w:rtl/>
              </w:rPr>
              <w:t>שוקדה</w:t>
            </w:r>
          </w:p>
        </w:tc>
        <w:tc>
          <w:tcPr>
            <w:tcW w:w="1171" w:type="dxa"/>
            <w:tcBorders>
              <w:top w:val="nil"/>
              <w:left w:val="single" w:sz="4" w:space="0" w:color="auto"/>
              <w:bottom w:val="single" w:sz="4" w:space="0" w:color="auto"/>
              <w:right w:val="single" w:sz="4" w:space="0" w:color="auto"/>
            </w:tcBorders>
            <w:noWrap/>
            <w:vAlign w:val="bottom"/>
            <w:hideMark/>
          </w:tcPr>
          <w:p w14:paraId="45AFAFCD" w14:textId="77777777" w:rsidR="00B261E5" w:rsidRPr="00B261E5" w:rsidRDefault="00B261E5" w:rsidP="00174D41">
            <w:pPr>
              <w:spacing w:line="240" w:lineRule="auto"/>
              <w:rPr>
                <w:rFonts w:ascii="David" w:hAnsi="David"/>
                <w:rtl/>
              </w:rPr>
            </w:pPr>
            <w:r w:rsidRPr="00B261E5">
              <w:rPr>
                <w:rFonts w:ascii="David" w:hAnsi="David"/>
                <w:rtl/>
              </w:rPr>
              <w:t>ב"ש והנגב</w:t>
            </w:r>
          </w:p>
        </w:tc>
        <w:tc>
          <w:tcPr>
            <w:tcW w:w="1746" w:type="dxa"/>
            <w:tcBorders>
              <w:top w:val="nil"/>
              <w:left w:val="single" w:sz="4" w:space="0" w:color="auto"/>
              <w:bottom w:val="single" w:sz="4" w:space="0" w:color="auto"/>
              <w:right w:val="single" w:sz="4" w:space="0" w:color="auto"/>
            </w:tcBorders>
            <w:noWrap/>
            <w:vAlign w:val="bottom"/>
            <w:hideMark/>
          </w:tcPr>
          <w:p w14:paraId="7FF822E9" w14:textId="77777777" w:rsidR="00B261E5" w:rsidRPr="00B261E5" w:rsidRDefault="00B261E5" w:rsidP="00174D41">
            <w:pPr>
              <w:bidi w:val="0"/>
              <w:spacing w:line="240" w:lineRule="auto"/>
              <w:jc w:val="right"/>
              <w:rPr>
                <w:rFonts w:ascii="David" w:hAnsi="David"/>
                <w:rtl/>
              </w:rPr>
            </w:pPr>
            <w:r w:rsidRPr="00B261E5">
              <w:rPr>
                <w:rFonts w:ascii="David" w:hAnsi="David"/>
              </w:rPr>
              <w:t>1</w:t>
            </w:r>
          </w:p>
        </w:tc>
        <w:tc>
          <w:tcPr>
            <w:tcW w:w="1984" w:type="dxa"/>
            <w:tcBorders>
              <w:top w:val="nil"/>
              <w:left w:val="single" w:sz="4" w:space="0" w:color="auto"/>
              <w:bottom w:val="single" w:sz="4" w:space="0" w:color="auto"/>
              <w:right w:val="single" w:sz="4" w:space="0" w:color="auto"/>
            </w:tcBorders>
            <w:noWrap/>
            <w:vAlign w:val="bottom"/>
            <w:hideMark/>
          </w:tcPr>
          <w:p w14:paraId="6D6043DF" w14:textId="77777777" w:rsidR="00B261E5" w:rsidRPr="00B261E5" w:rsidRDefault="00B261E5" w:rsidP="00174D41">
            <w:pPr>
              <w:bidi w:val="0"/>
              <w:spacing w:line="240" w:lineRule="auto"/>
              <w:jc w:val="right"/>
              <w:rPr>
                <w:rFonts w:ascii="David" w:hAnsi="David"/>
              </w:rPr>
            </w:pPr>
            <w:r w:rsidRPr="00B261E5">
              <w:rPr>
                <w:rFonts w:ascii="David" w:hAnsi="David"/>
              </w:rPr>
              <w:t>0</w:t>
            </w:r>
          </w:p>
        </w:tc>
        <w:tc>
          <w:tcPr>
            <w:tcW w:w="2096" w:type="dxa"/>
            <w:tcBorders>
              <w:top w:val="nil"/>
              <w:left w:val="single" w:sz="4" w:space="0" w:color="auto"/>
              <w:bottom w:val="single" w:sz="4" w:space="0" w:color="auto"/>
              <w:right w:val="single" w:sz="4" w:space="0" w:color="auto"/>
            </w:tcBorders>
            <w:noWrap/>
            <w:vAlign w:val="bottom"/>
            <w:hideMark/>
          </w:tcPr>
          <w:p w14:paraId="2118AC56" w14:textId="77777777" w:rsidR="00B261E5" w:rsidRPr="00B261E5" w:rsidRDefault="00B261E5" w:rsidP="00174D41">
            <w:pPr>
              <w:bidi w:val="0"/>
              <w:spacing w:line="240" w:lineRule="auto"/>
              <w:jc w:val="right"/>
              <w:rPr>
                <w:rFonts w:ascii="David" w:hAnsi="David"/>
              </w:rPr>
            </w:pPr>
            <w:r w:rsidRPr="00B261E5">
              <w:rPr>
                <w:rFonts w:ascii="David" w:hAnsi="David"/>
              </w:rPr>
              <w:t>1</w:t>
            </w:r>
          </w:p>
        </w:tc>
      </w:tr>
      <w:tr w:rsidR="00B261E5" w:rsidRPr="00B261E5" w14:paraId="7C9A9786" w14:textId="77777777" w:rsidTr="00174D41">
        <w:trPr>
          <w:trHeight w:val="300"/>
        </w:trPr>
        <w:tc>
          <w:tcPr>
            <w:tcW w:w="1820" w:type="dxa"/>
            <w:tcBorders>
              <w:top w:val="nil"/>
              <w:left w:val="single" w:sz="4" w:space="0" w:color="auto"/>
              <w:bottom w:val="single" w:sz="4" w:space="0" w:color="auto"/>
              <w:right w:val="single" w:sz="4" w:space="0" w:color="auto"/>
            </w:tcBorders>
            <w:noWrap/>
            <w:vAlign w:val="bottom"/>
            <w:hideMark/>
          </w:tcPr>
          <w:p w14:paraId="4B62BCDB" w14:textId="77777777" w:rsidR="00B261E5" w:rsidRPr="00B261E5" w:rsidRDefault="00B261E5" w:rsidP="00174D41">
            <w:pPr>
              <w:spacing w:line="240" w:lineRule="auto"/>
              <w:rPr>
                <w:rFonts w:ascii="David" w:hAnsi="David"/>
              </w:rPr>
            </w:pPr>
            <w:r w:rsidRPr="00B261E5">
              <w:rPr>
                <w:rFonts w:ascii="David" w:hAnsi="David"/>
                <w:rtl/>
              </w:rPr>
              <w:t>שחר</w:t>
            </w:r>
          </w:p>
        </w:tc>
        <w:tc>
          <w:tcPr>
            <w:tcW w:w="1171" w:type="dxa"/>
            <w:tcBorders>
              <w:top w:val="nil"/>
              <w:left w:val="single" w:sz="4" w:space="0" w:color="auto"/>
              <w:bottom w:val="single" w:sz="4" w:space="0" w:color="auto"/>
              <w:right w:val="single" w:sz="4" w:space="0" w:color="auto"/>
            </w:tcBorders>
            <w:noWrap/>
            <w:vAlign w:val="bottom"/>
            <w:hideMark/>
          </w:tcPr>
          <w:p w14:paraId="25F3ED5C" w14:textId="77777777" w:rsidR="00B261E5" w:rsidRPr="00B261E5" w:rsidRDefault="00B261E5" w:rsidP="00174D41">
            <w:pPr>
              <w:spacing w:line="240" w:lineRule="auto"/>
              <w:rPr>
                <w:rFonts w:ascii="David" w:hAnsi="David"/>
                <w:rtl/>
              </w:rPr>
            </w:pPr>
            <w:r w:rsidRPr="00B261E5">
              <w:rPr>
                <w:rFonts w:ascii="David" w:hAnsi="David"/>
                <w:rtl/>
              </w:rPr>
              <w:t>ב"ש והנגב</w:t>
            </w:r>
          </w:p>
        </w:tc>
        <w:tc>
          <w:tcPr>
            <w:tcW w:w="1746" w:type="dxa"/>
            <w:tcBorders>
              <w:top w:val="nil"/>
              <w:left w:val="single" w:sz="4" w:space="0" w:color="auto"/>
              <w:bottom w:val="single" w:sz="4" w:space="0" w:color="auto"/>
              <w:right w:val="single" w:sz="4" w:space="0" w:color="auto"/>
            </w:tcBorders>
            <w:noWrap/>
            <w:vAlign w:val="bottom"/>
            <w:hideMark/>
          </w:tcPr>
          <w:p w14:paraId="19E5A70F" w14:textId="77777777" w:rsidR="00B261E5" w:rsidRPr="00B261E5" w:rsidRDefault="00B261E5" w:rsidP="00174D41">
            <w:pPr>
              <w:bidi w:val="0"/>
              <w:spacing w:line="240" w:lineRule="auto"/>
              <w:jc w:val="right"/>
              <w:rPr>
                <w:rFonts w:ascii="David" w:hAnsi="David"/>
                <w:rtl/>
              </w:rPr>
            </w:pPr>
            <w:r w:rsidRPr="00B261E5">
              <w:rPr>
                <w:rFonts w:ascii="David" w:hAnsi="David"/>
              </w:rPr>
              <w:t>1</w:t>
            </w:r>
          </w:p>
        </w:tc>
        <w:tc>
          <w:tcPr>
            <w:tcW w:w="1984" w:type="dxa"/>
            <w:tcBorders>
              <w:top w:val="nil"/>
              <w:left w:val="single" w:sz="4" w:space="0" w:color="auto"/>
              <w:bottom w:val="single" w:sz="4" w:space="0" w:color="auto"/>
              <w:right w:val="single" w:sz="4" w:space="0" w:color="auto"/>
            </w:tcBorders>
            <w:noWrap/>
            <w:vAlign w:val="bottom"/>
            <w:hideMark/>
          </w:tcPr>
          <w:p w14:paraId="1A46AC9D" w14:textId="77777777" w:rsidR="00B261E5" w:rsidRPr="00B261E5" w:rsidRDefault="00B261E5" w:rsidP="00174D41">
            <w:pPr>
              <w:bidi w:val="0"/>
              <w:spacing w:line="240" w:lineRule="auto"/>
              <w:jc w:val="right"/>
              <w:rPr>
                <w:rFonts w:ascii="David" w:hAnsi="David"/>
              </w:rPr>
            </w:pPr>
            <w:r w:rsidRPr="00B261E5">
              <w:rPr>
                <w:rFonts w:ascii="David" w:hAnsi="David"/>
              </w:rPr>
              <w:t>0</w:t>
            </w:r>
          </w:p>
        </w:tc>
        <w:tc>
          <w:tcPr>
            <w:tcW w:w="2096" w:type="dxa"/>
            <w:tcBorders>
              <w:top w:val="nil"/>
              <w:left w:val="single" w:sz="4" w:space="0" w:color="auto"/>
              <w:bottom w:val="single" w:sz="4" w:space="0" w:color="auto"/>
              <w:right w:val="single" w:sz="4" w:space="0" w:color="auto"/>
            </w:tcBorders>
            <w:noWrap/>
            <w:vAlign w:val="bottom"/>
            <w:hideMark/>
          </w:tcPr>
          <w:p w14:paraId="2458C56C" w14:textId="77777777" w:rsidR="00B261E5" w:rsidRPr="00B261E5" w:rsidRDefault="00B261E5" w:rsidP="00174D41">
            <w:pPr>
              <w:bidi w:val="0"/>
              <w:spacing w:line="240" w:lineRule="auto"/>
              <w:jc w:val="right"/>
              <w:rPr>
                <w:rFonts w:ascii="David" w:hAnsi="David"/>
              </w:rPr>
            </w:pPr>
            <w:r w:rsidRPr="00B261E5">
              <w:rPr>
                <w:rFonts w:ascii="David" w:hAnsi="David"/>
              </w:rPr>
              <w:t>1</w:t>
            </w:r>
          </w:p>
        </w:tc>
      </w:tr>
      <w:tr w:rsidR="00B261E5" w:rsidRPr="00B261E5" w14:paraId="27C8B281" w14:textId="77777777" w:rsidTr="00174D41">
        <w:trPr>
          <w:trHeight w:val="300"/>
        </w:trPr>
        <w:tc>
          <w:tcPr>
            <w:tcW w:w="1820" w:type="dxa"/>
            <w:tcBorders>
              <w:top w:val="nil"/>
              <w:left w:val="single" w:sz="4" w:space="0" w:color="auto"/>
              <w:bottom w:val="single" w:sz="4" w:space="0" w:color="auto"/>
              <w:right w:val="single" w:sz="4" w:space="0" w:color="auto"/>
            </w:tcBorders>
            <w:noWrap/>
            <w:vAlign w:val="bottom"/>
            <w:hideMark/>
          </w:tcPr>
          <w:p w14:paraId="51B3E0F8" w14:textId="77777777" w:rsidR="00B261E5" w:rsidRPr="00B261E5" w:rsidRDefault="00B261E5" w:rsidP="00174D41">
            <w:pPr>
              <w:spacing w:line="240" w:lineRule="auto"/>
              <w:rPr>
                <w:rFonts w:ascii="David" w:hAnsi="David"/>
              </w:rPr>
            </w:pPr>
            <w:r w:rsidRPr="00B261E5">
              <w:rPr>
                <w:rFonts w:ascii="David" w:hAnsi="David"/>
                <w:rtl/>
              </w:rPr>
              <w:t>שלומית</w:t>
            </w:r>
          </w:p>
        </w:tc>
        <w:tc>
          <w:tcPr>
            <w:tcW w:w="1171" w:type="dxa"/>
            <w:tcBorders>
              <w:top w:val="nil"/>
              <w:left w:val="single" w:sz="4" w:space="0" w:color="auto"/>
              <w:bottom w:val="single" w:sz="4" w:space="0" w:color="auto"/>
              <w:right w:val="single" w:sz="4" w:space="0" w:color="auto"/>
            </w:tcBorders>
            <w:noWrap/>
            <w:vAlign w:val="bottom"/>
            <w:hideMark/>
          </w:tcPr>
          <w:p w14:paraId="7CCA7C82" w14:textId="77777777" w:rsidR="00B261E5" w:rsidRPr="00B261E5" w:rsidRDefault="00B261E5" w:rsidP="00174D41">
            <w:pPr>
              <w:spacing w:line="240" w:lineRule="auto"/>
              <w:rPr>
                <w:rFonts w:ascii="David" w:hAnsi="David"/>
                <w:rtl/>
              </w:rPr>
            </w:pPr>
            <w:r w:rsidRPr="00B261E5">
              <w:rPr>
                <w:rFonts w:ascii="David" w:hAnsi="David"/>
                <w:rtl/>
              </w:rPr>
              <w:t>ב"ש והנגב</w:t>
            </w:r>
          </w:p>
        </w:tc>
        <w:tc>
          <w:tcPr>
            <w:tcW w:w="1746" w:type="dxa"/>
            <w:tcBorders>
              <w:top w:val="nil"/>
              <w:left w:val="single" w:sz="4" w:space="0" w:color="auto"/>
              <w:bottom w:val="single" w:sz="4" w:space="0" w:color="auto"/>
              <w:right w:val="single" w:sz="4" w:space="0" w:color="auto"/>
            </w:tcBorders>
            <w:noWrap/>
            <w:vAlign w:val="bottom"/>
            <w:hideMark/>
          </w:tcPr>
          <w:p w14:paraId="7F176F13" w14:textId="77777777" w:rsidR="00B261E5" w:rsidRPr="00B261E5" w:rsidRDefault="00B261E5" w:rsidP="00174D41">
            <w:pPr>
              <w:bidi w:val="0"/>
              <w:spacing w:line="240" w:lineRule="auto"/>
              <w:jc w:val="right"/>
              <w:rPr>
                <w:rFonts w:ascii="David" w:hAnsi="David"/>
                <w:rtl/>
              </w:rPr>
            </w:pPr>
            <w:r w:rsidRPr="00B261E5">
              <w:rPr>
                <w:rFonts w:ascii="David" w:hAnsi="David"/>
              </w:rPr>
              <w:t>2</w:t>
            </w:r>
          </w:p>
        </w:tc>
        <w:tc>
          <w:tcPr>
            <w:tcW w:w="1984" w:type="dxa"/>
            <w:tcBorders>
              <w:top w:val="nil"/>
              <w:left w:val="single" w:sz="4" w:space="0" w:color="auto"/>
              <w:bottom w:val="single" w:sz="4" w:space="0" w:color="auto"/>
              <w:right w:val="single" w:sz="4" w:space="0" w:color="auto"/>
            </w:tcBorders>
            <w:noWrap/>
            <w:vAlign w:val="bottom"/>
            <w:hideMark/>
          </w:tcPr>
          <w:p w14:paraId="410D22D0" w14:textId="77777777" w:rsidR="00B261E5" w:rsidRPr="00B261E5" w:rsidRDefault="00B261E5" w:rsidP="00174D41">
            <w:pPr>
              <w:bidi w:val="0"/>
              <w:spacing w:line="240" w:lineRule="auto"/>
              <w:jc w:val="right"/>
              <w:rPr>
                <w:rFonts w:ascii="David" w:hAnsi="David"/>
              </w:rPr>
            </w:pPr>
            <w:r w:rsidRPr="00B261E5">
              <w:rPr>
                <w:rFonts w:ascii="David" w:hAnsi="David"/>
              </w:rPr>
              <w:t>0</w:t>
            </w:r>
          </w:p>
        </w:tc>
        <w:tc>
          <w:tcPr>
            <w:tcW w:w="2096" w:type="dxa"/>
            <w:tcBorders>
              <w:top w:val="nil"/>
              <w:left w:val="single" w:sz="4" w:space="0" w:color="auto"/>
              <w:bottom w:val="single" w:sz="4" w:space="0" w:color="auto"/>
              <w:right w:val="single" w:sz="4" w:space="0" w:color="auto"/>
            </w:tcBorders>
            <w:noWrap/>
            <w:vAlign w:val="bottom"/>
            <w:hideMark/>
          </w:tcPr>
          <w:p w14:paraId="2FFD6998" w14:textId="77777777" w:rsidR="00B261E5" w:rsidRPr="00B261E5" w:rsidRDefault="00B261E5" w:rsidP="00174D41">
            <w:pPr>
              <w:bidi w:val="0"/>
              <w:spacing w:line="240" w:lineRule="auto"/>
              <w:jc w:val="right"/>
              <w:rPr>
                <w:rFonts w:ascii="David" w:hAnsi="David"/>
              </w:rPr>
            </w:pPr>
            <w:r w:rsidRPr="00B261E5">
              <w:rPr>
                <w:rFonts w:ascii="David" w:hAnsi="David"/>
              </w:rPr>
              <w:t>2</w:t>
            </w:r>
          </w:p>
        </w:tc>
      </w:tr>
      <w:tr w:rsidR="00B261E5" w:rsidRPr="00B261E5" w14:paraId="7B441149" w14:textId="77777777" w:rsidTr="00174D41">
        <w:trPr>
          <w:trHeight w:val="300"/>
        </w:trPr>
        <w:tc>
          <w:tcPr>
            <w:tcW w:w="1820" w:type="dxa"/>
            <w:tcBorders>
              <w:top w:val="nil"/>
              <w:left w:val="single" w:sz="4" w:space="0" w:color="auto"/>
              <w:bottom w:val="single" w:sz="4" w:space="0" w:color="auto"/>
              <w:right w:val="single" w:sz="4" w:space="0" w:color="auto"/>
            </w:tcBorders>
            <w:noWrap/>
            <w:vAlign w:val="bottom"/>
            <w:hideMark/>
          </w:tcPr>
          <w:p w14:paraId="5974C0E0" w14:textId="77777777" w:rsidR="00B261E5" w:rsidRPr="00B261E5" w:rsidRDefault="00B261E5" w:rsidP="00174D41">
            <w:pPr>
              <w:spacing w:line="240" w:lineRule="auto"/>
              <w:rPr>
                <w:rFonts w:ascii="David" w:hAnsi="David"/>
              </w:rPr>
            </w:pPr>
            <w:r w:rsidRPr="00B261E5">
              <w:rPr>
                <w:rFonts w:ascii="David" w:hAnsi="David"/>
                <w:rtl/>
              </w:rPr>
              <w:t>שמעה</w:t>
            </w:r>
          </w:p>
        </w:tc>
        <w:tc>
          <w:tcPr>
            <w:tcW w:w="1171" w:type="dxa"/>
            <w:tcBorders>
              <w:top w:val="nil"/>
              <w:left w:val="single" w:sz="4" w:space="0" w:color="auto"/>
              <w:bottom w:val="single" w:sz="4" w:space="0" w:color="auto"/>
              <w:right w:val="single" w:sz="4" w:space="0" w:color="auto"/>
            </w:tcBorders>
            <w:noWrap/>
            <w:vAlign w:val="bottom"/>
            <w:hideMark/>
          </w:tcPr>
          <w:p w14:paraId="6F182C2F" w14:textId="77777777" w:rsidR="00B261E5" w:rsidRPr="00B261E5" w:rsidRDefault="00B261E5" w:rsidP="00174D41">
            <w:pPr>
              <w:spacing w:line="240" w:lineRule="auto"/>
              <w:rPr>
                <w:rFonts w:ascii="David" w:hAnsi="David"/>
                <w:rtl/>
              </w:rPr>
            </w:pPr>
            <w:r w:rsidRPr="00B261E5">
              <w:rPr>
                <w:rFonts w:ascii="David" w:hAnsi="David"/>
                <w:rtl/>
              </w:rPr>
              <w:t>ב"ש והנגב</w:t>
            </w:r>
          </w:p>
        </w:tc>
        <w:tc>
          <w:tcPr>
            <w:tcW w:w="1746" w:type="dxa"/>
            <w:tcBorders>
              <w:top w:val="nil"/>
              <w:left w:val="single" w:sz="4" w:space="0" w:color="auto"/>
              <w:bottom w:val="single" w:sz="4" w:space="0" w:color="auto"/>
              <w:right w:val="single" w:sz="4" w:space="0" w:color="auto"/>
            </w:tcBorders>
            <w:noWrap/>
            <w:vAlign w:val="bottom"/>
            <w:hideMark/>
          </w:tcPr>
          <w:p w14:paraId="0D640CF9" w14:textId="77777777" w:rsidR="00B261E5" w:rsidRPr="00B261E5" w:rsidRDefault="00B261E5" w:rsidP="00174D41">
            <w:pPr>
              <w:bidi w:val="0"/>
              <w:spacing w:line="240" w:lineRule="auto"/>
              <w:jc w:val="right"/>
              <w:rPr>
                <w:rFonts w:ascii="David" w:hAnsi="David"/>
                <w:rtl/>
              </w:rPr>
            </w:pPr>
            <w:r w:rsidRPr="00B261E5">
              <w:rPr>
                <w:rFonts w:ascii="David" w:hAnsi="David"/>
              </w:rPr>
              <w:t>1</w:t>
            </w:r>
          </w:p>
        </w:tc>
        <w:tc>
          <w:tcPr>
            <w:tcW w:w="1984" w:type="dxa"/>
            <w:tcBorders>
              <w:top w:val="nil"/>
              <w:left w:val="single" w:sz="4" w:space="0" w:color="auto"/>
              <w:bottom w:val="single" w:sz="4" w:space="0" w:color="auto"/>
              <w:right w:val="single" w:sz="4" w:space="0" w:color="auto"/>
            </w:tcBorders>
            <w:noWrap/>
            <w:vAlign w:val="bottom"/>
            <w:hideMark/>
          </w:tcPr>
          <w:p w14:paraId="525276B6" w14:textId="77777777" w:rsidR="00B261E5" w:rsidRPr="00B261E5" w:rsidRDefault="00B261E5" w:rsidP="00174D41">
            <w:pPr>
              <w:bidi w:val="0"/>
              <w:spacing w:line="240" w:lineRule="auto"/>
              <w:jc w:val="right"/>
              <w:rPr>
                <w:rFonts w:ascii="David" w:hAnsi="David"/>
              </w:rPr>
            </w:pPr>
            <w:r w:rsidRPr="00B261E5">
              <w:rPr>
                <w:rFonts w:ascii="David" w:hAnsi="David"/>
              </w:rPr>
              <w:t>0</w:t>
            </w:r>
          </w:p>
        </w:tc>
        <w:tc>
          <w:tcPr>
            <w:tcW w:w="2096" w:type="dxa"/>
            <w:tcBorders>
              <w:top w:val="nil"/>
              <w:left w:val="single" w:sz="4" w:space="0" w:color="auto"/>
              <w:bottom w:val="single" w:sz="4" w:space="0" w:color="auto"/>
              <w:right w:val="single" w:sz="4" w:space="0" w:color="auto"/>
            </w:tcBorders>
            <w:noWrap/>
            <w:vAlign w:val="bottom"/>
            <w:hideMark/>
          </w:tcPr>
          <w:p w14:paraId="40A0FE2E" w14:textId="77777777" w:rsidR="00B261E5" w:rsidRPr="00B261E5" w:rsidRDefault="00B261E5" w:rsidP="00174D41">
            <w:pPr>
              <w:bidi w:val="0"/>
              <w:spacing w:line="240" w:lineRule="auto"/>
              <w:jc w:val="right"/>
              <w:rPr>
                <w:rFonts w:ascii="David" w:hAnsi="David"/>
              </w:rPr>
            </w:pPr>
            <w:r w:rsidRPr="00B261E5">
              <w:rPr>
                <w:rFonts w:ascii="David" w:hAnsi="David"/>
              </w:rPr>
              <w:t>1</w:t>
            </w:r>
          </w:p>
        </w:tc>
      </w:tr>
      <w:tr w:rsidR="00B261E5" w:rsidRPr="00B261E5" w14:paraId="7184B437" w14:textId="77777777" w:rsidTr="00174D41">
        <w:trPr>
          <w:trHeight w:val="300"/>
        </w:trPr>
        <w:tc>
          <w:tcPr>
            <w:tcW w:w="1820" w:type="dxa"/>
            <w:tcBorders>
              <w:top w:val="nil"/>
              <w:left w:val="single" w:sz="4" w:space="0" w:color="auto"/>
              <w:bottom w:val="single" w:sz="4" w:space="0" w:color="auto"/>
              <w:right w:val="single" w:sz="4" w:space="0" w:color="auto"/>
            </w:tcBorders>
            <w:noWrap/>
            <w:vAlign w:val="bottom"/>
            <w:hideMark/>
          </w:tcPr>
          <w:p w14:paraId="7D5810E8" w14:textId="77777777" w:rsidR="00B261E5" w:rsidRPr="00B261E5" w:rsidRDefault="00B261E5" w:rsidP="00174D41">
            <w:pPr>
              <w:spacing w:line="240" w:lineRule="auto"/>
              <w:rPr>
                <w:rFonts w:ascii="David" w:hAnsi="David"/>
              </w:rPr>
            </w:pPr>
            <w:r w:rsidRPr="00B261E5">
              <w:rPr>
                <w:rFonts w:ascii="David" w:hAnsi="David"/>
                <w:rtl/>
              </w:rPr>
              <w:t>שני</w:t>
            </w:r>
          </w:p>
        </w:tc>
        <w:tc>
          <w:tcPr>
            <w:tcW w:w="1171" w:type="dxa"/>
            <w:tcBorders>
              <w:top w:val="nil"/>
              <w:left w:val="single" w:sz="4" w:space="0" w:color="auto"/>
              <w:bottom w:val="single" w:sz="4" w:space="0" w:color="auto"/>
              <w:right w:val="single" w:sz="4" w:space="0" w:color="auto"/>
            </w:tcBorders>
            <w:noWrap/>
            <w:vAlign w:val="bottom"/>
            <w:hideMark/>
          </w:tcPr>
          <w:p w14:paraId="368D89FF" w14:textId="77777777" w:rsidR="00B261E5" w:rsidRPr="00B261E5" w:rsidRDefault="00B261E5" w:rsidP="00174D41">
            <w:pPr>
              <w:spacing w:line="240" w:lineRule="auto"/>
              <w:rPr>
                <w:rFonts w:ascii="David" w:hAnsi="David"/>
                <w:rtl/>
              </w:rPr>
            </w:pPr>
            <w:r w:rsidRPr="00B261E5">
              <w:rPr>
                <w:rFonts w:ascii="David" w:hAnsi="David"/>
                <w:rtl/>
              </w:rPr>
              <w:t>ב"ש והנגב</w:t>
            </w:r>
          </w:p>
        </w:tc>
        <w:tc>
          <w:tcPr>
            <w:tcW w:w="1746" w:type="dxa"/>
            <w:tcBorders>
              <w:top w:val="nil"/>
              <w:left w:val="single" w:sz="4" w:space="0" w:color="auto"/>
              <w:bottom w:val="single" w:sz="4" w:space="0" w:color="auto"/>
              <w:right w:val="single" w:sz="4" w:space="0" w:color="auto"/>
            </w:tcBorders>
            <w:noWrap/>
            <w:vAlign w:val="bottom"/>
            <w:hideMark/>
          </w:tcPr>
          <w:p w14:paraId="6EF3BCE6" w14:textId="77777777" w:rsidR="00B261E5" w:rsidRPr="00B261E5" w:rsidRDefault="00B261E5" w:rsidP="00174D41">
            <w:pPr>
              <w:bidi w:val="0"/>
              <w:spacing w:line="240" w:lineRule="auto"/>
              <w:jc w:val="right"/>
              <w:rPr>
                <w:rFonts w:ascii="David" w:hAnsi="David"/>
                <w:rtl/>
              </w:rPr>
            </w:pPr>
            <w:r w:rsidRPr="00B261E5">
              <w:rPr>
                <w:rFonts w:ascii="David" w:hAnsi="David"/>
              </w:rPr>
              <w:t>1</w:t>
            </w:r>
          </w:p>
        </w:tc>
        <w:tc>
          <w:tcPr>
            <w:tcW w:w="1984" w:type="dxa"/>
            <w:tcBorders>
              <w:top w:val="nil"/>
              <w:left w:val="single" w:sz="4" w:space="0" w:color="auto"/>
              <w:bottom w:val="single" w:sz="4" w:space="0" w:color="auto"/>
              <w:right w:val="single" w:sz="4" w:space="0" w:color="auto"/>
            </w:tcBorders>
            <w:noWrap/>
            <w:vAlign w:val="bottom"/>
            <w:hideMark/>
          </w:tcPr>
          <w:p w14:paraId="17A2A56A" w14:textId="77777777" w:rsidR="00B261E5" w:rsidRPr="00B261E5" w:rsidRDefault="00B261E5" w:rsidP="00174D41">
            <w:pPr>
              <w:bidi w:val="0"/>
              <w:spacing w:line="240" w:lineRule="auto"/>
              <w:jc w:val="right"/>
              <w:rPr>
                <w:rFonts w:ascii="David" w:hAnsi="David"/>
              </w:rPr>
            </w:pPr>
            <w:r w:rsidRPr="00B261E5">
              <w:rPr>
                <w:rFonts w:ascii="David" w:hAnsi="David"/>
              </w:rPr>
              <w:t>0</w:t>
            </w:r>
          </w:p>
        </w:tc>
        <w:tc>
          <w:tcPr>
            <w:tcW w:w="2096" w:type="dxa"/>
            <w:tcBorders>
              <w:top w:val="nil"/>
              <w:left w:val="single" w:sz="4" w:space="0" w:color="auto"/>
              <w:bottom w:val="single" w:sz="4" w:space="0" w:color="auto"/>
              <w:right w:val="single" w:sz="4" w:space="0" w:color="auto"/>
            </w:tcBorders>
            <w:noWrap/>
            <w:vAlign w:val="bottom"/>
            <w:hideMark/>
          </w:tcPr>
          <w:p w14:paraId="55B08FAD" w14:textId="77777777" w:rsidR="00B261E5" w:rsidRPr="00B261E5" w:rsidRDefault="00B261E5" w:rsidP="00174D41">
            <w:pPr>
              <w:bidi w:val="0"/>
              <w:spacing w:line="240" w:lineRule="auto"/>
              <w:jc w:val="right"/>
              <w:rPr>
                <w:rFonts w:ascii="David" w:hAnsi="David"/>
              </w:rPr>
            </w:pPr>
            <w:r w:rsidRPr="00B261E5">
              <w:rPr>
                <w:rFonts w:ascii="David" w:hAnsi="David"/>
              </w:rPr>
              <w:t>1</w:t>
            </w:r>
          </w:p>
        </w:tc>
      </w:tr>
      <w:tr w:rsidR="00B261E5" w:rsidRPr="00B261E5" w14:paraId="3ECE3687" w14:textId="77777777" w:rsidTr="00174D41">
        <w:trPr>
          <w:trHeight w:val="300"/>
        </w:trPr>
        <w:tc>
          <w:tcPr>
            <w:tcW w:w="1820" w:type="dxa"/>
            <w:tcBorders>
              <w:top w:val="nil"/>
              <w:left w:val="single" w:sz="4" w:space="0" w:color="auto"/>
              <w:bottom w:val="single" w:sz="4" w:space="0" w:color="auto"/>
              <w:right w:val="single" w:sz="4" w:space="0" w:color="auto"/>
            </w:tcBorders>
            <w:noWrap/>
            <w:vAlign w:val="bottom"/>
            <w:hideMark/>
          </w:tcPr>
          <w:p w14:paraId="0B02900E" w14:textId="77777777" w:rsidR="00B261E5" w:rsidRPr="00B261E5" w:rsidRDefault="00B261E5" w:rsidP="00174D41">
            <w:pPr>
              <w:spacing w:line="240" w:lineRule="auto"/>
              <w:rPr>
                <w:rFonts w:ascii="David" w:hAnsi="David"/>
              </w:rPr>
            </w:pPr>
            <w:r w:rsidRPr="00B261E5">
              <w:rPr>
                <w:rFonts w:ascii="David" w:hAnsi="David"/>
                <w:rtl/>
              </w:rPr>
              <w:t>שקף</w:t>
            </w:r>
          </w:p>
        </w:tc>
        <w:tc>
          <w:tcPr>
            <w:tcW w:w="1171" w:type="dxa"/>
            <w:tcBorders>
              <w:top w:val="nil"/>
              <w:left w:val="single" w:sz="4" w:space="0" w:color="auto"/>
              <w:bottom w:val="single" w:sz="4" w:space="0" w:color="auto"/>
              <w:right w:val="single" w:sz="4" w:space="0" w:color="auto"/>
            </w:tcBorders>
            <w:noWrap/>
            <w:vAlign w:val="bottom"/>
            <w:hideMark/>
          </w:tcPr>
          <w:p w14:paraId="7C5D161D" w14:textId="77777777" w:rsidR="00B261E5" w:rsidRPr="00B261E5" w:rsidRDefault="00B261E5" w:rsidP="00174D41">
            <w:pPr>
              <w:spacing w:line="240" w:lineRule="auto"/>
              <w:rPr>
                <w:rFonts w:ascii="David" w:hAnsi="David"/>
                <w:rtl/>
              </w:rPr>
            </w:pPr>
            <w:r w:rsidRPr="00B261E5">
              <w:rPr>
                <w:rFonts w:ascii="David" w:hAnsi="David"/>
                <w:rtl/>
              </w:rPr>
              <w:t>ב"ש והנגב</w:t>
            </w:r>
          </w:p>
        </w:tc>
        <w:tc>
          <w:tcPr>
            <w:tcW w:w="1746" w:type="dxa"/>
            <w:tcBorders>
              <w:top w:val="nil"/>
              <w:left w:val="single" w:sz="4" w:space="0" w:color="auto"/>
              <w:bottom w:val="single" w:sz="4" w:space="0" w:color="auto"/>
              <w:right w:val="single" w:sz="4" w:space="0" w:color="auto"/>
            </w:tcBorders>
            <w:noWrap/>
            <w:vAlign w:val="bottom"/>
            <w:hideMark/>
          </w:tcPr>
          <w:p w14:paraId="1A265D1C" w14:textId="77777777" w:rsidR="00B261E5" w:rsidRPr="00B261E5" w:rsidRDefault="00B261E5" w:rsidP="00174D41">
            <w:pPr>
              <w:bidi w:val="0"/>
              <w:spacing w:line="240" w:lineRule="auto"/>
              <w:jc w:val="right"/>
              <w:rPr>
                <w:rFonts w:ascii="David" w:hAnsi="David"/>
                <w:rtl/>
              </w:rPr>
            </w:pPr>
            <w:r w:rsidRPr="00B261E5">
              <w:rPr>
                <w:rFonts w:ascii="David" w:hAnsi="David"/>
              </w:rPr>
              <w:t>1</w:t>
            </w:r>
          </w:p>
        </w:tc>
        <w:tc>
          <w:tcPr>
            <w:tcW w:w="1984" w:type="dxa"/>
            <w:tcBorders>
              <w:top w:val="nil"/>
              <w:left w:val="single" w:sz="4" w:space="0" w:color="auto"/>
              <w:bottom w:val="single" w:sz="4" w:space="0" w:color="auto"/>
              <w:right w:val="single" w:sz="4" w:space="0" w:color="auto"/>
            </w:tcBorders>
            <w:noWrap/>
            <w:vAlign w:val="bottom"/>
            <w:hideMark/>
          </w:tcPr>
          <w:p w14:paraId="4CCEB757" w14:textId="77777777" w:rsidR="00B261E5" w:rsidRPr="00B261E5" w:rsidRDefault="00B261E5" w:rsidP="00174D41">
            <w:pPr>
              <w:bidi w:val="0"/>
              <w:spacing w:line="240" w:lineRule="auto"/>
              <w:jc w:val="right"/>
              <w:rPr>
                <w:rFonts w:ascii="David" w:hAnsi="David"/>
              </w:rPr>
            </w:pPr>
            <w:r w:rsidRPr="00B261E5">
              <w:rPr>
                <w:rFonts w:ascii="David" w:hAnsi="David"/>
              </w:rPr>
              <w:t>0</w:t>
            </w:r>
          </w:p>
        </w:tc>
        <w:tc>
          <w:tcPr>
            <w:tcW w:w="2096" w:type="dxa"/>
            <w:tcBorders>
              <w:top w:val="nil"/>
              <w:left w:val="single" w:sz="4" w:space="0" w:color="auto"/>
              <w:bottom w:val="single" w:sz="4" w:space="0" w:color="auto"/>
              <w:right w:val="single" w:sz="4" w:space="0" w:color="auto"/>
            </w:tcBorders>
            <w:noWrap/>
            <w:vAlign w:val="bottom"/>
            <w:hideMark/>
          </w:tcPr>
          <w:p w14:paraId="315C58FA" w14:textId="77777777" w:rsidR="00B261E5" w:rsidRPr="00B261E5" w:rsidRDefault="00B261E5" w:rsidP="00174D41">
            <w:pPr>
              <w:bidi w:val="0"/>
              <w:spacing w:line="240" w:lineRule="auto"/>
              <w:jc w:val="right"/>
              <w:rPr>
                <w:rFonts w:ascii="David" w:hAnsi="David"/>
              </w:rPr>
            </w:pPr>
            <w:r w:rsidRPr="00B261E5">
              <w:rPr>
                <w:rFonts w:ascii="David" w:hAnsi="David"/>
              </w:rPr>
              <w:t>1</w:t>
            </w:r>
          </w:p>
        </w:tc>
      </w:tr>
      <w:tr w:rsidR="00B261E5" w:rsidRPr="00B261E5" w14:paraId="7B30CB5E" w14:textId="77777777" w:rsidTr="00174D41">
        <w:trPr>
          <w:trHeight w:val="300"/>
        </w:trPr>
        <w:tc>
          <w:tcPr>
            <w:tcW w:w="1820" w:type="dxa"/>
            <w:tcBorders>
              <w:top w:val="nil"/>
              <w:left w:val="single" w:sz="4" w:space="0" w:color="auto"/>
              <w:bottom w:val="single" w:sz="4" w:space="0" w:color="auto"/>
              <w:right w:val="single" w:sz="4" w:space="0" w:color="auto"/>
            </w:tcBorders>
            <w:noWrap/>
            <w:vAlign w:val="bottom"/>
            <w:hideMark/>
          </w:tcPr>
          <w:p w14:paraId="080EAC5E" w14:textId="77777777" w:rsidR="00B261E5" w:rsidRPr="00B261E5" w:rsidRDefault="00B261E5" w:rsidP="00174D41">
            <w:pPr>
              <w:spacing w:line="240" w:lineRule="auto"/>
              <w:rPr>
                <w:rFonts w:ascii="David" w:hAnsi="David"/>
              </w:rPr>
            </w:pPr>
            <w:r w:rsidRPr="00B261E5">
              <w:rPr>
                <w:rFonts w:ascii="David" w:hAnsi="David"/>
                <w:rtl/>
              </w:rPr>
              <w:t>תושייה</w:t>
            </w:r>
          </w:p>
        </w:tc>
        <w:tc>
          <w:tcPr>
            <w:tcW w:w="1171" w:type="dxa"/>
            <w:tcBorders>
              <w:top w:val="nil"/>
              <w:left w:val="single" w:sz="4" w:space="0" w:color="auto"/>
              <w:bottom w:val="single" w:sz="4" w:space="0" w:color="auto"/>
              <w:right w:val="single" w:sz="4" w:space="0" w:color="auto"/>
            </w:tcBorders>
            <w:noWrap/>
            <w:vAlign w:val="bottom"/>
            <w:hideMark/>
          </w:tcPr>
          <w:p w14:paraId="35F74507" w14:textId="77777777" w:rsidR="00B261E5" w:rsidRPr="00B261E5" w:rsidRDefault="00B261E5" w:rsidP="00174D41">
            <w:pPr>
              <w:spacing w:line="240" w:lineRule="auto"/>
              <w:rPr>
                <w:rFonts w:ascii="David" w:hAnsi="David"/>
                <w:rtl/>
              </w:rPr>
            </w:pPr>
            <w:r w:rsidRPr="00B261E5">
              <w:rPr>
                <w:rFonts w:ascii="David" w:hAnsi="David"/>
                <w:rtl/>
              </w:rPr>
              <w:t>ב"ש והנגב</w:t>
            </w:r>
          </w:p>
        </w:tc>
        <w:tc>
          <w:tcPr>
            <w:tcW w:w="1746" w:type="dxa"/>
            <w:tcBorders>
              <w:top w:val="nil"/>
              <w:left w:val="single" w:sz="4" w:space="0" w:color="auto"/>
              <w:bottom w:val="single" w:sz="4" w:space="0" w:color="auto"/>
              <w:right w:val="single" w:sz="4" w:space="0" w:color="auto"/>
            </w:tcBorders>
            <w:noWrap/>
            <w:vAlign w:val="bottom"/>
            <w:hideMark/>
          </w:tcPr>
          <w:p w14:paraId="6A1FDDD4" w14:textId="77777777" w:rsidR="00B261E5" w:rsidRPr="00B261E5" w:rsidRDefault="00B261E5" w:rsidP="00174D41">
            <w:pPr>
              <w:bidi w:val="0"/>
              <w:spacing w:line="240" w:lineRule="auto"/>
              <w:jc w:val="right"/>
              <w:rPr>
                <w:rFonts w:ascii="David" w:hAnsi="David"/>
                <w:rtl/>
              </w:rPr>
            </w:pPr>
            <w:r w:rsidRPr="00B261E5">
              <w:rPr>
                <w:rFonts w:ascii="David" w:hAnsi="David"/>
              </w:rPr>
              <w:t>1</w:t>
            </w:r>
          </w:p>
        </w:tc>
        <w:tc>
          <w:tcPr>
            <w:tcW w:w="1984" w:type="dxa"/>
            <w:tcBorders>
              <w:top w:val="nil"/>
              <w:left w:val="single" w:sz="4" w:space="0" w:color="auto"/>
              <w:bottom w:val="single" w:sz="4" w:space="0" w:color="auto"/>
              <w:right w:val="single" w:sz="4" w:space="0" w:color="auto"/>
            </w:tcBorders>
            <w:noWrap/>
            <w:vAlign w:val="bottom"/>
            <w:hideMark/>
          </w:tcPr>
          <w:p w14:paraId="638E085F" w14:textId="77777777" w:rsidR="00B261E5" w:rsidRPr="00B261E5" w:rsidRDefault="00B261E5" w:rsidP="00174D41">
            <w:pPr>
              <w:bidi w:val="0"/>
              <w:spacing w:line="240" w:lineRule="auto"/>
              <w:jc w:val="right"/>
              <w:rPr>
                <w:rFonts w:ascii="David" w:hAnsi="David"/>
              </w:rPr>
            </w:pPr>
            <w:r w:rsidRPr="00B261E5">
              <w:rPr>
                <w:rFonts w:ascii="David" w:hAnsi="David"/>
              </w:rPr>
              <w:t>0</w:t>
            </w:r>
          </w:p>
        </w:tc>
        <w:tc>
          <w:tcPr>
            <w:tcW w:w="2096" w:type="dxa"/>
            <w:tcBorders>
              <w:top w:val="nil"/>
              <w:left w:val="single" w:sz="4" w:space="0" w:color="auto"/>
              <w:bottom w:val="single" w:sz="4" w:space="0" w:color="auto"/>
              <w:right w:val="single" w:sz="4" w:space="0" w:color="auto"/>
            </w:tcBorders>
            <w:noWrap/>
            <w:vAlign w:val="bottom"/>
            <w:hideMark/>
          </w:tcPr>
          <w:p w14:paraId="5AE4161A" w14:textId="77777777" w:rsidR="00B261E5" w:rsidRPr="00B261E5" w:rsidRDefault="00B261E5" w:rsidP="00174D41">
            <w:pPr>
              <w:bidi w:val="0"/>
              <w:spacing w:line="240" w:lineRule="auto"/>
              <w:jc w:val="right"/>
              <w:rPr>
                <w:rFonts w:ascii="David" w:hAnsi="David"/>
              </w:rPr>
            </w:pPr>
            <w:r w:rsidRPr="00B261E5">
              <w:rPr>
                <w:rFonts w:ascii="David" w:hAnsi="David"/>
              </w:rPr>
              <w:t>1</w:t>
            </w:r>
          </w:p>
        </w:tc>
      </w:tr>
      <w:tr w:rsidR="00B261E5" w:rsidRPr="00B261E5" w14:paraId="40CCA027" w14:textId="77777777" w:rsidTr="00174D41">
        <w:trPr>
          <w:trHeight w:val="300"/>
        </w:trPr>
        <w:tc>
          <w:tcPr>
            <w:tcW w:w="1820" w:type="dxa"/>
            <w:tcBorders>
              <w:top w:val="nil"/>
              <w:left w:val="single" w:sz="4" w:space="0" w:color="auto"/>
              <w:bottom w:val="single" w:sz="4" w:space="0" w:color="auto"/>
              <w:right w:val="single" w:sz="4" w:space="0" w:color="auto"/>
            </w:tcBorders>
            <w:noWrap/>
            <w:vAlign w:val="bottom"/>
            <w:hideMark/>
          </w:tcPr>
          <w:p w14:paraId="19F6D2E1" w14:textId="77777777" w:rsidR="00B261E5" w:rsidRPr="00B261E5" w:rsidRDefault="00B261E5" w:rsidP="00174D41">
            <w:pPr>
              <w:spacing w:line="240" w:lineRule="auto"/>
              <w:rPr>
                <w:rFonts w:ascii="David" w:hAnsi="David"/>
              </w:rPr>
            </w:pPr>
            <w:r w:rsidRPr="00B261E5">
              <w:rPr>
                <w:rFonts w:ascii="David" w:hAnsi="David"/>
                <w:rtl/>
              </w:rPr>
              <w:t>תל שבע</w:t>
            </w:r>
          </w:p>
        </w:tc>
        <w:tc>
          <w:tcPr>
            <w:tcW w:w="1171" w:type="dxa"/>
            <w:tcBorders>
              <w:top w:val="nil"/>
              <w:left w:val="single" w:sz="4" w:space="0" w:color="auto"/>
              <w:bottom w:val="single" w:sz="4" w:space="0" w:color="auto"/>
              <w:right w:val="single" w:sz="4" w:space="0" w:color="auto"/>
            </w:tcBorders>
            <w:noWrap/>
            <w:vAlign w:val="bottom"/>
            <w:hideMark/>
          </w:tcPr>
          <w:p w14:paraId="2D04D3C9" w14:textId="77777777" w:rsidR="00B261E5" w:rsidRPr="00B261E5" w:rsidRDefault="00B261E5" w:rsidP="00174D41">
            <w:pPr>
              <w:spacing w:line="240" w:lineRule="auto"/>
              <w:rPr>
                <w:rFonts w:ascii="David" w:hAnsi="David"/>
                <w:rtl/>
              </w:rPr>
            </w:pPr>
            <w:r w:rsidRPr="00B261E5">
              <w:rPr>
                <w:rFonts w:ascii="David" w:hAnsi="David"/>
                <w:rtl/>
              </w:rPr>
              <w:t>ב"ש והנגב</w:t>
            </w:r>
          </w:p>
        </w:tc>
        <w:tc>
          <w:tcPr>
            <w:tcW w:w="1746" w:type="dxa"/>
            <w:tcBorders>
              <w:top w:val="nil"/>
              <w:left w:val="single" w:sz="4" w:space="0" w:color="auto"/>
              <w:bottom w:val="single" w:sz="4" w:space="0" w:color="auto"/>
              <w:right w:val="single" w:sz="4" w:space="0" w:color="auto"/>
            </w:tcBorders>
            <w:noWrap/>
            <w:vAlign w:val="bottom"/>
            <w:hideMark/>
          </w:tcPr>
          <w:p w14:paraId="2D3D9BE4" w14:textId="77777777" w:rsidR="00B261E5" w:rsidRPr="00B261E5" w:rsidRDefault="00B261E5" w:rsidP="00174D41">
            <w:pPr>
              <w:bidi w:val="0"/>
              <w:spacing w:line="240" w:lineRule="auto"/>
              <w:jc w:val="right"/>
              <w:rPr>
                <w:rFonts w:ascii="David" w:hAnsi="David"/>
                <w:rtl/>
              </w:rPr>
            </w:pPr>
            <w:r w:rsidRPr="00B261E5">
              <w:rPr>
                <w:rFonts w:ascii="David" w:hAnsi="David"/>
              </w:rPr>
              <w:t>3</w:t>
            </w:r>
          </w:p>
        </w:tc>
        <w:tc>
          <w:tcPr>
            <w:tcW w:w="1984" w:type="dxa"/>
            <w:tcBorders>
              <w:top w:val="nil"/>
              <w:left w:val="single" w:sz="4" w:space="0" w:color="auto"/>
              <w:bottom w:val="single" w:sz="4" w:space="0" w:color="auto"/>
              <w:right w:val="single" w:sz="4" w:space="0" w:color="auto"/>
            </w:tcBorders>
            <w:noWrap/>
            <w:vAlign w:val="bottom"/>
            <w:hideMark/>
          </w:tcPr>
          <w:p w14:paraId="2F923373" w14:textId="77777777" w:rsidR="00B261E5" w:rsidRPr="00B261E5" w:rsidRDefault="00B261E5" w:rsidP="00174D41">
            <w:pPr>
              <w:bidi w:val="0"/>
              <w:spacing w:line="240" w:lineRule="auto"/>
              <w:jc w:val="right"/>
              <w:rPr>
                <w:rFonts w:ascii="David" w:hAnsi="David"/>
              </w:rPr>
            </w:pPr>
            <w:r w:rsidRPr="00B261E5">
              <w:rPr>
                <w:rFonts w:ascii="David" w:hAnsi="David"/>
              </w:rPr>
              <w:t>0</w:t>
            </w:r>
          </w:p>
        </w:tc>
        <w:tc>
          <w:tcPr>
            <w:tcW w:w="2096" w:type="dxa"/>
            <w:tcBorders>
              <w:top w:val="nil"/>
              <w:left w:val="single" w:sz="4" w:space="0" w:color="auto"/>
              <w:bottom w:val="single" w:sz="4" w:space="0" w:color="auto"/>
              <w:right w:val="single" w:sz="4" w:space="0" w:color="auto"/>
            </w:tcBorders>
            <w:noWrap/>
            <w:vAlign w:val="bottom"/>
            <w:hideMark/>
          </w:tcPr>
          <w:p w14:paraId="16CC9068" w14:textId="77777777" w:rsidR="00B261E5" w:rsidRPr="00B261E5" w:rsidRDefault="00B261E5" w:rsidP="00174D41">
            <w:pPr>
              <w:bidi w:val="0"/>
              <w:spacing w:line="240" w:lineRule="auto"/>
              <w:jc w:val="right"/>
              <w:rPr>
                <w:rFonts w:ascii="David" w:hAnsi="David"/>
              </w:rPr>
            </w:pPr>
            <w:r w:rsidRPr="00B261E5">
              <w:rPr>
                <w:rFonts w:ascii="David" w:hAnsi="David"/>
              </w:rPr>
              <w:t>3</w:t>
            </w:r>
          </w:p>
        </w:tc>
      </w:tr>
      <w:tr w:rsidR="00B261E5" w:rsidRPr="00B261E5" w14:paraId="2F12ADE7" w14:textId="77777777" w:rsidTr="00174D41">
        <w:trPr>
          <w:trHeight w:val="300"/>
        </w:trPr>
        <w:tc>
          <w:tcPr>
            <w:tcW w:w="1820" w:type="dxa"/>
            <w:tcBorders>
              <w:top w:val="nil"/>
              <w:left w:val="single" w:sz="4" w:space="0" w:color="auto"/>
              <w:bottom w:val="single" w:sz="4" w:space="0" w:color="auto"/>
              <w:right w:val="single" w:sz="4" w:space="0" w:color="auto"/>
            </w:tcBorders>
            <w:noWrap/>
            <w:vAlign w:val="bottom"/>
            <w:hideMark/>
          </w:tcPr>
          <w:p w14:paraId="0528BEC1" w14:textId="77777777" w:rsidR="00B261E5" w:rsidRPr="00B261E5" w:rsidRDefault="00B261E5" w:rsidP="00174D41">
            <w:pPr>
              <w:spacing w:line="240" w:lineRule="auto"/>
              <w:rPr>
                <w:rFonts w:ascii="David" w:hAnsi="David"/>
              </w:rPr>
            </w:pPr>
            <w:r w:rsidRPr="00B261E5">
              <w:rPr>
                <w:rFonts w:ascii="David" w:hAnsi="David"/>
                <w:rtl/>
              </w:rPr>
              <w:t>תלם</w:t>
            </w:r>
          </w:p>
        </w:tc>
        <w:tc>
          <w:tcPr>
            <w:tcW w:w="1171" w:type="dxa"/>
            <w:tcBorders>
              <w:top w:val="nil"/>
              <w:left w:val="single" w:sz="4" w:space="0" w:color="auto"/>
              <w:bottom w:val="single" w:sz="4" w:space="0" w:color="auto"/>
              <w:right w:val="single" w:sz="4" w:space="0" w:color="auto"/>
            </w:tcBorders>
            <w:noWrap/>
            <w:vAlign w:val="bottom"/>
            <w:hideMark/>
          </w:tcPr>
          <w:p w14:paraId="072AA9A4" w14:textId="77777777" w:rsidR="00B261E5" w:rsidRPr="00B261E5" w:rsidRDefault="00B261E5" w:rsidP="00174D41">
            <w:pPr>
              <w:spacing w:line="240" w:lineRule="auto"/>
              <w:rPr>
                <w:rFonts w:ascii="David" w:hAnsi="David"/>
                <w:rtl/>
              </w:rPr>
            </w:pPr>
            <w:r w:rsidRPr="00B261E5">
              <w:rPr>
                <w:rFonts w:ascii="David" w:hAnsi="David"/>
                <w:rtl/>
              </w:rPr>
              <w:t>ב"ש והנגב</w:t>
            </w:r>
          </w:p>
        </w:tc>
        <w:tc>
          <w:tcPr>
            <w:tcW w:w="1746" w:type="dxa"/>
            <w:tcBorders>
              <w:top w:val="nil"/>
              <w:left w:val="single" w:sz="4" w:space="0" w:color="auto"/>
              <w:bottom w:val="single" w:sz="4" w:space="0" w:color="auto"/>
              <w:right w:val="single" w:sz="4" w:space="0" w:color="auto"/>
            </w:tcBorders>
            <w:noWrap/>
            <w:vAlign w:val="bottom"/>
            <w:hideMark/>
          </w:tcPr>
          <w:p w14:paraId="0ABA9C8C" w14:textId="77777777" w:rsidR="00B261E5" w:rsidRPr="00B261E5" w:rsidRDefault="00B261E5" w:rsidP="00174D41">
            <w:pPr>
              <w:bidi w:val="0"/>
              <w:spacing w:line="240" w:lineRule="auto"/>
              <w:jc w:val="right"/>
              <w:rPr>
                <w:rFonts w:ascii="David" w:hAnsi="David"/>
                <w:rtl/>
              </w:rPr>
            </w:pPr>
            <w:r w:rsidRPr="00B261E5">
              <w:rPr>
                <w:rFonts w:ascii="David" w:hAnsi="David"/>
              </w:rPr>
              <w:t>1</w:t>
            </w:r>
          </w:p>
        </w:tc>
        <w:tc>
          <w:tcPr>
            <w:tcW w:w="1984" w:type="dxa"/>
            <w:tcBorders>
              <w:top w:val="nil"/>
              <w:left w:val="single" w:sz="4" w:space="0" w:color="auto"/>
              <w:bottom w:val="single" w:sz="4" w:space="0" w:color="auto"/>
              <w:right w:val="single" w:sz="4" w:space="0" w:color="auto"/>
            </w:tcBorders>
            <w:noWrap/>
            <w:vAlign w:val="bottom"/>
            <w:hideMark/>
          </w:tcPr>
          <w:p w14:paraId="34146187" w14:textId="77777777" w:rsidR="00B261E5" w:rsidRPr="00B261E5" w:rsidRDefault="00B261E5" w:rsidP="00174D41">
            <w:pPr>
              <w:bidi w:val="0"/>
              <w:spacing w:line="240" w:lineRule="auto"/>
              <w:jc w:val="right"/>
              <w:rPr>
                <w:rFonts w:ascii="David" w:hAnsi="David"/>
              </w:rPr>
            </w:pPr>
            <w:r w:rsidRPr="00B261E5">
              <w:rPr>
                <w:rFonts w:ascii="David" w:hAnsi="David"/>
              </w:rPr>
              <w:t>0</w:t>
            </w:r>
          </w:p>
        </w:tc>
        <w:tc>
          <w:tcPr>
            <w:tcW w:w="2096" w:type="dxa"/>
            <w:tcBorders>
              <w:top w:val="nil"/>
              <w:left w:val="single" w:sz="4" w:space="0" w:color="auto"/>
              <w:bottom w:val="single" w:sz="4" w:space="0" w:color="auto"/>
              <w:right w:val="single" w:sz="4" w:space="0" w:color="auto"/>
            </w:tcBorders>
            <w:noWrap/>
            <w:vAlign w:val="bottom"/>
            <w:hideMark/>
          </w:tcPr>
          <w:p w14:paraId="0CEE5A81" w14:textId="77777777" w:rsidR="00B261E5" w:rsidRPr="00B261E5" w:rsidRDefault="00B261E5" w:rsidP="00174D41">
            <w:pPr>
              <w:bidi w:val="0"/>
              <w:spacing w:line="240" w:lineRule="auto"/>
              <w:jc w:val="right"/>
              <w:rPr>
                <w:rFonts w:ascii="David" w:hAnsi="David"/>
              </w:rPr>
            </w:pPr>
            <w:r w:rsidRPr="00B261E5">
              <w:rPr>
                <w:rFonts w:ascii="David" w:hAnsi="David"/>
              </w:rPr>
              <w:t>1</w:t>
            </w:r>
          </w:p>
        </w:tc>
      </w:tr>
      <w:tr w:rsidR="00B261E5" w:rsidRPr="00B261E5" w14:paraId="5318A14E" w14:textId="77777777" w:rsidTr="00174D41">
        <w:trPr>
          <w:trHeight w:val="300"/>
        </w:trPr>
        <w:tc>
          <w:tcPr>
            <w:tcW w:w="1820" w:type="dxa"/>
            <w:tcBorders>
              <w:top w:val="nil"/>
              <w:left w:val="single" w:sz="4" w:space="0" w:color="auto"/>
              <w:bottom w:val="single" w:sz="4" w:space="0" w:color="auto"/>
              <w:right w:val="single" w:sz="4" w:space="0" w:color="auto"/>
            </w:tcBorders>
            <w:noWrap/>
            <w:vAlign w:val="bottom"/>
            <w:hideMark/>
          </w:tcPr>
          <w:p w14:paraId="7AA642BE" w14:textId="77777777" w:rsidR="00B261E5" w:rsidRPr="00B261E5" w:rsidRDefault="00B261E5" w:rsidP="00174D41">
            <w:pPr>
              <w:spacing w:line="240" w:lineRule="auto"/>
              <w:rPr>
                <w:rFonts w:ascii="David" w:hAnsi="David"/>
              </w:rPr>
            </w:pPr>
            <w:r w:rsidRPr="00B261E5">
              <w:rPr>
                <w:rFonts w:ascii="David" w:hAnsi="David"/>
                <w:rtl/>
              </w:rPr>
              <w:t>תלמים</w:t>
            </w:r>
          </w:p>
        </w:tc>
        <w:tc>
          <w:tcPr>
            <w:tcW w:w="1171" w:type="dxa"/>
            <w:tcBorders>
              <w:top w:val="nil"/>
              <w:left w:val="single" w:sz="4" w:space="0" w:color="auto"/>
              <w:bottom w:val="single" w:sz="4" w:space="0" w:color="auto"/>
              <w:right w:val="single" w:sz="4" w:space="0" w:color="auto"/>
            </w:tcBorders>
            <w:noWrap/>
            <w:vAlign w:val="bottom"/>
            <w:hideMark/>
          </w:tcPr>
          <w:p w14:paraId="575B6C55" w14:textId="77777777" w:rsidR="00B261E5" w:rsidRPr="00B261E5" w:rsidRDefault="00B261E5" w:rsidP="00174D41">
            <w:pPr>
              <w:spacing w:line="240" w:lineRule="auto"/>
              <w:rPr>
                <w:rFonts w:ascii="David" w:hAnsi="David"/>
                <w:rtl/>
              </w:rPr>
            </w:pPr>
            <w:r w:rsidRPr="00B261E5">
              <w:rPr>
                <w:rFonts w:ascii="David" w:hAnsi="David"/>
                <w:rtl/>
              </w:rPr>
              <w:t>ב"ש והנגב</w:t>
            </w:r>
          </w:p>
        </w:tc>
        <w:tc>
          <w:tcPr>
            <w:tcW w:w="1746" w:type="dxa"/>
            <w:tcBorders>
              <w:top w:val="nil"/>
              <w:left w:val="single" w:sz="4" w:space="0" w:color="auto"/>
              <w:bottom w:val="single" w:sz="4" w:space="0" w:color="auto"/>
              <w:right w:val="single" w:sz="4" w:space="0" w:color="auto"/>
            </w:tcBorders>
            <w:noWrap/>
            <w:vAlign w:val="bottom"/>
            <w:hideMark/>
          </w:tcPr>
          <w:p w14:paraId="6957D5B6" w14:textId="77777777" w:rsidR="00B261E5" w:rsidRPr="00B261E5" w:rsidRDefault="00B261E5" w:rsidP="00174D41">
            <w:pPr>
              <w:bidi w:val="0"/>
              <w:spacing w:line="240" w:lineRule="auto"/>
              <w:jc w:val="right"/>
              <w:rPr>
                <w:rFonts w:ascii="David" w:hAnsi="David"/>
                <w:rtl/>
              </w:rPr>
            </w:pPr>
            <w:r w:rsidRPr="00B261E5">
              <w:rPr>
                <w:rFonts w:ascii="David" w:hAnsi="David"/>
              </w:rPr>
              <w:t>1</w:t>
            </w:r>
          </w:p>
        </w:tc>
        <w:tc>
          <w:tcPr>
            <w:tcW w:w="1984" w:type="dxa"/>
            <w:tcBorders>
              <w:top w:val="nil"/>
              <w:left w:val="single" w:sz="4" w:space="0" w:color="auto"/>
              <w:bottom w:val="single" w:sz="4" w:space="0" w:color="auto"/>
              <w:right w:val="single" w:sz="4" w:space="0" w:color="auto"/>
            </w:tcBorders>
            <w:noWrap/>
            <w:vAlign w:val="bottom"/>
            <w:hideMark/>
          </w:tcPr>
          <w:p w14:paraId="69AEA957" w14:textId="77777777" w:rsidR="00B261E5" w:rsidRPr="00B261E5" w:rsidRDefault="00B261E5" w:rsidP="00174D41">
            <w:pPr>
              <w:bidi w:val="0"/>
              <w:spacing w:line="240" w:lineRule="auto"/>
              <w:jc w:val="right"/>
              <w:rPr>
                <w:rFonts w:ascii="David" w:hAnsi="David"/>
              </w:rPr>
            </w:pPr>
            <w:r w:rsidRPr="00B261E5">
              <w:rPr>
                <w:rFonts w:ascii="David" w:hAnsi="David"/>
              </w:rPr>
              <w:t>0</w:t>
            </w:r>
          </w:p>
        </w:tc>
        <w:tc>
          <w:tcPr>
            <w:tcW w:w="2096" w:type="dxa"/>
            <w:tcBorders>
              <w:top w:val="nil"/>
              <w:left w:val="single" w:sz="4" w:space="0" w:color="auto"/>
              <w:bottom w:val="single" w:sz="4" w:space="0" w:color="auto"/>
              <w:right w:val="single" w:sz="4" w:space="0" w:color="auto"/>
            </w:tcBorders>
            <w:noWrap/>
            <w:vAlign w:val="bottom"/>
            <w:hideMark/>
          </w:tcPr>
          <w:p w14:paraId="6CA362F7" w14:textId="77777777" w:rsidR="00B261E5" w:rsidRPr="00B261E5" w:rsidRDefault="00B261E5" w:rsidP="00174D41">
            <w:pPr>
              <w:bidi w:val="0"/>
              <w:spacing w:line="240" w:lineRule="auto"/>
              <w:jc w:val="right"/>
              <w:rPr>
                <w:rFonts w:ascii="David" w:hAnsi="David"/>
              </w:rPr>
            </w:pPr>
            <w:r w:rsidRPr="00B261E5">
              <w:rPr>
                <w:rFonts w:ascii="David" w:hAnsi="David"/>
              </w:rPr>
              <w:t>1</w:t>
            </w:r>
          </w:p>
        </w:tc>
      </w:tr>
      <w:tr w:rsidR="00B261E5" w:rsidRPr="00B261E5" w14:paraId="73F60BF0" w14:textId="77777777" w:rsidTr="00174D41">
        <w:trPr>
          <w:trHeight w:val="300"/>
        </w:trPr>
        <w:tc>
          <w:tcPr>
            <w:tcW w:w="1820" w:type="dxa"/>
            <w:tcBorders>
              <w:top w:val="nil"/>
              <w:left w:val="single" w:sz="4" w:space="0" w:color="auto"/>
              <w:bottom w:val="single" w:sz="4" w:space="0" w:color="auto"/>
              <w:right w:val="single" w:sz="4" w:space="0" w:color="auto"/>
            </w:tcBorders>
            <w:noWrap/>
            <w:vAlign w:val="bottom"/>
            <w:hideMark/>
          </w:tcPr>
          <w:p w14:paraId="72F105AC" w14:textId="77777777" w:rsidR="00B261E5" w:rsidRPr="00B261E5" w:rsidRDefault="00B261E5" w:rsidP="00174D41">
            <w:pPr>
              <w:spacing w:line="240" w:lineRule="auto"/>
              <w:rPr>
                <w:rFonts w:ascii="David" w:hAnsi="David"/>
              </w:rPr>
            </w:pPr>
            <w:r w:rsidRPr="00B261E5">
              <w:rPr>
                <w:rFonts w:ascii="David" w:hAnsi="David"/>
                <w:rtl/>
              </w:rPr>
              <w:t>תפרח</w:t>
            </w:r>
          </w:p>
        </w:tc>
        <w:tc>
          <w:tcPr>
            <w:tcW w:w="1171" w:type="dxa"/>
            <w:tcBorders>
              <w:top w:val="nil"/>
              <w:left w:val="single" w:sz="4" w:space="0" w:color="auto"/>
              <w:bottom w:val="single" w:sz="4" w:space="0" w:color="auto"/>
              <w:right w:val="single" w:sz="4" w:space="0" w:color="auto"/>
            </w:tcBorders>
            <w:noWrap/>
            <w:vAlign w:val="bottom"/>
            <w:hideMark/>
          </w:tcPr>
          <w:p w14:paraId="23739D9C" w14:textId="77777777" w:rsidR="00B261E5" w:rsidRPr="00B261E5" w:rsidRDefault="00B261E5" w:rsidP="00174D41">
            <w:pPr>
              <w:spacing w:line="240" w:lineRule="auto"/>
              <w:rPr>
                <w:rFonts w:ascii="David" w:hAnsi="David"/>
                <w:rtl/>
              </w:rPr>
            </w:pPr>
            <w:r w:rsidRPr="00B261E5">
              <w:rPr>
                <w:rFonts w:ascii="David" w:hAnsi="David"/>
                <w:rtl/>
              </w:rPr>
              <w:t>ב"ש והנגב</w:t>
            </w:r>
          </w:p>
        </w:tc>
        <w:tc>
          <w:tcPr>
            <w:tcW w:w="1746" w:type="dxa"/>
            <w:tcBorders>
              <w:top w:val="nil"/>
              <w:left w:val="single" w:sz="4" w:space="0" w:color="auto"/>
              <w:bottom w:val="single" w:sz="4" w:space="0" w:color="auto"/>
              <w:right w:val="single" w:sz="4" w:space="0" w:color="auto"/>
            </w:tcBorders>
            <w:noWrap/>
            <w:vAlign w:val="bottom"/>
            <w:hideMark/>
          </w:tcPr>
          <w:p w14:paraId="2572228B" w14:textId="77777777" w:rsidR="00B261E5" w:rsidRPr="00B261E5" w:rsidRDefault="00B261E5" w:rsidP="00174D41">
            <w:pPr>
              <w:bidi w:val="0"/>
              <w:spacing w:line="240" w:lineRule="auto"/>
              <w:jc w:val="right"/>
              <w:rPr>
                <w:rFonts w:ascii="David" w:hAnsi="David"/>
                <w:rtl/>
              </w:rPr>
            </w:pPr>
            <w:r w:rsidRPr="00B261E5">
              <w:rPr>
                <w:rFonts w:ascii="David" w:hAnsi="David"/>
              </w:rPr>
              <w:t>2</w:t>
            </w:r>
          </w:p>
        </w:tc>
        <w:tc>
          <w:tcPr>
            <w:tcW w:w="1984" w:type="dxa"/>
            <w:tcBorders>
              <w:top w:val="nil"/>
              <w:left w:val="single" w:sz="4" w:space="0" w:color="auto"/>
              <w:bottom w:val="single" w:sz="4" w:space="0" w:color="auto"/>
              <w:right w:val="single" w:sz="4" w:space="0" w:color="auto"/>
            </w:tcBorders>
            <w:noWrap/>
            <w:vAlign w:val="bottom"/>
            <w:hideMark/>
          </w:tcPr>
          <w:p w14:paraId="26A4032B" w14:textId="77777777" w:rsidR="00B261E5" w:rsidRPr="00B261E5" w:rsidRDefault="00B261E5" w:rsidP="00174D41">
            <w:pPr>
              <w:bidi w:val="0"/>
              <w:spacing w:line="240" w:lineRule="auto"/>
              <w:jc w:val="right"/>
              <w:rPr>
                <w:rFonts w:ascii="David" w:hAnsi="David"/>
              </w:rPr>
            </w:pPr>
            <w:r w:rsidRPr="00B261E5">
              <w:rPr>
                <w:rFonts w:ascii="David" w:hAnsi="David"/>
              </w:rPr>
              <w:t>0</w:t>
            </w:r>
          </w:p>
        </w:tc>
        <w:tc>
          <w:tcPr>
            <w:tcW w:w="2096" w:type="dxa"/>
            <w:tcBorders>
              <w:top w:val="nil"/>
              <w:left w:val="single" w:sz="4" w:space="0" w:color="auto"/>
              <w:bottom w:val="single" w:sz="4" w:space="0" w:color="auto"/>
              <w:right w:val="single" w:sz="4" w:space="0" w:color="auto"/>
            </w:tcBorders>
            <w:noWrap/>
            <w:vAlign w:val="bottom"/>
            <w:hideMark/>
          </w:tcPr>
          <w:p w14:paraId="7D1A45D6" w14:textId="77777777" w:rsidR="00B261E5" w:rsidRPr="00B261E5" w:rsidRDefault="00B261E5" w:rsidP="00174D41">
            <w:pPr>
              <w:bidi w:val="0"/>
              <w:spacing w:line="240" w:lineRule="auto"/>
              <w:jc w:val="right"/>
              <w:rPr>
                <w:rFonts w:ascii="David" w:hAnsi="David"/>
              </w:rPr>
            </w:pPr>
            <w:r w:rsidRPr="00B261E5">
              <w:rPr>
                <w:rFonts w:ascii="David" w:hAnsi="David"/>
              </w:rPr>
              <w:t>2</w:t>
            </w:r>
          </w:p>
        </w:tc>
      </w:tr>
      <w:tr w:rsidR="00B261E5" w:rsidRPr="00B261E5" w14:paraId="67B979D4" w14:textId="77777777" w:rsidTr="00174D41">
        <w:trPr>
          <w:trHeight w:val="300"/>
        </w:trPr>
        <w:tc>
          <w:tcPr>
            <w:tcW w:w="1820" w:type="dxa"/>
            <w:tcBorders>
              <w:top w:val="nil"/>
              <w:left w:val="single" w:sz="4" w:space="0" w:color="auto"/>
              <w:bottom w:val="single" w:sz="4" w:space="0" w:color="auto"/>
              <w:right w:val="single" w:sz="4" w:space="0" w:color="auto"/>
            </w:tcBorders>
            <w:noWrap/>
            <w:vAlign w:val="bottom"/>
            <w:hideMark/>
          </w:tcPr>
          <w:p w14:paraId="4134F74A" w14:textId="77777777" w:rsidR="00B261E5" w:rsidRPr="00B261E5" w:rsidRDefault="00B261E5" w:rsidP="00174D41">
            <w:pPr>
              <w:spacing w:line="240" w:lineRule="auto"/>
              <w:rPr>
                <w:rFonts w:ascii="David" w:hAnsi="David"/>
              </w:rPr>
            </w:pPr>
            <w:r w:rsidRPr="00B261E5">
              <w:rPr>
                <w:rFonts w:ascii="David" w:hAnsi="David"/>
                <w:rtl/>
              </w:rPr>
              <w:t>תקומה</w:t>
            </w:r>
          </w:p>
        </w:tc>
        <w:tc>
          <w:tcPr>
            <w:tcW w:w="1171" w:type="dxa"/>
            <w:tcBorders>
              <w:top w:val="nil"/>
              <w:left w:val="single" w:sz="4" w:space="0" w:color="auto"/>
              <w:bottom w:val="single" w:sz="4" w:space="0" w:color="auto"/>
              <w:right w:val="single" w:sz="4" w:space="0" w:color="auto"/>
            </w:tcBorders>
            <w:noWrap/>
            <w:vAlign w:val="bottom"/>
            <w:hideMark/>
          </w:tcPr>
          <w:p w14:paraId="27FFAA86" w14:textId="77777777" w:rsidR="00B261E5" w:rsidRPr="00B261E5" w:rsidRDefault="00B261E5" w:rsidP="00174D41">
            <w:pPr>
              <w:spacing w:line="240" w:lineRule="auto"/>
              <w:rPr>
                <w:rFonts w:ascii="David" w:hAnsi="David"/>
                <w:rtl/>
              </w:rPr>
            </w:pPr>
            <w:r w:rsidRPr="00B261E5">
              <w:rPr>
                <w:rFonts w:ascii="David" w:hAnsi="David"/>
                <w:rtl/>
              </w:rPr>
              <w:t>ב"ש והנגב</w:t>
            </w:r>
          </w:p>
        </w:tc>
        <w:tc>
          <w:tcPr>
            <w:tcW w:w="1746" w:type="dxa"/>
            <w:tcBorders>
              <w:top w:val="nil"/>
              <w:left w:val="single" w:sz="4" w:space="0" w:color="auto"/>
              <w:bottom w:val="single" w:sz="4" w:space="0" w:color="auto"/>
              <w:right w:val="single" w:sz="4" w:space="0" w:color="auto"/>
            </w:tcBorders>
            <w:noWrap/>
            <w:vAlign w:val="bottom"/>
            <w:hideMark/>
          </w:tcPr>
          <w:p w14:paraId="163DABF3" w14:textId="77777777" w:rsidR="00B261E5" w:rsidRPr="00B261E5" w:rsidRDefault="00B261E5" w:rsidP="00174D41">
            <w:pPr>
              <w:bidi w:val="0"/>
              <w:spacing w:line="240" w:lineRule="auto"/>
              <w:jc w:val="right"/>
              <w:rPr>
                <w:rFonts w:ascii="David" w:hAnsi="David"/>
                <w:rtl/>
              </w:rPr>
            </w:pPr>
            <w:r w:rsidRPr="00B261E5">
              <w:rPr>
                <w:rFonts w:ascii="David" w:hAnsi="David"/>
              </w:rPr>
              <w:t>1</w:t>
            </w:r>
          </w:p>
        </w:tc>
        <w:tc>
          <w:tcPr>
            <w:tcW w:w="1984" w:type="dxa"/>
            <w:tcBorders>
              <w:top w:val="nil"/>
              <w:left w:val="single" w:sz="4" w:space="0" w:color="auto"/>
              <w:bottom w:val="single" w:sz="4" w:space="0" w:color="auto"/>
              <w:right w:val="single" w:sz="4" w:space="0" w:color="auto"/>
            </w:tcBorders>
            <w:noWrap/>
            <w:vAlign w:val="bottom"/>
            <w:hideMark/>
          </w:tcPr>
          <w:p w14:paraId="56FA57E0" w14:textId="77777777" w:rsidR="00B261E5" w:rsidRPr="00B261E5" w:rsidRDefault="00B261E5" w:rsidP="00174D41">
            <w:pPr>
              <w:bidi w:val="0"/>
              <w:spacing w:line="240" w:lineRule="auto"/>
              <w:jc w:val="right"/>
              <w:rPr>
                <w:rFonts w:ascii="David" w:hAnsi="David"/>
              </w:rPr>
            </w:pPr>
            <w:r w:rsidRPr="00B261E5">
              <w:rPr>
                <w:rFonts w:ascii="David" w:hAnsi="David"/>
              </w:rPr>
              <w:t>0</w:t>
            </w:r>
          </w:p>
        </w:tc>
        <w:tc>
          <w:tcPr>
            <w:tcW w:w="2096" w:type="dxa"/>
            <w:tcBorders>
              <w:top w:val="nil"/>
              <w:left w:val="single" w:sz="4" w:space="0" w:color="auto"/>
              <w:bottom w:val="single" w:sz="4" w:space="0" w:color="auto"/>
              <w:right w:val="single" w:sz="4" w:space="0" w:color="auto"/>
            </w:tcBorders>
            <w:noWrap/>
            <w:vAlign w:val="bottom"/>
            <w:hideMark/>
          </w:tcPr>
          <w:p w14:paraId="5D0A1AF8" w14:textId="77777777" w:rsidR="00B261E5" w:rsidRPr="00B261E5" w:rsidRDefault="00B261E5" w:rsidP="00174D41">
            <w:pPr>
              <w:bidi w:val="0"/>
              <w:spacing w:line="240" w:lineRule="auto"/>
              <w:jc w:val="right"/>
              <w:rPr>
                <w:rFonts w:ascii="David" w:hAnsi="David"/>
              </w:rPr>
            </w:pPr>
            <w:r w:rsidRPr="00B261E5">
              <w:rPr>
                <w:rFonts w:ascii="David" w:hAnsi="David"/>
              </w:rPr>
              <w:t>1</w:t>
            </w:r>
          </w:p>
        </w:tc>
      </w:tr>
      <w:tr w:rsidR="00B261E5" w:rsidRPr="00B261E5" w14:paraId="3623C49E" w14:textId="77777777" w:rsidTr="00174D41">
        <w:trPr>
          <w:trHeight w:val="300"/>
        </w:trPr>
        <w:tc>
          <w:tcPr>
            <w:tcW w:w="1820" w:type="dxa"/>
            <w:tcBorders>
              <w:top w:val="nil"/>
              <w:left w:val="single" w:sz="4" w:space="0" w:color="auto"/>
              <w:bottom w:val="single" w:sz="4" w:space="0" w:color="auto"/>
              <w:right w:val="single" w:sz="4" w:space="0" w:color="auto"/>
            </w:tcBorders>
            <w:noWrap/>
            <w:vAlign w:val="bottom"/>
            <w:hideMark/>
          </w:tcPr>
          <w:p w14:paraId="51839CC5" w14:textId="77777777" w:rsidR="00B261E5" w:rsidRPr="00B261E5" w:rsidRDefault="00B261E5" w:rsidP="00174D41">
            <w:pPr>
              <w:spacing w:line="240" w:lineRule="auto"/>
              <w:rPr>
                <w:rFonts w:ascii="David" w:hAnsi="David"/>
              </w:rPr>
            </w:pPr>
            <w:r w:rsidRPr="00B261E5">
              <w:rPr>
                <w:rFonts w:ascii="David" w:hAnsi="David"/>
                <w:rtl/>
              </w:rPr>
              <w:t>אבו סנאן</w:t>
            </w:r>
          </w:p>
        </w:tc>
        <w:tc>
          <w:tcPr>
            <w:tcW w:w="1171" w:type="dxa"/>
            <w:tcBorders>
              <w:top w:val="nil"/>
              <w:left w:val="single" w:sz="4" w:space="0" w:color="auto"/>
              <w:bottom w:val="single" w:sz="4" w:space="0" w:color="auto"/>
              <w:right w:val="single" w:sz="4" w:space="0" w:color="auto"/>
            </w:tcBorders>
            <w:noWrap/>
            <w:vAlign w:val="bottom"/>
            <w:hideMark/>
          </w:tcPr>
          <w:p w14:paraId="41221AD7" w14:textId="77777777" w:rsidR="00B261E5" w:rsidRPr="00B261E5" w:rsidRDefault="00B261E5" w:rsidP="00174D41">
            <w:pPr>
              <w:spacing w:line="240" w:lineRule="auto"/>
              <w:rPr>
                <w:rFonts w:ascii="David" w:hAnsi="David"/>
                <w:rtl/>
              </w:rPr>
            </w:pPr>
            <w:r w:rsidRPr="00B261E5">
              <w:rPr>
                <w:rFonts w:ascii="David" w:hAnsi="David"/>
                <w:rtl/>
              </w:rPr>
              <w:t>חיפה</w:t>
            </w:r>
          </w:p>
        </w:tc>
        <w:tc>
          <w:tcPr>
            <w:tcW w:w="1746" w:type="dxa"/>
            <w:tcBorders>
              <w:top w:val="nil"/>
              <w:left w:val="single" w:sz="4" w:space="0" w:color="auto"/>
              <w:bottom w:val="single" w:sz="4" w:space="0" w:color="auto"/>
              <w:right w:val="single" w:sz="4" w:space="0" w:color="auto"/>
            </w:tcBorders>
            <w:noWrap/>
            <w:vAlign w:val="bottom"/>
            <w:hideMark/>
          </w:tcPr>
          <w:p w14:paraId="546C8BD0" w14:textId="77777777" w:rsidR="00B261E5" w:rsidRPr="00B261E5" w:rsidRDefault="00B261E5" w:rsidP="00174D41">
            <w:pPr>
              <w:bidi w:val="0"/>
              <w:spacing w:line="240" w:lineRule="auto"/>
              <w:jc w:val="right"/>
              <w:rPr>
                <w:rFonts w:ascii="David" w:hAnsi="David"/>
                <w:rtl/>
              </w:rPr>
            </w:pPr>
            <w:r w:rsidRPr="00B261E5">
              <w:rPr>
                <w:rFonts w:ascii="David" w:hAnsi="David"/>
              </w:rPr>
              <w:t>2</w:t>
            </w:r>
          </w:p>
        </w:tc>
        <w:tc>
          <w:tcPr>
            <w:tcW w:w="1984" w:type="dxa"/>
            <w:tcBorders>
              <w:top w:val="nil"/>
              <w:left w:val="single" w:sz="4" w:space="0" w:color="auto"/>
              <w:bottom w:val="single" w:sz="4" w:space="0" w:color="auto"/>
              <w:right w:val="single" w:sz="4" w:space="0" w:color="auto"/>
            </w:tcBorders>
            <w:noWrap/>
            <w:vAlign w:val="bottom"/>
            <w:hideMark/>
          </w:tcPr>
          <w:p w14:paraId="633C7F01" w14:textId="77777777" w:rsidR="00B261E5" w:rsidRPr="00B261E5" w:rsidRDefault="00B261E5" w:rsidP="00174D41">
            <w:pPr>
              <w:bidi w:val="0"/>
              <w:spacing w:line="240" w:lineRule="auto"/>
              <w:jc w:val="right"/>
              <w:rPr>
                <w:rFonts w:ascii="David" w:hAnsi="David"/>
              </w:rPr>
            </w:pPr>
            <w:r w:rsidRPr="00B261E5">
              <w:rPr>
                <w:rFonts w:ascii="David" w:hAnsi="David"/>
              </w:rPr>
              <w:t>3</w:t>
            </w:r>
          </w:p>
        </w:tc>
        <w:tc>
          <w:tcPr>
            <w:tcW w:w="2096" w:type="dxa"/>
            <w:tcBorders>
              <w:top w:val="nil"/>
              <w:left w:val="single" w:sz="4" w:space="0" w:color="auto"/>
              <w:bottom w:val="single" w:sz="4" w:space="0" w:color="auto"/>
              <w:right w:val="single" w:sz="4" w:space="0" w:color="auto"/>
            </w:tcBorders>
            <w:noWrap/>
            <w:vAlign w:val="bottom"/>
            <w:hideMark/>
          </w:tcPr>
          <w:p w14:paraId="22E13E67" w14:textId="77777777" w:rsidR="00B261E5" w:rsidRPr="00B261E5" w:rsidRDefault="00B261E5" w:rsidP="00174D41">
            <w:pPr>
              <w:bidi w:val="0"/>
              <w:spacing w:line="240" w:lineRule="auto"/>
              <w:jc w:val="right"/>
              <w:rPr>
                <w:rFonts w:ascii="David" w:hAnsi="David"/>
              </w:rPr>
            </w:pPr>
            <w:r w:rsidRPr="00B261E5">
              <w:rPr>
                <w:rFonts w:ascii="David" w:hAnsi="David"/>
              </w:rPr>
              <w:t>5</w:t>
            </w:r>
          </w:p>
        </w:tc>
      </w:tr>
      <w:tr w:rsidR="00B261E5" w:rsidRPr="00B261E5" w14:paraId="0D822FA2" w14:textId="77777777" w:rsidTr="00174D41">
        <w:trPr>
          <w:trHeight w:val="300"/>
        </w:trPr>
        <w:tc>
          <w:tcPr>
            <w:tcW w:w="1820" w:type="dxa"/>
            <w:tcBorders>
              <w:top w:val="nil"/>
              <w:left w:val="single" w:sz="4" w:space="0" w:color="auto"/>
              <w:bottom w:val="single" w:sz="4" w:space="0" w:color="auto"/>
              <w:right w:val="single" w:sz="4" w:space="0" w:color="auto"/>
            </w:tcBorders>
            <w:noWrap/>
            <w:vAlign w:val="bottom"/>
            <w:hideMark/>
          </w:tcPr>
          <w:p w14:paraId="153ABB04" w14:textId="77777777" w:rsidR="00B261E5" w:rsidRPr="00B261E5" w:rsidRDefault="00B261E5" w:rsidP="00174D41">
            <w:pPr>
              <w:spacing w:line="240" w:lineRule="auto"/>
              <w:rPr>
                <w:rFonts w:ascii="David" w:hAnsi="David"/>
              </w:rPr>
            </w:pPr>
            <w:r w:rsidRPr="00B261E5">
              <w:rPr>
                <w:rFonts w:ascii="David" w:hAnsi="David"/>
                <w:rtl/>
              </w:rPr>
              <w:t>אבירים</w:t>
            </w:r>
          </w:p>
        </w:tc>
        <w:tc>
          <w:tcPr>
            <w:tcW w:w="1171" w:type="dxa"/>
            <w:tcBorders>
              <w:top w:val="nil"/>
              <w:left w:val="single" w:sz="4" w:space="0" w:color="auto"/>
              <w:bottom w:val="single" w:sz="4" w:space="0" w:color="auto"/>
              <w:right w:val="single" w:sz="4" w:space="0" w:color="auto"/>
            </w:tcBorders>
            <w:noWrap/>
            <w:vAlign w:val="bottom"/>
            <w:hideMark/>
          </w:tcPr>
          <w:p w14:paraId="09254539" w14:textId="77777777" w:rsidR="00B261E5" w:rsidRPr="00B261E5" w:rsidRDefault="00B261E5" w:rsidP="00174D41">
            <w:pPr>
              <w:spacing w:line="240" w:lineRule="auto"/>
              <w:rPr>
                <w:rFonts w:ascii="David" w:hAnsi="David"/>
                <w:rtl/>
              </w:rPr>
            </w:pPr>
            <w:r w:rsidRPr="00B261E5">
              <w:rPr>
                <w:rFonts w:ascii="David" w:hAnsi="David"/>
                <w:rtl/>
              </w:rPr>
              <w:t>חיפה</w:t>
            </w:r>
          </w:p>
        </w:tc>
        <w:tc>
          <w:tcPr>
            <w:tcW w:w="1746" w:type="dxa"/>
            <w:tcBorders>
              <w:top w:val="nil"/>
              <w:left w:val="single" w:sz="4" w:space="0" w:color="auto"/>
              <w:bottom w:val="single" w:sz="4" w:space="0" w:color="auto"/>
              <w:right w:val="single" w:sz="4" w:space="0" w:color="auto"/>
            </w:tcBorders>
            <w:noWrap/>
            <w:vAlign w:val="bottom"/>
            <w:hideMark/>
          </w:tcPr>
          <w:p w14:paraId="75DD5B18" w14:textId="77777777" w:rsidR="00B261E5" w:rsidRPr="00B261E5" w:rsidRDefault="00B261E5" w:rsidP="00174D41">
            <w:pPr>
              <w:bidi w:val="0"/>
              <w:spacing w:line="240" w:lineRule="auto"/>
              <w:jc w:val="right"/>
              <w:rPr>
                <w:rFonts w:ascii="David" w:hAnsi="David"/>
                <w:rtl/>
              </w:rPr>
            </w:pPr>
            <w:r w:rsidRPr="00B261E5">
              <w:rPr>
                <w:rFonts w:ascii="David" w:hAnsi="David"/>
              </w:rPr>
              <w:t>0</w:t>
            </w:r>
          </w:p>
        </w:tc>
        <w:tc>
          <w:tcPr>
            <w:tcW w:w="1984" w:type="dxa"/>
            <w:tcBorders>
              <w:top w:val="nil"/>
              <w:left w:val="single" w:sz="4" w:space="0" w:color="auto"/>
              <w:bottom w:val="single" w:sz="4" w:space="0" w:color="auto"/>
              <w:right w:val="single" w:sz="4" w:space="0" w:color="auto"/>
            </w:tcBorders>
            <w:noWrap/>
            <w:vAlign w:val="bottom"/>
            <w:hideMark/>
          </w:tcPr>
          <w:p w14:paraId="47FC9B2F" w14:textId="77777777" w:rsidR="00B261E5" w:rsidRPr="00B261E5" w:rsidRDefault="00B261E5" w:rsidP="00174D41">
            <w:pPr>
              <w:bidi w:val="0"/>
              <w:spacing w:line="240" w:lineRule="auto"/>
              <w:jc w:val="right"/>
              <w:rPr>
                <w:rFonts w:ascii="David" w:hAnsi="David"/>
              </w:rPr>
            </w:pPr>
            <w:r w:rsidRPr="00B261E5">
              <w:rPr>
                <w:rFonts w:ascii="David" w:hAnsi="David"/>
              </w:rPr>
              <w:t>1</w:t>
            </w:r>
          </w:p>
        </w:tc>
        <w:tc>
          <w:tcPr>
            <w:tcW w:w="2096" w:type="dxa"/>
            <w:tcBorders>
              <w:top w:val="nil"/>
              <w:left w:val="single" w:sz="4" w:space="0" w:color="auto"/>
              <w:bottom w:val="single" w:sz="4" w:space="0" w:color="auto"/>
              <w:right w:val="single" w:sz="4" w:space="0" w:color="auto"/>
            </w:tcBorders>
            <w:noWrap/>
            <w:vAlign w:val="bottom"/>
            <w:hideMark/>
          </w:tcPr>
          <w:p w14:paraId="40DA3078" w14:textId="77777777" w:rsidR="00B261E5" w:rsidRPr="00B261E5" w:rsidRDefault="00B261E5" w:rsidP="00174D41">
            <w:pPr>
              <w:bidi w:val="0"/>
              <w:spacing w:line="240" w:lineRule="auto"/>
              <w:jc w:val="right"/>
              <w:rPr>
                <w:rFonts w:ascii="David" w:hAnsi="David"/>
              </w:rPr>
            </w:pPr>
            <w:r w:rsidRPr="00B261E5">
              <w:rPr>
                <w:rFonts w:ascii="David" w:hAnsi="David"/>
              </w:rPr>
              <w:t>1</w:t>
            </w:r>
          </w:p>
        </w:tc>
      </w:tr>
      <w:tr w:rsidR="00B261E5" w:rsidRPr="00B261E5" w14:paraId="740A9323" w14:textId="77777777" w:rsidTr="00174D41">
        <w:trPr>
          <w:trHeight w:val="300"/>
        </w:trPr>
        <w:tc>
          <w:tcPr>
            <w:tcW w:w="1820" w:type="dxa"/>
            <w:tcBorders>
              <w:top w:val="nil"/>
              <w:left w:val="single" w:sz="4" w:space="0" w:color="auto"/>
              <w:bottom w:val="single" w:sz="4" w:space="0" w:color="auto"/>
              <w:right w:val="single" w:sz="4" w:space="0" w:color="auto"/>
            </w:tcBorders>
            <w:noWrap/>
            <w:vAlign w:val="bottom"/>
            <w:hideMark/>
          </w:tcPr>
          <w:p w14:paraId="566A0AA1" w14:textId="77777777" w:rsidR="00B261E5" w:rsidRPr="00B261E5" w:rsidRDefault="00B261E5" w:rsidP="00174D41">
            <w:pPr>
              <w:spacing w:line="240" w:lineRule="auto"/>
              <w:rPr>
                <w:rFonts w:ascii="David" w:hAnsi="David"/>
              </w:rPr>
            </w:pPr>
            <w:r w:rsidRPr="00B261E5">
              <w:rPr>
                <w:rFonts w:ascii="David" w:hAnsi="David"/>
                <w:rtl/>
              </w:rPr>
              <w:t>אום אל-פחם</w:t>
            </w:r>
          </w:p>
        </w:tc>
        <w:tc>
          <w:tcPr>
            <w:tcW w:w="1171" w:type="dxa"/>
            <w:tcBorders>
              <w:top w:val="nil"/>
              <w:left w:val="single" w:sz="4" w:space="0" w:color="auto"/>
              <w:bottom w:val="single" w:sz="4" w:space="0" w:color="auto"/>
              <w:right w:val="single" w:sz="4" w:space="0" w:color="auto"/>
            </w:tcBorders>
            <w:noWrap/>
            <w:vAlign w:val="bottom"/>
            <w:hideMark/>
          </w:tcPr>
          <w:p w14:paraId="3D26A5D8" w14:textId="77777777" w:rsidR="00B261E5" w:rsidRPr="00B261E5" w:rsidRDefault="00B261E5" w:rsidP="00174D41">
            <w:pPr>
              <w:spacing w:line="240" w:lineRule="auto"/>
              <w:rPr>
                <w:rFonts w:ascii="David" w:hAnsi="David"/>
                <w:rtl/>
              </w:rPr>
            </w:pPr>
            <w:r w:rsidRPr="00B261E5">
              <w:rPr>
                <w:rFonts w:ascii="David" w:hAnsi="David"/>
                <w:rtl/>
              </w:rPr>
              <w:t>חיפה</w:t>
            </w:r>
          </w:p>
        </w:tc>
        <w:tc>
          <w:tcPr>
            <w:tcW w:w="1746" w:type="dxa"/>
            <w:tcBorders>
              <w:top w:val="nil"/>
              <w:left w:val="single" w:sz="4" w:space="0" w:color="auto"/>
              <w:bottom w:val="single" w:sz="4" w:space="0" w:color="auto"/>
              <w:right w:val="single" w:sz="4" w:space="0" w:color="auto"/>
            </w:tcBorders>
            <w:noWrap/>
            <w:vAlign w:val="bottom"/>
            <w:hideMark/>
          </w:tcPr>
          <w:p w14:paraId="0EB523C4" w14:textId="77777777" w:rsidR="00B261E5" w:rsidRPr="00B261E5" w:rsidRDefault="00B261E5" w:rsidP="00174D41">
            <w:pPr>
              <w:bidi w:val="0"/>
              <w:spacing w:line="240" w:lineRule="auto"/>
              <w:jc w:val="right"/>
              <w:rPr>
                <w:rFonts w:ascii="David" w:hAnsi="David"/>
                <w:rtl/>
              </w:rPr>
            </w:pPr>
            <w:r w:rsidRPr="00B261E5">
              <w:rPr>
                <w:rFonts w:ascii="David" w:hAnsi="David"/>
              </w:rPr>
              <w:t>9</w:t>
            </w:r>
          </w:p>
        </w:tc>
        <w:tc>
          <w:tcPr>
            <w:tcW w:w="1984" w:type="dxa"/>
            <w:tcBorders>
              <w:top w:val="nil"/>
              <w:left w:val="single" w:sz="4" w:space="0" w:color="auto"/>
              <w:bottom w:val="single" w:sz="4" w:space="0" w:color="auto"/>
              <w:right w:val="single" w:sz="4" w:space="0" w:color="auto"/>
            </w:tcBorders>
            <w:noWrap/>
            <w:vAlign w:val="bottom"/>
            <w:hideMark/>
          </w:tcPr>
          <w:p w14:paraId="5629D6F1" w14:textId="77777777" w:rsidR="00B261E5" w:rsidRPr="00B261E5" w:rsidRDefault="00B261E5" w:rsidP="00174D41">
            <w:pPr>
              <w:bidi w:val="0"/>
              <w:spacing w:line="240" w:lineRule="auto"/>
              <w:jc w:val="right"/>
              <w:rPr>
                <w:rFonts w:ascii="David" w:hAnsi="David"/>
              </w:rPr>
            </w:pPr>
            <w:r w:rsidRPr="00B261E5">
              <w:rPr>
                <w:rFonts w:ascii="David" w:hAnsi="David"/>
              </w:rPr>
              <w:t>3</w:t>
            </w:r>
          </w:p>
        </w:tc>
        <w:tc>
          <w:tcPr>
            <w:tcW w:w="2096" w:type="dxa"/>
            <w:tcBorders>
              <w:top w:val="nil"/>
              <w:left w:val="single" w:sz="4" w:space="0" w:color="auto"/>
              <w:bottom w:val="single" w:sz="4" w:space="0" w:color="auto"/>
              <w:right w:val="single" w:sz="4" w:space="0" w:color="auto"/>
            </w:tcBorders>
            <w:noWrap/>
            <w:vAlign w:val="bottom"/>
            <w:hideMark/>
          </w:tcPr>
          <w:p w14:paraId="1E27B2FF" w14:textId="77777777" w:rsidR="00B261E5" w:rsidRPr="00B261E5" w:rsidRDefault="00B261E5" w:rsidP="00174D41">
            <w:pPr>
              <w:bidi w:val="0"/>
              <w:spacing w:line="240" w:lineRule="auto"/>
              <w:jc w:val="right"/>
              <w:rPr>
                <w:rFonts w:ascii="David" w:hAnsi="David"/>
              </w:rPr>
            </w:pPr>
            <w:r w:rsidRPr="00B261E5">
              <w:rPr>
                <w:rFonts w:ascii="David" w:hAnsi="David"/>
              </w:rPr>
              <w:t>12</w:t>
            </w:r>
          </w:p>
        </w:tc>
      </w:tr>
      <w:tr w:rsidR="00B261E5" w:rsidRPr="00B261E5" w14:paraId="6ED72470" w14:textId="77777777" w:rsidTr="00174D41">
        <w:trPr>
          <w:trHeight w:val="300"/>
        </w:trPr>
        <w:tc>
          <w:tcPr>
            <w:tcW w:w="1820" w:type="dxa"/>
            <w:tcBorders>
              <w:top w:val="nil"/>
              <w:left w:val="single" w:sz="4" w:space="0" w:color="auto"/>
              <w:bottom w:val="single" w:sz="4" w:space="0" w:color="auto"/>
              <w:right w:val="single" w:sz="4" w:space="0" w:color="auto"/>
            </w:tcBorders>
            <w:noWrap/>
            <w:vAlign w:val="bottom"/>
            <w:hideMark/>
          </w:tcPr>
          <w:p w14:paraId="54BB8FE3" w14:textId="77777777" w:rsidR="00B261E5" w:rsidRPr="00B261E5" w:rsidRDefault="00B261E5" w:rsidP="00174D41">
            <w:pPr>
              <w:spacing w:line="240" w:lineRule="auto"/>
              <w:rPr>
                <w:rFonts w:ascii="David" w:hAnsi="David"/>
              </w:rPr>
            </w:pPr>
            <w:r w:rsidRPr="00B261E5">
              <w:rPr>
                <w:rFonts w:ascii="David" w:hAnsi="David"/>
                <w:rtl/>
              </w:rPr>
              <w:t>אומן</w:t>
            </w:r>
          </w:p>
        </w:tc>
        <w:tc>
          <w:tcPr>
            <w:tcW w:w="1171" w:type="dxa"/>
            <w:tcBorders>
              <w:top w:val="nil"/>
              <w:left w:val="single" w:sz="4" w:space="0" w:color="auto"/>
              <w:bottom w:val="single" w:sz="4" w:space="0" w:color="auto"/>
              <w:right w:val="single" w:sz="4" w:space="0" w:color="auto"/>
            </w:tcBorders>
            <w:noWrap/>
            <w:vAlign w:val="bottom"/>
            <w:hideMark/>
          </w:tcPr>
          <w:p w14:paraId="3A8BE024" w14:textId="77777777" w:rsidR="00B261E5" w:rsidRPr="00B261E5" w:rsidRDefault="00B261E5" w:rsidP="00174D41">
            <w:pPr>
              <w:spacing w:line="240" w:lineRule="auto"/>
              <w:rPr>
                <w:rFonts w:ascii="David" w:hAnsi="David"/>
                <w:rtl/>
              </w:rPr>
            </w:pPr>
            <w:r w:rsidRPr="00B261E5">
              <w:rPr>
                <w:rFonts w:ascii="David" w:hAnsi="David"/>
                <w:rtl/>
              </w:rPr>
              <w:t>חיפה</w:t>
            </w:r>
          </w:p>
        </w:tc>
        <w:tc>
          <w:tcPr>
            <w:tcW w:w="1746" w:type="dxa"/>
            <w:tcBorders>
              <w:top w:val="nil"/>
              <w:left w:val="single" w:sz="4" w:space="0" w:color="auto"/>
              <w:bottom w:val="single" w:sz="4" w:space="0" w:color="auto"/>
              <w:right w:val="single" w:sz="4" w:space="0" w:color="auto"/>
            </w:tcBorders>
            <w:noWrap/>
            <w:vAlign w:val="bottom"/>
            <w:hideMark/>
          </w:tcPr>
          <w:p w14:paraId="23229567" w14:textId="77777777" w:rsidR="00B261E5" w:rsidRPr="00B261E5" w:rsidRDefault="00B261E5" w:rsidP="00174D41">
            <w:pPr>
              <w:bidi w:val="0"/>
              <w:spacing w:line="240" w:lineRule="auto"/>
              <w:jc w:val="right"/>
              <w:rPr>
                <w:rFonts w:ascii="David" w:hAnsi="David"/>
                <w:rtl/>
              </w:rPr>
            </w:pPr>
            <w:r w:rsidRPr="00B261E5">
              <w:rPr>
                <w:rFonts w:ascii="David" w:hAnsi="David"/>
              </w:rPr>
              <w:t>1</w:t>
            </w:r>
          </w:p>
        </w:tc>
        <w:tc>
          <w:tcPr>
            <w:tcW w:w="1984" w:type="dxa"/>
            <w:tcBorders>
              <w:top w:val="nil"/>
              <w:left w:val="single" w:sz="4" w:space="0" w:color="auto"/>
              <w:bottom w:val="single" w:sz="4" w:space="0" w:color="auto"/>
              <w:right w:val="single" w:sz="4" w:space="0" w:color="auto"/>
            </w:tcBorders>
            <w:noWrap/>
            <w:vAlign w:val="bottom"/>
            <w:hideMark/>
          </w:tcPr>
          <w:p w14:paraId="00CA5F79" w14:textId="77777777" w:rsidR="00B261E5" w:rsidRPr="00B261E5" w:rsidRDefault="00B261E5" w:rsidP="00174D41">
            <w:pPr>
              <w:bidi w:val="0"/>
              <w:spacing w:line="240" w:lineRule="auto"/>
              <w:jc w:val="right"/>
              <w:rPr>
                <w:rFonts w:ascii="David" w:hAnsi="David"/>
              </w:rPr>
            </w:pPr>
            <w:r w:rsidRPr="00B261E5">
              <w:rPr>
                <w:rFonts w:ascii="David" w:hAnsi="David"/>
              </w:rPr>
              <w:t>1</w:t>
            </w:r>
          </w:p>
        </w:tc>
        <w:tc>
          <w:tcPr>
            <w:tcW w:w="2096" w:type="dxa"/>
            <w:tcBorders>
              <w:top w:val="nil"/>
              <w:left w:val="single" w:sz="4" w:space="0" w:color="auto"/>
              <w:bottom w:val="single" w:sz="4" w:space="0" w:color="auto"/>
              <w:right w:val="single" w:sz="4" w:space="0" w:color="auto"/>
            </w:tcBorders>
            <w:noWrap/>
            <w:vAlign w:val="bottom"/>
            <w:hideMark/>
          </w:tcPr>
          <w:p w14:paraId="6EBD4A45" w14:textId="77777777" w:rsidR="00B261E5" w:rsidRPr="00B261E5" w:rsidRDefault="00B261E5" w:rsidP="00174D41">
            <w:pPr>
              <w:bidi w:val="0"/>
              <w:spacing w:line="240" w:lineRule="auto"/>
              <w:jc w:val="right"/>
              <w:rPr>
                <w:rFonts w:ascii="David" w:hAnsi="David"/>
              </w:rPr>
            </w:pPr>
            <w:r w:rsidRPr="00B261E5">
              <w:rPr>
                <w:rFonts w:ascii="David" w:hAnsi="David"/>
              </w:rPr>
              <w:t>2</w:t>
            </w:r>
          </w:p>
        </w:tc>
      </w:tr>
      <w:tr w:rsidR="00B261E5" w:rsidRPr="00B261E5" w14:paraId="4E3B5EE9" w14:textId="77777777" w:rsidTr="00174D41">
        <w:trPr>
          <w:trHeight w:val="300"/>
        </w:trPr>
        <w:tc>
          <w:tcPr>
            <w:tcW w:w="1820" w:type="dxa"/>
            <w:tcBorders>
              <w:top w:val="nil"/>
              <w:left w:val="single" w:sz="4" w:space="0" w:color="auto"/>
              <w:bottom w:val="single" w:sz="4" w:space="0" w:color="auto"/>
              <w:right w:val="single" w:sz="4" w:space="0" w:color="auto"/>
            </w:tcBorders>
            <w:noWrap/>
            <w:vAlign w:val="bottom"/>
            <w:hideMark/>
          </w:tcPr>
          <w:p w14:paraId="4E9DCD4E" w14:textId="77777777" w:rsidR="00B261E5" w:rsidRPr="00B261E5" w:rsidRDefault="00B261E5" w:rsidP="00174D41">
            <w:pPr>
              <w:spacing w:line="240" w:lineRule="auto"/>
              <w:rPr>
                <w:rFonts w:ascii="David" w:hAnsi="David"/>
              </w:rPr>
            </w:pPr>
            <w:r w:rsidRPr="00B261E5">
              <w:rPr>
                <w:rFonts w:ascii="David" w:hAnsi="David"/>
                <w:rtl/>
              </w:rPr>
              <w:t>אור עקיבא</w:t>
            </w:r>
          </w:p>
        </w:tc>
        <w:tc>
          <w:tcPr>
            <w:tcW w:w="1171" w:type="dxa"/>
            <w:tcBorders>
              <w:top w:val="nil"/>
              <w:left w:val="single" w:sz="4" w:space="0" w:color="auto"/>
              <w:bottom w:val="single" w:sz="4" w:space="0" w:color="auto"/>
              <w:right w:val="single" w:sz="4" w:space="0" w:color="auto"/>
            </w:tcBorders>
            <w:noWrap/>
            <w:vAlign w:val="bottom"/>
            <w:hideMark/>
          </w:tcPr>
          <w:p w14:paraId="16DA037A" w14:textId="77777777" w:rsidR="00B261E5" w:rsidRPr="00B261E5" w:rsidRDefault="00B261E5" w:rsidP="00174D41">
            <w:pPr>
              <w:spacing w:line="240" w:lineRule="auto"/>
              <w:rPr>
                <w:rFonts w:ascii="David" w:hAnsi="David"/>
                <w:rtl/>
              </w:rPr>
            </w:pPr>
            <w:r w:rsidRPr="00B261E5">
              <w:rPr>
                <w:rFonts w:ascii="David" w:hAnsi="David"/>
                <w:rtl/>
              </w:rPr>
              <w:t>חיפה</w:t>
            </w:r>
          </w:p>
        </w:tc>
        <w:tc>
          <w:tcPr>
            <w:tcW w:w="1746" w:type="dxa"/>
            <w:tcBorders>
              <w:top w:val="nil"/>
              <w:left w:val="single" w:sz="4" w:space="0" w:color="auto"/>
              <w:bottom w:val="single" w:sz="4" w:space="0" w:color="auto"/>
              <w:right w:val="single" w:sz="4" w:space="0" w:color="auto"/>
            </w:tcBorders>
            <w:noWrap/>
            <w:vAlign w:val="bottom"/>
            <w:hideMark/>
          </w:tcPr>
          <w:p w14:paraId="44C42681" w14:textId="77777777" w:rsidR="00B261E5" w:rsidRPr="00B261E5" w:rsidRDefault="00B261E5" w:rsidP="00174D41">
            <w:pPr>
              <w:bidi w:val="0"/>
              <w:spacing w:line="240" w:lineRule="auto"/>
              <w:jc w:val="right"/>
              <w:rPr>
                <w:rFonts w:ascii="David" w:hAnsi="David"/>
                <w:rtl/>
              </w:rPr>
            </w:pPr>
            <w:r w:rsidRPr="00B261E5">
              <w:rPr>
                <w:rFonts w:ascii="David" w:hAnsi="David"/>
              </w:rPr>
              <w:t>6</w:t>
            </w:r>
          </w:p>
        </w:tc>
        <w:tc>
          <w:tcPr>
            <w:tcW w:w="1984" w:type="dxa"/>
            <w:tcBorders>
              <w:top w:val="nil"/>
              <w:left w:val="single" w:sz="4" w:space="0" w:color="auto"/>
              <w:bottom w:val="single" w:sz="4" w:space="0" w:color="auto"/>
              <w:right w:val="single" w:sz="4" w:space="0" w:color="auto"/>
            </w:tcBorders>
            <w:noWrap/>
            <w:vAlign w:val="bottom"/>
            <w:hideMark/>
          </w:tcPr>
          <w:p w14:paraId="3405EBC5" w14:textId="77777777" w:rsidR="00B261E5" w:rsidRPr="00B261E5" w:rsidRDefault="00B261E5" w:rsidP="00174D41">
            <w:pPr>
              <w:bidi w:val="0"/>
              <w:spacing w:line="240" w:lineRule="auto"/>
              <w:jc w:val="right"/>
              <w:rPr>
                <w:rFonts w:ascii="David" w:hAnsi="David"/>
              </w:rPr>
            </w:pPr>
            <w:r w:rsidRPr="00B261E5">
              <w:rPr>
                <w:rFonts w:ascii="David" w:hAnsi="David"/>
              </w:rPr>
              <w:t>11</w:t>
            </w:r>
          </w:p>
        </w:tc>
        <w:tc>
          <w:tcPr>
            <w:tcW w:w="2096" w:type="dxa"/>
            <w:tcBorders>
              <w:top w:val="nil"/>
              <w:left w:val="single" w:sz="4" w:space="0" w:color="auto"/>
              <w:bottom w:val="single" w:sz="4" w:space="0" w:color="auto"/>
              <w:right w:val="single" w:sz="4" w:space="0" w:color="auto"/>
            </w:tcBorders>
            <w:noWrap/>
            <w:vAlign w:val="bottom"/>
            <w:hideMark/>
          </w:tcPr>
          <w:p w14:paraId="6232B44A" w14:textId="77777777" w:rsidR="00B261E5" w:rsidRPr="00B261E5" w:rsidRDefault="00B261E5" w:rsidP="00174D41">
            <w:pPr>
              <w:bidi w:val="0"/>
              <w:spacing w:line="240" w:lineRule="auto"/>
              <w:jc w:val="right"/>
              <w:rPr>
                <w:rFonts w:ascii="David" w:hAnsi="David"/>
              </w:rPr>
            </w:pPr>
            <w:r w:rsidRPr="00B261E5">
              <w:rPr>
                <w:rFonts w:ascii="David" w:hAnsi="David"/>
              </w:rPr>
              <w:t>17</w:t>
            </w:r>
          </w:p>
        </w:tc>
      </w:tr>
      <w:tr w:rsidR="00B261E5" w:rsidRPr="00B261E5" w14:paraId="579A9330" w14:textId="77777777" w:rsidTr="00174D41">
        <w:trPr>
          <w:trHeight w:val="300"/>
        </w:trPr>
        <w:tc>
          <w:tcPr>
            <w:tcW w:w="1820" w:type="dxa"/>
            <w:tcBorders>
              <w:top w:val="nil"/>
              <w:left w:val="single" w:sz="4" w:space="0" w:color="auto"/>
              <w:bottom w:val="single" w:sz="4" w:space="0" w:color="auto"/>
              <w:right w:val="single" w:sz="4" w:space="0" w:color="auto"/>
            </w:tcBorders>
            <w:noWrap/>
            <w:vAlign w:val="bottom"/>
            <w:hideMark/>
          </w:tcPr>
          <w:p w14:paraId="56B4FD4A" w14:textId="77777777" w:rsidR="00B261E5" w:rsidRPr="00B261E5" w:rsidRDefault="00B261E5" w:rsidP="00174D41">
            <w:pPr>
              <w:spacing w:line="240" w:lineRule="auto"/>
              <w:rPr>
                <w:rFonts w:ascii="David" w:hAnsi="David"/>
              </w:rPr>
            </w:pPr>
            <w:r w:rsidRPr="00B261E5">
              <w:rPr>
                <w:rFonts w:ascii="David" w:hAnsi="David"/>
                <w:rtl/>
              </w:rPr>
              <w:t>אכסאל</w:t>
            </w:r>
          </w:p>
        </w:tc>
        <w:tc>
          <w:tcPr>
            <w:tcW w:w="1171" w:type="dxa"/>
            <w:tcBorders>
              <w:top w:val="nil"/>
              <w:left w:val="single" w:sz="4" w:space="0" w:color="auto"/>
              <w:bottom w:val="single" w:sz="4" w:space="0" w:color="auto"/>
              <w:right w:val="single" w:sz="4" w:space="0" w:color="auto"/>
            </w:tcBorders>
            <w:noWrap/>
            <w:vAlign w:val="bottom"/>
            <w:hideMark/>
          </w:tcPr>
          <w:p w14:paraId="7865E841" w14:textId="77777777" w:rsidR="00B261E5" w:rsidRPr="00B261E5" w:rsidRDefault="00B261E5" w:rsidP="00174D41">
            <w:pPr>
              <w:spacing w:line="240" w:lineRule="auto"/>
              <w:rPr>
                <w:rFonts w:ascii="David" w:hAnsi="David"/>
                <w:rtl/>
              </w:rPr>
            </w:pPr>
            <w:r w:rsidRPr="00B261E5">
              <w:rPr>
                <w:rFonts w:ascii="David" w:hAnsi="David"/>
                <w:rtl/>
              </w:rPr>
              <w:t>חיפה</w:t>
            </w:r>
          </w:p>
        </w:tc>
        <w:tc>
          <w:tcPr>
            <w:tcW w:w="1746" w:type="dxa"/>
            <w:tcBorders>
              <w:top w:val="nil"/>
              <w:left w:val="single" w:sz="4" w:space="0" w:color="auto"/>
              <w:bottom w:val="single" w:sz="4" w:space="0" w:color="auto"/>
              <w:right w:val="single" w:sz="4" w:space="0" w:color="auto"/>
            </w:tcBorders>
            <w:noWrap/>
            <w:vAlign w:val="bottom"/>
            <w:hideMark/>
          </w:tcPr>
          <w:p w14:paraId="788C06C9" w14:textId="77777777" w:rsidR="00B261E5" w:rsidRPr="00B261E5" w:rsidRDefault="00B261E5" w:rsidP="00174D41">
            <w:pPr>
              <w:bidi w:val="0"/>
              <w:spacing w:line="240" w:lineRule="auto"/>
              <w:jc w:val="right"/>
              <w:rPr>
                <w:rFonts w:ascii="David" w:hAnsi="David"/>
                <w:rtl/>
              </w:rPr>
            </w:pPr>
            <w:r w:rsidRPr="00B261E5">
              <w:rPr>
                <w:rFonts w:ascii="David" w:hAnsi="David"/>
              </w:rPr>
              <w:t>1</w:t>
            </w:r>
          </w:p>
        </w:tc>
        <w:tc>
          <w:tcPr>
            <w:tcW w:w="1984" w:type="dxa"/>
            <w:tcBorders>
              <w:top w:val="nil"/>
              <w:left w:val="single" w:sz="4" w:space="0" w:color="auto"/>
              <w:bottom w:val="single" w:sz="4" w:space="0" w:color="auto"/>
              <w:right w:val="single" w:sz="4" w:space="0" w:color="auto"/>
            </w:tcBorders>
            <w:noWrap/>
            <w:vAlign w:val="bottom"/>
            <w:hideMark/>
          </w:tcPr>
          <w:p w14:paraId="2EED52EB" w14:textId="77777777" w:rsidR="00B261E5" w:rsidRPr="00B261E5" w:rsidRDefault="00B261E5" w:rsidP="00174D41">
            <w:pPr>
              <w:bidi w:val="0"/>
              <w:spacing w:line="240" w:lineRule="auto"/>
              <w:jc w:val="right"/>
              <w:rPr>
                <w:rFonts w:ascii="David" w:hAnsi="David"/>
              </w:rPr>
            </w:pPr>
            <w:r w:rsidRPr="00B261E5">
              <w:rPr>
                <w:rFonts w:ascii="David" w:hAnsi="David"/>
              </w:rPr>
              <w:t>2</w:t>
            </w:r>
          </w:p>
        </w:tc>
        <w:tc>
          <w:tcPr>
            <w:tcW w:w="2096" w:type="dxa"/>
            <w:tcBorders>
              <w:top w:val="nil"/>
              <w:left w:val="single" w:sz="4" w:space="0" w:color="auto"/>
              <w:bottom w:val="single" w:sz="4" w:space="0" w:color="auto"/>
              <w:right w:val="single" w:sz="4" w:space="0" w:color="auto"/>
            </w:tcBorders>
            <w:noWrap/>
            <w:vAlign w:val="bottom"/>
            <w:hideMark/>
          </w:tcPr>
          <w:p w14:paraId="6192CBA0" w14:textId="77777777" w:rsidR="00B261E5" w:rsidRPr="00B261E5" w:rsidRDefault="00B261E5" w:rsidP="00174D41">
            <w:pPr>
              <w:bidi w:val="0"/>
              <w:spacing w:line="240" w:lineRule="auto"/>
              <w:jc w:val="right"/>
              <w:rPr>
                <w:rFonts w:ascii="David" w:hAnsi="David"/>
              </w:rPr>
            </w:pPr>
            <w:r w:rsidRPr="00B261E5">
              <w:rPr>
                <w:rFonts w:ascii="David" w:hAnsi="David"/>
              </w:rPr>
              <w:t>3</w:t>
            </w:r>
          </w:p>
        </w:tc>
      </w:tr>
      <w:tr w:rsidR="00B261E5" w:rsidRPr="00B261E5" w14:paraId="729E8F17" w14:textId="77777777" w:rsidTr="00174D41">
        <w:trPr>
          <w:trHeight w:val="300"/>
        </w:trPr>
        <w:tc>
          <w:tcPr>
            <w:tcW w:w="1820" w:type="dxa"/>
            <w:tcBorders>
              <w:top w:val="nil"/>
              <w:left w:val="single" w:sz="4" w:space="0" w:color="auto"/>
              <w:bottom w:val="single" w:sz="4" w:space="0" w:color="auto"/>
              <w:right w:val="single" w:sz="4" w:space="0" w:color="auto"/>
            </w:tcBorders>
            <w:noWrap/>
            <w:vAlign w:val="bottom"/>
            <w:hideMark/>
          </w:tcPr>
          <w:p w14:paraId="600D7F03" w14:textId="77777777" w:rsidR="00B261E5" w:rsidRPr="00B261E5" w:rsidRDefault="00B261E5" w:rsidP="00174D41">
            <w:pPr>
              <w:spacing w:line="240" w:lineRule="auto"/>
              <w:rPr>
                <w:rFonts w:ascii="David" w:hAnsi="David"/>
              </w:rPr>
            </w:pPr>
            <w:r w:rsidRPr="00B261E5">
              <w:rPr>
                <w:rFonts w:ascii="David" w:hAnsi="David"/>
                <w:rtl/>
              </w:rPr>
              <w:t>אלונים</w:t>
            </w:r>
          </w:p>
        </w:tc>
        <w:tc>
          <w:tcPr>
            <w:tcW w:w="1171" w:type="dxa"/>
            <w:tcBorders>
              <w:top w:val="nil"/>
              <w:left w:val="single" w:sz="4" w:space="0" w:color="auto"/>
              <w:bottom w:val="single" w:sz="4" w:space="0" w:color="auto"/>
              <w:right w:val="single" w:sz="4" w:space="0" w:color="auto"/>
            </w:tcBorders>
            <w:noWrap/>
            <w:vAlign w:val="bottom"/>
            <w:hideMark/>
          </w:tcPr>
          <w:p w14:paraId="00CE897C" w14:textId="77777777" w:rsidR="00B261E5" w:rsidRPr="00B261E5" w:rsidRDefault="00B261E5" w:rsidP="00174D41">
            <w:pPr>
              <w:spacing w:line="240" w:lineRule="auto"/>
              <w:rPr>
                <w:rFonts w:ascii="David" w:hAnsi="David"/>
                <w:rtl/>
              </w:rPr>
            </w:pPr>
            <w:r w:rsidRPr="00B261E5">
              <w:rPr>
                <w:rFonts w:ascii="David" w:hAnsi="David"/>
                <w:rtl/>
              </w:rPr>
              <w:t>חיפה</w:t>
            </w:r>
          </w:p>
        </w:tc>
        <w:tc>
          <w:tcPr>
            <w:tcW w:w="1746" w:type="dxa"/>
            <w:tcBorders>
              <w:top w:val="nil"/>
              <w:left w:val="single" w:sz="4" w:space="0" w:color="auto"/>
              <w:bottom w:val="single" w:sz="4" w:space="0" w:color="auto"/>
              <w:right w:val="single" w:sz="4" w:space="0" w:color="auto"/>
            </w:tcBorders>
            <w:noWrap/>
            <w:vAlign w:val="bottom"/>
            <w:hideMark/>
          </w:tcPr>
          <w:p w14:paraId="0E7D0309" w14:textId="77777777" w:rsidR="00B261E5" w:rsidRPr="00B261E5" w:rsidRDefault="00B261E5" w:rsidP="00174D41">
            <w:pPr>
              <w:bidi w:val="0"/>
              <w:spacing w:line="240" w:lineRule="auto"/>
              <w:jc w:val="right"/>
              <w:rPr>
                <w:rFonts w:ascii="David" w:hAnsi="David"/>
                <w:rtl/>
              </w:rPr>
            </w:pPr>
            <w:r w:rsidRPr="00B261E5">
              <w:rPr>
                <w:rFonts w:ascii="David" w:hAnsi="David"/>
              </w:rPr>
              <w:t>1</w:t>
            </w:r>
          </w:p>
        </w:tc>
        <w:tc>
          <w:tcPr>
            <w:tcW w:w="1984" w:type="dxa"/>
            <w:tcBorders>
              <w:top w:val="nil"/>
              <w:left w:val="single" w:sz="4" w:space="0" w:color="auto"/>
              <w:bottom w:val="single" w:sz="4" w:space="0" w:color="auto"/>
              <w:right w:val="single" w:sz="4" w:space="0" w:color="auto"/>
            </w:tcBorders>
            <w:noWrap/>
            <w:vAlign w:val="bottom"/>
            <w:hideMark/>
          </w:tcPr>
          <w:p w14:paraId="6CEA3175" w14:textId="77777777" w:rsidR="00B261E5" w:rsidRPr="00B261E5" w:rsidRDefault="00B261E5" w:rsidP="00174D41">
            <w:pPr>
              <w:bidi w:val="0"/>
              <w:spacing w:line="240" w:lineRule="auto"/>
              <w:jc w:val="right"/>
              <w:rPr>
                <w:rFonts w:ascii="David" w:hAnsi="David"/>
              </w:rPr>
            </w:pPr>
            <w:r w:rsidRPr="00B261E5">
              <w:rPr>
                <w:rFonts w:ascii="David" w:hAnsi="David"/>
              </w:rPr>
              <w:t>1</w:t>
            </w:r>
          </w:p>
        </w:tc>
        <w:tc>
          <w:tcPr>
            <w:tcW w:w="2096" w:type="dxa"/>
            <w:tcBorders>
              <w:top w:val="nil"/>
              <w:left w:val="single" w:sz="4" w:space="0" w:color="auto"/>
              <w:bottom w:val="single" w:sz="4" w:space="0" w:color="auto"/>
              <w:right w:val="single" w:sz="4" w:space="0" w:color="auto"/>
            </w:tcBorders>
            <w:noWrap/>
            <w:vAlign w:val="bottom"/>
            <w:hideMark/>
          </w:tcPr>
          <w:p w14:paraId="6F783BE4" w14:textId="77777777" w:rsidR="00B261E5" w:rsidRPr="00B261E5" w:rsidRDefault="00B261E5" w:rsidP="00174D41">
            <w:pPr>
              <w:bidi w:val="0"/>
              <w:spacing w:line="240" w:lineRule="auto"/>
              <w:jc w:val="right"/>
              <w:rPr>
                <w:rFonts w:ascii="David" w:hAnsi="David"/>
              </w:rPr>
            </w:pPr>
            <w:r w:rsidRPr="00B261E5">
              <w:rPr>
                <w:rFonts w:ascii="David" w:hAnsi="David"/>
              </w:rPr>
              <w:t>2</w:t>
            </w:r>
          </w:p>
        </w:tc>
      </w:tr>
      <w:tr w:rsidR="00B261E5" w:rsidRPr="00B261E5" w14:paraId="3DD016C1" w14:textId="77777777" w:rsidTr="00174D41">
        <w:trPr>
          <w:trHeight w:val="300"/>
        </w:trPr>
        <w:tc>
          <w:tcPr>
            <w:tcW w:w="1820" w:type="dxa"/>
            <w:tcBorders>
              <w:top w:val="nil"/>
              <w:left w:val="single" w:sz="4" w:space="0" w:color="auto"/>
              <w:bottom w:val="single" w:sz="4" w:space="0" w:color="auto"/>
              <w:right w:val="single" w:sz="4" w:space="0" w:color="auto"/>
            </w:tcBorders>
            <w:noWrap/>
            <w:vAlign w:val="bottom"/>
            <w:hideMark/>
          </w:tcPr>
          <w:p w14:paraId="47E44989" w14:textId="77777777" w:rsidR="00B261E5" w:rsidRPr="00B261E5" w:rsidRDefault="00B261E5" w:rsidP="00174D41">
            <w:pPr>
              <w:spacing w:line="240" w:lineRule="auto"/>
              <w:rPr>
                <w:rFonts w:ascii="David" w:hAnsi="David"/>
              </w:rPr>
            </w:pPr>
            <w:r w:rsidRPr="00B261E5">
              <w:rPr>
                <w:rFonts w:ascii="David" w:hAnsi="David"/>
                <w:rtl/>
              </w:rPr>
              <w:t>אעבלין</w:t>
            </w:r>
          </w:p>
        </w:tc>
        <w:tc>
          <w:tcPr>
            <w:tcW w:w="1171" w:type="dxa"/>
            <w:tcBorders>
              <w:top w:val="nil"/>
              <w:left w:val="single" w:sz="4" w:space="0" w:color="auto"/>
              <w:bottom w:val="single" w:sz="4" w:space="0" w:color="auto"/>
              <w:right w:val="single" w:sz="4" w:space="0" w:color="auto"/>
            </w:tcBorders>
            <w:noWrap/>
            <w:vAlign w:val="bottom"/>
            <w:hideMark/>
          </w:tcPr>
          <w:p w14:paraId="1BE5E111" w14:textId="77777777" w:rsidR="00B261E5" w:rsidRPr="00B261E5" w:rsidRDefault="00B261E5" w:rsidP="00174D41">
            <w:pPr>
              <w:spacing w:line="240" w:lineRule="auto"/>
              <w:rPr>
                <w:rFonts w:ascii="David" w:hAnsi="David"/>
                <w:rtl/>
              </w:rPr>
            </w:pPr>
            <w:r w:rsidRPr="00B261E5">
              <w:rPr>
                <w:rFonts w:ascii="David" w:hAnsi="David"/>
                <w:rtl/>
              </w:rPr>
              <w:t>חיפה</w:t>
            </w:r>
          </w:p>
        </w:tc>
        <w:tc>
          <w:tcPr>
            <w:tcW w:w="1746" w:type="dxa"/>
            <w:tcBorders>
              <w:top w:val="nil"/>
              <w:left w:val="single" w:sz="4" w:space="0" w:color="auto"/>
              <w:bottom w:val="single" w:sz="4" w:space="0" w:color="auto"/>
              <w:right w:val="single" w:sz="4" w:space="0" w:color="auto"/>
            </w:tcBorders>
            <w:noWrap/>
            <w:vAlign w:val="bottom"/>
            <w:hideMark/>
          </w:tcPr>
          <w:p w14:paraId="5CF809EA" w14:textId="77777777" w:rsidR="00B261E5" w:rsidRPr="00B261E5" w:rsidRDefault="00B261E5" w:rsidP="00174D41">
            <w:pPr>
              <w:bidi w:val="0"/>
              <w:spacing w:line="240" w:lineRule="auto"/>
              <w:jc w:val="right"/>
              <w:rPr>
                <w:rFonts w:ascii="David" w:hAnsi="David"/>
                <w:rtl/>
              </w:rPr>
            </w:pPr>
            <w:r w:rsidRPr="00B261E5">
              <w:rPr>
                <w:rFonts w:ascii="David" w:hAnsi="David"/>
              </w:rPr>
              <w:t>2</w:t>
            </w:r>
          </w:p>
        </w:tc>
        <w:tc>
          <w:tcPr>
            <w:tcW w:w="1984" w:type="dxa"/>
            <w:tcBorders>
              <w:top w:val="nil"/>
              <w:left w:val="single" w:sz="4" w:space="0" w:color="auto"/>
              <w:bottom w:val="single" w:sz="4" w:space="0" w:color="auto"/>
              <w:right w:val="single" w:sz="4" w:space="0" w:color="auto"/>
            </w:tcBorders>
            <w:noWrap/>
            <w:vAlign w:val="bottom"/>
            <w:hideMark/>
          </w:tcPr>
          <w:p w14:paraId="32A12D73" w14:textId="77777777" w:rsidR="00B261E5" w:rsidRPr="00B261E5" w:rsidRDefault="00B261E5" w:rsidP="00174D41">
            <w:pPr>
              <w:bidi w:val="0"/>
              <w:spacing w:line="240" w:lineRule="auto"/>
              <w:jc w:val="right"/>
              <w:rPr>
                <w:rFonts w:ascii="David" w:hAnsi="David"/>
              </w:rPr>
            </w:pPr>
            <w:r w:rsidRPr="00B261E5">
              <w:rPr>
                <w:rFonts w:ascii="David" w:hAnsi="David"/>
              </w:rPr>
              <w:t>7</w:t>
            </w:r>
          </w:p>
        </w:tc>
        <w:tc>
          <w:tcPr>
            <w:tcW w:w="2096" w:type="dxa"/>
            <w:tcBorders>
              <w:top w:val="nil"/>
              <w:left w:val="single" w:sz="4" w:space="0" w:color="auto"/>
              <w:bottom w:val="single" w:sz="4" w:space="0" w:color="auto"/>
              <w:right w:val="single" w:sz="4" w:space="0" w:color="auto"/>
            </w:tcBorders>
            <w:noWrap/>
            <w:vAlign w:val="bottom"/>
            <w:hideMark/>
          </w:tcPr>
          <w:p w14:paraId="6C596DA4" w14:textId="77777777" w:rsidR="00B261E5" w:rsidRPr="00B261E5" w:rsidRDefault="00B261E5" w:rsidP="00174D41">
            <w:pPr>
              <w:bidi w:val="0"/>
              <w:spacing w:line="240" w:lineRule="auto"/>
              <w:jc w:val="right"/>
              <w:rPr>
                <w:rFonts w:ascii="David" w:hAnsi="David"/>
              </w:rPr>
            </w:pPr>
            <w:r w:rsidRPr="00B261E5">
              <w:rPr>
                <w:rFonts w:ascii="David" w:hAnsi="David"/>
              </w:rPr>
              <w:t>9</w:t>
            </w:r>
          </w:p>
        </w:tc>
      </w:tr>
      <w:tr w:rsidR="00B261E5" w:rsidRPr="00B261E5" w14:paraId="6C037D58" w14:textId="77777777" w:rsidTr="00174D41">
        <w:trPr>
          <w:trHeight w:val="300"/>
        </w:trPr>
        <w:tc>
          <w:tcPr>
            <w:tcW w:w="1820" w:type="dxa"/>
            <w:tcBorders>
              <w:top w:val="nil"/>
              <w:left w:val="single" w:sz="4" w:space="0" w:color="auto"/>
              <w:bottom w:val="single" w:sz="4" w:space="0" w:color="auto"/>
              <w:right w:val="single" w:sz="4" w:space="0" w:color="auto"/>
            </w:tcBorders>
            <w:noWrap/>
            <w:vAlign w:val="bottom"/>
            <w:hideMark/>
          </w:tcPr>
          <w:p w14:paraId="7305AC6C" w14:textId="77777777" w:rsidR="00B261E5" w:rsidRPr="00B261E5" w:rsidRDefault="00B261E5" w:rsidP="00174D41">
            <w:pPr>
              <w:spacing w:line="240" w:lineRule="auto"/>
              <w:rPr>
                <w:rFonts w:ascii="David" w:hAnsi="David"/>
              </w:rPr>
            </w:pPr>
            <w:r w:rsidRPr="00B261E5">
              <w:rPr>
                <w:rFonts w:ascii="David" w:hAnsi="David"/>
                <w:rtl/>
              </w:rPr>
              <w:t>אשחר</w:t>
            </w:r>
          </w:p>
        </w:tc>
        <w:tc>
          <w:tcPr>
            <w:tcW w:w="1171" w:type="dxa"/>
            <w:tcBorders>
              <w:top w:val="nil"/>
              <w:left w:val="single" w:sz="4" w:space="0" w:color="auto"/>
              <w:bottom w:val="single" w:sz="4" w:space="0" w:color="auto"/>
              <w:right w:val="single" w:sz="4" w:space="0" w:color="auto"/>
            </w:tcBorders>
            <w:noWrap/>
            <w:vAlign w:val="bottom"/>
            <w:hideMark/>
          </w:tcPr>
          <w:p w14:paraId="3BB4A1EC" w14:textId="77777777" w:rsidR="00B261E5" w:rsidRPr="00B261E5" w:rsidRDefault="00B261E5" w:rsidP="00174D41">
            <w:pPr>
              <w:spacing w:line="240" w:lineRule="auto"/>
              <w:rPr>
                <w:rFonts w:ascii="David" w:hAnsi="David"/>
                <w:rtl/>
              </w:rPr>
            </w:pPr>
            <w:r w:rsidRPr="00B261E5">
              <w:rPr>
                <w:rFonts w:ascii="David" w:hAnsi="David"/>
                <w:rtl/>
              </w:rPr>
              <w:t>חיפה</w:t>
            </w:r>
          </w:p>
        </w:tc>
        <w:tc>
          <w:tcPr>
            <w:tcW w:w="1746" w:type="dxa"/>
            <w:tcBorders>
              <w:top w:val="nil"/>
              <w:left w:val="single" w:sz="4" w:space="0" w:color="auto"/>
              <w:bottom w:val="single" w:sz="4" w:space="0" w:color="auto"/>
              <w:right w:val="single" w:sz="4" w:space="0" w:color="auto"/>
            </w:tcBorders>
            <w:noWrap/>
            <w:vAlign w:val="bottom"/>
            <w:hideMark/>
          </w:tcPr>
          <w:p w14:paraId="1BB4A9C9" w14:textId="77777777" w:rsidR="00B261E5" w:rsidRPr="00B261E5" w:rsidRDefault="00B261E5" w:rsidP="00174D41">
            <w:pPr>
              <w:bidi w:val="0"/>
              <w:spacing w:line="240" w:lineRule="auto"/>
              <w:jc w:val="right"/>
              <w:rPr>
                <w:rFonts w:ascii="David" w:hAnsi="David"/>
                <w:rtl/>
              </w:rPr>
            </w:pPr>
            <w:r w:rsidRPr="00B261E5">
              <w:rPr>
                <w:rFonts w:ascii="David" w:hAnsi="David"/>
              </w:rPr>
              <w:t>1</w:t>
            </w:r>
          </w:p>
        </w:tc>
        <w:tc>
          <w:tcPr>
            <w:tcW w:w="1984" w:type="dxa"/>
            <w:tcBorders>
              <w:top w:val="nil"/>
              <w:left w:val="single" w:sz="4" w:space="0" w:color="auto"/>
              <w:bottom w:val="single" w:sz="4" w:space="0" w:color="auto"/>
              <w:right w:val="single" w:sz="4" w:space="0" w:color="auto"/>
            </w:tcBorders>
            <w:noWrap/>
            <w:vAlign w:val="bottom"/>
            <w:hideMark/>
          </w:tcPr>
          <w:p w14:paraId="7CE24FB2" w14:textId="77777777" w:rsidR="00B261E5" w:rsidRPr="00B261E5" w:rsidRDefault="00B261E5" w:rsidP="00174D41">
            <w:pPr>
              <w:bidi w:val="0"/>
              <w:spacing w:line="240" w:lineRule="auto"/>
              <w:jc w:val="right"/>
              <w:rPr>
                <w:rFonts w:ascii="David" w:hAnsi="David"/>
              </w:rPr>
            </w:pPr>
            <w:r w:rsidRPr="00B261E5">
              <w:rPr>
                <w:rFonts w:ascii="David" w:hAnsi="David"/>
              </w:rPr>
              <w:t>1</w:t>
            </w:r>
          </w:p>
        </w:tc>
        <w:tc>
          <w:tcPr>
            <w:tcW w:w="2096" w:type="dxa"/>
            <w:tcBorders>
              <w:top w:val="nil"/>
              <w:left w:val="single" w:sz="4" w:space="0" w:color="auto"/>
              <w:bottom w:val="single" w:sz="4" w:space="0" w:color="auto"/>
              <w:right w:val="single" w:sz="4" w:space="0" w:color="auto"/>
            </w:tcBorders>
            <w:noWrap/>
            <w:vAlign w:val="bottom"/>
            <w:hideMark/>
          </w:tcPr>
          <w:p w14:paraId="11184B0A" w14:textId="77777777" w:rsidR="00B261E5" w:rsidRPr="00B261E5" w:rsidRDefault="00B261E5" w:rsidP="00174D41">
            <w:pPr>
              <w:bidi w:val="0"/>
              <w:spacing w:line="240" w:lineRule="auto"/>
              <w:jc w:val="right"/>
              <w:rPr>
                <w:rFonts w:ascii="David" w:hAnsi="David"/>
              </w:rPr>
            </w:pPr>
            <w:r w:rsidRPr="00B261E5">
              <w:rPr>
                <w:rFonts w:ascii="David" w:hAnsi="David"/>
              </w:rPr>
              <w:t>2</w:t>
            </w:r>
          </w:p>
        </w:tc>
      </w:tr>
      <w:tr w:rsidR="00B261E5" w:rsidRPr="00B261E5" w14:paraId="182437CE" w14:textId="77777777" w:rsidTr="00174D41">
        <w:trPr>
          <w:trHeight w:val="300"/>
        </w:trPr>
        <w:tc>
          <w:tcPr>
            <w:tcW w:w="1820" w:type="dxa"/>
            <w:tcBorders>
              <w:top w:val="nil"/>
              <w:left w:val="single" w:sz="4" w:space="0" w:color="auto"/>
              <w:bottom w:val="single" w:sz="4" w:space="0" w:color="auto"/>
              <w:right w:val="single" w:sz="4" w:space="0" w:color="auto"/>
            </w:tcBorders>
            <w:noWrap/>
            <w:vAlign w:val="bottom"/>
            <w:hideMark/>
          </w:tcPr>
          <w:p w14:paraId="5CEC9A72" w14:textId="77777777" w:rsidR="00B261E5" w:rsidRPr="00B261E5" w:rsidRDefault="00B261E5" w:rsidP="00174D41">
            <w:pPr>
              <w:spacing w:line="240" w:lineRule="auto"/>
              <w:rPr>
                <w:rFonts w:ascii="David" w:hAnsi="David"/>
              </w:rPr>
            </w:pPr>
            <w:r w:rsidRPr="00B261E5">
              <w:rPr>
                <w:rFonts w:ascii="David" w:hAnsi="David"/>
                <w:rtl/>
              </w:rPr>
              <w:t>באקה</w:t>
            </w:r>
          </w:p>
        </w:tc>
        <w:tc>
          <w:tcPr>
            <w:tcW w:w="1171" w:type="dxa"/>
            <w:tcBorders>
              <w:top w:val="nil"/>
              <w:left w:val="single" w:sz="4" w:space="0" w:color="auto"/>
              <w:bottom w:val="single" w:sz="4" w:space="0" w:color="auto"/>
              <w:right w:val="single" w:sz="4" w:space="0" w:color="auto"/>
            </w:tcBorders>
            <w:noWrap/>
            <w:vAlign w:val="bottom"/>
            <w:hideMark/>
          </w:tcPr>
          <w:p w14:paraId="7BEDDC74" w14:textId="77777777" w:rsidR="00B261E5" w:rsidRPr="00B261E5" w:rsidRDefault="00B261E5" w:rsidP="00174D41">
            <w:pPr>
              <w:spacing w:line="240" w:lineRule="auto"/>
              <w:rPr>
                <w:rFonts w:ascii="David" w:hAnsi="David"/>
                <w:rtl/>
              </w:rPr>
            </w:pPr>
            <w:r w:rsidRPr="00B261E5">
              <w:rPr>
                <w:rFonts w:ascii="David" w:hAnsi="David"/>
                <w:rtl/>
              </w:rPr>
              <w:t>חיפה</w:t>
            </w:r>
          </w:p>
        </w:tc>
        <w:tc>
          <w:tcPr>
            <w:tcW w:w="1746" w:type="dxa"/>
            <w:tcBorders>
              <w:top w:val="nil"/>
              <w:left w:val="single" w:sz="4" w:space="0" w:color="auto"/>
              <w:bottom w:val="single" w:sz="4" w:space="0" w:color="auto"/>
              <w:right w:val="single" w:sz="4" w:space="0" w:color="auto"/>
            </w:tcBorders>
            <w:noWrap/>
            <w:vAlign w:val="bottom"/>
            <w:hideMark/>
          </w:tcPr>
          <w:p w14:paraId="6F2F548F" w14:textId="77777777" w:rsidR="00B261E5" w:rsidRPr="00B261E5" w:rsidRDefault="00B261E5" w:rsidP="00174D41">
            <w:pPr>
              <w:bidi w:val="0"/>
              <w:spacing w:line="240" w:lineRule="auto"/>
              <w:jc w:val="right"/>
              <w:rPr>
                <w:rFonts w:ascii="David" w:hAnsi="David"/>
                <w:rtl/>
              </w:rPr>
            </w:pPr>
            <w:r w:rsidRPr="00B261E5">
              <w:rPr>
                <w:rFonts w:ascii="David" w:hAnsi="David"/>
              </w:rPr>
              <w:t>5</w:t>
            </w:r>
          </w:p>
        </w:tc>
        <w:tc>
          <w:tcPr>
            <w:tcW w:w="1984" w:type="dxa"/>
            <w:tcBorders>
              <w:top w:val="nil"/>
              <w:left w:val="single" w:sz="4" w:space="0" w:color="auto"/>
              <w:bottom w:val="single" w:sz="4" w:space="0" w:color="auto"/>
              <w:right w:val="single" w:sz="4" w:space="0" w:color="auto"/>
            </w:tcBorders>
            <w:noWrap/>
            <w:vAlign w:val="bottom"/>
            <w:hideMark/>
          </w:tcPr>
          <w:p w14:paraId="05CBED0F" w14:textId="77777777" w:rsidR="00B261E5" w:rsidRPr="00B261E5" w:rsidRDefault="00B261E5" w:rsidP="00174D41">
            <w:pPr>
              <w:bidi w:val="0"/>
              <w:spacing w:line="240" w:lineRule="auto"/>
              <w:jc w:val="right"/>
              <w:rPr>
                <w:rFonts w:ascii="David" w:hAnsi="David"/>
              </w:rPr>
            </w:pPr>
            <w:r w:rsidRPr="00B261E5">
              <w:rPr>
                <w:rFonts w:ascii="David" w:hAnsi="David"/>
              </w:rPr>
              <w:t>6</w:t>
            </w:r>
          </w:p>
        </w:tc>
        <w:tc>
          <w:tcPr>
            <w:tcW w:w="2096" w:type="dxa"/>
            <w:tcBorders>
              <w:top w:val="nil"/>
              <w:left w:val="single" w:sz="4" w:space="0" w:color="auto"/>
              <w:bottom w:val="single" w:sz="4" w:space="0" w:color="auto"/>
              <w:right w:val="single" w:sz="4" w:space="0" w:color="auto"/>
            </w:tcBorders>
            <w:noWrap/>
            <w:vAlign w:val="bottom"/>
            <w:hideMark/>
          </w:tcPr>
          <w:p w14:paraId="7B521CB5" w14:textId="77777777" w:rsidR="00B261E5" w:rsidRPr="00B261E5" w:rsidRDefault="00B261E5" w:rsidP="00174D41">
            <w:pPr>
              <w:bidi w:val="0"/>
              <w:spacing w:line="240" w:lineRule="auto"/>
              <w:jc w:val="right"/>
              <w:rPr>
                <w:rFonts w:ascii="David" w:hAnsi="David"/>
              </w:rPr>
            </w:pPr>
            <w:r w:rsidRPr="00B261E5">
              <w:rPr>
                <w:rFonts w:ascii="David" w:hAnsi="David"/>
              </w:rPr>
              <w:t>11</w:t>
            </w:r>
          </w:p>
        </w:tc>
      </w:tr>
      <w:tr w:rsidR="00B261E5" w:rsidRPr="00B261E5" w14:paraId="735D1F82" w14:textId="77777777" w:rsidTr="00174D41">
        <w:trPr>
          <w:trHeight w:val="300"/>
        </w:trPr>
        <w:tc>
          <w:tcPr>
            <w:tcW w:w="1820" w:type="dxa"/>
            <w:tcBorders>
              <w:top w:val="nil"/>
              <w:left w:val="single" w:sz="4" w:space="0" w:color="auto"/>
              <w:bottom w:val="single" w:sz="4" w:space="0" w:color="auto"/>
              <w:right w:val="single" w:sz="4" w:space="0" w:color="auto"/>
            </w:tcBorders>
            <w:noWrap/>
            <w:vAlign w:val="bottom"/>
            <w:hideMark/>
          </w:tcPr>
          <w:p w14:paraId="407D8A9D" w14:textId="77777777" w:rsidR="00B261E5" w:rsidRPr="00B261E5" w:rsidRDefault="00B261E5" w:rsidP="00174D41">
            <w:pPr>
              <w:spacing w:line="240" w:lineRule="auto"/>
              <w:rPr>
                <w:rFonts w:ascii="David" w:hAnsi="David"/>
              </w:rPr>
            </w:pPr>
            <w:r w:rsidRPr="00B261E5">
              <w:rPr>
                <w:rFonts w:ascii="David" w:hAnsi="David"/>
                <w:rtl/>
              </w:rPr>
              <w:t>בועיינה-נוג'ידאת</w:t>
            </w:r>
          </w:p>
        </w:tc>
        <w:tc>
          <w:tcPr>
            <w:tcW w:w="1171" w:type="dxa"/>
            <w:tcBorders>
              <w:top w:val="nil"/>
              <w:left w:val="single" w:sz="4" w:space="0" w:color="auto"/>
              <w:bottom w:val="single" w:sz="4" w:space="0" w:color="auto"/>
              <w:right w:val="single" w:sz="4" w:space="0" w:color="auto"/>
            </w:tcBorders>
            <w:noWrap/>
            <w:vAlign w:val="bottom"/>
            <w:hideMark/>
          </w:tcPr>
          <w:p w14:paraId="2B3B8C64" w14:textId="77777777" w:rsidR="00B261E5" w:rsidRPr="00B261E5" w:rsidRDefault="00B261E5" w:rsidP="00174D41">
            <w:pPr>
              <w:spacing w:line="240" w:lineRule="auto"/>
              <w:rPr>
                <w:rFonts w:ascii="David" w:hAnsi="David"/>
                <w:rtl/>
              </w:rPr>
            </w:pPr>
            <w:r w:rsidRPr="00B261E5">
              <w:rPr>
                <w:rFonts w:ascii="David" w:hAnsi="David"/>
                <w:rtl/>
              </w:rPr>
              <w:t>חיפה</w:t>
            </w:r>
          </w:p>
        </w:tc>
        <w:tc>
          <w:tcPr>
            <w:tcW w:w="1746" w:type="dxa"/>
            <w:tcBorders>
              <w:top w:val="nil"/>
              <w:left w:val="single" w:sz="4" w:space="0" w:color="auto"/>
              <w:bottom w:val="single" w:sz="4" w:space="0" w:color="auto"/>
              <w:right w:val="single" w:sz="4" w:space="0" w:color="auto"/>
            </w:tcBorders>
            <w:noWrap/>
            <w:vAlign w:val="bottom"/>
            <w:hideMark/>
          </w:tcPr>
          <w:p w14:paraId="2685ACA0" w14:textId="77777777" w:rsidR="00B261E5" w:rsidRPr="00B261E5" w:rsidRDefault="00B261E5" w:rsidP="00174D41">
            <w:pPr>
              <w:bidi w:val="0"/>
              <w:spacing w:line="240" w:lineRule="auto"/>
              <w:jc w:val="right"/>
              <w:rPr>
                <w:rFonts w:ascii="David" w:hAnsi="David"/>
                <w:rtl/>
              </w:rPr>
            </w:pPr>
            <w:r w:rsidRPr="00B261E5">
              <w:rPr>
                <w:rFonts w:ascii="David" w:hAnsi="David"/>
              </w:rPr>
              <w:t>1</w:t>
            </w:r>
          </w:p>
        </w:tc>
        <w:tc>
          <w:tcPr>
            <w:tcW w:w="1984" w:type="dxa"/>
            <w:tcBorders>
              <w:top w:val="nil"/>
              <w:left w:val="single" w:sz="4" w:space="0" w:color="auto"/>
              <w:bottom w:val="single" w:sz="4" w:space="0" w:color="auto"/>
              <w:right w:val="single" w:sz="4" w:space="0" w:color="auto"/>
            </w:tcBorders>
            <w:noWrap/>
            <w:vAlign w:val="bottom"/>
            <w:hideMark/>
          </w:tcPr>
          <w:p w14:paraId="713C36DC" w14:textId="77777777" w:rsidR="00B261E5" w:rsidRPr="00B261E5" w:rsidRDefault="00B261E5" w:rsidP="00174D41">
            <w:pPr>
              <w:bidi w:val="0"/>
              <w:spacing w:line="240" w:lineRule="auto"/>
              <w:jc w:val="right"/>
              <w:rPr>
                <w:rFonts w:ascii="David" w:hAnsi="David"/>
              </w:rPr>
            </w:pPr>
            <w:r w:rsidRPr="00B261E5">
              <w:rPr>
                <w:rFonts w:ascii="David" w:hAnsi="David"/>
              </w:rPr>
              <w:t>2</w:t>
            </w:r>
          </w:p>
        </w:tc>
        <w:tc>
          <w:tcPr>
            <w:tcW w:w="2096" w:type="dxa"/>
            <w:tcBorders>
              <w:top w:val="nil"/>
              <w:left w:val="single" w:sz="4" w:space="0" w:color="auto"/>
              <w:bottom w:val="single" w:sz="4" w:space="0" w:color="auto"/>
              <w:right w:val="single" w:sz="4" w:space="0" w:color="auto"/>
            </w:tcBorders>
            <w:noWrap/>
            <w:vAlign w:val="bottom"/>
            <w:hideMark/>
          </w:tcPr>
          <w:p w14:paraId="2E1193BA" w14:textId="77777777" w:rsidR="00B261E5" w:rsidRPr="00B261E5" w:rsidRDefault="00B261E5" w:rsidP="00174D41">
            <w:pPr>
              <w:bidi w:val="0"/>
              <w:spacing w:line="240" w:lineRule="auto"/>
              <w:jc w:val="right"/>
              <w:rPr>
                <w:rFonts w:ascii="David" w:hAnsi="David"/>
              </w:rPr>
            </w:pPr>
            <w:r w:rsidRPr="00B261E5">
              <w:rPr>
                <w:rFonts w:ascii="David" w:hAnsi="David"/>
              </w:rPr>
              <w:t>3</w:t>
            </w:r>
          </w:p>
        </w:tc>
      </w:tr>
      <w:tr w:rsidR="00B261E5" w:rsidRPr="00B261E5" w14:paraId="65162F62" w14:textId="77777777" w:rsidTr="00174D41">
        <w:trPr>
          <w:trHeight w:val="300"/>
        </w:trPr>
        <w:tc>
          <w:tcPr>
            <w:tcW w:w="1820" w:type="dxa"/>
            <w:tcBorders>
              <w:top w:val="nil"/>
              <w:left w:val="single" w:sz="4" w:space="0" w:color="auto"/>
              <w:bottom w:val="single" w:sz="4" w:space="0" w:color="auto"/>
              <w:right w:val="single" w:sz="4" w:space="0" w:color="auto"/>
            </w:tcBorders>
            <w:noWrap/>
            <w:vAlign w:val="bottom"/>
            <w:hideMark/>
          </w:tcPr>
          <w:p w14:paraId="568EAF5E" w14:textId="77777777" w:rsidR="00B261E5" w:rsidRPr="00B261E5" w:rsidRDefault="00B261E5" w:rsidP="00174D41">
            <w:pPr>
              <w:spacing w:line="240" w:lineRule="auto"/>
              <w:rPr>
                <w:rFonts w:ascii="David" w:hAnsi="David"/>
              </w:rPr>
            </w:pPr>
            <w:r w:rsidRPr="00B261E5">
              <w:rPr>
                <w:rFonts w:ascii="David" w:hAnsi="David"/>
                <w:rtl/>
              </w:rPr>
              <w:t>בית ג'ן</w:t>
            </w:r>
          </w:p>
        </w:tc>
        <w:tc>
          <w:tcPr>
            <w:tcW w:w="1171" w:type="dxa"/>
            <w:tcBorders>
              <w:top w:val="nil"/>
              <w:left w:val="single" w:sz="4" w:space="0" w:color="auto"/>
              <w:bottom w:val="single" w:sz="4" w:space="0" w:color="auto"/>
              <w:right w:val="single" w:sz="4" w:space="0" w:color="auto"/>
            </w:tcBorders>
            <w:noWrap/>
            <w:vAlign w:val="bottom"/>
            <w:hideMark/>
          </w:tcPr>
          <w:p w14:paraId="3AEA8DC7" w14:textId="77777777" w:rsidR="00B261E5" w:rsidRPr="00B261E5" w:rsidRDefault="00B261E5" w:rsidP="00174D41">
            <w:pPr>
              <w:spacing w:line="240" w:lineRule="auto"/>
              <w:rPr>
                <w:rFonts w:ascii="David" w:hAnsi="David"/>
                <w:rtl/>
              </w:rPr>
            </w:pPr>
            <w:r w:rsidRPr="00B261E5">
              <w:rPr>
                <w:rFonts w:ascii="David" w:hAnsi="David"/>
                <w:rtl/>
              </w:rPr>
              <w:t>חיפה</w:t>
            </w:r>
          </w:p>
        </w:tc>
        <w:tc>
          <w:tcPr>
            <w:tcW w:w="1746" w:type="dxa"/>
            <w:tcBorders>
              <w:top w:val="nil"/>
              <w:left w:val="single" w:sz="4" w:space="0" w:color="auto"/>
              <w:bottom w:val="single" w:sz="4" w:space="0" w:color="auto"/>
              <w:right w:val="single" w:sz="4" w:space="0" w:color="auto"/>
            </w:tcBorders>
            <w:noWrap/>
            <w:vAlign w:val="bottom"/>
            <w:hideMark/>
          </w:tcPr>
          <w:p w14:paraId="534DE2F5" w14:textId="77777777" w:rsidR="00B261E5" w:rsidRPr="00B261E5" w:rsidRDefault="00B261E5" w:rsidP="00174D41">
            <w:pPr>
              <w:bidi w:val="0"/>
              <w:spacing w:line="240" w:lineRule="auto"/>
              <w:jc w:val="right"/>
              <w:rPr>
                <w:rFonts w:ascii="David" w:hAnsi="David"/>
                <w:rtl/>
              </w:rPr>
            </w:pPr>
            <w:r w:rsidRPr="00B261E5">
              <w:rPr>
                <w:rFonts w:ascii="David" w:hAnsi="David"/>
              </w:rPr>
              <w:t>3</w:t>
            </w:r>
          </w:p>
        </w:tc>
        <w:tc>
          <w:tcPr>
            <w:tcW w:w="1984" w:type="dxa"/>
            <w:tcBorders>
              <w:top w:val="nil"/>
              <w:left w:val="single" w:sz="4" w:space="0" w:color="auto"/>
              <w:bottom w:val="single" w:sz="4" w:space="0" w:color="auto"/>
              <w:right w:val="single" w:sz="4" w:space="0" w:color="auto"/>
            </w:tcBorders>
            <w:noWrap/>
            <w:vAlign w:val="bottom"/>
            <w:hideMark/>
          </w:tcPr>
          <w:p w14:paraId="6E08BEC5" w14:textId="77777777" w:rsidR="00B261E5" w:rsidRPr="00B261E5" w:rsidRDefault="00B261E5" w:rsidP="00174D41">
            <w:pPr>
              <w:bidi w:val="0"/>
              <w:spacing w:line="240" w:lineRule="auto"/>
              <w:jc w:val="right"/>
              <w:rPr>
                <w:rFonts w:ascii="David" w:hAnsi="David"/>
              </w:rPr>
            </w:pPr>
            <w:r w:rsidRPr="00B261E5">
              <w:rPr>
                <w:rFonts w:ascii="David" w:hAnsi="David"/>
              </w:rPr>
              <w:t>9</w:t>
            </w:r>
          </w:p>
        </w:tc>
        <w:tc>
          <w:tcPr>
            <w:tcW w:w="2096" w:type="dxa"/>
            <w:tcBorders>
              <w:top w:val="nil"/>
              <w:left w:val="single" w:sz="4" w:space="0" w:color="auto"/>
              <w:bottom w:val="single" w:sz="4" w:space="0" w:color="auto"/>
              <w:right w:val="single" w:sz="4" w:space="0" w:color="auto"/>
            </w:tcBorders>
            <w:noWrap/>
            <w:vAlign w:val="bottom"/>
            <w:hideMark/>
          </w:tcPr>
          <w:p w14:paraId="608B8FBD" w14:textId="77777777" w:rsidR="00B261E5" w:rsidRPr="00B261E5" w:rsidRDefault="00B261E5" w:rsidP="00174D41">
            <w:pPr>
              <w:bidi w:val="0"/>
              <w:spacing w:line="240" w:lineRule="auto"/>
              <w:jc w:val="right"/>
              <w:rPr>
                <w:rFonts w:ascii="David" w:hAnsi="David"/>
              </w:rPr>
            </w:pPr>
            <w:r w:rsidRPr="00B261E5">
              <w:rPr>
                <w:rFonts w:ascii="David" w:hAnsi="David"/>
              </w:rPr>
              <w:t>12</w:t>
            </w:r>
          </w:p>
        </w:tc>
      </w:tr>
      <w:tr w:rsidR="00B261E5" w:rsidRPr="00B261E5" w14:paraId="4F433C7D" w14:textId="77777777" w:rsidTr="00174D41">
        <w:trPr>
          <w:trHeight w:val="300"/>
        </w:trPr>
        <w:tc>
          <w:tcPr>
            <w:tcW w:w="1820" w:type="dxa"/>
            <w:tcBorders>
              <w:top w:val="nil"/>
              <w:left w:val="single" w:sz="4" w:space="0" w:color="auto"/>
              <w:bottom w:val="single" w:sz="4" w:space="0" w:color="auto"/>
              <w:right w:val="single" w:sz="4" w:space="0" w:color="auto"/>
            </w:tcBorders>
            <w:noWrap/>
            <w:vAlign w:val="bottom"/>
            <w:hideMark/>
          </w:tcPr>
          <w:p w14:paraId="1F24A7C2" w14:textId="77777777" w:rsidR="00B261E5" w:rsidRPr="00B261E5" w:rsidRDefault="00B261E5" w:rsidP="00174D41">
            <w:pPr>
              <w:spacing w:line="240" w:lineRule="auto"/>
              <w:rPr>
                <w:rFonts w:ascii="David" w:hAnsi="David"/>
              </w:rPr>
            </w:pPr>
            <w:r w:rsidRPr="00B261E5">
              <w:rPr>
                <w:rFonts w:ascii="David" w:hAnsi="David"/>
                <w:rtl/>
              </w:rPr>
              <w:t>בית הלל</w:t>
            </w:r>
          </w:p>
        </w:tc>
        <w:tc>
          <w:tcPr>
            <w:tcW w:w="1171" w:type="dxa"/>
            <w:tcBorders>
              <w:top w:val="nil"/>
              <w:left w:val="single" w:sz="4" w:space="0" w:color="auto"/>
              <w:bottom w:val="single" w:sz="4" w:space="0" w:color="auto"/>
              <w:right w:val="single" w:sz="4" w:space="0" w:color="auto"/>
            </w:tcBorders>
            <w:noWrap/>
            <w:vAlign w:val="bottom"/>
            <w:hideMark/>
          </w:tcPr>
          <w:p w14:paraId="5C447931" w14:textId="77777777" w:rsidR="00B261E5" w:rsidRPr="00B261E5" w:rsidRDefault="00B261E5" w:rsidP="00174D41">
            <w:pPr>
              <w:spacing w:line="240" w:lineRule="auto"/>
              <w:rPr>
                <w:rFonts w:ascii="David" w:hAnsi="David"/>
                <w:rtl/>
              </w:rPr>
            </w:pPr>
            <w:r w:rsidRPr="00B261E5">
              <w:rPr>
                <w:rFonts w:ascii="David" w:hAnsi="David"/>
                <w:rtl/>
              </w:rPr>
              <w:t>חיפה</w:t>
            </w:r>
          </w:p>
        </w:tc>
        <w:tc>
          <w:tcPr>
            <w:tcW w:w="1746" w:type="dxa"/>
            <w:tcBorders>
              <w:top w:val="nil"/>
              <w:left w:val="single" w:sz="4" w:space="0" w:color="auto"/>
              <w:bottom w:val="single" w:sz="4" w:space="0" w:color="auto"/>
              <w:right w:val="single" w:sz="4" w:space="0" w:color="auto"/>
            </w:tcBorders>
            <w:noWrap/>
            <w:vAlign w:val="bottom"/>
            <w:hideMark/>
          </w:tcPr>
          <w:p w14:paraId="49EA4416" w14:textId="77777777" w:rsidR="00B261E5" w:rsidRPr="00B261E5" w:rsidRDefault="00B261E5" w:rsidP="00174D41">
            <w:pPr>
              <w:bidi w:val="0"/>
              <w:spacing w:line="240" w:lineRule="auto"/>
              <w:jc w:val="right"/>
              <w:rPr>
                <w:rFonts w:ascii="David" w:hAnsi="David"/>
                <w:rtl/>
              </w:rPr>
            </w:pPr>
            <w:r w:rsidRPr="00B261E5">
              <w:rPr>
                <w:rFonts w:ascii="David" w:hAnsi="David"/>
              </w:rPr>
              <w:t>1</w:t>
            </w:r>
          </w:p>
        </w:tc>
        <w:tc>
          <w:tcPr>
            <w:tcW w:w="1984" w:type="dxa"/>
            <w:tcBorders>
              <w:top w:val="nil"/>
              <w:left w:val="single" w:sz="4" w:space="0" w:color="auto"/>
              <w:bottom w:val="single" w:sz="4" w:space="0" w:color="auto"/>
              <w:right w:val="single" w:sz="4" w:space="0" w:color="auto"/>
            </w:tcBorders>
            <w:noWrap/>
            <w:vAlign w:val="bottom"/>
            <w:hideMark/>
          </w:tcPr>
          <w:p w14:paraId="3B42E06D" w14:textId="77777777" w:rsidR="00B261E5" w:rsidRPr="00B261E5" w:rsidRDefault="00B261E5" w:rsidP="00174D41">
            <w:pPr>
              <w:bidi w:val="0"/>
              <w:spacing w:line="240" w:lineRule="auto"/>
              <w:jc w:val="right"/>
              <w:rPr>
                <w:rFonts w:ascii="David" w:hAnsi="David"/>
              </w:rPr>
            </w:pPr>
            <w:r w:rsidRPr="00B261E5">
              <w:rPr>
                <w:rFonts w:ascii="David" w:hAnsi="David"/>
              </w:rPr>
              <w:t>1</w:t>
            </w:r>
          </w:p>
        </w:tc>
        <w:tc>
          <w:tcPr>
            <w:tcW w:w="2096" w:type="dxa"/>
            <w:tcBorders>
              <w:top w:val="nil"/>
              <w:left w:val="single" w:sz="4" w:space="0" w:color="auto"/>
              <w:bottom w:val="single" w:sz="4" w:space="0" w:color="auto"/>
              <w:right w:val="single" w:sz="4" w:space="0" w:color="auto"/>
            </w:tcBorders>
            <w:noWrap/>
            <w:vAlign w:val="bottom"/>
            <w:hideMark/>
          </w:tcPr>
          <w:p w14:paraId="0FA886AC" w14:textId="77777777" w:rsidR="00B261E5" w:rsidRPr="00B261E5" w:rsidRDefault="00B261E5" w:rsidP="00174D41">
            <w:pPr>
              <w:bidi w:val="0"/>
              <w:spacing w:line="240" w:lineRule="auto"/>
              <w:jc w:val="right"/>
              <w:rPr>
                <w:rFonts w:ascii="David" w:hAnsi="David"/>
              </w:rPr>
            </w:pPr>
            <w:r w:rsidRPr="00B261E5">
              <w:rPr>
                <w:rFonts w:ascii="David" w:hAnsi="David"/>
              </w:rPr>
              <w:t>2</w:t>
            </w:r>
          </w:p>
        </w:tc>
      </w:tr>
      <w:tr w:rsidR="00B261E5" w:rsidRPr="00B261E5" w14:paraId="00DD7998" w14:textId="77777777" w:rsidTr="00174D41">
        <w:trPr>
          <w:trHeight w:val="300"/>
        </w:trPr>
        <w:tc>
          <w:tcPr>
            <w:tcW w:w="1820" w:type="dxa"/>
            <w:tcBorders>
              <w:top w:val="nil"/>
              <w:left w:val="single" w:sz="4" w:space="0" w:color="auto"/>
              <w:bottom w:val="single" w:sz="4" w:space="0" w:color="auto"/>
              <w:right w:val="single" w:sz="4" w:space="0" w:color="auto"/>
            </w:tcBorders>
            <w:noWrap/>
            <w:vAlign w:val="bottom"/>
            <w:hideMark/>
          </w:tcPr>
          <w:p w14:paraId="6174769A" w14:textId="77777777" w:rsidR="00B261E5" w:rsidRPr="00B261E5" w:rsidRDefault="00B261E5" w:rsidP="00174D41">
            <w:pPr>
              <w:spacing w:line="240" w:lineRule="auto"/>
              <w:rPr>
                <w:rFonts w:ascii="David" w:hAnsi="David"/>
              </w:rPr>
            </w:pPr>
            <w:r w:rsidRPr="00B261E5">
              <w:rPr>
                <w:rFonts w:ascii="David" w:hAnsi="David"/>
                <w:rtl/>
              </w:rPr>
              <w:t>בית קשת</w:t>
            </w:r>
          </w:p>
        </w:tc>
        <w:tc>
          <w:tcPr>
            <w:tcW w:w="1171" w:type="dxa"/>
            <w:tcBorders>
              <w:top w:val="nil"/>
              <w:left w:val="single" w:sz="4" w:space="0" w:color="auto"/>
              <w:bottom w:val="single" w:sz="4" w:space="0" w:color="auto"/>
              <w:right w:val="single" w:sz="4" w:space="0" w:color="auto"/>
            </w:tcBorders>
            <w:noWrap/>
            <w:vAlign w:val="bottom"/>
            <w:hideMark/>
          </w:tcPr>
          <w:p w14:paraId="4BF6E110" w14:textId="77777777" w:rsidR="00B261E5" w:rsidRPr="00B261E5" w:rsidRDefault="00B261E5" w:rsidP="00174D41">
            <w:pPr>
              <w:spacing w:line="240" w:lineRule="auto"/>
              <w:rPr>
                <w:rFonts w:ascii="David" w:hAnsi="David"/>
                <w:rtl/>
              </w:rPr>
            </w:pPr>
            <w:r w:rsidRPr="00B261E5">
              <w:rPr>
                <w:rFonts w:ascii="David" w:hAnsi="David"/>
                <w:rtl/>
              </w:rPr>
              <w:t>חיפה</w:t>
            </w:r>
          </w:p>
        </w:tc>
        <w:tc>
          <w:tcPr>
            <w:tcW w:w="1746" w:type="dxa"/>
            <w:tcBorders>
              <w:top w:val="nil"/>
              <w:left w:val="single" w:sz="4" w:space="0" w:color="auto"/>
              <w:bottom w:val="single" w:sz="4" w:space="0" w:color="auto"/>
              <w:right w:val="single" w:sz="4" w:space="0" w:color="auto"/>
            </w:tcBorders>
            <w:noWrap/>
            <w:vAlign w:val="bottom"/>
            <w:hideMark/>
          </w:tcPr>
          <w:p w14:paraId="59250AF6" w14:textId="77777777" w:rsidR="00B261E5" w:rsidRPr="00B261E5" w:rsidRDefault="00B261E5" w:rsidP="00174D41">
            <w:pPr>
              <w:bidi w:val="0"/>
              <w:spacing w:line="240" w:lineRule="auto"/>
              <w:jc w:val="right"/>
              <w:rPr>
                <w:rFonts w:ascii="David" w:hAnsi="David"/>
                <w:rtl/>
              </w:rPr>
            </w:pPr>
            <w:r w:rsidRPr="00B261E5">
              <w:rPr>
                <w:rFonts w:ascii="David" w:hAnsi="David"/>
              </w:rPr>
              <w:t>0</w:t>
            </w:r>
          </w:p>
        </w:tc>
        <w:tc>
          <w:tcPr>
            <w:tcW w:w="1984" w:type="dxa"/>
            <w:tcBorders>
              <w:top w:val="nil"/>
              <w:left w:val="single" w:sz="4" w:space="0" w:color="auto"/>
              <w:bottom w:val="single" w:sz="4" w:space="0" w:color="auto"/>
              <w:right w:val="single" w:sz="4" w:space="0" w:color="auto"/>
            </w:tcBorders>
            <w:noWrap/>
            <w:vAlign w:val="bottom"/>
            <w:hideMark/>
          </w:tcPr>
          <w:p w14:paraId="7D226BA3" w14:textId="77777777" w:rsidR="00B261E5" w:rsidRPr="00B261E5" w:rsidRDefault="00B261E5" w:rsidP="00174D41">
            <w:pPr>
              <w:bidi w:val="0"/>
              <w:spacing w:line="240" w:lineRule="auto"/>
              <w:jc w:val="right"/>
              <w:rPr>
                <w:rFonts w:ascii="David" w:hAnsi="David"/>
              </w:rPr>
            </w:pPr>
            <w:r w:rsidRPr="00B261E5">
              <w:rPr>
                <w:rFonts w:ascii="David" w:hAnsi="David"/>
              </w:rPr>
              <w:t>1</w:t>
            </w:r>
          </w:p>
        </w:tc>
        <w:tc>
          <w:tcPr>
            <w:tcW w:w="2096" w:type="dxa"/>
            <w:tcBorders>
              <w:top w:val="nil"/>
              <w:left w:val="single" w:sz="4" w:space="0" w:color="auto"/>
              <w:bottom w:val="single" w:sz="4" w:space="0" w:color="auto"/>
              <w:right w:val="single" w:sz="4" w:space="0" w:color="auto"/>
            </w:tcBorders>
            <w:noWrap/>
            <w:vAlign w:val="bottom"/>
            <w:hideMark/>
          </w:tcPr>
          <w:p w14:paraId="2C88381D" w14:textId="77777777" w:rsidR="00B261E5" w:rsidRPr="00B261E5" w:rsidRDefault="00B261E5" w:rsidP="00174D41">
            <w:pPr>
              <w:bidi w:val="0"/>
              <w:spacing w:line="240" w:lineRule="auto"/>
              <w:jc w:val="right"/>
              <w:rPr>
                <w:rFonts w:ascii="David" w:hAnsi="David"/>
              </w:rPr>
            </w:pPr>
            <w:r w:rsidRPr="00B261E5">
              <w:rPr>
                <w:rFonts w:ascii="David" w:hAnsi="David"/>
              </w:rPr>
              <w:t>1</w:t>
            </w:r>
          </w:p>
        </w:tc>
      </w:tr>
      <w:tr w:rsidR="00B261E5" w:rsidRPr="00B261E5" w14:paraId="6C37580B" w14:textId="77777777" w:rsidTr="00174D41">
        <w:trPr>
          <w:trHeight w:val="300"/>
        </w:trPr>
        <w:tc>
          <w:tcPr>
            <w:tcW w:w="1820" w:type="dxa"/>
            <w:tcBorders>
              <w:top w:val="nil"/>
              <w:left w:val="single" w:sz="4" w:space="0" w:color="auto"/>
              <w:bottom w:val="single" w:sz="4" w:space="0" w:color="auto"/>
              <w:right w:val="single" w:sz="4" w:space="0" w:color="auto"/>
            </w:tcBorders>
            <w:noWrap/>
            <w:vAlign w:val="bottom"/>
            <w:hideMark/>
          </w:tcPr>
          <w:p w14:paraId="4B8E7384" w14:textId="77777777" w:rsidR="00B261E5" w:rsidRPr="00B261E5" w:rsidRDefault="00B261E5" w:rsidP="00174D41">
            <w:pPr>
              <w:spacing w:line="240" w:lineRule="auto"/>
              <w:rPr>
                <w:rFonts w:ascii="David" w:hAnsi="David"/>
              </w:rPr>
            </w:pPr>
            <w:r w:rsidRPr="00B261E5">
              <w:rPr>
                <w:rFonts w:ascii="David" w:hAnsi="David"/>
                <w:rtl/>
              </w:rPr>
              <w:t>בית רימון</w:t>
            </w:r>
          </w:p>
        </w:tc>
        <w:tc>
          <w:tcPr>
            <w:tcW w:w="1171" w:type="dxa"/>
            <w:tcBorders>
              <w:top w:val="nil"/>
              <w:left w:val="single" w:sz="4" w:space="0" w:color="auto"/>
              <w:bottom w:val="single" w:sz="4" w:space="0" w:color="auto"/>
              <w:right w:val="single" w:sz="4" w:space="0" w:color="auto"/>
            </w:tcBorders>
            <w:noWrap/>
            <w:vAlign w:val="bottom"/>
            <w:hideMark/>
          </w:tcPr>
          <w:p w14:paraId="32F26ABE" w14:textId="77777777" w:rsidR="00B261E5" w:rsidRPr="00B261E5" w:rsidRDefault="00B261E5" w:rsidP="00174D41">
            <w:pPr>
              <w:spacing w:line="240" w:lineRule="auto"/>
              <w:rPr>
                <w:rFonts w:ascii="David" w:hAnsi="David"/>
                <w:rtl/>
              </w:rPr>
            </w:pPr>
            <w:r w:rsidRPr="00B261E5">
              <w:rPr>
                <w:rFonts w:ascii="David" w:hAnsi="David"/>
                <w:rtl/>
              </w:rPr>
              <w:t>חיפה</w:t>
            </w:r>
          </w:p>
        </w:tc>
        <w:tc>
          <w:tcPr>
            <w:tcW w:w="1746" w:type="dxa"/>
            <w:tcBorders>
              <w:top w:val="nil"/>
              <w:left w:val="single" w:sz="4" w:space="0" w:color="auto"/>
              <w:bottom w:val="single" w:sz="4" w:space="0" w:color="auto"/>
              <w:right w:val="single" w:sz="4" w:space="0" w:color="auto"/>
            </w:tcBorders>
            <w:noWrap/>
            <w:vAlign w:val="bottom"/>
            <w:hideMark/>
          </w:tcPr>
          <w:p w14:paraId="18F5CD86" w14:textId="77777777" w:rsidR="00B261E5" w:rsidRPr="00B261E5" w:rsidRDefault="00B261E5" w:rsidP="00174D41">
            <w:pPr>
              <w:bidi w:val="0"/>
              <w:spacing w:line="240" w:lineRule="auto"/>
              <w:jc w:val="right"/>
              <w:rPr>
                <w:rFonts w:ascii="David" w:hAnsi="David"/>
                <w:rtl/>
              </w:rPr>
            </w:pPr>
            <w:r w:rsidRPr="00B261E5">
              <w:rPr>
                <w:rFonts w:ascii="David" w:hAnsi="David"/>
              </w:rPr>
              <w:t>2</w:t>
            </w:r>
          </w:p>
        </w:tc>
        <w:tc>
          <w:tcPr>
            <w:tcW w:w="1984" w:type="dxa"/>
            <w:tcBorders>
              <w:top w:val="nil"/>
              <w:left w:val="single" w:sz="4" w:space="0" w:color="auto"/>
              <w:bottom w:val="single" w:sz="4" w:space="0" w:color="auto"/>
              <w:right w:val="single" w:sz="4" w:space="0" w:color="auto"/>
            </w:tcBorders>
            <w:noWrap/>
            <w:vAlign w:val="bottom"/>
            <w:hideMark/>
          </w:tcPr>
          <w:p w14:paraId="28DA40A2" w14:textId="77777777" w:rsidR="00B261E5" w:rsidRPr="00B261E5" w:rsidRDefault="00B261E5" w:rsidP="00174D41">
            <w:pPr>
              <w:bidi w:val="0"/>
              <w:spacing w:line="240" w:lineRule="auto"/>
              <w:jc w:val="right"/>
              <w:rPr>
                <w:rFonts w:ascii="David" w:hAnsi="David"/>
              </w:rPr>
            </w:pPr>
            <w:r w:rsidRPr="00B261E5">
              <w:rPr>
                <w:rFonts w:ascii="David" w:hAnsi="David"/>
              </w:rPr>
              <w:t>1</w:t>
            </w:r>
          </w:p>
        </w:tc>
        <w:tc>
          <w:tcPr>
            <w:tcW w:w="2096" w:type="dxa"/>
            <w:tcBorders>
              <w:top w:val="nil"/>
              <w:left w:val="single" w:sz="4" w:space="0" w:color="auto"/>
              <w:bottom w:val="single" w:sz="4" w:space="0" w:color="auto"/>
              <w:right w:val="single" w:sz="4" w:space="0" w:color="auto"/>
            </w:tcBorders>
            <w:noWrap/>
            <w:vAlign w:val="bottom"/>
            <w:hideMark/>
          </w:tcPr>
          <w:p w14:paraId="57EE4E1B" w14:textId="77777777" w:rsidR="00B261E5" w:rsidRPr="00B261E5" w:rsidRDefault="00B261E5" w:rsidP="00174D41">
            <w:pPr>
              <w:bidi w:val="0"/>
              <w:spacing w:line="240" w:lineRule="auto"/>
              <w:jc w:val="right"/>
              <w:rPr>
                <w:rFonts w:ascii="David" w:hAnsi="David"/>
              </w:rPr>
            </w:pPr>
            <w:r w:rsidRPr="00B261E5">
              <w:rPr>
                <w:rFonts w:ascii="David" w:hAnsi="David"/>
              </w:rPr>
              <w:t>3</w:t>
            </w:r>
          </w:p>
        </w:tc>
      </w:tr>
      <w:tr w:rsidR="00B261E5" w:rsidRPr="00B261E5" w14:paraId="2148ED3D" w14:textId="77777777" w:rsidTr="00174D41">
        <w:trPr>
          <w:trHeight w:val="300"/>
        </w:trPr>
        <w:tc>
          <w:tcPr>
            <w:tcW w:w="1820" w:type="dxa"/>
            <w:tcBorders>
              <w:top w:val="nil"/>
              <w:left w:val="single" w:sz="4" w:space="0" w:color="auto"/>
              <w:bottom w:val="single" w:sz="4" w:space="0" w:color="auto"/>
              <w:right w:val="single" w:sz="4" w:space="0" w:color="auto"/>
            </w:tcBorders>
            <w:noWrap/>
            <w:vAlign w:val="bottom"/>
            <w:hideMark/>
          </w:tcPr>
          <w:p w14:paraId="22398FF7" w14:textId="77777777" w:rsidR="00B261E5" w:rsidRPr="00B261E5" w:rsidRDefault="00B261E5" w:rsidP="00174D41">
            <w:pPr>
              <w:spacing w:line="240" w:lineRule="auto"/>
              <w:rPr>
                <w:rFonts w:ascii="David" w:hAnsi="David"/>
              </w:rPr>
            </w:pPr>
            <w:r w:rsidRPr="00B261E5">
              <w:rPr>
                <w:rFonts w:ascii="David" w:hAnsi="David"/>
                <w:rtl/>
              </w:rPr>
              <w:t>בית שאן</w:t>
            </w:r>
          </w:p>
        </w:tc>
        <w:tc>
          <w:tcPr>
            <w:tcW w:w="1171" w:type="dxa"/>
            <w:tcBorders>
              <w:top w:val="nil"/>
              <w:left w:val="single" w:sz="4" w:space="0" w:color="auto"/>
              <w:bottom w:val="single" w:sz="4" w:space="0" w:color="auto"/>
              <w:right w:val="single" w:sz="4" w:space="0" w:color="auto"/>
            </w:tcBorders>
            <w:noWrap/>
            <w:vAlign w:val="bottom"/>
            <w:hideMark/>
          </w:tcPr>
          <w:p w14:paraId="1554B4D9" w14:textId="77777777" w:rsidR="00B261E5" w:rsidRPr="00B261E5" w:rsidRDefault="00B261E5" w:rsidP="00174D41">
            <w:pPr>
              <w:spacing w:line="240" w:lineRule="auto"/>
              <w:rPr>
                <w:rFonts w:ascii="David" w:hAnsi="David"/>
                <w:rtl/>
              </w:rPr>
            </w:pPr>
            <w:r w:rsidRPr="00B261E5">
              <w:rPr>
                <w:rFonts w:ascii="David" w:hAnsi="David"/>
                <w:rtl/>
              </w:rPr>
              <w:t>חיפה</w:t>
            </w:r>
          </w:p>
        </w:tc>
        <w:tc>
          <w:tcPr>
            <w:tcW w:w="1746" w:type="dxa"/>
            <w:tcBorders>
              <w:top w:val="nil"/>
              <w:left w:val="single" w:sz="4" w:space="0" w:color="auto"/>
              <w:bottom w:val="single" w:sz="4" w:space="0" w:color="auto"/>
              <w:right w:val="single" w:sz="4" w:space="0" w:color="auto"/>
            </w:tcBorders>
            <w:noWrap/>
            <w:vAlign w:val="bottom"/>
            <w:hideMark/>
          </w:tcPr>
          <w:p w14:paraId="6DAAB28F" w14:textId="77777777" w:rsidR="00B261E5" w:rsidRPr="00B261E5" w:rsidRDefault="00B261E5" w:rsidP="00174D41">
            <w:pPr>
              <w:bidi w:val="0"/>
              <w:spacing w:line="240" w:lineRule="auto"/>
              <w:jc w:val="right"/>
              <w:rPr>
                <w:rFonts w:ascii="David" w:hAnsi="David"/>
                <w:rtl/>
              </w:rPr>
            </w:pPr>
            <w:r w:rsidRPr="00B261E5">
              <w:rPr>
                <w:rFonts w:ascii="David" w:hAnsi="David"/>
              </w:rPr>
              <w:t>10</w:t>
            </w:r>
          </w:p>
        </w:tc>
        <w:tc>
          <w:tcPr>
            <w:tcW w:w="1984" w:type="dxa"/>
            <w:tcBorders>
              <w:top w:val="nil"/>
              <w:left w:val="single" w:sz="4" w:space="0" w:color="auto"/>
              <w:bottom w:val="single" w:sz="4" w:space="0" w:color="auto"/>
              <w:right w:val="single" w:sz="4" w:space="0" w:color="auto"/>
            </w:tcBorders>
            <w:noWrap/>
            <w:vAlign w:val="bottom"/>
            <w:hideMark/>
          </w:tcPr>
          <w:p w14:paraId="48910DF6" w14:textId="77777777" w:rsidR="00B261E5" w:rsidRPr="00B261E5" w:rsidRDefault="00B261E5" w:rsidP="00174D41">
            <w:pPr>
              <w:bidi w:val="0"/>
              <w:spacing w:line="240" w:lineRule="auto"/>
              <w:jc w:val="right"/>
              <w:rPr>
                <w:rFonts w:ascii="David" w:hAnsi="David"/>
              </w:rPr>
            </w:pPr>
            <w:r w:rsidRPr="00B261E5">
              <w:rPr>
                <w:rFonts w:ascii="David" w:hAnsi="David"/>
              </w:rPr>
              <w:t>2</w:t>
            </w:r>
          </w:p>
        </w:tc>
        <w:tc>
          <w:tcPr>
            <w:tcW w:w="2096" w:type="dxa"/>
            <w:tcBorders>
              <w:top w:val="nil"/>
              <w:left w:val="single" w:sz="4" w:space="0" w:color="auto"/>
              <w:bottom w:val="single" w:sz="4" w:space="0" w:color="auto"/>
              <w:right w:val="single" w:sz="4" w:space="0" w:color="auto"/>
            </w:tcBorders>
            <w:noWrap/>
            <w:vAlign w:val="bottom"/>
            <w:hideMark/>
          </w:tcPr>
          <w:p w14:paraId="7FD17380" w14:textId="77777777" w:rsidR="00B261E5" w:rsidRPr="00B261E5" w:rsidRDefault="00B261E5" w:rsidP="00174D41">
            <w:pPr>
              <w:bidi w:val="0"/>
              <w:spacing w:line="240" w:lineRule="auto"/>
              <w:jc w:val="right"/>
              <w:rPr>
                <w:rFonts w:ascii="David" w:hAnsi="David"/>
              </w:rPr>
            </w:pPr>
            <w:r w:rsidRPr="00B261E5">
              <w:rPr>
                <w:rFonts w:ascii="David" w:hAnsi="David"/>
              </w:rPr>
              <w:t>12</w:t>
            </w:r>
          </w:p>
        </w:tc>
      </w:tr>
      <w:tr w:rsidR="00B261E5" w:rsidRPr="00B261E5" w14:paraId="75036512" w14:textId="77777777" w:rsidTr="00174D41">
        <w:trPr>
          <w:trHeight w:val="300"/>
        </w:trPr>
        <w:tc>
          <w:tcPr>
            <w:tcW w:w="1820" w:type="dxa"/>
            <w:tcBorders>
              <w:top w:val="nil"/>
              <w:left w:val="single" w:sz="4" w:space="0" w:color="auto"/>
              <w:bottom w:val="single" w:sz="4" w:space="0" w:color="auto"/>
              <w:right w:val="single" w:sz="4" w:space="0" w:color="auto"/>
            </w:tcBorders>
            <w:noWrap/>
            <w:vAlign w:val="bottom"/>
            <w:hideMark/>
          </w:tcPr>
          <w:p w14:paraId="05C1FAD4" w14:textId="77777777" w:rsidR="00B261E5" w:rsidRPr="00B261E5" w:rsidRDefault="00B261E5" w:rsidP="00174D41">
            <w:pPr>
              <w:spacing w:line="240" w:lineRule="auto"/>
              <w:rPr>
                <w:rFonts w:ascii="David" w:hAnsi="David"/>
              </w:rPr>
            </w:pPr>
            <w:r w:rsidRPr="00B261E5">
              <w:rPr>
                <w:rFonts w:ascii="David" w:hAnsi="David"/>
                <w:rtl/>
              </w:rPr>
              <w:t>בית שערים</w:t>
            </w:r>
          </w:p>
        </w:tc>
        <w:tc>
          <w:tcPr>
            <w:tcW w:w="1171" w:type="dxa"/>
            <w:tcBorders>
              <w:top w:val="nil"/>
              <w:left w:val="single" w:sz="4" w:space="0" w:color="auto"/>
              <w:bottom w:val="single" w:sz="4" w:space="0" w:color="auto"/>
              <w:right w:val="single" w:sz="4" w:space="0" w:color="auto"/>
            </w:tcBorders>
            <w:noWrap/>
            <w:vAlign w:val="bottom"/>
            <w:hideMark/>
          </w:tcPr>
          <w:p w14:paraId="7DC05D4B" w14:textId="77777777" w:rsidR="00B261E5" w:rsidRPr="00B261E5" w:rsidRDefault="00B261E5" w:rsidP="00174D41">
            <w:pPr>
              <w:spacing w:line="240" w:lineRule="auto"/>
              <w:rPr>
                <w:rFonts w:ascii="David" w:hAnsi="David"/>
                <w:rtl/>
              </w:rPr>
            </w:pPr>
            <w:r w:rsidRPr="00B261E5">
              <w:rPr>
                <w:rFonts w:ascii="David" w:hAnsi="David"/>
                <w:rtl/>
              </w:rPr>
              <w:t>חיפה</w:t>
            </w:r>
          </w:p>
        </w:tc>
        <w:tc>
          <w:tcPr>
            <w:tcW w:w="1746" w:type="dxa"/>
            <w:tcBorders>
              <w:top w:val="nil"/>
              <w:left w:val="single" w:sz="4" w:space="0" w:color="auto"/>
              <w:bottom w:val="single" w:sz="4" w:space="0" w:color="auto"/>
              <w:right w:val="single" w:sz="4" w:space="0" w:color="auto"/>
            </w:tcBorders>
            <w:noWrap/>
            <w:vAlign w:val="bottom"/>
            <w:hideMark/>
          </w:tcPr>
          <w:p w14:paraId="57C814FC" w14:textId="77777777" w:rsidR="00B261E5" w:rsidRPr="00B261E5" w:rsidRDefault="00B261E5" w:rsidP="00174D41">
            <w:pPr>
              <w:bidi w:val="0"/>
              <w:spacing w:line="240" w:lineRule="auto"/>
              <w:jc w:val="right"/>
              <w:rPr>
                <w:rFonts w:ascii="David" w:hAnsi="David"/>
                <w:rtl/>
              </w:rPr>
            </w:pPr>
            <w:r w:rsidRPr="00B261E5">
              <w:rPr>
                <w:rFonts w:ascii="David" w:hAnsi="David"/>
              </w:rPr>
              <w:t>1</w:t>
            </w:r>
          </w:p>
        </w:tc>
        <w:tc>
          <w:tcPr>
            <w:tcW w:w="1984" w:type="dxa"/>
            <w:tcBorders>
              <w:top w:val="nil"/>
              <w:left w:val="single" w:sz="4" w:space="0" w:color="auto"/>
              <w:bottom w:val="single" w:sz="4" w:space="0" w:color="auto"/>
              <w:right w:val="single" w:sz="4" w:space="0" w:color="auto"/>
            </w:tcBorders>
            <w:noWrap/>
            <w:vAlign w:val="bottom"/>
            <w:hideMark/>
          </w:tcPr>
          <w:p w14:paraId="31D9E270" w14:textId="77777777" w:rsidR="00B261E5" w:rsidRPr="00B261E5" w:rsidRDefault="00B261E5" w:rsidP="00174D41">
            <w:pPr>
              <w:bidi w:val="0"/>
              <w:spacing w:line="240" w:lineRule="auto"/>
              <w:jc w:val="right"/>
              <w:rPr>
                <w:rFonts w:ascii="David" w:hAnsi="David"/>
              </w:rPr>
            </w:pPr>
            <w:r w:rsidRPr="00B261E5">
              <w:rPr>
                <w:rFonts w:ascii="David" w:hAnsi="David"/>
              </w:rPr>
              <w:t>1</w:t>
            </w:r>
          </w:p>
        </w:tc>
        <w:tc>
          <w:tcPr>
            <w:tcW w:w="2096" w:type="dxa"/>
            <w:tcBorders>
              <w:top w:val="nil"/>
              <w:left w:val="single" w:sz="4" w:space="0" w:color="auto"/>
              <w:bottom w:val="single" w:sz="4" w:space="0" w:color="auto"/>
              <w:right w:val="single" w:sz="4" w:space="0" w:color="auto"/>
            </w:tcBorders>
            <w:noWrap/>
            <w:vAlign w:val="bottom"/>
            <w:hideMark/>
          </w:tcPr>
          <w:p w14:paraId="0ED0A2D4" w14:textId="77777777" w:rsidR="00B261E5" w:rsidRPr="00B261E5" w:rsidRDefault="00B261E5" w:rsidP="00174D41">
            <w:pPr>
              <w:bidi w:val="0"/>
              <w:spacing w:line="240" w:lineRule="auto"/>
              <w:jc w:val="right"/>
              <w:rPr>
                <w:rFonts w:ascii="David" w:hAnsi="David"/>
              </w:rPr>
            </w:pPr>
            <w:r w:rsidRPr="00B261E5">
              <w:rPr>
                <w:rFonts w:ascii="David" w:hAnsi="David"/>
              </w:rPr>
              <w:t>2</w:t>
            </w:r>
          </w:p>
        </w:tc>
      </w:tr>
      <w:tr w:rsidR="00B261E5" w:rsidRPr="00B261E5" w14:paraId="358B1F60" w14:textId="77777777" w:rsidTr="00174D41">
        <w:trPr>
          <w:trHeight w:val="300"/>
        </w:trPr>
        <w:tc>
          <w:tcPr>
            <w:tcW w:w="1820" w:type="dxa"/>
            <w:tcBorders>
              <w:top w:val="nil"/>
              <w:left w:val="single" w:sz="4" w:space="0" w:color="auto"/>
              <w:bottom w:val="single" w:sz="4" w:space="0" w:color="auto"/>
              <w:right w:val="single" w:sz="4" w:space="0" w:color="auto"/>
            </w:tcBorders>
            <w:noWrap/>
            <w:vAlign w:val="bottom"/>
            <w:hideMark/>
          </w:tcPr>
          <w:p w14:paraId="1E495D60" w14:textId="77777777" w:rsidR="00B261E5" w:rsidRPr="00B261E5" w:rsidRDefault="00B261E5" w:rsidP="00174D41">
            <w:pPr>
              <w:spacing w:line="240" w:lineRule="auto"/>
              <w:rPr>
                <w:rFonts w:ascii="David" w:hAnsi="David"/>
              </w:rPr>
            </w:pPr>
            <w:r w:rsidRPr="00B261E5">
              <w:rPr>
                <w:rFonts w:ascii="David" w:hAnsi="David"/>
                <w:rtl/>
              </w:rPr>
              <w:t>בלפוריה</w:t>
            </w:r>
          </w:p>
        </w:tc>
        <w:tc>
          <w:tcPr>
            <w:tcW w:w="1171" w:type="dxa"/>
            <w:tcBorders>
              <w:top w:val="nil"/>
              <w:left w:val="single" w:sz="4" w:space="0" w:color="auto"/>
              <w:bottom w:val="single" w:sz="4" w:space="0" w:color="auto"/>
              <w:right w:val="single" w:sz="4" w:space="0" w:color="auto"/>
            </w:tcBorders>
            <w:noWrap/>
            <w:vAlign w:val="bottom"/>
            <w:hideMark/>
          </w:tcPr>
          <w:p w14:paraId="7F8FECD6" w14:textId="77777777" w:rsidR="00B261E5" w:rsidRPr="00B261E5" w:rsidRDefault="00B261E5" w:rsidP="00174D41">
            <w:pPr>
              <w:spacing w:line="240" w:lineRule="auto"/>
              <w:rPr>
                <w:rFonts w:ascii="David" w:hAnsi="David"/>
                <w:rtl/>
              </w:rPr>
            </w:pPr>
            <w:r w:rsidRPr="00B261E5">
              <w:rPr>
                <w:rFonts w:ascii="David" w:hAnsi="David"/>
                <w:rtl/>
              </w:rPr>
              <w:t>חיפה</w:t>
            </w:r>
          </w:p>
        </w:tc>
        <w:tc>
          <w:tcPr>
            <w:tcW w:w="1746" w:type="dxa"/>
            <w:tcBorders>
              <w:top w:val="nil"/>
              <w:left w:val="single" w:sz="4" w:space="0" w:color="auto"/>
              <w:bottom w:val="single" w:sz="4" w:space="0" w:color="auto"/>
              <w:right w:val="single" w:sz="4" w:space="0" w:color="auto"/>
            </w:tcBorders>
            <w:noWrap/>
            <w:vAlign w:val="bottom"/>
            <w:hideMark/>
          </w:tcPr>
          <w:p w14:paraId="4F7DBA17" w14:textId="77777777" w:rsidR="00B261E5" w:rsidRPr="00B261E5" w:rsidRDefault="00B261E5" w:rsidP="00174D41">
            <w:pPr>
              <w:bidi w:val="0"/>
              <w:spacing w:line="240" w:lineRule="auto"/>
              <w:jc w:val="right"/>
              <w:rPr>
                <w:rFonts w:ascii="David" w:hAnsi="David"/>
                <w:rtl/>
              </w:rPr>
            </w:pPr>
            <w:r w:rsidRPr="00B261E5">
              <w:rPr>
                <w:rFonts w:ascii="David" w:hAnsi="David"/>
              </w:rPr>
              <w:t>0</w:t>
            </w:r>
          </w:p>
        </w:tc>
        <w:tc>
          <w:tcPr>
            <w:tcW w:w="1984" w:type="dxa"/>
            <w:tcBorders>
              <w:top w:val="nil"/>
              <w:left w:val="single" w:sz="4" w:space="0" w:color="auto"/>
              <w:bottom w:val="single" w:sz="4" w:space="0" w:color="auto"/>
              <w:right w:val="single" w:sz="4" w:space="0" w:color="auto"/>
            </w:tcBorders>
            <w:noWrap/>
            <w:vAlign w:val="bottom"/>
            <w:hideMark/>
          </w:tcPr>
          <w:p w14:paraId="2558D102" w14:textId="77777777" w:rsidR="00B261E5" w:rsidRPr="00B261E5" w:rsidRDefault="00B261E5" w:rsidP="00174D41">
            <w:pPr>
              <w:bidi w:val="0"/>
              <w:spacing w:line="240" w:lineRule="auto"/>
              <w:jc w:val="right"/>
              <w:rPr>
                <w:rFonts w:ascii="David" w:hAnsi="David"/>
              </w:rPr>
            </w:pPr>
            <w:r w:rsidRPr="00B261E5">
              <w:rPr>
                <w:rFonts w:ascii="David" w:hAnsi="David"/>
              </w:rPr>
              <w:t>1</w:t>
            </w:r>
          </w:p>
        </w:tc>
        <w:tc>
          <w:tcPr>
            <w:tcW w:w="2096" w:type="dxa"/>
            <w:tcBorders>
              <w:top w:val="nil"/>
              <w:left w:val="single" w:sz="4" w:space="0" w:color="auto"/>
              <w:bottom w:val="single" w:sz="4" w:space="0" w:color="auto"/>
              <w:right w:val="single" w:sz="4" w:space="0" w:color="auto"/>
            </w:tcBorders>
            <w:noWrap/>
            <w:vAlign w:val="bottom"/>
            <w:hideMark/>
          </w:tcPr>
          <w:p w14:paraId="5B570C99" w14:textId="77777777" w:rsidR="00B261E5" w:rsidRPr="00B261E5" w:rsidRDefault="00B261E5" w:rsidP="00174D41">
            <w:pPr>
              <w:bidi w:val="0"/>
              <w:spacing w:line="240" w:lineRule="auto"/>
              <w:jc w:val="right"/>
              <w:rPr>
                <w:rFonts w:ascii="David" w:hAnsi="David"/>
              </w:rPr>
            </w:pPr>
            <w:r w:rsidRPr="00B261E5">
              <w:rPr>
                <w:rFonts w:ascii="David" w:hAnsi="David"/>
              </w:rPr>
              <w:t>1</w:t>
            </w:r>
          </w:p>
        </w:tc>
      </w:tr>
      <w:tr w:rsidR="00B261E5" w:rsidRPr="00B261E5" w14:paraId="73ECB573" w14:textId="77777777" w:rsidTr="00174D41">
        <w:trPr>
          <w:trHeight w:val="300"/>
        </w:trPr>
        <w:tc>
          <w:tcPr>
            <w:tcW w:w="1820" w:type="dxa"/>
            <w:tcBorders>
              <w:top w:val="nil"/>
              <w:left w:val="single" w:sz="4" w:space="0" w:color="auto"/>
              <w:bottom w:val="single" w:sz="4" w:space="0" w:color="auto"/>
              <w:right w:val="single" w:sz="4" w:space="0" w:color="auto"/>
            </w:tcBorders>
            <w:noWrap/>
            <w:vAlign w:val="bottom"/>
            <w:hideMark/>
          </w:tcPr>
          <w:p w14:paraId="353F7EE4" w14:textId="77777777" w:rsidR="00B261E5" w:rsidRPr="00B261E5" w:rsidRDefault="00B261E5" w:rsidP="00174D41">
            <w:pPr>
              <w:spacing w:line="240" w:lineRule="auto"/>
              <w:rPr>
                <w:rFonts w:ascii="David" w:hAnsi="David"/>
              </w:rPr>
            </w:pPr>
            <w:r w:rsidRPr="00B261E5">
              <w:rPr>
                <w:rFonts w:ascii="David" w:hAnsi="David"/>
                <w:rtl/>
              </w:rPr>
              <w:t>בנימינה גבעת עדה</w:t>
            </w:r>
          </w:p>
        </w:tc>
        <w:tc>
          <w:tcPr>
            <w:tcW w:w="1171" w:type="dxa"/>
            <w:tcBorders>
              <w:top w:val="nil"/>
              <w:left w:val="single" w:sz="4" w:space="0" w:color="auto"/>
              <w:bottom w:val="single" w:sz="4" w:space="0" w:color="auto"/>
              <w:right w:val="single" w:sz="4" w:space="0" w:color="auto"/>
            </w:tcBorders>
            <w:noWrap/>
            <w:vAlign w:val="bottom"/>
            <w:hideMark/>
          </w:tcPr>
          <w:p w14:paraId="5FF3C293" w14:textId="77777777" w:rsidR="00B261E5" w:rsidRPr="00B261E5" w:rsidRDefault="00B261E5" w:rsidP="00174D41">
            <w:pPr>
              <w:spacing w:line="240" w:lineRule="auto"/>
              <w:rPr>
                <w:rFonts w:ascii="David" w:hAnsi="David"/>
                <w:rtl/>
              </w:rPr>
            </w:pPr>
            <w:r w:rsidRPr="00B261E5">
              <w:rPr>
                <w:rFonts w:ascii="David" w:hAnsi="David"/>
                <w:rtl/>
              </w:rPr>
              <w:t>חיפה</w:t>
            </w:r>
          </w:p>
        </w:tc>
        <w:tc>
          <w:tcPr>
            <w:tcW w:w="1746" w:type="dxa"/>
            <w:tcBorders>
              <w:top w:val="nil"/>
              <w:left w:val="single" w:sz="4" w:space="0" w:color="auto"/>
              <w:bottom w:val="single" w:sz="4" w:space="0" w:color="auto"/>
              <w:right w:val="single" w:sz="4" w:space="0" w:color="auto"/>
            </w:tcBorders>
            <w:noWrap/>
            <w:vAlign w:val="bottom"/>
            <w:hideMark/>
          </w:tcPr>
          <w:p w14:paraId="257C61C3" w14:textId="77777777" w:rsidR="00B261E5" w:rsidRPr="00B261E5" w:rsidRDefault="00B261E5" w:rsidP="00174D41">
            <w:pPr>
              <w:bidi w:val="0"/>
              <w:spacing w:line="240" w:lineRule="auto"/>
              <w:jc w:val="right"/>
              <w:rPr>
                <w:rFonts w:ascii="David" w:hAnsi="David"/>
                <w:rtl/>
              </w:rPr>
            </w:pPr>
            <w:r w:rsidRPr="00B261E5">
              <w:rPr>
                <w:rFonts w:ascii="David" w:hAnsi="David"/>
              </w:rPr>
              <w:t>2</w:t>
            </w:r>
          </w:p>
        </w:tc>
        <w:tc>
          <w:tcPr>
            <w:tcW w:w="1984" w:type="dxa"/>
            <w:tcBorders>
              <w:top w:val="nil"/>
              <w:left w:val="single" w:sz="4" w:space="0" w:color="auto"/>
              <w:bottom w:val="single" w:sz="4" w:space="0" w:color="auto"/>
              <w:right w:val="single" w:sz="4" w:space="0" w:color="auto"/>
            </w:tcBorders>
            <w:noWrap/>
            <w:vAlign w:val="bottom"/>
            <w:hideMark/>
          </w:tcPr>
          <w:p w14:paraId="2FBF3FF2" w14:textId="77777777" w:rsidR="00B261E5" w:rsidRPr="00B261E5" w:rsidRDefault="00B261E5" w:rsidP="00174D41">
            <w:pPr>
              <w:bidi w:val="0"/>
              <w:spacing w:line="240" w:lineRule="auto"/>
              <w:jc w:val="right"/>
              <w:rPr>
                <w:rFonts w:ascii="David" w:hAnsi="David"/>
              </w:rPr>
            </w:pPr>
            <w:r w:rsidRPr="00B261E5">
              <w:rPr>
                <w:rFonts w:ascii="David" w:hAnsi="David"/>
              </w:rPr>
              <w:t>5</w:t>
            </w:r>
          </w:p>
        </w:tc>
        <w:tc>
          <w:tcPr>
            <w:tcW w:w="2096" w:type="dxa"/>
            <w:tcBorders>
              <w:top w:val="nil"/>
              <w:left w:val="single" w:sz="4" w:space="0" w:color="auto"/>
              <w:bottom w:val="single" w:sz="4" w:space="0" w:color="auto"/>
              <w:right w:val="single" w:sz="4" w:space="0" w:color="auto"/>
            </w:tcBorders>
            <w:noWrap/>
            <w:vAlign w:val="bottom"/>
            <w:hideMark/>
          </w:tcPr>
          <w:p w14:paraId="5704F30A" w14:textId="77777777" w:rsidR="00B261E5" w:rsidRPr="00B261E5" w:rsidRDefault="00B261E5" w:rsidP="00174D41">
            <w:pPr>
              <w:bidi w:val="0"/>
              <w:spacing w:line="240" w:lineRule="auto"/>
              <w:jc w:val="right"/>
              <w:rPr>
                <w:rFonts w:ascii="David" w:hAnsi="David"/>
              </w:rPr>
            </w:pPr>
            <w:r w:rsidRPr="00B261E5">
              <w:rPr>
                <w:rFonts w:ascii="David" w:hAnsi="David"/>
              </w:rPr>
              <w:t>7</w:t>
            </w:r>
          </w:p>
        </w:tc>
      </w:tr>
      <w:tr w:rsidR="00B261E5" w:rsidRPr="00B261E5" w14:paraId="3721F50D" w14:textId="77777777" w:rsidTr="00174D41">
        <w:trPr>
          <w:trHeight w:val="300"/>
        </w:trPr>
        <w:tc>
          <w:tcPr>
            <w:tcW w:w="1820" w:type="dxa"/>
            <w:tcBorders>
              <w:top w:val="nil"/>
              <w:left w:val="single" w:sz="4" w:space="0" w:color="auto"/>
              <w:bottom w:val="single" w:sz="4" w:space="0" w:color="auto"/>
              <w:right w:val="single" w:sz="4" w:space="0" w:color="auto"/>
            </w:tcBorders>
            <w:noWrap/>
            <w:vAlign w:val="bottom"/>
            <w:hideMark/>
          </w:tcPr>
          <w:p w14:paraId="5AF9EF6B" w14:textId="77777777" w:rsidR="00B261E5" w:rsidRPr="00B261E5" w:rsidRDefault="00B261E5" w:rsidP="00174D41">
            <w:pPr>
              <w:spacing w:line="240" w:lineRule="auto"/>
              <w:rPr>
                <w:rFonts w:ascii="David" w:hAnsi="David"/>
              </w:rPr>
            </w:pPr>
            <w:r w:rsidRPr="00B261E5">
              <w:rPr>
                <w:rFonts w:ascii="David" w:hAnsi="David"/>
                <w:rtl/>
              </w:rPr>
              <w:t>בסמ"ה</w:t>
            </w:r>
          </w:p>
        </w:tc>
        <w:tc>
          <w:tcPr>
            <w:tcW w:w="1171" w:type="dxa"/>
            <w:tcBorders>
              <w:top w:val="nil"/>
              <w:left w:val="single" w:sz="4" w:space="0" w:color="auto"/>
              <w:bottom w:val="single" w:sz="4" w:space="0" w:color="auto"/>
              <w:right w:val="single" w:sz="4" w:space="0" w:color="auto"/>
            </w:tcBorders>
            <w:noWrap/>
            <w:vAlign w:val="bottom"/>
            <w:hideMark/>
          </w:tcPr>
          <w:p w14:paraId="4162B26A" w14:textId="77777777" w:rsidR="00B261E5" w:rsidRPr="00B261E5" w:rsidRDefault="00B261E5" w:rsidP="00174D41">
            <w:pPr>
              <w:spacing w:line="240" w:lineRule="auto"/>
              <w:rPr>
                <w:rFonts w:ascii="David" w:hAnsi="David"/>
                <w:rtl/>
              </w:rPr>
            </w:pPr>
            <w:r w:rsidRPr="00B261E5">
              <w:rPr>
                <w:rFonts w:ascii="David" w:hAnsi="David"/>
                <w:rtl/>
              </w:rPr>
              <w:t>חיפה</w:t>
            </w:r>
          </w:p>
        </w:tc>
        <w:tc>
          <w:tcPr>
            <w:tcW w:w="1746" w:type="dxa"/>
            <w:tcBorders>
              <w:top w:val="nil"/>
              <w:left w:val="single" w:sz="4" w:space="0" w:color="auto"/>
              <w:bottom w:val="single" w:sz="4" w:space="0" w:color="auto"/>
              <w:right w:val="single" w:sz="4" w:space="0" w:color="auto"/>
            </w:tcBorders>
            <w:noWrap/>
            <w:vAlign w:val="bottom"/>
            <w:hideMark/>
          </w:tcPr>
          <w:p w14:paraId="02635E7C" w14:textId="77777777" w:rsidR="00B261E5" w:rsidRPr="00B261E5" w:rsidRDefault="00B261E5" w:rsidP="00174D41">
            <w:pPr>
              <w:bidi w:val="0"/>
              <w:spacing w:line="240" w:lineRule="auto"/>
              <w:jc w:val="right"/>
              <w:rPr>
                <w:rFonts w:ascii="David" w:hAnsi="David"/>
                <w:rtl/>
              </w:rPr>
            </w:pPr>
            <w:r w:rsidRPr="00B261E5">
              <w:rPr>
                <w:rFonts w:ascii="David" w:hAnsi="David"/>
              </w:rPr>
              <w:t>1</w:t>
            </w:r>
          </w:p>
        </w:tc>
        <w:tc>
          <w:tcPr>
            <w:tcW w:w="1984" w:type="dxa"/>
            <w:tcBorders>
              <w:top w:val="nil"/>
              <w:left w:val="single" w:sz="4" w:space="0" w:color="auto"/>
              <w:bottom w:val="single" w:sz="4" w:space="0" w:color="auto"/>
              <w:right w:val="single" w:sz="4" w:space="0" w:color="auto"/>
            </w:tcBorders>
            <w:noWrap/>
            <w:vAlign w:val="bottom"/>
            <w:hideMark/>
          </w:tcPr>
          <w:p w14:paraId="392C6395" w14:textId="77777777" w:rsidR="00B261E5" w:rsidRPr="00B261E5" w:rsidRDefault="00B261E5" w:rsidP="00174D41">
            <w:pPr>
              <w:bidi w:val="0"/>
              <w:spacing w:line="240" w:lineRule="auto"/>
              <w:jc w:val="right"/>
              <w:rPr>
                <w:rFonts w:ascii="David" w:hAnsi="David"/>
              </w:rPr>
            </w:pPr>
            <w:r w:rsidRPr="00B261E5">
              <w:rPr>
                <w:rFonts w:ascii="David" w:hAnsi="David"/>
              </w:rPr>
              <w:t>3</w:t>
            </w:r>
          </w:p>
        </w:tc>
        <w:tc>
          <w:tcPr>
            <w:tcW w:w="2096" w:type="dxa"/>
            <w:tcBorders>
              <w:top w:val="nil"/>
              <w:left w:val="single" w:sz="4" w:space="0" w:color="auto"/>
              <w:bottom w:val="single" w:sz="4" w:space="0" w:color="auto"/>
              <w:right w:val="single" w:sz="4" w:space="0" w:color="auto"/>
            </w:tcBorders>
            <w:noWrap/>
            <w:vAlign w:val="bottom"/>
            <w:hideMark/>
          </w:tcPr>
          <w:p w14:paraId="76F52F3B" w14:textId="77777777" w:rsidR="00B261E5" w:rsidRPr="00B261E5" w:rsidRDefault="00B261E5" w:rsidP="00174D41">
            <w:pPr>
              <w:bidi w:val="0"/>
              <w:spacing w:line="240" w:lineRule="auto"/>
              <w:jc w:val="right"/>
              <w:rPr>
                <w:rFonts w:ascii="David" w:hAnsi="David"/>
              </w:rPr>
            </w:pPr>
            <w:r w:rsidRPr="00B261E5">
              <w:rPr>
                <w:rFonts w:ascii="David" w:hAnsi="David"/>
              </w:rPr>
              <w:t>4</w:t>
            </w:r>
          </w:p>
        </w:tc>
      </w:tr>
      <w:tr w:rsidR="00B261E5" w:rsidRPr="00B261E5" w14:paraId="4C873D72" w14:textId="77777777" w:rsidTr="00174D41">
        <w:trPr>
          <w:trHeight w:val="300"/>
        </w:trPr>
        <w:tc>
          <w:tcPr>
            <w:tcW w:w="1820" w:type="dxa"/>
            <w:tcBorders>
              <w:top w:val="nil"/>
              <w:left w:val="single" w:sz="4" w:space="0" w:color="auto"/>
              <w:bottom w:val="single" w:sz="4" w:space="0" w:color="auto"/>
              <w:right w:val="single" w:sz="4" w:space="0" w:color="auto"/>
            </w:tcBorders>
            <w:noWrap/>
            <w:vAlign w:val="bottom"/>
            <w:hideMark/>
          </w:tcPr>
          <w:p w14:paraId="2CC2CF10" w14:textId="77777777" w:rsidR="00B261E5" w:rsidRPr="00B261E5" w:rsidRDefault="00B261E5" w:rsidP="00174D41">
            <w:pPr>
              <w:spacing w:line="240" w:lineRule="auto"/>
              <w:rPr>
                <w:rFonts w:ascii="David" w:hAnsi="David"/>
              </w:rPr>
            </w:pPr>
            <w:r w:rsidRPr="00B261E5">
              <w:rPr>
                <w:rFonts w:ascii="David" w:hAnsi="David"/>
                <w:rtl/>
              </w:rPr>
              <w:t>בסמת טבעון</w:t>
            </w:r>
          </w:p>
        </w:tc>
        <w:tc>
          <w:tcPr>
            <w:tcW w:w="1171" w:type="dxa"/>
            <w:tcBorders>
              <w:top w:val="nil"/>
              <w:left w:val="single" w:sz="4" w:space="0" w:color="auto"/>
              <w:bottom w:val="single" w:sz="4" w:space="0" w:color="auto"/>
              <w:right w:val="single" w:sz="4" w:space="0" w:color="auto"/>
            </w:tcBorders>
            <w:noWrap/>
            <w:vAlign w:val="bottom"/>
            <w:hideMark/>
          </w:tcPr>
          <w:p w14:paraId="488E5C66" w14:textId="77777777" w:rsidR="00B261E5" w:rsidRPr="00B261E5" w:rsidRDefault="00B261E5" w:rsidP="00174D41">
            <w:pPr>
              <w:spacing w:line="240" w:lineRule="auto"/>
              <w:rPr>
                <w:rFonts w:ascii="David" w:hAnsi="David"/>
                <w:rtl/>
              </w:rPr>
            </w:pPr>
            <w:r w:rsidRPr="00B261E5">
              <w:rPr>
                <w:rFonts w:ascii="David" w:hAnsi="David"/>
                <w:rtl/>
              </w:rPr>
              <w:t>חיפה</w:t>
            </w:r>
          </w:p>
        </w:tc>
        <w:tc>
          <w:tcPr>
            <w:tcW w:w="1746" w:type="dxa"/>
            <w:tcBorders>
              <w:top w:val="nil"/>
              <w:left w:val="single" w:sz="4" w:space="0" w:color="auto"/>
              <w:bottom w:val="single" w:sz="4" w:space="0" w:color="auto"/>
              <w:right w:val="single" w:sz="4" w:space="0" w:color="auto"/>
            </w:tcBorders>
            <w:noWrap/>
            <w:vAlign w:val="bottom"/>
            <w:hideMark/>
          </w:tcPr>
          <w:p w14:paraId="187B88C1" w14:textId="77777777" w:rsidR="00B261E5" w:rsidRPr="00B261E5" w:rsidRDefault="00B261E5" w:rsidP="00174D41">
            <w:pPr>
              <w:bidi w:val="0"/>
              <w:spacing w:line="240" w:lineRule="auto"/>
              <w:jc w:val="right"/>
              <w:rPr>
                <w:rFonts w:ascii="David" w:hAnsi="David"/>
                <w:rtl/>
              </w:rPr>
            </w:pPr>
            <w:r w:rsidRPr="00B261E5">
              <w:rPr>
                <w:rFonts w:ascii="David" w:hAnsi="David"/>
              </w:rPr>
              <w:t>0</w:t>
            </w:r>
          </w:p>
        </w:tc>
        <w:tc>
          <w:tcPr>
            <w:tcW w:w="1984" w:type="dxa"/>
            <w:tcBorders>
              <w:top w:val="nil"/>
              <w:left w:val="single" w:sz="4" w:space="0" w:color="auto"/>
              <w:bottom w:val="single" w:sz="4" w:space="0" w:color="auto"/>
              <w:right w:val="single" w:sz="4" w:space="0" w:color="auto"/>
            </w:tcBorders>
            <w:noWrap/>
            <w:vAlign w:val="bottom"/>
            <w:hideMark/>
          </w:tcPr>
          <w:p w14:paraId="563A0378" w14:textId="77777777" w:rsidR="00B261E5" w:rsidRPr="00B261E5" w:rsidRDefault="00B261E5" w:rsidP="00174D41">
            <w:pPr>
              <w:bidi w:val="0"/>
              <w:spacing w:line="240" w:lineRule="auto"/>
              <w:jc w:val="right"/>
              <w:rPr>
                <w:rFonts w:ascii="David" w:hAnsi="David"/>
              </w:rPr>
            </w:pPr>
            <w:r w:rsidRPr="00B261E5">
              <w:rPr>
                <w:rFonts w:ascii="David" w:hAnsi="David"/>
              </w:rPr>
              <w:t>2</w:t>
            </w:r>
          </w:p>
        </w:tc>
        <w:tc>
          <w:tcPr>
            <w:tcW w:w="2096" w:type="dxa"/>
            <w:tcBorders>
              <w:top w:val="nil"/>
              <w:left w:val="single" w:sz="4" w:space="0" w:color="auto"/>
              <w:bottom w:val="single" w:sz="4" w:space="0" w:color="auto"/>
              <w:right w:val="single" w:sz="4" w:space="0" w:color="auto"/>
            </w:tcBorders>
            <w:noWrap/>
            <w:vAlign w:val="bottom"/>
            <w:hideMark/>
          </w:tcPr>
          <w:p w14:paraId="0AA3E4A5" w14:textId="77777777" w:rsidR="00B261E5" w:rsidRPr="00B261E5" w:rsidRDefault="00B261E5" w:rsidP="00174D41">
            <w:pPr>
              <w:bidi w:val="0"/>
              <w:spacing w:line="240" w:lineRule="auto"/>
              <w:jc w:val="right"/>
              <w:rPr>
                <w:rFonts w:ascii="David" w:hAnsi="David"/>
              </w:rPr>
            </w:pPr>
            <w:r w:rsidRPr="00B261E5">
              <w:rPr>
                <w:rFonts w:ascii="David" w:hAnsi="David"/>
              </w:rPr>
              <w:t>2</w:t>
            </w:r>
          </w:p>
        </w:tc>
      </w:tr>
      <w:tr w:rsidR="00B261E5" w:rsidRPr="00B261E5" w14:paraId="4F7A9382" w14:textId="77777777" w:rsidTr="00174D41">
        <w:trPr>
          <w:trHeight w:val="300"/>
        </w:trPr>
        <w:tc>
          <w:tcPr>
            <w:tcW w:w="1820" w:type="dxa"/>
            <w:tcBorders>
              <w:top w:val="nil"/>
              <w:left w:val="single" w:sz="4" w:space="0" w:color="auto"/>
              <w:bottom w:val="single" w:sz="4" w:space="0" w:color="auto"/>
              <w:right w:val="single" w:sz="4" w:space="0" w:color="auto"/>
            </w:tcBorders>
            <w:noWrap/>
            <w:vAlign w:val="bottom"/>
            <w:hideMark/>
          </w:tcPr>
          <w:p w14:paraId="7B4D1E65" w14:textId="77777777" w:rsidR="00B261E5" w:rsidRPr="00B261E5" w:rsidRDefault="00B261E5" w:rsidP="00174D41">
            <w:pPr>
              <w:spacing w:line="240" w:lineRule="auto"/>
              <w:rPr>
                <w:rFonts w:ascii="David" w:hAnsi="David"/>
              </w:rPr>
            </w:pPr>
            <w:r w:rsidRPr="00B261E5">
              <w:rPr>
                <w:rFonts w:ascii="David" w:hAnsi="David"/>
                <w:rtl/>
              </w:rPr>
              <w:t>בענה</w:t>
            </w:r>
          </w:p>
        </w:tc>
        <w:tc>
          <w:tcPr>
            <w:tcW w:w="1171" w:type="dxa"/>
            <w:tcBorders>
              <w:top w:val="nil"/>
              <w:left w:val="single" w:sz="4" w:space="0" w:color="auto"/>
              <w:bottom w:val="single" w:sz="4" w:space="0" w:color="auto"/>
              <w:right w:val="single" w:sz="4" w:space="0" w:color="auto"/>
            </w:tcBorders>
            <w:noWrap/>
            <w:vAlign w:val="bottom"/>
            <w:hideMark/>
          </w:tcPr>
          <w:p w14:paraId="5893FCAE" w14:textId="77777777" w:rsidR="00B261E5" w:rsidRPr="00B261E5" w:rsidRDefault="00B261E5" w:rsidP="00174D41">
            <w:pPr>
              <w:spacing w:line="240" w:lineRule="auto"/>
              <w:rPr>
                <w:rFonts w:ascii="David" w:hAnsi="David"/>
                <w:rtl/>
              </w:rPr>
            </w:pPr>
            <w:r w:rsidRPr="00B261E5">
              <w:rPr>
                <w:rFonts w:ascii="David" w:hAnsi="David"/>
                <w:rtl/>
              </w:rPr>
              <w:t>חיפה</w:t>
            </w:r>
          </w:p>
        </w:tc>
        <w:tc>
          <w:tcPr>
            <w:tcW w:w="1746" w:type="dxa"/>
            <w:tcBorders>
              <w:top w:val="nil"/>
              <w:left w:val="single" w:sz="4" w:space="0" w:color="auto"/>
              <w:bottom w:val="single" w:sz="4" w:space="0" w:color="auto"/>
              <w:right w:val="single" w:sz="4" w:space="0" w:color="auto"/>
            </w:tcBorders>
            <w:noWrap/>
            <w:vAlign w:val="bottom"/>
            <w:hideMark/>
          </w:tcPr>
          <w:p w14:paraId="40517FF2" w14:textId="77777777" w:rsidR="00B261E5" w:rsidRPr="00B261E5" w:rsidRDefault="00B261E5" w:rsidP="00174D41">
            <w:pPr>
              <w:bidi w:val="0"/>
              <w:spacing w:line="240" w:lineRule="auto"/>
              <w:jc w:val="right"/>
              <w:rPr>
                <w:rFonts w:ascii="David" w:hAnsi="David"/>
                <w:rtl/>
              </w:rPr>
            </w:pPr>
            <w:r w:rsidRPr="00B261E5">
              <w:rPr>
                <w:rFonts w:ascii="David" w:hAnsi="David"/>
              </w:rPr>
              <w:t>3</w:t>
            </w:r>
          </w:p>
        </w:tc>
        <w:tc>
          <w:tcPr>
            <w:tcW w:w="1984" w:type="dxa"/>
            <w:tcBorders>
              <w:top w:val="nil"/>
              <w:left w:val="single" w:sz="4" w:space="0" w:color="auto"/>
              <w:bottom w:val="single" w:sz="4" w:space="0" w:color="auto"/>
              <w:right w:val="single" w:sz="4" w:space="0" w:color="auto"/>
            </w:tcBorders>
            <w:noWrap/>
            <w:vAlign w:val="bottom"/>
            <w:hideMark/>
          </w:tcPr>
          <w:p w14:paraId="11A62D80" w14:textId="77777777" w:rsidR="00B261E5" w:rsidRPr="00B261E5" w:rsidRDefault="00B261E5" w:rsidP="00174D41">
            <w:pPr>
              <w:bidi w:val="0"/>
              <w:spacing w:line="240" w:lineRule="auto"/>
              <w:jc w:val="right"/>
              <w:rPr>
                <w:rFonts w:ascii="David" w:hAnsi="David"/>
              </w:rPr>
            </w:pPr>
            <w:r w:rsidRPr="00B261E5">
              <w:rPr>
                <w:rFonts w:ascii="David" w:hAnsi="David"/>
              </w:rPr>
              <w:t>1</w:t>
            </w:r>
          </w:p>
        </w:tc>
        <w:tc>
          <w:tcPr>
            <w:tcW w:w="2096" w:type="dxa"/>
            <w:tcBorders>
              <w:top w:val="nil"/>
              <w:left w:val="single" w:sz="4" w:space="0" w:color="auto"/>
              <w:bottom w:val="single" w:sz="4" w:space="0" w:color="auto"/>
              <w:right w:val="single" w:sz="4" w:space="0" w:color="auto"/>
            </w:tcBorders>
            <w:noWrap/>
            <w:vAlign w:val="bottom"/>
            <w:hideMark/>
          </w:tcPr>
          <w:p w14:paraId="2F2C3F06" w14:textId="77777777" w:rsidR="00B261E5" w:rsidRPr="00B261E5" w:rsidRDefault="00B261E5" w:rsidP="00174D41">
            <w:pPr>
              <w:bidi w:val="0"/>
              <w:spacing w:line="240" w:lineRule="auto"/>
              <w:jc w:val="right"/>
              <w:rPr>
                <w:rFonts w:ascii="David" w:hAnsi="David"/>
              </w:rPr>
            </w:pPr>
            <w:r w:rsidRPr="00B261E5">
              <w:rPr>
                <w:rFonts w:ascii="David" w:hAnsi="David"/>
              </w:rPr>
              <w:t>4</w:t>
            </w:r>
          </w:p>
        </w:tc>
      </w:tr>
      <w:tr w:rsidR="00B261E5" w:rsidRPr="00B261E5" w14:paraId="3B12A3C3" w14:textId="77777777" w:rsidTr="00174D41">
        <w:trPr>
          <w:trHeight w:val="300"/>
        </w:trPr>
        <w:tc>
          <w:tcPr>
            <w:tcW w:w="1820" w:type="dxa"/>
            <w:tcBorders>
              <w:top w:val="nil"/>
              <w:left w:val="single" w:sz="4" w:space="0" w:color="auto"/>
              <w:bottom w:val="single" w:sz="4" w:space="0" w:color="auto"/>
              <w:right w:val="single" w:sz="4" w:space="0" w:color="auto"/>
            </w:tcBorders>
            <w:noWrap/>
            <w:vAlign w:val="bottom"/>
            <w:hideMark/>
          </w:tcPr>
          <w:p w14:paraId="2C79C343" w14:textId="77777777" w:rsidR="00B261E5" w:rsidRPr="00B261E5" w:rsidRDefault="00B261E5" w:rsidP="00174D41">
            <w:pPr>
              <w:spacing w:line="240" w:lineRule="auto"/>
              <w:rPr>
                <w:rFonts w:ascii="David" w:hAnsi="David"/>
              </w:rPr>
            </w:pPr>
            <w:r w:rsidRPr="00B261E5">
              <w:rPr>
                <w:rFonts w:ascii="David" w:hAnsi="David"/>
                <w:rtl/>
              </w:rPr>
              <w:t>ג'דיידה-מכר</w:t>
            </w:r>
          </w:p>
        </w:tc>
        <w:tc>
          <w:tcPr>
            <w:tcW w:w="1171" w:type="dxa"/>
            <w:tcBorders>
              <w:top w:val="nil"/>
              <w:left w:val="single" w:sz="4" w:space="0" w:color="auto"/>
              <w:bottom w:val="single" w:sz="4" w:space="0" w:color="auto"/>
              <w:right w:val="single" w:sz="4" w:space="0" w:color="auto"/>
            </w:tcBorders>
            <w:noWrap/>
            <w:vAlign w:val="bottom"/>
            <w:hideMark/>
          </w:tcPr>
          <w:p w14:paraId="56449D6E" w14:textId="77777777" w:rsidR="00B261E5" w:rsidRPr="00B261E5" w:rsidRDefault="00B261E5" w:rsidP="00174D41">
            <w:pPr>
              <w:spacing w:line="240" w:lineRule="auto"/>
              <w:rPr>
                <w:rFonts w:ascii="David" w:hAnsi="David"/>
                <w:rtl/>
              </w:rPr>
            </w:pPr>
            <w:r w:rsidRPr="00B261E5">
              <w:rPr>
                <w:rFonts w:ascii="David" w:hAnsi="David"/>
                <w:rtl/>
              </w:rPr>
              <w:t>חיפה</w:t>
            </w:r>
          </w:p>
        </w:tc>
        <w:tc>
          <w:tcPr>
            <w:tcW w:w="1746" w:type="dxa"/>
            <w:tcBorders>
              <w:top w:val="nil"/>
              <w:left w:val="single" w:sz="4" w:space="0" w:color="auto"/>
              <w:bottom w:val="single" w:sz="4" w:space="0" w:color="auto"/>
              <w:right w:val="single" w:sz="4" w:space="0" w:color="auto"/>
            </w:tcBorders>
            <w:noWrap/>
            <w:vAlign w:val="bottom"/>
            <w:hideMark/>
          </w:tcPr>
          <w:p w14:paraId="215878BA" w14:textId="77777777" w:rsidR="00B261E5" w:rsidRPr="00B261E5" w:rsidRDefault="00B261E5" w:rsidP="00174D41">
            <w:pPr>
              <w:bidi w:val="0"/>
              <w:spacing w:line="240" w:lineRule="auto"/>
              <w:jc w:val="right"/>
              <w:rPr>
                <w:rFonts w:ascii="David" w:hAnsi="David"/>
                <w:rtl/>
              </w:rPr>
            </w:pPr>
            <w:r w:rsidRPr="00B261E5">
              <w:rPr>
                <w:rFonts w:ascii="David" w:hAnsi="David"/>
              </w:rPr>
              <w:t>4</w:t>
            </w:r>
          </w:p>
        </w:tc>
        <w:tc>
          <w:tcPr>
            <w:tcW w:w="1984" w:type="dxa"/>
            <w:tcBorders>
              <w:top w:val="nil"/>
              <w:left w:val="single" w:sz="4" w:space="0" w:color="auto"/>
              <w:bottom w:val="single" w:sz="4" w:space="0" w:color="auto"/>
              <w:right w:val="single" w:sz="4" w:space="0" w:color="auto"/>
            </w:tcBorders>
            <w:noWrap/>
            <w:vAlign w:val="bottom"/>
            <w:hideMark/>
          </w:tcPr>
          <w:p w14:paraId="5A1C4365" w14:textId="77777777" w:rsidR="00B261E5" w:rsidRPr="00B261E5" w:rsidRDefault="00B261E5" w:rsidP="00174D41">
            <w:pPr>
              <w:bidi w:val="0"/>
              <w:spacing w:line="240" w:lineRule="auto"/>
              <w:jc w:val="right"/>
              <w:rPr>
                <w:rFonts w:ascii="David" w:hAnsi="David"/>
              </w:rPr>
            </w:pPr>
            <w:r w:rsidRPr="00B261E5">
              <w:rPr>
                <w:rFonts w:ascii="David" w:hAnsi="David"/>
              </w:rPr>
              <w:t>2</w:t>
            </w:r>
          </w:p>
        </w:tc>
        <w:tc>
          <w:tcPr>
            <w:tcW w:w="2096" w:type="dxa"/>
            <w:tcBorders>
              <w:top w:val="nil"/>
              <w:left w:val="single" w:sz="4" w:space="0" w:color="auto"/>
              <w:bottom w:val="single" w:sz="4" w:space="0" w:color="auto"/>
              <w:right w:val="single" w:sz="4" w:space="0" w:color="auto"/>
            </w:tcBorders>
            <w:noWrap/>
            <w:vAlign w:val="bottom"/>
            <w:hideMark/>
          </w:tcPr>
          <w:p w14:paraId="09527301" w14:textId="77777777" w:rsidR="00B261E5" w:rsidRPr="00B261E5" w:rsidRDefault="00B261E5" w:rsidP="00174D41">
            <w:pPr>
              <w:bidi w:val="0"/>
              <w:spacing w:line="240" w:lineRule="auto"/>
              <w:jc w:val="right"/>
              <w:rPr>
                <w:rFonts w:ascii="David" w:hAnsi="David"/>
              </w:rPr>
            </w:pPr>
            <w:r w:rsidRPr="00B261E5">
              <w:rPr>
                <w:rFonts w:ascii="David" w:hAnsi="David"/>
              </w:rPr>
              <w:t>6</w:t>
            </w:r>
          </w:p>
        </w:tc>
      </w:tr>
      <w:tr w:rsidR="00B261E5" w:rsidRPr="00B261E5" w14:paraId="25761D28" w14:textId="77777777" w:rsidTr="00174D41">
        <w:trPr>
          <w:trHeight w:val="300"/>
        </w:trPr>
        <w:tc>
          <w:tcPr>
            <w:tcW w:w="1820" w:type="dxa"/>
            <w:tcBorders>
              <w:top w:val="nil"/>
              <w:left w:val="single" w:sz="4" w:space="0" w:color="auto"/>
              <w:bottom w:val="single" w:sz="4" w:space="0" w:color="auto"/>
              <w:right w:val="single" w:sz="4" w:space="0" w:color="auto"/>
            </w:tcBorders>
            <w:noWrap/>
            <w:vAlign w:val="bottom"/>
            <w:hideMark/>
          </w:tcPr>
          <w:p w14:paraId="552144BC" w14:textId="77777777" w:rsidR="00B261E5" w:rsidRPr="00B261E5" w:rsidRDefault="00B261E5" w:rsidP="00174D41">
            <w:pPr>
              <w:spacing w:line="240" w:lineRule="auto"/>
              <w:rPr>
                <w:rFonts w:ascii="David" w:hAnsi="David"/>
              </w:rPr>
            </w:pPr>
            <w:r w:rsidRPr="00B261E5">
              <w:rPr>
                <w:rFonts w:ascii="David" w:hAnsi="David"/>
                <w:rtl/>
              </w:rPr>
              <w:t>ג'ולס</w:t>
            </w:r>
          </w:p>
        </w:tc>
        <w:tc>
          <w:tcPr>
            <w:tcW w:w="1171" w:type="dxa"/>
            <w:tcBorders>
              <w:top w:val="nil"/>
              <w:left w:val="single" w:sz="4" w:space="0" w:color="auto"/>
              <w:bottom w:val="single" w:sz="4" w:space="0" w:color="auto"/>
              <w:right w:val="single" w:sz="4" w:space="0" w:color="auto"/>
            </w:tcBorders>
            <w:noWrap/>
            <w:vAlign w:val="bottom"/>
            <w:hideMark/>
          </w:tcPr>
          <w:p w14:paraId="7856B26A" w14:textId="77777777" w:rsidR="00B261E5" w:rsidRPr="00B261E5" w:rsidRDefault="00B261E5" w:rsidP="00174D41">
            <w:pPr>
              <w:spacing w:line="240" w:lineRule="auto"/>
              <w:rPr>
                <w:rFonts w:ascii="David" w:hAnsi="David"/>
                <w:rtl/>
              </w:rPr>
            </w:pPr>
            <w:r w:rsidRPr="00B261E5">
              <w:rPr>
                <w:rFonts w:ascii="David" w:hAnsi="David"/>
                <w:rtl/>
              </w:rPr>
              <w:t>חיפה</w:t>
            </w:r>
          </w:p>
        </w:tc>
        <w:tc>
          <w:tcPr>
            <w:tcW w:w="1746" w:type="dxa"/>
            <w:tcBorders>
              <w:top w:val="nil"/>
              <w:left w:val="single" w:sz="4" w:space="0" w:color="auto"/>
              <w:bottom w:val="single" w:sz="4" w:space="0" w:color="auto"/>
              <w:right w:val="single" w:sz="4" w:space="0" w:color="auto"/>
            </w:tcBorders>
            <w:noWrap/>
            <w:vAlign w:val="bottom"/>
            <w:hideMark/>
          </w:tcPr>
          <w:p w14:paraId="31078FB5" w14:textId="77777777" w:rsidR="00B261E5" w:rsidRPr="00B261E5" w:rsidRDefault="00B261E5" w:rsidP="00174D41">
            <w:pPr>
              <w:bidi w:val="0"/>
              <w:spacing w:line="240" w:lineRule="auto"/>
              <w:jc w:val="right"/>
              <w:rPr>
                <w:rFonts w:ascii="David" w:hAnsi="David"/>
                <w:rtl/>
              </w:rPr>
            </w:pPr>
            <w:r w:rsidRPr="00B261E5">
              <w:rPr>
                <w:rFonts w:ascii="David" w:hAnsi="David"/>
              </w:rPr>
              <w:t>0</w:t>
            </w:r>
          </w:p>
        </w:tc>
        <w:tc>
          <w:tcPr>
            <w:tcW w:w="1984" w:type="dxa"/>
            <w:tcBorders>
              <w:top w:val="nil"/>
              <w:left w:val="single" w:sz="4" w:space="0" w:color="auto"/>
              <w:bottom w:val="single" w:sz="4" w:space="0" w:color="auto"/>
              <w:right w:val="single" w:sz="4" w:space="0" w:color="auto"/>
            </w:tcBorders>
            <w:noWrap/>
            <w:vAlign w:val="bottom"/>
            <w:hideMark/>
          </w:tcPr>
          <w:p w14:paraId="0A20EEB2" w14:textId="77777777" w:rsidR="00B261E5" w:rsidRPr="00B261E5" w:rsidRDefault="00B261E5" w:rsidP="00174D41">
            <w:pPr>
              <w:bidi w:val="0"/>
              <w:spacing w:line="240" w:lineRule="auto"/>
              <w:jc w:val="right"/>
              <w:rPr>
                <w:rFonts w:ascii="David" w:hAnsi="David"/>
              </w:rPr>
            </w:pPr>
            <w:r w:rsidRPr="00B261E5">
              <w:rPr>
                <w:rFonts w:ascii="David" w:hAnsi="David"/>
              </w:rPr>
              <w:t>1</w:t>
            </w:r>
          </w:p>
        </w:tc>
        <w:tc>
          <w:tcPr>
            <w:tcW w:w="2096" w:type="dxa"/>
            <w:tcBorders>
              <w:top w:val="nil"/>
              <w:left w:val="single" w:sz="4" w:space="0" w:color="auto"/>
              <w:bottom w:val="single" w:sz="4" w:space="0" w:color="auto"/>
              <w:right w:val="single" w:sz="4" w:space="0" w:color="auto"/>
            </w:tcBorders>
            <w:noWrap/>
            <w:vAlign w:val="bottom"/>
            <w:hideMark/>
          </w:tcPr>
          <w:p w14:paraId="2C71D145" w14:textId="77777777" w:rsidR="00B261E5" w:rsidRPr="00B261E5" w:rsidRDefault="00B261E5" w:rsidP="00174D41">
            <w:pPr>
              <w:bidi w:val="0"/>
              <w:spacing w:line="240" w:lineRule="auto"/>
              <w:jc w:val="right"/>
              <w:rPr>
                <w:rFonts w:ascii="David" w:hAnsi="David"/>
              </w:rPr>
            </w:pPr>
            <w:r w:rsidRPr="00B261E5">
              <w:rPr>
                <w:rFonts w:ascii="David" w:hAnsi="David"/>
              </w:rPr>
              <w:t>1</w:t>
            </w:r>
          </w:p>
        </w:tc>
      </w:tr>
      <w:tr w:rsidR="00B261E5" w:rsidRPr="00B261E5" w14:paraId="43EDC623" w14:textId="77777777" w:rsidTr="00174D41">
        <w:trPr>
          <w:trHeight w:val="300"/>
        </w:trPr>
        <w:tc>
          <w:tcPr>
            <w:tcW w:w="1820" w:type="dxa"/>
            <w:tcBorders>
              <w:top w:val="nil"/>
              <w:left w:val="single" w:sz="4" w:space="0" w:color="auto"/>
              <w:bottom w:val="single" w:sz="4" w:space="0" w:color="auto"/>
              <w:right w:val="single" w:sz="4" w:space="0" w:color="auto"/>
            </w:tcBorders>
            <w:noWrap/>
            <w:vAlign w:val="bottom"/>
            <w:hideMark/>
          </w:tcPr>
          <w:p w14:paraId="3F49603F" w14:textId="77777777" w:rsidR="00B261E5" w:rsidRPr="00B261E5" w:rsidRDefault="00B261E5" w:rsidP="00174D41">
            <w:pPr>
              <w:spacing w:line="240" w:lineRule="auto"/>
              <w:rPr>
                <w:rFonts w:ascii="David" w:hAnsi="David"/>
              </w:rPr>
            </w:pPr>
            <w:r w:rsidRPr="00B261E5">
              <w:rPr>
                <w:rFonts w:ascii="David" w:hAnsi="David"/>
                <w:rtl/>
              </w:rPr>
              <w:t>ג'סר א-זרקא</w:t>
            </w:r>
          </w:p>
        </w:tc>
        <w:tc>
          <w:tcPr>
            <w:tcW w:w="1171" w:type="dxa"/>
            <w:tcBorders>
              <w:top w:val="nil"/>
              <w:left w:val="single" w:sz="4" w:space="0" w:color="auto"/>
              <w:bottom w:val="single" w:sz="4" w:space="0" w:color="auto"/>
              <w:right w:val="single" w:sz="4" w:space="0" w:color="auto"/>
            </w:tcBorders>
            <w:noWrap/>
            <w:vAlign w:val="bottom"/>
            <w:hideMark/>
          </w:tcPr>
          <w:p w14:paraId="7CFE2D1F" w14:textId="77777777" w:rsidR="00B261E5" w:rsidRPr="00B261E5" w:rsidRDefault="00B261E5" w:rsidP="00174D41">
            <w:pPr>
              <w:spacing w:line="240" w:lineRule="auto"/>
              <w:rPr>
                <w:rFonts w:ascii="David" w:hAnsi="David"/>
                <w:rtl/>
              </w:rPr>
            </w:pPr>
            <w:r w:rsidRPr="00B261E5">
              <w:rPr>
                <w:rFonts w:ascii="David" w:hAnsi="David"/>
                <w:rtl/>
              </w:rPr>
              <w:t>חיפה</w:t>
            </w:r>
          </w:p>
        </w:tc>
        <w:tc>
          <w:tcPr>
            <w:tcW w:w="1746" w:type="dxa"/>
            <w:tcBorders>
              <w:top w:val="nil"/>
              <w:left w:val="single" w:sz="4" w:space="0" w:color="auto"/>
              <w:bottom w:val="single" w:sz="4" w:space="0" w:color="auto"/>
              <w:right w:val="single" w:sz="4" w:space="0" w:color="auto"/>
            </w:tcBorders>
            <w:noWrap/>
            <w:vAlign w:val="bottom"/>
            <w:hideMark/>
          </w:tcPr>
          <w:p w14:paraId="3E15EF1B" w14:textId="77777777" w:rsidR="00B261E5" w:rsidRPr="00B261E5" w:rsidRDefault="00B261E5" w:rsidP="00174D41">
            <w:pPr>
              <w:bidi w:val="0"/>
              <w:spacing w:line="240" w:lineRule="auto"/>
              <w:jc w:val="right"/>
              <w:rPr>
                <w:rFonts w:ascii="David" w:hAnsi="David"/>
                <w:rtl/>
              </w:rPr>
            </w:pPr>
            <w:r w:rsidRPr="00B261E5">
              <w:rPr>
                <w:rFonts w:ascii="David" w:hAnsi="David"/>
              </w:rPr>
              <w:t>1</w:t>
            </w:r>
          </w:p>
        </w:tc>
        <w:tc>
          <w:tcPr>
            <w:tcW w:w="1984" w:type="dxa"/>
            <w:tcBorders>
              <w:top w:val="nil"/>
              <w:left w:val="single" w:sz="4" w:space="0" w:color="auto"/>
              <w:bottom w:val="single" w:sz="4" w:space="0" w:color="auto"/>
              <w:right w:val="single" w:sz="4" w:space="0" w:color="auto"/>
            </w:tcBorders>
            <w:noWrap/>
            <w:vAlign w:val="bottom"/>
            <w:hideMark/>
          </w:tcPr>
          <w:p w14:paraId="6A82A790" w14:textId="77777777" w:rsidR="00B261E5" w:rsidRPr="00B261E5" w:rsidRDefault="00B261E5" w:rsidP="00174D41">
            <w:pPr>
              <w:bidi w:val="0"/>
              <w:spacing w:line="240" w:lineRule="auto"/>
              <w:jc w:val="right"/>
              <w:rPr>
                <w:rFonts w:ascii="David" w:hAnsi="David"/>
              </w:rPr>
            </w:pPr>
            <w:r w:rsidRPr="00B261E5">
              <w:rPr>
                <w:rFonts w:ascii="David" w:hAnsi="David"/>
              </w:rPr>
              <w:t>2</w:t>
            </w:r>
          </w:p>
        </w:tc>
        <w:tc>
          <w:tcPr>
            <w:tcW w:w="2096" w:type="dxa"/>
            <w:tcBorders>
              <w:top w:val="nil"/>
              <w:left w:val="single" w:sz="4" w:space="0" w:color="auto"/>
              <w:bottom w:val="single" w:sz="4" w:space="0" w:color="auto"/>
              <w:right w:val="single" w:sz="4" w:space="0" w:color="auto"/>
            </w:tcBorders>
            <w:noWrap/>
            <w:vAlign w:val="bottom"/>
            <w:hideMark/>
          </w:tcPr>
          <w:p w14:paraId="31632777" w14:textId="77777777" w:rsidR="00B261E5" w:rsidRPr="00B261E5" w:rsidRDefault="00B261E5" w:rsidP="00174D41">
            <w:pPr>
              <w:bidi w:val="0"/>
              <w:spacing w:line="240" w:lineRule="auto"/>
              <w:jc w:val="right"/>
              <w:rPr>
                <w:rFonts w:ascii="David" w:hAnsi="David"/>
              </w:rPr>
            </w:pPr>
            <w:r w:rsidRPr="00B261E5">
              <w:rPr>
                <w:rFonts w:ascii="David" w:hAnsi="David"/>
              </w:rPr>
              <w:t>3</w:t>
            </w:r>
          </w:p>
        </w:tc>
      </w:tr>
      <w:tr w:rsidR="00B261E5" w:rsidRPr="00B261E5" w14:paraId="4F064AEB" w14:textId="77777777" w:rsidTr="00174D41">
        <w:trPr>
          <w:trHeight w:val="300"/>
        </w:trPr>
        <w:tc>
          <w:tcPr>
            <w:tcW w:w="1820" w:type="dxa"/>
            <w:tcBorders>
              <w:top w:val="nil"/>
              <w:left w:val="single" w:sz="4" w:space="0" w:color="auto"/>
              <w:bottom w:val="single" w:sz="4" w:space="0" w:color="auto"/>
              <w:right w:val="single" w:sz="4" w:space="0" w:color="auto"/>
            </w:tcBorders>
            <w:noWrap/>
            <w:vAlign w:val="bottom"/>
            <w:hideMark/>
          </w:tcPr>
          <w:p w14:paraId="13D7189D" w14:textId="77777777" w:rsidR="00B261E5" w:rsidRPr="00B261E5" w:rsidRDefault="00B261E5" w:rsidP="00174D41">
            <w:pPr>
              <w:spacing w:line="240" w:lineRule="auto"/>
              <w:rPr>
                <w:rFonts w:ascii="David" w:hAnsi="David"/>
              </w:rPr>
            </w:pPr>
            <w:r w:rsidRPr="00B261E5">
              <w:rPr>
                <w:rFonts w:ascii="David" w:hAnsi="David"/>
                <w:rtl/>
              </w:rPr>
              <w:t>ג'ת</w:t>
            </w:r>
          </w:p>
        </w:tc>
        <w:tc>
          <w:tcPr>
            <w:tcW w:w="1171" w:type="dxa"/>
            <w:tcBorders>
              <w:top w:val="nil"/>
              <w:left w:val="single" w:sz="4" w:space="0" w:color="auto"/>
              <w:bottom w:val="single" w:sz="4" w:space="0" w:color="auto"/>
              <w:right w:val="single" w:sz="4" w:space="0" w:color="auto"/>
            </w:tcBorders>
            <w:noWrap/>
            <w:vAlign w:val="bottom"/>
            <w:hideMark/>
          </w:tcPr>
          <w:p w14:paraId="3DD80817" w14:textId="77777777" w:rsidR="00B261E5" w:rsidRPr="00B261E5" w:rsidRDefault="00B261E5" w:rsidP="00174D41">
            <w:pPr>
              <w:spacing w:line="240" w:lineRule="auto"/>
              <w:rPr>
                <w:rFonts w:ascii="David" w:hAnsi="David"/>
                <w:rtl/>
              </w:rPr>
            </w:pPr>
            <w:r w:rsidRPr="00B261E5">
              <w:rPr>
                <w:rFonts w:ascii="David" w:hAnsi="David"/>
                <w:rtl/>
              </w:rPr>
              <w:t>חיפה</w:t>
            </w:r>
          </w:p>
        </w:tc>
        <w:tc>
          <w:tcPr>
            <w:tcW w:w="1746" w:type="dxa"/>
            <w:tcBorders>
              <w:top w:val="nil"/>
              <w:left w:val="single" w:sz="4" w:space="0" w:color="auto"/>
              <w:bottom w:val="single" w:sz="4" w:space="0" w:color="auto"/>
              <w:right w:val="single" w:sz="4" w:space="0" w:color="auto"/>
            </w:tcBorders>
            <w:noWrap/>
            <w:vAlign w:val="bottom"/>
            <w:hideMark/>
          </w:tcPr>
          <w:p w14:paraId="23BB3805" w14:textId="77777777" w:rsidR="00B261E5" w:rsidRPr="00B261E5" w:rsidRDefault="00B261E5" w:rsidP="00174D41">
            <w:pPr>
              <w:bidi w:val="0"/>
              <w:spacing w:line="240" w:lineRule="auto"/>
              <w:jc w:val="right"/>
              <w:rPr>
                <w:rFonts w:ascii="David" w:hAnsi="David"/>
                <w:rtl/>
              </w:rPr>
            </w:pPr>
            <w:r w:rsidRPr="00B261E5">
              <w:rPr>
                <w:rFonts w:ascii="David" w:hAnsi="David"/>
              </w:rPr>
              <w:t>2</w:t>
            </w:r>
          </w:p>
        </w:tc>
        <w:tc>
          <w:tcPr>
            <w:tcW w:w="1984" w:type="dxa"/>
            <w:tcBorders>
              <w:top w:val="nil"/>
              <w:left w:val="single" w:sz="4" w:space="0" w:color="auto"/>
              <w:bottom w:val="single" w:sz="4" w:space="0" w:color="auto"/>
              <w:right w:val="single" w:sz="4" w:space="0" w:color="auto"/>
            </w:tcBorders>
            <w:noWrap/>
            <w:vAlign w:val="bottom"/>
            <w:hideMark/>
          </w:tcPr>
          <w:p w14:paraId="6060CD3D" w14:textId="77777777" w:rsidR="00B261E5" w:rsidRPr="00B261E5" w:rsidRDefault="00B261E5" w:rsidP="00174D41">
            <w:pPr>
              <w:bidi w:val="0"/>
              <w:spacing w:line="240" w:lineRule="auto"/>
              <w:jc w:val="right"/>
              <w:rPr>
                <w:rFonts w:ascii="David" w:hAnsi="David"/>
              </w:rPr>
            </w:pPr>
            <w:r w:rsidRPr="00B261E5">
              <w:rPr>
                <w:rFonts w:ascii="David" w:hAnsi="David"/>
              </w:rPr>
              <w:t>6</w:t>
            </w:r>
          </w:p>
        </w:tc>
        <w:tc>
          <w:tcPr>
            <w:tcW w:w="2096" w:type="dxa"/>
            <w:tcBorders>
              <w:top w:val="nil"/>
              <w:left w:val="single" w:sz="4" w:space="0" w:color="auto"/>
              <w:bottom w:val="single" w:sz="4" w:space="0" w:color="auto"/>
              <w:right w:val="single" w:sz="4" w:space="0" w:color="auto"/>
            </w:tcBorders>
            <w:noWrap/>
            <w:vAlign w:val="bottom"/>
            <w:hideMark/>
          </w:tcPr>
          <w:p w14:paraId="7CAE8A8D" w14:textId="77777777" w:rsidR="00B261E5" w:rsidRPr="00B261E5" w:rsidRDefault="00B261E5" w:rsidP="00174D41">
            <w:pPr>
              <w:bidi w:val="0"/>
              <w:spacing w:line="240" w:lineRule="auto"/>
              <w:jc w:val="right"/>
              <w:rPr>
                <w:rFonts w:ascii="David" w:hAnsi="David"/>
              </w:rPr>
            </w:pPr>
            <w:r w:rsidRPr="00B261E5">
              <w:rPr>
                <w:rFonts w:ascii="David" w:hAnsi="David"/>
              </w:rPr>
              <w:t>8</w:t>
            </w:r>
          </w:p>
        </w:tc>
      </w:tr>
      <w:tr w:rsidR="00B261E5" w:rsidRPr="00B261E5" w14:paraId="3A5A803E" w14:textId="77777777" w:rsidTr="00174D41">
        <w:trPr>
          <w:trHeight w:val="300"/>
        </w:trPr>
        <w:tc>
          <w:tcPr>
            <w:tcW w:w="1820" w:type="dxa"/>
            <w:tcBorders>
              <w:top w:val="nil"/>
              <w:left w:val="single" w:sz="4" w:space="0" w:color="auto"/>
              <w:bottom w:val="single" w:sz="4" w:space="0" w:color="auto"/>
              <w:right w:val="single" w:sz="4" w:space="0" w:color="auto"/>
            </w:tcBorders>
            <w:noWrap/>
            <w:vAlign w:val="bottom"/>
            <w:hideMark/>
          </w:tcPr>
          <w:p w14:paraId="3F74F16A" w14:textId="77777777" w:rsidR="00B261E5" w:rsidRPr="00B261E5" w:rsidRDefault="00B261E5" w:rsidP="00174D41">
            <w:pPr>
              <w:spacing w:line="240" w:lineRule="auto"/>
              <w:rPr>
                <w:rFonts w:ascii="David" w:hAnsi="David"/>
              </w:rPr>
            </w:pPr>
            <w:r w:rsidRPr="00B261E5">
              <w:rPr>
                <w:rFonts w:ascii="David" w:hAnsi="David"/>
                <w:rtl/>
              </w:rPr>
              <w:t>גבעת אלה</w:t>
            </w:r>
          </w:p>
        </w:tc>
        <w:tc>
          <w:tcPr>
            <w:tcW w:w="1171" w:type="dxa"/>
            <w:tcBorders>
              <w:top w:val="nil"/>
              <w:left w:val="single" w:sz="4" w:space="0" w:color="auto"/>
              <w:bottom w:val="single" w:sz="4" w:space="0" w:color="auto"/>
              <w:right w:val="single" w:sz="4" w:space="0" w:color="auto"/>
            </w:tcBorders>
            <w:noWrap/>
            <w:vAlign w:val="bottom"/>
            <w:hideMark/>
          </w:tcPr>
          <w:p w14:paraId="045E3366" w14:textId="77777777" w:rsidR="00B261E5" w:rsidRPr="00B261E5" w:rsidRDefault="00B261E5" w:rsidP="00174D41">
            <w:pPr>
              <w:spacing w:line="240" w:lineRule="auto"/>
              <w:rPr>
                <w:rFonts w:ascii="David" w:hAnsi="David"/>
                <w:rtl/>
              </w:rPr>
            </w:pPr>
            <w:r w:rsidRPr="00B261E5">
              <w:rPr>
                <w:rFonts w:ascii="David" w:hAnsi="David"/>
                <w:rtl/>
              </w:rPr>
              <w:t>חיפה</w:t>
            </w:r>
          </w:p>
        </w:tc>
        <w:tc>
          <w:tcPr>
            <w:tcW w:w="1746" w:type="dxa"/>
            <w:tcBorders>
              <w:top w:val="nil"/>
              <w:left w:val="single" w:sz="4" w:space="0" w:color="auto"/>
              <w:bottom w:val="single" w:sz="4" w:space="0" w:color="auto"/>
              <w:right w:val="single" w:sz="4" w:space="0" w:color="auto"/>
            </w:tcBorders>
            <w:noWrap/>
            <w:vAlign w:val="bottom"/>
            <w:hideMark/>
          </w:tcPr>
          <w:p w14:paraId="2CE672E6" w14:textId="77777777" w:rsidR="00B261E5" w:rsidRPr="00B261E5" w:rsidRDefault="00B261E5" w:rsidP="00174D41">
            <w:pPr>
              <w:bidi w:val="0"/>
              <w:spacing w:line="240" w:lineRule="auto"/>
              <w:jc w:val="right"/>
              <w:rPr>
                <w:rFonts w:ascii="David" w:hAnsi="David"/>
                <w:rtl/>
              </w:rPr>
            </w:pPr>
            <w:r w:rsidRPr="00B261E5">
              <w:rPr>
                <w:rFonts w:ascii="David" w:hAnsi="David"/>
              </w:rPr>
              <w:t>0</w:t>
            </w:r>
          </w:p>
        </w:tc>
        <w:tc>
          <w:tcPr>
            <w:tcW w:w="1984" w:type="dxa"/>
            <w:tcBorders>
              <w:top w:val="nil"/>
              <w:left w:val="single" w:sz="4" w:space="0" w:color="auto"/>
              <w:bottom w:val="single" w:sz="4" w:space="0" w:color="auto"/>
              <w:right w:val="single" w:sz="4" w:space="0" w:color="auto"/>
            </w:tcBorders>
            <w:noWrap/>
            <w:vAlign w:val="bottom"/>
            <w:hideMark/>
          </w:tcPr>
          <w:p w14:paraId="1FD2A6CA" w14:textId="77777777" w:rsidR="00B261E5" w:rsidRPr="00B261E5" w:rsidRDefault="00B261E5" w:rsidP="00174D41">
            <w:pPr>
              <w:bidi w:val="0"/>
              <w:spacing w:line="240" w:lineRule="auto"/>
              <w:jc w:val="right"/>
              <w:rPr>
                <w:rFonts w:ascii="David" w:hAnsi="David"/>
              </w:rPr>
            </w:pPr>
            <w:r w:rsidRPr="00B261E5">
              <w:rPr>
                <w:rFonts w:ascii="David" w:hAnsi="David"/>
              </w:rPr>
              <w:t>1</w:t>
            </w:r>
          </w:p>
        </w:tc>
        <w:tc>
          <w:tcPr>
            <w:tcW w:w="2096" w:type="dxa"/>
            <w:tcBorders>
              <w:top w:val="nil"/>
              <w:left w:val="single" w:sz="4" w:space="0" w:color="auto"/>
              <w:bottom w:val="single" w:sz="4" w:space="0" w:color="auto"/>
              <w:right w:val="single" w:sz="4" w:space="0" w:color="auto"/>
            </w:tcBorders>
            <w:noWrap/>
            <w:vAlign w:val="bottom"/>
            <w:hideMark/>
          </w:tcPr>
          <w:p w14:paraId="6F5566ED" w14:textId="77777777" w:rsidR="00B261E5" w:rsidRPr="00B261E5" w:rsidRDefault="00B261E5" w:rsidP="00174D41">
            <w:pPr>
              <w:bidi w:val="0"/>
              <w:spacing w:line="240" w:lineRule="auto"/>
              <w:jc w:val="right"/>
              <w:rPr>
                <w:rFonts w:ascii="David" w:hAnsi="David"/>
              </w:rPr>
            </w:pPr>
            <w:r w:rsidRPr="00B261E5">
              <w:rPr>
                <w:rFonts w:ascii="David" w:hAnsi="David"/>
              </w:rPr>
              <w:t>1</w:t>
            </w:r>
          </w:p>
        </w:tc>
      </w:tr>
      <w:tr w:rsidR="00B261E5" w:rsidRPr="00B261E5" w14:paraId="05CE825C" w14:textId="77777777" w:rsidTr="00174D41">
        <w:trPr>
          <w:trHeight w:val="300"/>
        </w:trPr>
        <w:tc>
          <w:tcPr>
            <w:tcW w:w="1820" w:type="dxa"/>
            <w:tcBorders>
              <w:top w:val="nil"/>
              <w:left w:val="single" w:sz="4" w:space="0" w:color="auto"/>
              <w:bottom w:val="single" w:sz="4" w:space="0" w:color="auto"/>
              <w:right w:val="single" w:sz="4" w:space="0" w:color="auto"/>
            </w:tcBorders>
            <w:noWrap/>
            <w:vAlign w:val="bottom"/>
            <w:hideMark/>
          </w:tcPr>
          <w:p w14:paraId="3CF6A4F6" w14:textId="77777777" w:rsidR="00B261E5" w:rsidRPr="00B261E5" w:rsidRDefault="00B261E5" w:rsidP="00174D41">
            <w:pPr>
              <w:spacing w:line="240" w:lineRule="auto"/>
              <w:rPr>
                <w:rFonts w:ascii="David" w:hAnsi="David"/>
              </w:rPr>
            </w:pPr>
            <w:r w:rsidRPr="00B261E5">
              <w:rPr>
                <w:rFonts w:ascii="David" w:hAnsi="David"/>
                <w:rtl/>
              </w:rPr>
              <w:t>דאלית אל-כרמל</w:t>
            </w:r>
          </w:p>
        </w:tc>
        <w:tc>
          <w:tcPr>
            <w:tcW w:w="1171" w:type="dxa"/>
            <w:tcBorders>
              <w:top w:val="nil"/>
              <w:left w:val="single" w:sz="4" w:space="0" w:color="auto"/>
              <w:bottom w:val="single" w:sz="4" w:space="0" w:color="auto"/>
              <w:right w:val="single" w:sz="4" w:space="0" w:color="auto"/>
            </w:tcBorders>
            <w:noWrap/>
            <w:vAlign w:val="bottom"/>
            <w:hideMark/>
          </w:tcPr>
          <w:p w14:paraId="5D23546C" w14:textId="77777777" w:rsidR="00B261E5" w:rsidRPr="00B261E5" w:rsidRDefault="00B261E5" w:rsidP="00174D41">
            <w:pPr>
              <w:spacing w:line="240" w:lineRule="auto"/>
              <w:rPr>
                <w:rFonts w:ascii="David" w:hAnsi="David"/>
                <w:rtl/>
              </w:rPr>
            </w:pPr>
            <w:r w:rsidRPr="00B261E5">
              <w:rPr>
                <w:rFonts w:ascii="David" w:hAnsi="David"/>
                <w:rtl/>
              </w:rPr>
              <w:t>חיפה</w:t>
            </w:r>
          </w:p>
        </w:tc>
        <w:tc>
          <w:tcPr>
            <w:tcW w:w="1746" w:type="dxa"/>
            <w:tcBorders>
              <w:top w:val="nil"/>
              <w:left w:val="single" w:sz="4" w:space="0" w:color="auto"/>
              <w:bottom w:val="single" w:sz="4" w:space="0" w:color="auto"/>
              <w:right w:val="single" w:sz="4" w:space="0" w:color="auto"/>
            </w:tcBorders>
            <w:noWrap/>
            <w:vAlign w:val="bottom"/>
            <w:hideMark/>
          </w:tcPr>
          <w:p w14:paraId="2F6A9205" w14:textId="77777777" w:rsidR="00B261E5" w:rsidRPr="00B261E5" w:rsidRDefault="00B261E5" w:rsidP="00174D41">
            <w:pPr>
              <w:bidi w:val="0"/>
              <w:spacing w:line="240" w:lineRule="auto"/>
              <w:jc w:val="right"/>
              <w:rPr>
                <w:rFonts w:ascii="David" w:hAnsi="David"/>
                <w:rtl/>
              </w:rPr>
            </w:pPr>
            <w:r w:rsidRPr="00B261E5">
              <w:rPr>
                <w:rFonts w:ascii="David" w:hAnsi="David"/>
              </w:rPr>
              <w:t>1</w:t>
            </w:r>
          </w:p>
        </w:tc>
        <w:tc>
          <w:tcPr>
            <w:tcW w:w="1984" w:type="dxa"/>
            <w:tcBorders>
              <w:top w:val="nil"/>
              <w:left w:val="single" w:sz="4" w:space="0" w:color="auto"/>
              <w:bottom w:val="single" w:sz="4" w:space="0" w:color="auto"/>
              <w:right w:val="single" w:sz="4" w:space="0" w:color="auto"/>
            </w:tcBorders>
            <w:noWrap/>
            <w:vAlign w:val="bottom"/>
            <w:hideMark/>
          </w:tcPr>
          <w:p w14:paraId="26709B0A" w14:textId="77777777" w:rsidR="00B261E5" w:rsidRPr="00B261E5" w:rsidRDefault="00B261E5" w:rsidP="00174D41">
            <w:pPr>
              <w:bidi w:val="0"/>
              <w:spacing w:line="240" w:lineRule="auto"/>
              <w:jc w:val="right"/>
              <w:rPr>
                <w:rFonts w:ascii="David" w:hAnsi="David"/>
              </w:rPr>
            </w:pPr>
            <w:r w:rsidRPr="00B261E5">
              <w:rPr>
                <w:rFonts w:ascii="David" w:hAnsi="David"/>
              </w:rPr>
              <w:t>13</w:t>
            </w:r>
          </w:p>
        </w:tc>
        <w:tc>
          <w:tcPr>
            <w:tcW w:w="2096" w:type="dxa"/>
            <w:tcBorders>
              <w:top w:val="nil"/>
              <w:left w:val="single" w:sz="4" w:space="0" w:color="auto"/>
              <w:bottom w:val="single" w:sz="4" w:space="0" w:color="auto"/>
              <w:right w:val="single" w:sz="4" w:space="0" w:color="auto"/>
            </w:tcBorders>
            <w:noWrap/>
            <w:vAlign w:val="bottom"/>
            <w:hideMark/>
          </w:tcPr>
          <w:p w14:paraId="48F8A493" w14:textId="77777777" w:rsidR="00B261E5" w:rsidRPr="00B261E5" w:rsidRDefault="00B261E5" w:rsidP="00174D41">
            <w:pPr>
              <w:bidi w:val="0"/>
              <w:spacing w:line="240" w:lineRule="auto"/>
              <w:jc w:val="right"/>
              <w:rPr>
                <w:rFonts w:ascii="David" w:hAnsi="David"/>
              </w:rPr>
            </w:pPr>
            <w:r w:rsidRPr="00B261E5">
              <w:rPr>
                <w:rFonts w:ascii="David" w:hAnsi="David"/>
              </w:rPr>
              <w:t>14</w:t>
            </w:r>
          </w:p>
        </w:tc>
      </w:tr>
      <w:tr w:rsidR="00B261E5" w:rsidRPr="00B261E5" w14:paraId="70A43654" w14:textId="77777777" w:rsidTr="00174D41">
        <w:trPr>
          <w:trHeight w:val="300"/>
        </w:trPr>
        <w:tc>
          <w:tcPr>
            <w:tcW w:w="1820" w:type="dxa"/>
            <w:tcBorders>
              <w:top w:val="nil"/>
              <w:left w:val="single" w:sz="4" w:space="0" w:color="auto"/>
              <w:bottom w:val="single" w:sz="4" w:space="0" w:color="auto"/>
              <w:right w:val="single" w:sz="4" w:space="0" w:color="auto"/>
            </w:tcBorders>
            <w:noWrap/>
            <w:vAlign w:val="bottom"/>
            <w:hideMark/>
          </w:tcPr>
          <w:p w14:paraId="5E6BA690" w14:textId="77777777" w:rsidR="00B261E5" w:rsidRPr="00B261E5" w:rsidRDefault="00B261E5" w:rsidP="00174D41">
            <w:pPr>
              <w:spacing w:line="240" w:lineRule="auto"/>
              <w:rPr>
                <w:rFonts w:ascii="David" w:hAnsi="David"/>
              </w:rPr>
            </w:pPr>
            <w:r w:rsidRPr="00B261E5">
              <w:rPr>
                <w:rFonts w:ascii="David" w:hAnsi="David"/>
                <w:rtl/>
              </w:rPr>
              <w:lastRenderedPageBreak/>
              <w:t>דבורה</w:t>
            </w:r>
          </w:p>
        </w:tc>
        <w:tc>
          <w:tcPr>
            <w:tcW w:w="1171" w:type="dxa"/>
            <w:tcBorders>
              <w:top w:val="nil"/>
              <w:left w:val="single" w:sz="4" w:space="0" w:color="auto"/>
              <w:bottom w:val="single" w:sz="4" w:space="0" w:color="auto"/>
              <w:right w:val="single" w:sz="4" w:space="0" w:color="auto"/>
            </w:tcBorders>
            <w:noWrap/>
            <w:vAlign w:val="bottom"/>
            <w:hideMark/>
          </w:tcPr>
          <w:p w14:paraId="62E1C36B" w14:textId="77777777" w:rsidR="00B261E5" w:rsidRPr="00B261E5" w:rsidRDefault="00B261E5" w:rsidP="00174D41">
            <w:pPr>
              <w:spacing w:line="240" w:lineRule="auto"/>
              <w:rPr>
                <w:rFonts w:ascii="David" w:hAnsi="David"/>
                <w:rtl/>
              </w:rPr>
            </w:pPr>
            <w:r w:rsidRPr="00B261E5">
              <w:rPr>
                <w:rFonts w:ascii="David" w:hAnsi="David"/>
                <w:rtl/>
              </w:rPr>
              <w:t>חיפה</w:t>
            </w:r>
          </w:p>
        </w:tc>
        <w:tc>
          <w:tcPr>
            <w:tcW w:w="1746" w:type="dxa"/>
            <w:tcBorders>
              <w:top w:val="nil"/>
              <w:left w:val="single" w:sz="4" w:space="0" w:color="auto"/>
              <w:bottom w:val="single" w:sz="4" w:space="0" w:color="auto"/>
              <w:right w:val="single" w:sz="4" w:space="0" w:color="auto"/>
            </w:tcBorders>
            <w:noWrap/>
            <w:vAlign w:val="bottom"/>
            <w:hideMark/>
          </w:tcPr>
          <w:p w14:paraId="0A12C94C" w14:textId="77777777" w:rsidR="00B261E5" w:rsidRPr="00B261E5" w:rsidRDefault="00B261E5" w:rsidP="00174D41">
            <w:pPr>
              <w:bidi w:val="0"/>
              <w:spacing w:line="240" w:lineRule="auto"/>
              <w:jc w:val="right"/>
              <w:rPr>
                <w:rFonts w:ascii="David" w:hAnsi="David"/>
                <w:rtl/>
              </w:rPr>
            </w:pPr>
            <w:r w:rsidRPr="00B261E5">
              <w:rPr>
                <w:rFonts w:ascii="David" w:hAnsi="David"/>
              </w:rPr>
              <w:t>0</w:t>
            </w:r>
          </w:p>
        </w:tc>
        <w:tc>
          <w:tcPr>
            <w:tcW w:w="1984" w:type="dxa"/>
            <w:tcBorders>
              <w:top w:val="nil"/>
              <w:left w:val="single" w:sz="4" w:space="0" w:color="auto"/>
              <w:bottom w:val="single" w:sz="4" w:space="0" w:color="auto"/>
              <w:right w:val="single" w:sz="4" w:space="0" w:color="auto"/>
            </w:tcBorders>
            <w:noWrap/>
            <w:vAlign w:val="bottom"/>
            <w:hideMark/>
          </w:tcPr>
          <w:p w14:paraId="0DC131E5" w14:textId="77777777" w:rsidR="00B261E5" w:rsidRPr="00B261E5" w:rsidRDefault="00B261E5" w:rsidP="00174D41">
            <w:pPr>
              <w:bidi w:val="0"/>
              <w:spacing w:line="240" w:lineRule="auto"/>
              <w:jc w:val="right"/>
              <w:rPr>
                <w:rFonts w:ascii="David" w:hAnsi="David"/>
              </w:rPr>
            </w:pPr>
            <w:r w:rsidRPr="00B261E5">
              <w:rPr>
                <w:rFonts w:ascii="David" w:hAnsi="David"/>
              </w:rPr>
              <w:t>1</w:t>
            </w:r>
          </w:p>
        </w:tc>
        <w:tc>
          <w:tcPr>
            <w:tcW w:w="2096" w:type="dxa"/>
            <w:tcBorders>
              <w:top w:val="nil"/>
              <w:left w:val="single" w:sz="4" w:space="0" w:color="auto"/>
              <w:bottom w:val="single" w:sz="4" w:space="0" w:color="auto"/>
              <w:right w:val="single" w:sz="4" w:space="0" w:color="auto"/>
            </w:tcBorders>
            <w:noWrap/>
            <w:vAlign w:val="bottom"/>
            <w:hideMark/>
          </w:tcPr>
          <w:p w14:paraId="47A3C408" w14:textId="77777777" w:rsidR="00B261E5" w:rsidRPr="00B261E5" w:rsidRDefault="00B261E5" w:rsidP="00174D41">
            <w:pPr>
              <w:bidi w:val="0"/>
              <w:spacing w:line="240" w:lineRule="auto"/>
              <w:jc w:val="right"/>
              <w:rPr>
                <w:rFonts w:ascii="David" w:hAnsi="David"/>
              </w:rPr>
            </w:pPr>
            <w:r w:rsidRPr="00B261E5">
              <w:rPr>
                <w:rFonts w:ascii="David" w:hAnsi="David"/>
              </w:rPr>
              <w:t>1</w:t>
            </w:r>
          </w:p>
        </w:tc>
      </w:tr>
      <w:tr w:rsidR="00B261E5" w:rsidRPr="00B261E5" w14:paraId="2A100CCD" w14:textId="77777777" w:rsidTr="00174D41">
        <w:trPr>
          <w:trHeight w:val="300"/>
        </w:trPr>
        <w:tc>
          <w:tcPr>
            <w:tcW w:w="1820" w:type="dxa"/>
            <w:tcBorders>
              <w:top w:val="nil"/>
              <w:left w:val="single" w:sz="4" w:space="0" w:color="auto"/>
              <w:bottom w:val="single" w:sz="4" w:space="0" w:color="auto"/>
              <w:right w:val="single" w:sz="4" w:space="0" w:color="auto"/>
            </w:tcBorders>
            <w:noWrap/>
            <w:vAlign w:val="bottom"/>
            <w:hideMark/>
          </w:tcPr>
          <w:p w14:paraId="66C52308" w14:textId="77777777" w:rsidR="00B261E5" w:rsidRPr="00B261E5" w:rsidRDefault="00B261E5" w:rsidP="00174D41">
            <w:pPr>
              <w:spacing w:line="240" w:lineRule="auto"/>
              <w:rPr>
                <w:rFonts w:ascii="David" w:hAnsi="David"/>
              </w:rPr>
            </w:pPr>
            <w:r w:rsidRPr="00B261E5">
              <w:rPr>
                <w:rFonts w:ascii="David" w:hAnsi="David"/>
                <w:rtl/>
              </w:rPr>
              <w:t>דבורייה</w:t>
            </w:r>
          </w:p>
        </w:tc>
        <w:tc>
          <w:tcPr>
            <w:tcW w:w="1171" w:type="dxa"/>
            <w:tcBorders>
              <w:top w:val="nil"/>
              <w:left w:val="single" w:sz="4" w:space="0" w:color="auto"/>
              <w:bottom w:val="single" w:sz="4" w:space="0" w:color="auto"/>
              <w:right w:val="single" w:sz="4" w:space="0" w:color="auto"/>
            </w:tcBorders>
            <w:noWrap/>
            <w:vAlign w:val="bottom"/>
            <w:hideMark/>
          </w:tcPr>
          <w:p w14:paraId="33DDE71D" w14:textId="77777777" w:rsidR="00B261E5" w:rsidRPr="00B261E5" w:rsidRDefault="00B261E5" w:rsidP="00174D41">
            <w:pPr>
              <w:spacing w:line="240" w:lineRule="auto"/>
              <w:rPr>
                <w:rFonts w:ascii="David" w:hAnsi="David"/>
                <w:rtl/>
              </w:rPr>
            </w:pPr>
            <w:r w:rsidRPr="00B261E5">
              <w:rPr>
                <w:rFonts w:ascii="David" w:hAnsi="David"/>
                <w:rtl/>
              </w:rPr>
              <w:t>חיפה</w:t>
            </w:r>
          </w:p>
        </w:tc>
        <w:tc>
          <w:tcPr>
            <w:tcW w:w="1746" w:type="dxa"/>
            <w:tcBorders>
              <w:top w:val="nil"/>
              <w:left w:val="single" w:sz="4" w:space="0" w:color="auto"/>
              <w:bottom w:val="single" w:sz="4" w:space="0" w:color="auto"/>
              <w:right w:val="single" w:sz="4" w:space="0" w:color="auto"/>
            </w:tcBorders>
            <w:noWrap/>
            <w:vAlign w:val="bottom"/>
            <w:hideMark/>
          </w:tcPr>
          <w:p w14:paraId="62F80B04" w14:textId="77777777" w:rsidR="00B261E5" w:rsidRPr="00B261E5" w:rsidRDefault="00B261E5" w:rsidP="00174D41">
            <w:pPr>
              <w:bidi w:val="0"/>
              <w:spacing w:line="240" w:lineRule="auto"/>
              <w:jc w:val="right"/>
              <w:rPr>
                <w:rFonts w:ascii="David" w:hAnsi="David"/>
                <w:rtl/>
              </w:rPr>
            </w:pPr>
            <w:r w:rsidRPr="00B261E5">
              <w:rPr>
                <w:rFonts w:ascii="David" w:hAnsi="David"/>
              </w:rPr>
              <w:t>0</w:t>
            </w:r>
          </w:p>
        </w:tc>
        <w:tc>
          <w:tcPr>
            <w:tcW w:w="1984" w:type="dxa"/>
            <w:tcBorders>
              <w:top w:val="nil"/>
              <w:left w:val="single" w:sz="4" w:space="0" w:color="auto"/>
              <w:bottom w:val="single" w:sz="4" w:space="0" w:color="auto"/>
              <w:right w:val="single" w:sz="4" w:space="0" w:color="auto"/>
            </w:tcBorders>
            <w:noWrap/>
            <w:vAlign w:val="bottom"/>
            <w:hideMark/>
          </w:tcPr>
          <w:p w14:paraId="60CB7D3B" w14:textId="77777777" w:rsidR="00B261E5" w:rsidRPr="00B261E5" w:rsidRDefault="00B261E5" w:rsidP="00174D41">
            <w:pPr>
              <w:bidi w:val="0"/>
              <w:spacing w:line="240" w:lineRule="auto"/>
              <w:jc w:val="right"/>
              <w:rPr>
                <w:rFonts w:ascii="David" w:hAnsi="David"/>
              </w:rPr>
            </w:pPr>
            <w:r w:rsidRPr="00B261E5">
              <w:rPr>
                <w:rFonts w:ascii="David" w:hAnsi="David"/>
              </w:rPr>
              <w:t>2</w:t>
            </w:r>
          </w:p>
        </w:tc>
        <w:tc>
          <w:tcPr>
            <w:tcW w:w="2096" w:type="dxa"/>
            <w:tcBorders>
              <w:top w:val="nil"/>
              <w:left w:val="single" w:sz="4" w:space="0" w:color="auto"/>
              <w:bottom w:val="single" w:sz="4" w:space="0" w:color="auto"/>
              <w:right w:val="single" w:sz="4" w:space="0" w:color="auto"/>
            </w:tcBorders>
            <w:noWrap/>
            <w:vAlign w:val="bottom"/>
            <w:hideMark/>
          </w:tcPr>
          <w:p w14:paraId="79902608" w14:textId="77777777" w:rsidR="00B261E5" w:rsidRPr="00B261E5" w:rsidRDefault="00B261E5" w:rsidP="00174D41">
            <w:pPr>
              <w:bidi w:val="0"/>
              <w:spacing w:line="240" w:lineRule="auto"/>
              <w:jc w:val="right"/>
              <w:rPr>
                <w:rFonts w:ascii="David" w:hAnsi="David"/>
              </w:rPr>
            </w:pPr>
            <w:r w:rsidRPr="00B261E5">
              <w:rPr>
                <w:rFonts w:ascii="David" w:hAnsi="David"/>
              </w:rPr>
              <w:t>2</w:t>
            </w:r>
          </w:p>
        </w:tc>
      </w:tr>
      <w:tr w:rsidR="00B261E5" w:rsidRPr="00B261E5" w14:paraId="74E13EFB" w14:textId="77777777" w:rsidTr="00174D41">
        <w:trPr>
          <w:trHeight w:val="300"/>
        </w:trPr>
        <w:tc>
          <w:tcPr>
            <w:tcW w:w="1820" w:type="dxa"/>
            <w:tcBorders>
              <w:top w:val="nil"/>
              <w:left w:val="single" w:sz="4" w:space="0" w:color="auto"/>
              <w:bottom w:val="single" w:sz="4" w:space="0" w:color="auto"/>
              <w:right w:val="single" w:sz="4" w:space="0" w:color="auto"/>
            </w:tcBorders>
            <w:noWrap/>
            <w:vAlign w:val="bottom"/>
            <w:hideMark/>
          </w:tcPr>
          <w:p w14:paraId="44C7CCBE" w14:textId="77777777" w:rsidR="00B261E5" w:rsidRPr="00B261E5" w:rsidRDefault="00B261E5" w:rsidP="00174D41">
            <w:pPr>
              <w:spacing w:line="240" w:lineRule="auto"/>
              <w:rPr>
                <w:rFonts w:ascii="David" w:hAnsi="David"/>
              </w:rPr>
            </w:pPr>
            <w:r w:rsidRPr="00B261E5">
              <w:rPr>
                <w:rFonts w:ascii="David" w:hAnsi="David"/>
                <w:rtl/>
              </w:rPr>
              <w:t>דייר אל-אסד</w:t>
            </w:r>
          </w:p>
        </w:tc>
        <w:tc>
          <w:tcPr>
            <w:tcW w:w="1171" w:type="dxa"/>
            <w:tcBorders>
              <w:top w:val="nil"/>
              <w:left w:val="single" w:sz="4" w:space="0" w:color="auto"/>
              <w:bottom w:val="single" w:sz="4" w:space="0" w:color="auto"/>
              <w:right w:val="single" w:sz="4" w:space="0" w:color="auto"/>
            </w:tcBorders>
            <w:noWrap/>
            <w:vAlign w:val="bottom"/>
            <w:hideMark/>
          </w:tcPr>
          <w:p w14:paraId="40067EAC" w14:textId="77777777" w:rsidR="00B261E5" w:rsidRPr="00B261E5" w:rsidRDefault="00B261E5" w:rsidP="00174D41">
            <w:pPr>
              <w:spacing w:line="240" w:lineRule="auto"/>
              <w:rPr>
                <w:rFonts w:ascii="David" w:hAnsi="David"/>
                <w:rtl/>
              </w:rPr>
            </w:pPr>
            <w:r w:rsidRPr="00B261E5">
              <w:rPr>
                <w:rFonts w:ascii="David" w:hAnsi="David"/>
                <w:rtl/>
              </w:rPr>
              <w:t>חיפה</w:t>
            </w:r>
          </w:p>
        </w:tc>
        <w:tc>
          <w:tcPr>
            <w:tcW w:w="1746" w:type="dxa"/>
            <w:tcBorders>
              <w:top w:val="nil"/>
              <w:left w:val="single" w:sz="4" w:space="0" w:color="auto"/>
              <w:bottom w:val="single" w:sz="4" w:space="0" w:color="auto"/>
              <w:right w:val="single" w:sz="4" w:space="0" w:color="auto"/>
            </w:tcBorders>
            <w:noWrap/>
            <w:vAlign w:val="bottom"/>
            <w:hideMark/>
          </w:tcPr>
          <w:p w14:paraId="54366AAB" w14:textId="77777777" w:rsidR="00B261E5" w:rsidRPr="00B261E5" w:rsidRDefault="00B261E5" w:rsidP="00174D41">
            <w:pPr>
              <w:bidi w:val="0"/>
              <w:spacing w:line="240" w:lineRule="auto"/>
              <w:jc w:val="right"/>
              <w:rPr>
                <w:rFonts w:ascii="David" w:hAnsi="David"/>
                <w:rtl/>
              </w:rPr>
            </w:pPr>
            <w:r w:rsidRPr="00B261E5">
              <w:rPr>
                <w:rFonts w:ascii="David" w:hAnsi="David"/>
              </w:rPr>
              <w:t>3</w:t>
            </w:r>
          </w:p>
        </w:tc>
        <w:tc>
          <w:tcPr>
            <w:tcW w:w="1984" w:type="dxa"/>
            <w:tcBorders>
              <w:top w:val="nil"/>
              <w:left w:val="single" w:sz="4" w:space="0" w:color="auto"/>
              <w:bottom w:val="single" w:sz="4" w:space="0" w:color="auto"/>
              <w:right w:val="single" w:sz="4" w:space="0" w:color="auto"/>
            </w:tcBorders>
            <w:noWrap/>
            <w:vAlign w:val="bottom"/>
            <w:hideMark/>
          </w:tcPr>
          <w:p w14:paraId="46A70853" w14:textId="77777777" w:rsidR="00B261E5" w:rsidRPr="00B261E5" w:rsidRDefault="00B261E5" w:rsidP="00174D41">
            <w:pPr>
              <w:bidi w:val="0"/>
              <w:spacing w:line="240" w:lineRule="auto"/>
              <w:jc w:val="right"/>
              <w:rPr>
                <w:rFonts w:ascii="David" w:hAnsi="David"/>
              </w:rPr>
            </w:pPr>
            <w:r w:rsidRPr="00B261E5">
              <w:rPr>
                <w:rFonts w:ascii="David" w:hAnsi="David"/>
              </w:rPr>
              <w:t>5</w:t>
            </w:r>
          </w:p>
        </w:tc>
        <w:tc>
          <w:tcPr>
            <w:tcW w:w="2096" w:type="dxa"/>
            <w:tcBorders>
              <w:top w:val="nil"/>
              <w:left w:val="single" w:sz="4" w:space="0" w:color="auto"/>
              <w:bottom w:val="single" w:sz="4" w:space="0" w:color="auto"/>
              <w:right w:val="single" w:sz="4" w:space="0" w:color="auto"/>
            </w:tcBorders>
            <w:noWrap/>
            <w:vAlign w:val="bottom"/>
            <w:hideMark/>
          </w:tcPr>
          <w:p w14:paraId="10F728B4" w14:textId="77777777" w:rsidR="00B261E5" w:rsidRPr="00B261E5" w:rsidRDefault="00B261E5" w:rsidP="00174D41">
            <w:pPr>
              <w:bidi w:val="0"/>
              <w:spacing w:line="240" w:lineRule="auto"/>
              <w:jc w:val="right"/>
              <w:rPr>
                <w:rFonts w:ascii="David" w:hAnsi="David"/>
              </w:rPr>
            </w:pPr>
            <w:r w:rsidRPr="00B261E5">
              <w:rPr>
                <w:rFonts w:ascii="David" w:hAnsi="David"/>
              </w:rPr>
              <w:t>8</w:t>
            </w:r>
          </w:p>
        </w:tc>
      </w:tr>
      <w:tr w:rsidR="00B261E5" w:rsidRPr="00B261E5" w14:paraId="137D294E" w14:textId="77777777" w:rsidTr="00174D41">
        <w:trPr>
          <w:trHeight w:val="300"/>
        </w:trPr>
        <w:tc>
          <w:tcPr>
            <w:tcW w:w="1820" w:type="dxa"/>
            <w:tcBorders>
              <w:top w:val="nil"/>
              <w:left w:val="single" w:sz="4" w:space="0" w:color="auto"/>
              <w:bottom w:val="single" w:sz="4" w:space="0" w:color="auto"/>
              <w:right w:val="single" w:sz="4" w:space="0" w:color="auto"/>
            </w:tcBorders>
            <w:noWrap/>
            <w:vAlign w:val="bottom"/>
            <w:hideMark/>
          </w:tcPr>
          <w:p w14:paraId="003A08DE" w14:textId="77777777" w:rsidR="00B261E5" w:rsidRPr="00B261E5" w:rsidRDefault="00B261E5" w:rsidP="00174D41">
            <w:pPr>
              <w:spacing w:line="240" w:lineRule="auto"/>
              <w:rPr>
                <w:rFonts w:ascii="David" w:hAnsi="David"/>
              </w:rPr>
            </w:pPr>
            <w:r w:rsidRPr="00B261E5">
              <w:rPr>
                <w:rFonts w:ascii="David" w:hAnsi="David"/>
                <w:rtl/>
              </w:rPr>
              <w:t>דייר חנא</w:t>
            </w:r>
          </w:p>
        </w:tc>
        <w:tc>
          <w:tcPr>
            <w:tcW w:w="1171" w:type="dxa"/>
            <w:tcBorders>
              <w:top w:val="nil"/>
              <w:left w:val="single" w:sz="4" w:space="0" w:color="auto"/>
              <w:bottom w:val="single" w:sz="4" w:space="0" w:color="auto"/>
              <w:right w:val="single" w:sz="4" w:space="0" w:color="auto"/>
            </w:tcBorders>
            <w:noWrap/>
            <w:vAlign w:val="bottom"/>
            <w:hideMark/>
          </w:tcPr>
          <w:p w14:paraId="4D72CC7E" w14:textId="77777777" w:rsidR="00B261E5" w:rsidRPr="00B261E5" w:rsidRDefault="00B261E5" w:rsidP="00174D41">
            <w:pPr>
              <w:spacing w:line="240" w:lineRule="auto"/>
              <w:rPr>
                <w:rFonts w:ascii="David" w:hAnsi="David"/>
                <w:rtl/>
              </w:rPr>
            </w:pPr>
            <w:r w:rsidRPr="00B261E5">
              <w:rPr>
                <w:rFonts w:ascii="David" w:hAnsi="David"/>
                <w:rtl/>
              </w:rPr>
              <w:t>חיפה</w:t>
            </w:r>
          </w:p>
        </w:tc>
        <w:tc>
          <w:tcPr>
            <w:tcW w:w="1746" w:type="dxa"/>
            <w:tcBorders>
              <w:top w:val="nil"/>
              <w:left w:val="single" w:sz="4" w:space="0" w:color="auto"/>
              <w:bottom w:val="single" w:sz="4" w:space="0" w:color="auto"/>
              <w:right w:val="single" w:sz="4" w:space="0" w:color="auto"/>
            </w:tcBorders>
            <w:noWrap/>
            <w:vAlign w:val="bottom"/>
            <w:hideMark/>
          </w:tcPr>
          <w:p w14:paraId="481BDF2E" w14:textId="77777777" w:rsidR="00B261E5" w:rsidRPr="00B261E5" w:rsidRDefault="00B261E5" w:rsidP="00174D41">
            <w:pPr>
              <w:bidi w:val="0"/>
              <w:spacing w:line="240" w:lineRule="auto"/>
              <w:jc w:val="right"/>
              <w:rPr>
                <w:rFonts w:ascii="David" w:hAnsi="David"/>
                <w:rtl/>
              </w:rPr>
            </w:pPr>
            <w:r w:rsidRPr="00B261E5">
              <w:rPr>
                <w:rFonts w:ascii="David" w:hAnsi="David"/>
              </w:rPr>
              <w:t>3</w:t>
            </w:r>
          </w:p>
        </w:tc>
        <w:tc>
          <w:tcPr>
            <w:tcW w:w="1984" w:type="dxa"/>
            <w:tcBorders>
              <w:top w:val="nil"/>
              <w:left w:val="single" w:sz="4" w:space="0" w:color="auto"/>
              <w:bottom w:val="single" w:sz="4" w:space="0" w:color="auto"/>
              <w:right w:val="single" w:sz="4" w:space="0" w:color="auto"/>
            </w:tcBorders>
            <w:noWrap/>
            <w:vAlign w:val="bottom"/>
            <w:hideMark/>
          </w:tcPr>
          <w:p w14:paraId="704DD507" w14:textId="77777777" w:rsidR="00B261E5" w:rsidRPr="00B261E5" w:rsidRDefault="00B261E5" w:rsidP="00174D41">
            <w:pPr>
              <w:bidi w:val="0"/>
              <w:spacing w:line="240" w:lineRule="auto"/>
              <w:jc w:val="right"/>
              <w:rPr>
                <w:rFonts w:ascii="David" w:hAnsi="David"/>
              </w:rPr>
            </w:pPr>
            <w:r w:rsidRPr="00B261E5">
              <w:rPr>
                <w:rFonts w:ascii="David" w:hAnsi="David"/>
              </w:rPr>
              <w:t>2</w:t>
            </w:r>
          </w:p>
        </w:tc>
        <w:tc>
          <w:tcPr>
            <w:tcW w:w="2096" w:type="dxa"/>
            <w:tcBorders>
              <w:top w:val="nil"/>
              <w:left w:val="single" w:sz="4" w:space="0" w:color="auto"/>
              <w:bottom w:val="single" w:sz="4" w:space="0" w:color="auto"/>
              <w:right w:val="single" w:sz="4" w:space="0" w:color="auto"/>
            </w:tcBorders>
            <w:noWrap/>
            <w:vAlign w:val="bottom"/>
            <w:hideMark/>
          </w:tcPr>
          <w:p w14:paraId="74F26E44" w14:textId="77777777" w:rsidR="00B261E5" w:rsidRPr="00B261E5" w:rsidRDefault="00B261E5" w:rsidP="00174D41">
            <w:pPr>
              <w:bidi w:val="0"/>
              <w:spacing w:line="240" w:lineRule="auto"/>
              <w:jc w:val="right"/>
              <w:rPr>
                <w:rFonts w:ascii="David" w:hAnsi="David"/>
              </w:rPr>
            </w:pPr>
            <w:r w:rsidRPr="00B261E5">
              <w:rPr>
                <w:rFonts w:ascii="David" w:hAnsi="David"/>
              </w:rPr>
              <w:t>5</w:t>
            </w:r>
          </w:p>
        </w:tc>
      </w:tr>
      <w:tr w:rsidR="00B261E5" w:rsidRPr="00B261E5" w14:paraId="042E9CC1" w14:textId="77777777" w:rsidTr="00174D41">
        <w:trPr>
          <w:trHeight w:val="300"/>
        </w:trPr>
        <w:tc>
          <w:tcPr>
            <w:tcW w:w="1820" w:type="dxa"/>
            <w:tcBorders>
              <w:top w:val="nil"/>
              <w:left w:val="single" w:sz="4" w:space="0" w:color="auto"/>
              <w:bottom w:val="single" w:sz="4" w:space="0" w:color="auto"/>
              <w:right w:val="single" w:sz="4" w:space="0" w:color="auto"/>
            </w:tcBorders>
            <w:noWrap/>
            <w:vAlign w:val="bottom"/>
            <w:hideMark/>
          </w:tcPr>
          <w:p w14:paraId="43A65FE4" w14:textId="77777777" w:rsidR="00B261E5" w:rsidRPr="00B261E5" w:rsidRDefault="00B261E5" w:rsidP="00174D41">
            <w:pPr>
              <w:spacing w:line="240" w:lineRule="auto"/>
              <w:rPr>
                <w:rFonts w:ascii="David" w:hAnsi="David"/>
              </w:rPr>
            </w:pPr>
            <w:r w:rsidRPr="00B261E5">
              <w:rPr>
                <w:rFonts w:ascii="David" w:hAnsi="David"/>
                <w:rtl/>
              </w:rPr>
              <w:t>דלייה</w:t>
            </w:r>
          </w:p>
        </w:tc>
        <w:tc>
          <w:tcPr>
            <w:tcW w:w="1171" w:type="dxa"/>
            <w:tcBorders>
              <w:top w:val="nil"/>
              <w:left w:val="single" w:sz="4" w:space="0" w:color="auto"/>
              <w:bottom w:val="single" w:sz="4" w:space="0" w:color="auto"/>
              <w:right w:val="single" w:sz="4" w:space="0" w:color="auto"/>
            </w:tcBorders>
            <w:noWrap/>
            <w:vAlign w:val="bottom"/>
            <w:hideMark/>
          </w:tcPr>
          <w:p w14:paraId="60B97D66" w14:textId="77777777" w:rsidR="00B261E5" w:rsidRPr="00B261E5" w:rsidRDefault="00B261E5" w:rsidP="00174D41">
            <w:pPr>
              <w:spacing w:line="240" w:lineRule="auto"/>
              <w:rPr>
                <w:rFonts w:ascii="David" w:hAnsi="David"/>
                <w:rtl/>
              </w:rPr>
            </w:pPr>
            <w:r w:rsidRPr="00B261E5">
              <w:rPr>
                <w:rFonts w:ascii="David" w:hAnsi="David"/>
                <w:rtl/>
              </w:rPr>
              <w:t>חיפה</w:t>
            </w:r>
          </w:p>
        </w:tc>
        <w:tc>
          <w:tcPr>
            <w:tcW w:w="1746" w:type="dxa"/>
            <w:tcBorders>
              <w:top w:val="nil"/>
              <w:left w:val="single" w:sz="4" w:space="0" w:color="auto"/>
              <w:bottom w:val="single" w:sz="4" w:space="0" w:color="auto"/>
              <w:right w:val="single" w:sz="4" w:space="0" w:color="auto"/>
            </w:tcBorders>
            <w:noWrap/>
            <w:vAlign w:val="bottom"/>
            <w:hideMark/>
          </w:tcPr>
          <w:p w14:paraId="470CAE83" w14:textId="77777777" w:rsidR="00B261E5" w:rsidRPr="00B261E5" w:rsidRDefault="00B261E5" w:rsidP="00174D41">
            <w:pPr>
              <w:bidi w:val="0"/>
              <w:spacing w:line="240" w:lineRule="auto"/>
              <w:jc w:val="right"/>
              <w:rPr>
                <w:rFonts w:ascii="David" w:hAnsi="David"/>
                <w:rtl/>
              </w:rPr>
            </w:pPr>
            <w:r w:rsidRPr="00B261E5">
              <w:rPr>
                <w:rFonts w:ascii="David" w:hAnsi="David"/>
              </w:rPr>
              <w:t>1</w:t>
            </w:r>
          </w:p>
        </w:tc>
        <w:tc>
          <w:tcPr>
            <w:tcW w:w="1984" w:type="dxa"/>
            <w:tcBorders>
              <w:top w:val="nil"/>
              <w:left w:val="single" w:sz="4" w:space="0" w:color="auto"/>
              <w:bottom w:val="single" w:sz="4" w:space="0" w:color="auto"/>
              <w:right w:val="single" w:sz="4" w:space="0" w:color="auto"/>
            </w:tcBorders>
            <w:noWrap/>
            <w:vAlign w:val="bottom"/>
            <w:hideMark/>
          </w:tcPr>
          <w:p w14:paraId="4C8FA61D" w14:textId="77777777" w:rsidR="00B261E5" w:rsidRPr="00B261E5" w:rsidRDefault="00B261E5" w:rsidP="00174D41">
            <w:pPr>
              <w:bidi w:val="0"/>
              <w:spacing w:line="240" w:lineRule="auto"/>
              <w:jc w:val="right"/>
              <w:rPr>
                <w:rFonts w:ascii="David" w:hAnsi="David"/>
              </w:rPr>
            </w:pPr>
            <w:r w:rsidRPr="00B261E5">
              <w:rPr>
                <w:rFonts w:ascii="David" w:hAnsi="David"/>
              </w:rPr>
              <w:t>1</w:t>
            </w:r>
          </w:p>
        </w:tc>
        <w:tc>
          <w:tcPr>
            <w:tcW w:w="2096" w:type="dxa"/>
            <w:tcBorders>
              <w:top w:val="nil"/>
              <w:left w:val="single" w:sz="4" w:space="0" w:color="auto"/>
              <w:bottom w:val="single" w:sz="4" w:space="0" w:color="auto"/>
              <w:right w:val="single" w:sz="4" w:space="0" w:color="auto"/>
            </w:tcBorders>
            <w:noWrap/>
            <w:vAlign w:val="bottom"/>
            <w:hideMark/>
          </w:tcPr>
          <w:p w14:paraId="3DE48E29" w14:textId="77777777" w:rsidR="00B261E5" w:rsidRPr="00B261E5" w:rsidRDefault="00B261E5" w:rsidP="00174D41">
            <w:pPr>
              <w:bidi w:val="0"/>
              <w:spacing w:line="240" w:lineRule="auto"/>
              <w:jc w:val="right"/>
              <w:rPr>
                <w:rFonts w:ascii="David" w:hAnsi="David"/>
              </w:rPr>
            </w:pPr>
            <w:r w:rsidRPr="00B261E5">
              <w:rPr>
                <w:rFonts w:ascii="David" w:hAnsi="David"/>
              </w:rPr>
              <w:t>2</w:t>
            </w:r>
          </w:p>
        </w:tc>
      </w:tr>
      <w:tr w:rsidR="00B261E5" w:rsidRPr="00B261E5" w14:paraId="74909F21" w14:textId="77777777" w:rsidTr="00174D41">
        <w:trPr>
          <w:trHeight w:val="300"/>
        </w:trPr>
        <w:tc>
          <w:tcPr>
            <w:tcW w:w="1820" w:type="dxa"/>
            <w:tcBorders>
              <w:top w:val="nil"/>
              <w:left w:val="single" w:sz="4" w:space="0" w:color="auto"/>
              <w:bottom w:val="single" w:sz="4" w:space="0" w:color="auto"/>
              <w:right w:val="single" w:sz="4" w:space="0" w:color="auto"/>
            </w:tcBorders>
            <w:noWrap/>
            <w:vAlign w:val="bottom"/>
            <w:hideMark/>
          </w:tcPr>
          <w:p w14:paraId="0B405422" w14:textId="77777777" w:rsidR="00B261E5" w:rsidRPr="00B261E5" w:rsidRDefault="00B261E5" w:rsidP="00174D41">
            <w:pPr>
              <w:spacing w:line="240" w:lineRule="auto"/>
              <w:rPr>
                <w:rFonts w:ascii="David" w:hAnsi="David"/>
              </w:rPr>
            </w:pPr>
            <w:r w:rsidRPr="00B261E5">
              <w:rPr>
                <w:rFonts w:ascii="David" w:hAnsi="David"/>
                <w:rtl/>
              </w:rPr>
              <w:t>היוגב</w:t>
            </w:r>
          </w:p>
        </w:tc>
        <w:tc>
          <w:tcPr>
            <w:tcW w:w="1171" w:type="dxa"/>
            <w:tcBorders>
              <w:top w:val="nil"/>
              <w:left w:val="single" w:sz="4" w:space="0" w:color="auto"/>
              <w:bottom w:val="single" w:sz="4" w:space="0" w:color="auto"/>
              <w:right w:val="single" w:sz="4" w:space="0" w:color="auto"/>
            </w:tcBorders>
            <w:noWrap/>
            <w:vAlign w:val="bottom"/>
            <w:hideMark/>
          </w:tcPr>
          <w:p w14:paraId="3DE862C9" w14:textId="77777777" w:rsidR="00B261E5" w:rsidRPr="00B261E5" w:rsidRDefault="00B261E5" w:rsidP="00174D41">
            <w:pPr>
              <w:spacing w:line="240" w:lineRule="auto"/>
              <w:rPr>
                <w:rFonts w:ascii="David" w:hAnsi="David"/>
                <w:rtl/>
              </w:rPr>
            </w:pPr>
            <w:r w:rsidRPr="00B261E5">
              <w:rPr>
                <w:rFonts w:ascii="David" w:hAnsi="David"/>
                <w:rtl/>
              </w:rPr>
              <w:t>חיפה</w:t>
            </w:r>
          </w:p>
        </w:tc>
        <w:tc>
          <w:tcPr>
            <w:tcW w:w="1746" w:type="dxa"/>
            <w:tcBorders>
              <w:top w:val="nil"/>
              <w:left w:val="single" w:sz="4" w:space="0" w:color="auto"/>
              <w:bottom w:val="single" w:sz="4" w:space="0" w:color="auto"/>
              <w:right w:val="single" w:sz="4" w:space="0" w:color="auto"/>
            </w:tcBorders>
            <w:noWrap/>
            <w:vAlign w:val="bottom"/>
            <w:hideMark/>
          </w:tcPr>
          <w:p w14:paraId="172288F9" w14:textId="77777777" w:rsidR="00B261E5" w:rsidRPr="00B261E5" w:rsidRDefault="00B261E5" w:rsidP="00174D41">
            <w:pPr>
              <w:bidi w:val="0"/>
              <w:spacing w:line="240" w:lineRule="auto"/>
              <w:jc w:val="right"/>
              <w:rPr>
                <w:rFonts w:ascii="David" w:hAnsi="David"/>
                <w:rtl/>
              </w:rPr>
            </w:pPr>
            <w:r w:rsidRPr="00B261E5">
              <w:rPr>
                <w:rFonts w:ascii="David" w:hAnsi="David"/>
              </w:rPr>
              <w:t>1</w:t>
            </w:r>
          </w:p>
        </w:tc>
        <w:tc>
          <w:tcPr>
            <w:tcW w:w="1984" w:type="dxa"/>
            <w:tcBorders>
              <w:top w:val="nil"/>
              <w:left w:val="single" w:sz="4" w:space="0" w:color="auto"/>
              <w:bottom w:val="single" w:sz="4" w:space="0" w:color="auto"/>
              <w:right w:val="single" w:sz="4" w:space="0" w:color="auto"/>
            </w:tcBorders>
            <w:noWrap/>
            <w:vAlign w:val="bottom"/>
            <w:hideMark/>
          </w:tcPr>
          <w:p w14:paraId="22ED64AB" w14:textId="77777777" w:rsidR="00B261E5" w:rsidRPr="00B261E5" w:rsidRDefault="00B261E5" w:rsidP="00174D41">
            <w:pPr>
              <w:bidi w:val="0"/>
              <w:spacing w:line="240" w:lineRule="auto"/>
              <w:jc w:val="right"/>
              <w:rPr>
                <w:rFonts w:ascii="David" w:hAnsi="David"/>
              </w:rPr>
            </w:pPr>
            <w:r w:rsidRPr="00B261E5">
              <w:rPr>
                <w:rFonts w:ascii="David" w:hAnsi="David"/>
              </w:rPr>
              <w:t>1</w:t>
            </w:r>
          </w:p>
        </w:tc>
        <w:tc>
          <w:tcPr>
            <w:tcW w:w="2096" w:type="dxa"/>
            <w:tcBorders>
              <w:top w:val="nil"/>
              <w:left w:val="single" w:sz="4" w:space="0" w:color="auto"/>
              <w:bottom w:val="single" w:sz="4" w:space="0" w:color="auto"/>
              <w:right w:val="single" w:sz="4" w:space="0" w:color="auto"/>
            </w:tcBorders>
            <w:noWrap/>
            <w:vAlign w:val="bottom"/>
            <w:hideMark/>
          </w:tcPr>
          <w:p w14:paraId="083BAE0B" w14:textId="77777777" w:rsidR="00B261E5" w:rsidRPr="00B261E5" w:rsidRDefault="00B261E5" w:rsidP="00174D41">
            <w:pPr>
              <w:bidi w:val="0"/>
              <w:spacing w:line="240" w:lineRule="auto"/>
              <w:jc w:val="right"/>
              <w:rPr>
                <w:rFonts w:ascii="David" w:hAnsi="David"/>
              </w:rPr>
            </w:pPr>
            <w:r w:rsidRPr="00B261E5">
              <w:rPr>
                <w:rFonts w:ascii="David" w:hAnsi="David"/>
              </w:rPr>
              <w:t>2</w:t>
            </w:r>
          </w:p>
        </w:tc>
      </w:tr>
      <w:tr w:rsidR="00B261E5" w:rsidRPr="00B261E5" w14:paraId="7E3E62E9" w14:textId="77777777" w:rsidTr="00174D41">
        <w:trPr>
          <w:trHeight w:val="300"/>
        </w:trPr>
        <w:tc>
          <w:tcPr>
            <w:tcW w:w="1820" w:type="dxa"/>
            <w:tcBorders>
              <w:top w:val="nil"/>
              <w:left w:val="single" w:sz="4" w:space="0" w:color="auto"/>
              <w:bottom w:val="single" w:sz="4" w:space="0" w:color="auto"/>
              <w:right w:val="single" w:sz="4" w:space="0" w:color="auto"/>
            </w:tcBorders>
            <w:noWrap/>
            <w:vAlign w:val="bottom"/>
            <w:hideMark/>
          </w:tcPr>
          <w:p w14:paraId="6B35AB99" w14:textId="77777777" w:rsidR="00B261E5" w:rsidRPr="00B261E5" w:rsidRDefault="00B261E5" w:rsidP="00174D41">
            <w:pPr>
              <w:spacing w:line="240" w:lineRule="auto"/>
              <w:rPr>
                <w:rFonts w:ascii="David" w:hAnsi="David"/>
              </w:rPr>
            </w:pPr>
            <w:r w:rsidRPr="00B261E5">
              <w:rPr>
                <w:rFonts w:ascii="David" w:hAnsi="David"/>
                <w:rtl/>
              </w:rPr>
              <w:t>זכרון יעקב</w:t>
            </w:r>
          </w:p>
        </w:tc>
        <w:tc>
          <w:tcPr>
            <w:tcW w:w="1171" w:type="dxa"/>
            <w:tcBorders>
              <w:top w:val="nil"/>
              <w:left w:val="single" w:sz="4" w:space="0" w:color="auto"/>
              <w:bottom w:val="single" w:sz="4" w:space="0" w:color="auto"/>
              <w:right w:val="single" w:sz="4" w:space="0" w:color="auto"/>
            </w:tcBorders>
            <w:noWrap/>
            <w:vAlign w:val="bottom"/>
            <w:hideMark/>
          </w:tcPr>
          <w:p w14:paraId="0504FB1B" w14:textId="77777777" w:rsidR="00B261E5" w:rsidRPr="00B261E5" w:rsidRDefault="00B261E5" w:rsidP="00174D41">
            <w:pPr>
              <w:spacing w:line="240" w:lineRule="auto"/>
              <w:rPr>
                <w:rFonts w:ascii="David" w:hAnsi="David"/>
                <w:rtl/>
              </w:rPr>
            </w:pPr>
            <w:r w:rsidRPr="00B261E5">
              <w:rPr>
                <w:rFonts w:ascii="David" w:hAnsi="David"/>
                <w:rtl/>
              </w:rPr>
              <w:t>חיפה</w:t>
            </w:r>
          </w:p>
        </w:tc>
        <w:tc>
          <w:tcPr>
            <w:tcW w:w="1746" w:type="dxa"/>
            <w:tcBorders>
              <w:top w:val="nil"/>
              <w:left w:val="single" w:sz="4" w:space="0" w:color="auto"/>
              <w:bottom w:val="single" w:sz="4" w:space="0" w:color="auto"/>
              <w:right w:val="single" w:sz="4" w:space="0" w:color="auto"/>
            </w:tcBorders>
            <w:noWrap/>
            <w:vAlign w:val="bottom"/>
            <w:hideMark/>
          </w:tcPr>
          <w:p w14:paraId="2B21EB4A" w14:textId="77777777" w:rsidR="00B261E5" w:rsidRPr="00B261E5" w:rsidRDefault="00B261E5" w:rsidP="00174D41">
            <w:pPr>
              <w:bidi w:val="0"/>
              <w:spacing w:line="240" w:lineRule="auto"/>
              <w:jc w:val="right"/>
              <w:rPr>
                <w:rFonts w:ascii="David" w:hAnsi="David"/>
                <w:rtl/>
              </w:rPr>
            </w:pPr>
            <w:r w:rsidRPr="00B261E5">
              <w:rPr>
                <w:rFonts w:ascii="David" w:hAnsi="David"/>
              </w:rPr>
              <w:t>2</w:t>
            </w:r>
          </w:p>
        </w:tc>
        <w:tc>
          <w:tcPr>
            <w:tcW w:w="1984" w:type="dxa"/>
            <w:tcBorders>
              <w:top w:val="nil"/>
              <w:left w:val="single" w:sz="4" w:space="0" w:color="auto"/>
              <w:bottom w:val="single" w:sz="4" w:space="0" w:color="auto"/>
              <w:right w:val="single" w:sz="4" w:space="0" w:color="auto"/>
            </w:tcBorders>
            <w:noWrap/>
            <w:vAlign w:val="bottom"/>
            <w:hideMark/>
          </w:tcPr>
          <w:p w14:paraId="4F4C3D5D" w14:textId="77777777" w:rsidR="00B261E5" w:rsidRPr="00B261E5" w:rsidRDefault="00B261E5" w:rsidP="00174D41">
            <w:pPr>
              <w:bidi w:val="0"/>
              <w:spacing w:line="240" w:lineRule="auto"/>
              <w:jc w:val="right"/>
              <w:rPr>
                <w:rFonts w:ascii="David" w:hAnsi="David"/>
              </w:rPr>
            </w:pPr>
            <w:r w:rsidRPr="00B261E5">
              <w:rPr>
                <w:rFonts w:ascii="David" w:hAnsi="David"/>
              </w:rPr>
              <w:t>18</w:t>
            </w:r>
          </w:p>
        </w:tc>
        <w:tc>
          <w:tcPr>
            <w:tcW w:w="2096" w:type="dxa"/>
            <w:tcBorders>
              <w:top w:val="nil"/>
              <w:left w:val="single" w:sz="4" w:space="0" w:color="auto"/>
              <w:bottom w:val="single" w:sz="4" w:space="0" w:color="auto"/>
              <w:right w:val="single" w:sz="4" w:space="0" w:color="auto"/>
            </w:tcBorders>
            <w:noWrap/>
            <w:vAlign w:val="bottom"/>
            <w:hideMark/>
          </w:tcPr>
          <w:p w14:paraId="3ADAFD90" w14:textId="77777777" w:rsidR="00B261E5" w:rsidRPr="00B261E5" w:rsidRDefault="00B261E5" w:rsidP="00174D41">
            <w:pPr>
              <w:bidi w:val="0"/>
              <w:spacing w:line="240" w:lineRule="auto"/>
              <w:jc w:val="right"/>
              <w:rPr>
                <w:rFonts w:ascii="David" w:hAnsi="David"/>
              </w:rPr>
            </w:pPr>
            <w:r w:rsidRPr="00B261E5">
              <w:rPr>
                <w:rFonts w:ascii="David" w:hAnsi="David"/>
              </w:rPr>
              <w:t>20</w:t>
            </w:r>
          </w:p>
        </w:tc>
      </w:tr>
      <w:tr w:rsidR="00B261E5" w:rsidRPr="00B261E5" w14:paraId="0456EAAD" w14:textId="77777777" w:rsidTr="00174D41">
        <w:trPr>
          <w:trHeight w:val="300"/>
        </w:trPr>
        <w:tc>
          <w:tcPr>
            <w:tcW w:w="1820" w:type="dxa"/>
            <w:tcBorders>
              <w:top w:val="nil"/>
              <w:left w:val="single" w:sz="4" w:space="0" w:color="auto"/>
              <w:bottom w:val="single" w:sz="4" w:space="0" w:color="auto"/>
              <w:right w:val="single" w:sz="4" w:space="0" w:color="auto"/>
            </w:tcBorders>
            <w:noWrap/>
            <w:vAlign w:val="bottom"/>
            <w:hideMark/>
          </w:tcPr>
          <w:p w14:paraId="3A659089" w14:textId="77777777" w:rsidR="00B261E5" w:rsidRPr="00B261E5" w:rsidRDefault="00B261E5" w:rsidP="00174D41">
            <w:pPr>
              <w:spacing w:line="240" w:lineRule="auto"/>
              <w:rPr>
                <w:rFonts w:ascii="David" w:hAnsi="David"/>
              </w:rPr>
            </w:pPr>
            <w:r w:rsidRPr="00B261E5">
              <w:rPr>
                <w:rFonts w:ascii="David" w:hAnsi="David"/>
                <w:rtl/>
              </w:rPr>
              <w:t>ח'ואלד</w:t>
            </w:r>
          </w:p>
        </w:tc>
        <w:tc>
          <w:tcPr>
            <w:tcW w:w="1171" w:type="dxa"/>
            <w:tcBorders>
              <w:top w:val="nil"/>
              <w:left w:val="single" w:sz="4" w:space="0" w:color="auto"/>
              <w:bottom w:val="single" w:sz="4" w:space="0" w:color="auto"/>
              <w:right w:val="single" w:sz="4" w:space="0" w:color="auto"/>
            </w:tcBorders>
            <w:noWrap/>
            <w:vAlign w:val="bottom"/>
            <w:hideMark/>
          </w:tcPr>
          <w:p w14:paraId="6566B667" w14:textId="77777777" w:rsidR="00B261E5" w:rsidRPr="00B261E5" w:rsidRDefault="00B261E5" w:rsidP="00174D41">
            <w:pPr>
              <w:spacing w:line="240" w:lineRule="auto"/>
              <w:rPr>
                <w:rFonts w:ascii="David" w:hAnsi="David"/>
                <w:rtl/>
              </w:rPr>
            </w:pPr>
            <w:r w:rsidRPr="00B261E5">
              <w:rPr>
                <w:rFonts w:ascii="David" w:hAnsi="David"/>
                <w:rtl/>
              </w:rPr>
              <w:t>חיפה</w:t>
            </w:r>
          </w:p>
        </w:tc>
        <w:tc>
          <w:tcPr>
            <w:tcW w:w="1746" w:type="dxa"/>
            <w:tcBorders>
              <w:top w:val="nil"/>
              <w:left w:val="single" w:sz="4" w:space="0" w:color="auto"/>
              <w:bottom w:val="single" w:sz="4" w:space="0" w:color="auto"/>
              <w:right w:val="single" w:sz="4" w:space="0" w:color="auto"/>
            </w:tcBorders>
            <w:noWrap/>
            <w:vAlign w:val="bottom"/>
            <w:hideMark/>
          </w:tcPr>
          <w:p w14:paraId="30707711" w14:textId="77777777" w:rsidR="00B261E5" w:rsidRPr="00B261E5" w:rsidRDefault="00B261E5" w:rsidP="00174D41">
            <w:pPr>
              <w:bidi w:val="0"/>
              <w:spacing w:line="240" w:lineRule="auto"/>
              <w:jc w:val="right"/>
              <w:rPr>
                <w:rFonts w:ascii="David" w:hAnsi="David"/>
                <w:rtl/>
              </w:rPr>
            </w:pPr>
            <w:r w:rsidRPr="00B261E5">
              <w:rPr>
                <w:rFonts w:ascii="David" w:hAnsi="David"/>
              </w:rPr>
              <w:t>0</w:t>
            </w:r>
          </w:p>
        </w:tc>
        <w:tc>
          <w:tcPr>
            <w:tcW w:w="1984" w:type="dxa"/>
            <w:tcBorders>
              <w:top w:val="nil"/>
              <w:left w:val="single" w:sz="4" w:space="0" w:color="auto"/>
              <w:bottom w:val="single" w:sz="4" w:space="0" w:color="auto"/>
              <w:right w:val="single" w:sz="4" w:space="0" w:color="auto"/>
            </w:tcBorders>
            <w:noWrap/>
            <w:vAlign w:val="bottom"/>
            <w:hideMark/>
          </w:tcPr>
          <w:p w14:paraId="6594A55C" w14:textId="77777777" w:rsidR="00B261E5" w:rsidRPr="00B261E5" w:rsidRDefault="00B261E5" w:rsidP="00174D41">
            <w:pPr>
              <w:bidi w:val="0"/>
              <w:spacing w:line="240" w:lineRule="auto"/>
              <w:jc w:val="right"/>
              <w:rPr>
                <w:rFonts w:ascii="David" w:hAnsi="David"/>
              </w:rPr>
            </w:pPr>
            <w:r w:rsidRPr="00B261E5">
              <w:rPr>
                <w:rFonts w:ascii="David" w:hAnsi="David"/>
              </w:rPr>
              <w:t>1</w:t>
            </w:r>
          </w:p>
        </w:tc>
        <w:tc>
          <w:tcPr>
            <w:tcW w:w="2096" w:type="dxa"/>
            <w:tcBorders>
              <w:top w:val="nil"/>
              <w:left w:val="single" w:sz="4" w:space="0" w:color="auto"/>
              <w:bottom w:val="single" w:sz="4" w:space="0" w:color="auto"/>
              <w:right w:val="single" w:sz="4" w:space="0" w:color="auto"/>
            </w:tcBorders>
            <w:noWrap/>
            <w:vAlign w:val="bottom"/>
            <w:hideMark/>
          </w:tcPr>
          <w:p w14:paraId="1298A0A1" w14:textId="77777777" w:rsidR="00B261E5" w:rsidRPr="00B261E5" w:rsidRDefault="00B261E5" w:rsidP="00174D41">
            <w:pPr>
              <w:bidi w:val="0"/>
              <w:spacing w:line="240" w:lineRule="auto"/>
              <w:jc w:val="right"/>
              <w:rPr>
                <w:rFonts w:ascii="David" w:hAnsi="David"/>
              </w:rPr>
            </w:pPr>
            <w:r w:rsidRPr="00B261E5">
              <w:rPr>
                <w:rFonts w:ascii="David" w:hAnsi="David"/>
              </w:rPr>
              <w:t>1</w:t>
            </w:r>
          </w:p>
        </w:tc>
      </w:tr>
      <w:tr w:rsidR="00B261E5" w:rsidRPr="00B261E5" w14:paraId="33CF7837" w14:textId="77777777" w:rsidTr="00174D41">
        <w:trPr>
          <w:trHeight w:val="300"/>
        </w:trPr>
        <w:tc>
          <w:tcPr>
            <w:tcW w:w="1820" w:type="dxa"/>
            <w:tcBorders>
              <w:top w:val="nil"/>
              <w:left w:val="single" w:sz="4" w:space="0" w:color="auto"/>
              <w:bottom w:val="single" w:sz="4" w:space="0" w:color="auto"/>
              <w:right w:val="single" w:sz="4" w:space="0" w:color="auto"/>
            </w:tcBorders>
            <w:noWrap/>
            <w:vAlign w:val="bottom"/>
            <w:hideMark/>
          </w:tcPr>
          <w:p w14:paraId="1575AC71" w14:textId="77777777" w:rsidR="00B261E5" w:rsidRPr="00B261E5" w:rsidRDefault="00B261E5" w:rsidP="00174D41">
            <w:pPr>
              <w:spacing w:line="240" w:lineRule="auto"/>
              <w:rPr>
                <w:rFonts w:ascii="David" w:hAnsi="David"/>
              </w:rPr>
            </w:pPr>
            <w:r w:rsidRPr="00B261E5">
              <w:rPr>
                <w:rFonts w:ascii="David" w:hAnsi="David"/>
                <w:rtl/>
              </w:rPr>
              <w:t>חדרה</w:t>
            </w:r>
          </w:p>
        </w:tc>
        <w:tc>
          <w:tcPr>
            <w:tcW w:w="1171" w:type="dxa"/>
            <w:tcBorders>
              <w:top w:val="nil"/>
              <w:left w:val="single" w:sz="4" w:space="0" w:color="auto"/>
              <w:bottom w:val="single" w:sz="4" w:space="0" w:color="auto"/>
              <w:right w:val="single" w:sz="4" w:space="0" w:color="auto"/>
            </w:tcBorders>
            <w:noWrap/>
            <w:vAlign w:val="bottom"/>
            <w:hideMark/>
          </w:tcPr>
          <w:p w14:paraId="5E652A5D" w14:textId="77777777" w:rsidR="00B261E5" w:rsidRPr="00B261E5" w:rsidRDefault="00B261E5" w:rsidP="00174D41">
            <w:pPr>
              <w:spacing w:line="240" w:lineRule="auto"/>
              <w:rPr>
                <w:rFonts w:ascii="David" w:hAnsi="David"/>
                <w:rtl/>
              </w:rPr>
            </w:pPr>
            <w:r w:rsidRPr="00B261E5">
              <w:rPr>
                <w:rFonts w:ascii="David" w:hAnsi="David"/>
                <w:rtl/>
              </w:rPr>
              <w:t>חיפה</w:t>
            </w:r>
          </w:p>
        </w:tc>
        <w:tc>
          <w:tcPr>
            <w:tcW w:w="1746" w:type="dxa"/>
            <w:tcBorders>
              <w:top w:val="nil"/>
              <w:left w:val="single" w:sz="4" w:space="0" w:color="auto"/>
              <w:bottom w:val="single" w:sz="4" w:space="0" w:color="auto"/>
              <w:right w:val="single" w:sz="4" w:space="0" w:color="auto"/>
            </w:tcBorders>
            <w:noWrap/>
            <w:vAlign w:val="bottom"/>
            <w:hideMark/>
          </w:tcPr>
          <w:p w14:paraId="6A171E47" w14:textId="77777777" w:rsidR="00B261E5" w:rsidRPr="00B261E5" w:rsidRDefault="00B261E5" w:rsidP="00174D41">
            <w:pPr>
              <w:bidi w:val="0"/>
              <w:spacing w:line="240" w:lineRule="auto"/>
              <w:jc w:val="right"/>
              <w:rPr>
                <w:rFonts w:ascii="David" w:hAnsi="David"/>
                <w:rtl/>
              </w:rPr>
            </w:pPr>
            <w:r w:rsidRPr="00B261E5">
              <w:rPr>
                <w:rFonts w:ascii="David" w:hAnsi="David"/>
              </w:rPr>
              <w:t>10</w:t>
            </w:r>
          </w:p>
        </w:tc>
        <w:tc>
          <w:tcPr>
            <w:tcW w:w="1984" w:type="dxa"/>
            <w:tcBorders>
              <w:top w:val="nil"/>
              <w:left w:val="single" w:sz="4" w:space="0" w:color="auto"/>
              <w:bottom w:val="single" w:sz="4" w:space="0" w:color="auto"/>
              <w:right w:val="single" w:sz="4" w:space="0" w:color="auto"/>
            </w:tcBorders>
            <w:noWrap/>
            <w:vAlign w:val="bottom"/>
            <w:hideMark/>
          </w:tcPr>
          <w:p w14:paraId="13F18A99" w14:textId="77777777" w:rsidR="00B261E5" w:rsidRPr="00B261E5" w:rsidRDefault="00B261E5" w:rsidP="00174D41">
            <w:pPr>
              <w:bidi w:val="0"/>
              <w:spacing w:line="240" w:lineRule="auto"/>
              <w:jc w:val="right"/>
              <w:rPr>
                <w:rFonts w:ascii="David" w:hAnsi="David"/>
              </w:rPr>
            </w:pPr>
            <w:r w:rsidRPr="00B261E5">
              <w:rPr>
                <w:rFonts w:ascii="David" w:hAnsi="David"/>
              </w:rPr>
              <w:t>59</w:t>
            </w:r>
          </w:p>
        </w:tc>
        <w:tc>
          <w:tcPr>
            <w:tcW w:w="2096" w:type="dxa"/>
            <w:tcBorders>
              <w:top w:val="nil"/>
              <w:left w:val="single" w:sz="4" w:space="0" w:color="auto"/>
              <w:bottom w:val="single" w:sz="4" w:space="0" w:color="auto"/>
              <w:right w:val="single" w:sz="4" w:space="0" w:color="auto"/>
            </w:tcBorders>
            <w:noWrap/>
            <w:vAlign w:val="bottom"/>
            <w:hideMark/>
          </w:tcPr>
          <w:p w14:paraId="345ECC46" w14:textId="77777777" w:rsidR="00B261E5" w:rsidRPr="00B261E5" w:rsidRDefault="00B261E5" w:rsidP="00174D41">
            <w:pPr>
              <w:bidi w:val="0"/>
              <w:spacing w:line="240" w:lineRule="auto"/>
              <w:jc w:val="right"/>
              <w:rPr>
                <w:rFonts w:ascii="David" w:hAnsi="David"/>
              </w:rPr>
            </w:pPr>
            <w:r w:rsidRPr="00B261E5">
              <w:rPr>
                <w:rFonts w:ascii="David" w:hAnsi="David"/>
              </w:rPr>
              <w:t>69</w:t>
            </w:r>
          </w:p>
        </w:tc>
      </w:tr>
      <w:tr w:rsidR="00B261E5" w:rsidRPr="00B261E5" w14:paraId="3F7CCEF6" w14:textId="77777777" w:rsidTr="00174D41">
        <w:trPr>
          <w:trHeight w:val="300"/>
        </w:trPr>
        <w:tc>
          <w:tcPr>
            <w:tcW w:w="1820" w:type="dxa"/>
            <w:tcBorders>
              <w:top w:val="nil"/>
              <w:left w:val="single" w:sz="4" w:space="0" w:color="auto"/>
              <w:bottom w:val="single" w:sz="4" w:space="0" w:color="auto"/>
              <w:right w:val="single" w:sz="4" w:space="0" w:color="auto"/>
            </w:tcBorders>
            <w:noWrap/>
            <w:vAlign w:val="bottom"/>
            <w:hideMark/>
          </w:tcPr>
          <w:p w14:paraId="3943A734" w14:textId="77777777" w:rsidR="00B261E5" w:rsidRPr="00B261E5" w:rsidRDefault="00B261E5" w:rsidP="00174D41">
            <w:pPr>
              <w:spacing w:line="240" w:lineRule="auto"/>
              <w:rPr>
                <w:rFonts w:ascii="David" w:hAnsi="David"/>
              </w:rPr>
            </w:pPr>
            <w:r w:rsidRPr="00B261E5">
              <w:rPr>
                <w:rFonts w:ascii="David" w:hAnsi="David"/>
                <w:rtl/>
              </w:rPr>
              <w:t>חורפיש</w:t>
            </w:r>
          </w:p>
        </w:tc>
        <w:tc>
          <w:tcPr>
            <w:tcW w:w="1171" w:type="dxa"/>
            <w:tcBorders>
              <w:top w:val="nil"/>
              <w:left w:val="single" w:sz="4" w:space="0" w:color="auto"/>
              <w:bottom w:val="single" w:sz="4" w:space="0" w:color="auto"/>
              <w:right w:val="single" w:sz="4" w:space="0" w:color="auto"/>
            </w:tcBorders>
            <w:noWrap/>
            <w:vAlign w:val="bottom"/>
            <w:hideMark/>
          </w:tcPr>
          <w:p w14:paraId="73724BD5" w14:textId="77777777" w:rsidR="00B261E5" w:rsidRPr="00B261E5" w:rsidRDefault="00B261E5" w:rsidP="00174D41">
            <w:pPr>
              <w:spacing w:line="240" w:lineRule="auto"/>
              <w:rPr>
                <w:rFonts w:ascii="David" w:hAnsi="David"/>
                <w:rtl/>
              </w:rPr>
            </w:pPr>
            <w:r w:rsidRPr="00B261E5">
              <w:rPr>
                <w:rFonts w:ascii="David" w:hAnsi="David"/>
                <w:rtl/>
              </w:rPr>
              <w:t>חיפה</w:t>
            </w:r>
          </w:p>
        </w:tc>
        <w:tc>
          <w:tcPr>
            <w:tcW w:w="1746" w:type="dxa"/>
            <w:tcBorders>
              <w:top w:val="nil"/>
              <w:left w:val="single" w:sz="4" w:space="0" w:color="auto"/>
              <w:bottom w:val="single" w:sz="4" w:space="0" w:color="auto"/>
              <w:right w:val="single" w:sz="4" w:space="0" w:color="auto"/>
            </w:tcBorders>
            <w:noWrap/>
            <w:vAlign w:val="bottom"/>
            <w:hideMark/>
          </w:tcPr>
          <w:p w14:paraId="02D41156" w14:textId="77777777" w:rsidR="00B261E5" w:rsidRPr="00B261E5" w:rsidRDefault="00B261E5" w:rsidP="00174D41">
            <w:pPr>
              <w:bidi w:val="0"/>
              <w:spacing w:line="240" w:lineRule="auto"/>
              <w:jc w:val="right"/>
              <w:rPr>
                <w:rFonts w:ascii="David" w:hAnsi="David"/>
                <w:rtl/>
              </w:rPr>
            </w:pPr>
            <w:r w:rsidRPr="00B261E5">
              <w:rPr>
                <w:rFonts w:ascii="David" w:hAnsi="David"/>
              </w:rPr>
              <w:t>0</w:t>
            </w:r>
          </w:p>
        </w:tc>
        <w:tc>
          <w:tcPr>
            <w:tcW w:w="1984" w:type="dxa"/>
            <w:tcBorders>
              <w:top w:val="nil"/>
              <w:left w:val="single" w:sz="4" w:space="0" w:color="auto"/>
              <w:bottom w:val="single" w:sz="4" w:space="0" w:color="auto"/>
              <w:right w:val="single" w:sz="4" w:space="0" w:color="auto"/>
            </w:tcBorders>
            <w:noWrap/>
            <w:vAlign w:val="bottom"/>
            <w:hideMark/>
          </w:tcPr>
          <w:p w14:paraId="1CA9B389" w14:textId="77777777" w:rsidR="00B261E5" w:rsidRPr="00B261E5" w:rsidRDefault="00B261E5" w:rsidP="00174D41">
            <w:pPr>
              <w:bidi w:val="0"/>
              <w:spacing w:line="240" w:lineRule="auto"/>
              <w:jc w:val="right"/>
              <w:rPr>
                <w:rFonts w:ascii="David" w:hAnsi="David"/>
              </w:rPr>
            </w:pPr>
            <w:r w:rsidRPr="00B261E5">
              <w:rPr>
                <w:rFonts w:ascii="David" w:hAnsi="David"/>
              </w:rPr>
              <w:t>3</w:t>
            </w:r>
          </w:p>
        </w:tc>
        <w:tc>
          <w:tcPr>
            <w:tcW w:w="2096" w:type="dxa"/>
            <w:tcBorders>
              <w:top w:val="nil"/>
              <w:left w:val="single" w:sz="4" w:space="0" w:color="auto"/>
              <w:bottom w:val="single" w:sz="4" w:space="0" w:color="auto"/>
              <w:right w:val="single" w:sz="4" w:space="0" w:color="auto"/>
            </w:tcBorders>
            <w:noWrap/>
            <w:vAlign w:val="bottom"/>
            <w:hideMark/>
          </w:tcPr>
          <w:p w14:paraId="35595774" w14:textId="77777777" w:rsidR="00B261E5" w:rsidRPr="00B261E5" w:rsidRDefault="00B261E5" w:rsidP="00174D41">
            <w:pPr>
              <w:bidi w:val="0"/>
              <w:spacing w:line="240" w:lineRule="auto"/>
              <w:jc w:val="right"/>
              <w:rPr>
                <w:rFonts w:ascii="David" w:hAnsi="David"/>
              </w:rPr>
            </w:pPr>
            <w:r w:rsidRPr="00B261E5">
              <w:rPr>
                <w:rFonts w:ascii="David" w:hAnsi="David"/>
              </w:rPr>
              <w:t>3</w:t>
            </w:r>
          </w:p>
        </w:tc>
      </w:tr>
      <w:tr w:rsidR="00B261E5" w:rsidRPr="00B261E5" w14:paraId="106AA63C" w14:textId="77777777" w:rsidTr="00174D41">
        <w:trPr>
          <w:trHeight w:val="300"/>
        </w:trPr>
        <w:tc>
          <w:tcPr>
            <w:tcW w:w="1820" w:type="dxa"/>
            <w:tcBorders>
              <w:top w:val="nil"/>
              <w:left w:val="single" w:sz="4" w:space="0" w:color="auto"/>
              <w:bottom w:val="single" w:sz="4" w:space="0" w:color="auto"/>
              <w:right w:val="single" w:sz="4" w:space="0" w:color="auto"/>
            </w:tcBorders>
            <w:noWrap/>
            <w:vAlign w:val="bottom"/>
            <w:hideMark/>
          </w:tcPr>
          <w:p w14:paraId="321C9AB2" w14:textId="77777777" w:rsidR="00B261E5" w:rsidRPr="00B261E5" w:rsidRDefault="00B261E5" w:rsidP="00174D41">
            <w:pPr>
              <w:spacing w:line="240" w:lineRule="auto"/>
              <w:rPr>
                <w:rFonts w:ascii="David" w:hAnsi="David"/>
              </w:rPr>
            </w:pPr>
            <w:r w:rsidRPr="00B261E5">
              <w:rPr>
                <w:rFonts w:ascii="David" w:hAnsi="David"/>
                <w:rtl/>
              </w:rPr>
              <w:t>חיפה</w:t>
            </w:r>
          </w:p>
        </w:tc>
        <w:tc>
          <w:tcPr>
            <w:tcW w:w="1171" w:type="dxa"/>
            <w:tcBorders>
              <w:top w:val="nil"/>
              <w:left w:val="single" w:sz="4" w:space="0" w:color="auto"/>
              <w:bottom w:val="single" w:sz="4" w:space="0" w:color="auto"/>
              <w:right w:val="single" w:sz="4" w:space="0" w:color="auto"/>
            </w:tcBorders>
            <w:noWrap/>
            <w:vAlign w:val="bottom"/>
            <w:hideMark/>
          </w:tcPr>
          <w:p w14:paraId="0E6764A7" w14:textId="77777777" w:rsidR="00B261E5" w:rsidRPr="00B261E5" w:rsidRDefault="00B261E5" w:rsidP="00174D41">
            <w:pPr>
              <w:spacing w:line="240" w:lineRule="auto"/>
              <w:rPr>
                <w:rFonts w:ascii="David" w:hAnsi="David"/>
                <w:rtl/>
              </w:rPr>
            </w:pPr>
            <w:r w:rsidRPr="00B261E5">
              <w:rPr>
                <w:rFonts w:ascii="David" w:hAnsi="David"/>
                <w:rtl/>
              </w:rPr>
              <w:t>חיפה</w:t>
            </w:r>
          </w:p>
        </w:tc>
        <w:tc>
          <w:tcPr>
            <w:tcW w:w="1746" w:type="dxa"/>
            <w:tcBorders>
              <w:top w:val="nil"/>
              <w:left w:val="single" w:sz="4" w:space="0" w:color="auto"/>
              <w:bottom w:val="single" w:sz="4" w:space="0" w:color="auto"/>
              <w:right w:val="single" w:sz="4" w:space="0" w:color="auto"/>
            </w:tcBorders>
            <w:noWrap/>
            <w:vAlign w:val="bottom"/>
            <w:hideMark/>
          </w:tcPr>
          <w:p w14:paraId="2F8D00CF" w14:textId="77777777" w:rsidR="00B261E5" w:rsidRPr="00B261E5" w:rsidRDefault="00B261E5" w:rsidP="00174D41">
            <w:pPr>
              <w:bidi w:val="0"/>
              <w:spacing w:line="240" w:lineRule="auto"/>
              <w:jc w:val="right"/>
              <w:rPr>
                <w:rFonts w:ascii="David" w:hAnsi="David"/>
                <w:rtl/>
              </w:rPr>
            </w:pPr>
            <w:r w:rsidRPr="00B261E5">
              <w:rPr>
                <w:rFonts w:ascii="David" w:hAnsi="David"/>
              </w:rPr>
              <w:t>32</w:t>
            </w:r>
          </w:p>
        </w:tc>
        <w:tc>
          <w:tcPr>
            <w:tcW w:w="1984" w:type="dxa"/>
            <w:tcBorders>
              <w:top w:val="nil"/>
              <w:left w:val="single" w:sz="4" w:space="0" w:color="auto"/>
              <w:bottom w:val="single" w:sz="4" w:space="0" w:color="auto"/>
              <w:right w:val="single" w:sz="4" w:space="0" w:color="auto"/>
            </w:tcBorders>
            <w:noWrap/>
            <w:vAlign w:val="bottom"/>
            <w:hideMark/>
          </w:tcPr>
          <w:p w14:paraId="4F64CA22" w14:textId="77777777" w:rsidR="00B261E5" w:rsidRPr="00B261E5" w:rsidRDefault="00B261E5" w:rsidP="00174D41">
            <w:pPr>
              <w:bidi w:val="0"/>
              <w:spacing w:line="240" w:lineRule="auto"/>
              <w:jc w:val="right"/>
              <w:rPr>
                <w:rFonts w:ascii="David" w:hAnsi="David"/>
              </w:rPr>
            </w:pPr>
            <w:r w:rsidRPr="00B261E5">
              <w:rPr>
                <w:rFonts w:ascii="David" w:hAnsi="David"/>
              </w:rPr>
              <w:t>104</w:t>
            </w:r>
          </w:p>
        </w:tc>
        <w:tc>
          <w:tcPr>
            <w:tcW w:w="2096" w:type="dxa"/>
            <w:tcBorders>
              <w:top w:val="nil"/>
              <w:left w:val="single" w:sz="4" w:space="0" w:color="auto"/>
              <w:bottom w:val="single" w:sz="4" w:space="0" w:color="auto"/>
              <w:right w:val="single" w:sz="4" w:space="0" w:color="auto"/>
            </w:tcBorders>
            <w:noWrap/>
            <w:vAlign w:val="bottom"/>
            <w:hideMark/>
          </w:tcPr>
          <w:p w14:paraId="68AB5862" w14:textId="77777777" w:rsidR="00B261E5" w:rsidRPr="00B261E5" w:rsidRDefault="00B261E5" w:rsidP="00174D41">
            <w:pPr>
              <w:bidi w:val="0"/>
              <w:spacing w:line="240" w:lineRule="auto"/>
              <w:jc w:val="right"/>
              <w:rPr>
                <w:rFonts w:ascii="David" w:hAnsi="David"/>
              </w:rPr>
            </w:pPr>
            <w:r w:rsidRPr="00B261E5">
              <w:rPr>
                <w:rFonts w:ascii="David" w:hAnsi="David"/>
              </w:rPr>
              <w:t>136</w:t>
            </w:r>
          </w:p>
        </w:tc>
      </w:tr>
      <w:tr w:rsidR="00B261E5" w:rsidRPr="00B261E5" w14:paraId="2BE7081F" w14:textId="77777777" w:rsidTr="00174D41">
        <w:trPr>
          <w:trHeight w:val="300"/>
        </w:trPr>
        <w:tc>
          <w:tcPr>
            <w:tcW w:w="1820" w:type="dxa"/>
            <w:tcBorders>
              <w:top w:val="nil"/>
              <w:left w:val="single" w:sz="4" w:space="0" w:color="auto"/>
              <w:bottom w:val="single" w:sz="4" w:space="0" w:color="auto"/>
              <w:right w:val="single" w:sz="4" w:space="0" w:color="auto"/>
            </w:tcBorders>
            <w:noWrap/>
            <w:vAlign w:val="bottom"/>
            <w:hideMark/>
          </w:tcPr>
          <w:p w14:paraId="6677FE39" w14:textId="77777777" w:rsidR="00B261E5" w:rsidRPr="00B261E5" w:rsidRDefault="00B261E5" w:rsidP="00174D41">
            <w:pPr>
              <w:spacing w:line="240" w:lineRule="auto"/>
              <w:rPr>
                <w:rFonts w:ascii="David" w:hAnsi="David"/>
              </w:rPr>
            </w:pPr>
            <w:r w:rsidRPr="00B261E5">
              <w:rPr>
                <w:rFonts w:ascii="David" w:hAnsi="David"/>
                <w:rtl/>
              </w:rPr>
              <w:t>חצור הגלילית</w:t>
            </w:r>
          </w:p>
        </w:tc>
        <w:tc>
          <w:tcPr>
            <w:tcW w:w="1171" w:type="dxa"/>
            <w:tcBorders>
              <w:top w:val="nil"/>
              <w:left w:val="single" w:sz="4" w:space="0" w:color="auto"/>
              <w:bottom w:val="single" w:sz="4" w:space="0" w:color="auto"/>
              <w:right w:val="single" w:sz="4" w:space="0" w:color="auto"/>
            </w:tcBorders>
            <w:noWrap/>
            <w:vAlign w:val="bottom"/>
            <w:hideMark/>
          </w:tcPr>
          <w:p w14:paraId="2460B3EA" w14:textId="77777777" w:rsidR="00B261E5" w:rsidRPr="00B261E5" w:rsidRDefault="00B261E5" w:rsidP="00174D41">
            <w:pPr>
              <w:spacing w:line="240" w:lineRule="auto"/>
              <w:rPr>
                <w:rFonts w:ascii="David" w:hAnsi="David"/>
                <w:rtl/>
              </w:rPr>
            </w:pPr>
            <w:r w:rsidRPr="00B261E5">
              <w:rPr>
                <w:rFonts w:ascii="David" w:hAnsi="David"/>
                <w:rtl/>
              </w:rPr>
              <w:t>חיפה</w:t>
            </w:r>
          </w:p>
        </w:tc>
        <w:tc>
          <w:tcPr>
            <w:tcW w:w="1746" w:type="dxa"/>
            <w:tcBorders>
              <w:top w:val="nil"/>
              <w:left w:val="single" w:sz="4" w:space="0" w:color="auto"/>
              <w:bottom w:val="single" w:sz="4" w:space="0" w:color="auto"/>
              <w:right w:val="single" w:sz="4" w:space="0" w:color="auto"/>
            </w:tcBorders>
            <w:noWrap/>
            <w:vAlign w:val="bottom"/>
            <w:hideMark/>
          </w:tcPr>
          <w:p w14:paraId="2CE2DE5E" w14:textId="77777777" w:rsidR="00B261E5" w:rsidRPr="00B261E5" w:rsidRDefault="00B261E5" w:rsidP="00174D41">
            <w:pPr>
              <w:bidi w:val="0"/>
              <w:spacing w:line="240" w:lineRule="auto"/>
              <w:jc w:val="right"/>
              <w:rPr>
                <w:rFonts w:ascii="David" w:hAnsi="David"/>
                <w:rtl/>
              </w:rPr>
            </w:pPr>
            <w:r w:rsidRPr="00B261E5">
              <w:rPr>
                <w:rFonts w:ascii="David" w:hAnsi="David"/>
              </w:rPr>
              <w:t>4</w:t>
            </w:r>
          </w:p>
        </w:tc>
        <w:tc>
          <w:tcPr>
            <w:tcW w:w="1984" w:type="dxa"/>
            <w:tcBorders>
              <w:top w:val="nil"/>
              <w:left w:val="single" w:sz="4" w:space="0" w:color="auto"/>
              <w:bottom w:val="single" w:sz="4" w:space="0" w:color="auto"/>
              <w:right w:val="single" w:sz="4" w:space="0" w:color="auto"/>
            </w:tcBorders>
            <w:noWrap/>
            <w:vAlign w:val="bottom"/>
            <w:hideMark/>
          </w:tcPr>
          <w:p w14:paraId="16798522" w14:textId="77777777" w:rsidR="00B261E5" w:rsidRPr="00B261E5" w:rsidRDefault="00B261E5" w:rsidP="00174D41">
            <w:pPr>
              <w:bidi w:val="0"/>
              <w:spacing w:line="240" w:lineRule="auto"/>
              <w:jc w:val="right"/>
              <w:rPr>
                <w:rFonts w:ascii="David" w:hAnsi="David"/>
              </w:rPr>
            </w:pPr>
            <w:r w:rsidRPr="00B261E5">
              <w:rPr>
                <w:rFonts w:ascii="David" w:hAnsi="David"/>
              </w:rPr>
              <w:t>4</w:t>
            </w:r>
          </w:p>
        </w:tc>
        <w:tc>
          <w:tcPr>
            <w:tcW w:w="2096" w:type="dxa"/>
            <w:tcBorders>
              <w:top w:val="nil"/>
              <w:left w:val="single" w:sz="4" w:space="0" w:color="auto"/>
              <w:bottom w:val="single" w:sz="4" w:space="0" w:color="auto"/>
              <w:right w:val="single" w:sz="4" w:space="0" w:color="auto"/>
            </w:tcBorders>
            <w:noWrap/>
            <w:vAlign w:val="bottom"/>
            <w:hideMark/>
          </w:tcPr>
          <w:p w14:paraId="4EF519AE" w14:textId="77777777" w:rsidR="00B261E5" w:rsidRPr="00B261E5" w:rsidRDefault="00B261E5" w:rsidP="00174D41">
            <w:pPr>
              <w:bidi w:val="0"/>
              <w:spacing w:line="240" w:lineRule="auto"/>
              <w:jc w:val="right"/>
              <w:rPr>
                <w:rFonts w:ascii="David" w:hAnsi="David"/>
              </w:rPr>
            </w:pPr>
            <w:r w:rsidRPr="00B261E5">
              <w:rPr>
                <w:rFonts w:ascii="David" w:hAnsi="David"/>
              </w:rPr>
              <w:t>8</w:t>
            </w:r>
          </w:p>
        </w:tc>
      </w:tr>
      <w:tr w:rsidR="00B261E5" w:rsidRPr="00B261E5" w14:paraId="055EAF07" w14:textId="77777777" w:rsidTr="00174D41">
        <w:trPr>
          <w:trHeight w:val="300"/>
        </w:trPr>
        <w:tc>
          <w:tcPr>
            <w:tcW w:w="1820" w:type="dxa"/>
            <w:tcBorders>
              <w:top w:val="nil"/>
              <w:left w:val="single" w:sz="4" w:space="0" w:color="auto"/>
              <w:bottom w:val="single" w:sz="4" w:space="0" w:color="auto"/>
              <w:right w:val="single" w:sz="4" w:space="0" w:color="auto"/>
            </w:tcBorders>
            <w:noWrap/>
            <w:vAlign w:val="bottom"/>
            <w:hideMark/>
          </w:tcPr>
          <w:p w14:paraId="592F53EB" w14:textId="77777777" w:rsidR="00B261E5" w:rsidRPr="00B261E5" w:rsidRDefault="00B261E5" w:rsidP="00174D41">
            <w:pPr>
              <w:spacing w:line="240" w:lineRule="auto"/>
              <w:rPr>
                <w:rFonts w:ascii="David" w:hAnsi="David"/>
              </w:rPr>
            </w:pPr>
            <w:r w:rsidRPr="00B261E5">
              <w:rPr>
                <w:rFonts w:ascii="David" w:hAnsi="David"/>
                <w:rtl/>
              </w:rPr>
              <w:t>קציר-חריש</w:t>
            </w:r>
          </w:p>
        </w:tc>
        <w:tc>
          <w:tcPr>
            <w:tcW w:w="1171" w:type="dxa"/>
            <w:tcBorders>
              <w:top w:val="nil"/>
              <w:left w:val="single" w:sz="4" w:space="0" w:color="auto"/>
              <w:bottom w:val="single" w:sz="4" w:space="0" w:color="auto"/>
              <w:right w:val="single" w:sz="4" w:space="0" w:color="auto"/>
            </w:tcBorders>
            <w:noWrap/>
            <w:vAlign w:val="bottom"/>
            <w:hideMark/>
          </w:tcPr>
          <w:p w14:paraId="07B3433A" w14:textId="77777777" w:rsidR="00B261E5" w:rsidRPr="00B261E5" w:rsidRDefault="00B261E5" w:rsidP="00174D41">
            <w:pPr>
              <w:spacing w:line="240" w:lineRule="auto"/>
              <w:rPr>
                <w:rFonts w:ascii="David" w:hAnsi="David"/>
                <w:rtl/>
              </w:rPr>
            </w:pPr>
            <w:r w:rsidRPr="00B261E5">
              <w:rPr>
                <w:rFonts w:ascii="David" w:hAnsi="David"/>
                <w:rtl/>
              </w:rPr>
              <w:t>חיפה</w:t>
            </w:r>
          </w:p>
        </w:tc>
        <w:tc>
          <w:tcPr>
            <w:tcW w:w="1746" w:type="dxa"/>
            <w:tcBorders>
              <w:top w:val="nil"/>
              <w:left w:val="single" w:sz="4" w:space="0" w:color="auto"/>
              <w:bottom w:val="single" w:sz="4" w:space="0" w:color="auto"/>
              <w:right w:val="single" w:sz="4" w:space="0" w:color="auto"/>
            </w:tcBorders>
            <w:noWrap/>
            <w:vAlign w:val="bottom"/>
            <w:hideMark/>
          </w:tcPr>
          <w:p w14:paraId="0326CE48" w14:textId="77777777" w:rsidR="00B261E5" w:rsidRPr="00B261E5" w:rsidRDefault="00B261E5" w:rsidP="00174D41">
            <w:pPr>
              <w:bidi w:val="0"/>
              <w:spacing w:line="240" w:lineRule="auto"/>
              <w:jc w:val="right"/>
              <w:rPr>
                <w:rFonts w:ascii="David" w:hAnsi="David"/>
                <w:rtl/>
              </w:rPr>
            </w:pPr>
            <w:r w:rsidRPr="00B261E5">
              <w:rPr>
                <w:rFonts w:ascii="David" w:hAnsi="David"/>
              </w:rPr>
              <w:t>9</w:t>
            </w:r>
          </w:p>
        </w:tc>
        <w:tc>
          <w:tcPr>
            <w:tcW w:w="1984" w:type="dxa"/>
            <w:tcBorders>
              <w:top w:val="nil"/>
              <w:left w:val="single" w:sz="4" w:space="0" w:color="auto"/>
              <w:bottom w:val="single" w:sz="4" w:space="0" w:color="auto"/>
              <w:right w:val="single" w:sz="4" w:space="0" w:color="auto"/>
            </w:tcBorders>
            <w:noWrap/>
            <w:vAlign w:val="bottom"/>
            <w:hideMark/>
          </w:tcPr>
          <w:p w14:paraId="02C45B34" w14:textId="77777777" w:rsidR="00B261E5" w:rsidRPr="00B261E5" w:rsidRDefault="00B261E5" w:rsidP="00174D41">
            <w:pPr>
              <w:bidi w:val="0"/>
              <w:spacing w:line="240" w:lineRule="auto"/>
              <w:jc w:val="right"/>
              <w:rPr>
                <w:rFonts w:ascii="David" w:hAnsi="David"/>
              </w:rPr>
            </w:pPr>
            <w:r w:rsidRPr="00B261E5">
              <w:rPr>
                <w:rFonts w:ascii="David" w:hAnsi="David"/>
              </w:rPr>
              <w:t>13</w:t>
            </w:r>
          </w:p>
        </w:tc>
        <w:tc>
          <w:tcPr>
            <w:tcW w:w="2096" w:type="dxa"/>
            <w:tcBorders>
              <w:top w:val="nil"/>
              <w:left w:val="single" w:sz="4" w:space="0" w:color="auto"/>
              <w:bottom w:val="single" w:sz="4" w:space="0" w:color="auto"/>
              <w:right w:val="single" w:sz="4" w:space="0" w:color="auto"/>
            </w:tcBorders>
            <w:noWrap/>
            <w:vAlign w:val="bottom"/>
            <w:hideMark/>
          </w:tcPr>
          <w:p w14:paraId="41EB9277" w14:textId="77777777" w:rsidR="00B261E5" w:rsidRPr="00B261E5" w:rsidRDefault="00B261E5" w:rsidP="00174D41">
            <w:pPr>
              <w:bidi w:val="0"/>
              <w:spacing w:line="240" w:lineRule="auto"/>
              <w:jc w:val="right"/>
              <w:rPr>
                <w:rFonts w:ascii="David" w:hAnsi="David"/>
              </w:rPr>
            </w:pPr>
            <w:r w:rsidRPr="00B261E5">
              <w:rPr>
                <w:rFonts w:ascii="David" w:hAnsi="David"/>
              </w:rPr>
              <w:t>22</w:t>
            </w:r>
          </w:p>
        </w:tc>
      </w:tr>
      <w:tr w:rsidR="00B261E5" w:rsidRPr="00B261E5" w14:paraId="14AAADC1" w14:textId="77777777" w:rsidTr="00174D41">
        <w:trPr>
          <w:trHeight w:val="300"/>
        </w:trPr>
        <w:tc>
          <w:tcPr>
            <w:tcW w:w="1820" w:type="dxa"/>
            <w:tcBorders>
              <w:top w:val="nil"/>
              <w:left w:val="single" w:sz="4" w:space="0" w:color="auto"/>
              <w:bottom w:val="single" w:sz="4" w:space="0" w:color="auto"/>
              <w:right w:val="single" w:sz="4" w:space="0" w:color="auto"/>
            </w:tcBorders>
            <w:noWrap/>
            <w:vAlign w:val="bottom"/>
            <w:hideMark/>
          </w:tcPr>
          <w:p w14:paraId="1C6D5C89" w14:textId="77777777" w:rsidR="00B261E5" w:rsidRPr="00B261E5" w:rsidRDefault="00B261E5" w:rsidP="00174D41">
            <w:pPr>
              <w:spacing w:line="240" w:lineRule="auto"/>
              <w:rPr>
                <w:rFonts w:ascii="David" w:hAnsi="David"/>
              </w:rPr>
            </w:pPr>
            <w:r w:rsidRPr="00B261E5">
              <w:rPr>
                <w:rFonts w:ascii="David" w:hAnsi="David"/>
                <w:rtl/>
              </w:rPr>
              <w:t>חרשים</w:t>
            </w:r>
          </w:p>
        </w:tc>
        <w:tc>
          <w:tcPr>
            <w:tcW w:w="1171" w:type="dxa"/>
            <w:tcBorders>
              <w:top w:val="nil"/>
              <w:left w:val="single" w:sz="4" w:space="0" w:color="auto"/>
              <w:bottom w:val="single" w:sz="4" w:space="0" w:color="auto"/>
              <w:right w:val="single" w:sz="4" w:space="0" w:color="auto"/>
            </w:tcBorders>
            <w:noWrap/>
            <w:vAlign w:val="bottom"/>
            <w:hideMark/>
          </w:tcPr>
          <w:p w14:paraId="2A83C811" w14:textId="77777777" w:rsidR="00B261E5" w:rsidRPr="00B261E5" w:rsidRDefault="00B261E5" w:rsidP="00174D41">
            <w:pPr>
              <w:spacing w:line="240" w:lineRule="auto"/>
              <w:rPr>
                <w:rFonts w:ascii="David" w:hAnsi="David"/>
                <w:rtl/>
              </w:rPr>
            </w:pPr>
            <w:r w:rsidRPr="00B261E5">
              <w:rPr>
                <w:rFonts w:ascii="David" w:hAnsi="David"/>
                <w:rtl/>
              </w:rPr>
              <w:t>חיפה</w:t>
            </w:r>
          </w:p>
        </w:tc>
        <w:tc>
          <w:tcPr>
            <w:tcW w:w="1746" w:type="dxa"/>
            <w:tcBorders>
              <w:top w:val="nil"/>
              <w:left w:val="single" w:sz="4" w:space="0" w:color="auto"/>
              <w:bottom w:val="single" w:sz="4" w:space="0" w:color="auto"/>
              <w:right w:val="single" w:sz="4" w:space="0" w:color="auto"/>
            </w:tcBorders>
            <w:noWrap/>
            <w:vAlign w:val="bottom"/>
            <w:hideMark/>
          </w:tcPr>
          <w:p w14:paraId="1C9EF4EB" w14:textId="77777777" w:rsidR="00B261E5" w:rsidRPr="00B261E5" w:rsidRDefault="00B261E5" w:rsidP="00174D41">
            <w:pPr>
              <w:bidi w:val="0"/>
              <w:spacing w:line="240" w:lineRule="auto"/>
              <w:jc w:val="right"/>
              <w:rPr>
                <w:rFonts w:ascii="David" w:hAnsi="David"/>
                <w:rtl/>
              </w:rPr>
            </w:pPr>
            <w:r w:rsidRPr="00B261E5">
              <w:rPr>
                <w:rFonts w:ascii="David" w:hAnsi="David"/>
              </w:rPr>
              <w:t>0</w:t>
            </w:r>
          </w:p>
        </w:tc>
        <w:tc>
          <w:tcPr>
            <w:tcW w:w="1984" w:type="dxa"/>
            <w:tcBorders>
              <w:top w:val="nil"/>
              <w:left w:val="single" w:sz="4" w:space="0" w:color="auto"/>
              <w:bottom w:val="single" w:sz="4" w:space="0" w:color="auto"/>
              <w:right w:val="single" w:sz="4" w:space="0" w:color="auto"/>
            </w:tcBorders>
            <w:noWrap/>
            <w:vAlign w:val="bottom"/>
            <w:hideMark/>
          </w:tcPr>
          <w:p w14:paraId="19268C74" w14:textId="77777777" w:rsidR="00B261E5" w:rsidRPr="00B261E5" w:rsidRDefault="00B261E5" w:rsidP="00174D41">
            <w:pPr>
              <w:bidi w:val="0"/>
              <w:spacing w:line="240" w:lineRule="auto"/>
              <w:jc w:val="right"/>
              <w:rPr>
                <w:rFonts w:ascii="David" w:hAnsi="David"/>
              </w:rPr>
            </w:pPr>
            <w:r w:rsidRPr="00B261E5">
              <w:rPr>
                <w:rFonts w:ascii="David" w:hAnsi="David"/>
              </w:rPr>
              <w:t>1</w:t>
            </w:r>
          </w:p>
        </w:tc>
        <w:tc>
          <w:tcPr>
            <w:tcW w:w="2096" w:type="dxa"/>
            <w:tcBorders>
              <w:top w:val="nil"/>
              <w:left w:val="single" w:sz="4" w:space="0" w:color="auto"/>
              <w:bottom w:val="single" w:sz="4" w:space="0" w:color="auto"/>
              <w:right w:val="single" w:sz="4" w:space="0" w:color="auto"/>
            </w:tcBorders>
            <w:noWrap/>
            <w:vAlign w:val="bottom"/>
            <w:hideMark/>
          </w:tcPr>
          <w:p w14:paraId="76E6F0A4" w14:textId="77777777" w:rsidR="00B261E5" w:rsidRPr="00B261E5" w:rsidRDefault="00B261E5" w:rsidP="00174D41">
            <w:pPr>
              <w:bidi w:val="0"/>
              <w:spacing w:line="240" w:lineRule="auto"/>
              <w:jc w:val="right"/>
              <w:rPr>
                <w:rFonts w:ascii="David" w:hAnsi="David"/>
              </w:rPr>
            </w:pPr>
            <w:r w:rsidRPr="00B261E5">
              <w:rPr>
                <w:rFonts w:ascii="David" w:hAnsi="David"/>
              </w:rPr>
              <w:t>1</w:t>
            </w:r>
          </w:p>
        </w:tc>
      </w:tr>
      <w:tr w:rsidR="00B261E5" w:rsidRPr="00B261E5" w14:paraId="6352A629" w14:textId="77777777" w:rsidTr="00174D41">
        <w:trPr>
          <w:trHeight w:val="300"/>
        </w:trPr>
        <w:tc>
          <w:tcPr>
            <w:tcW w:w="1820" w:type="dxa"/>
            <w:tcBorders>
              <w:top w:val="nil"/>
              <w:left w:val="single" w:sz="4" w:space="0" w:color="auto"/>
              <w:bottom w:val="single" w:sz="4" w:space="0" w:color="auto"/>
              <w:right w:val="single" w:sz="4" w:space="0" w:color="auto"/>
            </w:tcBorders>
            <w:noWrap/>
            <w:vAlign w:val="bottom"/>
            <w:hideMark/>
          </w:tcPr>
          <w:p w14:paraId="72D8876C" w14:textId="77777777" w:rsidR="00B261E5" w:rsidRPr="00B261E5" w:rsidRDefault="00B261E5" w:rsidP="00174D41">
            <w:pPr>
              <w:spacing w:line="240" w:lineRule="auto"/>
              <w:rPr>
                <w:rFonts w:ascii="David" w:hAnsi="David"/>
              </w:rPr>
            </w:pPr>
            <w:r w:rsidRPr="00B261E5">
              <w:rPr>
                <w:rFonts w:ascii="David" w:hAnsi="David"/>
                <w:rtl/>
              </w:rPr>
              <w:t>טבריה</w:t>
            </w:r>
          </w:p>
        </w:tc>
        <w:tc>
          <w:tcPr>
            <w:tcW w:w="1171" w:type="dxa"/>
            <w:tcBorders>
              <w:top w:val="nil"/>
              <w:left w:val="single" w:sz="4" w:space="0" w:color="auto"/>
              <w:bottom w:val="single" w:sz="4" w:space="0" w:color="auto"/>
              <w:right w:val="single" w:sz="4" w:space="0" w:color="auto"/>
            </w:tcBorders>
            <w:noWrap/>
            <w:vAlign w:val="bottom"/>
            <w:hideMark/>
          </w:tcPr>
          <w:p w14:paraId="77D030EB" w14:textId="77777777" w:rsidR="00B261E5" w:rsidRPr="00B261E5" w:rsidRDefault="00B261E5" w:rsidP="00174D41">
            <w:pPr>
              <w:spacing w:line="240" w:lineRule="auto"/>
              <w:rPr>
                <w:rFonts w:ascii="David" w:hAnsi="David"/>
                <w:rtl/>
              </w:rPr>
            </w:pPr>
            <w:r w:rsidRPr="00B261E5">
              <w:rPr>
                <w:rFonts w:ascii="David" w:hAnsi="David"/>
                <w:rtl/>
              </w:rPr>
              <w:t>חיפה</w:t>
            </w:r>
          </w:p>
        </w:tc>
        <w:tc>
          <w:tcPr>
            <w:tcW w:w="1746" w:type="dxa"/>
            <w:tcBorders>
              <w:top w:val="nil"/>
              <w:left w:val="single" w:sz="4" w:space="0" w:color="auto"/>
              <w:bottom w:val="single" w:sz="4" w:space="0" w:color="auto"/>
              <w:right w:val="single" w:sz="4" w:space="0" w:color="auto"/>
            </w:tcBorders>
            <w:noWrap/>
            <w:vAlign w:val="bottom"/>
            <w:hideMark/>
          </w:tcPr>
          <w:p w14:paraId="08F19CCA" w14:textId="77777777" w:rsidR="00B261E5" w:rsidRPr="00B261E5" w:rsidRDefault="00B261E5" w:rsidP="00174D41">
            <w:pPr>
              <w:bidi w:val="0"/>
              <w:spacing w:line="240" w:lineRule="auto"/>
              <w:jc w:val="right"/>
              <w:rPr>
                <w:rFonts w:ascii="David" w:hAnsi="David"/>
                <w:rtl/>
              </w:rPr>
            </w:pPr>
            <w:r w:rsidRPr="00B261E5">
              <w:rPr>
                <w:rFonts w:ascii="David" w:hAnsi="David"/>
              </w:rPr>
              <w:t>12</w:t>
            </w:r>
          </w:p>
        </w:tc>
        <w:tc>
          <w:tcPr>
            <w:tcW w:w="1984" w:type="dxa"/>
            <w:tcBorders>
              <w:top w:val="nil"/>
              <w:left w:val="single" w:sz="4" w:space="0" w:color="auto"/>
              <w:bottom w:val="single" w:sz="4" w:space="0" w:color="auto"/>
              <w:right w:val="single" w:sz="4" w:space="0" w:color="auto"/>
            </w:tcBorders>
            <w:noWrap/>
            <w:vAlign w:val="bottom"/>
            <w:hideMark/>
          </w:tcPr>
          <w:p w14:paraId="381896C6" w14:textId="77777777" w:rsidR="00B261E5" w:rsidRPr="00B261E5" w:rsidRDefault="00B261E5" w:rsidP="00174D41">
            <w:pPr>
              <w:bidi w:val="0"/>
              <w:spacing w:line="240" w:lineRule="auto"/>
              <w:jc w:val="right"/>
              <w:rPr>
                <w:rFonts w:ascii="David" w:hAnsi="David"/>
              </w:rPr>
            </w:pPr>
            <w:r w:rsidRPr="00B261E5">
              <w:rPr>
                <w:rFonts w:ascii="David" w:hAnsi="David"/>
              </w:rPr>
              <w:t>9</w:t>
            </w:r>
          </w:p>
        </w:tc>
        <w:tc>
          <w:tcPr>
            <w:tcW w:w="2096" w:type="dxa"/>
            <w:tcBorders>
              <w:top w:val="nil"/>
              <w:left w:val="single" w:sz="4" w:space="0" w:color="auto"/>
              <w:bottom w:val="single" w:sz="4" w:space="0" w:color="auto"/>
              <w:right w:val="single" w:sz="4" w:space="0" w:color="auto"/>
            </w:tcBorders>
            <w:noWrap/>
            <w:vAlign w:val="bottom"/>
            <w:hideMark/>
          </w:tcPr>
          <w:p w14:paraId="225CF5E9" w14:textId="77777777" w:rsidR="00B261E5" w:rsidRPr="00B261E5" w:rsidRDefault="00B261E5" w:rsidP="00174D41">
            <w:pPr>
              <w:bidi w:val="0"/>
              <w:spacing w:line="240" w:lineRule="auto"/>
              <w:jc w:val="right"/>
              <w:rPr>
                <w:rFonts w:ascii="David" w:hAnsi="David"/>
              </w:rPr>
            </w:pPr>
            <w:r w:rsidRPr="00B261E5">
              <w:rPr>
                <w:rFonts w:ascii="David" w:hAnsi="David"/>
              </w:rPr>
              <w:t>21</w:t>
            </w:r>
          </w:p>
        </w:tc>
      </w:tr>
      <w:tr w:rsidR="00B261E5" w:rsidRPr="00B261E5" w14:paraId="1433A0FF" w14:textId="77777777" w:rsidTr="00174D41">
        <w:trPr>
          <w:trHeight w:val="300"/>
        </w:trPr>
        <w:tc>
          <w:tcPr>
            <w:tcW w:w="1820" w:type="dxa"/>
            <w:tcBorders>
              <w:top w:val="nil"/>
              <w:left w:val="single" w:sz="4" w:space="0" w:color="auto"/>
              <w:bottom w:val="single" w:sz="4" w:space="0" w:color="auto"/>
              <w:right w:val="single" w:sz="4" w:space="0" w:color="auto"/>
            </w:tcBorders>
            <w:noWrap/>
            <w:vAlign w:val="bottom"/>
            <w:hideMark/>
          </w:tcPr>
          <w:p w14:paraId="74BD6DC6" w14:textId="77777777" w:rsidR="00B261E5" w:rsidRPr="00B261E5" w:rsidRDefault="00B261E5" w:rsidP="00174D41">
            <w:pPr>
              <w:spacing w:line="240" w:lineRule="auto"/>
              <w:rPr>
                <w:rFonts w:ascii="David" w:hAnsi="David"/>
              </w:rPr>
            </w:pPr>
            <w:r w:rsidRPr="00B261E5">
              <w:rPr>
                <w:rFonts w:ascii="David" w:hAnsi="David"/>
                <w:rtl/>
              </w:rPr>
              <w:t>טירת כרמל</w:t>
            </w:r>
          </w:p>
        </w:tc>
        <w:tc>
          <w:tcPr>
            <w:tcW w:w="1171" w:type="dxa"/>
            <w:tcBorders>
              <w:top w:val="nil"/>
              <w:left w:val="single" w:sz="4" w:space="0" w:color="auto"/>
              <w:bottom w:val="single" w:sz="4" w:space="0" w:color="auto"/>
              <w:right w:val="single" w:sz="4" w:space="0" w:color="auto"/>
            </w:tcBorders>
            <w:noWrap/>
            <w:vAlign w:val="bottom"/>
            <w:hideMark/>
          </w:tcPr>
          <w:p w14:paraId="222940F0" w14:textId="77777777" w:rsidR="00B261E5" w:rsidRPr="00B261E5" w:rsidRDefault="00B261E5" w:rsidP="00174D41">
            <w:pPr>
              <w:spacing w:line="240" w:lineRule="auto"/>
              <w:rPr>
                <w:rFonts w:ascii="David" w:hAnsi="David"/>
                <w:rtl/>
              </w:rPr>
            </w:pPr>
            <w:r w:rsidRPr="00B261E5">
              <w:rPr>
                <w:rFonts w:ascii="David" w:hAnsi="David"/>
                <w:rtl/>
              </w:rPr>
              <w:t>חיפה</w:t>
            </w:r>
          </w:p>
        </w:tc>
        <w:tc>
          <w:tcPr>
            <w:tcW w:w="1746" w:type="dxa"/>
            <w:tcBorders>
              <w:top w:val="nil"/>
              <w:left w:val="single" w:sz="4" w:space="0" w:color="auto"/>
              <w:bottom w:val="single" w:sz="4" w:space="0" w:color="auto"/>
              <w:right w:val="single" w:sz="4" w:space="0" w:color="auto"/>
            </w:tcBorders>
            <w:noWrap/>
            <w:vAlign w:val="bottom"/>
            <w:hideMark/>
          </w:tcPr>
          <w:p w14:paraId="23AD0258" w14:textId="77777777" w:rsidR="00B261E5" w:rsidRPr="00B261E5" w:rsidRDefault="00B261E5" w:rsidP="00174D41">
            <w:pPr>
              <w:bidi w:val="0"/>
              <w:spacing w:line="240" w:lineRule="auto"/>
              <w:jc w:val="right"/>
              <w:rPr>
                <w:rFonts w:ascii="David" w:hAnsi="David"/>
                <w:rtl/>
              </w:rPr>
            </w:pPr>
            <w:r w:rsidRPr="00B261E5">
              <w:rPr>
                <w:rFonts w:ascii="David" w:hAnsi="David"/>
              </w:rPr>
              <w:t>7</w:t>
            </w:r>
          </w:p>
        </w:tc>
        <w:tc>
          <w:tcPr>
            <w:tcW w:w="1984" w:type="dxa"/>
            <w:tcBorders>
              <w:top w:val="nil"/>
              <w:left w:val="single" w:sz="4" w:space="0" w:color="auto"/>
              <w:bottom w:val="single" w:sz="4" w:space="0" w:color="auto"/>
              <w:right w:val="single" w:sz="4" w:space="0" w:color="auto"/>
            </w:tcBorders>
            <w:noWrap/>
            <w:vAlign w:val="bottom"/>
            <w:hideMark/>
          </w:tcPr>
          <w:p w14:paraId="3F3FA490" w14:textId="77777777" w:rsidR="00B261E5" w:rsidRPr="00B261E5" w:rsidRDefault="00B261E5" w:rsidP="00174D41">
            <w:pPr>
              <w:bidi w:val="0"/>
              <w:spacing w:line="240" w:lineRule="auto"/>
              <w:jc w:val="right"/>
              <w:rPr>
                <w:rFonts w:ascii="David" w:hAnsi="David"/>
              </w:rPr>
            </w:pPr>
            <w:r w:rsidRPr="00B261E5">
              <w:rPr>
                <w:rFonts w:ascii="David" w:hAnsi="David"/>
              </w:rPr>
              <w:t>10</w:t>
            </w:r>
          </w:p>
        </w:tc>
        <w:tc>
          <w:tcPr>
            <w:tcW w:w="2096" w:type="dxa"/>
            <w:tcBorders>
              <w:top w:val="nil"/>
              <w:left w:val="single" w:sz="4" w:space="0" w:color="auto"/>
              <w:bottom w:val="single" w:sz="4" w:space="0" w:color="auto"/>
              <w:right w:val="single" w:sz="4" w:space="0" w:color="auto"/>
            </w:tcBorders>
            <w:noWrap/>
            <w:vAlign w:val="bottom"/>
            <w:hideMark/>
          </w:tcPr>
          <w:p w14:paraId="079903CE" w14:textId="77777777" w:rsidR="00B261E5" w:rsidRPr="00B261E5" w:rsidRDefault="00B261E5" w:rsidP="00174D41">
            <w:pPr>
              <w:bidi w:val="0"/>
              <w:spacing w:line="240" w:lineRule="auto"/>
              <w:jc w:val="right"/>
              <w:rPr>
                <w:rFonts w:ascii="David" w:hAnsi="David"/>
              </w:rPr>
            </w:pPr>
            <w:r w:rsidRPr="00B261E5">
              <w:rPr>
                <w:rFonts w:ascii="David" w:hAnsi="David"/>
              </w:rPr>
              <w:t>17</w:t>
            </w:r>
          </w:p>
        </w:tc>
      </w:tr>
      <w:tr w:rsidR="00B261E5" w:rsidRPr="00B261E5" w14:paraId="77003FE9" w14:textId="77777777" w:rsidTr="00174D41">
        <w:trPr>
          <w:trHeight w:val="300"/>
        </w:trPr>
        <w:tc>
          <w:tcPr>
            <w:tcW w:w="1820" w:type="dxa"/>
            <w:tcBorders>
              <w:top w:val="nil"/>
              <w:left w:val="single" w:sz="4" w:space="0" w:color="auto"/>
              <w:bottom w:val="single" w:sz="4" w:space="0" w:color="auto"/>
              <w:right w:val="single" w:sz="4" w:space="0" w:color="auto"/>
            </w:tcBorders>
            <w:noWrap/>
            <w:vAlign w:val="bottom"/>
            <w:hideMark/>
          </w:tcPr>
          <w:p w14:paraId="1BB42218" w14:textId="77777777" w:rsidR="00B261E5" w:rsidRPr="00B261E5" w:rsidRDefault="00B261E5" w:rsidP="00174D41">
            <w:pPr>
              <w:spacing w:line="240" w:lineRule="auto"/>
              <w:rPr>
                <w:rFonts w:ascii="David" w:hAnsi="David"/>
              </w:rPr>
            </w:pPr>
            <w:r w:rsidRPr="00B261E5">
              <w:rPr>
                <w:rFonts w:ascii="David" w:hAnsi="David"/>
                <w:rtl/>
              </w:rPr>
              <w:t>טמרה</w:t>
            </w:r>
          </w:p>
        </w:tc>
        <w:tc>
          <w:tcPr>
            <w:tcW w:w="1171" w:type="dxa"/>
            <w:tcBorders>
              <w:top w:val="nil"/>
              <w:left w:val="single" w:sz="4" w:space="0" w:color="auto"/>
              <w:bottom w:val="single" w:sz="4" w:space="0" w:color="auto"/>
              <w:right w:val="single" w:sz="4" w:space="0" w:color="auto"/>
            </w:tcBorders>
            <w:noWrap/>
            <w:vAlign w:val="bottom"/>
            <w:hideMark/>
          </w:tcPr>
          <w:p w14:paraId="688CA2D2" w14:textId="77777777" w:rsidR="00B261E5" w:rsidRPr="00B261E5" w:rsidRDefault="00B261E5" w:rsidP="00174D41">
            <w:pPr>
              <w:spacing w:line="240" w:lineRule="auto"/>
              <w:rPr>
                <w:rFonts w:ascii="David" w:hAnsi="David"/>
                <w:rtl/>
              </w:rPr>
            </w:pPr>
            <w:r w:rsidRPr="00B261E5">
              <w:rPr>
                <w:rFonts w:ascii="David" w:hAnsi="David"/>
                <w:rtl/>
              </w:rPr>
              <w:t>חיפה</w:t>
            </w:r>
          </w:p>
        </w:tc>
        <w:tc>
          <w:tcPr>
            <w:tcW w:w="1746" w:type="dxa"/>
            <w:tcBorders>
              <w:top w:val="nil"/>
              <w:left w:val="single" w:sz="4" w:space="0" w:color="auto"/>
              <w:bottom w:val="single" w:sz="4" w:space="0" w:color="auto"/>
              <w:right w:val="single" w:sz="4" w:space="0" w:color="auto"/>
            </w:tcBorders>
            <w:noWrap/>
            <w:vAlign w:val="bottom"/>
            <w:hideMark/>
          </w:tcPr>
          <w:p w14:paraId="764F43A7" w14:textId="77777777" w:rsidR="00B261E5" w:rsidRPr="00B261E5" w:rsidRDefault="00B261E5" w:rsidP="00174D41">
            <w:pPr>
              <w:bidi w:val="0"/>
              <w:spacing w:line="240" w:lineRule="auto"/>
              <w:jc w:val="right"/>
              <w:rPr>
                <w:rFonts w:ascii="David" w:hAnsi="David"/>
                <w:rtl/>
              </w:rPr>
            </w:pPr>
            <w:r w:rsidRPr="00B261E5">
              <w:rPr>
                <w:rFonts w:ascii="David" w:hAnsi="David"/>
              </w:rPr>
              <w:t>3</w:t>
            </w:r>
          </w:p>
        </w:tc>
        <w:tc>
          <w:tcPr>
            <w:tcW w:w="1984" w:type="dxa"/>
            <w:tcBorders>
              <w:top w:val="nil"/>
              <w:left w:val="single" w:sz="4" w:space="0" w:color="auto"/>
              <w:bottom w:val="single" w:sz="4" w:space="0" w:color="auto"/>
              <w:right w:val="single" w:sz="4" w:space="0" w:color="auto"/>
            </w:tcBorders>
            <w:noWrap/>
            <w:vAlign w:val="bottom"/>
            <w:hideMark/>
          </w:tcPr>
          <w:p w14:paraId="59E3570D" w14:textId="77777777" w:rsidR="00B261E5" w:rsidRPr="00B261E5" w:rsidRDefault="00B261E5" w:rsidP="00174D41">
            <w:pPr>
              <w:bidi w:val="0"/>
              <w:spacing w:line="240" w:lineRule="auto"/>
              <w:jc w:val="right"/>
              <w:rPr>
                <w:rFonts w:ascii="David" w:hAnsi="David"/>
              </w:rPr>
            </w:pPr>
            <w:r w:rsidRPr="00B261E5">
              <w:rPr>
                <w:rFonts w:ascii="David" w:hAnsi="David"/>
              </w:rPr>
              <w:t>15</w:t>
            </w:r>
          </w:p>
        </w:tc>
        <w:tc>
          <w:tcPr>
            <w:tcW w:w="2096" w:type="dxa"/>
            <w:tcBorders>
              <w:top w:val="nil"/>
              <w:left w:val="single" w:sz="4" w:space="0" w:color="auto"/>
              <w:bottom w:val="single" w:sz="4" w:space="0" w:color="auto"/>
              <w:right w:val="single" w:sz="4" w:space="0" w:color="auto"/>
            </w:tcBorders>
            <w:noWrap/>
            <w:vAlign w:val="bottom"/>
            <w:hideMark/>
          </w:tcPr>
          <w:p w14:paraId="018F7175" w14:textId="77777777" w:rsidR="00B261E5" w:rsidRPr="00B261E5" w:rsidRDefault="00B261E5" w:rsidP="00174D41">
            <w:pPr>
              <w:bidi w:val="0"/>
              <w:spacing w:line="240" w:lineRule="auto"/>
              <w:jc w:val="right"/>
              <w:rPr>
                <w:rFonts w:ascii="David" w:hAnsi="David"/>
              </w:rPr>
            </w:pPr>
            <w:r w:rsidRPr="00B261E5">
              <w:rPr>
                <w:rFonts w:ascii="David" w:hAnsi="David"/>
              </w:rPr>
              <w:t>18</w:t>
            </w:r>
          </w:p>
        </w:tc>
      </w:tr>
      <w:tr w:rsidR="00B261E5" w:rsidRPr="00B261E5" w14:paraId="4B20AC43" w14:textId="77777777" w:rsidTr="00174D41">
        <w:trPr>
          <w:trHeight w:val="300"/>
        </w:trPr>
        <w:tc>
          <w:tcPr>
            <w:tcW w:w="1820" w:type="dxa"/>
            <w:tcBorders>
              <w:top w:val="nil"/>
              <w:left w:val="single" w:sz="4" w:space="0" w:color="auto"/>
              <w:bottom w:val="single" w:sz="4" w:space="0" w:color="auto"/>
              <w:right w:val="single" w:sz="4" w:space="0" w:color="auto"/>
            </w:tcBorders>
            <w:noWrap/>
            <w:vAlign w:val="bottom"/>
            <w:hideMark/>
          </w:tcPr>
          <w:p w14:paraId="5FA0C681" w14:textId="77777777" w:rsidR="00B261E5" w:rsidRPr="00B261E5" w:rsidRDefault="00B261E5" w:rsidP="00174D41">
            <w:pPr>
              <w:spacing w:line="240" w:lineRule="auto"/>
              <w:rPr>
                <w:rFonts w:ascii="David" w:hAnsi="David"/>
              </w:rPr>
            </w:pPr>
            <w:r w:rsidRPr="00B261E5">
              <w:rPr>
                <w:rFonts w:ascii="David" w:hAnsi="David"/>
                <w:rtl/>
              </w:rPr>
              <w:t>יאנוח-ג'ת</w:t>
            </w:r>
          </w:p>
        </w:tc>
        <w:tc>
          <w:tcPr>
            <w:tcW w:w="1171" w:type="dxa"/>
            <w:tcBorders>
              <w:top w:val="nil"/>
              <w:left w:val="single" w:sz="4" w:space="0" w:color="auto"/>
              <w:bottom w:val="single" w:sz="4" w:space="0" w:color="auto"/>
              <w:right w:val="single" w:sz="4" w:space="0" w:color="auto"/>
            </w:tcBorders>
            <w:noWrap/>
            <w:vAlign w:val="bottom"/>
            <w:hideMark/>
          </w:tcPr>
          <w:p w14:paraId="35EC27CB" w14:textId="77777777" w:rsidR="00B261E5" w:rsidRPr="00B261E5" w:rsidRDefault="00B261E5" w:rsidP="00174D41">
            <w:pPr>
              <w:spacing w:line="240" w:lineRule="auto"/>
              <w:rPr>
                <w:rFonts w:ascii="David" w:hAnsi="David"/>
                <w:rtl/>
              </w:rPr>
            </w:pPr>
            <w:r w:rsidRPr="00B261E5">
              <w:rPr>
                <w:rFonts w:ascii="David" w:hAnsi="David"/>
                <w:rtl/>
              </w:rPr>
              <w:t>חיפה</w:t>
            </w:r>
          </w:p>
        </w:tc>
        <w:tc>
          <w:tcPr>
            <w:tcW w:w="1746" w:type="dxa"/>
            <w:tcBorders>
              <w:top w:val="nil"/>
              <w:left w:val="single" w:sz="4" w:space="0" w:color="auto"/>
              <w:bottom w:val="single" w:sz="4" w:space="0" w:color="auto"/>
              <w:right w:val="single" w:sz="4" w:space="0" w:color="auto"/>
            </w:tcBorders>
            <w:noWrap/>
            <w:vAlign w:val="bottom"/>
            <w:hideMark/>
          </w:tcPr>
          <w:p w14:paraId="3FBF63EC" w14:textId="77777777" w:rsidR="00B261E5" w:rsidRPr="00B261E5" w:rsidRDefault="00B261E5" w:rsidP="00174D41">
            <w:pPr>
              <w:bidi w:val="0"/>
              <w:spacing w:line="240" w:lineRule="auto"/>
              <w:jc w:val="right"/>
              <w:rPr>
                <w:rFonts w:ascii="David" w:hAnsi="David"/>
                <w:rtl/>
              </w:rPr>
            </w:pPr>
            <w:r w:rsidRPr="00B261E5">
              <w:rPr>
                <w:rFonts w:ascii="David" w:hAnsi="David"/>
              </w:rPr>
              <w:t>0</w:t>
            </w:r>
          </w:p>
        </w:tc>
        <w:tc>
          <w:tcPr>
            <w:tcW w:w="1984" w:type="dxa"/>
            <w:tcBorders>
              <w:top w:val="nil"/>
              <w:left w:val="single" w:sz="4" w:space="0" w:color="auto"/>
              <w:bottom w:val="single" w:sz="4" w:space="0" w:color="auto"/>
              <w:right w:val="single" w:sz="4" w:space="0" w:color="auto"/>
            </w:tcBorders>
            <w:noWrap/>
            <w:vAlign w:val="bottom"/>
            <w:hideMark/>
          </w:tcPr>
          <w:p w14:paraId="2C693206" w14:textId="77777777" w:rsidR="00B261E5" w:rsidRPr="00B261E5" w:rsidRDefault="00B261E5" w:rsidP="00174D41">
            <w:pPr>
              <w:bidi w:val="0"/>
              <w:spacing w:line="240" w:lineRule="auto"/>
              <w:jc w:val="right"/>
              <w:rPr>
                <w:rFonts w:ascii="David" w:hAnsi="David"/>
              </w:rPr>
            </w:pPr>
            <w:r w:rsidRPr="00B261E5">
              <w:rPr>
                <w:rFonts w:ascii="David" w:hAnsi="David"/>
              </w:rPr>
              <w:t>3</w:t>
            </w:r>
          </w:p>
        </w:tc>
        <w:tc>
          <w:tcPr>
            <w:tcW w:w="2096" w:type="dxa"/>
            <w:tcBorders>
              <w:top w:val="nil"/>
              <w:left w:val="single" w:sz="4" w:space="0" w:color="auto"/>
              <w:bottom w:val="single" w:sz="4" w:space="0" w:color="auto"/>
              <w:right w:val="single" w:sz="4" w:space="0" w:color="auto"/>
            </w:tcBorders>
            <w:noWrap/>
            <w:vAlign w:val="bottom"/>
            <w:hideMark/>
          </w:tcPr>
          <w:p w14:paraId="5AB0C920" w14:textId="77777777" w:rsidR="00B261E5" w:rsidRPr="00B261E5" w:rsidRDefault="00B261E5" w:rsidP="00174D41">
            <w:pPr>
              <w:bidi w:val="0"/>
              <w:spacing w:line="240" w:lineRule="auto"/>
              <w:jc w:val="right"/>
              <w:rPr>
                <w:rFonts w:ascii="David" w:hAnsi="David"/>
              </w:rPr>
            </w:pPr>
            <w:r w:rsidRPr="00B261E5">
              <w:rPr>
                <w:rFonts w:ascii="David" w:hAnsi="David"/>
              </w:rPr>
              <w:t>3</w:t>
            </w:r>
          </w:p>
        </w:tc>
      </w:tr>
      <w:tr w:rsidR="00B261E5" w:rsidRPr="00B261E5" w14:paraId="7A4961B8" w14:textId="77777777" w:rsidTr="00174D41">
        <w:trPr>
          <w:trHeight w:val="300"/>
        </w:trPr>
        <w:tc>
          <w:tcPr>
            <w:tcW w:w="1820" w:type="dxa"/>
            <w:tcBorders>
              <w:top w:val="nil"/>
              <w:left w:val="single" w:sz="4" w:space="0" w:color="auto"/>
              <w:bottom w:val="single" w:sz="4" w:space="0" w:color="auto"/>
              <w:right w:val="single" w:sz="4" w:space="0" w:color="auto"/>
            </w:tcBorders>
            <w:noWrap/>
            <w:vAlign w:val="bottom"/>
            <w:hideMark/>
          </w:tcPr>
          <w:p w14:paraId="3F7D65CD" w14:textId="77777777" w:rsidR="00B261E5" w:rsidRPr="00B261E5" w:rsidRDefault="00B261E5" w:rsidP="00174D41">
            <w:pPr>
              <w:spacing w:line="240" w:lineRule="auto"/>
              <w:rPr>
                <w:rFonts w:ascii="David" w:hAnsi="David"/>
              </w:rPr>
            </w:pPr>
            <w:r w:rsidRPr="00B261E5">
              <w:rPr>
                <w:rFonts w:ascii="David" w:hAnsi="David"/>
                <w:rtl/>
              </w:rPr>
              <w:t>יודפת</w:t>
            </w:r>
          </w:p>
        </w:tc>
        <w:tc>
          <w:tcPr>
            <w:tcW w:w="1171" w:type="dxa"/>
            <w:tcBorders>
              <w:top w:val="nil"/>
              <w:left w:val="single" w:sz="4" w:space="0" w:color="auto"/>
              <w:bottom w:val="single" w:sz="4" w:space="0" w:color="auto"/>
              <w:right w:val="single" w:sz="4" w:space="0" w:color="auto"/>
            </w:tcBorders>
            <w:noWrap/>
            <w:vAlign w:val="bottom"/>
            <w:hideMark/>
          </w:tcPr>
          <w:p w14:paraId="48B72CAF" w14:textId="77777777" w:rsidR="00B261E5" w:rsidRPr="00B261E5" w:rsidRDefault="00B261E5" w:rsidP="00174D41">
            <w:pPr>
              <w:spacing w:line="240" w:lineRule="auto"/>
              <w:rPr>
                <w:rFonts w:ascii="David" w:hAnsi="David"/>
                <w:rtl/>
              </w:rPr>
            </w:pPr>
            <w:r w:rsidRPr="00B261E5">
              <w:rPr>
                <w:rFonts w:ascii="David" w:hAnsi="David"/>
                <w:rtl/>
              </w:rPr>
              <w:t>חיפה</w:t>
            </w:r>
          </w:p>
        </w:tc>
        <w:tc>
          <w:tcPr>
            <w:tcW w:w="1746" w:type="dxa"/>
            <w:tcBorders>
              <w:top w:val="nil"/>
              <w:left w:val="single" w:sz="4" w:space="0" w:color="auto"/>
              <w:bottom w:val="single" w:sz="4" w:space="0" w:color="auto"/>
              <w:right w:val="single" w:sz="4" w:space="0" w:color="auto"/>
            </w:tcBorders>
            <w:noWrap/>
            <w:vAlign w:val="bottom"/>
            <w:hideMark/>
          </w:tcPr>
          <w:p w14:paraId="363A0CCB" w14:textId="77777777" w:rsidR="00B261E5" w:rsidRPr="00B261E5" w:rsidRDefault="00B261E5" w:rsidP="00174D41">
            <w:pPr>
              <w:bidi w:val="0"/>
              <w:spacing w:line="240" w:lineRule="auto"/>
              <w:jc w:val="right"/>
              <w:rPr>
                <w:rFonts w:ascii="David" w:hAnsi="David"/>
                <w:rtl/>
              </w:rPr>
            </w:pPr>
            <w:r w:rsidRPr="00B261E5">
              <w:rPr>
                <w:rFonts w:ascii="David" w:hAnsi="David"/>
              </w:rPr>
              <w:t>0</w:t>
            </w:r>
          </w:p>
        </w:tc>
        <w:tc>
          <w:tcPr>
            <w:tcW w:w="1984" w:type="dxa"/>
            <w:tcBorders>
              <w:top w:val="nil"/>
              <w:left w:val="single" w:sz="4" w:space="0" w:color="auto"/>
              <w:bottom w:val="single" w:sz="4" w:space="0" w:color="auto"/>
              <w:right w:val="single" w:sz="4" w:space="0" w:color="auto"/>
            </w:tcBorders>
            <w:noWrap/>
            <w:vAlign w:val="bottom"/>
            <w:hideMark/>
          </w:tcPr>
          <w:p w14:paraId="6C098BB4" w14:textId="77777777" w:rsidR="00B261E5" w:rsidRPr="00B261E5" w:rsidRDefault="00B261E5" w:rsidP="00174D41">
            <w:pPr>
              <w:bidi w:val="0"/>
              <w:spacing w:line="240" w:lineRule="auto"/>
              <w:jc w:val="right"/>
              <w:rPr>
                <w:rFonts w:ascii="David" w:hAnsi="David"/>
              </w:rPr>
            </w:pPr>
            <w:r w:rsidRPr="00B261E5">
              <w:rPr>
                <w:rFonts w:ascii="David" w:hAnsi="David"/>
              </w:rPr>
              <w:t>1</w:t>
            </w:r>
          </w:p>
        </w:tc>
        <w:tc>
          <w:tcPr>
            <w:tcW w:w="2096" w:type="dxa"/>
            <w:tcBorders>
              <w:top w:val="nil"/>
              <w:left w:val="single" w:sz="4" w:space="0" w:color="auto"/>
              <w:bottom w:val="single" w:sz="4" w:space="0" w:color="auto"/>
              <w:right w:val="single" w:sz="4" w:space="0" w:color="auto"/>
            </w:tcBorders>
            <w:noWrap/>
            <w:vAlign w:val="bottom"/>
            <w:hideMark/>
          </w:tcPr>
          <w:p w14:paraId="45416EED" w14:textId="77777777" w:rsidR="00B261E5" w:rsidRPr="00B261E5" w:rsidRDefault="00B261E5" w:rsidP="00174D41">
            <w:pPr>
              <w:bidi w:val="0"/>
              <w:spacing w:line="240" w:lineRule="auto"/>
              <w:jc w:val="right"/>
              <w:rPr>
                <w:rFonts w:ascii="David" w:hAnsi="David"/>
              </w:rPr>
            </w:pPr>
            <w:r w:rsidRPr="00B261E5">
              <w:rPr>
                <w:rFonts w:ascii="David" w:hAnsi="David"/>
              </w:rPr>
              <w:t>1</w:t>
            </w:r>
          </w:p>
        </w:tc>
      </w:tr>
      <w:tr w:rsidR="00B261E5" w:rsidRPr="00B261E5" w14:paraId="1457560C" w14:textId="77777777" w:rsidTr="00174D41">
        <w:trPr>
          <w:trHeight w:val="300"/>
        </w:trPr>
        <w:tc>
          <w:tcPr>
            <w:tcW w:w="1820" w:type="dxa"/>
            <w:tcBorders>
              <w:top w:val="nil"/>
              <w:left w:val="single" w:sz="4" w:space="0" w:color="auto"/>
              <w:bottom w:val="single" w:sz="4" w:space="0" w:color="auto"/>
              <w:right w:val="single" w:sz="4" w:space="0" w:color="auto"/>
            </w:tcBorders>
            <w:noWrap/>
            <w:vAlign w:val="bottom"/>
            <w:hideMark/>
          </w:tcPr>
          <w:p w14:paraId="6C36D810" w14:textId="77777777" w:rsidR="00B261E5" w:rsidRPr="00B261E5" w:rsidRDefault="00B261E5" w:rsidP="00174D41">
            <w:pPr>
              <w:spacing w:line="240" w:lineRule="auto"/>
              <w:rPr>
                <w:rFonts w:ascii="David" w:hAnsi="David"/>
              </w:rPr>
            </w:pPr>
            <w:r w:rsidRPr="00B261E5">
              <w:rPr>
                <w:rFonts w:ascii="David" w:hAnsi="David"/>
                <w:rtl/>
              </w:rPr>
              <w:t>יפיע</w:t>
            </w:r>
          </w:p>
        </w:tc>
        <w:tc>
          <w:tcPr>
            <w:tcW w:w="1171" w:type="dxa"/>
            <w:tcBorders>
              <w:top w:val="nil"/>
              <w:left w:val="single" w:sz="4" w:space="0" w:color="auto"/>
              <w:bottom w:val="single" w:sz="4" w:space="0" w:color="auto"/>
              <w:right w:val="single" w:sz="4" w:space="0" w:color="auto"/>
            </w:tcBorders>
            <w:noWrap/>
            <w:vAlign w:val="bottom"/>
            <w:hideMark/>
          </w:tcPr>
          <w:p w14:paraId="0F0BC059" w14:textId="77777777" w:rsidR="00B261E5" w:rsidRPr="00B261E5" w:rsidRDefault="00B261E5" w:rsidP="00174D41">
            <w:pPr>
              <w:spacing w:line="240" w:lineRule="auto"/>
              <w:rPr>
                <w:rFonts w:ascii="David" w:hAnsi="David"/>
                <w:rtl/>
              </w:rPr>
            </w:pPr>
            <w:r w:rsidRPr="00B261E5">
              <w:rPr>
                <w:rFonts w:ascii="David" w:hAnsi="David"/>
                <w:rtl/>
              </w:rPr>
              <w:t>חיפה</w:t>
            </w:r>
          </w:p>
        </w:tc>
        <w:tc>
          <w:tcPr>
            <w:tcW w:w="1746" w:type="dxa"/>
            <w:tcBorders>
              <w:top w:val="nil"/>
              <w:left w:val="single" w:sz="4" w:space="0" w:color="auto"/>
              <w:bottom w:val="single" w:sz="4" w:space="0" w:color="auto"/>
              <w:right w:val="single" w:sz="4" w:space="0" w:color="auto"/>
            </w:tcBorders>
            <w:noWrap/>
            <w:vAlign w:val="bottom"/>
            <w:hideMark/>
          </w:tcPr>
          <w:p w14:paraId="50DEC46A" w14:textId="77777777" w:rsidR="00B261E5" w:rsidRPr="00B261E5" w:rsidRDefault="00B261E5" w:rsidP="00174D41">
            <w:pPr>
              <w:bidi w:val="0"/>
              <w:spacing w:line="240" w:lineRule="auto"/>
              <w:jc w:val="right"/>
              <w:rPr>
                <w:rFonts w:ascii="David" w:hAnsi="David"/>
                <w:rtl/>
              </w:rPr>
            </w:pPr>
            <w:r w:rsidRPr="00B261E5">
              <w:rPr>
                <w:rFonts w:ascii="David" w:hAnsi="David"/>
              </w:rPr>
              <w:t>1</w:t>
            </w:r>
          </w:p>
        </w:tc>
        <w:tc>
          <w:tcPr>
            <w:tcW w:w="1984" w:type="dxa"/>
            <w:tcBorders>
              <w:top w:val="nil"/>
              <w:left w:val="single" w:sz="4" w:space="0" w:color="auto"/>
              <w:bottom w:val="single" w:sz="4" w:space="0" w:color="auto"/>
              <w:right w:val="single" w:sz="4" w:space="0" w:color="auto"/>
            </w:tcBorders>
            <w:noWrap/>
            <w:vAlign w:val="bottom"/>
            <w:hideMark/>
          </w:tcPr>
          <w:p w14:paraId="0D21E530" w14:textId="77777777" w:rsidR="00B261E5" w:rsidRPr="00B261E5" w:rsidRDefault="00B261E5" w:rsidP="00174D41">
            <w:pPr>
              <w:bidi w:val="0"/>
              <w:spacing w:line="240" w:lineRule="auto"/>
              <w:jc w:val="right"/>
              <w:rPr>
                <w:rFonts w:ascii="David" w:hAnsi="David"/>
              </w:rPr>
            </w:pPr>
            <w:r w:rsidRPr="00B261E5">
              <w:rPr>
                <w:rFonts w:ascii="David" w:hAnsi="David"/>
              </w:rPr>
              <w:t>1</w:t>
            </w:r>
          </w:p>
        </w:tc>
        <w:tc>
          <w:tcPr>
            <w:tcW w:w="2096" w:type="dxa"/>
            <w:tcBorders>
              <w:top w:val="nil"/>
              <w:left w:val="single" w:sz="4" w:space="0" w:color="auto"/>
              <w:bottom w:val="single" w:sz="4" w:space="0" w:color="auto"/>
              <w:right w:val="single" w:sz="4" w:space="0" w:color="auto"/>
            </w:tcBorders>
            <w:noWrap/>
            <w:vAlign w:val="bottom"/>
            <w:hideMark/>
          </w:tcPr>
          <w:p w14:paraId="68620B45" w14:textId="77777777" w:rsidR="00B261E5" w:rsidRPr="00B261E5" w:rsidRDefault="00B261E5" w:rsidP="00174D41">
            <w:pPr>
              <w:bidi w:val="0"/>
              <w:spacing w:line="240" w:lineRule="auto"/>
              <w:jc w:val="right"/>
              <w:rPr>
                <w:rFonts w:ascii="David" w:hAnsi="David"/>
              </w:rPr>
            </w:pPr>
            <w:r w:rsidRPr="00B261E5">
              <w:rPr>
                <w:rFonts w:ascii="David" w:hAnsi="David"/>
              </w:rPr>
              <w:t>2</w:t>
            </w:r>
          </w:p>
        </w:tc>
      </w:tr>
      <w:tr w:rsidR="00B261E5" w:rsidRPr="00B261E5" w14:paraId="01A5E4EE" w14:textId="77777777" w:rsidTr="00174D41">
        <w:trPr>
          <w:trHeight w:val="300"/>
        </w:trPr>
        <w:tc>
          <w:tcPr>
            <w:tcW w:w="1820" w:type="dxa"/>
            <w:tcBorders>
              <w:top w:val="nil"/>
              <w:left w:val="single" w:sz="4" w:space="0" w:color="auto"/>
              <w:bottom w:val="single" w:sz="4" w:space="0" w:color="auto"/>
              <w:right w:val="single" w:sz="4" w:space="0" w:color="auto"/>
            </w:tcBorders>
            <w:noWrap/>
            <w:vAlign w:val="bottom"/>
            <w:hideMark/>
          </w:tcPr>
          <w:p w14:paraId="758CC720" w14:textId="77777777" w:rsidR="00B261E5" w:rsidRPr="00B261E5" w:rsidRDefault="00B261E5" w:rsidP="00174D41">
            <w:pPr>
              <w:spacing w:line="240" w:lineRule="auto"/>
              <w:rPr>
                <w:rFonts w:ascii="David" w:hAnsi="David"/>
              </w:rPr>
            </w:pPr>
            <w:r w:rsidRPr="00B261E5">
              <w:rPr>
                <w:rFonts w:ascii="David" w:hAnsi="David"/>
                <w:rtl/>
              </w:rPr>
              <w:t>יקנעם (מושבה)</w:t>
            </w:r>
          </w:p>
        </w:tc>
        <w:tc>
          <w:tcPr>
            <w:tcW w:w="1171" w:type="dxa"/>
            <w:tcBorders>
              <w:top w:val="nil"/>
              <w:left w:val="single" w:sz="4" w:space="0" w:color="auto"/>
              <w:bottom w:val="single" w:sz="4" w:space="0" w:color="auto"/>
              <w:right w:val="single" w:sz="4" w:space="0" w:color="auto"/>
            </w:tcBorders>
            <w:noWrap/>
            <w:vAlign w:val="bottom"/>
            <w:hideMark/>
          </w:tcPr>
          <w:p w14:paraId="34BFFC61" w14:textId="77777777" w:rsidR="00B261E5" w:rsidRPr="00B261E5" w:rsidRDefault="00B261E5" w:rsidP="00174D41">
            <w:pPr>
              <w:spacing w:line="240" w:lineRule="auto"/>
              <w:rPr>
                <w:rFonts w:ascii="David" w:hAnsi="David"/>
                <w:rtl/>
              </w:rPr>
            </w:pPr>
            <w:r w:rsidRPr="00B261E5">
              <w:rPr>
                <w:rFonts w:ascii="David" w:hAnsi="David"/>
                <w:rtl/>
              </w:rPr>
              <w:t>חיפה</w:t>
            </w:r>
          </w:p>
        </w:tc>
        <w:tc>
          <w:tcPr>
            <w:tcW w:w="1746" w:type="dxa"/>
            <w:tcBorders>
              <w:top w:val="nil"/>
              <w:left w:val="single" w:sz="4" w:space="0" w:color="auto"/>
              <w:bottom w:val="single" w:sz="4" w:space="0" w:color="auto"/>
              <w:right w:val="single" w:sz="4" w:space="0" w:color="auto"/>
            </w:tcBorders>
            <w:noWrap/>
            <w:vAlign w:val="bottom"/>
            <w:hideMark/>
          </w:tcPr>
          <w:p w14:paraId="4441E27D" w14:textId="77777777" w:rsidR="00B261E5" w:rsidRPr="00B261E5" w:rsidRDefault="00B261E5" w:rsidP="00174D41">
            <w:pPr>
              <w:bidi w:val="0"/>
              <w:spacing w:line="240" w:lineRule="auto"/>
              <w:jc w:val="right"/>
              <w:rPr>
                <w:rFonts w:ascii="David" w:hAnsi="David"/>
                <w:rtl/>
              </w:rPr>
            </w:pPr>
            <w:r w:rsidRPr="00B261E5">
              <w:rPr>
                <w:rFonts w:ascii="David" w:hAnsi="David"/>
              </w:rPr>
              <w:t>1</w:t>
            </w:r>
          </w:p>
        </w:tc>
        <w:tc>
          <w:tcPr>
            <w:tcW w:w="1984" w:type="dxa"/>
            <w:tcBorders>
              <w:top w:val="nil"/>
              <w:left w:val="single" w:sz="4" w:space="0" w:color="auto"/>
              <w:bottom w:val="single" w:sz="4" w:space="0" w:color="auto"/>
              <w:right w:val="single" w:sz="4" w:space="0" w:color="auto"/>
            </w:tcBorders>
            <w:noWrap/>
            <w:vAlign w:val="bottom"/>
            <w:hideMark/>
          </w:tcPr>
          <w:p w14:paraId="2E9AB9AA" w14:textId="77777777" w:rsidR="00B261E5" w:rsidRPr="00B261E5" w:rsidRDefault="00B261E5" w:rsidP="00174D41">
            <w:pPr>
              <w:bidi w:val="0"/>
              <w:spacing w:line="240" w:lineRule="auto"/>
              <w:jc w:val="right"/>
              <w:rPr>
                <w:rFonts w:ascii="David" w:hAnsi="David"/>
              </w:rPr>
            </w:pPr>
            <w:r w:rsidRPr="00B261E5">
              <w:rPr>
                <w:rFonts w:ascii="David" w:hAnsi="David"/>
              </w:rPr>
              <w:t>1</w:t>
            </w:r>
          </w:p>
        </w:tc>
        <w:tc>
          <w:tcPr>
            <w:tcW w:w="2096" w:type="dxa"/>
            <w:tcBorders>
              <w:top w:val="nil"/>
              <w:left w:val="single" w:sz="4" w:space="0" w:color="auto"/>
              <w:bottom w:val="single" w:sz="4" w:space="0" w:color="auto"/>
              <w:right w:val="single" w:sz="4" w:space="0" w:color="auto"/>
            </w:tcBorders>
            <w:noWrap/>
            <w:vAlign w:val="bottom"/>
            <w:hideMark/>
          </w:tcPr>
          <w:p w14:paraId="00D189F3" w14:textId="77777777" w:rsidR="00B261E5" w:rsidRPr="00B261E5" w:rsidRDefault="00B261E5" w:rsidP="00174D41">
            <w:pPr>
              <w:bidi w:val="0"/>
              <w:spacing w:line="240" w:lineRule="auto"/>
              <w:jc w:val="right"/>
              <w:rPr>
                <w:rFonts w:ascii="David" w:hAnsi="David"/>
              </w:rPr>
            </w:pPr>
            <w:r w:rsidRPr="00B261E5">
              <w:rPr>
                <w:rFonts w:ascii="David" w:hAnsi="David"/>
              </w:rPr>
              <w:t>2</w:t>
            </w:r>
          </w:p>
        </w:tc>
      </w:tr>
      <w:tr w:rsidR="00B261E5" w:rsidRPr="00B261E5" w14:paraId="6F74DE90" w14:textId="77777777" w:rsidTr="00174D41">
        <w:trPr>
          <w:trHeight w:val="300"/>
        </w:trPr>
        <w:tc>
          <w:tcPr>
            <w:tcW w:w="1820" w:type="dxa"/>
            <w:tcBorders>
              <w:top w:val="nil"/>
              <w:left w:val="single" w:sz="4" w:space="0" w:color="auto"/>
              <w:bottom w:val="single" w:sz="4" w:space="0" w:color="auto"/>
              <w:right w:val="single" w:sz="4" w:space="0" w:color="auto"/>
            </w:tcBorders>
            <w:noWrap/>
            <w:vAlign w:val="bottom"/>
            <w:hideMark/>
          </w:tcPr>
          <w:p w14:paraId="544C3409" w14:textId="77777777" w:rsidR="00B261E5" w:rsidRPr="00B261E5" w:rsidRDefault="00B261E5" w:rsidP="00174D41">
            <w:pPr>
              <w:spacing w:line="240" w:lineRule="auto"/>
              <w:rPr>
                <w:rFonts w:ascii="David" w:hAnsi="David"/>
              </w:rPr>
            </w:pPr>
            <w:r w:rsidRPr="00B261E5">
              <w:rPr>
                <w:rFonts w:ascii="David" w:hAnsi="David"/>
                <w:rtl/>
              </w:rPr>
              <w:t>יקנעם עילית</w:t>
            </w:r>
          </w:p>
        </w:tc>
        <w:tc>
          <w:tcPr>
            <w:tcW w:w="1171" w:type="dxa"/>
            <w:tcBorders>
              <w:top w:val="nil"/>
              <w:left w:val="single" w:sz="4" w:space="0" w:color="auto"/>
              <w:bottom w:val="single" w:sz="4" w:space="0" w:color="auto"/>
              <w:right w:val="single" w:sz="4" w:space="0" w:color="auto"/>
            </w:tcBorders>
            <w:noWrap/>
            <w:vAlign w:val="bottom"/>
            <w:hideMark/>
          </w:tcPr>
          <w:p w14:paraId="0A751DBE" w14:textId="77777777" w:rsidR="00B261E5" w:rsidRPr="00B261E5" w:rsidRDefault="00B261E5" w:rsidP="00174D41">
            <w:pPr>
              <w:spacing w:line="240" w:lineRule="auto"/>
              <w:rPr>
                <w:rFonts w:ascii="David" w:hAnsi="David"/>
                <w:rtl/>
              </w:rPr>
            </w:pPr>
            <w:r w:rsidRPr="00B261E5">
              <w:rPr>
                <w:rFonts w:ascii="David" w:hAnsi="David"/>
                <w:rtl/>
              </w:rPr>
              <w:t>חיפה</w:t>
            </w:r>
          </w:p>
        </w:tc>
        <w:tc>
          <w:tcPr>
            <w:tcW w:w="1746" w:type="dxa"/>
            <w:tcBorders>
              <w:top w:val="nil"/>
              <w:left w:val="single" w:sz="4" w:space="0" w:color="auto"/>
              <w:bottom w:val="single" w:sz="4" w:space="0" w:color="auto"/>
              <w:right w:val="single" w:sz="4" w:space="0" w:color="auto"/>
            </w:tcBorders>
            <w:noWrap/>
            <w:vAlign w:val="bottom"/>
            <w:hideMark/>
          </w:tcPr>
          <w:p w14:paraId="4A02AC6F" w14:textId="77777777" w:rsidR="00B261E5" w:rsidRPr="00B261E5" w:rsidRDefault="00B261E5" w:rsidP="00174D41">
            <w:pPr>
              <w:bidi w:val="0"/>
              <w:spacing w:line="240" w:lineRule="auto"/>
              <w:jc w:val="right"/>
              <w:rPr>
                <w:rFonts w:ascii="David" w:hAnsi="David"/>
                <w:rtl/>
              </w:rPr>
            </w:pPr>
            <w:r w:rsidRPr="00B261E5">
              <w:rPr>
                <w:rFonts w:ascii="David" w:hAnsi="David"/>
              </w:rPr>
              <w:t>7</w:t>
            </w:r>
          </w:p>
        </w:tc>
        <w:tc>
          <w:tcPr>
            <w:tcW w:w="1984" w:type="dxa"/>
            <w:tcBorders>
              <w:top w:val="nil"/>
              <w:left w:val="single" w:sz="4" w:space="0" w:color="auto"/>
              <w:bottom w:val="single" w:sz="4" w:space="0" w:color="auto"/>
              <w:right w:val="single" w:sz="4" w:space="0" w:color="auto"/>
            </w:tcBorders>
            <w:noWrap/>
            <w:vAlign w:val="bottom"/>
            <w:hideMark/>
          </w:tcPr>
          <w:p w14:paraId="639DF0D2" w14:textId="77777777" w:rsidR="00B261E5" w:rsidRPr="00B261E5" w:rsidRDefault="00B261E5" w:rsidP="00174D41">
            <w:pPr>
              <w:bidi w:val="0"/>
              <w:spacing w:line="240" w:lineRule="auto"/>
              <w:jc w:val="right"/>
              <w:rPr>
                <w:rFonts w:ascii="David" w:hAnsi="David"/>
              </w:rPr>
            </w:pPr>
            <w:r w:rsidRPr="00B261E5">
              <w:rPr>
                <w:rFonts w:ascii="David" w:hAnsi="David"/>
              </w:rPr>
              <w:t>9</w:t>
            </w:r>
          </w:p>
        </w:tc>
        <w:tc>
          <w:tcPr>
            <w:tcW w:w="2096" w:type="dxa"/>
            <w:tcBorders>
              <w:top w:val="nil"/>
              <w:left w:val="single" w:sz="4" w:space="0" w:color="auto"/>
              <w:bottom w:val="single" w:sz="4" w:space="0" w:color="auto"/>
              <w:right w:val="single" w:sz="4" w:space="0" w:color="auto"/>
            </w:tcBorders>
            <w:noWrap/>
            <w:vAlign w:val="bottom"/>
            <w:hideMark/>
          </w:tcPr>
          <w:p w14:paraId="3D2C819B" w14:textId="77777777" w:rsidR="00B261E5" w:rsidRPr="00B261E5" w:rsidRDefault="00B261E5" w:rsidP="00174D41">
            <w:pPr>
              <w:bidi w:val="0"/>
              <w:spacing w:line="240" w:lineRule="auto"/>
              <w:jc w:val="right"/>
              <w:rPr>
                <w:rFonts w:ascii="David" w:hAnsi="David"/>
              </w:rPr>
            </w:pPr>
            <w:r w:rsidRPr="00B261E5">
              <w:rPr>
                <w:rFonts w:ascii="David" w:hAnsi="David"/>
              </w:rPr>
              <w:t>16</w:t>
            </w:r>
          </w:p>
        </w:tc>
      </w:tr>
      <w:tr w:rsidR="00B261E5" w:rsidRPr="00B261E5" w14:paraId="775F4D97" w14:textId="77777777" w:rsidTr="00174D41">
        <w:trPr>
          <w:trHeight w:val="300"/>
        </w:trPr>
        <w:tc>
          <w:tcPr>
            <w:tcW w:w="1820" w:type="dxa"/>
            <w:tcBorders>
              <w:top w:val="nil"/>
              <w:left w:val="single" w:sz="4" w:space="0" w:color="auto"/>
              <w:bottom w:val="single" w:sz="4" w:space="0" w:color="auto"/>
              <w:right w:val="single" w:sz="4" w:space="0" w:color="auto"/>
            </w:tcBorders>
            <w:noWrap/>
            <w:vAlign w:val="bottom"/>
            <w:hideMark/>
          </w:tcPr>
          <w:p w14:paraId="718B308C" w14:textId="77777777" w:rsidR="00B261E5" w:rsidRPr="00B261E5" w:rsidRDefault="00B261E5" w:rsidP="00174D41">
            <w:pPr>
              <w:spacing w:line="240" w:lineRule="auto"/>
              <w:rPr>
                <w:rFonts w:ascii="David" w:hAnsi="David"/>
              </w:rPr>
            </w:pPr>
            <w:r w:rsidRPr="00B261E5">
              <w:rPr>
                <w:rFonts w:ascii="David" w:hAnsi="David"/>
                <w:rtl/>
              </w:rPr>
              <w:t>כאבול</w:t>
            </w:r>
          </w:p>
        </w:tc>
        <w:tc>
          <w:tcPr>
            <w:tcW w:w="1171" w:type="dxa"/>
            <w:tcBorders>
              <w:top w:val="nil"/>
              <w:left w:val="single" w:sz="4" w:space="0" w:color="auto"/>
              <w:bottom w:val="single" w:sz="4" w:space="0" w:color="auto"/>
              <w:right w:val="single" w:sz="4" w:space="0" w:color="auto"/>
            </w:tcBorders>
            <w:noWrap/>
            <w:vAlign w:val="bottom"/>
            <w:hideMark/>
          </w:tcPr>
          <w:p w14:paraId="03D25CFB" w14:textId="77777777" w:rsidR="00B261E5" w:rsidRPr="00B261E5" w:rsidRDefault="00B261E5" w:rsidP="00174D41">
            <w:pPr>
              <w:spacing w:line="240" w:lineRule="auto"/>
              <w:rPr>
                <w:rFonts w:ascii="David" w:hAnsi="David"/>
                <w:rtl/>
              </w:rPr>
            </w:pPr>
            <w:r w:rsidRPr="00B261E5">
              <w:rPr>
                <w:rFonts w:ascii="David" w:hAnsi="David"/>
                <w:rtl/>
              </w:rPr>
              <w:t>חיפה</w:t>
            </w:r>
          </w:p>
        </w:tc>
        <w:tc>
          <w:tcPr>
            <w:tcW w:w="1746" w:type="dxa"/>
            <w:tcBorders>
              <w:top w:val="nil"/>
              <w:left w:val="single" w:sz="4" w:space="0" w:color="auto"/>
              <w:bottom w:val="single" w:sz="4" w:space="0" w:color="auto"/>
              <w:right w:val="single" w:sz="4" w:space="0" w:color="auto"/>
            </w:tcBorders>
            <w:noWrap/>
            <w:vAlign w:val="bottom"/>
            <w:hideMark/>
          </w:tcPr>
          <w:p w14:paraId="3845AEE0" w14:textId="77777777" w:rsidR="00B261E5" w:rsidRPr="00B261E5" w:rsidRDefault="00B261E5" w:rsidP="00174D41">
            <w:pPr>
              <w:bidi w:val="0"/>
              <w:spacing w:line="240" w:lineRule="auto"/>
              <w:jc w:val="right"/>
              <w:rPr>
                <w:rFonts w:ascii="David" w:hAnsi="David"/>
                <w:rtl/>
              </w:rPr>
            </w:pPr>
            <w:r w:rsidRPr="00B261E5">
              <w:rPr>
                <w:rFonts w:ascii="David" w:hAnsi="David"/>
              </w:rPr>
              <w:t>1</w:t>
            </w:r>
          </w:p>
        </w:tc>
        <w:tc>
          <w:tcPr>
            <w:tcW w:w="1984" w:type="dxa"/>
            <w:tcBorders>
              <w:top w:val="nil"/>
              <w:left w:val="single" w:sz="4" w:space="0" w:color="auto"/>
              <w:bottom w:val="single" w:sz="4" w:space="0" w:color="auto"/>
              <w:right w:val="single" w:sz="4" w:space="0" w:color="auto"/>
            </w:tcBorders>
            <w:noWrap/>
            <w:vAlign w:val="bottom"/>
            <w:hideMark/>
          </w:tcPr>
          <w:p w14:paraId="645288DC" w14:textId="77777777" w:rsidR="00B261E5" w:rsidRPr="00B261E5" w:rsidRDefault="00B261E5" w:rsidP="00174D41">
            <w:pPr>
              <w:bidi w:val="0"/>
              <w:spacing w:line="240" w:lineRule="auto"/>
              <w:jc w:val="right"/>
              <w:rPr>
                <w:rFonts w:ascii="David" w:hAnsi="David"/>
              </w:rPr>
            </w:pPr>
            <w:r w:rsidRPr="00B261E5">
              <w:rPr>
                <w:rFonts w:ascii="David" w:hAnsi="David"/>
              </w:rPr>
              <w:t>1</w:t>
            </w:r>
          </w:p>
        </w:tc>
        <w:tc>
          <w:tcPr>
            <w:tcW w:w="2096" w:type="dxa"/>
            <w:tcBorders>
              <w:top w:val="nil"/>
              <w:left w:val="single" w:sz="4" w:space="0" w:color="auto"/>
              <w:bottom w:val="single" w:sz="4" w:space="0" w:color="auto"/>
              <w:right w:val="single" w:sz="4" w:space="0" w:color="auto"/>
            </w:tcBorders>
            <w:noWrap/>
            <w:vAlign w:val="bottom"/>
            <w:hideMark/>
          </w:tcPr>
          <w:p w14:paraId="4D5956AF" w14:textId="77777777" w:rsidR="00B261E5" w:rsidRPr="00B261E5" w:rsidRDefault="00B261E5" w:rsidP="00174D41">
            <w:pPr>
              <w:bidi w:val="0"/>
              <w:spacing w:line="240" w:lineRule="auto"/>
              <w:jc w:val="right"/>
              <w:rPr>
                <w:rFonts w:ascii="David" w:hAnsi="David"/>
              </w:rPr>
            </w:pPr>
            <w:r w:rsidRPr="00B261E5">
              <w:rPr>
                <w:rFonts w:ascii="David" w:hAnsi="David"/>
              </w:rPr>
              <w:t>2</w:t>
            </w:r>
          </w:p>
        </w:tc>
      </w:tr>
      <w:tr w:rsidR="00B261E5" w:rsidRPr="00B261E5" w14:paraId="0BD8AB18" w14:textId="77777777" w:rsidTr="00174D41">
        <w:trPr>
          <w:trHeight w:val="300"/>
        </w:trPr>
        <w:tc>
          <w:tcPr>
            <w:tcW w:w="1820" w:type="dxa"/>
            <w:tcBorders>
              <w:top w:val="nil"/>
              <w:left w:val="single" w:sz="4" w:space="0" w:color="auto"/>
              <w:bottom w:val="single" w:sz="4" w:space="0" w:color="auto"/>
              <w:right w:val="single" w:sz="4" w:space="0" w:color="auto"/>
            </w:tcBorders>
            <w:noWrap/>
            <w:vAlign w:val="bottom"/>
            <w:hideMark/>
          </w:tcPr>
          <w:p w14:paraId="1E3087C7" w14:textId="77777777" w:rsidR="00B261E5" w:rsidRPr="00B261E5" w:rsidRDefault="00B261E5" w:rsidP="00174D41">
            <w:pPr>
              <w:spacing w:line="240" w:lineRule="auto"/>
              <w:rPr>
                <w:rFonts w:ascii="David" w:hAnsi="David"/>
              </w:rPr>
            </w:pPr>
            <w:r w:rsidRPr="00B261E5">
              <w:rPr>
                <w:rFonts w:ascii="David" w:hAnsi="David"/>
                <w:rtl/>
              </w:rPr>
              <w:t>כאוכב אבו אל-היג'א</w:t>
            </w:r>
          </w:p>
        </w:tc>
        <w:tc>
          <w:tcPr>
            <w:tcW w:w="1171" w:type="dxa"/>
            <w:tcBorders>
              <w:top w:val="nil"/>
              <w:left w:val="single" w:sz="4" w:space="0" w:color="auto"/>
              <w:bottom w:val="single" w:sz="4" w:space="0" w:color="auto"/>
              <w:right w:val="single" w:sz="4" w:space="0" w:color="auto"/>
            </w:tcBorders>
            <w:noWrap/>
            <w:vAlign w:val="bottom"/>
            <w:hideMark/>
          </w:tcPr>
          <w:p w14:paraId="46D5A2C0" w14:textId="77777777" w:rsidR="00B261E5" w:rsidRPr="00B261E5" w:rsidRDefault="00B261E5" w:rsidP="00174D41">
            <w:pPr>
              <w:spacing w:line="240" w:lineRule="auto"/>
              <w:rPr>
                <w:rFonts w:ascii="David" w:hAnsi="David"/>
                <w:rtl/>
              </w:rPr>
            </w:pPr>
            <w:r w:rsidRPr="00B261E5">
              <w:rPr>
                <w:rFonts w:ascii="David" w:hAnsi="David"/>
                <w:rtl/>
              </w:rPr>
              <w:t>חיפה</w:t>
            </w:r>
          </w:p>
        </w:tc>
        <w:tc>
          <w:tcPr>
            <w:tcW w:w="1746" w:type="dxa"/>
            <w:tcBorders>
              <w:top w:val="nil"/>
              <w:left w:val="single" w:sz="4" w:space="0" w:color="auto"/>
              <w:bottom w:val="single" w:sz="4" w:space="0" w:color="auto"/>
              <w:right w:val="single" w:sz="4" w:space="0" w:color="auto"/>
            </w:tcBorders>
            <w:noWrap/>
            <w:vAlign w:val="bottom"/>
            <w:hideMark/>
          </w:tcPr>
          <w:p w14:paraId="0CD18834" w14:textId="77777777" w:rsidR="00B261E5" w:rsidRPr="00B261E5" w:rsidRDefault="00B261E5" w:rsidP="00174D41">
            <w:pPr>
              <w:bidi w:val="0"/>
              <w:spacing w:line="240" w:lineRule="auto"/>
              <w:jc w:val="right"/>
              <w:rPr>
                <w:rFonts w:ascii="David" w:hAnsi="David"/>
                <w:rtl/>
              </w:rPr>
            </w:pPr>
            <w:r w:rsidRPr="00B261E5">
              <w:rPr>
                <w:rFonts w:ascii="David" w:hAnsi="David"/>
              </w:rPr>
              <w:t>0</w:t>
            </w:r>
          </w:p>
        </w:tc>
        <w:tc>
          <w:tcPr>
            <w:tcW w:w="1984" w:type="dxa"/>
            <w:tcBorders>
              <w:top w:val="nil"/>
              <w:left w:val="single" w:sz="4" w:space="0" w:color="auto"/>
              <w:bottom w:val="single" w:sz="4" w:space="0" w:color="auto"/>
              <w:right w:val="single" w:sz="4" w:space="0" w:color="auto"/>
            </w:tcBorders>
            <w:noWrap/>
            <w:vAlign w:val="bottom"/>
            <w:hideMark/>
          </w:tcPr>
          <w:p w14:paraId="5D62EE4F" w14:textId="77777777" w:rsidR="00B261E5" w:rsidRPr="00B261E5" w:rsidRDefault="00B261E5" w:rsidP="00174D41">
            <w:pPr>
              <w:bidi w:val="0"/>
              <w:spacing w:line="240" w:lineRule="auto"/>
              <w:jc w:val="right"/>
              <w:rPr>
                <w:rFonts w:ascii="David" w:hAnsi="David"/>
              </w:rPr>
            </w:pPr>
            <w:r w:rsidRPr="00B261E5">
              <w:rPr>
                <w:rFonts w:ascii="David" w:hAnsi="David"/>
              </w:rPr>
              <w:t>1</w:t>
            </w:r>
          </w:p>
        </w:tc>
        <w:tc>
          <w:tcPr>
            <w:tcW w:w="2096" w:type="dxa"/>
            <w:tcBorders>
              <w:top w:val="nil"/>
              <w:left w:val="single" w:sz="4" w:space="0" w:color="auto"/>
              <w:bottom w:val="single" w:sz="4" w:space="0" w:color="auto"/>
              <w:right w:val="single" w:sz="4" w:space="0" w:color="auto"/>
            </w:tcBorders>
            <w:noWrap/>
            <w:vAlign w:val="bottom"/>
            <w:hideMark/>
          </w:tcPr>
          <w:p w14:paraId="375D281D" w14:textId="77777777" w:rsidR="00B261E5" w:rsidRPr="00B261E5" w:rsidRDefault="00B261E5" w:rsidP="00174D41">
            <w:pPr>
              <w:bidi w:val="0"/>
              <w:spacing w:line="240" w:lineRule="auto"/>
              <w:jc w:val="right"/>
              <w:rPr>
                <w:rFonts w:ascii="David" w:hAnsi="David"/>
              </w:rPr>
            </w:pPr>
            <w:r w:rsidRPr="00B261E5">
              <w:rPr>
                <w:rFonts w:ascii="David" w:hAnsi="David"/>
              </w:rPr>
              <w:t>1</w:t>
            </w:r>
          </w:p>
        </w:tc>
      </w:tr>
      <w:tr w:rsidR="00B261E5" w:rsidRPr="00B261E5" w14:paraId="2AC21C1D" w14:textId="77777777" w:rsidTr="00174D41">
        <w:trPr>
          <w:trHeight w:val="300"/>
        </w:trPr>
        <w:tc>
          <w:tcPr>
            <w:tcW w:w="1820" w:type="dxa"/>
            <w:tcBorders>
              <w:top w:val="nil"/>
              <w:left w:val="single" w:sz="4" w:space="0" w:color="auto"/>
              <w:bottom w:val="single" w:sz="4" w:space="0" w:color="auto"/>
              <w:right w:val="single" w:sz="4" w:space="0" w:color="auto"/>
            </w:tcBorders>
            <w:noWrap/>
            <w:vAlign w:val="bottom"/>
            <w:hideMark/>
          </w:tcPr>
          <w:p w14:paraId="122860EF" w14:textId="77777777" w:rsidR="00B261E5" w:rsidRPr="00B261E5" w:rsidRDefault="00B261E5" w:rsidP="00174D41">
            <w:pPr>
              <w:spacing w:line="240" w:lineRule="auto"/>
              <w:rPr>
                <w:rFonts w:ascii="David" w:hAnsi="David"/>
              </w:rPr>
            </w:pPr>
            <w:r w:rsidRPr="00B261E5">
              <w:rPr>
                <w:rFonts w:ascii="David" w:hAnsi="David"/>
                <w:rtl/>
              </w:rPr>
              <w:t>כפר ביאליק</w:t>
            </w:r>
          </w:p>
        </w:tc>
        <w:tc>
          <w:tcPr>
            <w:tcW w:w="1171" w:type="dxa"/>
            <w:tcBorders>
              <w:top w:val="nil"/>
              <w:left w:val="single" w:sz="4" w:space="0" w:color="auto"/>
              <w:bottom w:val="single" w:sz="4" w:space="0" w:color="auto"/>
              <w:right w:val="single" w:sz="4" w:space="0" w:color="auto"/>
            </w:tcBorders>
            <w:noWrap/>
            <w:vAlign w:val="bottom"/>
            <w:hideMark/>
          </w:tcPr>
          <w:p w14:paraId="321B608E" w14:textId="77777777" w:rsidR="00B261E5" w:rsidRPr="00B261E5" w:rsidRDefault="00B261E5" w:rsidP="00174D41">
            <w:pPr>
              <w:spacing w:line="240" w:lineRule="auto"/>
              <w:rPr>
                <w:rFonts w:ascii="David" w:hAnsi="David"/>
                <w:rtl/>
              </w:rPr>
            </w:pPr>
            <w:r w:rsidRPr="00B261E5">
              <w:rPr>
                <w:rFonts w:ascii="David" w:hAnsi="David"/>
                <w:rtl/>
              </w:rPr>
              <w:t>חיפה</w:t>
            </w:r>
          </w:p>
        </w:tc>
        <w:tc>
          <w:tcPr>
            <w:tcW w:w="1746" w:type="dxa"/>
            <w:tcBorders>
              <w:top w:val="nil"/>
              <w:left w:val="single" w:sz="4" w:space="0" w:color="auto"/>
              <w:bottom w:val="single" w:sz="4" w:space="0" w:color="auto"/>
              <w:right w:val="single" w:sz="4" w:space="0" w:color="auto"/>
            </w:tcBorders>
            <w:noWrap/>
            <w:vAlign w:val="bottom"/>
            <w:hideMark/>
          </w:tcPr>
          <w:p w14:paraId="5F53F61C" w14:textId="77777777" w:rsidR="00B261E5" w:rsidRPr="00B261E5" w:rsidRDefault="00B261E5" w:rsidP="00174D41">
            <w:pPr>
              <w:bidi w:val="0"/>
              <w:spacing w:line="240" w:lineRule="auto"/>
              <w:jc w:val="right"/>
              <w:rPr>
                <w:rFonts w:ascii="David" w:hAnsi="David"/>
                <w:rtl/>
              </w:rPr>
            </w:pPr>
            <w:r w:rsidRPr="00B261E5">
              <w:rPr>
                <w:rFonts w:ascii="David" w:hAnsi="David"/>
              </w:rPr>
              <w:t>0</w:t>
            </w:r>
          </w:p>
        </w:tc>
        <w:tc>
          <w:tcPr>
            <w:tcW w:w="1984" w:type="dxa"/>
            <w:tcBorders>
              <w:top w:val="nil"/>
              <w:left w:val="single" w:sz="4" w:space="0" w:color="auto"/>
              <w:bottom w:val="single" w:sz="4" w:space="0" w:color="auto"/>
              <w:right w:val="single" w:sz="4" w:space="0" w:color="auto"/>
            </w:tcBorders>
            <w:noWrap/>
            <w:vAlign w:val="bottom"/>
            <w:hideMark/>
          </w:tcPr>
          <w:p w14:paraId="331577CC" w14:textId="77777777" w:rsidR="00B261E5" w:rsidRPr="00B261E5" w:rsidRDefault="00B261E5" w:rsidP="00174D41">
            <w:pPr>
              <w:bidi w:val="0"/>
              <w:spacing w:line="240" w:lineRule="auto"/>
              <w:jc w:val="right"/>
              <w:rPr>
                <w:rFonts w:ascii="David" w:hAnsi="David"/>
              </w:rPr>
            </w:pPr>
            <w:r w:rsidRPr="00B261E5">
              <w:rPr>
                <w:rFonts w:ascii="David" w:hAnsi="David"/>
              </w:rPr>
              <w:t>1</w:t>
            </w:r>
          </w:p>
        </w:tc>
        <w:tc>
          <w:tcPr>
            <w:tcW w:w="2096" w:type="dxa"/>
            <w:tcBorders>
              <w:top w:val="nil"/>
              <w:left w:val="single" w:sz="4" w:space="0" w:color="auto"/>
              <w:bottom w:val="single" w:sz="4" w:space="0" w:color="auto"/>
              <w:right w:val="single" w:sz="4" w:space="0" w:color="auto"/>
            </w:tcBorders>
            <w:noWrap/>
            <w:vAlign w:val="bottom"/>
            <w:hideMark/>
          </w:tcPr>
          <w:p w14:paraId="59A1AEF7" w14:textId="77777777" w:rsidR="00B261E5" w:rsidRPr="00B261E5" w:rsidRDefault="00B261E5" w:rsidP="00174D41">
            <w:pPr>
              <w:bidi w:val="0"/>
              <w:spacing w:line="240" w:lineRule="auto"/>
              <w:jc w:val="right"/>
              <w:rPr>
                <w:rFonts w:ascii="David" w:hAnsi="David"/>
              </w:rPr>
            </w:pPr>
            <w:r w:rsidRPr="00B261E5">
              <w:rPr>
                <w:rFonts w:ascii="David" w:hAnsi="David"/>
              </w:rPr>
              <w:t>1</w:t>
            </w:r>
          </w:p>
        </w:tc>
      </w:tr>
      <w:tr w:rsidR="00B261E5" w:rsidRPr="00B261E5" w14:paraId="5E117363" w14:textId="77777777" w:rsidTr="00174D41">
        <w:trPr>
          <w:trHeight w:val="300"/>
        </w:trPr>
        <w:tc>
          <w:tcPr>
            <w:tcW w:w="1820" w:type="dxa"/>
            <w:tcBorders>
              <w:top w:val="nil"/>
              <w:left w:val="single" w:sz="4" w:space="0" w:color="auto"/>
              <w:bottom w:val="single" w:sz="4" w:space="0" w:color="auto"/>
              <w:right w:val="single" w:sz="4" w:space="0" w:color="auto"/>
            </w:tcBorders>
            <w:noWrap/>
            <w:vAlign w:val="bottom"/>
            <w:hideMark/>
          </w:tcPr>
          <w:p w14:paraId="73BD4AF7" w14:textId="77777777" w:rsidR="00B261E5" w:rsidRPr="00B261E5" w:rsidRDefault="00B261E5" w:rsidP="00174D41">
            <w:pPr>
              <w:spacing w:line="240" w:lineRule="auto"/>
              <w:rPr>
                <w:rFonts w:ascii="David" w:hAnsi="David"/>
              </w:rPr>
            </w:pPr>
            <w:r w:rsidRPr="00B261E5">
              <w:rPr>
                <w:rFonts w:ascii="David" w:hAnsi="David"/>
                <w:rtl/>
              </w:rPr>
              <w:t>כפר ברוך</w:t>
            </w:r>
          </w:p>
        </w:tc>
        <w:tc>
          <w:tcPr>
            <w:tcW w:w="1171" w:type="dxa"/>
            <w:tcBorders>
              <w:top w:val="nil"/>
              <w:left w:val="single" w:sz="4" w:space="0" w:color="auto"/>
              <w:bottom w:val="single" w:sz="4" w:space="0" w:color="auto"/>
              <w:right w:val="single" w:sz="4" w:space="0" w:color="auto"/>
            </w:tcBorders>
            <w:noWrap/>
            <w:vAlign w:val="bottom"/>
            <w:hideMark/>
          </w:tcPr>
          <w:p w14:paraId="3FF1DC0B" w14:textId="77777777" w:rsidR="00B261E5" w:rsidRPr="00B261E5" w:rsidRDefault="00B261E5" w:rsidP="00174D41">
            <w:pPr>
              <w:spacing w:line="240" w:lineRule="auto"/>
              <w:rPr>
                <w:rFonts w:ascii="David" w:hAnsi="David"/>
                <w:rtl/>
              </w:rPr>
            </w:pPr>
            <w:r w:rsidRPr="00B261E5">
              <w:rPr>
                <w:rFonts w:ascii="David" w:hAnsi="David"/>
                <w:rtl/>
              </w:rPr>
              <w:t>חיפה</w:t>
            </w:r>
          </w:p>
        </w:tc>
        <w:tc>
          <w:tcPr>
            <w:tcW w:w="1746" w:type="dxa"/>
            <w:tcBorders>
              <w:top w:val="nil"/>
              <w:left w:val="single" w:sz="4" w:space="0" w:color="auto"/>
              <w:bottom w:val="single" w:sz="4" w:space="0" w:color="auto"/>
              <w:right w:val="single" w:sz="4" w:space="0" w:color="auto"/>
            </w:tcBorders>
            <w:noWrap/>
            <w:vAlign w:val="bottom"/>
            <w:hideMark/>
          </w:tcPr>
          <w:p w14:paraId="3C9364A4" w14:textId="77777777" w:rsidR="00B261E5" w:rsidRPr="00B261E5" w:rsidRDefault="00B261E5" w:rsidP="00174D41">
            <w:pPr>
              <w:bidi w:val="0"/>
              <w:spacing w:line="240" w:lineRule="auto"/>
              <w:jc w:val="right"/>
              <w:rPr>
                <w:rFonts w:ascii="David" w:hAnsi="David"/>
                <w:rtl/>
              </w:rPr>
            </w:pPr>
            <w:r w:rsidRPr="00B261E5">
              <w:rPr>
                <w:rFonts w:ascii="David" w:hAnsi="David"/>
              </w:rPr>
              <w:t>0</w:t>
            </w:r>
          </w:p>
        </w:tc>
        <w:tc>
          <w:tcPr>
            <w:tcW w:w="1984" w:type="dxa"/>
            <w:tcBorders>
              <w:top w:val="nil"/>
              <w:left w:val="single" w:sz="4" w:space="0" w:color="auto"/>
              <w:bottom w:val="single" w:sz="4" w:space="0" w:color="auto"/>
              <w:right w:val="single" w:sz="4" w:space="0" w:color="auto"/>
            </w:tcBorders>
            <w:noWrap/>
            <w:vAlign w:val="bottom"/>
            <w:hideMark/>
          </w:tcPr>
          <w:p w14:paraId="7D88CED3" w14:textId="77777777" w:rsidR="00B261E5" w:rsidRPr="00B261E5" w:rsidRDefault="00B261E5" w:rsidP="00174D41">
            <w:pPr>
              <w:bidi w:val="0"/>
              <w:spacing w:line="240" w:lineRule="auto"/>
              <w:jc w:val="right"/>
              <w:rPr>
                <w:rFonts w:ascii="David" w:hAnsi="David"/>
              </w:rPr>
            </w:pPr>
            <w:r w:rsidRPr="00B261E5">
              <w:rPr>
                <w:rFonts w:ascii="David" w:hAnsi="David"/>
              </w:rPr>
              <w:t>1</w:t>
            </w:r>
          </w:p>
        </w:tc>
        <w:tc>
          <w:tcPr>
            <w:tcW w:w="2096" w:type="dxa"/>
            <w:tcBorders>
              <w:top w:val="nil"/>
              <w:left w:val="single" w:sz="4" w:space="0" w:color="auto"/>
              <w:bottom w:val="single" w:sz="4" w:space="0" w:color="auto"/>
              <w:right w:val="single" w:sz="4" w:space="0" w:color="auto"/>
            </w:tcBorders>
            <w:noWrap/>
            <w:vAlign w:val="bottom"/>
            <w:hideMark/>
          </w:tcPr>
          <w:p w14:paraId="04738066" w14:textId="77777777" w:rsidR="00B261E5" w:rsidRPr="00B261E5" w:rsidRDefault="00B261E5" w:rsidP="00174D41">
            <w:pPr>
              <w:bidi w:val="0"/>
              <w:spacing w:line="240" w:lineRule="auto"/>
              <w:jc w:val="right"/>
              <w:rPr>
                <w:rFonts w:ascii="David" w:hAnsi="David"/>
              </w:rPr>
            </w:pPr>
            <w:r w:rsidRPr="00B261E5">
              <w:rPr>
                <w:rFonts w:ascii="David" w:hAnsi="David"/>
              </w:rPr>
              <w:t>1</w:t>
            </w:r>
          </w:p>
        </w:tc>
      </w:tr>
      <w:tr w:rsidR="00B261E5" w:rsidRPr="00B261E5" w14:paraId="7B7B1EAE" w14:textId="77777777" w:rsidTr="00174D41">
        <w:trPr>
          <w:trHeight w:val="300"/>
        </w:trPr>
        <w:tc>
          <w:tcPr>
            <w:tcW w:w="1820" w:type="dxa"/>
            <w:tcBorders>
              <w:top w:val="nil"/>
              <w:left w:val="single" w:sz="4" w:space="0" w:color="auto"/>
              <w:bottom w:val="single" w:sz="4" w:space="0" w:color="auto"/>
              <w:right w:val="single" w:sz="4" w:space="0" w:color="auto"/>
            </w:tcBorders>
            <w:noWrap/>
            <w:vAlign w:val="bottom"/>
            <w:hideMark/>
          </w:tcPr>
          <w:p w14:paraId="5E848EDB" w14:textId="77777777" w:rsidR="00B261E5" w:rsidRPr="00B261E5" w:rsidRDefault="00B261E5" w:rsidP="00174D41">
            <w:pPr>
              <w:spacing w:line="240" w:lineRule="auto"/>
              <w:rPr>
                <w:rFonts w:ascii="David" w:hAnsi="David"/>
              </w:rPr>
            </w:pPr>
            <w:r w:rsidRPr="00B261E5">
              <w:rPr>
                <w:rFonts w:ascii="David" w:hAnsi="David"/>
                <w:rtl/>
              </w:rPr>
              <w:t>כפר החורש</w:t>
            </w:r>
          </w:p>
        </w:tc>
        <w:tc>
          <w:tcPr>
            <w:tcW w:w="1171" w:type="dxa"/>
            <w:tcBorders>
              <w:top w:val="nil"/>
              <w:left w:val="single" w:sz="4" w:space="0" w:color="auto"/>
              <w:bottom w:val="single" w:sz="4" w:space="0" w:color="auto"/>
              <w:right w:val="single" w:sz="4" w:space="0" w:color="auto"/>
            </w:tcBorders>
            <w:noWrap/>
            <w:vAlign w:val="bottom"/>
            <w:hideMark/>
          </w:tcPr>
          <w:p w14:paraId="1E6944FF" w14:textId="77777777" w:rsidR="00B261E5" w:rsidRPr="00B261E5" w:rsidRDefault="00B261E5" w:rsidP="00174D41">
            <w:pPr>
              <w:spacing w:line="240" w:lineRule="auto"/>
              <w:rPr>
                <w:rFonts w:ascii="David" w:hAnsi="David"/>
                <w:rtl/>
              </w:rPr>
            </w:pPr>
            <w:r w:rsidRPr="00B261E5">
              <w:rPr>
                <w:rFonts w:ascii="David" w:hAnsi="David"/>
                <w:rtl/>
              </w:rPr>
              <w:t>חיפה</w:t>
            </w:r>
          </w:p>
        </w:tc>
        <w:tc>
          <w:tcPr>
            <w:tcW w:w="1746" w:type="dxa"/>
            <w:tcBorders>
              <w:top w:val="nil"/>
              <w:left w:val="single" w:sz="4" w:space="0" w:color="auto"/>
              <w:bottom w:val="single" w:sz="4" w:space="0" w:color="auto"/>
              <w:right w:val="single" w:sz="4" w:space="0" w:color="auto"/>
            </w:tcBorders>
            <w:noWrap/>
            <w:vAlign w:val="bottom"/>
            <w:hideMark/>
          </w:tcPr>
          <w:p w14:paraId="4788B185" w14:textId="77777777" w:rsidR="00B261E5" w:rsidRPr="00B261E5" w:rsidRDefault="00B261E5" w:rsidP="00174D41">
            <w:pPr>
              <w:bidi w:val="0"/>
              <w:spacing w:line="240" w:lineRule="auto"/>
              <w:jc w:val="right"/>
              <w:rPr>
                <w:rFonts w:ascii="David" w:hAnsi="David"/>
                <w:rtl/>
              </w:rPr>
            </w:pPr>
            <w:r w:rsidRPr="00B261E5">
              <w:rPr>
                <w:rFonts w:ascii="David" w:hAnsi="David"/>
              </w:rPr>
              <w:t>1</w:t>
            </w:r>
          </w:p>
        </w:tc>
        <w:tc>
          <w:tcPr>
            <w:tcW w:w="1984" w:type="dxa"/>
            <w:tcBorders>
              <w:top w:val="nil"/>
              <w:left w:val="single" w:sz="4" w:space="0" w:color="auto"/>
              <w:bottom w:val="single" w:sz="4" w:space="0" w:color="auto"/>
              <w:right w:val="single" w:sz="4" w:space="0" w:color="auto"/>
            </w:tcBorders>
            <w:noWrap/>
            <w:vAlign w:val="bottom"/>
            <w:hideMark/>
          </w:tcPr>
          <w:p w14:paraId="620F0EB6" w14:textId="77777777" w:rsidR="00B261E5" w:rsidRPr="00B261E5" w:rsidRDefault="00B261E5" w:rsidP="00174D41">
            <w:pPr>
              <w:bidi w:val="0"/>
              <w:spacing w:line="240" w:lineRule="auto"/>
              <w:jc w:val="right"/>
              <w:rPr>
                <w:rFonts w:ascii="David" w:hAnsi="David"/>
              </w:rPr>
            </w:pPr>
            <w:r w:rsidRPr="00B261E5">
              <w:rPr>
                <w:rFonts w:ascii="David" w:hAnsi="David"/>
              </w:rPr>
              <w:t>1</w:t>
            </w:r>
          </w:p>
        </w:tc>
        <w:tc>
          <w:tcPr>
            <w:tcW w:w="2096" w:type="dxa"/>
            <w:tcBorders>
              <w:top w:val="nil"/>
              <w:left w:val="single" w:sz="4" w:space="0" w:color="auto"/>
              <w:bottom w:val="single" w:sz="4" w:space="0" w:color="auto"/>
              <w:right w:val="single" w:sz="4" w:space="0" w:color="auto"/>
            </w:tcBorders>
            <w:noWrap/>
            <w:vAlign w:val="bottom"/>
            <w:hideMark/>
          </w:tcPr>
          <w:p w14:paraId="76B43C52" w14:textId="77777777" w:rsidR="00B261E5" w:rsidRPr="00B261E5" w:rsidRDefault="00B261E5" w:rsidP="00174D41">
            <w:pPr>
              <w:bidi w:val="0"/>
              <w:spacing w:line="240" w:lineRule="auto"/>
              <w:jc w:val="right"/>
              <w:rPr>
                <w:rFonts w:ascii="David" w:hAnsi="David"/>
              </w:rPr>
            </w:pPr>
            <w:r w:rsidRPr="00B261E5">
              <w:rPr>
                <w:rFonts w:ascii="David" w:hAnsi="David"/>
              </w:rPr>
              <w:t>2</w:t>
            </w:r>
          </w:p>
        </w:tc>
      </w:tr>
      <w:tr w:rsidR="00B261E5" w:rsidRPr="00B261E5" w14:paraId="02A78E2E" w14:textId="77777777" w:rsidTr="00174D41">
        <w:trPr>
          <w:trHeight w:val="300"/>
        </w:trPr>
        <w:tc>
          <w:tcPr>
            <w:tcW w:w="1820" w:type="dxa"/>
            <w:tcBorders>
              <w:top w:val="nil"/>
              <w:left w:val="single" w:sz="4" w:space="0" w:color="auto"/>
              <w:bottom w:val="single" w:sz="4" w:space="0" w:color="auto"/>
              <w:right w:val="single" w:sz="4" w:space="0" w:color="auto"/>
            </w:tcBorders>
            <w:noWrap/>
            <w:vAlign w:val="bottom"/>
            <w:hideMark/>
          </w:tcPr>
          <w:p w14:paraId="3D54F405" w14:textId="77777777" w:rsidR="00B261E5" w:rsidRPr="00B261E5" w:rsidRDefault="00B261E5" w:rsidP="00174D41">
            <w:pPr>
              <w:spacing w:line="240" w:lineRule="auto"/>
              <w:rPr>
                <w:rFonts w:ascii="David" w:hAnsi="David"/>
              </w:rPr>
            </w:pPr>
            <w:r w:rsidRPr="00B261E5">
              <w:rPr>
                <w:rFonts w:ascii="David" w:hAnsi="David"/>
                <w:rtl/>
              </w:rPr>
              <w:t>כפר זיתים</w:t>
            </w:r>
          </w:p>
        </w:tc>
        <w:tc>
          <w:tcPr>
            <w:tcW w:w="1171" w:type="dxa"/>
            <w:tcBorders>
              <w:top w:val="nil"/>
              <w:left w:val="single" w:sz="4" w:space="0" w:color="auto"/>
              <w:bottom w:val="single" w:sz="4" w:space="0" w:color="auto"/>
              <w:right w:val="single" w:sz="4" w:space="0" w:color="auto"/>
            </w:tcBorders>
            <w:noWrap/>
            <w:vAlign w:val="bottom"/>
            <w:hideMark/>
          </w:tcPr>
          <w:p w14:paraId="7F223290" w14:textId="77777777" w:rsidR="00B261E5" w:rsidRPr="00B261E5" w:rsidRDefault="00B261E5" w:rsidP="00174D41">
            <w:pPr>
              <w:spacing w:line="240" w:lineRule="auto"/>
              <w:rPr>
                <w:rFonts w:ascii="David" w:hAnsi="David"/>
                <w:rtl/>
              </w:rPr>
            </w:pPr>
            <w:r w:rsidRPr="00B261E5">
              <w:rPr>
                <w:rFonts w:ascii="David" w:hAnsi="David"/>
                <w:rtl/>
              </w:rPr>
              <w:t>חיפה</w:t>
            </w:r>
          </w:p>
        </w:tc>
        <w:tc>
          <w:tcPr>
            <w:tcW w:w="1746" w:type="dxa"/>
            <w:tcBorders>
              <w:top w:val="nil"/>
              <w:left w:val="single" w:sz="4" w:space="0" w:color="auto"/>
              <w:bottom w:val="single" w:sz="4" w:space="0" w:color="auto"/>
              <w:right w:val="single" w:sz="4" w:space="0" w:color="auto"/>
            </w:tcBorders>
            <w:noWrap/>
            <w:vAlign w:val="bottom"/>
            <w:hideMark/>
          </w:tcPr>
          <w:p w14:paraId="5DFABAD8" w14:textId="77777777" w:rsidR="00B261E5" w:rsidRPr="00B261E5" w:rsidRDefault="00B261E5" w:rsidP="00174D41">
            <w:pPr>
              <w:bidi w:val="0"/>
              <w:spacing w:line="240" w:lineRule="auto"/>
              <w:jc w:val="right"/>
              <w:rPr>
                <w:rFonts w:ascii="David" w:hAnsi="David"/>
                <w:rtl/>
              </w:rPr>
            </w:pPr>
            <w:r w:rsidRPr="00B261E5">
              <w:rPr>
                <w:rFonts w:ascii="David" w:hAnsi="David"/>
              </w:rPr>
              <w:t>0</w:t>
            </w:r>
          </w:p>
        </w:tc>
        <w:tc>
          <w:tcPr>
            <w:tcW w:w="1984" w:type="dxa"/>
            <w:tcBorders>
              <w:top w:val="nil"/>
              <w:left w:val="single" w:sz="4" w:space="0" w:color="auto"/>
              <w:bottom w:val="single" w:sz="4" w:space="0" w:color="auto"/>
              <w:right w:val="single" w:sz="4" w:space="0" w:color="auto"/>
            </w:tcBorders>
            <w:noWrap/>
            <w:vAlign w:val="bottom"/>
            <w:hideMark/>
          </w:tcPr>
          <w:p w14:paraId="76DEC61C" w14:textId="77777777" w:rsidR="00B261E5" w:rsidRPr="00B261E5" w:rsidRDefault="00B261E5" w:rsidP="00174D41">
            <w:pPr>
              <w:bidi w:val="0"/>
              <w:spacing w:line="240" w:lineRule="auto"/>
              <w:jc w:val="right"/>
              <w:rPr>
                <w:rFonts w:ascii="David" w:hAnsi="David"/>
              </w:rPr>
            </w:pPr>
            <w:r w:rsidRPr="00B261E5">
              <w:rPr>
                <w:rFonts w:ascii="David" w:hAnsi="David"/>
              </w:rPr>
              <w:t>4</w:t>
            </w:r>
          </w:p>
        </w:tc>
        <w:tc>
          <w:tcPr>
            <w:tcW w:w="2096" w:type="dxa"/>
            <w:tcBorders>
              <w:top w:val="nil"/>
              <w:left w:val="single" w:sz="4" w:space="0" w:color="auto"/>
              <w:bottom w:val="single" w:sz="4" w:space="0" w:color="auto"/>
              <w:right w:val="single" w:sz="4" w:space="0" w:color="auto"/>
            </w:tcBorders>
            <w:noWrap/>
            <w:vAlign w:val="bottom"/>
            <w:hideMark/>
          </w:tcPr>
          <w:p w14:paraId="5B63119D" w14:textId="77777777" w:rsidR="00B261E5" w:rsidRPr="00B261E5" w:rsidRDefault="00B261E5" w:rsidP="00174D41">
            <w:pPr>
              <w:bidi w:val="0"/>
              <w:spacing w:line="240" w:lineRule="auto"/>
              <w:jc w:val="right"/>
              <w:rPr>
                <w:rFonts w:ascii="David" w:hAnsi="David"/>
              </w:rPr>
            </w:pPr>
            <w:r w:rsidRPr="00B261E5">
              <w:rPr>
                <w:rFonts w:ascii="David" w:hAnsi="David"/>
              </w:rPr>
              <w:t>4</w:t>
            </w:r>
          </w:p>
        </w:tc>
      </w:tr>
      <w:tr w:rsidR="00B261E5" w:rsidRPr="00B261E5" w14:paraId="27AD1210" w14:textId="77777777" w:rsidTr="00174D41">
        <w:trPr>
          <w:trHeight w:val="300"/>
        </w:trPr>
        <w:tc>
          <w:tcPr>
            <w:tcW w:w="1820" w:type="dxa"/>
            <w:tcBorders>
              <w:top w:val="nil"/>
              <w:left w:val="single" w:sz="4" w:space="0" w:color="auto"/>
              <w:bottom w:val="single" w:sz="4" w:space="0" w:color="auto"/>
              <w:right w:val="single" w:sz="4" w:space="0" w:color="auto"/>
            </w:tcBorders>
            <w:noWrap/>
            <w:vAlign w:val="bottom"/>
            <w:hideMark/>
          </w:tcPr>
          <w:p w14:paraId="71061B87" w14:textId="77777777" w:rsidR="00B261E5" w:rsidRPr="00B261E5" w:rsidRDefault="00B261E5" w:rsidP="00174D41">
            <w:pPr>
              <w:spacing w:line="240" w:lineRule="auto"/>
              <w:rPr>
                <w:rFonts w:ascii="David" w:hAnsi="David"/>
              </w:rPr>
            </w:pPr>
            <w:r w:rsidRPr="00B261E5">
              <w:rPr>
                <w:rFonts w:ascii="David" w:hAnsi="David"/>
                <w:rtl/>
              </w:rPr>
              <w:t>כפר חסידים א'</w:t>
            </w:r>
          </w:p>
        </w:tc>
        <w:tc>
          <w:tcPr>
            <w:tcW w:w="1171" w:type="dxa"/>
            <w:tcBorders>
              <w:top w:val="nil"/>
              <w:left w:val="single" w:sz="4" w:space="0" w:color="auto"/>
              <w:bottom w:val="single" w:sz="4" w:space="0" w:color="auto"/>
              <w:right w:val="single" w:sz="4" w:space="0" w:color="auto"/>
            </w:tcBorders>
            <w:noWrap/>
            <w:vAlign w:val="bottom"/>
            <w:hideMark/>
          </w:tcPr>
          <w:p w14:paraId="125AF951" w14:textId="77777777" w:rsidR="00B261E5" w:rsidRPr="00B261E5" w:rsidRDefault="00B261E5" w:rsidP="00174D41">
            <w:pPr>
              <w:spacing w:line="240" w:lineRule="auto"/>
              <w:rPr>
                <w:rFonts w:ascii="David" w:hAnsi="David"/>
                <w:rtl/>
              </w:rPr>
            </w:pPr>
            <w:r w:rsidRPr="00B261E5">
              <w:rPr>
                <w:rFonts w:ascii="David" w:hAnsi="David"/>
                <w:rtl/>
              </w:rPr>
              <w:t>חיפה</w:t>
            </w:r>
          </w:p>
        </w:tc>
        <w:tc>
          <w:tcPr>
            <w:tcW w:w="1746" w:type="dxa"/>
            <w:tcBorders>
              <w:top w:val="nil"/>
              <w:left w:val="single" w:sz="4" w:space="0" w:color="auto"/>
              <w:bottom w:val="single" w:sz="4" w:space="0" w:color="auto"/>
              <w:right w:val="single" w:sz="4" w:space="0" w:color="auto"/>
            </w:tcBorders>
            <w:noWrap/>
            <w:vAlign w:val="bottom"/>
            <w:hideMark/>
          </w:tcPr>
          <w:p w14:paraId="471B58CA" w14:textId="77777777" w:rsidR="00B261E5" w:rsidRPr="00B261E5" w:rsidRDefault="00B261E5" w:rsidP="00174D41">
            <w:pPr>
              <w:bidi w:val="0"/>
              <w:spacing w:line="240" w:lineRule="auto"/>
              <w:jc w:val="right"/>
              <w:rPr>
                <w:rFonts w:ascii="David" w:hAnsi="David"/>
                <w:rtl/>
              </w:rPr>
            </w:pPr>
            <w:r w:rsidRPr="00B261E5">
              <w:rPr>
                <w:rFonts w:ascii="David" w:hAnsi="David"/>
              </w:rPr>
              <w:t>0</w:t>
            </w:r>
          </w:p>
        </w:tc>
        <w:tc>
          <w:tcPr>
            <w:tcW w:w="1984" w:type="dxa"/>
            <w:tcBorders>
              <w:top w:val="nil"/>
              <w:left w:val="single" w:sz="4" w:space="0" w:color="auto"/>
              <w:bottom w:val="single" w:sz="4" w:space="0" w:color="auto"/>
              <w:right w:val="single" w:sz="4" w:space="0" w:color="auto"/>
            </w:tcBorders>
            <w:noWrap/>
            <w:vAlign w:val="bottom"/>
            <w:hideMark/>
          </w:tcPr>
          <w:p w14:paraId="7F2A1858" w14:textId="77777777" w:rsidR="00B261E5" w:rsidRPr="00B261E5" w:rsidRDefault="00B261E5" w:rsidP="00174D41">
            <w:pPr>
              <w:bidi w:val="0"/>
              <w:spacing w:line="240" w:lineRule="auto"/>
              <w:jc w:val="right"/>
              <w:rPr>
                <w:rFonts w:ascii="David" w:hAnsi="David"/>
              </w:rPr>
            </w:pPr>
            <w:r w:rsidRPr="00B261E5">
              <w:rPr>
                <w:rFonts w:ascii="David" w:hAnsi="David"/>
              </w:rPr>
              <w:t>1</w:t>
            </w:r>
          </w:p>
        </w:tc>
        <w:tc>
          <w:tcPr>
            <w:tcW w:w="2096" w:type="dxa"/>
            <w:tcBorders>
              <w:top w:val="nil"/>
              <w:left w:val="single" w:sz="4" w:space="0" w:color="auto"/>
              <w:bottom w:val="single" w:sz="4" w:space="0" w:color="auto"/>
              <w:right w:val="single" w:sz="4" w:space="0" w:color="auto"/>
            </w:tcBorders>
            <w:noWrap/>
            <w:vAlign w:val="bottom"/>
            <w:hideMark/>
          </w:tcPr>
          <w:p w14:paraId="0CF4D571" w14:textId="77777777" w:rsidR="00B261E5" w:rsidRPr="00B261E5" w:rsidRDefault="00B261E5" w:rsidP="00174D41">
            <w:pPr>
              <w:bidi w:val="0"/>
              <w:spacing w:line="240" w:lineRule="auto"/>
              <w:jc w:val="right"/>
              <w:rPr>
                <w:rFonts w:ascii="David" w:hAnsi="David"/>
              </w:rPr>
            </w:pPr>
            <w:r w:rsidRPr="00B261E5">
              <w:rPr>
                <w:rFonts w:ascii="David" w:hAnsi="David"/>
              </w:rPr>
              <w:t>1</w:t>
            </w:r>
          </w:p>
        </w:tc>
      </w:tr>
      <w:tr w:rsidR="00B261E5" w:rsidRPr="00B261E5" w14:paraId="4D72AE65" w14:textId="77777777" w:rsidTr="00174D41">
        <w:trPr>
          <w:trHeight w:val="300"/>
        </w:trPr>
        <w:tc>
          <w:tcPr>
            <w:tcW w:w="1820" w:type="dxa"/>
            <w:tcBorders>
              <w:top w:val="nil"/>
              <w:left w:val="single" w:sz="4" w:space="0" w:color="auto"/>
              <w:bottom w:val="single" w:sz="4" w:space="0" w:color="auto"/>
              <w:right w:val="single" w:sz="4" w:space="0" w:color="auto"/>
            </w:tcBorders>
            <w:noWrap/>
            <w:vAlign w:val="bottom"/>
            <w:hideMark/>
          </w:tcPr>
          <w:p w14:paraId="359ACAA0" w14:textId="77777777" w:rsidR="00B261E5" w:rsidRPr="00B261E5" w:rsidRDefault="00B261E5" w:rsidP="00174D41">
            <w:pPr>
              <w:spacing w:line="240" w:lineRule="auto"/>
              <w:rPr>
                <w:rFonts w:ascii="David" w:hAnsi="David"/>
              </w:rPr>
            </w:pPr>
            <w:r w:rsidRPr="00B261E5">
              <w:rPr>
                <w:rFonts w:ascii="David" w:hAnsi="David"/>
                <w:rtl/>
              </w:rPr>
              <w:t>כפר חסידים ב'</w:t>
            </w:r>
          </w:p>
        </w:tc>
        <w:tc>
          <w:tcPr>
            <w:tcW w:w="1171" w:type="dxa"/>
            <w:tcBorders>
              <w:top w:val="nil"/>
              <w:left w:val="single" w:sz="4" w:space="0" w:color="auto"/>
              <w:bottom w:val="single" w:sz="4" w:space="0" w:color="auto"/>
              <w:right w:val="single" w:sz="4" w:space="0" w:color="auto"/>
            </w:tcBorders>
            <w:noWrap/>
            <w:vAlign w:val="bottom"/>
            <w:hideMark/>
          </w:tcPr>
          <w:p w14:paraId="0E5C3BA9" w14:textId="77777777" w:rsidR="00B261E5" w:rsidRPr="00B261E5" w:rsidRDefault="00B261E5" w:rsidP="00174D41">
            <w:pPr>
              <w:spacing w:line="240" w:lineRule="auto"/>
              <w:rPr>
                <w:rFonts w:ascii="David" w:hAnsi="David"/>
                <w:rtl/>
              </w:rPr>
            </w:pPr>
            <w:r w:rsidRPr="00B261E5">
              <w:rPr>
                <w:rFonts w:ascii="David" w:hAnsi="David"/>
                <w:rtl/>
              </w:rPr>
              <w:t>חיפה</w:t>
            </w:r>
          </w:p>
        </w:tc>
        <w:tc>
          <w:tcPr>
            <w:tcW w:w="1746" w:type="dxa"/>
            <w:tcBorders>
              <w:top w:val="nil"/>
              <w:left w:val="single" w:sz="4" w:space="0" w:color="auto"/>
              <w:bottom w:val="single" w:sz="4" w:space="0" w:color="auto"/>
              <w:right w:val="single" w:sz="4" w:space="0" w:color="auto"/>
            </w:tcBorders>
            <w:noWrap/>
            <w:vAlign w:val="bottom"/>
            <w:hideMark/>
          </w:tcPr>
          <w:p w14:paraId="03698C94" w14:textId="77777777" w:rsidR="00B261E5" w:rsidRPr="00B261E5" w:rsidRDefault="00B261E5" w:rsidP="00174D41">
            <w:pPr>
              <w:bidi w:val="0"/>
              <w:spacing w:line="240" w:lineRule="auto"/>
              <w:jc w:val="right"/>
              <w:rPr>
                <w:rFonts w:ascii="David" w:hAnsi="David"/>
                <w:rtl/>
              </w:rPr>
            </w:pPr>
            <w:r w:rsidRPr="00B261E5">
              <w:rPr>
                <w:rFonts w:ascii="David" w:hAnsi="David"/>
              </w:rPr>
              <w:t>0</w:t>
            </w:r>
          </w:p>
        </w:tc>
        <w:tc>
          <w:tcPr>
            <w:tcW w:w="1984" w:type="dxa"/>
            <w:tcBorders>
              <w:top w:val="nil"/>
              <w:left w:val="single" w:sz="4" w:space="0" w:color="auto"/>
              <w:bottom w:val="single" w:sz="4" w:space="0" w:color="auto"/>
              <w:right w:val="single" w:sz="4" w:space="0" w:color="auto"/>
            </w:tcBorders>
            <w:noWrap/>
            <w:vAlign w:val="bottom"/>
            <w:hideMark/>
          </w:tcPr>
          <w:p w14:paraId="0342B680" w14:textId="77777777" w:rsidR="00B261E5" w:rsidRPr="00B261E5" w:rsidRDefault="00B261E5" w:rsidP="00174D41">
            <w:pPr>
              <w:bidi w:val="0"/>
              <w:spacing w:line="240" w:lineRule="auto"/>
              <w:jc w:val="right"/>
              <w:rPr>
                <w:rFonts w:ascii="David" w:hAnsi="David"/>
              </w:rPr>
            </w:pPr>
            <w:r w:rsidRPr="00B261E5">
              <w:rPr>
                <w:rFonts w:ascii="David" w:hAnsi="David"/>
              </w:rPr>
              <w:t>1</w:t>
            </w:r>
          </w:p>
        </w:tc>
        <w:tc>
          <w:tcPr>
            <w:tcW w:w="2096" w:type="dxa"/>
            <w:tcBorders>
              <w:top w:val="nil"/>
              <w:left w:val="single" w:sz="4" w:space="0" w:color="auto"/>
              <w:bottom w:val="single" w:sz="4" w:space="0" w:color="auto"/>
              <w:right w:val="single" w:sz="4" w:space="0" w:color="auto"/>
            </w:tcBorders>
            <w:noWrap/>
            <w:vAlign w:val="bottom"/>
            <w:hideMark/>
          </w:tcPr>
          <w:p w14:paraId="316010D6" w14:textId="77777777" w:rsidR="00B261E5" w:rsidRPr="00B261E5" w:rsidRDefault="00B261E5" w:rsidP="00174D41">
            <w:pPr>
              <w:bidi w:val="0"/>
              <w:spacing w:line="240" w:lineRule="auto"/>
              <w:jc w:val="right"/>
              <w:rPr>
                <w:rFonts w:ascii="David" w:hAnsi="David"/>
              </w:rPr>
            </w:pPr>
            <w:r w:rsidRPr="00B261E5">
              <w:rPr>
                <w:rFonts w:ascii="David" w:hAnsi="David"/>
              </w:rPr>
              <w:t>1</w:t>
            </w:r>
          </w:p>
        </w:tc>
      </w:tr>
      <w:tr w:rsidR="00B261E5" w:rsidRPr="00B261E5" w14:paraId="59378AE3" w14:textId="77777777" w:rsidTr="00174D41">
        <w:trPr>
          <w:trHeight w:val="300"/>
        </w:trPr>
        <w:tc>
          <w:tcPr>
            <w:tcW w:w="1820" w:type="dxa"/>
            <w:tcBorders>
              <w:top w:val="nil"/>
              <w:left w:val="single" w:sz="4" w:space="0" w:color="auto"/>
              <w:bottom w:val="single" w:sz="4" w:space="0" w:color="auto"/>
              <w:right w:val="single" w:sz="4" w:space="0" w:color="auto"/>
            </w:tcBorders>
            <w:noWrap/>
            <w:vAlign w:val="bottom"/>
            <w:hideMark/>
          </w:tcPr>
          <w:p w14:paraId="43994291" w14:textId="77777777" w:rsidR="00B261E5" w:rsidRPr="00B261E5" w:rsidRDefault="00B261E5" w:rsidP="00174D41">
            <w:pPr>
              <w:spacing w:line="240" w:lineRule="auto"/>
              <w:rPr>
                <w:rFonts w:ascii="David" w:hAnsi="David"/>
              </w:rPr>
            </w:pPr>
            <w:r w:rsidRPr="00B261E5">
              <w:rPr>
                <w:rFonts w:ascii="David" w:hAnsi="David"/>
                <w:rtl/>
              </w:rPr>
              <w:t>כפר יאסיף</w:t>
            </w:r>
          </w:p>
        </w:tc>
        <w:tc>
          <w:tcPr>
            <w:tcW w:w="1171" w:type="dxa"/>
            <w:tcBorders>
              <w:top w:val="nil"/>
              <w:left w:val="single" w:sz="4" w:space="0" w:color="auto"/>
              <w:bottom w:val="single" w:sz="4" w:space="0" w:color="auto"/>
              <w:right w:val="single" w:sz="4" w:space="0" w:color="auto"/>
            </w:tcBorders>
            <w:noWrap/>
            <w:vAlign w:val="bottom"/>
            <w:hideMark/>
          </w:tcPr>
          <w:p w14:paraId="699B8166" w14:textId="77777777" w:rsidR="00B261E5" w:rsidRPr="00B261E5" w:rsidRDefault="00B261E5" w:rsidP="00174D41">
            <w:pPr>
              <w:spacing w:line="240" w:lineRule="auto"/>
              <w:rPr>
                <w:rFonts w:ascii="David" w:hAnsi="David"/>
                <w:rtl/>
              </w:rPr>
            </w:pPr>
            <w:r w:rsidRPr="00B261E5">
              <w:rPr>
                <w:rFonts w:ascii="David" w:hAnsi="David"/>
                <w:rtl/>
              </w:rPr>
              <w:t>חיפה</w:t>
            </w:r>
          </w:p>
        </w:tc>
        <w:tc>
          <w:tcPr>
            <w:tcW w:w="1746" w:type="dxa"/>
            <w:tcBorders>
              <w:top w:val="nil"/>
              <w:left w:val="single" w:sz="4" w:space="0" w:color="auto"/>
              <w:bottom w:val="single" w:sz="4" w:space="0" w:color="auto"/>
              <w:right w:val="single" w:sz="4" w:space="0" w:color="auto"/>
            </w:tcBorders>
            <w:noWrap/>
            <w:vAlign w:val="bottom"/>
            <w:hideMark/>
          </w:tcPr>
          <w:p w14:paraId="0DC02643" w14:textId="77777777" w:rsidR="00B261E5" w:rsidRPr="00B261E5" w:rsidRDefault="00B261E5" w:rsidP="00174D41">
            <w:pPr>
              <w:bidi w:val="0"/>
              <w:spacing w:line="240" w:lineRule="auto"/>
              <w:jc w:val="right"/>
              <w:rPr>
                <w:rFonts w:ascii="David" w:hAnsi="David"/>
                <w:rtl/>
              </w:rPr>
            </w:pPr>
            <w:r w:rsidRPr="00B261E5">
              <w:rPr>
                <w:rFonts w:ascii="David" w:hAnsi="David"/>
              </w:rPr>
              <w:t>2</w:t>
            </w:r>
          </w:p>
        </w:tc>
        <w:tc>
          <w:tcPr>
            <w:tcW w:w="1984" w:type="dxa"/>
            <w:tcBorders>
              <w:top w:val="nil"/>
              <w:left w:val="single" w:sz="4" w:space="0" w:color="auto"/>
              <w:bottom w:val="single" w:sz="4" w:space="0" w:color="auto"/>
              <w:right w:val="single" w:sz="4" w:space="0" w:color="auto"/>
            </w:tcBorders>
            <w:noWrap/>
            <w:vAlign w:val="bottom"/>
            <w:hideMark/>
          </w:tcPr>
          <w:p w14:paraId="1F8883A7" w14:textId="77777777" w:rsidR="00B261E5" w:rsidRPr="00B261E5" w:rsidRDefault="00B261E5" w:rsidP="00174D41">
            <w:pPr>
              <w:bidi w:val="0"/>
              <w:spacing w:line="240" w:lineRule="auto"/>
              <w:jc w:val="right"/>
              <w:rPr>
                <w:rFonts w:ascii="David" w:hAnsi="David"/>
              </w:rPr>
            </w:pPr>
            <w:r w:rsidRPr="00B261E5">
              <w:rPr>
                <w:rFonts w:ascii="David" w:hAnsi="David"/>
              </w:rPr>
              <w:t>3</w:t>
            </w:r>
          </w:p>
        </w:tc>
        <w:tc>
          <w:tcPr>
            <w:tcW w:w="2096" w:type="dxa"/>
            <w:tcBorders>
              <w:top w:val="nil"/>
              <w:left w:val="single" w:sz="4" w:space="0" w:color="auto"/>
              <w:bottom w:val="single" w:sz="4" w:space="0" w:color="auto"/>
              <w:right w:val="single" w:sz="4" w:space="0" w:color="auto"/>
            </w:tcBorders>
            <w:noWrap/>
            <w:vAlign w:val="bottom"/>
            <w:hideMark/>
          </w:tcPr>
          <w:p w14:paraId="532F50B1" w14:textId="77777777" w:rsidR="00B261E5" w:rsidRPr="00B261E5" w:rsidRDefault="00B261E5" w:rsidP="00174D41">
            <w:pPr>
              <w:bidi w:val="0"/>
              <w:spacing w:line="240" w:lineRule="auto"/>
              <w:jc w:val="right"/>
              <w:rPr>
                <w:rFonts w:ascii="David" w:hAnsi="David"/>
              </w:rPr>
            </w:pPr>
            <w:r w:rsidRPr="00B261E5">
              <w:rPr>
                <w:rFonts w:ascii="David" w:hAnsi="David"/>
              </w:rPr>
              <w:t>5</w:t>
            </w:r>
          </w:p>
        </w:tc>
      </w:tr>
      <w:tr w:rsidR="00B261E5" w:rsidRPr="00B261E5" w14:paraId="72449CCA" w14:textId="77777777" w:rsidTr="00174D41">
        <w:trPr>
          <w:trHeight w:val="300"/>
        </w:trPr>
        <w:tc>
          <w:tcPr>
            <w:tcW w:w="1820" w:type="dxa"/>
            <w:tcBorders>
              <w:top w:val="nil"/>
              <w:left w:val="single" w:sz="4" w:space="0" w:color="auto"/>
              <w:bottom w:val="single" w:sz="4" w:space="0" w:color="auto"/>
              <w:right w:val="single" w:sz="4" w:space="0" w:color="auto"/>
            </w:tcBorders>
            <w:noWrap/>
            <w:vAlign w:val="bottom"/>
            <w:hideMark/>
          </w:tcPr>
          <w:p w14:paraId="42D81895" w14:textId="77777777" w:rsidR="00B261E5" w:rsidRPr="00B261E5" w:rsidRDefault="00B261E5" w:rsidP="00174D41">
            <w:pPr>
              <w:spacing w:line="240" w:lineRule="auto"/>
              <w:rPr>
                <w:rFonts w:ascii="David" w:hAnsi="David"/>
              </w:rPr>
            </w:pPr>
            <w:r w:rsidRPr="00B261E5">
              <w:rPr>
                <w:rFonts w:ascii="David" w:hAnsi="David"/>
                <w:rtl/>
              </w:rPr>
              <w:t>כפר כמא</w:t>
            </w:r>
          </w:p>
        </w:tc>
        <w:tc>
          <w:tcPr>
            <w:tcW w:w="1171" w:type="dxa"/>
            <w:tcBorders>
              <w:top w:val="nil"/>
              <w:left w:val="single" w:sz="4" w:space="0" w:color="auto"/>
              <w:bottom w:val="single" w:sz="4" w:space="0" w:color="auto"/>
              <w:right w:val="single" w:sz="4" w:space="0" w:color="auto"/>
            </w:tcBorders>
            <w:noWrap/>
            <w:vAlign w:val="bottom"/>
            <w:hideMark/>
          </w:tcPr>
          <w:p w14:paraId="7733D81A" w14:textId="77777777" w:rsidR="00B261E5" w:rsidRPr="00B261E5" w:rsidRDefault="00B261E5" w:rsidP="00174D41">
            <w:pPr>
              <w:spacing w:line="240" w:lineRule="auto"/>
              <w:rPr>
                <w:rFonts w:ascii="David" w:hAnsi="David"/>
                <w:rtl/>
              </w:rPr>
            </w:pPr>
            <w:r w:rsidRPr="00B261E5">
              <w:rPr>
                <w:rFonts w:ascii="David" w:hAnsi="David"/>
                <w:rtl/>
              </w:rPr>
              <w:t>חיפה</w:t>
            </w:r>
          </w:p>
        </w:tc>
        <w:tc>
          <w:tcPr>
            <w:tcW w:w="1746" w:type="dxa"/>
            <w:tcBorders>
              <w:top w:val="nil"/>
              <w:left w:val="single" w:sz="4" w:space="0" w:color="auto"/>
              <w:bottom w:val="single" w:sz="4" w:space="0" w:color="auto"/>
              <w:right w:val="single" w:sz="4" w:space="0" w:color="auto"/>
            </w:tcBorders>
            <w:noWrap/>
            <w:vAlign w:val="bottom"/>
            <w:hideMark/>
          </w:tcPr>
          <w:p w14:paraId="1AF664B2" w14:textId="77777777" w:rsidR="00B261E5" w:rsidRPr="00B261E5" w:rsidRDefault="00B261E5" w:rsidP="00174D41">
            <w:pPr>
              <w:bidi w:val="0"/>
              <w:spacing w:line="240" w:lineRule="auto"/>
              <w:jc w:val="right"/>
              <w:rPr>
                <w:rFonts w:ascii="David" w:hAnsi="David"/>
                <w:rtl/>
              </w:rPr>
            </w:pPr>
            <w:r w:rsidRPr="00B261E5">
              <w:rPr>
                <w:rFonts w:ascii="David" w:hAnsi="David"/>
              </w:rPr>
              <w:t>0</w:t>
            </w:r>
          </w:p>
        </w:tc>
        <w:tc>
          <w:tcPr>
            <w:tcW w:w="1984" w:type="dxa"/>
            <w:tcBorders>
              <w:top w:val="nil"/>
              <w:left w:val="single" w:sz="4" w:space="0" w:color="auto"/>
              <w:bottom w:val="single" w:sz="4" w:space="0" w:color="auto"/>
              <w:right w:val="single" w:sz="4" w:space="0" w:color="auto"/>
            </w:tcBorders>
            <w:noWrap/>
            <w:vAlign w:val="bottom"/>
            <w:hideMark/>
          </w:tcPr>
          <w:p w14:paraId="7981AEE4" w14:textId="77777777" w:rsidR="00B261E5" w:rsidRPr="00B261E5" w:rsidRDefault="00B261E5" w:rsidP="00174D41">
            <w:pPr>
              <w:bidi w:val="0"/>
              <w:spacing w:line="240" w:lineRule="auto"/>
              <w:jc w:val="right"/>
              <w:rPr>
                <w:rFonts w:ascii="David" w:hAnsi="David"/>
              </w:rPr>
            </w:pPr>
            <w:r w:rsidRPr="00B261E5">
              <w:rPr>
                <w:rFonts w:ascii="David" w:hAnsi="David"/>
              </w:rPr>
              <w:t>1</w:t>
            </w:r>
          </w:p>
        </w:tc>
        <w:tc>
          <w:tcPr>
            <w:tcW w:w="2096" w:type="dxa"/>
            <w:tcBorders>
              <w:top w:val="nil"/>
              <w:left w:val="single" w:sz="4" w:space="0" w:color="auto"/>
              <w:bottom w:val="single" w:sz="4" w:space="0" w:color="auto"/>
              <w:right w:val="single" w:sz="4" w:space="0" w:color="auto"/>
            </w:tcBorders>
            <w:noWrap/>
            <w:vAlign w:val="bottom"/>
            <w:hideMark/>
          </w:tcPr>
          <w:p w14:paraId="7F1F63CD" w14:textId="77777777" w:rsidR="00B261E5" w:rsidRPr="00B261E5" w:rsidRDefault="00B261E5" w:rsidP="00174D41">
            <w:pPr>
              <w:bidi w:val="0"/>
              <w:spacing w:line="240" w:lineRule="auto"/>
              <w:jc w:val="right"/>
              <w:rPr>
                <w:rFonts w:ascii="David" w:hAnsi="David"/>
              </w:rPr>
            </w:pPr>
            <w:r w:rsidRPr="00B261E5">
              <w:rPr>
                <w:rFonts w:ascii="David" w:hAnsi="David"/>
              </w:rPr>
              <w:t>1</w:t>
            </w:r>
          </w:p>
        </w:tc>
      </w:tr>
      <w:tr w:rsidR="00B261E5" w:rsidRPr="00B261E5" w14:paraId="6ABFB37D" w14:textId="77777777" w:rsidTr="00174D41">
        <w:trPr>
          <w:trHeight w:val="300"/>
        </w:trPr>
        <w:tc>
          <w:tcPr>
            <w:tcW w:w="1820" w:type="dxa"/>
            <w:tcBorders>
              <w:top w:val="nil"/>
              <w:left w:val="single" w:sz="4" w:space="0" w:color="auto"/>
              <w:bottom w:val="single" w:sz="4" w:space="0" w:color="auto"/>
              <w:right w:val="single" w:sz="4" w:space="0" w:color="auto"/>
            </w:tcBorders>
            <w:noWrap/>
            <w:vAlign w:val="bottom"/>
            <w:hideMark/>
          </w:tcPr>
          <w:p w14:paraId="4D3FF22F" w14:textId="77777777" w:rsidR="00B261E5" w:rsidRPr="00B261E5" w:rsidRDefault="00B261E5" w:rsidP="00174D41">
            <w:pPr>
              <w:spacing w:line="240" w:lineRule="auto"/>
              <w:rPr>
                <w:rFonts w:ascii="David" w:hAnsi="David"/>
              </w:rPr>
            </w:pPr>
            <w:r w:rsidRPr="00B261E5">
              <w:rPr>
                <w:rFonts w:ascii="David" w:hAnsi="David"/>
                <w:rtl/>
              </w:rPr>
              <w:t>כפר כנא</w:t>
            </w:r>
          </w:p>
        </w:tc>
        <w:tc>
          <w:tcPr>
            <w:tcW w:w="1171" w:type="dxa"/>
            <w:tcBorders>
              <w:top w:val="nil"/>
              <w:left w:val="single" w:sz="4" w:space="0" w:color="auto"/>
              <w:bottom w:val="single" w:sz="4" w:space="0" w:color="auto"/>
              <w:right w:val="single" w:sz="4" w:space="0" w:color="auto"/>
            </w:tcBorders>
            <w:noWrap/>
            <w:vAlign w:val="bottom"/>
            <w:hideMark/>
          </w:tcPr>
          <w:p w14:paraId="293AD835" w14:textId="77777777" w:rsidR="00B261E5" w:rsidRPr="00B261E5" w:rsidRDefault="00B261E5" w:rsidP="00174D41">
            <w:pPr>
              <w:spacing w:line="240" w:lineRule="auto"/>
              <w:rPr>
                <w:rFonts w:ascii="David" w:hAnsi="David"/>
                <w:rtl/>
              </w:rPr>
            </w:pPr>
            <w:r w:rsidRPr="00B261E5">
              <w:rPr>
                <w:rFonts w:ascii="David" w:hAnsi="David"/>
                <w:rtl/>
              </w:rPr>
              <w:t>חיפה</w:t>
            </w:r>
          </w:p>
        </w:tc>
        <w:tc>
          <w:tcPr>
            <w:tcW w:w="1746" w:type="dxa"/>
            <w:tcBorders>
              <w:top w:val="nil"/>
              <w:left w:val="single" w:sz="4" w:space="0" w:color="auto"/>
              <w:bottom w:val="single" w:sz="4" w:space="0" w:color="auto"/>
              <w:right w:val="single" w:sz="4" w:space="0" w:color="auto"/>
            </w:tcBorders>
            <w:noWrap/>
            <w:vAlign w:val="bottom"/>
            <w:hideMark/>
          </w:tcPr>
          <w:p w14:paraId="518528A4" w14:textId="77777777" w:rsidR="00B261E5" w:rsidRPr="00B261E5" w:rsidRDefault="00B261E5" w:rsidP="00174D41">
            <w:pPr>
              <w:bidi w:val="0"/>
              <w:spacing w:line="240" w:lineRule="auto"/>
              <w:jc w:val="right"/>
              <w:rPr>
                <w:rFonts w:ascii="David" w:hAnsi="David"/>
                <w:rtl/>
              </w:rPr>
            </w:pPr>
            <w:r w:rsidRPr="00B261E5">
              <w:rPr>
                <w:rFonts w:ascii="David" w:hAnsi="David"/>
              </w:rPr>
              <w:t>3</w:t>
            </w:r>
          </w:p>
        </w:tc>
        <w:tc>
          <w:tcPr>
            <w:tcW w:w="1984" w:type="dxa"/>
            <w:tcBorders>
              <w:top w:val="nil"/>
              <w:left w:val="single" w:sz="4" w:space="0" w:color="auto"/>
              <w:bottom w:val="single" w:sz="4" w:space="0" w:color="auto"/>
              <w:right w:val="single" w:sz="4" w:space="0" w:color="auto"/>
            </w:tcBorders>
            <w:noWrap/>
            <w:vAlign w:val="bottom"/>
            <w:hideMark/>
          </w:tcPr>
          <w:p w14:paraId="7C750F0A" w14:textId="77777777" w:rsidR="00B261E5" w:rsidRPr="00B261E5" w:rsidRDefault="00B261E5" w:rsidP="00174D41">
            <w:pPr>
              <w:bidi w:val="0"/>
              <w:spacing w:line="240" w:lineRule="auto"/>
              <w:jc w:val="right"/>
              <w:rPr>
                <w:rFonts w:ascii="David" w:hAnsi="David"/>
              </w:rPr>
            </w:pPr>
            <w:r w:rsidRPr="00B261E5">
              <w:rPr>
                <w:rFonts w:ascii="David" w:hAnsi="David"/>
              </w:rPr>
              <w:t>1</w:t>
            </w:r>
          </w:p>
        </w:tc>
        <w:tc>
          <w:tcPr>
            <w:tcW w:w="2096" w:type="dxa"/>
            <w:tcBorders>
              <w:top w:val="nil"/>
              <w:left w:val="single" w:sz="4" w:space="0" w:color="auto"/>
              <w:bottom w:val="single" w:sz="4" w:space="0" w:color="auto"/>
              <w:right w:val="single" w:sz="4" w:space="0" w:color="auto"/>
            </w:tcBorders>
            <w:noWrap/>
            <w:vAlign w:val="bottom"/>
            <w:hideMark/>
          </w:tcPr>
          <w:p w14:paraId="31CEEF51" w14:textId="77777777" w:rsidR="00B261E5" w:rsidRPr="00B261E5" w:rsidRDefault="00B261E5" w:rsidP="00174D41">
            <w:pPr>
              <w:bidi w:val="0"/>
              <w:spacing w:line="240" w:lineRule="auto"/>
              <w:jc w:val="right"/>
              <w:rPr>
                <w:rFonts w:ascii="David" w:hAnsi="David"/>
              </w:rPr>
            </w:pPr>
            <w:r w:rsidRPr="00B261E5">
              <w:rPr>
                <w:rFonts w:ascii="David" w:hAnsi="David"/>
              </w:rPr>
              <w:t>4</w:t>
            </w:r>
          </w:p>
        </w:tc>
      </w:tr>
      <w:tr w:rsidR="00B261E5" w:rsidRPr="00B261E5" w14:paraId="35F96393" w14:textId="77777777" w:rsidTr="00174D41">
        <w:trPr>
          <w:trHeight w:val="300"/>
        </w:trPr>
        <w:tc>
          <w:tcPr>
            <w:tcW w:w="1820" w:type="dxa"/>
            <w:tcBorders>
              <w:top w:val="nil"/>
              <w:left w:val="single" w:sz="4" w:space="0" w:color="auto"/>
              <w:bottom w:val="single" w:sz="4" w:space="0" w:color="auto"/>
              <w:right w:val="single" w:sz="4" w:space="0" w:color="auto"/>
            </w:tcBorders>
            <w:noWrap/>
            <w:vAlign w:val="bottom"/>
            <w:hideMark/>
          </w:tcPr>
          <w:p w14:paraId="5755C409" w14:textId="77777777" w:rsidR="00B261E5" w:rsidRPr="00B261E5" w:rsidRDefault="00B261E5" w:rsidP="00174D41">
            <w:pPr>
              <w:spacing w:line="240" w:lineRule="auto"/>
              <w:rPr>
                <w:rFonts w:ascii="David" w:hAnsi="David"/>
              </w:rPr>
            </w:pPr>
            <w:r w:rsidRPr="00B261E5">
              <w:rPr>
                <w:rFonts w:ascii="David" w:hAnsi="David"/>
                <w:rtl/>
              </w:rPr>
              <w:t>כפר מנדא</w:t>
            </w:r>
          </w:p>
        </w:tc>
        <w:tc>
          <w:tcPr>
            <w:tcW w:w="1171" w:type="dxa"/>
            <w:tcBorders>
              <w:top w:val="nil"/>
              <w:left w:val="single" w:sz="4" w:space="0" w:color="auto"/>
              <w:bottom w:val="single" w:sz="4" w:space="0" w:color="auto"/>
              <w:right w:val="single" w:sz="4" w:space="0" w:color="auto"/>
            </w:tcBorders>
            <w:noWrap/>
            <w:vAlign w:val="bottom"/>
            <w:hideMark/>
          </w:tcPr>
          <w:p w14:paraId="104E7041" w14:textId="77777777" w:rsidR="00B261E5" w:rsidRPr="00B261E5" w:rsidRDefault="00B261E5" w:rsidP="00174D41">
            <w:pPr>
              <w:spacing w:line="240" w:lineRule="auto"/>
              <w:rPr>
                <w:rFonts w:ascii="David" w:hAnsi="David"/>
                <w:rtl/>
              </w:rPr>
            </w:pPr>
            <w:r w:rsidRPr="00B261E5">
              <w:rPr>
                <w:rFonts w:ascii="David" w:hAnsi="David"/>
                <w:rtl/>
              </w:rPr>
              <w:t>חיפה</w:t>
            </w:r>
          </w:p>
        </w:tc>
        <w:tc>
          <w:tcPr>
            <w:tcW w:w="1746" w:type="dxa"/>
            <w:tcBorders>
              <w:top w:val="nil"/>
              <w:left w:val="single" w:sz="4" w:space="0" w:color="auto"/>
              <w:bottom w:val="single" w:sz="4" w:space="0" w:color="auto"/>
              <w:right w:val="single" w:sz="4" w:space="0" w:color="auto"/>
            </w:tcBorders>
            <w:noWrap/>
            <w:vAlign w:val="bottom"/>
            <w:hideMark/>
          </w:tcPr>
          <w:p w14:paraId="2C351F11" w14:textId="77777777" w:rsidR="00B261E5" w:rsidRPr="00B261E5" w:rsidRDefault="00B261E5" w:rsidP="00174D41">
            <w:pPr>
              <w:bidi w:val="0"/>
              <w:spacing w:line="240" w:lineRule="auto"/>
              <w:jc w:val="right"/>
              <w:rPr>
                <w:rFonts w:ascii="David" w:hAnsi="David"/>
                <w:rtl/>
              </w:rPr>
            </w:pPr>
            <w:r w:rsidRPr="00B261E5">
              <w:rPr>
                <w:rFonts w:ascii="David" w:hAnsi="David"/>
              </w:rPr>
              <w:t>5</w:t>
            </w:r>
          </w:p>
        </w:tc>
        <w:tc>
          <w:tcPr>
            <w:tcW w:w="1984" w:type="dxa"/>
            <w:tcBorders>
              <w:top w:val="nil"/>
              <w:left w:val="single" w:sz="4" w:space="0" w:color="auto"/>
              <w:bottom w:val="single" w:sz="4" w:space="0" w:color="auto"/>
              <w:right w:val="single" w:sz="4" w:space="0" w:color="auto"/>
            </w:tcBorders>
            <w:noWrap/>
            <w:vAlign w:val="bottom"/>
            <w:hideMark/>
          </w:tcPr>
          <w:p w14:paraId="0CF5A486" w14:textId="77777777" w:rsidR="00B261E5" w:rsidRPr="00B261E5" w:rsidRDefault="00B261E5" w:rsidP="00174D41">
            <w:pPr>
              <w:bidi w:val="0"/>
              <w:spacing w:line="240" w:lineRule="auto"/>
              <w:jc w:val="right"/>
              <w:rPr>
                <w:rFonts w:ascii="David" w:hAnsi="David"/>
              </w:rPr>
            </w:pPr>
            <w:r w:rsidRPr="00B261E5">
              <w:rPr>
                <w:rFonts w:ascii="David" w:hAnsi="David"/>
              </w:rPr>
              <w:t>3</w:t>
            </w:r>
          </w:p>
        </w:tc>
        <w:tc>
          <w:tcPr>
            <w:tcW w:w="2096" w:type="dxa"/>
            <w:tcBorders>
              <w:top w:val="nil"/>
              <w:left w:val="single" w:sz="4" w:space="0" w:color="auto"/>
              <w:bottom w:val="single" w:sz="4" w:space="0" w:color="auto"/>
              <w:right w:val="single" w:sz="4" w:space="0" w:color="auto"/>
            </w:tcBorders>
            <w:noWrap/>
            <w:vAlign w:val="bottom"/>
            <w:hideMark/>
          </w:tcPr>
          <w:p w14:paraId="46B557E2" w14:textId="77777777" w:rsidR="00B261E5" w:rsidRPr="00B261E5" w:rsidRDefault="00B261E5" w:rsidP="00174D41">
            <w:pPr>
              <w:bidi w:val="0"/>
              <w:spacing w:line="240" w:lineRule="auto"/>
              <w:jc w:val="right"/>
              <w:rPr>
                <w:rFonts w:ascii="David" w:hAnsi="David"/>
              </w:rPr>
            </w:pPr>
            <w:r w:rsidRPr="00B261E5">
              <w:rPr>
                <w:rFonts w:ascii="David" w:hAnsi="David"/>
              </w:rPr>
              <w:t>8</w:t>
            </w:r>
          </w:p>
        </w:tc>
      </w:tr>
      <w:tr w:rsidR="00B261E5" w:rsidRPr="00B261E5" w14:paraId="657CD037" w14:textId="77777777" w:rsidTr="00174D41">
        <w:trPr>
          <w:trHeight w:val="300"/>
        </w:trPr>
        <w:tc>
          <w:tcPr>
            <w:tcW w:w="1820" w:type="dxa"/>
            <w:tcBorders>
              <w:top w:val="nil"/>
              <w:left w:val="single" w:sz="4" w:space="0" w:color="auto"/>
              <w:bottom w:val="single" w:sz="4" w:space="0" w:color="auto"/>
              <w:right w:val="single" w:sz="4" w:space="0" w:color="auto"/>
            </w:tcBorders>
            <w:noWrap/>
            <w:vAlign w:val="bottom"/>
            <w:hideMark/>
          </w:tcPr>
          <w:p w14:paraId="3B6DDC83" w14:textId="77777777" w:rsidR="00B261E5" w:rsidRPr="00B261E5" w:rsidRDefault="00B261E5" w:rsidP="00174D41">
            <w:pPr>
              <w:spacing w:line="240" w:lineRule="auto"/>
              <w:rPr>
                <w:rFonts w:ascii="David" w:hAnsi="David"/>
              </w:rPr>
            </w:pPr>
            <w:r w:rsidRPr="00B261E5">
              <w:rPr>
                <w:rFonts w:ascii="David" w:hAnsi="David"/>
                <w:rtl/>
              </w:rPr>
              <w:t>כפר מצר</w:t>
            </w:r>
          </w:p>
        </w:tc>
        <w:tc>
          <w:tcPr>
            <w:tcW w:w="1171" w:type="dxa"/>
            <w:tcBorders>
              <w:top w:val="nil"/>
              <w:left w:val="single" w:sz="4" w:space="0" w:color="auto"/>
              <w:bottom w:val="single" w:sz="4" w:space="0" w:color="auto"/>
              <w:right w:val="single" w:sz="4" w:space="0" w:color="auto"/>
            </w:tcBorders>
            <w:noWrap/>
            <w:vAlign w:val="bottom"/>
            <w:hideMark/>
          </w:tcPr>
          <w:p w14:paraId="00B16CD4" w14:textId="77777777" w:rsidR="00B261E5" w:rsidRPr="00B261E5" w:rsidRDefault="00B261E5" w:rsidP="00174D41">
            <w:pPr>
              <w:spacing w:line="240" w:lineRule="auto"/>
              <w:rPr>
                <w:rFonts w:ascii="David" w:hAnsi="David"/>
                <w:rtl/>
              </w:rPr>
            </w:pPr>
            <w:r w:rsidRPr="00B261E5">
              <w:rPr>
                <w:rFonts w:ascii="David" w:hAnsi="David"/>
                <w:rtl/>
              </w:rPr>
              <w:t>חיפה</w:t>
            </w:r>
          </w:p>
        </w:tc>
        <w:tc>
          <w:tcPr>
            <w:tcW w:w="1746" w:type="dxa"/>
            <w:tcBorders>
              <w:top w:val="nil"/>
              <w:left w:val="single" w:sz="4" w:space="0" w:color="auto"/>
              <w:bottom w:val="single" w:sz="4" w:space="0" w:color="auto"/>
              <w:right w:val="single" w:sz="4" w:space="0" w:color="auto"/>
            </w:tcBorders>
            <w:noWrap/>
            <w:vAlign w:val="bottom"/>
            <w:hideMark/>
          </w:tcPr>
          <w:p w14:paraId="31A8AF53" w14:textId="77777777" w:rsidR="00B261E5" w:rsidRPr="00B261E5" w:rsidRDefault="00B261E5" w:rsidP="00174D41">
            <w:pPr>
              <w:bidi w:val="0"/>
              <w:spacing w:line="240" w:lineRule="auto"/>
              <w:jc w:val="right"/>
              <w:rPr>
                <w:rFonts w:ascii="David" w:hAnsi="David"/>
                <w:rtl/>
              </w:rPr>
            </w:pPr>
            <w:r w:rsidRPr="00B261E5">
              <w:rPr>
                <w:rFonts w:ascii="David" w:hAnsi="David"/>
              </w:rPr>
              <w:t>0</w:t>
            </w:r>
          </w:p>
        </w:tc>
        <w:tc>
          <w:tcPr>
            <w:tcW w:w="1984" w:type="dxa"/>
            <w:tcBorders>
              <w:top w:val="nil"/>
              <w:left w:val="single" w:sz="4" w:space="0" w:color="auto"/>
              <w:bottom w:val="single" w:sz="4" w:space="0" w:color="auto"/>
              <w:right w:val="single" w:sz="4" w:space="0" w:color="auto"/>
            </w:tcBorders>
            <w:noWrap/>
            <w:vAlign w:val="bottom"/>
            <w:hideMark/>
          </w:tcPr>
          <w:p w14:paraId="2F5AC05F" w14:textId="77777777" w:rsidR="00B261E5" w:rsidRPr="00B261E5" w:rsidRDefault="00B261E5" w:rsidP="00174D41">
            <w:pPr>
              <w:bidi w:val="0"/>
              <w:spacing w:line="240" w:lineRule="auto"/>
              <w:jc w:val="right"/>
              <w:rPr>
                <w:rFonts w:ascii="David" w:hAnsi="David"/>
              </w:rPr>
            </w:pPr>
            <w:r w:rsidRPr="00B261E5">
              <w:rPr>
                <w:rFonts w:ascii="David" w:hAnsi="David"/>
              </w:rPr>
              <w:t>2</w:t>
            </w:r>
          </w:p>
        </w:tc>
        <w:tc>
          <w:tcPr>
            <w:tcW w:w="2096" w:type="dxa"/>
            <w:tcBorders>
              <w:top w:val="nil"/>
              <w:left w:val="single" w:sz="4" w:space="0" w:color="auto"/>
              <w:bottom w:val="single" w:sz="4" w:space="0" w:color="auto"/>
              <w:right w:val="single" w:sz="4" w:space="0" w:color="auto"/>
            </w:tcBorders>
            <w:noWrap/>
            <w:vAlign w:val="bottom"/>
            <w:hideMark/>
          </w:tcPr>
          <w:p w14:paraId="4792CAD9" w14:textId="77777777" w:rsidR="00B261E5" w:rsidRPr="00B261E5" w:rsidRDefault="00B261E5" w:rsidP="00174D41">
            <w:pPr>
              <w:bidi w:val="0"/>
              <w:spacing w:line="240" w:lineRule="auto"/>
              <w:jc w:val="right"/>
              <w:rPr>
                <w:rFonts w:ascii="David" w:hAnsi="David"/>
              </w:rPr>
            </w:pPr>
            <w:r w:rsidRPr="00B261E5">
              <w:rPr>
                <w:rFonts w:ascii="David" w:hAnsi="David"/>
              </w:rPr>
              <w:t>2</w:t>
            </w:r>
          </w:p>
        </w:tc>
      </w:tr>
      <w:tr w:rsidR="00B261E5" w:rsidRPr="00B261E5" w14:paraId="373DE58E" w14:textId="77777777" w:rsidTr="00174D41">
        <w:trPr>
          <w:trHeight w:val="300"/>
        </w:trPr>
        <w:tc>
          <w:tcPr>
            <w:tcW w:w="1820" w:type="dxa"/>
            <w:tcBorders>
              <w:top w:val="nil"/>
              <w:left w:val="single" w:sz="4" w:space="0" w:color="auto"/>
              <w:bottom w:val="single" w:sz="4" w:space="0" w:color="auto"/>
              <w:right w:val="single" w:sz="4" w:space="0" w:color="auto"/>
            </w:tcBorders>
            <w:noWrap/>
            <w:vAlign w:val="bottom"/>
            <w:hideMark/>
          </w:tcPr>
          <w:p w14:paraId="004CCD5D" w14:textId="77777777" w:rsidR="00B261E5" w:rsidRPr="00B261E5" w:rsidRDefault="00B261E5" w:rsidP="00174D41">
            <w:pPr>
              <w:spacing w:line="240" w:lineRule="auto"/>
              <w:rPr>
                <w:rFonts w:ascii="David" w:hAnsi="David"/>
              </w:rPr>
            </w:pPr>
            <w:r w:rsidRPr="00B261E5">
              <w:rPr>
                <w:rFonts w:ascii="David" w:hAnsi="David"/>
                <w:rtl/>
              </w:rPr>
              <w:t>כפר קיש</w:t>
            </w:r>
          </w:p>
        </w:tc>
        <w:tc>
          <w:tcPr>
            <w:tcW w:w="1171" w:type="dxa"/>
            <w:tcBorders>
              <w:top w:val="nil"/>
              <w:left w:val="single" w:sz="4" w:space="0" w:color="auto"/>
              <w:bottom w:val="single" w:sz="4" w:space="0" w:color="auto"/>
              <w:right w:val="single" w:sz="4" w:space="0" w:color="auto"/>
            </w:tcBorders>
            <w:noWrap/>
            <w:vAlign w:val="bottom"/>
            <w:hideMark/>
          </w:tcPr>
          <w:p w14:paraId="1D6F142C" w14:textId="77777777" w:rsidR="00B261E5" w:rsidRPr="00B261E5" w:rsidRDefault="00B261E5" w:rsidP="00174D41">
            <w:pPr>
              <w:spacing w:line="240" w:lineRule="auto"/>
              <w:rPr>
                <w:rFonts w:ascii="David" w:hAnsi="David"/>
                <w:rtl/>
              </w:rPr>
            </w:pPr>
            <w:r w:rsidRPr="00B261E5">
              <w:rPr>
                <w:rFonts w:ascii="David" w:hAnsi="David"/>
                <w:rtl/>
              </w:rPr>
              <w:t>חיפה</w:t>
            </w:r>
          </w:p>
        </w:tc>
        <w:tc>
          <w:tcPr>
            <w:tcW w:w="1746" w:type="dxa"/>
            <w:tcBorders>
              <w:top w:val="nil"/>
              <w:left w:val="single" w:sz="4" w:space="0" w:color="auto"/>
              <w:bottom w:val="single" w:sz="4" w:space="0" w:color="auto"/>
              <w:right w:val="single" w:sz="4" w:space="0" w:color="auto"/>
            </w:tcBorders>
            <w:noWrap/>
            <w:vAlign w:val="bottom"/>
            <w:hideMark/>
          </w:tcPr>
          <w:p w14:paraId="496595FB" w14:textId="77777777" w:rsidR="00B261E5" w:rsidRPr="00B261E5" w:rsidRDefault="00B261E5" w:rsidP="00174D41">
            <w:pPr>
              <w:bidi w:val="0"/>
              <w:spacing w:line="240" w:lineRule="auto"/>
              <w:jc w:val="right"/>
              <w:rPr>
                <w:rFonts w:ascii="David" w:hAnsi="David"/>
                <w:rtl/>
              </w:rPr>
            </w:pPr>
            <w:r w:rsidRPr="00B261E5">
              <w:rPr>
                <w:rFonts w:ascii="David" w:hAnsi="David"/>
              </w:rPr>
              <w:t>0</w:t>
            </w:r>
          </w:p>
        </w:tc>
        <w:tc>
          <w:tcPr>
            <w:tcW w:w="1984" w:type="dxa"/>
            <w:tcBorders>
              <w:top w:val="nil"/>
              <w:left w:val="single" w:sz="4" w:space="0" w:color="auto"/>
              <w:bottom w:val="single" w:sz="4" w:space="0" w:color="auto"/>
              <w:right w:val="single" w:sz="4" w:space="0" w:color="auto"/>
            </w:tcBorders>
            <w:noWrap/>
            <w:vAlign w:val="bottom"/>
            <w:hideMark/>
          </w:tcPr>
          <w:p w14:paraId="593796AC" w14:textId="77777777" w:rsidR="00B261E5" w:rsidRPr="00B261E5" w:rsidRDefault="00B261E5" w:rsidP="00174D41">
            <w:pPr>
              <w:bidi w:val="0"/>
              <w:spacing w:line="240" w:lineRule="auto"/>
              <w:jc w:val="right"/>
              <w:rPr>
                <w:rFonts w:ascii="David" w:hAnsi="David"/>
              </w:rPr>
            </w:pPr>
            <w:r w:rsidRPr="00B261E5">
              <w:rPr>
                <w:rFonts w:ascii="David" w:hAnsi="David"/>
              </w:rPr>
              <w:t>1</w:t>
            </w:r>
          </w:p>
        </w:tc>
        <w:tc>
          <w:tcPr>
            <w:tcW w:w="2096" w:type="dxa"/>
            <w:tcBorders>
              <w:top w:val="nil"/>
              <w:left w:val="single" w:sz="4" w:space="0" w:color="auto"/>
              <w:bottom w:val="single" w:sz="4" w:space="0" w:color="auto"/>
              <w:right w:val="single" w:sz="4" w:space="0" w:color="auto"/>
            </w:tcBorders>
            <w:noWrap/>
            <w:vAlign w:val="bottom"/>
            <w:hideMark/>
          </w:tcPr>
          <w:p w14:paraId="449C322E" w14:textId="77777777" w:rsidR="00B261E5" w:rsidRPr="00B261E5" w:rsidRDefault="00B261E5" w:rsidP="00174D41">
            <w:pPr>
              <w:bidi w:val="0"/>
              <w:spacing w:line="240" w:lineRule="auto"/>
              <w:jc w:val="right"/>
              <w:rPr>
                <w:rFonts w:ascii="David" w:hAnsi="David"/>
              </w:rPr>
            </w:pPr>
            <w:r w:rsidRPr="00B261E5">
              <w:rPr>
                <w:rFonts w:ascii="David" w:hAnsi="David"/>
              </w:rPr>
              <w:t>1</w:t>
            </w:r>
          </w:p>
        </w:tc>
      </w:tr>
      <w:tr w:rsidR="00B261E5" w:rsidRPr="00B261E5" w14:paraId="4FD447D6" w14:textId="77777777" w:rsidTr="00174D41">
        <w:trPr>
          <w:trHeight w:val="300"/>
        </w:trPr>
        <w:tc>
          <w:tcPr>
            <w:tcW w:w="1820" w:type="dxa"/>
            <w:tcBorders>
              <w:top w:val="nil"/>
              <w:left w:val="single" w:sz="4" w:space="0" w:color="auto"/>
              <w:bottom w:val="single" w:sz="4" w:space="0" w:color="auto"/>
              <w:right w:val="single" w:sz="4" w:space="0" w:color="auto"/>
            </w:tcBorders>
            <w:noWrap/>
            <w:vAlign w:val="bottom"/>
            <w:hideMark/>
          </w:tcPr>
          <w:p w14:paraId="5C9C4011" w14:textId="77777777" w:rsidR="00B261E5" w:rsidRPr="00B261E5" w:rsidRDefault="00B261E5" w:rsidP="00174D41">
            <w:pPr>
              <w:spacing w:line="240" w:lineRule="auto"/>
              <w:rPr>
                <w:rFonts w:ascii="David" w:hAnsi="David"/>
              </w:rPr>
            </w:pPr>
            <w:r w:rsidRPr="00B261E5">
              <w:rPr>
                <w:rFonts w:ascii="David" w:hAnsi="David"/>
                <w:rtl/>
              </w:rPr>
              <w:t>כפר קרע</w:t>
            </w:r>
          </w:p>
        </w:tc>
        <w:tc>
          <w:tcPr>
            <w:tcW w:w="1171" w:type="dxa"/>
            <w:tcBorders>
              <w:top w:val="nil"/>
              <w:left w:val="single" w:sz="4" w:space="0" w:color="auto"/>
              <w:bottom w:val="single" w:sz="4" w:space="0" w:color="auto"/>
              <w:right w:val="single" w:sz="4" w:space="0" w:color="auto"/>
            </w:tcBorders>
            <w:noWrap/>
            <w:vAlign w:val="bottom"/>
            <w:hideMark/>
          </w:tcPr>
          <w:p w14:paraId="7152B0F4" w14:textId="77777777" w:rsidR="00B261E5" w:rsidRPr="00B261E5" w:rsidRDefault="00B261E5" w:rsidP="00174D41">
            <w:pPr>
              <w:spacing w:line="240" w:lineRule="auto"/>
              <w:rPr>
                <w:rFonts w:ascii="David" w:hAnsi="David"/>
                <w:rtl/>
              </w:rPr>
            </w:pPr>
            <w:r w:rsidRPr="00B261E5">
              <w:rPr>
                <w:rFonts w:ascii="David" w:hAnsi="David"/>
                <w:rtl/>
              </w:rPr>
              <w:t>חיפה</w:t>
            </w:r>
          </w:p>
        </w:tc>
        <w:tc>
          <w:tcPr>
            <w:tcW w:w="1746" w:type="dxa"/>
            <w:tcBorders>
              <w:top w:val="nil"/>
              <w:left w:val="single" w:sz="4" w:space="0" w:color="auto"/>
              <w:bottom w:val="single" w:sz="4" w:space="0" w:color="auto"/>
              <w:right w:val="single" w:sz="4" w:space="0" w:color="auto"/>
            </w:tcBorders>
            <w:noWrap/>
            <w:vAlign w:val="bottom"/>
            <w:hideMark/>
          </w:tcPr>
          <w:p w14:paraId="0C5B663F" w14:textId="77777777" w:rsidR="00B261E5" w:rsidRPr="00B261E5" w:rsidRDefault="00B261E5" w:rsidP="00174D41">
            <w:pPr>
              <w:bidi w:val="0"/>
              <w:spacing w:line="240" w:lineRule="auto"/>
              <w:jc w:val="right"/>
              <w:rPr>
                <w:rFonts w:ascii="David" w:hAnsi="David"/>
                <w:rtl/>
              </w:rPr>
            </w:pPr>
            <w:r w:rsidRPr="00B261E5">
              <w:rPr>
                <w:rFonts w:ascii="David" w:hAnsi="David"/>
              </w:rPr>
              <w:t>3</w:t>
            </w:r>
          </w:p>
        </w:tc>
        <w:tc>
          <w:tcPr>
            <w:tcW w:w="1984" w:type="dxa"/>
            <w:tcBorders>
              <w:top w:val="nil"/>
              <w:left w:val="single" w:sz="4" w:space="0" w:color="auto"/>
              <w:bottom w:val="single" w:sz="4" w:space="0" w:color="auto"/>
              <w:right w:val="single" w:sz="4" w:space="0" w:color="auto"/>
            </w:tcBorders>
            <w:noWrap/>
            <w:vAlign w:val="bottom"/>
            <w:hideMark/>
          </w:tcPr>
          <w:p w14:paraId="296E3E0E" w14:textId="77777777" w:rsidR="00B261E5" w:rsidRPr="00B261E5" w:rsidRDefault="00B261E5" w:rsidP="00174D41">
            <w:pPr>
              <w:bidi w:val="0"/>
              <w:spacing w:line="240" w:lineRule="auto"/>
              <w:jc w:val="right"/>
              <w:rPr>
                <w:rFonts w:ascii="David" w:hAnsi="David"/>
              </w:rPr>
            </w:pPr>
            <w:r w:rsidRPr="00B261E5">
              <w:rPr>
                <w:rFonts w:ascii="David" w:hAnsi="David"/>
              </w:rPr>
              <w:t>6</w:t>
            </w:r>
          </w:p>
        </w:tc>
        <w:tc>
          <w:tcPr>
            <w:tcW w:w="2096" w:type="dxa"/>
            <w:tcBorders>
              <w:top w:val="nil"/>
              <w:left w:val="single" w:sz="4" w:space="0" w:color="auto"/>
              <w:bottom w:val="single" w:sz="4" w:space="0" w:color="auto"/>
              <w:right w:val="single" w:sz="4" w:space="0" w:color="auto"/>
            </w:tcBorders>
            <w:noWrap/>
            <w:vAlign w:val="bottom"/>
            <w:hideMark/>
          </w:tcPr>
          <w:p w14:paraId="054F5749" w14:textId="77777777" w:rsidR="00B261E5" w:rsidRPr="00B261E5" w:rsidRDefault="00B261E5" w:rsidP="00174D41">
            <w:pPr>
              <w:bidi w:val="0"/>
              <w:spacing w:line="240" w:lineRule="auto"/>
              <w:jc w:val="right"/>
              <w:rPr>
                <w:rFonts w:ascii="David" w:hAnsi="David"/>
              </w:rPr>
            </w:pPr>
            <w:r w:rsidRPr="00B261E5">
              <w:rPr>
                <w:rFonts w:ascii="David" w:hAnsi="David"/>
              </w:rPr>
              <w:t>9</w:t>
            </w:r>
          </w:p>
        </w:tc>
      </w:tr>
      <w:tr w:rsidR="00B261E5" w:rsidRPr="00B261E5" w14:paraId="14C7F160" w14:textId="77777777" w:rsidTr="00174D41">
        <w:trPr>
          <w:trHeight w:val="300"/>
        </w:trPr>
        <w:tc>
          <w:tcPr>
            <w:tcW w:w="1820" w:type="dxa"/>
            <w:tcBorders>
              <w:top w:val="nil"/>
              <w:left w:val="single" w:sz="4" w:space="0" w:color="auto"/>
              <w:bottom w:val="single" w:sz="4" w:space="0" w:color="auto"/>
              <w:right w:val="single" w:sz="4" w:space="0" w:color="auto"/>
            </w:tcBorders>
            <w:noWrap/>
            <w:vAlign w:val="bottom"/>
            <w:hideMark/>
          </w:tcPr>
          <w:p w14:paraId="1DD4BF0D" w14:textId="77777777" w:rsidR="00B261E5" w:rsidRPr="00B261E5" w:rsidRDefault="00B261E5" w:rsidP="00174D41">
            <w:pPr>
              <w:spacing w:line="240" w:lineRule="auto"/>
              <w:rPr>
                <w:rFonts w:ascii="David" w:hAnsi="David"/>
              </w:rPr>
            </w:pPr>
            <w:r w:rsidRPr="00B261E5">
              <w:rPr>
                <w:rFonts w:ascii="David" w:hAnsi="David"/>
                <w:rtl/>
              </w:rPr>
              <w:t>כפר ראש הנקרה</w:t>
            </w:r>
          </w:p>
        </w:tc>
        <w:tc>
          <w:tcPr>
            <w:tcW w:w="1171" w:type="dxa"/>
            <w:tcBorders>
              <w:top w:val="nil"/>
              <w:left w:val="single" w:sz="4" w:space="0" w:color="auto"/>
              <w:bottom w:val="single" w:sz="4" w:space="0" w:color="auto"/>
              <w:right w:val="single" w:sz="4" w:space="0" w:color="auto"/>
            </w:tcBorders>
            <w:noWrap/>
            <w:vAlign w:val="bottom"/>
            <w:hideMark/>
          </w:tcPr>
          <w:p w14:paraId="05B21531" w14:textId="77777777" w:rsidR="00B261E5" w:rsidRPr="00B261E5" w:rsidRDefault="00B261E5" w:rsidP="00174D41">
            <w:pPr>
              <w:spacing w:line="240" w:lineRule="auto"/>
              <w:rPr>
                <w:rFonts w:ascii="David" w:hAnsi="David"/>
                <w:rtl/>
              </w:rPr>
            </w:pPr>
            <w:r w:rsidRPr="00B261E5">
              <w:rPr>
                <w:rFonts w:ascii="David" w:hAnsi="David"/>
                <w:rtl/>
              </w:rPr>
              <w:t>חיפה</w:t>
            </w:r>
          </w:p>
        </w:tc>
        <w:tc>
          <w:tcPr>
            <w:tcW w:w="1746" w:type="dxa"/>
            <w:tcBorders>
              <w:top w:val="nil"/>
              <w:left w:val="single" w:sz="4" w:space="0" w:color="auto"/>
              <w:bottom w:val="single" w:sz="4" w:space="0" w:color="auto"/>
              <w:right w:val="single" w:sz="4" w:space="0" w:color="auto"/>
            </w:tcBorders>
            <w:noWrap/>
            <w:vAlign w:val="bottom"/>
            <w:hideMark/>
          </w:tcPr>
          <w:p w14:paraId="1BE3A682" w14:textId="77777777" w:rsidR="00B261E5" w:rsidRPr="00B261E5" w:rsidRDefault="00B261E5" w:rsidP="00174D41">
            <w:pPr>
              <w:bidi w:val="0"/>
              <w:spacing w:line="240" w:lineRule="auto"/>
              <w:jc w:val="right"/>
              <w:rPr>
                <w:rFonts w:ascii="David" w:hAnsi="David"/>
                <w:rtl/>
              </w:rPr>
            </w:pPr>
            <w:r w:rsidRPr="00B261E5">
              <w:rPr>
                <w:rFonts w:ascii="David" w:hAnsi="David"/>
              </w:rPr>
              <w:t>0</w:t>
            </w:r>
          </w:p>
        </w:tc>
        <w:tc>
          <w:tcPr>
            <w:tcW w:w="1984" w:type="dxa"/>
            <w:tcBorders>
              <w:top w:val="nil"/>
              <w:left w:val="single" w:sz="4" w:space="0" w:color="auto"/>
              <w:bottom w:val="single" w:sz="4" w:space="0" w:color="auto"/>
              <w:right w:val="single" w:sz="4" w:space="0" w:color="auto"/>
            </w:tcBorders>
            <w:noWrap/>
            <w:vAlign w:val="bottom"/>
            <w:hideMark/>
          </w:tcPr>
          <w:p w14:paraId="07779B6D" w14:textId="77777777" w:rsidR="00B261E5" w:rsidRPr="00B261E5" w:rsidRDefault="00B261E5" w:rsidP="00174D41">
            <w:pPr>
              <w:bidi w:val="0"/>
              <w:spacing w:line="240" w:lineRule="auto"/>
              <w:jc w:val="right"/>
              <w:rPr>
                <w:rFonts w:ascii="David" w:hAnsi="David"/>
              </w:rPr>
            </w:pPr>
            <w:r w:rsidRPr="00B261E5">
              <w:rPr>
                <w:rFonts w:ascii="David" w:hAnsi="David"/>
              </w:rPr>
              <w:t>1</w:t>
            </w:r>
          </w:p>
        </w:tc>
        <w:tc>
          <w:tcPr>
            <w:tcW w:w="2096" w:type="dxa"/>
            <w:tcBorders>
              <w:top w:val="nil"/>
              <w:left w:val="single" w:sz="4" w:space="0" w:color="auto"/>
              <w:bottom w:val="single" w:sz="4" w:space="0" w:color="auto"/>
              <w:right w:val="single" w:sz="4" w:space="0" w:color="auto"/>
            </w:tcBorders>
            <w:noWrap/>
            <w:vAlign w:val="bottom"/>
            <w:hideMark/>
          </w:tcPr>
          <w:p w14:paraId="1292620B" w14:textId="77777777" w:rsidR="00B261E5" w:rsidRPr="00B261E5" w:rsidRDefault="00B261E5" w:rsidP="00174D41">
            <w:pPr>
              <w:bidi w:val="0"/>
              <w:spacing w:line="240" w:lineRule="auto"/>
              <w:jc w:val="right"/>
              <w:rPr>
                <w:rFonts w:ascii="David" w:hAnsi="David"/>
              </w:rPr>
            </w:pPr>
            <w:r w:rsidRPr="00B261E5">
              <w:rPr>
                <w:rFonts w:ascii="David" w:hAnsi="David"/>
              </w:rPr>
              <w:t>1</w:t>
            </w:r>
          </w:p>
        </w:tc>
      </w:tr>
      <w:tr w:rsidR="00B261E5" w:rsidRPr="00B261E5" w14:paraId="1CC6FA9C" w14:textId="77777777" w:rsidTr="00174D41">
        <w:trPr>
          <w:trHeight w:val="300"/>
        </w:trPr>
        <w:tc>
          <w:tcPr>
            <w:tcW w:w="1820" w:type="dxa"/>
            <w:tcBorders>
              <w:top w:val="nil"/>
              <w:left w:val="single" w:sz="4" w:space="0" w:color="auto"/>
              <w:bottom w:val="single" w:sz="4" w:space="0" w:color="auto"/>
              <w:right w:val="single" w:sz="4" w:space="0" w:color="auto"/>
            </w:tcBorders>
            <w:noWrap/>
            <w:vAlign w:val="bottom"/>
            <w:hideMark/>
          </w:tcPr>
          <w:p w14:paraId="5583BE40" w14:textId="77777777" w:rsidR="00B261E5" w:rsidRPr="00B261E5" w:rsidRDefault="00B261E5" w:rsidP="00174D41">
            <w:pPr>
              <w:spacing w:line="240" w:lineRule="auto"/>
              <w:rPr>
                <w:rFonts w:ascii="David" w:hAnsi="David"/>
              </w:rPr>
            </w:pPr>
            <w:r w:rsidRPr="00B261E5">
              <w:rPr>
                <w:rFonts w:ascii="David" w:hAnsi="David"/>
                <w:rtl/>
              </w:rPr>
              <w:t>כרם מהר"ל</w:t>
            </w:r>
          </w:p>
        </w:tc>
        <w:tc>
          <w:tcPr>
            <w:tcW w:w="1171" w:type="dxa"/>
            <w:tcBorders>
              <w:top w:val="nil"/>
              <w:left w:val="single" w:sz="4" w:space="0" w:color="auto"/>
              <w:bottom w:val="single" w:sz="4" w:space="0" w:color="auto"/>
              <w:right w:val="single" w:sz="4" w:space="0" w:color="auto"/>
            </w:tcBorders>
            <w:noWrap/>
            <w:vAlign w:val="bottom"/>
            <w:hideMark/>
          </w:tcPr>
          <w:p w14:paraId="3A2676F1" w14:textId="77777777" w:rsidR="00B261E5" w:rsidRPr="00B261E5" w:rsidRDefault="00B261E5" w:rsidP="00174D41">
            <w:pPr>
              <w:spacing w:line="240" w:lineRule="auto"/>
              <w:rPr>
                <w:rFonts w:ascii="David" w:hAnsi="David"/>
                <w:rtl/>
              </w:rPr>
            </w:pPr>
            <w:r w:rsidRPr="00B261E5">
              <w:rPr>
                <w:rFonts w:ascii="David" w:hAnsi="David"/>
                <w:rtl/>
              </w:rPr>
              <w:t>חיפה</w:t>
            </w:r>
          </w:p>
        </w:tc>
        <w:tc>
          <w:tcPr>
            <w:tcW w:w="1746" w:type="dxa"/>
            <w:tcBorders>
              <w:top w:val="nil"/>
              <w:left w:val="single" w:sz="4" w:space="0" w:color="auto"/>
              <w:bottom w:val="single" w:sz="4" w:space="0" w:color="auto"/>
              <w:right w:val="single" w:sz="4" w:space="0" w:color="auto"/>
            </w:tcBorders>
            <w:noWrap/>
            <w:vAlign w:val="bottom"/>
            <w:hideMark/>
          </w:tcPr>
          <w:p w14:paraId="70ADBF49" w14:textId="77777777" w:rsidR="00B261E5" w:rsidRPr="00B261E5" w:rsidRDefault="00B261E5" w:rsidP="00174D41">
            <w:pPr>
              <w:bidi w:val="0"/>
              <w:spacing w:line="240" w:lineRule="auto"/>
              <w:jc w:val="right"/>
              <w:rPr>
                <w:rFonts w:ascii="David" w:hAnsi="David"/>
                <w:rtl/>
              </w:rPr>
            </w:pPr>
            <w:r w:rsidRPr="00B261E5">
              <w:rPr>
                <w:rFonts w:ascii="David" w:hAnsi="David"/>
              </w:rPr>
              <w:t>1</w:t>
            </w:r>
          </w:p>
        </w:tc>
        <w:tc>
          <w:tcPr>
            <w:tcW w:w="1984" w:type="dxa"/>
            <w:tcBorders>
              <w:top w:val="nil"/>
              <w:left w:val="single" w:sz="4" w:space="0" w:color="auto"/>
              <w:bottom w:val="single" w:sz="4" w:space="0" w:color="auto"/>
              <w:right w:val="single" w:sz="4" w:space="0" w:color="auto"/>
            </w:tcBorders>
            <w:noWrap/>
            <w:vAlign w:val="bottom"/>
            <w:hideMark/>
          </w:tcPr>
          <w:p w14:paraId="54903526" w14:textId="77777777" w:rsidR="00B261E5" w:rsidRPr="00B261E5" w:rsidRDefault="00B261E5" w:rsidP="00174D41">
            <w:pPr>
              <w:bidi w:val="0"/>
              <w:spacing w:line="240" w:lineRule="auto"/>
              <w:jc w:val="right"/>
              <w:rPr>
                <w:rFonts w:ascii="David" w:hAnsi="David"/>
              </w:rPr>
            </w:pPr>
            <w:r w:rsidRPr="00B261E5">
              <w:rPr>
                <w:rFonts w:ascii="David" w:hAnsi="David"/>
              </w:rPr>
              <w:t>1</w:t>
            </w:r>
          </w:p>
        </w:tc>
        <w:tc>
          <w:tcPr>
            <w:tcW w:w="2096" w:type="dxa"/>
            <w:tcBorders>
              <w:top w:val="nil"/>
              <w:left w:val="single" w:sz="4" w:space="0" w:color="auto"/>
              <w:bottom w:val="single" w:sz="4" w:space="0" w:color="auto"/>
              <w:right w:val="single" w:sz="4" w:space="0" w:color="auto"/>
            </w:tcBorders>
            <w:noWrap/>
            <w:vAlign w:val="bottom"/>
            <w:hideMark/>
          </w:tcPr>
          <w:p w14:paraId="3B53E6B8" w14:textId="77777777" w:rsidR="00B261E5" w:rsidRPr="00B261E5" w:rsidRDefault="00B261E5" w:rsidP="00174D41">
            <w:pPr>
              <w:bidi w:val="0"/>
              <w:spacing w:line="240" w:lineRule="auto"/>
              <w:jc w:val="right"/>
              <w:rPr>
                <w:rFonts w:ascii="David" w:hAnsi="David"/>
              </w:rPr>
            </w:pPr>
            <w:r w:rsidRPr="00B261E5">
              <w:rPr>
                <w:rFonts w:ascii="David" w:hAnsi="David"/>
              </w:rPr>
              <w:t>2</w:t>
            </w:r>
          </w:p>
        </w:tc>
      </w:tr>
      <w:tr w:rsidR="00B261E5" w:rsidRPr="00B261E5" w14:paraId="5CC5F32E" w14:textId="77777777" w:rsidTr="00174D41">
        <w:trPr>
          <w:trHeight w:val="300"/>
        </w:trPr>
        <w:tc>
          <w:tcPr>
            <w:tcW w:w="1820" w:type="dxa"/>
            <w:tcBorders>
              <w:top w:val="nil"/>
              <w:left w:val="single" w:sz="4" w:space="0" w:color="auto"/>
              <w:bottom w:val="single" w:sz="4" w:space="0" w:color="auto"/>
              <w:right w:val="single" w:sz="4" w:space="0" w:color="auto"/>
            </w:tcBorders>
            <w:noWrap/>
            <w:vAlign w:val="bottom"/>
            <w:hideMark/>
          </w:tcPr>
          <w:p w14:paraId="1888FD61" w14:textId="77777777" w:rsidR="00B261E5" w:rsidRPr="00B261E5" w:rsidRDefault="00B261E5" w:rsidP="00174D41">
            <w:pPr>
              <w:spacing w:line="240" w:lineRule="auto"/>
              <w:rPr>
                <w:rFonts w:ascii="David" w:hAnsi="David"/>
              </w:rPr>
            </w:pPr>
            <w:r w:rsidRPr="00B261E5">
              <w:rPr>
                <w:rFonts w:ascii="David" w:hAnsi="David"/>
                <w:rtl/>
              </w:rPr>
              <w:t>כרמיאל</w:t>
            </w:r>
          </w:p>
        </w:tc>
        <w:tc>
          <w:tcPr>
            <w:tcW w:w="1171" w:type="dxa"/>
            <w:tcBorders>
              <w:top w:val="nil"/>
              <w:left w:val="single" w:sz="4" w:space="0" w:color="auto"/>
              <w:bottom w:val="single" w:sz="4" w:space="0" w:color="auto"/>
              <w:right w:val="single" w:sz="4" w:space="0" w:color="auto"/>
            </w:tcBorders>
            <w:noWrap/>
            <w:vAlign w:val="bottom"/>
            <w:hideMark/>
          </w:tcPr>
          <w:p w14:paraId="5A6D2962" w14:textId="77777777" w:rsidR="00B261E5" w:rsidRPr="00B261E5" w:rsidRDefault="00B261E5" w:rsidP="00174D41">
            <w:pPr>
              <w:spacing w:line="240" w:lineRule="auto"/>
              <w:rPr>
                <w:rFonts w:ascii="David" w:hAnsi="David"/>
                <w:rtl/>
              </w:rPr>
            </w:pPr>
            <w:r w:rsidRPr="00B261E5">
              <w:rPr>
                <w:rFonts w:ascii="David" w:hAnsi="David"/>
                <w:rtl/>
              </w:rPr>
              <w:t>חיפה</w:t>
            </w:r>
          </w:p>
        </w:tc>
        <w:tc>
          <w:tcPr>
            <w:tcW w:w="1746" w:type="dxa"/>
            <w:tcBorders>
              <w:top w:val="nil"/>
              <w:left w:val="single" w:sz="4" w:space="0" w:color="auto"/>
              <w:bottom w:val="single" w:sz="4" w:space="0" w:color="auto"/>
              <w:right w:val="single" w:sz="4" w:space="0" w:color="auto"/>
            </w:tcBorders>
            <w:noWrap/>
            <w:vAlign w:val="bottom"/>
            <w:hideMark/>
          </w:tcPr>
          <w:p w14:paraId="28D988D1" w14:textId="77777777" w:rsidR="00B261E5" w:rsidRPr="00B261E5" w:rsidRDefault="00B261E5" w:rsidP="00174D41">
            <w:pPr>
              <w:bidi w:val="0"/>
              <w:spacing w:line="240" w:lineRule="auto"/>
              <w:jc w:val="right"/>
              <w:rPr>
                <w:rFonts w:ascii="David" w:hAnsi="David"/>
                <w:rtl/>
              </w:rPr>
            </w:pPr>
            <w:r w:rsidRPr="00B261E5">
              <w:rPr>
                <w:rFonts w:ascii="David" w:hAnsi="David"/>
              </w:rPr>
              <w:t>8</w:t>
            </w:r>
          </w:p>
        </w:tc>
        <w:tc>
          <w:tcPr>
            <w:tcW w:w="1984" w:type="dxa"/>
            <w:tcBorders>
              <w:top w:val="nil"/>
              <w:left w:val="single" w:sz="4" w:space="0" w:color="auto"/>
              <w:bottom w:val="single" w:sz="4" w:space="0" w:color="auto"/>
              <w:right w:val="single" w:sz="4" w:space="0" w:color="auto"/>
            </w:tcBorders>
            <w:noWrap/>
            <w:vAlign w:val="bottom"/>
            <w:hideMark/>
          </w:tcPr>
          <w:p w14:paraId="3C628933" w14:textId="77777777" w:rsidR="00B261E5" w:rsidRPr="00B261E5" w:rsidRDefault="00B261E5" w:rsidP="00174D41">
            <w:pPr>
              <w:bidi w:val="0"/>
              <w:spacing w:line="240" w:lineRule="auto"/>
              <w:jc w:val="right"/>
              <w:rPr>
                <w:rFonts w:ascii="David" w:hAnsi="David"/>
              </w:rPr>
            </w:pPr>
            <w:r w:rsidRPr="00B261E5">
              <w:rPr>
                <w:rFonts w:ascii="David" w:hAnsi="David"/>
              </w:rPr>
              <w:t>15</w:t>
            </w:r>
          </w:p>
        </w:tc>
        <w:tc>
          <w:tcPr>
            <w:tcW w:w="2096" w:type="dxa"/>
            <w:tcBorders>
              <w:top w:val="nil"/>
              <w:left w:val="single" w:sz="4" w:space="0" w:color="auto"/>
              <w:bottom w:val="single" w:sz="4" w:space="0" w:color="auto"/>
              <w:right w:val="single" w:sz="4" w:space="0" w:color="auto"/>
            </w:tcBorders>
            <w:noWrap/>
            <w:vAlign w:val="bottom"/>
            <w:hideMark/>
          </w:tcPr>
          <w:p w14:paraId="2B364A1D" w14:textId="77777777" w:rsidR="00B261E5" w:rsidRPr="00B261E5" w:rsidRDefault="00B261E5" w:rsidP="00174D41">
            <w:pPr>
              <w:bidi w:val="0"/>
              <w:spacing w:line="240" w:lineRule="auto"/>
              <w:jc w:val="right"/>
              <w:rPr>
                <w:rFonts w:ascii="David" w:hAnsi="David"/>
              </w:rPr>
            </w:pPr>
            <w:r w:rsidRPr="00B261E5">
              <w:rPr>
                <w:rFonts w:ascii="David" w:hAnsi="David"/>
              </w:rPr>
              <w:t>23</w:t>
            </w:r>
          </w:p>
        </w:tc>
      </w:tr>
      <w:tr w:rsidR="00B261E5" w:rsidRPr="00B261E5" w14:paraId="44B08132" w14:textId="77777777" w:rsidTr="00174D41">
        <w:trPr>
          <w:trHeight w:val="300"/>
        </w:trPr>
        <w:tc>
          <w:tcPr>
            <w:tcW w:w="1820" w:type="dxa"/>
            <w:tcBorders>
              <w:top w:val="nil"/>
              <w:left w:val="single" w:sz="4" w:space="0" w:color="auto"/>
              <w:bottom w:val="single" w:sz="4" w:space="0" w:color="auto"/>
              <w:right w:val="single" w:sz="4" w:space="0" w:color="auto"/>
            </w:tcBorders>
            <w:noWrap/>
            <w:vAlign w:val="bottom"/>
            <w:hideMark/>
          </w:tcPr>
          <w:p w14:paraId="310F11D7" w14:textId="77777777" w:rsidR="00B261E5" w:rsidRPr="00B261E5" w:rsidRDefault="00B261E5" w:rsidP="00174D41">
            <w:pPr>
              <w:spacing w:line="240" w:lineRule="auto"/>
              <w:rPr>
                <w:rFonts w:ascii="David" w:hAnsi="David"/>
              </w:rPr>
            </w:pPr>
            <w:r w:rsidRPr="00B261E5">
              <w:rPr>
                <w:rFonts w:ascii="David" w:hAnsi="David"/>
                <w:rtl/>
              </w:rPr>
              <w:t>לבון</w:t>
            </w:r>
          </w:p>
        </w:tc>
        <w:tc>
          <w:tcPr>
            <w:tcW w:w="1171" w:type="dxa"/>
            <w:tcBorders>
              <w:top w:val="nil"/>
              <w:left w:val="single" w:sz="4" w:space="0" w:color="auto"/>
              <w:bottom w:val="single" w:sz="4" w:space="0" w:color="auto"/>
              <w:right w:val="single" w:sz="4" w:space="0" w:color="auto"/>
            </w:tcBorders>
            <w:noWrap/>
            <w:vAlign w:val="bottom"/>
            <w:hideMark/>
          </w:tcPr>
          <w:p w14:paraId="2A2C2EB0" w14:textId="77777777" w:rsidR="00B261E5" w:rsidRPr="00B261E5" w:rsidRDefault="00B261E5" w:rsidP="00174D41">
            <w:pPr>
              <w:spacing w:line="240" w:lineRule="auto"/>
              <w:rPr>
                <w:rFonts w:ascii="David" w:hAnsi="David"/>
                <w:rtl/>
              </w:rPr>
            </w:pPr>
            <w:r w:rsidRPr="00B261E5">
              <w:rPr>
                <w:rFonts w:ascii="David" w:hAnsi="David"/>
                <w:rtl/>
              </w:rPr>
              <w:t>חיפה</w:t>
            </w:r>
          </w:p>
        </w:tc>
        <w:tc>
          <w:tcPr>
            <w:tcW w:w="1746" w:type="dxa"/>
            <w:tcBorders>
              <w:top w:val="nil"/>
              <w:left w:val="single" w:sz="4" w:space="0" w:color="auto"/>
              <w:bottom w:val="single" w:sz="4" w:space="0" w:color="auto"/>
              <w:right w:val="single" w:sz="4" w:space="0" w:color="auto"/>
            </w:tcBorders>
            <w:noWrap/>
            <w:vAlign w:val="bottom"/>
            <w:hideMark/>
          </w:tcPr>
          <w:p w14:paraId="7C07D7A5" w14:textId="77777777" w:rsidR="00B261E5" w:rsidRPr="00B261E5" w:rsidRDefault="00B261E5" w:rsidP="00174D41">
            <w:pPr>
              <w:bidi w:val="0"/>
              <w:spacing w:line="240" w:lineRule="auto"/>
              <w:jc w:val="right"/>
              <w:rPr>
                <w:rFonts w:ascii="David" w:hAnsi="David"/>
                <w:rtl/>
              </w:rPr>
            </w:pPr>
            <w:r w:rsidRPr="00B261E5">
              <w:rPr>
                <w:rFonts w:ascii="David" w:hAnsi="David"/>
              </w:rPr>
              <w:t>0</w:t>
            </w:r>
          </w:p>
        </w:tc>
        <w:tc>
          <w:tcPr>
            <w:tcW w:w="1984" w:type="dxa"/>
            <w:tcBorders>
              <w:top w:val="nil"/>
              <w:left w:val="single" w:sz="4" w:space="0" w:color="auto"/>
              <w:bottom w:val="single" w:sz="4" w:space="0" w:color="auto"/>
              <w:right w:val="single" w:sz="4" w:space="0" w:color="auto"/>
            </w:tcBorders>
            <w:noWrap/>
            <w:vAlign w:val="bottom"/>
            <w:hideMark/>
          </w:tcPr>
          <w:p w14:paraId="53E8E09B" w14:textId="77777777" w:rsidR="00B261E5" w:rsidRPr="00B261E5" w:rsidRDefault="00B261E5" w:rsidP="00174D41">
            <w:pPr>
              <w:bidi w:val="0"/>
              <w:spacing w:line="240" w:lineRule="auto"/>
              <w:jc w:val="right"/>
              <w:rPr>
                <w:rFonts w:ascii="David" w:hAnsi="David"/>
              </w:rPr>
            </w:pPr>
            <w:r w:rsidRPr="00B261E5">
              <w:rPr>
                <w:rFonts w:ascii="David" w:hAnsi="David"/>
              </w:rPr>
              <w:t>1</w:t>
            </w:r>
          </w:p>
        </w:tc>
        <w:tc>
          <w:tcPr>
            <w:tcW w:w="2096" w:type="dxa"/>
            <w:tcBorders>
              <w:top w:val="nil"/>
              <w:left w:val="single" w:sz="4" w:space="0" w:color="auto"/>
              <w:bottom w:val="single" w:sz="4" w:space="0" w:color="auto"/>
              <w:right w:val="single" w:sz="4" w:space="0" w:color="auto"/>
            </w:tcBorders>
            <w:noWrap/>
            <w:vAlign w:val="bottom"/>
            <w:hideMark/>
          </w:tcPr>
          <w:p w14:paraId="27FD8A54" w14:textId="77777777" w:rsidR="00B261E5" w:rsidRPr="00B261E5" w:rsidRDefault="00B261E5" w:rsidP="00174D41">
            <w:pPr>
              <w:bidi w:val="0"/>
              <w:spacing w:line="240" w:lineRule="auto"/>
              <w:jc w:val="right"/>
              <w:rPr>
                <w:rFonts w:ascii="David" w:hAnsi="David"/>
              </w:rPr>
            </w:pPr>
            <w:r w:rsidRPr="00B261E5">
              <w:rPr>
                <w:rFonts w:ascii="David" w:hAnsi="David"/>
              </w:rPr>
              <w:t>1</w:t>
            </w:r>
          </w:p>
        </w:tc>
      </w:tr>
      <w:tr w:rsidR="00B261E5" w:rsidRPr="00B261E5" w14:paraId="39F8C9A7" w14:textId="77777777" w:rsidTr="00174D41">
        <w:trPr>
          <w:trHeight w:val="300"/>
        </w:trPr>
        <w:tc>
          <w:tcPr>
            <w:tcW w:w="1820" w:type="dxa"/>
            <w:tcBorders>
              <w:top w:val="nil"/>
              <w:left w:val="single" w:sz="4" w:space="0" w:color="auto"/>
              <w:bottom w:val="single" w:sz="4" w:space="0" w:color="auto"/>
              <w:right w:val="single" w:sz="4" w:space="0" w:color="auto"/>
            </w:tcBorders>
            <w:noWrap/>
            <w:vAlign w:val="bottom"/>
            <w:hideMark/>
          </w:tcPr>
          <w:p w14:paraId="42593C59" w14:textId="77777777" w:rsidR="00B261E5" w:rsidRPr="00B261E5" w:rsidRDefault="00B261E5" w:rsidP="00174D41">
            <w:pPr>
              <w:spacing w:line="240" w:lineRule="auto"/>
              <w:rPr>
                <w:rFonts w:ascii="David" w:hAnsi="David"/>
              </w:rPr>
            </w:pPr>
            <w:r w:rsidRPr="00B261E5">
              <w:rPr>
                <w:rFonts w:ascii="David" w:hAnsi="David"/>
                <w:rtl/>
              </w:rPr>
              <w:t>לוטם</w:t>
            </w:r>
          </w:p>
        </w:tc>
        <w:tc>
          <w:tcPr>
            <w:tcW w:w="1171" w:type="dxa"/>
            <w:tcBorders>
              <w:top w:val="nil"/>
              <w:left w:val="single" w:sz="4" w:space="0" w:color="auto"/>
              <w:bottom w:val="single" w:sz="4" w:space="0" w:color="auto"/>
              <w:right w:val="single" w:sz="4" w:space="0" w:color="auto"/>
            </w:tcBorders>
            <w:noWrap/>
            <w:vAlign w:val="bottom"/>
            <w:hideMark/>
          </w:tcPr>
          <w:p w14:paraId="746CEC5C" w14:textId="77777777" w:rsidR="00B261E5" w:rsidRPr="00B261E5" w:rsidRDefault="00B261E5" w:rsidP="00174D41">
            <w:pPr>
              <w:spacing w:line="240" w:lineRule="auto"/>
              <w:rPr>
                <w:rFonts w:ascii="David" w:hAnsi="David"/>
                <w:rtl/>
              </w:rPr>
            </w:pPr>
            <w:r w:rsidRPr="00B261E5">
              <w:rPr>
                <w:rFonts w:ascii="David" w:hAnsi="David"/>
                <w:rtl/>
              </w:rPr>
              <w:t>חיפה</w:t>
            </w:r>
          </w:p>
        </w:tc>
        <w:tc>
          <w:tcPr>
            <w:tcW w:w="1746" w:type="dxa"/>
            <w:tcBorders>
              <w:top w:val="nil"/>
              <w:left w:val="single" w:sz="4" w:space="0" w:color="auto"/>
              <w:bottom w:val="single" w:sz="4" w:space="0" w:color="auto"/>
              <w:right w:val="single" w:sz="4" w:space="0" w:color="auto"/>
            </w:tcBorders>
            <w:noWrap/>
            <w:vAlign w:val="bottom"/>
            <w:hideMark/>
          </w:tcPr>
          <w:p w14:paraId="11B470F2" w14:textId="77777777" w:rsidR="00B261E5" w:rsidRPr="00B261E5" w:rsidRDefault="00B261E5" w:rsidP="00174D41">
            <w:pPr>
              <w:bidi w:val="0"/>
              <w:spacing w:line="240" w:lineRule="auto"/>
              <w:jc w:val="right"/>
              <w:rPr>
                <w:rFonts w:ascii="David" w:hAnsi="David"/>
                <w:rtl/>
              </w:rPr>
            </w:pPr>
            <w:r w:rsidRPr="00B261E5">
              <w:rPr>
                <w:rFonts w:ascii="David" w:hAnsi="David"/>
              </w:rPr>
              <w:t>0</w:t>
            </w:r>
          </w:p>
        </w:tc>
        <w:tc>
          <w:tcPr>
            <w:tcW w:w="1984" w:type="dxa"/>
            <w:tcBorders>
              <w:top w:val="nil"/>
              <w:left w:val="single" w:sz="4" w:space="0" w:color="auto"/>
              <w:bottom w:val="single" w:sz="4" w:space="0" w:color="auto"/>
              <w:right w:val="single" w:sz="4" w:space="0" w:color="auto"/>
            </w:tcBorders>
            <w:noWrap/>
            <w:vAlign w:val="bottom"/>
            <w:hideMark/>
          </w:tcPr>
          <w:p w14:paraId="525DC091" w14:textId="77777777" w:rsidR="00B261E5" w:rsidRPr="00B261E5" w:rsidRDefault="00B261E5" w:rsidP="00174D41">
            <w:pPr>
              <w:bidi w:val="0"/>
              <w:spacing w:line="240" w:lineRule="auto"/>
              <w:jc w:val="right"/>
              <w:rPr>
                <w:rFonts w:ascii="David" w:hAnsi="David"/>
              </w:rPr>
            </w:pPr>
            <w:r w:rsidRPr="00B261E5">
              <w:rPr>
                <w:rFonts w:ascii="David" w:hAnsi="David"/>
              </w:rPr>
              <w:t>1</w:t>
            </w:r>
          </w:p>
        </w:tc>
        <w:tc>
          <w:tcPr>
            <w:tcW w:w="2096" w:type="dxa"/>
            <w:tcBorders>
              <w:top w:val="nil"/>
              <w:left w:val="single" w:sz="4" w:space="0" w:color="auto"/>
              <w:bottom w:val="single" w:sz="4" w:space="0" w:color="auto"/>
              <w:right w:val="single" w:sz="4" w:space="0" w:color="auto"/>
            </w:tcBorders>
            <w:noWrap/>
            <w:vAlign w:val="bottom"/>
            <w:hideMark/>
          </w:tcPr>
          <w:p w14:paraId="71B14D8B" w14:textId="77777777" w:rsidR="00B261E5" w:rsidRPr="00B261E5" w:rsidRDefault="00B261E5" w:rsidP="00174D41">
            <w:pPr>
              <w:bidi w:val="0"/>
              <w:spacing w:line="240" w:lineRule="auto"/>
              <w:jc w:val="right"/>
              <w:rPr>
                <w:rFonts w:ascii="David" w:hAnsi="David"/>
              </w:rPr>
            </w:pPr>
            <w:r w:rsidRPr="00B261E5">
              <w:rPr>
                <w:rFonts w:ascii="David" w:hAnsi="David"/>
              </w:rPr>
              <w:t>1</w:t>
            </w:r>
          </w:p>
        </w:tc>
      </w:tr>
      <w:tr w:rsidR="00B261E5" w:rsidRPr="00B261E5" w14:paraId="5045494B" w14:textId="77777777" w:rsidTr="00174D41">
        <w:trPr>
          <w:trHeight w:val="300"/>
        </w:trPr>
        <w:tc>
          <w:tcPr>
            <w:tcW w:w="1820" w:type="dxa"/>
            <w:tcBorders>
              <w:top w:val="nil"/>
              <w:left w:val="single" w:sz="4" w:space="0" w:color="auto"/>
              <w:bottom w:val="single" w:sz="4" w:space="0" w:color="auto"/>
              <w:right w:val="single" w:sz="4" w:space="0" w:color="auto"/>
            </w:tcBorders>
            <w:noWrap/>
            <w:vAlign w:val="bottom"/>
            <w:hideMark/>
          </w:tcPr>
          <w:p w14:paraId="185CE4C3" w14:textId="77777777" w:rsidR="00B261E5" w:rsidRPr="00B261E5" w:rsidRDefault="00B261E5" w:rsidP="00174D41">
            <w:pPr>
              <w:spacing w:line="240" w:lineRule="auto"/>
              <w:rPr>
                <w:rFonts w:ascii="David" w:hAnsi="David"/>
              </w:rPr>
            </w:pPr>
            <w:r w:rsidRPr="00B261E5">
              <w:rPr>
                <w:rFonts w:ascii="David" w:hAnsi="David"/>
                <w:rtl/>
              </w:rPr>
              <w:t>מג'דל שמס</w:t>
            </w:r>
          </w:p>
        </w:tc>
        <w:tc>
          <w:tcPr>
            <w:tcW w:w="1171" w:type="dxa"/>
            <w:tcBorders>
              <w:top w:val="nil"/>
              <w:left w:val="single" w:sz="4" w:space="0" w:color="auto"/>
              <w:bottom w:val="single" w:sz="4" w:space="0" w:color="auto"/>
              <w:right w:val="single" w:sz="4" w:space="0" w:color="auto"/>
            </w:tcBorders>
            <w:noWrap/>
            <w:vAlign w:val="bottom"/>
            <w:hideMark/>
          </w:tcPr>
          <w:p w14:paraId="3EC0BF31" w14:textId="77777777" w:rsidR="00B261E5" w:rsidRPr="00B261E5" w:rsidRDefault="00B261E5" w:rsidP="00174D41">
            <w:pPr>
              <w:spacing w:line="240" w:lineRule="auto"/>
              <w:rPr>
                <w:rFonts w:ascii="David" w:hAnsi="David"/>
                <w:rtl/>
              </w:rPr>
            </w:pPr>
            <w:r w:rsidRPr="00B261E5">
              <w:rPr>
                <w:rFonts w:ascii="David" w:hAnsi="David"/>
                <w:rtl/>
              </w:rPr>
              <w:t>חיפה</w:t>
            </w:r>
          </w:p>
        </w:tc>
        <w:tc>
          <w:tcPr>
            <w:tcW w:w="1746" w:type="dxa"/>
            <w:tcBorders>
              <w:top w:val="nil"/>
              <w:left w:val="single" w:sz="4" w:space="0" w:color="auto"/>
              <w:bottom w:val="single" w:sz="4" w:space="0" w:color="auto"/>
              <w:right w:val="single" w:sz="4" w:space="0" w:color="auto"/>
            </w:tcBorders>
            <w:noWrap/>
            <w:vAlign w:val="bottom"/>
            <w:hideMark/>
          </w:tcPr>
          <w:p w14:paraId="0373970B" w14:textId="77777777" w:rsidR="00B261E5" w:rsidRPr="00B261E5" w:rsidRDefault="00B261E5" w:rsidP="00174D41">
            <w:pPr>
              <w:bidi w:val="0"/>
              <w:spacing w:line="240" w:lineRule="auto"/>
              <w:jc w:val="right"/>
              <w:rPr>
                <w:rFonts w:ascii="David" w:hAnsi="David"/>
                <w:rtl/>
              </w:rPr>
            </w:pPr>
            <w:r w:rsidRPr="00B261E5">
              <w:rPr>
                <w:rFonts w:ascii="David" w:hAnsi="David"/>
              </w:rPr>
              <w:t>1</w:t>
            </w:r>
          </w:p>
        </w:tc>
        <w:tc>
          <w:tcPr>
            <w:tcW w:w="1984" w:type="dxa"/>
            <w:tcBorders>
              <w:top w:val="nil"/>
              <w:left w:val="single" w:sz="4" w:space="0" w:color="auto"/>
              <w:bottom w:val="single" w:sz="4" w:space="0" w:color="auto"/>
              <w:right w:val="single" w:sz="4" w:space="0" w:color="auto"/>
            </w:tcBorders>
            <w:noWrap/>
            <w:vAlign w:val="bottom"/>
            <w:hideMark/>
          </w:tcPr>
          <w:p w14:paraId="0476251E" w14:textId="77777777" w:rsidR="00B261E5" w:rsidRPr="00B261E5" w:rsidRDefault="00B261E5" w:rsidP="00174D41">
            <w:pPr>
              <w:bidi w:val="0"/>
              <w:spacing w:line="240" w:lineRule="auto"/>
              <w:jc w:val="right"/>
              <w:rPr>
                <w:rFonts w:ascii="David" w:hAnsi="David"/>
              </w:rPr>
            </w:pPr>
            <w:r w:rsidRPr="00B261E5">
              <w:rPr>
                <w:rFonts w:ascii="David" w:hAnsi="David"/>
              </w:rPr>
              <w:t>6</w:t>
            </w:r>
          </w:p>
        </w:tc>
        <w:tc>
          <w:tcPr>
            <w:tcW w:w="2096" w:type="dxa"/>
            <w:tcBorders>
              <w:top w:val="nil"/>
              <w:left w:val="single" w:sz="4" w:space="0" w:color="auto"/>
              <w:bottom w:val="single" w:sz="4" w:space="0" w:color="auto"/>
              <w:right w:val="single" w:sz="4" w:space="0" w:color="auto"/>
            </w:tcBorders>
            <w:noWrap/>
            <w:vAlign w:val="bottom"/>
            <w:hideMark/>
          </w:tcPr>
          <w:p w14:paraId="437A9224" w14:textId="77777777" w:rsidR="00B261E5" w:rsidRPr="00B261E5" w:rsidRDefault="00B261E5" w:rsidP="00174D41">
            <w:pPr>
              <w:bidi w:val="0"/>
              <w:spacing w:line="240" w:lineRule="auto"/>
              <w:jc w:val="right"/>
              <w:rPr>
                <w:rFonts w:ascii="David" w:hAnsi="David"/>
              </w:rPr>
            </w:pPr>
            <w:r w:rsidRPr="00B261E5">
              <w:rPr>
                <w:rFonts w:ascii="David" w:hAnsi="David"/>
              </w:rPr>
              <w:t>7</w:t>
            </w:r>
          </w:p>
        </w:tc>
      </w:tr>
      <w:tr w:rsidR="00B261E5" w:rsidRPr="00B261E5" w14:paraId="5B54D7F7" w14:textId="77777777" w:rsidTr="00174D41">
        <w:trPr>
          <w:trHeight w:val="300"/>
        </w:trPr>
        <w:tc>
          <w:tcPr>
            <w:tcW w:w="1820" w:type="dxa"/>
            <w:tcBorders>
              <w:top w:val="nil"/>
              <w:left w:val="single" w:sz="4" w:space="0" w:color="auto"/>
              <w:bottom w:val="single" w:sz="4" w:space="0" w:color="auto"/>
              <w:right w:val="single" w:sz="4" w:space="0" w:color="auto"/>
            </w:tcBorders>
            <w:noWrap/>
            <w:vAlign w:val="bottom"/>
            <w:hideMark/>
          </w:tcPr>
          <w:p w14:paraId="0D199066" w14:textId="77777777" w:rsidR="00B261E5" w:rsidRPr="00B261E5" w:rsidRDefault="00B261E5" w:rsidP="00174D41">
            <w:pPr>
              <w:spacing w:line="240" w:lineRule="auto"/>
              <w:rPr>
                <w:rFonts w:ascii="David" w:hAnsi="David"/>
              </w:rPr>
            </w:pPr>
            <w:r w:rsidRPr="00B261E5">
              <w:rPr>
                <w:rFonts w:ascii="David" w:hAnsi="David"/>
                <w:rtl/>
              </w:rPr>
              <w:t>מגאר</w:t>
            </w:r>
          </w:p>
        </w:tc>
        <w:tc>
          <w:tcPr>
            <w:tcW w:w="1171" w:type="dxa"/>
            <w:tcBorders>
              <w:top w:val="nil"/>
              <w:left w:val="single" w:sz="4" w:space="0" w:color="auto"/>
              <w:bottom w:val="single" w:sz="4" w:space="0" w:color="auto"/>
              <w:right w:val="single" w:sz="4" w:space="0" w:color="auto"/>
            </w:tcBorders>
            <w:noWrap/>
            <w:vAlign w:val="bottom"/>
            <w:hideMark/>
          </w:tcPr>
          <w:p w14:paraId="28C55DD7" w14:textId="77777777" w:rsidR="00B261E5" w:rsidRPr="00B261E5" w:rsidRDefault="00B261E5" w:rsidP="00174D41">
            <w:pPr>
              <w:spacing w:line="240" w:lineRule="auto"/>
              <w:rPr>
                <w:rFonts w:ascii="David" w:hAnsi="David"/>
                <w:rtl/>
              </w:rPr>
            </w:pPr>
            <w:r w:rsidRPr="00B261E5">
              <w:rPr>
                <w:rFonts w:ascii="David" w:hAnsi="David"/>
                <w:rtl/>
              </w:rPr>
              <w:t>חיפה</w:t>
            </w:r>
          </w:p>
        </w:tc>
        <w:tc>
          <w:tcPr>
            <w:tcW w:w="1746" w:type="dxa"/>
            <w:tcBorders>
              <w:top w:val="nil"/>
              <w:left w:val="single" w:sz="4" w:space="0" w:color="auto"/>
              <w:bottom w:val="single" w:sz="4" w:space="0" w:color="auto"/>
              <w:right w:val="single" w:sz="4" w:space="0" w:color="auto"/>
            </w:tcBorders>
            <w:noWrap/>
            <w:vAlign w:val="bottom"/>
            <w:hideMark/>
          </w:tcPr>
          <w:p w14:paraId="36ADD134" w14:textId="77777777" w:rsidR="00B261E5" w:rsidRPr="00B261E5" w:rsidRDefault="00B261E5" w:rsidP="00174D41">
            <w:pPr>
              <w:bidi w:val="0"/>
              <w:spacing w:line="240" w:lineRule="auto"/>
              <w:jc w:val="right"/>
              <w:rPr>
                <w:rFonts w:ascii="David" w:hAnsi="David"/>
                <w:rtl/>
              </w:rPr>
            </w:pPr>
            <w:r w:rsidRPr="00B261E5">
              <w:rPr>
                <w:rFonts w:ascii="David" w:hAnsi="David"/>
              </w:rPr>
              <w:t>1</w:t>
            </w:r>
          </w:p>
        </w:tc>
        <w:tc>
          <w:tcPr>
            <w:tcW w:w="1984" w:type="dxa"/>
            <w:tcBorders>
              <w:top w:val="nil"/>
              <w:left w:val="single" w:sz="4" w:space="0" w:color="auto"/>
              <w:bottom w:val="single" w:sz="4" w:space="0" w:color="auto"/>
              <w:right w:val="single" w:sz="4" w:space="0" w:color="auto"/>
            </w:tcBorders>
            <w:noWrap/>
            <w:vAlign w:val="bottom"/>
            <w:hideMark/>
          </w:tcPr>
          <w:p w14:paraId="453F9866" w14:textId="77777777" w:rsidR="00B261E5" w:rsidRPr="00B261E5" w:rsidRDefault="00B261E5" w:rsidP="00174D41">
            <w:pPr>
              <w:bidi w:val="0"/>
              <w:spacing w:line="240" w:lineRule="auto"/>
              <w:jc w:val="right"/>
              <w:rPr>
                <w:rFonts w:ascii="David" w:hAnsi="David"/>
              </w:rPr>
            </w:pPr>
            <w:r w:rsidRPr="00B261E5">
              <w:rPr>
                <w:rFonts w:ascii="David" w:hAnsi="David"/>
              </w:rPr>
              <w:t>1</w:t>
            </w:r>
          </w:p>
        </w:tc>
        <w:tc>
          <w:tcPr>
            <w:tcW w:w="2096" w:type="dxa"/>
            <w:tcBorders>
              <w:top w:val="nil"/>
              <w:left w:val="single" w:sz="4" w:space="0" w:color="auto"/>
              <w:bottom w:val="single" w:sz="4" w:space="0" w:color="auto"/>
              <w:right w:val="single" w:sz="4" w:space="0" w:color="auto"/>
            </w:tcBorders>
            <w:noWrap/>
            <w:vAlign w:val="bottom"/>
            <w:hideMark/>
          </w:tcPr>
          <w:p w14:paraId="33C65919" w14:textId="77777777" w:rsidR="00B261E5" w:rsidRPr="00B261E5" w:rsidRDefault="00B261E5" w:rsidP="00174D41">
            <w:pPr>
              <w:bidi w:val="0"/>
              <w:spacing w:line="240" w:lineRule="auto"/>
              <w:jc w:val="right"/>
              <w:rPr>
                <w:rFonts w:ascii="David" w:hAnsi="David"/>
              </w:rPr>
            </w:pPr>
            <w:r w:rsidRPr="00B261E5">
              <w:rPr>
                <w:rFonts w:ascii="David" w:hAnsi="David"/>
              </w:rPr>
              <w:t>2</w:t>
            </w:r>
          </w:p>
        </w:tc>
      </w:tr>
      <w:tr w:rsidR="00B261E5" w:rsidRPr="00B261E5" w14:paraId="654A1709" w14:textId="77777777" w:rsidTr="00174D41">
        <w:trPr>
          <w:trHeight w:val="300"/>
        </w:trPr>
        <w:tc>
          <w:tcPr>
            <w:tcW w:w="1820" w:type="dxa"/>
            <w:tcBorders>
              <w:top w:val="nil"/>
              <w:left w:val="single" w:sz="4" w:space="0" w:color="auto"/>
              <w:bottom w:val="single" w:sz="4" w:space="0" w:color="auto"/>
              <w:right w:val="single" w:sz="4" w:space="0" w:color="auto"/>
            </w:tcBorders>
            <w:noWrap/>
            <w:vAlign w:val="bottom"/>
            <w:hideMark/>
          </w:tcPr>
          <w:p w14:paraId="60EE0E4C" w14:textId="77777777" w:rsidR="00B261E5" w:rsidRPr="00B261E5" w:rsidRDefault="00B261E5" w:rsidP="00174D41">
            <w:pPr>
              <w:spacing w:line="240" w:lineRule="auto"/>
              <w:rPr>
                <w:rFonts w:ascii="David" w:hAnsi="David"/>
              </w:rPr>
            </w:pPr>
            <w:r w:rsidRPr="00B261E5">
              <w:rPr>
                <w:rFonts w:ascii="David" w:hAnsi="David"/>
                <w:rtl/>
              </w:rPr>
              <w:lastRenderedPageBreak/>
              <w:t>מגדל העמק</w:t>
            </w:r>
          </w:p>
        </w:tc>
        <w:tc>
          <w:tcPr>
            <w:tcW w:w="1171" w:type="dxa"/>
            <w:tcBorders>
              <w:top w:val="nil"/>
              <w:left w:val="single" w:sz="4" w:space="0" w:color="auto"/>
              <w:bottom w:val="single" w:sz="4" w:space="0" w:color="auto"/>
              <w:right w:val="single" w:sz="4" w:space="0" w:color="auto"/>
            </w:tcBorders>
            <w:noWrap/>
            <w:vAlign w:val="bottom"/>
            <w:hideMark/>
          </w:tcPr>
          <w:p w14:paraId="27A76535" w14:textId="77777777" w:rsidR="00B261E5" w:rsidRPr="00B261E5" w:rsidRDefault="00B261E5" w:rsidP="00174D41">
            <w:pPr>
              <w:spacing w:line="240" w:lineRule="auto"/>
              <w:rPr>
                <w:rFonts w:ascii="David" w:hAnsi="David"/>
                <w:rtl/>
              </w:rPr>
            </w:pPr>
            <w:r w:rsidRPr="00B261E5">
              <w:rPr>
                <w:rFonts w:ascii="David" w:hAnsi="David"/>
                <w:rtl/>
              </w:rPr>
              <w:t>חיפה</w:t>
            </w:r>
          </w:p>
        </w:tc>
        <w:tc>
          <w:tcPr>
            <w:tcW w:w="1746" w:type="dxa"/>
            <w:tcBorders>
              <w:top w:val="nil"/>
              <w:left w:val="single" w:sz="4" w:space="0" w:color="auto"/>
              <w:bottom w:val="single" w:sz="4" w:space="0" w:color="auto"/>
              <w:right w:val="single" w:sz="4" w:space="0" w:color="auto"/>
            </w:tcBorders>
            <w:noWrap/>
            <w:vAlign w:val="bottom"/>
            <w:hideMark/>
          </w:tcPr>
          <w:p w14:paraId="5BE275CC" w14:textId="77777777" w:rsidR="00B261E5" w:rsidRPr="00B261E5" w:rsidRDefault="00B261E5" w:rsidP="00174D41">
            <w:pPr>
              <w:bidi w:val="0"/>
              <w:spacing w:line="240" w:lineRule="auto"/>
              <w:jc w:val="right"/>
              <w:rPr>
                <w:rFonts w:ascii="David" w:hAnsi="David"/>
                <w:rtl/>
              </w:rPr>
            </w:pPr>
            <w:r w:rsidRPr="00B261E5">
              <w:rPr>
                <w:rFonts w:ascii="David" w:hAnsi="David"/>
              </w:rPr>
              <w:t>11</w:t>
            </w:r>
          </w:p>
        </w:tc>
        <w:tc>
          <w:tcPr>
            <w:tcW w:w="1984" w:type="dxa"/>
            <w:tcBorders>
              <w:top w:val="nil"/>
              <w:left w:val="single" w:sz="4" w:space="0" w:color="auto"/>
              <w:bottom w:val="single" w:sz="4" w:space="0" w:color="auto"/>
              <w:right w:val="single" w:sz="4" w:space="0" w:color="auto"/>
            </w:tcBorders>
            <w:noWrap/>
            <w:vAlign w:val="bottom"/>
            <w:hideMark/>
          </w:tcPr>
          <w:p w14:paraId="19CE0142" w14:textId="77777777" w:rsidR="00B261E5" w:rsidRPr="00B261E5" w:rsidRDefault="00B261E5" w:rsidP="00174D41">
            <w:pPr>
              <w:bidi w:val="0"/>
              <w:spacing w:line="240" w:lineRule="auto"/>
              <w:jc w:val="right"/>
              <w:rPr>
                <w:rFonts w:ascii="David" w:hAnsi="David"/>
              </w:rPr>
            </w:pPr>
            <w:r w:rsidRPr="00B261E5">
              <w:rPr>
                <w:rFonts w:ascii="David" w:hAnsi="David"/>
              </w:rPr>
              <w:t>7</w:t>
            </w:r>
          </w:p>
        </w:tc>
        <w:tc>
          <w:tcPr>
            <w:tcW w:w="2096" w:type="dxa"/>
            <w:tcBorders>
              <w:top w:val="nil"/>
              <w:left w:val="single" w:sz="4" w:space="0" w:color="auto"/>
              <w:bottom w:val="single" w:sz="4" w:space="0" w:color="auto"/>
              <w:right w:val="single" w:sz="4" w:space="0" w:color="auto"/>
            </w:tcBorders>
            <w:noWrap/>
            <w:vAlign w:val="bottom"/>
            <w:hideMark/>
          </w:tcPr>
          <w:p w14:paraId="0F12F4E8" w14:textId="77777777" w:rsidR="00B261E5" w:rsidRPr="00B261E5" w:rsidRDefault="00B261E5" w:rsidP="00174D41">
            <w:pPr>
              <w:bidi w:val="0"/>
              <w:spacing w:line="240" w:lineRule="auto"/>
              <w:jc w:val="right"/>
              <w:rPr>
                <w:rFonts w:ascii="David" w:hAnsi="David"/>
              </w:rPr>
            </w:pPr>
            <w:r w:rsidRPr="00B261E5">
              <w:rPr>
                <w:rFonts w:ascii="David" w:hAnsi="David"/>
              </w:rPr>
              <w:t>18</w:t>
            </w:r>
          </w:p>
        </w:tc>
      </w:tr>
      <w:tr w:rsidR="00B261E5" w:rsidRPr="00B261E5" w14:paraId="6E927E59" w14:textId="77777777" w:rsidTr="00174D41">
        <w:trPr>
          <w:trHeight w:val="300"/>
        </w:trPr>
        <w:tc>
          <w:tcPr>
            <w:tcW w:w="1820" w:type="dxa"/>
            <w:tcBorders>
              <w:top w:val="nil"/>
              <w:left w:val="single" w:sz="4" w:space="0" w:color="auto"/>
              <w:bottom w:val="single" w:sz="4" w:space="0" w:color="auto"/>
              <w:right w:val="single" w:sz="4" w:space="0" w:color="auto"/>
            </w:tcBorders>
            <w:noWrap/>
            <w:vAlign w:val="bottom"/>
            <w:hideMark/>
          </w:tcPr>
          <w:p w14:paraId="66629B4B" w14:textId="77777777" w:rsidR="00B261E5" w:rsidRPr="00B261E5" w:rsidRDefault="00B261E5" w:rsidP="00174D41">
            <w:pPr>
              <w:spacing w:line="240" w:lineRule="auto"/>
              <w:rPr>
                <w:rFonts w:ascii="David" w:hAnsi="David"/>
              </w:rPr>
            </w:pPr>
            <w:r w:rsidRPr="00B261E5">
              <w:rPr>
                <w:rFonts w:ascii="David" w:hAnsi="David"/>
                <w:rtl/>
              </w:rPr>
              <w:t>מכמנים</w:t>
            </w:r>
          </w:p>
        </w:tc>
        <w:tc>
          <w:tcPr>
            <w:tcW w:w="1171" w:type="dxa"/>
            <w:tcBorders>
              <w:top w:val="nil"/>
              <w:left w:val="single" w:sz="4" w:space="0" w:color="auto"/>
              <w:bottom w:val="single" w:sz="4" w:space="0" w:color="auto"/>
              <w:right w:val="single" w:sz="4" w:space="0" w:color="auto"/>
            </w:tcBorders>
            <w:noWrap/>
            <w:vAlign w:val="bottom"/>
            <w:hideMark/>
          </w:tcPr>
          <w:p w14:paraId="6FEC8314" w14:textId="77777777" w:rsidR="00B261E5" w:rsidRPr="00B261E5" w:rsidRDefault="00B261E5" w:rsidP="00174D41">
            <w:pPr>
              <w:spacing w:line="240" w:lineRule="auto"/>
              <w:rPr>
                <w:rFonts w:ascii="David" w:hAnsi="David"/>
                <w:rtl/>
              </w:rPr>
            </w:pPr>
            <w:r w:rsidRPr="00B261E5">
              <w:rPr>
                <w:rFonts w:ascii="David" w:hAnsi="David"/>
                <w:rtl/>
              </w:rPr>
              <w:t>חיפה</w:t>
            </w:r>
          </w:p>
        </w:tc>
        <w:tc>
          <w:tcPr>
            <w:tcW w:w="1746" w:type="dxa"/>
            <w:tcBorders>
              <w:top w:val="nil"/>
              <w:left w:val="single" w:sz="4" w:space="0" w:color="auto"/>
              <w:bottom w:val="single" w:sz="4" w:space="0" w:color="auto"/>
              <w:right w:val="single" w:sz="4" w:space="0" w:color="auto"/>
            </w:tcBorders>
            <w:noWrap/>
            <w:vAlign w:val="bottom"/>
            <w:hideMark/>
          </w:tcPr>
          <w:p w14:paraId="5F6D999D" w14:textId="77777777" w:rsidR="00B261E5" w:rsidRPr="00B261E5" w:rsidRDefault="00B261E5" w:rsidP="00174D41">
            <w:pPr>
              <w:bidi w:val="0"/>
              <w:spacing w:line="240" w:lineRule="auto"/>
              <w:jc w:val="right"/>
              <w:rPr>
                <w:rFonts w:ascii="David" w:hAnsi="David"/>
                <w:rtl/>
              </w:rPr>
            </w:pPr>
            <w:r w:rsidRPr="00B261E5">
              <w:rPr>
                <w:rFonts w:ascii="David" w:hAnsi="David"/>
              </w:rPr>
              <w:t>0</w:t>
            </w:r>
          </w:p>
        </w:tc>
        <w:tc>
          <w:tcPr>
            <w:tcW w:w="1984" w:type="dxa"/>
            <w:tcBorders>
              <w:top w:val="nil"/>
              <w:left w:val="single" w:sz="4" w:space="0" w:color="auto"/>
              <w:bottom w:val="single" w:sz="4" w:space="0" w:color="auto"/>
              <w:right w:val="single" w:sz="4" w:space="0" w:color="auto"/>
            </w:tcBorders>
            <w:noWrap/>
            <w:vAlign w:val="bottom"/>
            <w:hideMark/>
          </w:tcPr>
          <w:p w14:paraId="0AAB05EA" w14:textId="77777777" w:rsidR="00B261E5" w:rsidRPr="00B261E5" w:rsidRDefault="00B261E5" w:rsidP="00174D41">
            <w:pPr>
              <w:bidi w:val="0"/>
              <w:spacing w:line="240" w:lineRule="auto"/>
              <w:jc w:val="right"/>
              <w:rPr>
                <w:rFonts w:ascii="David" w:hAnsi="David"/>
              </w:rPr>
            </w:pPr>
            <w:r w:rsidRPr="00B261E5">
              <w:rPr>
                <w:rFonts w:ascii="David" w:hAnsi="David"/>
              </w:rPr>
              <w:t>1</w:t>
            </w:r>
          </w:p>
        </w:tc>
        <w:tc>
          <w:tcPr>
            <w:tcW w:w="2096" w:type="dxa"/>
            <w:tcBorders>
              <w:top w:val="nil"/>
              <w:left w:val="single" w:sz="4" w:space="0" w:color="auto"/>
              <w:bottom w:val="single" w:sz="4" w:space="0" w:color="auto"/>
              <w:right w:val="single" w:sz="4" w:space="0" w:color="auto"/>
            </w:tcBorders>
            <w:noWrap/>
            <w:vAlign w:val="bottom"/>
            <w:hideMark/>
          </w:tcPr>
          <w:p w14:paraId="5E0E885F" w14:textId="77777777" w:rsidR="00B261E5" w:rsidRPr="00B261E5" w:rsidRDefault="00B261E5" w:rsidP="00174D41">
            <w:pPr>
              <w:bidi w:val="0"/>
              <w:spacing w:line="240" w:lineRule="auto"/>
              <w:jc w:val="right"/>
              <w:rPr>
                <w:rFonts w:ascii="David" w:hAnsi="David"/>
              </w:rPr>
            </w:pPr>
            <w:r w:rsidRPr="00B261E5">
              <w:rPr>
                <w:rFonts w:ascii="David" w:hAnsi="David"/>
              </w:rPr>
              <w:t>1</w:t>
            </w:r>
          </w:p>
        </w:tc>
      </w:tr>
      <w:tr w:rsidR="00B261E5" w:rsidRPr="00B261E5" w14:paraId="68CE2DC5" w14:textId="77777777" w:rsidTr="00174D41">
        <w:trPr>
          <w:trHeight w:val="300"/>
        </w:trPr>
        <w:tc>
          <w:tcPr>
            <w:tcW w:w="1820" w:type="dxa"/>
            <w:tcBorders>
              <w:top w:val="nil"/>
              <w:left w:val="single" w:sz="4" w:space="0" w:color="auto"/>
              <w:bottom w:val="single" w:sz="4" w:space="0" w:color="auto"/>
              <w:right w:val="single" w:sz="4" w:space="0" w:color="auto"/>
            </w:tcBorders>
            <w:noWrap/>
            <w:vAlign w:val="bottom"/>
            <w:hideMark/>
          </w:tcPr>
          <w:p w14:paraId="0506145F" w14:textId="77777777" w:rsidR="00B261E5" w:rsidRPr="00B261E5" w:rsidRDefault="00B261E5" w:rsidP="00174D41">
            <w:pPr>
              <w:spacing w:line="240" w:lineRule="auto"/>
              <w:rPr>
                <w:rFonts w:ascii="David" w:hAnsi="David"/>
              </w:rPr>
            </w:pPr>
            <w:r w:rsidRPr="00B261E5">
              <w:rPr>
                <w:rFonts w:ascii="David" w:hAnsi="David"/>
                <w:rtl/>
              </w:rPr>
              <w:t>מסעדה</w:t>
            </w:r>
          </w:p>
        </w:tc>
        <w:tc>
          <w:tcPr>
            <w:tcW w:w="1171" w:type="dxa"/>
            <w:tcBorders>
              <w:top w:val="nil"/>
              <w:left w:val="single" w:sz="4" w:space="0" w:color="auto"/>
              <w:bottom w:val="single" w:sz="4" w:space="0" w:color="auto"/>
              <w:right w:val="single" w:sz="4" w:space="0" w:color="auto"/>
            </w:tcBorders>
            <w:noWrap/>
            <w:vAlign w:val="bottom"/>
            <w:hideMark/>
          </w:tcPr>
          <w:p w14:paraId="554833B0" w14:textId="77777777" w:rsidR="00B261E5" w:rsidRPr="00B261E5" w:rsidRDefault="00B261E5" w:rsidP="00174D41">
            <w:pPr>
              <w:spacing w:line="240" w:lineRule="auto"/>
              <w:rPr>
                <w:rFonts w:ascii="David" w:hAnsi="David"/>
                <w:rtl/>
              </w:rPr>
            </w:pPr>
            <w:r w:rsidRPr="00B261E5">
              <w:rPr>
                <w:rFonts w:ascii="David" w:hAnsi="David"/>
                <w:rtl/>
              </w:rPr>
              <w:t>חיפה</w:t>
            </w:r>
          </w:p>
        </w:tc>
        <w:tc>
          <w:tcPr>
            <w:tcW w:w="1746" w:type="dxa"/>
            <w:tcBorders>
              <w:top w:val="nil"/>
              <w:left w:val="single" w:sz="4" w:space="0" w:color="auto"/>
              <w:bottom w:val="single" w:sz="4" w:space="0" w:color="auto"/>
              <w:right w:val="single" w:sz="4" w:space="0" w:color="auto"/>
            </w:tcBorders>
            <w:noWrap/>
            <w:vAlign w:val="bottom"/>
            <w:hideMark/>
          </w:tcPr>
          <w:p w14:paraId="4DF3C319" w14:textId="77777777" w:rsidR="00B261E5" w:rsidRPr="00B261E5" w:rsidRDefault="00B261E5" w:rsidP="00174D41">
            <w:pPr>
              <w:bidi w:val="0"/>
              <w:spacing w:line="240" w:lineRule="auto"/>
              <w:jc w:val="right"/>
              <w:rPr>
                <w:rFonts w:ascii="David" w:hAnsi="David"/>
                <w:rtl/>
              </w:rPr>
            </w:pPr>
            <w:r w:rsidRPr="00B261E5">
              <w:rPr>
                <w:rFonts w:ascii="David" w:hAnsi="David"/>
              </w:rPr>
              <w:t>0</w:t>
            </w:r>
          </w:p>
        </w:tc>
        <w:tc>
          <w:tcPr>
            <w:tcW w:w="1984" w:type="dxa"/>
            <w:tcBorders>
              <w:top w:val="nil"/>
              <w:left w:val="single" w:sz="4" w:space="0" w:color="auto"/>
              <w:bottom w:val="single" w:sz="4" w:space="0" w:color="auto"/>
              <w:right w:val="single" w:sz="4" w:space="0" w:color="auto"/>
            </w:tcBorders>
            <w:noWrap/>
            <w:vAlign w:val="bottom"/>
            <w:hideMark/>
          </w:tcPr>
          <w:p w14:paraId="1B907FF5" w14:textId="77777777" w:rsidR="00B261E5" w:rsidRPr="00B261E5" w:rsidRDefault="00B261E5" w:rsidP="00174D41">
            <w:pPr>
              <w:bidi w:val="0"/>
              <w:spacing w:line="240" w:lineRule="auto"/>
              <w:jc w:val="right"/>
              <w:rPr>
                <w:rFonts w:ascii="David" w:hAnsi="David"/>
              </w:rPr>
            </w:pPr>
            <w:r w:rsidRPr="00B261E5">
              <w:rPr>
                <w:rFonts w:ascii="David" w:hAnsi="David"/>
              </w:rPr>
              <w:t>2</w:t>
            </w:r>
          </w:p>
        </w:tc>
        <w:tc>
          <w:tcPr>
            <w:tcW w:w="2096" w:type="dxa"/>
            <w:tcBorders>
              <w:top w:val="nil"/>
              <w:left w:val="single" w:sz="4" w:space="0" w:color="auto"/>
              <w:bottom w:val="single" w:sz="4" w:space="0" w:color="auto"/>
              <w:right w:val="single" w:sz="4" w:space="0" w:color="auto"/>
            </w:tcBorders>
            <w:noWrap/>
            <w:vAlign w:val="bottom"/>
            <w:hideMark/>
          </w:tcPr>
          <w:p w14:paraId="1189A6BC" w14:textId="77777777" w:rsidR="00B261E5" w:rsidRPr="00B261E5" w:rsidRDefault="00B261E5" w:rsidP="00174D41">
            <w:pPr>
              <w:bidi w:val="0"/>
              <w:spacing w:line="240" w:lineRule="auto"/>
              <w:jc w:val="right"/>
              <w:rPr>
                <w:rFonts w:ascii="David" w:hAnsi="David"/>
              </w:rPr>
            </w:pPr>
            <w:r w:rsidRPr="00B261E5">
              <w:rPr>
                <w:rFonts w:ascii="David" w:hAnsi="David"/>
              </w:rPr>
              <w:t>2</w:t>
            </w:r>
          </w:p>
        </w:tc>
      </w:tr>
      <w:tr w:rsidR="00B261E5" w:rsidRPr="00B261E5" w14:paraId="7D074073" w14:textId="77777777" w:rsidTr="00174D41">
        <w:trPr>
          <w:trHeight w:val="300"/>
        </w:trPr>
        <w:tc>
          <w:tcPr>
            <w:tcW w:w="1820" w:type="dxa"/>
            <w:tcBorders>
              <w:top w:val="nil"/>
              <w:left w:val="single" w:sz="4" w:space="0" w:color="auto"/>
              <w:bottom w:val="single" w:sz="4" w:space="0" w:color="auto"/>
              <w:right w:val="single" w:sz="4" w:space="0" w:color="auto"/>
            </w:tcBorders>
            <w:noWrap/>
            <w:vAlign w:val="bottom"/>
            <w:hideMark/>
          </w:tcPr>
          <w:p w14:paraId="48BED69A" w14:textId="77777777" w:rsidR="00B261E5" w:rsidRPr="00B261E5" w:rsidRDefault="00B261E5" w:rsidP="00174D41">
            <w:pPr>
              <w:spacing w:line="240" w:lineRule="auto"/>
              <w:rPr>
                <w:rFonts w:ascii="David" w:hAnsi="David"/>
              </w:rPr>
            </w:pPr>
            <w:r w:rsidRPr="00B261E5">
              <w:rPr>
                <w:rFonts w:ascii="David" w:hAnsi="David"/>
                <w:rtl/>
              </w:rPr>
              <w:t>מעיליא</w:t>
            </w:r>
          </w:p>
        </w:tc>
        <w:tc>
          <w:tcPr>
            <w:tcW w:w="1171" w:type="dxa"/>
            <w:tcBorders>
              <w:top w:val="nil"/>
              <w:left w:val="single" w:sz="4" w:space="0" w:color="auto"/>
              <w:bottom w:val="single" w:sz="4" w:space="0" w:color="auto"/>
              <w:right w:val="single" w:sz="4" w:space="0" w:color="auto"/>
            </w:tcBorders>
            <w:noWrap/>
            <w:vAlign w:val="bottom"/>
            <w:hideMark/>
          </w:tcPr>
          <w:p w14:paraId="5C3BAB55" w14:textId="77777777" w:rsidR="00B261E5" w:rsidRPr="00B261E5" w:rsidRDefault="00B261E5" w:rsidP="00174D41">
            <w:pPr>
              <w:spacing w:line="240" w:lineRule="auto"/>
              <w:rPr>
                <w:rFonts w:ascii="David" w:hAnsi="David"/>
                <w:rtl/>
              </w:rPr>
            </w:pPr>
            <w:r w:rsidRPr="00B261E5">
              <w:rPr>
                <w:rFonts w:ascii="David" w:hAnsi="David"/>
                <w:rtl/>
              </w:rPr>
              <w:t>חיפה</w:t>
            </w:r>
          </w:p>
        </w:tc>
        <w:tc>
          <w:tcPr>
            <w:tcW w:w="1746" w:type="dxa"/>
            <w:tcBorders>
              <w:top w:val="nil"/>
              <w:left w:val="single" w:sz="4" w:space="0" w:color="auto"/>
              <w:bottom w:val="single" w:sz="4" w:space="0" w:color="auto"/>
              <w:right w:val="single" w:sz="4" w:space="0" w:color="auto"/>
            </w:tcBorders>
            <w:noWrap/>
            <w:vAlign w:val="bottom"/>
            <w:hideMark/>
          </w:tcPr>
          <w:p w14:paraId="7828D077" w14:textId="77777777" w:rsidR="00B261E5" w:rsidRPr="00B261E5" w:rsidRDefault="00B261E5" w:rsidP="00174D41">
            <w:pPr>
              <w:bidi w:val="0"/>
              <w:spacing w:line="240" w:lineRule="auto"/>
              <w:jc w:val="right"/>
              <w:rPr>
                <w:rFonts w:ascii="David" w:hAnsi="David"/>
                <w:rtl/>
              </w:rPr>
            </w:pPr>
            <w:r w:rsidRPr="00B261E5">
              <w:rPr>
                <w:rFonts w:ascii="David" w:hAnsi="David"/>
              </w:rPr>
              <w:t>1</w:t>
            </w:r>
          </w:p>
        </w:tc>
        <w:tc>
          <w:tcPr>
            <w:tcW w:w="1984" w:type="dxa"/>
            <w:tcBorders>
              <w:top w:val="nil"/>
              <w:left w:val="single" w:sz="4" w:space="0" w:color="auto"/>
              <w:bottom w:val="single" w:sz="4" w:space="0" w:color="auto"/>
              <w:right w:val="single" w:sz="4" w:space="0" w:color="auto"/>
            </w:tcBorders>
            <w:noWrap/>
            <w:vAlign w:val="bottom"/>
            <w:hideMark/>
          </w:tcPr>
          <w:p w14:paraId="50D25758" w14:textId="77777777" w:rsidR="00B261E5" w:rsidRPr="00B261E5" w:rsidRDefault="00B261E5" w:rsidP="00174D41">
            <w:pPr>
              <w:bidi w:val="0"/>
              <w:spacing w:line="240" w:lineRule="auto"/>
              <w:jc w:val="right"/>
              <w:rPr>
                <w:rFonts w:ascii="David" w:hAnsi="David"/>
              </w:rPr>
            </w:pPr>
            <w:r w:rsidRPr="00B261E5">
              <w:rPr>
                <w:rFonts w:ascii="David" w:hAnsi="David"/>
              </w:rPr>
              <w:t>1</w:t>
            </w:r>
          </w:p>
        </w:tc>
        <w:tc>
          <w:tcPr>
            <w:tcW w:w="2096" w:type="dxa"/>
            <w:tcBorders>
              <w:top w:val="nil"/>
              <w:left w:val="single" w:sz="4" w:space="0" w:color="auto"/>
              <w:bottom w:val="single" w:sz="4" w:space="0" w:color="auto"/>
              <w:right w:val="single" w:sz="4" w:space="0" w:color="auto"/>
            </w:tcBorders>
            <w:noWrap/>
            <w:vAlign w:val="bottom"/>
            <w:hideMark/>
          </w:tcPr>
          <w:p w14:paraId="306DBD63" w14:textId="77777777" w:rsidR="00B261E5" w:rsidRPr="00B261E5" w:rsidRDefault="00B261E5" w:rsidP="00174D41">
            <w:pPr>
              <w:bidi w:val="0"/>
              <w:spacing w:line="240" w:lineRule="auto"/>
              <w:jc w:val="right"/>
              <w:rPr>
                <w:rFonts w:ascii="David" w:hAnsi="David"/>
              </w:rPr>
            </w:pPr>
            <w:r w:rsidRPr="00B261E5">
              <w:rPr>
                <w:rFonts w:ascii="David" w:hAnsi="David"/>
              </w:rPr>
              <w:t>2</w:t>
            </w:r>
          </w:p>
        </w:tc>
      </w:tr>
      <w:tr w:rsidR="00B261E5" w:rsidRPr="00B261E5" w14:paraId="6A00F9AE" w14:textId="77777777" w:rsidTr="00174D41">
        <w:trPr>
          <w:trHeight w:val="300"/>
        </w:trPr>
        <w:tc>
          <w:tcPr>
            <w:tcW w:w="1820" w:type="dxa"/>
            <w:tcBorders>
              <w:top w:val="nil"/>
              <w:left w:val="single" w:sz="4" w:space="0" w:color="auto"/>
              <w:bottom w:val="single" w:sz="4" w:space="0" w:color="auto"/>
              <w:right w:val="single" w:sz="4" w:space="0" w:color="auto"/>
            </w:tcBorders>
            <w:noWrap/>
            <w:vAlign w:val="bottom"/>
            <w:hideMark/>
          </w:tcPr>
          <w:p w14:paraId="1A40728B" w14:textId="77777777" w:rsidR="00B261E5" w:rsidRPr="00B261E5" w:rsidRDefault="00B261E5" w:rsidP="00174D41">
            <w:pPr>
              <w:spacing w:line="240" w:lineRule="auto"/>
              <w:rPr>
                <w:rFonts w:ascii="David" w:hAnsi="David"/>
              </w:rPr>
            </w:pPr>
            <w:r w:rsidRPr="00B261E5">
              <w:rPr>
                <w:rFonts w:ascii="David" w:hAnsi="David"/>
                <w:rtl/>
              </w:rPr>
              <w:t>מעלה עירון</w:t>
            </w:r>
          </w:p>
        </w:tc>
        <w:tc>
          <w:tcPr>
            <w:tcW w:w="1171" w:type="dxa"/>
            <w:tcBorders>
              <w:top w:val="nil"/>
              <w:left w:val="single" w:sz="4" w:space="0" w:color="auto"/>
              <w:bottom w:val="single" w:sz="4" w:space="0" w:color="auto"/>
              <w:right w:val="single" w:sz="4" w:space="0" w:color="auto"/>
            </w:tcBorders>
            <w:noWrap/>
            <w:vAlign w:val="bottom"/>
            <w:hideMark/>
          </w:tcPr>
          <w:p w14:paraId="3576EE3A" w14:textId="77777777" w:rsidR="00B261E5" w:rsidRPr="00B261E5" w:rsidRDefault="00B261E5" w:rsidP="00174D41">
            <w:pPr>
              <w:spacing w:line="240" w:lineRule="auto"/>
              <w:rPr>
                <w:rFonts w:ascii="David" w:hAnsi="David"/>
                <w:rtl/>
              </w:rPr>
            </w:pPr>
            <w:r w:rsidRPr="00B261E5">
              <w:rPr>
                <w:rFonts w:ascii="David" w:hAnsi="David"/>
                <w:rtl/>
              </w:rPr>
              <w:t>חיפה</w:t>
            </w:r>
          </w:p>
        </w:tc>
        <w:tc>
          <w:tcPr>
            <w:tcW w:w="1746" w:type="dxa"/>
            <w:tcBorders>
              <w:top w:val="nil"/>
              <w:left w:val="single" w:sz="4" w:space="0" w:color="auto"/>
              <w:bottom w:val="single" w:sz="4" w:space="0" w:color="auto"/>
              <w:right w:val="single" w:sz="4" w:space="0" w:color="auto"/>
            </w:tcBorders>
            <w:noWrap/>
            <w:vAlign w:val="bottom"/>
            <w:hideMark/>
          </w:tcPr>
          <w:p w14:paraId="2E9DF599" w14:textId="77777777" w:rsidR="00B261E5" w:rsidRPr="00B261E5" w:rsidRDefault="00B261E5" w:rsidP="00174D41">
            <w:pPr>
              <w:bidi w:val="0"/>
              <w:spacing w:line="240" w:lineRule="auto"/>
              <w:jc w:val="right"/>
              <w:rPr>
                <w:rFonts w:ascii="David" w:hAnsi="David"/>
                <w:rtl/>
              </w:rPr>
            </w:pPr>
            <w:r w:rsidRPr="00B261E5">
              <w:rPr>
                <w:rFonts w:ascii="David" w:hAnsi="David"/>
              </w:rPr>
              <w:t>1</w:t>
            </w:r>
          </w:p>
        </w:tc>
        <w:tc>
          <w:tcPr>
            <w:tcW w:w="1984" w:type="dxa"/>
            <w:tcBorders>
              <w:top w:val="nil"/>
              <w:left w:val="single" w:sz="4" w:space="0" w:color="auto"/>
              <w:bottom w:val="single" w:sz="4" w:space="0" w:color="auto"/>
              <w:right w:val="single" w:sz="4" w:space="0" w:color="auto"/>
            </w:tcBorders>
            <w:noWrap/>
            <w:vAlign w:val="bottom"/>
            <w:hideMark/>
          </w:tcPr>
          <w:p w14:paraId="7CE3AFD7" w14:textId="77777777" w:rsidR="00B261E5" w:rsidRPr="00B261E5" w:rsidRDefault="00B261E5" w:rsidP="00174D41">
            <w:pPr>
              <w:bidi w:val="0"/>
              <w:spacing w:line="240" w:lineRule="auto"/>
              <w:jc w:val="right"/>
              <w:rPr>
                <w:rFonts w:ascii="David" w:hAnsi="David"/>
              </w:rPr>
            </w:pPr>
            <w:r w:rsidRPr="00B261E5">
              <w:rPr>
                <w:rFonts w:ascii="David" w:hAnsi="David"/>
              </w:rPr>
              <w:t>1</w:t>
            </w:r>
          </w:p>
        </w:tc>
        <w:tc>
          <w:tcPr>
            <w:tcW w:w="2096" w:type="dxa"/>
            <w:tcBorders>
              <w:top w:val="nil"/>
              <w:left w:val="single" w:sz="4" w:space="0" w:color="auto"/>
              <w:bottom w:val="single" w:sz="4" w:space="0" w:color="auto"/>
              <w:right w:val="single" w:sz="4" w:space="0" w:color="auto"/>
            </w:tcBorders>
            <w:noWrap/>
            <w:vAlign w:val="bottom"/>
            <w:hideMark/>
          </w:tcPr>
          <w:p w14:paraId="45DDD353" w14:textId="77777777" w:rsidR="00B261E5" w:rsidRPr="00B261E5" w:rsidRDefault="00B261E5" w:rsidP="00174D41">
            <w:pPr>
              <w:bidi w:val="0"/>
              <w:spacing w:line="240" w:lineRule="auto"/>
              <w:jc w:val="right"/>
              <w:rPr>
                <w:rFonts w:ascii="David" w:hAnsi="David"/>
              </w:rPr>
            </w:pPr>
            <w:r w:rsidRPr="00B261E5">
              <w:rPr>
                <w:rFonts w:ascii="David" w:hAnsi="David"/>
              </w:rPr>
              <w:t>2</w:t>
            </w:r>
          </w:p>
        </w:tc>
      </w:tr>
      <w:tr w:rsidR="00B261E5" w:rsidRPr="00B261E5" w14:paraId="2B16031E" w14:textId="77777777" w:rsidTr="00174D41">
        <w:trPr>
          <w:trHeight w:val="300"/>
        </w:trPr>
        <w:tc>
          <w:tcPr>
            <w:tcW w:w="1820" w:type="dxa"/>
            <w:tcBorders>
              <w:top w:val="nil"/>
              <w:left w:val="single" w:sz="4" w:space="0" w:color="auto"/>
              <w:bottom w:val="single" w:sz="4" w:space="0" w:color="auto"/>
              <w:right w:val="single" w:sz="4" w:space="0" w:color="auto"/>
            </w:tcBorders>
            <w:noWrap/>
            <w:vAlign w:val="bottom"/>
            <w:hideMark/>
          </w:tcPr>
          <w:p w14:paraId="427782F2" w14:textId="77777777" w:rsidR="00B261E5" w:rsidRPr="00B261E5" w:rsidRDefault="00B261E5" w:rsidP="00174D41">
            <w:pPr>
              <w:spacing w:line="240" w:lineRule="auto"/>
              <w:rPr>
                <w:rFonts w:ascii="David" w:hAnsi="David"/>
              </w:rPr>
            </w:pPr>
            <w:r w:rsidRPr="00B261E5">
              <w:rPr>
                <w:rFonts w:ascii="David" w:hAnsi="David"/>
                <w:rtl/>
              </w:rPr>
              <w:t>מעלות-תרשיחא</w:t>
            </w:r>
          </w:p>
        </w:tc>
        <w:tc>
          <w:tcPr>
            <w:tcW w:w="1171" w:type="dxa"/>
            <w:tcBorders>
              <w:top w:val="nil"/>
              <w:left w:val="single" w:sz="4" w:space="0" w:color="auto"/>
              <w:bottom w:val="single" w:sz="4" w:space="0" w:color="auto"/>
              <w:right w:val="single" w:sz="4" w:space="0" w:color="auto"/>
            </w:tcBorders>
            <w:noWrap/>
            <w:vAlign w:val="bottom"/>
            <w:hideMark/>
          </w:tcPr>
          <w:p w14:paraId="7DE7459E" w14:textId="77777777" w:rsidR="00B261E5" w:rsidRPr="00B261E5" w:rsidRDefault="00B261E5" w:rsidP="00174D41">
            <w:pPr>
              <w:spacing w:line="240" w:lineRule="auto"/>
              <w:rPr>
                <w:rFonts w:ascii="David" w:hAnsi="David"/>
                <w:rtl/>
              </w:rPr>
            </w:pPr>
            <w:r w:rsidRPr="00B261E5">
              <w:rPr>
                <w:rFonts w:ascii="David" w:hAnsi="David"/>
                <w:rtl/>
              </w:rPr>
              <w:t>חיפה</w:t>
            </w:r>
          </w:p>
        </w:tc>
        <w:tc>
          <w:tcPr>
            <w:tcW w:w="1746" w:type="dxa"/>
            <w:tcBorders>
              <w:top w:val="nil"/>
              <w:left w:val="single" w:sz="4" w:space="0" w:color="auto"/>
              <w:bottom w:val="single" w:sz="4" w:space="0" w:color="auto"/>
              <w:right w:val="single" w:sz="4" w:space="0" w:color="auto"/>
            </w:tcBorders>
            <w:noWrap/>
            <w:vAlign w:val="bottom"/>
            <w:hideMark/>
          </w:tcPr>
          <w:p w14:paraId="2C66B815" w14:textId="77777777" w:rsidR="00B261E5" w:rsidRPr="00B261E5" w:rsidRDefault="00B261E5" w:rsidP="00174D41">
            <w:pPr>
              <w:bidi w:val="0"/>
              <w:spacing w:line="240" w:lineRule="auto"/>
              <w:jc w:val="right"/>
              <w:rPr>
                <w:rFonts w:ascii="David" w:hAnsi="David"/>
                <w:rtl/>
              </w:rPr>
            </w:pPr>
            <w:r w:rsidRPr="00B261E5">
              <w:rPr>
                <w:rFonts w:ascii="David" w:hAnsi="David"/>
              </w:rPr>
              <w:t>7</w:t>
            </w:r>
          </w:p>
        </w:tc>
        <w:tc>
          <w:tcPr>
            <w:tcW w:w="1984" w:type="dxa"/>
            <w:tcBorders>
              <w:top w:val="nil"/>
              <w:left w:val="single" w:sz="4" w:space="0" w:color="auto"/>
              <w:bottom w:val="single" w:sz="4" w:space="0" w:color="auto"/>
              <w:right w:val="single" w:sz="4" w:space="0" w:color="auto"/>
            </w:tcBorders>
            <w:noWrap/>
            <w:vAlign w:val="bottom"/>
            <w:hideMark/>
          </w:tcPr>
          <w:p w14:paraId="7BB0D6DD" w14:textId="77777777" w:rsidR="00B261E5" w:rsidRPr="00B261E5" w:rsidRDefault="00B261E5" w:rsidP="00174D41">
            <w:pPr>
              <w:bidi w:val="0"/>
              <w:spacing w:line="240" w:lineRule="auto"/>
              <w:jc w:val="right"/>
              <w:rPr>
                <w:rFonts w:ascii="David" w:hAnsi="David"/>
              </w:rPr>
            </w:pPr>
            <w:r w:rsidRPr="00B261E5">
              <w:rPr>
                <w:rFonts w:ascii="David" w:hAnsi="David"/>
              </w:rPr>
              <w:t>5</w:t>
            </w:r>
          </w:p>
        </w:tc>
        <w:tc>
          <w:tcPr>
            <w:tcW w:w="2096" w:type="dxa"/>
            <w:tcBorders>
              <w:top w:val="nil"/>
              <w:left w:val="single" w:sz="4" w:space="0" w:color="auto"/>
              <w:bottom w:val="single" w:sz="4" w:space="0" w:color="auto"/>
              <w:right w:val="single" w:sz="4" w:space="0" w:color="auto"/>
            </w:tcBorders>
            <w:noWrap/>
            <w:vAlign w:val="bottom"/>
            <w:hideMark/>
          </w:tcPr>
          <w:p w14:paraId="4A2FE94D" w14:textId="77777777" w:rsidR="00B261E5" w:rsidRPr="00B261E5" w:rsidRDefault="00B261E5" w:rsidP="00174D41">
            <w:pPr>
              <w:bidi w:val="0"/>
              <w:spacing w:line="240" w:lineRule="auto"/>
              <w:jc w:val="right"/>
              <w:rPr>
                <w:rFonts w:ascii="David" w:hAnsi="David"/>
              </w:rPr>
            </w:pPr>
            <w:r w:rsidRPr="00B261E5">
              <w:rPr>
                <w:rFonts w:ascii="David" w:hAnsi="David"/>
              </w:rPr>
              <w:t>12</w:t>
            </w:r>
          </w:p>
        </w:tc>
      </w:tr>
      <w:tr w:rsidR="00B261E5" w:rsidRPr="00B261E5" w14:paraId="120CB8B1" w14:textId="77777777" w:rsidTr="00174D41">
        <w:trPr>
          <w:trHeight w:val="300"/>
        </w:trPr>
        <w:tc>
          <w:tcPr>
            <w:tcW w:w="1820" w:type="dxa"/>
            <w:tcBorders>
              <w:top w:val="nil"/>
              <w:left w:val="single" w:sz="4" w:space="0" w:color="auto"/>
              <w:bottom w:val="single" w:sz="4" w:space="0" w:color="auto"/>
              <w:right w:val="single" w:sz="4" w:space="0" w:color="auto"/>
            </w:tcBorders>
            <w:noWrap/>
            <w:vAlign w:val="bottom"/>
            <w:hideMark/>
          </w:tcPr>
          <w:p w14:paraId="06826F11" w14:textId="77777777" w:rsidR="00B261E5" w:rsidRPr="00B261E5" w:rsidRDefault="00B261E5" w:rsidP="00174D41">
            <w:pPr>
              <w:spacing w:line="240" w:lineRule="auto"/>
              <w:rPr>
                <w:rFonts w:ascii="David" w:hAnsi="David"/>
              </w:rPr>
            </w:pPr>
            <w:r w:rsidRPr="00B261E5">
              <w:rPr>
                <w:rFonts w:ascii="David" w:hAnsi="David"/>
                <w:rtl/>
              </w:rPr>
              <w:t>נהרייה</w:t>
            </w:r>
          </w:p>
        </w:tc>
        <w:tc>
          <w:tcPr>
            <w:tcW w:w="1171" w:type="dxa"/>
            <w:tcBorders>
              <w:top w:val="nil"/>
              <w:left w:val="single" w:sz="4" w:space="0" w:color="auto"/>
              <w:bottom w:val="single" w:sz="4" w:space="0" w:color="auto"/>
              <w:right w:val="single" w:sz="4" w:space="0" w:color="auto"/>
            </w:tcBorders>
            <w:noWrap/>
            <w:vAlign w:val="bottom"/>
            <w:hideMark/>
          </w:tcPr>
          <w:p w14:paraId="54EB987F" w14:textId="77777777" w:rsidR="00B261E5" w:rsidRPr="00B261E5" w:rsidRDefault="00B261E5" w:rsidP="00174D41">
            <w:pPr>
              <w:spacing w:line="240" w:lineRule="auto"/>
              <w:rPr>
                <w:rFonts w:ascii="David" w:hAnsi="David"/>
                <w:rtl/>
              </w:rPr>
            </w:pPr>
            <w:r w:rsidRPr="00B261E5">
              <w:rPr>
                <w:rFonts w:ascii="David" w:hAnsi="David"/>
                <w:rtl/>
              </w:rPr>
              <w:t>חיפה</w:t>
            </w:r>
          </w:p>
        </w:tc>
        <w:tc>
          <w:tcPr>
            <w:tcW w:w="1746" w:type="dxa"/>
            <w:tcBorders>
              <w:top w:val="nil"/>
              <w:left w:val="single" w:sz="4" w:space="0" w:color="auto"/>
              <w:bottom w:val="single" w:sz="4" w:space="0" w:color="auto"/>
              <w:right w:val="single" w:sz="4" w:space="0" w:color="auto"/>
            </w:tcBorders>
            <w:noWrap/>
            <w:vAlign w:val="bottom"/>
            <w:hideMark/>
          </w:tcPr>
          <w:p w14:paraId="6D461840" w14:textId="77777777" w:rsidR="00B261E5" w:rsidRPr="00B261E5" w:rsidRDefault="00B261E5" w:rsidP="00174D41">
            <w:pPr>
              <w:bidi w:val="0"/>
              <w:spacing w:line="240" w:lineRule="auto"/>
              <w:jc w:val="right"/>
              <w:rPr>
                <w:rFonts w:ascii="David" w:hAnsi="David"/>
                <w:rtl/>
              </w:rPr>
            </w:pPr>
            <w:r w:rsidRPr="00B261E5">
              <w:rPr>
                <w:rFonts w:ascii="David" w:hAnsi="David"/>
              </w:rPr>
              <w:t>7</w:t>
            </w:r>
          </w:p>
        </w:tc>
        <w:tc>
          <w:tcPr>
            <w:tcW w:w="1984" w:type="dxa"/>
            <w:tcBorders>
              <w:top w:val="nil"/>
              <w:left w:val="single" w:sz="4" w:space="0" w:color="auto"/>
              <w:bottom w:val="single" w:sz="4" w:space="0" w:color="auto"/>
              <w:right w:val="single" w:sz="4" w:space="0" w:color="auto"/>
            </w:tcBorders>
            <w:noWrap/>
            <w:vAlign w:val="bottom"/>
            <w:hideMark/>
          </w:tcPr>
          <w:p w14:paraId="351D4078" w14:textId="77777777" w:rsidR="00B261E5" w:rsidRPr="00B261E5" w:rsidRDefault="00B261E5" w:rsidP="00174D41">
            <w:pPr>
              <w:bidi w:val="0"/>
              <w:spacing w:line="240" w:lineRule="auto"/>
              <w:jc w:val="right"/>
              <w:rPr>
                <w:rFonts w:ascii="David" w:hAnsi="David"/>
              </w:rPr>
            </w:pPr>
            <w:r w:rsidRPr="00B261E5">
              <w:rPr>
                <w:rFonts w:ascii="David" w:hAnsi="David"/>
              </w:rPr>
              <w:t>32</w:t>
            </w:r>
          </w:p>
        </w:tc>
        <w:tc>
          <w:tcPr>
            <w:tcW w:w="2096" w:type="dxa"/>
            <w:tcBorders>
              <w:top w:val="nil"/>
              <w:left w:val="single" w:sz="4" w:space="0" w:color="auto"/>
              <w:bottom w:val="single" w:sz="4" w:space="0" w:color="auto"/>
              <w:right w:val="single" w:sz="4" w:space="0" w:color="auto"/>
            </w:tcBorders>
            <w:noWrap/>
            <w:vAlign w:val="bottom"/>
            <w:hideMark/>
          </w:tcPr>
          <w:p w14:paraId="3E3F00C1" w14:textId="77777777" w:rsidR="00B261E5" w:rsidRPr="00B261E5" w:rsidRDefault="00B261E5" w:rsidP="00174D41">
            <w:pPr>
              <w:bidi w:val="0"/>
              <w:spacing w:line="240" w:lineRule="auto"/>
              <w:jc w:val="right"/>
              <w:rPr>
                <w:rFonts w:ascii="David" w:hAnsi="David"/>
              </w:rPr>
            </w:pPr>
            <w:r w:rsidRPr="00B261E5">
              <w:rPr>
                <w:rFonts w:ascii="David" w:hAnsi="David"/>
              </w:rPr>
              <w:t>39</w:t>
            </w:r>
          </w:p>
        </w:tc>
      </w:tr>
      <w:tr w:rsidR="00B261E5" w:rsidRPr="00B261E5" w14:paraId="7E598179" w14:textId="77777777" w:rsidTr="00174D41">
        <w:trPr>
          <w:trHeight w:val="300"/>
        </w:trPr>
        <w:tc>
          <w:tcPr>
            <w:tcW w:w="1820" w:type="dxa"/>
            <w:tcBorders>
              <w:top w:val="nil"/>
              <w:left w:val="single" w:sz="4" w:space="0" w:color="auto"/>
              <w:bottom w:val="single" w:sz="4" w:space="0" w:color="auto"/>
              <w:right w:val="single" w:sz="4" w:space="0" w:color="auto"/>
            </w:tcBorders>
            <w:noWrap/>
            <w:vAlign w:val="bottom"/>
            <w:hideMark/>
          </w:tcPr>
          <w:p w14:paraId="0D162A35" w14:textId="77777777" w:rsidR="00B261E5" w:rsidRPr="00B261E5" w:rsidRDefault="00B261E5" w:rsidP="00174D41">
            <w:pPr>
              <w:spacing w:line="240" w:lineRule="auto"/>
              <w:rPr>
                <w:rFonts w:ascii="David" w:hAnsi="David"/>
              </w:rPr>
            </w:pPr>
            <w:r w:rsidRPr="00B261E5">
              <w:rPr>
                <w:rFonts w:ascii="David" w:hAnsi="David"/>
                <w:rtl/>
              </w:rPr>
              <w:t>נוב</w:t>
            </w:r>
          </w:p>
        </w:tc>
        <w:tc>
          <w:tcPr>
            <w:tcW w:w="1171" w:type="dxa"/>
            <w:tcBorders>
              <w:top w:val="nil"/>
              <w:left w:val="single" w:sz="4" w:space="0" w:color="auto"/>
              <w:bottom w:val="single" w:sz="4" w:space="0" w:color="auto"/>
              <w:right w:val="single" w:sz="4" w:space="0" w:color="auto"/>
            </w:tcBorders>
            <w:noWrap/>
            <w:vAlign w:val="bottom"/>
            <w:hideMark/>
          </w:tcPr>
          <w:p w14:paraId="265DE6CE" w14:textId="77777777" w:rsidR="00B261E5" w:rsidRPr="00B261E5" w:rsidRDefault="00B261E5" w:rsidP="00174D41">
            <w:pPr>
              <w:spacing w:line="240" w:lineRule="auto"/>
              <w:rPr>
                <w:rFonts w:ascii="David" w:hAnsi="David"/>
                <w:rtl/>
              </w:rPr>
            </w:pPr>
            <w:r w:rsidRPr="00B261E5">
              <w:rPr>
                <w:rFonts w:ascii="David" w:hAnsi="David"/>
                <w:rtl/>
              </w:rPr>
              <w:t>חיפה</w:t>
            </w:r>
          </w:p>
        </w:tc>
        <w:tc>
          <w:tcPr>
            <w:tcW w:w="1746" w:type="dxa"/>
            <w:tcBorders>
              <w:top w:val="nil"/>
              <w:left w:val="single" w:sz="4" w:space="0" w:color="auto"/>
              <w:bottom w:val="single" w:sz="4" w:space="0" w:color="auto"/>
              <w:right w:val="single" w:sz="4" w:space="0" w:color="auto"/>
            </w:tcBorders>
            <w:noWrap/>
            <w:vAlign w:val="bottom"/>
            <w:hideMark/>
          </w:tcPr>
          <w:p w14:paraId="7B6C4579" w14:textId="77777777" w:rsidR="00B261E5" w:rsidRPr="00B261E5" w:rsidRDefault="00B261E5" w:rsidP="00174D41">
            <w:pPr>
              <w:bidi w:val="0"/>
              <w:spacing w:line="240" w:lineRule="auto"/>
              <w:jc w:val="right"/>
              <w:rPr>
                <w:rFonts w:ascii="David" w:hAnsi="David"/>
                <w:rtl/>
              </w:rPr>
            </w:pPr>
            <w:r w:rsidRPr="00B261E5">
              <w:rPr>
                <w:rFonts w:ascii="David" w:hAnsi="David"/>
              </w:rPr>
              <w:t>1</w:t>
            </w:r>
          </w:p>
        </w:tc>
        <w:tc>
          <w:tcPr>
            <w:tcW w:w="1984" w:type="dxa"/>
            <w:tcBorders>
              <w:top w:val="nil"/>
              <w:left w:val="single" w:sz="4" w:space="0" w:color="auto"/>
              <w:bottom w:val="single" w:sz="4" w:space="0" w:color="auto"/>
              <w:right w:val="single" w:sz="4" w:space="0" w:color="auto"/>
            </w:tcBorders>
            <w:noWrap/>
            <w:vAlign w:val="bottom"/>
            <w:hideMark/>
          </w:tcPr>
          <w:p w14:paraId="03B22E98" w14:textId="77777777" w:rsidR="00B261E5" w:rsidRPr="00B261E5" w:rsidRDefault="00B261E5" w:rsidP="00174D41">
            <w:pPr>
              <w:bidi w:val="0"/>
              <w:spacing w:line="240" w:lineRule="auto"/>
              <w:jc w:val="right"/>
              <w:rPr>
                <w:rFonts w:ascii="David" w:hAnsi="David"/>
              </w:rPr>
            </w:pPr>
            <w:r w:rsidRPr="00B261E5">
              <w:rPr>
                <w:rFonts w:ascii="David" w:hAnsi="David"/>
              </w:rPr>
              <w:t>1</w:t>
            </w:r>
          </w:p>
        </w:tc>
        <w:tc>
          <w:tcPr>
            <w:tcW w:w="2096" w:type="dxa"/>
            <w:tcBorders>
              <w:top w:val="nil"/>
              <w:left w:val="single" w:sz="4" w:space="0" w:color="auto"/>
              <w:bottom w:val="single" w:sz="4" w:space="0" w:color="auto"/>
              <w:right w:val="single" w:sz="4" w:space="0" w:color="auto"/>
            </w:tcBorders>
            <w:noWrap/>
            <w:vAlign w:val="bottom"/>
            <w:hideMark/>
          </w:tcPr>
          <w:p w14:paraId="65B2259A" w14:textId="77777777" w:rsidR="00B261E5" w:rsidRPr="00B261E5" w:rsidRDefault="00B261E5" w:rsidP="00174D41">
            <w:pPr>
              <w:bidi w:val="0"/>
              <w:spacing w:line="240" w:lineRule="auto"/>
              <w:jc w:val="right"/>
              <w:rPr>
                <w:rFonts w:ascii="David" w:hAnsi="David"/>
              </w:rPr>
            </w:pPr>
            <w:r w:rsidRPr="00B261E5">
              <w:rPr>
                <w:rFonts w:ascii="David" w:hAnsi="David"/>
              </w:rPr>
              <w:t>2</w:t>
            </w:r>
          </w:p>
        </w:tc>
      </w:tr>
      <w:tr w:rsidR="00B261E5" w:rsidRPr="00B261E5" w14:paraId="2B25F8C2" w14:textId="77777777" w:rsidTr="00174D41">
        <w:trPr>
          <w:trHeight w:val="300"/>
        </w:trPr>
        <w:tc>
          <w:tcPr>
            <w:tcW w:w="1820" w:type="dxa"/>
            <w:tcBorders>
              <w:top w:val="nil"/>
              <w:left w:val="single" w:sz="4" w:space="0" w:color="auto"/>
              <w:bottom w:val="single" w:sz="4" w:space="0" w:color="auto"/>
              <w:right w:val="single" w:sz="4" w:space="0" w:color="auto"/>
            </w:tcBorders>
            <w:noWrap/>
            <w:vAlign w:val="bottom"/>
            <w:hideMark/>
          </w:tcPr>
          <w:p w14:paraId="4AC8FAD0" w14:textId="77777777" w:rsidR="00B261E5" w:rsidRPr="00B261E5" w:rsidRDefault="00B261E5" w:rsidP="00174D41">
            <w:pPr>
              <w:spacing w:line="240" w:lineRule="auto"/>
              <w:rPr>
                <w:rFonts w:ascii="David" w:hAnsi="David"/>
              </w:rPr>
            </w:pPr>
            <w:r w:rsidRPr="00B261E5">
              <w:rPr>
                <w:rFonts w:ascii="David" w:hAnsi="David"/>
                <w:rtl/>
              </w:rPr>
              <w:t>נחף</w:t>
            </w:r>
          </w:p>
        </w:tc>
        <w:tc>
          <w:tcPr>
            <w:tcW w:w="1171" w:type="dxa"/>
            <w:tcBorders>
              <w:top w:val="nil"/>
              <w:left w:val="single" w:sz="4" w:space="0" w:color="auto"/>
              <w:bottom w:val="single" w:sz="4" w:space="0" w:color="auto"/>
              <w:right w:val="single" w:sz="4" w:space="0" w:color="auto"/>
            </w:tcBorders>
            <w:noWrap/>
            <w:vAlign w:val="bottom"/>
            <w:hideMark/>
          </w:tcPr>
          <w:p w14:paraId="1B4AE125" w14:textId="77777777" w:rsidR="00B261E5" w:rsidRPr="00B261E5" w:rsidRDefault="00B261E5" w:rsidP="00174D41">
            <w:pPr>
              <w:spacing w:line="240" w:lineRule="auto"/>
              <w:rPr>
                <w:rFonts w:ascii="David" w:hAnsi="David"/>
                <w:rtl/>
              </w:rPr>
            </w:pPr>
            <w:r w:rsidRPr="00B261E5">
              <w:rPr>
                <w:rFonts w:ascii="David" w:hAnsi="David"/>
                <w:rtl/>
              </w:rPr>
              <w:t>חיפה</w:t>
            </w:r>
          </w:p>
        </w:tc>
        <w:tc>
          <w:tcPr>
            <w:tcW w:w="1746" w:type="dxa"/>
            <w:tcBorders>
              <w:top w:val="nil"/>
              <w:left w:val="single" w:sz="4" w:space="0" w:color="auto"/>
              <w:bottom w:val="single" w:sz="4" w:space="0" w:color="auto"/>
              <w:right w:val="single" w:sz="4" w:space="0" w:color="auto"/>
            </w:tcBorders>
            <w:noWrap/>
            <w:vAlign w:val="bottom"/>
            <w:hideMark/>
          </w:tcPr>
          <w:p w14:paraId="22AC0B48" w14:textId="77777777" w:rsidR="00B261E5" w:rsidRPr="00B261E5" w:rsidRDefault="00B261E5" w:rsidP="00174D41">
            <w:pPr>
              <w:bidi w:val="0"/>
              <w:spacing w:line="240" w:lineRule="auto"/>
              <w:jc w:val="right"/>
              <w:rPr>
                <w:rFonts w:ascii="David" w:hAnsi="David"/>
                <w:rtl/>
              </w:rPr>
            </w:pPr>
            <w:r w:rsidRPr="00B261E5">
              <w:rPr>
                <w:rFonts w:ascii="David" w:hAnsi="David"/>
              </w:rPr>
              <w:t>2</w:t>
            </w:r>
          </w:p>
        </w:tc>
        <w:tc>
          <w:tcPr>
            <w:tcW w:w="1984" w:type="dxa"/>
            <w:tcBorders>
              <w:top w:val="nil"/>
              <w:left w:val="single" w:sz="4" w:space="0" w:color="auto"/>
              <w:bottom w:val="single" w:sz="4" w:space="0" w:color="auto"/>
              <w:right w:val="single" w:sz="4" w:space="0" w:color="auto"/>
            </w:tcBorders>
            <w:noWrap/>
            <w:vAlign w:val="bottom"/>
            <w:hideMark/>
          </w:tcPr>
          <w:p w14:paraId="3D397D88" w14:textId="77777777" w:rsidR="00B261E5" w:rsidRPr="00B261E5" w:rsidRDefault="00B261E5" w:rsidP="00174D41">
            <w:pPr>
              <w:bidi w:val="0"/>
              <w:spacing w:line="240" w:lineRule="auto"/>
              <w:jc w:val="right"/>
              <w:rPr>
                <w:rFonts w:ascii="David" w:hAnsi="David"/>
              </w:rPr>
            </w:pPr>
            <w:r w:rsidRPr="00B261E5">
              <w:rPr>
                <w:rFonts w:ascii="David" w:hAnsi="David"/>
              </w:rPr>
              <w:t>1</w:t>
            </w:r>
          </w:p>
        </w:tc>
        <w:tc>
          <w:tcPr>
            <w:tcW w:w="2096" w:type="dxa"/>
            <w:tcBorders>
              <w:top w:val="nil"/>
              <w:left w:val="single" w:sz="4" w:space="0" w:color="auto"/>
              <w:bottom w:val="single" w:sz="4" w:space="0" w:color="auto"/>
              <w:right w:val="single" w:sz="4" w:space="0" w:color="auto"/>
            </w:tcBorders>
            <w:noWrap/>
            <w:vAlign w:val="bottom"/>
            <w:hideMark/>
          </w:tcPr>
          <w:p w14:paraId="6191A2F8" w14:textId="77777777" w:rsidR="00B261E5" w:rsidRPr="00B261E5" w:rsidRDefault="00B261E5" w:rsidP="00174D41">
            <w:pPr>
              <w:bidi w:val="0"/>
              <w:spacing w:line="240" w:lineRule="auto"/>
              <w:jc w:val="right"/>
              <w:rPr>
                <w:rFonts w:ascii="David" w:hAnsi="David"/>
              </w:rPr>
            </w:pPr>
            <w:r w:rsidRPr="00B261E5">
              <w:rPr>
                <w:rFonts w:ascii="David" w:hAnsi="David"/>
              </w:rPr>
              <w:t>3</w:t>
            </w:r>
          </w:p>
        </w:tc>
      </w:tr>
      <w:tr w:rsidR="00B261E5" w:rsidRPr="00B261E5" w14:paraId="0A53F9F3" w14:textId="77777777" w:rsidTr="00174D41">
        <w:trPr>
          <w:trHeight w:val="300"/>
        </w:trPr>
        <w:tc>
          <w:tcPr>
            <w:tcW w:w="1820" w:type="dxa"/>
            <w:tcBorders>
              <w:top w:val="nil"/>
              <w:left w:val="single" w:sz="4" w:space="0" w:color="auto"/>
              <w:bottom w:val="single" w:sz="4" w:space="0" w:color="auto"/>
              <w:right w:val="single" w:sz="4" w:space="0" w:color="auto"/>
            </w:tcBorders>
            <w:noWrap/>
            <w:vAlign w:val="bottom"/>
            <w:hideMark/>
          </w:tcPr>
          <w:p w14:paraId="6AC4FD32" w14:textId="77777777" w:rsidR="00B261E5" w:rsidRPr="00B261E5" w:rsidRDefault="00B261E5" w:rsidP="00174D41">
            <w:pPr>
              <w:spacing w:line="240" w:lineRule="auto"/>
              <w:rPr>
                <w:rFonts w:ascii="David" w:hAnsi="David"/>
              </w:rPr>
            </w:pPr>
            <w:r w:rsidRPr="00B261E5">
              <w:rPr>
                <w:rFonts w:ascii="David" w:hAnsi="David"/>
                <w:rtl/>
              </w:rPr>
              <w:t>ניר דוד (תל עמל)</w:t>
            </w:r>
          </w:p>
        </w:tc>
        <w:tc>
          <w:tcPr>
            <w:tcW w:w="1171" w:type="dxa"/>
            <w:tcBorders>
              <w:top w:val="nil"/>
              <w:left w:val="single" w:sz="4" w:space="0" w:color="auto"/>
              <w:bottom w:val="single" w:sz="4" w:space="0" w:color="auto"/>
              <w:right w:val="single" w:sz="4" w:space="0" w:color="auto"/>
            </w:tcBorders>
            <w:noWrap/>
            <w:vAlign w:val="bottom"/>
            <w:hideMark/>
          </w:tcPr>
          <w:p w14:paraId="22325563" w14:textId="77777777" w:rsidR="00B261E5" w:rsidRPr="00B261E5" w:rsidRDefault="00B261E5" w:rsidP="00174D41">
            <w:pPr>
              <w:spacing w:line="240" w:lineRule="auto"/>
              <w:rPr>
                <w:rFonts w:ascii="David" w:hAnsi="David"/>
                <w:rtl/>
              </w:rPr>
            </w:pPr>
            <w:r w:rsidRPr="00B261E5">
              <w:rPr>
                <w:rFonts w:ascii="David" w:hAnsi="David"/>
                <w:rtl/>
              </w:rPr>
              <w:t>חיפה</w:t>
            </w:r>
          </w:p>
        </w:tc>
        <w:tc>
          <w:tcPr>
            <w:tcW w:w="1746" w:type="dxa"/>
            <w:tcBorders>
              <w:top w:val="nil"/>
              <w:left w:val="single" w:sz="4" w:space="0" w:color="auto"/>
              <w:bottom w:val="single" w:sz="4" w:space="0" w:color="auto"/>
              <w:right w:val="single" w:sz="4" w:space="0" w:color="auto"/>
            </w:tcBorders>
            <w:noWrap/>
            <w:vAlign w:val="bottom"/>
            <w:hideMark/>
          </w:tcPr>
          <w:p w14:paraId="000271F0" w14:textId="77777777" w:rsidR="00B261E5" w:rsidRPr="00B261E5" w:rsidRDefault="00B261E5" w:rsidP="00174D41">
            <w:pPr>
              <w:bidi w:val="0"/>
              <w:spacing w:line="240" w:lineRule="auto"/>
              <w:jc w:val="right"/>
              <w:rPr>
                <w:rFonts w:ascii="David" w:hAnsi="David"/>
                <w:rtl/>
              </w:rPr>
            </w:pPr>
            <w:r w:rsidRPr="00B261E5">
              <w:rPr>
                <w:rFonts w:ascii="David" w:hAnsi="David"/>
              </w:rPr>
              <w:t>2</w:t>
            </w:r>
          </w:p>
        </w:tc>
        <w:tc>
          <w:tcPr>
            <w:tcW w:w="1984" w:type="dxa"/>
            <w:tcBorders>
              <w:top w:val="nil"/>
              <w:left w:val="single" w:sz="4" w:space="0" w:color="auto"/>
              <w:bottom w:val="single" w:sz="4" w:space="0" w:color="auto"/>
              <w:right w:val="single" w:sz="4" w:space="0" w:color="auto"/>
            </w:tcBorders>
            <w:noWrap/>
            <w:vAlign w:val="bottom"/>
            <w:hideMark/>
          </w:tcPr>
          <w:p w14:paraId="78D9B5C9" w14:textId="77777777" w:rsidR="00B261E5" w:rsidRPr="00B261E5" w:rsidRDefault="00B261E5" w:rsidP="00174D41">
            <w:pPr>
              <w:bidi w:val="0"/>
              <w:spacing w:line="240" w:lineRule="auto"/>
              <w:jc w:val="right"/>
              <w:rPr>
                <w:rFonts w:ascii="David" w:hAnsi="David"/>
              </w:rPr>
            </w:pPr>
            <w:r w:rsidRPr="00B261E5">
              <w:rPr>
                <w:rFonts w:ascii="David" w:hAnsi="David"/>
              </w:rPr>
              <w:t>1</w:t>
            </w:r>
          </w:p>
        </w:tc>
        <w:tc>
          <w:tcPr>
            <w:tcW w:w="2096" w:type="dxa"/>
            <w:tcBorders>
              <w:top w:val="nil"/>
              <w:left w:val="single" w:sz="4" w:space="0" w:color="auto"/>
              <w:bottom w:val="single" w:sz="4" w:space="0" w:color="auto"/>
              <w:right w:val="single" w:sz="4" w:space="0" w:color="auto"/>
            </w:tcBorders>
            <w:noWrap/>
            <w:vAlign w:val="bottom"/>
            <w:hideMark/>
          </w:tcPr>
          <w:p w14:paraId="531FE9AA" w14:textId="77777777" w:rsidR="00B261E5" w:rsidRPr="00B261E5" w:rsidRDefault="00B261E5" w:rsidP="00174D41">
            <w:pPr>
              <w:bidi w:val="0"/>
              <w:spacing w:line="240" w:lineRule="auto"/>
              <w:jc w:val="right"/>
              <w:rPr>
                <w:rFonts w:ascii="David" w:hAnsi="David"/>
              </w:rPr>
            </w:pPr>
            <w:r w:rsidRPr="00B261E5">
              <w:rPr>
                <w:rFonts w:ascii="David" w:hAnsi="David"/>
              </w:rPr>
              <w:t>3</w:t>
            </w:r>
          </w:p>
        </w:tc>
      </w:tr>
      <w:tr w:rsidR="00B261E5" w:rsidRPr="00B261E5" w14:paraId="22F801D7" w14:textId="77777777" w:rsidTr="00174D41">
        <w:trPr>
          <w:trHeight w:val="300"/>
        </w:trPr>
        <w:tc>
          <w:tcPr>
            <w:tcW w:w="1820" w:type="dxa"/>
            <w:tcBorders>
              <w:top w:val="nil"/>
              <w:left w:val="single" w:sz="4" w:space="0" w:color="auto"/>
              <w:bottom w:val="single" w:sz="4" w:space="0" w:color="auto"/>
              <w:right w:val="single" w:sz="4" w:space="0" w:color="auto"/>
            </w:tcBorders>
            <w:noWrap/>
            <w:vAlign w:val="bottom"/>
            <w:hideMark/>
          </w:tcPr>
          <w:p w14:paraId="52A894ED" w14:textId="77777777" w:rsidR="00B261E5" w:rsidRPr="00B261E5" w:rsidRDefault="00B261E5" w:rsidP="00174D41">
            <w:pPr>
              <w:spacing w:line="240" w:lineRule="auto"/>
              <w:rPr>
                <w:rFonts w:ascii="David" w:hAnsi="David"/>
              </w:rPr>
            </w:pPr>
            <w:r w:rsidRPr="00B261E5">
              <w:rPr>
                <w:rFonts w:ascii="David" w:hAnsi="David"/>
                <w:rtl/>
              </w:rPr>
              <w:t>נצרת</w:t>
            </w:r>
          </w:p>
        </w:tc>
        <w:tc>
          <w:tcPr>
            <w:tcW w:w="1171" w:type="dxa"/>
            <w:tcBorders>
              <w:top w:val="nil"/>
              <w:left w:val="single" w:sz="4" w:space="0" w:color="auto"/>
              <w:bottom w:val="single" w:sz="4" w:space="0" w:color="auto"/>
              <w:right w:val="single" w:sz="4" w:space="0" w:color="auto"/>
            </w:tcBorders>
            <w:noWrap/>
            <w:vAlign w:val="bottom"/>
            <w:hideMark/>
          </w:tcPr>
          <w:p w14:paraId="28662409" w14:textId="77777777" w:rsidR="00B261E5" w:rsidRPr="00B261E5" w:rsidRDefault="00B261E5" w:rsidP="00174D41">
            <w:pPr>
              <w:spacing w:line="240" w:lineRule="auto"/>
              <w:rPr>
                <w:rFonts w:ascii="David" w:hAnsi="David"/>
                <w:rtl/>
              </w:rPr>
            </w:pPr>
            <w:r w:rsidRPr="00B261E5">
              <w:rPr>
                <w:rFonts w:ascii="David" w:hAnsi="David"/>
                <w:rtl/>
              </w:rPr>
              <w:t>חיפה</w:t>
            </w:r>
          </w:p>
        </w:tc>
        <w:tc>
          <w:tcPr>
            <w:tcW w:w="1746" w:type="dxa"/>
            <w:tcBorders>
              <w:top w:val="nil"/>
              <w:left w:val="single" w:sz="4" w:space="0" w:color="auto"/>
              <w:bottom w:val="single" w:sz="4" w:space="0" w:color="auto"/>
              <w:right w:val="single" w:sz="4" w:space="0" w:color="auto"/>
            </w:tcBorders>
            <w:noWrap/>
            <w:vAlign w:val="bottom"/>
            <w:hideMark/>
          </w:tcPr>
          <w:p w14:paraId="7181423C" w14:textId="77777777" w:rsidR="00B261E5" w:rsidRPr="00B261E5" w:rsidRDefault="00B261E5" w:rsidP="00174D41">
            <w:pPr>
              <w:bidi w:val="0"/>
              <w:spacing w:line="240" w:lineRule="auto"/>
              <w:jc w:val="right"/>
              <w:rPr>
                <w:rFonts w:ascii="David" w:hAnsi="David"/>
                <w:rtl/>
              </w:rPr>
            </w:pPr>
            <w:r w:rsidRPr="00B261E5">
              <w:rPr>
                <w:rFonts w:ascii="David" w:hAnsi="David"/>
              </w:rPr>
              <w:t>5</w:t>
            </w:r>
          </w:p>
        </w:tc>
        <w:tc>
          <w:tcPr>
            <w:tcW w:w="1984" w:type="dxa"/>
            <w:tcBorders>
              <w:top w:val="nil"/>
              <w:left w:val="single" w:sz="4" w:space="0" w:color="auto"/>
              <w:bottom w:val="single" w:sz="4" w:space="0" w:color="auto"/>
              <w:right w:val="single" w:sz="4" w:space="0" w:color="auto"/>
            </w:tcBorders>
            <w:noWrap/>
            <w:vAlign w:val="bottom"/>
            <w:hideMark/>
          </w:tcPr>
          <w:p w14:paraId="06D6F741" w14:textId="77777777" w:rsidR="00B261E5" w:rsidRPr="00B261E5" w:rsidRDefault="00B261E5" w:rsidP="00174D41">
            <w:pPr>
              <w:bidi w:val="0"/>
              <w:spacing w:line="240" w:lineRule="auto"/>
              <w:jc w:val="right"/>
              <w:rPr>
                <w:rFonts w:ascii="David" w:hAnsi="David"/>
              </w:rPr>
            </w:pPr>
            <w:r w:rsidRPr="00B261E5">
              <w:rPr>
                <w:rFonts w:ascii="David" w:hAnsi="David"/>
              </w:rPr>
              <w:t>8</w:t>
            </w:r>
          </w:p>
        </w:tc>
        <w:tc>
          <w:tcPr>
            <w:tcW w:w="2096" w:type="dxa"/>
            <w:tcBorders>
              <w:top w:val="nil"/>
              <w:left w:val="single" w:sz="4" w:space="0" w:color="auto"/>
              <w:bottom w:val="single" w:sz="4" w:space="0" w:color="auto"/>
              <w:right w:val="single" w:sz="4" w:space="0" w:color="auto"/>
            </w:tcBorders>
            <w:noWrap/>
            <w:vAlign w:val="bottom"/>
            <w:hideMark/>
          </w:tcPr>
          <w:p w14:paraId="7FD82B09" w14:textId="77777777" w:rsidR="00B261E5" w:rsidRPr="00B261E5" w:rsidRDefault="00B261E5" w:rsidP="00174D41">
            <w:pPr>
              <w:bidi w:val="0"/>
              <w:spacing w:line="240" w:lineRule="auto"/>
              <w:jc w:val="right"/>
              <w:rPr>
                <w:rFonts w:ascii="David" w:hAnsi="David"/>
              </w:rPr>
            </w:pPr>
            <w:r w:rsidRPr="00B261E5">
              <w:rPr>
                <w:rFonts w:ascii="David" w:hAnsi="David"/>
              </w:rPr>
              <w:t>13</w:t>
            </w:r>
          </w:p>
        </w:tc>
      </w:tr>
      <w:tr w:rsidR="00B261E5" w:rsidRPr="00B261E5" w14:paraId="1A31D943" w14:textId="77777777" w:rsidTr="00174D41">
        <w:trPr>
          <w:trHeight w:val="300"/>
        </w:trPr>
        <w:tc>
          <w:tcPr>
            <w:tcW w:w="1820" w:type="dxa"/>
            <w:tcBorders>
              <w:top w:val="nil"/>
              <w:left w:val="single" w:sz="4" w:space="0" w:color="auto"/>
              <w:bottom w:val="single" w:sz="4" w:space="0" w:color="auto"/>
              <w:right w:val="single" w:sz="4" w:space="0" w:color="auto"/>
            </w:tcBorders>
            <w:noWrap/>
            <w:vAlign w:val="bottom"/>
            <w:hideMark/>
          </w:tcPr>
          <w:p w14:paraId="1F6B5B77" w14:textId="77777777" w:rsidR="00B261E5" w:rsidRPr="00B261E5" w:rsidRDefault="00B261E5" w:rsidP="00174D41">
            <w:pPr>
              <w:spacing w:line="240" w:lineRule="auto"/>
              <w:rPr>
                <w:rFonts w:ascii="David" w:hAnsi="David"/>
              </w:rPr>
            </w:pPr>
            <w:r w:rsidRPr="00B261E5">
              <w:rPr>
                <w:rFonts w:ascii="David" w:hAnsi="David"/>
                <w:rtl/>
              </w:rPr>
              <w:t>נשר</w:t>
            </w:r>
          </w:p>
        </w:tc>
        <w:tc>
          <w:tcPr>
            <w:tcW w:w="1171" w:type="dxa"/>
            <w:tcBorders>
              <w:top w:val="nil"/>
              <w:left w:val="single" w:sz="4" w:space="0" w:color="auto"/>
              <w:bottom w:val="single" w:sz="4" w:space="0" w:color="auto"/>
              <w:right w:val="single" w:sz="4" w:space="0" w:color="auto"/>
            </w:tcBorders>
            <w:noWrap/>
            <w:vAlign w:val="bottom"/>
            <w:hideMark/>
          </w:tcPr>
          <w:p w14:paraId="74A0AD35" w14:textId="77777777" w:rsidR="00B261E5" w:rsidRPr="00B261E5" w:rsidRDefault="00B261E5" w:rsidP="00174D41">
            <w:pPr>
              <w:spacing w:line="240" w:lineRule="auto"/>
              <w:rPr>
                <w:rFonts w:ascii="David" w:hAnsi="David"/>
                <w:rtl/>
              </w:rPr>
            </w:pPr>
            <w:r w:rsidRPr="00B261E5">
              <w:rPr>
                <w:rFonts w:ascii="David" w:hAnsi="David"/>
                <w:rtl/>
              </w:rPr>
              <w:t>חיפה</w:t>
            </w:r>
          </w:p>
        </w:tc>
        <w:tc>
          <w:tcPr>
            <w:tcW w:w="1746" w:type="dxa"/>
            <w:tcBorders>
              <w:top w:val="nil"/>
              <w:left w:val="single" w:sz="4" w:space="0" w:color="auto"/>
              <w:bottom w:val="single" w:sz="4" w:space="0" w:color="auto"/>
              <w:right w:val="single" w:sz="4" w:space="0" w:color="auto"/>
            </w:tcBorders>
            <w:noWrap/>
            <w:vAlign w:val="bottom"/>
            <w:hideMark/>
          </w:tcPr>
          <w:p w14:paraId="5321C74F" w14:textId="77777777" w:rsidR="00B261E5" w:rsidRPr="00B261E5" w:rsidRDefault="00B261E5" w:rsidP="00174D41">
            <w:pPr>
              <w:bidi w:val="0"/>
              <w:spacing w:line="240" w:lineRule="auto"/>
              <w:jc w:val="right"/>
              <w:rPr>
                <w:rFonts w:ascii="David" w:hAnsi="David"/>
                <w:rtl/>
              </w:rPr>
            </w:pPr>
            <w:r w:rsidRPr="00B261E5">
              <w:rPr>
                <w:rFonts w:ascii="David" w:hAnsi="David"/>
              </w:rPr>
              <w:t>5</w:t>
            </w:r>
          </w:p>
        </w:tc>
        <w:tc>
          <w:tcPr>
            <w:tcW w:w="1984" w:type="dxa"/>
            <w:tcBorders>
              <w:top w:val="nil"/>
              <w:left w:val="single" w:sz="4" w:space="0" w:color="auto"/>
              <w:bottom w:val="single" w:sz="4" w:space="0" w:color="auto"/>
              <w:right w:val="single" w:sz="4" w:space="0" w:color="auto"/>
            </w:tcBorders>
            <w:noWrap/>
            <w:vAlign w:val="bottom"/>
            <w:hideMark/>
          </w:tcPr>
          <w:p w14:paraId="51E801AE" w14:textId="77777777" w:rsidR="00B261E5" w:rsidRPr="00B261E5" w:rsidRDefault="00B261E5" w:rsidP="00174D41">
            <w:pPr>
              <w:bidi w:val="0"/>
              <w:spacing w:line="240" w:lineRule="auto"/>
              <w:jc w:val="right"/>
              <w:rPr>
                <w:rFonts w:ascii="David" w:hAnsi="David"/>
              </w:rPr>
            </w:pPr>
            <w:r w:rsidRPr="00B261E5">
              <w:rPr>
                <w:rFonts w:ascii="David" w:hAnsi="David"/>
              </w:rPr>
              <w:t>9</w:t>
            </w:r>
          </w:p>
        </w:tc>
        <w:tc>
          <w:tcPr>
            <w:tcW w:w="2096" w:type="dxa"/>
            <w:tcBorders>
              <w:top w:val="nil"/>
              <w:left w:val="single" w:sz="4" w:space="0" w:color="auto"/>
              <w:bottom w:val="single" w:sz="4" w:space="0" w:color="auto"/>
              <w:right w:val="single" w:sz="4" w:space="0" w:color="auto"/>
            </w:tcBorders>
            <w:noWrap/>
            <w:vAlign w:val="bottom"/>
            <w:hideMark/>
          </w:tcPr>
          <w:p w14:paraId="4C956433" w14:textId="77777777" w:rsidR="00B261E5" w:rsidRPr="00B261E5" w:rsidRDefault="00B261E5" w:rsidP="00174D41">
            <w:pPr>
              <w:bidi w:val="0"/>
              <w:spacing w:line="240" w:lineRule="auto"/>
              <w:jc w:val="right"/>
              <w:rPr>
                <w:rFonts w:ascii="David" w:hAnsi="David"/>
              </w:rPr>
            </w:pPr>
            <w:r w:rsidRPr="00B261E5">
              <w:rPr>
                <w:rFonts w:ascii="David" w:hAnsi="David"/>
              </w:rPr>
              <w:t>14</w:t>
            </w:r>
          </w:p>
        </w:tc>
      </w:tr>
      <w:tr w:rsidR="00B261E5" w:rsidRPr="00B261E5" w14:paraId="23E801A3" w14:textId="77777777" w:rsidTr="00174D41">
        <w:trPr>
          <w:trHeight w:val="300"/>
        </w:trPr>
        <w:tc>
          <w:tcPr>
            <w:tcW w:w="1820" w:type="dxa"/>
            <w:tcBorders>
              <w:top w:val="nil"/>
              <w:left w:val="single" w:sz="4" w:space="0" w:color="auto"/>
              <w:bottom w:val="single" w:sz="4" w:space="0" w:color="auto"/>
              <w:right w:val="single" w:sz="4" w:space="0" w:color="auto"/>
            </w:tcBorders>
            <w:noWrap/>
            <w:vAlign w:val="bottom"/>
            <w:hideMark/>
          </w:tcPr>
          <w:p w14:paraId="0568A5ED" w14:textId="77777777" w:rsidR="00B261E5" w:rsidRPr="00B261E5" w:rsidRDefault="00B261E5" w:rsidP="00174D41">
            <w:pPr>
              <w:spacing w:line="240" w:lineRule="auto"/>
              <w:rPr>
                <w:rFonts w:ascii="David" w:hAnsi="David"/>
              </w:rPr>
            </w:pPr>
            <w:r w:rsidRPr="00B261E5">
              <w:rPr>
                <w:rFonts w:ascii="David" w:hAnsi="David"/>
                <w:rtl/>
              </w:rPr>
              <w:t>נתיב השיירה</w:t>
            </w:r>
          </w:p>
        </w:tc>
        <w:tc>
          <w:tcPr>
            <w:tcW w:w="1171" w:type="dxa"/>
            <w:tcBorders>
              <w:top w:val="nil"/>
              <w:left w:val="single" w:sz="4" w:space="0" w:color="auto"/>
              <w:bottom w:val="single" w:sz="4" w:space="0" w:color="auto"/>
              <w:right w:val="single" w:sz="4" w:space="0" w:color="auto"/>
            </w:tcBorders>
            <w:noWrap/>
            <w:vAlign w:val="bottom"/>
            <w:hideMark/>
          </w:tcPr>
          <w:p w14:paraId="1AB22C9F" w14:textId="77777777" w:rsidR="00B261E5" w:rsidRPr="00B261E5" w:rsidRDefault="00B261E5" w:rsidP="00174D41">
            <w:pPr>
              <w:spacing w:line="240" w:lineRule="auto"/>
              <w:rPr>
                <w:rFonts w:ascii="David" w:hAnsi="David"/>
                <w:rtl/>
              </w:rPr>
            </w:pPr>
            <w:r w:rsidRPr="00B261E5">
              <w:rPr>
                <w:rFonts w:ascii="David" w:hAnsi="David"/>
                <w:rtl/>
              </w:rPr>
              <w:t>חיפה</w:t>
            </w:r>
          </w:p>
        </w:tc>
        <w:tc>
          <w:tcPr>
            <w:tcW w:w="1746" w:type="dxa"/>
            <w:tcBorders>
              <w:top w:val="nil"/>
              <w:left w:val="single" w:sz="4" w:space="0" w:color="auto"/>
              <w:bottom w:val="single" w:sz="4" w:space="0" w:color="auto"/>
              <w:right w:val="single" w:sz="4" w:space="0" w:color="auto"/>
            </w:tcBorders>
            <w:noWrap/>
            <w:vAlign w:val="bottom"/>
            <w:hideMark/>
          </w:tcPr>
          <w:p w14:paraId="40669A17" w14:textId="77777777" w:rsidR="00B261E5" w:rsidRPr="00B261E5" w:rsidRDefault="00B261E5" w:rsidP="00174D41">
            <w:pPr>
              <w:bidi w:val="0"/>
              <w:spacing w:line="240" w:lineRule="auto"/>
              <w:jc w:val="right"/>
              <w:rPr>
                <w:rFonts w:ascii="David" w:hAnsi="David"/>
                <w:rtl/>
              </w:rPr>
            </w:pPr>
            <w:r w:rsidRPr="00B261E5">
              <w:rPr>
                <w:rFonts w:ascii="David" w:hAnsi="David"/>
              </w:rPr>
              <w:t>0</w:t>
            </w:r>
          </w:p>
        </w:tc>
        <w:tc>
          <w:tcPr>
            <w:tcW w:w="1984" w:type="dxa"/>
            <w:tcBorders>
              <w:top w:val="nil"/>
              <w:left w:val="single" w:sz="4" w:space="0" w:color="auto"/>
              <w:bottom w:val="single" w:sz="4" w:space="0" w:color="auto"/>
              <w:right w:val="single" w:sz="4" w:space="0" w:color="auto"/>
            </w:tcBorders>
            <w:noWrap/>
            <w:vAlign w:val="bottom"/>
            <w:hideMark/>
          </w:tcPr>
          <w:p w14:paraId="3B324563" w14:textId="77777777" w:rsidR="00B261E5" w:rsidRPr="00B261E5" w:rsidRDefault="00B261E5" w:rsidP="00174D41">
            <w:pPr>
              <w:bidi w:val="0"/>
              <w:spacing w:line="240" w:lineRule="auto"/>
              <w:jc w:val="right"/>
              <w:rPr>
                <w:rFonts w:ascii="David" w:hAnsi="David"/>
              </w:rPr>
            </w:pPr>
            <w:r w:rsidRPr="00B261E5">
              <w:rPr>
                <w:rFonts w:ascii="David" w:hAnsi="David"/>
              </w:rPr>
              <w:t>1</w:t>
            </w:r>
          </w:p>
        </w:tc>
        <w:tc>
          <w:tcPr>
            <w:tcW w:w="2096" w:type="dxa"/>
            <w:tcBorders>
              <w:top w:val="nil"/>
              <w:left w:val="single" w:sz="4" w:space="0" w:color="auto"/>
              <w:bottom w:val="single" w:sz="4" w:space="0" w:color="auto"/>
              <w:right w:val="single" w:sz="4" w:space="0" w:color="auto"/>
            </w:tcBorders>
            <w:noWrap/>
            <w:vAlign w:val="bottom"/>
            <w:hideMark/>
          </w:tcPr>
          <w:p w14:paraId="129CC96C" w14:textId="77777777" w:rsidR="00B261E5" w:rsidRPr="00B261E5" w:rsidRDefault="00B261E5" w:rsidP="00174D41">
            <w:pPr>
              <w:bidi w:val="0"/>
              <w:spacing w:line="240" w:lineRule="auto"/>
              <w:jc w:val="right"/>
              <w:rPr>
                <w:rFonts w:ascii="David" w:hAnsi="David"/>
              </w:rPr>
            </w:pPr>
            <w:r w:rsidRPr="00B261E5">
              <w:rPr>
                <w:rFonts w:ascii="David" w:hAnsi="David"/>
              </w:rPr>
              <w:t>1</w:t>
            </w:r>
          </w:p>
        </w:tc>
      </w:tr>
      <w:tr w:rsidR="00B261E5" w:rsidRPr="00B261E5" w14:paraId="5D563E76" w14:textId="77777777" w:rsidTr="00174D41">
        <w:trPr>
          <w:trHeight w:val="300"/>
        </w:trPr>
        <w:tc>
          <w:tcPr>
            <w:tcW w:w="1820" w:type="dxa"/>
            <w:tcBorders>
              <w:top w:val="nil"/>
              <w:left w:val="single" w:sz="4" w:space="0" w:color="auto"/>
              <w:bottom w:val="single" w:sz="4" w:space="0" w:color="auto"/>
              <w:right w:val="single" w:sz="4" w:space="0" w:color="auto"/>
            </w:tcBorders>
            <w:noWrap/>
            <w:vAlign w:val="bottom"/>
            <w:hideMark/>
          </w:tcPr>
          <w:p w14:paraId="1693960C" w14:textId="77777777" w:rsidR="00B261E5" w:rsidRPr="00B261E5" w:rsidRDefault="00B261E5" w:rsidP="00174D41">
            <w:pPr>
              <w:spacing w:line="240" w:lineRule="auto"/>
              <w:rPr>
                <w:rFonts w:ascii="David" w:hAnsi="David"/>
              </w:rPr>
            </w:pPr>
            <w:r w:rsidRPr="00B261E5">
              <w:rPr>
                <w:rFonts w:ascii="David" w:hAnsi="David"/>
                <w:rtl/>
              </w:rPr>
              <w:t>סח'נין</w:t>
            </w:r>
          </w:p>
        </w:tc>
        <w:tc>
          <w:tcPr>
            <w:tcW w:w="1171" w:type="dxa"/>
            <w:tcBorders>
              <w:top w:val="nil"/>
              <w:left w:val="single" w:sz="4" w:space="0" w:color="auto"/>
              <w:bottom w:val="single" w:sz="4" w:space="0" w:color="auto"/>
              <w:right w:val="single" w:sz="4" w:space="0" w:color="auto"/>
            </w:tcBorders>
            <w:noWrap/>
            <w:vAlign w:val="bottom"/>
            <w:hideMark/>
          </w:tcPr>
          <w:p w14:paraId="36EFF6F1" w14:textId="77777777" w:rsidR="00B261E5" w:rsidRPr="00B261E5" w:rsidRDefault="00B261E5" w:rsidP="00174D41">
            <w:pPr>
              <w:spacing w:line="240" w:lineRule="auto"/>
              <w:rPr>
                <w:rFonts w:ascii="David" w:hAnsi="David"/>
                <w:rtl/>
              </w:rPr>
            </w:pPr>
            <w:r w:rsidRPr="00B261E5">
              <w:rPr>
                <w:rFonts w:ascii="David" w:hAnsi="David"/>
                <w:rtl/>
              </w:rPr>
              <w:t>חיפה</w:t>
            </w:r>
          </w:p>
        </w:tc>
        <w:tc>
          <w:tcPr>
            <w:tcW w:w="1746" w:type="dxa"/>
            <w:tcBorders>
              <w:top w:val="nil"/>
              <w:left w:val="single" w:sz="4" w:space="0" w:color="auto"/>
              <w:bottom w:val="single" w:sz="4" w:space="0" w:color="auto"/>
              <w:right w:val="single" w:sz="4" w:space="0" w:color="auto"/>
            </w:tcBorders>
            <w:noWrap/>
            <w:vAlign w:val="bottom"/>
            <w:hideMark/>
          </w:tcPr>
          <w:p w14:paraId="2EE15850" w14:textId="77777777" w:rsidR="00B261E5" w:rsidRPr="00B261E5" w:rsidRDefault="00B261E5" w:rsidP="00174D41">
            <w:pPr>
              <w:bidi w:val="0"/>
              <w:spacing w:line="240" w:lineRule="auto"/>
              <w:jc w:val="right"/>
              <w:rPr>
                <w:rFonts w:ascii="David" w:hAnsi="David"/>
                <w:rtl/>
              </w:rPr>
            </w:pPr>
            <w:r w:rsidRPr="00B261E5">
              <w:rPr>
                <w:rFonts w:ascii="David" w:hAnsi="David"/>
              </w:rPr>
              <w:t>13</w:t>
            </w:r>
          </w:p>
        </w:tc>
        <w:tc>
          <w:tcPr>
            <w:tcW w:w="1984" w:type="dxa"/>
            <w:tcBorders>
              <w:top w:val="nil"/>
              <w:left w:val="single" w:sz="4" w:space="0" w:color="auto"/>
              <w:bottom w:val="single" w:sz="4" w:space="0" w:color="auto"/>
              <w:right w:val="single" w:sz="4" w:space="0" w:color="auto"/>
            </w:tcBorders>
            <w:noWrap/>
            <w:vAlign w:val="bottom"/>
            <w:hideMark/>
          </w:tcPr>
          <w:p w14:paraId="1605C9F6" w14:textId="77777777" w:rsidR="00B261E5" w:rsidRPr="00B261E5" w:rsidRDefault="00B261E5" w:rsidP="00174D41">
            <w:pPr>
              <w:bidi w:val="0"/>
              <w:spacing w:line="240" w:lineRule="auto"/>
              <w:jc w:val="right"/>
              <w:rPr>
                <w:rFonts w:ascii="David" w:hAnsi="David"/>
              </w:rPr>
            </w:pPr>
            <w:r w:rsidRPr="00B261E5">
              <w:rPr>
                <w:rFonts w:ascii="David" w:hAnsi="David"/>
              </w:rPr>
              <w:t>8</w:t>
            </w:r>
          </w:p>
        </w:tc>
        <w:tc>
          <w:tcPr>
            <w:tcW w:w="2096" w:type="dxa"/>
            <w:tcBorders>
              <w:top w:val="nil"/>
              <w:left w:val="single" w:sz="4" w:space="0" w:color="auto"/>
              <w:bottom w:val="single" w:sz="4" w:space="0" w:color="auto"/>
              <w:right w:val="single" w:sz="4" w:space="0" w:color="auto"/>
            </w:tcBorders>
            <w:noWrap/>
            <w:vAlign w:val="bottom"/>
            <w:hideMark/>
          </w:tcPr>
          <w:p w14:paraId="77218E1F" w14:textId="77777777" w:rsidR="00B261E5" w:rsidRPr="00B261E5" w:rsidRDefault="00B261E5" w:rsidP="00174D41">
            <w:pPr>
              <w:bidi w:val="0"/>
              <w:spacing w:line="240" w:lineRule="auto"/>
              <w:jc w:val="right"/>
              <w:rPr>
                <w:rFonts w:ascii="David" w:hAnsi="David"/>
              </w:rPr>
            </w:pPr>
            <w:r w:rsidRPr="00B261E5">
              <w:rPr>
                <w:rFonts w:ascii="David" w:hAnsi="David"/>
              </w:rPr>
              <w:t>21</w:t>
            </w:r>
          </w:p>
        </w:tc>
      </w:tr>
      <w:tr w:rsidR="00B261E5" w:rsidRPr="00B261E5" w14:paraId="1606CFF4" w14:textId="77777777" w:rsidTr="00174D41">
        <w:trPr>
          <w:trHeight w:val="300"/>
        </w:trPr>
        <w:tc>
          <w:tcPr>
            <w:tcW w:w="1820" w:type="dxa"/>
            <w:tcBorders>
              <w:top w:val="nil"/>
              <w:left w:val="single" w:sz="4" w:space="0" w:color="auto"/>
              <w:bottom w:val="single" w:sz="4" w:space="0" w:color="auto"/>
              <w:right w:val="single" w:sz="4" w:space="0" w:color="auto"/>
            </w:tcBorders>
            <w:noWrap/>
            <w:vAlign w:val="bottom"/>
            <w:hideMark/>
          </w:tcPr>
          <w:p w14:paraId="50A710CE" w14:textId="77777777" w:rsidR="00B261E5" w:rsidRPr="00B261E5" w:rsidRDefault="00B261E5" w:rsidP="00174D41">
            <w:pPr>
              <w:spacing w:line="240" w:lineRule="auto"/>
              <w:rPr>
                <w:rFonts w:ascii="David" w:hAnsi="David"/>
              </w:rPr>
            </w:pPr>
            <w:r w:rsidRPr="00B261E5">
              <w:rPr>
                <w:rFonts w:ascii="David" w:hAnsi="David"/>
                <w:rtl/>
              </w:rPr>
              <w:t>סלמה</w:t>
            </w:r>
          </w:p>
        </w:tc>
        <w:tc>
          <w:tcPr>
            <w:tcW w:w="1171" w:type="dxa"/>
            <w:tcBorders>
              <w:top w:val="nil"/>
              <w:left w:val="single" w:sz="4" w:space="0" w:color="auto"/>
              <w:bottom w:val="single" w:sz="4" w:space="0" w:color="auto"/>
              <w:right w:val="single" w:sz="4" w:space="0" w:color="auto"/>
            </w:tcBorders>
            <w:noWrap/>
            <w:vAlign w:val="bottom"/>
            <w:hideMark/>
          </w:tcPr>
          <w:p w14:paraId="343C83CE" w14:textId="77777777" w:rsidR="00B261E5" w:rsidRPr="00B261E5" w:rsidRDefault="00B261E5" w:rsidP="00174D41">
            <w:pPr>
              <w:spacing w:line="240" w:lineRule="auto"/>
              <w:rPr>
                <w:rFonts w:ascii="David" w:hAnsi="David"/>
                <w:rtl/>
              </w:rPr>
            </w:pPr>
            <w:r w:rsidRPr="00B261E5">
              <w:rPr>
                <w:rFonts w:ascii="David" w:hAnsi="David"/>
                <w:rtl/>
              </w:rPr>
              <w:t>חיפה</w:t>
            </w:r>
          </w:p>
        </w:tc>
        <w:tc>
          <w:tcPr>
            <w:tcW w:w="1746" w:type="dxa"/>
            <w:tcBorders>
              <w:top w:val="nil"/>
              <w:left w:val="single" w:sz="4" w:space="0" w:color="auto"/>
              <w:bottom w:val="single" w:sz="4" w:space="0" w:color="auto"/>
              <w:right w:val="single" w:sz="4" w:space="0" w:color="auto"/>
            </w:tcBorders>
            <w:noWrap/>
            <w:vAlign w:val="bottom"/>
            <w:hideMark/>
          </w:tcPr>
          <w:p w14:paraId="10994EEE" w14:textId="77777777" w:rsidR="00B261E5" w:rsidRPr="00B261E5" w:rsidRDefault="00B261E5" w:rsidP="00174D41">
            <w:pPr>
              <w:bidi w:val="0"/>
              <w:spacing w:line="240" w:lineRule="auto"/>
              <w:jc w:val="right"/>
              <w:rPr>
                <w:rFonts w:ascii="David" w:hAnsi="David"/>
                <w:rtl/>
              </w:rPr>
            </w:pPr>
            <w:r w:rsidRPr="00B261E5">
              <w:rPr>
                <w:rFonts w:ascii="David" w:hAnsi="David"/>
              </w:rPr>
              <w:t>1</w:t>
            </w:r>
          </w:p>
        </w:tc>
        <w:tc>
          <w:tcPr>
            <w:tcW w:w="1984" w:type="dxa"/>
            <w:tcBorders>
              <w:top w:val="nil"/>
              <w:left w:val="single" w:sz="4" w:space="0" w:color="auto"/>
              <w:bottom w:val="single" w:sz="4" w:space="0" w:color="auto"/>
              <w:right w:val="single" w:sz="4" w:space="0" w:color="auto"/>
            </w:tcBorders>
            <w:noWrap/>
            <w:vAlign w:val="bottom"/>
            <w:hideMark/>
          </w:tcPr>
          <w:p w14:paraId="6475B2D0" w14:textId="77777777" w:rsidR="00B261E5" w:rsidRPr="00B261E5" w:rsidRDefault="00B261E5" w:rsidP="00174D41">
            <w:pPr>
              <w:bidi w:val="0"/>
              <w:spacing w:line="240" w:lineRule="auto"/>
              <w:jc w:val="right"/>
              <w:rPr>
                <w:rFonts w:ascii="David" w:hAnsi="David"/>
              </w:rPr>
            </w:pPr>
            <w:r w:rsidRPr="00B261E5">
              <w:rPr>
                <w:rFonts w:ascii="David" w:hAnsi="David"/>
              </w:rPr>
              <w:t>3</w:t>
            </w:r>
          </w:p>
        </w:tc>
        <w:tc>
          <w:tcPr>
            <w:tcW w:w="2096" w:type="dxa"/>
            <w:tcBorders>
              <w:top w:val="nil"/>
              <w:left w:val="single" w:sz="4" w:space="0" w:color="auto"/>
              <w:bottom w:val="single" w:sz="4" w:space="0" w:color="auto"/>
              <w:right w:val="single" w:sz="4" w:space="0" w:color="auto"/>
            </w:tcBorders>
            <w:noWrap/>
            <w:vAlign w:val="bottom"/>
            <w:hideMark/>
          </w:tcPr>
          <w:p w14:paraId="1259B1CD" w14:textId="77777777" w:rsidR="00B261E5" w:rsidRPr="00B261E5" w:rsidRDefault="00B261E5" w:rsidP="00174D41">
            <w:pPr>
              <w:bidi w:val="0"/>
              <w:spacing w:line="240" w:lineRule="auto"/>
              <w:jc w:val="right"/>
              <w:rPr>
                <w:rFonts w:ascii="David" w:hAnsi="David"/>
              </w:rPr>
            </w:pPr>
            <w:r w:rsidRPr="00B261E5">
              <w:rPr>
                <w:rFonts w:ascii="David" w:hAnsi="David"/>
              </w:rPr>
              <w:t>4</w:t>
            </w:r>
          </w:p>
        </w:tc>
      </w:tr>
      <w:tr w:rsidR="00B261E5" w:rsidRPr="00B261E5" w14:paraId="1CE1F766" w14:textId="77777777" w:rsidTr="00174D41">
        <w:trPr>
          <w:trHeight w:val="300"/>
        </w:trPr>
        <w:tc>
          <w:tcPr>
            <w:tcW w:w="1820" w:type="dxa"/>
            <w:tcBorders>
              <w:top w:val="nil"/>
              <w:left w:val="single" w:sz="4" w:space="0" w:color="auto"/>
              <w:bottom w:val="single" w:sz="4" w:space="0" w:color="auto"/>
              <w:right w:val="single" w:sz="4" w:space="0" w:color="auto"/>
            </w:tcBorders>
            <w:noWrap/>
            <w:vAlign w:val="bottom"/>
            <w:hideMark/>
          </w:tcPr>
          <w:p w14:paraId="1E648C40" w14:textId="77777777" w:rsidR="00B261E5" w:rsidRPr="00B261E5" w:rsidRDefault="00B261E5" w:rsidP="00174D41">
            <w:pPr>
              <w:spacing w:line="240" w:lineRule="auto"/>
              <w:rPr>
                <w:rFonts w:ascii="David" w:hAnsi="David"/>
              </w:rPr>
            </w:pPr>
            <w:r w:rsidRPr="00B261E5">
              <w:rPr>
                <w:rFonts w:ascii="David" w:hAnsi="David"/>
                <w:rtl/>
              </w:rPr>
              <w:t>עדי</w:t>
            </w:r>
          </w:p>
        </w:tc>
        <w:tc>
          <w:tcPr>
            <w:tcW w:w="1171" w:type="dxa"/>
            <w:tcBorders>
              <w:top w:val="nil"/>
              <w:left w:val="single" w:sz="4" w:space="0" w:color="auto"/>
              <w:bottom w:val="single" w:sz="4" w:space="0" w:color="auto"/>
              <w:right w:val="single" w:sz="4" w:space="0" w:color="auto"/>
            </w:tcBorders>
            <w:noWrap/>
            <w:vAlign w:val="bottom"/>
            <w:hideMark/>
          </w:tcPr>
          <w:p w14:paraId="1265271A" w14:textId="77777777" w:rsidR="00B261E5" w:rsidRPr="00B261E5" w:rsidRDefault="00B261E5" w:rsidP="00174D41">
            <w:pPr>
              <w:spacing w:line="240" w:lineRule="auto"/>
              <w:rPr>
                <w:rFonts w:ascii="David" w:hAnsi="David"/>
                <w:rtl/>
              </w:rPr>
            </w:pPr>
            <w:r w:rsidRPr="00B261E5">
              <w:rPr>
                <w:rFonts w:ascii="David" w:hAnsi="David"/>
                <w:rtl/>
              </w:rPr>
              <w:t>חיפה</w:t>
            </w:r>
          </w:p>
        </w:tc>
        <w:tc>
          <w:tcPr>
            <w:tcW w:w="1746" w:type="dxa"/>
            <w:tcBorders>
              <w:top w:val="nil"/>
              <w:left w:val="single" w:sz="4" w:space="0" w:color="auto"/>
              <w:bottom w:val="single" w:sz="4" w:space="0" w:color="auto"/>
              <w:right w:val="single" w:sz="4" w:space="0" w:color="auto"/>
            </w:tcBorders>
            <w:noWrap/>
            <w:vAlign w:val="bottom"/>
            <w:hideMark/>
          </w:tcPr>
          <w:p w14:paraId="4D99DE98" w14:textId="77777777" w:rsidR="00B261E5" w:rsidRPr="00B261E5" w:rsidRDefault="00B261E5" w:rsidP="00174D41">
            <w:pPr>
              <w:bidi w:val="0"/>
              <w:spacing w:line="240" w:lineRule="auto"/>
              <w:jc w:val="right"/>
              <w:rPr>
                <w:rFonts w:ascii="David" w:hAnsi="David"/>
                <w:rtl/>
              </w:rPr>
            </w:pPr>
            <w:r w:rsidRPr="00B261E5">
              <w:rPr>
                <w:rFonts w:ascii="David" w:hAnsi="David"/>
              </w:rPr>
              <w:t>0</w:t>
            </w:r>
          </w:p>
        </w:tc>
        <w:tc>
          <w:tcPr>
            <w:tcW w:w="1984" w:type="dxa"/>
            <w:tcBorders>
              <w:top w:val="nil"/>
              <w:left w:val="single" w:sz="4" w:space="0" w:color="auto"/>
              <w:bottom w:val="single" w:sz="4" w:space="0" w:color="auto"/>
              <w:right w:val="single" w:sz="4" w:space="0" w:color="auto"/>
            </w:tcBorders>
            <w:noWrap/>
            <w:vAlign w:val="bottom"/>
            <w:hideMark/>
          </w:tcPr>
          <w:p w14:paraId="22FD585E" w14:textId="77777777" w:rsidR="00B261E5" w:rsidRPr="00B261E5" w:rsidRDefault="00B261E5" w:rsidP="00174D41">
            <w:pPr>
              <w:bidi w:val="0"/>
              <w:spacing w:line="240" w:lineRule="auto"/>
              <w:jc w:val="right"/>
              <w:rPr>
                <w:rFonts w:ascii="David" w:hAnsi="David"/>
              </w:rPr>
            </w:pPr>
            <w:r w:rsidRPr="00B261E5">
              <w:rPr>
                <w:rFonts w:ascii="David" w:hAnsi="David"/>
              </w:rPr>
              <w:t>2</w:t>
            </w:r>
          </w:p>
        </w:tc>
        <w:tc>
          <w:tcPr>
            <w:tcW w:w="2096" w:type="dxa"/>
            <w:tcBorders>
              <w:top w:val="nil"/>
              <w:left w:val="single" w:sz="4" w:space="0" w:color="auto"/>
              <w:bottom w:val="single" w:sz="4" w:space="0" w:color="auto"/>
              <w:right w:val="single" w:sz="4" w:space="0" w:color="auto"/>
            </w:tcBorders>
            <w:noWrap/>
            <w:vAlign w:val="bottom"/>
            <w:hideMark/>
          </w:tcPr>
          <w:p w14:paraId="6C33DE3F" w14:textId="77777777" w:rsidR="00B261E5" w:rsidRPr="00B261E5" w:rsidRDefault="00B261E5" w:rsidP="00174D41">
            <w:pPr>
              <w:bidi w:val="0"/>
              <w:spacing w:line="240" w:lineRule="auto"/>
              <w:jc w:val="right"/>
              <w:rPr>
                <w:rFonts w:ascii="David" w:hAnsi="David"/>
              </w:rPr>
            </w:pPr>
            <w:r w:rsidRPr="00B261E5">
              <w:rPr>
                <w:rFonts w:ascii="David" w:hAnsi="David"/>
              </w:rPr>
              <w:t>2</w:t>
            </w:r>
          </w:p>
        </w:tc>
      </w:tr>
      <w:tr w:rsidR="00B261E5" w:rsidRPr="00B261E5" w14:paraId="24537829" w14:textId="77777777" w:rsidTr="00174D41">
        <w:trPr>
          <w:trHeight w:val="300"/>
        </w:trPr>
        <w:tc>
          <w:tcPr>
            <w:tcW w:w="1820" w:type="dxa"/>
            <w:tcBorders>
              <w:top w:val="nil"/>
              <w:left w:val="single" w:sz="4" w:space="0" w:color="auto"/>
              <w:bottom w:val="single" w:sz="4" w:space="0" w:color="auto"/>
              <w:right w:val="single" w:sz="4" w:space="0" w:color="auto"/>
            </w:tcBorders>
            <w:noWrap/>
            <w:vAlign w:val="bottom"/>
            <w:hideMark/>
          </w:tcPr>
          <w:p w14:paraId="23DCB5BC" w14:textId="77777777" w:rsidR="00B261E5" w:rsidRPr="00B261E5" w:rsidRDefault="00B261E5" w:rsidP="00174D41">
            <w:pPr>
              <w:spacing w:line="240" w:lineRule="auto"/>
              <w:rPr>
                <w:rFonts w:ascii="David" w:hAnsi="David"/>
              </w:rPr>
            </w:pPr>
            <w:r w:rsidRPr="00B261E5">
              <w:rPr>
                <w:rFonts w:ascii="David" w:hAnsi="David"/>
                <w:rtl/>
              </w:rPr>
              <w:t>עיילבון</w:t>
            </w:r>
          </w:p>
        </w:tc>
        <w:tc>
          <w:tcPr>
            <w:tcW w:w="1171" w:type="dxa"/>
            <w:tcBorders>
              <w:top w:val="nil"/>
              <w:left w:val="single" w:sz="4" w:space="0" w:color="auto"/>
              <w:bottom w:val="single" w:sz="4" w:space="0" w:color="auto"/>
              <w:right w:val="single" w:sz="4" w:space="0" w:color="auto"/>
            </w:tcBorders>
            <w:noWrap/>
            <w:vAlign w:val="bottom"/>
            <w:hideMark/>
          </w:tcPr>
          <w:p w14:paraId="6534B12E" w14:textId="77777777" w:rsidR="00B261E5" w:rsidRPr="00B261E5" w:rsidRDefault="00B261E5" w:rsidP="00174D41">
            <w:pPr>
              <w:spacing w:line="240" w:lineRule="auto"/>
              <w:rPr>
                <w:rFonts w:ascii="David" w:hAnsi="David"/>
                <w:rtl/>
              </w:rPr>
            </w:pPr>
            <w:r w:rsidRPr="00B261E5">
              <w:rPr>
                <w:rFonts w:ascii="David" w:hAnsi="David"/>
                <w:rtl/>
              </w:rPr>
              <w:t>חיפה</w:t>
            </w:r>
          </w:p>
        </w:tc>
        <w:tc>
          <w:tcPr>
            <w:tcW w:w="1746" w:type="dxa"/>
            <w:tcBorders>
              <w:top w:val="nil"/>
              <w:left w:val="single" w:sz="4" w:space="0" w:color="auto"/>
              <w:bottom w:val="single" w:sz="4" w:space="0" w:color="auto"/>
              <w:right w:val="single" w:sz="4" w:space="0" w:color="auto"/>
            </w:tcBorders>
            <w:noWrap/>
            <w:vAlign w:val="bottom"/>
            <w:hideMark/>
          </w:tcPr>
          <w:p w14:paraId="317E2148" w14:textId="77777777" w:rsidR="00B261E5" w:rsidRPr="00B261E5" w:rsidRDefault="00B261E5" w:rsidP="00174D41">
            <w:pPr>
              <w:bidi w:val="0"/>
              <w:spacing w:line="240" w:lineRule="auto"/>
              <w:jc w:val="right"/>
              <w:rPr>
                <w:rFonts w:ascii="David" w:hAnsi="David"/>
                <w:rtl/>
              </w:rPr>
            </w:pPr>
            <w:r w:rsidRPr="00B261E5">
              <w:rPr>
                <w:rFonts w:ascii="David" w:hAnsi="David"/>
              </w:rPr>
              <w:t>0</w:t>
            </w:r>
          </w:p>
        </w:tc>
        <w:tc>
          <w:tcPr>
            <w:tcW w:w="1984" w:type="dxa"/>
            <w:tcBorders>
              <w:top w:val="nil"/>
              <w:left w:val="single" w:sz="4" w:space="0" w:color="auto"/>
              <w:bottom w:val="single" w:sz="4" w:space="0" w:color="auto"/>
              <w:right w:val="single" w:sz="4" w:space="0" w:color="auto"/>
            </w:tcBorders>
            <w:noWrap/>
            <w:vAlign w:val="bottom"/>
            <w:hideMark/>
          </w:tcPr>
          <w:p w14:paraId="4ECF8C64" w14:textId="77777777" w:rsidR="00B261E5" w:rsidRPr="00B261E5" w:rsidRDefault="00B261E5" w:rsidP="00174D41">
            <w:pPr>
              <w:bidi w:val="0"/>
              <w:spacing w:line="240" w:lineRule="auto"/>
              <w:jc w:val="right"/>
              <w:rPr>
                <w:rFonts w:ascii="David" w:hAnsi="David"/>
              </w:rPr>
            </w:pPr>
            <w:r w:rsidRPr="00B261E5">
              <w:rPr>
                <w:rFonts w:ascii="David" w:hAnsi="David"/>
              </w:rPr>
              <w:t>4</w:t>
            </w:r>
          </w:p>
        </w:tc>
        <w:tc>
          <w:tcPr>
            <w:tcW w:w="2096" w:type="dxa"/>
            <w:tcBorders>
              <w:top w:val="nil"/>
              <w:left w:val="single" w:sz="4" w:space="0" w:color="auto"/>
              <w:bottom w:val="single" w:sz="4" w:space="0" w:color="auto"/>
              <w:right w:val="single" w:sz="4" w:space="0" w:color="auto"/>
            </w:tcBorders>
            <w:noWrap/>
            <w:vAlign w:val="bottom"/>
            <w:hideMark/>
          </w:tcPr>
          <w:p w14:paraId="0B49ABE0" w14:textId="77777777" w:rsidR="00B261E5" w:rsidRPr="00B261E5" w:rsidRDefault="00B261E5" w:rsidP="00174D41">
            <w:pPr>
              <w:bidi w:val="0"/>
              <w:spacing w:line="240" w:lineRule="auto"/>
              <w:jc w:val="right"/>
              <w:rPr>
                <w:rFonts w:ascii="David" w:hAnsi="David"/>
              </w:rPr>
            </w:pPr>
            <w:r w:rsidRPr="00B261E5">
              <w:rPr>
                <w:rFonts w:ascii="David" w:hAnsi="David"/>
              </w:rPr>
              <w:t>4</w:t>
            </w:r>
          </w:p>
        </w:tc>
      </w:tr>
      <w:tr w:rsidR="00B261E5" w:rsidRPr="00B261E5" w14:paraId="5C525264" w14:textId="77777777" w:rsidTr="00174D41">
        <w:trPr>
          <w:trHeight w:val="300"/>
        </w:trPr>
        <w:tc>
          <w:tcPr>
            <w:tcW w:w="1820" w:type="dxa"/>
            <w:tcBorders>
              <w:top w:val="nil"/>
              <w:left w:val="single" w:sz="4" w:space="0" w:color="auto"/>
              <w:bottom w:val="single" w:sz="4" w:space="0" w:color="auto"/>
              <w:right w:val="single" w:sz="4" w:space="0" w:color="auto"/>
            </w:tcBorders>
            <w:noWrap/>
            <w:vAlign w:val="bottom"/>
            <w:hideMark/>
          </w:tcPr>
          <w:p w14:paraId="313570D2" w14:textId="77777777" w:rsidR="00B261E5" w:rsidRPr="00B261E5" w:rsidRDefault="00B261E5" w:rsidP="00174D41">
            <w:pPr>
              <w:spacing w:line="240" w:lineRule="auto"/>
              <w:rPr>
                <w:rFonts w:ascii="David" w:hAnsi="David"/>
              </w:rPr>
            </w:pPr>
            <w:r w:rsidRPr="00B261E5">
              <w:rPr>
                <w:rFonts w:ascii="David" w:hAnsi="David"/>
                <w:rtl/>
              </w:rPr>
              <w:t>עין העמק</w:t>
            </w:r>
          </w:p>
        </w:tc>
        <w:tc>
          <w:tcPr>
            <w:tcW w:w="1171" w:type="dxa"/>
            <w:tcBorders>
              <w:top w:val="nil"/>
              <w:left w:val="single" w:sz="4" w:space="0" w:color="auto"/>
              <w:bottom w:val="single" w:sz="4" w:space="0" w:color="auto"/>
              <w:right w:val="single" w:sz="4" w:space="0" w:color="auto"/>
            </w:tcBorders>
            <w:noWrap/>
            <w:vAlign w:val="bottom"/>
            <w:hideMark/>
          </w:tcPr>
          <w:p w14:paraId="6A35FD68" w14:textId="77777777" w:rsidR="00B261E5" w:rsidRPr="00B261E5" w:rsidRDefault="00B261E5" w:rsidP="00174D41">
            <w:pPr>
              <w:spacing w:line="240" w:lineRule="auto"/>
              <w:rPr>
                <w:rFonts w:ascii="David" w:hAnsi="David"/>
                <w:rtl/>
              </w:rPr>
            </w:pPr>
            <w:r w:rsidRPr="00B261E5">
              <w:rPr>
                <w:rFonts w:ascii="David" w:hAnsi="David"/>
                <w:rtl/>
              </w:rPr>
              <w:t>חיפה</w:t>
            </w:r>
          </w:p>
        </w:tc>
        <w:tc>
          <w:tcPr>
            <w:tcW w:w="1746" w:type="dxa"/>
            <w:tcBorders>
              <w:top w:val="nil"/>
              <w:left w:val="single" w:sz="4" w:space="0" w:color="auto"/>
              <w:bottom w:val="single" w:sz="4" w:space="0" w:color="auto"/>
              <w:right w:val="single" w:sz="4" w:space="0" w:color="auto"/>
            </w:tcBorders>
            <w:noWrap/>
            <w:vAlign w:val="bottom"/>
            <w:hideMark/>
          </w:tcPr>
          <w:p w14:paraId="344765CF" w14:textId="77777777" w:rsidR="00B261E5" w:rsidRPr="00B261E5" w:rsidRDefault="00B261E5" w:rsidP="00174D41">
            <w:pPr>
              <w:bidi w:val="0"/>
              <w:spacing w:line="240" w:lineRule="auto"/>
              <w:jc w:val="right"/>
              <w:rPr>
                <w:rFonts w:ascii="David" w:hAnsi="David"/>
                <w:rtl/>
              </w:rPr>
            </w:pPr>
            <w:r w:rsidRPr="00B261E5">
              <w:rPr>
                <w:rFonts w:ascii="David" w:hAnsi="David"/>
              </w:rPr>
              <w:t>0</w:t>
            </w:r>
          </w:p>
        </w:tc>
        <w:tc>
          <w:tcPr>
            <w:tcW w:w="1984" w:type="dxa"/>
            <w:tcBorders>
              <w:top w:val="nil"/>
              <w:left w:val="single" w:sz="4" w:space="0" w:color="auto"/>
              <w:bottom w:val="single" w:sz="4" w:space="0" w:color="auto"/>
              <w:right w:val="single" w:sz="4" w:space="0" w:color="auto"/>
            </w:tcBorders>
            <w:noWrap/>
            <w:vAlign w:val="bottom"/>
            <w:hideMark/>
          </w:tcPr>
          <w:p w14:paraId="321986AC" w14:textId="77777777" w:rsidR="00B261E5" w:rsidRPr="00B261E5" w:rsidRDefault="00B261E5" w:rsidP="00174D41">
            <w:pPr>
              <w:bidi w:val="0"/>
              <w:spacing w:line="240" w:lineRule="auto"/>
              <w:jc w:val="right"/>
              <w:rPr>
                <w:rFonts w:ascii="David" w:hAnsi="David"/>
              </w:rPr>
            </w:pPr>
            <w:r w:rsidRPr="00B261E5">
              <w:rPr>
                <w:rFonts w:ascii="David" w:hAnsi="David"/>
              </w:rPr>
              <w:t>2</w:t>
            </w:r>
          </w:p>
        </w:tc>
        <w:tc>
          <w:tcPr>
            <w:tcW w:w="2096" w:type="dxa"/>
            <w:tcBorders>
              <w:top w:val="nil"/>
              <w:left w:val="single" w:sz="4" w:space="0" w:color="auto"/>
              <w:bottom w:val="single" w:sz="4" w:space="0" w:color="auto"/>
              <w:right w:val="single" w:sz="4" w:space="0" w:color="auto"/>
            </w:tcBorders>
            <w:noWrap/>
            <w:vAlign w:val="bottom"/>
            <w:hideMark/>
          </w:tcPr>
          <w:p w14:paraId="18505179" w14:textId="77777777" w:rsidR="00B261E5" w:rsidRPr="00B261E5" w:rsidRDefault="00B261E5" w:rsidP="00174D41">
            <w:pPr>
              <w:bidi w:val="0"/>
              <w:spacing w:line="240" w:lineRule="auto"/>
              <w:jc w:val="right"/>
              <w:rPr>
                <w:rFonts w:ascii="David" w:hAnsi="David"/>
              </w:rPr>
            </w:pPr>
            <w:r w:rsidRPr="00B261E5">
              <w:rPr>
                <w:rFonts w:ascii="David" w:hAnsi="David"/>
              </w:rPr>
              <w:t>2</w:t>
            </w:r>
          </w:p>
        </w:tc>
      </w:tr>
      <w:tr w:rsidR="00B261E5" w:rsidRPr="00B261E5" w14:paraId="65C495FC" w14:textId="77777777" w:rsidTr="00174D41">
        <w:trPr>
          <w:trHeight w:val="300"/>
        </w:trPr>
        <w:tc>
          <w:tcPr>
            <w:tcW w:w="1820" w:type="dxa"/>
            <w:tcBorders>
              <w:top w:val="nil"/>
              <w:left w:val="single" w:sz="4" w:space="0" w:color="auto"/>
              <w:bottom w:val="single" w:sz="4" w:space="0" w:color="auto"/>
              <w:right w:val="single" w:sz="4" w:space="0" w:color="auto"/>
            </w:tcBorders>
            <w:noWrap/>
            <w:vAlign w:val="bottom"/>
            <w:hideMark/>
          </w:tcPr>
          <w:p w14:paraId="5D2FB273" w14:textId="77777777" w:rsidR="00B261E5" w:rsidRPr="00B261E5" w:rsidRDefault="00B261E5" w:rsidP="00174D41">
            <w:pPr>
              <w:spacing w:line="240" w:lineRule="auto"/>
              <w:rPr>
                <w:rFonts w:ascii="David" w:hAnsi="David"/>
              </w:rPr>
            </w:pPr>
            <w:r w:rsidRPr="00B261E5">
              <w:rPr>
                <w:rFonts w:ascii="David" w:hAnsi="David"/>
                <w:rtl/>
              </w:rPr>
              <w:t>עין יעקב</w:t>
            </w:r>
          </w:p>
        </w:tc>
        <w:tc>
          <w:tcPr>
            <w:tcW w:w="1171" w:type="dxa"/>
            <w:tcBorders>
              <w:top w:val="nil"/>
              <w:left w:val="single" w:sz="4" w:space="0" w:color="auto"/>
              <w:bottom w:val="single" w:sz="4" w:space="0" w:color="auto"/>
              <w:right w:val="single" w:sz="4" w:space="0" w:color="auto"/>
            </w:tcBorders>
            <w:noWrap/>
            <w:vAlign w:val="bottom"/>
            <w:hideMark/>
          </w:tcPr>
          <w:p w14:paraId="09DDC3BE" w14:textId="77777777" w:rsidR="00B261E5" w:rsidRPr="00B261E5" w:rsidRDefault="00B261E5" w:rsidP="00174D41">
            <w:pPr>
              <w:spacing w:line="240" w:lineRule="auto"/>
              <w:rPr>
                <w:rFonts w:ascii="David" w:hAnsi="David"/>
                <w:rtl/>
              </w:rPr>
            </w:pPr>
            <w:r w:rsidRPr="00B261E5">
              <w:rPr>
                <w:rFonts w:ascii="David" w:hAnsi="David"/>
                <w:rtl/>
              </w:rPr>
              <w:t>חיפה</w:t>
            </w:r>
          </w:p>
        </w:tc>
        <w:tc>
          <w:tcPr>
            <w:tcW w:w="1746" w:type="dxa"/>
            <w:tcBorders>
              <w:top w:val="nil"/>
              <w:left w:val="single" w:sz="4" w:space="0" w:color="auto"/>
              <w:bottom w:val="single" w:sz="4" w:space="0" w:color="auto"/>
              <w:right w:val="single" w:sz="4" w:space="0" w:color="auto"/>
            </w:tcBorders>
            <w:noWrap/>
            <w:vAlign w:val="bottom"/>
            <w:hideMark/>
          </w:tcPr>
          <w:p w14:paraId="1BAAFAF6" w14:textId="77777777" w:rsidR="00B261E5" w:rsidRPr="00B261E5" w:rsidRDefault="00B261E5" w:rsidP="00174D41">
            <w:pPr>
              <w:bidi w:val="0"/>
              <w:spacing w:line="240" w:lineRule="auto"/>
              <w:jc w:val="right"/>
              <w:rPr>
                <w:rFonts w:ascii="David" w:hAnsi="David"/>
                <w:rtl/>
              </w:rPr>
            </w:pPr>
            <w:r w:rsidRPr="00B261E5">
              <w:rPr>
                <w:rFonts w:ascii="David" w:hAnsi="David"/>
              </w:rPr>
              <w:t>0</w:t>
            </w:r>
          </w:p>
        </w:tc>
        <w:tc>
          <w:tcPr>
            <w:tcW w:w="1984" w:type="dxa"/>
            <w:tcBorders>
              <w:top w:val="nil"/>
              <w:left w:val="single" w:sz="4" w:space="0" w:color="auto"/>
              <w:bottom w:val="single" w:sz="4" w:space="0" w:color="auto"/>
              <w:right w:val="single" w:sz="4" w:space="0" w:color="auto"/>
            </w:tcBorders>
            <w:noWrap/>
            <w:vAlign w:val="bottom"/>
            <w:hideMark/>
          </w:tcPr>
          <w:p w14:paraId="096A65EB" w14:textId="77777777" w:rsidR="00B261E5" w:rsidRPr="00B261E5" w:rsidRDefault="00B261E5" w:rsidP="00174D41">
            <w:pPr>
              <w:bidi w:val="0"/>
              <w:spacing w:line="240" w:lineRule="auto"/>
              <w:jc w:val="right"/>
              <w:rPr>
                <w:rFonts w:ascii="David" w:hAnsi="David"/>
              </w:rPr>
            </w:pPr>
            <w:r w:rsidRPr="00B261E5">
              <w:rPr>
                <w:rFonts w:ascii="David" w:hAnsi="David"/>
              </w:rPr>
              <w:t>1</w:t>
            </w:r>
          </w:p>
        </w:tc>
        <w:tc>
          <w:tcPr>
            <w:tcW w:w="2096" w:type="dxa"/>
            <w:tcBorders>
              <w:top w:val="nil"/>
              <w:left w:val="single" w:sz="4" w:space="0" w:color="auto"/>
              <w:bottom w:val="single" w:sz="4" w:space="0" w:color="auto"/>
              <w:right w:val="single" w:sz="4" w:space="0" w:color="auto"/>
            </w:tcBorders>
            <w:noWrap/>
            <w:vAlign w:val="bottom"/>
            <w:hideMark/>
          </w:tcPr>
          <w:p w14:paraId="51D4A4D6" w14:textId="77777777" w:rsidR="00B261E5" w:rsidRPr="00B261E5" w:rsidRDefault="00B261E5" w:rsidP="00174D41">
            <w:pPr>
              <w:bidi w:val="0"/>
              <w:spacing w:line="240" w:lineRule="auto"/>
              <w:jc w:val="right"/>
              <w:rPr>
                <w:rFonts w:ascii="David" w:hAnsi="David"/>
              </w:rPr>
            </w:pPr>
            <w:r w:rsidRPr="00B261E5">
              <w:rPr>
                <w:rFonts w:ascii="David" w:hAnsi="David"/>
              </w:rPr>
              <w:t>1</w:t>
            </w:r>
          </w:p>
        </w:tc>
      </w:tr>
      <w:tr w:rsidR="00B261E5" w:rsidRPr="00B261E5" w14:paraId="0951FBFC" w14:textId="77777777" w:rsidTr="00174D41">
        <w:trPr>
          <w:trHeight w:val="300"/>
        </w:trPr>
        <w:tc>
          <w:tcPr>
            <w:tcW w:w="1820" w:type="dxa"/>
            <w:tcBorders>
              <w:top w:val="nil"/>
              <w:left w:val="single" w:sz="4" w:space="0" w:color="auto"/>
              <w:bottom w:val="single" w:sz="4" w:space="0" w:color="auto"/>
              <w:right w:val="single" w:sz="4" w:space="0" w:color="auto"/>
            </w:tcBorders>
            <w:noWrap/>
            <w:vAlign w:val="bottom"/>
            <w:hideMark/>
          </w:tcPr>
          <w:p w14:paraId="41BAC222" w14:textId="77777777" w:rsidR="00B261E5" w:rsidRPr="00B261E5" w:rsidRDefault="00B261E5" w:rsidP="00174D41">
            <w:pPr>
              <w:spacing w:line="240" w:lineRule="auto"/>
              <w:rPr>
                <w:rFonts w:ascii="David" w:hAnsi="David"/>
              </w:rPr>
            </w:pPr>
            <w:r w:rsidRPr="00B261E5">
              <w:rPr>
                <w:rFonts w:ascii="David" w:hAnsi="David"/>
                <w:rtl/>
              </w:rPr>
              <w:t>עין כרמל</w:t>
            </w:r>
          </w:p>
        </w:tc>
        <w:tc>
          <w:tcPr>
            <w:tcW w:w="1171" w:type="dxa"/>
            <w:tcBorders>
              <w:top w:val="nil"/>
              <w:left w:val="single" w:sz="4" w:space="0" w:color="auto"/>
              <w:bottom w:val="single" w:sz="4" w:space="0" w:color="auto"/>
              <w:right w:val="single" w:sz="4" w:space="0" w:color="auto"/>
            </w:tcBorders>
            <w:noWrap/>
            <w:vAlign w:val="bottom"/>
            <w:hideMark/>
          </w:tcPr>
          <w:p w14:paraId="34B6672C" w14:textId="77777777" w:rsidR="00B261E5" w:rsidRPr="00B261E5" w:rsidRDefault="00B261E5" w:rsidP="00174D41">
            <w:pPr>
              <w:spacing w:line="240" w:lineRule="auto"/>
              <w:rPr>
                <w:rFonts w:ascii="David" w:hAnsi="David"/>
                <w:rtl/>
              </w:rPr>
            </w:pPr>
            <w:r w:rsidRPr="00B261E5">
              <w:rPr>
                <w:rFonts w:ascii="David" w:hAnsi="David"/>
                <w:rtl/>
              </w:rPr>
              <w:t>חיפה</w:t>
            </w:r>
          </w:p>
        </w:tc>
        <w:tc>
          <w:tcPr>
            <w:tcW w:w="1746" w:type="dxa"/>
            <w:tcBorders>
              <w:top w:val="nil"/>
              <w:left w:val="single" w:sz="4" w:space="0" w:color="auto"/>
              <w:bottom w:val="single" w:sz="4" w:space="0" w:color="auto"/>
              <w:right w:val="single" w:sz="4" w:space="0" w:color="auto"/>
            </w:tcBorders>
            <w:noWrap/>
            <w:vAlign w:val="bottom"/>
            <w:hideMark/>
          </w:tcPr>
          <w:p w14:paraId="54A0CE23" w14:textId="77777777" w:rsidR="00B261E5" w:rsidRPr="00B261E5" w:rsidRDefault="00B261E5" w:rsidP="00174D41">
            <w:pPr>
              <w:bidi w:val="0"/>
              <w:spacing w:line="240" w:lineRule="auto"/>
              <w:jc w:val="right"/>
              <w:rPr>
                <w:rFonts w:ascii="David" w:hAnsi="David"/>
                <w:rtl/>
              </w:rPr>
            </w:pPr>
            <w:r w:rsidRPr="00B261E5">
              <w:rPr>
                <w:rFonts w:ascii="David" w:hAnsi="David"/>
              </w:rPr>
              <w:t>0</w:t>
            </w:r>
          </w:p>
        </w:tc>
        <w:tc>
          <w:tcPr>
            <w:tcW w:w="1984" w:type="dxa"/>
            <w:tcBorders>
              <w:top w:val="nil"/>
              <w:left w:val="single" w:sz="4" w:space="0" w:color="auto"/>
              <w:bottom w:val="single" w:sz="4" w:space="0" w:color="auto"/>
              <w:right w:val="single" w:sz="4" w:space="0" w:color="auto"/>
            </w:tcBorders>
            <w:noWrap/>
            <w:vAlign w:val="bottom"/>
            <w:hideMark/>
          </w:tcPr>
          <w:p w14:paraId="3810F5AC" w14:textId="77777777" w:rsidR="00B261E5" w:rsidRPr="00B261E5" w:rsidRDefault="00B261E5" w:rsidP="00174D41">
            <w:pPr>
              <w:bidi w:val="0"/>
              <w:spacing w:line="240" w:lineRule="auto"/>
              <w:jc w:val="right"/>
              <w:rPr>
                <w:rFonts w:ascii="David" w:hAnsi="David"/>
              </w:rPr>
            </w:pPr>
            <w:r w:rsidRPr="00B261E5">
              <w:rPr>
                <w:rFonts w:ascii="David" w:hAnsi="David"/>
              </w:rPr>
              <w:t>1</w:t>
            </w:r>
          </w:p>
        </w:tc>
        <w:tc>
          <w:tcPr>
            <w:tcW w:w="2096" w:type="dxa"/>
            <w:tcBorders>
              <w:top w:val="nil"/>
              <w:left w:val="single" w:sz="4" w:space="0" w:color="auto"/>
              <w:bottom w:val="single" w:sz="4" w:space="0" w:color="auto"/>
              <w:right w:val="single" w:sz="4" w:space="0" w:color="auto"/>
            </w:tcBorders>
            <w:noWrap/>
            <w:vAlign w:val="bottom"/>
            <w:hideMark/>
          </w:tcPr>
          <w:p w14:paraId="7DADA2F8" w14:textId="77777777" w:rsidR="00B261E5" w:rsidRPr="00B261E5" w:rsidRDefault="00B261E5" w:rsidP="00174D41">
            <w:pPr>
              <w:bidi w:val="0"/>
              <w:spacing w:line="240" w:lineRule="auto"/>
              <w:jc w:val="right"/>
              <w:rPr>
                <w:rFonts w:ascii="David" w:hAnsi="David"/>
              </w:rPr>
            </w:pPr>
            <w:r w:rsidRPr="00B261E5">
              <w:rPr>
                <w:rFonts w:ascii="David" w:hAnsi="David"/>
              </w:rPr>
              <w:t>1</w:t>
            </w:r>
          </w:p>
        </w:tc>
      </w:tr>
      <w:tr w:rsidR="00B261E5" w:rsidRPr="00B261E5" w14:paraId="25CFE286" w14:textId="77777777" w:rsidTr="00174D41">
        <w:trPr>
          <w:trHeight w:val="300"/>
        </w:trPr>
        <w:tc>
          <w:tcPr>
            <w:tcW w:w="1820" w:type="dxa"/>
            <w:tcBorders>
              <w:top w:val="nil"/>
              <w:left w:val="single" w:sz="4" w:space="0" w:color="auto"/>
              <w:bottom w:val="single" w:sz="4" w:space="0" w:color="auto"/>
              <w:right w:val="single" w:sz="4" w:space="0" w:color="auto"/>
            </w:tcBorders>
            <w:noWrap/>
            <w:vAlign w:val="bottom"/>
            <w:hideMark/>
          </w:tcPr>
          <w:p w14:paraId="293C97A3" w14:textId="77777777" w:rsidR="00B261E5" w:rsidRPr="00B261E5" w:rsidRDefault="00B261E5" w:rsidP="00174D41">
            <w:pPr>
              <w:spacing w:line="240" w:lineRule="auto"/>
              <w:rPr>
                <w:rFonts w:ascii="David" w:hAnsi="David"/>
              </w:rPr>
            </w:pPr>
            <w:r w:rsidRPr="00B261E5">
              <w:rPr>
                <w:rFonts w:ascii="David" w:hAnsi="David"/>
                <w:rtl/>
              </w:rPr>
              <w:t>עין מאהל</w:t>
            </w:r>
          </w:p>
        </w:tc>
        <w:tc>
          <w:tcPr>
            <w:tcW w:w="1171" w:type="dxa"/>
            <w:tcBorders>
              <w:top w:val="nil"/>
              <w:left w:val="single" w:sz="4" w:space="0" w:color="auto"/>
              <w:bottom w:val="single" w:sz="4" w:space="0" w:color="auto"/>
              <w:right w:val="single" w:sz="4" w:space="0" w:color="auto"/>
            </w:tcBorders>
            <w:noWrap/>
            <w:vAlign w:val="bottom"/>
            <w:hideMark/>
          </w:tcPr>
          <w:p w14:paraId="14921EAF" w14:textId="77777777" w:rsidR="00B261E5" w:rsidRPr="00B261E5" w:rsidRDefault="00B261E5" w:rsidP="00174D41">
            <w:pPr>
              <w:spacing w:line="240" w:lineRule="auto"/>
              <w:rPr>
                <w:rFonts w:ascii="David" w:hAnsi="David"/>
                <w:rtl/>
              </w:rPr>
            </w:pPr>
            <w:r w:rsidRPr="00B261E5">
              <w:rPr>
                <w:rFonts w:ascii="David" w:hAnsi="David"/>
                <w:rtl/>
              </w:rPr>
              <w:t>חיפה</w:t>
            </w:r>
          </w:p>
        </w:tc>
        <w:tc>
          <w:tcPr>
            <w:tcW w:w="1746" w:type="dxa"/>
            <w:tcBorders>
              <w:top w:val="nil"/>
              <w:left w:val="single" w:sz="4" w:space="0" w:color="auto"/>
              <w:bottom w:val="single" w:sz="4" w:space="0" w:color="auto"/>
              <w:right w:val="single" w:sz="4" w:space="0" w:color="auto"/>
            </w:tcBorders>
            <w:noWrap/>
            <w:vAlign w:val="bottom"/>
            <w:hideMark/>
          </w:tcPr>
          <w:p w14:paraId="44AFEA94" w14:textId="77777777" w:rsidR="00B261E5" w:rsidRPr="00B261E5" w:rsidRDefault="00B261E5" w:rsidP="00174D41">
            <w:pPr>
              <w:bidi w:val="0"/>
              <w:spacing w:line="240" w:lineRule="auto"/>
              <w:jc w:val="right"/>
              <w:rPr>
                <w:rFonts w:ascii="David" w:hAnsi="David"/>
                <w:rtl/>
              </w:rPr>
            </w:pPr>
            <w:r w:rsidRPr="00B261E5">
              <w:rPr>
                <w:rFonts w:ascii="David" w:hAnsi="David"/>
              </w:rPr>
              <w:t>1</w:t>
            </w:r>
          </w:p>
        </w:tc>
        <w:tc>
          <w:tcPr>
            <w:tcW w:w="1984" w:type="dxa"/>
            <w:tcBorders>
              <w:top w:val="nil"/>
              <w:left w:val="single" w:sz="4" w:space="0" w:color="auto"/>
              <w:bottom w:val="single" w:sz="4" w:space="0" w:color="auto"/>
              <w:right w:val="single" w:sz="4" w:space="0" w:color="auto"/>
            </w:tcBorders>
            <w:noWrap/>
            <w:vAlign w:val="bottom"/>
            <w:hideMark/>
          </w:tcPr>
          <w:p w14:paraId="2BC702CA" w14:textId="77777777" w:rsidR="00B261E5" w:rsidRPr="00B261E5" w:rsidRDefault="00B261E5" w:rsidP="00174D41">
            <w:pPr>
              <w:bidi w:val="0"/>
              <w:spacing w:line="240" w:lineRule="auto"/>
              <w:jc w:val="right"/>
              <w:rPr>
                <w:rFonts w:ascii="David" w:hAnsi="David"/>
              </w:rPr>
            </w:pPr>
            <w:r w:rsidRPr="00B261E5">
              <w:rPr>
                <w:rFonts w:ascii="David" w:hAnsi="David"/>
              </w:rPr>
              <w:t>1</w:t>
            </w:r>
          </w:p>
        </w:tc>
        <w:tc>
          <w:tcPr>
            <w:tcW w:w="2096" w:type="dxa"/>
            <w:tcBorders>
              <w:top w:val="nil"/>
              <w:left w:val="single" w:sz="4" w:space="0" w:color="auto"/>
              <w:bottom w:val="single" w:sz="4" w:space="0" w:color="auto"/>
              <w:right w:val="single" w:sz="4" w:space="0" w:color="auto"/>
            </w:tcBorders>
            <w:noWrap/>
            <w:vAlign w:val="bottom"/>
            <w:hideMark/>
          </w:tcPr>
          <w:p w14:paraId="0CC2BCC1" w14:textId="77777777" w:rsidR="00B261E5" w:rsidRPr="00B261E5" w:rsidRDefault="00B261E5" w:rsidP="00174D41">
            <w:pPr>
              <w:bidi w:val="0"/>
              <w:spacing w:line="240" w:lineRule="auto"/>
              <w:jc w:val="right"/>
              <w:rPr>
                <w:rFonts w:ascii="David" w:hAnsi="David"/>
              </w:rPr>
            </w:pPr>
            <w:r w:rsidRPr="00B261E5">
              <w:rPr>
                <w:rFonts w:ascii="David" w:hAnsi="David"/>
              </w:rPr>
              <w:t>2</w:t>
            </w:r>
          </w:p>
        </w:tc>
      </w:tr>
      <w:tr w:rsidR="00B261E5" w:rsidRPr="00B261E5" w14:paraId="592FE760" w14:textId="77777777" w:rsidTr="00174D41">
        <w:trPr>
          <w:trHeight w:val="300"/>
        </w:trPr>
        <w:tc>
          <w:tcPr>
            <w:tcW w:w="1820" w:type="dxa"/>
            <w:tcBorders>
              <w:top w:val="nil"/>
              <w:left w:val="single" w:sz="4" w:space="0" w:color="auto"/>
              <w:bottom w:val="single" w:sz="4" w:space="0" w:color="auto"/>
              <w:right w:val="single" w:sz="4" w:space="0" w:color="auto"/>
            </w:tcBorders>
            <w:noWrap/>
            <w:vAlign w:val="bottom"/>
            <w:hideMark/>
          </w:tcPr>
          <w:p w14:paraId="3332012D" w14:textId="77777777" w:rsidR="00B261E5" w:rsidRPr="00B261E5" w:rsidRDefault="00B261E5" w:rsidP="00174D41">
            <w:pPr>
              <w:spacing w:line="240" w:lineRule="auto"/>
              <w:rPr>
                <w:rFonts w:ascii="David" w:hAnsi="David"/>
              </w:rPr>
            </w:pPr>
            <w:r w:rsidRPr="00B261E5">
              <w:rPr>
                <w:rFonts w:ascii="David" w:hAnsi="David"/>
                <w:rtl/>
              </w:rPr>
              <w:t>עין שמר</w:t>
            </w:r>
          </w:p>
        </w:tc>
        <w:tc>
          <w:tcPr>
            <w:tcW w:w="1171" w:type="dxa"/>
            <w:tcBorders>
              <w:top w:val="nil"/>
              <w:left w:val="single" w:sz="4" w:space="0" w:color="auto"/>
              <w:bottom w:val="single" w:sz="4" w:space="0" w:color="auto"/>
              <w:right w:val="single" w:sz="4" w:space="0" w:color="auto"/>
            </w:tcBorders>
            <w:noWrap/>
            <w:vAlign w:val="bottom"/>
            <w:hideMark/>
          </w:tcPr>
          <w:p w14:paraId="2063F4AA" w14:textId="77777777" w:rsidR="00B261E5" w:rsidRPr="00B261E5" w:rsidRDefault="00B261E5" w:rsidP="00174D41">
            <w:pPr>
              <w:spacing w:line="240" w:lineRule="auto"/>
              <w:rPr>
                <w:rFonts w:ascii="David" w:hAnsi="David"/>
                <w:rtl/>
              </w:rPr>
            </w:pPr>
            <w:r w:rsidRPr="00B261E5">
              <w:rPr>
                <w:rFonts w:ascii="David" w:hAnsi="David"/>
                <w:rtl/>
              </w:rPr>
              <w:t>חיפה</w:t>
            </w:r>
          </w:p>
        </w:tc>
        <w:tc>
          <w:tcPr>
            <w:tcW w:w="1746" w:type="dxa"/>
            <w:tcBorders>
              <w:top w:val="nil"/>
              <w:left w:val="single" w:sz="4" w:space="0" w:color="auto"/>
              <w:bottom w:val="single" w:sz="4" w:space="0" w:color="auto"/>
              <w:right w:val="single" w:sz="4" w:space="0" w:color="auto"/>
            </w:tcBorders>
            <w:noWrap/>
            <w:vAlign w:val="bottom"/>
            <w:hideMark/>
          </w:tcPr>
          <w:p w14:paraId="35ADE504" w14:textId="77777777" w:rsidR="00B261E5" w:rsidRPr="00B261E5" w:rsidRDefault="00B261E5" w:rsidP="00174D41">
            <w:pPr>
              <w:bidi w:val="0"/>
              <w:spacing w:line="240" w:lineRule="auto"/>
              <w:jc w:val="right"/>
              <w:rPr>
                <w:rFonts w:ascii="David" w:hAnsi="David"/>
                <w:rtl/>
              </w:rPr>
            </w:pPr>
            <w:r w:rsidRPr="00B261E5">
              <w:rPr>
                <w:rFonts w:ascii="David" w:hAnsi="David"/>
              </w:rPr>
              <w:t>1</w:t>
            </w:r>
          </w:p>
        </w:tc>
        <w:tc>
          <w:tcPr>
            <w:tcW w:w="1984" w:type="dxa"/>
            <w:tcBorders>
              <w:top w:val="nil"/>
              <w:left w:val="single" w:sz="4" w:space="0" w:color="auto"/>
              <w:bottom w:val="single" w:sz="4" w:space="0" w:color="auto"/>
              <w:right w:val="single" w:sz="4" w:space="0" w:color="auto"/>
            </w:tcBorders>
            <w:noWrap/>
            <w:vAlign w:val="bottom"/>
            <w:hideMark/>
          </w:tcPr>
          <w:p w14:paraId="6B379A53" w14:textId="77777777" w:rsidR="00B261E5" w:rsidRPr="00B261E5" w:rsidRDefault="00B261E5" w:rsidP="00174D41">
            <w:pPr>
              <w:bidi w:val="0"/>
              <w:spacing w:line="240" w:lineRule="auto"/>
              <w:jc w:val="right"/>
              <w:rPr>
                <w:rFonts w:ascii="David" w:hAnsi="David"/>
              </w:rPr>
            </w:pPr>
            <w:r w:rsidRPr="00B261E5">
              <w:rPr>
                <w:rFonts w:ascii="David" w:hAnsi="David"/>
              </w:rPr>
              <w:t>2</w:t>
            </w:r>
          </w:p>
        </w:tc>
        <w:tc>
          <w:tcPr>
            <w:tcW w:w="2096" w:type="dxa"/>
            <w:tcBorders>
              <w:top w:val="nil"/>
              <w:left w:val="single" w:sz="4" w:space="0" w:color="auto"/>
              <w:bottom w:val="single" w:sz="4" w:space="0" w:color="auto"/>
              <w:right w:val="single" w:sz="4" w:space="0" w:color="auto"/>
            </w:tcBorders>
            <w:noWrap/>
            <w:vAlign w:val="bottom"/>
            <w:hideMark/>
          </w:tcPr>
          <w:p w14:paraId="4F28541E" w14:textId="77777777" w:rsidR="00B261E5" w:rsidRPr="00B261E5" w:rsidRDefault="00B261E5" w:rsidP="00174D41">
            <w:pPr>
              <w:bidi w:val="0"/>
              <w:spacing w:line="240" w:lineRule="auto"/>
              <w:jc w:val="right"/>
              <w:rPr>
                <w:rFonts w:ascii="David" w:hAnsi="David"/>
              </w:rPr>
            </w:pPr>
            <w:r w:rsidRPr="00B261E5">
              <w:rPr>
                <w:rFonts w:ascii="David" w:hAnsi="David"/>
              </w:rPr>
              <w:t>3</w:t>
            </w:r>
          </w:p>
        </w:tc>
      </w:tr>
      <w:tr w:rsidR="00B261E5" w:rsidRPr="00B261E5" w14:paraId="548CBCA2" w14:textId="77777777" w:rsidTr="00174D41">
        <w:trPr>
          <w:trHeight w:val="300"/>
        </w:trPr>
        <w:tc>
          <w:tcPr>
            <w:tcW w:w="1820" w:type="dxa"/>
            <w:tcBorders>
              <w:top w:val="nil"/>
              <w:left w:val="single" w:sz="4" w:space="0" w:color="auto"/>
              <w:bottom w:val="single" w:sz="4" w:space="0" w:color="auto"/>
              <w:right w:val="single" w:sz="4" w:space="0" w:color="auto"/>
            </w:tcBorders>
            <w:noWrap/>
            <w:vAlign w:val="bottom"/>
            <w:hideMark/>
          </w:tcPr>
          <w:p w14:paraId="1DCC3DF8" w14:textId="77777777" w:rsidR="00B261E5" w:rsidRPr="00B261E5" w:rsidRDefault="00B261E5" w:rsidP="00174D41">
            <w:pPr>
              <w:spacing w:line="240" w:lineRule="auto"/>
              <w:rPr>
                <w:rFonts w:ascii="David" w:hAnsi="David"/>
              </w:rPr>
            </w:pPr>
            <w:r w:rsidRPr="00B261E5">
              <w:rPr>
                <w:rFonts w:ascii="David" w:hAnsi="David"/>
                <w:rtl/>
              </w:rPr>
              <w:t>עכו</w:t>
            </w:r>
          </w:p>
        </w:tc>
        <w:tc>
          <w:tcPr>
            <w:tcW w:w="1171" w:type="dxa"/>
            <w:tcBorders>
              <w:top w:val="nil"/>
              <w:left w:val="single" w:sz="4" w:space="0" w:color="auto"/>
              <w:bottom w:val="single" w:sz="4" w:space="0" w:color="auto"/>
              <w:right w:val="single" w:sz="4" w:space="0" w:color="auto"/>
            </w:tcBorders>
            <w:noWrap/>
            <w:vAlign w:val="bottom"/>
            <w:hideMark/>
          </w:tcPr>
          <w:p w14:paraId="3F7222BE" w14:textId="77777777" w:rsidR="00B261E5" w:rsidRPr="00B261E5" w:rsidRDefault="00B261E5" w:rsidP="00174D41">
            <w:pPr>
              <w:spacing w:line="240" w:lineRule="auto"/>
              <w:rPr>
                <w:rFonts w:ascii="David" w:hAnsi="David"/>
                <w:rtl/>
              </w:rPr>
            </w:pPr>
            <w:r w:rsidRPr="00B261E5">
              <w:rPr>
                <w:rFonts w:ascii="David" w:hAnsi="David"/>
                <w:rtl/>
              </w:rPr>
              <w:t>חיפה</w:t>
            </w:r>
          </w:p>
        </w:tc>
        <w:tc>
          <w:tcPr>
            <w:tcW w:w="1746" w:type="dxa"/>
            <w:tcBorders>
              <w:top w:val="nil"/>
              <w:left w:val="single" w:sz="4" w:space="0" w:color="auto"/>
              <w:bottom w:val="single" w:sz="4" w:space="0" w:color="auto"/>
              <w:right w:val="single" w:sz="4" w:space="0" w:color="auto"/>
            </w:tcBorders>
            <w:noWrap/>
            <w:vAlign w:val="bottom"/>
            <w:hideMark/>
          </w:tcPr>
          <w:p w14:paraId="18ABB016" w14:textId="77777777" w:rsidR="00B261E5" w:rsidRPr="00B261E5" w:rsidRDefault="00B261E5" w:rsidP="00174D41">
            <w:pPr>
              <w:bidi w:val="0"/>
              <w:spacing w:line="240" w:lineRule="auto"/>
              <w:jc w:val="right"/>
              <w:rPr>
                <w:rFonts w:ascii="David" w:hAnsi="David"/>
                <w:rtl/>
              </w:rPr>
            </w:pPr>
            <w:r w:rsidRPr="00B261E5">
              <w:rPr>
                <w:rFonts w:ascii="David" w:hAnsi="David"/>
              </w:rPr>
              <w:t>10</w:t>
            </w:r>
          </w:p>
        </w:tc>
        <w:tc>
          <w:tcPr>
            <w:tcW w:w="1984" w:type="dxa"/>
            <w:tcBorders>
              <w:top w:val="nil"/>
              <w:left w:val="single" w:sz="4" w:space="0" w:color="auto"/>
              <w:bottom w:val="single" w:sz="4" w:space="0" w:color="auto"/>
              <w:right w:val="single" w:sz="4" w:space="0" w:color="auto"/>
            </w:tcBorders>
            <w:noWrap/>
            <w:vAlign w:val="bottom"/>
            <w:hideMark/>
          </w:tcPr>
          <w:p w14:paraId="0D8F0666" w14:textId="77777777" w:rsidR="00B261E5" w:rsidRPr="00B261E5" w:rsidRDefault="00B261E5" w:rsidP="00174D41">
            <w:pPr>
              <w:bidi w:val="0"/>
              <w:spacing w:line="240" w:lineRule="auto"/>
              <w:jc w:val="right"/>
              <w:rPr>
                <w:rFonts w:ascii="David" w:hAnsi="David"/>
              </w:rPr>
            </w:pPr>
            <w:r w:rsidRPr="00B261E5">
              <w:rPr>
                <w:rFonts w:ascii="David" w:hAnsi="David"/>
              </w:rPr>
              <w:t>11</w:t>
            </w:r>
          </w:p>
        </w:tc>
        <w:tc>
          <w:tcPr>
            <w:tcW w:w="2096" w:type="dxa"/>
            <w:tcBorders>
              <w:top w:val="nil"/>
              <w:left w:val="single" w:sz="4" w:space="0" w:color="auto"/>
              <w:bottom w:val="single" w:sz="4" w:space="0" w:color="auto"/>
              <w:right w:val="single" w:sz="4" w:space="0" w:color="auto"/>
            </w:tcBorders>
            <w:noWrap/>
            <w:vAlign w:val="bottom"/>
            <w:hideMark/>
          </w:tcPr>
          <w:p w14:paraId="42F538B1" w14:textId="77777777" w:rsidR="00B261E5" w:rsidRPr="00B261E5" w:rsidRDefault="00B261E5" w:rsidP="00174D41">
            <w:pPr>
              <w:bidi w:val="0"/>
              <w:spacing w:line="240" w:lineRule="auto"/>
              <w:jc w:val="right"/>
              <w:rPr>
                <w:rFonts w:ascii="David" w:hAnsi="David"/>
              </w:rPr>
            </w:pPr>
            <w:r w:rsidRPr="00B261E5">
              <w:rPr>
                <w:rFonts w:ascii="David" w:hAnsi="David"/>
              </w:rPr>
              <w:t>21</w:t>
            </w:r>
          </w:p>
        </w:tc>
      </w:tr>
      <w:tr w:rsidR="00B261E5" w:rsidRPr="00B261E5" w14:paraId="76BF4D07" w14:textId="77777777" w:rsidTr="00174D41">
        <w:trPr>
          <w:trHeight w:val="300"/>
        </w:trPr>
        <w:tc>
          <w:tcPr>
            <w:tcW w:w="1820" w:type="dxa"/>
            <w:tcBorders>
              <w:top w:val="nil"/>
              <w:left w:val="single" w:sz="4" w:space="0" w:color="auto"/>
              <w:bottom w:val="single" w:sz="4" w:space="0" w:color="auto"/>
              <w:right w:val="single" w:sz="4" w:space="0" w:color="auto"/>
            </w:tcBorders>
            <w:noWrap/>
            <w:vAlign w:val="bottom"/>
            <w:hideMark/>
          </w:tcPr>
          <w:p w14:paraId="362D86FE" w14:textId="77777777" w:rsidR="00B261E5" w:rsidRPr="00B261E5" w:rsidRDefault="00B261E5" w:rsidP="00174D41">
            <w:pPr>
              <w:spacing w:line="240" w:lineRule="auto"/>
              <w:rPr>
                <w:rFonts w:ascii="David" w:hAnsi="David"/>
              </w:rPr>
            </w:pPr>
            <w:r w:rsidRPr="00B261E5">
              <w:rPr>
                <w:rFonts w:ascii="David" w:hAnsi="David"/>
                <w:rtl/>
              </w:rPr>
              <w:t>עספיא</w:t>
            </w:r>
          </w:p>
        </w:tc>
        <w:tc>
          <w:tcPr>
            <w:tcW w:w="1171" w:type="dxa"/>
            <w:tcBorders>
              <w:top w:val="nil"/>
              <w:left w:val="single" w:sz="4" w:space="0" w:color="auto"/>
              <w:bottom w:val="single" w:sz="4" w:space="0" w:color="auto"/>
              <w:right w:val="single" w:sz="4" w:space="0" w:color="auto"/>
            </w:tcBorders>
            <w:noWrap/>
            <w:vAlign w:val="bottom"/>
            <w:hideMark/>
          </w:tcPr>
          <w:p w14:paraId="0BA08695" w14:textId="77777777" w:rsidR="00B261E5" w:rsidRPr="00B261E5" w:rsidRDefault="00B261E5" w:rsidP="00174D41">
            <w:pPr>
              <w:spacing w:line="240" w:lineRule="auto"/>
              <w:rPr>
                <w:rFonts w:ascii="David" w:hAnsi="David"/>
                <w:rtl/>
              </w:rPr>
            </w:pPr>
            <w:r w:rsidRPr="00B261E5">
              <w:rPr>
                <w:rFonts w:ascii="David" w:hAnsi="David"/>
                <w:rtl/>
              </w:rPr>
              <w:t>חיפה</w:t>
            </w:r>
          </w:p>
        </w:tc>
        <w:tc>
          <w:tcPr>
            <w:tcW w:w="1746" w:type="dxa"/>
            <w:tcBorders>
              <w:top w:val="nil"/>
              <w:left w:val="single" w:sz="4" w:space="0" w:color="auto"/>
              <w:bottom w:val="single" w:sz="4" w:space="0" w:color="auto"/>
              <w:right w:val="single" w:sz="4" w:space="0" w:color="auto"/>
            </w:tcBorders>
            <w:noWrap/>
            <w:vAlign w:val="bottom"/>
            <w:hideMark/>
          </w:tcPr>
          <w:p w14:paraId="2857C079" w14:textId="77777777" w:rsidR="00B261E5" w:rsidRPr="00B261E5" w:rsidRDefault="00B261E5" w:rsidP="00174D41">
            <w:pPr>
              <w:bidi w:val="0"/>
              <w:spacing w:line="240" w:lineRule="auto"/>
              <w:jc w:val="right"/>
              <w:rPr>
                <w:rFonts w:ascii="David" w:hAnsi="David"/>
                <w:rtl/>
              </w:rPr>
            </w:pPr>
            <w:r w:rsidRPr="00B261E5">
              <w:rPr>
                <w:rFonts w:ascii="David" w:hAnsi="David"/>
              </w:rPr>
              <w:t>0</w:t>
            </w:r>
          </w:p>
        </w:tc>
        <w:tc>
          <w:tcPr>
            <w:tcW w:w="1984" w:type="dxa"/>
            <w:tcBorders>
              <w:top w:val="nil"/>
              <w:left w:val="single" w:sz="4" w:space="0" w:color="auto"/>
              <w:bottom w:val="single" w:sz="4" w:space="0" w:color="auto"/>
              <w:right w:val="single" w:sz="4" w:space="0" w:color="auto"/>
            </w:tcBorders>
            <w:noWrap/>
            <w:vAlign w:val="bottom"/>
            <w:hideMark/>
          </w:tcPr>
          <w:p w14:paraId="497F9A3A" w14:textId="77777777" w:rsidR="00B261E5" w:rsidRPr="00B261E5" w:rsidRDefault="00B261E5" w:rsidP="00174D41">
            <w:pPr>
              <w:bidi w:val="0"/>
              <w:spacing w:line="240" w:lineRule="auto"/>
              <w:jc w:val="right"/>
              <w:rPr>
                <w:rFonts w:ascii="David" w:hAnsi="David"/>
              </w:rPr>
            </w:pPr>
            <w:r w:rsidRPr="00B261E5">
              <w:rPr>
                <w:rFonts w:ascii="David" w:hAnsi="David"/>
              </w:rPr>
              <w:t>8</w:t>
            </w:r>
          </w:p>
        </w:tc>
        <w:tc>
          <w:tcPr>
            <w:tcW w:w="2096" w:type="dxa"/>
            <w:tcBorders>
              <w:top w:val="nil"/>
              <w:left w:val="single" w:sz="4" w:space="0" w:color="auto"/>
              <w:bottom w:val="single" w:sz="4" w:space="0" w:color="auto"/>
              <w:right w:val="single" w:sz="4" w:space="0" w:color="auto"/>
            </w:tcBorders>
            <w:noWrap/>
            <w:vAlign w:val="bottom"/>
            <w:hideMark/>
          </w:tcPr>
          <w:p w14:paraId="3F4C8CB8" w14:textId="77777777" w:rsidR="00B261E5" w:rsidRPr="00B261E5" w:rsidRDefault="00B261E5" w:rsidP="00174D41">
            <w:pPr>
              <w:bidi w:val="0"/>
              <w:spacing w:line="240" w:lineRule="auto"/>
              <w:jc w:val="right"/>
              <w:rPr>
                <w:rFonts w:ascii="David" w:hAnsi="David"/>
              </w:rPr>
            </w:pPr>
            <w:r w:rsidRPr="00B261E5">
              <w:rPr>
                <w:rFonts w:ascii="David" w:hAnsi="David"/>
              </w:rPr>
              <w:t>8</w:t>
            </w:r>
          </w:p>
        </w:tc>
      </w:tr>
      <w:tr w:rsidR="00B261E5" w:rsidRPr="00B261E5" w14:paraId="25BD8DF3" w14:textId="77777777" w:rsidTr="00174D41">
        <w:trPr>
          <w:trHeight w:val="300"/>
        </w:trPr>
        <w:tc>
          <w:tcPr>
            <w:tcW w:w="1820" w:type="dxa"/>
            <w:tcBorders>
              <w:top w:val="nil"/>
              <w:left w:val="single" w:sz="4" w:space="0" w:color="auto"/>
              <w:bottom w:val="single" w:sz="4" w:space="0" w:color="auto"/>
              <w:right w:val="single" w:sz="4" w:space="0" w:color="auto"/>
            </w:tcBorders>
            <w:noWrap/>
            <w:vAlign w:val="bottom"/>
            <w:hideMark/>
          </w:tcPr>
          <w:p w14:paraId="23FAEBBF" w14:textId="77777777" w:rsidR="00B261E5" w:rsidRPr="00B261E5" w:rsidRDefault="00B261E5" w:rsidP="00174D41">
            <w:pPr>
              <w:spacing w:line="240" w:lineRule="auto"/>
              <w:rPr>
                <w:rFonts w:ascii="David" w:hAnsi="David"/>
              </w:rPr>
            </w:pPr>
            <w:r w:rsidRPr="00B261E5">
              <w:rPr>
                <w:rFonts w:ascii="David" w:hAnsi="David"/>
                <w:rtl/>
              </w:rPr>
              <w:t>עפולה</w:t>
            </w:r>
          </w:p>
        </w:tc>
        <w:tc>
          <w:tcPr>
            <w:tcW w:w="1171" w:type="dxa"/>
            <w:tcBorders>
              <w:top w:val="nil"/>
              <w:left w:val="single" w:sz="4" w:space="0" w:color="auto"/>
              <w:bottom w:val="single" w:sz="4" w:space="0" w:color="auto"/>
              <w:right w:val="single" w:sz="4" w:space="0" w:color="auto"/>
            </w:tcBorders>
            <w:noWrap/>
            <w:vAlign w:val="bottom"/>
            <w:hideMark/>
          </w:tcPr>
          <w:p w14:paraId="6C32CEEF" w14:textId="77777777" w:rsidR="00B261E5" w:rsidRPr="00B261E5" w:rsidRDefault="00B261E5" w:rsidP="00174D41">
            <w:pPr>
              <w:spacing w:line="240" w:lineRule="auto"/>
              <w:rPr>
                <w:rFonts w:ascii="David" w:hAnsi="David"/>
                <w:rtl/>
              </w:rPr>
            </w:pPr>
            <w:r w:rsidRPr="00B261E5">
              <w:rPr>
                <w:rFonts w:ascii="David" w:hAnsi="David"/>
                <w:rtl/>
              </w:rPr>
              <w:t>חיפה</w:t>
            </w:r>
          </w:p>
        </w:tc>
        <w:tc>
          <w:tcPr>
            <w:tcW w:w="1746" w:type="dxa"/>
            <w:tcBorders>
              <w:top w:val="nil"/>
              <w:left w:val="single" w:sz="4" w:space="0" w:color="auto"/>
              <w:bottom w:val="single" w:sz="4" w:space="0" w:color="auto"/>
              <w:right w:val="single" w:sz="4" w:space="0" w:color="auto"/>
            </w:tcBorders>
            <w:noWrap/>
            <w:vAlign w:val="bottom"/>
            <w:hideMark/>
          </w:tcPr>
          <w:p w14:paraId="74398AC7" w14:textId="77777777" w:rsidR="00B261E5" w:rsidRPr="00B261E5" w:rsidRDefault="00B261E5" w:rsidP="00174D41">
            <w:pPr>
              <w:bidi w:val="0"/>
              <w:spacing w:line="240" w:lineRule="auto"/>
              <w:jc w:val="right"/>
              <w:rPr>
                <w:rFonts w:ascii="David" w:hAnsi="David"/>
                <w:rtl/>
              </w:rPr>
            </w:pPr>
            <w:r w:rsidRPr="00B261E5">
              <w:rPr>
                <w:rFonts w:ascii="David" w:hAnsi="David"/>
              </w:rPr>
              <w:t>16</w:t>
            </w:r>
          </w:p>
        </w:tc>
        <w:tc>
          <w:tcPr>
            <w:tcW w:w="1984" w:type="dxa"/>
            <w:tcBorders>
              <w:top w:val="nil"/>
              <w:left w:val="single" w:sz="4" w:space="0" w:color="auto"/>
              <w:bottom w:val="single" w:sz="4" w:space="0" w:color="auto"/>
              <w:right w:val="single" w:sz="4" w:space="0" w:color="auto"/>
            </w:tcBorders>
            <w:noWrap/>
            <w:vAlign w:val="bottom"/>
            <w:hideMark/>
          </w:tcPr>
          <w:p w14:paraId="5E8DDA1E" w14:textId="77777777" w:rsidR="00B261E5" w:rsidRPr="00B261E5" w:rsidRDefault="00B261E5" w:rsidP="00174D41">
            <w:pPr>
              <w:bidi w:val="0"/>
              <w:spacing w:line="240" w:lineRule="auto"/>
              <w:jc w:val="right"/>
              <w:rPr>
                <w:rFonts w:ascii="David" w:hAnsi="David"/>
              </w:rPr>
            </w:pPr>
            <w:r w:rsidRPr="00B261E5">
              <w:rPr>
                <w:rFonts w:ascii="David" w:hAnsi="David"/>
              </w:rPr>
              <w:t>27</w:t>
            </w:r>
          </w:p>
        </w:tc>
        <w:tc>
          <w:tcPr>
            <w:tcW w:w="2096" w:type="dxa"/>
            <w:tcBorders>
              <w:top w:val="nil"/>
              <w:left w:val="single" w:sz="4" w:space="0" w:color="auto"/>
              <w:bottom w:val="single" w:sz="4" w:space="0" w:color="auto"/>
              <w:right w:val="single" w:sz="4" w:space="0" w:color="auto"/>
            </w:tcBorders>
            <w:noWrap/>
            <w:vAlign w:val="bottom"/>
            <w:hideMark/>
          </w:tcPr>
          <w:p w14:paraId="02F5AB69" w14:textId="77777777" w:rsidR="00B261E5" w:rsidRPr="00B261E5" w:rsidRDefault="00B261E5" w:rsidP="00174D41">
            <w:pPr>
              <w:bidi w:val="0"/>
              <w:spacing w:line="240" w:lineRule="auto"/>
              <w:jc w:val="right"/>
              <w:rPr>
                <w:rFonts w:ascii="David" w:hAnsi="David"/>
              </w:rPr>
            </w:pPr>
            <w:r w:rsidRPr="00B261E5">
              <w:rPr>
                <w:rFonts w:ascii="David" w:hAnsi="David"/>
              </w:rPr>
              <w:t>43</w:t>
            </w:r>
          </w:p>
        </w:tc>
      </w:tr>
      <w:tr w:rsidR="00B261E5" w:rsidRPr="00B261E5" w14:paraId="4E45FADE" w14:textId="77777777" w:rsidTr="00174D41">
        <w:trPr>
          <w:trHeight w:val="300"/>
        </w:trPr>
        <w:tc>
          <w:tcPr>
            <w:tcW w:w="1820" w:type="dxa"/>
            <w:tcBorders>
              <w:top w:val="nil"/>
              <w:left w:val="single" w:sz="4" w:space="0" w:color="auto"/>
              <w:bottom w:val="single" w:sz="4" w:space="0" w:color="auto"/>
              <w:right w:val="single" w:sz="4" w:space="0" w:color="auto"/>
            </w:tcBorders>
            <w:noWrap/>
            <w:vAlign w:val="bottom"/>
            <w:hideMark/>
          </w:tcPr>
          <w:p w14:paraId="73FB5C99" w14:textId="77777777" w:rsidR="00B261E5" w:rsidRPr="00B261E5" w:rsidRDefault="00B261E5" w:rsidP="00174D41">
            <w:pPr>
              <w:spacing w:line="240" w:lineRule="auto"/>
              <w:rPr>
                <w:rFonts w:ascii="David" w:hAnsi="David"/>
              </w:rPr>
            </w:pPr>
            <w:r w:rsidRPr="00B261E5">
              <w:rPr>
                <w:rFonts w:ascii="David" w:hAnsi="David"/>
                <w:rtl/>
              </w:rPr>
              <w:t>עראבה</w:t>
            </w:r>
          </w:p>
        </w:tc>
        <w:tc>
          <w:tcPr>
            <w:tcW w:w="1171" w:type="dxa"/>
            <w:tcBorders>
              <w:top w:val="nil"/>
              <w:left w:val="single" w:sz="4" w:space="0" w:color="auto"/>
              <w:bottom w:val="single" w:sz="4" w:space="0" w:color="auto"/>
              <w:right w:val="single" w:sz="4" w:space="0" w:color="auto"/>
            </w:tcBorders>
            <w:noWrap/>
            <w:vAlign w:val="bottom"/>
            <w:hideMark/>
          </w:tcPr>
          <w:p w14:paraId="0D1C48B4" w14:textId="77777777" w:rsidR="00B261E5" w:rsidRPr="00B261E5" w:rsidRDefault="00B261E5" w:rsidP="00174D41">
            <w:pPr>
              <w:spacing w:line="240" w:lineRule="auto"/>
              <w:rPr>
                <w:rFonts w:ascii="David" w:hAnsi="David"/>
                <w:rtl/>
              </w:rPr>
            </w:pPr>
            <w:r w:rsidRPr="00B261E5">
              <w:rPr>
                <w:rFonts w:ascii="David" w:hAnsi="David"/>
                <w:rtl/>
              </w:rPr>
              <w:t>חיפה</w:t>
            </w:r>
          </w:p>
        </w:tc>
        <w:tc>
          <w:tcPr>
            <w:tcW w:w="1746" w:type="dxa"/>
            <w:tcBorders>
              <w:top w:val="nil"/>
              <w:left w:val="single" w:sz="4" w:space="0" w:color="auto"/>
              <w:bottom w:val="single" w:sz="4" w:space="0" w:color="auto"/>
              <w:right w:val="single" w:sz="4" w:space="0" w:color="auto"/>
            </w:tcBorders>
            <w:noWrap/>
            <w:vAlign w:val="bottom"/>
            <w:hideMark/>
          </w:tcPr>
          <w:p w14:paraId="111DE341" w14:textId="77777777" w:rsidR="00B261E5" w:rsidRPr="00B261E5" w:rsidRDefault="00B261E5" w:rsidP="00174D41">
            <w:pPr>
              <w:bidi w:val="0"/>
              <w:spacing w:line="240" w:lineRule="auto"/>
              <w:jc w:val="right"/>
              <w:rPr>
                <w:rFonts w:ascii="David" w:hAnsi="David"/>
                <w:rtl/>
              </w:rPr>
            </w:pPr>
            <w:r w:rsidRPr="00B261E5">
              <w:rPr>
                <w:rFonts w:ascii="David" w:hAnsi="David"/>
              </w:rPr>
              <w:t>3</w:t>
            </w:r>
          </w:p>
        </w:tc>
        <w:tc>
          <w:tcPr>
            <w:tcW w:w="1984" w:type="dxa"/>
            <w:tcBorders>
              <w:top w:val="nil"/>
              <w:left w:val="single" w:sz="4" w:space="0" w:color="auto"/>
              <w:bottom w:val="single" w:sz="4" w:space="0" w:color="auto"/>
              <w:right w:val="single" w:sz="4" w:space="0" w:color="auto"/>
            </w:tcBorders>
            <w:noWrap/>
            <w:vAlign w:val="bottom"/>
            <w:hideMark/>
          </w:tcPr>
          <w:p w14:paraId="42A4017D" w14:textId="77777777" w:rsidR="00B261E5" w:rsidRPr="00B261E5" w:rsidRDefault="00B261E5" w:rsidP="00174D41">
            <w:pPr>
              <w:bidi w:val="0"/>
              <w:spacing w:line="240" w:lineRule="auto"/>
              <w:jc w:val="right"/>
              <w:rPr>
                <w:rFonts w:ascii="David" w:hAnsi="David"/>
              </w:rPr>
            </w:pPr>
            <w:r w:rsidRPr="00B261E5">
              <w:rPr>
                <w:rFonts w:ascii="David" w:hAnsi="David"/>
              </w:rPr>
              <w:t>1</w:t>
            </w:r>
          </w:p>
        </w:tc>
        <w:tc>
          <w:tcPr>
            <w:tcW w:w="2096" w:type="dxa"/>
            <w:tcBorders>
              <w:top w:val="nil"/>
              <w:left w:val="single" w:sz="4" w:space="0" w:color="auto"/>
              <w:bottom w:val="single" w:sz="4" w:space="0" w:color="auto"/>
              <w:right w:val="single" w:sz="4" w:space="0" w:color="auto"/>
            </w:tcBorders>
            <w:noWrap/>
            <w:vAlign w:val="bottom"/>
            <w:hideMark/>
          </w:tcPr>
          <w:p w14:paraId="28DA0030" w14:textId="77777777" w:rsidR="00B261E5" w:rsidRPr="00B261E5" w:rsidRDefault="00B261E5" w:rsidP="00174D41">
            <w:pPr>
              <w:bidi w:val="0"/>
              <w:spacing w:line="240" w:lineRule="auto"/>
              <w:jc w:val="right"/>
              <w:rPr>
                <w:rFonts w:ascii="David" w:hAnsi="David"/>
              </w:rPr>
            </w:pPr>
            <w:r w:rsidRPr="00B261E5">
              <w:rPr>
                <w:rFonts w:ascii="David" w:hAnsi="David"/>
              </w:rPr>
              <w:t>4</w:t>
            </w:r>
          </w:p>
        </w:tc>
      </w:tr>
      <w:tr w:rsidR="00B261E5" w:rsidRPr="00B261E5" w14:paraId="53D57AA6" w14:textId="77777777" w:rsidTr="00174D41">
        <w:trPr>
          <w:trHeight w:val="300"/>
        </w:trPr>
        <w:tc>
          <w:tcPr>
            <w:tcW w:w="1820" w:type="dxa"/>
            <w:tcBorders>
              <w:top w:val="nil"/>
              <w:left w:val="single" w:sz="4" w:space="0" w:color="auto"/>
              <w:bottom w:val="single" w:sz="4" w:space="0" w:color="auto"/>
              <w:right w:val="single" w:sz="4" w:space="0" w:color="auto"/>
            </w:tcBorders>
            <w:noWrap/>
            <w:vAlign w:val="bottom"/>
            <w:hideMark/>
          </w:tcPr>
          <w:p w14:paraId="6DB5F0C9" w14:textId="77777777" w:rsidR="00B261E5" w:rsidRPr="00B261E5" w:rsidRDefault="00B261E5" w:rsidP="00174D41">
            <w:pPr>
              <w:spacing w:line="240" w:lineRule="auto"/>
              <w:rPr>
                <w:rFonts w:ascii="David" w:hAnsi="David"/>
              </w:rPr>
            </w:pPr>
            <w:r w:rsidRPr="00B261E5">
              <w:rPr>
                <w:rFonts w:ascii="David" w:hAnsi="David"/>
                <w:rtl/>
              </w:rPr>
              <w:t>ערערה</w:t>
            </w:r>
          </w:p>
        </w:tc>
        <w:tc>
          <w:tcPr>
            <w:tcW w:w="1171" w:type="dxa"/>
            <w:tcBorders>
              <w:top w:val="nil"/>
              <w:left w:val="single" w:sz="4" w:space="0" w:color="auto"/>
              <w:bottom w:val="single" w:sz="4" w:space="0" w:color="auto"/>
              <w:right w:val="single" w:sz="4" w:space="0" w:color="auto"/>
            </w:tcBorders>
            <w:noWrap/>
            <w:vAlign w:val="bottom"/>
            <w:hideMark/>
          </w:tcPr>
          <w:p w14:paraId="77E33C90" w14:textId="77777777" w:rsidR="00B261E5" w:rsidRPr="00B261E5" w:rsidRDefault="00B261E5" w:rsidP="00174D41">
            <w:pPr>
              <w:spacing w:line="240" w:lineRule="auto"/>
              <w:rPr>
                <w:rFonts w:ascii="David" w:hAnsi="David"/>
                <w:rtl/>
              </w:rPr>
            </w:pPr>
            <w:r w:rsidRPr="00B261E5">
              <w:rPr>
                <w:rFonts w:ascii="David" w:hAnsi="David"/>
                <w:rtl/>
              </w:rPr>
              <w:t>חיפה</w:t>
            </w:r>
          </w:p>
        </w:tc>
        <w:tc>
          <w:tcPr>
            <w:tcW w:w="1746" w:type="dxa"/>
            <w:tcBorders>
              <w:top w:val="nil"/>
              <w:left w:val="single" w:sz="4" w:space="0" w:color="auto"/>
              <w:bottom w:val="single" w:sz="4" w:space="0" w:color="auto"/>
              <w:right w:val="single" w:sz="4" w:space="0" w:color="auto"/>
            </w:tcBorders>
            <w:noWrap/>
            <w:vAlign w:val="bottom"/>
            <w:hideMark/>
          </w:tcPr>
          <w:p w14:paraId="63974FBB" w14:textId="77777777" w:rsidR="00B261E5" w:rsidRPr="00B261E5" w:rsidRDefault="00B261E5" w:rsidP="00174D41">
            <w:pPr>
              <w:bidi w:val="0"/>
              <w:spacing w:line="240" w:lineRule="auto"/>
              <w:jc w:val="right"/>
              <w:rPr>
                <w:rFonts w:ascii="David" w:hAnsi="David"/>
                <w:rtl/>
              </w:rPr>
            </w:pPr>
            <w:r w:rsidRPr="00B261E5">
              <w:rPr>
                <w:rFonts w:ascii="David" w:hAnsi="David"/>
              </w:rPr>
              <w:t>1</w:t>
            </w:r>
          </w:p>
        </w:tc>
        <w:tc>
          <w:tcPr>
            <w:tcW w:w="1984" w:type="dxa"/>
            <w:tcBorders>
              <w:top w:val="nil"/>
              <w:left w:val="single" w:sz="4" w:space="0" w:color="auto"/>
              <w:bottom w:val="single" w:sz="4" w:space="0" w:color="auto"/>
              <w:right w:val="single" w:sz="4" w:space="0" w:color="auto"/>
            </w:tcBorders>
            <w:noWrap/>
            <w:vAlign w:val="bottom"/>
            <w:hideMark/>
          </w:tcPr>
          <w:p w14:paraId="3EDA96AB" w14:textId="77777777" w:rsidR="00B261E5" w:rsidRPr="00B261E5" w:rsidRDefault="00B261E5" w:rsidP="00174D41">
            <w:pPr>
              <w:bidi w:val="0"/>
              <w:spacing w:line="240" w:lineRule="auto"/>
              <w:jc w:val="right"/>
              <w:rPr>
                <w:rFonts w:ascii="David" w:hAnsi="David"/>
              </w:rPr>
            </w:pPr>
            <w:r w:rsidRPr="00B261E5">
              <w:rPr>
                <w:rFonts w:ascii="David" w:hAnsi="David"/>
              </w:rPr>
              <w:t>5</w:t>
            </w:r>
          </w:p>
        </w:tc>
        <w:tc>
          <w:tcPr>
            <w:tcW w:w="2096" w:type="dxa"/>
            <w:tcBorders>
              <w:top w:val="nil"/>
              <w:left w:val="single" w:sz="4" w:space="0" w:color="auto"/>
              <w:bottom w:val="single" w:sz="4" w:space="0" w:color="auto"/>
              <w:right w:val="single" w:sz="4" w:space="0" w:color="auto"/>
            </w:tcBorders>
            <w:noWrap/>
            <w:vAlign w:val="bottom"/>
            <w:hideMark/>
          </w:tcPr>
          <w:p w14:paraId="62D300E0" w14:textId="77777777" w:rsidR="00B261E5" w:rsidRPr="00B261E5" w:rsidRDefault="00B261E5" w:rsidP="00174D41">
            <w:pPr>
              <w:bidi w:val="0"/>
              <w:spacing w:line="240" w:lineRule="auto"/>
              <w:jc w:val="right"/>
              <w:rPr>
                <w:rFonts w:ascii="David" w:hAnsi="David"/>
              </w:rPr>
            </w:pPr>
            <w:r w:rsidRPr="00B261E5">
              <w:rPr>
                <w:rFonts w:ascii="David" w:hAnsi="David"/>
              </w:rPr>
              <w:t>6</w:t>
            </w:r>
          </w:p>
        </w:tc>
      </w:tr>
      <w:tr w:rsidR="00B261E5" w:rsidRPr="00B261E5" w14:paraId="550CD06F" w14:textId="77777777" w:rsidTr="00174D41">
        <w:trPr>
          <w:trHeight w:val="300"/>
        </w:trPr>
        <w:tc>
          <w:tcPr>
            <w:tcW w:w="1820" w:type="dxa"/>
            <w:tcBorders>
              <w:top w:val="nil"/>
              <w:left w:val="single" w:sz="4" w:space="0" w:color="auto"/>
              <w:bottom w:val="single" w:sz="4" w:space="0" w:color="auto"/>
              <w:right w:val="single" w:sz="4" w:space="0" w:color="auto"/>
            </w:tcBorders>
            <w:noWrap/>
            <w:vAlign w:val="bottom"/>
            <w:hideMark/>
          </w:tcPr>
          <w:p w14:paraId="3FCF1403" w14:textId="77777777" w:rsidR="00B261E5" w:rsidRPr="00B261E5" w:rsidRDefault="00B261E5" w:rsidP="00174D41">
            <w:pPr>
              <w:spacing w:line="240" w:lineRule="auto"/>
              <w:rPr>
                <w:rFonts w:ascii="David" w:hAnsi="David"/>
              </w:rPr>
            </w:pPr>
            <w:r w:rsidRPr="00B261E5">
              <w:rPr>
                <w:rFonts w:ascii="David" w:hAnsi="David"/>
                <w:rtl/>
              </w:rPr>
              <w:t>עתלית</w:t>
            </w:r>
          </w:p>
        </w:tc>
        <w:tc>
          <w:tcPr>
            <w:tcW w:w="1171" w:type="dxa"/>
            <w:tcBorders>
              <w:top w:val="nil"/>
              <w:left w:val="single" w:sz="4" w:space="0" w:color="auto"/>
              <w:bottom w:val="single" w:sz="4" w:space="0" w:color="auto"/>
              <w:right w:val="single" w:sz="4" w:space="0" w:color="auto"/>
            </w:tcBorders>
            <w:noWrap/>
            <w:vAlign w:val="bottom"/>
            <w:hideMark/>
          </w:tcPr>
          <w:p w14:paraId="063F8B8A" w14:textId="77777777" w:rsidR="00B261E5" w:rsidRPr="00B261E5" w:rsidRDefault="00B261E5" w:rsidP="00174D41">
            <w:pPr>
              <w:spacing w:line="240" w:lineRule="auto"/>
              <w:rPr>
                <w:rFonts w:ascii="David" w:hAnsi="David"/>
                <w:rtl/>
              </w:rPr>
            </w:pPr>
            <w:r w:rsidRPr="00B261E5">
              <w:rPr>
                <w:rFonts w:ascii="David" w:hAnsi="David"/>
                <w:rtl/>
              </w:rPr>
              <w:t>חיפה</w:t>
            </w:r>
          </w:p>
        </w:tc>
        <w:tc>
          <w:tcPr>
            <w:tcW w:w="1746" w:type="dxa"/>
            <w:tcBorders>
              <w:top w:val="nil"/>
              <w:left w:val="single" w:sz="4" w:space="0" w:color="auto"/>
              <w:bottom w:val="single" w:sz="4" w:space="0" w:color="auto"/>
              <w:right w:val="single" w:sz="4" w:space="0" w:color="auto"/>
            </w:tcBorders>
            <w:noWrap/>
            <w:vAlign w:val="bottom"/>
            <w:hideMark/>
          </w:tcPr>
          <w:p w14:paraId="4ED8D572" w14:textId="77777777" w:rsidR="00B261E5" w:rsidRPr="00B261E5" w:rsidRDefault="00B261E5" w:rsidP="00174D41">
            <w:pPr>
              <w:bidi w:val="0"/>
              <w:spacing w:line="240" w:lineRule="auto"/>
              <w:jc w:val="right"/>
              <w:rPr>
                <w:rFonts w:ascii="David" w:hAnsi="David"/>
                <w:rtl/>
              </w:rPr>
            </w:pPr>
            <w:r w:rsidRPr="00B261E5">
              <w:rPr>
                <w:rFonts w:ascii="David" w:hAnsi="David"/>
              </w:rPr>
              <w:t>2</w:t>
            </w:r>
          </w:p>
        </w:tc>
        <w:tc>
          <w:tcPr>
            <w:tcW w:w="1984" w:type="dxa"/>
            <w:tcBorders>
              <w:top w:val="nil"/>
              <w:left w:val="single" w:sz="4" w:space="0" w:color="auto"/>
              <w:bottom w:val="single" w:sz="4" w:space="0" w:color="auto"/>
              <w:right w:val="single" w:sz="4" w:space="0" w:color="auto"/>
            </w:tcBorders>
            <w:noWrap/>
            <w:vAlign w:val="bottom"/>
            <w:hideMark/>
          </w:tcPr>
          <w:p w14:paraId="6F81459C" w14:textId="77777777" w:rsidR="00B261E5" w:rsidRPr="00B261E5" w:rsidRDefault="00B261E5" w:rsidP="00174D41">
            <w:pPr>
              <w:bidi w:val="0"/>
              <w:spacing w:line="240" w:lineRule="auto"/>
              <w:jc w:val="right"/>
              <w:rPr>
                <w:rFonts w:ascii="David" w:hAnsi="David"/>
              </w:rPr>
            </w:pPr>
            <w:r w:rsidRPr="00B261E5">
              <w:rPr>
                <w:rFonts w:ascii="David" w:hAnsi="David"/>
              </w:rPr>
              <w:t>4</w:t>
            </w:r>
          </w:p>
        </w:tc>
        <w:tc>
          <w:tcPr>
            <w:tcW w:w="2096" w:type="dxa"/>
            <w:tcBorders>
              <w:top w:val="nil"/>
              <w:left w:val="single" w:sz="4" w:space="0" w:color="auto"/>
              <w:bottom w:val="single" w:sz="4" w:space="0" w:color="auto"/>
              <w:right w:val="single" w:sz="4" w:space="0" w:color="auto"/>
            </w:tcBorders>
            <w:noWrap/>
            <w:vAlign w:val="bottom"/>
            <w:hideMark/>
          </w:tcPr>
          <w:p w14:paraId="4D5871A6" w14:textId="77777777" w:rsidR="00B261E5" w:rsidRPr="00B261E5" w:rsidRDefault="00B261E5" w:rsidP="00174D41">
            <w:pPr>
              <w:bidi w:val="0"/>
              <w:spacing w:line="240" w:lineRule="auto"/>
              <w:jc w:val="right"/>
              <w:rPr>
                <w:rFonts w:ascii="David" w:hAnsi="David"/>
              </w:rPr>
            </w:pPr>
            <w:r w:rsidRPr="00B261E5">
              <w:rPr>
                <w:rFonts w:ascii="David" w:hAnsi="David"/>
              </w:rPr>
              <w:t>6</w:t>
            </w:r>
          </w:p>
        </w:tc>
      </w:tr>
      <w:tr w:rsidR="00B261E5" w:rsidRPr="00B261E5" w14:paraId="6C297DE1" w14:textId="77777777" w:rsidTr="00174D41">
        <w:trPr>
          <w:trHeight w:val="300"/>
        </w:trPr>
        <w:tc>
          <w:tcPr>
            <w:tcW w:w="1820" w:type="dxa"/>
            <w:tcBorders>
              <w:top w:val="nil"/>
              <w:left w:val="single" w:sz="4" w:space="0" w:color="auto"/>
              <w:bottom w:val="single" w:sz="4" w:space="0" w:color="auto"/>
              <w:right w:val="single" w:sz="4" w:space="0" w:color="auto"/>
            </w:tcBorders>
            <w:noWrap/>
            <w:vAlign w:val="bottom"/>
            <w:hideMark/>
          </w:tcPr>
          <w:p w14:paraId="67A51813" w14:textId="77777777" w:rsidR="00B261E5" w:rsidRPr="00B261E5" w:rsidRDefault="00B261E5" w:rsidP="00174D41">
            <w:pPr>
              <w:spacing w:line="240" w:lineRule="auto"/>
              <w:rPr>
                <w:rFonts w:ascii="David" w:hAnsi="David"/>
              </w:rPr>
            </w:pPr>
            <w:r w:rsidRPr="00B261E5">
              <w:rPr>
                <w:rFonts w:ascii="David" w:hAnsi="David"/>
                <w:rtl/>
              </w:rPr>
              <w:t>פורייה - נווה עו</w:t>
            </w:r>
          </w:p>
        </w:tc>
        <w:tc>
          <w:tcPr>
            <w:tcW w:w="1171" w:type="dxa"/>
            <w:tcBorders>
              <w:top w:val="nil"/>
              <w:left w:val="single" w:sz="4" w:space="0" w:color="auto"/>
              <w:bottom w:val="single" w:sz="4" w:space="0" w:color="auto"/>
              <w:right w:val="single" w:sz="4" w:space="0" w:color="auto"/>
            </w:tcBorders>
            <w:noWrap/>
            <w:vAlign w:val="bottom"/>
            <w:hideMark/>
          </w:tcPr>
          <w:p w14:paraId="4399845E" w14:textId="77777777" w:rsidR="00B261E5" w:rsidRPr="00B261E5" w:rsidRDefault="00B261E5" w:rsidP="00174D41">
            <w:pPr>
              <w:spacing w:line="240" w:lineRule="auto"/>
              <w:rPr>
                <w:rFonts w:ascii="David" w:hAnsi="David"/>
                <w:rtl/>
              </w:rPr>
            </w:pPr>
            <w:r w:rsidRPr="00B261E5">
              <w:rPr>
                <w:rFonts w:ascii="David" w:hAnsi="David"/>
                <w:rtl/>
              </w:rPr>
              <w:t>חיפה</w:t>
            </w:r>
          </w:p>
        </w:tc>
        <w:tc>
          <w:tcPr>
            <w:tcW w:w="1746" w:type="dxa"/>
            <w:tcBorders>
              <w:top w:val="nil"/>
              <w:left w:val="single" w:sz="4" w:space="0" w:color="auto"/>
              <w:bottom w:val="single" w:sz="4" w:space="0" w:color="auto"/>
              <w:right w:val="single" w:sz="4" w:space="0" w:color="auto"/>
            </w:tcBorders>
            <w:noWrap/>
            <w:vAlign w:val="bottom"/>
            <w:hideMark/>
          </w:tcPr>
          <w:p w14:paraId="7377E077" w14:textId="77777777" w:rsidR="00B261E5" w:rsidRPr="00B261E5" w:rsidRDefault="00B261E5" w:rsidP="00174D41">
            <w:pPr>
              <w:bidi w:val="0"/>
              <w:spacing w:line="240" w:lineRule="auto"/>
              <w:jc w:val="right"/>
              <w:rPr>
                <w:rFonts w:ascii="David" w:hAnsi="David"/>
                <w:rtl/>
              </w:rPr>
            </w:pPr>
            <w:r w:rsidRPr="00B261E5">
              <w:rPr>
                <w:rFonts w:ascii="David" w:hAnsi="David"/>
              </w:rPr>
              <w:t>1</w:t>
            </w:r>
          </w:p>
        </w:tc>
        <w:tc>
          <w:tcPr>
            <w:tcW w:w="1984" w:type="dxa"/>
            <w:tcBorders>
              <w:top w:val="nil"/>
              <w:left w:val="single" w:sz="4" w:space="0" w:color="auto"/>
              <w:bottom w:val="single" w:sz="4" w:space="0" w:color="auto"/>
              <w:right w:val="single" w:sz="4" w:space="0" w:color="auto"/>
            </w:tcBorders>
            <w:noWrap/>
            <w:vAlign w:val="bottom"/>
            <w:hideMark/>
          </w:tcPr>
          <w:p w14:paraId="58EB18A9" w14:textId="77777777" w:rsidR="00B261E5" w:rsidRPr="00B261E5" w:rsidRDefault="00B261E5" w:rsidP="00174D41">
            <w:pPr>
              <w:bidi w:val="0"/>
              <w:spacing w:line="240" w:lineRule="auto"/>
              <w:jc w:val="right"/>
              <w:rPr>
                <w:rFonts w:ascii="David" w:hAnsi="David"/>
              </w:rPr>
            </w:pPr>
            <w:r w:rsidRPr="00B261E5">
              <w:rPr>
                <w:rFonts w:ascii="David" w:hAnsi="David"/>
              </w:rPr>
              <w:t>1</w:t>
            </w:r>
          </w:p>
        </w:tc>
        <w:tc>
          <w:tcPr>
            <w:tcW w:w="2096" w:type="dxa"/>
            <w:tcBorders>
              <w:top w:val="nil"/>
              <w:left w:val="single" w:sz="4" w:space="0" w:color="auto"/>
              <w:bottom w:val="single" w:sz="4" w:space="0" w:color="auto"/>
              <w:right w:val="single" w:sz="4" w:space="0" w:color="auto"/>
            </w:tcBorders>
            <w:noWrap/>
            <w:vAlign w:val="bottom"/>
            <w:hideMark/>
          </w:tcPr>
          <w:p w14:paraId="4E1DE6BB" w14:textId="77777777" w:rsidR="00B261E5" w:rsidRPr="00B261E5" w:rsidRDefault="00B261E5" w:rsidP="00174D41">
            <w:pPr>
              <w:bidi w:val="0"/>
              <w:spacing w:line="240" w:lineRule="auto"/>
              <w:jc w:val="right"/>
              <w:rPr>
                <w:rFonts w:ascii="David" w:hAnsi="David"/>
              </w:rPr>
            </w:pPr>
            <w:r w:rsidRPr="00B261E5">
              <w:rPr>
                <w:rFonts w:ascii="David" w:hAnsi="David"/>
              </w:rPr>
              <w:t>2</w:t>
            </w:r>
          </w:p>
        </w:tc>
      </w:tr>
      <w:tr w:rsidR="00B261E5" w:rsidRPr="00B261E5" w14:paraId="19FBD929" w14:textId="77777777" w:rsidTr="00174D41">
        <w:trPr>
          <w:trHeight w:val="300"/>
        </w:trPr>
        <w:tc>
          <w:tcPr>
            <w:tcW w:w="1820" w:type="dxa"/>
            <w:tcBorders>
              <w:top w:val="nil"/>
              <w:left w:val="single" w:sz="4" w:space="0" w:color="auto"/>
              <w:bottom w:val="single" w:sz="4" w:space="0" w:color="auto"/>
              <w:right w:val="single" w:sz="4" w:space="0" w:color="auto"/>
            </w:tcBorders>
            <w:noWrap/>
            <w:vAlign w:val="bottom"/>
            <w:hideMark/>
          </w:tcPr>
          <w:p w14:paraId="0ECF1ACD" w14:textId="77777777" w:rsidR="00B261E5" w:rsidRPr="00B261E5" w:rsidRDefault="00B261E5" w:rsidP="00174D41">
            <w:pPr>
              <w:spacing w:line="240" w:lineRule="auto"/>
              <w:rPr>
                <w:rFonts w:ascii="David" w:hAnsi="David"/>
              </w:rPr>
            </w:pPr>
            <w:r w:rsidRPr="00B261E5">
              <w:rPr>
                <w:rFonts w:ascii="David" w:hAnsi="David"/>
                <w:rtl/>
              </w:rPr>
              <w:t>פוריידיס</w:t>
            </w:r>
          </w:p>
        </w:tc>
        <w:tc>
          <w:tcPr>
            <w:tcW w:w="1171" w:type="dxa"/>
            <w:tcBorders>
              <w:top w:val="nil"/>
              <w:left w:val="single" w:sz="4" w:space="0" w:color="auto"/>
              <w:bottom w:val="single" w:sz="4" w:space="0" w:color="auto"/>
              <w:right w:val="single" w:sz="4" w:space="0" w:color="auto"/>
            </w:tcBorders>
            <w:noWrap/>
            <w:vAlign w:val="bottom"/>
            <w:hideMark/>
          </w:tcPr>
          <w:p w14:paraId="3A43D9E7" w14:textId="77777777" w:rsidR="00B261E5" w:rsidRPr="00B261E5" w:rsidRDefault="00B261E5" w:rsidP="00174D41">
            <w:pPr>
              <w:spacing w:line="240" w:lineRule="auto"/>
              <w:rPr>
                <w:rFonts w:ascii="David" w:hAnsi="David"/>
                <w:rtl/>
              </w:rPr>
            </w:pPr>
            <w:r w:rsidRPr="00B261E5">
              <w:rPr>
                <w:rFonts w:ascii="David" w:hAnsi="David"/>
                <w:rtl/>
              </w:rPr>
              <w:t>חיפה</w:t>
            </w:r>
          </w:p>
        </w:tc>
        <w:tc>
          <w:tcPr>
            <w:tcW w:w="1746" w:type="dxa"/>
            <w:tcBorders>
              <w:top w:val="nil"/>
              <w:left w:val="single" w:sz="4" w:space="0" w:color="auto"/>
              <w:bottom w:val="single" w:sz="4" w:space="0" w:color="auto"/>
              <w:right w:val="single" w:sz="4" w:space="0" w:color="auto"/>
            </w:tcBorders>
            <w:noWrap/>
            <w:vAlign w:val="bottom"/>
            <w:hideMark/>
          </w:tcPr>
          <w:p w14:paraId="580B4BEE" w14:textId="77777777" w:rsidR="00B261E5" w:rsidRPr="00B261E5" w:rsidRDefault="00B261E5" w:rsidP="00174D41">
            <w:pPr>
              <w:bidi w:val="0"/>
              <w:spacing w:line="240" w:lineRule="auto"/>
              <w:jc w:val="right"/>
              <w:rPr>
                <w:rFonts w:ascii="David" w:hAnsi="David"/>
                <w:rtl/>
              </w:rPr>
            </w:pPr>
            <w:r w:rsidRPr="00B261E5">
              <w:rPr>
                <w:rFonts w:ascii="David" w:hAnsi="David"/>
              </w:rPr>
              <w:t>0</w:t>
            </w:r>
          </w:p>
        </w:tc>
        <w:tc>
          <w:tcPr>
            <w:tcW w:w="1984" w:type="dxa"/>
            <w:tcBorders>
              <w:top w:val="nil"/>
              <w:left w:val="single" w:sz="4" w:space="0" w:color="auto"/>
              <w:bottom w:val="single" w:sz="4" w:space="0" w:color="auto"/>
              <w:right w:val="single" w:sz="4" w:space="0" w:color="auto"/>
            </w:tcBorders>
            <w:noWrap/>
            <w:vAlign w:val="bottom"/>
            <w:hideMark/>
          </w:tcPr>
          <w:p w14:paraId="446CE192" w14:textId="77777777" w:rsidR="00B261E5" w:rsidRPr="00B261E5" w:rsidRDefault="00B261E5" w:rsidP="00174D41">
            <w:pPr>
              <w:bidi w:val="0"/>
              <w:spacing w:line="240" w:lineRule="auto"/>
              <w:jc w:val="right"/>
              <w:rPr>
                <w:rFonts w:ascii="David" w:hAnsi="David"/>
              </w:rPr>
            </w:pPr>
            <w:r w:rsidRPr="00B261E5">
              <w:rPr>
                <w:rFonts w:ascii="David" w:hAnsi="David"/>
              </w:rPr>
              <w:t>4</w:t>
            </w:r>
          </w:p>
        </w:tc>
        <w:tc>
          <w:tcPr>
            <w:tcW w:w="2096" w:type="dxa"/>
            <w:tcBorders>
              <w:top w:val="nil"/>
              <w:left w:val="single" w:sz="4" w:space="0" w:color="auto"/>
              <w:bottom w:val="single" w:sz="4" w:space="0" w:color="auto"/>
              <w:right w:val="single" w:sz="4" w:space="0" w:color="auto"/>
            </w:tcBorders>
            <w:noWrap/>
            <w:vAlign w:val="bottom"/>
            <w:hideMark/>
          </w:tcPr>
          <w:p w14:paraId="20167E66" w14:textId="77777777" w:rsidR="00B261E5" w:rsidRPr="00B261E5" w:rsidRDefault="00B261E5" w:rsidP="00174D41">
            <w:pPr>
              <w:bidi w:val="0"/>
              <w:spacing w:line="240" w:lineRule="auto"/>
              <w:jc w:val="right"/>
              <w:rPr>
                <w:rFonts w:ascii="David" w:hAnsi="David"/>
              </w:rPr>
            </w:pPr>
            <w:r w:rsidRPr="00B261E5">
              <w:rPr>
                <w:rFonts w:ascii="David" w:hAnsi="David"/>
              </w:rPr>
              <w:t>4</w:t>
            </w:r>
          </w:p>
        </w:tc>
      </w:tr>
      <w:tr w:rsidR="00B261E5" w:rsidRPr="00B261E5" w14:paraId="582CF044" w14:textId="77777777" w:rsidTr="00174D41">
        <w:trPr>
          <w:trHeight w:val="300"/>
        </w:trPr>
        <w:tc>
          <w:tcPr>
            <w:tcW w:w="1820" w:type="dxa"/>
            <w:tcBorders>
              <w:top w:val="nil"/>
              <w:left w:val="single" w:sz="4" w:space="0" w:color="auto"/>
              <w:bottom w:val="single" w:sz="4" w:space="0" w:color="auto"/>
              <w:right w:val="single" w:sz="4" w:space="0" w:color="auto"/>
            </w:tcBorders>
            <w:noWrap/>
            <w:vAlign w:val="bottom"/>
            <w:hideMark/>
          </w:tcPr>
          <w:p w14:paraId="6DC6C605" w14:textId="77777777" w:rsidR="00B261E5" w:rsidRPr="00B261E5" w:rsidRDefault="00B261E5" w:rsidP="00174D41">
            <w:pPr>
              <w:spacing w:line="240" w:lineRule="auto"/>
              <w:rPr>
                <w:rFonts w:ascii="David" w:hAnsi="David"/>
              </w:rPr>
            </w:pPr>
            <w:r w:rsidRPr="00B261E5">
              <w:rPr>
                <w:rFonts w:ascii="David" w:hAnsi="David"/>
                <w:rtl/>
              </w:rPr>
              <w:t>פסוטה</w:t>
            </w:r>
          </w:p>
        </w:tc>
        <w:tc>
          <w:tcPr>
            <w:tcW w:w="1171" w:type="dxa"/>
            <w:tcBorders>
              <w:top w:val="nil"/>
              <w:left w:val="single" w:sz="4" w:space="0" w:color="auto"/>
              <w:bottom w:val="single" w:sz="4" w:space="0" w:color="auto"/>
              <w:right w:val="single" w:sz="4" w:space="0" w:color="auto"/>
            </w:tcBorders>
            <w:noWrap/>
            <w:vAlign w:val="bottom"/>
            <w:hideMark/>
          </w:tcPr>
          <w:p w14:paraId="7DA79CA2" w14:textId="77777777" w:rsidR="00B261E5" w:rsidRPr="00B261E5" w:rsidRDefault="00B261E5" w:rsidP="00174D41">
            <w:pPr>
              <w:spacing w:line="240" w:lineRule="auto"/>
              <w:rPr>
                <w:rFonts w:ascii="David" w:hAnsi="David"/>
                <w:rtl/>
              </w:rPr>
            </w:pPr>
            <w:r w:rsidRPr="00B261E5">
              <w:rPr>
                <w:rFonts w:ascii="David" w:hAnsi="David"/>
                <w:rtl/>
              </w:rPr>
              <w:t>חיפה</w:t>
            </w:r>
          </w:p>
        </w:tc>
        <w:tc>
          <w:tcPr>
            <w:tcW w:w="1746" w:type="dxa"/>
            <w:tcBorders>
              <w:top w:val="nil"/>
              <w:left w:val="single" w:sz="4" w:space="0" w:color="auto"/>
              <w:bottom w:val="single" w:sz="4" w:space="0" w:color="auto"/>
              <w:right w:val="single" w:sz="4" w:space="0" w:color="auto"/>
            </w:tcBorders>
            <w:noWrap/>
            <w:vAlign w:val="bottom"/>
            <w:hideMark/>
          </w:tcPr>
          <w:p w14:paraId="2230E592" w14:textId="77777777" w:rsidR="00B261E5" w:rsidRPr="00B261E5" w:rsidRDefault="00B261E5" w:rsidP="00174D41">
            <w:pPr>
              <w:bidi w:val="0"/>
              <w:spacing w:line="240" w:lineRule="auto"/>
              <w:jc w:val="right"/>
              <w:rPr>
                <w:rFonts w:ascii="David" w:hAnsi="David"/>
                <w:rtl/>
              </w:rPr>
            </w:pPr>
            <w:r w:rsidRPr="00B261E5">
              <w:rPr>
                <w:rFonts w:ascii="David" w:hAnsi="David"/>
              </w:rPr>
              <w:t>0</w:t>
            </w:r>
          </w:p>
        </w:tc>
        <w:tc>
          <w:tcPr>
            <w:tcW w:w="1984" w:type="dxa"/>
            <w:tcBorders>
              <w:top w:val="nil"/>
              <w:left w:val="single" w:sz="4" w:space="0" w:color="auto"/>
              <w:bottom w:val="single" w:sz="4" w:space="0" w:color="auto"/>
              <w:right w:val="single" w:sz="4" w:space="0" w:color="auto"/>
            </w:tcBorders>
            <w:noWrap/>
            <w:vAlign w:val="bottom"/>
            <w:hideMark/>
          </w:tcPr>
          <w:p w14:paraId="48E3C91C" w14:textId="77777777" w:rsidR="00B261E5" w:rsidRPr="00B261E5" w:rsidRDefault="00B261E5" w:rsidP="00174D41">
            <w:pPr>
              <w:bidi w:val="0"/>
              <w:spacing w:line="240" w:lineRule="auto"/>
              <w:jc w:val="right"/>
              <w:rPr>
                <w:rFonts w:ascii="David" w:hAnsi="David"/>
              </w:rPr>
            </w:pPr>
            <w:r w:rsidRPr="00B261E5">
              <w:rPr>
                <w:rFonts w:ascii="David" w:hAnsi="David"/>
              </w:rPr>
              <w:t>3</w:t>
            </w:r>
          </w:p>
        </w:tc>
        <w:tc>
          <w:tcPr>
            <w:tcW w:w="2096" w:type="dxa"/>
            <w:tcBorders>
              <w:top w:val="nil"/>
              <w:left w:val="single" w:sz="4" w:space="0" w:color="auto"/>
              <w:bottom w:val="single" w:sz="4" w:space="0" w:color="auto"/>
              <w:right w:val="single" w:sz="4" w:space="0" w:color="auto"/>
            </w:tcBorders>
            <w:noWrap/>
            <w:vAlign w:val="bottom"/>
            <w:hideMark/>
          </w:tcPr>
          <w:p w14:paraId="65A7246A" w14:textId="77777777" w:rsidR="00B261E5" w:rsidRPr="00B261E5" w:rsidRDefault="00B261E5" w:rsidP="00174D41">
            <w:pPr>
              <w:bidi w:val="0"/>
              <w:spacing w:line="240" w:lineRule="auto"/>
              <w:jc w:val="right"/>
              <w:rPr>
                <w:rFonts w:ascii="David" w:hAnsi="David"/>
              </w:rPr>
            </w:pPr>
            <w:r w:rsidRPr="00B261E5">
              <w:rPr>
                <w:rFonts w:ascii="David" w:hAnsi="David"/>
              </w:rPr>
              <w:t>3</w:t>
            </w:r>
          </w:p>
        </w:tc>
      </w:tr>
      <w:tr w:rsidR="00B261E5" w:rsidRPr="00B261E5" w14:paraId="2C43529C" w14:textId="77777777" w:rsidTr="00174D41">
        <w:trPr>
          <w:trHeight w:val="300"/>
        </w:trPr>
        <w:tc>
          <w:tcPr>
            <w:tcW w:w="1820" w:type="dxa"/>
            <w:tcBorders>
              <w:top w:val="nil"/>
              <w:left w:val="single" w:sz="4" w:space="0" w:color="auto"/>
              <w:bottom w:val="single" w:sz="4" w:space="0" w:color="auto"/>
              <w:right w:val="single" w:sz="4" w:space="0" w:color="auto"/>
            </w:tcBorders>
            <w:noWrap/>
            <w:vAlign w:val="bottom"/>
            <w:hideMark/>
          </w:tcPr>
          <w:p w14:paraId="4F0A40E9" w14:textId="77777777" w:rsidR="00B261E5" w:rsidRPr="00B261E5" w:rsidRDefault="00B261E5" w:rsidP="00174D41">
            <w:pPr>
              <w:spacing w:line="240" w:lineRule="auto"/>
              <w:rPr>
                <w:rFonts w:ascii="David" w:hAnsi="David"/>
              </w:rPr>
            </w:pPr>
            <w:r w:rsidRPr="00B261E5">
              <w:rPr>
                <w:rFonts w:ascii="David" w:hAnsi="David"/>
                <w:rtl/>
              </w:rPr>
              <w:t>פקיעין (בוקייעה)</w:t>
            </w:r>
          </w:p>
        </w:tc>
        <w:tc>
          <w:tcPr>
            <w:tcW w:w="1171" w:type="dxa"/>
            <w:tcBorders>
              <w:top w:val="nil"/>
              <w:left w:val="single" w:sz="4" w:space="0" w:color="auto"/>
              <w:bottom w:val="single" w:sz="4" w:space="0" w:color="auto"/>
              <w:right w:val="single" w:sz="4" w:space="0" w:color="auto"/>
            </w:tcBorders>
            <w:noWrap/>
            <w:vAlign w:val="bottom"/>
            <w:hideMark/>
          </w:tcPr>
          <w:p w14:paraId="57690D2D" w14:textId="77777777" w:rsidR="00B261E5" w:rsidRPr="00B261E5" w:rsidRDefault="00B261E5" w:rsidP="00174D41">
            <w:pPr>
              <w:spacing w:line="240" w:lineRule="auto"/>
              <w:rPr>
                <w:rFonts w:ascii="David" w:hAnsi="David"/>
                <w:rtl/>
              </w:rPr>
            </w:pPr>
            <w:r w:rsidRPr="00B261E5">
              <w:rPr>
                <w:rFonts w:ascii="David" w:hAnsi="David"/>
                <w:rtl/>
              </w:rPr>
              <w:t>חיפה</w:t>
            </w:r>
          </w:p>
        </w:tc>
        <w:tc>
          <w:tcPr>
            <w:tcW w:w="1746" w:type="dxa"/>
            <w:tcBorders>
              <w:top w:val="nil"/>
              <w:left w:val="single" w:sz="4" w:space="0" w:color="auto"/>
              <w:bottom w:val="single" w:sz="4" w:space="0" w:color="auto"/>
              <w:right w:val="single" w:sz="4" w:space="0" w:color="auto"/>
            </w:tcBorders>
            <w:noWrap/>
            <w:vAlign w:val="bottom"/>
            <w:hideMark/>
          </w:tcPr>
          <w:p w14:paraId="742B4BB7" w14:textId="77777777" w:rsidR="00B261E5" w:rsidRPr="00B261E5" w:rsidRDefault="00B261E5" w:rsidP="00174D41">
            <w:pPr>
              <w:bidi w:val="0"/>
              <w:spacing w:line="240" w:lineRule="auto"/>
              <w:jc w:val="right"/>
              <w:rPr>
                <w:rFonts w:ascii="David" w:hAnsi="David"/>
                <w:rtl/>
              </w:rPr>
            </w:pPr>
            <w:r w:rsidRPr="00B261E5">
              <w:rPr>
                <w:rFonts w:ascii="David" w:hAnsi="David"/>
              </w:rPr>
              <w:t>1</w:t>
            </w:r>
          </w:p>
        </w:tc>
        <w:tc>
          <w:tcPr>
            <w:tcW w:w="1984" w:type="dxa"/>
            <w:tcBorders>
              <w:top w:val="nil"/>
              <w:left w:val="single" w:sz="4" w:space="0" w:color="auto"/>
              <w:bottom w:val="single" w:sz="4" w:space="0" w:color="auto"/>
              <w:right w:val="single" w:sz="4" w:space="0" w:color="auto"/>
            </w:tcBorders>
            <w:noWrap/>
            <w:vAlign w:val="bottom"/>
            <w:hideMark/>
          </w:tcPr>
          <w:p w14:paraId="3C04998D" w14:textId="77777777" w:rsidR="00B261E5" w:rsidRPr="00B261E5" w:rsidRDefault="00B261E5" w:rsidP="00174D41">
            <w:pPr>
              <w:bidi w:val="0"/>
              <w:spacing w:line="240" w:lineRule="auto"/>
              <w:jc w:val="right"/>
              <w:rPr>
                <w:rFonts w:ascii="David" w:hAnsi="David"/>
              </w:rPr>
            </w:pPr>
            <w:r w:rsidRPr="00B261E5">
              <w:rPr>
                <w:rFonts w:ascii="David" w:hAnsi="David"/>
              </w:rPr>
              <w:t>3</w:t>
            </w:r>
          </w:p>
        </w:tc>
        <w:tc>
          <w:tcPr>
            <w:tcW w:w="2096" w:type="dxa"/>
            <w:tcBorders>
              <w:top w:val="nil"/>
              <w:left w:val="single" w:sz="4" w:space="0" w:color="auto"/>
              <w:bottom w:val="single" w:sz="4" w:space="0" w:color="auto"/>
              <w:right w:val="single" w:sz="4" w:space="0" w:color="auto"/>
            </w:tcBorders>
            <w:noWrap/>
            <w:vAlign w:val="bottom"/>
            <w:hideMark/>
          </w:tcPr>
          <w:p w14:paraId="1783899F" w14:textId="77777777" w:rsidR="00B261E5" w:rsidRPr="00B261E5" w:rsidRDefault="00B261E5" w:rsidP="00174D41">
            <w:pPr>
              <w:bidi w:val="0"/>
              <w:spacing w:line="240" w:lineRule="auto"/>
              <w:jc w:val="right"/>
              <w:rPr>
                <w:rFonts w:ascii="David" w:hAnsi="David"/>
              </w:rPr>
            </w:pPr>
            <w:r w:rsidRPr="00B261E5">
              <w:rPr>
                <w:rFonts w:ascii="David" w:hAnsi="David"/>
              </w:rPr>
              <w:t>4</w:t>
            </w:r>
          </w:p>
        </w:tc>
      </w:tr>
      <w:tr w:rsidR="00B261E5" w:rsidRPr="00B261E5" w14:paraId="30324139" w14:textId="77777777" w:rsidTr="00174D41">
        <w:trPr>
          <w:trHeight w:val="300"/>
        </w:trPr>
        <w:tc>
          <w:tcPr>
            <w:tcW w:w="1820" w:type="dxa"/>
            <w:tcBorders>
              <w:top w:val="nil"/>
              <w:left w:val="single" w:sz="4" w:space="0" w:color="auto"/>
              <w:bottom w:val="single" w:sz="4" w:space="0" w:color="auto"/>
              <w:right w:val="single" w:sz="4" w:space="0" w:color="auto"/>
            </w:tcBorders>
            <w:noWrap/>
            <w:vAlign w:val="bottom"/>
            <w:hideMark/>
          </w:tcPr>
          <w:p w14:paraId="2DC4E6D7" w14:textId="77777777" w:rsidR="00B261E5" w:rsidRPr="00B261E5" w:rsidRDefault="00B261E5" w:rsidP="00174D41">
            <w:pPr>
              <w:spacing w:line="240" w:lineRule="auto"/>
              <w:rPr>
                <w:rFonts w:ascii="David" w:hAnsi="David"/>
              </w:rPr>
            </w:pPr>
            <w:r w:rsidRPr="00B261E5">
              <w:rPr>
                <w:rFonts w:ascii="David" w:hAnsi="David"/>
                <w:rtl/>
              </w:rPr>
              <w:t>פרדס חנה-כרכור</w:t>
            </w:r>
          </w:p>
        </w:tc>
        <w:tc>
          <w:tcPr>
            <w:tcW w:w="1171" w:type="dxa"/>
            <w:tcBorders>
              <w:top w:val="nil"/>
              <w:left w:val="single" w:sz="4" w:space="0" w:color="auto"/>
              <w:bottom w:val="single" w:sz="4" w:space="0" w:color="auto"/>
              <w:right w:val="single" w:sz="4" w:space="0" w:color="auto"/>
            </w:tcBorders>
            <w:noWrap/>
            <w:vAlign w:val="bottom"/>
            <w:hideMark/>
          </w:tcPr>
          <w:p w14:paraId="75D89A79" w14:textId="77777777" w:rsidR="00B261E5" w:rsidRPr="00B261E5" w:rsidRDefault="00B261E5" w:rsidP="00174D41">
            <w:pPr>
              <w:spacing w:line="240" w:lineRule="auto"/>
              <w:rPr>
                <w:rFonts w:ascii="David" w:hAnsi="David"/>
                <w:rtl/>
              </w:rPr>
            </w:pPr>
            <w:r w:rsidRPr="00B261E5">
              <w:rPr>
                <w:rFonts w:ascii="David" w:hAnsi="David"/>
                <w:rtl/>
              </w:rPr>
              <w:t>חיפה</w:t>
            </w:r>
          </w:p>
        </w:tc>
        <w:tc>
          <w:tcPr>
            <w:tcW w:w="1746" w:type="dxa"/>
            <w:tcBorders>
              <w:top w:val="nil"/>
              <w:left w:val="single" w:sz="4" w:space="0" w:color="auto"/>
              <w:bottom w:val="single" w:sz="4" w:space="0" w:color="auto"/>
              <w:right w:val="single" w:sz="4" w:space="0" w:color="auto"/>
            </w:tcBorders>
            <w:noWrap/>
            <w:vAlign w:val="bottom"/>
            <w:hideMark/>
          </w:tcPr>
          <w:p w14:paraId="11AB0208" w14:textId="77777777" w:rsidR="00B261E5" w:rsidRPr="00B261E5" w:rsidRDefault="00B261E5" w:rsidP="00174D41">
            <w:pPr>
              <w:bidi w:val="0"/>
              <w:spacing w:line="240" w:lineRule="auto"/>
              <w:jc w:val="right"/>
              <w:rPr>
                <w:rFonts w:ascii="David" w:hAnsi="David"/>
                <w:rtl/>
              </w:rPr>
            </w:pPr>
            <w:r w:rsidRPr="00B261E5">
              <w:rPr>
                <w:rFonts w:ascii="David" w:hAnsi="David"/>
              </w:rPr>
              <w:t>6</w:t>
            </w:r>
          </w:p>
        </w:tc>
        <w:tc>
          <w:tcPr>
            <w:tcW w:w="1984" w:type="dxa"/>
            <w:tcBorders>
              <w:top w:val="nil"/>
              <w:left w:val="single" w:sz="4" w:space="0" w:color="auto"/>
              <w:bottom w:val="single" w:sz="4" w:space="0" w:color="auto"/>
              <w:right w:val="single" w:sz="4" w:space="0" w:color="auto"/>
            </w:tcBorders>
            <w:noWrap/>
            <w:vAlign w:val="bottom"/>
            <w:hideMark/>
          </w:tcPr>
          <w:p w14:paraId="687999F0" w14:textId="77777777" w:rsidR="00B261E5" w:rsidRPr="00B261E5" w:rsidRDefault="00B261E5" w:rsidP="00174D41">
            <w:pPr>
              <w:bidi w:val="0"/>
              <w:spacing w:line="240" w:lineRule="auto"/>
              <w:jc w:val="right"/>
              <w:rPr>
                <w:rFonts w:ascii="David" w:hAnsi="David"/>
              </w:rPr>
            </w:pPr>
            <w:r w:rsidRPr="00B261E5">
              <w:rPr>
                <w:rFonts w:ascii="David" w:hAnsi="David"/>
              </w:rPr>
              <w:t>23</w:t>
            </w:r>
          </w:p>
        </w:tc>
        <w:tc>
          <w:tcPr>
            <w:tcW w:w="2096" w:type="dxa"/>
            <w:tcBorders>
              <w:top w:val="nil"/>
              <w:left w:val="single" w:sz="4" w:space="0" w:color="auto"/>
              <w:bottom w:val="single" w:sz="4" w:space="0" w:color="auto"/>
              <w:right w:val="single" w:sz="4" w:space="0" w:color="auto"/>
            </w:tcBorders>
            <w:noWrap/>
            <w:vAlign w:val="bottom"/>
            <w:hideMark/>
          </w:tcPr>
          <w:p w14:paraId="1C136C66" w14:textId="77777777" w:rsidR="00B261E5" w:rsidRPr="00B261E5" w:rsidRDefault="00B261E5" w:rsidP="00174D41">
            <w:pPr>
              <w:bidi w:val="0"/>
              <w:spacing w:line="240" w:lineRule="auto"/>
              <w:jc w:val="right"/>
              <w:rPr>
                <w:rFonts w:ascii="David" w:hAnsi="David"/>
              </w:rPr>
            </w:pPr>
            <w:r w:rsidRPr="00B261E5">
              <w:rPr>
                <w:rFonts w:ascii="David" w:hAnsi="David"/>
              </w:rPr>
              <w:t>29</w:t>
            </w:r>
          </w:p>
        </w:tc>
      </w:tr>
      <w:tr w:rsidR="00B261E5" w:rsidRPr="00B261E5" w14:paraId="32BAFF51" w14:textId="77777777" w:rsidTr="00174D41">
        <w:trPr>
          <w:trHeight w:val="300"/>
        </w:trPr>
        <w:tc>
          <w:tcPr>
            <w:tcW w:w="1820" w:type="dxa"/>
            <w:tcBorders>
              <w:top w:val="nil"/>
              <w:left w:val="single" w:sz="4" w:space="0" w:color="auto"/>
              <w:bottom w:val="single" w:sz="4" w:space="0" w:color="auto"/>
              <w:right w:val="single" w:sz="4" w:space="0" w:color="auto"/>
            </w:tcBorders>
            <w:noWrap/>
            <w:vAlign w:val="bottom"/>
            <w:hideMark/>
          </w:tcPr>
          <w:p w14:paraId="12FCFC14" w14:textId="77777777" w:rsidR="00B261E5" w:rsidRPr="00B261E5" w:rsidRDefault="00B261E5" w:rsidP="00174D41">
            <w:pPr>
              <w:spacing w:line="240" w:lineRule="auto"/>
              <w:rPr>
                <w:rFonts w:ascii="David" w:hAnsi="David"/>
              </w:rPr>
            </w:pPr>
            <w:r w:rsidRPr="00B261E5">
              <w:rPr>
                <w:rFonts w:ascii="David" w:hAnsi="David"/>
                <w:rtl/>
              </w:rPr>
              <w:t>צפת</w:t>
            </w:r>
          </w:p>
        </w:tc>
        <w:tc>
          <w:tcPr>
            <w:tcW w:w="1171" w:type="dxa"/>
            <w:tcBorders>
              <w:top w:val="nil"/>
              <w:left w:val="single" w:sz="4" w:space="0" w:color="auto"/>
              <w:bottom w:val="single" w:sz="4" w:space="0" w:color="auto"/>
              <w:right w:val="single" w:sz="4" w:space="0" w:color="auto"/>
            </w:tcBorders>
            <w:noWrap/>
            <w:vAlign w:val="bottom"/>
            <w:hideMark/>
          </w:tcPr>
          <w:p w14:paraId="0E5F52FA" w14:textId="77777777" w:rsidR="00B261E5" w:rsidRPr="00B261E5" w:rsidRDefault="00B261E5" w:rsidP="00174D41">
            <w:pPr>
              <w:spacing w:line="240" w:lineRule="auto"/>
              <w:rPr>
                <w:rFonts w:ascii="David" w:hAnsi="David"/>
                <w:rtl/>
              </w:rPr>
            </w:pPr>
            <w:r w:rsidRPr="00B261E5">
              <w:rPr>
                <w:rFonts w:ascii="David" w:hAnsi="David"/>
                <w:rtl/>
              </w:rPr>
              <w:t>חיפה</w:t>
            </w:r>
          </w:p>
        </w:tc>
        <w:tc>
          <w:tcPr>
            <w:tcW w:w="1746" w:type="dxa"/>
            <w:tcBorders>
              <w:top w:val="nil"/>
              <w:left w:val="single" w:sz="4" w:space="0" w:color="auto"/>
              <w:bottom w:val="single" w:sz="4" w:space="0" w:color="auto"/>
              <w:right w:val="single" w:sz="4" w:space="0" w:color="auto"/>
            </w:tcBorders>
            <w:noWrap/>
            <w:vAlign w:val="bottom"/>
            <w:hideMark/>
          </w:tcPr>
          <w:p w14:paraId="79FEEDC6" w14:textId="77777777" w:rsidR="00B261E5" w:rsidRPr="00B261E5" w:rsidRDefault="00B261E5" w:rsidP="00174D41">
            <w:pPr>
              <w:bidi w:val="0"/>
              <w:spacing w:line="240" w:lineRule="auto"/>
              <w:jc w:val="right"/>
              <w:rPr>
                <w:rFonts w:ascii="David" w:hAnsi="David"/>
                <w:rtl/>
              </w:rPr>
            </w:pPr>
            <w:r w:rsidRPr="00B261E5">
              <w:rPr>
                <w:rFonts w:ascii="David" w:hAnsi="David"/>
              </w:rPr>
              <w:t>16</w:t>
            </w:r>
          </w:p>
        </w:tc>
        <w:tc>
          <w:tcPr>
            <w:tcW w:w="1984" w:type="dxa"/>
            <w:tcBorders>
              <w:top w:val="nil"/>
              <w:left w:val="single" w:sz="4" w:space="0" w:color="auto"/>
              <w:bottom w:val="single" w:sz="4" w:space="0" w:color="auto"/>
              <w:right w:val="single" w:sz="4" w:space="0" w:color="auto"/>
            </w:tcBorders>
            <w:noWrap/>
            <w:vAlign w:val="bottom"/>
            <w:hideMark/>
          </w:tcPr>
          <w:p w14:paraId="43F4C488" w14:textId="77777777" w:rsidR="00B261E5" w:rsidRPr="00B261E5" w:rsidRDefault="00B261E5" w:rsidP="00174D41">
            <w:pPr>
              <w:bidi w:val="0"/>
              <w:spacing w:line="240" w:lineRule="auto"/>
              <w:jc w:val="right"/>
              <w:rPr>
                <w:rFonts w:ascii="David" w:hAnsi="David"/>
              </w:rPr>
            </w:pPr>
            <w:r w:rsidRPr="00B261E5">
              <w:rPr>
                <w:rFonts w:ascii="David" w:hAnsi="David"/>
              </w:rPr>
              <w:t>7</w:t>
            </w:r>
          </w:p>
        </w:tc>
        <w:tc>
          <w:tcPr>
            <w:tcW w:w="2096" w:type="dxa"/>
            <w:tcBorders>
              <w:top w:val="nil"/>
              <w:left w:val="single" w:sz="4" w:space="0" w:color="auto"/>
              <w:bottom w:val="single" w:sz="4" w:space="0" w:color="auto"/>
              <w:right w:val="single" w:sz="4" w:space="0" w:color="auto"/>
            </w:tcBorders>
            <w:noWrap/>
            <w:vAlign w:val="bottom"/>
            <w:hideMark/>
          </w:tcPr>
          <w:p w14:paraId="20247C23" w14:textId="77777777" w:rsidR="00B261E5" w:rsidRPr="00B261E5" w:rsidRDefault="00B261E5" w:rsidP="00174D41">
            <w:pPr>
              <w:bidi w:val="0"/>
              <w:spacing w:line="240" w:lineRule="auto"/>
              <w:jc w:val="right"/>
              <w:rPr>
                <w:rFonts w:ascii="David" w:hAnsi="David"/>
              </w:rPr>
            </w:pPr>
            <w:r w:rsidRPr="00B261E5">
              <w:rPr>
                <w:rFonts w:ascii="David" w:hAnsi="David"/>
              </w:rPr>
              <w:t>23</w:t>
            </w:r>
          </w:p>
        </w:tc>
      </w:tr>
      <w:tr w:rsidR="00B261E5" w:rsidRPr="00B261E5" w14:paraId="6049ED59" w14:textId="77777777" w:rsidTr="00174D41">
        <w:trPr>
          <w:trHeight w:val="300"/>
        </w:trPr>
        <w:tc>
          <w:tcPr>
            <w:tcW w:w="1820" w:type="dxa"/>
            <w:tcBorders>
              <w:top w:val="nil"/>
              <w:left w:val="single" w:sz="4" w:space="0" w:color="auto"/>
              <w:bottom w:val="single" w:sz="4" w:space="0" w:color="auto"/>
              <w:right w:val="single" w:sz="4" w:space="0" w:color="auto"/>
            </w:tcBorders>
            <w:noWrap/>
            <w:vAlign w:val="bottom"/>
            <w:hideMark/>
          </w:tcPr>
          <w:p w14:paraId="4AE18D88" w14:textId="77777777" w:rsidR="00B261E5" w:rsidRPr="00B261E5" w:rsidRDefault="00B261E5" w:rsidP="00174D41">
            <w:pPr>
              <w:spacing w:line="240" w:lineRule="auto"/>
              <w:rPr>
                <w:rFonts w:ascii="David" w:hAnsi="David"/>
              </w:rPr>
            </w:pPr>
            <w:r w:rsidRPr="00B261E5">
              <w:rPr>
                <w:rFonts w:ascii="David" w:hAnsi="David"/>
                <w:rtl/>
              </w:rPr>
              <w:t>צרופה</w:t>
            </w:r>
          </w:p>
        </w:tc>
        <w:tc>
          <w:tcPr>
            <w:tcW w:w="1171" w:type="dxa"/>
            <w:tcBorders>
              <w:top w:val="nil"/>
              <w:left w:val="single" w:sz="4" w:space="0" w:color="auto"/>
              <w:bottom w:val="single" w:sz="4" w:space="0" w:color="auto"/>
              <w:right w:val="single" w:sz="4" w:space="0" w:color="auto"/>
            </w:tcBorders>
            <w:noWrap/>
            <w:vAlign w:val="bottom"/>
            <w:hideMark/>
          </w:tcPr>
          <w:p w14:paraId="49FF82B5" w14:textId="77777777" w:rsidR="00B261E5" w:rsidRPr="00B261E5" w:rsidRDefault="00B261E5" w:rsidP="00174D41">
            <w:pPr>
              <w:spacing w:line="240" w:lineRule="auto"/>
              <w:rPr>
                <w:rFonts w:ascii="David" w:hAnsi="David"/>
                <w:rtl/>
              </w:rPr>
            </w:pPr>
            <w:r w:rsidRPr="00B261E5">
              <w:rPr>
                <w:rFonts w:ascii="David" w:hAnsi="David"/>
                <w:rtl/>
              </w:rPr>
              <w:t>חיפה</w:t>
            </w:r>
          </w:p>
        </w:tc>
        <w:tc>
          <w:tcPr>
            <w:tcW w:w="1746" w:type="dxa"/>
            <w:tcBorders>
              <w:top w:val="nil"/>
              <w:left w:val="single" w:sz="4" w:space="0" w:color="auto"/>
              <w:bottom w:val="single" w:sz="4" w:space="0" w:color="auto"/>
              <w:right w:val="single" w:sz="4" w:space="0" w:color="auto"/>
            </w:tcBorders>
            <w:noWrap/>
            <w:vAlign w:val="bottom"/>
            <w:hideMark/>
          </w:tcPr>
          <w:p w14:paraId="6A462D99" w14:textId="77777777" w:rsidR="00B261E5" w:rsidRPr="00B261E5" w:rsidRDefault="00B261E5" w:rsidP="00174D41">
            <w:pPr>
              <w:bidi w:val="0"/>
              <w:spacing w:line="240" w:lineRule="auto"/>
              <w:jc w:val="right"/>
              <w:rPr>
                <w:rFonts w:ascii="David" w:hAnsi="David"/>
                <w:rtl/>
              </w:rPr>
            </w:pPr>
            <w:r w:rsidRPr="00B261E5">
              <w:rPr>
                <w:rFonts w:ascii="David" w:hAnsi="David"/>
              </w:rPr>
              <w:t>0</w:t>
            </w:r>
          </w:p>
        </w:tc>
        <w:tc>
          <w:tcPr>
            <w:tcW w:w="1984" w:type="dxa"/>
            <w:tcBorders>
              <w:top w:val="nil"/>
              <w:left w:val="single" w:sz="4" w:space="0" w:color="auto"/>
              <w:bottom w:val="single" w:sz="4" w:space="0" w:color="auto"/>
              <w:right w:val="single" w:sz="4" w:space="0" w:color="auto"/>
            </w:tcBorders>
            <w:noWrap/>
            <w:vAlign w:val="bottom"/>
            <w:hideMark/>
          </w:tcPr>
          <w:p w14:paraId="21502A3D" w14:textId="77777777" w:rsidR="00B261E5" w:rsidRPr="00B261E5" w:rsidRDefault="00B261E5" w:rsidP="00174D41">
            <w:pPr>
              <w:bidi w:val="0"/>
              <w:spacing w:line="240" w:lineRule="auto"/>
              <w:jc w:val="right"/>
              <w:rPr>
                <w:rFonts w:ascii="David" w:hAnsi="David"/>
              </w:rPr>
            </w:pPr>
            <w:r w:rsidRPr="00B261E5">
              <w:rPr>
                <w:rFonts w:ascii="David" w:hAnsi="David"/>
              </w:rPr>
              <w:t>1</w:t>
            </w:r>
          </w:p>
        </w:tc>
        <w:tc>
          <w:tcPr>
            <w:tcW w:w="2096" w:type="dxa"/>
            <w:tcBorders>
              <w:top w:val="nil"/>
              <w:left w:val="single" w:sz="4" w:space="0" w:color="auto"/>
              <w:bottom w:val="single" w:sz="4" w:space="0" w:color="auto"/>
              <w:right w:val="single" w:sz="4" w:space="0" w:color="auto"/>
            </w:tcBorders>
            <w:noWrap/>
            <w:vAlign w:val="bottom"/>
            <w:hideMark/>
          </w:tcPr>
          <w:p w14:paraId="1B712FF8" w14:textId="77777777" w:rsidR="00B261E5" w:rsidRPr="00B261E5" w:rsidRDefault="00B261E5" w:rsidP="00174D41">
            <w:pPr>
              <w:bidi w:val="0"/>
              <w:spacing w:line="240" w:lineRule="auto"/>
              <w:jc w:val="right"/>
              <w:rPr>
                <w:rFonts w:ascii="David" w:hAnsi="David"/>
              </w:rPr>
            </w:pPr>
            <w:r w:rsidRPr="00B261E5">
              <w:rPr>
                <w:rFonts w:ascii="David" w:hAnsi="David"/>
              </w:rPr>
              <w:t>1</w:t>
            </w:r>
          </w:p>
        </w:tc>
      </w:tr>
      <w:tr w:rsidR="00B261E5" w:rsidRPr="00B261E5" w14:paraId="4DDFDFDC" w14:textId="77777777" w:rsidTr="00174D41">
        <w:trPr>
          <w:trHeight w:val="300"/>
        </w:trPr>
        <w:tc>
          <w:tcPr>
            <w:tcW w:w="1820" w:type="dxa"/>
            <w:tcBorders>
              <w:top w:val="nil"/>
              <w:left w:val="single" w:sz="4" w:space="0" w:color="auto"/>
              <w:bottom w:val="single" w:sz="4" w:space="0" w:color="auto"/>
              <w:right w:val="single" w:sz="4" w:space="0" w:color="auto"/>
            </w:tcBorders>
            <w:noWrap/>
            <w:vAlign w:val="bottom"/>
            <w:hideMark/>
          </w:tcPr>
          <w:p w14:paraId="0F234846" w14:textId="77777777" w:rsidR="00B261E5" w:rsidRPr="00B261E5" w:rsidRDefault="00B261E5" w:rsidP="00174D41">
            <w:pPr>
              <w:spacing w:line="240" w:lineRule="auto"/>
              <w:rPr>
                <w:rFonts w:ascii="David" w:hAnsi="David"/>
              </w:rPr>
            </w:pPr>
            <w:r w:rsidRPr="00B261E5">
              <w:rPr>
                <w:rFonts w:ascii="David" w:hAnsi="David"/>
                <w:rtl/>
              </w:rPr>
              <w:t>קדרים</w:t>
            </w:r>
          </w:p>
        </w:tc>
        <w:tc>
          <w:tcPr>
            <w:tcW w:w="1171" w:type="dxa"/>
            <w:tcBorders>
              <w:top w:val="nil"/>
              <w:left w:val="single" w:sz="4" w:space="0" w:color="auto"/>
              <w:bottom w:val="single" w:sz="4" w:space="0" w:color="auto"/>
              <w:right w:val="single" w:sz="4" w:space="0" w:color="auto"/>
            </w:tcBorders>
            <w:noWrap/>
            <w:vAlign w:val="bottom"/>
            <w:hideMark/>
          </w:tcPr>
          <w:p w14:paraId="57987035" w14:textId="77777777" w:rsidR="00B261E5" w:rsidRPr="00B261E5" w:rsidRDefault="00B261E5" w:rsidP="00174D41">
            <w:pPr>
              <w:spacing w:line="240" w:lineRule="auto"/>
              <w:rPr>
                <w:rFonts w:ascii="David" w:hAnsi="David"/>
                <w:rtl/>
              </w:rPr>
            </w:pPr>
            <w:r w:rsidRPr="00B261E5">
              <w:rPr>
                <w:rFonts w:ascii="David" w:hAnsi="David"/>
                <w:rtl/>
              </w:rPr>
              <w:t>חיפה</w:t>
            </w:r>
          </w:p>
        </w:tc>
        <w:tc>
          <w:tcPr>
            <w:tcW w:w="1746" w:type="dxa"/>
            <w:tcBorders>
              <w:top w:val="nil"/>
              <w:left w:val="single" w:sz="4" w:space="0" w:color="auto"/>
              <w:bottom w:val="single" w:sz="4" w:space="0" w:color="auto"/>
              <w:right w:val="single" w:sz="4" w:space="0" w:color="auto"/>
            </w:tcBorders>
            <w:noWrap/>
            <w:vAlign w:val="bottom"/>
            <w:hideMark/>
          </w:tcPr>
          <w:p w14:paraId="0E1585BC" w14:textId="77777777" w:rsidR="00B261E5" w:rsidRPr="00B261E5" w:rsidRDefault="00B261E5" w:rsidP="00174D41">
            <w:pPr>
              <w:bidi w:val="0"/>
              <w:spacing w:line="240" w:lineRule="auto"/>
              <w:jc w:val="right"/>
              <w:rPr>
                <w:rFonts w:ascii="David" w:hAnsi="David"/>
                <w:rtl/>
              </w:rPr>
            </w:pPr>
            <w:r w:rsidRPr="00B261E5">
              <w:rPr>
                <w:rFonts w:ascii="David" w:hAnsi="David"/>
              </w:rPr>
              <w:t>0</w:t>
            </w:r>
          </w:p>
        </w:tc>
        <w:tc>
          <w:tcPr>
            <w:tcW w:w="1984" w:type="dxa"/>
            <w:tcBorders>
              <w:top w:val="nil"/>
              <w:left w:val="single" w:sz="4" w:space="0" w:color="auto"/>
              <w:bottom w:val="single" w:sz="4" w:space="0" w:color="auto"/>
              <w:right w:val="single" w:sz="4" w:space="0" w:color="auto"/>
            </w:tcBorders>
            <w:noWrap/>
            <w:vAlign w:val="bottom"/>
            <w:hideMark/>
          </w:tcPr>
          <w:p w14:paraId="6AB84706" w14:textId="77777777" w:rsidR="00B261E5" w:rsidRPr="00B261E5" w:rsidRDefault="00B261E5" w:rsidP="00174D41">
            <w:pPr>
              <w:bidi w:val="0"/>
              <w:spacing w:line="240" w:lineRule="auto"/>
              <w:jc w:val="right"/>
              <w:rPr>
                <w:rFonts w:ascii="David" w:hAnsi="David"/>
              </w:rPr>
            </w:pPr>
            <w:r w:rsidRPr="00B261E5">
              <w:rPr>
                <w:rFonts w:ascii="David" w:hAnsi="David"/>
              </w:rPr>
              <w:t>1</w:t>
            </w:r>
          </w:p>
        </w:tc>
        <w:tc>
          <w:tcPr>
            <w:tcW w:w="2096" w:type="dxa"/>
            <w:tcBorders>
              <w:top w:val="nil"/>
              <w:left w:val="single" w:sz="4" w:space="0" w:color="auto"/>
              <w:bottom w:val="single" w:sz="4" w:space="0" w:color="auto"/>
              <w:right w:val="single" w:sz="4" w:space="0" w:color="auto"/>
            </w:tcBorders>
            <w:noWrap/>
            <w:vAlign w:val="bottom"/>
            <w:hideMark/>
          </w:tcPr>
          <w:p w14:paraId="3A89A731" w14:textId="77777777" w:rsidR="00B261E5" w:rsidRPr="00B261E5" w:rsidRDefault="00B261E5" w:rsidP="00174D41">
            <w:pPr>
              <w:bidi w:val="0"/>
              <w:spacing w:line="240" w:lineRule="auto"/>
              <w:jc w:val="right"/>
              <w:rPr>
                <w:rFonts w:ascii="David" w:hAnsi="David"/>
              </w:rPr>
            </w:pPr>
            <w:r w:rsidRPr="00B261E5">
              <w:rPr>
                <w:rFonts w:ascii="David" w:hAnsi="David"/>
              </w:rPr>
              <w:t>1</w:t>
            </w:r>
          </w:p>
        </w:tc>
      </w:tr>
      <w:tr w:rsidR="00B261E5" w:rsidRPr="00B261E5" w14:paraId="27A51AE8" w14:textId="77777777" w:rsidTr="00174D41">
        <w:trPr>
          <w:trHeight w:val="300"/>
        </w:trPr>
        <w:tc>
          <w:tcPr>
            <w:tcW w:w="1820" w:type="dxa"/>
            <w:tcBorders>
              <w:top w:val="nil"/>
              <w:left w:val="single" w:sz="4" w:space="0" w:color="auto"/>
              <w:bottom w:val="single" w:sz="4" w:space="0" w:color="auto"/>
              <w:right w:val="single" w:sz="4" w:space="0" w:color="auto"/>
            </w:tcBorders>
            <w:noWrap/>
            <w:vAlign w:val="bottom"/>
            <w:hideMark/>
          </w:tcPr>
          <w:p w14:paraId="209BEBB1" w14:textId="77777777" w:rsidR="00B261E5" w:rsidRPr="00B261E5" w:rsidRDefault="00B261E5" w:rsidP="00174D41">
            <w:pPr>
              <w:spacing w:line="240" w:lineRule="auto"/>
              <w:rPr>
                <w:rFonts w:ascii="David" w:hAnsi="David"/>
              </w:rPr>
            </w:pPr>
            <w:r w:rsidRPr="00B261E5">
              <w:rPr>
                <w:rFonts w:ascii="David" w:hAnsi="David"/>
                <w:rtl/>
              </w:rPr>
              <w:t xml:space="preserve">קציר                </w:t>
            </w:r>
          </w:p>
        </w:tc>
        <w:tc>
          <w:tcPr>
            <w:tcW w:w="1171" w:type="dxa"/>
            <w:tcBorders>
              <w:top w:val="nil"/>
              <w:left w:val="single" w:sz="4" w:space="0" w:color="auto"/>
              <w:bottom w:val="single" w:sz="4" w:space="0" w:color="auto"/>
              <w:right w:val="single" w:sz="4" w:space="0" w:color="auto"/>
            </w:tcBorders>
            <w:noWrap/>
            <w:vAlign w:val="bottom"/>
            <w:hideMark/>
          </w:tcPr>
          <w:p w14:paraId="18ADA6F1" w14:textId="77777777" w:rsidR="00B261E5" w:rsidRPr="00B261E5" w:rsidRDefault="00B261E5" w:rsidP="00174D41">
            <w:pPr>
              <w:spacing w:line="240" w:lineRule="auto"/>
              <w:rPr>
                <w:rFonts w:ascii="David" w:hAnsi="David"/>
                <w:rtl/>
              </w:rPr>
            </w:pPr>
            <w:r w:rsidRPr="00B261E5">
              <w:rPr>
                <w:rFonts w:ascii="David" w:hAnsi="David"/>
                <w:rtl/>
              </w:rPr>
              <w:t>חיפה</w:t>
            </w:r>
          </w:p>
        </w:tc>
        <w:tc>
          <w:tcPr>
            <w:tcW w:w="1746" w:type="dxa"/>
            <w:tcBorders>
              <w:top w:val="nil"/>
              <w:left w:val="single" w:sz="4" w:space="0" w:color="auto"/>
              <w:bottom w:val="single" w:sz="4" w:space="0" w:color="auto"/>
              <w:right w:val="single" w:sz="4" w:space="0" w:color="auto"/>
            </w:tcBorders>
            <w:noWrap/>
            <w:vAlign w:val="bottom"/>
            <w:hideMark/>
          </w:tcPr>
          <w:p w14:paraId="58EA2385" w14:textId="77777777" w:rsidR="00B261E5" w:rsidRPr="00B261E5" w:rsidRDefault="00B261E5" w:rsidP="00174D41">
            <w:pPr>
              <w:bidi w:val="0"/>
              <w:spacing w:line="240" w:lineRule="auto"/>
              <w:jc w:val="right"/>
              <w:rPr>
                <w:rFonts w:ascii="David" w:hAnsi="David"/>
                <w:rtl/>
              </w:rPr>
            </w:pPr>
            <w:r w:rsidRPr="00B261E5">
              <w:rPr>
                <w:rFonts w:ascii="David" w:hAnsi="David"/>
              </w:rPr>
              <w:t>0</w:t>
            </w:r>
          </w:p>
        </w:tc>
        <w:tc>
          <w:tcPr>
            <w:tcW w:w="1984" w:type="dxa"/>
            <w:tcBorders>
              <w:top w:val="nil"/>
              <w:left w:val="single" w:sz="4" w:space="0" w:color="auto"/>
              <w:bottom w:val="single" w:sz="4" w:space="0" w:color="auto"/>
              <w:right w:val="single" w:sz="4" w:space="0" w:color="auto"/>
            </w:tcBorders>
            <w:noWrap/>
            <w:vAlign w:val="bottom"/>
            <w:hideMark/>
          </w:tcPr>
          <w:p w14:paraId="29619975" w14:textId="77777777" w:rsidR="00B261E5" w:rsidRPr="00B261E5" w:rsidRDefault="00B261E5" w:rsidP="00174D41">
            <w:pPr>
              <w:bidi w:val="0"/>
              <w:spacing w:line="240" w:lineRule="auto"/>
              <w:jc w:val="right"/>
              <w:rPr>
                <w:rFonts w:ascii="David" w:hAnsi="David"/>
              </w:rPr>
            </w:pPr>
            <w:r w:rsidRPr="00B261E5">
              <w:rPr>
                <w:rFonts w:ascii="David" w:hAnsi="David"/>
              </w:rPr>
              <w:t>1</w:t>
            </w:r>
          </w:p>
        </w:tc>
        <w:tc>
          <w:tcPr>
            <w:tcW w:w="2096" w:type="dxa"/>
            <w:tcBorders>
              <w:top w:val="nil"/>
              <w:left w:val="single" w:sz="4" w:space="0" w:color="auto"/>
              <w:bottom w:val="single" w:sz="4" w:space="0" w:color="auto"/>
              <w:right w:val="single" w:sz="4" w:space="0" w:color="auto"/>
            </w:tcBorders>
            <w:noWrap/>
            <w:vAlign w:val="bottom"/>
            <w:hideMark/>
          </w:tcPr>
          <w:p w14:paraId="2048E5D0" w14:textId="77777777" w:rsidR="00B261E5" w:rsidRPr="00B261E5" w:rsidRDefault="00B261E5" w:rsidP="00174D41">
            <w:pPr>
              <w:bidi w:val="0"/>
              <w:spacing w:line="240" w:lineRule="auto"/>
              <w:jc w:val="right"/>
              <w:rPr>
                <w:rFonts w:ascii="David" w:hAnsi="David"/>
              </w:rPr>
            </w:pPr>
            <w:r w:rsidRPr="00B261E5">
              <w:rPr>
                <w:rFonts w:ascii="David" w:hAnsi="David"/>
              </w:rPr>
              <w:t>1</w:t>
            </w:r>
          </w:p>
        </w:tc>
      </w:tr>
      <w:tr w:rsidR="00B261E5" w:rsidRPr="00B261E5" w14:paraId="1A32F983" w14:textId="77777777" w:rsidTr="00174D41">
        <w:trPr>
          <w:trHeight w:val="300"/>
        </w:trPr>
        <w:tc>
          <w:tcPr>
            <w:tcW w:w="1820" w:type="dxa"/>
            <w:tcBorders>
              <w:top w:val="nil"/>
              <w:left w:val="single" w:sz="4" w:space="0" w:color="auto"/>
              <w:bottom w:val="single" w:sz="4" w:space="0" w:color="auto"/>
              <w:right w:val="single" w:sz="4" w:space="0" w:color="auto"/>
            </w:tcBorders>
            <w:noWrap/>
            <w:vAlign w:val="bottom"/>
            <w:hideMark/>
          </w:tcPr>
          <w:p w14:paraId="0405EE8E" w14:textId="77777777" w:rsidR="00B261E5" w:rsidRPr="00B261E5" w:rsidRDefault="00B261E5" w:rsidP="00174D41">
            <w:pPr>
              <w:spacing w:line="240" w:lineRule="auto"/>
              <w:rPr>
                <w:rFonts w:ascii="David" w:hAnsi="David"/>
              </w:rPr>
            </w:pPr>
            <w:r w:rsidRPr="00B261E5">
              <w:rPr>
                <w:rFonts w:ascii="David" w:hAnsi="David"/>
                <w:rtl/>
              </w:rPr>
              <w:t>קצרין</w:t>
            </w:r>
          </w:p>
        </w:tc>
        <w:tc>
          <w:tcPr>
            <w:tcW w:w="1171" w:type="dxa"/>
            <w:tcBorders>
              <w:top w:val="nil"/>
              <w:left w:val="single" w:sz="4" w:space="0" w:color="auto"/>
              <w:bottom w:val="single" w:sz="4" w:space="0" w:color="auto"/>
              <w:right w:val="single" w:sz="4" w:space="0" w:color="auto"/>
            </w:tcBorders>
            <w:noWrap/>
            <w:vAlign w:val="bottom"/>
            <w:hideMark/>
          </w:tcPr>
          <w:p w14:paraId="729D80DE" w14:textId="77777777" w:rsidR="00B261E5" w:rsidRPr="00B261E5" w:rsidRDefault="00B261E5" w:rsidP="00174D41">
            <w:pPr>
              <w:spacing w:line="240" w:lineRule="auto"/>
              <w:rPr>
                <w:rFonts w:ascii="David" w:hAnsi="David"/>
                <w:rtl/>
              </w:rPr>
            </w:pPr>
            <w:r w:rsidRPr="00B261E5">
              <w:rPr>
                <w:rFonts w:ascii="David" w:hAnsi="David"/>
                <w:rtl/>
              </w:rPr>
              <w:t>חיפה</w:t>
            </w:r>
          </w:p>
        </w:tc>
        <w:tc>
          <w:tcPr>
            <w:tcW w:w="1746" w:type="dxa"/>
            <w:tcBorders>
              <w:top w:val="nil"/>
              <w:left w:val="single" w:sz="4" w:space="0" w:color="auto"/>
              <w:bottom w:val="single" w:sz="4" w:space="0" w:color="auto"/>
              <w:right w:val="single" w:sz="4" w:space="0" w:color="auto"/>
            </w:tcBorders>
            <w:noWrap/>
            <w:vAlign w:val="bottom"/>
            <w:hideMark/>
          </w:tcPr>
          <w:p w14:paraId="1F65C933" w14:textId="77777777" w:rsidR="00B261E5" w:rsidRPr="00B261E5" w:rsidRDefault="00B261E5" w:rsidP="00174D41">
            <w:pPr>
              <w:bidi w:val="0"/>
              <w:spacing w:line="240" w:lineRule="auto"/>
              <w:jc w:val="right"/>
              <w:rPr>
                <w:rFonts w:ascii="David" w:hAnsi="David"/>
                <w:rtl/>
              </w:rPr>
            </w:pPr>
            <w:r w:rsidRPr="00B261E5">
              <w:rPr>
                <w:rFonts w:ascii="David" w:hAnsi="David"/>
              </w:rPr>
              <w:t>3</w:t>
            </w:r>
          </w:p>
        </w:tc>
        <w:tc>
          <w:tcPr>
            <w:tcW w:w="1984" w:type="dxa"/>
            <w:tcBorders>
              <w:top w:val="nil"/>
              <w:left w:val="single" w:sz="4" w:space="0" w:color="auto"/>
              <w:bottom w:val="single" w:sz="4" w:space="0" w:color="auto"/>
              <w:right w:val="single" w:sz="4" w:space="0" w:color="auto"/>
            </w:tcBorders>
            <w:noWrap/>
            <w:vAlign w:val="bottom"/>
            <w:hideMark/>
          </w:tcPr>
          <w:p w14:paraId="1EE46972" w14:textId="77777777" w:rsidR="00B261E5" w:rsidRPr="00B261E5" w:rsidRDefault="00B261E5" w:rsidP="00174D41">
            <w:pPr>
              <w:bidi w:val="0"/>
              <w:spacing w:line="240" w:lineRule="auto"/>
              <w:jc w:val="right"/>
              <w:rPr>
                <w:rFonts w:ascii="David" w:hAnsi="David"/>
              </w:rPr>
            </w:pPr>
            <w:r w:rsidRPr="00B261E5">
              <w:rPr>
                <w:rFonts w:ascii="David" w:hAnsi="David"/>
              </w:rPr>
              <w:t>1</w:t>
            </w:r>
          </w:p>
        </w:tc>
        <w:tc>
          <w:tcPr>
            <w:tcW w:w="2096" w:type="dxa"/>
            <w:tcBorders>
              <w:top w:val="nil"/>
              <w:left w:val="single" w:sz="4" w:space="0" w:color="auto"/>
              <w:bottom w:val="single" w:sz="4" w:space="0" w:color="auto"/>
              <w:right w:val="single" w:sz="4" w:space="0" w:color="auto"/>
            </w:tcBorders>
            <w:noWrap/>
            <w:vAlign w:val="bottom"/>
            <w:hideMark/>
          </w:tcPr>
          <w:p w14:paraId="3BADEB91" w14:textId="77777777" w:rsidR="00B261E5" w:rsidRPr="00B261E5" w:rsidRDefault="00B261E5" w:rsidP="00174D41">
            <w:pPr>
              <w:bidi w:val="0"/>
              <w:spacing w:line="240" w:lineRule="auto"/>
              <w:jc w:val="right"/>
              <w:rPr>
                <w:rFonts w:ascii="David" w:hAnsi="David"/>
              </w:rPr>
            </w:pPr>
            <w:r w:rsidRPr="00B261E5">
              <w:rPr>
                <w:rFonts w:ascii="David" w:hAnsi="David"/>
              </w:rPr>
              <w:t>4</w:t>
            </w:r>
          </w:p>
        </w:tc>
      </w:tr>
      <w:tr w:rsidR="00B261E5" w:rsidRPr="00B261E5" w14:paraId="4AB81C7E" w14:textId="77777777" w:rsidTr="00174D41">
        <w:trPr>
          <w:trHeight w:val="300"/>
        </w:trPr>
        <w:tc>
          <w:tcPr>
            <w:tcW w:w="1820" w:type="dxa"/>
            <w:tcBorders>
              <w:top w:val="nil"/>
              <w:left w:val="single" w:sz="4" w:space="0" w:color="auto"/>
              <w:bottom w:val="single" w:sz="4" w:space="0" w:color="auto"/>
              <w:right w:val="single" w:sz="4" w:space="0" w:color="auto"/>
            </w:tcBorders>
            <w:noWrap/>
            <w:vAlign w:val="bottom"/>
            <w:hideMark/>
          </w:tcPr>
          <w:p w14:paraId="309AD648" w14:textId="77777777" w:rsidR="00B261E5" w:rsidRPr="00B261E5" w:rsidRDefault="00B261E5" w:rsidP="00174D41">
            <w:pPr>
              <w:spacing w:line="240" w:lineRule="auto"/>
              <w:rPr>
                <w:rFonts w:ascii="David" w:hAnsi="David"/>
              </w:rPr>
            </w:pPr>
            <w:r w:rsidRPr="00B261E5">
              <w:rPr>
                <w:rFonts w:ascii="David" w:hAnsi="David"/>
                <w:rtl/>
              </w:rPr>
              <w:t>קריית אתא</w:t>
            </w:r>
          </w:p>
        </w:tc>
        <w:tc>
          <w:tcPr>
            <w:tcW w:w="1171" w:type="dxa"/>
            <w:tcBorders>
              <w:top w:val="nil"/>
              <w:left w:val="single" w:sz="4" w:space="0" w:color="auto"/>
              <w:bottom w:val="single" w:sz="4" w:space="0" w:color="auto"/>
              <w:right w:val="single" w:sz="4" w:space="0" w:color="auto"/>
            </w:tcBorders>
            <w:noWrap/>
            <w:vAlign w:val="bottom"/>
            <w:hideMark/>
          </w:tcPr>
          <w:p w14:paraId="3F1B4AC5" w14:textId="77777777" w:rsidR="00B261E5" w:rsidRPr="00B261E5" w:rsidRDefault="00B261E5" w:rsidP="00174D41">
            <w:pPr>
              <w:spacing w:line="240" w:lineRule="auto"/>
              <w:rPr>
                <w:rFonts w:ascii="David" w:hAnsi="David"/>
                <w:rtl/>
              </w:rPr>
            </w:pPr>
            <w:r w:rsidRPr="00B261E5">
              <w:rPr>
                <w:rFonts w:ascii="David" w:hAnsi="David"/>
                <w:rtl/>
              </w:rPr>
              <w:t>חיפה</w:t>
            </w:r>
          </w:p>
        </w:tc>
        <w:tc>
          <w:tcPr>
            <w:tcW w:w="1746" w:type="dxa"/>
            <w:tcBorders>
              <w:top w:val="nil"/>
              <w:left w:val="single" w:sz="4" w:space="0" w:color="auto"/>
              <w:bottom w:val="single" w:sz="4" w:space="0" w:color="auto"/>
              <w:right w:val="single" w:sz="4" w:space="0" w:color="auto"/>
            </w:tcBorders>
            <w:noWrap/>
            <w:vAlign w:val="bottom"/>
            <w:hideMark/>
          </w:tcPr>
          <w:p w14:paraId="15102D67" w14:textId="77777777" w:rsidR="00B261E5" w:rsidRPr="00B261E5" w:rsidRDefault="00B261E5" w:rsidP="00174D41">
            <w:pPr>
              <w:bidi w:val="0"/>
              <w:spacing w:line="240" w:lineRule="auto"/>
              <w:jc w:val="right"/>
              <w:rPr>
                <w:rFonts w:ascii="David" w:hAnsi="David"/>
                <w:rtl/>
              </w:rPr>
            </w:pPr>
            <w:r w:rsidRPr="00B261E5">
              <w:rPr>
                <w:rFonts w:ascii="David" w:hAnsi="David"/>
              </w:rPr>
              <w:t>7</w:t>
            </w:r>
          </w:p>
        </w:tc>
        <w:tc>
          <w:tcPr>
            <w:tcW w:w="1984" w:type="dxa"/>
            <w:tcBorders>
              <w:top w:val="nil"/>
              <w:left w:val="single" w:sz="4" w:space="0" w:color="auto"/>
              <w:bottom w:val="single" w:sz="4" w:space="0" w:color="auto"/>
              <w:right w:val="single" w:sz="4" w:space="0" w:color="auto"/>
            </w:tcBorders>
            <w:noWrap/>
            <w:vAlign w:val="bottom"/>
            <w:hideMark/>
          </w:tcPr>
          <w:p w14:paraId="28AA86FC" w14:textId="77777777" w:rsidR="00B261E5" w:rsidRPr="00B261E5" w:rsidRDefault="00B261E5" w:rsidP="00174D41">
            <w:pPr>
              <w:bidi w:val="0"/>
              <w:spacing w:line="240" w:lineRule="auto"/>
              <w:jc w:val="right"/>
              <w:rPr>
                <w:rFonts w:ascii="David" w:hAnsi="David"/>
              </w:rPr>
            </w:pPr>
            <w:r w:rsidRPr="00B261E5">
              <w:rPr>
                <w:rFonts w:ascii="David" w:hAnsi="David"/>
              </w:rPr>
              <w:t>29</w:t>
            </w:r>
          </w:p>
        </w:tc>
        <w:tc>
          <w:tcPr>
            <w:tcW w:w="2096" w:type="dxa"/>
            <w:tcBorders>
              <w:top w:val="nil"/>
              <w:left w:val="single" w:sz="4" w:space="0" w:color="auto"/>
              <w:bottom w:val="single" w:sz="4" w:space="0" w:color="auto"/>
              <w:right w:val="single" w:sz="4" w:space="0" w:color="auto"/>
            </w:tcBorders>
            <w:noWrap/>
            <w:vAlign w:val="bottom"/>
            <w:hideMark/>
          </w:tcPr>
          <w:p w14:paraId="31093EB9" w14:textId="77777777" w:rsidR="00B261E5" w:rsidRPr="00B261E5" w:rsidRDefault="00B261E5" w:rsidP="00174D41">
            <w:pPr>
              <w:bidi w:val="0"/>
              <w:spacing w:line="240" w:lineRule="auto"/>
              <w:jc w:val="right"/>
              <w:rPr>
                <w:rFonts w:ascii="David" w:hAnsi="David"/>
              </w:rPr>
            </w:pPr>
            <w:r w:rsidRPr="00B261E5">
              <w:rPr>
                <w:rFonts w:ascii="David" w:hAnsi="David"/>
              </w:rPr>
              <w:t>36</w:t>
            </w:r>
          </w:p>
        </w:tc>
      </w:tr>
      <w:tr w:rsidR="00B261E5" w:rsidRPr="00B261E5" w14:paraId="3D20A165" w14:textId="77777777" w:rsidTr="00174D41">
        <w:trPr>
          <w:trHeight w:val="300"/>
        </w:trPr>
        <w:tc>
          <w:tcPr>
            <w:tcW w:w="1820" w:type="dxa"/>
            <w:tcBorders>
              <w:top w:val="nil"/>
              <w:left w:val="single" w:sz="4" w:space="0" w:color="auto"/>
              <w:bottom w:val="single" w:sz="4" w:space="0" w:color="auto"/>
              <w:right w:val="single" w:sz="4" w:space="0" w:color="auto"/>
            </w:tcBorders>
            <w:noWrap/>
            <w:vAlign w:val="bottom"/>
            <w:hideMark/>
          </w:tcPr>
          <w:p w14:paraId="1429ED16" w14:textId="77777777" w:rsidR="00B261E5" w:rsidRPr="00B261E5" w:rsidRDefault="00B261E5" w:rsidP="00174D41">
            <w:pPr>
              <w:spacing w:line="240" w:lineRule="auto"/>
              <w:rPr>
                <w:rFonts w:ascii="David" w:hAnsi="David"/>
              </w:rPr>
            </w:pPr>
            <w:r w:rsidRPr="00B261E5">
              <w:rPr>
                <w:rFonts w:ascii="David" w:hAnsi="David"/>
                <w:rtl/>
              </w:rPr>
              <w:t>קריית ביאליק</w:t>
            </w:r>
          </w:p>
        </w:tc>
        <w:tc>
          <w:tcPr>
            <w:tcW w:w="1171" w:type="dxa"/>
            <w:tcBorders>
              <w:top w:val="nil"/>
              <w:left w:val="single" w:sz="4" w:space="0" w:color="auto"/>
              <w:bottom w:val="single" w:sz="4" w:space="0" w:color="auto"/>
              <w:right w:val="single" w:sz="4" w:space="0" w:color="auto"/>
            </w:tcBorders>
            <w:noWrap/>
            <w:vAlign w:val="bottom"/>
            <w:hideMark/>
          </w:tcPr>
          <w:p w14:paraId="27791A45" w14:textId="77777777" w:rsidR="00B261E5" w:rsidRPr="00B261E5" w:rsidRDefault="00B261E5" w:rsidP="00174D41">
            <w:pPr>
              <w:spacing w:line="240" w:lineRule="auto"/>
              <w:rPr>
                <w:rFonts w:ascii="David" w:hAnsi="David"/>
                <w:rtl/>
              </w:rPr>
            </w:pPr>
            <w:r w:rsidRPr="00B261E5">
              <w:rPr>
                <w:rFonts w:ascii="David" w:hAnsi="David"/>
                <w:rtl/>
              </w:rPr>
              <w:t>חיפה</w:t>
            </w:r>
          </w:p>
        </w:tc>
        <w:tc>
          <w:tcPr>
            <w:tcW w:w="1746" w:type="dxa"/>
            <w:tcBorders>
              <w:top w:val="nil"/>
              <w:left w:val="single" w:sz="4" w:space="0" w:color="auto"/>
              <w:bottom w:val="single" w:sz="4" w:space="0" w:color="auto"/>
              <w:right w:val="single" w:sz="4" w:space="0" w:color="auto"/>
            </w:tcBorders>
            <w:noWrap/>
            <w:vAlign w:val="bottom"/>
            <w:hideMark/>
          </w:tcPr>
          <w:p w14:paraId="6BF18229" w14:textId="77777777" w:rsidR="00B261E5" w:rsidRPr="00B261E5" w:rsidRDefault="00B261E5" w:rsidP="00174D41">
            <w:pPr>
              <w:bidi w:val="0"/>
              <w:spacing w:line="240" w:lineRule="auto"/>
              <w:jc w:val="right"/>
              <w:rPr>
                <w:rFonts w:ascii="David" w:hAnsi="David"/>
                <w:rtl/>
              </w:rPr>
            </w:pPr>
            <w:r w:rsidRPr="00B261E5">
              <w:rPr>
                <w:rFonts w:ascii="David" w:hAnsi="David"/>
              </w:rPr>
              <w:t>8</w:t>
            </w:r>
          </w:p>
        </w:tc>
        <w:tc>
          <w:tcPr>
            <w:tcW w:w="1984" w:type="dxa"/>
            <w:tcBorders>
              <w:top w:val="nil"/>
              <w:left w:val="single" w:sz="4" w:space="0" w:color="auto"/>
              <w:bottom w:val="single" w:sz="4" w:space="0" w:color="auto"/>
              <w:right w:val="single" w:sz="4" w:space="0" w:color="auto"/>
            </w:tcBorders>
            <w:noWrap/>
            <w:vAlign w:val="bottom"/>
            <w:hideMark/>
          </w:tcPr>
          <w:p w14:paraId="2B1B4878" w14:textId="77777777" w:rsidR="00B261E5" w:rsidRPr="00B261E5" w:rsidRDefault="00B261E5" w:rsidP="00174D41">
            <w:pPr>
              <w:bidi w:val="0"/>
              <w:spacing w:line="240" w:lineRule="auto"/>
              <w:jc w:val="right"/>
              <w:rPr>
                <w:rFonts w:ascii="David" w:hAnsi="David"/>
              </w:rPr>
            </w:pPr>
            <w:r w:rsidRPr="00B261E5">
              <w:rPr>
                <w:rFonts w:ascii="David" w:hAnsi="David"/>
              </w:rPr>
              <w:t>20</w:t>
            </w:r>
          </w:p>
        </w:tc>
        <w:tc>
          <w:tcPr>
            <w:tcW w:w="2096" w:type="dxa"/>
            <w:tcBorders>
              <w:top w:val="nil"/>
              <w:left w:val="single" w:sz="4" w:space="0" w:color="auto"/>
              <w:bottom w:val="single" w:sz="4" w:space="0" w:color="auto"/>
              <w:right w:val="single" w:sz="4" w:space="0" w:color="auto"/>
            </w:tcBorders>
            <w:noWrap/>
            <w:vAlign w:val="bottom"/>
            <w:hideMark/>
          </w:tcPr>
          <w:p w14:paraId="50B7FAE2" w14:textId="77777777" w:rsidR="00B261E5" w:rsidRPr="00B261E5" w:rsidRDefault="00B261E5" w:rsidP="00174D41">
            <w:pPr>
              <w:bidi w:val="0"/>
              <w:spacing w:line="240" w:lineRule="auto"/>
              <w:jc w:val="right"/>
              <w:rPr>
                <w:rFonts w:ascii="David" w:hAnsi="David"/>
              </w:rPr>
            </w:pPr>
            <w:r w:rsidRPr="00B261E5">
              <w:rPr>
                <w:rFonts w:ascii="David" w:hAnsi="David"/>
              </w:rPr>
              <w:t>28</w:t>
            </w:r>
          </w:p>
        </w:tc>
      </w:tr>
      <w:tr w:rsidR="00B261E5" w:rsidRPr="00B261E5" w14:paraId="46A84120" w14:textId="77777777" w:rsidTr="00174D41">
        <w:trPr>
          <w:trHeight w:val="300"/>
        </w:trPr>
        <w:tc>
          <w:tcPr>
            <w:tcW w:w="1820" w:type="dxa"/>
            <w:tcBorders>
              <w:top w:val="nil"/>
              <w:left w:val="single" w:sz="4" w:space="0" w:color="auto"/>
              <w:bottom w:val="single" w:sz="4" w:space="0" w:color="auto"/>
              <w:right w:val="single" w:sz="4" w:space="0" w:color="auto"/>
            </w:tcBorders>
            <w:noWrap/>
            <w:vAlign w:val="bottom"/>
            <w:hideMark/>
          </w:tcPr>
          <w:p w14:paraId="27DC6BBF" w14:textId="77777777" w:rsidR="00B261E5" w:rsidRPr="00B261E5" w:rsidRDefault="00B261E5" w:rsidP="00174D41">
            <w:pPr>
              <w:spacing w:line="240" w:lineRule="auto"/>
              <w:rPr>
                <w:rFonts w:ascii="David" w:hAnsi="David"/>
              </w:rPr>
            </w:pPr>
            <w:r w:rsidRPr="00B261E5">
              <w:rPr>
                <w:rFonts w:ascii="David" w:hAnsi="David"/>
                <w:rtl/>
              </w:rPr>
              <w:t>קריית טבעון</w:t>
            </w:r>
          </w:p>
        </w:tc>
        <w:tc>
          <w:tcPr>
            <w:tcW w:w="1171" w:type="dxa"/>
            <w:tcBorders>
              <w:top w:val="nil"/>
              <w:left w:val="single" w:sz="4" w:space="0" w:color="auto"/>
              <w:bottom w:val="single" w:sz="4" w:space="0" w:color="auto"/>
              <w:right w:val="single" w:sz="4" w:space="0" w:color="auto"/>
            </w:tcBorders>
            <w:noWrap/>
            <w:vAlign w:val="bottom"/>
            <w:hideMark/>
          </w:tcPr>
          <w:p w14:paraId="4E1E3FE0" w14:textId="77777777" w:rsidR="00B261E5" w:rsidRPr="00B261E5" w:rsidRDefault="00B261E5" w:rsidP="00174D41">
            <w:pPr>
              <w:spacing w:line="240" w:lineRule="auto"/>
              <w:rPr>
                <w:rFonts w:ascii="David" w:hAnsi="David"/>
                <w:rtl/>
              </w:rPr>
            </w:pPr>
            <w:r w:rsidRPr="00B261E5">
              <w:rPr>
                <w:rFonts w:ascii="David" w:hAnsi="David"/>
                <w:rtl/>
              </w:rPr>
              <w:t>חיפה</w:t>
            </w:r>
          </w:p>
        </w:tc>
        <w:tc>
          <w:tcPr>
            <w:tcW w:w="1746" w:type="dxa"/>
            <w:tcBorders>
              <w:top w:val="nil"/>
              <w:left w:val="single" w:sz="4" w:space="0" w:color="auto"/>
              <w:bottom w:val="single" w:sz="4" w:space="0" w:color="auto"/>
              <w:right w:val="single" w:sz="4" w:space="0" w:color="auto"/>
            </w:tcBorders>
            <w:noWrap/>
            <w:vAlign w:val="bottom"/>
            <w:hideMark/>
          </w:tcPr>
          <w:p w14:paraId="798544C5" w14:textId="77777777" w:rsidR="00B261E5" w:rsidRPr="00B261E5" w:rsidRDefault="00B261E5" w:rsidP="00174D41">
            <w:pPr>
              <w:bidi w:val="0"/>
              <w:spacing w:line="240" w:lineRule="auto"/>
              <w:jc w:val="right"/>
              <w:rPr>
                <w:rFonts w:ascii="David" w:hAnsi="David"/>
                <w:rtl/>
              </w:rPr>
            </w:pPr>
            <w:r w:rsidRPr="00B261E5">
              <w:rPr>
                <w:rFonts w:ascii="David" w:hAnsi="David"/>
              </w:rPr>
              <w:t>2</w:t>
            </w:r>
          </w:p>
        </w:tc>
        <w:tc>
          <w:tcPr>
            <w:tcW w:w="1984" w:type="dxa"/>
            <w:tcBorders>
              <w:top w:val="nil"/>
              <w:left w:val="single" w:sz="4" w:space="0" w:color="auto"/>
              <w:bottom w:val="single" w:sz="4" w:space="0" w:color="auto"/>
              <w:right w:val="single" w:sz="4" w:space="0" w:color="auto"/>
            </w:tcBorders>
            <w:noWrap/>
            <w:vAlign w:val="bottom"/>
            <w:hideMark/>
          </w:tcPr>
          <w:p w14:paraId="08AC35F3" w14:textId="77777777" w:rsidR="00B261E5" w:rsidRPr="00B261E5" w:rsidRDefault="00B261E5" w:rsidP="00174D41">
            <w:pPr>
              <w:bidi w:val="0"/>
              <w:spacing w:line="240" w:lineRule="auto"/>
              <w:jc w:val="right"/>
              <w:rPr>
                <w:rFonts w:ascii="David" w:hAnsi="David"/>
              </w:rPr>
            </w:pPr>
            <w:r w:rsidRPr="00B261E5">
              <w:rPr>
                <w:rFonts w:ascii="David" w:hAnsi="David"/>
              </w:rPr>
              <w:t>8</w:t>
            </w:r>
          </w:p>
        </w:tc>
        <w:tc>
          <w:tcPr>
            <w:tcW w:w="2096" w:type="dxa"/>
            <w:tcBorders>
              <w:top w:val="nil"/>
              <w:left w:val="single" w:sz="4" w:space="0" w:color="auto"/>
              <w:bottom w:val="single" w:sz="4" w:space="0" w:color="auto"/>
              <w:right w:val="single" w:sz="4" w:space="0" w:color="auto"/>
            </w:tcBorders>
            <w:noWrap/>
            <w:vAlign w:val="bottom"/>
            <w:hideMark/>
          </w:tcPr>
          <w:p w14:paraId="519E72D5" w14:textId="77777777" w:rsidR="00B261E5" w:rsidRPr="00B261E5" w:rsidRDefault="00B261E5" w:rsidP="00174D41">
            <w:pPr>
              <w:bidi w:val="0"/>
              <w:spacing w:line="240" w:lineRule="auto"/>
              <w:jc w:val="right"/>
              <w:rPr>
                <w:rFonts w:ascii="David" w:hAnsi="David"/>
              </w:rPr>
            </w:pPr>
            <w:r w:rsidRPr="00B261E5">
              <w:rPr>
                <w:rFonts w:ascii="David" w:hAnsi="David"/>
              </w:rPr>
              <w:t>10</w:t>
            </w:r>
          </w:p>
        </w:tc>
      </w:tr>
      <w:tr w:rsidR="00B261E5" w:rsidRPr="00B261E5" w14:paraId="491489B4" w14:textId="77777777" w:rsidTr="00174D41">
        <w:trPr>
          <w:trHeight w:val="300"/>
        </w:trPr>
        <w:tc>
          <w:tcPr>
            <w:tcW w:w="1820" w:type="dxa"/>
            <w:tcBorders>
              <w:top w:val="nil"/>
              <w:left w:val="single" w:sz="4" w:space="0" w:color="auto"/>
              <w:bottom w:val="single" w:sz="4" w:space="0" w:color="auto"/>
              <w:right w:val="single" w:sz="4" w:space="0" w:color="auto"/>
            </w:tcBorders>
            <w:noWrap/>
            <w:vAlign w:val="bottom"/>
            <w:hideMark/>
          </w:tcPr>
          <w:p w14:paraId="3FD74A1B" w14:textId="77777777" w:rsidR="00B261E5" w:rsidRPr="00B261E5" w:rsidRDefault="00B261E5" w:rsidP="00174D41">
            <w:pPr>
              <w:spacing w:line="240" w:lineRule="auto"/>
              <w:rPr>
                <w:rFonts w:ascii="David" w:hAnsi="David"/>
              </w:rPr>
            </w:pPr>
            <w:r w:rsidRPr="00B261E5">
              <w:rPr>
                <w:rFonts w:ascii="David" w:hAnsi="David"/>
                <w:rtl/>
              </w:rPr>
              <w:t>קריית ים</w:t>
            </w:r>
          </w:p>
        </w:tc>
        <w:tc>
          <w:tcPr>
            <w:tcW w:w="1171" w:type="dxa"/>
            <w:tcBorders>
              <w:top w:val="nil"/>
              <w:left w:val="single" w:sz="4" w:space="0" w:color="auto"/>
              <w:bottom w:val="single" w:sz="4" w:space="0" w:color="auto"/>
              <w:right w:val="single" w:sz="4" w:space="0" w:color="auto"/>
            </w:tcBorders>
            <w:noWrap/>
            <w:vAlign w:val="bottom"/>
            <w:hideMark/>
          </w:tcPr>
          <w:p w14:paraId="4142D3B6" w14:textId="77777777" w:rsidR="00B261E5" w:rsidRPr="00B261E5" w:rsidRDefault="00B261E5" w:rsidP="00174D41">
            <w:pPr>
              <w:spacing w:line="240" w:lineRule="auto"/>
              <w:rPr>
                <w:rFonts w:ascii="David" w:hAnsi="David"/>
                <w:rtl/>
              </w:rPr>
            </w:pPr>
            <w:r w:rsidRPr="00B261E5">
              <w:rPr>
                <w:rFonts w:ascii="David" w:hAnsi="David"/>
                <w:rtl/>
              </w:rPr>
              <w:t>חיפה</w:t>
            </w:r>
          </w:p>
        </w:tc>
        <w:tc>
          <w:tcPr>
            <w:tcW w:w="1746" w:type="dxa"/>
            <w:tcBorders>
              <w:top w:val="nil"/>
              <w:left w:val="single" w:sz="4" w:space="0" w:color="auto"/>
              <w:bottom w:val="single" w:sz="4" w:space="0" w:color="auto"/>
              <w:right w:val="single" w:sz="4" w:space="0" w:color="auto"/>
            </w:tcBorders>
            <w:noWrap/>
            <w:vAlign w:val="bottom"/>
            <w:hideMark/>
          </w:tcPr>
          <w:p w14:paraId="3BC0C828" w14:textId="77777777" w:rsidR="00B261E5" w:rsidRPr="00B261E5" w:rsidRDefault="00B261E5" w:rsidP="00174D41">
            <w:pPr>
              <w:bidi w:val="0"/>
              <w:spacing w:line="240" w:lineRule="auto"/>
              <w:jc w:val="right"/>
              <w:rPr>
                <w:rFonts w:ascii="David" w:hAnsi="David"/>
                <w:rtl/>
              </w:rPr>
            </w:pPr>
            <w:r w:rsidRPr="00B261E5">
              <w:rPr>
                <w:rFonts w:ascii="David" w:hAnsi="David"/>
              </w:rPr>
              <w:t>7</w:t>
            </w:r>
          </w:p>
        </w:tc>
        <w:tc>
          <w:tcPr>
            <w:tcW w:w="1984" w:type="dxa"/>
            <w:tcBorders>
              <w:top w:val="nil"/>
              <w:left w:val="single" w:sz="4" w:space="0" w:color="auto"/>
              <w:bottom w:val="single" w:sz="4" w:space="0" w:color="auto"/>
              <w:right w:val="single" w:sz="4" w:space="0" w:color="auto"/>
            </w:tcBorders>
            <w:noWrap/>
            <w:vAlign w:val="bottom"/>
            <w:hideMark/>
          </w:tcPr>
          <w:p w14:paraId="6DCB749B" w14:textId="77777777" w:rsidR="00B261E5" w:rsidRPr="00B261E5" w:rsidRDefault="00B261E5" w:rsidP="00174D41">
            <w:pPr>
              <w:bidi w:val="0"/>
              <w:spacing w:line="240" w:lineRule="auto"/>
              <w:jc w:val="right"/>
              <w:rPr>
                <w:rFonts w:ascii="David" w:hAnsi="David"/>
              </w:rPr>
            </w:pPr>
            <w:r w:rsidRPr="00B261E5">
              <w:rPr>
                <w:rFonts w:ascii="David" w:hAnsi="David"/>
              </w:rPr>
              <w:t>10</w:t>
            </w:r>
          </w:p>
        </w:tc>
        <w:tc>
          <w:tcPr>
            <w:tcW w:w="2096" w:type="dxa"/>
            <w:tcBorders>
              <w:top w:val="nil"/>
              <w:left w:val="single" w:sz="4" w:space="0" w:color="auto"/>
              <w:bottom w:val="single" w:sz="4" w:space="0" w:color="auto"/>
              <w:right w:val="single" w:sz="4" w:space="0" w:color="auto"/>
            </w:tcBorders>
            <w:noWrap/>
            <w:vAlign w:val="bottom"/>
            <w:hideMark/>
          </w:tcPr>
          <w:p w14:paraId="3145427D" w14:textId="77777777" w:rsidR="00B261E5" w:rsidRPr="00B261E5" w:rsidRDefault="00B261E5" w:rsidP="00174D41">
            <w:pPr>
              <w:bidi w:val="0"/>
              <w:spacing w:line="240" w:lineRule="auto"/>
              <w:jc w:val="right"/>
              <w:rPr>
                <w:rFonts w:ascii="David" w:hAnsi="David"/>
              </w:rPr>
            </w:pPr>
            <w:r w:rsidRPr="00B261E5">
              <w:rPr>
                <w:rFonts w:ascii="David" w:hAnsi="David"/>
              </w:rPr>
              <w:t>17</w:t>
            </w:r>
          </w:p>
        </w:tc>
      </w:tr>
      <w:tr w:rsidR="00B261E5" w:rsidRPr="00B261E5" w14:paraId="5B7C59EF" w14:textId="77777777" w:rsidTr="00174D41">
        <w:trPr>
          <w:trHeight w:val="300"/>
        </w:trPr>
        <w:tc>
          <w:tcPr>
            <w:tcW w:w="1820" w:type="dxa"/>
            <w:tcBorders>
              <w:top w:val="nil"/>
              <w:left w:val="single" w:sz="4" w:space="0" w:color="auto"/>
              <w:bottom w:val="single" w:sz="4" w:space="0" w:color="auto"/>
              <w:right w:val="single" w:sz="4" w:space="0" w:color="auto"/>
            </w:tcBorders>
            <w:noWrap/>
            <w:vAlign w:val="bottom"/>
            <w:hideMark/>
          </w:tcPr>
          <w:p w14:paraId="33F3A57E" w14:textId="77777777" w:rsidR="00B261E5" w:rsidRPr="00B261E5" w:rsidRDefault="00B261E5" w:rsidP="00174D41">
            <w:pPr>
              <w:spacing w:line="240" w:lineRule="auto"/>
              <w:rPr>
                <w:rFonts w:ascii="David" w:hAnsi="David"/>
              </w:rPr>
            </w:pPr>
            <w:r w:rsidRPr="00B261E5">
              <w:rPr>
                <w:rFonts w:ascii="David" w:hAnsi="David"/>
                <w:rtl/>
              </w:rPr>
              <w:t>קריית מוצקין</w:t>
            </w:r>
          </w:p>
        </w:tc>
        <w:tc>
          <w:tcPr>
            <w:tcW w:w="1171" w:type="dxa"/>
            <w:tcBorders>
              <w:top w:val="nil"/>
              <w:left w:val="single" w:sz="4" w:space="0" w:color="auto"/>
              <w:bottom w:val="single" w:sz="4" w:space="0" w:color="auto"/>
              <w:right w:val="single" w:sz="4" w:space="0" w:color="auto"/>
            </w:tcBorders>
            <w:noWrap/>
            <w:vAlign w:val="bottom"/>
            <w:hideMark/>
          </w:tcPr>
          <w:p w14:paraId="2520AA37" w14:textId="77777777" w:rsidR="00B261E5" w:rsidRPr="00B261E5" w:rsidRDefault="00B261E5" w:rsidP="00174D41">
            <w:pPr>
              <w:spacing w:line="240" w:lineRule="auto"/>
              <w:rPr>
                <w:rFonts w:ascii="David" w:hAnsi="David"/>
                <w:rtl/>
              </w:rPr>
            </w:pPr>
            <w:r w:rsidRPr="00B261E5">
              <w:rPr>
                <w:rFonts w:ascii="David" w:hAnsi="David"/>
                <w:rtl/>
              </w:rPr>
              <w:t>חיפה</w:t>
            </w:r>
          </w:p>
        </w:tc>
        <w:tc>
          <w:tcPr>
            <w:tcW w:w="1746" w:type="dxa"/>
            <w:tcBorders>
              <w:top w:val="nil"/>
              <w:left w:val="single" w:sz="4" w:space="0" w:color="auto"/>
              <w:bottom w:val="single" w:sz="4" w:space="0" w:color="auto"/>
              <w:right w:val="single" w:sz="4" w:space="0" w:color="auto"/>
            </w:tcBorders>
            <w:noWrap/>
            <w:vAlign w:val="bottom"/>
            <w:hideMark/>
          </w:tcPr>
          <w:p w14:paraId="712ED8D8" w14:textId="77777777" w:rsidR="00B261E5" w:rsidRPr="00B261E5" w:rsidRDefault="00B261E5" w:rsidP="00174D41">
            <w:pPr>
              <w:bidi w:val="0"/>
              <w:spacing w:line="240" w:lineRule="auto"/>
              <w:jc w:val="right"/>
              <w:rPr>
                <w:rFonts w:ascii="David" w:hAnsi="David"/>
                <w:rtl/>
              </w:rPr>
            </w:pPr>
            <w:r w:rsidRPr="00B261E5">
              <w:rPr>
                <w:rFonts w:ascii="David" w:hAnsi="David"/>
              </w:rPr>
              <w:t>9</w:t>
            </w:r>
          </w:p>
        </w:tc>
        <w:tc>
          <w:tcPr>
            <w:tcW w:w="1984" w:type="dxa"/>
            <w:tcBorders>
              <w:top w:val="nil"/>
              <w:left w:val="single" w:sz="4" w:space="0" w:color="auto"/>
              <w:bottom w:val="single" w:sz="4" w:space="0" w:color="auto"/>
              <w:right w:val="single" w:sz="4" w:space="0" w:color="auto"/>
            </w:tcBorders>
            <w:noWrap/>
            <w:vAlign w:val="bottom"/>
            <w:hideMark/>
          </w:tcPr>
          <w:p w14:paraId="2D41C0A5" w14:textId="77777777" w:rsidR="00B261E5" w:rsidRPr="00B261E5" w:rsidRDefault="00B261E5" w:rsidP="00174D41">
            <w:pPr>
              <w:bidi w:val="0"/>
              <w:spacing w:line="240" w:lineRule="auto"/>
              <w:jc w:val="right"/>
              <w:rPr>
                <w:rFonts w:ascii="David" w:hAnsi="David"/>
              </w:rPr>
            </w:pPr>
            <w:r w:rsidRPr="00B261E5">
              <w:rPr>
                <w:rFonts w:ascii="David" w:hAnsi="David"/>
              </w:rPr>
              <w:t>11</w:t>
            </w:r>
          </w:p>
        </w:tc>
        <w:tc>
          <w:tcPr>
            <w:tcW w:w="2096" w:type="dxa"/>
            <w:tcBorders>
              <w:top w:val="nil"/>
              <w:left w:val="single" w:sz="4" w:space="0" w:color="auto"/>
              <w:bottom w:val="single" w:sz="4" w:space="0" w:color="auto"/>
              <w:right w:val="single" w:sz="4" w:space="0" w:color="auto"/>
            </w:tcBorders>
            <w:noWrap/>
            <w:vAlign w:val="bottom"/>
            <w:hideMark/>
          </w:tcPr>
          <w:p w14:paraId="4E883C41" w14:textId="77777777" w:rsidR="00B261E5" w:rsidRPr="00B261E5" w:rsidRDefault="00B261E5" w:rsidP="00174D41">
            <w:pPr>
              <w:bidi w:val="0"/>
              <w:spacing w:line="240" w:lineRule="auto"/>
              <w:jc w:val="right"/>
              <w:rPr>
                <w:rFonts w:ascii="David" w:hAnsi="David"/>
              </w:rPr>
            </w:pPr>
            <w:r w:rsidRPr="00B261E5">
              <w:rPr>
                <w:rFonts w:ascii="David" w:hAnsi="David"/>
              </w:rPr>
              <w:t>20</w:t>
            </w:r>
          </w:p>
        </w:tc>
      </w:tr>
      <w:tr w:rsidR="00B261E5" w:rsidRPr="00B261E5" w14:paraId="37BFAAF5" w14:textId="77777777" w:rsidTr="00174D41">
        <w:trPr>
          <w:trHeight w:val="300"/>
        </w:trPr>
        <w:tc>
          <w:tcPr>
            <w:tcW w:w="1820" w:type="dxa"/>
            <w:tcBorders>
              <w:top w:val="nil"/>
              <w:left w:val="single" w:sz="4" w:space="0" w:color="auto"/>
              <w:bottom w:val="single" w:sz="4" w:space="0" w:color="auto"/>
              <w:right w:val="single" w:sz="4" w:space="0" w:color="auto"/>
            </w:tcBorders>
            <w:noWrap/>
            <w:vAlign w:val="bottom"/>
            <w:hideMark/>
          </w:tcPr>
          <w:p w14:paraId="4C931B3D" w14:textId="77777777" w:rsidR="00B261E5" w:rsidRPr="00B261E5" w:rsidRDefault="00B261E5" w:rsidP="00174D41">
            <w:pPr>
              <w:spacing w:line="240" w:lineRule="auto"/>
              <w:rPr>
                <w:rFonts w:ascii="David" w:hAnsi="David"/>
              </w:rPr>
            </w:pPr>
            <w:r w:rsidRPr="00B261E5">
              <w:rPr>
                <w:rFonts w:ascii="David" w:hAnsi="David"/>
                <w:rtl/>
              </w:rPr>
              <w:t>קריית שמונה</w:t>
            </w:r>
          </w:p>
        </w:tc>
        <w:tc>
          <w:tcPr>
            <w:tcW w:w="1171" w:type="dxa"/>
            <w:tcBorders>
              <w:top w:val="nil"/>
              <w:left w:val="single" w:sz="4" w:space="0" w:color="auto"/>
              <w:bottom w:val="single" w:sz="4" w:space="0" w:color="auto"/>
              <w:right w:val="single" w:sz="4" w:space="0" w:color="auto"/>
            </w:tcBorders>
            <w:noWrap/>
            <w:vAlign w:val="bottom"/>
            <w:hideMark/>
          </w:tcPr>
          <w:p w14:paraId="4288BED7" w14:textId="77777777" w:rsidR="00B261E5" w:rsidRPr="00B261E5" w:rsidRDefault="00B261E5" w:rsidP="00174D41">
            <w:pPr>
              <w:spacing w:line="240" w:lineRule="auto"/>
              <w:rPr>
                <w:rFonts w:ascii="David" w:hAnsi="David"/>
                <w:rtl/>
              </w:rPr>
            </w:pPr>
            <w:r w:rsidRPr="00B261E5">
              <w:rPr>
                <w:rFonts w:ascii="David" w:hAnsi="David"/>
                <w:rtl/>
              </w:rPr>
              <w:t>חיפה</w:t>
            </w:r>
          </w:p>
        </w:tc>
        <w:tc>
          <w:tcPr>
            <w:tcW w:w="1746" w:type="dxa"/>
            <w:tcBorders>
              <w:top w:val="nil"/>
              <w:left w:val="single" w:sz="4" w:space="0" w:color="auto"/>
              <w:bottom w:val="single" w:sz="4" w:space="0" w:color="auto"/>
              <w:right w:val="single" w:sz="4" w:space="0" w:color="auto"/>
            </w:tcBorders>
            <w:noWrap/>
            <w:vAlign w:val="bottom"/>
            <w:hideMark/>
          </w:tcPr>
          <w:p w14:paraId="130E031E" w14:textId="77777777" w:rsidR="00B261E5" w:rsidRPr="00B261E5" w:rsidRDefault="00B261E5" w:rsidP="00174D41">
            <w:pPr>
              <w:bidi w:val="0"/>
              <w:spacing w:line="240" w:lineRule="auto"/>
              <w:jc w:val="right"/>
              <w:rPr>
                <w:rFonts w:ascii="David" w:hAnsi="David"/>
                <w:rtl/>
              </w:rPr>
            </w:pPr>
            <w:r w:rsidRPr="00B261E5">
              <w:rPr>
                <w:rFonts w:ascii="David" w:hAnsi="David"/>
              </w:rPr>
              <w:t>12</w:t>
            </w:r>
          </w:p>
        </w:tc>
        <w:tc>
          <w:tcPr>
            <w:tcW w:w="1984" w:type="dxa"/>
            <w:tcBorders>
              <w:top w:val="nil"/>
              <w:left w:val="single" w:sz="4" w:space="0" w:color="auto"/>
              <w:bottom w:val="single" w:sz="4" w:space="0" w:color="auto"/>
              <w:right w:val="single" w:sz="4" w:space="0" w:color="auto"/>
            </w:tcBorders>
            <w:noWrap/>
            <w:vAlign w:val="bottom"/>
            <w:hideMark/>
          </w:tcPr>
          <w:p w14:paraId="1B9A548B" w14:textId="77777777" w:rsidR="00B261E5" w:rsidRPr="00B261E5" w:rsidRDefault="00B261E5" w:rsidP="00174D41">
            <w:pPr>
              <w:bidi w:val="0"/>
              <w:spacing w:line="240" w:lineRule="auto"/>
              <w:jc w:val="right"/>
              <w:rPr>
                <w:rFonts w:ascii="David" w:hAnsi="David"/>
              </w:rPr>
            </w:pPr>
            <w:r w:rsidRPr="00B261E5">
              <w:rPr>
                <w:rFonts w:ascii="David" w:hAnsi="David"/>
              </w:rPr>
              <w:t>2</w:t>
            </w:r>
          </w:p>
        </w:tc>
        <w:tc>
          <w:tcPr>
            <w:tcW w:w="2096" w:type="dxa"/>
            <w:tcBorders>
              <w:top w:val="nil"/>
              <w:left w:val="single" w:sz="4" w:space="0" w:color="auto"/>
              <w:bottom w:val="single" w:sz="4" w:space="0" w:color="auto"/>
              <w:right w:val="single" w:sz="4" w:space="0" w:color="auto"/>
            </w:tcBorders>
            <w:noWrap/>
            <w:vAlign w:val="bottom"/>
            <w:hideMark/>
          </w:tcPr>
          <w:p w14:paraId="0AAA0648" w14:textId="77777777" w:rsidR="00B261E5" w:rsidRPr="00B261E5" w:rsidRDefault="00B261E5" w:rsidP="00174D41">
            <w:pPr>
              <w:bidi w:val="0"/>
              <w:spacing w:line="240" w:lineRule="auto"/>
              <w:jc w:val="right"/>
              <w:rPr>
                <w:rFonts w:ascii="David" w:hAnsi="David"/>
              </w:rPr>
            </w:pPr>
            <w:r w:rsidRPr="00B261E5">
              <w:rPr>
                <w:rFonts w:ascii="David" w:hAnsi="David"/>
              </w:rPr>
              <w:t>14</w:t>
            </w:r>
          </w:p>
        </w:tc>
      </w:tr>
      <w:tr w:rsidR="00B261E5" w:rsidRPr="00B261E5" w14:paraId="36B413B8" w14:textId="77777777" w:rsidTr="00174D41">
        <w:trPr>
          <w:trHeight w:val="300"/>
        </w:trPr>
        <w:tc>
          <w:tcPr>
            <w:tcW w:w="1820" w:type="dxa"/>
            <w:tcBorders>
              <w:top w:val="nil"/>
              <w:left w:val="single" w:sz="4" w:space="0" w:color="auto"/>
              <w:bottom w:val="single" w:sz="4" w:space="0" w:color="auto"/>
              <w:right w:val="single" w:sz="4" w:space="0" w:color="auto"/>
            </w:tcBorders>
            <w:noWrap/>
            <w:vAlign w:val="bottom"/>
            <w:hideMark/>
          </w:tcPr>
          <w:p w14:paraId="4F0E58B0" w14:textId="77777777" w:rsidR="00B261E5" w:rsidRPr="00B261E5" w:rsidRDefault="00B261E5" w:rsidP="00174D41">
            <w:pPr>
              <w:spacing w:line="240" w:lineRule="auto"/>
              <w:rPr>
                <w:rFonts w:ascii="David" w:hAnsi="David"/>
              </w:rPr>
            </w:pPr>
            <w:r w:rsidRPr="00B261E5">
              <w:rPr>
                <w:rFonts w:ascii="David" w:hAnsi="David"/>
                <w:rtl/>
              </w:rPr>
              <w:t>ראמה</w:t>
            </w:r>
          </w:p>
        </w:tc>
        <w:tc>
          <w:tcPr>
            <w:tcW w:w="1171" w:type="dxa"/>
            <w:tcBorders>
              <w:top w:val="nil"/>
              <w:left w:val="single" w:sz="4" w:space="0" w:color="auto"/>
              <w:bottom w:val="single" w:sz="4" w:space="0" w:color="auto"/>
              <w:right w:val="single" w:sz="4" w:space="0" w:color="auto"/>
            </w:tcBorders>
            <w:noWrap/>
            <w:vAlign w:val="bottom"/>
            <w:hideMark/>
          </w:tcPr>
          <w:p w14:paraId="746D300D" w14:textId="77777777" w:rsidR="00B261E5" w:rsidRPr="00B261E5" w:rsidRDefault="00B261E5" w:rsidP="00174D41">
            <w:pPr>
              <w:spacing w:line="240" w:lineRule="auto"/>
              <w:rPr>
                <w:rFonts w:ascii="David" w:hAnsi="David"/>
                <w:rtl/>
              </w:rPr>
            </w:pPr>
            <w:r w:rsidRPr="00B261E5">
              <w:rPr>
                <w:rFonts w:ascii="David" w:hAnsi="David"/>
                <w:rtl/>
              </w:rPr>
              <w:t>חיפה</w:t>
            </w:r>
          </w:p>
        </w:tc>
        <w:tc>
          <w:tcPr>
            <w:tcW w:w="1746" w:type="dxa"/>
            <w:tcBorders>
              <w:top w:val="nil"/>
              <w:left w:val="single" w:sz="4" w:space="0" w:color="auto"/>
              <w:bottom w:val="single" w:sz="4" w:space="0" w:color="auto"/>
              <w:right w:val="single" w:sz="4" w:space="0" w:color="auto"/>
            </w:tcBorders>
            <w:noWrap/>
            <w:vAlign w:val="bottom"/>
            <w:hideMark/>
          </w:tcPr>
          <w:p w14:paraId="1BD953F1" w14:textId="77777777" w:rsidR="00B261E5" w:rsidRPr="00B261E5" w:rsidRDefault="00B261E5" w:rsidP="00174D41">
            <w:pPr>
              <w:bidi w:val="0"/>
              <w:spacing w:line="240" w:lineRule="auto"/>
              <w:jc w:val="right"/>
              <w:rPr>
                <w:rFonts w:ascii="David" w:hAnsi="David"/>
                <w:rtl/>
              </w:rPr>
            </w:pPr>
            <w:r w:rsidRPr="00B261E5">
              <w:rPr>
                <w:rFonts w:ascii="David" w:hAnsi="David"/>
              </w:rPr>
              <w:t>1</w:t>
            </w:r>
          </w:p>
        </w:tc>
        <w:tc>
          <w:tcPr>
            <w:tcW w:w="1984" w:type="dxa"/>
            <w:tcBorders>
              <w:top w:val="nil"/>
              <w:left w:val="single" w:sz="4" w:space="0" w:color="auto"/>
              <w:bottom w:val="single" w:sz="4" w:space="0" w:color="auto"/>
              <w:right w:val="single" w:sz="4" w:space="0" w:color="auto"/>
            </w:tcBorders>
            <w:noWrap/>
            <w:vAlign w:val="bottom"/>
            <w:hideMark/>
          </w:tcPr>
          <w:p w14:paraId="7B7609B5" w14:textId="77777777" w:rsidR="00B261E5" w:rsidRPr="00B261E5" w:rsidRDefault="00B261E5" w:rsidP="00174D41">
            <w:pPr>
              <w:bidi w:val="0"/>
              <w:spacing w:line="240" w:lineRule="auto"/>
              <w:jc w:val="right"/>
              <w:rPr>
                <w:rFonts w:ascii="David" w:hAnsi="David"/>
              </w:rPr>
            </w:pPr>
            <w:r w:rsidRPr="00B261E5">
              <w:rPr>
                <w:rFonts w:ascii="David" w:hAnsi="David"/>
              </w:rPr>
              <w:t>1</w:t>
            </w:r>
          </w:p>
        </w:tc>
        <w:tc>
          <w:tcPr>
            <w:tcW w:w="2096" w:type="dxa"/>
            <w:tcBorders>
              <w:top w:val="nil"/>
              <w:left w:val="single" w:sz="4" w:space="0" w:color="auto"/>
              <w:bottom w:val="single" w:sz="4" w:space="0" w:color="auto"/>
              <w:right w:val="single" w:sz="4" w:space="0" w:color="auto"/>
            </w:tcBorders>
            <w:noWrap/>
            <w:vAlign w:val="bottom"/>
            <w:hideMark/>
          </w:tcPr>
          <w:p w14:paraId="7A5F57B1" w14:textId="77777777" w:rsidR="00B261E5" w:rsidRPr="00B261E5" w:rsidRDefault="00B261E5" w:rsidP="00174D41">
            <w:pPr>
              <w:bidi w:val="0"/>
              <w:spacing w:line="240" w:lineRule="auto"/>
              <w:jc w:val="right"/>
              <w:rPr>
                <w:rFonts w:ascii="David" w:hAnsi="David"/>
              </w:rPr>
            </w:pPr>
            <w:r w:rsidRPr="00B261E5">
              <w:rPr>
                <w:rFonts w:ascii="David" w:hAnsi="David"/>
              </w:rPr>
              <w:t>2</w:t>
            </w:r>
          </w:p>
        </w:tc>
      </w:tr>
      <w:tr w:rsidR="00B261E5" w:rsidRPr="00B261E5" w14:paraId="64244454" w14:textId="77777777" w:rsidTr="00174D41">
        <w:trPr>
          <w:trHeight w:val="300"/>
        </w:trPr>
        <w:tc>
          <w:tcPr>
            <w:tcW w:w="1820" w:type="dxa"/>
            <w:tcBorders>
              <w:top w:val="nil"/>
              <w:left w:val="single" w:sz="4" w:space="0" w:color="auto"/>
              <w:bottom w:val="single" w:sz="4" w:space="0" w:color="auto"/>
              <w:right w:val="single" w:sz="4" w:space="0" w:color="auto"/>
            </w:tcBorders>
            <w:noWrap/>
            <w:vAlign w:val="bottom"/>
            <w:hideMark/>
          </w:tcPr>
          <w:p w14:paraId="35653B68" w14:textId="77777777" w:rsidR="00B261E5" w:rsidRPr="00B261E5" w:rsidRDefault="00B261E5" w:rsidP="00174D41">
            <w:pPr>
              <w:spacing w:line="240" w:lineRule="auto"/>
              <w:rPr>
                <w:rFonts w:ascii="David" w:hAnsi="David"/>
              </w:rPr>
            </w:pPr>
            <w:r w:rsidRPr="00B261E5">
              <w:rPr>
                <w:rFonts w:ascii="David" w:hAnsi="David"/>
                <w:rtl/>
              </w:rPr>
              <w:lastRenderedPageBreak/>
              <w:t>ריחאנייה</w:t>
            </w:r>
          </w:p>
        </w:tc>
        <w:tc>
          <w:tcPr>
            <w:tcW w:w="1171" w:type="dxa"/>
            <w:tcBorders>
              <w:top w:val="nil"/>
              <w:left w:val="single" w:sz="4" w:space="0" w:color="auto"/>
              <w:bottom w:val="single" w:sz="4" w:space="0" w:color="auto"/>
              <w:right w:val="single" w:sz="4" w:space="0" w:color="auto"/>
            </w:tcBorders>
            <w:noWrap/>
            <w:vAlign w:val="bottom"/>
            <w:hideMark/>
          </w:tcPr>
          <w:p w14:paraId="07A4DC27" w14:textId="77777777" w:rsidR="00B261E5" w:rsidRPr="00B261E5" w:rsidRDefault="00B261E5" w:rsidP="00174D41">
            <w:pPr>
              <w:spacing w:line="240" w:lineRule="auto"/>
              <w:rPr>
                <w:rFonts w:ascii="David" w:hAnsi="David"/>
                <w:rtl/>
              </w:rPr>
            </w:pPr>
            <w:r w:rsidRPr="00B261E5">
              <w:rPr>
                <w:rFonts w:ascii="David" w:hAnsi="David"/>
                <w:rtl/>
              </w:rPr>
              <w:t>חיפה</w:t>
            </w:r>
          </w:p>
        </w:tc>
        <w:tc>
          <w:tcPr>
            <w:tcW w:w="1746" w:type="dxa"/>
            <w:tcBorders>
              <w:top w:val="nil"/>
              <w:left w:val="single" w:sz="4" w:space="0" w:color="auto"/>
              <w:bottom w:val="single" w:sz="4" w:space="0" w:color="auto"/>
              <w:right w:val="single" w:sz="4" w:space="0" w:color="auto"/>
            </w:tcBorders>
            <w:noWrap/>
            <w:vAlign w:val="bottom"/>
            <w:hideMark/>
          </w:tcPr>
          <w:p w14:paraId="5A9E6FB3" w14:textId="77777777" w:rsidR="00B261E5" w:rsidRPr="00B261E5" w:rsidRDefault="00B261E5" w:rsidP="00174D41">
            <w:pPr>
              <w:bidi w:val="0"/>
              <w:spacing w:line="240" w:lineRule="auto"/>
              <w:jc w:val="right"/>
              <w:rPr>
                <w:rFonts w:ascii="David" w:hAnsi="David"/>
                <w:rtl/>
              </w:rPr>
            </w:pPr>
            <w:r w:rsidRPr="00B261E5">
              <w:rPr>
                <w:rFonts w:ascii="David" w:hAnsi="David"/>
              </w:rPr>
              <w:t>0</w:t>
            </w:r>
          </w:p>
        </w:tc>
        <w:tc>
          <w:tcPr>
            <w:tcW w:w="1984" w:type="dxa"/>
            <w:tcBorders>
              <w:top w:val="nil"/>
              <w:left w:val="single" w:sz="4" w:space="0" w:color="auto"/>
              <w:bottom w:val="single" w:sz="4" w:space="0" w:color="auto"/>
              <w:right w:val="single" w:sz="4" w:space="0" w:color="auto"/>
            </w:tcBorders>
            <w:noWrap/>
            <w:vAlign w:val="bottom"/>
            <w:hideMark/>
          </w:tcPr>
          <w:p w14:paraId="0B301453" w14:textId="77777777" w:rsidR="00B261E5" w:rsidRPr="00B261E5" w:rsidRDefault="00B261E5" w:rsidP="00174D41">
            <w:pPr>
              <w:bidi w:val="0"/>
              <w:spacing w:line="240" w:lineRule="auto"/>
              <w:jc w:val="right"/>
              <w:rPr>
                <w:rFonts w:ascii="David" w:hAnsi="David"/>
              </w:rPr>
            </w:pPr>
            <w:r w:rsidRPr="00B261E5">
              <w:rPr>
                <w:rFonts w:ascii="David" w:hAnsi="David"/>
              </w:rPr>
              <w:t>1</w:t>
            </w:r>
          </w:p>
        </w:tc>
        <w:tc>
          <w:tcPr>
            <w:tcW w:w="2096" w:type="dxa"/>
            <w:tcBorders>
              <w:top w:val="nil"/>
              <w:left w:val="single" w:sz="4" w:space="0" w:color="auto"/>
              <w:bottom w:val="single" w:sz="4" w:space="0" w:color="auto"/>
              <w:right w:val="single" w:sz="4" w:space="0" w:color="auto"/>
            </w:tcBorders>
            <w:noWrap/>
            <w:vAlign w:val="bottom"/>
            <w:hideMark/>
          </w:tcPr>
          <w:p w14:paraId="4E887604" w14:textId="77777777" w:rsidR="00B261E5" w:rsidRPr="00B261E5" w:rsidRDefault="00B261E5" w:rsidP="00174D41">
            <w:pPr>
              <w:bidi w:val="0"/>
              <w:spacing w:line="240" w:lineRule="auto"/>
              <w:jc w:val="right"/>
              <w:rPr>
                <w:rFonts w:ascii="David" w:hAnsi="David"/>
              </w:rPr>
            </w:pPr>
            <w:r w:rsidRPr="00B261E5">
              <w:rPr>
                <w:rFonts w:ascii="David" w:hAnsi="David"/>
              </w:rPr>
              <w:t>1</w:t>
            </w:r>
          </w:p>
        </w:tc>
      </w:tr>
      <w:tr w:rsidR="00B261E5" w:rsidRPr="00B261E5" w14:paraId="4862CD97" w14:textId="77777777" w:rsidTr="00174D41">
        <w:trPr>
          <w:trHeight w:val="300"/>
        </w:trPr>
        <w:tc>
          <w:tcPr>
            <w:tcW w:w="1820" w:type="dxa"/>
            <w:tcBorders>
              <w:top w:val="nil"/>
              <w:left w:val="single" w:sz="4" w:space="0" w:color="auto"/>
              <w:bottom w:val="single" w:sz="4" w:space="0" w:color="auto"/>
              <w:right w:val="single" w:sz="4" w:space="0" w:color="auto"/>
            </w:tcBorders>
            <w:noWrap/>
            <w:vAlign w:val="bottom"/>
            <w:hideMark/>
          </w:tcPr>
          <w:p w14:paraId="5E5E324A" w14:textId="77777777" w:rsidR="00B261E5" w:rsidRPr="00B261E5" w:rsidRDefault="00B261E5" w:rsidP="00174D41">
            <w:pPr>
              <w:spacing w:line="240" w:lineRule="auto"/>
              <w:rPr>
                <w:rFonts w:ascii="David" w:hAnsi="David"/>
              </w:rPr>
            </w:pPr>
            <w:r w:rsidRPr="00B261E5">
              <w:rPr>
                <w:rFonts w:ascii="David" w:hAnsi="David"/>
                <w:rtl/>
              </w:rPr>
              <w:t>ריינה</w:t>
            </w:r>
          </w:p>
        </w:tc>
        <w:tc>
          <w:tcPr>
            <w:tcW w:w="1171" w:type="dxa"/>
            <w:tcBorders>
              <w:top w:val="nil"/>
              <w:left w:val="single" w:sz="4" w:space="0" w:color="auto"/>
              <w:bottom w:val="single" w:sz="4" w:space="0" w:color="auto"/>
              <w:right w:val="single" w:sz="4" w:space="0" w:color="auto"/>
            </w:tcBorders>
            <w:noWrap/>
            <w:vAlign w:val="bottom"/>
            <w:hideMark/>
          </w:tcPr>
          <w:p w14:paraId="5EBC30AD" w14:textId="77777777" w:rsidR="00B261E5" w:rsidRPr="00B261E5" w:rsidRDefault="00B261E5" w:rsidP="00174D41">
            <w:pPr>
              <w:spacing w:line="240" w:lineRule="auto"/>
              <w:rPr>
                <w:rFonts w:ascii="David" w:hAnsi="David"/>
                <w:rtl/>
              </w:rPr>
            </w:pPr>
            <w:r w:rsidRPr="00B261E5">
              <w:rPr>
                <w:rFonts w:ascii="David" w:hAnsi="David"/>
                <w:rtl/>
              </w:rPr>
              <w:t>חיפה</w:t>
            </w:r>
          </w:p>
        </w:tc>
        <w:tc>
          <w:tcPr>
            <w:tcW w:w="1746" w:type="dxa"/>
            <w:tcBorders>
              <w:top w:val="nil"/>
              <w:left w:val="single" w:sz="4" w:space="0" w:color="auto"/>
              <w:bottom w:val="single" w:sz="4" w:space="0" w:color="auto"/>
              <w:right w:val="single" w:sz="4" w:space="0" w:color="auto"/>
            </w:tcBorders>
            <w:noWrap/>
            <w:vAlign w:val="bottom"/>
            <w:hideMark/>
          </w:tcPr>
          <w:p w14:paraId="74A436FC" w14:textId="77777777" w:rsidR="00B261E5" w:rsidRPr="00B261E5" w:rsidRDefault="00B261E5" w:rsidP="00174D41">
            <w:pPr>
              <w:bidi w:val="0"/>
              <w:spacing w:line="240" w:lineRule="auto"/>
              <w:jc w:val="right"/>
              <w:rPr>
                <w:rFonts w:ascii="David" w:hAnsi="David"/>
                <w:rtl/>
              </w:rPr>
            </w:pPr>
            <w:r w:rsidRPr="00B261E5">
              <w:rPr>
                <w:rFonts w:ascii="David" w:hAnsi="David"/>
              </w:rPr>
              <w:t>2</w:t>
            </w:r>
          </w:p>
        </w:tc>
        <w:tc>
          <w:tcPr>
            <w:tcW w:w="1984" w:type="dxa"/>
            <w:tcBorders>
              <w:top w:val="nil"/>
              <w:left w:val="single" w:sz="4" w:space="0" w:color="auto"/>
              <w:bottom w:val="single" w:sz="4" w:space="0" w:color="auto"/>
              <w:right w:val="single" w:sz="4" w:space="0" w:color="auto"/>
            </w:tcBorders>
            <w:noWrap/>
            <w:vAlign w:val="bottom"/>
            <w:hideMark/>
          </w:tcPr>
          <w:p w14:paraId="5ADE4F17" w14:textId="77777777" w:rsidR="00B261E5" w:rsidRPr="00B261E5" w:rsidRDefault="00B261E5" w:rsidP="00174D41">
            <w:pPr>
              <w:bidi w:val="0"/>
              <w:spacing w:line="240" w:lineRule="auto"/>
              <w:jc w:val="right"/>
              <w:rPr>
                <w:rFonts w:ascii="David" w:hAnsi="David"/>
              </w:rPr>
            </w:pPr>
            <w:r w:rsidRPr="00B261E5">
              <w:rPr>
                <w:rFonts w:ascii="David" w:hAnsi="David"/>
              </w:rPr>
              <w:t>3</w:t>
            </w:r>
          </w:p>
        </w:tc>
        <w:tc>
          <w:tcPr>
            <w:tcW w:w="2096" w:type="dxa"/>
            <w:tcBorders>
              <w:top w:val="nil"/>
              <w:left w:val="single" w:sz="4" w:space="0" w:color="auto"/>
              <w:bottom w:val="single" w:sz="4" w:space="0" w:color="auto"/>
              <w:right w:val="single" w:sz="4" w:space="0" w:color="auto"/>
            </w:tcBorders>
            <w:noWrap/>
            <w:vAlign w:val="bottom"/>
            <w:hideMark/>
          </w:tcPr>
          <w:p w14:paraId="1D8D14C7" w14:textId="77777777" w:rsidR="00B261E5" w:rsidRPr="00B261E5" w:rsidRDefault="00B261E5" w:rsidP="00174D41">
            <w:pPr>
              <w:bidi w:val="0"/>
              <w:spacing w:line="240" w:lineRule="auto"/>
              <w:jc w:val="right"/>
              <w:rPr>
                <w:rFonts w:ascii="David" w:hAnsi="David"/>
              </w:rPr>
            </w:pPr>
            <w:r w:rsidRPr="00B261E5">
              <w:rPr>
                <w:rFonts w:ascii="David" w:hAnsi="David"/>
              </w:rPr>
              <w:t>5</w:t>
            </w:r>
          </w:p>
        </w:tc>
      </w:tr>
      <w:tr w:rsidR="00B261E5" w:rsidRPr="00B261E5" w14:paraId="442A7E40" w14:textId="77777777" w:rsidTr="00174D41">
        <w:trPr>
          <w:trHeight w:val="300"/>
        </w:trPr>
        <w:tc>
          <w:tcPr>
            <w:tcW w:w="1820" w:type="dxa"/>
            <w:tcBorders>
              <w:top w:val="nil"/>
              <w:left w:val="single" w:sz="4" w:space="0" w:color="auto"/>
              <w:bottom w:val="single" w:sz="4" w:space="0" w:color="auto"/>
              <w:right w:val="single" w:sz="4" w:space="0" w:color="auto"/>
            </w:tcBorders>
            <w:noWrap/>
            <w:vAlign w:val="bottom"/>
            <w:hideMark/>
          </w:tcPr>
          <w:p w14:paraId="1175F5A5" w14:textId="77777777" w:rsidR="00B261E5" w:rsidRPr="00B261E5" w:rsidRDefault="00B261E5" w:rsidP="00174D41">
            <w:pPr>
              <w:spacing w:line="240" w:lineRule="auto"/>
              <w:rPr>
                <w:rFonts w:ascii="David" w:hAnsi="David"/>
              </w:rPr>
            </w:pPr>
            <w:r w:rsidRPr="00B261E5">
              <w:rPr>
                <w:rFonts w:ascii="David" w:hAnsi="David"/>
                <w:rtl/>
              </w:rPr>
              <w:t>רכסים</w:t>
            </w:r>
          </w:p>
        </w:tc>
        <w:tc>
          <w:tcPr>
            <w:tcW w:w="1171" w:type="dxa"/>
            <w:tcBorders>
              <w:top w:val="nil"/>
              <w:left w:val="single" w:sz="4" w:space="0" w:color="auto"/>
              <w:bottom w:val="single" w:sz="4" w:space="0" w:color="auto"/>
              <w:right w:val="single" w:sz="4" w:space="0" w:color="auto"/>
            </w:tcBorders>
            <w:noWrap/>
            <w:vAlign w:val="bottom"/>
            <w:hideMark/>
          </w:tcPr>
          <w:p w14:paraId="755D81F8" w14:textId="77777777" w:rsidR="00B261E5" w:rsidRPr="00B261E5" w:rsidRDefault="00B261E5" w:rsidP="00174D41">
            <w:pPr>
              <w:spacing w:line="240" w:lineRule="auto"/>
              <w:rPr>
                <w:rFonts w:ascii="David" w:hAnsi="David"/>
                <w:rtl/>
              </w:rPr>
            </w:pPr>
            <w:r w:rsidRPr="00B261E5">
              <w:rPr>
                <w:rFonts w:ascii="David" w:hAnsi="David"/>
                <w:rtl/>
              </w:rPr>
              <w:t>חיפה</w:t>
            </w:r>
          </w:p>
        </w:tc>
        <w:tc>
          <w:tcPr>
            <w:tcW w:w="1746" w:type="dxa"/>
            <w:tcBorders>
              <w:top w:val="nil"/>
              <w:left w:val="single" w:sz="4" w:space="0" w:color="auto"/>
              <w:bottom w:val="single" w:sz="4" w:space="0" w:color="auto"/>
              <w:right w:val="single" w:sz="4" w:space="0" w:color="auto"/>
            </w:tcBorders>
            <w:noWrap/>
            <w:vAlign w:val="bottom"/>
            <w:hideMark/>
          </w:tcPr>
          <w:p w14:paraId="1F500ECB" w14:textId="77777777" w:rsidR="00B261E5" w:rsidRPr="00B261E5" w:rsidRDefault="00B261E5" w:rsidP="00174D41">
            <w:pPr>
              <w:bidi w:val="0"/>
              <w:spacing w:line="240" w:lineRule="auto"/>
              <w:jc w:val="right"/>
              <w:rPr>
                <w:rFonts w:ascii="David" w:hAnsi="David"/>
                <w:rtl/>
              </w:rPr>
            </w:pPr>
            <w:r w:rsidRPr="00B261E5">
              <w:rPr>
                <w:rFonts w:ascii="David" w:hAnsi="David"/>
              </w:rPr>
              <w:t>4</w:t>
            </w:r>
          </w:p>
        </w:tc>
        <w:tc>
          <w:tcPr>
            <w:tcW w:w="1984" w:type="dxa"/>
            <w:tcBorders>
              <w:top w:val="nil"/>
              <w:left w:val="single" w:sz="4" w:space="0" w:color="auto"/>
              <w:bottom w:val="single" w:sz="4" w:space="0" w:color="auto"/>
              <w:right w:val="single" w:sz="4" w:space="0" w:color="auto"/>
            </w:tcBorders>
            <w:noWrap/>
            <w:vAlign w:val="bottom"/>
            <w:hideMark/>
          </w:tcPr>
          <w:p w14:paraId="5D54336C" w14:textId="77777777" w:rsidR="00B261E5" w:rsidRPr="00B261E5" w:rsidRDefault="00B261E5" w:rsidP="00174D41">
            <w:pPr>
              <w:bidi w:val="0"/>
              <w:spacing w:line="240" w:lineRule="auto"/>
              <w:jc w:val="right"/>
              <w:rPr>
                <w:rFonts w:ascii="David" w:hAnsi="David"/>
              </w:rPr>
            </w:pPr>
            <w:r w:rsidRPr="00B261E5">
              <w:rPr>
                <w:rFonts w:ascii="David" w:hAnsi="David"/>
              </w:rPr>
              <w:t>2</w:t>
            </w:r>
          </w:p>
        </w:tc>
        <w:tc>
          <w:tcPr>
            <w:tcW w:w="2096" w:type="dxa"/>
            <w:tcBorders>
              <w:top w:val="nil"/>
              <w:left w:val="single" w:sz="4" w:space="0" w:color="auto"/>
              <w:bottom w:val="single" w:sz="4" w:space="0" w:color="auto"/>
              <w:right w:val="single" w:sz="4" w:space="0" w:color="auto"/>
            </w:tcBorders>
            <w:noWrap/>
            <w:vAlign w:val="bottom"/>
            <w:hideMark/>
          </w:tcPr>
          <w:p w14:paraId="0245A07D" w14:textId="77777777" w:rsidR="00B261E5" w:rsidRPr="00B261E5" w:rsidRDefault="00B261E5" w:rsidP="00174D41">
            <w:pPr>
              <w:bidi w:val="0"/>
              <w:spacing w:line="240" w:lineRule="auto"/>
              <w:jc w:val="right"/>
              <w:rPr>
                <w:rFonts w:ascii="David" w:hAnsi="David"/>
              </w:rPr>
            </w:pPr>
            <w:r w:rsidRPr="00B261E5">
              <w:rPr>
                <w:rFonts w:ascii="David" w:hAnsi="David"/>
              </w:rPr>
              <w:t>6</w:t>
            </w:r>
          </w:p>
        </w:tc>
      </w:tr>
      <w:tr w:rsidR="00B261E5" w:rsidRPr="00B261E5" w14:paraId="3EE6107B" w14:textId="77777777" w:rsidTr="00174D41">
        <w:trPr>
          <w:trHeight w:val="300"/>
        </w:trPr>
        <w:tc>
          <w:tcPr>
            <w:tcW w:w="1820" w:type="dxa"/>
            <w:tcBorders>
              <w:top w:val="nil"/>
              <w:left w:val="single" w:sz="4" w:space="0" w:color="auto"/>
              <w:bottom w:val="single" w:sz="4" w:space="0" w:color="auto"/>
              <w:right w:val="single" w:sz="4" w:space="0" w:color="auto"/>
            </w:tcBorders>
            <w:noWrap/>
            <w:vAlign w:val="bottom"/>
            <w:hideMark/>
          </w:tcPr>
          <w:p w14:paraId="2D3A48DA" w14:textId="77777777" w:rsidR="00B261E5" w:rsidRPr="00B261E5" w:rsidRDefault="00B261E5" w:rsidP="00174D41">
            <w:pPr>
              <w:spacing w:line="240" w:lineRule="auto"/>
              <w:rPr>
                <w:rFonts w:ascii="David" w:hAnsi="David"/>
              </w:rPr>
            </w:pPr>
            <w:r w:rsidRPr="00B261E5">
              <w:rPr>
                <w:rFonts w:ascii="David" w:hAnsi="David"/>
                <w:rtl/>
              </w:rPr>
              <w:t>רמות</w:t>
            </w:r>
          </w:p>
        </w:tc>
        <w:tc>
          <w:tcPr>
            <w:tcW w:w="1171" w:type="dxa"/>
            <w:tcBorders>
              <w:top w:val="nil"/>
              <w:left w:val="single" w:sz="4" w:space="0" w:color="auto"/>
              <w:bottom w:val="single" w:sz="4" w:space="0" w:color="auto"/>
              <w:right w:val="single" w:sz="4" w:space="0" w:color="auto"/>
            </w:tcBorders>
            <w:noWrap/>
            <w:vAlign w:val="bottom"/>
            <w:hideMark/>
          </w:tcPr>
          <w:p w14:paraId="30099762" w14:textId="77777777" w:rsidR="00B261E5" w:rsidRPr="00B261E5" w:rsidRDefault="00B261E5" w:rsidP="00174D41">
            <w:pPr>
              <w:spacing w:line="240" w:lineRule="auto"/>
              <w:rPr>
                <w:rFonts w:ascii="David" w:hAnsi="David"/>
                <w:rtl/>
              </w:rPr>
            </w:pPr>
            <w:r w:rsidRPr="00B261E5">
              <w:rPr>
                <w:rFonts w:ascii="David" w:hAnsi="David"/>
                <w:rtl/>
              </w:rPr>
              <w:t>חיפה</w:t>
            </w:r>
          </w:p>
        </w:tc>
        <w:tc>
          <w:tcPr>
            <w:tcW w:w="1746" w:type="dxa"/>
            <w:tcBorders>
              <w:top w:val="nil"/>
              <w:left w:val="single" w:sz="4" w:space="0" w:color="auto"/>
              <w:bottom w:val="single" w:sz="4" w:space="0" w:color="auto"/>
              <w:right w:val="single" w:sz="4" w:space="0" w:color="auto"/>
            </w:tcBorders>
            <w:noWrap/>
            <w:vAlign w:val="bottom"/>
            <w:hideMark/>
          </w:tcPr>
          <w:p w14:paraId="7B014950" w14:textId="77777777" w:rsidR="00B261E5" w:rsidRPr="00B261E5" w:rsidRDefault="00B261E5" w:rsidP="00174D41">
            <w:pPr>
              <w:bidi w:val="0"/>
              <w:spacing w:line="240" w:lineRule="auto"/>
              <w:jc w:val="right"/>
              <w:rPr>
                <w:rFonts w:ascii="David" w:hAnsi="David"/>
                <w:rtl/>
              </w:rPr>
            </w:pPr>
            <w:r w:rsidRPr="00B261E5">
              <w:rPr>
                <w:rFonts w:ascii="David" w:hAnsi="David"/>
              </w:rPr>
              <w:t>1</w:t>
            </w:r>
          </w:p>
        </w:tc>
        <w:tc>
          <w:tcPr>
            <w:tcW w:w="1984" w:type="dxa"/>
            <w:tcBorders>
              <w:top w:val="nil"/>
              <w:left w:val="single" w:sz="4" w:space="0" w:color="auto"/>
              <w:bottom w:val="single" w:sz="4" w:space="0" w:color="auto"/>
              <w:right w:val="single" w:sz="4" w:space="0" w:color="auto"/>
            </w:tcBorders>
            <w:noWrap/>
            <w:vAlign w:val="bottom"/>
            <w:hideMark/>
          </w:tcPr>
          <w:p w14:paraId="7B668389" w14:textId="77777777" w:rsidR="00B261E5" w:rsidRPr="00B261E5" w:rsidRDefault="00B261E5" w:rsidP="00174D41">
            <w:pPr>
              <w:bidi w:val="0"/>
              <w:spacing w:line="240" w:lineRule="auto"/>
              <w:jc w:val="right"/>
              <w:rPr>
                <w:rFonts w:ascii="David" w:hAnsi="David"/>
              </w:rPr>
            </w:pPr>
            <w:r w:rsidRPr="00B261E5">
              <w:rPr>
                <w:rFonts w:ascii="David" w:hAnsi="David"/>
              </w:rPr>
              <w:t>1</w:t>
            </w:r>
          </w:p>
        </w:tc>
        <w:tc>
          <w:tcPr>
            <w:tcW w:w="2096" w:type="dxa"/>
            <w:tcBorders>
              <w:top w:val="nil"/>
              <w:left w:val="single" w:sz="4" w:space="0" w:color="auto"/>
              <w:bottom w:val="single" w:sz="4" w:space="0" w:color="auto"/>
              <w:right w:val="single" w:sz="4" w:space="0" w:color="auto"/>
            </w:tcBorders>
            <w:noWrap/>
            <w:vAlign w:val="bottom"/>
            <w:hideMark/>
          </w:tcPr>
          <w:p w14:paraId="26D11A2E" w14:textId="77777777" w:rsidR="00B261E5" w:rsidRPr="00B261E5" w:rsidRDefault="00B261E5" w:rsidP="00174D41">
            <w:pPr>
              <w:bidi w:val="0"/>
              <w:spacing w:line="240" w:lineRule="auto"/>
              <w:jc w:val="right"/>
              <w:rPr>
                <w:rFonts w:ascii="David" w:hAnsi="David"/>
              </w:rPr>
            </w:pPr>
            <w:r w:rsidRPr="00B261E5">
              <w:rPr>
                <w:rFonts w:ascii="David" w:hAnsi="David"/>
              </w:rPr>
              <w:t>2</w:t>
            </w:r>
          </w:p>
        </w:tc>
      </w:tr>
      <w:tr w:rsidR="00B261E5" w:rsidRPr="00B261E5" w14:paraId="26502AEA" w14:textId="77777777" w:rsidTr="00174D41">
        <w:trPr>
          <w:trHeight w:val="300"/>
        </w:trPr>
        <w:tc>
          <w:tcPr>
            <w:tcW w:w="1820" w:type="dxa"/>
            <w:tcBorders>
              <w:top w:val="nil"/>
              <w:left w:val="single" w:sz="4" w:space="0" w:color="auto"/>
              <w:bottom w:val="single" w:sz="4" w:space="0" w:color="auto"/>
              <w:right w:val="single" w:sz="4" w:space="0" w:color="auto"/>
            </w:tcBorders>
            <w:noWrap/>
            <w:vAlign w:val="bottom"/>
            <w:hideMark/>
          </w:tcPr>
          <w:p w14:paraId="1B131A40" w14:textId="77777777" w:rsidR="00B261E5" w:rsidRPr="00B261E5" w:rsidRDefault="00B261E5" w:rsidP="00174D41">
            <w:pPr>
              <w:spacing w:line="240" w:lineRule="auto"/>
              <w:rPr>
                <w:rFonts w:ascii="David" w:hAnsi="David"/>
              </w:rPr>
            </w:pPr>
            <w:r w:rsidRPr="00B261E5">
              <w:rPr>
                <w:rFonts w:ascii="David" w:hAnsi="David"/>
                <w:rtl/>
              </w:rPr>
              <w:t>רמת דוד</w:t>
            </w:r>
          </w:p>
        </w:tc>
        <w:tc>
          <w:tcPr>
            <w:tcW w:w="1171" w:type="dxa"/>
            <w:tcBorders>
              <w:top w:val="nil"/>
              <w:left w:val="single" w:sz="4" w:space="0" w:color="auto"/>
              <w:bottom w:val="single" w:sz="4" w:space="0" w:color="auto"/>
              <w:right w:val="single" w:sz="4" w:space="0" w:color="auto"/>
            </w:tcBorders>
            <w:noWrap/>
            <w:vAlign w:val="bottom"/>
            <w:hideMark/>
          </w:tcPr>
          <w:p w14:paraId="46E2BB60" w14:textId="77777777" w:rsidR="00B261E5" w:rsidRPr="00B261E5" w:rsidRDefault="00B261E5" w:rsidP="00174D41">
            <w:pPr>
              <w:spacing w:line="240" w:lineRule="auto"/>
              <w:rPr>
                <w:rFonts w:ascii="David" w:hAnsi="David"/>
                <w:rtl/>
              </w:rPr>
            </w:pPr>
            <w:r w:rsidRPr="00B261E5">
              <w:rPr>
                <w:rFonts w:ascii="David" w:hAnsi="David"/>
                <w:rtl/>
              </w:rPr>
              <w:t>חיפה</w:t>
            </w:r>
          </w:p>
        </w:tc>
        <w:tc>
          <w:tcPr>
            <w:tcW w:w="1746" w:type="dxa"/>
            <w:tcBorders>
              <w:top w:val="nil"/>
              <w:left w:val="single" w:sz="4" w:space="0" w:color="auto"/>
              <w:bottom w:val="single" w:sz="4" w:space="0" w:color="auto"/>
              <w:right w:val="single" w:sz="4" w:space="0" w:color="auto"/>
            </w:tcBorders>
            <w:noWrap/>
            <w:vAlign w:val="bottom"/>
            <w:hideMark/>
          </w:tcPr>
          <w:p w14:paraId="033B3F93" w14:textId="77777777" w:rsidR="00B261E5" w:rsidRPr="00B261E5" w:rsidRDefault="00B261E5" w:rsidP="00174D41">
            <w:pPr>
              <w:bidi w:val="0"/>
              <w:spacing w:line="240" w:lineRule="auto"/>
              <w:jc w:val="right"/>
              <w:rPr>
                <w:rFonts w:ascii="David" w:hAnsi="David"/>
                <w:rtl/>
              </w:rPr>
            </w:pPr>
            <w:r w:rsidRPr="00B261E5">
              <w:rPr>
                <w:rFonts w:ascii="David" w:hAnsi="David"/>
              </w:rPr>
              <w:t>0</w:t>
            </w:r>
          </w:p>
        </w:tc>
        <w:tc>
          <w:tcPr>
            <w:tcW w:w="1984" w:type="dxa"/>
            <w:tcBorders>
              <w:top w:val="nil"/>
              <w:left w:val="single" w:sz="4" w:space="0" w:color="auto"/>
              <w:bottom w:val="single" w:sz="4" w:space="0" w:color="auto"/>
              <w:right w:val="single" w:sz="4" w:space="0" w:color="auto"/>
            </w:tcBorders>
            <w:noWrap/>
            <w:vAlign w:val="bottom"/>
            <w:hideMark/>
          </w:tcPr>
          <w:p w14:paraId="13029AE2" w14:textId="77777777" w:rsidR="00B261E5" w:rsidRPr="00B261E5" w:rsidRDefault="00B261E5" w:rsidP="00174D41">
            <w:pPr>
              <w:bidi w:val="0"/>
              <w:spacing w:line="240" w:lineRule="auto"/>
              <w:jc w:val="right"/>
              <w:rPr>
                <w:rFonts w:ascii="David" w:hAnsi="David"/>
              </w:rPr>
            </w:pPr>
            <w:r w:rsidRPr="00B261E5">
              <w:rPr>
                <w:rFonts w:ascii="David" w:hAnsi="David"/>
              </w:rPr>
              <w:t>1</w:t>
            </w:r>
          </w:p>
        </w:tc>
        <w:tc>
          <w:tcPr>
            <w:tcW w:w="2096" w:type="dxa"/>
            <w:tcBorders>
              <w:top w:val="nil"/>
              <w:left w:val="single" w:sz="4" w:space="0" w:color="auto"/>
              <w:bottom w:val="single" w:sz="4" w:space="0" w:color="auto"/>
              <w:right w:val="single" w:sz="4" w:space="0" w:color="auto"/>
            </w:tcBorders>
            <w:noWrap/>
            <w:vAlign w:val="bottom"/>
            <w:hideMark/>
          </w:tcPr>
          <w:p w14:paraId="65FC9795" w14:textId="77777777" w:rsidR="00B261E5" w:rsidRPr="00B261E5" w:rsidRDefault="00B261E5" w:rsidP="00174D41">
            <w:pPr>
              <w:bidi w:val="0"/>
              <w:spacing w:line="240" w:lineRule="auto"/>
              <w:jc w:val="right"/>
              <w:rPr>
                <w:rFonts w:ascii="David" w:hAnsi="David"/>
              </w:rPr>
            </w:pPr>
            <w:r w:rsidRPr="00B261E5">
              <w:rPr>
                <w:rFonts w:ascii="David" w:hAnsi="David"/>
              </w:rPr>
              <w:t>1</w:t>
            </w:r>
          </w:p>
        </w:tc>
      </w:tr>
      <w:tr w:rsidR="00B261E5" w:rsidRPr="00B261E5" w14:paraId="0C1BCE95" w14:textId="77777777" w:rsidTr="00174D41">
        <w:trPr>
          <w:trHeight w:val="300"/>
        </w:trPr>
        <w:tc>
          <w:tcPr>
            <w:tcW w:w="1820" w:type="dxa"/>
            <w:tcBorders>
              <w:top w:val="nil"/>
              <w:left w:val="single" w:sz="4" w:space="0" w:color="auto"/>
              <w:bottom w:val="single" w:sz="4" w:space="0" w:color="auto"/>
              <w:right w:val="single" w:sz="4" w:space="0" w:color="auto"/>
            </w:tcBorders>
            <w:noWrap/>
            <w:vAlign w:val="bottom"/>
            <w:hideMark/>
          </w:tcPr>
          <w:p w14:paraId="6C8B092E" w14:textId="77777777" w:rsidR="00B261E5" w:rsidRPr="00B261E5" w:rsidRDefault="00B261E5" w:rsidP="00174D41">
            <w:pPr>
              <w:spacing w:line="240" w:lineRule="auto"/>
              <w:rPr>
                <w:rFonts w:ascii="David" w:hAnsi="David"/>
              </w:rPr>
            </w:pPr>
            <w:r w:rsidRPr="00B261E5">
              <w:rPr>
                <w:rFonts w:ascii="David" w:hAnsi="David"/>
                <w:rtl/>
              </w:rPr>
              <w:t>רמת יוחנן</w:t>
            </w:r>
          </w:p>
        </w:tc>
        <w:tc>
          <w:tcPr>
            <w:tcW w:w="1171" w:type="dxa"/>
            <w:tcBorders>
              <w:top w:val="nil"/>
              <w:left w:val="single" w:sz="4" w:space="0" w:color="auto"/>
              <w:bottom w:val="single" w:sz="4" w:space="0" w:color="auto"/>
              <w:right w:val="single" w:sz="4" w:space="0" w:color="auto"/>
            </w:tcBorders>
            <w:noWrap/>
            <w:vAlign w:val="bottom"/>
            <w:hideMark/>
          </w:tcPr>
          <w:p w14:paraId="2CEC1011" w14:textId="77777777" w:rsidR="00B261E5" w:rsidRPr="00B261E5" w:rsidRDefault="00B261E5" w:rsidP="00174D41">
            <w:pPr>
              <w:spacing w:line="240" w:lineRule="auto"/>
              <w:rPr>
                <w:rFonts w:ascii="David" w:hAnsi="David"/>
                <w:rtl/>
              </w:rPr>
            </w:pPr>
            <w:r w:rsidRPr="00B261E5">
              <w:rPr>
                <w:rFonts w:ascii="David" w:hAnsi="David"/>
                <w:rtl/>
              </w:rPr>
              <w:t>חיפה</w:t>
            </w:r>
          </w:p>
        </w:tc>
        <w:tc>
          <w:tcPr>
            <w:tcW w:w="1746" w:type="dxa"/>
            <w:tcBorders>
              <w:top w:val="nil"/>
              <w:left w:val="single" w:sz="4" w:space="0" w:color="auto"/>
              <w:bottom w:val="single" w:sz="4" w:space="0" w:color="auto"/>
              <w:right w:val="single" w:sz="4" w:space="0" w:color="auto"/>
            </w:tcBorders>
            <w:noWrap/>
            <w:vAlign w:val="bottom"/>
            <w:hideMark/>
          </w:tcPr>
          <w:p w14:paraId="77311472" w14:textId="77777777" w:rsidR="00B261E5" w:rsidRPr="00B261E5" w:rsidRDefault="00B261E5" w:rsidP="00174D41">
            <w:pPr>
              <w:bidi w:val="0"/>
              <w:spacing w:line="240" w:lineRule="auto"/>
              <w:jc w:val="right"/>
              <w:rPr>
                <w:rFonts w:ascii="David" w:hAnsi="David"/>
                <w:rtl/>
              </w:rPr>
            </w:pPr>
            <w:r w:rsidRPr="00B261E5">
              <w:rPr>
                <w:rFonts w:ascii="David" w:hAnsi="David"/>
              </w:rPr>
              <w:t>0</w:t>
            </w:r>
          </w:p>
        </w:tc>
        <w:tc>
          <w:tcPr>
            <w:tcW w:w="1984" w:type="dxa"/>
            <w:tcBorders>
              <w:top w:val="nil"/>
              <w:left w:val="single" w:sz="4" w:space="0" w:color="auto"/>
              <w:bottom w:val="single" w:sz="4" w:space="0" w:color="auto"/>
              <w:right w:val="single" w:sz="4" w:space="0" w:color="auto"/>
            </w:tcBorders>
            <w:noWrap/>
            <w:vAlign w:val="bottom"/>
            <w:hideMark/>
          </w:tcPr>
          <w:p w14:paraId="30EA4310" w14:textId="77777777" w:rsidR="00B261E5" w:rsidRPr="00B261E5" w:rsidRDefault="00B261E5" w:rsidP="00174D41">
            <w:pPr>
              <w:bidi w:val="0"/>
              <w:spacing w:line="240" w:lineRule="auto"/>
              <w:jc w:val="right"/>
              <w:rPr>
                <w:rFonts w:ascii="David" w:hAnsi="David"/>
              </w:rPr>
            </w:pPr>
            <w:r w:rsidRPr="00B261E5">
              <w:rPr>
                <w:rFonts w:ascii="David" w:hAnsi="David"/>
              </w:rPr>
              <w:t>5</w:t>
            </w:r>
          </w:p>
        </w:tc>
        <w:tc>
          <w:tcPr>
            <w:tcW w:w="2096" w:type="dxa"/>
            <w:tcBorders>
              <w:top w:val="nil"/>
              <w:left w:val="single" w:sz="4" w:space="0" w:color="auto"/>
              <w:bottom w:val="single" w:sz="4" w:space="0" w:color="auto"/>
              <w:right w:val="single" w:sz="4" w:space="0" w:color="auto"/>
            </w:tcBorders>
            <w:noWrap/>
            <w:vAlign w:val="bottom"/>
            <w:hideMark/>
          </w:tcPr>
          <w:p w14:paraId="261B9B26" w14:textId="77777777" w:rsidR="00B261E5" w:rsidRPr="00B261E5" w:rsidRDefault="00B261E5" w:rsidP="00174D41">
            <w:pPr>
              <w:bidi w:val="0"/>
              <w:spacing w:line="240" w:lineRule="auto"/>
              <w:jc w:val="right"/>
              <w:rPr>
                <w:rFonts w:ascii="David" w:hAnsi="David"/>
              </w:rPr>
            </w:pPr>
            <w:r w:rsidRPr="00B261E5">
              <w:rPr>
                <w:rFonts w:ascii="David" w:hAnsi="David"/>
              </w:rPr>
              <w:t>5</w:t>
            </w:r>
          </w:p>
        </w:tc>
      </w:tr>
      <w:tr w:rsidR="00B261E5" w:rsidRPr="00B261E5" w14:paraId="27DD997E" w14:textId="77777777" w:rsidTr="00174D41">
        <w:trPr>
          <w:trHeight w:val="300"/>
        </w:trPr>
        <w:tc>
          <w:tcPr>
            <w:tcW w:w="1820" w:type="dxa"/>
            <w:tcBorders>
              <w:top w:val="nil"/>
              <w:left w:val="single" w:sz="4" w:space="0" w:color="auto"/>
              <w:bottom w:val="single" w:sz="4" w:space="0" w:color="auto"/>
              <w:right w:val="single" w:sz="4" w:space="0" w:color="auto"/>
            </w:tcBorders>
            <w:noWrap/>
            <w:vAlign w:val="bottom"/>
            <w:hideMark/>
          </w:tcPr>
          <w:p w14:paraId="21D0F270" w14:textId="77777777" w:rsidR="00B261E5" w:rsidRPr="00B261E5" w:rsidRDefault="00B261E5" w:rsidP="00174D41">
            <w:pPr>
              <w:spacing w:line="240" w:lineRule="auto"/>
              <w:rPr>
                <w:rFonts w:ascii="David" w:hAnsi="David"/>
              </w:rPr>
            </w:pPr>
            <w:r w:rsidRPr="00B261E5">
              <w:rPr>
                <w:rFonts w:ascii="David" w:hAnsi="David"/>
                <w:rtl/>
              </w:rPr>
              <w:t>רמת ישי</w:t>
            </w:r>
          </w:p>
        </w:tc>
        <w:tc>
          <w:tcPr>
            <w:tcW w:w="1171" w:type="dxa"/>
            <w:tcBorders>
              <w:top w:val="nil"/>
              <w:left w:val="single" w:sz="4" w:space="0" w:color="auto"/>
              <w:bottom w:val="single" w:sz="4" w:space="0" w:color="auto"/>
              <w:right w:val="single" w:sz="4" w:space="0" w:color="auto"/>
            </w:tcBorders>
            <w:noWrap/>
            <w:vAlign w:val="bottom"/>
            <w:hideMark/>
          </w:tcPr>
          <w:p w14:paraId="67F17107" w14:textId="77777777" w:rsidR="00B261E5" w:rsidRPr="00B261E5" w:rsidRDefault="00B261E5" w:rsidP="00174D41">
            <w:pPr>
              <w:spacing w:line="240" w:lineRule="auto"/>
              <w:rPr>
                <w:rFonts w:ascii="David" w:hAnsi="David"/>
                <w:rtl/>
              </w:rPr>
            </w:pPr>
            <w:r w:rsidRPr="00B261E5">
              <w:rPr>
                <w:rFonts w:ascii="David" w:hAnsi="David"/>
                <w:rtl/>
              </w:rPr>
              <w:t>חיפה</w:t>
            </w:r>
          </w:p>
        </w:tc>
        <w:tc>
          <w:tcPr>
            <w:tcW w:w="1746" w:type="dxa"/>
            <w:tcBorders>
              <w:top w:val="nil"/>
              <w:left w:val="single" w:sz="4" w:space="0" w:color="auto"/>
              <w:bottom w:val="single" w:sz="4" w:space="0" w:color="auto"/>
              <w:right w:val="single" w:sz="4" w:space="0" w:color="auto"/>
            </w:tcBorders>
            <w:noWrap/>
            <w:vAlign w:val="bottom"/>
            <w:hideMark/>
          </w:tcPr>
          <w:p w14:paraId="3489F82E" w14:textId="77777777" w:rsidR="00B261E5" w:rsidRPr="00B261E5" w:rsidRDefault="00B261E5" w:rsidP="00174D41">
            <w:pPr>
              <w:bidi w:val="0"/>
              <w:spacing w:line="240" w:lineRule="auto"/>
              <w:jc w:val="right"/>
              <w:rPr>
                <w:rFonts w:ascii="David" w:hAnsi="David"/>
                <w:rtl/>
              </w:rPr>
            </w:pPr>
            <w:r w:rsidRPr="00B261E5">
              <w:rPr>
                <w:rFonts w:ascii="David" w:hAnsi="David"/>
              </w:rPr>
              <w:t>1</w:t>
            </w:r>
          </w:p>
        </w:tc>
        <w:tc>
          <w:tcPr>
            <w:tcW w:w="1984" w:type="dxa"/>
            <w:tcBorders>
              <w:top w:val="nil"/>
              <w:left w:val="single" w:sz="4" w:space="0" w:color="auto"/>
              <w:bottom w:val="single" w:sz="4" w:space="0" w:color="auto"/>
              <w:right w:val="single" w:sz="4" w:space="0" w:color="auto"/>
            </w:tcBorders>
            <w:noWrap/>
            <w:vAlign w:val="bottom"/>
            <w:hideMark/>
          </w:tcPr>
          <w:p w14:paraId="2C02C000" w14:textId="77777777" w:rsidR="00B261E5" w:rsidRPr="00B261E5" w:rsidRDefault="00B261E5" w:rsidP="00174D41">
            <w:pPr>
              <w:bidi w:val="0"/>
              <w:spacing w:line="240" w:lineRule="auto"/>
              <w:jc w:val="right"/>
              <w:rPr>
                <w:rFonts w:ascii="David" w:hAnsi="David"/>
              </w:rPr>
            </w:pPr>
            <w:r w:rsidRPr="00B261E5">
              <w:rPr>
                <w:rFonts w:ascii="David" w:hAnsi="David"/>
              </w:rPr>
              <w:t>4</w:t>
            </w:r>
          </w:p>
        </w:tc>
        <w:tc>
          <w:tcPr>
            <w:tcW w:w="2096" w:type="dxa"/>
            <w:tcBorders>
              <w:top w:val="nil"/>
              <w:left w:val="single" w:sz="4" w:space="0" w:color="auto"/>
              <w:bottom w:val="single" w:sz="4" w:space="0" w:color="auto"/>
              <w:right w:val="single" w:sz="4" w:space="0" w:color="auto"/>
            </w:tcBorders>
            <w:noWrap/>
            <w:vAlign w:val="bottom"/>
            <w:hideMark/>
          </w:tcPr>
          <w:p w14:paraId="008C77D3" w14:textId="77777777" w:rsidR="00B261E5" w:rsidRPr="00B261E5" w:rsidRDefault="00B261E5" w:rsidP="00174D41">
            <w:pPr>
              <w:bidi w:val="0"/>
              <w:spacing w:line="240" w:lineRule="auto"/>
              <w:jc w:val="right"/>
              <w:rPr>
                <w:rFonts w:ascii="David" w:hAnsi="David"/>
              </w:rPr>
            </w:pPr>
            <w:r w:rsidRPr="00B261E5">
              <w:rPr>
                <w:rFonts w:ascii="David" w:hAnsi="David"/>
              </w:rPr>
              <w:t>5</w:t>
            </w:r>
          </w:p>
        </w:tc>
      </w:tr>
      <w:tr w:rsidR="00B261E5" w:rsidRPr="00B261E5" w14:paraId="40BCC533" w14:textId="77777777" w:rsidTr="00174D41">
        <w:trPr>
          <w:trHeight w:val="300"/>
        </w:trPr>
        <w:tc>
          <w:tcPr>
            <w:tcW w:w="1820" w:type="dxa"/>
            <w:tcBorders>
              <w:top w:val="nil"/>
              <w:left w:val="single" w:sz="4" w:space="0" w:color="auto"/>
              <w:bottom w:val="single" w:sz="4" w:space="0" w:color="auto"/>
              <w:right w:val="single" w:sz="4" w:space="0" w:color="auto"/>
            </w:tcBorders>
            <w:noWrap/>
            <w:vAlign w:val="bottom"/>
            <w:hideMark/>
          </w:tcPr>
          <w:p w14:paraId="7B564752" w14:textId="77777777" w:rsidR="00B261E5" w:rsidRPr="00B261E5" w:rsidRDefault="00B261E5" w:rsidP="00174D41">
            <w:pPr>
              <w:spacing w:line="240" w:lineRule="auto"/>
              <w:rPr>
                <w:rFonts w:ascii="David" w:hAnsi="David"/>
              </w:rPr>
            </w:pPr>
            <w:r w:rsidRPr="00B261E5">
              <w:rPr>
                <w:rFonts w:ascii="David" w:hAnsi="David"/>
                <w:rtl/>
              </w:rPr>
              <w:t>שבלי - אום אל-גנם</w:t>
            </w:r>
          </w:p>
        </w:tc>
        <w:tc>
          <w:tcPr>
            <w:tcW w:w="1171" w:type="dxa"/>
            <w:tcBorders>
              <w:top w:val="nil"/>
              <w:left w:val="single" w:sz="4" w:space="0" w:color="auto"/>
              <w:bottom w:val="single" w:sz="4" w:space="0" w:color="auto"/>
              <w:right w:val="single" w:sz="4" w:space="0" w:color="auto"/>
            </w:tcBorders>
            <w:noWrap/>
            <w:vAlign w:val="bottom"/>
            <w:hideMark/>
          </w:tcPr>
          <w:p w14:paraId="37FB043F" w14:textId="77777777" w:rsidR="00B261E5" w:rsidRPr="00B261E5" w:rsidRDefault="00B261E5" w:rsidP="00174D41">
            <w:pPr>
              <w:spacing w:line="240" w:lineRule="auto"/>
              <w:rPr>
                <w:rFonts w:ascii="David" w:hAnsi="David"/>
                <w:rtl/>
              </w:rPr>
            </w:pPr>
            <w:r w:rsidRPr="00B261E5">
              <w:rPr>
                <w:rFonts w:ascii="David" w:hAnsi="David"/>
                <w:rtl/>
              </w:rPr>
              <w:t>חיפה</w:t>
            </w:r>
          </w:p>
        </w:tc>
        <w:tc>
          <w:tcPr>
            <w:tcW w:w="1746" w:type="dxa"/>
            <w:tcBorders>
              <w:top w:val="nil"/>
              <w:left w:val="single" w:sz="4" w:space="0" w:color="auto"/>
              <w:bottom w:val="single" w:sz="4" w:space="0" w:color="auto"/>
              <w:right w:val="single" w:sz="4" w:space="0" w:color="auto"/>
            </w:tcBorders>
            <w:noWrap/>
            <w:vAlign w:val="bottom"/>
            <w:hideMark/>
          </w:tcPr>
          <w:p w14:paraId="33DEB2E3" w14:textId="77777777" w:rsidR="00B261E5" w:rsidRPr="00B261E5" w:rsidRDefault="00B261E5" w:rsidP="00174D41">
            <w:pPr>
              <w:bidi w:val="0"/>
              <w:spacing w:line="240" w:lineRule="auto"/>
              <w:jc w:val="right"/>
              <w:rPr>
                <w:rFonts w:ascii="David" w:hAnsi="David"/>
                <w:rtl/>
              </w:rPr>
            </w:pPr>
            <w:r w:rsidRPr="00B261E5">
              <w:rPr>
                <w:rFonts w:ascii="David" w:hAnsi="David"/>
              </w:rPr>
              <w:t>0</w:t>
            </w:r>
          </w:p>
        </w:tc>
        <w:tc>
          <w:tcPr>
            <w:tcW w:w="1984" w:type="dxa"/>
            <w:tcBorders>
              <w:top w:val="nil"/>
              <w:left w:val="single" w:sz="4" w:space="0" w:color="auto"/>
              <w:bottom w:val="single" w:sz="4" w:space="0" w:color="auto"/>
              <w:right w:val="single" w:sz="4" w:space="0" w:color="auto"/>
            </w:tcBorders>
            <w:noWrap/>
            <w:vAlign w:val="bottom"/>
            <w:hideMark/>
          </w:tcPr>
          <w:p w14:paraId="01818BAE" w14:textId="77777777" w:rsidR="00B261E5" w:rsidRPr="00B261E5" w:rsidRDefault="00B261E5" w:rsidP="00174D41">
            <w:pPr>
              <w:bidi w:val="0"/>
              <w:spacing w:line="240" w:lineRule="auto"/>
              <w:jc w:val="right"/>
              <w:rPr>
                <w:rFonts w:ascii="David" w:hAnsi="David"/>
              </w:rPr>
            </w:pPr>
            <w:r w:rsidRPr="00B261E5">
              <w:rPr>
                <w:rFonts w:ascii="David" w:hAnsi="David"/>
              </w:rPr>
              <w:t>1</w:t>
            </w:r>
          </w:p>
        </w:tc>
        <w:tc>
          <w:tcPr>
            <w:tcW w:w="2096" w:type="dxa"/>
            <w:tcBorders>
              <w:top w:val="nil"/>
              <w:left w:val="single" w:sz="4" w:space="0" w:color="auto"/>
              <w:bottom w:val="single" w:sz="4" w:space="0" w:color="auto"/>
              <w:right w:val="single" w:sz="4" w:space="0" w:color="auto"/>
            </w:tcBorders>
            <w:noWrap/>
            <w:vAlign w:val="bottom"/>
            <w:hideMark/>
          </w:tcPr>
          <w:p w14:paraId="61D84430" w14:textId="77777777" w:rsidR="00B261E5" w:rsidRPr="00B261E5" w:rsidRDefault="00B261E5" w:rsidP="00174D41">
            <w:pPr>
              <w:bidi w:val="0"/>
              <w:spacing w:line="240" w:lineRule="auto"/>
              <w:jc w:val="right"/>
              <w:rPr>
                <w:rFonts w:ascii="David" w:hAnsi="David"/>
              </w:rPr>
            </w:pPr>
            <w:r w:rsidRPr="00B261E5">
              <w:rPr>
                <w:rFonts w:ascii="David" w:hAnsi="David"/>
              </w:rPr>
              <w:t>1</w:t>
            </w:r>
          </w:p>
        </w:tc>
      </w:tr>
      <w:tr w:rsidR="00B261E5" w:rsidRPr="00B261E5" w14:paraId="0E168EF1" w14:textId="77777777" w:rsidTr="00174D41">
        <w:trPr>
          <w:trHeight w:val="300"/>
        </w:trPr>
        <w:tc>
          <w:tcPr>
            <w:tcW w:w="1820" w:type="dxa"/>
            <w:tcBorders>
              <w:top w:val="nil"/>
              <w:left w:val="single" w:sz="4" w:space="0" w:color="auto"/>
              <w:bottom w:val="single" w:sz="4" w:space="0" w:color="auto"/>
              <w:right w:val="single" w:sz="4" w:space="0" w:color="auto"/>
            </w:tcBorders>
            <w:noWrap/>
            <w:vAlign w:val="bottom"/>
            <w:hideMark/>
          </w:tcPr>
          <w:p w14:paraId="24E5F9B7" w14:textId="77777777" w:rsidR="00B261E5" w:rsidRPr="00B261E5" w:rsidRDefault="00B261E5" w:rsidP="00174D41">
            <w:pPr>
              <w:spacing w:line="240" w:lineRule="auto"/>
              <w:rPr>
                <w:rFonts w:ascii="David" w:hAnsi="David"/>
              </w:rPr>
            </w:pPr>
            <w:r w:rsidRPr="00B261E5">
              <w:rPr>
                <w:rFonts w:ascii="David" w:hAnsi="David"/>
                <w:rtl/>
              </w:rPr>
              <w:t>שייח' דנון</w:t>
            </w:r>
          </w:p>
        </w:tc>
        <w:tc>
          <w:tcPr>
            <w:tcW w:w="1171" w:type="dxa"/>
            <w:tcBorders>
              <w:top w:val="nil"/>
              <w:left w:val="single" w:sz="4" w:space="0" w:color="auto"/>
              <w:bottom w:val="single" w:sz="4" w:space="0" w:color="auto"/>
              <w:right w:val="single" w:sz="4" w:space="0" w:color="auto"/>
            </w:tcBorders>
            <w:noWrap/>
            <w:vAlign w:val="bottom"/>
            <w:hideMark/>
          </w:tcPr>
          <w:p w14:paraId="25A9A033" w14:textId="77777777" w:rsidR="00B261E5" w:rsidRPr="00B261E5" w:rsidRDefault="00B261E5" w:rsidP="00174D41">
            <w:pPr>
              <w:spacing w:line="240" w:lineRule="auto"/>
              <w:rPr>
                <w:rFonts w:ascii="David" w:hAnsi="David"/>
                <w:rtl/>
              </w:rPr>
            </w:pPr>
            <w:r w:rsidRPr="00B261E5">
              <w:rPr>
                <w:rFonts w:ascii="David" w:hAnsi="David"/>
                <w:rtl/>
              </w:rPr>
              <w:t>חיפה</w:t>
            </w:r>
          </w:p>
        </w:tc>
        <w:tc>
          <w:tcPr>
            <w:tcW w:w="1746" w:type="dxa"/>
            <w:tcBorders>
              <w:top w:val="nil"/>
              <w:left w:val="single" w:sz="4" w:space="0" w:color="auto"/>
              <w:bottom w:val="single" w:sz="4" w:space="0" w:color="auto"/>
              <w:right w:val="single" w:sz="4" w:space="0" w:color="auto"/>
            </w:tcBorders>
            <w:noWrap/>
            <w:vAlign w:val="bottom"/>
            <w:hideMark/>
          </w:tcPr>
          <w:p w14:paraId="77737946" w14:textId="77777777" w:rsidR="00B261E5" w:rsidRPr="00B261E5" w:rsidRDefault="00B261E5" w:rsidP="00174D41">
            <w:pPr>
              <w:bidi w:val="0"/>
              <w:spacing w:line="240" w:lineRule="auto"/>
              <w:jc w:val="right"/>
              <w:rPr>
                <w:rFonts w:ascii="David" w:hAnsi="David"/>
                <w:rtl/>
              </w:rPr>
            </w:pPr>
            <w:r w:rsidRPr="00B261E5">
              <w:rPr>
                <w:rFonts w:ascii="David" w:hAnsi="David"/>
              </w:rPr>
              <w:t>0</w:t>
            </w:r>
          </w:p>
        </w:tc>
        <w:tc>
          <w:tcPr>
            <w:tcW w:w="1984" w:type="dxa"/>
            <w:tcBorders>
              <w:top w:val="nil"/>
              <w:left w:val="single" w:sz="4" w:space="0" w:color="auto"/>
              <w:bottom w:val="single" w:sz="4" w:space="0" w:color="auto"/>
              <w:right w:val="single" w:sz="4" w:space="0" w:color="auto"/>
            </w:tcBorders>
            <w:noWrap/>
            <w:vAlign w:val="bottom"/>
            <w:hideMark/>
          </w:tcPr>
          <w:p w14:paraId="24006DD7" w14:textId="77777777" w:rsidR="00B261E5" w:rsidRPr="00B261E5" w:rsidRDefault="00B261E5" w:rsidP="00174D41">
            <w:pPr>
              <w:bidi w:val="0"/>
              <w:spacing w:line="240" w:lineRule="auto"/>
              <w:jc w:val="right"/>
              <w:rPr>
                <w:rFonts w:ascii="David" w:hAnsi="David"/>
              </w:rPr>
            </w:pPr>
            <w:r w:rsidRPr="00B261E5">
              <w:rPr>
                <w:rFonts w:ascii="David" w:hAnsi="David"/>
              </w:rPr>
              <w:t>1</w:t>
            </w:r>
          </w:p>
        </w:tc>
        <w:tc>
          <w:tcPr>
            <w:tcW w:w="2096" w:type="dxa"/>
            <w:tcBorders>
              <w:top w:val="nil"/>
              <w:left w:val="single" w:sz="4" w:space="0" w:color="auto"/>
              <w:bottom w:val="single" w:sz="4" w:space="0" w:color="auto"/>
              <w:right w:val="single" w:sz="4" w:space="0" w:color="auto"/>
            </w:tcBorders>
            <w:noWrap/>
            <w:vAlign w:val="bottom"/>
            <w:hideMark/>
          </w:tcPr>
          <w:p w14:paraId="3F828AE0" w14:textId="77777777" w:rsidR="00B261E5" w:rsidRPr="00B261E5" w:rsidRDefault="00B261E5" w:rsidP="00174D41">
            <w:pPr>
              <w:bidi w:val="0"/>
              <w:spacing w:line="240" w:lineRule="auto"/>
              <w:jc w:val="right"/>
              <w:rPr>
                <w:rFonts w:ascii="David" w:hAnsi="David"/>
              </w:rPr>
            </w:pPr>
            <w:r w:rsidRPr="00B261E5">
              <w:rPr>
                <w:rFonts w:ascii="David" w:hAnsi="David"/>
              </w:rPr>
              <w:t>1</w:t>
            </w:r>
          </w:p>
        </w:tc>
      </w:tr>
      <w:tr w:rsidR="00B261E5" w:rsidRPr="00B261E5" w14:paraId="1F3985EA" w14:textId="77777777" w:rsidTr="00174D41">
        <w:trPr>
          <w:trHeight w:val="300"/>
        </w:trPr>
        <w:tc>
          <w:tcPr>
            <w:tcW w:w="1820" w:type="dxa"/>
            <w:tcBorders>
              <w:top w:val="nil"/>
              <w:left w:val="single" w:sz="4" w:space="0" w:color="auto"/>
              <w:bottom w:val="single" w:sz="4" w:space="0" w:color="auto"/>
              <w:right w:val="single" w:sz="4" w:space="0" w:color="auto"/>
            </w:tcBorders>
            <w:noWrap/>
            <w:vAlign w:val="bottom"/>
            <w:hideMark/>
          </w:tcPr>
          <w:p w14:paraId="127665AE" w14:textId="77777777" w:rsidR="00B261E5" w:rsidRPr="00B261E5" w:rsidRDefault="00B261E5" w:rsidP="00174D41">
            <w:pPr>
              <w:spacing w:line="240" w:lineRule="auto"/>
              <w:rPr>
                <w:rFonts w:ascii="David" w:hAnsi="David"/>
              </w:rPr>
            </w:pPr>
            <w:r w:rsidRPr="00B261E5">
              <w:rPr>
                <w:rFonts w:ascii="David" w:hAnsi="David"/>
                <w:rtl/>
              </w:rPr>
              <w:t>שעב</w:t>
            </w:r>
          </w:p>
        </w:tc>
        <w:tc>
          <w:tcPr>
            <w:tcW w:w="1171" w:type="dxa"/>
            <w:tcBorders>
              <w:top w:val="nil"/>
              <w:left w:val="single" w:sz="4" w:space="0" w:color="auto"/>
              <w:bottom w:val="single" w:sz="4" w:space="0" w:color="auto"/>
              <w:right w:val="single" w:sz="4" w:space="0" w:color="auto"/>
            </w:tcBorders>
            <w:noWrap/>
            <w:vAlign w:val="bottom"/>
            <w:hideMark/>
          </w:tcPr>
          <w:p w14:paraId="63278B8A" w14:textId="77777777" w:rsidR="00B261E5" w:rsidRPr="00B261E5" w:rsidRDefault="00B261E5" w:rsidP="00174D41">
            <w:pPr>
              <w:spacing w:line="240" w:lineRule="auto"/>
              <w:rPr>
                <w:rFonts w:ascii="David" w:hAnsi="David"/>
                <w:rtl/>
              </w:rPr>
            </w:pPr>
            <w:r w:rsidRPr="00B261E5">
              <w:rPr>
                <w:rFonts w:ascii="David" w:hAnsi="David"/>
                <w:rtl/>
              </w:rPr>
              <w:t>חיפה</w:t>
            </w:r>
          </w:p>
        </w:tc>
        <w:tc>
          <w:tcPr>
            <w:tcW w:w="1746" w:type="dxa"/>
            <w:tcBorders>
              <w:top w:val="nil"/>
              <w:left w:val="single" w:sz="4" w:space="0" w:color="auto"/>
              <w:bottom w:val="single" w:sz="4" w:space="0" w:color="auto"/>
              <w:right w:val="single" w:sz="4" w:space="0" w:color="auto"/>
            </w:tcBorders>
            <w:noWrap/>
            <w:vAlign w:val="bottom"/>
            <w:hideMark/>
          </w:tcPr>
          <w:p w14:paraId="7F212A56" w14:textId="77777777" w:rsidR="00B261E5" w:rsidRPr="00B261E5" w:rsidRDefault="00B261E5" w:rsidP="00174D41">
            <w:pPr>
              <w:bidi w:val="0"/>
              <w:spacing w:line="240" w:lineRule="auto"/>
              <w:jc w:val="right"/>
              <w:rPr>
                <w:rFonts w:ascii="David" w:hAnsi="David"/>
                <w:rtl/>
              </w:rPr>
            </w:pPr>
            <w:r w:rsidRPr="00B261E5">
              <w:rPr>
                <w:rFonts w:ascii="David" w:hAnsi="David"/>
              </w:rPr>
              <w:t>1</w:t>
            </w:r>
          </w:p>
        </w:tc>
        <w:tc>
          <w:tcPr>
            <w:tcW w:w="1984" w:type="dxa"/>
            <w:tcBorders>
              <w:top w:val="nil"/>
              <w:left w:val="single" w:sz="4" w:space="0" w:color="auto"/>
              <w:bottom w:val="single" w:sz="4" w:space="0" w:color="auto"/>
              <w:right w:val="single" w:sz="4" w:space="0" w:color="auto"/>
            </w:tcBorders>
            <w:noWrap/>
            <w:vAlign w:val="bottom"/>
            <w:hideMark/>
          </w:tcPr>
          <w:p w14:paraId="36621317" w14:textId="77777777" w:rsidR="00B261E5" w:rsidRPr="00B261E5" w:rsidRDefault="00B261E5" w:rsidP="00174D41">
            <w:pPr>
              <w:bidi w:val="0"/>
              <w:spacing w:line="240" w:lineRule="auto"/>
              <w:jc w:val="right"/>
              <w:rPr>
                <w:rFonts w:ascii="David" w:hAnsi="David"/>
              </w:rPr>
            </w:pPr>
            <w:r w:rsidRPr="00B261E5">
              <w:rPr>
                <w:rFonts w:ascii="David" w:hAnsi="David"/>
              </w:rPr>
              <w:t>2</w:t>
            </w:r>
          </w:p>
        </w:tc>
        <w:tc>
          <w:tcPr>
            <w:tcW w:w="2096" w:type="dxa"/>
            <w:tcBorders>
              <w:top w:val="nil"/>
              <w:left w:val="single" w:sz="4" w:space="0" w:color="auto"/>
              <w:bottom w:val="single" w:sz="4" w:space="0" w:color="auto"/>
              <w:right w:val="single" w:sz="4" w:space="0" w:color="auto"/>
            </w:tcBorders>
            <w:noWrap/>
            <w:vAlign w:val="bottom"/>
            <w:hideMark/>
          </w:tcPr>
          <w:p w14:paraId="6B8317EB" w14:textId="77777777" w:rsidR="00B261E5" w:rsidRPr="00B261E5" w:rsidRDefault="00B261E5" w:rsidP="00174D41">
            <w:pPr>
              <w:bidi w:val="0"/>
              <w:spacing w:line="240" w:lineRule="auto"/>
              <w:jc w:val="right"/>
              <w:rPr>
                <w:rFonts w:ascii="David" w:hAnsi="David"/>
              </w:rPr>
            </w:pPr>
            <w:r w:rsidRPr="00B261E5">
              <w:rPr>
                <w:rFonts w:ascii="David" w:hAnsi="David"/>
              </w:rPr>
              <w:t>3</w:t>
            </w:r>
          </w:p>
        </w:tc>
      </w:tr>
      <w:tr w:rsidR="00B261E5" w:rsidRPr="00B261E5" w14:paraId="209B14B8" w14:textId="77777777" w:rsidTr="00174D41">
        <w:trPr>
          <w:trHeight w:val="300"/>
        </w:trPr>
        <w:tc>
          <w:tcPr>
            <w:tcW w:w="1820" w:type="dxa"/>
            <w:tcBorders>
              <w:top w:val="nil"/>
              <w:left w:val="single" w:sz="4" w:space="0" w:color="auto"/>
              <w:bottom w:val="single" w:sz="4" w:space="0" w:color="auto"/>
              <w:right w:val="single" w:sz="4" w:space="0" w:color="auto"/>
            </w:tcBorders>
            <w:noWrap/>
            <w:vAlign w:val="bottom"/>
            <w:hideMark/>
          </w:tcPr>
          <w:p w14:paraId="7CD31914" w14:textId="77777777" w:rsidR="00B261E5" w:rsidRPr="00B261E5" w:rsidRDefault="00B261E5" w:rsidP="00174D41">
            <w:pPr>
              <w:spacing w:line="240" w:lineRule="auto"/>
              <w:rPr>
                <w:rFonts w:ascii="David" w:hAnsi="David"/>
              </w:rPr>
            </w:pPr>
            <w:r w:rsidRPr="00B261E5">
              <w:rPr>
                <w:rFonts w:ascii="David" w:hAnsi="David"/>
                <w:rtl/>
              </w:rPr>
              <w:t>שפרעם</w:t>
            </w:r>
          </w:p>
        </w:tc>
        <w:tc>
          <w:tcPr>
            <w:tcW w:w="1171" w:type="dxa"/>
            <w:tcBorders>
              <w:top w:val="nil"/>
              <w:left w:val="single" w:sz="4" w:space="0" w:color="auto"/>
              <w:bottom w:val="single" w:sz="4" w:space="0" w:color="auto"/>
              <w:right w:val="single" w:sz="4" w:space="0" w:color="auto"/>
            </w:tcBorders>
            <w:noWrap/>
            <w:vAlign w:val="bottom"/>
            <w:hideMark/>
          </w:tcPr>
          <w:p w14:paraId="49760183" w14:textId="77777777" w:rsidR="00B261E5" w:rsidRPr="00B261E5" w:rsidRDefault="00B261E5" w:rsidP="00174D41">
            <w:pPr>
              <w:spacing w:line="240" w:lineRule="auto"/>
              <w:rPr>
                <w:rFonts w:ascii="David" w:hAnsi="David"/>
                <w:rtl/>
              </w:rPr>
            </w:pPr>
            <w:r w:rsidRPr="00B261E5">
              <w:rPr>
                <w:rFonts w:ascii="David" w:hAnsi="David"/>
                <w:rtl/>
              </w:rPr>
              <w:t>חיפה</w:t>
            </w:r>
          </w:p>
        </w:tc>
        <w:tc>
          <w:tcPr>
            <w:tcW w:w="1746" w:type="dxa"/>
            <w:tcBorders>
              <w:top w:val="nil"/>
              <w:left w:val="single" w:sz="4" w:space="0" w:color="auto"/>
              <w:bottom w:val="single" w:sz="4" w:space="0" w:color="auto"/>
              <w:right w:val="single" w:sz="4" w:space="0" w:color="auto"/>
            </w:tcBorders>
            <w:noWrap/>
            <w:vAlign w:val="bottom"/>
            <w:hideMark/>
          </w:tcPr>
          <w:p w14:paraId="4F24D222" w14:textId="77777777" w:rsidR="00B261E5" w:rsidRPr="00B261E5" w:rsidRDefault="00B261E5" w:rsidP="00174D41">
            <w:pPr>
              <w:bidi w:val="0"/>
              <w:spacing w:line="240" w:lineRule="auto"/>
              <w:jc w:val="right"/>
              <w:rPr>
                <w:rFonts w:ascii="David" w:hAnsi="David"/>
                <w:rtl/>
              </w:rPr>
            </w:pPr>
            <w:r w:rsidRPr="00B261E5">
              <w:rPr>
                <w:rFonts w:ascii="David" w:hAnsi="David"/>
              </w:rPr>
              <w:t>5</w:t>
            </w:r>
          </w:p>
        </w:tc>
        <w:tc>
          <w:tcPr>
            <w:tcW w:w="1984" w:type="dxa"/>
            <w:tcBorders>
              <w:top w:val="nil"/>
              <w:left w:val="single" w:sz="4" w:space="0" w:color="auto"/>
              <w:bottom w:val="single" w:sz="4" w:space="0" w:color="auto"/>
              <w:right w:val="single" w:sz="4" w:space="0" w:color="auto"/>
            </w:tcBorders>
            <w:noWrap/>
            <w:vAlign w:val="bottom"/>
            <w:hideMark/>
          </w:tcPr>
          <w:p w14:paraId="529E507F" w14:textId="77777777" w:rsidR="00B261E5" w:rsidRPr="00B261E5" w:rsidRDefault="00B261E5" w:rsidP="00174D41">
            <w:pPr>
              <w:bidi w:val="0"/>
              <w:spacing w:line="240" w:lineRule="auto"/>
              <w:jc w:val="right"/>
              <w:rPr>
                <w:rFonts w:ascii="David" w:hAnsi="David"/>
              </w:rPr>
            </w:pPr>
            <w:r w:rsidRPr="00B261E5">
              <w:rPr>
                <w:rFonts w:ascii="David" w:hAnsi="David"/>
              </w:rPr>
              <w:t>3</w:t>
            </w:r>
          </w:p>
        </w:tc>
        <w:tc>
          <w:tcPr>
            <w:tcW w:w="2096" w:type="dxa"/>
            <w:tcBorders>
              <w:top w:val="nil"/>
              <w:left w:val="single" w:sz="4" w:space="0" w:color="auto"/>
              <w:bottom w:val="single" w:sz="4" w:space="0" w:color="auto"/>
              <w:right w:val="single" w:sz="4" w:space="0" w:color="auto"/>
            </w:tcBorders>
            <w:noWrap/>
            <w:vAlign w:val="bottom"/>
            <w:hideMark/>
          </w:tcPr>
          <w:p w14:paraId="1E82F26D" w14:textId="77777777" w:rsidR="00B261E5" w:rsidRPr="00B261E5" w:rsidRDefault="00B261E5" w:rsidP="00174D41">
            <w:pPr>
              <w:bidi w:val="0"/>
              <w:spacing w:line="240" w:lineRule="auto"/>
              <w:jc w:val="right"/>
              <w:rPr>
                <w:rFonts w:ascii="David" w:hAnsi="David"/>
              </w:rPr>
            </w:pPr>
            <w:r w:rsidRPr="00B261E5">
              <w:rPr>
                <w:rFonts w:ascii="David" w:hAnsi="David"/>
              </w:rPr>
              <w:t>8</w:t>
            </w:r>
          </w:p>
        </w:tc>
      </w:tr>
      <w:tr w:rsidR="00B261E5" w:rsidRPr="00B261E5" w14:paraId="019744C1" w14:textId="77777777" w:rsidTr="00174D41">
        <w:trPr>
          <w:trHeight w:val="300"/>
        </w:trPr>
        <w:tc>
          <w:tcPr>
            <w:tcW w:w="1820" w:type="dxa"/>
            <w:tcBorders>
              <w:top w:val="nil"/>
              <w:left w:val="single" w:sz="4" w:space="0" w:color="auto"/>
              <w:bottom w:val="single" w:sz="4" w:space="0" w:color="auto"/>
              <w:right w:val="single" w:sz="4" w:space="0" w:color="auto"/>
            </w:tcBorders>
            <w:noWrap/>
            <w:vAlign w:val="bottom"/>
            <w:hideMark/>
          </w:tcPr>
          <w:p w14:paraId="78769781" w14:textId="77777777" w:rsidR="00B261E5" w:rsidRPr="00B261E5" w:rsidRDefault="00B261E5" w:rsidP="00174D41">
            <w:pPr>
              <w:spacing w:line="240" w:lineRule="auto"/>
              <w:rPr>
                <w:rFonts w:ascii="David" w:hAnsi="David"/>
              </w:rPr>
            </w:pPr>
            <w:r w:rsidRPr="00B261E5">
              <w:rPr>
                <w:rFonts w:ascii="David" w:hAnsi="David"/>
                <w:rtl/>
              </w:rPr>
              <w:t>שריד</w:t>
            </w:r>
          </w:p>
        </w:tc>
        <w:tc>
          <w:tcPr>
            <w:tcW w:w="1171" w:type="dxa"/>
            <w:tcBorders>
              <w:top w:val="nil"/>
              <w:left w:val="single" w:sz="4" w:space="0" w:color="auto"/>
              <w:bottom w:val="single" w:sz="4" w:space="0" w:color="auto"/>
              <w:right w:val="single" w:sz="4" w:space="0" w:color="auto"/>
            </w:tcBorders>
            <w:noWrap/>
            <w:vAlign w:val="bottom"/>
            <w:hideMark/>
          </w:tcPr>
          <w:p w14:paraId="789F26B2" w14:textId="77777777" w:rsidR="00B261E5" w:rsidRPr="00B261E5" w:rsidRDefault="00B261E5" w:rsidP="00174D41">
            <w:pPr>
              <w:spacing w:line="240" w:lineRule="auto"/>
              <w:rPr>
                <w:rFonts w:ascii="David" w:hAnsi="David"/>
                <w:rtl/>
              </w:rPr>
            </w:pPr>
            <w:r w:rsidRPr="00B261E5">
              <w:rPr>
                <w:rFonts w:ascii="David" w:hAnsi="David"/>
                <w:rtl/>
              </w:rPr>
              <w:t>חיפה</w:t>
            </w:r>
          </w:p>
        </w:tc>
        <w:tc>
          <w:tcPr>
            <w:tcW w:w="1746" w:type="dxa"/>
            <w:tcBorders>
              <w:top w:val="nil"/>
              <w:left w:val="single" w:sz="4" w:space="0" w:color="auto"/>
              <w:bottom w:val="single" w:sz="4" w:space="0" w:color="auto"/>
              <w:right w:val="single" w:sz="4" w:space="0" w:color="auto"/>
            </w:tcBorders>
            <w:noWrap/>
            <w:vAlign w:val="bottom"/>
            <w:hideMark/>
          </w:tcPr>
          <w:p w14:paraId="0C9C7E2B" w14:textId="77777777" w:rsidR="00B261E5" w:rsidRPr="00B261E5" w:rsidRDefault="00B261E5" w:rsidP="00174D41">
            <w:pPr>
              <w:bidi w:val="0"/>
              <w:spacing w:line="240" w:lineRule="auto"/>
              <w:jc w:val="right"/>
              <w:rPr>
                <w:rFonts w:ascii="David" w:hAnsi="David"/>
                <w:rtl/>
              </w:rPr>
            </w:pPr>
            <w:r w:rsidRPr="00B261E5">
              <w:rPr>
                <w:rFonts w:ascii="David" w:hAnsi="David"/>
              </w:rPr>
              <w:t>0</w:t>
            </w:r>
          </w:p>
        </w:tc>
        <w:tc>
          <w:tcPr>
            <w:tcW w:w="1984" w:type="dxa"/>
            <w:tcBorders>
              <w:top w:val="nil"/>
              <w:left w:val="single" w:sz="4" w:space="0" w:color="auto"/>
              <w:bottom w:val="single" w:sz="4" w:space="0" w:color="auto"/>
              <w:right w:val="single" w:sz="4" w:space="0" w:color="auto"/>
            </w:tcBorders>
            <w:noWrap/>
            <w:vAlign w:val="bottom"/>
            <w:hideMark/>
          </w:tcPr>
          <w:p w14:paraId="6AA0E2B4" w14:textId="77777777" w:rsidR="00B261E5" w:rsidRPr="00B261E5" w:rsidRDefault="00B261E5" w:rsidP="00174D41">
            <w:pPr>
              <w:bidi w:val="0"/>
              <w:spacing w:line="240" w:lineRule="auto"/>
              <w:jc w:val="right"/>
              <w:rPr>
                <w:rFonts w:ascii="David" w:hAnsi="David"/>
              </w:rPr>
            </w:pPr>
            <w:r w:rsidRPr="00B261E5">
              <w:rPr>
                <w:rFonts w:ascii="David" w:hAnsi="David"/>
              </w:rPr>
              <w:t>1</w:t>
            </w:r>
          </w:p>
        </w:tc>
        <w:tc>
          <w:tcPr>
            <w:tcW w:w="2096" w:type="dxa"/>
            <w:tcBorders>
              <w:top w:val="nil"/>
              <w:left w:val="single" w:sz="4" w:space="0" w:color="auto"/>
              <w:bottom w:val="single" w:sz="4" w:space="0" w:color="auto"/>
              <w:right w:val="single" w:sz="4" w:space="0" w:color="auto"/>
            </w:tcBorders>
            <w:noWrap/>
            <w:vAlign w:val="bottom"/>
            <w:hideMark/>
          </w:tcPr>
          <w:p w14:paraId="3925FE3D" w14:textId="77777777" w:rsidR="00B261E5" w:rsidRPr="00B261E5" w:rsidRDefault="00B261E5" w:rsidP="00174D41">
            <w:pPr>
              <w:bidi w:val="0"/>
              <w:spacing w:line="240" w:lineRule="auto"/>
              <w:jc w:val="right"/>
              <w:rPr>
                <w:rFonts w:ascii="David" w:hAnsi="David"/>
              </w:rPr>
            </w:pPr>
            <w:r w:rsidRPr="00B261E5">
              <w:rPr>
                <w:rFonts w:ascii="David" w:hAnsi="David"/>
              </w:rPr>
              <w:t>1</w:t>
            </w:r>
          </w:p>
        </w:tc>
      </w:tr>
      <w:tr w:rsidR="00B261E5" w:rsidRPr="00B261E5" w14:paraId="60C70FF8" w14:textId="77777777" w:rsidTr="00174D41">
        <w:trPr>
          <w:trHeight w:val="300"/>
        </w:trPr>
        <w:tc>
          <w:tcPr>
            <w:tcW w:w="1820" w:type="dxa"/>
            <w:tcBorders>
              <w:top w:val="nil"/>
              <w:left w:val="single" w:sz="4" w:space="0" w:color="auto"/>
              <w:bottom w:val="single" w:sz="4" w:space="0" w:color="auto"/>
              <w:right w:val="single" w:sz="4" w:space="0" w:color="auto"/>
            </w:tcBorders>
            <w:noWrap/>
            <w:vAlign w:val="bottom"/>
            <w:hideMark/>
          </w:tcPr>
          <w:p w14:paraId="23354461" w14:textId="77777777" w:rsidR="00B261E5" w:rsidRPr="00B261E5" w:rsidRDefault="00B261E5" w:rsidP="00174D41">
            <w:pPr>
              <w:spacing w:line="240" w:lineRule="auto"/>
              <w:rPr>
                <w:rFonts w:ascii="David" w:hAnsi="David"/>
              </w:rPr>
            </w:pPr>
            <w:r w:rsidRPr="00B261E5">
              <w:rPr>
                <w:rFonts w:ascii="David" w:hAnsi="David"/>
                <w:rtl/>
              </w:rPr>
              <w:t>תל עדשים</w:t>
            </w:r>
          </w:p>
        </w:tc>
        <w:tc>
          <w:tcPr>
            <w:tcW w:w="1171" w:type="dxa"/>
            <w:tcBorders>
              <w:top w:val="nil"/>
              <w:left w:val="single" w:sz="4" w:space="0" w:color="auto"/>
              <w:bottom w:val="single" w:sz="4" w:space="0" w:color="auto"/>
              <w:right w:val="single" w:sz="4" w:space="0" w:color="auto"/>
            </w:tcBorders>
            <w:noWrap/>
            <w:vAlign w:val="bottom"/>
            <w:hideMark/>
          </w:tcPr>
          <w:p w14:paraId="4D8D13C8" w14:textId="77777777" w:rsidR="00B261E5" w:rsidRPr="00B261E5" w:rsidRDefault="00B261E5" w:rsidP="00174D41">
            <w:pPr>
              <w:spacing w:line="240" w:lineRule="auto"/>
              <w:rPr>
                <w:rFonts w:ascii="David" w:hAnsi="David"/>
                <w:rtl/>
              </w:rPr>
            </w:pPr>
            <w:r w:rsidRPr="00B261E5">
              <w:rPr>
                <w:rFonts w:ascii="David" w:hAnsi="David"/>
                <w:rtl/>
              </w:rPr>
              <w:t>חיפה</w:t>
            </w:r>
          </w:p>
        </w:tc>
        <w:tc>
          <w:tcPr>
            <w:tcW w:w="1746" w:type="dxa"/>
            <w:tcBorders>
              <w:top w:val="nil"/>
              <w:left w:val="single" w:sz="4" w:space="0" w:color="auto"/>
              <w:bottom w:val="single" w:sz="4" w:space="0" w:color="auto"/>
              <w:right w:val="single" w:sz="4" w:space="0" w:color="auto"/>
            </w:tcBorders>
            <w:noWrap/>
            <w:vAlign w:val="bottom"/>
            <w:hideMark/>
          </w:tcPr>
          <w:p w14:paraId="383CBD21" w14:textId="77777777" w:rsidR="00B261E5" w:rsidRPr="00B261E5" w:rsidRDefault="00B261E5" w:rsidP="00174D41">
            <w:pPr>
              <w:bidi w:val="0"/>
              <w:spacing w:line="240" w:lineRule="auto"/>
              <w:jc w:val="right"/>
              <w:rPr>
                <w:rFonts w:ascii="David" w:hAnsi="David"/>
                <w:rtl/>
              </w:rPr>
            </w:pPr>
            <w:r w:rsidRPr="00B261E5">
              <w:rPr>
                <w:rFonts w:ascii="David" w:hAnsi="David"/>
              </w:rPr>
              <w:t>1</w:t>
            </w:r>
          </w:p>
        </w:tc>
        <w:tc>
          <w:tcPr>
            <w:tcW w:w="1984" w:type="dxa"/>
            <w:tcBorders>
              <w:top w:val="nil"/>
              <w:left w:val="single" w:sz="4" w:space="0" w:color="auto"/>
              <w:bottom w:val="single" w:sz="4" w:space="0" w:color="auto"/>
              <w:right w:val="single" w:sz="4" w:space="0" w:color="auto"/>
            </w:tcBorders>
            <w:noWrap/>
            <w:vAlign w:val="bottom"/>
            <w:hideMark/>
          </w:tcPr>
          <w:p w14:paraId="0D307881" w14:textId="77777777" w:rsidR="00B261E5" w:rsidRPr="00B261E5" w:rsidRDefault="00B261E5" w:rsidP="00174D41">
            <w:pPr>
              <w:bidi w:val="0"/>
              <w:spacing w:line="240" w:lineRule="auto"/>
              <w:jc w:val="right"/>
              <w:rPr>
                <w:rFonts w:ascii="David" w:hAnsi="David"/>
              </w:rPr>
            </w:pPr>
            <w:r w:rsidRPr="00B261E5">
              <w:rPr>
                <w:rFonts w:ascii="David" w:hAnsi="David"/>
              </w:rPr>
              <w:t>1</w:t>
            </w:r>
          </w:p>
        </w:tc>
        <w:tc>
          <w:tcPr>
            <w:tcW w:w="2096" w:type="dxa"/>
            <w:tcBorders>
              <w:top w:val="nil"/>
              <w:left w:val="single" w:sz="4" w:space="0" w:color="auto"/>
              <w:bottom w:val="single" w:sz="4" w:space="0" w:color="auto"/>
              <w:right w:val="single" w:sz="4" w:space="0" w:color="auto"/>
            </w:tcBorders>
            <w:noWrap/>
            <w:vAlign w:val="bottom"/>
            <w:hideMark/>
          </w:tcPr>
          <w:p w14:paraId="178B945A" w14:textId="77777777" w:rsidR="00B261E5" w:rsidRPr="00B261E5" w:rsidRDefault="00B261E5" w:rsidP="00174D41">
            <w:pPr>
              <w:bidi w:val="0"/>
              <w:spacing w:line="240" w:lineRule="auto"/>
              <w:jc w:val="right"/>
              <w:rPr>
                <w:rFonts w:ascii="David" w:hAnsi="David"/>
              </w:rPr>
            </w:pPr>
            <w:r w:rsidRPr="00B261E5">
              <w:rPr>
                <w:rFonts w:ascii="David" w:hAnsi="David"/>
              </w:rPr>
              <w:t>2</w:t>
            </w:r>
          </w:p>
        </w:tc>
      </w:tr>
      <w:tr w:rsidR="00B261E5" w:rsidRPr="00B261E5" w14:paraId="0F9319D9" w14:textId="77777777" w:rsidTr="00174D41">
        <w:trPr>
          <w:trHeight w:val="300"/>
        </w:trPr>
        <w:tc>
          <w:tcPr>
            <w:tcW w:w="1820" w:type="dxa"/>
            <w:tcBorders>
              <w:top w:val="nil"/>
              <w:left w:val="single" w:sz="4" w:space="0" w:color="auto"/>
              <w:bottom w:val="single" w:sz="4" w:space="0" w:color="auto"/>
              <w:right w:val="single" w:sz="4" w:space="0" w:color="auto"/>
            </w:tcBorders>
            <w:noWrap/>
            <w:vAlign w:val="bottom"/>
            <w:hideMark/>
          </w:tcPr>
          <w:p w14:paraId="4FBC7DAD" w14:textId="77777777" w:rsidR="00B261E5" w:rsidRPr="00B261E5" w:rsidRDefault="00B261E5" w:rsidP="00174D41">
            <w:pPr>
              <w:spacing w:line="240" w:lineRule="auto"/>
              <w:rPr>
                <w:rFonts w:ascii="David" w:hAnsi="David"/>
              </w:rPr>
            </w:pPr>
            <w:r w:rsidRPr="00B261E5">
              <w:rPr>
                <w:rFonts w:ascii="David" w:hAnsi="David"/>
                <w:rtl/>
              </w:rPr>
              <w:t>אביבים</w:t>
            </w:r>
          </w:p>
        </w:tc>
        <w:tc>
          <w:tcPr>
            <w:tcW w:w="1171" w:type="dxa"/>
            <w:tcBorders>
              <w:top w:val="nil"/>
              <w:left w:val="single" w:sz="4" w:space="0" w:color="auto"/>
              <w:bottom w:val="single" w:sz="4" w:space="0" w:color="auto"/>
              <w:right w:val="single" w:sz="4" w:space="0" w:color="auto"/>
            </w:tcBorders>
            <w:noWrap/>
            <w:vAlign w:val="bottom"/>
            <w:hideMark/>
          </w:tcPr>
          <w:p w14:paraId="0D2E34DC" w14:textId="77777777" w:rsidR="00B261E5" w:rsidRPr="00B261E5" w:rsidRDefault="00B261E5" w:rsidP="00174D41">
            <w:pPr>
              <w:spacing w:line="240" w:lineRule="auto"/>
              <w:rPr>
                <w:rFonts w:ascii="David" w:hAnsi="David"/>
                <w:rtl/>
              </w:rPr>
            </w:pPr>
            <w:r w:rsidRPr="00B261E5">
              <w:rPr>
                <w:rFonts w:ascii="David" w:hAnsi="David"/>
                <w:rtl/>
              </w:rPr>
              <w:t>חיפה</w:t>
            </w:r>
          </w:p>
        </w:tc>
        <w:tc>
          <w:tcPr>
            <w:tcW w:w="1746" w:type="dxa"/>
            <w:tcBorders>
              <w:top w:val="nil"/>
              <w:left w:val="single" w:sz="4" w:space="0" w:color="auto"/>
              <w:bottom w:val="single" w:sz="4" w:space="0" w:color="auto"/>
              <w:right w:val="single" w:sz="4" w:space="0" w:color="auto"/>
            </w:tcBorders>
            <w:noWrap/>
            <w:vAlign w:val="bottom"/>
            <w:hideMark/>
          </w:tcPr>
          <w:p w14:paraId="40AE9BB0" w14:textId="77777777" w:rsidR="00B261E5" w:rsidRPr="00B261E5" w:rsidRDefault="00B261E5" w:rsidP="00174D41">
            <w:pPr>
              <w:bidi w:val="0"/>
              <w:spacing w:line="240" w:lineRule="auto"/>
              <w:jc w:val="right"/>
              <w:rPr>
                <w:rFonts w:ascii="David" w:hAnsi="David"/>
                <w:rtl/>
              </w:rPr>
            </w:pPr>
            <w:r w:rsidRPr="00B261E5">
              <w:rPr>
                <w:rFonts w:ascii="David" w:hAnsi="David"/>
              </w:rPr>
              <w:t>1</w:t>
            </w:r>
          </w:p>
        </w:tc>
        <w:tc>
          <w:tcPr>
            <w:tcW w:w="1984" w:type="dxa"/>
            <w:tcBorders>
              <w:top w:val="nil"/>
              <w:left w:val="single" w:sz="4" w:space="0" w:color="auto"/>
              <w:bottom w:val="single" w:sz="4" w:space="0" w:color="auto"/>
              <w:right w:val="single" w:sz="4" w:space="0" w:color="auto"/>
            </w:tcBorders>
            <w:noWrap/>
            <w:vAlign w:val="bottom"/>
            <w:hideMark/>
          </w:tcPr>
          <w:p w14:paraId="05977885" w14:textId="77777777" w:rsidR="00B261E5" w:rsidRPr="00B261E5" w:rsidRDefault="00B261E5" w:rsidP="00174D41">
            <w:pPr>
              <w:bidi w:val="0"/>
              <w:spacing w:line="240" w:lineRule="auto"/>
              <w:jc w:val="right"/>
              <w:rPr>
                <w:rFonts w:ascii="David" w:hAnsi="David"/>
              </w:rPr>
            </w:pPr>
            <w:r w:rsidRPr="00B261E5">
              <w:rPr>
                <w:rFonts w:ascii="David" w:hAnsi="David"/>
              </w:rPr>
              <w:t>0</w:t>
            </w:r>
          </w:p>
        </w:tc>
        <w:tc>
          <w:tcPr>
            <w:tcW w:w="2096" w:type="dxa"/>
            <w:tcBorders>
              <w:top w:val="nil"/>
              <w:left w:val="single" w:sz="4" w:space="0" w:color="auto"/>
              <w:bottom w:val="single" w:sz="4" w:space="0" w:color="auto"/>
              <w:right w:val="single" w:sz="4" w:space="0" w:color="auto"/>
            </w:tcBorders>
            <w:noWrap/>
            <w:vAlign w:val="bottom"/>
            <w:hideMark/>
          </w:tcPr>
          <w:p w14:paraId="1EF74808" w14:textId="77777777" w:rsidR="00B261E5" w:rsidRPr="00B261E5" w:rsidRDefault="00B261E5" w:rsidP="00174D41">
            <w:pPr>
              <w:bidi w:val="0"/>
              <w:spacing w:line="240" w:lineRule="auto"/>
              <w:jc w:val="right"/>
              <w:rPr>
                <w:rFonts w:ascii="David" w:hAnsi="David"/>
              </w:rPr>
            </w:pPr>
            <w:r w:rsidRPr="00B261E5">
              <w:rPr>
                <w:rFonts w:ascii="David" w:hAnsi="David"/>
              </w:rPr>
              <w:t>1</w:t>
            </w:r>
          </w:p>
        </w:tc>
      </w:tr>
      <w:tr w:rsidR="00B261E5" w:rsidRPr="00B261E5" w14:paraId="4D2FE773" w14:textId="77777777" w:rsidTr="00174D41">
        <w:trPr>
          <w:trHeight w:val="300"/>
        </w:trPr>
        <w:tc>
          <w:tcPr>
            <w:tcW w:w="1820" w:type="dxa"/>
            <w:tcBorders>
              <w:top w:val="nil"/>
              <w:left w:val="single" w:sz="4" w:space="0" w:color="auto"/>
              <w:bottom w:val="single" w:sz="4" w:space="0" w:color="auto"/>
              <w:right w:val="single" w:sz="4" w:space="0" w:color="auto"/>
            </w:tcBorders>
            <w:noWrap/>
            <w:vAlign w:val="bottom"/>
            <w:hideMark/>
          </w:tcPr>
          <w:p w14:paraId="1953637D" w14:textId="77777777" w:rsidR="00B261E5" w:rsidRPr="00B261E5" w:rsidRDefault="00B261E5" w:rsidP="00174D41">
            <w:pPr>
              <w:spacing w:line="240" w:lineRule="auto"/>
              <w:rPr>
                <w:rFonts w:ascii="David" w:hAnsi="David"/>
              </w:rPr>
            </w:pPr>
            <w:r w:rsidRPr="00B261E5">
              <w:rPr>
                <w:rFonts w:ascii="David" w:hAnsi="David"/>
                <w:rtl/>
              </w:rPr>
              <w:t>אבן מנחם</w:t>
            </w:r>
          </w:p>
        </w:tc>
        <w:tc>
          <w:tcPr>
            <w:tcW w:w="1171" w:type="dxa"/>
            <w:tcBorders>
              <w:top w:val="nil"/>
              <w:left w:val="single" w:sz="4" w:space="0" w:color="auto"/>
              <w:bottom w:val="single" w:sz="4" w:space="0" w:color="auto"/>
              <w:right w:val="single" w:sz="4" w:space="0" w:color="auto"/>
            </w:tcBorders>
            <w:noWrap/>
            <w:vAlign w:val="bottom"/>
            <w:hideMark/>
          </w:tcPr>
          <w:p w14:paraId="2F1C7B18" w14:textId="77777777" w:rsidR="00B261E5" w:rsidRPr="00B261E5" w:rsidRDefault="00B261E5" w:rsidP="00174D41">
            <w:pPr>
              <w:spacing w:line="240" w:lineRule="auto"/>
              <w:rPr>
                <w:rFonts w:ascii="David" w:hAnsi="David"/>
                <w:rtl/>
              </w:rPr>
            </w:pPr>
            <w:r w:rsidRPr="00B261E5">
              <w:rPr>
                <w:rFonts w:ascii="David" w:hAnsi="David"/>
                <w:rtl/>
              </w:rPr>
              <w:t>חיפה</w:t>
            </w:r>
          </w:p>
        </w:tc>
        <w:tc>
          <w:tcPr>
            <w:tcW w:w="1746" w:type="dxa"/>
            <w:tcBorders>
              <w:top w:val="nil"/>
              <w:left w:val="single" w:sz="4" w:space="0" w:color="auto"/>
              <w:bottom w:val="single" w:sz="4" w:space="0" w:color="auto"/>
              <w:right w:val="single" w:sz="4" w:space="0" w:color="auto"/>
            </w:tcBorders>
            <w:noWrap/>
            <w:vAlign w:val="bottom"/>
            <w:hideMark/>
          </w:tcPr>
          <w:p w14:paraId="72AB0289" w14:textId="77777777" w:rsidR="00B261E5" w:rsidRPr="00B261E5" w:rsidRDefault="00B261E5" w:rsidP="00174D41">
            <w:pPr>
              <w:bidi w:val="0"/>
              <w:spacing w:line="240" w:lineRule="auto"/>
              <w:jc w:val="right"/>
              <w:rPr>
                <w:rFonts w:ascii="David" w:hAnsi="David"/>
                <w:rtl/>
              </w:rPr>
            </w:pPr>
            <w:r w:rsidRPr="00B261E5">
              <w:rPr>
                <w:rFonts w:ascii="David" w:hAnsi="David"/>
              </w:rPr>
              <w:t>1</w:t>
            </w:r>
          </w:p>
        </w:tc>
        <w:tc>
          <w:tcPr>
            <w:tcW w:w="1984" w:type="dxa"/>
            <w:tcBorders>
              <w:top w:val="nil"/>
              <w:left w:val="single" w:sz="4" w:space="0" w:color="auto"/>
              <w:bottom w:val="single" w:sz="4" w:space="0" w:color="auto"/>
              <w:right w:val="single" w:sz="4" w:space="0" w:color="auto"/>
            </w:tcBorders>
            <w:noWrap/>
            <w:vAlign w:val="bottom"/>
            <w:hideMark/>
          </w:tcPr>
          <w:p w14:paraId="258D322A" w14:textId="77777777" w:rsidR="00B261E5" w:rsidRPr="00B261E5" w:rsidRDefault="00B261E5" w:rsidP="00174D41">
            <w:pPr>
              <w:bidi w:val="0"/>
              <w:spacing w:line="240" w:lineRule="auto"/>
              <w:jc w:val="right"/>
              <w:rPr>
                <w:rFonts w:ascii="David" w:hAnsi="David"/>
              </w:rPr>
            </w:pPr>
            <w:r w:rsidRPr="00B261E5">
              <w:rPr>
                <w:rFonts w:ascii="David" w:hAnsi="David"/>
              </w:rPr>
              <w:t>0</w:t>
            </w:r>
          </w:p>
        </w:tc>
        <w:tc>
          <w:tcPr>
            <w:tcW w:w="2096" w:type="dxa"/>
            <w:tcBorders>
              <w:top w:val="nil"/>
              <w:left w:val="single" w:sz="4" w:space="0" w:color="auto"/>
              <w:bottom w:val="single" w:sz="4" w:space="0" w:color="auto"/>
              <w:right w:val="single" w:sz="4" w:space="0" w:color="auto"/>
            </w:tcBorders>
            <w:noWrap/>
            <w:vAlign w:val="bottom"/>
            <w:hideMark/>
          </w:tcPr>
          <w:p w14:paraId="34CA3A6B" w14:textId="77777777" w:rsidR="00B261E5" w:rsidRPr="00B261E5" w:rsidRDefault="00B261E5" w:rsidP="00174D41">
            <w:pPr>
              <w:bidi w:val="0"/>
              <w:spacing w:line="240" w:lineRule="auto"/>
              <w:jc w:val="right"/>
              <w:rPr>
                <w:rFonts w:ascii="David" w:hAnsi="David"/>
              </w:rPr>
            </w:pPr>
            <w:r w:rsidRPr="00B261E5">
              <w:rPr>
                <w:rFonts w:ascii="David" w:hAnsi="David"/>
              </w:rPr>
              <w:t>1</w:t>
            </w:r>
          </w:p>
        </w:tc>
      </w:tr>
      <w:tr w:rsidR="00B261E5" w:rsidRPr="00B261E5" w14:paraId="3D8AF2AE" w14:textId="77777777" w:rsidTr="00174D41">
        <w:trPr>
          <w:trHeight w:val="300"/>
        </w:trPr>
        <w:tc>
          <w:tcPr>
            <w:tcW w:w="1820" w:type="dxa"/>
            <w:tcBorders>
              <w:top w:val="nil"/>
              <w:left w:val="single" w:sz="4" w:space="0" w:color="auto"/>
              <w:bottom w:val="single" w:sz="4" w:space="0" w:color="auto"/>
              <w:right w:val="single" w:sz="4" w:space="0" w:color="auto"/>
            </w:tcBorders>
            <w:noWrap/>
            <w:vAlign w:val="bottom"/>
            <w:hideMark/>
          </w:tcPr>
          <w:p w14:paraId="41CEF2AE" w14:textId="77777777" w:rsidR="00B261E5" w:rsidRPr="00B261E5" w:rsidRDefault="00B261E5" w:rsidP="00174D41">
            <w:pPr>
              <w:spacing w:line="240" w:lineRule="auto"/>
              <w:rPr>
                <w:rFonts w:ascii="David" w:hAnsi="David"/>
              </w:rPr>
            </w:pPr>
            <w:r w:rsidRPr="00B261E5">
              <w:rPr>
                <w:rFonts w:ascii="David" w:hAnsi="David"/>
                <w:rtl/>
              </w:rPr>
              <w:t>אבני איתן</w:t>
            </w:r>
          </w:p>
        </w:tc>
        <w:tc>
          <w:tcPr>
            <w:tcW w:w="1171" w:type="dxa"/>
            <w:tcBorders>
              <w:top w:val="nil"/>
              <w:left w:val="single" w:sz="4" w:space="0" w:color="auto"/>
              <w:bottom w:val="single" w:sz="4" w:space="0" w:color="auto"/>
              <w:right w:val="single" w:sz="4" w:space="0" w:color="auto"/>
            </w:tcBorders>
            <w:noWrap/>
            <w:vAlign w:val="bottom"/>
            <w:hideMark/>
          </w:tcPr>
          <w:p w14:paraId="3B40D720" w14:textId="77777777" w:rsidR="00B261E5" w:rsidRPr="00B261E5" w:rsidRDefault="00B261E5" w:rsidP="00174D41">
            <w:pPr>
              <w:spacing w:line="240" w:lineRule="auto"/>
              <w:rPr>
                <w:rFonts w:ascii="David" w:hAnsi="David"/>
                <w:rtl/>
              </w:rPr>
            </w:pPr>
            <w:r w:rsidRPr="00B261E5">
              <w:rPr>
                <w:rFonts w:ascii="David" w:hAnsi="David"/>
                <w:rtl/>
              </w:rPr>
              <w:t>חיפה</w:t>
            </w:r>
          </w:p>
        </w:tc>
        <w:tc>
          <w:tcPr>
            <w:tcW w:w="1746" w:type="dxa"/>
            <w:tcBorders>
              <w:top w:val="nil"/>
              <w:left w:val="single" w:sz="4" w:space="0" w:color="auto"/>
              <w:bottom w:val="single" w:sz="4" w:space="0" w:color="auto"/>
              <w:right w:val="single" w:sz="4" w:space="0" w:color="auto"/>
            </w:tcBorders>
            <w:noWrap/>
            <w:vAlign w:val="bottom"/>
            <w:hideMark/>
          </w:tcPr>
          <w:p w14:paraId="4189BF44" w14:textId="77777777" w:rsidR="00B261E5" w:rsidRPr="00B261E5" w:rsidRDefault="00B261E5" w:rsidP="00174D41">
            <w:pPr>
              <w:bidi w:val="0"/>
              <w:spacing w:line="240" w:lineRule="auto"/>
              <w:jc w:val="right"/>
              <w:rPr>
                <w:rFonts w:ascii="David" w:hAnsi="David"/>
                <w:rtl/>
              </w:rPr>
            </w:pPr>
            <w:r w:rsidRPr="00B261E5">
              <w:rPr>
                <w:rFonts w:ascii="David" w:hAnsi="David"/>
              </w:rPr>
              <w:t>1</w:t>
            </w:r>
          </w:p>
        </w:tc>
        <w:tc>
          <w:tcPr>
            <w:tcW w:w="1984" w:type="dxa"/>
            <w:tcBorders>
              <w:top w:val="nil"/>
              <w:left w:val="single" w:sz="4" w:space="0" w:color="auto"/>
              <w:bottom w:val="single" w:sz="4" w:space="0" w:color="auto"/>
              <w:right w:val="single" w:sz="4" w:space="0" w:color="auto"/>
            </w:tcBorders>
            <w:noWrap/>
            <w:vAlign w:val="bottom"/>
            <w:hideMark/>
          </w:tcPr>
          <w:p w14:paraId="5C7B68F8" w14:textId="77777777" w:rsidR="00B261E5" w:rsidRPr="00B261E5" w:rsidRDefault="00B261E5" w:rsidP="00174D41">
            <w:pPr>
              <w:bidi w:val="0"/>
              <w:spacing w:line="240" w:lineRule="auto"/>
              <w:jc w:val="right"/>
              <w:rPr>
                <w:rFonts w:ascii="David" w:hAnsi="David"/>
              </w:rPr>
            </w:pPr>
            <w:r w:rsidRPr="00B261E5">
              <w:rPr>
                <w:rFonts w:ascii="David" w:hAnsi="David"/>
              </w:rPr>
              <w:t>0</w:t>
            </w:r>
          </w:p>
        </w:tc>
        <w:tc>
          <w:tcPr>
            <w:tcW w:w="2096" w:type="dxa"/>
            <w:tcBorders>
              <w:top w:val="nil"/>
              <w:left w:val="single" w:sz="4" w:space="0" w:color="auto"/>
              <w:bottom w:val="single" w:sz="4" w:space="0" w:color="auto"/>
              <w:right w:val="single" w:sz="4" w:space="0" w:color="auto"/>
            </w:tcBorders>
            <w:noWrap/>
            <w:vAlign w:val="bottom"/>
            <w:hideMark/>
          </w:tcPr>
          <w:p w14:paraId="0576E710" w14:textId="77777777" w:rsidR="00B261E5" w:rsidRPr="00B261E5" w:rsidRDefault="00B261E5" w:rsidP="00174D41">
            <w:pPr>
              <w:bidi w:val="0"/>
              <w:spacing w:line="240" w:lineRule="auto"/>
              <w:jc w:val="right"/>
              <w:rPr>
                <w:rFonts w:ascii="David" w:hAnsi="David"/>
              </w:rPr>
            </w:pPr>
            <w:r w:rsidRPr="00B261E5">
              <w:rPr>
                <w:rFonts w:ascii="David" w:hAnsi="David"/>
              </w:rPr>
              <w:t>1</w:t>
            </w:r>
          </w:p>
        </w:tc>
      </w:tr>
      <w:tr w:rsidR="00B261E5" w:rsidRPr="00B261E5" w14:paraId="58482F2C" w14:textId="77777777" w:rsidTr="00174D41">
        <w:trPr>
          <w:trHeight w:val="300"/>
        </w:trPr>
        <w:tc>
          <w:tcPr>
            <w:tcW w:w="1820" w:type="dxa"/>
            <w:tcBorders>
              <w:top w:val="nil"/>
              <w:left w:val="single" w:sz="4" w:space="0" w:color="auto"/>
              <w:bottom w:val="single" w:sz="4" w:space="0" w:color="auto"/>
              <w:right w:val="single" w:sz="4" w:space="0" w:color="auto"/>
            </w:tcBorders>
            <w:noWrap/>
            <w:vAlign w:val="bottom"/>
            <w:hideMark/>
          </w:tcPr>
          <w:p w14:paraId="168CDAF3" w14:textId="77777777" w:rsidR="00B261E5" w:rsidRPr="00B261E5" w:rsidRDefault="00B261E5" w:rsidP="00174D41">
            <w:pPr>
              <w:spacing w:line="240" w:lineRule="auto"/>
              <w:rPr>
                <w:rFonts w:ascii="David" w:hAnsi="David"/>
              </w:rPr>
            </w:pPr>
            <w:r w:rsidRPr="00B261E5">
              <w:rPr>
                <w:rFonts w:ascii="David" w:hAnsi="David"/>
                <w:rtl/>
              </w:rPr>
              <w:t>אודם</w:t>
            </w:r>
          </w:p>
        </w:tc>
        <w:tc>
          <w:tcPr>
            <w:tcW w:w="1171" w:type="dxa"/>
            <w:tcBorders>
              <w:top w:val="nil"/>
              <w:left w:val="single" w:sz="4" w:space="0" w:color="auto"/>
              <w:bottom w:val="single" w:sz="4" w:space="0" w:color="auto"/>
              <w:right w:val="single" w:sz="4" w:space="0" w:color="auto"/>
            </w:tcBorders>
            <w:noWrap/>
            <w:vAlign w:val="bottom"/>
            <w:hideMark/>
          </w:tcPr>
          <w:p w14:paraId="34B858AC" w14:textId="77777777" w:rsidR="00B261E5" w:rsidRPr="00B261E5" w:rsidRDefault="00B261E5" w:rsidP="00174D41">
            <w:pPr>
              <w:spacing w:line="240" w:lineRule="auto"/>
              <w:rPr>
                <w:rFonts w:ascii="David" w:hAnsi="David"/>
                <w:rtl/>
              </w:rPr>
            </w:pPr>
            <w:r w:rsidRPr="00B261E5">
              <w:rPr>
                <w:rFonts w:ascii="David" w:hAnsi="David"/>
                <w:rtl/>
              </w:rPr>
              <w:t>חיפה</w:t>
            </w:r>
          </w:p>
        </w:tc>
        <w:tc>
          <w:tcPr>
            <w:tcW w:w="1746" w:type="dxa"/>
            <w:tcBorders>
              <w:top w:val="nil"/>
              <w:left w:val="single" w:sz="4" w:space="0" w:color="auto"/>
              <w:bottom w:val="single" w:sz="4" w:space="0" w:color="auto"/>
              <w:right w:val="single" w:sz="4" w:space="0" w:color="auto"/>
            </w:tcBorders>
            <w:noWrap/>
            <w:vAlign w:val="bottom"/>
            <w:hideMark/>
          </w:tcPr>
          <w:p w14:paraId="1F2E8166" w14:textId="77777777" w:rsidR="00B261E5" w:rsidRPr="00B261E5" w:rsidRDefault="00B261E5" w:rsidP="00174D41">
            <w:pPr>
              <w:bidi w:val="0"/>
              <w:spacing w:line="240" w:lineRule="auto"/>
              <w:jc w:val="right"/>
              <w:rPr>
                <w:rFonts w:ascii="David" w:hAnsi="David"/>
                <w:rtl/>
              </w:rPr>
            </w:pPr>
            <w:r w:rsidRPr="00B261E5">
              <w:rPr>
                <w:rFonts w:ascii="David" w:hAnsi="David"/>
              </w:rPr>
              <w:t>1</w:t>
            </w:r>
          </w:p>
        </w:tc>
        <w:tc>
          <w:tcPr>
            <w:tcW w:w="1984" w:type="dxa"/>
            <w:tcBorders>
              <w:top w:val="nil"/>
              <w:left w:val="single" w:sz="4" w:space="0" w:color="auto"/>
              <w:bottom w:val="single" w:sz="4" w:space="0" w:color="auto"/>
              <w:right w:val="single" w:sz="4" w:space="0" w:color="auto"/>
            </w:tcBorders>
            <w:noWrap/>
            <w:vAlign w:val="bottom"/>
            <w:hideMark/>
          </w:tcPr>
          <w:p w14:paraId="5626E166" w14:textId="77777777" w:rsidR="00B261E5" w:rsidRPr="00B261E5" w:rsidRDefault="00B261E5" w:rsidP="00174D41">
            <w:pPr>
              <w:bidi w:val="0"/>
              <w:spacing w:line="240" w:lineRule="auto"/>
              <w:jc w:val="right"/>
              <w:rPr>
                <w:rFonts w:ascii="David" w:hAnsi="David"/>
              </w:rPr>
            </w:pPr>
            <w:r w:rsidRPr="00B261E5">
              <w:rPr>
                <w:rFonts w:ascii="David" w:hAnsi="David"/>
              </w:rPr>
              <w:t>0</w:t>
            </w:r>
          </w:p>
        </w:tc>
        <w:tc>
          <w:tcPr>
            <w:tcW w:w="2096" w:type="dxa"/>
            <w:tcBorders>
              <w:top w:val="nil"/>
              <w:left w:val="single" w:sz="4" w:space="0" w:color="auto"/>
              <w:bottom w:val="single" w:sz="4" w:space="0" w:color="auto"/>
              <w:right w:val="single" w:sz="4" w:space="0" w:color="auto"/>
            </w:tcBorders>
            <w:noWrap/>
            <w:vAlign w:val="bottom"/>
            <w:hideMark/>
          </w:tcPr>
          <w:p w14:paraId="2CA1DA80" w14:textId="77777777" w:rsidR="00B261E5" w:rsidRPr="00B261E5" w:rsidRDefault="00B261E5" w:rsidP="00174D41">
            <w:pPr>
              <w:bidi w:val="0"/>
              <w:spacing w:line="240" w:lineRule="auto"/>
              <w:jc w:val="right"/>
              <w:rPr>
                <w:rFonts w:ascii="David" w:hAnsi="David"/>
              </w:rPr>
            </w:pPr>
            <w:r w:rsidRPr="00B261E5">
              <w:rPr>
                <w:rFonts w:ascii="David" w:hAnsi="David"/>
              </w:rPr>
              <w:t>1</w:t>
            </w:r>
          </w:p>
        </w:tc>
      </w:tr>
      <w:tr w:rsidR="00B261E5" w:rsidRPr="00B261E5" w14:paraId="7A6693B9" w14:textId="77777777" w:rsidTr="00174D41">
        <w:trPr>
          <w:trHeight w:val="300"/>
        </w:trPr>
        <w:tc>
          <w:tcPr>
            <w:tcW w:w="1820" w:type="dxa"/>
            <w:tcBorders>
              <w:top w:val="nil"/>
              <w:left w:val="single" w:sz="4" w:space="0" w:color="auto"/>
              <w:bottom w:val="single" w:sz="4" w:space="0" w:color="auto"/>
              <w:right w:val="single" w:sz="4" w:space="0" w:color="auto"/>
            </w:tcBorders>
            <w:noWrap/>
            <w:vAlign w:val="bottom"/>
            <w:hideMark/>
          </w:tcPr>
          <w:p w14:paraId="6446A08C" w14:textId="77777777" w:rsidR="00B261E5" w:rsidRPr="00B261E5" w:rsidRDefault="00B261E5" w:rsidP="00174D41">
            <w:pPr>
              <w:spacing w:line="240" w:lineRule="auto"/>
              <w:rPr>
                <w:rFonts w:ascii="David" w:hAnsi="David"/>
              </w:rPr>
            </w:pPr>
            <w:r w:rsidRPr="00B261E5">
              <w:rPr>
                <w:rFonts w:ascii="David" w:hAnsi="David"/>
                <w:rtl/>
              </w:rPr>
              <w:t>אור הגנוז</w:t>
            </w:r>
          </w:p>
        </w:tc>
        <w:tc>
          <w:tcPr>
            <w:tcW w:w="1171" w:type="dxa"/>
            <w:tcBorders>
              <w:top w:val="nil"/>
              <w:left w:val="single" w:sz="4" w:space="0" w:color="auto"/>
              <w:bottom w:val="single" w:sz="4" w:space="0" w:color="auto"/>
              <w:right w:val="single" w:sz="4" w:space="0" w:color="auto"/>
            </w:tcBorders>
            <w:noWrap/>
            <w:vAlign w:val="bottom"/>
            <w:hideMark/>
          </w:tcPr>
          <w:p w14:paraId="0489F47A" w14:textId="77777777" w:rsidR="00B261E5" w:rsidRPr="00B261E5" w:rsidRDefault="00B261E5" w:rsidP="00174D41">
            <w:pPr>
              <w:spacing w:line="240" w:lineRule="auto"/>
              <w:rPr>
                <w:rFonts w:ascii="David" w:hAnsi="David"/>
                <w:rtl/>
              </w:rPr>
            </w:pPr>
            <w:r w:rsidRPr="00B261E5">
              <w:rPr>
                <w:rFonts w:ascii="David" w:hAnsi="David"/>
                <w:rtl/>
              </w:rPr>
              <w:t>חיפה</w:t>
            </w:r>
          </w:p>
        </w:tc>
        <w:tc>
          <w:tcPr>
            <w:tcW w:w="1746" w:type="dxa"/>
            <w:tcBorders>
              <w:top w:val="nil"/>
              <w:left w:val="single" w:sz="4" w:space="0" w:color="auto"/>
              <w:bottom w:val="single" w:sz="4" w:space="0" w:color="auto"/>
              <w:right w:val="single" w:sz="4" w:space="0" w:color="auto"/>
            </w:tcBorders>
            <w:noWrap/>
            <w:vAlign w:val="bottom"/>
            <w:hideMark/>
          </w:tcPr>
          <w:p w14:paraId="3B74A916" w14:textId="77777777" w:rsidR="00B261E5" w:rsidRPr="00B261E5" w:rsidRDefault="00B261E5" w:rsidP="00174D41">
            <w:pPr>
              <w:bidi w:val="0"/>
              <w:spacing w:line="240" w:lineRule="auto"/>
              <w:jc w:val="right"/>
              <w:rPr>
                <w:rFonts w:ascii="David" w:hAnsi="David"/>
                <w:rtl/>
              </w:rPr>
            </w:pPr>
            <w:r w:rsidRPr="00B261E5">
              <w:rPr>
                <w:rFonts w:ascii="David" w:hAnsi="David"/>
              </w:rPr>
              <w:t>1</w:t>
            </w:r>
          </w:p>
        </w:tc>
        <w:tc>
          <w:tcPr>
            <w:tcW w:w="1984" w:type="dxa"/>
            <w:tcBorders>
              <w:top w:val="nil"/>
              <w:left w:val="single" w:sz="4" w:space="0" w:color="auto"/>
              <w:bottom w:val="single" w:sz="4" w:space="0" w:color="auto"/>
              <w:right w:val="single" w:sz="4" w:space="0" w:color="auto"/>
            </w:tcBorders>
            <w:noWrap/>
            <w:vAlign w:val="bottom"/>
            <w:hideMark/>
          </w:tcPr>
          <w:p w14:paraId="058796C0" w14:textId="77777777" w:rsidR="00B261E5" w:rsidRPr="00B261E5" w:rsidRDefault="00B261E5" w:rsidP="00174D41">
            <w:pPr>
              <w:bidi w:val="0"/>
              <w:spacing w:line="240" w:lineRule="auto"/>
              <w:jc w:val="right"/>
              <w:rPr>
                <w:rFonts w:ascii="David" w:hAnsi="David"/>
              </w:rPr>
            </w:pPr>
            <w:r w:rsidRPr="00B261E5">
              <w:rPr>
                <w:rFonts w:ascii="David" w:hAnsi="David"/>
              </w:rPr>
              <w:t>0</w:t>
            </w:r>
          </w:p>
        </w:tc>
        <w:tc>
          <w:tcPr>
            <w:tcW w:w="2096" w:type="dxa"/>
            <w:tcBorders>
              <w:top w:val="nil"/>
              <w:left w:val="single" w:sz="4" w:space="0" w:color="auto"/>
              <w:bottom w:val="single" w:sz="4" w:space="0" w:color="auto"/>
              <w:right w:val="single" w:sz="4" w:space="0" w:color="auto"/>
            </w:tcBorders>
            <w:noWrap/>
            <w:vAlign w:val="bottom"/>
            <w:hideMark/>
          </w:tcPr>
          <w:p w14:paraId="3DAEEA7D" w14:textId="77777777" w:rsidR="00B261E5" w:rsidRPr="00B261E5" w:rsidRDefault="00B261E5" w:rsidP="00174D41">
            <w:pPr>
              <w:bidi w:val="0"/>
              <w:spacing w:line="240" w:lineRule="auto"/>
              <w:jc w:val="right"/>
              <w:rPr>
                <w:rFonts w:ascii="David" w:hAnsi="David"/>
              </w:rPr>
            </w:pPr>
            <w:r w:rsidRPr="00B261E5">
              <w:rPr>
                <w:rFonts w:ascii="David" w:hAnsi="David"/>
              </w:rPr>
              <w:t>1</w:t>
            </w:r>
          </w:p>
        </w:tc>
      </w:tr>
      <w:tr w:rsidR="00B261E5" w:rsidRPr="00B261E5" w14:paraId="7CD03D79" w14:textId="77777777" w:rsidTr="00174D41">
        <w:trPr>
          <w:trHeight w:val="300"/>
        </w:trPr>
        <w:tc>
          <w:tcPr>
            <w:tcW w:w="1820" w:type="dxa"/>
            <w:tcBorders>
              <w:top w:val="nil"/>
              <w:left w:val="single" w:sz="4" w:space="0" w:color="auto"/>
              <w:bottom w:val="single" w:sz="4" w:space="0" w:color="auto"/>
              <w:right w:val="single" w:sz="4" w:space="0" w:color="auto"/>
            </w:tcBorders>
            <w:noWrap/>
            <w:vAlign w:val="bottom"/>
            <w:hideMark/>
          </w:tcPr>
          <w:p w14:paraId="4C3E2A00" w14:textId="77777777" w:rsidR="00B261E5" w:rsidRPr="00B261E5" w:rsidRDefault="00B261E5" w:rsidP="00174D41">
            <w:pPr>
              <w:spacing w:line="240" w:lineRule="auto"/>
              <w:rPr>
                <w:rFonts w:ascii="David" w:hAnsi="David"/>
              </w:rPr>
            </w:pPr>
            <w:r w:rsidRPr="00B261E5">
              <w:rPr>
                <w:rFonts w:ascii="David" w:hAnsi="David"/>
                <w:rtl/>
              </w:rPr>
              <w:t>אורטל</w:t>
            </w:r>
          </w:p>
        </w:tc>
        <w:tc>
          <w:tcPr>
            <w:tcW w:w="1171" w:type="dxa"/>
            <w:tcBorders>
              <w:top w:val="nil"/>
              <w:left w:val="single" w:sz="4" w:space="0" w:color="auto"/>
              <w:bottom w:val="single" w:sz="4" w:space="0" w:color="auto"/>
              <w:right w:val="single" w:sz="4" w:space="0" w:color="auto"/>
            </w:tcBorders>
            <w:noWrap/>
            <w:vAlign w:val="bottom"/>
            <w:hideMark/>
          </w:tcPr>
          <w:p w14:paraId="07DE1D57" w14:textId="77777777" w:rsidR="00B261E5" w:rsidRPr="00B261E5" w:rsidRDefault="00B261E5" w:rsidP="00174D41">
            <w:pPr>
              <w:spacing w:line="240" w:lineRule="auto"/>
              <w:rPr>
                <w:rFonts w:ascii="David" w:hAnsi="David"/>
                <w:rtl/>
              </w:rPr>
            </w:pPr>
            <w:r w:rsidRPr="00B261E5">
              <w:rPr>
                <w:rFonts w:ascii="David" w:hAnsi="David"/>
                <w:rtl/>
              </w:rPr>
              <w:t>חיפה</w:t>
            </w:r>
          </w:p>
        </w:tc>
        <w:tc>
          <w:tcPr>
            <w:tcW w:w="1746" w:type="dxa"/>
            <w:tcBorders>
              <w:top w:val="nil"/>
              <w:left w:val="single" w:sz="4" w:space="0" w:color="auto"/>
              <w:bottom w:val="single" w:sz="4" w:space="0" w:color="auto"/>
              <w:right w:val="single" w:sz="4" w:space="0" w:color="auto"/>
            </w:tcBorders>
            <w:noWrap/>
            <w:vAlign w:val="bottom"/>
            <w:hideMark/>
          </w:tcPr>
          <w:p w14:paraId="6F185630" w14:textId="77777777" w:rsidR="00B261E5" w:rsidRPr="00B261E5" w:rsidRDefault="00B261E5" w:rsidP="00174D41">
            <w:pPr>
              <w:bidi w:val="0"/>
              <w:spacing w:line="240" w:lineRule="auto"/>
              <w:jc w:val="right"/>
              <w:rPr>
                <w:rFonts w:ascii="David" w:hAnsi="David"/>
                <w:rtl/>
              </w:rPr>
            </w:pPr>
            <w:r w:rsidRPr="00B261E5">
              <w:rPr>
                <w:rFonts w:ascii="David" w:hAnsi="David"/>
              </w:rPr>
              <w:t>1</w:t>
            </w:r>
          </w:p>
        </w:tc>
        <w:tc>
          <w:tcPr>
            <w:tcW w:w="1984" w:type="dxa"/>
            <w:tcBorders>
              <w:top w:val="nil"/>
              <w:left w:val="single" w:sz="4" w:space="0" w:color="auto"/>
              <w:bottom w:val="single" w:sz="4" w:space="0" w:color="auto"/>
              <w:right w:val="single" w:sz="4" w:space="0" w:color="auto"/>
            </w:tcBorders>
            <w:noWrap/>
            <w:vAlign w:val="bottom"/>
            <w:hideMark/>
          </w:tcPr>
          <w:p w14:paraId="13AF6980" w14:textId="77777777" w:rsidR="00B261E5" w:rsidRPr="00B261E5" w:rsidRDefault="00B261E5" w:rsidP="00174D41">
            <w:pPr>
              <w:bidi w:val="0"/>
              <w:spacing w:line="240" w:lineRule="auto"/>
              <w:jc w:val="right"/>
              <w:rPr>
                <w:rFonts w:ascii="David" w:hAnsi="David"/>
              </w:rPr>
            </w:pPr>
            <w:r w:rsidRPr="00B261E5">
              <w:rPr>
                <w:rFonts w:ascii="David" w:hAnsi="David"/>
              </w:rPr>
              <w:t>0</w:t>
            </w:r>
          </w:p>
        </w:tc>
        <w:tc>
          <w:tcPr>
            <w:tcW w:w="2096" w:type="dxa"/>
            <w:tcBorders>
              <w:top w:val="nil"/>
              <w:left w:val="single" w:sz="4" w:space="0" w:color="auto"/>
              <w:bottom w:val="single" w:sz="4" w:space="0" w:color="auto"/>
              <w:right w:val="single" w:sz="4" w:space="0" w:color="auto"/>
            </w:tcBorders>
            <w:noWrap/>
            <w:vAlign w:val="bottom"/>
            <w:hideMark/>
          </w:tcPr>
          <w:p w14:paraId="4B6F02EE" w14:textId="77777777" w:rsidR="00B261E5" w:rsidRPr="00B261E5" w:rsidRDefault="00B261E5" w:rsidP="00174D41">
            <w:pPr>
              <w:bidi w:val="0"/>
              <w:spacing w:line="240" w:lineRule="auto"/>
              <w:jc w:val="right"/>
              <w:rPr>
                <w:rFonts w:ascii="David" w:hAnsi="David"/>
              </w:rPr>
            </w:pPr>
            <w:r w:rsidRPr="00B261E5">
              <w:rPr>
                <w:rFonts w:ascii="David" w:hAnsi="David"/>
              </w:rPr>
              <w:t>1</w:t>
            </w:r>
          </w:p>
        </w:tc>
      </w:tr>
      <w:tr w:rsidR="00B261E5" w:rsidRPr="00B261E5" w14:paraId="05854370" w14:textId="77777777" w:rsidTr="00174D41">
        <w:trPr>
          <w:trHeight w:val="300"/>
        </w:trPr>
        <w:tc>
          <w:tcPr>
            <w:tcW w:w="1820" w:type="dxa"/>
            <w:tcBorders>
              <w:top w:val="nil"/>
              <w:left w:val="single" w:sz="4" w:space="0" w:color="auto"/>
              <w:bottom w:val="single" w:sz="4" w:space="0" w:color="auto"/>
              <w:right w:val="single" w:sz="4" w:space="0" w:color="auto"/>
            </w:tcBorders>
            <w:noWrap/>
            <w:vAlign w:val="bottom"/>
            <w:hideMark/>
          </w:tcPr>
          <w:p w14:paraId="5BD34311" w14:textId="77777777" w:rsidR="00B261E5" w:rsidRPr="00B261E5" w:rsidRDefault="00B261E5" w:rsidP="00174D41">
            <w:pPr>
              <w:spacing w:line="240" w:lineRule="auto"/>
              <w:rPr>
                <w:rFonts w:ascii="David" w:hAnsi="David"/>
              </w:rPr>
            </w:pPr>
            <w:r w:rsidRPr="00B261E5">
              <w:rPr>
                <w:rFonts w:ascii="David" w:hAnsi="David"/>
                <w:rtl/>
              </w:rPr>
              <w:t>אושה</w:t>
            </w:r>
          </w:p>
        </w:tc>
        <w:tc>
          <w:tcPr>
            <w:tcW w:w="1171" w:type="dxa"/>
            <w:tcBorders>
              <w:top w:val="nil"/>
              <w:left w:val="single" w:sz="4" w:space="0" w:color="auto"/>
              <w:bottom w:val="single" w:sz="4" w:space="0" w:color="auto"/>
              <w:right w:val="single" w:sz="4" w:space="0" w:color="auto"/>
            </w:tcBorders>
            <w:noWrap/>
            <w:vAlign w:val="bottom"/>
            <w:hideMark/>
          </w:tcPr>
          <w:p w14:paraId="52C0C39C" w14:textId="77777777" w:rsidR="00B261E5" w:rsidRPr="00B261E5" w:rsidRDefault="00B261E5" w:rsidP="00174D41">
            <w:pPr>
              <w:spacing w:line="240" w:lineRule="auto"/>
              <w:rPr>
                <w:rFonts w:ascii="David" w:hAnsi="David"/>
                <w:rtl/>
              </w:rPr>
            </w:pPr>
            <w:r w:rsidRPr="00B261E5">
              <w:rPr>
                <w:rFonts w:ascii="David" w:hAnsi="David"/>
                <w:rtl/>
              </w:rPr>
              <w:t>חיפה</w:t>
            </w:r>
          </w:p>
        </w:tc>
        <w:tc>
          <w:tcPr>
            <w:tcW w:w="1746" w:type="dxa"/>
            <w:tcBorders>
              <w:top w:val="nil"/>
              <w:left w:val="single" w:sz="4" w:space="0" w:color="auto"/>
              <w:bottom w:val="single" w:sz="4" w:space="0" w:color="auto"/>
              <w:right w:val="single" w:sz="4" w:space="0" w:color="auto"/>
            </w:tcBorders>
            <w:noWrap/>
            <w:vAlign w:val="bottom"/>
            <w:hideMark/>
          </w:tcPr>
          <w:p w14:paraId="481D08BE" w14:textId="77777777" w:rsidR="00B261E5" w:rsidRPr="00B261E5" w:rsidRDefault="00B261E5" w:rsidP="00174D41">
            <w:pPr>
              <w:bidi w:val="0"/>
              <w:spacing w:line="240" w:lineRule="auto"/>
              <w:jc w:val="right"/>
              <w:rPr>
                <w:rFonts w:ascii="David" w:hAnsi="David"/>
                <w:rtl/>
              </w:rPr>
            </w:pPr>
            <w:r w:rsidRPr="00B261E5">
              <w:rPr>
                <w:rFonts w:ascii="David" w:hAnsi="David"/>
              </w:rPr>
              <w:t>1</w:t>
            </w:r>
          </w:p>
        </w:tc>
        <w:tc>
          <w:tcPr>
            <w:tcW w:w="1984" w:type="dxa"/>
            <w:tcBorders>
              <w:top w:val="nil"/>
              <w:left w:val="single" w:sz="4" w:space="0" w:color="auto"/>
              <w:bottom w:val="single" w:sz="4" w:space="0" w:color="auto"/>
              <w:right w:val="single" w:sz="4" w:space="0" w:color="auto"/>
            </w:tcBorders>
            <w:noWrap/>
            <w:vAlign w:val="bottom"/>
            <w:hideMark/>
          </w:tcPr>
          <w:p w14:paraId="1CE54F65" w14:textId="77777777" w:rsidR="00B261E5" w:rsidRPr="00B261E5" w:rsidRDefault="00B261E5" w:rsidP="00174D41">
            <w:pPr>
              <w:bidi w:val="0"/>
              <w:spacing w:line="240" w:lineRule="auto"/>
              <w:jc w:val="right"/>
              <w:rPr>
                <w:rFonts w:ascii="David" w:hAnsi="David"/>
              </w:rPr>
            </w:pPr>
            <w:r w:rsidRPr="00B261E5">
              <w:rPr>
                <w:rFonts w:ascii="David" w:hAnsi="David"/>
              </w:rPr>
              <w:t>0</w:t>
            </w:r>
          </w:p>
        </w:tc>
        <w:tc>
          <w:tcPr>
            <w:tcW w:w="2096" w:type="dxa"/>
            <w:tcBorders>
              <w:top w:val="nil"/>
              <w:left w:val="single" w:sz="4" w:space="0" w:color="auto"/>
              <w:bottom w:val="single" w:sz="4" w:space="0" w:color="auto"/>
              <w:right w:val="single" w:sz="4" w:space="0" w:color="auto"/>
            </w:tcBorders>
            <w:noWrap/>
            <w:vAlign w:val="bottom"/>
            <w:hideMark/>
          </w:tcPr>
          <w:p w14:paraId="24239E86" w14:textId="77777777" w:rsidR="00B261E5" w:rsidRPr="00B261E5" w:rsidRDefault="00B261E5" w:rsidP="00174D41">
            <w:pPr>
              <w:bidi w:val="0"/>
              <w:spacing w:line="240" w:lineRule="auto"/>
              <w:jc w:val="right"/>
              <w:rPr>
                <w:rFonts w:ascii="David" w:hAnsi="David"/>
              </w:rPr>
            </w:pPr>
            <w:r w:rsidRPr="00B261E5">
              <w:rPr>
                <w:rFonts w:ascii="David" w:hAnsi="David"/>
              </w:rPr>
              <w:t>1</w:t>
            </w:r>
          </w:p>
        </w:tc>
      </w:tr>
      <w:tr w:rsidR="00B261E5" w:rsidRPr="00B261E5" w14:paraId="51223604" w14:textId="77777777" w:rsidTr="00174D41">
        <w:trPr>
          <w:trHeight w:val="300"/>
        </w:trPr>
        <w:tc>
          <w:tcPr>
            <w:tcW w:w="1820" w:type="dxa"/>
            <w:tcBorders>
              <w:top w:val="nil"/>
              <w:left w:val="single" w:sz="4" w:space="0" w:color="auto"/>
              <w:bottom w:val="single" w:sz="4" w:space="0" w:color="auto"/>
              <w:right w:val="single" w:sz="4" w:space="0" w:color="auto"/>
            </w:tcBorders>
            <w:noWrap/>
            <w:vAlign w:val="bottom"/>
            <w:hideMark/>
          </w:tcPr>
          <w:p w14:paraId="6478E179" w14:textId="77777777" w:rsidR="00B261E5" w:rsidRPr="00B261E5" w:rsidRDefault="00B261E5" w:rsidP="00174D41">
            <w:pPr>
              <w:spacing w:line="240" w:lineRule="auto"/>
              <w:rPr>
                <w:rFonts w:ascii="David" w:hAnsi="David"/>
              </w:rPr>
            </w:pPr>
            <w:r w:rsidRPr="00B261E5">
              <w:rPr>
                <w:rFonts w:ascii="David" w:hAnsi="David"/>
                <w:rtl/>
              </w:rPr>
              <w:t>אחוזת ברק</w:t>
            </w:r>
          </w:p>
        </w:tc>
        <w:tc>
          <w:tcPr>
            <w:tcW w:w="1171" w:type="dxa"/>
            <w:tcBorders>
              <w:top w:val="nil"/>
              <w:left w:val="single" w:sz="4" w:space="0" w:color="auto"/>
              <w:bottom w:val="single" w:sz="4" w:space="0" w:color="auto"/>
              <w:right w:val="single" w:sz="4" w:space="0" w:color="auto"/>
            </w:tcBorders>
            <w:noWrap/>
            <w:vAlign w:val="bottom"/>
            <w:hideMark/>
          </w:tcPr>
          <w:p w14:paraId="0C6ECB3B" w14:textId="77777777" w:rsidR="00B261E5" w:rsidRPr="00B261E5" w:rsidRDefault="00B261E5" w:rsidP="00174D41">
            <w:pPr>
              <w:spacing w:line="240" w:lineRule="auto"/>
              <w:rPr>
                <w:rFonts w:ascii="David" w:hAnsi="David"/>
                <w:rtl/>
              </w:rPr>
            </w:pPr>
            <w:r w:rsidRPr="00B261E5">
              <w:rPr>
                <w:rFonts w:ascii="David" w:hAnsi="David"/>
                <w:rtl/>
              </w:rPr>
              <w:t>חיפה</w:t>
            </w:r>
          </w:p>
        </w:tc>
        <w:tc>
          <w:tcPr>
            <w:tcW w:w="1746" w:type="dxa"/>
            <w:tcBorders>
              <w:top w:val="nil"/>
              <w:left w:val="single" w:sz="4" w:space="0" w:color="auto"/>
              <w:bottom w:val="single" w:sz="4" w:space="0" w:color="auto"/>
              <w:right w:val="single" w:sz="4" w:space="0" w:color="auto"/>
            </w:tcBorders>
            <w:noWrap/>
            <w:vAlign w:val="bottom"/>
            <w:hideMark/>
          </w:tcPr>
          <w:p w14:paraId="11775BF8" w14:textId="77777777" w:rsidR="00B261E5" w:rsidRPr="00B261E5" w:rsidRDefault="00B261E5" w:rsidP="00174D41">
            <w:pPr>
              <w:bidi w:val="0"/>
              <w:spacing w:line="240" w:lineRule="auto"/>
              <w:jc w:val="right"/>
              <w:rPr>
                <w:rFonts w:ascii="David" w:hAnsi="David"/>
                <w:rtl/>
              </w:rPr>
            </w:pPr>
            <w:r w:rsidRPr="00B261E5">
              <w:rPr>
                <w:rFonts w:ascii="David" w:hAnsi="David"/>
              </w:rPr>
              <w:t>1</w:t>
            </w:r>
          </w:p>
        </w:tc>
        <w:tc>
          <w:tcPr>
            <w:tcW w:w="1984" w:type="dxa"/>
            <w:tcBorders>
              <w:top w:val="nil"/>
              <w:left w:val="single" w:sz="4" w:space="0" w:color="auto"/>
              <w:bottom w:val="single" w:sz="4" w:space="0" w:color="auto"/>
              <w:right w:val="single" w:sz="4" w:space="0" w:color="auto"/>
            </w:tcBorders>
            <w:noWrap/>
            <w:vAlign w:val="bottom"/>
            <w:hideMark/>
          </w:tcPr>
          <w:p w14:paraId="2B100227" w14:textId="77777777" w:rsidR="00B261E5" w:rsidRPr="00B261E5" w:rsidRDefault="00B261E5" w:rsidP="00174D41">
            <w:pPr>
              <w:bidi w:val="0"/>
              <w:spacing w:line="240" w:lineRule="auto"/>
              <w:jc w:val="right"/>
              <w:rPr>
                <w:rFonts w:ascii="David" w:hAnsi="David"/>
              </w:rPr>
            </w:pPr>
            <w:r w:rsidRPr="00B261E5">
              <w:rPr>
                <w:rFonts w:ascii="David" w:hAnsi="David"/>
              </w:rPr>
              <w:t>0</w:t>
            </w:r>
          </w:p>
        </w:tc>
        <w:tc>
          <w:tcPr>
            <w:tcW w:w="2096" w:type="dxa"/>
            <w:tcBorders>
              <w:top w:val="nil"/>
              <w:left w:val="single" w:sz="4" w:space="0" w:color="auto"/>
              <w:bottom w:val="single" w:sz="4" w:space="0" w:color="auto"/>
              <w:right w:val="single" w:sz="4" w:space="0" w:color="auto"/>
            </w:tcBorders>
            <w:noWrap/>
            <w:vAlign w:val="bottom"/>
            <w:hideMark/>
          </w:tcPr>
          <w:p w14:paraId="202F4978" w14:textId="77777777" w:rsidR="00B261E5" w:rsidRPr="00B261E5" w:rsidRDefault="00B261E5" w:rsidP="00174D41">
            <w:pPr>
              <w:bidi w:val="0"/>
              <w:spacing w:line="240" w:lineRule="auto"/>
              <w:jc w:val="right"/>
              <w:rPr>
                <w:rFonts w:ascii="David" w:hAnsi="David"/>
              </w:rPr>
            </w:pPr>
            <w:r w:rsidRPr="00B261E5">
              <w:rPr>
                <w:rFonts w:ascii="David" w:hAnsi="David"/>
              </w:rPr>
              <w:t>1</w:t>
            </w:r>
          </w:p>
        </w:tc>
      </w:tr>
      <w:tr w:rsidR="00B261E5" w:rsidRPr="00B261E5" w14:paraId="47EE4205" w14:textId="77777777" w:rsidTr="00174D41">
        <w:trPr>
          <w:trHeight w:val="300"/>
        </w:trPr>
        <w:tc>
          <w:tcPr>
            <w:tcW w:w="1820" w:type="dxa"/>
            <w:tcBorders>
              <w:top w:val="nil"/>
              <w:left w:val="single" w:sz="4" w:space="0" w:color="auto"/>
              <w:bottom w:val="single" w:sz="4" w:space="0" w:color="auto"/>
              <w:right w:val="single" w:sz="4" w:space="0" w:color="auto"/>
            </w:tcBorders>
            <w:noWrap/>
            <w:vAlign w:val="bottom"/>
            <w:hideMark/>
          </w:tcPr>
          <w:p w14:paraId="287F24DA" w14:textId="77777777" w:rsidR="00B261E5" w:rsidRPr="00B261E5" w:rsidRDefault="00B261E5" w:rsidP="00174D41">
            <w:pPr>
              <w:spacing w:line="240" w:lineRule="auto"/>
              <w:rPr>
                <w:rFonts w:ascii="David" w:hAnsi="David"/>
              </w:rPr>
            </w:pPr>
            <w:r w:rsidRPr="00B261E5">
              <w:rPr>
                <w:rFonts w:ascii="David" w:hAnsi="David"/>
                <w:rtl/>
              </w:rPr>
              <w:t>אחיהוד</w:t>
            </w:r>
          </w:p>
        </w:tc>
        <w:tc>
          <w:tcPr>
            <w:tcW w:w="1171" w:type="dxa"/>
            <w:tcBorders>
              <w:top w:val="nil"/>
              <w:left w:val="single" w:sz="4" w:space="0" w:color="auto"/>
              <w:bottom w:val="single" w:sz="4" w:space="0" w:color="auto"/>
              <w:right w:val="single" w:sz="4" w:space="0" w:color="auto"/>
            </w:tcBorders>
            <w:noWrap/>
            <w:vAlign w:val="bottom"/>
            <w:hideMark/>
          </w:tcPr>
          <w:p w14:paraId="30B57A2A" w14:textId="77777777" w:rsidR="00B261E5" w:rsidRPr="00B261E5" w:rsidRDefault="00B261E5" w:rsidP="00174D41">
            <w:pPr>
              <w:spacing w:line="240" w:lineRule="auto"/>
              <w:rPr>
                <w:rFonts w:ascii="David" w:hAnsi="David"/>
                <w:rtl/>
              </w:rPr>
            </w:pPr>
            <w:r w:rsidRPr="00B261E5">
              <w:rPr>
                <w:rFonts w:ascii="David" w:hAnsi="David"/>
                <w:rtl/>
              </w:rPr>
              <w:t>חיפה</w:t>
            </w:r>
          </w:p>
        </w:tc>
        <w:tc>
          <w:tcPr>
            <w:tcW w:w="1746" w:type="dxa"/>
            <w:tcBorders>
              <w:top w:val="nil"/>
              <w:left w:val="single" w:sz="4" w:space="0" w:color="auto"/>
              <w:bottom w:val="single" w:sz="4" w:space="0" w:color="auto"/>
              <w:right w:val="single" w:sz="4" w:space="0" w:color="auto"/>
            </w:tcBorders>
            <w:noWrap/>
            <w:vAlign w:val="bottom"/>
            <w:hideMark/>
          </w:tcPr>
          <w:p w14:paraId="3D1C7539" w14:textId="77777777" w:rsidR="00B261E5" w:rsidRPr="00B261E5" w:rsidRDefault="00B261E5" w:rsidP="00174D41">
            <w:pPr>
              <w:bidi w:val="0"/>
              <w:spacing w:line="240" w:lineRule="auto"/>
              <w:jc w:val="right"/>
              <w:rPr>
                <w:rFonts w:ascii="David" w:hAnsi="David"/>
                <w:rtl/>
              </w:rPr>
            </w:pPr>
            <w:r w:rsidRPr="00B261E5">
              <w:rPr>
                <w:rFonts w:ascii="David" w:hAnsi="David"/>
              </w:rPr>
              <w:t>1</w:t>
            </w:r>
          </w:p>
        </w:tc>
        <w:tc>
          <w:tcPr>
            <w:tcW w:w="1984" w:type="dxa"/>
            <w:tcBorders>
              <w:top w:val="nil"/>
              <w:left w:val="single" w:sz="4" w:space="0" w:color="auto"/>
              <w:bottom w:val="single" w:sz="4" w:space="0" w:color="auto"/>
              <w:right w:val="single" w:sz="4" w:space="0" w:color="auto"/>
            </w:tcBorders>
            <w:noWrap/>
            <w:vAlign w:val="bottom"/>
            <w:hideMark/>
          </w:tcPr>
          <w:p w14:paraId="07C9EEFE" w14:textId="77777777" w:rsidR="00B261E5" w:rsidRPr="00B261E5" w:rsidRDefault="00B261E5" w:rsidP="00174D41">
            <w:pPr>
              <w:bidi w:val="0"/>
              <w:spacing w:line="240" w:lineRule="auto"/>
              <w:jc w:val="right"/>
              <w:rPr>
                <w:rFonts w:ascii="David" w:hAnsi="David"/>
              </w:rPr>
            </w:pPr>
            <w:r w:rsidRPr="00B261E5">
              <w:rPr>
                <w:rFonts w:ascii="David" w:hAnsi="David"/>
              </w:rPr>
              <w:t>0</w:t>
            </w:r>
          </w:p>
        </w:tc>
        <w:tc>
          <w:tcPr>
            <w:tcW w:w="2096" w:type="dxa"/>
            <w:tcBorders>
              <w:top w:val="nil"/>
              <w:left w:val="single" w:sz="4" w:space="0" w:color="auto"/>
              <w:bottom w:val="single" w:sz="4" w:space="0" w:color="auto"/>
              <w:right w:val="single" w:sz="4" w:space="0" w:color="auto"/>
            </w:tcBorders>
            <w:noWrap/>
            <w:vAlign w:val="bottom"/>
            <w:hideMark/>
          </w:tcPr>
          <w:p w14:paraId="68E22D3C" w14:textId="77777777" w:rsidR="00B261E5" w:rsidRPr="00B261E5" w:rsidRDefault="00B261E5" w:rsidP="00174D41">
            <w:pPr>
              <w:bidi w:val="0"/>
              <w:spacing w:line="240" w:lineRule="auto"/>
              <w:jc w:val="right"/>
              <w:rPr>
                <w:rFonts w:ascii="David" w:hAnsi="David"/>
              </w:rPr>
            </w:pPr>
            <w:r w:rsidRPr="00B261E5">
              <w:rPr>
                <w:rFonts w:ascii="David" w:hAnsi="David"/>
              </w:rPr>
              <w:t>1</w:t>
            </w:r>
          </w:p>
        </w:tc>
      </w:tr>
      <w:tr w:rsidR="00B261E5" w:rsidRPr="00B261E5" w14:paraId="6D175BFF" w14:textId="77777777" w:rsidTr="00174D41">
        <w:trPr>
          <w:trHeight w:val="300"/>
        </w:trPr>
        <w:tc>
          <w:tcPr>
            <w:tcW w:w="1820" w:type="dxa"/>
            <w:tcBorders>
              <w:top w:val="nil"/>
              <w:left w:val="single" w:sz="4" w:space="0" w:color="auto"/>
              <w:bottom w:val="single" w:sz="4" w:space="0" w:color="auto"/>
              <w:right w:val="single" w:sz="4" w:space="0" w:color="auto"/>
            </w:tcBorders>
            <w:noWrap/>
            <w:vAlign w:val="bottom"/>
            <w:hideMark/>
          </w:tcPr>
          <w:p w14:paraId="1A6790E3" w14:textId="77777777" w:rsidR="00B261E5" w:rsidRPr="00B261E5" w:rsidRDefault="00B261E5" w:rsidP="00174D41">
            <w:pPr>
              <w:spacing w:line="240" w:lineRule="auto"/>
              <w:rPr>
                <w:rFonts w:ascii="David" w:hAnsi="David"/>
              </w:rPr>
            </w:pPr>
            <w:r w:rsidRPr="00B261E5">
              <w:rPr>
                <w:rFonts w:ascii="David" w:hAnsi="David"/>
                <w:rtl/>
              </w:rPr>
              <w:t>איילת השחר</w:t>
            </w:r>
          </w:p>
        </w:tc>
        <w:tc>
          <w:tcPr>
            <w:tcW w:w="1171" w:type="dxa"/>
            <w:tcBorders>
              <w:top w:val="nil"/>
              <w:left w:val="single" w:sz="4" w:space="0" w:color="auto"/>
              <w:bottom w:val="single" w:sz="4" w:space="0" w:color="auto"/>
              <w:right w:val="single" w:sz="4" w:space="0" w:color="auto"/>
            </w:tcBorders>
            <w:noWrap/>
            <w:vAlign w:val="bottom"/>
            <w:hideMark/>
          </w:tcPr>
          <w:p w14:paraId="122E0A7E" w14:textId="77777777" w:rsidR="00B261E5" w:rsidRPr="00B261E5" w:rsidRDefault="00B261E5" w:rsidP="00174D41">
            <w:pPr>
              <w:spacing w:line="240" w:lineRule="auto"/>
              <w:rPr>
                <w:rFonts w:ascii="David" w:hAnsi="David"/>
                <w:rtl/>
              </w:rPr>
            </w:pPr>
            <w:r w:rsidRPr="00B261E5">
              <w:rPr>
                <w:rFonts w:ascii="David" w:hAnsi="David"/>
                <w:rtl/>
              </w:rPr>
              <w:t>חיפה</w:t>
            </w:r>
          </w:p>
        </w:tc>
        <w:tc>
          <w:tcPr>
            <w:tcW w:w="1746" w:type="dxa"/>
            <w:tcBorders>
              <w:top w:val="nil"/>
              <w:left w:val="single" w:sz="4" w:space="0" w:color="auto"/>
              <w:bottom w:val="single" w:sz="4" w:space="0" w:color="auto"/>
              <w:right w:val="single" w:sz="4" w:space="0" w:color="auto"/>
            </w:tcBorders>
            <w:noWrap/>
            <w:vAlign w:val="bottom"/>
            <w:hideMark/>
          </w:tcPr>
          <w:p w14:paraId="0B5535D4" w14:textId="77777777" w:rsidR="00B261E5" w:rsidRPr="00B261E5" w:rsidRDefault="00B261E5" w:rsidP="00174D41">
            <w:pPr>
              <w:bidi w:val="0"/>
              <w:spacing w:line="240" w:lineRule="auto"/>
              <w:jc w:val="right"/>
              <w:rPr>
                <w:rFonts w:ascii="David" w:hAnsi="David"/>
                <w:rtl/>
              </w:rPr>
            </w:pPr>
            <w:r w:rsidRPr="00B261E5">
              <w:rPr>
                <w:rFonts w:ascii="David" w:hAnsi="David"/>
              </w:rPr>
              <w:t>1</w:t>
            </w:r>
          </w:p>
        </w:tc>
        <w:tc>
          <w:tcPr>
            <w:tcW w:w="1984" w:type="dxa"/>
            <w:tcBorders>
              <w:top w:val="nil"/>
              <w:left w:val="single" w:sz="4" w:space="0" w:color="auto"/>
              <w:bottom w:val="single" w:sz="4" w:space="0" w:color="auto"/>
              <w:right w:val="single" w:sz="4" w:space="0" w:color="auto"/>
            </w:tcBorders>
            <w:noWrap/>
            <w:vAlign w:val="bottom"/>
            <w:hideMark/>
          </w:tcPr>
          <w:p w14:paraId="5EFEC661" w14:textId="77777777" w:rsidR="00B261E5" w:rsidRPr="00B261E5" w:rsidRDefault="00B261E5" w:rsidP="00174D41">
            <w:pPr>
              <w:bidi w:val="0"/>
              <w:spacing w:line="240" w:lineRule="auto"/>
              <w:jc w:val="right"/>
              <w:rPr>
                <w:rFonts w:ascii="David" w:hAnsi="David"/>
              </w:rPr>
            </w:pPr>
            <w:r w:rsidRPr="00B261E5">
              <w:rPr>
                <w:rFonts w:ascii="David" w:hAnsi="David"/>
              </w:rPr>
              <w:t>0</w:t>
            </w:r>
          </w:p>
        </w:tc>
        <w:tc>
          <w:tcPr>
            <w:tcW w:w="2096" w:type="dxa"/>
            <w:tcBorders>
              <w:top w:val="nil"/>
              <w:left w:val="single" w:sz="4" w:space="0" w:color="auto"/>
              <w:bottom w:val="single" w:sz="4" w:space="0" w:color="auto"/>
              <w:right w:val="single" w:sz="4" w:space="0" w:color="auto"/>
            </w:tcBorders>
            <w:noWrap/>
            <w:vAlign w:val="bottom"/>
            <w:hideMark/>
          </w:tcPr>
          <w:p w14:paraId="6F0D5233" w14:textId="77777777" w:rsidR="00B261E5" w:rsidRPr="00B261E5" w:rsidRDefault="00B261E5" w:rsidP="00174D41">
            <w:pPr>
              <w:bidi w:val="0"/>
              <w:spacing w:line="240" w:lineRule="auto"/>
              <w:jc w:val="right"/>
              <w:rPr>
                <w:rFonts w:ascii="David" w:hAnsi="David"/>
              </w:rPr>
            </w:pPr>
            <w:r w:rsidRPr="00B261E5">
              <w:rPr>
                <w:rFonts w:ascii="David" w:hAnsi="David"/>
              </w:rPr>
              <w:t>1</w:t>
            </w:r>
          </w:p>
        </w:tc>
      </w:tr>
      <w:tr w:rsidR="00B261E5" w:rsidRPr="00B261E5" w14:paraId="04FF3C2C" w14:textId="77777777" w:rsidTr="00174D41">
        <w:trPr>
          <w:trHeight w:val="300"/>
        </w:trPr>
        <w:tc>
          <w:tcPr>
            <w:tcW w:w="1820" w:type="dxa"/>
            <w:tcBorders>
              <w:top w:val="nil"/>
              <w:left w:val="single" w:sz="4" w:space="0" w:color="auto"/>
              <w:bottom w:val="single" w:sz="4" w:space="0" w:color="auto"/>
              <w:right w:val="single" w:sz="4" w:space="0" w:color="auto"/>
            </w:tcBorders>
            <w:noWrap/>
            <w:vAlign w:val="bottom"/>
            <w:hideMark/>
          </w:tcPr>
          <w:p w14:paraId="34312E03" w14:textId="77777777" w:rsidR="00B261E5" w:rsidRPr="00B261E5" w:rsidRDefault="00B261E5" w:rsidP="00174D41">
            <w:pPr>
              <w:spacing w:line="240" w:lineRule="auto"/>
              <w:rPr>
                <w:rFonts w:ascii="David" w:hAnsi="David"/>
              </w:rPr>
            </w:pPr>
            <w:r w:rsidRPr="00B261E5">
              <w:rPr>
                <w:rFonts w:ascii="David" w:hAnsi="David"/>
                <w:rtl/>
              </w:rPr>
              <w:t>אילון</w:t>
            </w:r>
          </w:p>
        </w:tc>
        <w:tc>
          <w:tcPr>
            <w:tcW w:w="1171" w:type="dxa"/>
            <w:tcBorders>
              <w:top w:val="nil"/>
              <w:left w:val="single" w:sz="4" w:space="0" w:color="auto"/>
              <w:bottom w:val="single" w:sz="4" w:space="0" w:color="auto"/>
              <w:right w:val="single" w:sz="4" w:space="0" w:color="auto"/>
            </w:tcBorders>
            <w:noWrap/>
            <w:vAlign w:val="bottom"/>
            <w:hideMark/>
          </w:tcPr>
          <w:p w14:paraId="5DBF03FA" w14:textId="77777777" w:rsidR="00B261E5" w:rsidRPr="00B261E5" w:rsidRDefault="00B261E5" w:rsidP="00174D41">
            <w:pPr>
              <w:spacing w:line="240" w:lineRule="auto"/>
              <w:rPr>
                <w:rFonts w:ascii="David" w:hAnsi="David"/>
                <w:rtl/>
              </w:rPr>
            </w:pPr>
            <w:r w:rsidRPr="00B261E5">
              <w:rPr>
                <w:rFonts w:ascii="David" w:hAnsi="David"/>
                <w:rtl/>
              </w:rPr>
              <w:t>חיפה</w:t>
            </w:r>
          </w:p>
        </w:tc>
        <w:tc>
          <w:tcPr>
            <w:tcW w:w="1746" w:type="dxa"/>
            <w:tcBorders>
              <w:top w:val="nil"/>
              <w:left w:val="single" w:sz="4" w:space="0" w:color="auto"/>
              <w:bottom w:val="single" w:sz="4" w:space="0" w:color="auto"/>
              <w:right w:val="single" w:sz="4" w:space="0" w:color="auto"/>
            </w:tcBorders>
            <w:noWrap/>
            <w:vAlign w:val="bottom"/>
            <w:hideMark/>
          </w:tcPr>
          <w:p w14:paraId="04087454" w14:textId="77777777" w:rsidR="00B261E5" w:rsidRPr="00B261E5" w:rsidRDefault="00B261E5" w:rsidP="00174D41">
            <w:pPr>
              <w:bidi w:val="0"/>
              <w:spacing w:line="240" w:lineRule="auto"/>
              <w:jc w:val="right"/>
              <w:rPr>
                <w:rFonts w:ascii="David" w:hAnsi="David"/>
                <w:rtl/>
              </w:rPr>
            </w:pPr>
            <w:r w:rsidRPr="00B261E5">
              <w:rPr>
                <w:rFonts w:ascii="David" w:hAnsi="David"/>
              </w:rPr>
              <w:t>1</w:t>
            </w:r>
          </w:p>
        </w:tc>
        <w:tc>
          <w:tcPr>
            <w:tcW w:w="1984" w:type="dxa"/>
            <w:tcBorders>
              <w:top w:val="nil"/>
              <w:left w:val="single" w:sz="4" w:space="0" w:color="auto"/>
              <w:bottom w:val="single" w:sz="4" w:space="0" w:color="auto"/>
              <w:right w:val="single" w:sz="4" w:space="0" w:color="auto"/>
            </w:tcBorders>
            <w:noWrap/>
            <w:vAlign w:val="bottom"/>
            <w:hideMark/>
          </w:tcPr>
          <w:p w14:paraId="53635A36" w14:textId="77777777" w:rsidR="00B261E5" w:rsidRPr="00B261E5" w:rsidRDefault="00B261E5" w:rsidP="00174D41">
            <w:pPr>
              <w:bidi w:val="0"/>
              <w:spacing w:line="240" w:lineRule="auto"/>
              <w:jc w:val="right"/>
              <w:rPr>
                <w:rFonts w:ascii="David" w:hAnsi="David"/>
              </w:rPr>
            </w:pPr>
            <w:r w:rsidRPr="00B261E5">
              <w:rPr>
                <w:rFonts w:ascii="David" w:hAnsi="David"/>
              </w:rPr>
              <w:t>0</w:t>
            </w:r>
          </w:p>
        </w:tc>
        <w:tc>
          <w:tcPr>
            <w:tcW w:w="2096" w:type="dxa"/>
            <w:tcBorders>
              <w:top w:val="nil"/>
              <w:left w:val="single" w:sz="4" w:space="0" w:color="auto"/>
              <w:bottom w:val="single" w:sz="4" w:space="0" w:color="auto"/>
              <w:right w:val="single" w:sz="4" w:space="0" w:color="auto"/>
            </w:tcBorders>
            <w:noWrap/>
            <w:vAlign w:val="bottom"/>
            <w:hideMark/>
          </w:tcPr>
          <w:p w14:paraId="25889D17" w14:textId="77777777" w:rsidR="00B261E5" w:rsidRPr="00B261E5" w:rsidRDefault="00B261E5" w:rsidP="00174D41">
            <w:pPr>
              <w:bidi w:val="0"/>
              <w:spacing w:line="240" w:lineRule="auto"/>
              <w:jc w:val="right"/>
              <w:rPr>
                <w:rFonts w:ascii="David" w:hAnsi="David"/>
              </w:rPr>
            </w:pPr>
            <w:r w:rsidRPr="00B261E5">
              <w:rPr>
                <w:rFonts w:ascii="David" w:hAnsi="David"/>
              </w:rPr>
              <w:t>1</w:t>
            </w:r>
          </w:p>
        </w:tc>
      </w:tr>
      <w:tr w:rsidR="00B261E5" w:rsidRPr="00B261E5" w14:paraId="006F1A53" w14:textId="77777777" w:rsidTr="00174D41">
        <w:trPr>
          <w:trHeight w:val="300"/>
        </w:trPr>
        <w:tc>
          <w:tcPr>
            <w:tcW w:w="1820" w:type="dxa"/>
            <w:tcBorders>
              <w:top w:val="nil"/>
              <w:left w:val="single" w:sz="4" w:space="0" w:color="auto"/>
              <w:bottom w:val="single" w:sz="4" w:space="0" w:color="auto"/>
              <w:right w:val="single" w:sz="4" w:space="0" w:color="auto"/>
            </w:tcBorders>
            <w:noWrap/>
            <w:vAlign w:val="bottom"/>
            <w:hideMark/>
          </w:tcPr>
          <w:p w14:paraId="4EB41C08" w14:textId="77777777" w:rsidR="00B261E5" w:rsidRPr="00B261E5" w:rsidRDefault="00B261E5" w:rsidP="00174D41">
            <w:pPr>
              <w:spacing w:line="240" w:lineRule="auto"/>
              <w:rPr>
                <w:rFonts w:ascii="David" w:hAnsi="David"/>
              </w:rPr>
            </w:pPr>
            <w:r w:rsidRPr="00B261E5">
              <w:rPr>
                <w:rFonts w:ascii="David" w:hAnsi="David"/>
                <w:rtl/>
              </w:rPr>
              <w:t>אל-רום</w:t>
            </w:r>
          </w:p>
        </w:tc>
        <w:tc>
          <w:tcPr>
            <w:tcW w:w="1171" w:type="dxa"/>
            <w:tcBorders>
              <w:top w:val="nil"/>
              <w:left w:val="single" w:sz="4" w:space="0" w:color="auto"/>
              <w:bottom w:val="single" w:sz="4" w:space="0" w:color="auto"/>
              <w:right w:val="single" w:sz="4" w:space="0" w:color="auto"/>
            </w:tcBorders>
            <w:noWrap/>
            <w:vAlign w:val="bottom"/>
            <w:hideMark/>
          </w:tcPr>
          <w:p w14:paraId="6EA433A6" w14:textId="77777777" w:rsidR="00B261E5" w:rsidRPr="00B261E5" w:rsidRDefault="00B261E5" w:rsidP="00174D41">
            <w:pPr>
              <w:spacing w:line="240" w:lineRule="auto"/>
              <w:rPr>
                <w:rFonts w:ascii="David" w:hAnsi="David"/>
                <w:rtl/>
              </w:rPr>
            </w:pPr>
            <w:r w:rsidRPr="00B261E5">
              <w:rPr>
                <w:rFonts w:ascii="David" w:hAnsi="David"/>
                <w:rtl/>
              </w:rPr>
              <w:t>חיפה</w:t>
            </w:r>
          </w:p>
        </w:tc>
        <w:tc>
          <w:tcPr>
            <w:tcW w:w="1746" w:type="dxa"/>
            <w:tcBorders>
              <w:top w:val="nil"/>
              <w:left w:val="single" w:sz="4" w:space="0" w:color="auto"/>
              <w:bottom w:val="single" w:sz="4" w:space="0" w:color="auto"/>
              <w:right w:val="single" w:sz="4" w:space="0" w:color="auto"/>
            </w:tcBorders>
            <w:noWrap/>
            <w:vAlign w:val="bottom"/>
            <w:hideMark/>
          </w:tcPr>
          <w:p w14:paraId="2C5E51DB" w14:textId="77777777" w:rsidR="00B261E5" w:rsidRPr="00B261E5" w:rsidRDefault="00B261E5" w:rsidP="00174D41">
            <w:pPr>
              <w:bidi w:val="0"/>
              <w:spacing w:line="240" w:lineRule="auto"/>
              <w:jc w:val="right"/>
              <w:rPr>
                <w:rFonts w:ascii="David" w:hAnsi="David"/>
                <w:rtl/>
              </w:rPr>
            </w:pPr>
            <w:r w:rsidRPr="00B261E5">
              <w:rPr>
                <w:rFonts w:ascii="David" w:hAnsi="David"/>
              </w:rPr>
              <w:t>1</w:t>
            </w:r>
          </w:p>
        </w:tc>
        <w:tc>
          <w:tcPr>
            <w:tcW w:w="1984" w:type="dxa"/>
            <w:tcBorders>
              <w:top w:val="nil"/>
              <w:left w:val="single" w:sz="4" w:space="0" w:color="auto"/>
              <w:bottom w:val="single" w:sz="4" w:space="0" w:color="auto"/>
              <w:right w:val="single" w:sz="4" w:space="0" w:color="auto"/>
            </w:tcBorders>
            <w:noWrap/>
            <w:vAlign w:val="bottom"/>
            <w:hideMark/>
          </w:tcPr>
          <w:p w14:paraId="3976FD6D" w14:textId="77777777" w:rsidR="00B261E5" w:rsidRPr="00B261E5" w:rsidRDefault="00B261E5" w:rsidP="00174D41">
            <w:pPr>
              <w:bidi w:val="0"/>
              <w:spacing w:line="240" w:lineRule="auto"/>
              <w:jc w:val="right"/>
              <w:rPr>
                <w:rFonts w:ascii="David" w:hAnsi="David"/>
              </w:rPr>
            </w:pPr>
            <w:r w:rsidRPr="00B261E5">
              <w:rPr>
                <w:rFonts w:ascii="David" w:hAnsi="David"/>
              </w:rPr>
              <w:t>0</w:t>
            </w:r>
          </w:p>
        </w:tc>
        <w:tc>
          <w:tcPr>
            <w:tcW w:w="2096" w:type="dxa"/>
            <w:tcBorders>
              <w:top w:val="nil"/>
              <w:left w:val="single" w:sz="4" w:space="0" w:color="auto"/>
              <w:bottom w:val="single" w:sz="4" w:space="0" w:color="auto"/>
              <w:right w:val="single" w:sz="4" w:space="0" w:color="auto"/>
            </w:tcBorders>
            <w:noWrap/>
            <w:vAlign w:val="bottom"/>
            <w:hideMark/>
          </w:tcPr>
          <w:p w14:paraId="24E50149" w14:textId="77777777" w:rsidR="00B261E5" w:rsidRPr="00B261E5" w:rsidRDefault="00B261E5" w:rsidP="00174D41">
            <w:pPr>
              <w:bidi w:val="0"/>
              <w:spacing w:line="240" w:lineRule="auto"/>
              <w:jc w:val="right"/>
              <w:rPr>
                <w:rFonts w:ascii="David" w:hAnsi="David"/>
              </w:rPr>
            </w:pPr>
            <w:r w:rsidRPr="00B261E5">
              <w:rPr>
                <w:rFonts w:ascii="David" w:hAnsi="David"/>
              </w:rPr>
              <w:t>1</w:t>
            </w:r>
          </w:p>
        </w:tc>
      </w:tr>
      <w:tr w:rsidR="00B261E5" w:rsidRPr="00B261E5" w14:paraId="083C5E6C" w14:textId="77777777" w:rsidTr="00174D41">
        <w:trPr>
          <w:trHeight w:val="300"/>
        </w:trPr>
        <w:tc>
          <w:tcPr>
            <w:tcW w:w="1820" w:type="dxa"/>
            <w:tcBorders>
              <w:top w:val="nil"/>
              <w:left w:val="single" w:sz="4" w:space="0" w:color="auto"/>
              <w:bottom w:val="single" w:sz="4" w:space="0" w:color="auto"/>
              <w:right w:val="single" w:sz="4" w:space="0" w:color="auto"/>
            </w:tcBorders>
            <w:noWrap/>
            <w:vAlign w:val="bottom"/>
            <w:hideMark/>
          </w:tcPr>
          <w:p w14:paraId="41519C99" w14:textId="77777777" w:rsidR="00B261E5" w:rsidRPr="00B261E5" w:rsidRDefault="00B261E5" w:rsidP="00174D41">
            <w:pPr>
              <w:spacing w:line="240" w:lineRule="auto"/>
              <w:rPr>
                <w:rFonts w:ascii="David" w:hAnsi="David"/>
              </w:rPr>
            </w:pPr>
            <w:r w:rsidRPr="00B261E5">
              <w:rPr>
                <w:rFonts w:ascii="David" w:hAnsi="David"/>
                <w:rtl/>
              </w:rPr>
              <w:t>אלומות</w:t>
            </w:r>
          </w:p>
        </w:tc>
        <w:tc>
          <w:tcPr>
            <w:tcW w:w="1171" w:type="dxa"/>
            <w:tcBorders>
              <w:top w:val="nil"/>
              <w:left w:val="single" w:sz="4" w:space="0" w:color="auto"/>
              <w:bottom w:val="single" w:sz="4" w:space="0" w:color="auto"/>
              <w:right w:val="single" w:sz="4" w:space="0" w:color="auto"/>
            </w:tcBorders>
            <w:noWrap/>
            <w:vAlign w:val="bottom"/>
            <w:hideMark/>
          </w:tcPr>
          <w:p w14:paraId="72F16722" w14:textId="77777777" w:rsidR="00B261E5" w:rsidRPr="00B261E5" w:rsidRDefault="00B261E5" w:rsidP="00174D41">
            <w:pPr>
              <w:spacing w:line="240" w:lineRule="auto"/>
              <w:rPr>
                <w:rFonts w:ascii="David" w:hAnsi="David"/>
                <w:rtl/>
              </w:rPr>
            </w:pPr>
            <w:r w:rsidRPr="00B261E5">
              <w:rPr>
                <w:rFonts w:ascii="David" w:hAnsi="David"/>
                <w:rtl/>
              </w:rPr>
              <w:t>חיפה</w:t>
            </w:r>
          </w:p>
        </w:tc>
        <w:tc>
          <w:tcPr>
            <w:tcW w:w="1746" w:type="dxa"/>
            <w:tcBorders>
              <w:top w:val="nil"/>
              <w:left w:val="single" w:sz="4" w:space="0" w:color="auto"/>
              <w:bottom w:val="single" w:sz="4" w:space="0" w:color="auto"/>
              <w:right w:val="single" w:sz="4" w:space="0" w:color="auto"/>
            </w:tcBorders>
            <w:noWrap/>
            <w:vAlign w:val="bottom"/>
            <w:hideMark/>
          </w:tcPr>
          <w:p w14:paraId="320E6895" w14:textId="77777777" w:rsidR="00B261E5" w:rsidRPr="00B261E5" w:rsidRDefault="00B261E5" w:rsidP="00174D41">
            <w:pPr>
              <w:bidi w:val="0"/>
              <w:spacing w:line="240" w:lineRule="auto"/>
              <w:jc w:val="right"/>
              <w:rPr>
                <w:rFonts w:ascii="David" w:hAnsi="David"/>
                <w:rtl/>
              </w:rPr>
            </w:pPr>
            <w:r w:rsidRPr="00B261E5">
              <w:rPr>
                <w:rFonts w:ascii="David" w:hAnsi="David"/>
              </w:rPr>
              <w:t>1</w:t>
            </w:r>
          </w:p>
        </w:tc>
        <w:tc>
          <w:tcPr>
            <w:tcW w:w="1984" w:type="dxa"/>
            <w:tcBorders>
              <w:top w:val="nil"/>
              <w:left w:val="single" w:sz="4" w:space="0" w:color="auto"/>
              <w:bottom w:val="single" w:sz="4" w:space="0" w:color="auto"/>
              <w:right w:val="single" w:sz="4" w:space="0" w:color="auto"/>
            </w:tcBorders>
            <w:noWrap/>
            <w:vAlign w:val="bottom"/>
            <w:hideMark/>
          </w:tcPr>
          <w:p w14:paraId="6DCEDEE3" w14:textId="77777777" w:rsidR="00B261E5" w:rsidRPr="00B261E5" w:rsidRDefault="00B261E5" w:rsidP="00174D41">
            <w:pPr>
              <w:bidi w:val="0"/>
              <w:spacing w:line="240" w:lineRule="auto"/>
              <w:jc w:val="right"/>
              <w:rPr>
                <w:rFonts w:ascii="David" w:hAnsi="David"/>
              </w:rPr>
            </w:pPr>
            <w:r w:rsidRPr="00B261E5">
              <w:rPr>
                <w:rFonts w:ascii="David" w:hAnsi="David"/>
              </w:rPr>
              <w:t>0</w:t>
            </w:r>
          </w:p>
        </w:tc>
        <w:tc>
          <w:tcPr>
            <w:tcW w:w="2096" w:type="dxa"/>
            <w:tcBorders>
              <w:top w:val="nil"/>
              <w:left w:val="single" w:sz="4" w:space="0" w:color="auto"/>
              <w:bottom w:val="single" w:sz="4" w:space="0" w:color="auto"/>
              <w:right w:val="single" w:sz="4" w:space="0" w:color="auto"/>
            </w:tcBorders>
            <w:noWrap/>
            <w:vAlign w:val="bottom"/>
            <w:hideMark/>
          </w:tcPr>
          <w:p w14:paraId="3449A499" w14:textId="77777777" w:rsidR="00B261E5" w:rsidRPr="00B261E5" w:rsidRDefault="00B261E5" w:rsidP="00174D41">
            <w:pPr>
              <w:bidi w:val="0"/>
              <w:spacing w:line="240" w:lineRule="auto"/>
              <w:jc w:val="right"/>
              <w:rPr>
                <w:rFonts w:ascii="David" w:hAnsi="David"/>
              </w:rPr>
            </w:pPr>
            <w:r w:rsidRPr="00B261E5">
              <w:rPr>
                <w:rFonts w:ascii="David" w:hAnsi="David"/>
              </w:rPr>
              <w:t>1</w:t>
            </w:r>
          </w:p>
        </w:tc>
      </w:tr>
      <w:tr w:rsidR="00B261E5" w:rsidRPr="00B261E5" w14:paraId="4E59BC1F" w14:textId="77777777" w:rsidTr="00174D41">
        <w:trPr>
          <w:trHeight w:val="300"/>
        </w:trPr>
        <w:tc>
          <w:tcPr>
            <w:tcW w:w="1820" w:type="dxa"/>
            <w:tcBorders>
              <w:top w:val="nil"/>
              <w:left w:val="single" w:sz="4" w:space="0" w:color="auto"/>
              <w:bottom w:val="single" w:sz="4" w:space="0" w:color="auto"/>
              <w:right w:val="single" w:sz="4" w:space="0" w:color="auto"/>
            </w:tcBorders>
            <w:noWrap/>
            <w:vAlign w:val="bottom"/>
            <w:hideMark/>
          </w:tcPr>
          <w:p w14:paraId="0EFF0ABD" w14:textId="77777777" w:rsidR="00B261E5" w:rsidRPr="00B261E5" w:rsidRDefault="00B261E5" w:rsidP="00174D41">
            <w:pPr>
              <w:spacing w:line="240" w:lineRule="auto"/>
              <w:rPr>
                <w:rFonts w:ascii="David" w:hAnsi="David"/>
              </w:rPr>
            </w:pPr>
            <w:r w:rsidRPr="00B261E5">
              <w:rPr>
                <w:rFonts w:ascii="David" w:hAnsi="David"/>
                <w:rtl/>
              </w:rPr>
              <w:t>אלון הגליל</w:t>
            </w:r>
          </w:p>
        </w:tc>
        <w:tc>
          <w:tcPr>
            <w:tcW w:w="1171" w:type="dxa"/>
            <w:tcBorders>
              <w:top w:val="nil"/>
              <w:left w:val="single" w:sz="4" w:space="0" w:color="auto"/>
              <w:bottom w:val="single" w:sz="4" w:space="0" w:color="auto"/>
              <w:right w:val="single" w:sz="4" w:space="0" w:color="auto"/>
            </w:tcBorders>
            <w:noWrap/>
            <w:vAlign w:val="bottom"/>
            <w:hideMark/>
          </w:tcPr>
          <w:p w14:paraId="694B9C4C" w14:textId="77777777" w:rsidR="00B261E5" w:rsidRPr="00B261E5" w:rsidRDefault="00B261E5" w:rsidP="00174D41">
            <w:pPr>
              <w:spacing w:line="240" w:lineRule="auto"/>
              <w:rPr>
                <w:rFonts w:ascii="David" w:hAnsi="David"/>
                <w:rtl/>
              </w:rPr>
            </w:pPr>
            <w:r w:rsidRPr="00B261E5">
              <w:rPr>
                <w:rFonts w:ascii="David" w:hAnsi="David"/>
                <w:rtl/>
              </w:rPr>
              <w:t>חיפה</w:t>
            </w:r>
          </w:p>
        </w:tc>
        <w:tc>
          <w:tcPr>
            <w:tcW w:w="1746" w:type="dxa"/>
            <w:tcBorders>
              <w:top w:val="nil"/>
              <w:left w:val="single" w:sz="4" w:space="0" w:color="auto"/>
              <w:bottom w:val="single" w:sz="4" w:space="0" w:color="auto"/>
              <w:right w:val="single" w:sz="4" w:space="0" w:color="auto"/>
            </w:tcBorders>
            <w:noWrap/>
            <w:vAlign w:val="bottom"/>
            <w:hideMark/>
          </w:tcPr>
          <w:p w14:paraId="14B7ECD3" w14:textId="77777777" w:rsidR="00B261E5" w:rsidRPr="00B261E5" w:rsidRDefault="00B261E5" w:rsidP="00174D41">
            <w:pPr>
              <w:bidi w:val="0"/>
              <w:spacing w:line="240" w:lineRule="auto"/>
              <w:jc w:val="right"/>
              <w:rPr>
                <w:rFonts w:ascii="David" w:hAnsi="David"/>
                <w:rtl/>
              </w:rPr>
            </w:pPr>
            <w:r w:rsidRPr="00B261E5">
              <w:rPr>
                <w:rFonts w:ascii="David" w:hAnsi="David"/>
              </w:rPr>
              <w:t>1</w:t>
            </w:r>
          </w:p>
        </w:tc>
        <w:tc>
          <w:tcPr>
            <w:tcW w:w="1984" w:type="dxa"/>
            <w:tcBorders>
              <w:top w:val="nil"/>
              <w:left w:val="single" w:sz="4" w:space="0" w:color="auto"/>
              <w:bottom w:val="single" w:sz="4" w:space="0" w:color="auto"/>
              <w:right w:val="single" w:sz="4" w:space="0" w:color="auto"/>
            </w:tcBorders>
            <w:noWrap/>
            <w:vAlign w:val="bottom"/>
            <w:hideMark/>
          </w:tcPr>
          <w:p w14:paraId="6F050CA1" w14:textId="77777777" w:rsidR="00B261E5" w:rsidRPr="00B261E5" w:rsidRDefault="00B261E5" w:rsidP="00174D41">
            <w:pPr>
              <w:bidi w:val="0"/>
              <w:spacing w:line="240" w:lineRule="auto"/>
              <w:jc w:val="right"/>
              <w:rPr>
                <w:rFonts w:ascii="David" w:hAnsi="David"/>
              </w:rPr>
            </w:pPr>
            <w:r w:rsidRPr="00B261E5">
              <w:rPr>
                <w:rFonts w:ascii="David" w:hAnsi="David"/>
              </w:rPr>
              <w:t>0</w:t>
            </w:r>
          </w:p>
        </w:tc>
        <w:tc>
          <w:tcPr>
            <w:tcW w:w="2096" w:type="dxa"/>
            <w:tcBorders>
              <w:top w:val="nil"/>
              <w:left w:val="single" w:sz="4" w:space="0" w:color="auto"/>
              <w:bottom w:val="single" w:sz="4" w:space="0" w:color="auto"/>
              <w:right w:val="single" w:sz="4" w:space="0" w:color="auto"/>
            </w:tcBorders>
            <w:noWrap/>
            <w:vAlign w:val="bottom"/>
            <w:hideMark/>
          </w:tcPr>
          <w:p w14:paraId="2FC25C3F" w14:textId="77777777" w:rsidR="00B261E5" w:rsidRPr="00B261E5" w:rsidRDefault="00B261E5" w:rsidP="00174D41">
            <w:pPr>
              <w:bidi w:val="0"/>
              <w:spacing w:line="240" w:lineRule="auto"/>
              <w:jc w:val="right"/>
              <w:rPr>
                <w:rFonts w:ascii="David" w:hAnsi="David"/>
              </w:rPr>
            </w:pPr>
            <w:r w:rsidRPr="00B261E5">
              <w:rPr>
                <w:rFonts w:ascii="David" w:hAnsi="David"/>
              </w:rPr>
              <w:t>1</w:t>
            </w:r>
          </w:p>
        </w:tc>
      </w:tr>
      <w:tr w:rsidR="00B261E5" w:rsidRPr="00B261E5" w14:paraId="7B850B87" w14:textId="77777777" w:rsidTr="00174D41">
        <w:trPr>
          <w:trHeight w:val="300"/>
        </w:trPr>
        <w:tc>
          <w:tcPr>
            <w:tcW w:w="1820" w:type="dxa"/>
            <w:tcBorders>
              <w:top w:val="nil"/>
              <w:left w:val="single" w:sz="4" w:space="0" w:color="auto"/>
              <w:bottom w:val="single" w:sz="4" w:space="0" w:color="auto"/>
              <w:right w:val="single" w:sz="4" w:space="0" w:color="auto"/>
            </w:tcBorders>
            <w:noWrap/>
            <w:vAlign w:val="bottom"/>
            <w:hideMark/>
          </w:tcPr>
          <w:p w14:paraId="6392C5EE" w14:textId="77777777" w:rsidR="00B261E5" w:rsidRPr="00B261E5" w:rsidRDefault="00B261E5" w:rsidP="00174D41">
            <w:pPr>
              <w:spacing w:line="240" w:lineRule="auto"/>
              <w:rPr>
                <w:rFonts w:ascii="David" w:hAnsi="David"/>
              </w:rPr>
            </w:pPr>
            <w:r w:rsidRPr="00B261E5">
              <w:rPr>
                <w:rFonts w:ascii="David" w:hAnsi="David"/>
                <w:rtl/>
              </w:rPr>
              <w:t>אלוני אבא</w:t>
            </w:r>
          </w:p>
        </w:tc>
        <w:tc>
          <w:tcPr>
            <w:tcW w:w="1171" w:type="dxa"/>
            <w:tcBorders>
              <w:top w:val="nil"/>
              <w:left w:val="single" w:sz="4" w:space="0" w:color="auto"/>
              <w:bottom w:val="single" w:sz="4" w:space="0" w:color="auto"/>
              <w:right w:val="single" w:sz="4" w:space="0" w:color="auto"/>
            </w:tcBorders>
            <w:noWrap/>
            <w:vAlign w:val="bottom"/>
            <w:hideMark/>
          </w:tcPr>
          <w:p w14:paraId="10C01F0B" w14:textId="77777777" w:rsidR="00B261E5" w:rsidRPr="00B261E5" w:rsidRDefault="00B261E5" w:rsidP="00174D41">
            <w:pPr>
              <w:spacing w:line="240" w:lineRule="auto"/>
              <w:rPr>
                <w:rFonts w:ascii="David" w:hAnsi="David"/>
                <w:rtl/>
              </w:rPr>
            </w:pPr>
            <w:r w:rsidRPr="00B261E5">
              <w:rPr>
                <w:rFonts w:ascii="David" w:hAnsi="David"/>
                <w:rtl/>
              </w:rPr>
              <w:t>חיפה</w:t>
            </w:r>
          </w:p>
        </w:tc>
        <w:tc>
          <w:tcPr>
            <w:tcW w:w="1746" w:type="dxa"/>
            <w:tcBorders>
              <w:top w:val="nil"/>
              <w:left w:val="single" w:sz="4" w:space="0" w:color="auto"/>
              <w:bottom w:val="single" w:sz="4" w:space="0" w:color="auto"/>
              <w:right w:val="single" w:sz="4" w:space="0" w:color="auto"/>
            </w:tcBorders>
            <w:noWrap/>
            <w:vAlign w:val="bottom"/>
            <w:hideMark/>
          </w:tcPr>
          <w:p w14:paraId="3573ABD5" w14:textId="77777777" w:rsidR="00B261E5" w:rsidRPr="00B261E5" w:rsidRDefault="00B261E5" w:rsidP="00174D41">
            <w:pPr>
              <w:bidi w:val="0"/>
              <w:spacing w:line="240" w:lineRule="auto"/>
              <w:jc w:val="right"/>
              <w:rPr>
                <w:rFonts w:ascii="David" w:hAnsi="David"/>
                <w:rtl/>
              </w:rPr>
            </w:pPr>
            <w:r w:rsidRPr="00B261E5">
              <w:rPr>
                <w:rFonts w:ascii="David" w:hAnsi="David"/>
              </w:rPr>
              <w:t>1</w:t>
            </w:r>
          </w:p>
        </w:tc>
        <w:tc>
          <w:tcPr>
            <w:tcW w:w="1984" w:type="dxa"/>
            <w:tcBorders>
              <w:top w:val="nil"/>
              <w:left w:val="single" w:sz="4" w:space="0" w:color="auto"/>
              <w:bottom w:val="single" w:sz="4" w:space="0" w:color="auto"/>
              <w:right w:val="single" w:sz="4" w:space="0" w:color="auto"/>
            </w:tcBorders>
            <w:noWrap/>
            <w:vAlign w:val="bottom"/>
            <w:hideMark/>
          </w:tcPr>
          <w:p w14:paraId="3193E51E" w14:textId="77777777" w:rsidR="00B261E5" w:rsidRPr="00B261E5" w:rsidRDefault="00B261E5" w:rsidP="00174D41">
            <w:pPr>
              <w:bidi w:val="0"/>
              <w:spacing w:line="240" w:lineRule="auto"/>
              <w:jc w:val="right"/>
              <w:rPr>
                <w:rFonts w:ascii="David" w:hAnsi="David"/>
              </w:rPr>
            </w:pPr>
            <w:r w:rsidRPr="00B261E5">
              <w:rPr>
                <w:rFonts w:ascii="David" w:hAnsi="David"/>
              </w:rPr>
              <w:t>0</w:t>
            </w:r>
          </w:p>
        </w:tc>
        <w:tc>
          <w:tcPr>
            <w:tcW w:w="2096" w:type="dxa"/>
            <w:tcBorders>
              <w:top w:val="nil"/>
              <w:left w:val="single" w:sz="4" w:space="0" w:color="auto"/>
              <w:bottom w:val="single" w:sz="4" w:space="0" w:color="auto"/>
              <w:right w:val="single" w:sz="4" w:space="0" w:color="auto"/>
            </w:tcBorders>
            <w:noWrap/>
            <w:vAlign w:val="bottom"/>
            <w:hideMark/>
          </w:tcPr>
          <w:p w14:paraId="11C98878" w14:textId="77777777" w:rsidR="00B261E5" w:rsidRPr="00B261E5" w:rsidRDefault="00B261E5" w:rsidP="00174D41">
            <w:pPr>
              <w:bidi w:val="0"/>
              <w:spacing w:line="240" w:lineRule="auto"/>
              <w:jc w:val="right"/>
              <w:rPr>
                <w:rFonts w:ascii="David" w:hAnsi="David"/>
              </w:rPr>
            </w:pPr>
            <w:r w:rsidRPr="00B261E5">
              <w:rPr>
                <w:rFonts w:ascii="David" w:hAnsi="David"/>
              </w:rPr>
              <w:t>1</w:t>
            </w:r>
          </w:p>
        </w:tc>
      </w:tr>
      <w:tr w:rsidR="00B261E5" w:rsidRPr="00B261E5" w14:paraId="286F5138" w14:textId="77777777" w:rsidTr="00174D41">
        <w:trPr>
          <w:trHeight w:val="300"/>
        </w:trPr>
        <w:tc>
          <w:tcPr>
            <w:tcW w:w="1820" w:type="dxa"/>
            <w:tcBorders>
              <w:top w:val="nil"/>
              <w:left w:val="single" w:sz="4" w:space="0" w:color="auto"/>
              <w:bottom w:val="single" w:sz="4" w:space="0" w:color="auto"/>
              <w:right w:val="single" w:sz="4" w:space="0" w:color="auto"/>
            </w:tcBorders>
            <w:noWrap/>
            <w:vAlign w:val="bottom"/>
            <w:hideMark/>
          </w:tcPr>
          <w:p w14:paraId="3A183321" w14:textId="77777777" w:rsidR="00B261E5" w:rsidRPr="00B261E5" w:rsidRDefault="00B261E5" w:rsidP="00174D41">
            <w:pPr>
              <w:spacing w:line="240" w:lineRule="auto"/>
              <w:rPr>
                <w:rFonts w:ascii="David" w:hAnsi="David"/>
              </w:rPr>
            </w:pPr>
            <w:r w:rsidRPr="00B261E5">
              <w:rPr>
                <w:rFonts w:ascii="David" w:hAnsi="David"/>
                <w:rtl/>
              </w:rPr>
              <w:t>אלוני הבשן</w:t>
            </w:r>
          </w:p>
        </w:tc>
        <w:tc>
          <w:tcPr>
            <w:tcW w:w="1171" w:type="dxa"/>
            <w:tcBorders>
              <w:top w:val="nil"/>
              <w:left w:val="single" w:sz="4" w:space="0" w:color="auto"/>
              <w:bottom w:val="single" w:sz="4" w:space="0" w:color="auto"/>
              <w:right w:val="single" w:sz="4" w:space="0" w:color="auto"/>
            </w:tcBorders>
            <w:noWrap/>
            <w:vAlign w:val="bottom"/>
            <w:hideMark/>
          </w:tcPr>
          <w:p w14:paraId="4D6E40D8" w14:textId="77777777" w:rsidR="00B261E5" w:rsidRPr="00B261E5" w:rsidRDefault="00B261E5" w:rsidP="00174D41">
            <w:pPr>
              <w:spacing w:line="240" w:lineRule="auto"/>
              <w:rPr>
                <w:rFonts w:ascii="David" w:hAnsi="David"/>
                <w:rtl/>
              </w:rPr>
            </w:pPr>
            <w:r w:rsidRPr="00B261E5">
              <w:rPr>
                <w:rFonts w:ascii="David" w:hAnsi="David"/>
                <w:rtl/>
              </w:rPr>
              <w:t>חיפה</w:t>
            </w:r>
          </w:p>
        </w:tc>
        <w:tc>
          <w:tcPr>
            <w:tcW w:w="1746" w:type="dxa"/>
            <w:tcBorders>
              <w:top w:val="nil"/>
              <w:left w:val="single" w:sz="4" w:space="0" w:color="auto"/>
              <w:bottom w:val="single" w:sz="4" w:space="0" w:color="auto"/>
              <w:right w:val="single" w:sz="4" w:space="0" w:color="auto"/>
            </w:tcBorders>
            <w:noWrap/>
            <w:vAlign w:val="bottom"/>
            <w:hideMark/>
          </w:tcPr>
          <w:p w14:paraId="19BA7FBA" w14:textId="77777777" w:rsidR="00B261E5" w:rsidRPr="00B261E5" w:rsidRDefault="00B261E5" w:rsidP="00174D41">
            <w:pPr>
              <w:bidi w:val="0"/>
              <w:spacing w:line="240" w:lineRule="auto"/>
              <w:jc w:val="right"/>
              <w:rPr>
                <w:rFonts w:ascii="David" w:hAnsi="David"/>
                <w:rtl/>
              </w:rPr>
            </w:pPr>
            <w:r w:rsidRPr="00B261E5">
              <w:rPr>
                <w:rFonts w:ascii="David" w:hAnsi="David"/>
              </w:rPr>
              <w:t>1</w:t>
            </w:r>
          </w:p>
        </w:tc>
        <w:tc>
          <w:tcPr>
            <w:tcW w:w="1984" w:type="dxa"/>
            <w:tcBorders>
              <w:top w:val="nil"/>
              <w:left w:val="single" w:sz="4" w:space="0" w:color="auto"/>
              <w:bottom w:val="single" w:sz="4" w:space="0" w:color="auto"/>
              <w:right w:val="single" w:sz="4" w:space="0" w:color="auto"/>
            </w:tcBorders>
            <w:noWrap/>
            <w:vAlign w:val="bottom"/>
            <w:hideMark/>
          </w:tcPr>
          <w:p w14:paraId="22C2D392" w14:textId="77777777" w:rsidR="00B261E5" w:rsidRPr="00B261E5" w:rsidRDefault="00B261E5" w:rsidP="00174D41">
            <w:pPr>
              <w:bidi w:val="0"/>
              <w:spacing w:line="240" w:lineRule="auto"/>
              <w:jc w:val="right"/>
              <w:rPr>
                <w:rFonts w:ascii="David" w:hAnsi="David"/>
              </w:rPr>
            </w:pPr>
            <w:r w:rsidRPr="00B261E5">
              <w:rPr>
                <w:rFonts w:ascii="David" w:hAnsi="David"/>
              </w:rPr>
              <w:t>0</w:t>
            </w:r>
          </w:p>
        </w:tc>
        <w:tc>
          <w:tcPr>
            <w:tcW w:w="2096" w:type="dxa"/>
            <w:tcBorders>
              <w:top w:val="nil"/>
              <w:left w:val="single" w:sz="4" w:space="0" w:color="auto"/>
              <w:bottom w:val="single" w:sz="4" w:space="0" w:color="auto"/>
              <w:right w:val="single" w:sz="4" w:space="0" w:color="auto"/>
            </w:tcBorders>
            <w:noWrap/>
            <w:vAlign w:val="bottom"/>
            <w:hideMark/>
          </w:tcPr>
          <w:p w14:paraId="273B4914" w14:textId="77777777" w:rsidR="00B261E5" w:rsidRPr="00B261E5" w:rsidRDefault="00B261E5" w:rsidP="00174D41">
            <w:pPr>
              <w:bidi w:val="0"/>
              <w:spacing w:line="240" w:lineRule="auto"/>
              <w:jc w:val="right"/>
              <w:rPr>
                <w:rFonts w:ascii="David" w:hAnsi="David"/>
              </w:rPr>
            </w:pPr>
            <w:r w:rsidRPr="00B261E5">
              <w:rPr>
                <w:rFonts w:ascii="David" w:hAnsi="David"/>
              </w:rPr>
              <w:t>1</w:t>
            </w:r>
          </w:p>
        </w:tc>
      </w:tr>
      <w:tr w:rsidR="00B261E5" w:rsidRPr="00B261E5" w14:paraId="513F0E51" w14:textId="77777777" w:rsidTr="00174D41">
        <w:trPr>
          <w:trHeight w:val="300"/>
        </w:trPr>
        <w:tc>
          <w:tcPr>
            <w:tcW w:w="1820" w:type="dxa"/>
            <w:tcBorders>
              <w:top w:val="nil"/>
              <w:left w:val="single" w:sz="4" w:space="0" w:color="auto"/>
              <w:bottom w:val="single" w:sz="4" w:space="0" w:color="auto"/>
              <w:right w:val="single" w:sz="4" w:space="0" w:color="auto"/>
            </w:tcBorders>
            <w:noWrap/>
            <w:vAlign w:val="bottom"/>
            <w:hideMark/>
          </w:tcPr>
          <w:p w14:paraId="518B99B9" w14:textId="77777777" w:rsidR="00B261E5" w:rsidRPr="00B261E5" w:rsidRDefault="00B261E5" w:rsidP="00174D41">
            <w:pPr>
              <w:spacing w:line="240" w:lineRule="auto"/>
              <w:rPr>
                <w:rFonts w:ascii="David" w:hAnsi="David"/>
              </w:rPr>
            </w:pPr>
            <w:r w:rsidRPr="00B261E5">
              <w:rPr>
                <w:rFonts w:ascii="David" w:hAnsi="David"/>
                <w:rtl/>
              </w:rPr>
              <w:t>אלי-עד</w:t>
            </w:r>
          </w:p>
        </w:tc>
        <w:tc>
          <w:tcPr>
            <w:tcW w:w="1171" w:type="dxa"/>
            <w:tcBorders>
              <w:top w:val="nil"/>
              <w:left w:val="single" w:sz="4" w:space="0" w:color="auto"/>
              <w:bottom w:val="single" w:sz="4" w:space="0" w:color="auto"/>
              <w:right w:val="single" w:sz="4" w:space="0" w:color="auto"/>
            </w:tcBorders>
            <w:noWrap/>
            <w:vAlign w:val="bottom"/>
            <w:hideMark/>
          </w:tcPr>
          <w:p w14:paraId="739539E0" w14:textId="77777777" w:rsidR="00B261E5" w:rsidRPr="00B261E5" w:rsidRDefault="00B261E5" w:rsidP="00174D41">
            <w:pPr>
              <w:spacing w:line="240" w:lineRule="auto"/>
              <w:rPr>
                <w:rFonts w:ascii="David" w:hAnsi="David"/>
                <w:rtl/>
              </w:rPr>
            </w:pPr>
            <w:r w:rsidRPr="00B261E5">
              <w:rPr>
                <w:rFonts w:ascii="David" w:hAnsi="David"/>
                <w:rtl/>
              </w:rPr>
              <w:t>חיפה</w:t>
            </w:r>
          </w:p>
        </w:tc>
        <w:tc>
          <w:tcPr>
            <w:tcW w:w="1746" w:type="dxa"/>
            <w:tcBorders>
              <w:top w:val="nil"/>
              <w:left w:val="single" w:sz="4" w:space="0" w:color="auto"/>
              <w:bottom w:val="single" w:sz="4" w:space="0" w:color="auto"/>
              <w:right w:val="single" w:sz="4" w:space="0" w:color="auto"/>
            </w:tcBorders>
            <w:noWrap/>
            <w:vAlign w:val="bottom"/>
            <w:hideMark/>
          </w:tcPr>
          <w:p w14:paraId="3EDA4741" w14:textId="77777777" w:rsidR="00B261E5" w:rsidRPr="00B261E5" w:rsidRDefault="00B261E5" w:rsidP="00174D41">
            <w:pPr>
              <w:bidi w:val="0"/>
              <w:spacing w:line="240" w:lineRule="auto"/>
              <w:jc w:val="right"/>
              <w:rPr>
                <w:rFonts w:ascii="David" w:hAnsi="David"/>
                <w:rtl/>
              </w:rPr>
            </w:pPr>
            <w:r w:rsidRPr="00B261E5">
              <w:rPr>
                <w:rFonts w:ascii="David" w:hAnsi="David"/>
              </w:rPr>
              <w:t>1</w:t>
            </w:r>
          </w:p>
        </w:tc>
        <w:tc>
          <w:tcPr>
            <w:tcW w:w="1984" w:type="dxa"/>
            <w:tcBorders>
              <w:top w:val="nil"/>
              <w:left w:val="single" w:sz="4" w:space="0" w:color="auto"/>
              <w:bottom w:val="single" w:sz="4" w:space="0" w:color="auto"/>
              <w:right w:val="single" w:sz="4" w:space="0" w:color="auto"/>
            </w:tcBorders>
            <w:noWrap/>
            <w:vAlign w:val="bottom"/>
            <w:hideMark/>
          </w:tcPr>
          <w:p w14:paraId="56EC4C46" w14:textId="77777777" w:rsidR="00B261E5" w:rsidRPr="00B261E5" w:rsidRDefault="00B261E5" w:rsidP="00174D41">
            <w:pPr>
              <w:bidi w:val="0"/>
              <w:spacing w:line="240" w:lineRule="auto"/>
              <w:jc w:val="right"/>
              <w:rPr>
                <w:rFonts w:ascii="David" w:hAnsi="David"/>
              </w:rPr>
            </w:pPr>
            <w:r w:rsidRPr="00B261E5">
              <w:rPr>
                <w:rFonts w:ascii="David" w:hAnsi="David"/>
              </w:rPr>
              <w:t>0</w:t>
            </w:r>
          </w:p>
        </w:tc>
        <w:tc>
          <w:tcPr>
            <w:tcW w:w="2096" w:type="dxa"/>
            <w:tcBorders>
              <w:top w:val="nil"/>
              <w:left w:val="single" w:sz="4" w:space="0" w:color="auto"/>
              <w:bottom w:val="single" w:sz="4" w:space="0" w:color="auto"/>
              <w:right w:val="single" w:sz="4" w:space="0" w:color="auto"/>
            </w:tcBorders>
            <w:noWrap/>
            <w:vAlign w:val="bottom"/>
            <w:hideMark/>
          </w:tcPr>
          <w:p w14:paraId="4236F418" w14:textId="77777777" w:rsidR="00B261E5" w:rsidRPr="00B261E5" w:rsidRDefault="00B261E5" w:rsidP="00174D41">
            <w:pPr>
              <w:bidi w:val="0"/>
              <w:spacing w:line="240" w:lineRule="auto"/>
              <w:jc w:val="right"/>
              <w:rPr>
                <w:rFonts w:ascii="David" w:hAnsi="David"/>
              </w:rPr>
            </w:pPr>
            <w:r w:rsidRPr="00B261E5">
              <w:rPr>
                <w:rFonts w:ascii="David" w:hAnsi="David"/>
              </w:rPr>
              <w:t>1</w:t>
            </w:r>
          </w:p>
        </w:tc>
      </w:tr>
      <w:tr w:rsidR="00B261E5" w:rsidRPr="00B261E5" w14:paraId="18439577" w14:textId="77777777" w:rsidTr="00174D41">
        <w:trPr>
          <w:trHeight w:val="300"/>
        </w:trPr>
        <w:tc>
          <w:tcPr>
            <w:tcW w:w="1820" w:type="dxa"/>
            <w:tcBorders>
              <w:top w:val="nil"/>
              <w:left w:val="single" w:sz="4" w:space="0" w:color="auto"/>
              <w:bottom w:val="single" w:sz="4" w:space="0" w:color="auto"/>
              <w:right w:val="single" w:sz="4" w:space="0" w:color="auto"/>
            </w:tcBorders>
            <w:noWrap/>
            <w:vAlign w:val="bottom"/>
            <w:hideMark/>
          </w:tcPr>
          <w:p w14:paraId="7B150BD8" w14:textId="77777777" w:rsidR="00B261E5" w:rsidRPr="00B261E5" w:rsidRDefault="00B261E5" w:rsidP="00174D41">
            <w:pPr>
              <w:spacing w:line="240" w:lineRule="auto"/>
              <w:rPr>
                <w:rFonts w:ascii="David" w:hAnsi="David"/>
              </w:rPr>
            </w:pPr>
            <w:r w:rsidRPr="00B261E5">
              <w:rPr>
                <w:rFonts w:ascii="David" w:hAnsi="David"/>
                <w:rtl/>
              </w:rPr>
              <w:t>אליפלט</w:t>
            </w:r>
          </w:p>
        </w:tc>
        <w:tc>
          <w:tcPr>
            <w:tcW w:w="1171" w:type="dxa"/>
            <w:tcBorders>
              <w:top w:val="nil"/>
              <w:left w:val="single" w:sz="4" w:space="0" w:color="auto"/>
              <w:bottom w:val="single" w:sz="4" w:space="0" w:color="auto"/>
              <w:right w:val="single" w:sz="4" w:space="0" w:color="auto"/>
            </w:tcBorders>
            <w:noWrap/>
            <w:vAlign w:val="bottom"/>
            <w:hideMark/>
          </w:tcPr>
          <w:p w14:paraId="7174562D" w14:textId="77777777" w:rsidR="00B261E5" w:rsidRPr="00B261E5" w:rsidRDefault="00B261E5" w:rsidP="00174D41">
            <w:pPr>
              <w:spacing w:line="240" w:lineRule="auto"/>
              <w:rPr>
                <w:rFonts w:ascii="David" w:hAnsi="David"/>
                <w:rtl/>
              </w:rPr>
            </w:pPr>
            <w:r w:rsidRPr="00B261E5">
              <w:rPr>
                <w:rFonts w:ascii="David" w:hAnsi="David"/>
                <w:rtl/>
              </w:rPr>
              <w:t>חיפה</w:t>
            </w:r>
          </w:p>
        </w:tc>
        <w:tc>
          <w:tcPr>
            <w:tcW w:w="1746" w:type="dxa"/>
            <w:tcBorders>
              <w:top w:val="nil"/>
              <w:left w:val="single" w:sz="4" w:space="0" w:color="auto"/>
              <w:bottom w:val="single" w:sz="4" w:space="0" w:color="auto"/>
              <w:right w:val="single" w:sz="4" w:space="0" w:color="auto"/>
            </w:tcBorders>
            <w:noWrap/>
            <w:vAlign w:val="bottom"/>
            <w:hideMark/>
          </w:tcPr>
          <w:p w14:paraId="171AEE2B" w14:textId="77777777" w:rsidR="00B261E5" w:rsidRPr="00B261E5" w:rsidRDefault="00B261E5" w:rsidP="00174D41">
            <w:pPr>
              <w:bidi w:val="0"/>
              <w:spacing w:line="240" w:lineRule="auto"/>
              <w:jc w:val="right"/>
              <w:rPr>
                <w:rFonts w:ascii="David" w:hAnsi="David"/>
                <w:rtl/>
              </w:rPr>
            </w:pPr>
            <w:r w:rsidRPr="00B261E5">
              <w:rPr>
                <w:rFonts w:ascii="David" w:hAnsi="David"/>
              </w:rPr>
              <w:t>1</w:t>
            </w:r>
          </w:p>
        </w:tc>
        <w:tc>
          <w:tcPr>
            <w:tcW w:w="1984" w:type="dxa"/>
            <w:tcBorders>
              <w:top w:val="nil"/>
              <w:left w:val="single" w:sz="4" w:space="0" w:color="auto"/>
              <w:bottom w:val="single" w:sz="4" w:space="0" w:color="auto"/>
              <w:right w:val="single" w:sz="4" w:space="0" w:color="auto"/>
            </w:tcBorders>
            <w:noWrap/>
            <w:vAlign w:val="bottom"/>
            <w:hideMark/>
          </w:tcPr>
          <w:p w14:paraId="7F2F97CC" w14:textId="77777777" w:rsidR="00B261E5" w:rsidRPr="00B261E5" w:rsidRDefault="00B261E5" w:rsidP="00174D41">
            <w:pPr>
              <w:bidi w:val="0"/>
              <w:spacing w:line="240" w:lineRule="auto"/>
              <w:jc w:val="right"/>
              <w:rPr>
                <w:rFonts w:ascii="David" w:hAnsi="David"/>
              </w:rPr>
            </w:pPr>
            <w:r w:rsidRPr="00B261E5">
              <w:rPr>
                <w:rFonts w:ascii="David" w:hAnsi="David"/>
              </w:rPr>
              <w:t>0</w:t>
            </w:r>
          </w:p>
        </w:tc>
        <w:tc>
          <w:tcPr>
            <w:tcW w:w="2096" w:type="dxa"/>
            <w:tcBorders>
              <w:top w:val="nil"/>
              <w:left w:val="single" w:sz="4" w:space="0" w:color="auto"/>
              <w:bottom w:val="single" w:sz="4" w:space="0" w:color="auto"/>
              <w:right w:val="single" w:sz="4" w:space="0" w:color="auto"/>
            </w:tcBorders>
            <w:noWrap/>
            <w:vAlign w:val="bottom"/>
            <w:hideMark/>
          </w:tcPr>
          <w:p w14:paraId="5FDF6571" w14:textId="77777777" w:rsidR="00B261E5" w:rsidRPr="00B261E5" w:rsidRDefault="00B261E5" w:rsidP="00174D41">
            <w:pPr>
              <w:bidi w:val="0"/>
              <w:spacing w:line="240" w:lineRule="auto"/>
              <w:jc w:val="right"/>
              <w:rPr>
                <w:rFonts w:ascii="David" w:hAnsi="David"/>
              </w:rPr>
            </w:pPr>
            <w:r w:rsidRPr="00B261E5">
              <w:rPr>
                <w:rFonts w:ascii="David" w:hAnsi="David"/>
              </w:rPr>
              <w:t>1</w:t>
            </w:r>
          </w:p>
        </w:tc>
      </w:tr>
      <w:tr w:rsidR="00B261E5" w:rsidRPr="00B261E5" w14:paraId="5207B88E" w14:textId="77777777" w:rsidTr="00174D41">
        <w:trPr>
          <w:trHeight w:val="300"/>
        </w:trPr>
        <w:tc>
          <w:tcPr>
            <w:tcW w:w="1820" w:type="dxa"/>
            <w:tcBorders>
              <w:top w:val="nil"/>
              <w:left w:val="single" w:sz="4" w:space="0" w:color="auto"/>
              <w:bottom w:val="single" w:sz="4" w:space="0" w:color="auto"/>
              <w:right w:val="single" w:sz="4" w:space="0" w:color="auto"/>
            </w:tcBorders>
            <w:noWrap/>
            <w:vAlign w:val="bottom"/>
            <w:hideMark/>
          </w:tcPr>
          <w:p w14:paraId="73C9C1E8" w14:textId="77777777" w:rsidR="00B261E5" w:rsidRPr="00B261E5" w:rsidRDefault="00B261E5" w:rsidP="00174D41">
            <w:pPr>
              <w:spacing w:line="240" w:lineRule="auto"/>
              <w:rPr>
                <w:rFonts w:ascii="David" w:hAnsi="David"/>
              </w:rPr>
            </w:pPr>
            <w:r w:rsidRPr="00B261E5">
              <w:rPr>
                <w:rFonts w:ascii="David" w:hAnsi="David"/>
                <w:rtl/>
              </w:rPr>
              <w:t>אלמגור</w:t>
            </w:r>
          </w:p>
        </w:tc>
        <w:tc>
          <w:tcPr>
            <w:tcW w:w="1171" w:type="dxa"/>
            <w:tcBorders>
              <w:top w:val="nil"/>
              <w:left w:val="single" w:sz="4" w:space="0" w:color="auto"/>
              <w:bottom w:val="single" w:sz="4" w:space="0" w:color="auto"/>
              <w:right w:val="single" w:sz="4" w:space="0" w:color="auto"/>
            </w:tcBorders>
            <w:noWrap/>
            <w:vAlign w:val="bottom"/>
            <w:hideMark/>
          </w:tcPr>
          <w:p w14:paraId="1E20CCA8" w14:textId="77777777" w:rsidR="00B261E5" w:rsidRPr="00B261E5" w:rsidRDefault="00B261E5" w:rsidP="00174D41">
            <w:pPr>
              <w:spacing w:line="240" w:lineRule="auto"/>
              <w:rPr>
                <w:rFonts w:ascii="David" w:hAnsi="David"/>
                <w:rtl/>
              </w:rPr>
            </w:pPr>
            <w:r w:rsidRPr="00B261E5">
              <w:rPr>
                <w:rFonts w:ascii="David" w:hAnsi="David"/>
                <w:rtl/>
              </w:rPr>
              <w:t>חיפה</w:t>
            </w:r>
          </w:p>
        </w:tc>
        <w:tc>
          <w:tcPr>
            <w:tcW w:w="1746" w:type="dxa"/>
            <w:tcBorders>
              <w:top w:val="nil"/>
              <w:left w:val="single" w:sz="4" w:space="0" w:color="auto"/>
              <w:bottom w:val="single" w:sz="4" w:space="0" w:color="auto"/>
              <w:right w:val="single" w:sz="4" w:space="0" w:color="auto"/>
            </w:tcBorders>
            <w:noWrap/>
            <w:vAlign w:val="bottom"/>
            <w:hideMark/>
          </w:tcPr>
          <w:p w14:paraId="6B5807BE" w14:textId="77777777" w:rsidR="00B261E5" w:rsidRPr="00B261E5" w:rsidRDefault="00B261E5" w:rsidP="00174D41">
            <w:pPr>
              <w:bidi w:val="0"/>
              <w:spacing w:line="240" w:lineRule="auto"/>
              <w:jc w:val="right"/>
              <w:rPr>
                <w:rFonts w:ascii="David" w:hAnsi="David"/>
                <w:rtl/>
              </w:rPr>
            </w:pPr>
            <w:r w:rsidRPr="00B261E5">
              <w:rPr>
                <w:rFonts w:ascii="David" w:hAnsi="David"/>
              </w:rPr>
              <w:t>1</w:t>
            </w:r>
          </w:p>
        </w:tc>
        <w:tc>
          <w:tcPr>
            <w:tcW w:w="1984" w:type="dxa"/>
            <w:tcBorders>
              <w:top w:val="nil"/>
              <w:left w:val="single" w:sz="4" w:space="0" w:color="auto"/>
              <w:bottom w:val="single" w:sz="4" w:space="0" w:color="auto"/>
              <w:right w:val="single" w:sz="4" w:space="0" w:color="auto"/>
            </w:tcBorders>
            <w:noWrap/>
            <w:vAlign w:val="bottom"/>
            <w:hideMark/>
          </w:tcPr>
          <w:p w14:paraId="2B2E0580" w14:textId="77777777" w:rsidR="00B261E5" w:rsidRPr="00B261E5" w:rsidRDefault="00B261E5" w:rsidP="00174D41">
            <w:pPr>
              <w:bidi w:val="0"/>
              <w:spacing w:line="240" w:lineRule="auto"/>
              <w:jc w:val="right"/>
              <w:rPr>
                <w:rFonts w:ascii="David" w:hAnsi="David"/>
              </w:rPr>
            </w:pPr>
            <w:r w:rsidRPr="00B261E5">
              <w:rPr>
                <w:rFonts w:ascii="David" w:hAnsi="David"/>
              </w:rPr>
              <w:t>0</w:t>
            </w:r>
          </w:p>
        </w:tc>
        <w:tc>
          <w:tcPr>
            <w:tcW w:w="2096" w:type="dxa"/>
            <w:tcBorders>
              <w:top w:val="nil"/>
              <w:left w:val="single" w:sz="4" w:space="0" w:color="auto"/>
              <w:bottom w:val="single" w:sz="4" w:space="0" w:color="auto"/>
              <w:right w:val="single" w:sz="4" w:space="0" w:color="auto"/>
            </w:tcBorders>
            <w:noWrap/>
            <w:vAlign w:val="bottom"/>
            <w:hideMark/>
          </w:tcPr>
          <w:p w14:paraId="1F95D48C" w14:textId="77777777" w:rsidR="00B261E5" w:rsidRPr="00B261E5" w:rsidRDefault="00B261E5" w:rsidP="00174D41">
            <w:pPr>
              <w:bidi w:val="0"/>
              <w:spacing w:line="240" w:lineRule="auto"/>
              <w:jc w:val="right"/>
              <w:rPr>
                <w:rFonts w:ascii="David" w:hAnsi="David"/>
              </w:rPr>
            </w:pPr>
            <w:r w:rsidRPr="00B261E5">
              <w:rPr>
                <w:rFonts w:ascii="David" w:hAnsi="David"/>
              </w:rPr>
              <w:t>1</w:t>
            </w:r>
          </w:p>
        </w:tc>
      </w:tr>
      <w:tr w:rsidR="00B261E5" w:rsidRPr="00B261E5" w14:paraId="05E19F78" w14:textId="77777777" w:rsidTr="00174D41">
        <w:trPr>
          <w:trHeight w:val="300"/>
        </w:trPr>
        <w:tc>
          <w:tcPr>
            <w:tcW w:w="1820" w:type="dxa"/>
            <w:tcBorders>
              <w:top w:val="nil"/>
              <w:left w:val="single" w:sz="4" w:space="0" w:color="auto"/>
              <w:bottom w:val="single" w:sz="4" w:space="0" w:color="auto"/>
              <w:right w:val="single" w:sz="4" w:space="0" w:color="auto"/>
            </w:tcBorders>
            <w:noWrap/>
            <w:vAlign w:val="bottom"/>
            <w:hideMark/>
          </w:tcPr>
          <w:p w14:paraId="0D3FF42F" w14:textId="77777777" w:rsidR="00B261E5" w:rsidRPr="00B261E5" w:rsidRDefault="00B261E5" w:rsidP="00174D41">
            <w:pPr>
              <w:spacing w:line="240" w:lineRule="auto"/>
              <w:rPr>
                <w:rFonts w:ascii="David" w:hAnsi="David"/>
              </w:rPr>
            </w:pPr>
            <w:r w:rsidRPr="00B261E5">
              <w:rPr>
                <w:rFonts w:ascii="David" w:hAnsi="David"/>
                <w:rtl/>
              </w:rPr>
              <w:t>אפיקים</w:t>
            </w:r>
          </w:p>
        </w:tc>
        <w:tc>
          <w:tcPr>
            <w:tcW w:w="1171" w:type="dxa"/>
            <w:tcBorders>
              <w:top w:val="nil"/>
              <w:left w:val="single" w:sz="4" w:space="0" w:color="auto"/>
              <w:bottom w:val="single" w:sz="4" w:space="0" w:color="auto"/>
              <w:right w:val="single" w:sz="4" w:space="0" w:color="auto"/>
            </w:tcBorders>
            <w:noWrap/>
            <w:vAlign w:val="bottom"/>
            <w:hideMark/>
          </w:tcPr>
          <w:p w14:paraId="69876552" w14:textId="77777777" w:rsidR="00B261E5" w:rsidRPr="00B261E5" w:rsidRDefault="00B261E5" w:rsidP="00174D41">
            <w:pPr>
              <w:spacing w:line="240" w:lineRule="auto"/>
              <w:rPr>
                <w:rFonts w:ascii="David" w:hAnsi="David"/>
                <w:rtl/>
              </w:rPr>
            </w:pPr>
            <w:r w:rsidRPr="00B261E5">
              <w:rPr>
                <w:rFonts w:ascii="David" w:hAnsi="David"/>
                <w:rtl/>
              </w:rPr>
              <w:t>חיפה</w:t>
            </w:r>
          </w:p>
        </w:tc>
        <w:tc>
          <w:tcPr>
            <w:tcW w:w="1746" w:type="dxa"/>
            <w:tcBorders>
              <w:top w:val="nil"/>
              <w:left w:val="single" w:sz="4" w:space="0" w:color="auto"/>
              <w:bottom w:val="single" w:sz="4" w:space="0" w:color="auto"/>
              <w:right w:val="single" w:sz="4" w:space="0" w:color="auto"/>
            </w:tcBorders>
            <w:noWrap/>
            <w:vAlign w:val="bottom"/>
            <w:hideMark/>
          </w:tcPr>
          <w:p w14:paraId="0A46E81D" w14:textId="77777777" w:rsidR="00B261E5" w:rsidRPr="00B261E5" w:rsidRDefault="00B261E5" w:rsidP="00174D41">
            <w:pPr>
              <w:bidi w:val="0"/>
              <w:spacing w:line="240" w:lineRule="auto"/>
              <w:jc w:val="right"/>
              <w:rPr>
                <w:rFonts w:ascii="David" w:hAnsi="David"/>
                <w:rtl/>
              </w:rPr>
            </w:pPr>
            <w:r w:rsidRPr="00B261E5">
              <w:rPr>
                <w:rFonts w:ascii="David" w:hAnsi="David"/>
              </w:rPr>
              <w:t>2</w:t>
            </w:r>
          </w:p>
        </w:tc>
        <w:tc>
          <w:tcPr>
            <w:tcW w:w="1984" w:type="dxa"/>
            <w:tcBorders>
              <w:top w:val="nil"/>
              <w:left w:val="single" w:sz="4" w:space="0" w:color="auto"/>
              <w:bottom w:val="single" w:sz="4" w:space="0" w:color="auto"/>
              <w:right w:val="single" w:sz="4" w:space="0" w:color="auto"/>
            </w:tcBorders>
            <w:noWrap/>
            <w:vAlign w:val="bottom"/>
            <w:hideMark/>
          </w:tcPr>
          <w:p w14:paraId="5D435489" w14:textId="77777777" w:rsidR="00B261E5" w:rsidRPr="00B261E5" w:rsidRDefault="00B261E5" w:rsidP="00174D41">
            <w:pPr>
              <w:bidi w:val="0"/>
              <w:spacing w:line="240" w:lineRule="auto"/>
              <w:jc w:val="right"/>
              <w:rPr>
                <w:rFonts w:ascii="David" w:hAnsi="David"/>
              </w:rPr>
            </w:pPr>
            <w:r w:rsidRPr="00B261E5">
              <w:rPr>
                <w:rFonts w:ascii="David" w:hAnsi="David"/>
              </w:rPr>
              <w:t>0</w:t>
            </w:r>
          </w:p>
        </w:tc>
        <w:tc>
          <w:tcPr>
            <w:tcW w:w="2096" w:type="dxa"/>
            <w:tcBorders>
              <w:top w:val="nil"/>
              <w:left w:val="single" w:sz="4" w:space="0" w:color="auto"/>
              <w:bottom w:val="single" w:sz="4" w:space="0" w:color="auto"/>
              <w:right w:val="single" w:sz="4" w:space="0" w:color="auto"/>
            </w:tcBorders>
            <w:noWrap/>
            <w:vAlign w:val="bottom"/>
            <w:hideMark/>
          </w:tcPr>
          <w:p w14:paraId="7B0EE7DA" w14:textId="77777777" w:rsidR="00B261E5" w:rsidRPr="00B261E5" w:rsidRDefault="00B261E5" w:rsidP="00174D41">
            <w:pPr>
              <w:bidi w:val="0"/>
              <w:spacing w:line="240" w:lineRule="auto"/>
              <w:jc w:val="right"/>
              <w:rPr>
                <w:rFonts w:ascii="David" w:hAnsi="David"/>
              </w:rPr>
            </w:pPr>
            <w:r w:rsidRPr="00B261E5">
              <w:rPr>
                <w:rFonts w:ascii="David" w:hAnsi="David"/>
              </w:rPr>
              <w:t>2</w:t>
            </w:r>
          </w:p>
        </w:tc>
      </w:tr>
      <w:tr w:rsidR="00B261E5" w:rsidRPr="00B261E5" w14:paraId="20DA6AE6" w14:textId="77777777" w:rsidTr="00174D41">
        <w:trPr>
          <w:trHeight w:val="300"/>
        </w:trPr>
        <w:tc>
          <w:tcPr>
            <w:tcW w:w="1820" w:type="dxa"/>
            <w:tcBorders>
              <w:top w:val="nil"/>
              <w:left w:val="single" w:sz="4" w:space="0" w:color="auto"/>
              <w:bottom w:val="single" w:sz="4" w:space="0" w:color="auto"/>
              <w:right w:val="single" w:sz="4" w:space="0" w:color="auto"/>
            </w:tcBorders>
            <w:noWrap/>
            <w:vAlign w:val="bottom"/>
            <w:hideMark/>
          </w:tcPr>
          <w:p w14:paraId="3BAF6914" w14:textId="77777777" w:rsidR="00B261E5" w:rsidRPr="00B261E5" w:rsidRDefault="00B261E5" w:rsidP="00174D41">
            <w:pPr>
              <w:spacing w:line="240" w:lineRule="auto"/>
              <w:rPr>
                <w:rFonts w:ascii="David" w:hAnsi="David"/>
              </w:rPr>
            </w:pPr>
            <w:r w:rsidRPr="00B261E5">
              <w:rPr>
                <w:rFonts w:ascii="David" w:hAnsi="David"/>
                <w:rtl/>
              </w:rPr>
              <w:t>אפק</w:t>
            </w:r>
          </w:p>
        </w:tc>
        <w:tc>
          <w:tcPr>
            <w:tcW w:w="1171" w:type="dxa"/>
            <w:tcBorders>
              <w:top w:val="nil"/>
              <w:left w:val="single" w:sz="4" w:space="0" w:color="auto"/>
              <w:bottom w:val="single" w:sz="4" w:space="0" w:color="auto"/>
              <w:right w:val="single" w:sz="4" w:space="0" w:color="auto"/>
            </w:tcBorders>
            <w:noWrap/>
            <w:vAlign w:val="bottom"/>
            <w:hideMark/>
          </w:tcPr>
          <w:p w14:paraId="535EFDBB" w14:textId="77777777" w:rsidR="00B261E5" w:rsidRPr="00B261E5" w:rsidRDefault="00B261E5" w:rsidP="00174D41">
            <w:pPr>
              <w:spacing w:line="240" w:lineRule="auto"/>
              <w:rPr>
                <w:rFonts w:ascii="David" w:hAnsi="David"/>
                <w:rtl/>
              </w:rPr>
            </w:pPr>
            <w:r w:rsidRPr="00B261E5">
              <w:rPr>
                <w:rFonts w:ascii="David" w:hAnsi="David"/>
                <w:rtl/>
              </w:rPr>
              <w:t>חיפה</w:t>
            </w:r>
          </w:p>
        </w:tc>
        <w:tc>
          <w:tcPr>
            <w:tcW w:w="1746" w:type="dxa"/>
            <w:tcBorders>
              <w:top w:val="nil"/>
              <w:left w:val="single" w:sz="4" w:space="0" w:color="auto"/>
              <w:bottom w:val="single" w:sz="4" w:space="0" w:color="auto"/>
              <w:right w:val="single" w:sz="4" w:space="0" w:color="auto"/>
            </w:tcBorders>
            <w:noWrap/>
            <w:vAlign w:val="bottom"/>
            <w:hideMark/>
          </w:tcPr>
          <w:p w14:paraId="7E38C420" w14:textId="77777777" w:rsidR="00B261E5" w:rsidRPr="00B261E5" w:rsidRDefault="00B261E5" w:rsidP="00174D41">
            <w:pPr>
              <w:bidi w:val="0"/>
              <w:spacing w:line="240" w:lineRule="auto"/>
              <w:jc w:val="right"/>
              <w:rPr>
                <w:rFonts w:ascii="David" w:hAnsi="David"/>
                <w:rtl/>
              </w:rPr>
            </w:pPr>
            <w:r w:rsidRPr="00B261E5">
              <w:rPr>
                <w:rFonts w:ascii="David" w:hAnsi="David"/>
              </w:rPr>
              <w:t>1</w:t>
            </w:r>
          </w:p>
        </w:tc>
        <w:tc>
          <w:tcPr>
            <w:tcW w:w="1984" w:type="dxa"/>
            <w:tcBorders>
              <w:top w:val="nil"/>
              <w:left w:val="single" w:sz="4" w:space="0" w:color="auto"/>
              <w:bottom w:val="single" w:sz="4" w:space="0" w:color="auto"/>
              <w:right w:val="single" w:sz="4" w:space="0" w:color="auto"/>
            </w:tcBorders>
            <w:noWrap/>
            <w:vAlign w:val="bottom"/>
            <w:hideMark/>
          </w:tcPr>
          <w:p w14:paraId="62C8ED9E" w14:textId="77777777" w:rsidR="00B261E5" w:rsidRPr="00B261E5" w:rsidRDefault="00B261E5" w:rsidP="00174D41">
            <w:pPr>
              <w:bidi w:val="0"/>
              <w:spacing w:line="240" w:lineRule="auto"/>
              <w:jc w:val="right"/>
              <w:rPr>
                <w:rFonts w:ascii="David" w:hAnsi="David"/>
              </w:rPr>
            </w:pPr>
            <w:r w:rsidRPr="00B261E5">
              <w:rPr>
                <w:rFonts w:ascii="David" w:hAnsi="David"/>
              </w:rPr>
              <w:t>0</w:t>
            </w:r>
          </w:p>
        </w:tc>
        <w:tc>
          <w:tcPr>
            <w:tcW w:w="2096" w:type="dxa"/>
            <w:tcBorders>
              <w:top w:val="nil"/>
              <w:left w:val="single" w:sz="4" w:space="0" w:color="auto"/>
              <w:bottom w:val="single" w:sz="4" w:space="0" w:color="auto"/>
              <w:right w:val="single" w:sz="4" w:space="0" w:color="auto"/>
            </w:tcBorders>
            <w:noWrap/>
            <w:vAlign w:val="bottom"/>
            <w:hideMark/>
          </w:tcPr>
          <w:p w14:paraId="5150B91D" w14:textId="77777777" w:rsidR="00B261E5" w:rsidRPr="00B261E5" w:rsidRDefault="00B261E5" w:rsidP="00174D41">
            <w:pPr>
              <w:bidi w:val="0"/>
              <w:spacing w:line="240" w:lineRule="auto"/>
              <w:jc w:val="right"/>
              <w:rPr>
                <w:rFonts w:ascii="David" w:hAnsi="David"/>
              </w:rPr>
            </w:pPr>
            <w:r w:rsidRPr="00B261E5">
              <w:rPr>
                <w:rFonts w:ascii="David" w:hAnsi="David"/>
              </w:rPr>
              <w:t>1</w:t>
            </w:r>
          </w:p>
        </w:tc>
      </w:tr>
      <w:tr w:rsidR="00B261E5" w:rsidRPr="00B261E5" w14:paraId="22D467E2" w14:textId="77777777" w:rsidTr="00174D41">
        <w:trPr>
          <w:trHeight w:val="300"/>
        </w:trPr>
        <w:tc>
          <w:tcPr>
            <w:tcW w:w="1820" w:type="dxa"/>
            <w:tcBorders>
              <w:top w:val="nil"/>
              <w:left w:val="single" w:sz="4" w:space="0" w:color="auto"/>
              <w:bottom w:val="single" w:sz="4" w:space="0" w:color="auto"/>
              <w:right w:val="single" w:sz="4" w:space="0" w:color="auto"/>
            </w:tcBorders>
            <w:noWrap/>
            <w:vAlign w:val="bottom"/>
            <w:hideMark/>
          </w:tcPr>
          <w:p w14:paraId="7643B977" w14:textId="77777777" w:rsidR="00B261E5" w:rsidRPr="00B261E5" w:rsidRDefault="00B261E5" w:rsidP="00174D41">
            <w:pPr>
              <w:spacing w:line="240" w:lineRule="auto"/>
              <w:rPr>
                <w:rFonts w:ascii="David" w:hAnsi="David"/>
              </w:rPr>
            </w:pPr>
            <w:r w:rsidRPr="00B261E5">
              <w:rPr>
                <w:rFonts w:ascii="David" w:hAnsi="David"/>
                <w:rtl/>
              </w:rPr>
              <w:t>ארבל</w:t>
            </w:r>
          </w:p>
        </w:tc>
        <w:tc>
          <w:tcPr>
            <w:tcW w:w="1171" w:type="dxa"/>
            <w:tcBorders>
              <w:top w:val="nil"/>
              <w:left w:val="single" w:sz="4" w:space="0" w:color="auto"/>
              <w:bottom w:val="single" w:sz="4" w:space="0" w:color="auto"/>
              <w:right w:val="single" w:sz="4" w:space="0" w:color="auto"/>
            </w:tcBorders>
            <w:noWrap/>
            <w:vAlign w:val="bottom"/>
            <w:hideMark/>
          </w:tcPr>
          <w:p w14:paraId="1F2F081D" w14:textId="77777777" w:rsidR="00B261E5" w:rsidRPr="00B261E5" w:rsidRDefault="00B261E5" w:rsidP="00174D41">
            <w:pPr>
              <w:spacing w:line="240" w:lineRule="auto"/>
              <w:rPr>
                <w:rFonts w:ascii="David" w:hAnsi="David"/>
                <w:rtl/>
              </w:rPr>
            </w:pPr>
            <w:r w:rsidRPr="00B261E5">
              <w:rPr>
                <w:rFonts w:ascii="David" w:hAnsi="David"/>
                <w:rtl/>
              </w:rPr>
              <w:t>חיפה</w:t>
            </w:r>
          </w:p>
        </w:tc>
        <w:tc>
          <w:tcPr>
            <w:tcW w:w="1746" w:type="dxa"/>
            <w:tcBorders>
              <w:top w:val="nil"/>
              <w:left w:val="single" w:sz="4" w:space="0" w:color="auto"/>
              <w:bottom w:val="single" w:sz="4" w:space="0" w:color="auto"/>
              <w:right w:val="single" w:sz="4" w:space="0" w:color="auto"/>
            </w:tcBorders>
            <w:noWrap/>
            <w:vAlign w:val="bottom"/>
            <w:hideMark/>
          </w:tcPr>
          <w:p w14:paraId="6A56FA01" w14:textId="77777777" w:rsidR="00B261E5" w:rsidRPr="00B261E5" w:rsidRDefault="00B261E5" w:rsidP="00174D41">
            <w:pPr>
              <w:bidi w:val="0"/>
              <w:spacing w:line="240" w:lineRule="auto"/>
              <w:jc w:val="right"/>
              <w:rPr>
                <w:rFonts w:ascii="David" w:hAnsi="David"/>
                <w:rtl/>
              </w:rPr>
            </w:pPr>
            <w:r w:rsidRPr="00B261E5">
              <w:rPr>
                <w:rFonts w:ascii="David" w:hAnsi="David"/>
              </w:rPr>
              <w:t>1</w:t>
            </w:r>
          </w:p>
        </w:tc>
        <w:tc>
          <w:tcPr>
            <w:tcW w:w="1984" w:type="dxa"/>
            <w:tcBorders>
              <w:top w:val="nil"/>
              <w:left w:val="single" w:sz="4" w:space="0" w:color="auto"/>
              <w:bottom w:val="single" w:sz="4" w:space="0" w:color="auto"/>
              <w:right w:val="single" w:sz="4" w:space="0" w:color="auto"/>
            </w:tcBorders>
            <w:noWrap/>
            <w:vAlign w:val="bottom"/>
            <w:hideMark/>
          </w:tcPr>
          <w:p w14:paraId="25C1DE6B" w14:textId="77777777" w:rsidR="00B261E5" w:rsidRPr="00B261E5" w:rsidRDefault="00B261E5" w:rsidP="00174D41">
            <w:pPr>
              <w:bidi w:val="0"/>
              <w:spacing w:line="240" w:lineRule="auto"/>
              <w:jc w:val="right"/>
              <w:rPr>
                <w:rFonts w:ascii="David" w:hAnsi="David"/>
              </w:rPr>
            </w:pPr>
            <w:r w:rsidRPr="00B261E5">
              <w:rPr>
                <w:rFonts w:ascii="David" w:hAnsi="David"/>
              </w:rPr>
              <w:t>0</w:t>
            </w:r>
          </w:p>
        </w:tc>
        <w:tc>
          <w:tcPr>
            <w:tcW w:w="2096" w:type="dxa"/>
            <w:tcBorders>
              <w:top w:val="nil"/>
              <w:left w:val="single" w:sz="4" w:space="0" w:color="auto"/>
              <w:bottom w:val="single" w:sz="4" w:space="0" w:color="auto"/>
              <w:right w:val="single" w:sz="4" w:space="0" w:color="auto"/>
            </w:tcBorders>
            <w:noWrap/>
            <w:vAlign w:val="bottom"/>
            <w:hideMark/>
          </w:tcPr>
          <w:p w14:paraId="197E717C" w14:textId="77777777" w:rsidR="00B261E5" w:rsidRPr="00B261E5" w:rsidRDefault="00B261E5" w:rsidP="00174D41">
            <w:pPr>
              <w:bidi w:val="0"/>
              <w:spacing w:line="240" w:lineRule="auto"/>
              <w:jc w:val="right"/>
              <w:rPr>
                <w:rFonts w:ascii="David" w:hAnsi="David"/>
              </w:rPr>
            </w:pPr>
            <w:r w:rsidRPr="00B261E5">
              <w:rPr>
                <w:rFonts w:ascii="David" w:hAnsi="David"/>
              </w:rPr>
              <w:t>1</w:t>
            </w:r>
          </w:p>
        </w:tc>
      </w:tr>
      <w:tr w:rsidR="00B261E5" w:rsidRPr="00B261E5" w14:paraId="1986282D" w14:textId="77777777" w:rsidTr="00174D41">
        <w:trPr>
          <w:trHeight w:val="300"/>
        </w:trPr>
        <w:tc>
          <w:tcPr>
            <w:tcW w:w="1820" w:type="dxa"/>
            <w:tcBorders>
              <w:top w:val="nil"/>
              <w:left w:val="single" w:sz="4" w:space="0" w:color="auto"/>
              <w:bottom w:val="single" w:sz="4" w:space="0" w:color="auto"/>
              <w:right w:val="single" w:sz="4" w:space="0" w:color="auto"/>
            </w:tcBorders>
            <w:noWrap/>
            <w:vAlign w:val="bottom"/>
            <w:hideMark/>
          </w:tcPr>
          <w:p w14:paraId="49A207AB" w14:textId="77777777" w:rsidR="00B261E5" w:rsidRPr="00B261E5" w:rsidRDefault="00B261E5" w:rsidP="00174D41">
            <w:pPr>
              <w:spacing w:line="240" w:lineRule="auto"/>
              <w:rPr>
                <w:rFonts w:ascii="David" w:hAnsi="David"/>
              </w:rPr>
            </w:pPr>
            <w:r w:rsidRPr="00B261E5">
              <w:rPr>
                <w:rFonts w:ascii="David" w:hAnsi="David"/>
                <w:rtl/>
              </w:rPr>
              <w:t>אשדות יעקב  (איחו</w:t>
            </w:r>
          </w:p>
        </w:tc>
        <w:tc>
          <w:tcPr>
            <w:tcW w:w="1171" w:type="dxa"/>
            <w:tcBorders>
              <w:top w:val="nil"/>
              <w:left w:val="single" w:sz="4" w:space="0" w:color="auto"/>
              <w:bottom w:val="single" w:sz="4" w:space="0" w:color="auto"/>
              <w:right w:val="single" w:sz="4" w:space="0" w:color="auto"/>
            </w:tcBorders>
            <w:noWrap/>
            <w:vAlign w:val="bottom"/>
            <w:hideMark/>
          </w:tcPr>
          <w:p w14:paraId="680CF84C" w14:textId="77777777" w:rsidR="00B261E5" w:rsidRPr="00B261E5" w:rsidRDefault="00B261E5" w:rsidP="00174D41">
            <w:pPr>
              <w:spacing w:line="240" w:lineRule="auto"/>
              <w:rPr>
                <w:rFonts w:ascii="David" w:hAnsi="David"/>
                <w:rtl/>
              </w:rPr>
            </w:pPr>
            <w:r w:rsidRPr="00B261E5">
              <w:rPr>
                <w:rFonts w:ascii="David" w:hAnsi="David"/>
                <w:rtl/>
              </w:rPr>
              <w:t>חיפה</w:t>
            </w:r>
          </w:p>
        </w:tc>
        <w:tc>
          <w:tcPr>
            <w:tcW w:w="1746" w:type="dxa"/>
            <w:tcBorders>
              <w:top w:val="nil"/>
              <w:left w:val="single" w:sz="4" w:space="0" w:color="auto"/>
              <w:bottom w:val="single" w:sz="4" w:space="0" w:color="auto"/>
              <w:right w:val="single" w:sz="4" w:space="0" w:color="auto"/>
            </w:tcBorders>
            <w:noWrap/>
            <w:vAlign w:val="bottom"/>
            <w:hideMark/>
          </w:tcPr>
          <w:p w14:paraId="549E58E5" w14:textId="77777777" w:rsidR="00B261E5" w:rsidRPr="00B261E5" w:rsidRDefault="00B261E5" w:rsidP="00174D41">
            <w:pPr>
              <w:bidi w:val="0"/>
              <w:spacing w:line="240" w:lineRule="auto"/>
              <w:jc w:val="right"/>
              <w:rPr>
                <w:rFonts w:ascii="David" w:hAnsi="David"/>
                <w:rtl/>
              </w:rPr>
            </w:pPr>
            <w:r w:rsidRPr="00B261E5">
              <w:rPr>
                <w:rFonts w:ascii="David" w:hAnsi="David"/>
              </w:rPr>
              <w:t>1</w:t>
            </w:r>
          </w:p>
        </w:tc>
        <w:tc>
          <w:tcPr>
            <w:tcW w:w="1984" w:type="dxa"/>
            <w:tcBorders>
              <w:top w:val="nil"/>
              <w:left w:val="single" w:sz="4" w:space="0" w:color="auto"/>
              <w:bottom w:val="single" w:sz="4" w:space="0" w:color="auto"/>
              <w:right w:val="single" w:sz="4" w:space="0" w:color="auto"/>
            </w:tcBorders>
            <w:noWrap/>
            <w:vAlign w:val="bottom"/>
            <w:hideMark/>
          </w:tcPr>
          <w:p w14:paraId="59C52880" w14:textId="77777777" w:rsidR="00B261E5" w:rsidRPr="00B261E5" w:rsidRDefault="00B261E5" w:rsidP="00174D41">
            <w:pPr>
              <w:bidi w:val="0"/>
              <w:spacing w:line="240" w:lineRule="auto"/>
              <w:jc w:val="right"/>
              <w:rPr>
                <w:rFonts w:ascii="David" w:hAnsi="David"/>
              </w:rPr>
            </w:pPr>
            <w:r w:rsidRPr="00B261E5">
              <w:rPr>
                <w:rFonts w:ascii="David" w:hAnsi="David"/>
              </w:rPr>
              <w:t>0</w:t>
            </w:r>
          </w:p>
        </w:tc>
        <w:tc>
          <w:tcPr>
            <w:tcW w:w="2096" w:type="dxa"/>
            <w:tcBorders>
              <w:top w:val="nil"/>
              <w:left w:val="single" w:sz="4" w:space="0" w:color="auto"/>
              <w:bottom w:val="single" w:sz="4" w:space="0" w:color="auto"/>
              <w:right w:val="single" w:sz="4" w:space="0" w:color="auto"/>
            </w:tcBorders>
            <w:noWrap/>
            <w:vAlign w:val="bottom"/>
            <w:hideMark/>
          </w:tcPr>
          <w:p w14:paraId="7BAF9222" w14:textId="77777777" w:rsidR="00B261E5" w:rsidRPr="00B261E5" w:rsidRDefault="00B261E5" w:rsidP="00174D41">
            <w:pPr>
              <w:bidi w:val="0"/>
              <w:spacing w:line="240" w:lineRule="auto"/>
              <w:jc w:val="right"/>
              <w:rPr>
                <w:rFonts w:ascii="David" w:hAnsi="David"/>
              </w:rPr>
            </w:pPr>
            <w:r w:rsidRPr="00B261E5">
              <w:rPr>
                <w:rFonts w:ascii="David" w:hAnsi="David"/>
              </w:rPr>
              <w:t>1</w:t>
            </w:r>
          </w:p>
        </w:tc>
      </w:tr>
      <w:tr w:rsidR="00B261E5" w:rsidRPr="00B261E5" w14:paraId="61A69982" w14:textId="77777777" w:rsidTr="00174D41">
        <w:trPr>
          <w:trHeight w:val="300"/>
        </w:trPr>
        <w:tc>
          <w:tcPr>
            <w:tcW w:w="1820" w:type="dxa"/>
            <w:tcBorders>
              <w:top w:val="nil"/>
              <w:left w:val="single" w:sz="4" w:space="0" w:color="auto"/>
              <w:bottom w:val="single" w:sz="4" w:space="0" w:color="auto"/>
              <w:right w:val="single" w:sz="4" w:space="0" w:color="auto"/>
            </w:tcBorders>
            <w:noWrap/>
            <w:vAlign w:val="bottom"/>
            <w:hideMark/>
          </w:tcPr>
          <w:p w14:paraId="4AC009B5" w14:textId="77777777" w:rsidR="00B261E5" w:rsidRPr="00B261E5" w:rsidRDefault="00B261E5" w:rsidP="00174D41">
            <w:pPr>
              <w:spacing w:line="240" w:lineRule="auto"/>
              <w:rPr>
                <w:rFonts w:ascii="David" w:hAnsi="David"/>
              </w:rPr>
            </w:pPr>
            <w:r w:rsidRPr="00B261E5">
              <w:rPr>
                <w:rFonts w:ascii="David" w:hAnsi="David"/>
                <w:rtl/>
              </w:rPr>
              <w:t>אשרת</w:t>
            </w:r>
          </w:p>
        </w:tc>
        <w:tc>
          <w:tcPr>
            <w:tcW w:w="1171" w:type="dxa"/>
            <w:tcBorders>
              <w:top w:val="nil"/>
              <w:left w:val="single" w:sz="4" w:space="0" w:color="auto"/>
              <w:bottom w:val="single" w:sz="4" w:space="0" w:color="auto"/>
              <w:right w:val="single" w:sz="4" w:space="0" w:color="auto"/>
            </w:tcBorders>
            <w:noWrap/>
            <w:vAlign w:val="bottom"/>
            <w:hideMark/>
          </w:tcPr>
          <w:p w14:paraId="444149E8" w14:textId="77777777" w:rsidR="00B261E5" w:rsidRPr="00B261E5" w:rsidRDefault="00B261E5" w:rsidP="00174D41">
            <w:pPr>
              <w:spacing w:line="240" w:lineRule="auto"/>
              <w:rPr>
                <w:rFonts w:ascii="David" w:hAnsi="David"/>
                <w:rtl/>
              </w:rPr>
            </w:pPr>
            <w:r w:rsidRPr="00B261E5">
              <w:rPr>
                <w:rFonts w:ascii="David" w:hAnsi="David"/>
                <w:rtl/>
              </w:rPr>
              <w:t>חיפה</w:t>
            </w:r>
          </w:p>
        </w:tc>
        <w:tc>
          <w:tcPr>
            <w:tcW w:w="1746" w:type="dxa"/>
            <w:tcBorders>
              <w:top w:val="nil"/>
              <w:left w:val="single" w:sz="4" w:space="0" w:color="auto"/>
              <w:bottom w:val="single" w:sz="4" w:space="0" w:color="auto"/>
              <w:right w:val="single" w:sz="4" w:space="0" w:color="auto"/>
            </w:tcBorders>
            <w:noWrap/>
            <w:vAlign w:val="bottom"/>
            <w:hideMark/>
          </w:tcPr>
          <w:p w14:paraId="17BD2B5D" w14:textId="77777777" w:rsidR="00B261E5" w:rsidRPr="00B261E5" w:rsidRDefault="00B261E5" w:rsidP="00174D41">
            <w:pPr>
              <w:bidi w:val="0"/>
              <w:spacing w:line="240" w:lineRule="auto"/>
              <w:jc w:val="right"/>
              <w:rPr>
                <w:rFonts w:ascii="David" w:hAnsi="David"/>
                <w:rtl/>
              </w:rPr>
            </w:pPr>
            <w:r w:rsidRPr="00B261E5">
              <w:rPr>
                <w:rFonts w:ascii="David" w:hAnsi="David"/>
              </w:rPr>
              <w:t>1</w:t>
            </w:r>
          </w:p>
        </w:tc>
        <w:tc>
          <w:tcPr>
            <w:tcW w:w="1984" w:type="dxa"/>
            <w:tcBorders>
              <w:top w:val="nil"/>
              <w:left w:val="single" w:sz="4" w:space="0" w:color="auto"/>
              <w:bottom w:val="single" w:sz="4" w:space="0" w:color="auto"/>
              <w:right w:val="single" w:sz="4" w:space="0" w:color="auto"/>
            </w:tcBorders>
            <w:noWrap/>
            <w:vAlign w:val="bottom"/>
            <w:hideMark/>
          </w:tcPr>
          <w:p w14:paraId="4F355FB5" w14:textId="77777777" w:rsidR="00B261E5" w:rsidRPr="00B261E5" w:rsidRDefault="00B261E5" w:rsidP="00174D41">
            <w:pPr>
              <w:bidi w:val="0"/>
              <w:spacing w:line="240" w:lineRule="auto"/>
              <w:jc w:val="right"/>
              <w:rPr>
                <w:rFonts w:ascii="David" w:hAnsi="David"/>
              </w:rPr>
            </w:pPr>
            <w:r w:rsidRPr="00B261E5">
              <w:rPr>
                <w:rFonts w:ascii="David" w:hAnsi="David"/>
              </w:rPr>
              <w:t>0</w:t>
            </w:r>
          </w:p>
        </w:tc>
        <w:tc>
          <w:tcPr>
            <w:tcW w:w="2096" w:type="dxa"/>
            <w:tcBorders>
              <w:top w:val="nil"/>
              <w:left w:val="single" w:sz="4" w:space="0" w:color="auto"/>
              <w:bottom w:val="single" w:sz="4" w:space="0" w:color="auto"/>
              <w:right w:val="single" w:sz="4" w:space="0" w:color="auto"/>
            </w:tcBorders>
            <w:noWrap/>
            <w:vAlign w:val="bottom"/>
            <w:hideMark/>
          </w:tcPr>
          <w:p w14:paraId="4DA58330" w14:textId="77777777" w:rsidR="00B261E5" w:rsidRPr="00B261E5" w:rsidRDefault="00B261E5" w:rsidP="00174D41">
            <w:pPr>
              <w:bidi w:val="0"/>
              <w:spacing w:line="240" w:lineRule="auto"/>
              <w:jc w:val="right"/>
              <w:rPr>
                <w:rFonts w:ascii="David" w:hAnsi="David"/>
              </w:rPr>
            </w:pPr>
            <w:r w:rsidRPr="00B261E5">
              <w:rPr>
                <w:rFonts w:ascii="David" w:hAnsi="David"/>
              </w:rPr>
              <w:t>1</w:t>
            </w:r>
          </w:p>
        </w:tc>
      </w:tr>
      <w:tr w:rsidR="00B261E5" w:rsidRPr="00B261E5" w14:paraId="3B5F7EED" w14:textId="77777777" w:rsidTr="00174D41">
        <w:trPr>
          <w:trHeight w:val="300"/>
        </w:trPr>
        <w:tc>
          <w:tcPr>
            <w:tcW w:w="1820" w:type="dxa"/>
            <w:tcBorders>
              <w:top w:val="nil"/>
              <w:left w:val="single" w:sz="4" w:space="0" w:color="auto"/>
              <w:bottom w:val="single" w:sz="4" w:space="0" w:color="auto"/>
              <w:right w:val="single" w:sz="4" w:space="0" w:color="auto"/>
            </w:tcBorders>
            <w:noWrap/>
            <w:vAlign w:val="bottom"/>
            <w:hideMark/>
          </w:tcPr>
          <w:p w14:paraId="4F5BFE98" w14:textId="77777777" w:rsidR="00B261E5" w:rsidRPr="00B261E5" w:rsidRDefault="00B261E5" w:rsidP="00174D41">
            <w:pPr>
              <w:spacing w:line="240" w:lineRule="auto"/>
              <w:rPr>
                <w:rFonts w:ascii="David" w:hAnsi="David"/>
              </w:rPr>
            </w:pPr>
            <w:r w:rsidRPr="00B261E5">
              <w:rPr>
                <w:rFonts w:ascii="David" w:hAnsi="David"/>
                <w:rtl/>
              </w:rPr>
              <w:t>בוסתן הגליל</w:t>
            </w:r>
          </w:p>
        </w:tc>
        <w:tc>
          <w:tcPr>
            <w:tcW w:w="1171" w:type="dxa"/>
            <w:tcBorders>
              <w:top w:val="nil"/>
              <w:left w:val="single" w:sz="4" w:space="0" w:color="auto"/>
              <w:bottom w:val="single" w:sz="4" w:space="0" w:color="auto"/>
              <w:right w:val="single" w:sz="4" w:space="0" w:color="auto"/>
            </w:tcBorders>
            <w:noWrap/>
            <w:vAlign w:val="bottom"/>
            <w:hideMark/>
          </w:tcPr>
          <w:p w14:paraId="1742FC6A" w14:textId="77777777" w:rsidR="00B261E5" w:rsidRPr="00B261E5" w:rsidRDefault="00B261E5" w:rsidP="00174D41">
            <w:pPr>
              <w:spacing w:line="240" w:lineRule="auto"/>
              <w:rPr>
                <w:rFonts w:ascii="David" w:hAnsi="David"/>
                <w:rtl/>
              </w:rPr>
            </w:pPr>
            <w:r w:rsidRPr="00B261E5">
              <w:rPr>
                <w:rFonts w:ascii="David" w:hAnsi="David"/>
                <w:rtl/>
              </w:rPr>
              <w:t>חיפה</w:t>
            </w:r>
          </w:p>
        </w:tc>
        <w:tc>
          <w:tcPr>
            <w:tcW w:w="1746" w:type="dxa"/>
            <w:tcBorders>
              <w:top w:val="nil"/>
              <w:left w:val="single" w:sz="4" w:space="0" w:color="auto"/>
              <w:bottom w:val="single" w:sz="4" w:space="0" w:color="auto"/>
              <w:right w:val="single" w:sz="4" w:space="0" w:color="auto"/>
            </w:tcBorders>
            <w:noWrap/>
            <w:vAlign w:val="bottom"/>
            <w:hideMark/>
          </w:tcPr>
          <w:p w14:paraId="7FDA3742" w14:textId="77777777" w:rsidR="00B261E5" w:rsidRPr="00B261E5" w:rsidRDefault="00B261E5" w:rsidP="00174D41">
            <w:pPr>
              <w:bidi w:val="0"/>
              <w:spacing w:line="240" w:lineRule="auto"/>
              <w:jc w:val="right"/>
              <w:rPr>
                <w:rFonts w:ascii="David" w:hAnsi="David"/>
                <w:rtl/>
              </w:rPr>
            </w:pPr>
            <w:r w:rsidRPr="00B261E5">
              <w:rPr>
                <w:rFonts w:ascii="David" w:hAnsi="David"/>
              </w:rPr>
              <w:t>1</w:t>
            </w:r>
          </w:p>
        </w:tc>
        <w:tc>
          <w:tcPr>
            <w:tcW w:w="1984" w:type="dxa"/>
            <w:tcBorders>
              <w:top w:val="nil"/>
              <w:left w:val="single" w:sz="4" w:space="0" w:color="auto"/>
              <w:bottom w:val="single" w:sz="4" w:space="0" w:color="auto"/>
              <w:right w:val="single" w:sz="4" w:space="0" w:color="auto"/>
            </w:tcBorders>
            <w:noWrap/>
            <w:vAlign w:val="bottom"/>
            <w:hideMark/>
          </w:tcPr>
          <w:p w14:paraId="7186ED7D" w14:textId="77777777" w:rsidR="00B261E5" w:rsidRPr="00B261E5" w:rsidRDefault="00B261E5" w:rsidP="00174D41">
            <w:pPr>
              <w:bidi w:val="0"/>
              <w:spacing w:line="240" w:lineRule="auto"/>
              <w:jc w:val="right"/>
              <w:rPr>
                <w:rFonts w:ascii="David" w:hAnsi="David"/>
              </w:rPr>
            </w:pPr>
            <w:r w:rsidRPr="00B261E5">
              <w:rPr>
                <w:rFonts w:ascii="David" w:hAnsi="David"/>
              </w:rPr>
              <w:t>0</w:t>
            </w:r>
          </w:p>
        </w:tc>
        <w:tc>
          <w:tcPr>
            <w:tcW w:w="2096" w:type="dxa"/>
            <w:tcBorders>
              <w:top w:val="nil"/>
              <w:left w:val="single" w:sz="4" w:space="0" w:color="auto"/>
              <w:bottom w:val="single" w:sz="4" w:space="0" w:color="auto"/>
              <w:right w:val="single" w:sz="4" w:space="0" w:color="auto"/>
            </w:tcBorders>
            <w:noWrap/>
            <w:vAlign w:val="bottom"/>
            <w:hideMark/>
          </w:tcPr>
          <w:p w14:paraId="6051C0D4" w14:textId="77777777" w:rsidR="00B261E5" w:rsidRPr="00B261E5" w:rsidRDefault="00B261E5" w:rsidP="00174D41">
            <w:pPr>
              <w:bidi w:val="0"/>
              <w:spacing w:line="240" w:lineRule="auto"/>
              <w:jc w:val="right"/>
              <w:rPr>
                <w:rFonts w:ascii="David" w:hAnsi="David"/>
              </w:rPr>
            </w:pPr>
            <w:r w:rsidRPr="00B261E5">
              <w:rPr>
                <w:rFonts w:ascii="David" w:hAnsi="David"/>
              </w:rPr>
              <w:t>1</w:t>
            </w:r>
          </w:p>
        </w:tc>
      </w:tr>
      <w:tr w:rsidR="00B261E5" w:rsidRPr="00B261E5" w14:paraId="07B05D9D" w14:textId="77777777" w:rsidTr="00174D41">
        <w:trPr>
          <w:trHeight w:val="300"/>
        </w:trPr>
        <w:tc>
          <w:tcPr>
            <w:tcW w:w="1820" w:type="dxa"/>
            <w:tcBorders>
              <w:top w:val="nil"/>
              <w:left w:val="single" w:sz="4" w:space="0" w:color="auto"/>
              <w:bottom w:val="single" w:sz="4" w:space="0" w:color="auto"/>
              <w:right w:val="single" w:sz="4" w:space="0" w:color="auto"/>
            </w:tcBorders>
            <w:noWrap/>
            <w:vAlign w:val="bottom"/>
            <w:hideMark/>
          </w:tcPr>
          <w:p w14:paraId="599511E1" w14:textId="77777777" w:rsidR="00B261E5" w:rsidRPr="00B261E5" w:rsidRDefault="00B261E5" w:rsidP="00174D41">
            <w:pPr>
              <w:spacing w:line="240" w:lineRule="auto"/>
              <w:rPr>
                <w:rFonts w:ascii="David" w:hAnsi="David"/>
              </w:rPr>
            </w:pPr>
            <w:r w:rsidRPr="00B261E5">
              <w:rPr>
                <w:rFonts w:ascii="David" w:hAnsi="David"/>
                <w:rtl/>
              </w:rPr>
              <w:t>בוקעאתא</w:t>
            </w:r>
          </w:p>
        </w:tc>
        <w:tc>
          <w:tcPr>
            <w:tcW w:w="1171" w:type="dxa"/>
            <w:tcBorders>
              <w:top w:val="nil"/>
              <w:left w:val="single" w:sz="4" w:space="0" w:color="auto"/>
              <w:bottom w:val="single" w:sz="4" w:space="0" w:color="auto"/>
              <w:right w:val="single" w:sz="4" w:space="0" w:color="auto"/>
            </w:tcBorders>
            <w:noWrap/>
            <w:vAlign w:val="bottom"/>
            <w:hideMark/>
          </w:tcPr>
          <w:p w14:paraId="46DBBF07" w14:textId="77777777" w:rsidR="00B261E5" w:rsidRPr="00B261E5" w:rsidRDefault="00B261E5" w:rsidP="00174D41">
            <w:pPr>
              <w:spacing w:line="240" w:lineRule="auto"/>
              <w:rPr>
                <w:rFonts w:ascii="David" w:hAnsi="David"/>
                <w:rtl/>
              </w:rPr>
            </w:pPr>
            <w:r w:rsidRPr="00B261E5">
              <w:rPr>
                <w:rFonts w:ascii="David" w:hAnsi="David"/>
                <w:rtl/>
              </w:rPr>
              <w:t>חיפה</w:t>
            </w:r>
          </w:p>
        </w:tc>
        <w:tc>
          <w:tcPr>
            <w:tcW w:w="1746" w:type="dxa"/>
            <w:tcBorders>
              <w:top w:val="nil"/>
              <w:left w:val="single" w:sz="4" w:space="0" w:color="auto"/>
              <w:bottom w:val="single" w:sz="4" w:space="0" w:color="auto"/>
              <w:right w:val="single" w:sz="4" w:space="0" w:color="auto"/>
            </w:tcBorders>
            <w:noWrap/>
            <w:vAlign w:val="bottom"/>
            <w:hideMark/>
          </w:tcPr>
          <w:p w14:paraId="773C44A9" w14:textId="77777777" w:rsidR="00B261E5" w:rsidRPr="00B261E5" w:rsidRDefault="00B261E5" w:rsidP="00174D41">
            <w:pPr>
              <w:bidi w:val="0"/>
              <w:spacing w:line="240" w:lineRule="auto"/>
              <w:jc w:val="right"/>
              <w:rPr>
                <w:rFonts w:ascii="David" w:hAnsi="David"/>
                <w:rtl/>
              </w:rPr>
            </w:pPr>
            <w:r w:rsidRPr="00B261E5">
              <w:rPr>
                <w:rFonts w:ascii="David" w:hAnsi="David"/>
              </w:rPr>
              <w:t>1</w:t>
            </w:r>
          </w:p>
        </w:tc>
        <w:tc>
          <w:tcPr>
            <w:tcW w:w="1984" w:type="dxa"/>
            <w:tcBorders>
              <w:top w:val="nil"/>
              <w:left w:val="single" w:sz="4" w:space="0" w:color="auto"/>
              <w:bottom w:val="single" w:sz="4" w:space="0" w:color="auto"/>
              <w:right w:val="single" w:sz="4" w:space="0" w:color="auto"/>
            </w:tcBorders>
            <w:noWrap/>
            <w:vAlign w:val="bottom"/>
            <w:hideMark/>
          </w:tcPr>
          <w:p w14:paraId="5E22EE6B" w14:textId="77777777" w:rsidR="00B261E5" w:rsidRPr="00B261E5" w:rsidRDefault="00B261E5" w:rsidP="00174D41">
            <w:pPr>
              <w:bidi w:val="0"/>
              <w:spacing w:line="240" w:lineRule="auto"/>
              <w:jc w:val="right"/>
              <w:rPr>
                <w:rFonts w:ascii="David" w:hAnsi="David"/>
              </w:rPr>
            </w:pPr>
            <w:r w:rsidRPr="00B261E5">
              <w:rPr>
                <w:rFonts w:ascii="David" w:hAnsi="David"/>
              </w:rPr>
              <w:t>0</w:t>
            </w:r>
          </w:p>
        </w:tc>
        <w:tc>
          <w:tcPr>
            <w:tcW w:w="2096" w:type="dxa"/>
            <w:tcBorders>
              <w:top w:val="nil"/>
              <w:left w:val="single" w:sz="4" w:space="0" w:color="auto"/>
              <w:bottom w:val="single" w:sz="4" w:space="0" w:color="auto"/>
              <w:right w:val="single" w:sz="4" w:space="0" w:color="auto"/>
            </w:tcBorders>
            <w:noWrap/>
            <w:vAlign w:val="bottom"/>
            <w:hideMark/>
          </w:tcPr>
          <w:p w14:paraId="7D2175C7" w14:textId="77777777" w:rsidR="00B261E5" w:rsidRPr="00B261E5" w:rsidRDefault="00B261E5" w:rsidP="00174D41">
            <w:pPr>
              <w:bidi w:val="0"/>
              <w:spacing w:line="240" w:lineRule="auto"/>
              <w:jc w:val="right"/>
              <w:rPr>
                <w:rFonts w:ascii="David" w:hAnsi="David"/>
              </w:rPr>
            </w:pPr>
            <w:r w:rsidRPr="00B261E5">
              <w:rPr>
                <w:rFonts w:ascii="David" w:hAnsi="David"/>
              </w:rPr>
              <w:t>1</w:t>
            </w:r>
          </w:p>
        </w:tc>
      </w:tr>
      <w:tr w:rsidR="00B261E5" w:rsidRPr="00B261E5" w14:paraId="2BE1A434" w14:textId="77777777" w:rsidTr="00174D41">
        <w:trPr>
          <w:trHeight w:val="300"/>
        </w:trPr>
        <w:tc>
          <w:tcPr>
            <w:tcW w:w="1820" w:type="dxa"/>
            <w:tcBorders>
              <w:top w:val="nil"/>
              <w:left w:val="single" w:sz="4" w:space="0" w:color="auto"/>
              <w:bottom w:val="single" w:sz="4" w:space="0" w:color="auto"/>
              <w:right w:val="single" w:sz="4" w:space="0" w:color="auto"/>
            </w:tcBorders>
            <w:noWrap/>
            <w:vAlign w:val="bottom"/>
            <w:hideMark/>
          </w:tcPr>
          <w:p w14:paraId="14040F81" w14:textId="77777777" w:rsidR="00B261E5" w:rsidRPr="00B261E5" w:rsidRDefault="00B261E5" w:rsidP="00174D41">
            <w:pPr>
              <w:spacing w:line="240" w:lineRule="auto"/>
              <w:rPr>
                <w:rFonts w:ascii="David" w:hAnsi="David"/>
              </w:rPr>
            </w:pPr>
            <w:r w:rsidRPr="00B261E5">
              <w:rPr>
                <w:rFonts w:ascii="David" w:hAnsi="David"/>
                <w:rtl/>
              </w:rPr>
              <w:t>ביר אל-מכסור</w:t>
            </w:r>
          </w:p>
        </w:tc>
        <w:tc>
          <w:tcPr>
            <w:tcW w:w="1171" w:type="dxa"/>
            <w:tcBorders>
              <w:top w:val="nil"/>
              <w:left w:val="single" w:sz="4" w:space="0" w:color="auto"/>
              <w:bottom w:val="single" w:sz="4" w:space="0" w:color="auto"/>
              <w:right w:val="single" w:sz="4" w:space="0" w:color="auto"/>
            </w:tcBorders>
            <w:noWrap/>
            <w:vAlign w:val="bottom"/>
            <w:hideMark/>
          </w:tcPr>
          <w:p w14:paraId="7AD37591" w14:textId="77777777" w:rsidR="00B261E5" w:rsidRPr="00B261E5" w:rsidRDefault="00B261E5" w:rsidP="00174D41">
            <w:pPr>
              <w:spacing w:line="240" w:lineRule="auto"/>
              <w:rPr>
                <w:rFonts w:ascii="David" w:hAnsi="David"/>
                <w:rtl/>
              </w:rPr>
            </w:pPr>
            <w:r w:rsidRPr="00B261E5">
              <w:rPr>
                <w:rFonts w:ascii="David" w:hAnsi="David"/>
                <w:rtl/>
              </w:rPr>
              <w:t>חיפה</w:t>
            </w:r>
          </w:p>
        </w:tc>
        <w:tc>
          <w:tcPr>
            <w:tcW w:w="1746" w:type="dxa"/>
            <w:tcBorders>
              <w:top w:val="nil"/>
              <w:left w:val="single" w:sz="4" w:space="0" w:color="auto"/>
              <w:bottom w:val="single" w:sz="4" w:space="0" w:color="auto"/>
              <w:right w:val="single" w:sz="4" w:space="0" w:color="auto"/>
            </w:tcBorders>
            <w:noWrap/>
            <w:vAlign w:val="bottom"/>
            <w:hideMark/>
          </w:tcPr>
          <w:p w14:paraId="1D52343D" w14:textId="77777777" w:rsidR="00B261E5" w:rsidRPr="00B261E5" w:rsidRDefault="00B261E5" w:rsidP="00174D41">
            <w:pPr>
              <w:bidi w:val="0"/>
              <w:spacing w:line="240" w:lineRule="auto"/>
              <w:jc w:val="right"/>
              <w:rPr>
                <w:rFonts w:ascii="David" w:hAnsi="David"/>
                <w:rtl/>
              </w:rPr>
            </w:pPr>
            <w:r w:rsidRPr="00B261E5">
              <w:rPr>
                <w:rFonts w:ascii="David" w:hAnsi="David"/>
              </w:rPr>
              <w:t>1</w:t>
            </w:r>
          </w:p>
        </w:tc>
        <w:tc>
          <w:tcPr>
            <w:tcW w:w="1984" w:type="dxa"/>
            <w:tcBorders>
              <w:top w:val="nil"/>
              <w:left w:val="single" w:sz="4" w:space="0" w:color="auto"/>
              <w:bottom w:val="single" w:sz="4" w:space="0" w:color="auto"/>
              <w:right w:val="single" w:sz="4" w:space="0" w:color="auto"/>
            </w:tcBorders>
            <w:noWrap/>
            <w:vAlign w:val="bottom"/>
            <w:hideMark/>
          </w:tcPr>
          <w:p w14:paraId="75AAC5AC" w14:textId="77777777" w:rsidR="00B261E5" w:rsidRPr="00B261E5" w:rsidRDefault="00B261E5" w:rsidP="00174D41">
            <w:pPr>
              <w:bidi w:val="0"/>
              <w:spacing w:line="240" w:lineRule="auto"/>
              <w:jc w:val="right"/>
              <w:rPr>
                <w:rFonts w:ascii="David" w:hAnsi="David"/>
              </w:rPr>
            </w:pPr>
            <w:r w:rsidRPr="00B261E5">
              <w:rPr>
                <w:rFonts w:ascii="David" w:hAnsi="David"/>
              </w:rPr>
              <w:t>0</w:t>
            </w:r>
          </w:p>
        </w:tc>
        <w:tc>
          <w:tcPr>
            <w:tcW w:w="2096" w:type="dxa"/>
            <w:tcBorders>
              <w:top w:val="nil"/>
              <w:left w:val="single" w:sz="4" w:space="0" w:color="auto"/>
              <w:bottom w:val="single" w:sz="4" w:space="0" w:color="auto"/>
              <w:right w:val="single" w:sz="4" w:space="0" w:color="auto"/>
            </w:tcBorders>
            <w:noWrap/>
            <w:vAlign w:val="bottom"/>
            <w:hideMark/>
          </w:tcPr>
          <w:p w14:paraId="336E5C8F" w14:textId="77777777" w:rsidR="00B261E5" w:rsidRPr="00B261E5" w:rsidRDefault="00B261E5" w:rsidP="00174D41">
            <w:pPr>
              <w:bidi w:val="0"/>
              <w:spacing w:line="240" w:lineRule="auto"/>
              <w:jc w:val="right"/>
              <w:rPr>
                <w:rFonts w:ascii="David" w:hAnsi="David"/>
              </w:rPr>
            </w:pPr>
            <w:r w:rsidRPr="00B261E5">
              <w:rPr>
                <w:rFonts w:ascii="David" w:hAnsi="David"/>
              </w:rPr>
              <w:t>1</w:t>
            </w:r>
          </w:p>
        </w:tc>
      </w:tr>
      <w:tr w:rsidR="00B261E5" w:rsidRPr="00B261E5" w14:paraId="360A76B7" w14:textId="77777777" w:rsidTr="00174D41">
        <w:trPr>
          <w:trHeight w:val="300"/>
        </w:trPr>
        <w:tc>
          <w:tcPr>
            <w:tcW w:w="1820" w:type="dxa"/>
            <w:tcBorders>
              <w:top w:val="nil"/>
              <w:left w:val="single" w:sz="4" w:space="0" w:color="auto"/>
              <w:bottom w:val="single" w:sz="4" w:space="0" w:color="auto"/>
              <w:right w:val="single" w:sz="4" w:space="0" w:color="auto"/>
            </w:tcBorders>
            <w:noWrap/>
            <w:vAlign w:val="bottom"/>
            <w:hideMark/>
          </w:tcPr>
          <w:p w14:paraId="0A6538F5" w14:textId="77777777" w:rsidR="00B261E5" w:rsidRPr="00B261E5" w:rsidRDefault="00B261E5" w:rsidP="00174D41">
            <w:pPr>
              <w:spacing w:line="240" w:lineRule="auto"/>
              <w:rPr>
                <w:rFonts w:ascii="David" w:hAnsi="David"/>
              </w:rPr>
            </w:pPr>
            <w:r w:rsidRPr="00B261E5">
              <w:rPr>
                <w:rFonts w:ascii="David" w:hAnsi="David"/>
                <w:rtl/>
              </w:rPr>
              <w:t>בית אלפא</w:t>
            </w:r>
          </w:p>
        </w:tc>
        <w:tc>
          <w:tcPr>
            <w:tcW w:w="1171" w:type="dxa"/>
            <w:tcBorders>
              <w:top w:val="nil"/>
              <w:left w:val="single" w:sz="4" w:space="0" w:color="auto"/>
              <w:bottom w:val="single" w:sz="4" w:space="0" w:color="auto"/>
              <w:right w:val="single" w:sz="4" w:space="0" w:color="auto"/>
            </w:tcBorders>
            <w:noWrap/>
            <w:vAlign w:val="bottom"/>
            <w:hideMark/>
          </w:tcPr>
          <w:p w14:paraId="6846CF37" w14:textId="77777777" w:rsidR="00B261E5" w:rsidRPr="00B261E5" w:rsidRDefault="00B261E5" w:rsidP="00174D41">
            <w:pPr>
              <w:spacing w:line="240" w:lineRule="auto"/>
              <w:rPr>
                <w:rFonts w:ascii="David" w:hAnsi="David"/>
                <w:rtl/>
              </w:rPr>
            </w:pPr>
            <w:r w:rsidRPr="00B261E5">
              <w:rPr>
                <w:rFonts w:ascii="David" w:hAnsi="David"/>
                <w:rtl/>
              </w:rPr>
              <w:t>חיפה</w:t>
            </w:r>
          </w:p>
        </w:tc>
        <w:tc>
          <w:tcPr>
            <w:tcW w:w="1746" w:type="dxa"/>
            <w:tcBorders>
              <w:top w:val="nil"/>
              <w:left w:val="single" w:sz="4" w:space="0" w:color="auto"/>
              <w:bottom w:val="single" w:sz="4" w:space="0" w:color="auto"/>
              <w:right w:val="single" w:sz="4" w:space="0" w:color="auto"/>
            </w:tcBorders>
            <w:noWrap/>
            <w:vAlign w:val="bottom"/>
            <w:hideMark/>
          </w:tcPr>
          <w:p w14:paraId="7F88645E" w14:textId="77777777" w:rsidR="00B261E5" w:rsidRPr="00B261E5" w:rsidRDefault="00B261E5" w:rsidP="00174D41">
            <w:pPr>
              <w:bidi w:val="0"/>
              <w:spacing w:line="240" w:lineRule="auto"/>
              <w:jc w:val="right"/>
              <w:rPr>
                <w:rFonts w:ascii="David" w:hAnsi="David"/>
                <w:rtl/>
              </w:rPr>
            </w:pPr>
            <w:r w:rsidRPr="00B261E5">
              <w:rPr>
                <w:rFonts w:ascii="David" w:hAnsi="David"/>
              </w:rPr>
              <w:t>1</w:t>
            </w:r>
          </w:p>
        </w:tc>
        <w:tc>
          <w:tcPr>
            <w:tcW w:w="1984" w:type="dxa"/>
            <w:tcBorders>
              <w:top w:val="nil"/>
              <w:left w:val="single" w:sz="4" w:space="0" w:color="auto"/>
              <w:bottom w:val="single" w:sz="4" w:space="0" w:color="auto"/>
              <w:right w:val="single" w:sz="4" w:space="0" w:color="auto"/>
            </w:tcBorders>
            <w:noWrap/>
            <w:vAlign w:val="bottom"/>
            <w:hideMark/>
          </w:tcPr>
          <w:p w14:paraId="2E7F5FDD" w14:textId="77777777" w:rsidR="00B261E5" w:rsidRPr="00B261E5" w:rsidRDefault="00B261E5" w:rsidP="00174D41">
            <w:pPr>
              <w:bidi w:val="0"/>
              <w:spacing w:line="240" w:lineRule="auto"/>
              <w:jc w:val="right"/>
              <w:rPr>
                <w:rFonts w:ascii="David" w:hAnsi="David"/>
              </w:rPr>
            </w:pPr>
            <w:r w:rsidRPr="00B261E5">
              <w:rPr>
                <w:rFonts w:ascii="David" w:hAnsi="David"/>
              </w:rPr>
              <w:t>0</w:t>
            </w:r>
          </w:p>
        </w:tc>
        <w:tc>
          <w:tcPr>
            <w:tcW w:w="2096" w:type="dxa"/>
            <w:tcBorders>
              <w:top w:val="nil"/>
              <w:left w:val="single" w:sz="4" w:space="0" w:color="auto"/>
              <w:bottom w:val="single" w:sz="4" w:space="0" w:color="auto"/>
              <w:right w:val="single" w:sz="4" w:space="0" w:color="auto"/>
            </w:tcBorders>
            <w:noWrap/>
            <w:vAlign w:val="bottom"/>
            <w:hideMark/>
          </w:tcPr>
          <w:p w14:paraId="678D628C" w14:textId="77777777" w:rsidR="00B261E5" w:rsidRPr="00B261E5" w:rsidRDefault="00B261E5" w:rsidP="00174D41">
            <w:pPr>
              <w:bidi w:val="0"/>
              <w:spacing w:line="240" w:lineRule="auto"/>
              <w:jc w:val="right"/>
              <w:rPr>
                <w:rFonts w:ascii="David" w:hAnsi="David"/>
              </w:rPr>
            </w:pPr>
            <w:r w:rsidRPr="00B261E5">
              <w:rPr>
                <w:rFonts w:ascii="David" w:hAnsi="David"/>
              </w:rPr>
              <w:t>1</w:t>
            </w:r>
          </w:p>
        </w:tc>
      </w:tr>
      <w:tr w:rsidR="00B261E5" w:rsidRPr="00B261E5" w14:paraId="05749842" w14:textId="77777777" w:rsidTr="00174D41">
        <w:trPr>
          <w:trHeight w:val="300"/>
        </w:trPr>
        <w:tc>
          <w:tcPr>
            <w:tcW w:w="1820" w:type="dxa"/>
            <w:tcBorders>
              <w:top w:val="nil"/>
              <w:left w:val="single" w:sz="4" w:space="0" w:color="auto"/>
              <w:bottom w:val="single" w:sz="4" w:space="0" w:color="auto"/>
              <w:right w:val="single" w:sz="4" w:space="0" w:color="auto"/>
            </w:tcBorders>
            <w:noWrap/>
            <w:vAlign w:val="bottom"/>
            <w:hideMark/>
          </w:tcPr>
          <w:p w14:paraId="4A792CDC" w14:textId="77777777" w:rsidR="00B261E5" w:rsidRPr="00B261E5" w:rsidRDefault="00B261E5" w:rsidP="00174D41">
            <w:pPr>
              <w:spacing w:line="240" w:lineRule="auto"/>
              <w:rPr>
                <w:rFonts w:ascii="David" w:hAnsi="David"/>
              </w:rPr>
            </w:pPr>
            <w:r w:rsidRPr="00B261E5">
              <w:rPr>
                <w:rFonts w:ascii="David" w:hAnsi="David"/>
                <w:rtl/>
              </w:rPr>
              <w:t>בית העמק</w:t>
            </w:r>
          </w:p>
        </w:tc>
        <w:tc>
          <w:tcPr>
            <w:tcW w:w="1171" w:type="dxa"/>
            <w:tcBorders>
              <w:top w:val="nil"/>
              <w:left w:val="single" w:sz="4" w:space="0" w:color="auto"/>
              <w:bottom w:val="single" w:sz="4" w:space="0" w:color="auto"/>
              <w:right w:val="single" w:sz="4" w:space="0" w:color="auto"/>
            </w:tcBorders>
            <w:noWrap/>
            <w:vAlign w:val="bottom"/>
            <w:hideMark/>
          </w:tcPr>
          <w:p w14:paraId="25BAE0B8" w14:textId="77777777" w:rsidR="00B261E5" w:rsidRPr="00B261E5" w:rsidRDefault="00B261E5" w:rsidP="00174D41">
            <w:pPr>
              <w:spacing w:line="240" w:lineRule="auto"/>
              <w:rPr>
                <w:rFonts w:ascii="David" w:hAnsi="David"/>
                <w:rtl/>
              </w:rPr>
            </w:pPr>
            <w:r w:rsidRPr="00B261E5">
              <w:rPr>
                <w:rFonts w:ascii="David" w:hAnsi="David"/>
                <w:rtl/>
              </w:rPr>
              <w:t>חיפה</w:t>
            </w:r>
          </w:p>
        </w:tc>
        <w:tc>
          <w:tcPr>
            <w:tcW w:w="1746" w:type="dxa"/>
            <w:tcBorders>
              <w:top w:val="nil"/>
              <w:left w:val="single" w:sz="4" w:space="0" w:color="auto"/>
              <w:bottom w:val="single" w:sz="4" w:space="0" w:color="auto"/>
              <w:right w:val="single" w:sz="4" w:space="0" w:color="auto"/>
            </w:tcBorders>
            <w:noWrap/>
            <w:vAlign w:val="bottom"/>
            <w:hideMark/>
          </w:tcPr>
          <w:p w14:paraId="0D4BC2CC" w14:textId="77777777" w:rsidR="00B261E5" w:rsidRPr="00B261E5" w:rsidRDefault="00B261E5" w:rsidP="00174D41">
            <w:pPr>
              <w:bidi w:val="0"/>
              <w:spacing w:line="240" w:lineRule="auto"/>
              <w:jc w:val="right"/>
              <w:rPr>
                <w:rFonts w:ascii="David" w:hAnsi="David"/>
                <w:rtl/>
              </w:rPr>
            </w:pPr>
            <w:r w:rsidRPr="00B261E5">
              <w:rPr>
                <w:rFonts w:ascii="David" w:hAnsi="David"/>
              </w:rPr>
              <w:t>1</w:t>
            </w:r>
          </w:p>
        </w:tc>
        <w:tc>
          <w:tcPr>
            <w:tcW w:w="1984" w:type="dxa"/>
            <w:tcBorders>
              <w:top w:val="nil"/>
              <w:left w:val="single" w:sz="4" w:space="0" w:color="auto"/>
              <w:bottom w:val="single" w:sz="4" w:space="0" w:color="auto"/>
              <w:right w:val="single" w:sz="4" w:space="0" w:color="auto"/>
            </w:tcBorders>
            <w:noWrap/>
            <w:vAlign w:val="bottom"/>
            <w:hideMark/>
          </w:tcPr>
          <w:p w14:paraId="2E7CB852" w14:textId="77777777" w:rsidR="00B261E5" w:rsidRPr="00B261E5" w:rsidRDefault="00B261E5" w:rsidP="00174D41">
            <w:pPr>
              <w:bidi w:val="0"/>
              <w:spacing w:line="240" w:lineRule="auto"/>
              <w:jc w:val="right"/>
              <w:rPr>
                <w:rFonts w:ascii="David" w:hAnsi="David"/>
              </w:rPr>
            </w:pPr>
            <w:r w:rsidRPr="00B261E5">
              <w:rPr>
                <w:rFonts w:ascii="David" w:hAnsi="David"/>
              </w:rPr>
              <w:t>0</w:t>
            </w:r>
          </w:p>
        </w:tc>
        <w:tc>
          <w:tcPr>
            <w:tcW w:w="2096" w:type="dxa"/>
            <w:tcBorders>
              <w:top w:val="nil"/>
              <w:left w:val="single" w:sz="4" w:space="0" w:color="auto"/>
              <w:bottom w:val="single" w:sz="4" w:space="0" w:color="auto"/>
              <w:right w:val="single" w:sz="4" w:space="0" w:color="auto"/>
            </w:tcBorders>
            <w:noWrap/>
            <w:vAlign w:val="bottom"/>
            <w:hideMark/>
          </w:tcPr>
          <w:p w14:paraId="01B7DBB6" w14:textId="77777777" w:rsidR="00B261E5" w:rsidRPr="00B261E5" w:rsidRDefault="00B261E5" w:rsidP="00174D41">
            <w:pPr>
              <w:bidi w:val="0"/>
              <w:spacing w:line="240" w:lineRule="auto"/>
              <w:jc w:val="right"/>
              <w:rPr>
                <w:rFonts w:ascii="David" w:hAnsi="David"/>
              </w:rPr>
            </w:pPr>
            <w:r w:rsidRPr="00B261E5">
              <w:rPr>
                <w:rFonts w:ascii="David" w:hAnsi="David"/>
              </w:rPr>
              <w:t>1</w:t>
            </w:r>
          </w:p>
        </w:tc>
      </w:tr>
      <w:tr w:rsidR="00B261E5" w:rsidRPr="00B261E5" w14:paraId="16EA4CA8" w14:textId="77777777" w:rsidTr="00174D41">
        <w:trPr>
          <w:trHeight w:val="300"/>
        </w:trPr>
        <w:tc>
          <w:tcPr>
            <w:tcW w:w="1820" w:type="dxa"/>
            <w:tcBorders>
              <w:top w:val="nil"/>
              <w:left w:val="single" w:sz="4" w:space="0" w:color="auto"/>
              <w:bottom w:val="single" w:sz="4" w:space="0" w:color="auto"/>
              <w:right w:val="single" w:sz="4" w:space="0" w:color="auto"/>
            </w:tcBorders>
            <w:noWrap/>
            <w:vAlign w:val="bottom"/>
            <w:hideMark/>
          </w:tcPr>
          <w:p w14:paraId="6501C5DD" w14:textId="77777777" w:rsidR="00B261E5" w:rsidRPr="00B261E5" w:rsidRDefault="00B261E5" w:rsidP="00174D41">
            <w:pPr>
              <w:spacing w:line="240" w:lineRule="auto"/>
              <w:rPr>
                <w:rFonts w:ascii="David" w:hAnsi="David"/>
              </w:rPr>
            </w:pPr>
            <w:r w:rsidRPr="00B261E5">
              <w:rPr>
                <w:rFonts w:ascii="David" w:hAnsi="David"/>
                <w:rtl/>
              </w:rPr>
              <w:t>בית השיטה</w:t>
            </w:r>
          </w:p>
        </w:tc>
        <w:tc>
          <w:tcPr>
            <w:tcW w:w="1171" w:type="dxa"/>
            <w:tcBorders>
              <w:top w:val="nil"/>
              <w:left w:val="single" w:sz="4" w:space="0" w:color="auto"/>
              <w:bottom w:val="single" w:sz="4" w:space="0" w:color="auto"/>
              <w:right w:val="single" w:sz="4" w:space="0" w:color="auto"/>
            </w:tcBorders>
            <w:noWrap/>
            <w:vAlign w:val="bottom"/>
            <w:hideMark/>
          </w:tcPr>
          <w:p w14:paraId="10108E5D" w14:textId="77777777" w:rsidR="00B261E5" w:rsidRPr="00B261E5" w:rsidRDefault="00B261E5" w:rsidP="00174D41">
            <w:pPr>
              <w:spacing w:line="240" w:lineRule="auto"/>
              <w:rPr>
                <w:rFonts w:ascii="David" w:hAnsi="David"/>
                <w:rtl/>
              </w:rPr>
            </w:pPr>
            <w:r w:rsidRPr="00B261E5">
              <w:rPr>
                <w:rFonts w:ascii="David" w:hAnsi="David"/>
                <w:rtl/>
              </w:rPr>
              <w:t>חיפה</w:t>
            </w:r>
          </w:p>
        </w:tc>
        <w:tc>
          <w:tcPr>
            <w:tcW w:w="1746" w:type="dxa"/>
            <w:tcBorders>
              <w:top w:val="nil"/>
              <w:left w:val="single" w:sz="4" w:space="0" w:color="auto"/>
              <w:bottom w:val="single" w:sz="4" w:space="0" w:color="auto"/>
              <w:right w:val="single" w:sz="4" w:space="0" w:color="auto"/>
            </w:tcBorders>
            <w:noWrap/>
            <w:vAlign w:val="bottom"/>
            <w:hideMark/>
          </w:tcPr>
          <w:p w14:paraId="66323D3B" w14:textId="77777777" w:rsidR="00B261E5" w:rsidRPr="00B261E5" w:rsidRDefault="00B261E5" w:rsidP="00174D41">
            <w:pPr>
              <w:bidi w:val="0"/>
              <w:spacing w:line="240" w:lineRule="auto"/>
              <w:jc w:val="right"/>
              <w:rPr>
                <w:rFonts w:ascii="David" w:hAnsi="David"/>
                <w:rtl/>
              </w:rPr>
            </w:pPr>
            <w:r w:rsidRPr="00B261E5">
              <w:rPr>
                <w:rFonts w:ascii="David" w:hAnsi="David"/>
              </w:rPr>
              <w:t>1</w:t>
            </w:r>
          </w:p>
        </w:tc>
        <w:tc>
          <w:tcPr>
            <w:tcW w:w="1984" w:type="dxa"/>
            <w:tcBorders>
              <w:top w:val="nil"/>
              <w:left w:val="single" w:sz="4" w:space="0" w:color="auto"/>
              <w:bottom w:val="single" w:sz="4" w:space="0" w:color="auto"/>
              <w:right w:val="single" w:sz="4" w:space="0" w:color="auto"/>
            </w:tcBorders>
            <w:noWrap/>
            <w:vAlign w:val="bottom"/>
            <w:hideMark/>
          </w:tcPr>
          <w:p w14:paraId="3063EA29" w14:textId="77777777" w:rsidR="00B261E5" w:rsidRPr="00B261E5" w:rsidRDefault="00B261E5" w:rsidP="00174D41">
            <w:pPr>
              <w:bidi w:val="0"/>
              <w:spacing w:line="240" w:lineRule="auto"/>
              <w:jc w:val="right"/>
              <w:rPr>
                <w:rFonts w:ascii="David" w:hAnsi="David"/>
              </w:rPr>
            </w:pPr>
            <w:r w:rsidRPr="00B261E5">
              <w:rPr>
                <w:rFonts w:ascii="David" w:hAnsi="David"/>
              </w:rPr>
              <w:t>0</w:t>
            </w:r>
          </w:p>
        </w:tc>
        <w:tc>
          <w:tcPr>
            <w:tcW w:w="2096" w:type="dxa"/>
            <w:tcBorders>
              <w:top w:val="nil"/>
              <w:left w:val="single" w:sz="4" w:space="0" w:color="auto"/>
              <w:bottom w:val="single" w:sz="4" w:space="0" w:color="auto"/>
              <w:right w:val="single" w:sz="4" w:space="0" w:color="auto"/>
            </w:tcBorders>
            <w:noWrap/>
            <w:vAlign w:val="bottom"/>
            <w:hideMark/>
          </w:tcPr>
          <w:p w14:paraId="041AE5B0" w14:textId="77777777" w:rsidR="00B261E5" w:rsidRPr="00B261E5" w:rsidRDefault="00B261E5" w:rsidP="00174D41">
            <w:pPr>
              <w:bidi w:val="0"/>
              <w:spacing w:line="240" w:lineRule="auto"/>
              <w:jc w:val="right"/>
              <w:rPr>
                <w:rFonts w:ascii="David" w:hAnsi="David"/>
              </w:rPr>
            </w:pPr>
            <w:r w:rsidRPr="00B261E5">
              <w:rPr>
                <w:rFonts w:ascii="David" w:hAnsi="David"/>
              </w:rPr>
              <w:t>1</w:t>
            </w:r>
          </w:p>
        </w:tc>
      </w:tr>
      <w:tr w:rsidR="00B261E5" w:rsidRPr="00B261E5" w14:paraId="26466797" w14:textId="77777777" w:rsidTr="00174D41">
        <w:trPr>
          <w:trHeight w:val="300"/>
        </w:trPr>
        <w:tc>
          <w:tcPr>
            <w:tcW w:w="1820" w:type="dxa"/>
            <w:tcBorders>
              <w:top w:val="nil"/>
              <w:left w:val="single" w:sz="4" w:space="0" w:color="auto"/>
              <w:bottom w:val="single" w:sz="4" w:space="0" w:color="auto"/>
              <w:right w:val="single" w:sz="4" w:space="0" w:color="auto"/>
            </w:tcBorders>
            <w:noWrap/>
            <w:vAlign w:val="bottom"/>
            <w:hideMark/>
          </w:tcPr>
          <w:p w14:paraId="358B99F4" w14:textId="77777777" w:rsidR="00B261E5" w:rsidRPr="00B261E5" w:rsidRDefault="00B261E5" w:rsidP="00174D41">
            <w:pPr>
              <w:spacing w:line="240" w:lineRule="auto"/>
              <w:rPr>
                <w:rFonts w:ascii="David" w:hAnsi="David"/>
              </w:rPr>
            </w:pPr>
            <w:r w:rsidRPr="00B261E5">
              <w:rPr>
                <w:rFonts w:ascii="David" w:hAnsi="David"/>
                <w:rtl/>
              </w:rPr>
              <w:lastRenderedPageBreak/>
              <w:t>בית זרע</w:t>
            </w:r>
          </w:p>
        </w:tc>
        <w:tc>
          <w:tcPr>
            <w:tcW w:w="1171" w:type="dxa"/>
            <w:tcBorders>
              <w:top w:val="nil"/>
              <w:left w:val="single" w:sz="4" w:space="0" w:color="auto"/>
              <w:bottom w:val="single" w:sz="4" w:space="0" w:color="auto"/>
              <w:right w:val="single" w:sz="4" w:space="0" w:color="auto"/>
            </w:tcBorders>
            <w:noWrap/>
            <w:vAlign w:val="bottom"/>
            <w:hideMark/>
          </w:tcPr>
          <w:p w14:paraId="479E0613" w14:textId="77777777" w:rsidR="00B261E5" w:rsidRPr="00B261E5" w:rsidRDefault="00B261E5" w:rsidP="00174D41">
            <w:pPr>
              <w:spacing w:line="240" w:lineRule="auto"/>
              <w:rPr>
                <w:rFonts w:ascii="David" w:hAnsi="David"/>
                <w:rtl/>
              </w:rPr>
            </w:pPr>
            <w:r w:rsidRPr="00B261E5">
              <w:rPr>
                <w:rFonts w:ascii="David" w:hAnsi="David"/>
                <w:rtl/>
              </w:rPr>
              <w:t>חיפה</w:t>
            </w:r>
          </w:p>
        </w:tc>
        <w:tc>
          <w:tcPr>
            <w:tcW w:w="1746" w:type="dxa"/>
            <w:tcBorders>
              <w:top w:val="nil"/>
              <w:left w:val="single" w:sz="4" w:space="0" w:color="auto"/>
              <w:bottom w:val="single" w:sz="4" w:space="0" w:color="auto"/>
              <w:right w:val="single" w:sz="4" w:space="0" w:color="auto"/>
            </w:tcBorders>
            <w:noWrap/>
            <w:vAlign w:val="bottom"/>
            <w:hideMark/>
          </w:tcPr>
          <w:p w14:paraId="145BD7FA" w14:textId="77777777" w:rsidR="00B261E5" w:rsidRPr="00B261E5" w:rsidRDefault="00B261E5" w:rsidP="00174D41">
            <w:pPr>
              <w:bidi w:val="0"/>
              <w:spacing w:line="240" w:lineRule="auto"/>
              <w:jc w:val="right"/>
              <w:rPr>
                <w:rFonts w:ascii="David" w:hAnsi="David"/>
                <w:rtl/>
              </w:rPr>
            </w:pPr>
            <w:r w:rsidRPr="00B261E5">
              <w:rPr>
                <w:rFonts w:ascii="David" w:hAnsi="David"/>
              </w:rPr>
              <w:t>1</w:t>
            </w:r>
          </w:p>
        </w:tc>
        <w:tc>
          <w:tcPr>
            <w:tcW w:w="1984" w:type="dxa"/>
            <w:tcBorders>
              <w:top w:val="nil"/>
              <w:left w:val="single" w:sz="4" w:space="0" w:color="auto"/>
              <w:bottom w:val="single" w:sz="4" w:space="0" w:color="auto"/>
              <w:right w:val="single" w:sz="4" w:space="0" w:color="auto"/>
            </w:tcBorders>
            <w:noWrap/>
            <w:vAlign w:val="bottom"/>
            <w:hideMark/>
          </w:tcPr>
          <w:p w14:paraId="227959D4" w14:textId="77777777" w:rsidR="00B261E5" w:rsidRPr="00B261E5" w:rsidRDefault="00B261E5" w:rsidP="00174D41">
            <w:pPr>
              <w:bidi w:val="0"/>
              <w:spacing w:line="240" w:lineRule="auto"/>
              <w:jc w:val="right"/>
              <w:rPr>
                <w:rFonts w:ascii="David" w:hAnsi="David"/>
              </w:rPr>
            </w:pPr>
            <w:r w:rsidRPr="00B261E5">
              <w:rPr>
                <w:rFonts w:ascii="David" w:hAnsi="David"/>
              </w:rPr>
              <w:t>0</w:t>
            </w:r>
          </w:p>
        </w:tc>
        <w:tc>
          <w:tcPr>
            <w:tcW w:w="2096" w:type="dxa"/>
            <w:tcBorders>
              <w:top w:val="nil"/>
              <w:left w:val="single" w:sz="4" w:space="0" w:color="auto"/>
              <w:bottom w:val="single" w:sz="4" w:space="0" w:color="auto"/>
              <w:right w:val="single" w:sz="4" w:space="0" w:color="auto"/>
            </w:tcBorders>
            <w:noWrap/>
            <w:vAlign w:val="bottom"/>
            <w:hideMark/>
          </w:tcPr>
          <w:p w14:paraId="2477E2D9" w14:textId="77777777" w:rsidR="00B261E5" w:rsidRPr="00B261E5" w:rsidRDefault="00B261E5" w:rsidP="00174D41">
            <w:pPr>
              <w:bidi w:val="0"/>
              <w:spacing w:line="240" w:lineRule="auto"/>
              <w:jc w:val="right"/>
              <w:rPr>
                <w:rFonts w:ascii="David" w:hAnsi="David"/>
              </w:rPr>
            </w:pPr>
            <w:r w:rsidRPr="00B261E5">
              <w:rPr>
                <w:rFonts w:ascii="David" w:hAnsi="David"/>
              </w:rPr>
              <w:t>1</w:t>
            </w:r>
          </w:p>
        </w:tc>
      </w:tr>
      <w:tr w:rsidR="00B261E5" w:rsidRPr="00B261E5" w14:paraId="50EDBE07" w14:textId="77777777" w:rsidTr="00174D41">
        <w:trPr>
          <w:trHeight w:val="300"/>
        </w:trPr>
        <w:tc>
          <w:tcPr>
            <w:tcW w:w="1820" w:type="dxa"/>
            <w:tcBorders>
              <w:top w:val="nil"/>
              <w:left w:val="single" w:sz="4" w:space="0" w:color="auto"/>
              <w:bottom w:val="single" w:sz="4" w:space="0" w:color="auto"/>
              <w:right w:val="single" w:sz="4" w:space="0" w:color="auto"/>
            </w:tcBorders>
            <w:noWrap/>
            <w:vAlign w:val="bottom"/>
            <w:hideMark/>
          </w:tcPr>
          <w:p w14:paraId="7600CDA4" w14:textId="77777777" w:rsidR="00B261E5" w:rsidRPr="00B261E5" w:rsidRDefault="00B261E5" w:rsidP="00174D41">
            <w:pPr>
              <w:spacing w:line="240" w:lineRule="auto"/>
              <w:rPr>
                <w:rFonts w:ascii="David" w:hAnsi="David"/>
              </w:rPr>
            </w:pPr>
            <w:r w:rsidRPr="00B261E5">
              <w:rPr>
                <w:rFonts w:ascii="David" w:hAnsi="David"/>
                <w:rtl/>
              </w:rPr>
              <w:t>בן עמי</w:t>
            </w:r>
          </w:p>
        </w:tc>
        <w:tc>
          <w:tcPr>
            <w:tcW w:w="1171" w:type="dxa"/>
            <w:tcBorders>
              <w:top w:val="nil"/>
              <w:left w:val="single" w:sz="4" w:space="0" w:color="auto"/>
              <w:bottom w:val="single" w:sz="4" w:space="0" w:color="auto"/>
              <w:right w:val="single" w:sz="4" w:space="0" w:color="auto"/>
            </w:tcBorders>
            <w:noWrap/>
            <w:vAlign w:val="bottom"/>
            <w:hideMark/>
          </w:tcPr>
          <w:p w14:paraId="17DDF8DA" w14:textId="77777777" w:rsidR="00B261E5" w:rsidRPr="00B261E5" w:rsidRDefault="00B261E5" w:rsidP="00174D41">
            <w:pPr>
              <w:spacing w:line="240" w:lineRule="auto"/>
              <w:rPr>
                <w:rFonts w:ascii="David" w:hAnsi="David"/>
                <w:rtl/>
              </w:rPr>
            </w:pPr>
            <w:r w:rsidRPr="00B261E5">
              <w:rPr>
                <w:rFonts w:ascii="David" w:hAnsi="David"/>
                <w:rtl/>
              </w:rPr>
              <w:t>חיפה</w:t>
            </w:r>
          </w:p>
        </w:tc>
        <w:tc>
          <w:tcPr>
            <w:tcW w:w="1746" w:type="dxa"/>
            <w:tcBorders>
              <w:top w:val="nil"/>
              <w:left w:val="single" w:sz="4" w:space="0" w:color="auto"/>
              <w:bottom w:val="single" w:sz="4" w:space="0" w:color="auto"/>
              <w:right w:val="single" w:sz="4" w:space="0" w:color="auto"/>
            </w:tcBorders>
            <w:noWrap/>
            <w:vAlign w:val="bottom"/>
            <w:hideMark/>
          </w:tcPr>
          <w:p w14:paraId="39A088CE" w14:textId="77777777" w:rsidR="00B261E5" w:rsidRPr="00B261E5" w:rsidRDefault="00B261E5" w:rsidP="00174D41">
            <w:pPr>
              <w:bidi w:val="0"/>
              <w:spacing w:line="240" w:lineRule="auto"/>
              <w:jc w:val="right"/>
              <w:rPr>
                <w:rFonts w:ascii="David" w:hAnsi="David"/>
                <w:rtl/>
              </w:rPr>
            </w:pPr>
            <w:r w:rsidRPr="00B261E5">
              <w:rPr>
                <w:rFonts w:ascii="David" w:hAnsi="David"/>
              </w:rPr>
              <w:t>1</w:t>
            </w:r>
          </w:p>
        </w:tc>
        <w:tc>
          <w:tcPr>
            <w:tcW w:w="1984" w:type="dxa"/>
            <w:tcBorders>
              <w:top w:val="nil"/>
              <w:left w:val="single" w:sz="4" w:space="0" w:color="auto"/>
              <w:bottom w:val="single" w:sz="4" w:space="0" w:color="auto"/>
              <w:right w:val="single" w:sz="4" w:space="0" w:color="auto"/>
            </w:tcBorders>
            <w:noWrap/>
            <w:vAlign w:val="bottom"/>
            <w:hideMark/>
          </w:tcPr>
          <w:p w14:paraId="5EAD16DC" w14:textId="77777777" w:rsidR="00B261E5" w:rsidRPr="00B261E5" w:rsidRDefault="00B261E5" w:rsidP="00174D41">
            <w:pPr>
              <w:bidi w:val="0"/>
              <w:spacing w:line="240" w:lineRule="auto"/>
              <w:jc w:val="right"/>
              <w:rPr>
                <w:rFonts w:ascii="David" w:hAnsi="David"/>
              </w:rPr>
            </w:pPr>
            <w:r w:rsidRPr="00B261E5">
              <w:rPr>
                <w:rFonts w:ascii="David" w:hAnsi="David"/>
              </w:rPr>
              <w:t>0</w:t>
            </w:r>
          </w:p>
        </w:tc>
        <w:tc>
          <w:tcPr>
            <w:tcW w:w="2096" w:type="dxa"/>
            <w:tcBorders>
              <w:top w:val="nil"/>
              <w:left w:val="single" w:sz="4" w:space="0" w:color="auto"/>
              <w:bottom w:val="single" w:sz="4" w:space="0" w:color="auto"/>
              <w:right w:val="single" w:sz="4" w:space="0" w:color="auto"/>
            </w:tcBorders>
            <w:noWrap/>
            <w:vAlign w:val="bottom"/>
            <w:hideMark/>
          </w:tcPr>
          <w:p w14:paraId="3152CF76" w14:textId="77777777" w:rsidR="00B261E5" w:rsidRPr="00B261E5" w:rsidRDefault="00B261E5" w:rsidP="00174D41">
            <w:pPr>
              <w:bidi w:val="0"/>
              <w:spacing w:line="240" w:lineRule="auto"/>
              <w:jc w:val="right"/>
              <w:rPr>
                <w:rFonts w:ascii="David" w:hAnsi="David"/>
              </w:rPr>
            </w:pPr>
            <w:r w:rsidRPr="00B261E5">
              <w:rPr>
                <w:rFonts w:ascii="David" w:hAnsi="David"/>
              </w:rPr>
              <w:t>1</w:t>
            </w:r>
          </w:p>
        </w:tc>
      </w:tr>
      <w:tr w:rsidR="00B261E5" w:rsidRPr="00B261E5" w14:paraId="6419B1C8" w14:textId="77777777" w:rsidTr="00174D41">
        <w:trPr>
          <w:trHeight w:val="300"/>
        </w:trPr>
        <w:tc>
          <w:tcPr>
            <w:tcW w:w="1820" w:type="dxa"/>
            <w:tcBorders>
              <w:top w:val="nil"/>
              <w:left w:val="single" w:sz="4" w:space="0" w:color="auto"/>
              <w:bottom w:val="single" w:sz="4" w:space="0" w:color="auto"/>
              <w:right w:val="single" w:sz="4" w:space="0" w:color="auto"/>
            </w:tcBorders>
            <w:noWrap/>
            <w:vAlign w:val="bottom"/>
            <w:hideMark/>
          </w:tcPr>
          <w:p w14:paraId="4B9FFC6B" w14:textId="77777777" w:rsidR="00B261E5" w:rsidRPr="00B261E5" w:rsidRDefault="00B261E5" w:rsidP="00174D41">
            <w:pPr>
              <w:spacing w:line="240" w:lineRule="auto"/>
              <w:rPr>
                <w:rFonts w:ascii="David" w:hAnsi="David"/>
              </w:rPr>
            </w:pPr>
            <w:r w:rsidRPr="00B261E5">
              <w:rPr>
                <w:rFonts w:ascii="David" w:hAnsi="David"/>
                <w:rtl/>
              </w:rPr>
              <w:t>בני יהודה</w:t>
            </w:r>
          </w:p>
        </w:tc>
        <w:tc>
          <w:tcPr>
            <w:tcW w:w="1171" w:type="dxa"/>
            <w:tcBorders>
              <w:top w:val="nil"/>
              <w:left w:val="single" w:sz="4" w:space="0" w:color="auto"/>
              <w:bottom w:val="single" w:sz="4" w:space="0" w:color="auto"/>
              <w:right w:val="single" w:sz="4" w:space="0" w:color="auto"/>
            </w:tcBorders>
            <w:noWrap/>
            <w:vAlign w:val="bottom"/>
            <w:hideMark/>
          </w:tcPr>
          <w:p w14:paraId="53A36199" w14:textId="77777777" w:rsidR="00B261E5" w:rsidRPr="00B261E5" w:rsidRDefault="00B261E5" w:rsidP="00174D41">
            <w:pPr>
              <w:spacing w:line="240" w:lineRule="auto"/>
              <w:rPr>
                <w:rFonts w:ascii="David" w:hAnsi="David"/>
                <w:rtl/>
              </w:rPr>
            </w:pPr>
            <w:r w:rsidRPr="00B261E5">
              <w:rPr>
                <w:rFonts w:ascii="David" w:hAnsi="David"/>
                <w:rtl/>
              </w:rPr>
              <w:t>חיפה</w:t>
            </w:r>
          </w:p>
        </w:tc>
        <w:tc>
          <w:tcPr>
            <w:tcW w:w="1746" w:type="dxa"/>
            <w:tcBorders>
              <w:top w:val="nil"/>
              <w:left w:val="single" w:sz="4" w:space="0" w:color="auto"/>
              <w:bottom w:val="single" w:sz="4" w:space="0" w:color="auto"/>
              <w:right w:val="single" w:sz="4" w:space="0" w:color="auto"/>
            </w:tcBorders>
            <w:noWrap/>
            <w:vAlign w:val="bottom"/>
            <w:hideMark/>
          </w:tcPr>
          <w:p w14:paraId="3DE4046C" w14:textId="77777777" w:rsidR="00B261E5" w:rsidRPr="00B261E5" w:rsidRDefault="00B261E5" w:rsidP="00174D41">
            <w:pPr>
              <w:bidi w:val="0"/>
              <w:spacing w:line="240" w:lineRule="auto"/>
              <w:jc w:val="right"/>
              <w:rPr>
                <w:rFonts w:ascii="David" w:hAnsi="David"/>
                <w:rtl/>
              </w:rPr>
            </w:pPr>
            <w:r w:rsidRPr="00B261E5">
              <w:rPr>
                <w:rFonts w:ascii="David" w:hAnsi="David"/>
              </w:rPr>
              <w:t>1</w:t>
            </w:r>
          </w:p>
        </w:tc>
        <w:tc>
          <w:tcPr>
            <w:tcW w:w="1984" w:type="dxa"/>
            <w:tcBorders>
              <w:top w:val="nil"/>
              <w:left w:val="single" w:sz="4" w:space="0" w:color="auto"/>
              <w:bottom w:val="single" w:sz="4" w:space="0" w:color="auto"/>
              <w:right w:val="single" w:sz="4" w:space="0" w:color="auto"/>
            </w:tcBorders>
            <w:noWrap/>
            <w:vAlign w:val="bottom"/>
            <w:hideMark/>
          </w:tcPr>
          <w:p w14:paraId="6F8A74E7" w14:textId="77777777" w:rsidR="00B261E5" w:rsidRPr="00B261E5" w:rsidRDefault="00B261E5" w:rsidP="00174D41">
            <w:pPr>
              <w:bidi w:val="0"/>
              <w:spacing w:line="240" w:lineRule="auto"/>
              <w:jc w:val="right"/>
              <w:rPr>
                <w:rFonts w:ascii="David" w:hAnsi="David"/>
              </w:rPr>
            </w:pPr>
            <w:r w:rsidRPr="00B261E5">
              <w:rPr>
                <w:rFonts w:ascii="David" w:hAnsi="David"/>
              </w:rPr>
              <w:t>0</w:t>
            </w:r>
          </w:p>
        </w:tc>
        <w:tc>
          <w:tcPr>
            <w:tcW w:w="2096" w:type="dxa"/>
            <w:tcBorders>
              <w:top w:val="nil"/>
              <w:left w:val="single" w:sz="4" w:space="0" w:color="auto"/>
              <w:bottom w:val="single" w:sz="4" w:space="0" w:color="auto"/>
              <w:right w:val="single" w:sz="4" w:space="0" w:color="auto"/>
            </w:tcBorders>
            <w:noWrap/>
            <w:vAlign w:val="bottom"/>
            <w:hideMark/>
          </w:tcPr>
          <w:p w14:paraId="2DB3C1AC" w14:textId="77777777" w:rsidR="00B261E5" w:rsidRPr="00B261E5" w:rsidRDefault="00B261E5" w:rsidP="00174D41">
            <w:pPr>
              <w:bidi w:val="0"/>
              <w:spacing w:line="240" w:lineRule="auto"/>
              <w:jc w:val="right"/>
              <w:rPr>
                <w:rFonts w:ascii="David" w:hAnsi="David"/>
              </w:rPr>
            </w:pPr>
            <w:r w:rsidRPr="00B261E5">
              <w:rPr>
                <w:rFonts w:ascii="David" w:hAnsi="David"/>
              </w:rPr>
              <w:t>1</w:t>
            </w:r>
          </w:p>
        </w:tc>
      </w:tr>
      <w:tr w:rsidR="00B261E5" w:rsidRPr="00B261E5" w14:paraId="2E5A3159" w14:textId="77777777" w:rsidTr="00174D41">
        <w:trPr>
          <w:trHeight w:val="300"/>
        </w:trPr>
        <w:tc>
          <w:tcPr>
            <w:tcW w:w="1820" w:type="dxa"/>
            <w:tcBorders>
              <w:top w:val="nil"/>
              <w:left w:val="single" w:sz="4" w:space="0" w:color="auto"/>
              <w:bottom w:val="single" w:sz="4" w:space="0" w:color="auto"/>
              <w:right w:val="single" w:sz="4" w:space="0" w:color="auto"/>
            </w:tcBorders>
            <w:noWrap/>
            <w:vAlign w:val="bottom"/>
            <w:hideMark/>
          </w:tcPr>
          <w:p w14:paraId="48C63EBD" w14:textId="77777777" w:rsidR="00B261E5" w:rsidRPr="00B261E5" w:rsidRDefault="00B261E5" w:rsidP="00174D41">
            <w:pPr>
              <w:spacing w:line="240" w:lineRule="auto"/>
              <w:rPr>
                <w:rFonts w:ascii="David" w:hAnsi="David"/>
              </w:rPr>
            </w:pPr>
            <w:r w:rsidRPr="00B261E5">
              <w:rPr>
                <w:rFonts w:ascii="David" w:hAnsi="David"/>
                <w:rtl/>
              </w:rPr>
              <w:t>בצת</w:t>
            </w:r>
          </w:p>
        </w:tc>
        <w:tc>
          <w:tcPr>
            <w:tcW w:w="1171" w:type="dxa"/>
            <w:tcBorders>
              <w:top w:val="nil"/>
              <w:left w:val="single" w:sz="4" w:space="0" w:color="auto"/>
              <w:bottom w:val="single" w:sz="4" w:space="0" w:color="auto"/>
              <w:right w:val="single" w:sz="4" w:space="0" w:color="auto"/>
            </w:tcBorders>
            <w:noWrap/>
            <w:vAlign w:val="bottom"/>
            <w:hideMark/>
          </w:tcPr>
          <w:p w14:paraId="7861C6E0" w14:textId="77777777" w:rsidR="00B261E5" w:rsidRPr="00B261E5" w:rsidRDefault="00B261E5" w:rsidP="00174D41">
            <w:pPr>
              <w:spacing w:line="240" w:lineRule="auto"/>
              <w:rPr>
                <w:rFonts w:ascii="David" w:hAnsi="David"/>
                <w:rtl/>
              </w:rPr>
            </w:pPr>
            <w:r w:rsidRPr="00B261E5">
              <w:rPr>
                <w:rFonts w:ascii="David" w:hAnsi="David"/>
                <w:rtl/>
              </w:rPr>
              <w:t>חיפה</w:t>
            </w:r>
          </w:p>
        </w:tc>
        <w:tc>
          <w:tcPr>
            <w:tcW w:w="1746" w:type="dxa"/>
            <w:tcBorders>
              <w:top w:val="nil"/>
              <w:left w:val="single" w:sz="4" w:space="0" w:color="auto"/>
              <w:bottom w:val="single" w:sz="4" w:space="0" w:color="auto"/>
              <w:right w:val="single" w:sz="4" w:space="0" w:color="auto"/>
            </w:tcBorders>
            <w:noWrap/>
            <w:vAlign w:val="bottom"/>
            <w:hideMark/>
          </w:tcPr>
          <w:p w14:paraId="5A1786FE" w14:textId="77777777" w:rsidR="00B261E5" w:rsidRPr="00B261E5" w:rsidRDefault="00B261E5" w:rsidP="00174D41">
            <w:pPr>
              <w:bidi w:val="0"/>
              <w:spacing w:line="240" w:lineRule="auto"/>
              <w:jc w:val="right"/>
              <w:rPr>
                <w:rFonts w:ascii="David" w:hAnsi="David"/>
                <w:rtl/>
              </w:rPr>
            </w:pPr>
            <w:r w:rsidRPr="00B261E5">
              <w:rPr>
                <w:rFonts w:ascii="David" w:hAnsi="David"/>
              </w:rPr>
              <w:t>1</w:t>
            </w:r>
          </w:p>
        </w:tc>
        <w:tc>
          <w:tcPr>
            <w:tcW w:w="1984" w:type="dxa"/>
            <w:tcBorders>
              <w:top w:val="nil"/>
              <w:left w:val="single" w:sz="4" w:space="0" w:color="auto"/>
              <w:bottom w:val="single" w:sz="4" w:space="0" w:color="auto"/>
              <w:right w:val="single" w:sz="4" w:space="0" w:color="auto"/>
            </w:tcBorders>
            <w:noWrap/>
            <w:vAlign w:val="bottom"/>
            <w:hideMark/>
          </w:tcPr>
          <w:p w14:paraId="53A2B5C8" w14:textId="77777777" w:rsidR="00B261E5" w:rsidRPr="00B261E5" w:rsidRDefault="00B261E5" w:rsidP="00174D41">
            <w:pPr>
              <w:bidi w:val="0"/>
              <w:spacing w:line="240" w:lineRule="auto"/>
              <w:jc w:val="right"/>
              <w:rPr>
                <w:rFonts w:ascii="David" w:hAnsi="David"/>
              </w:rPr>
            </w:pPr>
            <w:r w:rsidRPr="00B261E5">
              <w:rPr>
                <w:rFonts w:ascii="David" w:hAnsi="David"/>
              </w:rPr>
              <w:t>0</w:t>
            </w:r>
          </w:p>
        </w:tc>
        <w:tc>
          <w:tcPr>
            <w:tcW w:w="2096" w:type="dxa"/>
            <w:tcBorders>
              <w:top w:val="nil"/>
              <w:left w:val="single" w:sz="4" w:space="0" w:color="auto"/>
              <w:bottom w:val="single" w:sz="4" w:space="0" w:color="auto"/>
              <w:right w:val="single" w:sz="4" w:space="0" w:color="auto"/>
            </w:tcBorders>
            <w:noWrap/>
            <w:vAlign w:val="bottom"/>
            <w:hideMark/>
          </w:tcPr>
          <w:p w14:paraId="2424AEFF" w14:textId="77777777" w:rsidR="00B261E5" w:rsidRPr="00B261E5" w:rsidRDefault="00B261E5" w:rsidP="00174D41">
            <w:pPr>
              <w:bidi w:val="0"/>
              <w:spacing w:line="240" w:lineRule="auto"/>
              <w:jc w:val="right"/>
              <w:rPr>
                <w:rFonts w:ascii="David" w:hAnsi="David"/>
              </w:rPr>
            </w:pPr>
            <w:r w:rsidRPr="00B261E5">
              <w:rPr>
                <w:rFonts w:ascii="David" w:hAnsi="David"/>
              </w:rPr>
              <w:t>1</w:t>
            </w:r>
          </w:p>
        </w:tc>
      </w:tr>
      <w:tr w:rsidR="00B261E5" w:rsidRPr="00B261E5" w14:paraId="4C703E8C" w14:textId="77777777" w:rsidTr="00174D41">
        <w:trPr>
          <w:trHeight w:val="300"/>
        </w:trPr>
        <w:tc>
          <w:tcPr>
            <w:tcW w:w="1820" w:type="dxa"/>
            <w:tcBorders>
              <w:top w:val="nil"/>
              <w:left w:val="single" w:sz="4" w:space="0" w:color="auto"/>
              <w:bottom w:val="single" w:sz="4" w:space="0" w:color="auto"/>
              <w:right w:val="single" w:sz="4" w:space="0" w:color="auto"/>
            </w:tcBorders>
            <w:noWrap/>
            <w:vAlign w:val="bottom"/>
            <w:hideMark/>
          </w:tcPr>
          <w:p w14:paraId="5523EC76" w14:textId="77777777" w:rsidR="00B261E5" w:rsidRPr="00B261E5" w:rsidRDefault="00B261E5" w:rsidP="00174D41">
            <w:pPr>
              <w:spacing w:line="240" w:lineRule="auto"/>
              <w:rPr>
                <w:rFonts w:ascii="David" w:hAnsi="David"/>
              </w:rPr>
            </w:pPr>
            <w:r w:rsidRPr="00B261E5">
              <w:rPr>
                <w:rFonts w:ascii="David" w:hAnsi="David"/>
                <w:rtl/>
              </w:rPr>
              <w:t>בר יוחאי</w:t>
            </w:r>
          </w:p>
        </w:tc>
        <w:tc>
          <w:tcPr>
            <w:tcW w:w="1171" w:type="dxa"/>
            <w:tcBorders>
              <w:top w:val="nil"/>
              <w:left w:val="single" w:sz="4" w:space="0" w:color="auto"/>
              <w:bottom w:val="single" w:sz="4" w:space="0" w:color="auto"/>
              <w:right w:val="single" w:sz="4" w:space="0" w:color="auto"/>
            </w:tcBorders>
            <w:noWrap/>
            <w:vAlign w:val="bottom"/>
            <w:hideMark/>
          </w:tcPr>
          <w:p w14:paraId="5E334F7F" w14:textId="77777777" w:rsidR="00B261E5" w:rsidRPr="00B261E5" w:rsidRDefault="00B261E5" w:rsidP="00174D41">
            <w:pPr>
              <w:spacing w:line="240" w:lineRule="auto"/>
              <w:rPr>
                <w:rFonts w:ascii="David" w:hAnsi="David"/>
                <w:rtl/>
              </w:rPr>
            </w:pPr>
            <w:r w:rsidRPr="00B261E5">
              <w:rPr>
                <w:rFonts w:ascii="David" w:hAnsi="David"/>
                <w:rtl/>
              </w:rPr>
              <w:t>חיפה</w:t>
            </w:r>
          </w:p>
        </w:tc>
        <w:tc>
          <w:tcPr>
            <w:tcW w:w="1746" w:type="dxa"/>
            <w:tcBorders>
              <w:top w:val="nil"/>
              <w:left w:val="single" w:sz="4" w:space="0" w:color="auto"/>
              <w:bottom w:val="single" w:sz="4" w:space="0" w:color="auto"/>
              <w:right w:val="single" w:sz="4" w:space="0" w:color="auto"/>
            </w:tcBorders>
            <w:noWrap/>
            <w:vAlign w:val="bottom"/>
            <w:hideMark/>
          </w:tcPr>
          <w:p w14:paraId="717D92CD" w14:textId="77777777" w:rsidR="00B261E5" w:rsidRPr="00B261E5" w:rsidRDefault="00B261E5" w:rsidP="00174D41">
            <w:pPr>
              <w:bidi w:val="0"/>
              <w:spacing w:line="240" w:lineRule="auto"/>
              <w:jc w:val="right"/>
              <w:rPr>
                <w:rFonts w:ascii="David" w:hAnsi="David"/>
                <w:rtl/>
              </w:rPr>
            </w:pPr>
            <w:r w:rsidRPr="00B261E5">
              <w:rPr>
                <w:rFonts w:ascii="David" w:hAnsi="David"/>
              </w:rPr>
              <w:t>1</w:t>
            </w:r>
          </w:p>
        </w:tc>
        <w:tc>
          <w:tcPr>
            <w:tcW w:w="1984" w:type="dxa"/>
            <w:tcBorders>
              <w:top w:val="nil"/>
              <w:left w:val="single" w:sz="4" w:space="0" w:color="auto"/>
              <w:bottom w:val="single" w:sz="4" w:space="0" w:color="auto"/>
              <w:right w:val="single" w:sz="4" w:space="0" w:color="auto"/>
            </w:tcBorders>
            <w:noWrap/>
            <w:vAlign w:val="bottom"/>
            <w:hideMark/>
          </w:tcPr>
          <w:p w14:paraId="7975B03D" w14:textId="77777777" w:rsidR="00B261E5" w:rsidRPr="00B261E5" w:rsidRDefault="00B261E5" w:rsidP="00174D41">
            <w:pPr>
              <w:bidi w:val="0"/>
              <w:spacing w:line="240" w:lineRule="auto"/>
              <w:jc w:val="right"/>
              <w:rPr>
                <w:rFonts w:ascii="David" w:hAnsi="David"/>
              </w:rPr>
            </w:pPr>
            <w:r w:rsidRPr="00B261E5">
              <w:rPr>
                <w:rFonts w:ascii="David" w:hAnsi="David"/>
              </w:rPr>
              <w:t>0</w:t>
            </w:r>
          </w:p>
        </w:tc>
        <w:tc>
          <w:tcPr>
            <w:tcW w:w="2096" w:type="dxa"/>
            <w:tcBorders>
              <w:top w:val="nil"/>
              <w:left w:val="single" w:sz="4" w:space="0" w:color="auto"/>
              <w:bottom w:val="single" w:sz="4" w:space="0" w:color="auto"/>
              <w:right w:val="single" w:sz="4" w:space="0" w:color="auto"/>
            </w:tcBorders>
            <w:noWrap/>
            <w:vAlign w:val="bottom"/>
            <w:hideMark/>
          </w:tcPr>
          <w:p w14:paraId="32F71869" w14:textId="77777777" w:rsidR="00B261E5" w:rsidRPr="00B261E5" w:rsidRDefault="00B261E5" w:rsidP="00174D41">
            <w:pPr>
              <w:bidi w:val="0"/>
              <w:spacing w:line="240" w:lineRule="auto"/>
              <w:jc w:val="right"/>
              <w:rPr>
                <w:rFonts w:ascii="David" w:hAnsi="David"/>
              </w:rPr>
            </w:pPr>
            <w:r w:rsidRPr="00B261E5">
              <w:rPr>
                <w:rFonts w:ascii="David" w:hAnsi="David"/>
              </w:rPr>
              <w:t>1</w:t>
            </w:r>
          </w:p>
        </w:tc>
      </w:tr>
      <w:tr w:rsidR="00B261E5" w:rsidRPr="00B261E5" w14:paraId="2B60D181" w14:textId="77777777" w:rsidTr="00174D41">
        <w:trPr>
          <w:trHeight w:val="300"/>
        </w:trPr>
        <w:tc>
          <w:tcPr>
            <w:tcW w:w="1820" w:type="dxa"/>
            <w:tcBorders>
              <w:top w:val="nil"/>
              <w:left w:val="single" w:sz="4" w:space="0" w:color="auto"/>
              <w:bottom w:val="single" w:sz="4" w:space="0" w:color="auto"/>
              <w:right w:val="single" w:sz="4" w:space="0" w:color="auto"/>
            </w:tcBorders>
            <w:noWrap/>
            <w:vAlign w:val="bottom"/>
            <w:hideMark/>
          </w:tcPr>
          <w:p w14:paraId="091C68DD" w14:textId="77777777" w:rsidR="00B261E5" w:rsidRPr="00B261E5" w:rsidRDefault="00B261E5" w:rsidP="00174D41">
            <w:pPr>
              <w:spacing w:line="240" w:lineRule="auto"/>
              <w:rPr>
                <w:rFonts w:ascii="David" w:hAnsi="David"/>
              </w:rPr>
            </w:pPr>
            <w:r w:rsidRPr="00B261E5">
              <w:rPr>
                <w:rFonts w:ascii="David" w:hAnsi="David"/>
                <w:rtl/>
              </w:rPr>
              <w:t>ברעם</w:t>
            </w:r>
          </w:p>
        </w:tc>
        <w:tc>
          <w:tcPr>
            <w:tcW w:w="1171" w:type="dxa"/>
            <w:tcBorders>
              <w:top w:val="nil"/>
              <w:left w:val="single" w:sz="4" w:space="0" w:color="auto"/>
              <w:bottom w:val="single" w:sz="4" w:space="0" w:color="auto"/>
              <w:right w:val="single" w:sz="4" w:space="0" w:color="auto"/>
            </w:tcBorders>
            <w:noWrap/>
            <w:vAlign w:val="bottom"/>
            <w:hideMark/>
          </w:tcPr>
          <w:p w14:paraId="21EF9E42" w14:textId="77777777" w:rsidR="00B261E5" w:rsidRPr="00B261E5" w:rsidRDefault="00B261E5" w:rsidP="00174D41">
            <w:pPr>
              <w:spacing w:line="240" w:lineRule="auto"/>
              <w:rPr>
                <w:rFonts w:ascii="David" w:hAnsi="David"/>
                <w:rtl/>
              </w:rPr>
            </w:pPr>
            <w:r w:rsidRPr="00B261E5">
              <w:rPr>
                <w:rFonts w:ascii="David" w:hAnsi="David"/>
                <w:rtl/>
              </w:rPr>
              <w:t>חיפה</w:t>
            </w:r>
          </w:p>
        </w:tc>
        <w:tc>
          <w:tcPr>
            <w:tcW w:w="1746" w:type="dxa"/>
            <w:tcBorders>
              <w:top w:val="nil"/>
              <w:left w:val="single" w:sz="4" w:space="0" w:color="auto"/>
              <w:bottom w:val="single" w:sz="4" w:space="0" w:color="auto"/>
              <w:right w:val="single" w:sz="4" w:space="0" w:color="auto"/>
            </w:tcBorders>
            <w:noWrap/>
            <w:vAlign w:val="bottom"/>
            <w:hideMark/>
          </w:tcPr>
          <w:p w14:paraId="009717C2" w14:textId="77777777" w:rsidR="00B261E5" w:rsidRPr="00B261E5" w:rsidRDefault="00B261E5" w:rsidP="00174D41">
            <w:pPr>
              <w:bidi w:val="0"/>
              <w:spacing w:line="240" w:lineRule="auto"/>
              <w:jc w:val="right"/>
              <w:rPr>
                <w:rFonts w:ascii="David" w:hAnsi="David"/>
                <w:rtl/>
              </w:rPr>
            </w:pPr>
            <w:r w:rsidRPr="00B261E5">
              <w:rPr>
                <w:rFonts w:ascii="David" w:hAnsi="David"/>
              </w:rPr>
              <w:t>1</w:t>
            </w:r>
          </w:p>
        </w:tc>
        <w:tc>
          <w:tcPr>
            <w:tcW w:w="1984" w:type="dxa"/>
            <w:tcBorders>
              <w:top w:val="nil"/>
              <w:left w:val="single" w:sz="4" w:space="0" w:color="auto"/>
              <w:bottom w:val="single" w:sz="4" w:space="0" w:color="auto"/>
              <w:right w:val="single" w:sz="4" w:space="0" w:color="auto"/>
            </w:tcBorders>
            <w:noWrap/>
            <w:vAlign w:val="bottom"/>
            <w:hideMark/>
          </w:tcPr>
          <w:p w14:paraId="3F770F6B" w14:textId="77777777" w:rsidR="00B261E5" w:rsidRPr="00B261E5" w:rsidRDefault="00B261E5" w:rsidP="00174D41">
            <w:pPr>
              <w:bidi w:val="0"/>
              <w:spacing w:line="240" w:lineRule="auto"/>
              <w:jc w:val="right"/>
              <w:rPr>
                <w:rFonts w:ascii="David" w:hAnsi="David"/>
              </w:rPr>
            </w:pPr>
            <w:r w:rsidRPr="00B261E5">
              <w:rPr>
                <w:rFonts w:ascii="David" w:hAnsi="David"/>
              </w:rPr>
              <w:t>0</w:t>
            </w:r>
          </w:p>
        </w:tc>
        <w:tc>
          <w:tcPr>
            <w:tcW w:w="2096" w:type="dxa"/>
            <w:tcBorders>
              <w:top w:val="nil"/>
              <w:left w:val="single" w:sz="4" w:space="0" w:color="auto"/>
              <w:bottom w:val="single" w:sz="4" w:space="0" w:color="auto"/>
              <w:right w:val="single" w:sz="4" w:space="0" w:color="auto"/>
            </w:tcBorders>
            <w:noWrap/>
            <w:vAlign w:val="bottom"/>
            <w:hideMark/>
          </w:tcPr>
          <w:p w14:paraId="55976093" w14:textId="77777777" w:rsidR="00B261E5" w:rsidRPr="00B261E5" w:rsidRDefault="00B261E5" w:rsidP="00174D41">
            <w:pPr>
              <w:bidi w:val="0"/>
              <w:spacing w:line="240" w:lineRule="auto"/>
              <w:jc w:val="right"/>
              <w:rPr>
                <w:rFonts w:ascii="David" w:hAnsi="David"/>
              </w:rPr>
            </w:pPr>
            <w:r w:rsidRPr="00B261E5">
              <w:rPr>
                <w:rFonts w:ascii="David" w:hAnsi="David"/>
              </w:rPr>
              <w:t>1</w:t>
            </w:r>
          </w:p>
        </w:tc>
      </w:tr>
      <w:tr w:rsidR="00B261E5" w:rsidRPr="00B261E5" w14:paraId="271528D2" w14:textId="77777777" w:rsidTr="00174D41">
        <w:trPr>
          <w:trHeight w:val="300"/>
        </w:trPr>
        <w:tc>
          <w:tcPr>
            <w:tcW w:w="1820" w:type="dxa"/>
            <w:tcBorders>
              <w:top w:val="nil"/>
              <w:left w:val="single" w:sz="4" w:space="0" w:color="auto"/>
              <w:bottom w:val="single" w:sz="4" w:space="0" w:color="auto"/>
              <w:right w:val="single" w:sz="4" w:space="0" w:color="auto"/>
            </w:tcBorders>
            <w:noWrap/>
            <w:vAlign w:val="bottom"/>
            <w:hideMark/>
          </w:tcPr>
          <w:p w14:paraId="3C51FD22" w14:textId="77777777" w:rsidR="00B261E5" w:rsidRPr="00B261E5" w:rsidRDefault="00B261E5" w:rsidP="00174D41">
            <w:pPr>
              <w:spacing w:line="240" w:lineRule="auto"/>
              <w:rPr>
                <w:rFonts w:ascii="David" w:hAnsi="David"/>
              </w:rPr>
            </w:pPr>
            <w:r w:rsidRPr="00B261E5">
              <w:rPr>
                <w:rFonts w:ascii="David" w:hAnsi="David"/>
                <w:rtl/>
              </w:rPr>
              <w:t>ברקאי</w:t>
            </w:r>
          </w:p>
        </w:tc>
        <w:tc>
          <w:tcPr>
            <w:tcW w:w="1171" w:type="dxa"/>
            <w:tcBorders>
              <w:top w:val="nil"/>
              <w:left w:val="single" w:sz="4" w:space="0" w:color="auto"/>
              <w:bottom w:val="single" w:sz="4" w:space="0" w:color="auto"/>
              <w:right w:val="single" w:sz="4" w:space="0" w:color="auto"/>
            </w:tcBorders>
            <w:noWrap/>
            <w:vAlign w:val="bottom"/>
            <w:hideMark/>
          </w:tcPr>
          <w:p w14:paraId="3068CED4" w14:textId="77777777" w:rsidR="00B261E5" w:rsidRPr="00B261E5" w:rsidRDefault="00B261E5" w:rsidP="00174D41">
            <w:pPr>
              <w:spacing w:line="240" w:lineRule="auto"/>
              <w:rPr>
                <w:rFonts w:ascii="David" w:hAnsi="David"/>
                <w:rtl/>
              </w:rPr>
            </w:pPr>
            <w:r w:rsidRPr="00B261E5">
              <w:rPr>
                <w:rFonts w:ascii="David" w:hAnsi="David"/>
                <w:rtl/>
              </w:rPr>
              <w:t>חיפה</w:t>
            </w:r>
          </w:p>
        </w:tc>
        <w:tc>
          <w:tcPr>
            <w:tcW w:w="1746" w:type="dxa"/>
            <w:tcBorders>
              <w:top w:val="nil"/>
              <w:left w:val="single" w:sz="4" w:space="0" w:color="auto"/>
              <w:bottom w:val="single" w:sz="4" w:space="0" w:color="auto"/>
              <w:right w:val="single" w:sz="4" w:space="0" w:color="auto"/>
            </w:tcBorders>
            <w:noWrap/>
            <w:vAlign w:val="bottom"/>
            <w:hideMark/>
          </w:tcPr>
          <w:p w14:paraId="3FD36DD0" w14:textId="77777777" w:rsidR="00B261E5" w:rsidRPr="00B261E5" w:rsidRDefault="00B261E5" w:rsidP="00174D41">
            <w:pPr>
              <w:bidi w:val="0"/>
              <w:spacing w:line="240" w:lineRule="auto"/>
              <w:jc w:val="right"/>
              <w:rPr>
                <w:rFonts w:ascii="David" w:hAnsi="David"/>
                <w:rtl/>
              </w:rPr>
            </w:pPr>
            <w:r w:rsidRPr="00B261E5">
              <w:rPr>
                <w:rFonts w:ascii="David" w:hAnsi="David"/>
              </w:rPr>
              <w:t>1</w:t>
            </w:r>
          </w:p>
        </w:tc>
        <w:tc>
          <w:tcPr>
            <w:tcW w:w="1984" w:type="dxa"/>
            <w:tcBorders>
              <w:top w:val="nil"/>
              <w:left w:val="single" w:sz="4" w:space="0" w:color="auto"/>
              <w:bottom w:val="single" w:sz="4" w:space="0" w:color="auto"/>
              <w:right w:val="single" w:sz="4" w:space="0" w:color="auto"/>
            </w:tcBorders>
            <w:noWrap/>
            <w:vAlign w:val="bottom"/>
            <w:hideMark/>
          </w:tcPr>
          <w:p w14:paraId="2D289363" w14:textId="77777777" w:rsidR="00B261E5" w:rsidRPr="00B261E5" w:rsidRDefault="00B261E5" w:rsidP="00174D41">
            <w:pPr>
              <w:bidi w:val="0"/>
              <w:spacing w:line="240" w:lineRule="auto"/>
              <w:jc w:val="right"/>
              <w:rPr>
                <w:rFonts w:ascii="David" w:hAnsi="David"/>
              </w:rPr>
            </w:pPr>
            <w:r w:rsidRPr="00B261E5">
              <w:rPr>
                <w:rFonts w:ascii="David" w:hAnsi="David"/>
              </w:rPr>
              <w:t>0</w:t>
            </w:r>
          </w:p>
        </w:tc>
        <w:tc>
          <w:tcPr>
            <w:tcW w:w="2096" w:type="dxa"/>
            <w:tcBorders>
              <w:top w:val="nil"/>
              <w:left w:val="single" w:sz="4" w:space="0" w:color="auto"/>
              <w:bottom w:val="single" w:sz="4" w:space="0" w:color="auto"/>
              <w:right w:val="single" w:sz="4" w:space="0" w:color="auto"/>
            </w:tcBorders>
            <w:noWrap/>
            <w:vAlign w:val="bottom"/>
            <w:hideMark/>
          </w:tcPr>
          <w:p w14:paraId="08AB1A1B" w14:textId="77777777" w:rsidR="00B261E5" w:rsidRPr="00B261E5" w:rsidRDefault="00B261E5" w:rsidP="00174D41">
            <w:pPr>
              <w:bidi w:val="0"/>
              <w:spacing w:line="240" w:lineRule="auto"/>
              <w:jc w:val="right"/>
              <w:rPr>
                <w:rFonts w:ascii="David" w:hAnsi="David"/>
              </w:rPr>
            </w:pPr>
            <w:r w:rsidRPr="00B261E5">
              <w:rPr>
                <w:rFonts w:ascii="David" w:hAnsi="David"/>
              </w:rPr>
              <w:t>1</w:t>
            </w:r>
          </w:p>
        </w:tc>
      </w:tr>
      <w:tr w:rsidR="00B261E5" w:rsidRPr="00B261E5" w14:paraId="27B456EC" w14:textId="77777777" w:rsidTr="00174D41">
        <w:trPr>
          <w:trHeight w:val="300"/>
        </w:trPr>
        <w:tc>
          <w:tcPr>
            <w:tcW w:w="1820" w:type="dxa"/>
            <w:tcBorders>
              <w:top w:val="nil"/>
              <w:left w:val="single" w:sz="4" w:space="0" w:color="auto"/>
              <w:bottom w:val="single" w:sz="4" w:space="0" w:color="auto"/>
              <w:right w:val="single" w:sz="4" w:space="0" w:color="auto"/>
            </w:tcBorders>
            <w:noWrap/>
            <w:vAlign w:val="bottom"/>
            <w:hideMark/>
          </w:tcPr>
          <w:p w14:paraId="71CBBDCD" w14:textId="77777777" w:rsidR="00B261E5" w:rsidRPr="00B261E5" w:rsidRDefault="00B261E5" w:rsidP="00174D41">
            <w:pPr>
              <w:spacing w:line="240" w:lineRule="auto"/>
              <w:rPr>
                <w:rFonts w:ascii="David" w:hAnsi="David"/>
              </w:rPr>
            </w:pPr>
            <w:r w:rsidRPr="00B261E5">
              <w:rPr>
                <w:rFonts w:ascii="David" w:hAnsi="David"/>
                <w:rtl/>
              </w:rPr>
              <w:t>גבע</w:t>
            </w:r>
          </w:p>
        </w:tc>
        <w:tc>
          <w:tcPr>
            <w:tcW w:w="1171" w:type="dxa"/>
            <w:tcBorders>
              <w:top w:val="nil"/>
              <w:left w:val="single" w:sz="4" w:space="0" w:color="auto"/>
              <w:bottom w:val="single" w:sz="4" w:space="0" w:color="auto"/>
              <w:right w:val="single" w:sz="4" w:space="0" w:color="auto"/>
            </w:tcBorders>
            <w:noWrap/>
            <w:vAlign w:val="bottom"/>
            <w:hideMark/>
          </w:tcPr>
          <w:p w14:paraId="303D668C" w14:textId="77777777" w:rsidR="00B261E5" w:rsidRPr="00B261E5" w:rsidRDefault="00B261E5" w:rsidP="00174D41">
            <w:pPr>
              <w:spacing w:line="240" w:lineRule="auto"/>
              <w:rPr>
                <w:rFonts w:ascii="David" w:hAnsi="David"/>
                <w:rtl/>
              </w:rPr>
            </w:pPr>
            <w:r w:rsidRPr="00B261E5">
              <w:rPr>
                <w:rFonts w:ascii="David" w:hAnsi="David"/>
                <w:rtl/>
              </w:rPr>
              <w:t>חיפה</w:t>
            </w:r>
          </w:p>
        </w:tc>
        <w:tc>
          <w:tcPr>
            <w:tcW w:w="1746" w:type="dxa"/>
            <w:tcBorders>
              <w:top w:val="nil"/>
              <w:left w:val="single" w:sz="4" w:space="0" w:color="auto"/>
              <w:bottom w:val="single" w:sz="4" w:space="0" w:color="auto"/>
              <w:right w:val="single" w:sz="4" w:space="0" w:color="auto"/>
            </w:tcBorders>
            <w:noWrap/>
            <w:vAlign w:val="bottom"/>
            <w:hideMark/>
          </w:tcPr>
          <w:p w14:paraId="3E93D31D" w14:textId="77777777" w:rsidR="00B261E5" w:rsidRPr="00B261E5" w:rsidRDefault="00B261E5" w:rsidP="00174D41">
            <w:pPr>
              <w:bidi w:val="0"/>
              <w:spacing w:line="240" w:lineRule="auto"/>
              <w:jc w:val="right"/>
              <w:rPr>
                <w:rFonts w:ascii="David" w:hAnsi="David"/>
                <w:rtl/>
              </w:rPr>
            </w:pPr>
            <w:r w:rsidRPr="00B261E5">
              <w:rPr>
                <w:rFonts w:ascii="David" w:hAnsi="David"/>
              </w:rPr>
              <w:t>1</w:t>
            </w:r>
          </w:p>
        </w:tc>
        <w:tc>
          <w:tcPr>
            <w:tcW w:w="1984" w:type="dxa"/>
            <w:tcBorders>
              <w:top w:val="nil"/>
              <w:left w:val="single" w:sz="4" w:space="0" w:color="auto"/>
              <w:bottom w:val="single" w:sz="4" w:space="0" w:color="auto"/>
              <w:right w:val="single" w:sz="4" w:space="0" w:color="auto"/>
            </w:tcBorders>
            <w:noWrap/>
            <w:vAlign w:val="bottom"/>
            <w:hideMark/>
          </w:tcPr>
          <w:p w14:paraId="4816D999" w14:textId="77777777" w:rsidR="00B261E5" w:rsidRPr="00B261E5" w:rsidRDefault="00B261E5" w:rsidP="00174D41">
            <w:pPr>
              <w:bidi w:val="0"/>
              <w:spacing w:line="240" w:lineRule="auto"/>
              <w:jc w:val="right"/>
              <w:rPr>
                <w:rFonts w:ascii="David" w:hAnsi="David"/>
              </w:rPr>
            </w:pPr>
            <w:r w:rsidRPr="00B261E5">
              <w:rPr>
                <w:rFonts w:ascii="David" w:hAnsi="David"/>
              </w:rPr>
              <w:t>0</w:t>
            </w:r>
          </w:p>
        </w:tc>
        <w:tc>
          <w:tcPr>
            <w:tcW w:w="2096" w:type="dxa"/>
            <w:tcBorders>
              <w:top w:val="nil"/>
              <w:left w:val="single" w:sz="4" w:space="0" w:color="auto"/>
              <w:bottom w:val="single" w:sz="4" w:space="0" w:color="auto"/>
              <w:right w:val="single" w:sz="4" w:space="0" w:color="auto"/>
            </w:tcBorders>
            <w:noWrap/>
            <w:vAlign w:val="bottom"/>
            <w:hideMark/>
          </w:tcPr>
          <w:p w14:paraId="2FA6A929" w14:textId="77777777" w:rsidR="00B261E5" w:rsidRPr="00B261E5" w:rsidRDefault="00B261E5" w:rsidP="00174D41">
            <w:pPr>
              <w:bidi w:val="0"/>
              <w:spacing w:line="240" w:lineRule="auto"/>
              <w:jc w:val="right"/>
              <w:rPr>
                <w:rFonts w:ascii="David" w:hAnsi="David"/>
              </w:rPr>
            </w:pPr>
            <w:r w:rsidRPr="00B261E5">
              <w:rPr>
                <w:rFonts w:ascii="David" w:hAnsi="David"/>
              </w:rPr>
              <w:t>1</w:t>
            </w:r>
          </w:p>
        </w:tc>
      </w:tr>
      <w:tr w:rsidR="00B261E5" w:rsidRPr="00B261E5" w14:paraId="07492B32" w14:textId="77777777" w:rsidTr="00174D41">
        <w:trPr>
          <w:trHeight w:val="300"/>
        </w:trPr>
        <w:tc>
          <w:tcPr>
            <w:tcW w:w="1820" w:type="dxa"/>
            <w:tcBorders>
              <w:top w:val="nil"/>
              <w:left w:val="single" w:sz="4" w:space="0" w:color="auto"/>
              <w:bottom w:val="single" w:sz="4" w:space="0" w:color="auto"/>
              <w:right w:val="single" w:sz="4" w:space="0" w:color="auto"/>
            </w:tcBorders>
            <w:noWrap/>
            <w:vAlign w:val="bottom"/>
            <w:hideMark/>
          </w:tcPr>
          <w:p w14:paraId="4C776B15" w14:textId="77777777" w:rsidR="00B261E5" w:rsidRPr="00B261E5" w:rsidRDefault="00B261E5" w:rsidP="00174D41">
            <w:pPr>
              <w:spacing w:line="240" w:lineRule="auto"/>
              <w:rPr>
                <w:rFonts w:ascii="David" w:hAnsi="David"/>
              </w:rPr>
            </w:pPr>
            <w:r w:rsidRPr="00B261E5">
              <w:rPr>
                <w:rFonts w:ascii="David" w:hAnsi="David"/>
                <w:rtl/>
              </w:rPr>
              <w:t>גבעת אבני</w:t>
            </w:r>
          </w:p>
        </w:tc>
        <w:tc>
          <w:tcPr>
            <w:tcW w:w="1171" w:type="dxa"/>
            <w:tcBorders>
              <w:top w:val="nil"/>
              <w:left w:val="single" w:sz="4" w:space="0" w:color="auto"/>
              <w:bottom w:val="single" w:sz="4" w:space="0" w:color="auto"/>
              <w:right w:val="single" w:sz="4" w:space="0" w:color="auto"/>
            </w:tcBorders>
            <w:noWrap/>
            <w:vAlign w:val="bottom"/>
            <w:hideMark/>
          </w:tcPr>
          <w:p w14:paraId="1C53EC2F" w14:textId="77777777" w:rsidR="00B261E5" w:rsidRPr="00B261E5" w:rsidRDefault="00B261E5" w:rsidP="00174D41">
            <w:pPr>
              <w:spacing w:line="240" w:lineRule="auto"/>
              <w:rPr>
                <w:rFonts w:ascii="David" w:hAnsi="David"/>
                <w:rtl/>
              </w:rPr>
            </w:pPr>
            <w:r w:rsidRPr="00B261E5">
              <w:rPr>
                <w:rFonts w:ascii="David" w:hAnsi="David"/>
                <w:rtl/>
              </w:rPr>
              <w:t>חיפה</w:t>
            </w:r>
          </w:p>
        </w:tc>
        <w:tc>
          <w:tcPr>
            <w:tcW w:w="1746" w:type="dxa"/>
            <w:tcBorders>
              <w:top w:val="nil"/>
              <w:left w:val="single" w:sz="4" w:space="0" w:color="auto"/>
              <w:bottom w:val="single" w:sz="4" w:space="0" w:color="auto"/>
              <w:right w:val="single" w:sz="4" w:space="0" w:color="auto"/>
            </w:tcBorders>
            <w:noWrap/>
            <w:vAlign w:val="bottom"/>
            <w:hideMark/>
          </w:tcPr>
          <w:p w14:paraId="5A987B99" w14:textId="77777777" w:rsidR="00B261E5" w:rsidRPr="00B261E5" w:rsidRDefault="00B261E5" w:rsidP="00174D41">
            <w:pPr>
              <w:bidi w:val="0"/>
              <w:spacing w:line="240" w:lineRule="auto"/>
              <w:jc w:val="right"/>
              <w:rPr>
                <w:rFonts w:ascii="David" w:hAnsi="David"/>
                <w:rtl/>
              </w:rPr>
            </w:pPr>
            <w:r w:rsidRPr="00B261E5">
              <w:rPr>
                <w:rFonts w:ascii="David" w:hAnsi="David"/>
              </w:rPr>
              <w:t>1</w:t>
            </w:r>
          </w:p>
        </w:tc>
        <w:tc>
          <w:tcPr>
            <w:tcW w:w="1984" w:type="dxa"/>
            <w:tcBorders>
              <w:top w:val="nil"/>
              <w:left w:val="single" w:sz="4" w:space="0" w:color="auto"/>
              <w:bottom w:val="single" w:sz="4" w:space="0" w:color="auto"/>
              <w:right w:val="single" w:sz="4" w:space="0" w:color="auto"/>
            </w:tcBorders>
            <w:noWrap/>
            <w:vAlign w:val="bottom"/>
            <w:hideMark/>
          </w:tcPr>
          <w:p w14:paraId="26CA8316" w14:textId="77777777" w:rsidR="00B261E5" w:rsidRPr="00B261E5" w:rsidRDefault="00B261E5" w:rsidP="00174D41">
            <w:pPr>
              <w:bidi w:val="0"/>
              <w:spacing w:line="240" w:lineRule="auto"/>
              <w:jc w:val="right"/>
              <w:rPr>
                <w:rFonts w:ascii="David" w:hAnsi="David"/>
              </w:rPr>
            </w:pPr>
            <w:r w:rsidRPr="00B261E5">
              <w:rPr>
                <w:rFonts w:ascii="David" w:hAnsi="David"/>
              </w:rPr>
              <w:t>0</w:t>
            </w:r>
          </w:p>
        </w:tc>
        <w:tc>
          <w:tcPr>
            <w:tcW w:w="2096" w:type="dxa"/>
            <w:tcBorders>
              <w:top w:val="nil"/>
              <w:left w:val="single" w:sz="4" w:space="0" w:color="auto"/>
              <w:bottom w:val="single" w:sz="4" w:space="0" w:color="auto"/>
              <w:right w:val="single" w:sz="4" w:space="0" w:color="auto"/>
            </w:tcBorders>
            <w:noWrap/>
            <w:vAlign w:val="bottom"/>
            <w:hideMark/>
          </w:tcPr>
          <w:p w14:paraId="4213A90D" w14:textId="77777777" w:rsidR="00B261E5" w:rsidRPr="00B261E5" w:rsidRDefault="00B261E5" w:rsidP="00174D41">
            <w:pPr>
              <w:bidi w:val="0"/>
              <w:spacing w:line="240" w:lineRule="auto"/>
              <w:jc w:val="right"/>
              <w:rPr>
                <w:rFonts w:ascii="David" w:hAnsi="David"/>
              </w:rPr>
            </w:pPr>
            <w:r w:rsidRPr="00B261E5">
              <w:rPr>
                <w:rFonts w:ascii="David" w:hAnsi="David"/>
              </w:rPr>
              <w:t>1</w:t>
            </w:r>
          </w:p>
        </w:tc>
      </w:tr>
      <w:tr w:rsidR="00B261E5" w:rsidRPr="00B261E5" w14:paraId="7C2A122D" w14:textId="77777777" w:rsidTr="00174D41">
        <w:trPr>
          <w:trHeight w:val="300"/>
        </w:trPr>
        <w:tc>
          <w:tcPr>
            <w:tcW w:w="1820" w:type="dxa"/>
            <w:tcBorders>
              <w:top w:val="nil"/>
              <w:left w:val="single" w:sz="4" w:space="0" w:color="auto"/>
              <w:bottom w:val="single" w:sz="4" w:space="0" w:color="auto"/>
              <w:right w:val="single" w:sz="4" w:space="0" w:color="auto"/>
            </w:tcBorders>
            <w:noWrap/>
            <w:vAlign w:val="bottom"/>
            <w:hideMark/>
          </w:tcPr>
          <w:p w14:paraId="1D0ADDFB" w14:textId="77777777" w:rsidR="00B261E5" w:rsidRPr="00B261E5" w:rsidRDefault="00B261E5" w:rsidP="00174D41">
            <w:pPr>
              <w:spacing w:line="240" w:lineRule="auto"/>
              <w:rPr>
                <w:rFonts w:ascii="David" w:hAnsi="David"/>
              </w:rPr>
            </w:pPr>
            <w:r w:rsidRPr="00B261E5">
              <w:rPr>
                <w:rFonts w:ascii="David" w:hAnsi="David"/>
                <w:rtl/>
              </w:rPr>
              <w:t>גבעת יואב</w:t>
            </w:r>
          </w:p>
        </w:tc>
        <w:tc>
          <w:tcPr>
            <w:tcW w:w="1171" w:type="dxa"/>
            <w:tcBorders>
              <w:top w:val="nil"/>
              <w:left w:val="single" w:sz="4" w:space="0" w:color="auto"/>
              <w:bottom w:val="single" w:sz="4" w:space="0" w:color="auto"/>
              <w:right w:val="single" w:sz="4" w:space="0" w:color="auto"/>
            </w:tcBorders>
            <w:noWrap/>
            <w:vAlign w:val="bottom"/>
            <w:hideMark/>
          </w:tcPr>
          <w:p w14:paraId="44F29E3B" w14:textId="77777777" w:rsidR="00B261E5" w:rsidRPr="00B261E5" w:rsidRDefault="00B261E5" w:rsidP="00174D41">
            <w:pPr>
              <w:spacing w:line="240" w:lineRule="auto"/>
              <w:rPr>
                <w:rFonts w:ascii="David" w:hAnsi="David"/>
                <w:rtl/>
              </w:rPr>
            </w:pPr>
            <w:r w:rsidRPr="00B261E5">
              <w:rPr>
                <w:rFonts w:ascii="David" w:hAnsi="David"/>
                <w:rtl/>
              </w:rPr>
              <w:t>חיפה</w:t>
            </w:r>
          </w:p>
        </w:tc>
        <w:tc>
          <w:tcPr>
            <w:tcW w:w="1746" w:type="dxa"/>
            <w:tcBorders>
              <w:top w:val="nil"/>
              <w:left w:val="single" w:sz="4" w:space="0" w:color="auto"/>
              <w:bottom w:val="single" w:sz="4" w:space="0" w:color="auto"/>
              <w:right w:val="single" w:sz="4" w:space="0" w:color="auto"/>
            </w:tcBorders>
            <w:noWrap/>
            <w:vAlign w:val="bottom"/>
            <w:hideMark/>
          </w:tcPr>
          <w:p w14:paraId="2AAD122E" w14:textId="77777777" w:rsidR="00B261E5" w:rsidRPr="00B261E5" w:rsidRDefault="00B261E5" w:rsidP="00174D41">
            <w:pPr>
              <w:bidi w:val="0"/>
              <w:spacing w:line="240" w:lineRule="auto"/>
              <w:jc w:val="right"/>
              <w:rPr>
                <w:rFonts w:ascii="David" w:hAnsi="David"/>
                <w:rtl/>
              </w:rPr>
            </w:pPr>
            <w:r w:rsidRPr="00B261E5">
              <w:rPr>
                <w:rFonts w:ascii="David" w:hAnsi="David"/>
              </w:rPr>
              <w:t>1</w:t>
            </w:r>
          </w:p>
        </w:tc>
        <w:tc>
          <w:tcPr>
            <w:tcW w:w="1984" w:type="dxa"/>
            <w:tcBorders>
              <w:top w:val="nil"/>
              <w:left w:val="single" w:sz="4" w:space="0" w:color="auto"/>
              <w:bottom w:val="single" w:sz="4" w:space="0" w:color="auto"/>
              <w:right w:val="single" w:sz="4" w:space="0" w:color="auto"/>
            </w:tcBorders>
            <w:noWrap/>
            <w:vAlign w:val="bottom"/>
            <w:hideMark/>
          </w:tcPr>
          <w:p w14:paraId="4C9F32E5" w14:textId="77777777" w:rsidR="00B261E5" w:rsidRPr="00B261E5" w:rsidRDefault="00B261E5" w:rsidP="00174D41">
            <w:pPr>
              <w:bidi w:val="0"/>
              <w:spacing w:line="240" w:lineRule="auto"/>
              <w:jc w:val="right"/>
              <w:rPr>
                <w:rFonts w:ascii="David" w:hAnsi="David"/>
              </w:rPr>
            </w:pPr>
            <w:r w:rsidRPr="00B261E5">
              <w:rPr>
                <w:rFonts w:ascii="David" w:hAnsi="David"/>
              </w:rPr>
              <w:t>0</w:t>
            </w:r>
          </w:p>
        </w:tc>
        <w:tc>
          <w:tcPr>
            <w:tcW w:w="2096" w:type="dxa"/>
            <w:tcBorders>
              <w:top w:val="nil"/>
              <w:left w:val="single" w:sz="4" w:space="0" w:color="auto"/>
              <w:bottom w:val="single" w:sz="4" w:space="0" w:color="auto"/>
              <w:right w:val="single" w:sz="4" w:space="0" w:color="auto"/>
            </w:tcBorders>
            <w:noWrap/>
            <w:vAlign w:val="bottom"/>
            <w:hideMark/>
          </w:tcPr>
          <w:p w14:paraId="12706046" w14:textId="77777777" w:rsidR="00B261E5" w:rsidRPr="00B261E5" w:rsidRDefault="00B261E5" w:rsidP="00174D41">
            <w:pPr>
              <w:bidi w:val="0"/>
              <w:spacing w:line="240" w:lineRule="auto"/>
              <w:jc w:val="right"/>
              <w:rPr>
                <w:rFonts w:ascii="David" w:hAnsi="David"/>
              </w:rPr>
            </w:pPr>
            <w:r w:rsidRPr="00B261E5">
              <w:rPr>
                <w:rFonts w:ascii="David" w:hAnsi="David"/>
              </w:rPr>
              <w:t>1</w:t>
            </w:r>
          </w:p>
        </w:tc>
      </w:tr>
      <w:tr w:rsidR="00B261E5" w:rsidRPr="00B261E5" w14:paraId="58811919" w14:textId="77777777" w:rsidTr="00174D41">
        <w:trPr>
          <w:trHeight w:val="300"/>
        </w:trPr>
        <w:tc>
          <w:tcPr>
            <w:tcW w:w="1820" w:type="dxa"/>
            <w:tcBorders>
              <w:top w:val="nil"/>
              <w:left w:val="single" w:sz="4" w:space="0" w:color="auto"/>
              <w:bottom w:val="single" w:sz="4" w:space="0" w:color="auto"/>
              <w:right w:val="single" w:sz="4" w:space="0" w:color="auto"/>
            </w:tcBorders>
            <w:noWrap/>
            <w:vAlign w:val="bottom"/>
            <w:hideMark/>
          </w:tcPr>
          <w:p w14:paraId="750843C0" w14:textId="77777777" w:rsidR="00B261E5" w:rsidRPr="00B261E5" w:rsidRDefault="00B261E5" w:rsidP="00174D41">
            <w:pPr>
              <w:spacing w:line="240" w:lineRule="auto"/>
              <w:rPr>
                <w:rFonts w:ascii="David" w:hAnsi="David"/>
              </w:rPr>
            </w:pPr>
            <w:r w:rsidRPr="00B261E5">
              <w:rPr>
                <w:rFonts w:ascii="David" w:hAnsi="David"/>
                <w:rtl/>
              </w:rPr>
              <w:t>גבעת עוז</w:t>
            </w:r>
          </w:p>
        </w:tc>
        <w:tc>
          <w:tcPr>
            <w:tcW w:w="1171" w:type="dxa"/>
            <w:tcBorders>
              <w:top w:val="nil"/>
              <w:left w:val="single" w:sz="4" w:space="0" w:color="auto"/>
              <w:bottom w:val="single" w:sz="4" w:space="0" w:color="auto"/>
              <w:right w:val="single" w:sz="4" w:space="0" w:color="auto"/>
            </w:tcBorders>
            <w:noWrap/>
            <w:vAlign w:val="bottom"/>
            <w:hideMark/>
          </w:tcPr>
          <w:p w14:paraId="591C233F" w14:textId="77777777" w:rsidR="00B261E5" w:rsidRPr="00B261E5" w:rsidRDefault="00B261E5" w:rsidP="00174D41">
            <w:pPr>
              <w:spacing w:line="240" w:lineRule="auto"/>
              <w:rPr>
                <w:rFonts w:ascii="David" w:hAnsi="David"/>
                <w:rtl/>
              </w:rPr>
            </w:pPr>
            <w:r w:rsidRPr="00B261E5">
              <w:rPr>
                <w:rFonts w:ascii="David" w:hAnsi="David"/>
                <w:rtl/>
              </w:rPr>
              <w:t>חיפה</w:t>
            </w:r>
          </w:p>
        </w:tc>
        <w:tc>
          <w:tcPr>
            <w:tcW w:w="1746" w:type="dxa"/>
            <w:tcBorders>
              <w:top w:val="nil"/>
              <w:left w:val="single" w:sz="4" w:space="0" w:color="auto"/>
              <w:bottom w:val="single" w:sz="4" w:space="0" w:color="auto"/>
              <w:right w:val="single" w:sz="4" w:space="0" w:color="auto"/>
            </w:tcBorders>
            <w:noWrap/>
            <w:vAlign w:val="bottom"/>
            <w:hideMark/>
          </w:tcPr>
          <w:p w14:paraId="27810387" w14:textId="77777777" w:rsidR="00B261E5" w:rsidRPr="00B261E5" w:rsidRDefault="00B261E5" w:rsidP="00174D41">
            <w:pPr>
              <w:bidi w:val="0"/>
              <w:spacing w:line="240" w:lineRule="auto"/>
              <w:jc w:val="right"/>
              <w:rPr>
                <w:rFonts w:ascii="David" w:hAnsi="David"/>
                <w:rtl/>
              </w:rPr>
            </w:pPr>
            <w:r w:rsidRPr="00B261E5">
              <w:rPr>
                <w:rFonts w:ascii="David" w:hAnsi="David"/>
              </w:rPr>
              <w:t>1</w:t>
            </w:r>
          </w:p>
        </w:tc>
        <w:tc>
          <w:tcPr>
            <w:tcW w:w="1984" w:type="dxa"/>
            <w:tcBorders>
              <w:top w:val="nil"/>
              <w:left w:val="single" w:sz="4" w:space="0" w:color="auto"/>
              <w:bottom w:val="single" w:sz="4" w:space="0" w:color="auto"/>
              <w:right w:val="single" w:sz="4" w:space="0" w:color="auto"/>
            </w:tcBorders>
            <w:noWrap/>
            <w:vAlign w:val="bottom"/>
            <w:hideMark/>
          </w:tcPr>
          <w:p w14:paraId="1B710B24" w14:textId="77777777" w:rsidR="00B261E5" w:rsidRPr="00B261E5" w:rsidRDefault="00B261E5" w:rsidP="00174D41">
            <w:pPr>
              <w:bidi w:val="0"/>
              <w:spacing w:line="240" w:lineRule="auto"/>
              <w:jc w:val="right"/>
              <w:rPr>
                <w:rFonts w:ascii="David" w:hAnsi="David"/>
              </w:rPr>
            </w:pPr>
            <w:r w:rsidRPr="00B261E5">
              <w:rPr>
                <w:rFonts w:ascii="David" w:hAnsi="David"/>
              </w:rPr>
              <w:t>0</w:t>
            </w:r>
          </w:p>
        </w:tc>
        <w:tc>
          <w:tcPr>
            <w:tcW w:w="2096" w:type="dxa"/>
            <w:tcBorders>
              <w:top w:val="nil"/>
              <w:left w:val="single" w:sz="4" w:space="0" w:color="auto"/>
              <w:bottom w:val="single" w:sz="4" w:space="0" w:color="auto"/>
              <w:right w:val="single" w:sz="4" w:space="0" w:color="auto"/>
            </w:tcBorders>
            <w:noWrap/>
            <w:vAlign w:val="bottom"/>
            <w:hideMark/>
          </w:tcPr>
          <w:p w14:paraId="5AC5274A" w14:textId="77777777" w:rsidR="00B261E5" w:rsidRPr="00B261E5" w:rsidRDefault="00B261E5" w:rsidP="00174D41">
            <w:pPr>
              <w:bidi w:val="0"/>
              <w:spacing w:line="240" w:lineRule="auto"/>
              <w:jc w:val="right"/>
              <w:rPr>
                <w:rFonts w:ascii="David" w:hAnsi="David"/>
              </w:rPr>
            </w:pPr>
            <w:r w:rsidRPr="00B261E5">
              <w:rPr>
                <w:rFonts w:ascii="David" w:hAnsi="David"/>
              </w:rPr>
              <w:t>1</w:t>
            </w:r>
          </w:p>
        </w:tc>
      </w:tr>
      <w:tr w:rsidR="00B261E5" w:rsidRPr="00B261E5" w14:paraId="3CD476AE" w14:textId="77777777" w:rsidTr="00174D41">
        <w:trPr>
          <w:trHeight w:val="300"/>
        </w:trPr>
        <w:tc>
          <w:tcPr>
            <w:tcW w:w="1820" w:type="dxa"/>
            <w:tcBorders>
              <w:top w:val="nil"/>
              <w:left w:val="single" w:sz="4" w:space="0" w:color="auto"/>
              <w:bottom w:val="single" w:sz="4" w:space="0" w:color="auto"/>
              <w:right w:val="single" w:sz="4" w:space="0" w:color="auto"/>
            </w:tcBorders>
            <w:noWrap/>
            <w:vAlign w:val="bottom"/>
            <w:hideMark/>
          </w:tcPr>
          <w:p w14:paraId="6BACBE67" w14:textId="77777777" w:rsidR="00B261E5" w:rsidRPr="00B261E5" w:rsidRDefault="00B261E5" w:rsidP="00174D41">
            <w:pPr>
              <w:spacing w:line="240" w:lineRule="auto"/>
              <w:rPr>
                <w:rFonts w:ascii="David" w:hAnsi="David"/>
              </w:rPr>
            </w:pPr>
            <w:r w:rsidRPr="00B261E5">
              <w:rPr>
                <w:rFonts w:ascii="David" w:hAnsi="David"/>
                <w:rtl/>
              </w:rPr>
              <w:t>גבת</w:t>
            </w:r>
          </w:p>
        </w:tc>
        <w:tc>
          <w:tcPr>
            <w:tcW w:w="1171" w:type="dxa"/>
            <w:tcBorders>
              <w:top w:val="nil"/>
              <w:left w:val="single" w:sz="4" w:space="0" w:color="auto"/>
              <w:bottom w:val="single" w:sz="4" w:space="0" w:color="auto"/>
              <w:right w:val="single" w:sz="4" w:space="0" w:color="auto"/>
            </w:tcBorders>
            <w:noWrap/>
            <w:vAlign w:val="bottom"/>
            <w:hideMark/>
          </w:tcPr>
          <w:p w14:paraId="5D116BF4" w14:textId="77777777" w:rsidR="00B261E5" w:rsidRPr="00B261E5" w:rsidRDefault="00B261E5" w:rsidP="00174D41">
            <w:pPr>
              <w:spacing w:line="240" w:lineRule="auto"/>
              <w:rPr>
                <w:rFonts w:ascii="David" w:hAnsi="David"/>
                <w:rtl/>
              </w:rPr>
            </w:pPr>
            <w:r w:rsidRPr="00B261E5">
              <w:rPr>
                <w:rFonts w:ascii="David" w:hAnsi="David"/>
                <w:rtl/>
              </w:rPr>
              <w:t>חיפה</w:t>
            </w:r>
          </w:p>
        </w:tc>
        <w:tc>
          <w:tcPr>
            <w:tcW w:w="1746" w:type="dxa"/>
            <w:tcBorders>
              <w:top w:val="nil"/>
              <w:left w:val="single" w:sz="4" w:space="0" w:color="auto"/>
              <w:bottom w:val="single" w:sz="4" w:space="0" w:color="auto"/>
              <w:right w:val="single" w:sz="4" w:space="0" w:color="auto"/>
            </w:tcBorders>
            <w:noWrap/>
            <w:vAlign w:val="bottom"/>
            <w:hideMark/>
          </w:tcPr>
          <w:p w14:paraId="00675745" w14:textId="77777777" w:rsidR="00B261E5" w:rsidRPr="00B261E5" w:rsidRDefault="00B261E5" w:rsidP="00174D41">
            <w:pPr>
              <w:bidi w:val="0"/>
              <w:spacing w:line="240" w:lineRule="auto"/>
              <w:jc w:val="right"/>
              <w:rPr>
                <w:rFonts w:ascii="David" w:hAnsi="David"/>
                <w:rtl/>
              </w:rPr>
            </w:pPr>
            <w:r w:rsidRPr="00B261E5">
              <w:rPr>
                <w:rFonts w:ascii="David" w:hAnsi="David"/>
              </w:rPr>
              <w:t>1</w:t>
            </w:r>
          </w:p>
        </w:tc>
        <w:tc>
          <w:tcPr>
            <w:tcW w:w="1984" w:type="dxa"/>
            <w:tcBorders>
              <w:top w:val="nil"/>
              <w:left w:val="single" w:sz="4" w:space="0" w:color="auto"/>
              <w:bottom w:val="single" w:sz="4" w:space="0" w:color="auto"/>
              <w:right w:val="single" w:sz="4" w:space="0" w:color="auto"/>
            </w:tcBorders>
            <w:noWrap/>
            <w:vAlign w:val="bottom"/>
            <w:hideMark/>
          </w:tcPr>
          <w:p w14:paraId="178BAD90" w14:textId="77777777" w:rsidR="00B261E5" w:rsidRPr="00B261E5" w:rsidRDefault="00B261E5" w:rsidP="00174D41">
            <w:pPr>
              <w:bidi w:val="0"/>
              <w:spacing w:line="240" w:lineRule="auto"/>
              <w:jc w:val="right"/>
              <w:rPr>
                <w:rFonts w:ascii="David" w:hAnsi="David"/>
              </w:rPr>
            </w:pPr>
            <w:r w:rsidRPr="00B261E5">
              <w:rPr>
                <w:rFonts w:ascii="David" w:hAnsi="David"/>
              </w:rPr>
              <w:t>0</w:t>
            </w:r>
          </w:p>
        </w:tc>
        <w:tc>
          <w:tcPr>
            <w:tcW w:w="2096" w:type="dxa"/>
            <w:tcBorders>
              <w:top w:val="nil"/>
              <w:left w:val="single" w:sz="4" w:space="0" w:color="auto"/>
              <w:bottom w:val="single" w:sz="4" w:space="0" w:color="auto"/>
              <w:right w:val="single" w:sz="4" w:space="0" w:color="auto"/>
            </w:tcBorders>
            <w:noWrap/>
            <w:vAlign w:val="bottom"/>
            <w:hideMark/>
          </w:tcPr>
          <w:p w14:paraId="648E2954" w14:textId="77777777" w:rsidR="00B261E5" w:rsidRPr="00B261E5" w:rsidRDefault="00B261E5" w:rsidP="00174D41">
            <w:pPr>
              <w:bidi w:val="0"/>
              <w:spacing w:line="240" w:lineRule="auto"/>
              <w:jc w:val="right"/>
              <w:rPr>
                <w:rFonts w:ascii="David" w:hAnsi="David"/>
              </w:rPr>
            </w:pPr>
            <w:r w:rsidRPr="00B261E5">
              <w:rPr>
                <w:rFonts w:ascii="David" w:hAnsi="David"/>
              </w:rPr>
              <w:t>1</w:t>
            </w:r>
          </w:p>
        </w:tc>
      </w:tr>
      <w:tr w:rsidR="00B261E5" w:rsidRPr="00B261E5" w14:paraId="2496B38E" w14:textId="77777777" w:rsidTr="00174D41">
        <w:trPr>
          <w:trHeight w:val="300"/>
        </w:trPr>
        <w:tc>
          <w:tcPr>
            <w:tcW w:w="1820" w:type="dxa"/>
            <w:tcBorders>
              <w:top w:val="nil"/>
              <w:left w:val="single" w:sz="4" w:space="0" w:color="auto"/>
              <w:bottom w:val="single" w:sz="4" w:space="0" w:color="auto"/>
              <w:right w:val="single" w:sz="4" w:space="0" w:color="auto"/>
            </w:tcBorders>
            <w:noWrap/>
            <w:vAlign w:val="bottom"/>
            <w:hideMark/>
          </w:tcPr>
          <w:p w14:paraId="3DD9C43B" w14:textId="77777777" w:rsidR="00B261E5" w:rsidRPr="00B261E5" w:rsidRDefault="00B261E5" w:rsidP="00174D41">
            <w:pPr>
              <w:spacing w:line="240" w:lineRule="auto"/>
              <w:rPr>
                <w:rFonts w:ascii="David" w:hAnsi="David"/>
              </w:rPr>
            </w:pPr>
            <w:r w:rsidRPr="00B261E5">
              <w:rPr>
                <w:rFonts w:ascii="David" w:hAnsi="David"/>
                <w:rtl/>
              </w:rPr>
              <w:t>גדות</w:t>
            </w:r>
          </w:p>
        </w:tc>
        <w:tc>
          <w:tcPr>
            <w:tcW w:w="1171" w:type="dxa"/>
            <w:tcBorders>
              <w:top w:val="nil"/>
              <w:left w:val="single" w:sz="4" w:space="0" w:color="auto"/>
              <w:bottom w:val="single" w:sz="4" w:space="0" w:color="auto"/>
              <w:right w:val="single" w:sz="4" w:space="0" w:color="auto"/>
            </w:tcBorders>
            <w:noWrap/>
            <w:vAlign w:val="bottom"/>
            <w:hideMark/>
          </w:tcPr>
          <w:p w14:paraId="6649EF29" w14:textId="77777777" w:rsidR="00B261E5" w:rsidRPr="00B261E5" w:rsidRDefault="00B261E5" w:rsidP="00174D41">
            <w:pPr>
              <w:spacing w:line="240" w:lineRule="auto"/>
              <w:rPr>
                <w:rFonts w:ascii="David" w:hAnsi="David"/>
                <w:rtl/>
              </w:rPr>
            </w:pPr>
            <w:r w:rsidRPr="00B261E5">
              <w:rPr>
                <w:rFonts w:ascii="David" w:hAnsi="David"/>
                <w:rtl/>
              </w:rPr>
              <w:t>חיפה</w:t>
            </w:r>
          </w:p>
        </w:tc>
        <w:tc>
          <w:tcPr>
            <w:tcW w:w="1746" w:type="dxa"/>
            <w:tcBorders>
              <w:top w:val="nil"/>
              <w:left w:val="single" w:sz="4" w:space="0" w:color="auto"/>
              <w:bottom w:val="single" w:sz="4" w:space="0" w:color="auto"/>
              <w:right w:val="single" w:sz="4" w:space="0" w:color="auto"/>
            </w:tcBorders>
            <w:noWrap/>
            <w:vAlign w:val="bottom"/>
            <w:hideMark/>
          </w:tcPr>
          <w:p w14:paraId="3D68EF08" w14:textId="77777777" w:rsidR="00B261E5" w:rsidRPr="00B261E5" w:rsidRDefault="00B261E5" w:rsidP="00174D41">
            <w:pPr>
              <w:bidi w:val="0"/>
              <w:spacing w:line="240" w:lineRule="auto"/>
              <w:jc w:val="right"/>
              <w:rPr>
                <w:rFonts w:ascii="David" w:hAnsi="David"/>
                <w:rtl/>
              </w:rPr>
            </w:pPr>
            <w:r w:rsidRPr="00B261E5">
              <w:rPr>
                <w:rFonts w:ascii="David" w:hAnsi="David"/>
              </w:rPr>
              <w:t>1</w:t>
            </w:r>
          </w:p>
        </w:tc>
        <w:tc>
          <w:tcPr>
            <w:tcW w:w="1984" w:type="dxa"/>
            <w:tcBorders>
              <w:top w:val="nil"/>
              <w:left w:val="single" w:sz="4" w:space="0" w:color="auto"/>
              <w:bottom w:val="single" w:sz="4" w:space="0" w:color="auto"/>
              <w:right w:val="single" w:sz="4" w:space="0" w:color="auto"/>
            </w:tcBorders>
            <w:noWrap/>
            <w:vAlign w:val="bottom"/>
            <w:hideMark/>
          </w:tcPr>
          <w:p w14:paraId="7DA6D866" w14:textId="77777777" w:rsidR="00B261E5" w:rsidRPr="00B261E5" w:rsidRDefault="00B261E5" w:rsidP="00174D41">
            <w:pPr>
              <w:bidi w:val="0"/>
              <w:spacing w:line="240" w:lineRule="auto"/>
              <w:jc w:val="right"/>
              <w:rPr>
                <w:rFonts w:ascii="David" w:hAnsi="David"/>
              </w:rPr>
            </w:pPr>
            <w:r w:rsidRPr="00B261E5">
              <w:rPr>
                <w:rFonts w:ascii="David" w:hAnsi="David"/>
              </w:rPr>
              <w:t>0</w:t>
            </w:r>
          </w:p>
        </w:tc>
        <w:tc>
          <w:tcPr>
            <w:tcW w:w="2096" w:type="dxa"/>
            <w:tcBorders>
              <w:top w:val="nil"/>
              <w:left w:val="single" w:sz="4" w:space="0" w:color="auto"/>
              <w:bottom w:val="single" w:sz="4" w:space="0" w:color="auto"/>
              <w:right w:val="single" w:sz="4" w:space="0" w:color="auto"/>
            </w:tcBorders>
            <w:noWrap/>
            <w:vAlign w:val="bottom"/>
            <w:hideMark/>
          </w:tcPr>
          <w:p w14:paraId="04C8C0BD" w14:textId="77777777" w:rsidR="00B261E5" w:rsidRPr="00B261E5" w:rsidRDefault="00B261E5" w:rsidP="00174D41">
            <w:pPr>
              <w:bidi w:val="0"/>
              <w:spacing w:line="240" w:lineRule="auto"/>
              <w:jc w:val="right"/>
              <w:rPr>
                <w:rFonts w:ascii="David" w:hAnsi="David"/>
              </w:rPr>
            </w:pPr>
            <w:r w:rsidRPr="00B261E5">
              <w:rPr>
                <w:rFonts w:ascii="David" w:hAnsi="David"/>
              </w:rPr>
              <w:t>1</w:t>
            </w:r>
          </w:p>
        </w:tc>
      </w:tr>
      <w:tr w:rsidR="00B261E5" w:rsidRPr="00B261E5" w14:paraId="579DAB5B" w14:textId="77777777" w:rsidTr="00174D41">
        <w:trPr>
          <w:trHeight w:val="300"/>
        </w:trPr>
        <w:tc>
          <w:tcPr>
            <w:tcW w:w="1820" w:type="dxa"/>
            <w:tcBorders>
              <w:top w:val="nil"/>
              <w:left w:val="single" w:sz="4" w:space="0" w:color="auto"/>
              <w:bottom w:val="single" w:sz="4" w:space="0" w:color="auto"/>
              <w:right w:val="single" w:sz="4" w:space="0" w:color="auto"/>
            </w:tcBorders>
            <w:noWrap/>
            <w:vAlign w:val="bottom"/>
            <w:hideMark/>
          </w:tcPr>
          <w:p w14:paraId="44731E76" w14:textId="77777777" w:rsidR="00B261E5" w:rsidRPr="00B261E5" w:rsidRDefault="00B261E5" w:rsidP="00174D41">
            <w:pPr>
              <w:spacing w:line="240" w:lineRule="auto"/>
              <w:rPr>
                <w:rFonts w:ascii="David" w:hAnsi="David"/>
              </w:rPr>
            </w:pPr>
            <w:r w:rsidRPr="00B261E5">
              <w:rPr>
                <w:rFonts w:ascii="David" w:hAnsi="David"/>
                <w:rtl/>
              </w:rPr>
              <w:t>גונן</w:t>
            </w:r>
          </w:p>
        </w:tc>
        <w:tc>
          <w:tcPr>
            <w:tcW w:w="1171" w:type="dxa"/>
            <w:tcBorders>
              <w:top w:val="nil"/>
              <w:left w:val="single" w:sz="4" w:space="0" w:color="auto"/>
              <w:bottom w:val="single" w:sz="4" w:space="0" w:color="auto"/>
              <w:right w:val="single" w:sz="4" w:space="0" w:color="auto"/>
            </w:tcBorders>
            <w:noWrap/>
            <w:vAlign w:val="bottom"/>
            <w:hideMark/>
          </w:tcPr>
          <w:p w14:paraId="0F646079" w14:textId="77777777" w:rsidR="00B261E5" w:rsidRPr="00B261E5" w:rsidRDefault="00B261E5" w:rsidP="00174D41">
            <w:pPr>
              <w:spacing w:line="240" w:lineRule="auto"/>
              <w:rPr>
                <w:rFonts w:ascii="David" w:hAnsi="David"/>
                <w:rtl/>
              </w:rPr>
            </w:pPr>
            <w:r w:rsidRPr="00B261E5">
              <w:rPr>
                <w:rFonts w:ascii="David" w:hAnsi="David"/>
                <w:rtl/>
              </w:rPr>
              <w:t>חיפה</w:t>
            </w:r>
          </w:p>
        </w:tc>
        <w:tc>
          <w:tcPr>
            <w:tcW w:w="1746" w:type="dxa"/>
            <w:tcBorders>
              <w:top w:val="nil"/>
              <w:left w:val="single" w:sz="4" w:space="0" w:color="auto"/>
              <w:bottom w:val="single" w:sz="4" w:space="0" w:color="auto"/>
              <w:right w:val="single" w:sz="4" w:space="0" w:color="auto"/>
            </w:tcBorders>
            <w:noWrap/>
            <w:vAlign w:val="bottom"/>
            <w:hideMark/>
          </w:tcPr>
          <w:p w14:paraId="18D5C000" w14:textId="77777777" w:rsidR="00B261E5" w:rsidRPr="00B261E5" w:rsidRDefault="00B261E5" w:rsidP="00174D41">
            <w:pPr>
              <w:bidi w:val="0"/>
              <w:spacing w:line="240" w:lineRule="auto"/>
              <w:jc w:val="right"/>
              <w:rPr>
                <w:rFonts w:ascii="David" w:hAnsi="David"/>
                <w:rtl/>
              </w:rPr>
            </w:pPr>
            <w:r w:rsidRPr="00B261E5">
              <w:rPr>
                <w:rFonts w:ascii="David" w:hAnsi="David"/>
              </w:rPr>
              <w:t>1</w:t>
            </w:r>
          </w:p>
        </w:tc>
        <w:tc>
          <w:tcPr>
            <w:tcW w:w="1984" w:type="dxa"/>
            <w:tcBorders>
              <w:top w:val="nil"/>
              <w:left w:val="single" w:sz="4" w:space="0" w:color="auto"/>
              <w:bottom w:val="single" w:sz="4" w:space="0" w:color="auto"/>
              <w:right w:val="single" w:sz="4" w:space="0" w:color="auto"/>
            </w:tcBorders>
            <w:noWrap/>
            <w:vAlign w:val="bottom"/>
            <w:hideMark/>
          </w:tcPr>
          <w:p w14:paraId="5B3382C3" w14:textId="77777777" w:rsidR="00B261E5" w:rsidRPr="00B261E5" w:rsidRDefault="00B261E5" w:rsidP="00174D41">
            <w:pPr>
              <w:bidi w:val="0"/>
              <w:spacing w:line="240" w:lineRule="auto"/>
              <w:jc w:val="right"/>
              <w:rPr>
                <w:rFonts w:ascii="David" w:hAnsi="David"/>
              </w:rPr>
            </w:pPr>
            <w:r w:rsidRPr="00B261E5">
              <w:rPr>
                <w:rFonts w:ascii="David" w:hAnsi="David"/>
              </w:rPr>
              <w:t>0</w:t>
            </w:r>
          </w:p>
        </w:tc>
        <w:tc>
          <w:tcPr>
            <w:tcW w:w="2096" w:type="dxa"/>
            <w:tcBorders>
              <w:top w:val="nil"/>
              <w:left w:val="single" w:sz="4" w:space="0" w:color="auto"/>
              <w:bottom w:val="single" w:sz="4" w:space="0" w:color="auto"/>
              <w:right w:val="single" w:sz="4" w:space="0" w:color="auto"/>
            </w:tcBorders>
            <w:noWrap/>
            <w:vAlign w:val="bottom"/>
            <w:hideMark/>
          </w:tcPr>
          <w:p w14:paraId="622C469C" w14:textId="77777777" w:rsidR="00B261E5" w:rsidRPr="00B261E5" w:rsidRDefault="00B261E5" w:rsidP="00174D41">
            <w:pPr>
              <w:bidi w:val="0"/>
              <w:spacing w:line="240" w:lineRule="auto"/>
              <w:jc w:val="right"/>
              <w:rPr>
                <w:rFonts w:ascii="David" w:hAnsi="David"/>
              </w:rPr>
            </w:pPr>
            <w:r w:rsidRPr="00B261E5">
              <w:rPr>
                <w:rFonts w:ascii="David" w:hAnsi="David"/>
              </w:rPr>
              <w:t>1</w:t>
            </w:r>
          </w:p>
        </w:tc>
      </w:tr>
      <w:tr w:rsidR="00B261E5" w:rsidRPr="00B261E5" w14:paraId="084672E9" w14:textId="77777777" w:rsidTr="00174D41">
        <w:trPr>
          <w:trHeight w:val="300"/>
        </w:trPr>
        <w:tc>
          <w:tcPr>
            <w:tcW w:w="1820" w:type="dxa"/>
            <w:tcBorders>
              <w:top w:val="nil"/>
              <w:left w:val="single" w:sz="4" w:space="0" w:color="auto"/>
              <w:bottom w:val="single" w:sz="4" w:space="0" w:color="auto"/>
              <w:right w:val="single" w:sz="4" w:space="0" w:color="auto"/>
            </w:tcBorders>
            <w:noWrap/>
            <w:vAlign w:val="bottom"/>
            <w:hideMark/>
          </w:tcPr>
          <w:p w14:paraId="56C3B659" w14:textId="77777777" w:rsidR="00B261E5" w:rsidRPr="00B261E5" w:rsidRDefault="00B261E5" w:rsidP="00174D41">
            <w:pPr>
              <w:spacing w:line="240" w:lineRule="auto"/>
              <w:rPr>
                <w:rFonts w:ascii="David" w:hAnsi="David"/>
              </w:rPr>
            </w:pPr>
            <w:r w:rsidRPr="00B261E5">
              <w:rPr>
                <w:rFonts w:ascii="David" w:hAnsi="David"/>
                <w:rtl/>
              </w:rPr>
              <w:t>גזית</w:t>
            </w:r>
          </w:p>
        </w:tc>
        <w:tc>
          <w:tcPr>
            <w:tcW w:w="1171" w:type="dxa"/>
            <w:tcBorders>
              <w:top w:val="nil"/>
              <w:left w:val="single" w:sz="4" w:space="0" w:color="auto"/>
              <w:bottom w:val="single" w:sz="4" w:space="0" w:color="auto"/>
              <w:right w:val="single" w:sz="4" w:space="0" w:color="auto"/>
            </w:tcBorders>
            <w:noWrap/>
            <w:vAlign w:val="bottom"/>
            <w:hideMark/>
          </w:tcPr>
          <w:p w14:paraId="2D374A93" w14:textId="77777777" w:rsidR="00B261E5" w:rsidRPr="00B261E5" w:rsidRDefault="00B261E5" w:rsidP="00174D41">
            <w:pPr>
              <w:spacing w:line="240" w:lineRule="auto"/>
              <w:rPr>
                <w:rFonts w:ascii="David" w:hAnsi="David"/>
                <w:rtl/>
              </w:rPr>
            </w:pPr>
            <w:r w:rsidRPr="00B261E5">
              <w:rPr>
                <w:rFonts w:ascii="David" w:hAnsi="David"/>
                <w:rtl/>
              </w:rPr>
              <w:t>חיפה</w:t>
            </w:r>
          </w:p>
        </w:tc>
        <w:tc>
          <w:tcPr>
            <w:tcW w:w="1746" w:type="dxa"/>
            <w:tcBorders>
              <w:top w:val="nil"/>
              <w:left w:val="single" w:sz="4" w:space="0" w:color="auto"/>
              <w:bottom w:val="single" w:sz="4" w:space="0" w:color="auto"/>
              <w:right w:val="single" w:sz="4" w:space="0" w:color="auto"/>
            </w:tcBorders>
            <w:noWrap/>
            <w:vAlign w:val="bottom"/>
            <w:hideMark/>
          </w:tcPr>
          <w:p w14:paraId="3D34C5DD" w14:textId="77777777" w:rsidR="00B261E5" w:rsidRPr="00B261E5" w:rsidRDefault="00B261E5" w:rsidP="00174D41">
            <w:pPr>
              <w:bidi w:val="0"/>
              <w:spacing w:line="240" w:lineRule="auto"/>
              <w:jc w:val="right"/>
              <w:rPr>
                <w:rFonts w:ascii="David" w:hAnsi="David"/>
                <w:rtl/>
              </w:rPr>
            </w:pPr>
            <w:r w:rsidRPr="00B261E5">
              <w:rPr>
                <w:rFonts w:ascii="David" w:hAnsi="David"/>
              </w:rPr>
              <w:t>1</w:t>
            </w:r>
          </w:p>
        </w:tc>
        <w:tc>
          <w:tcPr>
            <w:tcW w:w="1984" w:type="dxa"/>
            <w:tcBorders>
              <w:top w:val="nil"/>
              <w:left w:val="single" w:sz="4" w:space="0" w:color="auto"/>
              <w:bottom w:val="single" w:sz="4" w:space="0" w:color="auto"/>
              <w:right w:val="single" w:sz="4" w:space="0" w:color="auto"/>
            </w:tcBorders>
            <w:noWrap/>
            <w:vAlign w:val="bottom"/>
            <w:hideMark/>
          </w:tcPr>
          <w:p w14:paraId="2C978EAC" w14:textId="77777777" w:rsidR="00B261E5" w:rsidRPr="00B261E5" w:rsidRDefault="00B261E5" w:rsidP="00174D41">
            <w:pPr>
              <w:bidi w:val="0"/>
              <w:spacing w:line="240" w:lineRule="auto"/>
              <w:jc w:val="right"/>
              <w:rPr>
                <w:rFonts w:ascii="David" w:hAnsi="David"/>
              </w:rPr>
            </w:pPr>
            <w:r w:rsidRPr="00B261E5">
              <w:rPr>
                <w:rFonts w:ascii="David" w:hAnsi="David"/>
              </w:rPr>
              <w:t>0</w:t>
            </w:r>
          </w:p>
        </w:tc>
        <w:tc>
          <w:tcPr>
            <w:tcW w:w="2096" w:type="dxa"/>
            <w:tcBorders>
              <w:top w:val="nil"/>
              <w:left w:val="single" w:sz="4" w:space="0" w:color="auto"/>
              <w:bottom w:val="single" w:sz="4" w:space="0" w:color="auto"/>
              <w:right w:val="single" w:sz="4" w:space="0" w:color="auto"/>
            </w:tcBorders>
            <w:noWrap/>
            <w:vAlign w:val="bottom"/>
            <w:hideMark/>
          </w:tcPr>
          <w:p w14:paraId="4D4918BA" w14:textId="77777777" w:rsidR="00B261E5" w:rsidRPr="00B261E5" w:rsidRDefault="00B261E5" w:rsidP="00174D41">
            <w:pPr>
              <w:bidi w:val="0"/>
              <w:spacing w:line="240" w:lineRule="auto"/>
              <w:jc w:val="right"/>
              <w:rPr>
                <w:rFonts w:ascii="David" w:hAnsi="David"/>
              </w:rPr>
            </w:pPr>
            <w:r w:rsidRPr="00B261E5">
              <w:rPr>
                <w:rFonts w:ascii="David" w:hAnsi="David"/>
              </w:rPr>
              <w:t>1</w:t>
            </w:r>
          </w:p>
        </w:tc>
      </w:tr>
      <w:tr w:rsidR="00B261E5" w:rsidRPr="00B261E5" w14:paraId="6C056EBC" w14:textId="77777777" w:rsidTr="00174D41">
        <w:trPr>
          <w:trHeight w:val="300"/>
        </w:trPr>
        <w:tc>
          <w:tcPr>
            <w:tcW w:w="1820" w:type="dxa"/>
            <w:tcBorders>
              <w:top w:val="nil"/>
              <w:left w:val="single" w:sz="4" w:space="0" w:color="auto"/>
              <w:bottom w:val="single" w:sz="4" w:space="0" w:color="auto"/>
              <w:right w:val="single" w:sz="4" w:space="0" w:color="auto"/>
            </w:tcBorders>
            <w:noWrap/>
            <w:vAlign w:val="bottom"/>
            <w:hideMark/>
          </w:tcPr>
          <w:p w14:paraId="11B3183C" w14:textId="77777777" w:rsidR="00B261E5" w:rsidRPr="00B261E5" w:rsidRDefault="00B261E5" w:rsidP="00174D41">
            <w:pPr>
              <w:spacing w:line="240" w:lineRule="auto"/>
              <w:rPr>
                <w:rFonts w:ascii="David" w:hAnsi="David"/>
              </w:rPr>
            </w:pPr>
            <w:r w:rsidRPr="00B261E5">
              <w:rPr>
                <w:rFonts w:ascii="David" w:hAnsi="David"/>
                <w:rtl/>
              </w:rPr>
              <w:t>גילון</w:t>
            </w:r>
          </w:p>
        </w:tc>
        <w:tc>
          <w:tcPr>
            <w:tcW w:w="1171" w:type="dxa"/>
            <w:tcBorders>
              <w:top w:val="nil"/>
              <w:left w:val="single" w:sz="4" w:space="0" w:color="auto"/>
              <w:bottom w:val="single" w:sz="4" w:space="0" w:color="auto"/>
              <w:right w:val="single" w:sz="4" w:space="0" w:color="auto"/>
            </w:tcBorders>
            <w:noWrap/>
            <w:vAlign w:val="bottom"/>
            <w:hideMark/>
          </w:tcPr>
          <w:p w14:paraId="1EB56321" w14:textId="77777777" w:rsidR="00B261E5" w:rsidRPr="00B261E5" w:rsidRDefault="00B261E5" w:rsidP="00174D41">
            <w:pPr>
              <w:spacing w:line="240" w:lineRule="auto"/>
              <w:rPr>
                <w:rFonts w:ascii="David" w:hAnsi="David"/>
                <w:rtl/>
              </w:rPr>
            </w:pPr>
            <w:r w:rsidRPr="00B261E5">
              <w:rPr>
                <w:rFonts w:ascii="David" w:hAnsi="David"/>
                <w:rtl/>
              </w:rPr>
              <w:t>חיפה</w:t>
            </w:r>
          </w:p>
        </w:tc>
        <w:tc>
          <w:tcPr>
            <w:tcW w:w="1746" w:type="dxa"/>
            <w:tcBorders>
              <w:top w:val="nil"/>
              <w:left w:val="single" w:sz="4" w:space="0" w:color="auto"/>
              <w:bottom w:val="single" w:sz="4" w:space="0" w:color="auto"/>
              <w:right w:val="single" w:sz="4" w:space="0" w:color="auto"/>
            </w:tcBorders>
            <w:noWrap/>
            <w:vAlign w:val="bottom"/>
            <w:hideMark/>
          </w:tcPr>
          <w:p w14:paraId="2FA8BEB5" w14:textId="77777777" w:rsidR="00B261E5" w:rsidRPr="00B261E5" w:rsidRDefault="00B261E5" w:rsidP="00174D41">
            <w:pPr>
              <w:bidi w:val="0"/>
              <w:spacing w:line="240" w:lineRule="auto"/>
              <w:jc w:val="right"/>
              <w:rPr>
                <w:rFonts w:ascii="David" w:hAnsi="David"/>
                <w:rtl/>
              </w:rPr>
            </w:pPr>
            <w:r w:rsidRPr="00B261E5">
              <w:rPr>
                <w:rFonts w:ascii="David" w:hAnsi="David"/>
              </w:rPr>
              <w:t>1</w:t>
            </w:r>
          </w:p>
        </w:tc>
        <w:tc>
          <w:tcPr>
            <w:tcW w:w="1984" w:type="dxa"/>
            <w:tcBorders>
              <w:top w:val="nil"/>
              <w:left w:val="single" w:sz="4" w:space="0" w:color="auto"/>
              <w:bottom w:val="single" w:sz="4" w:space="0" w:color="auto"/>
              <w:right w:val="single" w:sz="4" w:space="0" w:color="auto"/>
            </w:tcBorders>
            <w:noWrap/>
            <w:vAlign w:val="bottom"/>
            <w:hideMark/>
          </w:tcPr>
          <w:p w14:paraId="77A8F7CC" w14:textId="77777777" w:rsidR="00B261E5" w:rsidRPr="00B261E5" w:rsidRDefault="00B261E5" w:rsidP="00174D41">
            <w:pPr>
              <w:bidi w:val="0"/>
              <w:spacing w:line="240" w:lineRule="auto"/>
              <w:jc w:val="right"/>
              <w:rPr>
                <w:rFonts w:ascii="David" w:hAnsi="David"/>
              </w:rPr>
            </w:pPr>
            <w:r w:rsidRPr="00B261E5">
              <w:rPr>
                <w:rFonts w:ascii="David" w:hAnsi="David"/>
              </w:rPr>
              <w:t>0</w:t>
            </w:r>
          </w:p>
        </w:tc>
        <w:tc>
          <w:tcPr>
            <w:tcW w:w="2096" w:type="dxa"/>
            <w:tcBorders>
              <w:top w:val="nil"/>
              <w:left w:val="single" w:sz="4" w:space="0" w:color="auto"/>
              <w:bottom w:val="single" w:sz="4" w:space="0" w:color="auto"/>
              <w:right w:val="single" w:sz="4" w:space="0" w:color="auto"/>
            </w:tcBorders>
            <w:noWrap/>
            <w:vAlign w:val="bottom"/>
            <w:hideMark/>
          </w:tcPr>
          <w:p w14:paraId="28374958" w14:textId="77777777" w:rsidR="00B261E5" w:rsidRPr="00B261E5" w:rsidRDefault="00B261E5" w:rsidP="00174D41">
            <w:pPr>
              <w:bidi w:val="0"/>
              <w:spacing w:line="240" w:lineRule="auto"/>
              <w:jc w:val="right"/>
              <w:rPr>
                <w:rFonts w:ascii="David" w:hAnsi="David"/>
              </w:rPr>
            </w:pPr>
            <w:r w:rsidRPr="00B261E5">
              <w:rPr>
                <w:rFonts w:ascii="David" w:hAnsi="David"/>
              </w:rPr>
              <w:t>1</w:t>
            </w:r>
          </w:p>
        </w:tc>
      </w:tr>
      <w:tr w:rsidR="00B261E5" w:rsidRPr="00B261E5" w14:paraId="050E6B07" w14:textId="77777777" w:rsidTr="00174D41">
        <w:trPr>
          <w:trHeight w:val="300"/>
        </w:trPr>
        <w:tc>
          <w:tcPr>
            <w:tcW w:w="1820" w:type="dxa"/>
            <w:tcBorders>
              <w:top w:val="nil"/>
              <w:left w:val="single" w:sz="4" w:space="0" w:color="auto"/>
              <w:bottom w:val="single" w:sz="4" w:space="0" w:color="auto"/>
              <w:right w:val="single" w:sz="4" w:space="0" w:color="auto"/>
            </w:tcBorders>
            <w:noWrap/>
            <w:vAlign w:val="bottom"/>
            <w:hideMark/>
          </w:tcPr>
          <w:p w14:paraId="27762439" w14:textId="77777777" w:rsidR="00B261E5" w:rsidRPr="00B261E5" w:rsidRDefault="00B261E5" w:rsidP="00174D41">
            <w:pPr>
              <w:spacing w:line="240" w:lineRule="auto"/>
              <w:rPr>
                <w:rFonts w:ascii="David" w:hAnsi="David"/>
              </w:rPr>
            </w:pPr>
            <w:r w:rsidRPr="00B261E5">
              <w:rPr>
                <w:rFonts w:ascii="David" w:hAnsi="David"/>
                <w:rtl/>
              </w:rPr>
              <w:t>גינוסר</w:t>
            </w:r>
          </w:p>
        </w:tc>
        <w:tc>
          <w:tcPr>
            <w:tcW w:w="1171" w:type="dxa"/>
            <w:tcBorders>
              <w:top w:val="nil"/>
              <w:left w:val="single" w:sz="4" w:space="0" w:color="auto"/>
              <w:bottom w:val="single" w:sz="4" w:space="0" w:color="auto"/>
              <w:right w:val="single" w:sz="4" w:space="0" w:color="auto"/>
            </w:tcBorders>
            <w:noWrap/>
            <w:vAlign w:val="bottom"/>
            <w:hideMark/>
          </w:tcPr>
          <w:p w14:paraId="7A587758" w14:textId="77777777" w:rsidR="00B261E5" w:rsidRPr="00B261E5" w:rsidRDefault="00B261E5" w:rsidP="00174D41">
            <w:pPr>
              <w:spacing w:line="240" w:lineRule="auto"/>
              <w:rPr>
                <w:rFonts w:ascii="David" w:hAnsi="David"/>
                <w:rtl/>
              </w:rPr>
            </w:pPr>
            <w:r w:rsidRPr="00B261E5">
              <w:rPr>
                <w:rFonts w:ascii="David" w:hAnsi="David"/>
                <w:rtl/>
              </w:rPr>
              <w:t>חיפה</w:t>
            </w:r>
          </w:p>
        </w:tc>
        <w:tc>
          <w:tcPr>
            <w:tcW w:w="1746" w:type="dxa"/>
            <w:tcBorders>
              <w:top w:val="nil"/>
              <w:left w:val="single" w:sz="4" w:space="0" w:color="auto"/>
              <w:bottom w:val="single" w:sz="4" w:space="0" w:color="auto"/>
              <w:right w:val="single" w:sz="4" w:space="0" w:color="auto"/>
            </w:tcBorders>
            <w:noWrap/>
            <w:vAlign w:val="bottom"/>
            <w:hideMark/>
          </w:tcPr>
          <w:p w14:paraId="2EE7669A" w14:textId="77777777" w:rsidR="00B261E5" w:rsidRPr="00B261E5" w:rsidRDefault="00B261E5" w:rsidP="00174D41">
            <w:pPr>
              <w:bidi w:val="0"/>
              <w:spacing w:line="240" w:lineRule="auto"/>
              <w:jc w:val="right"/>
              <w:rPr>
                <w:rFonts w:ascii="David" w:hAnsi="David"/>
                <w:rtl/>
              </w:rPr>
            </w:pPr>
            <w:r w:rsidRPr="00B261E5">
              <w:rPr>
                <w:rFonts w:ascii="David" w:hAnsi="David"/>
              </w:rPr>
              <w:t>1</w:t>
            </w:r>
          </w:p>
        </w:tc>
        <w:tc>
          <w:tcPr>
            <w:tcW w:w="1984" w:type="dxa"/>
            <w:tcBorders>
              <w:top w:val="nil"/>
              <w:left w:val="single" w:sz="4" w:space="0" w:color="auto"/>
              <w:bottom w:val="single" w:sz="4" w:space="0" w:color="auto"/>
              <w:right w:val="single" w:sz="4" w:space="0" w:color="auto"/>
            </w:tcBorders>
            <w:noWrap/>
            <w:vAlign w:val="bottom"/>
            <w:hideMark/>
          </w:tcPr>
          <w:p w14:paraId="7E57F0B1" w14:textId="77777777" w:rsidR="00B261E5" w:rsidRPr="00B261E5" w:rsidRDefault="00B261E5" w:rsidP="00174D41">
            <w:pPr>
              <w:bidi w:val="0"/>
              <w:spacing w:line="240" w:lineRule="auto"/>
              <w:jc w:val="right"/>
              <w:rPr>
                <w:rFonts w:ascii="David" w:hAnsi="David"/>
              </w:rPr>
            </w:pPr>
            <w:r w:rsidRPr="00B261E5">
              <w:rPr>
                <w:rFonts w:ascii="David" w:hAnsi="David"/>
              </w:rPr>
              <w:t>0</w:t>
            </w:r>
          </w:p>
        </w:tc>
        <w:tc>
          <w:tcPr>
            <w:tcW w:w="2096" w:type="dxa"/>
            <w:tcBorders>
              <w:top w:val="nil"/>
              <w:left w:val="single" w:sz="4" w:space="0" w:color="auto"/>
              <w:bottom w:val="single" w:sz="4" w:space="0" w:color="auto"/>
              <w:right w:val="single" w:sz="4" w:space="0" w:color="auto"/>
            </w:tcBorders>
            <w:noWrap/>
            <w:vAlign w:val="bottom"/>
            <w:hideMark/>
          </w:tcPr>
          <w:p w14:paraId="0EB9B2D6" w14:textId="77777777" w:rsidR="00B261E5" w:rsidRPr="00B261E5" w:rsidRDefault="00B261E5" w:rsidP="00174D41">
            <w:pPr>
              <w:bidi w:val="0"/>
              <w:spacing w:line="240" w:lineRule="auto"/>
              <w:jc w:val="right"/>
              <w:rPr>
                <w:rFonts w:ascii="David" w:hAnsi="David"/>
              </w:rPr>
            </w:pPr>
            <w:r w:rsidRPr="00B261E5">
              <w:rPr>
                <w:rFonts w:ascii="David" w:hAnsi="David"/>
              </w:rPr>
              <w:t>1</w:t>
            </w:r>
          </w:p>
        </w:tc>
      </w:tr>
      <w:tr w:rsidR="00B261E5" w:rsidRPr="00B261E5" w14:paraId="60275C10" w14:textId="77777777" w:rsidTr="00174D41">
        <w:trPr>
          <w:trHeight w:val="300"/>
        </w:trPr>
        <w:tc>
          <w:tcPr>
            <w:tcW w:w="1820" w:type="dxa"/>
            <w:tcBorders>
              <w:top w:val="nil"/>
              <w:left w:val="single" w:sz="4" w:space="0" w:color="auto"/>
              <w:bottom w:val="single" w:sz="4" w:space="0" w:color="auto"/>
              <w:right w:val="single" w:sz="4" w:space="0" w:color="auto"/>
            </w:tcBorders>
            <w:noWrap/>
            <w:vAlign w:val="bottom"/>
            <w:hideMark/>
          </w:tcPr>
          <w:p w14:paraId="152C9043" w14:textId="77777777" w:rsidR="00B261E5" w:rsidRPr="00B261E5" w:rsidRDefault="00B261E5" w:rsidP="00174D41">
            <w:pPr>
              <w:spacing w:line="240" w:lineRule="auto"/>
              <w:rPr>
                <w:rFonts w:ascii="David" w:hAnsi="David"/>
              </w:rPr>
            </w:pPr>
            <w:r w:rsidRPr="00B261E5">
              <w:rPr>
                <w:rFonts w:ascii="David" w:hAnsi="David"/>
                <w:rtl/>
              </w:rPr>
              <w:t>גיניגר</w:t>
            </w:r>
          </w:p>
        </w:tc>
        <w:tc>
          <w:tcPr>
            <w:tcW w:w="1171" w:type="dxa"/>
            <w:tcBorders>
              <w:top w:val="nil"/>
              <w:left w:val="single" w:sz="4" w:space="0" w:color="auto"/>
              <w:bottom w:val="single" w:sz="4" w:space="0" w:color="auto"/>
              <w:right w:val="single" w:sz="4" w:space="0" w:color="auto"/>
            </w:tcBorders>
            <w:noWrap/>
            <w:vAlign w:val="bottom"/>
            <w:hideMark/>
          </w:tcPr>
          <w:p w14:paraId="69A70DF7" w14:textId="77777777" w:rsidR="00B261E5" w:rsidRPr="00B261E5" w:rsidRDefault="00B261E5" w:rsidP="00174D41">
            <w:pPr>
              <w:spacing w:line="240" w:lineRule="auto"/>
              <w:rPr>
                <w:rFonts w:ascii="David" w:hAnsi="David"/>
                <w:rtl/>
              </w:rPr>
            </w:pPr>
            <w:r w:rsidRPr="00B261E5">
              <w:rPr>
                <w:rFonts w:ascii="David" w:hAnsi="David"/>
                <w:rtl/>
              </w:rPr>
              <w:t>חיפה</w:t>
            </w:r>
          </w:p>
        </w:tc>
        <w:tc>
          <w:tcPr>
            <w:tcW w:w="1746" w:type="dxa"/>
            <w:tcBorders>
              <w:top w:val="nil"/>
              <w:left w:val="single" w:sz="4" w:space="0" w:color="auto"/>
              <w:bottom w:val="single" w:sz="4" w:space="0" w:color="auto"/>
              <w:right w:val="single" w:sz="4" w:space="0" w:color="auto"/>
            </w:tcBorders>
            <w:noWrap/>
            <w:vAlign w:val="bottom"/>
            <w:hideMark/>
          </w:tcPr>
          <w:p w14:paraId="48CF9C57" w14:textId="77777777" w:rsidR="00B261E5" w:rsidRPr="00B261E5" w:rsidRDefault="00B261E5" w:rsidP="00174D41">
            <w:pPr>
              <w:bidi w:val="0"/>
              <w:spacing w:line="240" w:lineRule="auto"/>
              <w:jc w:val="right"/>
              <w:rPr>
                <w:rFonts w:ascii="David" w:hAnsi="David"/>
                <w:rtl/>
              </w:rPr>
            </w:pPr>
            <w:r w:rsidRPr="00B261E5">
              <w:rPr>
                <w:rFonts w:ascii="David" w:hAnsi="David"/>
              </w:rPr>
              <w:t>1</w:t>
            </w:r>
          </w:p>
        </w:tc>
        <w:tc>
          <w:tcPr>
            <w:tcW w:w="1984" w:type="dxa"/>
            <w:tcBorders>
              <w:top w:val="nil"/>
              <w:left w:val="single" w:sz="4" w:space="0" w:color="auto"/>
              <w:bottom w:val="single" w:sz="4" w:space="0" w:color="auto"/>
              <w:right w:val="single" w:sz="4" w:space="0" w:color="auto"/>
            </w:tcBorders>
            <w:noWrap/>
            <w:vAlign w:val="bottom"/>
            <w:hideMark/>
          </w:tcPr>
          <w:p w14:paraId="5FAD86C0" w14:textId="77777777" w:rsidR="00B261E5" w:rsidRPr="00B261E5" w:rsidRDefault="00B261E5" w:rsidP="00174D41">
            <w:pPr>
              <w:bidi w:val="0"/>
              <w:spacing w:line="240" w:lineRule="auto"/>
              <w:jc w:val="right"/>
              <w:rPr>
                <w:rFonts w:ascii="David" w:hAnsi="David"/>
              </w:rPr>
            </w:pPr>
            <w:r w:rsidRPr="00B261E5">
              <w:rPr>
                <w:rFonts w:ascii="David" w:hAnsi="David"/>
              </w:rPr>
              <w:t>0</w:t>
            </w:r>
          </w:p>
        </w:tc>
        <w:tc>
          <w:tcPr>
            <w:tcW w:w="2096" w:type="dxa"/>
            <w:tcBorders>
              <w:top w:val="nil"/>
              <w:left w:val="single" w:sz="4" w:space="0" w:color="auto"/>
              <w:bottom w:val="single" w:sz="4" w:space="0" w:color="auto"/>
              <w:right w:val="single" w:sz="4" w:space="0" w:color="auto"/>
            </w:tcBorders>
            <w:noWrap/>
            <w:vAlign w:val="bottom"/>
            <w:hideMark/>
          </w:tcPr>
          <w:p w14:paraId="1F176917" w14:textId="77777777" w:rsidR="00B261E5" w:rsidRPr="00B261E5" w:rsidRDefault="00B261E5" w:rsidP="00174D41">
            <w:pPr>
              <w:bidi w:val="0"/>
              <w:spacing w:line="240" w:lineRule="auto"/>
              <w:jc w:val="right"/>
              <w:rPr>
                <w:rFonts w:ascii="David" w:hAnsi="David"/>
              </w:rPr>
            </w:pPr>
            <w:r w:rsidRPr="00B261E5">
              <w:rPr>
                <w:rFonts w:ascii="David" w:hAnsi="David"/>
              </w:rPr>
              <w:t>1</w:t>
            </w:r>
          </w:p>
        </w:tc>
      </w:tr>
      <w:tr w:rsidR="00B261E5" w:rsidRPr="00B261E5" w14:paraId="2DC40A93" w14:textId="77777777" w:rsidTr="00174D41">
        <w:trPr>
          <w:trHeight w:val="300"/>
        </w:trPr>
        <w:tc>
          <w:tcPr>
            <w:tcW w:w="1820" w:type="dxa"/>
            <w:tcBorders>
              <w:top w:val="nil"/>
              <w:left w:val="single" w:sz="4" w:space="0" w:color="auto"/>
              <w:bottom w:val="single" w:sz="4" w:space="0" w:color="auto"/>
              <w:right w:val="single" w:sz="4" w:space="0" w:color="auto"/>
            </w:tcBorders>
            <w:noWrap/>
            <w:vAlign w:val="bottom"/>
            <w:hideMark/>
          </w:tcPr>
          <w:p w14:paraId="6103C14E" w14:textId="77777777" w:rsidR="00B261E5" w:rsidRPr="00B261E5" w:rsidRDefault="00B261E5" w:rsidP="00174D41">
            <w:pPr>
              <w:spacing w:line="240" w:lineRule="auto"/>
              <w:rPr>
                <w:rFonts w:ascii="David" w:hAnsi="David"/>
              </w:rPr>
            </w:pPr>
            <w:r w:rsidRPr="00B261E5">
              <w:rPr>
                <w:rFonts w:ascii="David" w:hAnsi="David"/>
                <w:rtl/>
              </w:rPr>
              <w:t>גלעד (אבן יצחק)</w:t>
            </w:r>
          </w:p>
        </w:tc>
        <w:tc>
          <w:tcPr>
            <w:tcW w:w="1171" w:type="dxa"/>
            <w:tcBorders>
              <w:top w:val="nil"/>
              <w:left w:val="single" w:sz="4" w:space="0" w:color="auto"/>
              <w:bottom w:val="single" w:sz="4" w:space="0" w:color="auto"/>
              <w:right w:val="single" w:sz="4" w:space="0" w:color="auto"/>
            </w:tcBorders>
            <w:noWrap/>
            <w:vAlign w:val="bottom"/>
            <w:hideMark/>
          </w:tcPr>
          <w:p w14:paraId="681BB1F6" w14:textId="77777777" w:rsidR="00B261E5" w:rsidRPr="00B261E5" w:rsidRDefault="00B261E5" w:rsidP="00174D41">
            <w:pPr>
              <w:spacing w:line="240" w:lineRule="auto"/>
              <w:rPr>
                <w:rFonts w:ascii="David" w:hAnsi="David"/>
                <w:rtl/>
              </w:rPr>
            </w:pPr>
            <w:r w:rsidRPr="00B261E5">
              <w:rPr>
                <w:rFonts w:ascii="David" w:hAnsi="David"/>
                <w:rtl/>
              </w:rPr>
              <w:t>חיפה</w:t>
            </w:r>
          </w:p>
        </w:tc>
        <w:tc>
          <w:tcPr>
            <w:tcW w:w="1746" w:type="dxa"/>
            <w:tcBorders>
              <w:top w:val="nil"/>
              <w:left w:val="single" w:sz="4" w:space="0" w:color="auto"/>
              <w:bottom w:val="single" w:sz="4" w:space="0" w:color="auto"/>
              <w:right w:val="single" w:sz="4" w:space="0" w:color="auto"/>
            </w:tcBorders>
            <w:noWrap/>
            <w:vAlign w:val="bottom"/>
            <w:hideMark/>
          </w:tcPr>
          <w:p w14:paraId="09872866" w14:textId="77777777" w:rsidR="00B261E5" w:rsidRPr="00B261E5" w:rsidRDefault="00B261E5" w:rsidP="00174D41">
            <w:pPr>
              <w:bidi w:val="0"/>
              <w:spacing w:line="240" w:lineRule="auto"/>
              <w:jc w:val="right"/>
              <w:rPr>
                <w:rFonts w:ascii="David" w:hAnsi="David"/>
                <w:rtl/>
              </w:rPr>
            </w:pPr>
            <w:r w:rsidRPr="00B261E5">
              <w:rPr>
                <w:rFonts w:ascii="David" w:hAnsi="David"/>
              </w:rPr>
              <w:t>1</w:t>
            </w:r>
          </w:p>
        </w:tc>
        <w:tc>
          <w:tcPr>
            <w:tcW w:w="1984" w:type="dxa"/>
            <w:tcBorders>
              <w:top w:val="nil"/>
              <w:left w:val="single" w:sz="4" w:space="0" w:color="auto"/>
              <w:bottom w:val="single" w:sz="4" w:space="0" w:color="auto"/>
              <w:right w:val="single" w:sz="4" w:space="0" w:color="auto"/>
            </w:tcBorders>
            <w:noWrap/>
            <w:vAlign w:val="bottom"/>
            <w:hideMark/>
          </w:tcPr>
          <w:p w14:paraId="21259877" w14:textId="77777777" w:rsidR="00B261E5" w:rsidRPr="00B261E5" w:rsidRDefault="00B261E5" w:rsidP="00174D41">
            <w:pPr>
              <w:bidi w:val="0"/>
              <w:spacing w:line="240" w:lineRule="auto"/>
              <w:jc w:val="right"/>
              <w:rPr>
                <w:rFonts w:ascii="David" w:hAnsi="David"/>
              </w:rPr>
            </w:pPr>
            <w:r w:rsidRPr="00B261E5">
              <w:rPr>
                <w:rFonts w:ascii="David" w:hAnsi="David"/>
              </w:rPr>
              <w:t>0</w:t>
            </w:r>
          </w:p>
        </w:tc>
        <w:tc>
          <w:tcPr>
            <w:tcW w:w="2096" w:type="dxa"/>
            <w:tcBorders>
              <w:top w:val="nil"/>
              <w:left w:val="single" w:sz="4" w:space="0" w:color="auto"/>
              <w:bottom w:val="single" w:sz="4" w:space="0" w:color="auto"/>
              <w:right w:val="single" w:sz="4" w:space="0" w:color="auto"/>
            </w:tcBorders>
            <w:noWrap/>
            <w:vAlign w:val="bottom"/>
            <w:hideMark/>
          </w:tcPr>
          <w:p w14:paraId="3A56C4AE" w14:textId="77777777" w:rsidR="00B261E5" w:rsidRPr="00B261E5" w:rsidRDefault="00B261E5" w:rsidP="00174D41">
            <w:pPr>
              <w:bidi w:val="0"/>
              <w:spacing w:line="240" w:lineRule="auto"/>
              <w:jc w:val="right"/>
              <w:rPr>
                <w:rFonts w:ascii="David" w:hAnsi="David"/>
              </w:rPr>
            </w:pPr>
            <w:r w:rsidRPr="00B261E5">
              <w:rPr>
                <w:rFonts w:ascii="David" w:hAnsi="David"/>
              </w:rPr>
              <w:t>1</w:t>
            </w:r>
          </w:p>
        </w:tc>
      </w:tr>
      <w:tr w:rsidR="00B261E5" w:rsidRPr="00B261E5" w14:paraId="4A47840D" w14:textId="77777777" w:rsidTr="00174D41">
        <w:trPr>
          <w:trHeight w:val="300"/>
        </w:trPr>
        <w:tc>
          <w:tcPr>
            <w:tcW w:w="1820" w:type="dxa"/>
            <w:tcBorders>
              <w:top w:val="nil"/>
              <w:left w:val="single" w:sz="4" w:space="0" w:color="auto"/>
              <w:bottom w:val="single" w:sz="4" w:space="0" w:color="auto"/>
              <w:right w:val="single" w:sz="4" w:space="0" w:color="auto"/>
            </w:tcBorders>
            <w:noWrap/>
            <w:vAlign w:val="bottom"/>
            <w:hideMark/>
          </w:tcPr>
          <w:p w14:paraId="54D66831" w14:textId="77777777" w:rsidR="00B261E5" w:rsidRPr="00B261E5" w:rsidRDefault="00B261E5" w:rsidP="00174D41">
            <w:pPr>
              <w:spacing w:line="240" w:lineRule="auto"/>
              <w:rPr>
                <w:rFonts w:ascii="David" w:hAnsi="David"/>
              </w:rPr>
            </w:pPr>
            <w:r w:rsidRPr="00B261E5">
              <w:rPr>
                <w:rFonts w:ascii="David" w:hAnsi="David"/>
                <w:rtl/>
              </w:rPr>
              <w:t>גן נר</w:t>
            </w:r>
          </w:p>
        </w:tc>
        <w:tc>
          <w:tcPr>
            <w:tcW w:w="1171" w:type="dxa"/>
            <w:tcBorders>
              <w:top w:val="nil"/>
              <w:left w:val="single" w:sz="4" w:space="0" w:color="auto"/>
              <w:bottom w:val="single" w:sz="4" w:space="0" w:color="auto"/>
              <w:right w:val="single" w:sz="4" w:space="0" w:color="auto"/>
            </w:tcBorders>
            <w:noWrap/>
            <w:vAlign w:val="bottom"/>
            <w:hideMark/>
          </w:tcPr>
          <w:p w14:paraId="406801E2" w14:textId="77777777" w:rsidR="00B261E5" w:rsidRPr="00B261E5" w:rsidRDefault="00B261E5" w:rsidP="00174D41">
            <w:pPr>
              <w:spacing w:line="240" w:lineRule="auto"/>
              <w:rPr>
                <w:rFonts w:ascii="David" w:hAnsi="David"/>
                <w:rtl/>
              </w:rPr>
            </w:pPr>
            <w:r w:rsidRPr="00B261E5">
              <w:rPr>
                <w:rFonts w:ascii="David" w:hAnsi="David"/>
                <w:rtl/>
              </w:rPr>
              <w:t>חיפה</w:t>
            </w:r>
          </w:p>
        </w:tc>
        <w:tc>
          <w:tcPr>
            <w:tcW w:w="1746" w:type="dxa"/>
            <w:tcBorders>
              <w:top w:val="nil"/>
              <w:left w:val="single" w:sz="4" w:space="0" w:color="auto"/>
              <w:bottom w:val="single" w:sz="4" w:space="0" w:color="auto"/>
              <w:right w:val="single" w:sz="4" w:space="0" w:color="auto"/>
            </w:tcBorders>
            <w:noWrap/>
            <w:vAlign w:val="bottom"/>
            <w:hideMark/>
          </w:tcPr>
          <w:p w14:paraId="711D0C05" w14:textId="77777777" w:rsidR="00B261E5" w:rsidRPr="00B261E5" w:rsidRDefault="00B261E5" w:rsidP="00174D41">
            <w:pPr>
              <w:bidi w:val="0"/>
              <w:spacing w:line="240" w:lineRule="auto"/>
              <w:jc w:val="right"/>
              <w:rPr>
                <w:rFonts w:ascii="David" w:hAnsi="David"/>
                <w:rtl/>
              </w:rPr>
            </w:pPr>
            <w:r w:rsidRPr="00B261E5">
              <w:rPr>
                <w:rFonts w:ascii="David" w:hAnsi="David"/>
              </w:rPr>
              <w:t>1</w:t>
            </w:r>
          </w:p>
        </w:tc>
        <w:tc>
          <w:tcPr>
            <w:tcW w:w="1984" w:type="dxa"/>
            <w:tcBorders>
              <w:top w:val="nil"/>
              <w:left w:val="single" w:sz="4" w:space="0" w:color="auto"/>
              <w:bottom w:val="single" w:sz="4" w:space="0" w:color="auto"/>
              <w:right w:val="single" w:sz="4" w:space="0" w:color="auto"/>
            </w:tcBorders>
            <w:noWrap/>
            <w:vAlign w:val="bottom"/>
            <w:hideMark/>
          </w:tcPr>
          <w:p w14:paraId="0263229E" w14:textId="77777777" w:rsidR="00B261E5" w:rsidRPr="00B261E5" w:rsidRDefault="00B261E5" w:rsidP="00174D41">
            <w:pPr>
              <w:bidi w:val="0"/>
              <w:spacing w:line="240" w:lineRule="auto"/>
              <w:jc w:val="right"/>
              <w:rPr>
                <w:rFonts w:ascii="David" w:hAnsi="David"/>
              </w:rPr>
            </w:pPr>
            <w:r w:rsidRPr="00B261E5">
              <w:rPr>
                <w:rFonts w:ascii="David" w:hAnsi="David"/>
              </w:rPr>
              <w:t>0</w:t>
            </w:r>
          </w:p>
        </w:tc>
        <w:tc>
          <w:tcPr>
            <w:tcW w:w="2096" w:type="dxa"/>
            <w:tcBorders>
              <w:top w:val="nil"/>
              <w:left w:val="single" w:sz="4" w:space="0" w:color="auto"/>
              <w:bottom w:val="single" w:sz="4" w:space="0" w:color="auto"/>
              <w:right w:val="single" w:sz="4" w:space="0" w:color="auto"/>
            </w:tcBorders>
            <w:noWrap/>
            <w:vAlign w:val="bottom"/>
            <w:hideMark/>
          </w:tcPr>
          <w:p w14:paraId="3033B22F" w14:textId="77777777" w:rsidR="00B261E5" w:rsidRPr="00B261E5" w:rsidRDefault="00B261E5" w:rsidP="00174D41">
            <w:pPr>
              <w:bidi w:val="0"/>
              <w:spacing w:line="240" w:lineRule="auto"/>
              <w:jc w:val="right"/>
              <w:rPr>
                <w:rFonts w:ascii="David" w:hAnsi="David"/>
              </w:rPr>
            </w:pPr>
            <w:r w:rsidRPr="00B261E5">
              <w:rPr>
                <w:rFonts w:ascii="David" w:hAnsi="David"/>
              </w:rPr>
              <w:t>1</w:t>
            </w:r>
          </w:p>
        </w:tc>
      </w:tr>
      <w:tr w:rsidR="00B261E5" w:rsidRPr="00B261E5" w14:paraId="646182FA" w14:textId="77777777" w:rsidTr="00174D41">
        <w:trPr>
          <w:trHeight w:val="300"/>
        </w:trPr>
        <w:tc>
          <w:tcPr>
            <w:tcW w:w="1820" w:type="dxa"/>
            <w:tcBorders>
              <w:top w:val="nil"/>
              <w:left w:val="single" w:sz="4" w:space="0" w:color="auto"/>
              <w:bottom w:val="single" w:sz="4" w:space="0" w:color="auto"/>
              <w:right w:val="single" w:sz="4" w:space="0" w:color="auto"/>
            </w:tcBorders>
            <w:noWrap/>
            <w:vAlign w:val="bottom"/>
            <w:hideMark/>
          </w:tcPr>
          <w:p w14:paraId="34A1C270" w14:textId="77777777" w:rsidR="00B261E5" w:rsidRPr="00B261E5" w:rsidRDefault="00B261E5" w:rsidP="00174D41">
            <w:pPr>
              <w:spacing w:line="240" w:lineRule="auto"/>
              <w:rPr>
                <w:rFonts w:ascii="David" w:hAnsi="David"/>
              </w:rPr>
            </w:pPr>
            <w:r w:rsidRPr="00B261E5">
              <w:rPr>
                <w:rFonts w:ascii="David" w:hAnsi="David"/>
                <w:rtl/>
              </w:rPr>
              <w:t>גן שמואל</w:t>
            </w:r>
          </w:p>
        </w:tc>
        <w:tc>
          <w:tcPr>
            <w:tcW w:w="1171" w:type="dxa"/>
            <w:tcBorders>
              <w:top w:val="nil"/>
              <w:left w:val="single" w:sz="4" w:space="0" w:color="auto"/>
              <w:bottom w:val="single" w:sz="4" w:space="0" w:color="auto"/>
              <w:right w:val="single" w:sz="4" w:space="0" w:color="auto"/>
            </w:tcBorders>
            <w:noWrap/>
            <w:vAlign w:val="bottom"/>
            <w:hideMark/>
          </w:tcPr>
          <w:p w14:paraId="3CAD02C0" w14:textId="77777777" w:rsidR="00B261E5" w:rsidRPr="00B261E5" w:rsidRDefault="00B261E5" w:rsidP="00174D41">
            <w:pPr>
              <w:spacing w:line="240" w:lineRule="auto"/>
              <w:rPr>
                <w:rFonts w:ascii="David" w:hAnsi="David"/>
                <w:rtl/>
              </w:rPr>
            </w:pPr>
            <w:r w:rsidRPr="00B261E5">
              <w:rPr>
                <w:rFonts w:ascii="David" w:hAnsi="David"/>
                <w:rtl/>
              </w:rPr>
              <w:t>חיפה</w:t>
            </w:r>
          </w:p>
        </w:tc>
        <w:tc>
          <w:tcPr>
            <w:tcW w:w="1746" w:type="dxa"/>
            <w:tcBorders>
              <w:top w:val="nil"/>
              <w:left w:val="single" w:sz="4" w:space="0" w:color="auto"/>
              <w:bottom w:val="single" w:sz="4" w:space="0" w:color="auto"/>
              <w:right w:val="single" w:sz="4" w:space="0" w:color="auto"/>
            </w:tcBorders>
            <w:noWrap/>
            <w:vAlign w:val="bottom"/>
            <w:hideMark/>
          </w:tcPr>
          <w:p w14:paraId="544F6534" w14:textId="77777777" w:rsidR="00B261E5" w:rsidRPr="00B261E5" w:rsidRDefault="00B261E5" w:rsidP="00174D41">
            <w:pPr>
              <w:bidi w:val="0"/>
              <w:spacing w:line="240" w:lineRule="auto"/>
              <w:jc w:val="right"/>
              <w:rPr>
                <w:rFonts w:ascii="David" w:hAnsi="David"/>
                <w:rtl/>
              </w:rPr>
            </w:pPr>
            <w:r w:rsidRPr="00B261E5">
              <w:rPr>
                <w:rFonts w:ascii="David" w:hAnsi="David"/>
              </w:rPr>
              <w:t>1</w:t>
            </w:r>
          </w:p>
        </w:tc>
        <w:tc>
          <w:tcPr>
            <w:tcW w:w="1984" w:type="dxa"/>
            <w:tcBorders>
              <w:top w:val="nil"/>
              <w:left w:val="single" w:sz="4" w:space="0" w:color="auto"/>
              <w:bottom w:val="single" w:sz="4" w:space="0" w:color="auto"/>
              <w:right w:val="single" w:sz="4" w:space="0" w:color="auto"/>
            </w:tcBorders>
            <w:noWrap/>
            <w:vAlign w:val="bottom"/>
            <w:hideMark/>
          </w:tcPr>
          <w:p w14:paraId="04EA537C" w14:textId="77777777" w:rsidR="00B261E5" w:rsidRPr="00B261E5" w:rsidRDefault="00B261E5" w:rsidP="00174D41">
            <w:pPr>
              <w:bidi w:val="0"/>
              <w:spacing w:line="240" w:lineRule="auto"/>
              <w:jc w:val="right"/>
              <w:rPr>
                <w:rFonts w:ascii="David" w:hAnsi="David"/>
              </w:rPr>
            </w:pPr>
            <w:r w:rsidRPr="00B261E5">
              <w:rPr>
                <w:rFonts w:ascii="David" w:hAnsi="David"/>
              </w:rPr>
              <w:t>0</w:t>
            </w:r>
          </w:p>
        </w:tc>
        <w:tc>
          <w:tcPr>
            <w:tcW w:w="2096" w:type="dxa"/>
            <w:tcBorders>
              <w:top w:val="nil"/>
              <w:left w:val="single" w:sz="4" w:space="0" w:color="auto"/>
              <w:bottom w:val="single" w:sz="4" w:space="0" w:color="auto"/>
              <w:right w:val="single" w:sz="4" w:space="0" w:color="auto"/>
            </w:tcBorders>
            <w:noWrap/>
            <w:vAlign w:val="bottom"/>
            <w:hideMark/>
          </w:tcPr>
          <w:p w14:paraId="2C917C7D" w14:textId="77777777" w:rsidR="00B261E5" w:rsidRPr="00B261E5" w:rsidRDefault="00B261E5" w:rsidP="00174D41">
            <w:pPr>
              <w:bidi w:val="0"/>
              <w:spacing w:line="240" w:lineRule="auto"/>
              <w:jc w:val="right"/>
              <w:rPr>
                <w:rFonts w:ascii="David" w:hAnsi="David"/>
              </w:rPr>
            </w:pPr>
            <w:r w:rsidRPr="00B261E5">
              <w:rPr>
                <w:rFonts w:ascii="David" w:hAnsi="David"/>
              </w:rPr>
              <w:t>1</w:t>
            </w:r>
          </w:p>
        </w:tc>
      </w:tr>
      <w:tr w:rsidR="00B261E5" w:rsidRPr="00B261E5" w14:paraId="55E08918" w14:textId="77777777" w:rsidTr="00174D41">
        <w:trPr>
          <w:trHeight w:val="300"/>
        </w:trPr>
        <w:tc>
          <w:tcPr>
            <w:tcW w:w="1820" w:type="dxa"/>
            <w:tcBorders>
              <w:top w:val="nil"/>
              <w:left w:val="single" w:sz="4" w:space="0" w:color="auto"/>
              <w:bottom w:val="single" w:sz="4" w:space="0" w:color="auto"/>
              <w:right w:val="single" w:sz="4" w:space="0" w:color="auto"/>
            </w:tcBorders>
            <w:noWrap/>
            <w:vAlign w:val="bottom"/>
            <w:hideMark/>
          </w:tcPr>
          <w:p w14:paraId="0BEA9A2C" w14:textId="77777777" w:rsidR="00B261E5" w:rsidRPr="00B261E5" w:rsidRDefault="00B261E5" w:rsidP="00174D41">
            <w:pPr>
              <w:spacing w:line="240" w:lineRule="auto"/>
              <w:rPr>
                <w:rFonts w:ascii="David" w:hAnsi="David"/>
              </w:rPr>
            </w:pPr>
            <w:r w:rsidRPr="00B261E5">
              <w:rPr>
                <w:rFonts w:ascii="David" w:hAnsi="David"/>
                <w:rtl/>
              </w:rPr>
              <w:t>געתון</w:t>
            </w:r>
          </w:p>
        </w:tc>
        <w:tc>
          <w:tcPr>
            <w:tcW w:w="1171" w:type="dxa"/>
            <w:tcBorders>
              <w:top w:val="nil"/>
              <w:left w:val="single" w:sz="4" w:space="0" w:color="auto"/>
              <w:bottom w:val="single" w:sz="4" w:space="0" w:color="auto"/>
              <w:right w:val="single" w:sz="4" w:space="0" w:color="auto"/>
            </w:tcBorders>
            <w:noWrap/>
            <w:vAlign w:val="bottom"/>
            <w:hideMark/>
          </w:tcPr>
          <w:p w14:paraId="42294C4C" w14:textId="77777777" w:rsidR="00B261E5" w:rsidRPr="00B261E5" w:rsidRDefault="00B261E5" w:rsidP="00174D41">
            <w:pPr>
              <w:spacing w:line="240" w:lineRule="auto"/>
              <w:rPr>
                <w:rFonts w:ascii="David" w:hAnsi="David"/>
                <w:rtl/>
              </w:rPr>
            </w:pPr>
            <w:r w:rsidRPr="00B261E5">
              <w:rPr>
                <w:rFonts w:ascii="David" w:hAnsi="David"/>
                <w:rtl/>
              </w:rPr>
              <w:t>חיפה</w:t>
            </w:r>
          </w:p>
        </w:tc>
        <w:tc>
          <w:tcPr>
            <w:tcW w:w="1746" w:type="dxa"/>
            <w:tcBorders>
              <w:top w:val="nil"/>
              <w:left w:val="single" w:sz="4" w:space="0" w:color="auto"/>
              <w:bottom w:val="single" w:sz="4" w:space="0" w:color="auto"/>
              <w:right w:val="single" w:sz="4" w:space="0" w:color="auto"/>
            </w:tcBorders>
            <w:noWrap/>
            <w:vAlign w:val="bottom"/>
            <w:hideMark/>
          </w:tcPr>
          <w:p w14:paraId="4560CFEF" w14:textId="77777777" w:rsidR="00B261E5" w:rsidRPr="00B261E5" w:rsidRDefault="00B261E5" w:rsidP="00174D41">
            <w:pPr>
              <w:bidi w:val="0"/>
              <w:spacing w:line="240" w:lineRule="auto"/>
              <w:jc w:val="right"/>
              <w:rPr>
                <w:rFonts w:ascii="David" w:hAnsi="David"/>
                <w:rtl/>
              </w:rPr>
            </w:pPr>
            <w:r w:rsidRPr="00B261E5">
              <w:rPr>
                <w:rFonts w:ascii="David" w:hAnsi="David"/>
              </w:rPr>
              <w:t>1</w:t>
            </w:r>
          </w:p>
        </w:tc>
        <w:tc>
          <w:tcPr>
            <w:tcW w:w="1984" w:type="dxa"/>
            <w:tcBorders>
              <w:top w:val="nil"/>
              <w:left w:val="single" w:sz="4" w:space="0" w:color="auto"/>
              <w:bottom w:val="single" w:sz="4" w:space="0" w:color="auto"/>
              <w:right w:val="single" w:sz="4" w:space="0" w:color="auto"/>
            </w:tcBorders>
            <w:noWrap/>
            <w:vAlign w:val="bottom"/>
            <w:hideMark/>
          </w:tcPr>
          <w:p w14:paraId="2E15D2E0" w14:textId="77777777" w:rsidR="00B261E5" w:rsidRPr="00B261E5" w:rsidRDefault="00B261E5" w:rsidP="00174D41">
            <w:pPr>
              <w:bidi w:val="0"/>
              <w:spacing w:line="240" w:lineRule="auto"/>
              <w:jc w:val="right"/>
              <w:rPr>
                <w:rFonts w:ascii="David" w:hAnsi="David"/>
              </w:rPr>
            </w:pPr>
            <w:r w:rsidRPr="00B261E5">
              <w:rPr>
                <w:rFonts w:ascii="David" w:hAnsi="David"/>
              </w:rPr>
              <w:t>0</w:t>
            </w:r>
          </w:p>
        </w:tc>
        <w:tc>
          <w:tcPr>
            <w:tcW w:w="2096" w:type="dxa"/>
            <w:tcBorders>
              <w:top w:val="nil"/>
              <w:left w:val="single" w:sz="4" w:space="0" w:color="auto"/>
              <w:bottom w:val="single" w:sz="4" w:space="0" w:color="auto"/>
              <w:right w:val="single" w:sz="4" w:space="0" w:color="auto"/>
            </w:tcBorders>
            <w:noWrap/>
            <w:vAlign w:val="bottom"/>
            <w:hideMark/>
          </w:tcPr>
          <w:p w14:paraId="1647A70E" w14:textId="77777777" w:rsidR="00B261E5" w:rsidRPr="00B261E5" w:rsidRDefault="00B261E5" w:rsidP="00174D41">
            <w:pPr>
              <w:bidi w:val="0"/>
              <w:spacing w:line="240" w:lineRule="auto"/>
              <w:jc w:val="right"/>
              <w:rPr>
                <w:rFonts w:ascii="David" w:hAnsi="David"/>
              </w:rPr>
            </w:pPr>
            <w:r w:rsidRPr="00B261E5">
              <w:rPr>
                <w:rFonts w:ascii="David" w:hAnsi="David"/>
              </w:rPr>
              <w:t>1</w:t>
            </w:r>
          </w:p>
        </w:tc>
      </w:tr>
      <w:tr w:rsidR="00B261E5" w:rsidRPr="00B261E5" w14:paraId="4EAB5973" w14:textId="77777777" w:rsidTr="00174D41">
        <w:trPr>
          <w:trHeight w:val="300"/>
        </w:trPr>
        <w:tc>
          <w:tcPr>
            <w:tcW w:w="1820" w:type="dxa"/>
            <w:tcBorders>
              <w:top w:val="nil"/>
              <w:left w:val="single" w:sz="4" w:space="0" w:color="auto"/>
              <w:bottom w:val="single" w:sz="4" w:space="0" w:color="auto"/>
              <w:right w:val="single" w:sz="4" w:space="0" w:color="auto"/>
            </w:tcBorders>
            <w:noWrap/>
            <w:vAlign w:val="bottom"/>
            <w:hideMark/>
          </w:tcPr>
          <w:p w14:paraId="21F842B9" w14:textId="77777777" w:rsidR="00B261E5" w:rsidRPr="00B261E5" w:rsidRDefault="00B261E5" w:rsidP="00174D41">
            <w:pPr>
              <w:spacing w:line="240" w:lineRule="auto"/>
              <w:rPr>
                <w:rFonts w:ascii="David" w:hAnsi="David"/>
              </w:rPr>
            </w:pPr>
            <w:r w:rsidRPr="00B261E5">
              <w:rPr>
                <w:rFonts w:ascii="David" w:hAnsi="David"/>
                <w:rtl/>
              </w:rPr>
              <w:t>גשור</w:t>
            </w:r>
          </w:p>
        </w:tc>
        <w:tc>
          <w:tcPr>
            <w:tcW w:w="1171" w:type="dxa"/>
            <w:tcBorders>
              <w:top w:val="nil"/>
              <w:left w:val="single" w:sz="4" w:space="0" w:color="auto"/>
              <w:bottom w:val="single" w:sz="4" w:space="0" w:color="auto"/>
              <w:right w:val="single" w:sz="4" w:space="0" w:color="auto"/>
            </w:tcBorders>
            <w:noWrap/>
            <w:vAlign w:val="bottom"/>
            <w:hideMark/>
          </w:tcPr>
          <w:p w14:paraId="4C24875A" w14:textId="77777777" w:rsidR="00B261E5" w:rsidRPr="00B261E5" w:rsidRDefault="00B261E5" w:rsidP="00174D41">
            <w:pPr>
              <w:spacing w:line="240" w:lineRule="auto"/>
              <w:rPr>
                <w:rFonts w:ascii="David" w:hAnsi="David"/>
                <w:rtl/>
              </w:rPr>
            </w:pPr>
            <w:r w:rsidRPr="00B261E5">
              <w:rPr>
                <w:rFonts w:ascii="David" w:hAnsi="David"/>
                <w:rtl/>
              </w:rPr>
              <w:t>חיפה</w:t>
            </w:r>
          </w:p>
        </w:tc>
        <w:tc>
          <w:tcPr>
            <w:tcW w:w="1746" w:type="dxa"/>
            <w:tcBorders>
              <w:top w:val="nil"/>
              <w:left w:val="single" w:sz="4" w:space="0" w:color="auto"/>
              <w:bottom w:val="single" w:sz="4" w:space="0" w:color="auto"/>
              <w:right w:val="single" w:sz="4" w:space="0" w:color="auto"/>
            </w:tcBorders>
            <w:noWrap/>
            <w:vAlign w:val="bottom"/>
            <w:hideMark/>
          </w:tcPr>
          <w:p w14:paraId="306960DC" w14:textId="77777777" w:rsidR="00B261E5" w:rsidRPr="00B261E5" w:rsidRDefault="00B261E5" w:rsidP="00174D41">
            <w:pPr>
              <w:bidi w:val="0"/>
              <w:spacing w:line="240" w:lineRule="auto"/>
              <w:jc w:val="right"/>
              <w:rPr>
                <w:rFonts w:ascii="David" w:hAnsi="David"/>
                <w:rtl/>
              </w:rPr>
            </w:pPr>
            <w:r w:rsidRPr="00B261E5">
              <w:rPr>
                <w:rFonts w:ascii="David" w:hAnsi="David"/>
              </w:rPr>
              <w:t>1</w:t>
            </w:r>
          </w:p>
        </w:tc>
        <w:tc>
          <w:tcPr>
            <w:tcW w:w="1984" w:type="dxa"/>
            <w:tcBorders>
              <w:top w:val="nil"/>
              <w:left w:val="single" w:sz="4" w:space="0" w:color="auto"/>
              <w:bottom w:val="single" w:sz="4" w:space="0" w:color="auto"/>
              <w:right w:val="single" w:sz="4" w:space="0" w:color="auto"/>
            </w:tcBorders>
            <w:noWrap/>
            <w:vAlign w:val="bottom"/>
            <w:hideMark/>
          </w:tcPr>
          <w:p w14:paraId="55B5B79B" w14:textId="77777777" w:rsidR="00B261E5" w:rsidRPr="00B261E5" w:rsidRDefault="00B261E5" w:rsidP="00174D41">
            <w:pPr>
              <w:bidi w:val="0"/>
              <w:spacing w:line="240" w:lineRule="auto"/>
              <w:jc w:val="right"/>
              <w:rPr>
                <w:rFonts w:ascii="David" w:hAnsi="David"/>
              </w:rPr>
            </w:pPr>
            <w:r w:rsidRPr="00B261E5">
              <w:rPr>
                <w:rFonts w:ascii="David" w:hAnsi="David"/>
              </w:rPr>
              <w:t>0</w:t>
            </w:r>
          </w:p>
        </w:tc>
        <w:tc>
          <w:tcPr>
            <w:tcW w:w="2096" w:type="dxa"/>
            <w:tcBorders>
              <w:top w:val="nil"/>
              <w:left w:val="single" w:sz="4" w:space="0" w:color="auto"/>
              <w:bottom w:val="single" w:sz="4" w:space="0" w:color="auto"/>
              <w:right w:val="single" w:sz="4" w:space="0" w:color="auto"/>
            </w:tcBorders>
            <w:noWrap/>
            <w:vAlign w:val="bottom"/>
            <w:hideMark/>
          </w:tcPr>
          <w:p w14:paraId="37518D6D" w14:textId="77777777" w:rsidR="00B261E5" w:rsidRPr="00B261E5" w:rsidRDefault="00B261E5" w:rsidP="00174D41">
            <w:pPr>
              <w:bidi w:val="0"/>
              <w:spacing w:line="240" w:lineRule="auto"/>
              <w:jc w:val="right"/>
              <w:rPr>
                <w:rFonts w:ascii="David" w:hAnsi="David"/>
              </w:rPr>
            </w:pPr>
            <w:r w:rsidRPr="00B261E5">
              <w:rPr>
                <w:rFonts w:ascii="David" w:hAnsi="David"/>
              </w:rPr>
              <w:t>1</w:t>
            </w:r>
          </w:p>
        </w:tc>
      </w:tr>
      <w:tr w:rsidR="00B261E5" w:rsidRPr="00B261E5" w14:paraId="79651C4A" w14:textId="77777777" w:rsidTr="00174D41">
        <w:trPr>
          <w:trHeight w:val="300"/>
        </w:trPr>
        <w:tc>
          <w:tcPr>
            <w:tcW w:w="1820" w:type="dxa"/>
            <w:tcBorders>
              <w:top w:val="nil"/>
              <w:left w:val="single" w:sz="4" w:space="0" w:color="auto"/>
              <w:bottom w:val="single" w:sz="4" w:space="0" w:color="auto"/>
              <w:right w:val="single" w:sz="4" w:space="0" w:color="auto"/>
            </w:tcBorders>
            <w:noWrap/>
            <w:vAlign w:val="bottom"/>
            <w:hideMark/>
          </w:tcPr>
          <w:p w14:paraId="1E937C3A" w14:textId="77777777" w:rsidR="00B261E5" w:rsidRPr="00B261E5" w:rsidRDefault="00B261E5" w:rsidP="00174D41">
            <w:pPr>
              <w:spacing w:line="240" w:lineRule="auto"/>
              <w:rPr>
                <w:rFonts w:ascii="David" w:hAnsi="David"/>
              </w:rPr>
            </w:pPr>
            <w:r w:rsidRPr="00B261E5">
              <w:rPr>
                <w:rFonts w:ascii="David" w:hAnsi="David"/>
                <w:rtl/>
              </w:rPr>
              <w:t>גשר</w:t>
            </w:r>
          </w:p>
        </w:tc>
        <w:tc>
          <w:tcPr>
            <w:tcW w:w="1171" w:type="dxa"/>
            <w:tcBorders>
              <w:top w:val="nil"/>
              <w:left w:val="single" w:sz="4" w:space="0" w:color="auto"/>
              <w:bottom w:val="single" w:sz="4" w:space="0" w:color="auto"/>
              <w:right w:val="single" w:sz="4" w:space="0" w:color="auto"/>
            </w:tcBorders>
            <w:noWrap/>
            <w:vAlign w:val="bottom"/>
            <w:hideMark/>
          </w:tcPr>
          <w:p w14:paraId="1B1182AE" w14:textId="77777777" w:rsidR="00B261E5" w:rsidRPr="00B261E5" w:rsidRDefault="00B261E5" w:rsidP="00174D41">
            <w:pPr>
              <w:spacing w:line="240" w:lineRule="auto"/>
              <w:rPr>
                <w:rFonts w:ascii="David" w:hAnsi="David"/>
                <w:rtl/>
              </w:rPr>
            </w:pPr>
            <w:r w:rsidRPr="00B261E5">
              <w:rPr>
                <w:rFonts w:ascii="David" w:hAnsi="David"/>
                <w:rtl/>
              </w:rPr>
              <w:t>חיפה</w:t>
            </w:r>
          </w:p>
        </w:tc>
        <w:tc>
          <w:tcPr>
            <w:tcW w:w="1746" w:type="dxa"/>
            <w:tcBorders>
              <w:top w:val="nil"/>
              <w:left w:val="single" w:sz="4" w:space="0" w:color="auto"/>
              <w:bottom w:val="single" w:sz="4" w:space="0" w:color="auto"/>
              <w:right w:val="single" w:sz="4" w:space="0" w:color="auto"/>
            </w:tcBorders>
            <w:noWrap/>
            <w:vAlign w:val="bottom"/>
            <w:hideMark/>
          </w:tcPr>
          <w:p w14:paraId="09CF1D3D" w14:textId="77777777" w:rsidR="00B261E5" w:rsidRPr="00B261E5" w:rsidRDefault="00B261E5" w:rsidP="00174D41">
            <w:pPr>
              <w:bidi w:val="0"/>
              <w:spacing w:line="240" w:lineRule="auto"/>
              <w:jc w:val="right"/>
              <w:rPr>
                <w:rFonts w:ascii="David" w:hAnsi="David"/>
                <w:rtl/>
              </w:rPr>
            </w:pPr>
            <w:r w:rsidRPr="00B261E5">
              <w:rPr>
                <w:rFonts w:ascii="David" w:hAnsi="David"/>
              </w:rPr>
              <w:t>1</w:t>
            </w:r>
          </w:p>
        </w:tc>
        <w:tc>
          <w:tcPr>
            <w:tcW w:w="1984" w:type="dxa"/>
            <w:tcBorders>
              <w:top w:val="nil"/>
              <w:left w:val="single" w:sz="4" w:space="0" w:color="auto"/>
              <w:bottom w:val="single" w:sz="4" w:space="0" w:color="auto"/>
              <w:right w:val="single" w:sz="4" w:space="0" w:color="auto"/>
            </w:tcBorders>
            <w:noWrap/>
            <w:vAlign w:val="bottom"/>
            <w:hideMark/>
          </w:tcPr>
          <w:p w14:paraId="69A16055" w14:textId="77777777" w:rsidR="00B261E5" w:rsidRPr="00B261E5" w:rsidRDefault="00B261E5" w:rsidP="00174D41">
            <w:pPr>
              <w:bidi w:val="0"/>
              <w:spacing w:line="240" w:lineRule="auto"/>
              <w:jc w:val="right"/>
              <w:rPr>
                <w:rFonts w:ascii="David" w:hAnsi="David"/>
              </w:rPr>
            </w:pPr>
            <w:r w:rsidRPr="00B261E5">
              <w:rPr>
                <w:rFonts w:ascii="David" w:hAnsi="David"/>
              </w:rPr>
              <w:t>0</w:t>
            </w:r>
          </w:p>
        </w:tc>
        <w:tc>
          <w:tcPr>
            <w:tcW w:w="2096" w:type="dxa"/>
            <w:tcBorders>
              <w:top w:val="nil"/>
              <w:left w:val="single" w:sz="4" w:space="0" w:color="auto"/>
              <w:bottom w:val="single" w:sz="4" w:space="0" w:color="auto"/>
              <w:right w:val="single" w:sz="4" w:space="0" w:color="auto"/>
            </w:tcBorders>
            <w:noWrap/>
            <w:vAlign w:val="bottom"/>
            <w:hideMark/>
          </w:tcPr>
          <w:p w14:paraId="6EF99F67" w14:textId="77777777" w:rsidR="00B261E5" w:rsidRPr="00B261E5" w:rsidRDefault="00B261E5" w:rsidP="00174D41">
            <w:pPr>
              <w:bidi w:val="0"/>
              <w:spacing w:line="240" w:lineRule="auto"/>
              <w:jc w:val="right"/>
              <w:rPr>
                <w:rFonts w:ascii="David" w:hAnsi="David"/>
              </w:rPr>
            </w:pPr>
            <w:r w:rsidRPr="00B261E5">
              <w:rPr>
                <w:rFonts w:ascii="David" w:hAnsi="David"/>
              </w:rPr>
              <w:t>1</w:t>
            </w:r>
          </w:p>
        </w:tc>
      </w:tr>
      <w:tr w:rsidR="00B261E5" w:rsidRPr="00B261E5" w14:paraId="49509605" w14:textId="77777777" w:rsidTr="00174D41">
        <w:trPr>
          <w:trHeight w:val="300"/>
        </w:trPr>
        <w:tc>
          <w:tcPr>
            <w:tcW w:w="1820" w:type="dxa"/>
            <w:tcBorders>
              <w:top w:val="nil"/>
              <w:left w:val="single" w:sz="4" w:space="0" w:color="auto"/>
              <w:bottom w:val="single" w:sz="4" w:space="0" w:color="auto"/>
              <w:right w:val="single" w:sz="4" w:space="0" w:color="auto"/>
            </w:tcBorders>
            <w:noWrap/>
            <w:vAlign w:val="bottom"/>
            <w:hideMark/>
          </w:tcPr>
          <w:p w14:paraId="36FB360C" w14:textId="77777777" w:rsidR="00B261E5" w:rsidRPr="00B261E5" w:rsidRDefault="00B261E5" w:rsidP="00174D41">
            <w:pPr>
              <w:spacing w:line="240" w:lineRule="auto"/>
              <w:rPr>
                <w:rFonts w:ascii="David" w:hAnsi="David"/>
              </w:rPr>
            </w:pPr>
            <w:r w:rsidRPr="00B261E5">
              <w:rPr>
                <w:rFonts w:ascii="David" w:hAnsi="David"/>
                <w:rtl/>
              </w:rPr>
              <w:t>גשר הזיו</w:t>
            </w:r>
          </w:p>
        </w:tc>
        <w:tc>
          <w:tcPr>
            <w:tcW w:w="1171" w:type="dxa"/>
            <w:tcBorders>
              <w:top w:val="nil"/>
              <w:left w:val="single" w:sz="4" w:space="0" w:color="auto"/>
              <w:bottom w:val="single" w:sz="4" w:space="0" w:color="auto"/>
              <w:right w:val="single" w:sz="4" w:space="0" w:color="auto"/>
            </w:tcBorders>
            <w:noWrap/>
            <w:vAlign w:val="bottom"/>
            <w:hideMark/>
          </w:tcPr>
          <w:p w14:paraId="5E554B3D" w14:textId="77777777" w:rsidR="00B261E5" w:rsidRPr="00B261E5" w:rsidRDefault="00B261E5" w:rsidP="00174D41">
            <w:pPr>
              <w:spacing w:line="240" w:lineRule="auto"/>
              <w:rPr>
                <w:rFonts w:ascii="David" w:hAnsi="David"/>
                <w:rtl/>
              </w:rPr>
            </w:pPr>
            <w:r w:rsidRPr="00B261E5">
              <w:rPr>
                <w:rFonts w:ascii="David" w:hAnsi="David"/>
                <w:rtl/>
              </w:rPr>
              <w:t>חיפה</w:t>
            </w:r>
          </w:p>
        </w:tc>
        <w:tc>
          <w:tcPr>
            <w:tcW w:w="1746" w:type="dxa"/>
            <w:tcBorders>
              <w:top w:val="nil"/>
              <w:left w:val="single" w:sz="4" w:space="0" w:color="auto"/>
              <w:bottom w:val="single" w:sz="4" w:space="0" w:color="auto"/>
              <w:right w:val="single" w:sz="4" w:space="0" w:color="auto"/>
            </w:tcBorders>
            <w:noWrap/>
            <w:vAlign w:val="bottom"/>
            <w:hideMark/>
          </w:tcPr>
          <w:p w14:paraId="09345E0C" w14:textId="77777777" w:rsidR="00B261E5" w:rsidRPr="00B261E5" w:rsidRDefault="00B261E5" w:rsidP="00174D41">
            <w:pPr>
              <w:bidi w:val="0"/>
              <w:spacing w:line="240" w:lineRule="auto"/>
              <w:jc w:val="right"/>
              <w:rPr>
                <w:rFonts w:ascii="David" w:hAnsi="David"/>
                <w:rtl/>
              </w:rPr>
            </w:pPr>
            <w:r w:rsidRPr="00B261E5">
              <w:rPr>
                <w:rFonts w:ascii="David" w:hAnsi="David"/>
              </w:rPr>
              <w:t>1</w:t>
            </w:r>
          </w:p>
        </w:tc>
        <w:tc>
          <w:tcPr>
            <w:tcW w:w="1984" w:type="dxa"/>
            <w:tcBorders>
              <w:top w:val="nil"/>
              <w:left w:val="single" w:sz="4" w:space="0" w:color="auto"/>
              <w:bottom w:val="single" w:sz="4" w:space="0" w:color="auto"/>
              <w:right w:val="single" w:sz="4" w:space="0" w:color="auto"/>
            </w:tcBorders>
            <w:noWrap/>
            <w:vAlign w:val="bottom"/>
            <w:hideMark/>
          </w:tcPr>
          <w:p w14:paraId="3908A1A4" w14:textId="77777777" w:rsidR="00B261E5" w:rsidRPr="00B261E5" w:rsidRDefault="00B261E5" w:rsidP="00174D41">
            <w:pPr>
              <w:bidi w:val="0"/>
              <w:spacing w:line="240" w:lineRule="auto"/>
              <w:jc w:val="right"/>
              <w:rPr>
                <w:rFonts w:ascii="David" w:hAnsi="David"/>
              </w:rPr>
            </w:pPr>
            <w:r w:rsidRPr="00B261E5">
              <w:rPr>
                <w:rFonts w:ascii="David" w:hAnsi="David"/>
              </w:rPr>
              <w:t>0</w:t>
            </w:r>
          </w:p>
        </w:tc>
        <w:tc>
          <w:tcPr>
            <w:tcW w:w="2096" w:type="dxa"/>
            <w:tcBorders>
              <w:top w:val="nil"/>
              <w:left w:val="single" w:sz="4" w:space="0" w:color="auto"/>
              <w:bottom w:val="single" w:sz="4" w:space="0" w:color="auto"/>
              <w:right w:val="single" w:sz="4" w:space="0" w:color="auto"/>
            </w:tcBorders>
            <w:noWrap/>
            <w:vAlign w:val="bottom"/>
            <w:hideMark/>
          </w:tcPr>
          <w:p w14:paraId="1B2DDBA9" w14:textId="77777777" w:rsidR="00B261E5" w:rsidRPr="00B261E5" w:rsidRDefault="00B261E5" w:rsidP="00174D41">
            <w:pPr>
              <w:bidi w:val="0"/>
              <w:spacing w:line="240" w:lineRule="auto"/>
              <w:jc w:val="right"/>
              <w:rPr>
                <w:rFonts w:ascii="David" w:hAnsi="David"/>
              </w:rPr>
            </w:pPr>
            <w:r w:rsidRPr="00B261E5">
              <w:rPr>
                <w:rFonts w:ascii="David" w:hAnsi="David"/>
              </w:rPr>
              <w:t>1</w:t>
            </w:r>
          </w:p>
        </w:tc>
      </w:tr>
      <w:tr w:rsidR="00B261E5" w:rsidRPr="00B261E5" w14:paraId="32082F1D" w14:textId="77777777" w:rsidTr="00174D41">
        <w:trPr>
          <w:trHeight w:val="300"/>
        </w:trPr>
        <w:tc>
          <w:tcPr>
            <w:tcW w:w="1820" w:type="dxa"/>
            <w:tcBorders>
              <w:top w:val="nil"/>
              <w:left w:val="single" w:sz="4" w:space="0" w:color="auto"/>
              <w:bottom w:val="single" w:sz="4" w:space="0" w:color="auto"/>
              <w:right w:val="single" w:sz="4" w:space="0" w:color="auto"/>
            </w:tcBorders>
            <w:noWrap/>
            <w:vAlign w:val="bottom"/>
            <w:hideMark/>
          </w:tcPr>
          <w:p w14:paraId="33981D6D" w14:textId="77777777" w:rsidR="00B261E5" w:rsidRPr="00B261E5" w:rsidRDefault="00B261E5" w:rsidP="00174D41">
            <w:pPr>
              <w:spacing w:line="240" w:lineRule="auto"/>
              <w:rPr>
                <w:rFonts w:ascii="David" w:hAnsi="David"/>
              </w:rPr>
            </w:pPr>
            <w:r w:rsidRPr="00B261E5">
              <w:rPr>
                <w:rFonts w:ascii="David" w:hAnsi="David"/>
                <w:rtl/>
              </w:rPr>
              <w:t>דברת</w:t>
            </w:r>
          </w:p>
        </w:tc>
        <w:tc>
          <w:tcPr>
            <w:tcW w:w="1171" w:type="dxa"/>
            <w:tcBorders>
              <w:top w:val="nil"/>
              <w:left w:val="single" w:sz="4" w:space="0" w:color="auto"/>
              <w:bottom w:val="single" w:sz="4" w:space="0" w:color="auto"/>
              <w:right w:val="single" w:sz="4" w:space="0" w:color="auto"/>
            </w:tcBorders>
            <w:noWrap/>
            <w:vAlign w:val="bottom"/>
            <w:hideMark/>
          </w:tcPr>
          <w:p w14:paraId="6DADAFBE" w14:textId="77777777" w:rsidR="00B261E5" w:rsidRPr="00B261E5" w:rsidRDefault="00B261E5" w:rsidP="00174D41">
            <w:pPr>
              <w:spacing w:line="240" w:lineRule="auto"/>
              <w:rPr>
                <w:rFonts w:ascii="David" w:hAnsi="David"/>
                <w:rtl/>
              </w:rPr>
            </w:pPr>
            <w:r w:rsidRPr="00B261E5">
              <w:rPr>
                <w:rFonts w:ascii="David" w:hAnsi="David"/>
                <w:rtl/>
              </w:rPr>
              <w:t>חיפה</w:t>
            </w:r>
          </w:p>
        </w:tc>
        <w:tc>
          <w:tcPr>
            <w:tcW w:w="1746" w:type="dxa"/>
            <w:tcBorders>
              <w:top w:val="nil"/>
              <w:left w:val="single" w:sz="4" w:space="0" w:color="auto"/>
              <w:bottom w:val="single" w:sz="4" w:space="0" w:color="auto"/>
              <w:right w:val="single" w:sz="4" w:space="0" w:color="auto"/>
            </w:tcBorders>
            <w:noWrap/>
            <w:vAlign w:val="bottom"/>
            <w:hideMark/>
          </w:tcPr>
          <w:p w14:paraId="3B3C015D" w14:textId="77777777" w:rsidR="00B261E5" w:rsidRPr="00B261E5" w:rsidRDefault="00B261E5" w:rsidP="00174D41">
            <w:pPr>
              <w:bidi w:val="0"/>
              <w:spacing w:line="240" w:lineRule="auto"/>
              <w:jc w:val="right"/>
              <w:rPr>
                <w:rFonts w:ascii="David" w:hAnsi="David"/>
                <w:rtl/>
              </w:rPr>
            </w:pPr>
            <w:r w:rsidRPr="00B261E5">
              <w:rPr>
                <w:rFonts w:ascii="David" w:hAnsi="David"/>
              </w:rPr>
              <w:t>1</w:t>
            </w:r>
          </w:p>
        </w:tc>
        <w:tc>
          <w:tcPr>
            <w:tcW w:w="1984" w:type="dxa"/>
            <w:tcBorders>
              <w:top w:val="nil"/>
              <w:left w:val="single" w:sz="4" w:space="0" w:color="auto"/>
              <w:bottom w:val="single" w:sz="4" w:space="0" w:color="auto"/>
              <w:right w:val="single" w:sz="4" w:space="0" w:color="auto"/>
            </w:tcBorders>
            <w:noWrap/>
            <w:vAlign w:val="bottom"/>
            <w:hideMark/>
          </w:tcPr>
          <w:p w14:paraId="080D11A6" w14:textId="77777777" w:rsidR="00B261E5" w:rsidRPr="00B261E5" w:rsidRDefault="00B261E5" w:rsidP="00174D41">
            <w:pPr>
              <w:bidi w:val="0"/>
              <w:spacing w:line="240" w:lineRule="auto"/>
              <w:jc w:val="right"/>
              <w:rPr>
                <w:rFonts w:ascii="David" w:hAnsi="David"/>
              </w:rPr>
            </w:pPr>
            <w:r w:rsidRPr="00B261E5">
              <w:rPr>
                <w:rFonts w:ascii="David" w:hAnsi="David"/>
              </w:rPr>
              <w:t>0</w:t>
            </w:r>
          </w:p>
        </w:tc>
        <w:tc>
          <w:tcPr>
            <w:tcW w:w="2096" w:type="dxa"/>
            <w:tcBorders>
              <w:top w:val="nil"/>
              <w:left w:val="single" w:sz="4" w:space="0" w:color="auto"/>
              <w:bottom w:val="single" w:sz="4" w:space="0" w:color="auto"/>
              <w:right w:val="single" w:sz="4" w:space="0" w:color="auto"/>
            </w:tcBorders>
            <w:noWrap/>
            <w:vAlign w:val="bottom"/>
            <w:hideMark/>
          </w:tcPr>
          <w:p w14:paraId="786ABE01" w14:textId="77777777" w:rsidR="00B261E5" w:rsidRPr="00B261E5" w:rsidRDefault="00B261E5" w:rsidP="00174D41">
            <w:pPr>
              <w:bidi w:val="0"/>
              <w:spacing w:line="240" w:lineRule="auto"/>
              <w:jc w:val="right"/>
              <w:rPr>
                <w:rFonts w:ascii="David" w:hAnsi="David"/>
              </w:rPr>
            </w:pPr>
            <w:r w:rsidRPr="00B261E5">
              <w:rPr>
                <w:rFonts w:ascii="David" w:hAnsi="David"/>
              </w:rPr>
              <w:t>1</w:t>
            </w:r>
          </w:p>
        </w:tc>
      </w:tr>
      <w:tr w:rsidR="00B261E5" w:rsidRPr="00B261E5" w14:paraId="0751FA91" w14:textId="77777777" w:rsidTr="00174D41">
        <w:trPr>
          <w:trHeight w:val="300"/>
        </w:trPr>
        <w:tc>
          <w:tcPr>
            <w:tcW w:w="1820" w:type="dxa"/>
            <w:tcBorders>
              <w:top w:val="nil"/>
              <w:left w:val="single" w:sz="4" w:space="0" w:color="auto"/>
              <w:bottom w:val="single" w:sz="4" w:space="0" w:color="auto"/>
              <w:right w:val="single" w:sz="4" w:space="0" w:color="auto"/>
            </w:tcBorders>
            <w:noWrap/>
            <w:vAlign w:val="bottom"/>
            <w:hideMark/>
          </w:tcPr>
          <w:p w14:paraId="7F044406" w14:textId="77777777" w:rsidR="00B261E5" w:rsidRPr="00B261E5" w:rsidRDefault="00B261E5" w:rsidP="00174D41">
            <w:pPr>
              <w:spacing w:line="240" w:lineRule="auto"/>
              <w:rPr>
                <w:rFonts w:ascii="David" w:hAnsi="David"/>
              </w:rPr>
            </w:pPr>
            <w:r w:rsidRPr="00B261E5">
              <w:rPr>
                <w:rFonts w:ascii="David" w:hAnsi="David"/>
                <w:rtl/>
              </w:rPr>
              <w:t>דגניה א'</w:t>
            </w:r>
          </w:p>
        </w:tc>
        <w:tc>
          <w:tcPr>
            <w:tcW w:w="1171" w:type="dxa"/>
            <w:tcBorders>
              <w:top w:val="nil"/>
              <w:left w:val="single" w:sz="4" w:space="0" w:color="auto"/>
              <w:bottom w:val="single" w:sz="4" w:space="0" w:color="auto"/>
              <w:right w:val="single" w:sz="4" w:space="0" w:color="auto"/>
            </w:tcBorders>
            <w:noWrap/>
            <w:vAlign w:val="bottom"/>
            <w:hideMark/>
          </w:tcPr>
          <w:p w14:paraId="61B287DF" w14:textId="77777777" w:rsidR="00B261E5" w:rsidRPr="00B261E5" w:rsidRDefault="00B261E5" w:rsidP="00174D41">
            <w:pPr>
              <w:spacing w:line="240" w:lineRule="auto"/>
              <w:rPr>
                <w:rFonts w:ascii="David" w:hAnsi="David"/>
                <w:rtl/>
              </w:rPr>
            </w:pPr>
            <w:r w:rsidRPr="00B261E5">
              <w:rPr>
                <w:rFonts w:ascii="David" w:hAnsi="David"/>
                <w:rtl/>
              </w:rPr>
              <w:t>חיפה</w:t>
            </w:r>
          </w:p>
        </w:tc>
        <w:tc>
          <w:tcPr>
            <w:tcW w:w="1746" w:type="dxa"/>
            <w:tcBorders>
              <w:top w:val="nil"/>
              <w:left w:val="single" w:sz="4" w:space="0" w:color="auto"/>
              <w:bottom w:val="single" w:sz="4" w:space="0" w:color="auto"/>
              <w:right w:val="single" w:sz="4" w:space="0" w:color="auto"/>
            </w:tcBorders>
            <w:noWrap/>
            <w:vAlign w:val="bottom"/>
            <w:hideMark/>
          </w:tcPr>
          <w:p w14:paraId="19137338" w14:textId="77777777" w:rsidR="00B261E5" w:rsidRPr="00B261E5" w:rsidRDefault="00B261E5" w:rsidP="00174D41">
            <w:pPr>
              <w:bidi w:val="0"/>
              <w:spacing w:line="240" w:lineRule="auto"/>
              <w:jc w:val="right"/>
              <w:rPr>
                <w:rFonts w:ascii="David" w:hAnsi="David"/>
                <w:rtl/>
              </w:rPr>
            </w:pPr>
            <w:r w:rsidRPr="00B261E5">
              <w:rPr>
                <w:rFonts w:ascii="David" w:hAnsi="David"/>
              </w:rPr>
              <w:t>1</w:t>
            </w:r>
          </w:p>
        </w:tc>
        <w:tc>
          <w:tcPr>
            <w:tcW w:w="1984" w:type="dxa"/>
            <w:tcBorders>
              <w:top w:val="nil"/>
              <w:left w:val="single" w:sz="4" w:space="0" w:color="auto"/>
              <w:bottom w:val="single" w:sz="4" w:space="0" w:color="auto"/>
              <w:right w:val="single" w:sz="4" w:space="0" w:color="auto"/>
            </w:tcBorders>
            <w:noWrap/>
            <w:vAlign w:val="bottom"/>
            <w:hideMark/>
          </w:tcPr>
          <w:p w14:paraId="1A37F2D4" w14:textId="77777777" w:rsidR="00B261E5" w:rsidRPr="00B261E5" w:rsidRDefault="00B261E5" w:rsidP="00174D41">
            <w:pPr>
              <w:bidi w:val="0"/>
              <w:spacing w:line="240" w:lineRule="auto"/>
              <w:jc w:val="right"/>
              <w:rPr>
                <w:rFonts w:ascii="David" w:hAnsi="David"/>
              </w:rPr>
            </w:pPr>
            <w:r w:rsidRPr="00B261E5">
              <w:rPr>
                <w:rFonts w:ascii="David" w:hAnsi="David"/>
              </w:rPr>
              <w:t>0</w:t>
            </w:r>
          </w:p>
        </w:tc>
        <w:tc>
          <w:tcPr>
            <w:tcW w:w="2096" w:type="dxa"/>
            <w:tcBorders>
              <w:top w:val="nil"/>
              <w:left w:val="single" w:sz="4" w:space="0" w:color="auto"/>
              <w:bottom w:val="single" w:sz="4" w:space="0" w:color="auto"/>
              <w:right w:val="single" w:sz="4" w:space="0" w:color="auto"/>
            </w:tcBorders>
            <w:noWrap/>
            <w:vAlign w:val="bottom"/>
            <w:hideMark/>
          </w:tcPr>
          <w:p w14:paraId="6F6B6D6E" w14:textId="77777777" w:rsidR="00B261E5" w:rsidRPr="00B261E5" w:rsidRDefault="00B261E5" w:rsidP="00174D41">
            <w:pPr>
              <w:bidi w:val="0"/>
              <w:spacing w:line="240" w:lineRule="auto"/>
              <w:jc w:val="right"/>
              <w:rPr>
                <w:rFonts w:ascii="David" w:hAnsi="David"/>
              </w:rPr>
            </w:pPr>
            <w:r w:rsidRPr="00B261E5">
              <w:rPr>
                <w:rFonts w:ascii="David" w:hAnsi="David"/>
              </w:rPr>
              <w:t>1</w:t>
            </w:r>
          </w:p>
        </w:tc>
      </w:tr>
      <w:tr w:rsidR="00B261E5" w:rsidRPr="00B261E5" w14:paraId="63B322A9" w14:textId="77777777" w:rsidTr="00174D41">
        <w:trPr>
          <w:trHeight w:val="300"/>
        </w:trPr>
        <w:tc>
          <w:tcPr>
            <w:tcW w:w="1820" w:type="dxa"/>
            <w:tcBorders>
              <w:top w:val="nil"/>
              <w:left w:val="single" w:sz="4" w:space="0" w:color="auto"/>
              <w:bottom w:val="single" w:sz="4" w:space="0" w:color="auto"/>
              <w:right w:val="single" w:sz="4" w:space="0" w:color="auto"/>
            </w:tcBorders>
            <w:noWrap/>
            <w:vAlign w:val="bottom"/>
            <w:hideMark/>
          </w:tcPr>
          <w:p w14:paraId="6F064BD6" w14:textId="77777777" w:rsidR="00B261E5" w:rsidRPr="00B261E5" w:rsidRDefault="00B261E5" w:rsidP="00174D41">
            <w:pPr>
              <w:spacing w:line="240" w:lineRule="auto"/>
              <w:rPr>
                <w:rFonts w:ascii="David" w:hAnsi="David"/>
              </w:rPr>
            </w:pPr>
            <w:r w:rsidRPr="00B261E5">
              <w:rPr>
                <w:rFonts w:ascii="David" w:hAnsi="David"/>
                <w:rtl/>
              </w:rPr>
              <w:t>דגניה ב'</w:t>
            </w:r>
          </w:p>
        </w:tc>
        <w:tc>
          <w:tcPr>
            <w:tcW w:w="1171" w:type="dxa"/>
            <w:tcBorders>
              <w:top w:val="nil"/>
              <w:left w:val="single" w:sz="4" w:space="0" w:color="auto"/>
              <w:bottom w:val="single" w:sz="4" w:space="0" w:color="auto"/>
              <w:right w:val="single" w:sz="4" w:space="0" w:color="auto"/>
            </w:tcBorders>
            <w:noWrap/>
            <w:vAlign w:val="bottom"/>
            <w:hideMark/>
          </w:tcPr>
          <w:p w14:paraId="5F9855AA" w14:textId="77777777" w:rsidR="00B261E5" w:rsidRPr="00B261E5" w:rsidRDefault="00B261E5" w:rsidP="00174D41">
            <w:pPr>
              <w:spacing w:line="240" w:lineRule="auto"/>
              <w:rPr>
                <w:rFonts w:ascii="David" w:hAnsi="David"/>
                <w:rtl/>
              </w:rPr>
            </w:pPr>
            <w:r w:rsidRPr="00B261E5">
              <w:rPr>
                <w:rFonts w:ascii="David" w:hAnsi="David"/>
                <w:rtl/>
              </w:rPr>
              <w:t>חיפה</w:t>
            </w:r>
          </w:p>
        </w:tc>
        <w:tc>
          <w:tcPr>
            <w:tcW w:w="1746" w:type="dxa"/>
            <w:tcBorders>
              <w:top w:val="nil"/>
              <w:left w:val="single" w:sz="4" w:space="0" w:color="auto"/>
              <w:bottom w:val="single" w:sz="4" w:space="0" w:color="auto"/>
              <w:right w:val="single" w:sz="4" w:space="0" w:color="auto"/>
            </w:tcBorders>
            <w:noWrap/>
            <w:vAlign w:val="bottom"/>
            <w:hideMark/>
          </w:tcPr>
          <w:p w14:paraId="721B3D96" w14:textId="77777777" w:rsidR="00B261E5" w:rsidRPr="00B261E5" w:rsidRDefault="00B261E5" w:rsidP="00174D41">
            <w:pPr>
              <w:bidi w:val="0"/>
              <w:spacing w:line="240" w:lineRule="auto"/>
              <w:jc w:val="right"/>
              <w:rPr>
                <w:rFonts w:ascii="David" w:hAnsi="David"/>
                <w:rtl/>
              </w:rPr>
            </w:pPr>
            <w:r w:rsidRPr="00B261E5">
              <w:rPr>
                <w:rFonts w:ascii="David" w:hAnsi="David"/>
              </w:rPr>
              <w:t>1</w:t>
            </w:r>
          </w:p>
        </w:tc>
        <w:tc>
          <w:tcPr>
            <w:tcW w:w="1984" w:type="dxa"/>
            <w:tcBorders>
              <w:top w:val="nil"/>
              <w:left w:val="single" w:sz="4" w:space="0" w:color="auto"/>
              <w:bottom w:val="single" w:sz="4" w:space="0" w:color="auto"/>
              <w:right w:val="single" w:sz="4" w:space="0" w:color="auto"/>
            </w:tcBorders>
            <w:noWrap/>
            <w:vAlign w:val="bottom"/>
            <w:hideMark/>
          </w:tcPr>
          <w:p w14:paraId="1A1693BD" w14:textId="77777777" w:rsidR="00B261E5" w:rsidRPr="00B261E5" w:rsidRDefault="00B261E5" w:rsidP="00174D41">
            <w:pPr>
              <w:bidi w:val="0"/>
              <w:spacing w:line="240" w:lineRule="auto"/>
              <w:jc w:val="right"/>
              <w:rPr>
                <w:rFonts w:ascii="David" w:hAnsi="David"/>
              </w:rPr>
            </w:pPr>
            <w:r w:rsidRPr="00B261E5">
              <w:rPr>
                <w:rFonts w:ascii="David" w:hAnsi="David"/>
              </w:rPr>
              <w:t>0</w:t>
            </w:r>
          </w:p>
        </w:tc>
        <w:tc>
          <w:tcPr>
            <w:tcW w:w="2096" w:type="dxa"/>
            <w:tcBorders>
              <w:top w:val="nil"/>
              <w:left w:val="single" w:sz="4" w:space="0" w:color="auto"/>
              <w:bottom w:val="single" w:sz="4" w:space="0" w:color="auto"/>
              <w:right w:val="single" w:sz="4" w:space="0" w:color="auto"/>
            </w:tcBorders>
            <w:noWrap/>
            <w:vAlign w:val="bottom"/>
            <w:hideMark/>
          </w:tcPr>
          <w:p w14:paraId="6F2E7108" w14:textId="77777777" w:rsidR="00B261E5" w:rsidRPr="00B261E5" w:rsidRDefault="00B261E5" w:rsidP="00174D41">
            <w:pPr>
              <w:bidi w:val="0"/>
              <w:spacing w:line="240" w:lineRule="auto"/>
              <w:jc w:val="right"/>
              <w:rPr>
                <w:rFonts w:ascii="David" w:hAnsi="David"/>
              </w:rPr>
            </w:pPr>
            <w:r w:rsidRPr="00B261E5">
              <w:rPr>
                <w:rFonts w:ascii="David" w:hAnsi="David"/>
              </w:rPr>
              <w:t>1</w:t>
            </w:r>
          </w:p>
        </w:tc>
      </w:tr>
      <w:tr w:rsidR="00B261E5" w:rsidRPr="00B261E5" w14:paraId="48E89417" w14:textId="77777777" w:rsidTr="00174D41">
        <w:trPr>
          <w:trHeight w:val="300"/>
        </w:trPr>
        <w:tc>
          <w:tcPr>
            <w:tcW w:w="1820" w:type="dxa"/>
            <w:tcBorders>
              <w:top w:val="nil"/>
              <w:left w:val="single" w:sz="4" w:space="0" w:color="auto"/>
              <w:bottom w:val="single" w:sz="4" w:space="0" w:color="auto"/>
              <w:right w:val="single" w:sz="4" w:space="0" w:color="auto"/>
            </w:tcBorders>
            <w:noWrap/>
            <w:vAlign w:val="bottom"/>
            <w:hideMark/>
          </w:tcPr>
          <w:p w14:paraId="6A4596D1" w14:textId="77777777" w:rsidR="00B261E5" w:rsidRPr="00B261E5" w:rsidRDefault="00B261E5" w:rsidP="00174D41">
            <w:pPr>
              <w:spacing w:line="240" w:lineRule="auto"/>
              <w:rPr>
                <w:rFonts w:ascii="David" w:hAnsi="David"/>
              </w:rPr>
            </w:pPr>
            <w:r w:rsidRPr="00B261E5">
              <w:rPr>
                <w:rFonts w:ascii="David" w:hAnsi="David"/>
                <w:rtl/>
              </w:rPr>
              <w:t>דוב"ב</w:t>
            </w:r>
          </w:p>
        </w:tc>
        <w:tc>
          <w:tcPr>
            <w:tcW w:w="1171" w:type="dxa"/>
            <w:tcBorders>
              <w:top w:val="nil"/>
              <w:left w:val="single" w:sz="4" w:space="0" w:color="auto"/>
              <w:bottom w:val="single" w:sz="4" w:space="0" w:color="auto"/>
              <w:right w:val="single" w:sz="4" w:space="0" w:color="auto"/>
            </w:tcBorders>
            <w:noWrap/>
            <w:vAlign w:val="bottom"/>
            <w:hideMark/>
          </w:tcPr>
          <w:p w14:paraId="0AB7BF93" w14:textId="77777777" w:rsidR="00B261E5" w:rsidRPr="00B261E5" w:rsidRDefault="00B261E5" w:rsidP="00174D41">
            <w:pPr>
              <w:spacing w:line="240" w:lineRule="auto"/>
              <w:rPr>
                <w:rFonts w:ascii="David" w:hAnsi="David"/>
                <w:rtl/>
              </w:rPr>
            </w:pPr>
            <w:r w:rsidRPr="00B261E5">
              <w:rPr>
                <w:rFonts w:ascii="David" w:hAnsi="David"/>
                <w:rtl/>
              </w:rPr>
              <w:t>חיפה</w:t>
            </w:r>
          </w:p>
        </w:tc>
        <w:tc>
          <w:tcPr>
            <w:tcW w:w="1746" w:type="dxa"/>
            <w:tcBorders>
              <w:top w:val="nil"/>
              <w:left w:val="single" w:sz="4" w:space="0" w:color="auto"/>
              <w:bottom w:val="single" w:sz="4" w:space="0" w:color="auto"/>
              <w:right w:val="single" w:sz="4" w:space="0" w:color="auto"/>
            </w:tcBorders>
            <w:noWrap/>
            <w:vAlign w:val="bottom"/>
            <w:hideMark/>
          </w:tcPr>
          <w:p w14:paraId="463D103E" w14:textId="77777777" w:rsidR="00B261E5" w:rsidRPr="00B261E5" w:rsidRDefault="00B261E5" w:rsidP="00174D41">
            <w:pPr>
              <w:bidi w:val="0"/>
              <w:spacing w:line="240" w:lineRule="auto"/>
              <w:jc w:val="right"/>
              <w:rPr>
                <w:rFonts w:ascii="David" w:hAnsi="David"/>
                <w:rtl/>
              </w:rPr>
            </w:pPr>
            <w:r w:rsidRPr="00B261E5">
              <w:rPr>
                <w:rFonts w:ascii="David" w:hAnsi="David"/>
              </w:rPr>
              <w:t>1</w:t>
            </w:r>
          </w:p>
        </w:tc>
        <w:tc>
          <w:tcPr>
            <w:tcW w:w="1984" w:type="dxa"/>
            <w:tcBorders>
              <w:top w:val="nil"/>
              <w:left w:val="single" w:sz="4" w:space="0" w:color="auto"/>
              <w:bottom w:val="single" w:sz="4" w:space="0" w:color="auto"/>
              <w:right w:val="single" w:sz="4" w:space="0" w:color="auto"/>
            </w:tcBorders>
            <w:noWrap/>
            <w:vAlign w:val="bottom"/>
            <w:hideMark/>
          </w:tcPr>
          <w:p w14:paraId="2FA4E9F3" w14:textId="77777777" w:rsidR="00B261E5" w:rsidRPr="00B261E5" w:rsidRDefault="00B261E5" w:rsidP="00174D41">
            <w:pPr>
              <w:bidi w:val="0"/>
              <w:spacing w:line="240" w:lineRule="auto"/>
              <w:jc w:val="right"/>
              <w:rPr>
                <w:rFonts w:ascii="David" w:hAnsi="David"/>
              </w:rPr>
            </w:pPr>
            <w:r w:rsidRPr="00B261E5">
              <w:rPr>
                <w:rFonts w:ascii="David" w:hAnsi="David"/>
              </w:rPr>
              <w:t>0</w:t>
            </w:r>
          </w:p>
        </w:tc>
        <w:tc>
          <w:tcPr>
            <w:tcW w:w="2096" w:type="dxa"/>
            <w:tcBorders>
              <w:top w:val="nil"/>
              <w:left w:val="single" w:sz="4" w:space="0" w:color="auto"/>
              <w:bottom w:val="single" w:sz="4" w:space="0" w:color="auto"/>
              <w:right w:val="single" w:sz="4" w:space="0" w:color="auto"/>
            </w:tcBorders>
            <w:noWrap/>
            <w:vAlign w:val="bottom"/>
            <w:hideMark/>
          </w:tcPr>
          <w:p w14:paraId="64AFD76E" w14:textId="77777777" w:rsidR="00B261E5" w:rsidRPr="00B261E5" w:rsidRDefault="00B261E5" w:rsidP="00174D41">
            <w:pPr>
              <w:bidi w:val="0"/>
              <w:spacing w:line="240" w:lineRule="auto"/>
              <w:jc w:val="right"/>
              <w:rPr>
                <w:rFonts w:ascii="David" w:hAnsi="David"/>
              </w:rPr>
            </w:pPr>
            <w:r w:rsidRPr="00B261E5">
              <w:rPr>
                <w:rFonts w:ascii="David" w:hAnsi="David"/>
              </w:rPr>
              <w:t>1</w:t>
            </w:r>
          </w:p>
        </w:tc>
      </w:tr>
      <w:tr w:rsidR="00B261E5" w:rsidRPr="00B261E5" w14:paraId="0FDB3085" w14:textId="77777777" w:rsidTr="00174D41">
        <w:trPr>
          <w:trHeight w:val="300"/>
        </w:trPr>
        <w:tc>
          <w:tcPr>
            <w:tcW w:w="1820" w:type="dxa"/>
            <w:tcBorders>
              <w:top w:val="nil"/>
              <w:left w:val="single" w:sz="4" w:space="0" w:color="auto"/>
              <w:bottom w:val="single" w:sz="4" w:space="0" w:color="auto"/>
              <w:right w:val="single" w:sz="4" w:space="0" w:color="auto"/>
            </w:tcBorders>
            <w:noWrap/>
            <w:vAlign w:val="bottom"/>
            <w:hideMark/>
          </w:tcPr>
          <w:p w14:paraId="1D861D3C" w14:textId="77777777" w:rsidR="00B261E5" w:rsidRPr="00B261E5" w:rsidRDefault="00B261E5" w:rsidP="00174D41">
            <w:pPr>
              <w:spacing w:line="240" w:lineRule="auto"/>
              <w:rPr>
                <w:rFonts w:ascii="David" w:hAnsi="David"/>
              </w:rPr>
            </w:pPr>
            <w:r w:rsidRPr="00B261E5">
              <w:rPr>
                <w:rFonts w:ascii="David" w:hAnsi="David"/>
                <w:rtl/>
              </w:rPr>
              <w:t>דלתון</w:t>
            </w:r>
          </w:p>
        </w:tc>
        <w:tc>
          <w:tcPr>
            <w:tcW w:w="1171" w:type="dxa"/>
            <w:tcBorders>
              <w:top w:val="nil"/>
              <w:left w:val="single" w:sz="4" w:space="0" w:color="auto"/>
              <w:bottom w:val="single" w:sz="4" w:space="0" w:color="auto"/>
              <w:right w:val="single" w:sz="4" w:space="0" w:color="auto"/>
            </w:tcBorders>
            <w:noWrap/>
            <w:vAlign w:val="bottom"/>
            <w:hideMark/>
          </w:tcPr>
          <w:p w14:paraId="3D1C4955" w14:textId="77777777" w:rsidR="00B261E5" w:rsidRPr="00B261E5" w:rsidRDefault="00B261E5" w:rsidP="00174D41">
            <w:pPr>
              <w:spacing w:line="240" w:lineRule="auto"/>
              <w:rPr>
                <w:rFonts w:ascii="David" w:hAnsi="David"/>
                <w:rtl/>
              </w:rPr>
            </w:pPr>
            <w:r w:rsidRPr="00B261E5">
              <w:rPr>
                <w:rFonts w:ascii="David" w:hAnsi="David"/>
                <w:rtl/>
              </w:rPr>
              <w:t>חיפה</w:t>
            </w:r>
          </w:p>
        </w:tc>
        <w:tc>
          <w:tcPr>
            <w:tcW w:w="1746" w:type="dxa"/>
            <w:tcBorders>
              <w:top w:val="nil"/>
              <w:left w:val="single" w:sz="4" w:space="0" w:color="auto"/>
              <w:bottom w:val="single" w:sz="4" w:space="0" w:color="auto"/>
              <w:right w:val="single" w:sz="4" w:space="0" w:color="auto"/>
            </w:tcBorders>
            <w:noWrap/>
            <w:vAlign w:val="bottom"/>
            <w:hideMark/>
          </w:tcPr>
          <w:p w14:paraId="0136271C" w14:textId="77777777" w:rsidR="00B261E5" w:rsidRPr="00B261E5" w:rsidRDefault="00B261E5" w:rsidP="00174D41">
            <w:pPr>
              <w:bidi w:val="0"/>
              <w:spacing w:line="240" w:lineRule="auto"/>
              <w:jc w:val="right"/>
              <w:rPr>
                <w:rFonts w:ascii="David" w:hAnsi="David"/>
                <w:rtl/>
              </w:rPr>
            </w:pPr>
            <w:r w:rsidRPr="00B261E5">
              <w:rPr>
                <w:rFonts w:ascii="David" w:hAnsi="David"/>
              </w:rPr>
              <w:t>1</w:t>
            </w:r>
          </w:p>
        </w:tc>
        <w:tc>
          <w:tcPr>
            <w:tcW w:w="1984" w:type="dxa"/>
            <w:tcBorders>
              <w:top w:val="nil"/>
              <w:left w:val="single" w:sz="4" w:space="0" w:color="auto"/>
              <w:bottom w:val="single" w:sz="4" w:space="0" w:color="auto"/>
              <w:right w:val="single" w:sz="4" w:space="0" w:color="auto"/>
            </w:tcBorders>
            <w:noWrap/>
            <w:vAlign w:val="bottom"/>
            <w:hideMark/>
          </w:tcPr>
          <w:p w14:paraId="15871FDC" w14:textId="77777777" w:rsidR="00B261E5" w:rsidRPr="00B261E5" w:rsidRDefault="00B261E5" w:rsidP="00174D41">
            <w:pPr>
              <w:bidi w:val="0"/>
              <w:spacing w:line="240" w:lineRule="auto"/>
              <w:jc w:val="right"/>
              <w:rPr>
                <w:rFonts w:ascii="David" w:hAnsi="David"/>
              </w:rPr>
            </w:pPr>
            <w:r w:rsidRPr="00B261E5">
              <w:rPr>
                <w:rFonts w:ascii="David" w:hAnsi="David"/>
              </w:rPr>
              <w:t>0</w:t>
            </w:r>
          </w:p>
        </w:tc>
        <w:tc>
          <w:tcPr>
            <w:tcW w:w="2096" w:type="dxa"/>
            <w:tcBorders>
              <w:top w:val="nil"/>
              <w:left w:val="single" w:sz="4" w:space="0" w:color="auto"/>
              <w:bottom w:val="single" w:sz="4" w:space="0" w:color="auto"/>
              <w:right w:val="single" w:sz="4" w:space="0" w:color="auto"/>
            </w:tcBorders>
            <w:noWrap/>
            <w:vAlign w:val="bottom"/>
            <w:hideMark/>
          </w:tcPr>
          <w:p w14:paraId="7BDE07B9" w14:textId="77777777" w:rsidR="00B261E5" w:rsidRPr="00B261E5" w:rsidRDefault="00B261E5" w:rsidP="00174D41">
            <w:pPr>
              <w:bidi w:val="0"/>
              <w:spacing w:line="240" w:lineRule="auto"/>
              <w:jc w:val="right"/>
              <w:rPr>
                <w:rFonts w:ascii="David" w:hAnsi="David"/>
              </w:rPr>
            </w:pPr>
            <w:r w:rsidRPr="00B261E5">
              <w:rPr>
                <w:rFonts w:ascii="David" w:hAnsi="David"/>
              </w:rPr>
              <w:t>1</w:t>
            </w:r>
          </w:p>
        </w:tc>
      </w:tr>
      <w:tr w:rsidR="00B261E5" w:rsidRPr="00B261E5" w14:paraId="148CDEF3" w14:textId="77777777" w:rsidTr="00174D41">
        <w:trPr>
          <w:trHeight w:val="300"/>
        </w:trPr>
        <w:tc>
          <w:tcPr>
            <w:tcW w:w="1820" w:type="dxa"/>
            <w:tcBorders>
              <w:top w:val="nil"/>
              <w:left w:val="single" w:sz="4" w:space="0" w:color="auto"/>
              <w:bottom w:val="single" w:sz="4" w:space="0" w:color="auto"/>
              <w:right w:val="single" w:sz="4" w:space="0" w:color="auto"/>
            </w:tcBorders>
            <w:noWrap/>
            <w:vAlign w:val="bottom"/>
            <w:hideMark/>
          </w:tcPr>
          <w:p w14:paraId="66E11430" w14:textId="77777777" w:rsidR="00B261E5" w:rsidRPr="00B261E5" w:rsidRDefault="00B261E5" w:rsidP="00174D41">
            <w:pPr>
              <w:spacing w:line="240" w:lineRule="auto"/>
              <w:rPr>
                <w:rFonts w:ascii="David" w:hAnsi="David"/>
              </w:rPr>
            </w:pPr>
            <w:r w:rsidRPr="00B261E5">
              <w:rPr>
                <w:rFonts w:ascii="David" w:hAnsi="David"/>
                <w:rtl/>
              </w:rPr>
              <w:t>דן</w:t>
            </w:r>
          </w:p>
        </w:tc>
        <w:tc>
          <w:tcPr>
            <w:tcW w:w="1171" w:type="dxa"/>
            <w:tcBorders>
              <w:top w:val="nil"/>
              <w:left w:val="single" w:sz="4" w:space="0" w:color="auto"/>
              <w:bottom w:val="single" w:sz="4" w:space="0" w:color="auto"/>
              <w:right w:val="single" w:sz="4" w:space="0" w:color="auto"/>
            </w:tcBorders>
            <w:noWrap/>
            <w:vAlign w:val="bottom"/>
            <w:hideMark/>
          </w:tcPr>
          <w:p w14:paraId="63D06647" w14:textId="77777777" w:rsidR="00B261E5" w:rsidRPr="00B261E5" w:rsidRDefault="00B261E5" w:rsidP="00174D41">
            <w:pPr>
              <w:spacing w:line="240" w:lineRule="auto"/>
              <w:rPr>
                <w:rFonts w:ascii="David" w:hAnsi="David"/>
                <w:rtl/>
              </w:rPr>
            </w:pPr>
            <w:r w:rsidRPr="00B261E5">
              <w:rPr>
                <w:rFonts w:ascii="David" w:hAnsi="David"/>
                <w:rtl/>
              </w:rPr>
              <w:t>חיפה</w:t>
            </w:r>
          </w:p>
        </w:tc>
        <w:tc>
          <w:tcPr>
            <w:tcW w:w="1746" w:type="dxa"/>
            <w:tcBorders>
              <w:top w:val="nil"/>
              <w:left w:val="single" w:sz="4" w:space="0" w:color="auto"/>
              <w:bottom w:val="single" w:sz="4" w:space="0" w:color="auto"/>
              <w:right w:val="single" w:sz="4" w:space="0" w:color="auto"/>
            </w:tcBorders>
            <w:noWrap/>
            <w:vAlign w:val="bottom"/>
            <w:hideMark/>
          </w:tcPr>
          <w:p w14:paraId="4CF0A0C3" w14:textId="77777777" w:rsidR="00B261E5" w:rsidRPr="00B261E5" w:rsidRDefault="00B261E5" w:rsidP="00174D41">
            <w:pPr>
              <w:bidi w:val="0"/>
              <w:spacing w:line="240" w:lineRule="auto"/>
              <w:jc w:val="right"/>
              <w:rPr>
                <w:rFonts w:ascii="David" w:hAnsi="David"/>
                <w:rtl/>
              </w:rPr>
            </w:pPr>
            <w:r w:rsidRPr="00B261E5">
              <w:rPr>
                <w:rFonts w:ascii="David" w:hAnsi="David"/>
              </w:rPr>
              <w:t>1</w:t>
            </w:r>
          </w:p>
        </w:tc>
        <w:tc>
          <w:tcPr>
            <w:tcW w:w="1984" w:type="dxa"/>
            <w:tcBorders>
              <w:top w:val="nil"/>
              <w:left w:val="single" w:sz="4" w:space="0" w:color="auto"/>
              <w:bottom w:val="single" w:sz="4" w:space="0" w:color="auto"/>
              <w:right w:val="single" w:sz="4" w:space="0" w:color="auto"/>
            </w:tcBorders>
            <w:noWrap/>
            <w:vAlign w:val="bottom"/>
            <w:hideMark/>
          </w:tcPr>
          <w:p w14:paraId="4654330E" w14:textId="77777777" w:rsidR="00B261E5" w:rsidRPr="00B261E5" w:rsidRDefault="00B261E5" w:rsidP="00174D41">
            <w:pPr>
              <w:bidi w:val="0"/>
              <w:spacing w:line="240" w:lineRule="auto"/>
              <w:jc w:val="right"/>
              <w:rPr>
                <w:rFonts w:ascii="David" w:hAnsi="David"/>
              </w:rPr>
            </w:pPr>
            <w:r w:rsidRPr="00B261E5">
              <w:rPr>
                <w:rFonts w:ascii="David" w:hAnsi="David"/>
              </w:rPr>
              <w:t>0</w:t>
            </w:r>
          </w:p>
        </w:tc>
        <w:tc>
          <w:tcPr>
            <w:tcW w:w="2096" w:type="dxa"/>
            <w:tcBorders>
              <w:top w:val="nil"/>
              <w:left w:val="single" w:sz="4" w:space="0" w:color="auto"/>
              <w:bottom w:val="single" w:sz="4" w:space="0" w:color="auto"/>
              <w:right w:val="single" w:sz="4" w:space="0" w:color="auto"/>
            </w:tcBorders>
            <w:noWrap/>
            <w:vAlign w:val="bottom"/>
            <w:hideMark/>
          </w:tcPr>
          <w:p w14:paraId="27376E3D" w14:textId="77777777" w:rsidR="00B261E5" w:rsidRPr="00B261E5" w:rsidRDefault="00B261E5" w:rsidP="00174D41">
            <w:pPr>
              <w:bidi w:val="0"/>
              <w:spacing w:line="240" w:lineRule="auto"/>
              <w:jc w:val="right"/>
              <w:rPr>
                <w:rFonts w:ascii="David" w:hAnsi="David"/>
              </w:rPr>
            </w:pPr>
            <w:r w:rsidRPr="00B261E5">
              <w:rPr>
                <w:rFonts w:ascii="David" w:hAnsi="David"/>
              </w:rPr>
              <w:t>1</w:t>
            </w:r>
          </w:p>
        </w:tc>
      </w:tr>
      <w:tr w:rsidR="00B261E5" w:rsidRPr="00B261E5" w14:paraId="5E0FF0D7" w14:textId="77777777" w:rsidTr="00174D41">
        <w:trPr>
          <w:trHeight w:val="300"/>
        </w:trPr>
        <w:tc>
          <w:tcPr>
            <w:tcW w:w="1820" w:type="dxa"/>
            <w:tcBorders>
              <w:top w:val="nil"/>
              <w:left w:val="single" w:sz="4" w:space="0" w:color="auto"/>
              <w:bottom w:val="single" w:sz="4" w:space="0" w:color="auto"/>
              <w:right w:val="single" w:sz="4" w:space="0" w:color="auto"/>
            </w:tcBorders>
            <w:noWrap/>
            <w:vAlign w:val="bottom"/>
            <w:hideMark/>
          </w:tcPr>
          <w:p w14:paraId="7B51BA02" w14:textId="77777777" w:rsidR="00B261E5" w:rsidRPr="00B261E5" w:rsidRDefault="00B261E5" w:rsidP="00174D41">
            <w:pPr>
              <w:spacing w:line="240" w:lineRule="auto"/>
              <w:rPr>
                <w:rFonts w:ascii="David" w:hAnsi="David"/>
              </w:rPr>
            </w:pPr>
            <w:r w:rsidRPr="00B261E5">
              <w:rPr>
                <w:rFonts w:ascii="David" w:hAnsi="David"/>
                <w:rtl/>
              </w:rPr>
              <w:t>דפנה</w:t>
            </w:r>
          </w:p>
        </w:tc>
        <w:tc>
          <w:tcPr>
            <w:tcW w:w="1171" w:type="dxa"/>
            <w:tcBorders>
              <w:top w:val="nil"/>
              <w:left w:val="single" w:sz="4" w:space="0" w:color="auto"/>
              <w:bottom w:val="single" w:sz="4" w:space="0" w:color="auto"/>
              <w:right w:val="single" w:sz="4" w:space="0" w:color="auto"/>
            </w:tcBorders>
            <w:noWrap/>
            <w:vAlign w:val="bottom"/>
            <w:hideMark/>
          </w:tcPr>
          <w:p w14:paraId="0959E59A" w14:textId="77777777" w:rsidR="00B261E5" w:rsidRPr="00B261E5" w:rsidRDefault="00B261E5" w:rsidP="00174D41">
            <w:pPr>
              <w:spacing w:line="240" w:lineRule="auto"/>
              <w:rPr>
                <w:rFonts w:ascii="David" w:hAnsi="David"/>
                <w:rtl/>
              </w:rPr>
            </w:pPr>
            <w:r w:rsidRPr="00B261E5">
              <w:rPr>
                <w:rFonts w:ascii="David" w:hAnsi="David"/>
                <w:rtl/>
              </w:rPr>
              <w:t>חיפה</w:t>
            </w:r>
          </w:p>
        </w:tc>
        <w:tc>
          <w:tcPr>
            <w:tcW w:w="1746" w:type="dxa"/>
            <w:tcBorders>
              <w:top w:val="nil"/>
              <w:left w:val="single" w:sz="4" w:space="0" w:color="auto"/>
              <w:bottom w:val="single" w:sz="4" w:space="0" w:color="auto"/>
              <w:right w:val="single" w:sz="4" w:space="0" w:color="auto"/>
            </w:tcBorders>
            <w:noWrap/>
            <w:vAlign w:val="bottom"/>
            <w:hideMark/>
          </w:tcPr>
          <w:p w14:paraId="58C9F69F" w14:textId="77777777" w:rsidR="00B261E5" w:rsidRPr="00B261E5" w:rsidRDefault="00B261E5" w:rsidP="00174D41">
            <w:pPr>
              <w:bidi w:val="0"/>
              <w:spacing w:line="240" w:lineRule="auto"/>
              <w:jc w:val="right"/>
              <w:rPr>
                <w:rFonts w:ascii="David" w:hAnsi="David"/>
                <w:rtl/>
              </w:rPr>
            </w:pPr>
            <w:r w:rsidRPr="00B261E5">
              <w:rPr>
                <w:rFonts w:ascii="David" w:hAnsi="David"/>
              </w:rPr>
              <w:t>1</w:t>
            </w:r>
          </w:p>
        </w:tc>
        <w:tc>
          <w:tcPr>
            <w:tcW w:w="1984" w:type="dxa"/>
            <w:tcBorders>
              <w:top w:val="nil"/>
              <w:left w:val="single" w:sz="4" w:space="0" w:color="auto"/>
              <w:bottom w:val="single" w:sz="4" w:space="0" w:color="auto"/>
              <w:right w:val="single" w:sz="4" w:space="0" w:color="auto"/>
            </w:tcBorders>
            <w:noWrap/>
            <w:vAlign w:val="bottom"/>
            <w:hideMark/>
          </w:tcPr>
          <w:p w14:paraId="57071C02" w14:textId="77777777" w:rsidR="00B261E5" w:rsidRPr="00B261E5" w:rsidRDefault="00B261E5" w:rsidP="00174D41">
            <w:pPr>
              <w:bidi w:val="0"/>
              <w:spacing w:line="240" w:lineRule="auto"/>
              <w:jc w:val="right"/>
              <w:rPr>
                <w:rFonts w:ascii="David" w:hAnsi="David"/>
              </w:rPr>
            </w:pPr>
            <w:r w:rsidRPr="00B261E5">
              <w:rPr>
                <w:rFonts w:ascii="David" w:hAnsi="David"/>
              </w:rPr>
              <w:t>0</w:t>
            </w:r>
          </w:p>
        </w:tc>
        <w:tc>
          <w:tcPr>
            <w:tcW w:w="2096" w:type="dxa"/>
            <w:tcBorders>
              <w:top w:val="nil"/>
              <w:left w:val="single" w:sz="4" w:space="0" w:color="auto"/>
              <w:bottom w:val="single" w:sz="4" w:space="0" w:color="auto"/>
              <w:right w:val="single" w:sz="4" w:space="0" w:color="auto"/>
            </w:tcBorders>
            <w:noWrap/>
            <w:vAlign w:val="bottom"/>
            <w:hideMark/>
          </w:tcPr>
          <w:p w14:paraId="46CA684B" w14:textId="77777777" w:rsidR="00B261E5" w:rsidRPr="00B261E5" w:rsidRDefault="00B261E5" w:rsidP="00174D41">
            <w:pPr>
              <w:bidi w:val="0"/>
              <w:spacing w:line="240" w:lineRule="auto"/>
              <w:jc w:val="right"/>
              <w:rPr>
                <w:rFonts w:ascii="David" w:hAnsi="David"/>
              </w:rPr>
            </w:pPr>
            <w:r w:rsidRPr="00B261E5">
              <w:rPr>
                <w:rFonts w:ascii="David" w:hAnsi="David"/>
              </w:rPr>
              <w:t>1</w:t>
            </w:r>
          </w:p>
        </w:tc>
      </w:tr>
      <w:tr w:rsidR="00B261E5" w:rsidRPr="00B261E5" w14:paraId="21459614" w14:textId="77777777" w:rsidTr="00174D41">
        <w:trPr>
          <w:trHeight w:val="300"/>
        </w:trPr>
        <w:tc>
          <w:tcPr>
            <w:tcW w:w="1820" w:type="dxa"/>
            <w:tcBorders>
              <w:top w:val="nil"/>
              <w:left w:val="single" w:sz="4" w:space="0" w:color="auto"/>
              <w:bottom w:val="single" w:sz="4" w:space="0" w:color="auto"/>
              <w:right w:val="single" w:sz="4" w:space="0" w:color="auto"/>
            </w:tcBorders>
            <w:noWrap/>
            <w:vAlign w:val="bottom"/>
            <w:hideMark/>
          </w:tcPr>
          <w:p w14:paraId="24976204" w14:textId="77777777" w:rsidR="00B261E5" w:rsidRPr="00B261E5" w:rsidRDefault="00B261E5" w:rsidP="00174D41">
            <w:pPr>
              <w:spacing w:line="240" w:lineRule="auto"/>
              <w:rPr>
                <w:rFonts w:ascii="David" w:hAnsi="David"/>
              </w:rPr>
            </w:pPr>
            <w:r w:rsidRPr="00B261E5">
              <w:rPr>
                <w:rFonts w:ascii="David" w:hAnsi="David"/>
                <w:rtl/>
              </w:rPr>
              <w:t>הגושרים</w:t>
            </w:r>
          </w:p>
        </w:tc>
        <w:tc>
          <w:tcPr>
            <w:tcW w:w="1171" w:type="dxa"/>
            <w:tcBorders>
              <w:top w:val="nil"/>
              <w:left w:val="single" w:sz="4" w:space="0" w:color="auto"/>
              <w:bottom w:val="single" w:sz="4" w:space="0" w:color="auto"/>
              <w:right w:val="single" w:sz="4" w:space="0" w:color="auto"/>
            </w:tcBorders>
            <w:noWrap/>
            <w:vAlign w:val="bottom"/>
            <w:hideMark/>
          </w:tcPr>
          <w:p w14:paraId="5E97FB3C" w14:textId="77777777" w:rsidR="00B261E5" w:rsidRPr="00B261E5" w:rsidRDefault="00B261E5" w:rsidP="00174D41">
            <w:pPr>
              <w:spacing w:line="240" w:lineRule="auto"/>
              <w:rPr>
                <w:rFonts w:ascii="David" w:hAnsi="David"/>
                <w:rtl/>
              </w:rPr>
            </w:pPr>
            <w:r w:rsidRPr="00B261E5">
              <w:rPr>
                <w:rFonts w:ascii="David" w:hAnsi="David"/>
                <w:rtl/>
              </w:rPr>
              <w:t>חיפה</w:t>
            </w:r>
          </w:p>
        </w:tc>
        <w:tc>
          <w:tcPr>
            <w:tcW w:w="1746" w:type="dxa"/>
            <w:tcBorders>
              <w:top w:val="nil"/>
              <w:left w:val="single" w:sz="4" w:space="0" w:color="auto"/>
              <w:bottom w:val="single" w:sz="4" w:space="0" w:color="auto"/>
              <w:right w:val="single" w:sz="4" w:space="0" w:color="auto"/>
            </w:tcBorders>
            <w:noWrap/>
            <w:vAlign w:val="bottom"/>
            <w:hideMark/>
          </w:tcPr>
          <w:p w14:paraId="078E0717" w14:textId="77777777" w:rsidR="00B261E5" w:rsidRPr="00B261E5" w:rsidRDefault="00B261E5" w:rsidP="00174D41">
            <w:pPr>
              <w:bidi w:val="0"/>
              <w:spacing w:line="240" w:lineRule="auto"/>
              <w:jc w:val="right"/>
              <w:rPr>
                <w:rFonts w:ascii="David" w:hAnsi="David"/>
                <w:rtl/>
              </w:rPr>
            </w:pPr>
            <w:r w:rsidRPr="00B261E5">
              <w:rPr>
                <w:rFonts w:ascii="David" w:hAnsi="David"/>
              </w:rPr>
              <w:t>1</w:t>
            </w:r>
          </w:p>
        </w:tc>
        <w:tc>
          <w:tcPr>
            <w:tcW w:w="1984" w:type="dxa"/>
            <w:tcBorders>
              <w:top w:val="nil"/>
              <w:left w:val="single" w:sz="4" w:space="0" w:color="auto"/>
              <w:bottom w:val="single" w:sz="4" w:space="0" w:color="auto"/>
              <w:right w:val="single" w:sz="4" w:space="0" w:color="auto"/>
            </w:tcBorders>
            <w:noWrap/>
            <w:vAlign w:val="bottom"/>
            <w:hideMark/>
          </w:tcPr>
          <w:p w14:paraId="6EB2AC1C" w14:textId="77777777" w:rsidR="00B261E5" w:rsidRPr="00B261E5" w:rsidRDefault="00B261E5" w:rsidP="00174D41">
            <w:pPr>
              <w:bidi w:val="0"/>
              <w:spacing w:line="240" w:lineRule="auto"/>
              <w:jc w:val="right"/>
              <w:rPr>
                <w:rFonts w:ascii="David" w:hAnsi="David"/>
              </w:rPr>
            </w:pPr>
            <w:r w:rsidRPr="00B261E5">
              <w:rPr>
                <w:rFonts w:ascii="David" w:hAnsi="David"/>
              </w:rPr>
              <w:t>0</w:t>
            </w:r>
          </w:p>
        </w:tc>
        <w:tc>
          <w:tcPr>
            <w:tcW w:w="2096" w:type="dxa"/>
            <w:tcBorders>
              <w:top w:val="nil"/>
              <w:left w:val="single" w:sz="4" w:space="0" w:color="auto"/>
              <w:bottom w:val="single" w:sz="4" w:space="0" w:color="auto"/>
              <w:right w:val="single" w:sz="4" w:space="0" w:color="auto"/>
            </w:tcBorders>
            <w:noWrap/>
            <w:vAlign w:val="bottom"/>
            <w:hideMark/>
          </w:tcPr>
          <w:p w14:paraId="57819532" w14:textId="77777777" w:rsidR="00B261E5" w:rsidRPr="00B261E5" w:rsidRDefault="00B261E5" w:rsidP="00174D41">
            <w:pPr>
              <w:bidi w:val="0"/>
              <w:spacing w:line="240" w:lineRule="auto"/>
              <w:jc w:val="right"/>
              <w:rPr>
                <w:rFonts w:ascii="David" w:hAnsi="David"/>
              </w:rPr>
            </w:pPr>
            <w:r w:rsidRPr="00B261E5">
              <w:rPr>
                <w:rFonts w:ascii="David" w:hAnsi="David"/>
              </w:rPr>
              <w:t>1</w:t>
            </w:r>
          </w:p>
        </w:tc>
      </w:tr>
      <w:tr w:rsidR="00B261E5" w:rsidRPr="00B261E5" w14:paraId="12E4E547" w14:textId="77777777" w:rsidTr="00174D41">
        <w:trPr>
          <w:trHeight w:val="300"/>
        </w:trPr>
        <w:tc>
          <w:tcPr>
            <w:tcW w:w="1820" w:type="dxa"/>
            <w:tcBorders>
              <w:top w:val="nil"/>
              <w:left w:val="single" w:sz="4" w:space="0" w:color="auto"/>
              <w:bottom w:val="single" w:sz="4" w:space="0" w:color="auto"/>
              <w:right w:val="single" w:sz="4" w:space="0" w:color="auto"/>
            </w:tcBorders>
            <w:noWrap/>
            <w:vAlign w:val="bottom"/>
            <w:hideMark/>
          </w:tcPr>
          <w:p w14:paraId="059B3ADC" w14:textId="77777777" w:rsidR="00B261E5" w:rsidRPr="00B261E5" w:rsidRDefault="00B261E5" w:rsidP="00174D41">
            <w:pPr>
              <w:spacing w:line="240" w:lineRule="auto"/>
              <w:rPr>
                <w:rFonts w:ascii="David" w:hAnsi="David"/>
              </w:rPr>
            </w:pPr>
            <w:r w:rsidRPr="00B261E5">
              <w:rPr>
                <w:rFonts w:ascii="David" w:hAnsi="David"/>
                <w:rtl/>
              </w:rPr>
              <w:t>הושעיה</w:t>
            </w:r>
          </w:p>
        </w:tc>
        <w:tc>
          <w:tcPr>
            <w:tcW w:w="1171" w:type="dxa"/>
            <w:tcBorders>
              <w:top w:val="nil"/>
              <w:left w:val="single" w:sz="4" w:space="0" w:color="auto"/>
              <w:bottom w:val="single" w:sz="4" w:space="0" w:color="auto"/>
              <w:right w:val="single" w:sz="4" w:space="0" w:color="auto"/>
            </w:tcBorders>
            <w:noWrap/>
            <w:vAlign w:val="bottom"/>
            <w:hideMark/>
          </w:tcPr>
          <w:p w14:paraId="2F2DC93D" w14:textId="77777777" w:rsidR="00B261E5" w:rsidRPr="00B261E5" w:rsidRDefault="00B261E5" w:rsidP="00174D41">
            <w:pPr>
              <w:spacing w:line="240" w:lineRule="auto"/>
              <w:rPr>
                <w:rFonts w:ascii="David" w:hAnsi="David"/>
                <w:rtl/>
              </w:rPr>
            </w:pPr>
            <w:r w:rsidRPr="00B261E5">
              <w:rPr>
                <w:rFonts w:ascii="David" w:hAnsi="David"/>
                <w:rtl/>
              </w:rPr>
              <w:t>חיפה</w:t>
            </w:r>
          </w:p>
        </w:tc>
        <w:tc>
          <w:tcPr>
            <w:tcW w:w="1746" w:type="dxa"/>
            <w:tcBorders>
              <w:top w:val="nil"/>
              <w:left w:val="single" w:sz="4" w:space="0" w:color="auto"/>
              <w:bottom w:val="single" w:sz="4" w:space="0" w:color="auto"/>
              <w:right w:val="single" w:sz="4" w:space="0" w:color="auto"/>
            </w:tcBorders>
            <w:noWrap/>
            <w:vAlign w:val="bottom"/>
            <w:hideMark/>
          </w:tcPr>
          <w:p w14:paraId="0A8DEF4C" w14:textId="77777777" w:rsidR="00B261E5" w:rsidRPr="00B261E5" w:rsidRDefault="00B261E5" w:rsidP="00174D41">
            <w:pPr>
              <w:bidi w:val="0"/>
              <w:spacing w:line="240" w:lineRule="auto"/>
              <w:jc w:val="right"/>
              <w:rPr>
                <w:rFonts w:ascii="David" w:hAnsi="David"/>
                <w:rtl/>
              </w:rPr>
            </w:pPr>
            <w:r w:rsidRPr="00B261E5">
              <w:rPr>
                <w:rFonts w:ascii="David" w:hAnsi="David"/>
              </w:rPr>
              <w:t>2</w:t>
            </w:r>
          </w:p>
        </w:tc>
        <w:tc>
          <w:tcPr>
            <w:tcW w:w="1984" w:type="dxa"/>
            <w:tcBorders>
              <w:top w:val="nil"/>
              <w:left w:val="single" w:sz="4" w:space="0" w:color="auto"/>
              <w:bottom w:val="single" w:sz="4" w:space="0" w:color="auto"/>
              <w:right w:val="single" w:sz="4" w:space="0" w:color="auto"/>
            </w:tcBorders>
            <w:noWrap/>
            <w:vAlign w:val="bottom"/>
            <w:hideMark/>
          </w:tcPr>
          <w:p w14:paraId="0221EAB0" w14:textId="77777777" w:rsidR="00B261E5" w:rsidRPr="00B261E5" w:rsidRDefault="00B261E5" w:rsidP="00174D41">
            <w:pPr>
              <w:bidi w:val="0"/>
              <w:spacing w:line="240" w:lineRule="auto"/>
              <w:jc w:val="right"/>
              <w:rPr>
                <w:rFonts w:ascii="David" w:hAnsi="David"/>
              </w:rPr>
            </w:pPr>
            <w:r w:rsidRPr="00B261E5">
              <w:rPr>
                <w:rFonts w:ascii="David" w:hAnsi="David"/>
              </w:rPr>
              <w:t>0</w:t>
            </w:r>
          </w:p>
        </w:tc>
        <w:tc>
          <w:tcPr>
            <w:tcW w:w="2096" w:type="dxa"/>
            <w:tcBorders>
              <w:top w:val="nil"/>
              <w:left w:val="single" w:sz="4" w:space="0" w:color="auto"/>
              <w:bottom w:val="single" w:sz="4" w:space="0" w:color="auto"/>
              <w:right w:val="single" w:sz="4" w:space="0" w:color="auto"/>
            </w:tcBorders>
            <w:noWrap/>
            <w:vAlign w:val="bottom"/>
            <w:hideMark/>
          </w:tcPr>
          <w:p w14:paraId="6A351EA1" w14:textId="77777777" w:rsidR="00B261E5" w:rsidRPr="00B261E5" w:rsidRDefault="00B261E5" w:rsidP="00174D41">
            <w:pPr>
              <w:bidi w:val="0"/>
              <w:spacing w:line="240" w:lineRule="auto"/>
              <w:jc w:val="right"/>
              <w:rPr>
                <w:rFonts w:ascii="David" w:hAnsi="David"/>
              </w:rPr>
            </w:pPr>
            <w:r w:rsidRPr="00B261E5">
              <w:rPr>
                <w:rFonts w:ascii="David" w:hAnsi="David"/>
              </w:rPr>
              <w:t>2</w:t>
            </w:r>
          </w:p>
        </w:tc>
      </w:tr>
      <w:tr w:rsidR="00B261E5" w:rsidRPr="00B261E5" w14:paraId="0AAF5712" w14:textId="77777777" w:rsidTr="00174D41">
        <w:trPr>
          <w:trHeight w:val="300"/>
        </w:trPr>
        <w:tc>
          <w:tcPr>
            <w:tcW w:w="1820" w:type="dxa"/>
            <w:tcBorders>
              <w:top w:val="nil"/>
              <w:left w:val="single" w:sz="4" w:space="0" w:color="auto"/>
              <w:bottom w:val="single" w:sz="4" w:space="0" w:color="auto"/>
              <w:right w:val="single" w:sz="4" w:space="0" w:color="auto"/>
            </w:tcBorders>
            <w:noWrap/>
            <w:vAlign w:val="bottom"/>
            <w:hideMark/>
          </w:tcPr>
          <w:p w14:paraId="723C96A7" w14:textId="77777777" w:rsidR="00B261E5" w:rsidRPr="00B261E5" w:rsidRDefault="00B261E5" w:rsidP="00174D41">
            <w:pPr>
              <w:spacing w:line="240" w:lineRule="auto"/>
              <w:rPr>
                <w:rFonts w:ascii="David" w:hAnsi="David"/>
              </w:rPr>
            </w:pPr>
            <w:r w:rsidRPr="00B261E5">
              <w:rPr>
                <w:rFonts w:ascii="David" w:hAnsi="David"/>
                <w:rtl/>
              </w:rPr>
              <w:t>הזורע</w:t>
            </w:r>
          </w:p>
        </w:tc>
        <w:tc>
          <w:tcPr>
            <w:tcW w:w="1171" w:type="dxa"/>
            <w:tcBorders>
              <w:top w:val="nil"/>
              <w:left w:val="single" w:sz="4" w:space="0" w:color="auto"/>
              <w:bottom w:val="single" w:sz="4" w:space="0" w:color="auto"/>
              <w:right w:val="single" w:sz="4" w:space="0" w:color="auto"/>
            </w:tcBorders>
            <w:noWrap/>
            <w:vAlign w:val="bottom"/>
            <w:hideMark/>
          </w:tcPr>
          <w:p w14:paraId="196C77E9" w14:textId="77777777" w:rsidR="00B261E5" w:rsidRPr="00B261E5" w:rsidRDefault="00B261E5" w:rsidP="00174D41">
            <w:pPr>
              <w:spacing w:line="240" w:lineRule="auto"/>
              <w:rPr>
                <w:rFonts w:ascii="David" w:hAnsi="David"/>
                <w:rtl/>
              </w:rPr>
            </w:pPr>
            <w:r w:rsidRPr="00B261E5">
              <w:rPr>
                <w:rFonts w:ascii="David" w:hAnsi="David"/>
                <w:rtl/>
              </w:rPr>
              <w:t>חיפה</w:t>
            </w:r>
          </w:p>
        </w:tc>
        <w:tc>
          <w:tcPr>
            <w:tcW w:w="1746" w:type="dxa"/>
            <w:tcBorders>
              <w:top w:val="nil"/>
              <w:left w:val="single" w:sz="4" w:space="0" w:color="auto"/>
              <w:bottom w:val="single" w:sz="4" w:space="0" w:color="auto"/>
              <w:right w:val="single" w:sz="4" w:space="0" w:color="auto"/>
            </w:tcBorders>
            <w:noWrap/>
            <w:vAlign w:val="bottom"/>
            <w:hideMark/>
          </w:tcPr>
          <w:p w14:paraId="7140E734" w14:textId="77777777" w:rsidR="00B261E5" w:rsidRPr="00B261E5" w:rsidRDefault="00B261E5" w:rsidP="00174D41">
            <w:pPr>
              <w:bidi w:val="0"/>
              <w:spacing w:line="240" w:lineRule="auto"/>
              <w:jc w:val="right"/>
              <w:rPr>
                <w:rFonts w:ascii="David" w:hAnsi="David"/>
                <w:rtl/>
              </w:rPr>
            </w:pPr>
            <w:r w:rsidRPr="00B261E5">
              <w:rPr>
                <w:rFonts w:ascii="David" w:hAnsi="David"/>
              </w:rPr>
              <w:t>1</w:t>
            </w:r>
          </w:p>
        </w:tc>
        <w:tc>
          <w:tcPr>
            <w:tcW w:w="1984" w:type="dxa"/>
            <w:tcBorders>
              <w:top w:val="nil"/>
              <w:left w:val="single" w:sz="4" w:space="0" w:color="auto"/>
              <w:bottom w:val="single" w:sz="4" w:space="0" w:color="auto"/>
              <w:right w:val="single" w:sz="4" w:space="0" w:color="auto"/>
            </w:tcBorders>
            <w:noWrap/>
            <w:vAlign w:val="bottom"/>
            <w:hideMark/>
          </w:tcPr>
          <w:p w14:paraId="61F2B39E" w14:textId="77777777" w:rsidR="00B261E5" w:rsidRPr="00B261E5" w:rsidRDefault="00B261E5" w:rsidP="00174D41">
            <w:pPr>
              <w:bidi w:val="0"/>
              <w:spacing w:line="240" w:lineRule="auto"/>
              <w:jc w:val="right"/>
              <w:rPr>
                <w:rFonts w:ascii="David" w:hAnsi="David"/>
              </w:rPr>
            </w:pPr>
            <w:r w:rsidRPr="00B261E5">
              <w:rPr>
                <w:rFonts w:ascii="David" w:hAnsi="David"/>
              </w:rPr>
              <w:t>0</w:t>
            </w:r>
          </w:p>
        </w:tc>
        <w:tc>
          <w:tcPr>
            <w:tcW w:w="2096" w:type="dxa"/>
            <w:tcBorders>
              <w:top w:val="nil"/>
              <w:left w:val="single" w:sz="4" w:space="0" w:color="auto"/>
              <w:bottom w:val="single" w:sz="4" w:space="0" w:color="auto"/>
              <w:right w:val="single" w:sz="4" w:space="0" w:color="auto"/>
            </w:tcBorders>
            <w:noWrap/>
            <w:vAlign w:val="bottom"/>
            <w:hideMark/>
          </w:tcPr>
          <w:p w14:paraId="36E1ACCF" w14:textId="77777777" w:rsidR="00B261E5" w:rsidRPr="00B261E5" w:rsidRDefault="00B261E5" w:rsidP="00174D41">
            <w:pPr>
              <w:bidi w:val="0"/>
              <w:spacing w:line="240" w:lineRule="auto"/>
              <w:jc w:val="right"/>
              <w:rPr>
                <w:rFonts w:ascii="David" w:hAnsi="David"/>
              </w:rPr>
            </w:pPr>
            <w:r w:rsidRPr="00B261E5">
              <w:rPr>
                <w:rFonts w:ascii="David" w:hAnsi="David"/>
              </w:rPr>
              <w:t>1</w:t>
            </w:r>
          </w:p>
        </w:tc>
      </w:tr>
      <w:tr w:rsidR="00B261E5" w:rsidRPr="00B261E5" w14:paraId="6817ADED" w14:textId="77777777" w:rsidTr="00174D41">
        <w:trPr>
          <w:trHeight w:val="300"/>
        </w:trPr>
        <w:tc>
          <w:tcPr>
            <w:tcW w:w="1820" w:type="dxa"/>
            <w:tcBorders>
              <w:top w:val="nil"/>
              <w:left w:val="single" w:sz="4" w:space="0" w:color="auto"/>
              <w:bottom w:val="single" w:sz="4" w:space="0" w:color="auto"/>
              <w:right w:val="single" w:sz="4" w:space="0" w:color="auto"/>
            </w:tcBorders>
            <w:noWrap/>
            <w:vAlign w:val="bottom"/>
            <w:hideMark/>
          </w:tcPr>
          <w:p w14:paraId="03AC072A" w14:textId="77777777" w:rsidR="00B261E5" w:rsidRPr="00B261E5" w:rsidRDefault="00B261E5" w:rsidP="00174D41">
            <w:pPr>
              <w:spacing w:line="240" w:lineRule="auto"/>
              <w:rPr>
                <w:rFonts w:ascii="David" w:hAnsi="David"/>
              </w:rPr>
            </w:pPr>
            <w:r w:rsidRPr="00B261E5">
              <w:rPr>
                <w:rFonts w:ascii="David" w:hAnsi="David"/>
                <w:rtl/>
              </w:rPr>
              <w:t>הזורעים</w:t>
            </w:r>
          </w:p>
        </w:tc>
        <w:tc>
          <w:tcPr>
            <w:tcW w:w="1171" w:type="dxa"/>
            <w:tcBorders>
              <w:top w:val="nil"/>
              <w:left w:val="single" w:sz="4" w:space="0" w:color="auto"/>
              <w:bottom w:val="single" w:sz="4" w:space="0" w:color="auto"/>
              <w:right w:val="single" w:sz="4" w:space="0" w:color="auto"/>
            </w:tcBorders>
            <w:noWrap/>
            <w:vAlign w:val="bottom"/>
            <w:hideMark/>
          </w:tcPr>
          <w:p w14:paraId="799B7D84" w14:textId="77777777" w:rsidR="00B261E5" w:rsidRPr="00B261E5" w:rsidRDefault="00B261E5" w:rsidP="00174D41">
            <w:pPr>
              <w:spacing w:line="240" w:lineRule="auto"/>
              <w:rPr>
                <w:rFonts w:ascii="David" w:hAnsi="David"/>
                <w:rtl/>
              </w:rPr>
            </w:pPr>
            <w:r w:rsidRPr="00B261E5">
              <w:rPr>
                <w:rFonts w:ascii="David" w:hAnsi="David"/>
                <w:rtl/>
              </w:rPr>
              <w:t>חיפה</w:t>
            </w:r>
          </w:p>
        </w:tc>
        <w:tc>
          <w:tcPr>
            <w:tcW w:w="1746" w:type="dxa"/>
            <w:tcBorders>
              <w:top w:val="nil"/>
              <w:left w:val="single" w:sz="4" w:space="0" w:color="auto"/>
              <w:bottom w:val="single" w:sz="4" w:space="0" w:color="auto"/>
              <w:right w:val="single" w:sz="4" w:space="0" w:color="auto"/>
            </w:tcBorders>
            <w:noWrap/>
            <w:vAlign w:val="bottom"/>
            <w:hideMark/>
          </w:tcPr>
          <w:p w14:paraId="5D2B380C" w14:textId="77777777" w:rsidR="00B261E5" w:rsidRPr="00B261E5" w:rsidRDefault="00B261E5" w:rsidP="00174D41">
            <w:pPr>
              <w:bidi w:val="0"/>
              <w:spacing w:line="240" w:lineRule="auto"/>
              <w:jc w:val="right"/>
              <w:rPr>
                <w:rFonts w:ascii="David" w:hAnsi="David"/>
                <w:rtl/>
              </w:rPr>
            </w:pPr>
            <w:r w:rsidRPr="00B261E5">
              <w:rPr>
                <w:rFonts w:ascii="David" w:hAnsi="David"/>
              </w:rPr>
              <w:t>2</w:t>
            </w:r>
          </w:p>
        </w:tc>
        <w:tc>
          <w:tcPr>
            <w:tcW w:w="1984" w:type="dxa"/>
            <w:tcBorders>
              <w:top w:val="nil"/>
              <w:left w:val="single" w:sz="4" w:space="0" w:color="auto"/>
              <w:bottom w:val="single" w:sz="4" w:space="0" w:color="auto"/>
              <w:right w:val="single" w:sz="4" w:space="0" w:color="auto"/>
            </w:tcBorders>
            <w:noWrap/>
            <w:vAlign w:val="bottom"/>
            <w:hideMark/>
          </w:tcPr>
          <w:p w14:paraId="5E121161" w14:textId="77777777" w:rsidR="00B261E5" w:rsidRPr="00B261E5" w:rsidRDefault="00B261E5" w:rsidP="00174D41">
            <w:pPr>
              <w:bidi w:val="0"/>
              <w:spacing w:line="240" w:lineRule="auto"/>
              <w:jc w:val="right"/>
              <w:rPr>
                <w:rFonts w:ascii="David" w:hAnsi="David"/>
              </w:rPr>
            </w:pPr>
            <w:r w:rsidRPr="00B261E5">
              <w:rPr>
                <w:rFonts w:ascii="David" w:hAnsi="David"/>
              </w:rPr>
              <w:t>0</w:t>
            </w:r>
          </w:p>
        </w:tc>
        <w:tc>
          <w:tcPr>
            <w:tcW w:w="2096" w:type="dxa"/>
            <w:tcBorders>
              <w:top w:val="nil"/>
              <w:left w:val="single" w:sz="4" w:space="0" w:color="auto"/>
              <w:bottom w:val="single" w:sz="4" w:space="0" w:color="auto"/>
              <w:right w:val="single" w:sz="4" w:space="0" w:color="auto"/>
            </w:tcBorders>
            <w:noWrap/>
            <w:vAlign w:val="bottom"/>
            <w:hideMark/>
          </w:tcPr>
          <w:p w14:paraId="76319B17" w14:textId="77777777" w:rsidR="00B261E5" w:rsidRPr="00B261E5" w:rsidRDefault="00B261E5" w:rsidP="00174D41">
            <w:pPr>
              <w:bidi w:val="0"/>
              <w:spacing w:line="240" w:lineRule="auto"/>
              <w:jc w:val="right"/>
              <w:rPr>
                <w:rFonts w:ascii="David" w:hAnsi="David"/>
              </w:rPr>
            </w:pPr>
            <w:r w:rsidRPr="00B261E5">
              <w:rPr>
                <w:rFonts w:ascii="David" w:hAnsi="David"/>
              </w:rPr>
              <w:t>2</w:t>
            </w:r>
          </w:p>
        </w:tc>
      </w:tr>
      <w:tr w:rsidR="00B261E5" w:rsidRPr="00B261E5" w14:paraId="6624238A" w14:textId="77777777" w:rsidTr="00174D41">
        <w:trPr>
          <w:trHeight w:val="300"/>
        </w:trPr>
        <w:tc>
          <w:tcPr>
            <w:tcW w:w="1820" w:type="dxa"/>
            <w:tcBorders>
              <w:top w:val="nil"/>
              <w:left w:val="single" w:sz="4" w:space="0" w:color="auto"/>
              <w:bottom w:val="single" w:sz="4" w:space="0" w:color="auto"/>
              <w:right w:val="single" w:sz="4" w:space="0" w:color="auto"/>
            </w:tcBorders>
            <w:noWrap/>
            <w:vAlign w:val="bottom"/>
            <w:hideMark/>
          </w:tcPr>
          <w:p w14:paraId="6F783E94" w14:textId="77777777" w:rsidR="00B261E5" w:rsidRPr="00B261E5" w:rsidRDefault="00B261E5" w:rsidP="00174D41">
            <w:pPr>
              <w:spacing w:line="240" w:lineRule="auto"/>
              <w:rPr>
                <w:rFonts w:ascii="David" w:hAnsi="David"/>
              </w:rPr>
            </w:pPr>
            <w:r w:rsidRPr="00B261E5">
              <w:rPr>
                <w:rFonts w:ascii="David" w:hAnsi="David"/>
                <w:rtl/>
              </w:rPr>
              <w:t>החותרים</w:t>
            </w:r>
          </w:p>
        </w:tc>
        <w:tc>
          <w:tcPr>
            <w:tcW w:w="1171" w:type="dxa"/>
            <w:tcBorders>
              <w:top w:val="nil"/>
              <w:left w:val="single" w:sz="4" w:space="0" w:color="auto"/>
              <w:bottom w:val="single" w:sz="4" w:space="0" w:color="auto"/>
              <w:right w:val="single" w:sz="4" w:space="0" w:color="auto"/>
            </w:tcBorders>
            <w:noWrap/>
            <w:vAlign w:val="bottom"/>
            <w:hideMark/>
          </w:tcPr>
          <w:p w14:paraId="730599AA" w14:textId="77777777" w:rsidR="00B261E5" w:rsidRPr="00B261E5" w:rsidRDefault="00B261E5" w:rsidP="00174D41">
            <w:pPr>
              <w:spacing w:line="240" w:lineRule="auto"/>
              <w:rPr>
                <w:rFonts w:ascii="David" w:hAnsi="David"/>
                <w:rtl/>
              </w:rPr>
            </w:pPr>
            <w:r w:rsidRPr="00B261E5">
              <w:rPr>
                <w:rFonts w:ascii="David" w:hAnsi="David"/>
                <w:rtl/>
              </w:rPr>
              <w:t>חיפה</w:t>
            </w:r>
          </w:p>
        </w:tc>
        <w:tc>
          <w:tcPr>
            <w:tcW w:w="1746" w:type="dxa"/>
            <w:tcBorders>
              <w:top w:val="nil"/>
              <w:left w:val="single" w:sz="4" w:space="0" w:color="auto"/>
              <w:bottom w:val="single" w:sz="4" w:space="0" w:color="auto"/>
              <w:right w:val="single" w:sz="4" w:space="0" w:color="auto"/>
            </w:tcBorders>
            <w:noWrap/>
            <w:vAlign w:val="bottom"/>
            <w:hideMark/>
          </w:tcPr>
          <w:p w14:paraId="38E51029" w14:textId="77777777" w:rsidR="00B261E5" w:rsidRPr="00B261E5" w:rsidRDefault="00B261E5" w:rsidP="00174D41">
            <w:pPr>
              <w:bidi w:val="0"/>
              <w:spacing w:line="240" w:lineRule="auto"/>
              <w:jc w:val="right"/>
              <w:rPr>
                <w:rFonts w:ascii="David" w:hAnsi="David"/>
                <w:rtl/>
              </w:rPr>
            </w:pPr>
            <w:r w:rsidRPr="00B261E5">
              <w:rPr>
                <w:rFonts w:ascii="David" w:hAnsi="David"/>
              </w:rPr>
              <w:t>1</w:t>
            </w:r>
          </w:p>
        </w:tc>
        <w:tc>
          <w:tcPr>
            <w:tcW w:w="1984" w:type="dxa"/>
            <w:tcBorders>
              <w:top w:val="nil"/>
              <w:left w:val="single" w:sz="4" w:space="0" w:color="auto"/>
              <w:bottom w:val="single" w:sz="4" w:space="0" w:color="auto"/>
              <w:right w:val="single" w:sz="4" w:space="0" w:color="auto"/>
            </w:tcBorders>
            <w:noWrap/>
            <w:vAlign w:val="bottom"/>
            <w:hideMark/>
          </w:tcPr>
          <w:p w14:paraId="46A9C30B" w14:textId="77777777" w:rsidR="00B261E5" w:rsidRPr="00B261E5" w:rsidRDefault="00B261E5" w:rsidP="00174D41">
            <w:pPr>
              <w:bidi w:val="0"/>
              <w:spacing w:line="240" w:lineRule="auto"/>
              <w:jc w:val="right"/>
              <w:rPr>
                <w:rFonts w:ascii="David" w:hAnsi="David"/>
              </w:rPr>
            </w:pPr>
            <w:r w:rsidRPr="00B261E5">
              <w:rPr>
                <w:rFonts w:ascii="David" w:hAnsi="David"/>
              </w:rPr>
              <w:t>0</w:t>
            </w:r>
          </w:p>
        </w:tc>
        <w:tc>
          <w:tcPr>
            <w:tcW w:w="2096" w:type="dxa"/>
            <w:tcBorders>
              <w:top w:val="nil"/>
              <w:left w:val="single" w:sz="4" w:space="0" w:color="auto"/>
              <w:bottom w:val="single" w:sz="4" w:space="0" w:color="auto"/>
              <w:right w:val="single" w:sz="4" w:space="0" w:color="auto"/>
            </w:tcBorders>
            <w:noWrap/>
            <w:vAlign w:val="bottom"/>
            <w:hideMark/>
          </w:tcPr>
          <w:p w14:paraId="79AC6824" w14:textId="77777777" w:rsidR="00B261E5" w:rsidRPr="00B261E5" w:rsidRDefault="00B261E5" w:rsidP="00174D41">
            <w:pPr>
              <w:bidi w:val="0"/>
              <w:spacing w:line="240" w:lineRule="auto"/>
              <w:jc w:val="right"/>
              <w:rPr>
                <w:rFonts w:ascii="David" w:hAnsi="David"/>
              </w:rPr>
            </w:pPr>
            <w:r w:rsidRPr="00B261E5">
              <w:rPr>
                <w:rFonts w:ascii="David" w:hAnsi="David"/>
              </w:rPr>
              <w:t>1</w:t>
            </w:r>
          </w:p>
        </w:tc>
      </w:tr>
      <w:tr w:rsidR="00B261E5" w:rsidRPr="00B261E5" w14:paraId="26B10CFF" w14:textId="77777777" w:rsidTr="00174D41">
        <w:trPr>
          <w:trHeight w:val="300"/>
        </w:trPr>
        <w:tc>
          <w:tcPr>
            <w:tcW w:w="1820" w:type="dxa"/>
            <w:tcBorders>
              <w:top w:val="nil"/>
              <w:left w:val="single" w:sz="4" w:space="0" w:color="auto"/>
              <w:bottom w:val="single" w:sz="4" w:space="0" w:color="auto"/>
              <w:right w:val="single" w:sz="4" w:space="0" w:color="auto"/>
            </w:tcBorders>
            <w:noWrap/>
            <w:vAlign w:val="bottom"/>
            <w:hideMark/>
          </w:tcPr>
          <w:p w14:paraId="137445B8" w14:textId="77777777" w:rsidR="00B261E5" w:rsidRPr="00B261E5" w:rsidRDefault="00B261E5" w:rsidP="00174D41">
            <w:pPr>
              <w:spacing w:line="240" w:lineRule="auto"/>
              <w:rPr>
                <w:rFonts w:ascii="David" w:hAnsi="David"/>
              </w:rPr>
            </w:pPr>
            <w:r w:rsidRPr="00B261E5">
              <w:rPr>
                <w:rFonts w:ascii="David" w:hAnsi="David"/>
                <w:rtl/>
              </w:rPr>
              <w:t>הילה</w:t>
            </w:r>
          </w:p>
        </w:tc>
        <w:tc>
          <w:tcPr>
            <w:tcW w:w="1171" w:type="dxa"/>
            <w:tcBorders>
              <w:top w:val="nil"/>
              <w:left w:val="single" w:sz="4" w:space="0" w:color="auto"/>
              <w:bottom w:val="single" w:sz="4" w:space="0" w:color="auto"/>
              <w:right w:val="single" w:sz="4" w:space="0" w:color="auto"/>
            </w:tcBorders>
            <w:noWrap/>
            <w:vAlign w:val="bottom"/>
            <w:hideMark/>
          </w:tcPr>
          <w:p w14:paraId="6EA35C7D" w14:textId="77777777" w:rsidR="00B261E5" w:rsidRPr="00B261E5" w:rsidRDefault="00B261E5" w:rsidP="00174D41">
            <w:pPr>
              <w:spacing w:line="240" w:lineRule="auto"/>
              <w:rPr>
                <w:rFonts w:ascii="David" w:hAnsi="David"/>
                <w:rtl/>
              </w:rPr>
            </w:pPr>
            <w:r w:rsidRPr="00B261E5">
              <w:rPr>
                <w:rFonts w:ascii="David" w:hAnsi="David"/>
                <w:rtl/>
              </w:rPr>
              <w:t>חיפה</w:t>
            </w:r>
          </w:p>
        </w:tc>
        <w:tc>
          <w:tcPr>
            <w:tcW w:w="1746" w:type="dxa"/>
            <w:tcBorders>
              <w:top w:val="nil"/>
              <w:left w:val="single" w:sz="4" w:space="0" w:color="auto"/>
              <w:bottom w:val="single" w:sz="4" w:space="0" w:color="auto"/>
              <w:right w:val="single" w:sz="4" w:space="0" w:color="auto"/>
            </w:tcBorders>
            <w:noWrap/>
            <w:vAlign w:val="bottom"/>
            <w:hideMark/>
          </w:tcPr>
          <w:p w14:paraId="0C200D8A" w14:textId="77777777" w:rsidR="00B261E5" w:rsidRPr="00B261E5" w:rsidRDefault="00B261E5" w:rsidP="00174D41">
            <w:pPr>
              <w:bidi w:val="0"/>
              <w:spacing w:line="240" w:lineRule="auto"/>
              <w:jc w:val="right"/>
              <w:rPr>
                <w:rFonts w:ascii="David" w:hAnsi="David"/>
                <w:rtl/>
              </w:rPr>
            </w:pPr>
            <w:r w:rsidRPr="00B261E5">
              <w:rPr>
                <w:rFonts w:ascii="David" w:hAnsi="David"/>
              </w:rPr>
              <w:t>1</w:t>
            </w:r>
          </w:p>
        </w:tc>
        <w:tc>
          <w:tcPr>
            <w:tcW w:w="1984" w:type="dxa"/>
            <w:tcBorders>
              <w:top w:val="nil"/>
              <w:left w:val="single" w:sz="4" w:space="0" w:color="auto"/>
              <w:bottom w:val="single" w:sz="4" w:space="0" w:color="auto"/>
              <w:right w:val="single" w:sz="4" w:space="0" w:color="auto"/>
            </w:tcBorders>
            <w:noWrap/>
            <w:vAlign w:val="bottom"/>
            <w:hideMark/>
          </w:tcPr>
          <w:p w14:paraId="44B430CA" w14:textId="77777777" w:rsidR="00B261E5" w:rsidRPr="00B261E5" w:rsidRDefault="00B261E5" w:rsidP="00174D41">
            <w:pPr>
              <w:bidi w:val="0"/>
              <w:spacing w:line="240" w:lineRule="auto"/>
              <w:jc w:val="right"/>
              <w:rPr>
                <w:rFonts w:ascii="David" w:hAnsi="David"/>
              </w:rPr>
            </w:pPr>
            <w:r w:rsidRPr="00B261E5">
              <w:rPr>
                <w:rFonts w:ascii="David" w:hAnsi="David"/>
              </w:rPr>
              <w:t>0</w:t>
            </w:r>
          </w:p>
        </w:tc>
        <w:tc>
          <w:tcPr>
            <w:tcW w:w="2096" w:type="dxa"/>
            <w:tcBorders>
              <w:top w:val="nil"/>
              <w:left w:val="single" w:sz="4" w:space="0" w:color="auto"/>
              <w:bottom w:val="single" w:sz="4" w:space="0" w:color="auto"/>
              <w:right w:val="single" w:sz="4" w:space="0" w:color="auto"/>
            </w:tcBorders>
            <w:noWrap/>
            <w:vAlign w:val="bottom"/>
            <w:hideMark/>
          </w:tcPr>
          <w:p w14:paraId="4FC07E10" w14:textId="77777777" w:rsidR="00B261E5" w:rsidRPr="00B261E5" w:rsidRDefault="00B261E5" w:rsidP="00174D41">
            <w:pPr>
              <w:bidi w:val="0"/>
              <w:spacing w:line="240" w:lineRule="auto"/>
              <w:jc w:val="right"/>
              <w:rPr>
                <w:rFonts w:ascii="David" w:hAnsi="David"/>
              </w:rPr>
            </w:pPr>
            <w:r w:rsidRPr="00B261E5">
              <w:rPr>
                <w:rFonts w:ascii="David" w:hAnsi="David"/>
              </w:rPr>
              <w:t>1</w:t>
            </w:r>
          </w:p>
        </w:tc>
      </w:tr>
      <w:tr w:rsidR="00B261E5" w:rsidRPr="00B261E5" w14:paraId="6CB524E4" w14:textId="77777777" w:rsidTr="00174D41">
        <w:trPr>
          <w:trHeight w:val="300"/>
        </w:trPr>
        <w:tc>
          <w:tcPr>
            <w:tcW w:w="1820" w:type="dxa"/>
            <w:tcBorders>
              <w:top w:val="nil"/>
              <w:left w:val="single" w:sz="4" w:space="0" w:color="auto"/>
              <w:bottom w:val="single" w:sz="4" w:space="0" w:color="auto"/>
              <w:right w:val="single" w:sz="4" w:space="0" w:color="auto"/>
            </w:tcBorders>
            <w:noWrap/>
            <w:vAlign w:val="bottom"/>
            <w:hideMark/>
          </w:tcPr>
          <w:p w14:paraId="714C5CAA" w14:textId="77777777" w:rsidR="00B261E5" w:rsidRPr="00B261E5" w:rsidRDefault="00B261E5" w:rsidP="00174D41">
            <w:pPr>
              <w:spacing w:line="240" w:lineRule="auto"/>
              <w:rPr>
                <w:rFonts w:ascii="David" w:hAnsi="David"/>
              </w:rPr>
            </w:pPr>
            <w:r w:rsidRPr="00B261E5">
              <w:rPr>
                <w:rFonts w:ascii="David" w:hAnsi="David"/>
                <w:rtl/>
              </w:rPr>
              <w:t>הסוללים</w:t>
            </w:r>
          </w:p>
        </w:tc>
        <w:tc>
          <w:tcPr>
            <w:tcW w:w="1171" w:type="dxa"/>
            <w:tcBorders>
              <w:top w:val="nil"/>
              <w:left w:val="single" w:sz="4" w:space="0" w:color="auto"/>
              <w:bottom w:val="single" w:sz="4" w:space="0" w:color="auto"/>
              <w:right w:val="single" w:sz="4" w:space="0" w:color="auto"/>
            </w:tcBorders>
            <w:noWrap/>
            <w:vAlign w:val="bottom"/>
            <w:hideMark/>
          </w:tcPr>
          <w:p w14:paraId="198BD148" w14:textId="77777777" w:rsidR="00B261E5" w:rsidRPr="00B261E5" w:rsidRDefault="00B261E5" w:rsidP="00174D41">
            <w:pPr>
              <w:spacing w:line="240" w:lineRule="auto"/>
              <w:rPr>
                <w:rFonts w:ascii="David" w:hAnsi="David"/>
                <w:rtl/>
              </w:rPr>
            </w:pPr>
            <w:r w:rsidRPr="00B261E5">
              <w:rPr>
                <w:rFonts w:ascii="David" w:hAnsi="David"/>
                <w:rtl/>
              </w:rPr>
              <w:t>חיפה</w:t>
            </w:r>
          </w:p>
        </w:tc>
        <w:tc>
          <w:tcPr>
            <w:tcW w:w="1746" w:type="dxa"/>
            <w:tcBorders>
              <w:top w:val="nil"/>
              <w:left w:val="single" w:sz="4" w:space="0" w:color="auto"/>
              <w:bottom w:val="single" w:sz="4" w:space="0" w:color="auto"/>
              <w:right w:val="single" w:sz="4" w:space="0" w:color="auto"/>
            </w:tcBorders>
            <w:noWrap/>
            <w:vAlign w:val="bottom"/>
            <w:hideMark/>
          </w:tcPr>
          <w:p w14:paraId="23E883CF" w14:textId="77777777" w:rsidR="00B261E5" w:rsidRPr="00B261E5" w:rsidRDefault="00B261E5" w:rsidP="00174D41">
            <w:pPr>
              <w:bidi w:val="0"/>
              <w:spacing w:line="240" w:lineRule="auto"/>
              <w:jc w:val="right"/>
              <w:rPr>
                <w:rFonts w:ascii="David" w:hAnsi="David"/>
                <w:rtl/>
              </w:rPr>
            </w:pPr>
            <w:r w:rsidRPr="00B261E5">
              <w:rPr>
                <w:rFonts w:ascii="David" w:hAnsi="David"/>
              </w:rPr>
              <w:t>1</w:t>
            </w:r>
          </w:p>
        </w:tc>
        <w:tc>
          <w:tcPr>
            <w:tcW w:w="1984" w:type="dxa"/>
            <w:tcBorders>
              <w:top w:val="nil"/>
              <w:left w:val="single" w:sz="4" w:space="0" w:color="auto"/>
              <w:bottom w:val="single" w:sz="4" w:space="0" w:color="auto"/>
              <w:right w:val="single" w:sz="4" w:space="0" w:color="auto"/>
            </w:tcBorders>
            <w:noWrap/>
            <w:vAlign w:val="bottom"/>
            <w:hideMark/>
          </w:tcPr>
          <w:p w14:paraId="2A156F12" w14:textId="77777777" w:rsidR="00B261E5" w:rsidRPr="00B261E5" w:rsidRDefault="00B261E5" w:rsidP="00174D41">
            <w:pPr>
              <w:bidi w:val="0"/>
              <w:spacing w:line="240" w:lineRule="auto"/>
              <w:jc w:val="right"/>
              <w:rPr>
                <w:rFonts w:ascii="David" w:hAnsi="David"/>
              </w:rPr>
            </w:pPr>
            <w:r w:rsidRPr="00B261E5">
              <w:rPr>
                <w:rFonts w:ascii="David" w:hAnsi="David"/>
              </w:rPr>
              <w:t>0</w:t>
            </w:r>
          </w:p>
        </w:tc>
        <w:tc>
          <w:tcPr>
            <w:tcW w:w="2096" w:type="dxa"/>
            <w:tcBorders>
              <w:top w:val="nil"/>
              <w:left w:val="single" w:sz="4" w:space="0" w:color="auto"/>
              <w:bottom w:val="single" w:sz="4" w:space="0" w:color="auto"/>
              <w:right w:val="single" w:sz="4" w:space="0" w:color="auto"/>
            </w:tcBorders>
            <w:noWrap/>
            <w:vAlign w:val="bottom"/>
            <w:hideMark/>
          </w:tcPr>
          <w:p w14:paraId="1352DB56" w14:textId="77777777" w:rsidR="00B261E5" w:rsidRPr="00B261E5" w:rsidRDefault="00B261E5" w:rsidP="00174D41">
            <w:pPr>
              <w:bidi w:val="0"/>
              <w:spacing w:line="240" w:lineRule="auto"/>
              <w:jc w:val="right"/>
              <w:rPr>
                <w:rFonts w:ascii="David" w:hAnsi="David"/>
              </w:rPr>
            </w:pPr>
            <w:r w:rsidRPr="00B261E5">
              <w:rPr>
                <w:rFonts w:ascii="David" w:hAnsi="David"/>
              </w:rPr>
              <w:t>1</w:t>
            </w:r>
          </w:p>
        </w:tc>
      </w:tr>
      <w:tr w:rsidR="00B261E5" w:rsidRPr="00B261E5" w14:paraId="5F1086FA" w14:textId="77777777" w:rsidTr="00174D41">
        <w:trPr>
          <w:trHeight w:val="300"/>
        </w:trPr>
        <w:tc>
          <w:tcPr>
            <w:tcW w:w="1820" w:type="dxa"/>
            <w:tcBorders>
              <w:top w:val="nil"/>
              <w:left w:val="single" w:sz="4" w:space="0" w:color="auto"/>
              <w:bottom w:val="single" w:sz="4" w:space="0" w:color="auto"/>
              <w:right w:val="single" w:sz="4" w:space="0" w:color="auto"/>
            </w:tcBorders>
            <w:noWrap/>
            <w:vAlign w:val="bottom"/>
            <w:hideMark/>
          </w:tcPr>
          <w:p w14:paraId="7C5536EF" w14:textId="77777777" w:rsidR="00B261E5" w:rsidRPr="00B261E5" w:rsidRDefault="00B261E5" w:rsidP="00174D41">
            <w:pPr>
              <w:spacing w:line="240" w:lineRule="auto"/>
              <w:rPr>
                <w:rFonts w:ascii="David" w:hAnsi="David"/>
              </w:rPr>
            </w:pPr>
            <w:r w:rsidRPr="00B261E5">
              <w:rPr>
                <w:rFonts w:ascii="David" w:hAnsi="David"/>
                <w:rtl/>
              </w:rPr>
              <w:t>חבר</w:t>
            </w:r>
          </w:p>
        </w:tc>
        <w:tc>
          <w:tcPr>
            <w:tcW w:w="1171" w:type="dxa"/>
            <w:tcBorders>
              <w:top w:val="nil"/>
              <w:left w:val="single" w:sz="4" w:space="0" w:color="auto"/>
              <w:bottom w:val="single" w:sz="4" w:space="0" w:color="auto"/>
              <w:right w:val="single" w:sz="4" w:space="0" w:color="auto"/>
            </w:tcBorders>
            <w:noWrap/>
            <w:vAlign w:val="bottom"/>
            <w:hideMark/>
          </w:tcPr>
          <w:p w14:paraId="6C29759E" w14:textId="77777777" w:rsidR="00B261E5" w:rsidRPr="00B261E5" w:rsidRDefault="00B261E5" w:rsidP="00174D41">
            <w:pPr>
              <w:spacing w:line="240" w:lineRule="auto"/>
              <w:rPr>
                <w:rFonts w:ascii="David" w:hAnsi="David"/>
                <w:rtl/>
              </w:rPr>
            </w:pPr>
            <w:r w:rsidRPr="00B261E5">
              <w:rPr>
                <w:rFonts w:ascii="David" w:hAnsi="David"/>
                <w:rtl/>
              </w:rPr>
              <w:t>חיפה</w:t>
            </w:r>
          </w:p>
        </w:tc>
        <w:tc>
          <w:tcPr>
            <w:tcW w:w="1746" w:type="dxa"/>
            <w:tcBorders>
              <w:top w:val="nil"/>
              <w:left w:val="single" w:sz="4" w:space="0" w:color="auto"/>
              <w:bottom w:val="single" w:sz="4" w:space="0" w:color="auto"/>
              <w:right w:val="single" w:sz="4" w:space="0" w:color="auto"/>
            </w:tcBorders>
            <w:noWrap/>
            <w:vAlign w:val="bottom"/>
            <w:hideMark/>
          </w:tcPr>
          <w:p w14:paraId="0D9225EA" w14:textId="77777777" w:rsidR="00B261E5" w:rsidRPr="00B261E5" w:rsidRDefault="00B261E5" w:rsidP="00174D41">
            <w:pPr>
              <w:bidi w:val="0"/>
              <w:spacing w:line="240" w:lineRule="auto"/>
              <w:jc w:val="right"/>
              <w:rPr>
                <w:rFonts w:ascii="David" w:hAnsi="David"/>
                <w:rtl/>
              </w:rPr>
            </w:pPr>
            <w:r w:rsidRPr="00B261E5">
              <w:rPr>
                <w:rFonts w:ascii="David" w:hAnsi="David"/>
              </w:rPr>
              <w:t>1</w:t>
            </w:r>
          </w:p>
        </w:tc>
        <w:tc>
          <w:tcPr>
            <w:tcW w:w="1984" w:type="dxa"/>
            <w:tcBorders>
              <w:top w:val="nil"/>
              <w:left w:val="single" w:sz="4" w:space="0" w:color="auto"/>
              <w:bottom w:val="single" w:sz="4" w:space="0" w:color="auto"/>
              <w:right w:val="single" w:sz="4" w:space="0" w:color="auto"/>
            </w:tcBorders>
            <w:noWrap/>
            <w:vAlign w:val="bottom"/>
            <w:hideMark/>
          </w:tcPr>
          <w:p w14:paraId="3AC52AB2" w14:textId="77777777" w:rsidR="00B261E5" w:rsidRPr="00B261E5" w:rsidRDefault="00B261E5" w:rsidP="00174D41">
            <w:pPr>
              <w:bidi w:val="0"/>
              <w:spacing w:line="240" w:lineRule="auto"/>
              <w:jc w:val="right"/>
              <w:rPr>
                <w:rFonts w:ascii="David" w:hAnsi="David"/>
              </w:rPr>
            </w:pPr>
            <w:r w:rsidRPr="00B261E5">
              <w:rPr>
                <w:rFonts w:ascii="David" w:hAnsi="David"/>
              </w:rPr>
              <w:t>0</w:t>
            </w:r>
          </w:p>
        </w:tc>
        <w:tc>
          <w:tcPr>
            <w:tcW w:w="2096" w:type="dxa"/>
            <w:tcBorders>
              <w:top w:val="nil"/>
              <w:left w:val="single" w:sz="4" w:space="0" w:color="auto"/>
              <w:bottom w:val="single" w:sz="4" w:space="0" w:color="auto"/>
              <w:right w:val="single" w:sz="4" w:space="0" w:color="auto"/>
            </w:tcBorders>
            <w:noWrap/>
            <w:vAlign w:val="bottom"/>
            <w:hideMark/>
          </w:tcPr>
          <w:p w14:paraId="3903BA58" w14:textId="77777777" w:rsidR="00B261E5" w:rsidRPr="00B261E5" w:rsidRDefault="00B261E5" w:rsidP="00174D41">
            <w:pPr>
              <w:bidi w:val="0"/>
              <w:spacing w:line="240" w:lineRule="auto"/>
              <w:jc w:val="right"/>
              <w:rPr>
                <w:rFonts w:ascii="David" w:hAnsi="David"/>
              </w:rPr>
            </w:pPr>
            <w:r w:rsidRPr="00B261E5">
              <w:rPr>
                <w:rFonts w:ascii="David" w:hAnsi="David"/>
              </w:rPr>
              <w:t>1</w:t>
            </w:r>
          </w:p>
        </w:tc>
      </w:tr>
      <w:tr w:rsidR="00B261E5" w:rsidRPr="00B261E5" w14:paraId="310CC486" w14:textId="77777777" w:rsidTr="00174D41">
        <w:trPr>
          <w:trHeight w:val="300"/>
        </w:trPr>
        <w:tc>
          <w:tcPr>
            <w:tcW w:w="1820" w:type="dxa"/>
            <w:tcBorders>
              <w:top w:val="nil"/>
              <w:left w:val="single" w:sz="4" w:space="0" w:color="auto"/>
              <w:bottom w:val="single" w:sz="4" w:space="0" w:color="auto"/>
              <w:right w:val="single" w:sz="4" w:space="0" w:color="auto"/>
            </w:tcBorders>
            <w:noWrap/>
            <w:vAlign w:val="bottom"/>
            <w:hideMark/>
          </w:tcPr>
          <w:p w14:paraId="181709D4" w14:textId="77777777" w:rsidR="00B261E5" w:rsidRPr="00B261E5" w:rsidRDefault="00B261E5" w:rsidP="00174D41">
            <w:pPr>
              <w:spacing w:line="240" w:lineRule="auto"/>
              <w:rPr>
                <w:rFonts w:ascii="David" w:hAnsi="David"/>
              </w:rPr>
            </w:pPr>
            <w:r w:rsidRPr="00B261E5">
              <w:rPr>
                <w:rFonts w:ascii="David" w:hAnsi="David"/>
                <w:rtl/>
              </w:rPr>
              <w:t>חד-נס</w:t>
            </w:r>
          </w:p>
        </w:tc>
        <w:tc>
          <w:tcPr>
            <w:tcW w:w="1171" w:type="dxa"/>
            <w:tcBorders>
              <w:top w:val="nil"/>
              <w:left w:val="single" w:sz="4" w:space="0" w:color="auto"/>
              <w:bottom w:val="single" w:sz="4" w:space="0" w:color="auto"/>
              <w:right w:val="single" w:sz="4" w:space="0" w:color="auto"/>
            </w:tcBorders>
            <w:noWrap/>
            <w:vAlign w:val="bottom"/>
            <w:hideMark/>
          </w:tcPr>
          <w:p w14:paraId="46E0B7CC" w14:textId="77777777" w:rsidR="00B261E5" w:rsidRPr="00B261E5" w:rsidRDefault="00B261E5" w:rsidP="00174D41">
            <w:pPr>
              <w:spacing w:line="240" w:lineRule="auto"/>
              <w:rPr>
                <w:rFonts w:ascii="David" w:hAnsi="David"/>
                <w:rtl/>
              </w:rPr>
            </w:pPr>
            <w:r w:rsidRPr="00B261E5">
              <w:rPr>
                <w:rFonts w:ascii="David" w:hAnsi="David"/>
                <w:rtl/>
              </w:rPr>
              <w:t>חיפה</w:t>
            </w:r>
          </w:p>
        </w:tc>
        <w:tc>
          <w:tcPr>
            <w:tcW w:w="1746" w:type="dxa"/>
            <w:tcBorders>
              <w:top w:val="nil"/>
              <w:left w:val="single" w:sz="4" w:space="0" w:color="auto"/>
              <w:bottom w:val="single" w:sz="4" w:space="0" w:color="auto"/>
              <w:right w:val="single" w:sz="4" w:space="0" w:color="auto"/>
            </w:tcBorders>
            <w:noWrap/>
            <w:vAlign w:val="bottom"/>
            <w:hideMark/>
          </w:tcPr>
          <w:p w14:paraId="35F7E646" w14:textId="77777777" w:rsidR="00B261E5" w:rsidRPr="00B261E5" w:rsidRDefault="00B261E5" w:rsidP="00174D41">
            <w:pPr>
              <w:bidi w:val="0"/>
              <w:spacing w:line="240" w:lineRule="auto"/>
              <w:jc w:val="right"/>
              <w:rPr>
                <w:rFonts w:ascii="David" w:hAnsi="David"/>
                <w:rtl/>
              </w:rPr>
            </w:pPr>
            <w:r w:rsidRPr="00B261E5">
              <w:rPr>
                <w:rFonts w:ascii="David" w:hAnsi="David"/>
              </w:rPr>
              <w:t>1</w:t>
            </w:r>
          </w:p>
        </w:tc>
        <w:tc>
          <w:tcPr>
            <w:tcW w:w="1984" w:type="dxa"/>
            <w:tcBorders>
              <w:top w:val="nil"/>
              <w:left w:val="single" w:sz="4" w:space="0" w:color="auto"/>
              <w:bottom w:val="single" w:sz="4" w:space="0" w:color="auto"/>
              <w:right w:val="single" w:sz="4" w:space="0" w:color="auto"/>
            </w:tcBorders>
            <w:noWrap/>
            <w:vAlign w:val="bottom"/>
            <w:hideMark/>
          </w:tcPr>
          <w:p w14:paraId="0249EB1E" w14:textId="77777777" w:rsidR="00B261E5" w:rsidRPr="00B261E5" w:rsidRDefault="00B261E5" w:rsidP="00174D41">
            <w:pPr>
              <w:bidi w:val="0"/>
              <w:spacing w:line="240" w:lineRule="auto"/>
              <w:jc w:val="right"/>
              <w:rPr>
                <w:rFonts w:ascii="David" w:hAnsi="David"/>
              </w:rPr>
            </w:pPr>
            <w:r w:rsidRPr="00B261E5">
              <w:rPr>
                <w:rFonts w:ascii="David" w:hAnsi="David"/>
              </w:rPr>
              <w:t>0</w:t>
            </w:r>
          </w:p>
        </w:tc>
        <w:tc>
          <w:tcPr>
            <w:tcW w:w="2096" w:type="dxa"/>
            <w:tcBorders>
              <w:top w:val="nil"/>
              <w:left w:val="single" w:sz="4" w:space="0" w:color="auto"/>
              <w:bottom w:val="single" w:sz="4" w:space="0" w:color="auto"/>
              <w:right w:val="single" w:sz="4" w:space="0" w:color="auto"/>
            </w:tcBorders>
            <w:noWrap/>
            <w:vAlign w:val="bottom"/>
            <w:hideMark/>
          </w:tcPr>
          <w:p w14:paraId="68CD8FA6" w14:textId="77777777" w:rsidR="00B261E5" w:rsidRPr="00B261E5" w:rsidRDefault="00B261E5" w:rsidP="00174D41">
            <w:pPr>
              <w:bidi w:val="0"/>
              <w:spacing w:line="240" w:lineRule="auto"/>
              <w:jc w:val="right"/>
              <w:rPr>
                <w:rFonts w:ascii="David" w:hAnsi="David"/>
              </w:rPr>
            </w:pPr>
            <w:r w:rsidRPr="00B261E5">
              <w:rPr>
                <w:rFonts w:ascii="David" w:hAnsi="David"/>
              </w:rPr>
              <w:t>1</w:t>
            </w:r>
          </w:p>
        </w:tc>
      </w:tr>
      <w:tr w:rsidR="00B261E5" w:rsidRPr="00B261E5" w14:paraId="06E36D68" w14:textId="77777777" w:rsidTr="00174D41">
        <w:trPr>
          <w:trHeight w:val="300"/>
        </w:trPr>
        <w:tc>
          <w:tcPr>
            <w:tcW w:w="1820" w:type="dxa"/>
            <w:tcBorders>
              <w:top w:val="nil"/>
              <w:left w:val="single" w:sz="4" w:space="0" w:color="auto"/>
              <w:bottom w:val="single" w:sz="4" w:space="0" w:color="auto"/>
              <w:right w:val="single" w:sz="4" w:space="0" w:color="auto"/>
            </w:tcBorders>
            <w:noWrap/>
            <w:vAlign w:val="bottom"/>
            <w:hideMark/>
          </w:tcPr>
          <w:p w14:paraId="51DC24C4" w14:textId="77777777" w:rsidR="00B261E5" w:rsidRPr="00B261E5" w:rsidRDefault="00B261E5" w:rsidP="00174D41">
            <w:pPr>
              <w:spacing w:line="240" w:lineRule="auto"/>
              <w:rPr>
                <w:rFonts w:ascii="David" w:hAnsi="David"/>
              </w:rPr>
            </w:pPr>
            <w:r w:rsidRPr="00B261E5">
              <w:rPr>
                <w:rFonts w:ascii="David" w:hAnsi="David"/>
                <w:rtl/>
              </w:rPr>
              <w:t>חולתה</w:t>
            </w:r>
          </w:p>
        </w:tc>
        <w:tc>
          <w:tcPr>
            <w:tcW w:w="1171" w:type="dxa"/>
            <w:tcBorders>
              <w:top w:val="nil"/>
              <w:left w:val="single" w:sz="4" w:space="0" w:color="auto"/>
              <w:bottom w:val="single" w:sz="4" w:space="0" w:color="auto"/>
              <w:right w:val="single" w:sz="4" w:space="0" w:color="auto"/>
            </w:tcBorders>
            <w:noWrap/>
            <w:vAlign w:val="bottom"/>
            <w:hideMark/>
          </w:tcPr>
          <w:p w14:paraId="057B561D" w14:textId="77777777" w:rsidR="00B261E5" w:rsidRPr="00B261E5" w:rsidRDefault="00B261E5" w:rsidP="00174D41">
            <w:pPr>
              <w:spacing w:line="240" w:lineRule="auto"/>
              <w:rPr>
                <w:rFonts w:ascii="David" w:hAnsi="David"/>
                <w:rtl/>
              </w:rPr>
            </w:pPr>
            <w:r w:rsidRPr="00B261E5">
              <w:rPr>
                <w:rFonts w:ascii="David" w:hAnsi="David"/>
                <w:rtl/>
              </w:rPr>
              <w:t>חיפה</w:t>
            </w:r>
          </w:p>
        </w:tc>
        <w:tc>
          <w:tcPr>
            <w:tcW w:w="1746" w:type="dxa"/>
            <w:tcBorders>
              <w:top w:val="nil"/>
              <w:left w:val="single" w:sz="4" w:space="0" w:color="auto"/>
              <w:bottom w:val="single" w:sz="4" w:space="0" w:color="auto"/>
              <w:right w:val="single" w:sz="4" w:space="0" w:color="auto"/>
            </w:tcBorders>
            <w:noWrap/>
            <w:vAlign w:val="bottom"/>
            <w:hideMark/>
          </w:tcPr>
          <w:p w14:paraId="67A34104" w14:textId="77777777" w:rsidR="00B261E5" w:rsidRPr="00B261E5" w:rsidRDefault="00B261E5" w:rsidP="00174D41">
            <w:pPr>
              <w:bidi w:val="0"/>
              <w:spacing w:line="240" w:lineRule="auto"/>
              <w:jc w:val="right"/>
              <w:rPr>
                <w:rFonts w:ascii="David" w:hAnsi="David"/>
                <w:rtl/>
              </w:rPr>
            </w:pPr>
            <w:r w:rsidRPr="00B261E5">
              <w:rPr>
                <w:rFonts w:ascii="David" w:hAnsi="David"/>
              </w:rPr>
              <w:t>1</w:t>
            </w:r>
          </w:p>
        </w:tc>
        <w:tc>
          <w:tcPr>
            <w:tcW w:w="1984" w:type="dxa"/>
            <w:tcBorders>
              <w:top w:val="nil"/>
              <w:left w:val="single" w:sz="4" w:space="0" w:color="auto"/>
              <w:bottom w:val="single" w:sz="4" w:space="0" w:color="auto"/>
              <w:right w:val="single" w:sz="4" w:space="0" w:color="auto"/>
            </w:tcBorders>
            <w:noWrap/>
            <w:vAlign w:val="bottom"/>
            <w:hideMark/>
          </w:tcPr>
          <w:p w14:paraId="7D023647" w14:textId="77777777" w:rsidR="00B261E5" w:rsidRPr="00B261E5" w:rsidRDefault="00B261E5" w:rsidP="00174D41">
            <w:pPr>
              <w:bidi w:val="0"/>
              <w:spacing w:line="240" w:lineRule="auto"/>
              <w:jc w:val="right"/>
              <w:rPr>
                <w:rFonts w:ascii="David" w:hAnsi="David"/>
              </w:rPr>
            </w:pPr>
            <w:r w:rsidRPr="00B261E5">
              <w:rPr>
                <w:rFonts w:ascii="David" w:hAnsi="David"/>
              </w:rPr>
              <w:t>0</w:t>
            </w:r>
          </w:p>
        </w:tc>
        <w:tc>
          <w:tcPr>
            <w:tcW w:w="2096" w:type="dxa"/>
            <w:tcBorders>
              <w:top w:val="nil"/>
              <w:left w:val="single" w:sz="4" w:space="0" w:color="auto"/>
              <w:bottom w:val="single" w:sz="4" w:space="0" w:color="auto"/>
              <w:right w:val="single" w:sz="4" w:space="0" w:color="auto"/>
            </w:tcBorders>
            <w:noWrap/>
            <w:vAlign w:val="bottom"/>
            <w:hideMark/>
          </w:tcPr>
          <w:p w14:paraId="58E93D59" w14:textId="77777777" w:rsidR="00B261E5" w:rsidRPr="00B261E5" w:rsidRDefault="00B261E5" w:rsidP="00174D41">
            <w:pPr>
              <w:bidi w:val="0"/>
              <w:spacing w:line="240" w:lineRule="auto"/>
              <w:jc w:val="right"/>
              <w:rPr>
                <w:rFonts w:ascii="David" w:hAnsi="David"/>
              </w:rPr>
            </w:pPr>
            <w:r w:rsidRPr="00B261E5">
              <w:rPr>
                <w:rFonts w:ascii="David" w:hAnsi="David"/>
              </w:rPr>
              <w:t>1</w:t>
            </w:r>
          </w:p>
        </w:tc>
      </w:tr>
      <w:tr w:rsidR="00B261E5" w:rsidRPr="00B261E5" w14:paraId="4439273F" w14:textId="77777777" w:rsidTr="00174D41">
        <w:trPr>
          <w:trHeight w:val="300"/>
        </w:trPr>
        <w:tc>
          <w:tcPr>
            <w:tcW w:w="1820" w:type="dxa"/>
            <w:tcBorders>
              <w:top w:val="nil"/>
              <w:left w:val="single" w:sz="4" w:space="0" w:color="auto"/>
              <w:bottom w:val="single" w:sz="4" w:space="0" w:color="auto"/>
              <w:right w:val="single" w:sz="4" w:space="0" w:color="auto"/>
            </w:tcBorders>
            <w:noWrap/>
            <w:vAlign w:val="bottom"/>
            <w:hideMark/>
          </w:tcPr>
          <w:p w14:paraId="5DE8DBBD" w14:textId="77777777" w:rsidR="00B261E5" w:rsidRPr="00B261E5" w:rsidRDefault="00B261E5" w:rsidP="00174D41">
            <w:pPr>
              <w:spacing w:line="240" w:lineRule="auto"/>
              <w:rPr>
                <w:rFonts w:ascii="David" w:hAnsi="David"/>
              </w:rPr>
            </w:pPr>
            <w:r w:rsidRPr="00B261E5">
              <w:rPr>
                <w:rFonts w:ascii="David" w:hAnsi="David"/>
                <w:rtl/>
              </w:rPr>
              <w:t>חוסן</w:t>
            </w:r>
          </w:p>
        </w:tc>
        <w:tc>
          <w:tcPr>
            <w:tcW w:w="1171" w:type="dxa"/>
            <w:tcBorders>
              <w:top w:val="nil"/>
              <w:left w:val="single" w:sz="4" w:space="0" w:color="auto"/>
              <w:bottom w:val="single" w:sz="4" w:space="0" w:color="auto"/>
              <w:right w:val="single" w:sz="4" w:space="0" w:color="auto"/>
            </w:tcBorders>
            <w:noWrap/>
            <w:vAlign w:val="bottom"/>
            <w:hideMark/>
          </w:tcPr>
          <w:p w14:paraId="4942BAE6" w14:textId="77777777" w:rsidR="00B261E5" w:rsidRPr="00B261E5" w:rsidRDefault="00B261E5" w:rsidP="00174D41">
            <w:pPr>
              <w:spacing w:line="240" w:lineRule="auto"/>
              <w:rPr>
                <w:rFonts w:ascii="David" w:hAnsi="David"/>
                <w:rtl/>
              </w:rPr>
            </w:pPr>
            <w:r w:rsidRPr="00B261E5">
              <w:rPr>
                <w:rFonts w:ascii="David" w:hAnsi="David"/>
                <w:rtl/>
              </w:rPr>
              <w:t>חיפה</w:t>
            </w:r>
          </w:p>
        </w:tc>
        <w:tc>
          <w:tcPr>
            <w:tcW w:w="1746" w:type="dxa"/>
            <w:tcBorders>
              <w:top w:val="nil"/>
              <w:left w:val="single" w:sz="4" w:space="0" w:color="auto"/>
              <w:bottom w:val="single" w:sz="4" w:space="0" w:color="auto"/>
              <w:right w:val="single" w:sz="4" w:space="0" w:color="auto"/>
            </w:tcBorders>
            <w:noWrap/>
            <w:vAlign w:val="bottom"/>
            <w:hideMark/>
          </w:tcPr>
          <w:p w14:paraId="2008F035" w14:textId="77777777" w:rsidR="00B261E5" w:rsidRPr="00B261E5" w:rsidRDefault="00B261E5" w:rsidP="00174D41">
            <w:pPr>
              <w:bidi w:val="0"/>
              <w:spacing w:line="240" w:lineRule="auto"/>
              <w:jc w:val="right"/>
              <w:rPr>
                <w:rFonts w:ascii="David" w:hAnsi="David"/>
                <w:rtl/>
              </w:rPr>
            </w:pPr>
            <w:r w:rsidRPr="00B261E5">
              <w:rPr>
                <w:rFonts w:ascii="David" w:hAnsi="David"/>
              </w:rPr>
              <w:t>1</w:t>
            </w:r>
          </w:p>
        </w:tc>
        <w:tc>
          <w:tcPr>
            <w:tcW w:w="1984" w:type="dxa"/>
            <w:tcBorders>
              <w:top w:val="nil"/>
              <w:left w:val="single" w:sz="4" w:space="0" w:color="auto"/>
              <w:bottom w:val="single" w:sz="4" w:space="0" w:color="auto"/>
              <w:right w:val="single" w:sz="4" w:space="0" w:color="auto"/>
            </w:tcBorders>
            <w:noWrap/>
            <w:vAlign w:val="bottom"/>
            <w:hideMark/>
          </w:tcPr>
          <w:p w14:paraId="11F3F540" w14:textId="77777777" w:rsidR="00B261E5" w:rsidRPr="00B261E5" w:rsidRDefault="00B261E5" w:rsidP="00174D41">
            <w:pPr>
              <w:bidi w:val="0"/>
              <w:spacing w:line="240" w:lineRule="auto"/>
              <w:jc w:val="right"/>
              <w:rPr>
                <w:rFonts w:ascii="David" w:hAnsi="David"/>
              </w:rPr>
            </w:pPr>
            <w:r w:rsidRPr="00B261E5">
              <w:rPr>
                <w:rFonts w:ascii="David" w:hAnsi="David"/>
              </w:rPr>
              <w:t>0</w:t>
            </w:r>
          </w:p>
        </w:tc>
        <w:tc>
          <w:tcPr>
            <w:tcW w:w="2096" w:type="dxa"/>
            <w:tcBorders>
              <w:top w:val="nil"/>
              <w:left w:val="single" w:sz="4" w:space="0" w:color="auto"/>
              <w:bottom w:val="single" w:sz="4" w:space="0" w:color="auto"/>
              <w:right w:val="single" w:sz="4" w:space="0" w:color="auto"/>
            </w:tcBorders>
            <w:noWrap/>
            <w:vAlign w:val="bottom"/>
            <w:hideMark/>
          </w:tcPr>
          <w:p w14:paraId="5714637A" w14:textId="77777777" w:rsidR="00B261E5" w:rsidRPr="00B261E5" w:rsidRDefault="00B261E5" w:rsidP="00174D41">
            <w:pPr>
              <w:bidi w:val="0"/>
              <w:spacing w:line="240" w:lineRule="auto"/>
              <w:jc w:val="right"/>
              <w:rPr>
                <w:rFonts w:ascii="David" w:hAnsi="David"/>
              </w:rPr>
            </w:pPr>
            <w:r w:rsidRPr="00B261E5">
              <w:rPr>
                <w:rFonts w:ascii="David" w:hAnsi="David"/>
              </w:rPr>
              <w:t>1</w:t>
            </w:r>
          </w:p>
        </w:tc>
      </w:tr>
      <w:tr w:rsidR="00B261E5" w:rsidRPr="00B261E5" w14:paraId="5B61EA49" w14:textId="77777777" w:rsidTr="00174D41">
        <w:trPr>
          <w:trHeight w:val="300"/>
        </w:trPr>
        <w:tc>
          <w:tcPr>
            <w:tcW w:w="1820" w:type="dxa"/>
            <w:tcBorders>
              <w:top w:val="nil"/>
              <w:left w:val="single" w:sz="4" w:space="0" w:color="auto"/>
              <w:bottom w:val="single" w:sz="4" w:space="0" w:color="auto"/>
              <w:right w:val="single" w:sz="4" w:space="0" w:color="auto"/>
            </w:tcBorders>
            <w:noWrap/>
            <w:vAlign w:val="bottom"/>
            <w:hideMark/>
          </w:tcPr>
          <w:p w14:paraId="5FA37340" w14:textId="77777777" w:rsidR="00B261E5" w:rsidRPr="00B261E5" w:rsidRDefault="00B261E5" w:rsidP="00174D41">
            <w:pPr>
              <w:spacing w:line="240" w:lineRule="auto"/>
              <w:rPr>
                <w:rFonts w:ascii="David" w:hAnsi="David"/>
              </w:rPr>
            </w:pPr>
            <w:r w:rsidRPr="00B261E5">
              <w:rPr>
                <w:rFonts w:ascii="David" w:hAnsi="David"/>
                <w:rtl/>
              </w:rPr>
              <w:t>חוקוק</w:t>
            </w:r>
          </w:p>
        </w:tc>
        <w:tc>
          <w:tcPr>
            <w:tcW w:w="1171" w:type="dxa"/>
            <w:tcBorders>
              <w:top w:val="nil"/>
              <w:left w:val="single" w:sz="4" w:space="0" w:color="auto"/>
              <w:bottom w:val="single" w:sz="4" w:space="0" w:color="auto"/>
              <w:right w:val="single" w:sz="4" w:space="0" w:color="auto"/>
            </w:tcBorders>
            <w:noWrap/>
            <w:vAlign w:val="bottom"/>
            <w:hideMark/>
          </w:tcPr>
          <w:p w14:paraId="1C895683" w14:textId="77777777" w:rsidR="00B261E5" w:rsidRPr="00B261E5" w:rsidRDefault="00B261E5" w:rsidP="00174D41">
            <w:pPr>
              <w:spacing w:line="240" w:lineRule="auto"/>
              <w:rPr>
                <w:rFonts w:ascii="David" w:hAnsi="David"/>
                <w:rtl/>
              </w:rPr>
            </w:pPr>
            <w:r w:rsidRPr="00B261E5">
              <w:rPr>
                <w:rFonts w:ascii="David" w:hAnsi="David"/>
                <w:rtl/>
              </w:rPr>
              <w:t>חיפה</w:t>
            </w:r>
          </w:p>
        </w:tc>
        <w:tc>
          <w:tcPr>
            <w:tcW w:w="1746" w:type="dxa"/>
            <w:tcBorders>
              <w:top w:val="nil"/>
              <w:left w:val="single" w:sz="4" w:space="0" w:color="auto"/>
              <w:bottom w:val="single" w:sz="4" w:space="0" w:color="auto"/>
              <w:right w:val="single" w:sz="4" w:space="0" w:color="auto"/>
            </w:tcBorders>
            <w:noWrap/>
            <w:vAlign w:val="bottom"/>
            <w:hideMark/>
          </w:tcPr>
          <w:p w14:paraId="5BC8A785" w14:textId="77777777" w:rsidR="00B261E5" w:rsidRPr="00B261E5" w:rsidRDefault="00B261E5" w:rsidP="00174D41">
            <w:pPr>
              <w:bidi w:val="0"/>
              <w:spacing w:line="240" w:lineRule="auto"/>
              <w:jc w:val="right"/>
              <w:rPr>
                <w:rFonts w:ascii="David" w:hAnsi="David"/>
                <w:rtl/>
              </w:rPr>
            </w:pPr>
            <w:r w:rsidRPr="00B261E5">
              <w:rPr>
                <w:rFonts w:ascii="David" w:hAnsi="David"/>
              </w:rPr>
              <w:t>1</w:t>
            </w:r>
          </w:p>
        </w:tc>
        <w:tc>
          <w:tcPr>
            <w:tcW w:w="1984" w:type="dxa"/>
            <w:tcBorders>
              <w:top w:val="nil"/>
              <w:left w:val="single" w:sz="4" w:space="0" w:color="auto"/>
              <w:bottom w:val="single" w:sz="4" w:space="0" w:color="auto"/>
              <w:right w:val="single" w:sz="4" w:space="0" w:color="auto"/>
            </w:tcBorders>
            <w:noWrap/>
            <w:vAlign w:val="bottom"/>
            <w:hideMark/>
          </w:tcPr>
          <w:p w14:paraId="3BCF818B" w14:textId="77777777" w:rsidR="00B261E5" w:rsidRPr="00B261E5" w:rsidRDefault="00B261E5" w:rsidP="00174D41">
            <w:pPr>
              <w:bidi w:val="0"/>
              <w:spacing w:line="240" w:lineRule="auto"/>
              <w:jc w:val="right"/>
              <w:rPr>
                <w:rFonts w:ascii="David" w:hAnsi="David"/>
              </w:rPr>
            </w:pPr>
            <w:r w:rsidRPr="00B261E5">
              <w:rPr>
                <w:rFonts w:ascii="David" w:hAnsi="David"/>
              </w:rPr>
              <w:t>0</w:t>
            </w:r>
          </w:p>
        </w:tc>
        <w:tc>
          <w:tcPr>
            <w:tcW w:w="2096" w:type="dxa"/>
            <w:tcBorders>
              <w:top w:val="nil"/>
              <w:left w:val="single" w:sz="4" w:space="0" w:color="auto"/>
              <w:bottom w:val="single" w:sz="4" w:space="0" w:color="auto"/>
              <w:right w:val="single" w:sz="4" w:space="0" w:color="auto"/>
            </w:tcBorders>
            <w:noWrap/>
            <w:vAlign w:val="bottom"/>
            <w:hideMark/>
          </w:tcPr>
          <w:p w14:paraId="22A97E60" w14:textId="77777777" w:rsidR="00B261E5" w:rsidRPr="00B261E5" w:rsidRDefault="00B261E5" w:rsidP="00174D41">
            <w:pPr>
              <w:bidi w:val="0"/>
              <w:spacing w:line="240" w:lineRule="auto"/>
              <w:jc w:val="right"/>
              <w:rPr>
                <w:rFonts w:ascii="David" w:hAnsi="David"/>
              </w:rPr>
            </w:pPr>
            <w:r w:rsidRPr="00B261E5">
              <w:rPr>
                <w:rFonts w:ascii="David" w:hAnsi="David"/>
              </w:rPr>
              <w:t>1</w:t>
            </w:r>
          </w:p>
        </w:tc>
      </w:tr>
      <w:tr w:rsidR="00B261E5" w:rsidRPr="00B261E5" w14:paraId="3B4049C4" w14:textId="77777777" w:rsidTr="00174D41">
        <w:trPr>
          <w:trHeight w:val="300"/>
        </w:trPr>
        <w:tc>
          <w:tcPr>
            <w:tcW w:w="1820" w:type="dxa"/>
            <w:tcBorders>
              <w:top w:val="nil"/>
              <w:left w:val="single" w:sz="4" w:space="0" w:color="auto"/>
              <w:bottom w:val="single" w:sz="4" w:space="0" w:color="auto"/>
              <w:right w:val="single" w:sz="4" w:space="0" w:color="auto"/>
            </w:tcBorders>
            <w:noWrap/>
            <w:vAlign w:val="bottom"/>
            <w:hideMark/>
          </w:tcPr>
          <w:p w14:paraId="5665E250" w14:textId="77777777" w:rsidR="00B261E5" w:rsidRPr="00B261E5" w:rsidRDefault="00B261E5" w:rsidP="00174D41">
            <w:pPr>
              <w:spacing w:line="240" w:lineRule="auto"/>
              <w:rPr>
                <w:rFonts w:ascii="David" w:hAnsi="David"/>
              </w:rPr>
            </w:pPr>
            <w:r w:rsidRPr="00B261E5">
              <w:rPr>
                <w:rFonts w:ascii="David" w:hAnsi="David"/>
                <w:rtl/>
              </w:rPr>
              <w:t>חזון</w:t>
            </w:r>
          </w:p>
        </w:tc>
        <w:tc>
          <w:tcPr>
            <w:tcW w:w="1171" w:type="dxa"/>
            <w:tcBorders>
              <w:top w:val="nil"/>
              <w:left w:val="single" w:sz="4" w:space="0" w:color="auto"/>
              <w:bottom w:val="single" w:sz="4" w:space="0" w:color="auto"/>
              <w:right w:val="single" w:sz="4" w:space="0" w:color="auto"/>
            </w:tcBorders>
            <w:noWrap/>
            <w:vAlign w:val="bottom"/>
            <w:hideMark/>
          </w:tcPr>
          <w:p w14:paraId="1DA7F134" w14:textId="77777777" w:rsidR="00B261E5" w:rsidRPr="00B261E5" w:rsidRDefault="00B261E5" w:rsidP="00174D41">
            <w:pPr>
              <w:spacing w:line="240" w:lineRule="auto"/>
              <w:rPr>
                <w:rFonts w:ascii="David" w:hAnsi="David"/>
                <w:rtl/>
              </w:rPr>
            </w:pPr>
            <w:r w:rsidRPr="00B261E5">
              <w:rPr>
                <w:rFonts w:ascii="David" w:hAnsi="David"/>
                <w:rtl/>
              </w:rPr>
              <w:t>חיפה</w:t>
            </w:r>
          </w:p>
        </w:tc>
        <w:tc>
          <w:tcPr>
            <w:tcW w:w="1746" w:type="dxa"/>
            <w:tcBorders>
              <w:top w:val="nil"/>
              <w:left w:val="single" w:sz="4" w:space="0" w:color="auto"/>
              <w:bottom w:val="single" w:sz="4" w:space="0" w:color="auto"/>
              <w:right w:val="single" w:sz="4" w:space="0" w:color="auto"/>
            </w:tcBorders>
            <w:noWrap/>
            <w:vAlign w:val="bottom"/>
            <w:hideMark/>
          </w:tcPr>
          <w:p w14:paraId="4EDD1F12" w14:textId="77777777" w:rsidR="00B261E5" w:rsidRPr="00B261E5" w:rsidRDefault="00B261E5" w:rsidP="00174D41">
            <w:pPr>
              <w:bidi w:val="0"/>
              <w:spacing w:line="240" w:lineRule="auto"/>
              <w:jc w:val="right"/>
              <w:rPr>
                <w:rFonts w:ascii="David" w:hAnsi="David"/>
                <w:rtl/>
              </w:rPr>
            </w:pPr>
            <w:r w:rsidRPr="00B261E5">
              <w:rPr>
                <w:rFonts w:ascii="David" w:hAnsi="David"/>
              </w:rPr>
              <w:t>1</w:t>
            </w:r>
          </w:p>
        </w:tc>
        <w:tc>
          <w:tcPr>
            <w:tcW w:w="1984" w:type="dxa"/>
            <w:tcBorders>
              <w:top w:val="nil"/>
              <w:left w:val="single" w:sz="4" w:space="0" w:color="auto"/>
              <w:bottom w:val="single" w:sz="4" w:space="0" w:color="auto"/>
              <w:right w:val="single" w:sz="4" w:space="0" w:color="auto"/>
            </w:tcBorders>
            <w:noWrap/>
            <w:vAlign w:val="bottom"/>
            <w:hideMark/>
          </w:tcPr>
          <w:p w14:paraId="13FDE4D0" w14:textId="77777777" w:rsidR="00B261E5" w:rsidRPr="00B261E5" w:rsidRDefault="00B261E5" w:rsidP="00174D41">
            <w:pPr>
              <w:bidi w:val="0"/>
              <w:spacing w:line="240" w:lineRule="auto"/>
              <w:jc w:val="right"/>
              <w:rPr>
                <w:rFonts w:ascii="David" w:hAnsi="David"/>
              </w:rPr>
            </w:pPr>
            <w:r w:rsidRPr="00B261E5">
              <w:rPr>
                <w:rFonts w:ascii="David" w:hAnsi="David"/>
              </w:rPr>
              <w:t>0</w:t>
            </w:r>
          </w:p>
        </w:tc>
        <w:tc>
          <w:tcPr>
            <w:tcW w:w="2096" w:type="dxa"/>
            <w:tcBorders>
              <w:top w:val="nil"/>
              <w:left w:val="single" w:sz="4" w:space="0" w:color="auto"/>
              <w:bottom w:val="single" w:sz="4" w:space="0" w:color="auto"/>
              <w:right w:val="single" w:sz="4" w:space="0" w:color="auto"/>
            </w:tcBorders>
            <w:noWrap/>
            <w:vAlign w:val="bottom"/>
            <w:hideMark/>
          </w:tcPr>
          <w:p w14:paraId="0E3FA8ED" w14:textId="77777777" w:rsidR="00B261E5" w:rsidRPr="00B261E5" w:rsidRDefault="00B261E5" w:rsidP="00174D41">
            <w:pPr>
              <w:bidi w:val="0"/>
              <w:spacing w:line="240" w:lineRule="auto"/>
              <w:jc w:val="right"/>
              <w:rPr>
                <w:rFonts w:ascii="David" w:hAnsi="David"/>
              </w:rPr>
            </w:pPr>
            <w:r w:rsidRPr="00B261E5">
              <w:rPr>
                <w:rFonts w:ascii="David" w:hAnsi="David"/>
              </w:rPr>
              <w:t>1</w:t>
            </w:r>
          </w:p>
        </w:tc>
      </w:tr>
      <w:tr w:rsidR="00B261E5" w:rsidRPr="00B261E5" w14:paraId="3725C29C" w14:textId="77777777" w:rsidTr="00174D41">
        <w:trPr>
          <w:trHeight w:val="300"/>
        </w:trPr>
        <w:tc>
          <w:tcPr>
            <w:tcW w:w="1820" w:type="dxa"/>
            <w:tcBorders>
              <w:top w:val="nil"/>
              <w:left w:val="single" w:sz="4" w:space="0" w:color="auto"/>
              <w:bottom w:val="single" w:sz="4" w:space="0" w:color="auto"/>
              <w:right w:val="single" w:sz="4" w:space="0" w:color="auto"/>
            </w:tcBorders>
            <w:noWrap/>
            <w:vAlign w:val="bottom"/>
            <w:hideMark/>
          </w:tcPr>
          <w:p w14:paraId="2C5AAA7D" w14:textId="77777777" w:rsidR="00B261E5" w:rsidRPr="00B261E5" w:rsidRDefault="00B261E5" w:rsidP="00174D41">
            <w:pPr>
              <w:spacing w:line="240" w:lineRule="auto"/>
              <w:rPr>
                <w:rFonts w:ascii="David" w:hAnsi="David"/>
              </w:rPr>
            </w:pPr>
            <w:r w:rsidRPr="00B261E5">
              <w:rPr>
                <w:rFonts w:ascii="David" w:hAnsi="David"/>
                <w:rtl/>
              </w:rPr>
              <w:t>חלוץ</w:t>
            </w:r>
          </w:p>
        </w:tc>
        <w:tc>
          <w:tcPr>
            <w:tcW w:w="1171" w:type="dxa"/>
            <w:tcBorders>
              <w:top w:val="nil"/>
              <w:left w:val="single" w:sz="4" w:space="0" w:color="auto"/>
              <w:bottom w:val="single" w:sz="4" w:space="0" w:color="auto"/>
              <w:right w:val="single" w:sz="4" w:space="0" w:color="auto"/>
            </w:tcBorders>
            <w:noWrap/>
            <w:vAlign w:val="bottom"/>
            <w:hideMark/>
          </w:tcPr>
          <w:p w14:paraId="2D4B3F6C" w14:textId="77777777" w:rsidR="00B261E5" w:rsidRPr="00B261E5" w:rsidRDefault="00B261E5" w:rsidP="00174D41">
            <w:pPr>
              <w:spacing w:line="240" w:lineRule="auto"/>
              <w:rPr>
                <w:rFonts w:ascii="David" w:hAnsi="David"/>
                <w:rtl/>
              </w:rPr>
            </w:pPr>
            <w:r w:rsidRPr="00B261E5">
              <w:rPr>
                <w:rFonts w:ascii="David" w:hAnsi="David"/>
                <w:rtl/>
              </w:rPr>
              <w:t>חיפה</w:t>
            </w:r>
          </w:p>
        </w:tc>
        <w:tc>
          <w:tcPr>
            <w:tcW w:w="1746" w:type="dxa"/>
            <w:tcBorders>
              <w:top w:val="nil"/>
              <w:left w:val="single" w:sz="4" w:space="0" w:color="auto"/>
              <w:bottom w:val="single" w:sz="4" w:space="0" w:color="auto"/>
              <w:right w:val="single" w:sz="4" w:space="0" w:color="auto"/>
            </w:tcBorders>
            <w:noWrap/>
            <w:vAlign w:val="bottom"/>
            <w:hideMark/>
          </w:tcPr>
          <w:p w14:paraId="3ACCED0C" w14:textId="77777777" w:rsidR="00B261E5" w:rsidRPr="00B261E5" w:rsidRDefault="00B261E5" w:rsidP="00174D41">
            <w:pPr>
              <w:bidi w:val="0"/>
              <w:spacing w:line="240" w:lineRule="auto"/>
              <w:jc w:val="right"/>
              <w:rPr>
                <w:rFonts w:ascii="David" w:hAnsi="David"/>
                <w:rtl/>
              </w:rPr>
            </w:pPr>
            <w:r w:rsidRPr="00B261E5">
              <w:rPr>
                <w:rFonts w:ascii="David" w:hAnsi="David"/>
              </w:rPr>
              <w:t>1</w:t>
            </w:r>
          </w:p>
        </w:tc>
        <w:tc>
          <w:tcPr>
            <w:tcW w:w="1984" w:type="dxa"/>
            <w:tcBorders>
              <w:top w:val="nil"/>
              <w:left w:val="single" w:sz="4" w:space="0" w:color="auto"/>
              <w:bottom w:val="single" w:sz="4" w:space="0" w:color="auto"/>
              <w:right w:val="single" w:sz="4" w:space="0" w:color="auto"/>
            </w:tcBorders>
            <w:noWrap/>
            <w:vAlign w:val="bottom"/>
            <w:hideMark/>
          </w:tcPr>
          <w:p w14:paraId="62AEC4E4" w14:textId="77777777" w:rsidR="00B261E5" w:rsidRPr="00B261E5" w:rsidRDefault="00B261E5" w:rsidP="00174D41">
            <w:pPr>
              <w:bidi w:val="0"/>
              <w:spacing w:line="240" w:lineRule="auto"/>
              <w:jc w:val="right"/>
              <w:rPr>
                <w:rFonts w:ascii="David" w:hAnsi="David"/>
              </w:rPr>
            </w:pPr>
            <w:r w:rsidRPr="00B261E5">
              <w:rPr>
                <w:rFonts w:ascii="David" w:hAnsi="David"/>
              </w:rPr>
              <w:t>0</w:t>
            </w:r>
          </w:p>
        </w:tc>
        <w:tc>
          <w:tcPr>
            <w:tcW w:w="2096" w:type="dxa"/>
            <w:tcBorders>
              <w:top w:val="nil"/>
              <w:left w:val="single" w:sz="4" w:space="0" w:color="auto"/>
              <w:bottom w:val="single" w:sz="4" w:space="0" w:color="auto"/>
              <w:right w:val="single" w:sz="4" w:space="0" w:color="auto"/>
            </w:tcBorders>
            <w:noWrap/>
            <w:vAlign w:val="bottom"/>
            <w:hideMark/>
          </w:tcPr>
          <w:p w14:paraId="65C44F5E" w14:textId="77777777" w:rsidR="00B261E5" w:rsidRPr="00B261E5" w:rsidRDefault="00B261E5" w:rsidP="00174D41">
            <w:pPr>
              <w:bidi w:val="0"/>
              <w:spacing w:line="240" w:lineRule="auto"/>
              <w:jc w:val="right"/>
              <w:rPr>
                <w:rFonts w:ascii="David" w:hAnsi="David"/>
              </w:rPr>
            </w:pPr>
            <w:r w:rsidRPr="00B261E5">
              <w:rPr>
                <w:rFonts w:ascii="David" w:hAnsi="David"/>
              </w:rPr>
              <w:t>1</w:t>
            </w:r>
          </w:p>
        </w:tc>
      </w:tr>
      <w:tr w:rsidR="00B261E5" w:rsidRPr="00B261E5" w14:paraId="50962401" w14:textId="77777777" w:rsidTr="00174D41">
        <w:trPr>
          <w:trHeight w:val="300"/>
        </w:trPr>
        <w:tc>
          <w:tcPr>
            <w:tcW w:w="1820" w:type="dxa"/>
            <w:tcBorders>
              <w:top w:val="nil"/>
              <w:left w:val="single" w:sz="4" w:space="0" w:color="auto"/>
              <w:bottom w:val="single" w:sz="4" w:space="0" w:color="auto"/>
              <w:right w:val="single" w:sz="4" w:space="0" w:color="auto"/>
            </w:tcBorders>
            <w:noWrap/>
            <w:vAlign w:val="bottom"/>
            <w:hideMark/>
          </w:tcPr>
          <w:p w14:paraId="3EA79F02" w14:textId="77777777" w:rsidR="00B261E5" w:rsidRPr="00B261E5" w:rsidRDefault="00B261E5" w:rsidP="00174D41">
            <w:pPr>
              <w:spacing w:line="240" w:lineRule="auto"/>
              <w:rPr>
                <w:rFonts w:ascii="David" w:hAnsi="David"/>
              </w:rPr>
            </w:pPr>
            <w:r w:rsidRPr="00B261E5">
              <w:rPr>
                <w:rFonts w:ascii="David" w:hAnsi="David"/>
                <w:rtl/>
              </w:rPr>
              <w:t>חמדיה</w:t>
            </w:r>
          </w:p>
        </w:tc>
        <w:tc>
          <w:tcPr>
            <w:tcW w:w="1171" w:type="dxa"/>
            <w:tcBorders>
              <w:top w:val="nil"/>
              <w:left w:val="single" w:sz="4" w:space="0" w:color="auto"/>
              <w:bottom w:val="single" w:sz="4" w:space="0" w:color="auto"/>
              <w:right w:val="single" w:sz="4" w:space="0" w:color="auto"/>
            </w:tcBorders>
            <w:noWrap/>
            <w:vAlign w:val="bottom"/>
            <w:hideMark/>
          </w:tcPr>
          <w:p w14:paraId="3F8BDC61" w14:textId="77777777" w:rsidR="00B261E5" w:rsidRPr="00B261E5" w:rsidRDefault="00B261E5" w:rsidP="00174D41">
            <w:pPr>
              <w:spacing w:line="240" w:lineRule="auto"/>
              <w:rPr>
                <w:rFonts w:ascii="David" w:hAnsi="David"/>
                <w:rtl/>
              </w:rPr>
            </w:pPr>
            <w:r w:rsidRPr="00B261E5">
              <w:rPr>
                <w:rFonts w:ascii="David" w:hAnsi="David"/>
                <w:rtl/>
              </w:rPr>
              <w:t>חיפה</w:t>
            </w:r>
          </w:p>
        </w:tc>
        <w:tc>
          <w:tcPr>
            <w:tcW w:w="1746" w:type="dxa"/>
            <w:tcBorders>
              <w:top w:val="nil"/>
              <w:left w:val="single" w:sz="4" w:space="0" w:color="auto"/>
              <w:bottom w:val="single" w:sz="4" w:space="0" w:color="auto"/>
              <w:right w:val="single" w:sz="4" w:space="0" w:color="auto"/>
            </w:tcBorders>
            <w:noWrap/>
            <w:vAlign w:val="bottom"/>
            <w:hideMark/>
          </w:tcPr>
          <w:p w14:paraId="7392481B" w14:textId="77777777" w:rsidR="00B261E5" w:rsidRPr="00B261E5" w:rsidRDefault="00B261E5" w:rsidP="00174D41">
            <w:pPr>
              <w:bidi w:val="0"/>
              <w:spacing w:line="240" w:lineRule="auto"/>
              <w:jc w:val="right"/>
              <w:rPr>
                <w:rFonts w:ascii="David" w:hAnsi="David"/>
                <w:rtl/>
              </w:rPr>
            </w:pPr>
            <w:r w:rsidRPr="00B261E5">
              <w:rPr>
                <w:rFonts w:ascii="David" w:hAnsi="David"/>
              </w:rPr>
              <w:t>1</w:t>
            </w:r>
          </w:p>
        </w:tc>
        <w:tc>
          <w:tcPr>
            <w:tcW w:w="1984" w:type="dxa"/>
            <w:tcBorders>
              <w:top w:val="nil"/>
              <w:left w:val="single" w:sz="4" w:space="0" w:color="auto"/>
              <w:bottom w:val="single" w:sz="4" w:space="0" w:color="auto"/>
              <w:right w:val="single" w:sz="4" w:space="0" w:color="auto"/>
            </w:tcBorders>
            <w:noWrap/>
            <w:vAlign w:val="bottom"/>
            <w:hideMark/>
          </w:tcPr>
          <w:p w14:paraId="4DE52FF7" w14:textId="77777777" w:rsidR="00B261E5" w:rsidRPr="00B261E5" w:rsidRDefault="00B261E5" w:rsidP="00174D41">
            <w:pPr>
              <w:bidi w:val="0"/>
              <w:spacing w:line="240" w:lineRule="auto"/>
              <w:jc w:val="right"/>
              <w:rPr>
                <w:rFonts w:ascii="David" w:hAnsi="David"/>
              </w:rPr>
            </w:pPr>
            <w:r w:rsidRPr="00B261E5">
              <w:rPr>
                <w:rFonts w:ascii="David" w:hAnsi="David"/>
              </w:rPr>
              <w:t>0</w:t>
            </w:r>
          </w:p>
        </w:tc>
        <w:tc>
          <w:tcPr>
            <w:tcW w:w="2096" w:type="dxa"/>
            <w:tcBorders>
              <w:top w:val="nil"/>
              <w:left w:val="single" w:sz="4" w:space="0" w:color="auto"/>
              <w:bottom w:val="single" w:sz="4" w:space="0" w:color="auto"/>
              <w:right w:val="single" w:sz="4" w:space="0" w:color="auto"/>
            </w:tcBorders>
            <w:noWrap/>
            <w:vAlign w:val="bottom"/>
            <w:hideMark/>
          </w:tcPr>
          <w:p w14:paraId="6C6DEFD1" w14:textId="77777777" w:rsidR="00B261E5" w:rsidRPr="00B261E5" w:rsidRDefault="00B261E5" w:rsidP="00174D41">
            <w:pPr>
              <w:bidi w:val="0"/>
              <w:spacing w:line="240" w:lineRule="auto"/>
              <w:jc w:val="right"/>
              <w:rPr>
                <w:rFonts w:ascii="David" w:hAnsi="David"/>
              </w:rPr>
            </w:pPr>
            <w:r w:rsidRPr="00B261E5">
              <w:rPr>
                <w:rFonts w:ascii="David" w:hAnsi="David"/>
              </w:rPr>
              <w:t>1</w:t>
            </w:r>
          </w:p>
        </w:tc>
      </w:tr>
      <w:tr w:rsidR="00B261E5" w:rsidRPr="00B261E5" w14:paraId="68953626" w14:textId="77777777" w:rsidTr="00174D41">
        <w:trPr>
          <w:trHeight w:val="300"/>
        </w:trPr>
        <w:tc>
          <w:tcPr>
            <w:tcW w:w="1820" w:type="dxa"/>
            <w:tcBorders>
              <w:top w:val="nil"/>
              <w:left w:val="single" w:sz="4" w:space="0" w:color="auto"/>
              <w:bottom w:val="single" w:sz="4" w:space="0" w:color="auto"/>
              <w:right w:val="single" w:sz="4" w:space="0" w:color="auto"/>
            </w:tcBorders>
            <w:noWrap/>
            <w:vAlign w:val="bottom"/>
            <w:hideMark/>
          </w:tcPr>
          <w:p w14:paraId="2AF0169A" w14:textId="77777777" w:rsidR="00B261E5" w:rsidRPr="00B261E5" w:rsidRDefault="00B261E5" w:rsidP="00174D41">
            <w:pPr>
              <w:spacing w:line="240" w:lineRule="auto"/>
              <w:rPr>
                <w:rFonts w:ascii="David" w:hAnsi="David"/>
              </w:rPr>
            </w:pPr>
            <w:r w:rsidRPr="00B261E5">
              <w:rPr>
                <w:rFonts w:ascii="David" w:hAnsi="David"/>
                <w:rtl/>
              </w:rPr>
              <w:t>חניתה</w:t>
            </w:r>
          </w:p>
        </w:tc>
        <w:tc>
          <w:tcPr>
            <w:tcW w:w="1171" w:type="dxa"/>
            <w:tcBorders>
              <w:top w:val="nil"/>
              <w:left w:val="single" w:sz="4" w:space="0" w:color="auto"/>
              <w:bottom w:val="single" w:sz="4" w:space="0" w:color="auto"/>
              <w:right w:val="single" w:sz="4" w:space="0" w:color="auto"/>
            </w:tcBorders>
            <w:noWrap/>
            <w:vAlign w:val="bottom"/>
            <w:hideMark/>
          </w:tcPr>
          <w:p w14:paraId="579FDC6C" w14:textId="77777777" w:rsidR="00B261E5" w:rsidRPr="00B261E5" w:rsidRDefault="00B261E5" w:rsidP="00174D41">
            <w:pPr>
              <w:spacing w:line="240" w:lineRule="auto"/>
              <w:rPr>
                <w:rFonts w:ascii="David" w:hAnsi="David"/>
                <w:rtl/>
              </w:rPr>
            </w:pPr>
            <w:r w:rsidRPr="00B261E5">
              <w:rPr>
                <w:rFonts w:ascii="David" w:hAnsi="David"/>
                <w:rtl/>
              </w:rPr>
              <w:t>חיפה</w:t>
            </w:r>
          </w:p>
        </w:tc>
        <w:tc>
          <w:tcPr>
            <w:tcW w:w="1746" w:type="dxa"/>
            <w:tcBorders>
              <w:top w:val="nil"/>
              <w:left w:val="single" w:sz="4" w:space="0" w:color="auto"/>
              <w:bottom w:val="single" w:sz="4" w:space="0" w:color="auto"/>
              <w:right w:val="single" w:sz="4" w:space="0" w:color="auto"/>
            </w:tcBorders>
            <w:noWrap/>
            <w:vAlign w:val="bottom"/>
            <w:hideMark/>
          </w:tcPr>
          <w:p w14:paraId="2AD80A34" w14:textId="77777777" w:rsidR="00B261E5" w:rsidRPr="00B261E5" w:rsidRDefault="00B261E5" w:rsidP="00174D41">
            <w:pPr>
              <w:bidi w:val="0"/>
              <w:spacing w:line="240" w:lineRule="auto"/>
              <w:jc w:val="right"/>
              <w:rPr>
                <w:rFonts w:ascii="David" w:hAnsi="David"/>
                <w:rtl/>
              </w:rPr>
            </w:pPr>
            <w:r w:rsidRPr="00B261E5">
              <w:rPr>
                <w:rFonts w:ascii="David" w:hAnsi="David"/>
              </w:rPr>
              <w:t>1</w:t>
            </w:r>
          </w:p>
        </w:tc>
        <w:tc>
          <w:tcPr>
            <w:tcW w:w="1984" w:type="dxa"/>
            <w:tcBorders>
              <w:top w:val="nil"/>
              <w:left w:val="single" w:sz="4" w:space="0" w:color="auto"/>
              <w:bottom w:val="single" w:sz="4" w:space="0" w:color="auto"/>
              <w:right w:val="single" w:sz="4" w:space="0" w:color="auto"/>
            </w:tcBorders>
            <w:noWrap/>
            <w:vAlign w:val="bottom"/>
            <w:hideMark/>
          </w:tcPr>
          <w:p w14:paraId="3D0C471B" w14:textId="77777777" w:rsidR="00B261E5" w:rsidRPr="00B261E5" w:rsidRDefault="00B261E5" w:rsidP="00174D41">
            <w:pPr>
              <w:bidi w:val="0"/>
              <w:spacing w:line="240" w:lineRule="auto"/>
              <w:jc w:val="right"/>
              <w:rPr>
                <w:rFonts w:ascii="David" w:hAnsi="David"/>
              </w:rPr>
            </w:pPr>
            <w:r w:rsidRPr="00B261E5">
              <w:rPr>
                <w:rFonts w:ascii="David" w:hAnsi="David"/>
              </w:rPr>
              <w:t>0</w:t>
            </w:r>
          </w:p>
        </w:tc>
        <w:tc>
          <w:tcPr>
            <w:tcW w:w="2096" w:type="dxa"/>
            <w:tcBorders>
              <w:top w:val="nil"/>
              <w:left w:val="single" w:sz="4" w:space="0" w:color="auto"/>
              <w:bottom w:val="single" w:sz="4" w:space="0" w:color="auto"/>
              <w:right w:val="single" w:sz="4" w:space="0" w:color="auto"/>
            </w:tcBorders>
            <w:noWrap/>
            <w:vAlign w:val="bottom"/>
            <w:hideMark/>
          </w:tcPr>
          <w:p w14:paraId="1B10A4F6" w14:textId="77777777" w:rsidR="00B261E5" w:rsidRPr="00B261E5" w:rsidRDefault="00B261E5" w:rsidP="00174D41">
            <w:pPr>
              <w:bidi w:val="0"/>
              <w:spacing w:line="240" w:lineRule="auto"/>
              <w:jc w:val="right"/>
              <w:rPr>
                <w:rFonts w:ascii="David" w:hAnsi="David"/>
              </w:rPr>
            </w:pPr>
            <w:r w:rsidRPr="00B261E5">
              <w:rPr>
                <w:rFonts w:ascii="David" w:hAnsi="David"/>
              </w:rPr>
              <w:t>1</w:t>
            </w:r>
          </w:p>
        </w:tc>
      </w:tr>
      <w:tr w:rsidR="00B261E5" w:rsidRPr="00B261E5" w14:paraId="64448504" w14:textId="77777777" w:rsidTr="00174D41">
        <w:trPr>
          <w:trHeight w:val="300"/>
        </w:trPr>
        <w:tc>
          <w:tcPr>
            <w:tcW w:w="1820" w:type="dxa"/>
            <w:tcBorders>
              <w:top w:val="nil"/>
              <w:left w:val="single" w:sz="4" w:space="0" w:color="auto"/>
              <w:bottom w:val="single" w:sz="4" w:space="0" w:color="auto"/>
              <w:right w:val="single" w:sz="4" w:space="0" w:color="auto"/>
            </w:tcBorders>
            <w:noWrap/>
            <w:vAlign w:val="bottom"/>
            <w:hideMark/>
          </w:tcPr>
          <w:p w14:paraId="3F4B4644" w14:textId="77777777" w:rsidR="00B261E5" w:rsidRPr="00B261E5" w:rsidRDefault="00B261E5" w:rsidP="00174D41">
            <w:pPr>
              <w:spacing w:line="240" w:lineRule="auto"/>
              <w:rPr>
                <w:rFonts w:ascii="David" w:hAnsi="David"/>
              </w:rPr>
            </w:pPr>
            <w:r w:rsidRPr="00B261E5">
              <w:rPr>
                <w:rFonts w:ascii="David" w:hAnsi="David"/>
                <w:rtl/>
              </w:rPr>
              <w:t>חנתון</w:t>
            </w:r>
          </w:p>
        </w:tc>
        <w:tc>
          <w:tcPr>
            <w:tcW w:w="1171" w:type="dxa"/>
            <w:tcBorders>
              <w:top w:val="nil"/>
              <w:left w:val="single" w:sz="4" w:space="0" w:color="auto"/>
              <w:bottom w:val="single" w:sz="4" w:space="0" w:color="auto"/>
              <w:right w:val="single" w:sz="4" w:space="0" w:color="auto"/>
            </w:tcBorders>
            <w:noWrap/>
            <w:vAlign w:val="bottom"/>
            <w:hideMark/>
          </w:tcPr>
          <w:p w14:paraId="45D37F36" w14:textId="77777777" w:rsidR="00B261E5" w:rsidRPr="00B261E5" w:rsidRDefault="00B261E5" w:rsidP="00174D41">
            <w:pPr>
              <w:spacing w:line="240" w:lineRule="auto"/>
              <w:rPr>
                <w:rFonts w:ascii="David" w:hAnsi="David"/>
                <w:rtl/>
              </w:rPr>
            </w:pPr>
            <w:r w:rsidRPr="00B261E5">
              <w:rPr>
                <w:rFonts w:ascii="David" w:hAnsi="David"/>
                <w:rtl/>
              </w:rPr>
              <w:t>חיפה</w:t>
            </w:r>
          </w:p>
        </w:tc>
        <w:tc>
          <w:tcPr>
            <w:tcW w:w="1746" w:type="dxa"/>
            <w:tcBorders>
              <w:top w:val="nil"/>
              <w:left w:val="single" w:sz="4" w:space="0" w:color="auto"/>
              <w:bottom w:val="single" w:sz="4" w:space="0" w:color="auto"/>
              <w:right w:val="single" w:sz="4" w:space="0" w:color="auto"/>
            </w:tcBorders>
            <w:noWrap/>
            <w:vAlign w:val="bottom"/>
            <w:hideMark/>
          </w:tcPr>
          <w:p w14:paraId="5DC412A8" w14:textId="77777777" w:rsidR="00B261E5" w:rsidRPr="00B261E5" w:rsidRDefault="00B261E5" w:rsidP="00174D41">
            <w:pPr>
              <w:bidi w:val="0"/>
              <w:spacing w:line="240" w:lineRule="auto"/>
              <w:jc w:val="right"/>
              <w:rPr>
                <w:rFonts w:ascii="David" w:hAnsi="David"/>
                <w:rtl/>
              </w:rPr>
            </w:pPr>
            <w:r w:rsidRPr="00B261E5">
              <w:rPr>
                <w:rFonts w:ascii="David" w:hAnsi="David"/>
              </w:rPr>
              <w:t>1</w:t>
            </w:r>
          </w:p>
        </w:tc>
        <w:tc>
          <w:tcPr>
            <w:tcW w:w="1984" w:type="dxa"/>
            <w:tcBorders>
              <w:top w:val="nil"/>
              <w:left w:val="single" w:sz="4" w:space="0" w:color="auto"/>
              <w:bottom w:val="single" w:sz="4" w:space="0" w:color="auto"/>
              <w:right w:val="single" w:sz="4" w:space="0" w:color="auto"/>
            </w:tcBorders>
            <w:noWrap/>
            <w:vAlign w:val="bottom"/>
            <w:hideMark/>
          </w:tcPr>
          <w:p w14:paraId="460CA148" w14:textId="77777777" w:rsidR="00B261E5" w:rsidRPr="00B261E5" w:rsidRDefault="00B261E5" w:rsidP="00174D41">
            <w:pPr>
              <w:bidi w:val="0"/>
              <w:spacing w:line="240" w:lineRule="auto"/>
              <w:jc w:val="right"/>
              <w:rPr>
                <w:rFonts w:ascii="David" w:hAnsi="David"/>
              </w:rPr>
            </w:pPr>
            <w:r w:rsidRPr="00B261E5">
              <w:rPr>
                <w:rFonts w:ascii="David" w:hAnsi="David"/>
              </w:rPr>
              <w:t>0</w:t>
            </w:r>
          </w:p>
        </w:tc>
        <w:tc>
          <w:tcPr>
            <w:tcW w:w="2096" w:type="dxa"/>
            <w:tcBorders>
              <w:top w:val="nil"/>
              <w:left w:val="single" w:sz="4" w:space="0" w:color="auto"/>
              <w:bottom w:val="single" w:sz="4" w:space="0" w:color="auto"/>
              <w:right w:val="single" w:sz="4" w:space="0" w:color="auto"/>
            </w:tcBorders>
            <w:noWrap/>
            <w:vAlign w:val="bottom"/>
            <w:hideMark/>
          </w:tcPr>
          <w:p w14:paraId="6D94105C" w14:textId="77777777" w:rsidR="00B261E5" w:rsidRPr="00B261E5" w:rsidRDefault="00B261E5" w:rsidP="00174D41">
            <w:pPr>
              <w:bidi w:val="0"/>
              <w:spacing w:line="240" w:lineRule="auto"/>
              <w:jc w:val="right"/>
              <w:rPr>
                <w:rFonts w:ascii="David" w:hAnsi="David"/>
              </w:rPr>
            </w:pPr>
            <w:r w:rsidRPr="00B261E5">
              <w:rPr>
                <w:rFonts w:ascii="David" w:hAnsi="David"/>
              </w:rPr>
              <w:t>1</w:t>
            </w:r>
          </w:p>
        </w:tc>
      </w:tr>
      <w:tr w:rsidR="00B261E5" w:rsidRPr="00B261E5" w14:paraId="3A76E83B" w14:textId="77777777" w:rsidTr="00174D41">
        <w:trPr>
          <w:trHeight w:val="300"/>
        </w:trPr>
        <w:tc>
          <w:tcPr>
            <w:tcW w:w="1820" w:type="dxa"/>
            <w:tcBorders>
              <w:top w:val="nil"/>
              <w:left w:val="single" w:sz="4" w:space="0" w:color="auto"/>
              <w:bottom w:val="single" w:sz="4" w:space="0" w:color="auto"/>
              <w:right w:val="single" w:sz="4" w:space="0" w:color="auto"/>
            </w:tcBorders>
            <w:noWrap/>
            <w:vAlign w:val="bottom"/>
            <w:hideMark/>
          </w:tcPr>
          <w:p w14:paraId="33AFE45D" w14:textId="77777777" w:rsidR="00B261E5" w:rsidRPr="00B261E5" w:rsidRDefault="00B261E5" w:rsidP="00174D41">
            <w:pPr>
              <w:spacing w:line="240" w:lineRule="auto"/>
              <w:rPr>
                <w:rFonts w:ascii="David" w:hAnsi="David"/>
              </w:rPr>
            </w:pPr>
            <w:r w:rsidRPr="00B261E5">
              <w:rPr>
                <w:rFonts w:ascii="David" w:hAnsi="David"/>
                <w:rtl/>
              </w:rPr>
              <w:t>חספין</w:t>
            </w:r>
          </w:p>
        </w:tc>
        <w:tc>
          <w:tcPr>
            <w:tcW w:w="1171" w:type="dxa"/>
            <w:tcBorders>
              <w:top w:val="nil"/>
              <w:left w:val="single" w:sz="4" w:space="0" w:color="auto"/>
              <w:bottom w:val="single" w:sz="4" w:space="0" w:color="auto"/>
              <w:right w:val="single" w:sz="4" w:space="0" w:color="auto"/>
            </w:tcBorders>
            <w:noWrap/>
            <w:vAlign w:val="bottom"/>
            <w:hideMark/>
          </w:tcPr>
          <w:p w14:paraId="7DD88B90" w14:textId="77777777" w:rsidR="00B261E5" w:rsidRPr="00B261E5" w:rsidRDefault="00B261E5" w:rsidP="00174D41">
            <w:pPr>
              <w:spacing w:line="240" w:lineRule="auto"/>
              <w:rPr>
                <w:rFonts w:ascii="David" w:hAnsi="David"/>
                <w:rtl/>
              </w:rPr>
            </w:pPr>
            <w:r w:rsidRPr="00B261E5">
              <w:rPr>
                <w:rFonts w:ascii="David" w:hAnsi="David"/>
                <w:rtl/>
              </w:rPr>
              <w:t>חיפה</w:t>
            </w:r>
          </w:p>
        </w:tc>
        <w:tc>
          <w:tcPr>
            <w:tcW w:w="1746" w:type="dxa"/>
            <w:tcBorders>
              <w:top w:val="nil"/>
              <w:left w:val="single" w:sz="4" w:space="0" w:color="auto"/>
              <w:bottom w:val="single" w:sz="4" w:space="0" w:color="auto"/>
              <w:right w:val="single" w:sz="4" w:space="0" w:color="auto"/>
            </w:tcBorders>
            <w:noWrap/>
            <w:vAlign w:val="bottom"/>
            <w:hideMark/>
          </w:tcPr>
          <w:p w14:paraId="776F13F6" w14:textId="77777777" w:rsidR="00B261E5" w:rsidRPr="00B261E5" w:rsidRDefault="00B261E5" w:rsidP="00174D41">
            <w:pPr>
              <w:bidi w:val="0"/>
              <w:spacing w:line="240" w:lineRule="auto"/>
              <w:jc w:val="right"/>
              <w:rPr>
                <w:rFonts w:ascii="David" w:hAnsi="David"/>
                <w:rtl/>
              </w:rPr>
            </w:pPr>
            <w:r w:rsidRPr="00B261E5">
              <w:rPr>
                <w:rFonts w:ascii="David" w:hAnsi="David"/>
              </w:rPr>
              <w:t>1</w:t>
            </w:r>
          </w:p>
        </w:tc>
        <w:tc>
          <w:tcPr>
            <w:tcW w:w="1984" w:type="dxa"/>
            <w:tcBorders>
              <w:top w:val="nil"/>
              <w:left w:val="single" w:sz="4" w:space="0" w:color="auto"/>
              <w:bottom w:val="single" w:sz="4" w:space="0" w:color="auto"/>
              <w:right w:val="single" w:sz="4" w:space="0" w:color="auto"/>
            </w:tcBorders>
            <w:noWrap/>
            <w:vAlign w:val="bottom"/>
            <w:hideMark/>
          </w:tcPr>
          <w:p w14:paraId="7B5DBFEC" w14:textId="77777777" w:rsidR="00B261E5" w:rsidRPr="00B261E5" w:rsidRDefault="00B261E5" w:rsidP="00174D41">
            <w:pPr>
              <w:bidi w:val="0"/>
              <w:spacing w:line="240" w:lineRule="auto"/>
              <w:jc w:val="right"/>
              <w:rPr>
                <w:rFonts w:ascii="David" w:hAnsi="David"/>
              </w:rPr>
            </w:pPr>
            <w:r w:rsidRPr="00B261E5">
              <w:rPr>
                <w:rFonts w:ascii="David" w:hAnsi="David"/>
              </w:rPr>
              <w:t>0</w:t>
            </w:r>
          </w:p>
        </w:tc>
        <w:tc>
          <w:tcPr>
            <w:tcW w:w="2096" w:type="dxa"/>
            <w:tcBorders>
              <w:top w:val="nil"/>
              <w:left w:val="single" w:sz="4" w:space="0" w:color="auto"/>
              <w:bottom w:val="single" w:sz="4" w:space="0" w:color="auto"/>
              <w:right w:val="single" w:sz="4" w:space="0" w:color="auto"/>
            </w:tcBorders>
            <w:noWrap/>
            <w:vAlign w:val="bottom"/>
            <w:hideMark/>
          </w:tcPr>
          <w:p w14:paraId="5698AECE" w14:textId="77777777" w:rsidR="00B261E5" w:rsidRPr="00B261E5" w:rsidRDefault="00B261E5" w:rsidP="00174D41">
            <w:pPr>
              <w:bidi w:val="0"/>
              <w:spacing w:line="240" w:lineRule="auto"/>
              <w:jc w:val="right"/>
              <w:rPr>
                <w:rFonts w:ascii="David" w:hAnsi="David"/>
              </w:rPr>
            </w:pPr>
            <w:r w:rsidRPr="00B261E5">
              <w:rPr>
                <w:rFonts w:ascii="David" w:hAnsi="David"/>
              </w:rPr>
              <w:t>1</w:t>
            </w:r>
          </w:p>
        </w:tc>
      </w:tr>
      <w:tr w:rsidR="00B261E5" w:rsidRPr="00B261E5" w14:paraId="77D813F2" w14:textId="77777777" w:rsidTr="00174D41">
        <w:trPr>
          <w:trHeight w:val="300"/>
        </w:trPr>
        <w:tc>
          <w:tcPr>
            <w:tcW w:w="1820" w:type="dxa"/>
            <w:tcBorders>
              <w:top w:val="nil"/>
              <w:left w:val="single" w:sz="4" w:space="0" w:color="auto"/>
              <w:bottom w:val="single" w:sz="4" w:space="0" w:color="auto"/>
              <w:right w:val="single" w:sz="4" w:space="0" w:color="auto"/>
            </w:tcBorders>
            <w:noWrap/>
            <w:vAlign w:val="bottom"/>
            <w:hideMark/>
          </w:tcPr>
          <w:p w14:paraId="7EB7FFA3" w14:textId="77777777" w:rsidR="00B261E5" w:rsidRPr="00B261E5" w:rsidRDefault="00B261E5" w:rsidP="00174D41">
            <w:pPr>
              <w:spacing w:line="240" w:lineRule="auto"/>
              <w:rPr>
                <w:rFonts w:ascii="David" w:hAnsi="David"/>
              </w:rPr>
            </w:pPr>
            <w:r w:rsidRPr="00B261E5">
              <w:rPr>
                <w:rFonts w:ascii="David" w:hAnsi="David"/>
                <w:rtl/>
              </w:rPr>
              <w:t>חפצי-בה</w:t>
            </w:r>
          </w:p>
        </w:tc>
        <w:tc>
          <w:tcPr>
            <w:tcW w:w="1171" w:type="dxa"/>
            <w:tcBorders>
              <w:top w:val="nil"/>
              <w:left w:val="single" w:sz="4" w:space="0" w:color="auto"/>
              <w:bottom w:val="single" w:sz="4" w:space="0" w:color="auto"/>
              <w:right w:val="single" w:sz="4" w:space="0" w:color="auto"/>
            </w:tcBorders>
            <w:noWrap/>
            <w:vAlign w:val="bottom"/>
            <w:hideMark/>
          </w:tcPr>
          <w:p w14:paraId="73D7191B" w14:textId="77777777" w:rsidR="00B261E5" w:rsidRPr="00B261E5" w:rsidRDefault="00B261E5" w:rsidP="00174D41">
            <w:pPr>
              <w:spacing w:line="240" w:lineRule="auto"/>
              <w:rPr>
                <w:rFonts w:ascii="David" w:hAnsi="David"/>
                <w:rtl/>
              </w:rPr>
            </w:pPr>
            <w:r w:rsidRPr="00B261E5">
              <w:rPr>
                <w:rFonts w:ascii="David" w:hAnsi="David"/>
                <w:rtl/>
              </w:rPr>
              <w:t>חיפה</w:t>
            </w:r>
          </w:p>
        </w:tc>
        <w:tc>
          <w:tcPr>
            <w:tcW w:w="1746" w:type="dxa"/>
            <w:tcBorders>
              <w:top w:val="nil"/>
              <w:left w:val="single" w:sz="4" w:space="0" w:color="auto"/>
              <w:bottom w:val="single" w:sz="4" w:space="0" w:color="auto"/>
              <w:right w:val="single" w:sz="4" w:space="0" w:color="auto"/>
            </w:tcBorders>
            <w:noWrap/>
            <w:vAlign w:val="bottom"/>
            <w:hideMark/>
          </w:tcPr>
          <w:p w14:paraId="1DEB1B9E" w14:textId="77777777" w:rsidR="00B261E5" w:rsidRPr="00B261E5" w:rsidRDefault="00B261E5" w:rsidP="00174D41">
            <w:pPr>
              <w:bidi w:val="0"/>
              <w:spacing w:line="240" w:lineRule="auto"/>
              <w:jc w:val="right"/>
              <w:rPr>
                <w:rFonts w:ascii="David" w:hAnsi="David"/>
                <w:rtl/>
              </w:rPr>
            </w:pPr>
            <w:r w:rsidRPr="00B261E5">
              <w:rPr>
                <w:rFonts w:ascii="David" w:hAnsi="David"/>
              </w:rPr>
              <w:t>1</w:t>
            </w:r>
          </w:p>
        </w:tc>
        <w:tc>
          <w:tcPr>
            <w:tcW w:w="1984" w:type="dxa"/>
            <w:tcBorders>
              <w:top w:val="nil"/>
              <w:left w:val="single" w:sz="4" w:space="0" w:color="auto"/>
              <w:bottom w:val="single" w:sz="4" w:space="0" w:color="auto"/>
              <w:right w:val="single" w:sz="4" w:space="0" w:color="auto"/>
            </w:tcBorders>
            <w:noWrap/>
            <w:vAlign w:val="bottom"/>
            <w:hideMark/>
          </w:tcPr>
          <w:p w14:paraId="5F8F4B25" w14:textId="77777777" w:rsidR="00B261E5" w:rsidRPr="00B261E5" w:rsidRDefault="00B261E5" w:rsidP="00174D41">
            <w:pPr>
              <w:bidi w:val="0"/>
              <w:spacing w:line="240" w:lineRule="auto"/>
              <w:jc w:val="right"/>
              <w:rPr>
                <w:rFonts w:ascii="David" w:hAnsi="David"/>
              </w:rPr>
            </w:pPr>
            <w:r w:rsidRPr="00B261E5">
              <w:rPr>
                <w:rFonts w:ascii="David" w:hAnsi="David"/>
              </w:rPr>
              <w:t>0</w:t>
            </w:r>
          </w:p>
        </w:tc>
        <w:tc>
          <w:tcPr>
            <w:tcW w:w="2096" w:type="dxa"/>
            <w:tcBorders>
              <w:top w:val="nil"/>
              <w:left w:val="single" w:sz="4" w:space="0" w:color="auto"/>
              <w:bottom w:val="single" w:sz="4" w:space="0" w:color="auto"/>
              <w:right w:val="single" w:sz="4" w:space="0" w:color="auto"/>
            </w:tcBorders>
            <w:noWrap/>
            <w:vAlign w:val="bottom"/>
            <w:hideMark/>
          </w:tcPr>
          <w:p w14:paraId="1742C6FA" w14:textId="77777777" w:rsidR="00B261E5" w:rsidRPr="00B261E5" w:rsidRDefault="00B261E5" w:rsidP="00174D41">
            <w:pPr>
              <w:bidi w:val="0"/>
              <w:spacing w:line="240" w:lineRule="auto"/>
              <w:jc w:val="right"/>
              <w:rPr>
                <w:rFonts w:ascii="David" w:hAnsi="David"/>
              </w:rPr>
            </w:pPr>
            <w:r w:rsidRPr="00B261E5">
              <w:rPr>
                <w:rFonts w:ascii="David" w:hAnsi="David"/>
              </w:rPr>
              <w:t>1</w:t>
            </w:r>
          </w:p>
        </w:tc>
      </w:tr>
      <w:tr w:rsidR="00B261E5" w:rsidRPr="00B261E5" w14:paraId="40739EB6" w14:textId="77777777" w:rsidTr="00174D41">
        <w:trPr>
          <w:trHeight w:val="300"/>
        </w:trPr>
        <w:tc>
          <w:tcPr>
            <w:tcW w:w="1820" w:type="dxa"/>
            <w:tcBorders>
              <w:top w:val="nil"/>
              <w:left w:val="single" w:sz="4" w:space="0" w:color="auto"/>
              <w:bottom w:val="single" w:sz="4" w:space="0" w:color="auto"/>
              <w:right w:val="single" w:sz="4" w:space="0" w:color="auto"/>
            </w:tcBorders>
            <w:noWrap/>
            <w:vAlign w:val="bottom"/>
            <w:hideMark/>
          </w:tcPr>
          <w:p w14:paraId="378234C8" w14:textId="77777777" w:rsidR="00B261E5" w:rsidRPr="00B261E5" w:rsidRDefault="00B261E5" w:rsidP="00174D41">
            <w:pPr>
              <w:spacing w:line="240" w:lineRule="auto"/>
              <w:rPr>
                <w:rFonts w:ascii="David" w:hAnsi="David"/>
              </w:rPr>
            </w:pPr>
            <w:r w:rsidRPr="00B261E5">
              <w:rPr>
                <w:rFonts w:ascii="David" w:hAnsi="David"/>
                <w:rtl/>
              </w:rPr>
              <w:t>טורעאן</w:t>
            </w:r>
          </w:p>
        </w:tc>
        <w:tc>
          <w:tcPr>
            <w:tcW w:w="1171" w:type="dxa"/>
            <w:tcBorders>
              <w:top w:val="nil"/>
              <w:left w:val="single" w:sz="4" w:space="0" w:color="auto"/>
              <w:bottom w:val="single" w:sz="4" w:space="0" w:color="auto"/>
              <w:right w:val="single" w:sz="4" w:space="0" w:color="auto"/>
            </w:tcBorders>
            <w:noWrap/>
            <w:vAlign w:val="bottom"/>
            <w:hideMark/>
          </w:tcPr>
          <w:p w14:paraId="192FBEE4" w14:textId="77777777" w:rsidR="00B261E5" w:rsidRPr="00B261E5" w:rsidRDefault="00B261E5" w:rsidP="00174D41">
            <w:pPr>
              <w:spacing w:line="240" w:lineRule="auto"/>
              <w:rPr>
                <w:rFonts w:ascii="David" w:hAnsi="David"/>
                <w:rtl/>
              </w:rPr>
            </w:pPr>
            <w:r w:rsidRPr="00B261E5">
              <w:rPr>
                <w:rFonts w:ascii="David" w:hAnsi="David"/>
                <w:rtl/>
              </w:rPr>
              <w:t>חיפה</w:t>
            </w:r>
          </w:p>
        </w:tc>
        <w:tc>
          <w:tcPr>
            <w:tcW w:w="1746" w:type="dxa"/>
            <w:tcBorders>
              <w:top w:val="nil"/>
              <w:left w:val="single" w:sz="4" w:space="0" w:color="auto"/>
              <w:bottom w:val="single" w:sz="4" w:space="0" w:color="auto"/>
              <w:right w:val="single" w:sz="4" w:space="0" w:color="auto"/>
            </w:tcBorders>
            <w:noWrap/>
            <w:vAlign w:val="bottom"/>
            <w:hideMark/>
          </w:tcPr>
          <w:p w14:paraId="57BAE953" w14:textId="77777777" w:rsidR="00B261E5" w:rsidRPr="00B261E5" w:rsidRDefault="00B261E5" w:rsidP="00174D41">
            <w:pPr>
              <w:bidi w:val="0"/>
              <w:spacing w:line="240" w:lineRule="auto"/>
              <w:jc w:val="right"/>
              <w:rPr>
                <w:rFonts w:ascii="David" w:hAnsi="David"/>
                <w:rtl/>
              </w:rPr>
            </w:pPr>
            <w:r w:rsidRPr="00B261E5">
              <w:rPr>
                <w:rFonts w:ascii="David" w:hAnsi="David"/>
              </w:rPr>
              <w:t>3</w:t>
            </w:r>
          </w:p>
        </w:tc>
        <w:tc>
          <w:tcPr>
            <w:tcW w:w="1984" w:type="dxa"/>
            <w:tcBorders>
              <w:top w:val="nil"/>
              <w:left w:val="single" w:sz="4" w:space="0" w:color="auto"/>
              <w:bottom w:val="single" w:sz="4" w:space="0" w:color="auto"/>
              <w:right w:val="single" w:sz="4" w:space="0" w:color="auto"/>
            </w:tcBorders>
            <w:noWrap/>
            <w:vAlign w:val="bottom"/>
            <w:hideMark/>
          </w:tcPr>
          <w:p w14:paraId="3895ED58" w14:textId="77777777" w:rsidR="00B261E5" w:rsidRPr="00B261E5" w:rsidRDefault="00B261E5" w:rsidP="00174D41">
            <w:pPr>
              <w:bidi w:val="0"/>
              <w:spacing w:line="240" w:lineRule="auto"/>
              <w:jc w:val="right"/>
              <w:rPr>
                <w:rFonts w:ascii="David" w:hAnsi="David"/>
              </w:rPr>
            </w:pPr>
            <w:r w:rsidRPr="00B261E5">
              <w:rPr>
                <w:rFonts w:ascii="David" w:hAnsi="David"/>
              </w:rPr>
              <w:t>0</w:t>
            </w:r>
          </w:p>
        </w:tc>
        <w:tc>
          <w:tcPr>
            <w:tcW w:w="2096" w:type="dxa"/>
            <w:tcBorders>
              <w:top w:val="nil"/>
              <w:left w:val="single" w:sz="4" w:space="0" w:color="auto"/>
              <w:bottom w:val="single" w:sz="4" w:space="0" w:color="auto"/>
              <w:right w:val="single" w:sz="4" w:space="0" w:color="auto"/>
            </w:tcBorders>
            <w:noWrap/>
            <w:vAlign w:val="bottom"/>
            <w:hideMark/>
          </w:tcPr>
          <w:p w14:paraId="6ABF1ACA" w14:textId="77777777" w:rsidR="00B261E5" w:rsidRPr="00B261E5" w:rsidRDefault="00B261E5" w:rsidP="00174D41">
            <w:pPr>
              <w:bidi w:val="0"/>
              <w:spacing w:line="240" w:lineRule="auto"/>
              <w:jc w:val="right"/>
              <w:rPr>
                <w:rFonts w:ascii="David" w:hAnsi="David"/>
              </w:rPr>
            </w:pPr>
            <w:r w:rsidRPr="00B261E5">
              <w:rPr>
                <w:rFonts w:ascii="David" w:hAnsi="David"/>
              </w:rPr>
              <w:t>3</w:t>
            </w:r>
          </w:p>
        </w:tc>
      </w:tr>
      <w:tr w:rsidR="00B261E5" w:rsidRPr="00B261E5" w14:paraId="464EA29E" w14:textId="77777777" w:rsidTr="00174D41">
        <w:trPr>
          <w:trHeight w:val="300"/>
        </w:trPr>
        <w:tc>
          <w:tcPr>
            <w:tcW w:w="1820" w:type="dxa"/>
            <w:tcBorders>
              <w:top w:val="nil"/>
              <w:left w:val="single" w:sz="4" w:space="0" w:color="auto"/>
              <w:bottom w:val="single" w:sz="4" w:space="0" w:color="auto"/>
              <w:right w:val="single" w:sz="4" w:space="0" w:color="auto"/>
            </w:tcBorders>
            <w:noWrap/>
            <w:vAlign w:val="bottom"/>
            <w:hideMark/>
          </w:tcPr>
          <w:p w14:paraId="2E9C721A" w14:textId="77777777" w:rsidR="00B261E5" w:rsidRPr="00B261E5" w:rsidRDefault="00B261E5" w:rsidP="00174D41">
            <w:pPr>
              <w:spacing w:line="240" w:lineRule="auto"/>
              <w:rPr>
                <w:rFonts w:ascii="David" w:hAnsi="David"/>
              </w:rPr>
            </w:pPr>
            <w:r w:rsidRPr="00B261E5">
              <w:rPr>
                <w:rFonts w:ascii="David" w:hAnsi="David"/>
                <w:rtl/>
              </w:rPr>
              <w:t>טירת צבי</w:t>
            </w:r>
          </w:p>
        </w:tc>
        <w:tc>
          <w:tcPr>
            <w:tcW w:w="1171" w:type="dxa"/>
            <w:tcBorders>
              <w:top w:val="nil"/>
              <w:left w:val="single" w:sz="4" w:space="0" w:color="auto"/>
              <w:bottom w:val="single" w:sz="4" w:space="0" w:color="auto"/>
              <w:right w:val="single" w:sz="4" w:space="0" w:color="auto"/>
            </w:tcBorders>
            <w:noWrap/>
            <w:vAlign w:val="bottom"/>
            <w:hideMark/>
          </w:tcPr>
          <w:p w14:paraId="42D21BF2" w14:textId="77777777" w:rsidR="00B261E5" w:rsidRPr="00B261E5" w:rsidRDefault="00B261E5" w:rsidP="00174D41">
            <w:pPr>
              <w:spacing w:line="240" w:lineRule="auto"/>
              <w:rPr>
                <w:rFonts w:ascii="David" w:hAnsi="David"/>
                <w:rtl/>
              </w:rPr>
            </w:pPr>
            <w:r w:rsidRPr="00B261E5">
              <w:rPr>
                <w:rFonts w:ascii="David" w:hAnsi="David"/>
                <w:rtl/>
              </w:rPr>
              <w:t>חיפה</w:t>
            </w:r>
          </w:p>
        </w:tc>
        <w:tc>
          <w:tcPr>
            <w:tcW w:w="1746" w:type="dxa"/>
            <w:tcBorders>
              <w:top w:val="nil"/>
              <w:left w:val="single" w:sz="4" w:space="0" w:color="auto"/>
              <w:bottom w:val="single" w:sz="4" w:space="0" w:color="auto"/>
              <w:right w:val="single" w:sz="4" w:space="0" w:color="auto"/>
            </w:tcBorders>
            <w:noWrap/>
            <w:vAlign w:val="bottom"/>
            <w:hideMark/>
          </w:tcPr>
          <w:p w14:paraId="1186FE37" w14:textId="77777777" w:rsidR="00B261E5" w:rsidRPr="00B261E5" w:rsidRDefault="00B261E5" w:rsidP="00174D41">
            <w:pPr>
              <w:bidi w:val="0"/>
              <w:spacing w:line="240" w:lineRule="auto"/>
              <w:jc w:val="right"/>
              <w:rPr>
                <w:rFonts w:ascii="David" w:hAnsi="David"/>
                <w:rtl/>
              </w:rPr>
            </w:pPr>
            <w:r w:rsidRPr="00B261E5">
              <w:rPr>
                <w:rFonts w:ascii="David" w:hAnsi="David"/>
              </w:rPr>
              <w:t>2</w:t>
            </w:r>
          </w:p>
        </w:tc>
        <w:tc>
          <w:tcPr>
            <w:tcW w:w="1984" w:type="dxa"/>
            <w:tcBorders>
              <w:top w:val="nil"/>
              <w:left w:val="single" w:sz="4" w:space="0" w:color="auto"/>
              <w:bottom w:val="single" w:sz="4" w:space="0" w:color="auto"/>
              <w:right w:val="single" w:sz="4" w:space="0" w:color="auto"/>
            </w:tcBorders>
            <w:noWrap/>
            <w:vAlign w:val="bottom"/>
            <w:hideMark/>
          </w:tcPr>
          <w:p w14:paraId="02D33BA8" w14:textId="77777777" w:rsidR="00B261E5" w:rsidRPr="00B261E5" w:rsidRDefault="00B261E5" w:rsidP="00174D41">
            <w:pPr>
              <w:bidi w:val="0"/>
              <w:spacing w:line="240" w:lineRule="auto"/>
              <w:jc w:val="right"/>
              <w:rPr>
                <w:rFonts w:ascii="David" w:hAnsi="David"/>
              </w:rPr>
            </w:pPr>
            <w:r w:rsidRPr="00B261E5">
              <w:rPr>
                <w:rFonts w:ascii="David" w:hAnsi="David"/>
              </w:rPr>
              <w:t>0</w:t>
            </w:r>
          </w:p>
        </w:tc>
        <w:tc>
          <w:tcPr>
            <w:tcW w:w="2096" w:type="dxa"/>
            <w:tcBorders>
              <w:top w:val="nil"/>
              <w:left w:val="single" w:sz="4" w:space="0" w:color="auto"/>
              <w:bottom w:val="single" w:sz="4" w:space="0" w:color="auto"/>
              <w:right w:val="single" w:sz="4" w:space="0" w:color="auto"/>
            </w:tcBorders>
            <w:noWrap/>
            <w:vAlign w:val="bottom"/>
            <w:hideMark/>
          </w:tcPr>
          <w:p w14:paraId="7CA44DEE" w14:textId="77777777" w:rsidR="00B261E5" w:rsidRPr="00B261E5" w:rsidRDefault="00B261E5" w:rsidP="00174D41">
            <w:pPr>
              <w:bidi w:val="0"/>
              <w:spacing w:line="240" w:lineRule="auto"/>
              <w:jc w:val="right"/>
              <w:rPr>
                <w:rFonts w:ascii="David" w:hAnsi="David"/>
              </w:rPr>
            </w:pPr>
            <w:r w:rsidRPr="00B261E5">
              <w:rPr>
                <w:rFonts w:ascii="David" w:hAnsi="David"/>
              </w:rPr>
              <w:t>2</w:t>
            </w:r>
          </w:p>
        </w:tc>
      </w:tr>
      <w:tr w:rsidR="00B261E5" w:rsidRPr="00B261E5" w14:paraId="08BF566A" w14:textId="77777777" w:rsidTr="00174D41">
        <w:trPr>
          <w:trHeight w:val="300"/>
        </w:trPr>
        <w:tc>
          <w:tcPr>
            <w:tcW w:w="1820" w:type="dxa"/>
            <w:tcBorders>
              <w:top w:val="nil"/>
              <w:left w:val="single" w:sz="4" w:space="0" w:color="auto"/>
              <w:bottom w:val="single" w:sz="4" w:space="0" w:color="auto"/>
              <w:right w:val="single" w:sz="4" w:space="0" w:color="auto"/>
            </w:tcBorders>
            <w:noWrap/>
            <w:vAlign w:val="bottom"/>
            <w:hideMark/>
          </w:tcPr>
          <w:p w14:paraId="51C15B3E" w14:textId="77777777" w:rsidR="00B261E5" w:rsidRPr="00B261E5" w:rsidRDefault="00B261E5" w:rsidP="00174D41">
            <w:pPr>
              <w:spacing w:line="240" w:lineRule="auto"/>
              <w:rPr>
                <w:rFonts w:ascii="David" w:hAnsi="David"/>
              </w:rPr>
            </w:pPr>
            <w:r w:rsidRPr="00B261E5">
              <w:rPr>
                <w:rFonts w:ascii="David" w:hAnsi="David"/>
                <w:rtl/>
              </w:rPr>
              <w:t>טל-אל</w:t>
            </w:r>
          </w:p>
        </w:tc>
        <w:tc>
          <w:tcPr>
            <w:tcW w:w="1171" w:type="dxa"/>
            <w:tcBorders>
              <w:top w:val="nil"/>
              <w:left w:val="single" w:sz="4" w:space="0" w:color="auto"/>
              <w:bottom w:val="single" w:sz="4" w:space="0" w:color="auto"/>
              <w:right w:val="single" w:sz="4" w:space="0" w:color="auto"/>
            </w:tcBorders>
            <w:noWrap/>
            <w:vAlign w:val="bottom"/>
            <w:hideMark/>
          </w:tcPr>
          <w:p w14:paraId="01D63D2F" w14:textId="77777777" w:rsidR="00B261E5" w:rsidRPr="00B261E5" w:rsidRDefault="00B261E5" w:rsidP="00174D41">
            <w:pPr>
              <w:spacing w:line="240" w:lineRule="auto"/>
              <w:rPr>
                <w:rFonts w:ascii="David" w:hAnsi="David"/>
                <w:rtl/>
              </w:rPr>
            </w:pPr>
            <w:r w:rsidRPr="00B261E5">
              <w:rPr>
                <w:rFonts w:ascii="David" w:hAnsi="David"/>
                <w:rtl/>
              </w:rPr>
              <w:t>חיפה</w:t>
            </w:r>
          </w:p>
        </w:tc>
        <w:tc>
          <w:tcPr>
            <w:tcW w:w="1746" w:type="dxa"/>
            <w:tcBorders>
              <w:top w:val="nil"/>
              <w:left w:val="single" w:sz="4" w:space="0" w:color="auto"/>
              <w:bottom w:val="single" w:sz="4" w:space="0" w:color="auto"/>
              <w:right w:val="single" w:sz="4" w:space="0" w:color="auto"/>
            </w:tcBorders>
            <w:noWrap/>
            <w:vAlign w:val="bottom"/>
            <w:hideMark/>
          </w:tcPr>
          <w:p w14:paraId="12F5D785" w14:textId="77777777" w:rsidR="00B261E5" w:rsidRPr="00B261E5" w:rsidRDefault="00B261E5" w:rsidP="00174D41">
            <w:pPr>
              <w:bidi w:val="0"/>
              <w:spacing w:line="240" w:lineRule="auto"/>
              <w:jc w:val="right"/>
              <w:rPr>
                <w:rFonts w:ascii="David" w:hAnsi="David"/>
                <w:rtl/>
              </w:rPr>
            </w:pPr>
            <w:r w:rsidRPr="00B261E5">
              <w:rPr>
                <w:rFonts w:ascii="David" w:hAnsi="David"/>
              </w:rPr>
              <w:t>1</w:t>
            </w:r>
          </w:p>
        </w:tc>
        <w:tc>
          <w:tcPr>
            <w:tcW w:w="1984" w:type="dxa"/>
            <w:tcBorders>
              <w:top w:val="nil"/>
              <w:left w:val="single" w:sz="4" w:space="0" w:color="auto"/>
              <w:bottom w:val="single" w:sz="4" w:space="0" w:color="auto"/>
              <w:right w:val="single" w:sz="4" w:space="0" w:color="auto"/>
            </w:tcBorders>
            <w:noWrap/>
            <w:vAlign w:val="bottom"/>
            <w:hideMark/>
          </w:tcPr>
          <w:p w14:paraId="7C59B992" w14:textId="77777777" w:rsidR="00B261E5" w:rsidRPr="00B261E5" w:rsidRDefault="00B261E5" w:rsidP="00174D41">
            <w:pPr>
              <w:bidi w:val="0"/>
              <w:spacing w:line="240" w:lineRule="auto"/>
              <w:jc w:val="right"/>
              <w:rPr>
                <w:rFonts w:ascii="David" w:hAnsi="David"/>
              </w:rPr>
            </w:pPr>
            <w:r w:rsidRPr="00B261E5">
              <w:rPr>
                <w:rFonts w:ascii="David" w:hAnsi="David"/>
              </w:rPr>
              <w:t>0</w:t>
            </w:r>
          </w:p>
        </w:tc>
        <w:tc>
          <w:tcPr>
            <w:tcW w:w="2096" w:type="dxa"/>
            <w:tcBorders>
              <w:top w:val="nil"/>
              <w:left w:val="single" w:sz="4" w:space="0" w:color="auto"/>
              <w:bottom w:val="single" w:sz="4" w:space="0" w:color="auto"/>
              <w:right w:val="single" w:sz="4" w:space="0" w:color="auto"/>
            </w:tcBorders>
            <w:noWrap/>
            <w:vAlign w:val="bottom"/>
            <w:hideMark/>
          </w:tcPr>
          <w:p w14:paraId="193105FC" w14:textId="77777777" w:rsidR="00B261E5" w:rsidRPr="00B261E5" w:rsidRDefault="00B261E5" w:rsidP="00174D41">
            <w:pPr>
              <w:bidi w:val="0"/>
              <w:spacing w:line="240" w:lineRule="auto"/>
              <w:jc w:val="right"/>
              <w:rPr>
                <w:rFonts w:ascii="David" w:hAnsi="David"/>
              </w:rPr>
            </w:pPr>
            <w:r w:rsidRPr="00B261E5">
              <w:rPr>
                <w:rFonts w:ascii="David" w:hAnsi="David"/>
              </w:rPr>
              <w:t>1</w:t>
            </w:r>
          </w:p>
        </w:tc>
      </w:tr>
      <w:tr w:rsidR="00B261E5" w:rsidRPr="00B261E5" w14:paraId="73B40E7C" w14:textId="77777777" w:rsidTr="00174D41">
        <w:trPr>
          <w:trHeight w:val="300"/>
        </w:trPr>
        <w:tc>
          <w:tcPr>
            <w:tcW w:w="1820" w:type="dxa"/>
            <w:tcBorders>
              <w:top w:val="nil"/>
              <w:left w:val="single" w:sz="4" w:space="0" w:color="auto"/>
              <w:bottom w:val="single" w:sz="4" w:space="0" w:color="auto"/>
              <w:right w:val="single" w:sz="4" w:space="0" w:color="auto"/>
            </w:tcBorders>
            <w:noWrap/>
            <w:vAlign w:val="bottom"/>
            <w:hideMark/>
          </w:tcPr>
          <w:p w14:paraId="2F62C706" w14:textId="77777777" w:rsidR="00B261E5" w:rsidRPr="00B261E5" w:rsidRDefault="00B261E5" w:rsidP="00174D41">
            <w:pPr>
              <w:spacing w:line="240" w:lineRule="auto"/>
              <w:rPr>
                <w:rFonts w:ascii="David" w:hAnsi="David"/>
              </w:rPr>
            </w:pPr>
            <w:r w:rsidRPr="00B261E5">
              <w:rPr>
                <w:rFonts w:ascii="David" w:hAnsi="David"/>
                <w:rtl/>
              </w:rPr>
              <w:t>טמרה  עזריאל</w:t>
            </w:r>
          </w:p>
        </w:tc>
        <w:tc>
          <w:tcPr>
            <w:tcW w:w="1171" w:type="dxa"/>
            <w:tcBorders>
              <w:top w:val="nil"/>
              <w:left w:val="single" w:sz="4" w:space="0" w:color="auto"/>
              <w:bottom w:val="single" w:sz="4" w:space="0" w:color="auto"/>
              <w:right w:val="single" w:sz="4" w:space="0" w:color="auto"/>
            </w:tcBorders>
            <w:noWrap/>
            <w:vAlign w:val="bottom"/>
            <w:hideMark/>
          </w:tcPr>
          <w:p w14:paraId="7B79F297" w14:textId="77777777" w:rsidR="00B261E5" w:rsidRPr="00B261E5" w:rsidRDefault="00B261E5" w:rsidP="00174D41">
            <w:pPr>
              <w:spacing w:line="240" w:lineRule="auto"/>
              <w:rPr>
                <w:rFonts w:ascii="David" w:hAnsi="David"/>
                <w:rtl/>
              </w:rPr>
            </w:pPr>
            <w:r w:rsidRPr="00B261E5">
              <w:rPr>
                <w:rFonts w:ascii="David" w:hAnsi="David"/>
                <w:rtl/>
              </w:rPr>
              <w:t>חיפה</w:t>
            </w:r>
          </w:p>
        </w:tc>
        <w:tc>
          <w:tcPr>
            <w:tcW w:w="1746" w:type="dxa"/>
            <w:tcBorders>
              <w:top w:val="nil"/>
              <w:left w:val="single" w:sz="4" w:space="0" w:color="auto"/>
              <w:bottom w:val="single" w:sz="4" w:space="0" w:color="auto"/>
              <w:right w:val="single" w:sz="4" w:space="0" w:color="auto"/>
            </w:tcBorders>
            <w:noWrap/>
            <w:vAlign w:val="bottom"/>
            <w:hideMark/>
          </w:tcPr>
          <w:p w14:paraId="105C7AA7" w14:textId="77777777" w:rsidR="00B261E5" w:rsidRPr="00B261E5" w:rsidRDefault="00B261E5" w:rsidP="00174D41">
            <w:pPr>
              <w:bidi w:val="0"/>
              <w:spacing w:line="240" w:lineRule="auto"/>
              <w:jc w:val="right"/>
              <w:rPr>
                <w:rFonts w:ascii="David" w:hAnsi="David"/>
                <w:rtl/>
              </w:rPr>
            </w:pPr>
            <w:r w:rsidRPr="00B261E5">
              <w:rPr>
                <w:rFonts w:ascii="David" w:hAnsi="David"/>
              </w:rPr>
              <w:t>3</w:t>
            </w:r>
          </w:p>
        </w:tc>
        <w:tc>
          <w:tcPr>
            <w:tcW w:w="1984" w:type="dxa"/>
            <w:tcBorders>
              <w:top w:val="nil"/>
              <w:left w:val="single" w:sz="4" w:space="0" w:color="auto"/>
              <w:bottom w:val="single" w:sz="4" w:space="0" w:color="auto"/>
              <w:right w:val="single" w:sz="4" w:space="0" w:color="auto"/>
            </w:tcBorders>
            <w:noWrap/>
            <w:vAlign w:val="bottom"/>
            <w:hideMark/>
          </w:tcPr>
          <w:p w14:paraId="46DA0C71" w14:textId="77777777" w:rsidR="00B261E5" w:rsidRPr="00B261E5" w:rsidRDefault="00B261E5" w:rsidP="00174D41">
            <w:pPr>
              <w:bidi w:val="0"/>
              <w:spacing w:line="240" w:lineRule="auto"/>
              <w:jc w:val="right"/>
              <w:rPr>
                <w:rFonts w:ascii="David" w:hAnsi="David"/>
              </w:rPr>
            </w:pPr>
            <w:r w:rsidRPr="00B261E5">
              <w:rPr>
                <w:rFonts w:ascii="David" w:hAnsi="David"/>
              </w:rPr>
              <w:t>0</w:t>
            </w:r>
          </w:p>
        </w:tc>
        <w:tc>
          <w:tcPr>
            <w:tcW w:w="2096" w:type="dxa"/>
            <w:tcBorders>
              <w:top w:val="nil"/>
              <w:left w:val="single" w:sz="4" w:space="0" w:color="auto"/>
              <w:bottom w:val="single" w:sz="4" w:space="0" w:color="auto"/>
              <w:right w:val="single" w:sz="4" w:space="0" w:color="auto"/>
            </w:tcBorders>
            <w:noWrap/>
            <w:vAlign w:val="bottom"/>
            <w:hideMark/>
          </w:tcPr>
          <w:p w14:paraId="361C3899" w14:textId="77777777" w:rsidR="00B261E5" w:rsidRPr="00B261E5" w:rsidRDefault="00B261E5" w:rsidP="00174D41">
            <w:pPr>
              <w:bidi w:val="0"/>
              <w:spacing w:line="240" w:lineRule="auto"/>
              <w:jc w:val="right"/>
              <w:rPr>
                <w:rFonts w:ascii="David" w:hAnsi="David"/>
              </w:rPr>
            </w:pPr>
            <w:r w:rsidRPr="00B261E5">
              <w:rPr>
                <w:rFonts w:ascii="David" w:hAnsi="David"/>
              </w:rPr>
              <w:t>3</w:t>
            </w:r>
          </w:p>
        </w:tc>
      </w:tr>
      <w:tr w:rsidR="00B261E5" w:rsidRPr="00B261E5" w14:paraId="0CBC36E3" w14:textId="77777777" w:rsidTr="00174D41">
        <w:trPr>
          <w:trHeight w:val="300"/>
        </w:trPr>
        <w:tc>
          <w:tcPr>
            <w:tcW w:w="1820" w:type="dxa"/>
            <w:tcBorders>
              <w:top w:val="nil"/>
              <w:left w:val="single" w:sz="4" w:space="0" w:color="auto"/>
              <w:bottom w:val="single" w:sz="4" w:space="0" w:color="auto"/>
              <w:right w:val="single" w:sz="4" w:space="0" w:color="auto"/>
            </w:tcBorders>
            <w:noWrap/>
            <w:vAlign w:val="bottom"/>
            <w:hideMark/>
          </w:tcPr>
          <w:p w14:paraId="5D9CA122" w14:textId="77777777" w:rsidR="00B261E5" w:rsidRPr="00B261E5" w:rsidRDefault="00B261E5" w:rsidP="00174D41">
            <w:pPr>
              <w:spacing w:line="240" w:lineRule="auto"/>
              <w:rPr>
                <w:rFonts w:ascii="David" w:hAnsi="David"/>
              </w:rPr>
            </w:pPr>
            <w:r w:rsidRPr="00B261E5">
              <w:rPr>
                <w:rFonts w:ascii="David" w:hAnsi="David"/>
                <w:rtl/>
              </w:rPr>
              <w:t>טפחות</w:t>
            </w:r>
          </w:p>
        </w:tc>
        <w:tc>
          <w:tcPr>
            <w:tcW w:w="1171" w:type="dxa"/>
            <w:tcBorders>
              <w:top w:val="nil"/>
              <w:left w:val="single" w:sz="4" w:space="0" w:color="auto"/>
              <w:bottom w:val="single" w:sz="4" w:space="0" w:color="auto"/>
              <w:right w:val="single" w:sz="4" w:space="0" w:color="auto"/>
            </w:tcBorders>
            <w:noWrap/>
            <w:vAlign w:val="bottom"/>
            <w:hideMark/>
          </w:tcPr>
          <w:p w14:paraId="5CDE7961" w14:textId="77777777" w:rsidR="00B261E5" w:rsidRPr="00B261E5" w:rsidRDefault="00B261E5" w:rsidP="00174D41">
            <w:pPr>
              <w:spacing w:line="240" w:lineRule="auto"/>
              <w:rPr>
                <w:rFonts w:ascii="David" w:hAnsi="David"/>
                <w:rtl/>
              </w:rPr>
            </w:pPr>
            <w:r w:rsidRPr="00B261E5">
              <w:rPr>
                <w:rFonts w:ascii="David" w:hAnsi="David"/>
                <w:rtl/>
              </w:rPr>
              <w:t>חיפה</w:t>
            </w:r>
          </w:p>
        </w:tc>
        <w:tc>
          <w:tcPr>
            <w:tcW w:w="1746" w:type="dxa"/>
            <w:tcBorders>
              <w:top w:val="nil"/>
              <w:left w:val="single" w:sz="4" w:space="0" w:color="auto"/>
              <w:bottom w:val="single" w:sz="4" w:space="0" w:color="auto"/>
              <w:right w:val="single" w:sz="4" w:space="0" w:color="auto"/>
            </w:tcBorders>
            <w:noWrap/>
            <w:vAlign w:val="bottom"/>
            <w:hideMark/>
          </w:tcPr>
          <w:p w14:paraId="5DE36AE2" w14:textId="77777777" w:rsidR="00B261E5" w:rsidRPr="00B261E5" w:rsidRDefault="00B261E5" w:rsidP="00174D41">
            <w:pPr>
              <w:bidi w:val="0"/>
              <w:spacing w:line="240" w:lineRule="auto"/>
              <w:jc w:val="right"/>
              <w:rPr>
                <w:rFonts w:ascii="David" w:hAnsi="David"/>
                <w:rtl/>
              </w:rPr>
            </w:pPr>
            <w:r w:rsidRPr="00B261E5">
              <w:rPr>
                <w:rFonts w:ascii="David" w:hAnsi="David"/>
              </w:rPr>
              <w:t>1</w:t>
            </w:r>
          </w:p>
        </w:tc>
        <w:tc>
          <w:tcPr>
            <w:tcW w:w="1984" w:type="dxa"/>
            <w:tcBorders>
              <w:top w:val="nil"/>
              <w:left w:val="single" w:sz="4" w:space="0" w:color="auto"/>
              <w:bottom w:val="single" w:sz="4" w:space="0" w:color="auto"/>
              <w:right w:val="single" w:sz="4" w:space="0" w:color="auto"/>
            </w:tcBorders>
            <w:noWrap/>
            <w:vAlign w:val="bottom"/>
            <w:hideMark/>
          </w:tcPr>
          <w:p w14:paraId="78884879" w14:textId="77777777" w:rsidR="00B261E5" w:rsidRPr="00B261E5" w:rsidRDefault="00B261E5" w:rsidP="00174D41">
            <w:pPr>
              <w:bidi w:val="0"/>
              <w:spacing w:line="240" w:lineRule="auto"/>
              <w:jc w:val="right"/>
              <w:rPr>
                <w:rFonts w:ascii="David" w:hAnsi="David"/>
              </w:rPr>
            </w:pPr>
            <w:r w:rsidRPr="00B261E5">
              <w:rPr>
                <w:rFonts w:ascii="David" w:hAnsi="David"/>
              </w:rPr>
              <w:t>0</w:t>
            </w:r>
          </w:p>
        </w:tc>
        <w:tc>
          <w:tcPr>
            <w:tcW w:w="2096" w:type="dxa"/>
            <w:tcBorders>
              <w:top w:val="nil"/>
              <w:left w:val="single" w:sz="4" w:space="0" w:color="auto"/>
              <w:bottom w:val="single" w:sz="4" w:space="0" w:color="auto"/>
              <w:right w:val="single" w:sz="4" w:space="0" w:color="auto"/>
            </w:tcBorders>
            <w:noWrap/>
            <w:vAlign w:val="bottom"/>
            <w:hideMark/>
          </w:tcPr>
          <w:p w14:paraId="1F514B23" w14:textId="77777777" w:rsidR="00B261E5" w:rsidRPr="00B261E5" w:rsidRDefault="00B261E5" w:rsidP="00174D41">
            <w:pPr>
              <w:bidi w:val="0"/>
              <w:spacing w:line="240" w:lineRule="auto"/>
              <w:jc w:val="right"/>
              <w:rPr>
                <w:rFonts w:ascii="David" w:hAnsi="David"/>
              </w:rPr>
            </w:pPr>
            <w:r w:rsidRPr="00B261E5">
              <w:rPr>
                <w:rFonts w:ascii="David" w:hAnsi="David"/>
              </w:rPr>
              <w:t>1</w:t>
            </w:r>
          </w:p>
        </w:tc>
      </w:tr>
      <w:tr w:rsidR="00B261E5" w:rsidRPr="00B261E5" w14:paraId="76CC91A3" w14:textId="77777777" w:rsidTr="00174D41">
        <w:trPr>
          <w:trHeight w:val="300"/>
        </w:trPr>
        <w:tc>
          <w:tcPr>
            <w:tcW w:w="1820" w:type="dxa"/>
            <w:tcBorders>
              <w:top w:val="nil"/>
              <w:left w:val="single" w:sz="4" w:space="0" w:color="auto"/>
              <w:bottom w:val="single" w:sz="4" w:space="0" w:color="auto"/>
              <w:right w:val="single" w:sz="4" w:space="0" w:color="auto"/>
            </w:tcBorders>
            <w:noWrap/>
            <w:vAlign w:val="bottom"/>
            <w:hideMark/>
          </w:tcPr>
          <w:p w14:paraId="2B926CA5" w14:textId="77777777" w:rsidR="00B261E5" w:rsidRPr="00B261E5" w:rsidRDefault="00B261E5" w:rsidP="00174D41">
            <w:pPr>
              <w:spacing w:line="240" w:lineRule="auto"/>
              <w:rPr>
                <w:rFonts w:ascii="David" w:hAnsi="David"/>
              </w:rPr>
            </w:pPr>
            <w:r w:rsidRPr="00B261E5">
              <w:rPr>
                <w:rFonts w:ascii="David" w:hAnsi="David"/>
                <w:rtl/>
              </w:rPr>
              <w:t>יבנאל</w:t>
            </w:r>
          </w:p>
        </w:tc>
        <w:tc>
          <w:tcPr>
            <w:tcW w:w="1171" w:type="dxa"/>
            <w:tcBorders>
              <w:top w:val="nil"/>
              <w:left w:val="single" w:sz="4" w:space="0" w:color="auto"/>
              <w:bottom w:val="single" w:sz="4" w:space="0" w:color="auto"/>
              <w:right w:val="single" w:sz="4" w:space="0" w:color="auto"/>
            </w:tcBorders>
            <w:noWrap/>
            <w:vAlign w:val="bottom"/>
            <w:hideMark/>
          </w:tcPr>
          <w:p w14:paraId="2B5EC90A" w14:textId="77777777" w:rsidR="00B261E5" w:rsidRPr="00B261E5" w:rsidRDefault="00B261E5" w:rsidP="00174D41">
            <w:pPr>
              <w:spacing w:line="240" w:lineRule="auto"/>
              <w:rPr>
                <w:rFonts w:ascii="David" w:hAnsi="David"/>
                <w:rtl/>
              </w:rPr>
            </w:pPr>
            <w:r w:rsidRPr="00B261E5">
              <w:rPr>
                <w:rFonts w:ascii="David" w:hAnsi="David"/>
                <w:rtl/>
              </w:rPr>
              <w:t>חיפה</w:t>
            </w:r>
          </w:p>
        </w:tc>
        <w:tc>
          <w:tcPr>
            <w:tcW w:w="1746" w:type="dxa"/>
            <w:tcBorders>
              <w:top w:val="nil"/>
              <w:left w:val="single" w:sz="4" w:space="0" w:color="auto"/>
              <w:bottom w:val="single" w:sz="4" w:space="0" w:color="auto"/>
              <w:right w:val="single" w:sz="4" w:space="0" w:color="auto"/>
            </w:tcBorders>
            <w:noWrap/>
            <w:vAlign w:val="bottom"/>
            <w:hideMark/>
          </w:tcPr>
          <w:p w14:paraId="6E5348F7" w14:textId="77777777" w:rsidR="00B261E5" w:rsidRPr="00B261E5" w:rsidRDefault="00B261E5" w:rsidP="00174D41">
            <w:pPr>
              <w:bidi w:val="0"/>
              <w:spacing w:line="240" w:lineRule="auto"/>
              <w:jc w:val="right"/>
              <w:rPr>
                <w:rFonts w:ascii="David" w:hAnsi="David"/>
                <w:rtl/>
              </w:rPr>
            </w:pPr>
            <w:r w:rsidRPr="00B261E5">
              <w:rPr>
                <w:rFonts w:ascii="David" w:hAnsi="David"/>
              </w:rPr>
              <w:t>3</w:t>
            </w:r>
          </w:p>
        </w:tc>
        <w:tc>
          <w:tcPr>
            <w:tcW w:w="1984" w:type="dxa"/>
            <w:tcBorders>
              <w:top w:val="nil"/>
              <w:left w:val="single" w:sz="4" w:space="0" w:color="auto"/>
              <w:bottom w:val="single" w:sz="4" w:space="0" w:color="auto"/>
              <w:right w:val="single" w:sz="4" w:space="0" w:color="auto"/>
            </w:tcBorders>
            <w:noWrap/>
            <w:vAlign w:val="bottom"/>
            <w:hideMark/>
          </w:tcPr>
          <w:p w14:paraId="0C231EC0" w14:textId="77777777" w:rsidR="00B261E5" w:rsidRPr="00B261E5" w:rsidRDefault="00B261E5" w:rsidP="00174D41">
            <w:pPr>
              <w:bidi w:val="0"/>
              <w:spacing w:line="240" w:lineRule="auto"/>
              <w:jc w:val="right"/>
              <w:rPr>
                <w:rFonts w:ascii="David" w:hAnsi="David"/>
              </w:rPr>
            </w:pPr>
            <w:r w:rsidRPr="00B261E5">
              <w:rPr>
                <w:rFonts w:ascii="David" w:hAnsi="David"/>
              </w:rPr>
              <w:t>0</w:t>
            </w:r>
          </w:p>
        </w:tc>
        <w:tc>
          <w:tcPr>
            <w:tcW w:w="2096" w:type="dxa"/>
            <w:tcBorders>
              <w:top w:val="nil"/>
              <w:left w:val="single" w:sz="4" w:space="0" w:color="auto"/>
              <w:bottom w:val="single" w:sz="4" w:space="0" w:color="auto"/>
              <w:right w:val="single" w:sz="4" w:space="0" w:color="auto"/>
            </w:tcBorders>
            <w:noWrap/>
            <w:vAlign w:val="bottom"/>
            <w:hideMark/>
          </w:tcPr>
          <w:p w14:paraId="3A5F5855" w14:textId="77777777" w:rsidR="00B261E5" w:rsidRPr="00B261E5" w:rsidRDefault="00B261E5" w:rsidP="00174D41">
            <w:pPr>
              <w:bidi w:val="0"/>
              <w:spacing w:line="240" w:lineRule="auto"/>
              <w:jc w:val="right"/>
              <w:rPr>
                <w:rFonts w:ascii="David" w:hAnsi="David"/>
              </w:rPr>
            </w:pPr>
            <w:r w:rsidRPr="00B261E5">
              <w:rPr>
                <w:rFonts w:ascii="David" w:hAnsi="David"/>
              </w:rPr>
              <w:t>3</w:t>
            </w:r>
          </w:p>
        </w:tc>
      </w:tr>
      <w:tr w:rsidR="00B261E5" w:rsidRPr="00B261E5" w14:paraId="09970DE8" w14:textId="77777777" w:rsidTr="00174D41">
        <w:trPr>
          <w:trHeight w:val="300"/>
        </w:trPr>
        <w:tc>
          <w:tcPr>
            <w:tcW w:w="1820" w:type="dxa"/>
            <w:tcBorders>
              <w:top w:val="nil"/>
              <w:left w:val="single" w:sz="4" w:space="0" w:color="auto"/>
              <w:bottom w:val="single" w:sz="4" w:space="0" w:color="auto"/>
              <w:right w:val="single" w:sz="4" w:space="0" w:color="auto"/>
            </w:tcBorders>
            <w:noWrap/>
            <w:vAlign w:val="bottom"/>
            <w:hideMark/>
          </w:tcPr>
          <w:p w14:paraId="20FC1579" w14:textId="77777777" w:rsidR="00B261E5" w:rsidRPr="00B261E5" w:rsidRDefault="00B261E5" w:rsidP="00174D41">
            <w:pPr>
              <w:spacing w:line="240" w:lineRule="auto"/>
              <w:rPr>
                <w:rFonts w:ascii="David" w:hAnsi="David"/>
              </w:rPr>
            </w:pPr>
            <w:r w:rsidRPr="00B261E5">
              <w:rPr>
                <w:rFonts w:ascii="David" w:hAnsi="David"/>
                <w:rtl/>
              </w:rPr>
              <w:t>יגור</w:t>
            </w:r>
          </w:p>
        </w:tc>
        <w:tc>
          <w:tcPr>
            <w:tcW w:w="1171" w:type="dxa"/>
            <w:tcBorders>
              <w:top w:val="nil"/>
              <w:left w:val="single" w:sz="4" w:space="0" w:color="auto"/>
              <w:bottom w:val="single" w:sz="4" w:space="0" w:color="auto"/>
              <w:right w:val="single" w:sz="4" w:space="0" w:color="auto"/>
            </w:tcBorders>
            <w:noWrap/>
            <w:vAlign w:val="bottom"/>
            <w:hideMark/>
          </w:tcPr>
          <w:p w14:paraId="01D09528" w14:textId="77777777" w:rsidR="00B261E5" w:rsidRPr="00B261E5" w:rsidRDefault="00B261E5" w:rsidP="00174D41">
            <w:pPr>
              <w:spacing w:line="240" w:lineRule="auto"/>
              <w:rPr>
                <w:rFonts w:ascii="David" w:hAnsi="David"/>
                <w:rtl/>
              </w:rPr>
            </w:pPr>
            <w:r w:rsidRPr="00B261E5">
              <w:rPr>
                <w:rFonts w:ascii="David" w:hAnsi="David"/>
                <w:rtl/>
              </w:rPr>
              <w:t>חיפה</w:t>
            </w:r>
          </w:p>
        </w:tc>
        <w:tc>
          <w:tcPr>
            <w:tcW w:w="1746" w:type="dxa"/>
            <w:tcBorders>
              <w:top w:val="nil"/>
              <w:left w:val="single" w:sz="4" w:space="0" w:color="auto"/>
              <w:bottom w:val="single" w:sz="4" w:space="0" w:color="auto"/>
              <w:right w:val="single" w:sz="4" w:space="0" w:color="auto"/>
            </w:tcBorders>
            <w:noWrap/>
            <w:vAlign w:val="bottom"/>
            <w:hideMark/>
          </w:tcPr>
          <w:p w14:paraId="39F6DCF9" w14:textId="77777777" w:rsidR="00B261E5" w:rsidRPr="00B261E5" w:rsidRDefault="00B261E5" w:rsidP="00174D41">
            <w:pPr>
              <w:bidi w:val="0"/>
              <w:spacing w:line="240" w:lineRule="auto"/>
              <w:jc w:val="right"/>
              <w:rPr>
                <w:rFonts w:ascii="David" w:hAnsi="David"/>
                <w:rtl/>
              </w:rPr>
            </w:pPr>
            <w:r w:rsidRPr="00B261E5">
              <w:rPr>
                <w:rFonts w:ascii="David" w:hAnsi="David"/>
              </w:rPr>
              <w:t>1</w:t>
            </w:r>
          </w:p>
        </w:tc>
        <w:tc>
          <w:tcPr>
            <w:tcW w:w="1984" w:type="dxa"/>
            <w:tcBorders>
              <w:top w:val="nil"/>
              <w:left w:val="single" w:sz="4" w:space="0" w:color="auto"/>
              <w:bottom w:val="single" w:sz="4" w:space="0" w:color="auto"/>
              <w:right w:val="single" w:sz="4" w:space="0" w:color="auto"/>
            </w:tcBorders>
            <w:noWrap/>
            <w:vAlign w:val="bottom"/>
            <w:hideMark/>
          </w:tcPr>
          <w:p w14:paraId="4E881433" w14:textId="77777777" w:rsidR="00B261E5" w:rsidRPr="00B261E5" w:rsidRDefault="00B261E5" w:rsidP="00174D41">
            <w:pPr>
              <w:bidi w:val="0"/>
              <w:spacing w:line="240" w:lineRule="auto"/>
              <w:jc w:val="right"/>
              <w:rPr>
                <w:rFonts w:ascii="David" w:hAnsi="David"/>
              </w:rPr>
            </w:pPr>
            <w:r w:rsidRPr="00B261E5">
              <w:rPr>
                <w:rFonts w:ascii="David" w:hAnsi="David"/>
              </w:rPr>
              <w:t>0</w:t>
            </w:r>
          </w:p>
        </w:tc>
        <w:tc>
          <w:tcPr>
            <w:tcW w:w="2096" w:type="dxa"/>
            <w:tcBorders>
              <w:top w:val="nil"/>
              <w:left w:val="single" w:sz="4" w:space="0" w:color="auto"/>
              <w:bottom w:val="single" w:sz="4" w:space="0" w:color="auto"/>
              <w:right w:val="single" w:sz="4" w:space="0" w:color="auto"/>
            </w:tcBorders>
            <w:noWrap/>
            <w:vAlign w:val="bottom"/>
            <w:hideMark/>
          </w:tcPr>
          <w:p w14:paraId="557BCDE8" w14:textId="77777777" w:rsidR="00B261E5" w:rsidRPr="00B261E5" w:rsidRDefault="00B261E5" w:rsidP="00174D41">
            <w:pPr>
              <w:bidi w:val="0"/>
              <w:spacing w:line="240" w:lineRule="auto"/>
              <w:jc w:val="right"/>
              <w:rPr>
                <w:rFonts w:ascii="David" w:hAnsi="David"/>
              </w:rPr>
            </w:pPr>
            <w:r w:rsidRPr="00B261E5">
              <w:rPr>
                <w:rFonts w:ascii="David" w:hAnsi="David"/>
              </w:rPr>
              <w:t>1</w:t>
            </w:r>
          </w:p>
        </w:tc>
      </w:tr>
      <w:tr w:rsidR="00B261E5" w:rsidRPr="00B261E5" w14:paraId="30F403A8" w14:textId="77777777" w:rsidTr="00174D41">
        <w:trPr>
          <w:trHeight w:val="300"/>
        </w:trPr>
        <w:tc>
          <w:tcPr>
            <w:tcW w:w="1820" w:type="dxa"/>
            <w:tcBorders>
              <w:top w:val="nil"/>
              <w:left w:val="single" w:sz="4" w:space="0" w:color="auto"/>
              <w:bottom w:val="single" w:sz="4" w:space="0" w:color="auto"/>
              <w:right w:val="single" w:sz="4" w:space="0" w:color="auto"/>
            </w:tcBorders>
            <w:noWrap/>
            <w:vAlign w:val="bottom"/>
            <w:hideMark/>
          </w:tcPr>
          <w:p w14:paraId="02FD41D8" w14:textId="77777777" w:rsidR="00B261E5" w:rsidRPr="00B261E5" w:rsidRDefault="00B261E5" w:rsidP="00174D41">
            <w:pPr>
              <w:spacing w:line="240" w:lineRule="auto"/>
              <w:rPr>
                <w:rFonts w:ascii="David" w:hAnsi="David"/>
              </w:rPr>
            </w:pPr>
            <w:r w:rsidRPr="00B261E5">
              <w:rPr>
                <w:rFonts w:ascii="David" w:hAnsi="David"/>
                <w:rtl/>
              </w:rPr>
              <w:t>יובלים</w:t>
            </w:r>
          </w:p>
        </w:tc>
        <w:tc>
          <w:tcPr>
            <w:tcW w:w="1171" w:type="dxa"/>
            <w:tcBorders>
              <w:top w:val="nil"/>
              <w:left w:val="single" w:sz="4" w:space="0" w:color="auto"/>
              <w:bottom w:val="single" w:sz="4" w:space="0" w:color="auto"/>
              <w:right w:val="single" w:sz="4" w:space="0" w:color="auto"/>
            </w:tcBorders>
            <w:noWrap/>
            <w:vAlign w:val="bottom"/>
            <w:hideMark/>
          </w:tcPr>
          <w:p w14:paraId="48D3B6A9" w14:textId="77777777" w:rsidR="00B261E5" w:rsidRPr="00B261E5" w:rsidRDefault="00B261E5" w:rsidP="00174D41">
            <w:pPr>
              <w:spacing w:line="240" w:lineRule="auto"/>
              <w:rPr>
                <w:rFonts w:ascii="David" w:hAnsi="David"/>
                <w:rtl/>
              </w:rPr>
            </w:pPr>
            <w:r w:rsidRPr="00B261E5">
              <w:rPr>
                <w:rFonts w:ascii="David" w:hAnsi="David"/>
                <w:rtl/>
              </w:rPr>
              <w:t>חיפה</w:t>
            </w:r>
          </w:p>
        </w:tc>
        <w:tc>
          <w:tcPr>
            <w:tcW w:w="1746" w:type="dxa"/>
            <w:tcBorders>
              <w:top w:val="nil"/>
              <w:left w:val="single" w:sz="4" w:space="0" w:color="auto"/>
              <w:bottom w:val="single" w:sz="4" w:space="0" w:color="auto"/>
              <w:right w:val="single" w:sz="4" w:space="0" w:color="auto"/>
            </w:tcBorders>
            <w:noWrap/>
            <w:vAlign w:val="bottom"/>
            <w:hideMark/>
          </w:tcPr>
          <w:p w14:paraId="7D135E44" w14:textId="77777777" w:rsidR="00B261E5" w:rsidRPr="00B261E5" w:rsidRDefault="00B261E5" w:rsidP="00174D41">
            <w:pPr>
              <w:bidi w:val="0"/>
              <w:spacing w:line="240" w:lineRule="auto"/>
              <w:jc w:val="right"/>
              <w:rPr>
                <w:rFonts w:ascii="David" w:hAnsi="David"/>
                <w:rtl/>
              </w:rPr>
            </w:pPr>
            <w:r w:rsidRPr="00B261E5">
              <w:rPr>
                <w:rFonts w:ascii="David" w:hAnsi="David"/>
              </w:rPr>
              <w:t>1</w:t>
            </w:r>
          </w:p>
        </w:tc>
        <w:tc>
          <w:tcPr>
            <w:tcW w:w="1984" w:type="dxa"/>
            <w:tcBorders>
              <w:top w:val="nil"/>
              <w:left w:val="single" w:sz="4" w:space="0" w:color="auto"/>
              <w:bottom w:val="single" w:sz="4" w:space="0" w:color="auto"/>
              <w:right w:val="single" w:sz="4" w:space="0" w:color="auto"/>
            </w:tcBorders>
            <w:noWrap/>
            <w:vAlign w:val="bottom"/>
            <w:hideMark/>
          </w:tcPr>
          <w:p w14:paraId="6B14449F" w14:textId="77777777" w:rsidR="00B261E5" w:rsidRPr="00B261E5" w:rsidRDefault="00B261E5" w:rsidP="00174D41">
            <w:pPr>
              <w:bidi w:val="0"/>
              <w:spacing w:line="240" w:lineRule="auto"/>
              <w:jc w:val="right"/>
              <w:rPr>
                <w:rFonts w:ascii="David" w:hAnsi="David"/>
              </w:rPr>
            </w:pPr>
            <w:r w:rsidRPr="00B261E5">
              <w:rPr>
                <w:rFonts w:ascii="David" w:hAnsi="David"/>
              </w:rPr>
              <w:t>0</w:t>
            </w:r>
          </w:p>
        </w:tc>
        <w:tc>
          <w:tcPr>
            <w:tcW w:w="2096" w:type="dxa"/>
            <w:tcBorders>
              <w:top w:val="nil"/>
              <w:left w:val="single" w:sz="4" w:space="0" w:color="auto"/>
              <w:bottom w:val="single" w:sz="4" w:space="0" w:color="auto"/>
              <w:right w:val="single" w:sz="4" w:space="0" w:color="auto"/>
            </w:tcBorders>
            <w:noWrap/>
            <w:vAlign w:val="bottom"/>
            <w:hideMark/>
          </w:tcPr>
          <w:p w14:paraId="03997396" w14:textId="77777777" w:rsidR="00B261E5" w:rsidRPr="00B261E5" w:rsidRDefault="00B261E5" w:rsidP="00174D41">
            <w:pPr>
              <w:bidi w:val="0"/>
              <w:spacing w:line="240" w:lineRule="auto"/>
              <w:jc w:val="right"/>
              <w:rPr>
                <w:rFonts w:ascii="David" w:hAnsi="David"/>
              </w:rPr>
            </w:pPr>
            <w:r w:rsidRPr="00B261E5">
              <w:rPr>
                <w:rFonts w:ascii="David" w:hAnsi="David"/>
              </w:rPr>
              <w:t>1</w:t>
            </w:r>
          </w:p>
        </w:tc>
      </w:tr>
      <w:tr w:rsidR="00B261E5" w:rsidRPr="00B261E5" w14:paraId="4B6D729C" w14:textId="77777777" w:rsidTr="00174D41">
        <w:trPr>
          <w:trHeight w:val="300"/>
        </w:trPr>
        <w:tc>
          <w:tcPr>
            <w:tcW w:w="1820" w:type="dxa"/>
            <w:tcBorders>
              <w:top w:val="nil"/>
              <w:left w:val="single" w:sz="4" w:space="0" w:color="auto"/>
              <w:bottom w:val="single" w:sz="4" w:space="0" w:color="auto"/>
              <w:right w:val="single" w:sz="4" w:space="0" w:color="auto"/>
            </w:tcBorders>
            <w:noWrap/>
            <w:vAlign w:val="bottom"/>
            <w:hideMark/>
          </w:tcPr>
          <w:p w14:paraId="1C3D066C" w14:textId="77777777" w:rsidR="00B261E5" w:rsidRPr="00B261E5" w:rsidRDefault="00B261E5" w:rsidP="00174D41">
            <w:pPr>
              <w:spacing w:line="240" w:lineRule="auto"/>
              <w:rPr>
                <w:rFonts w:ascii="David" w:hAnsi="David"/>
              </w:rPr>
            </w:pPr>
            <w:r w:rsidRPr="00B261E5">
              <w:rPr>
                <w:rFonts w:ascii="David" w:hAnsi="David"/>
                <w:rtl/>
              </w:rPr>
              <w:t>יונתן</w:t>
            </w:r>
          </w:p>
        </w:tc>
        <w:tc>
          <w:tcPr>
            <w:tcW w:w="1171" w:type="dxa"/>
            <w:tcBorders>
              <w:top w:val="nil"/>
              <w:left w:val="single" w:sz="4" w:space="0" w:color="auto"/>
              <w:bottom w:val="single" w:sz="4" w:space="0" w:color="auto"/>
              <w:right w:val="single" w:sz="4" w:space="0" w:color="auto"/>
            </w:tcBorders>
            <w:noWrap/>
            <w:vAlign w:val="bottom"/>
            <w:hideMark/>
          </w:tcPr>
          <w:p w14:paraId="6C2C0E29" w14:textId="77777777" w:rsidR="00B261E5" w:rsidRPr="00B261E5" w:rsidRDefault="00B261E5" w:rsidP="00174D41">
            <w:pPr>
              <w:spacing w:line="240" w:lineRule="auto"/>
              <w:rPr>
                <w:rFonts w:ascii="David" w:hAnsi="David"/>
                <w:rtl/>
              </w:rPr>
            </w:pPr>
            <w:r w:rsidRPr="00B261E5">
              <w:rPr>
                <w:rFonts w:ascii="David" w:hAnsi="David"/>
                <w:rtl/>
              </w:rPr>
              <w:t>חיפה</w:t>
            </w:r>
          </w:p>
        </w:tc>
        <w:tc>
          <w:tcPr>
            <w:tcW w:w="1746" w:type="dxa"/>
            <w:tcBorders>
              <w:top w:val="nil"/>
              <w:left w:val="single" w:sz="4" w:space="0" w:color="auto"/>
              <w:bottom w:val="single" w:sz="4" w:space="0" w:color="auto"/>
              <w:right w:val="single" w:sz="4" w:space="0" w:color="auto"/>
            </w:tcBorders>
            <w:noWrap/>
            <w:vAlign w:val="bottom"/>
            <w:hideMark/>
          </w:tcPr>
          <w:p w14:paraId="71282C2F" w14:textId="77777777" w:rsidR="00B261E5" w:rsidRPr="00B261E5" w:rsidRDefault="00B261E5" w:rsidP="00174D41">
            <w:pPr>
              <w:bidi w:val="0"/>
              <w:spacing w:line="240" w:lineRule="auto"/>
              <w:jc w:val="right"/>
              <w:rPr>
                <w:rFonts w:ascii="David" w:hAnsi="David"/>
                <w:rtl/>
              </w:rPr>
            </w:pPr>
            <w:r w:rsidRPr="00B261E5">
              <w:rPr>
                <w:rFonts w:ascii="David" w:hAnsi="David"/>
              </w:rPr>
              <w:t>2</w:t>
            </w:r>
          </w:p>
        </w:tc>
        <w:tc>
          <w:tcPr>
            <w:tcW w:w="1984" w:type="dxa"/>
            <w:tcBorders>
              <w:top w:val="nil"/>
              <w:left w:val="single" w:sz="4" w:space="0" w:color="auto"/>
              <w:bottom w:val="single" w:sz="4" w:space="0" w:color="auto"/>
              <w:right w:val="single" w:sz="4" w:space="0" w:color="auto"/>
            </w:tcBorders>
            <w:noWrap/>
            <w:vAlign w:val="bottom"/>
            <w:hideMark/>
          </w:tcPr>
          <w:p w14:paraId="2D33F97E" w14:textId="77777777" w:rsidR="00B261E5" w:rsidRPr="00B261E5" w:rsidRDefault="00B261E5" w:rsidP="00174D41">
            <w:pPr>
              <w:bidi w:val="0"/>
              <w:spacing w:line="240" w:lineRule="auto"/>
              <w:jc w:val="right"/>
              <w:rPr>
                <w:rFonts w:ascii="David" w:hAnsi="David"/>
              </w:rPr>
            </w:pPr>
            <w:r w:rsidRPr="00B261E5">
              <w:rPr>
                <w:rFonts w:ascii="David" w:hAnsi="David"/>
              </w:rPr>
              <w:t>0</w:t>
            </w:r>
          </w:p>
        </w:tc>
        <w:tc>
          <w:tcPr>
            <w:tcW w:w="2096" w:type="dxa"/>
            <w:tcBorders>
              <w:top w:val="nil"/>
              <w:left w:val="single" w:sz="4" w:space="0" w:color="auto"/>
              <w:bottom w:val="single" w:sz="4" w:space="0" w:color="auto"/>
              <w:right w:val="single" w:sz="4" w:space="0" w:color="auto"/>
            </w:tcBorders>
            <w:noWrap/>
            <w:vAlign w:val="bottom"/>
            <w:hideMark/>
          </w:tcPr>
          <w:p w14:paraId="3DF71856" w14:textId="77777777" w:rsidR="00B261E5" w:rsidRPr="00B261E5" w:rsidRDefault="00B261E5" w:rsidP="00174D41">
            <w:pPr>
              <w:bidi w:val="0"/>
              <w:spacing w:line="240" w:lineRule="auto"/>
              <w:jc w:val="right"/>
              <w:rPr>
                <w:rFonts w:ascii="David" w:hAnsi="David"/>
              </w:rPr>
            </w:pPr>
            <w:r w:rsidRPr="00B261E5">
              <w:rPr>
                <w:rFonts w:ascii="David" w:hAnsi="David"/>
              </w:rPr>
              <w:t>2</w:t>
            </w:r>
          </w:p>
        </w:tc>
      </w:tr>
      <w:tr w:rsidR="00B261E5" w:rsidRPr="00B261E5" w14:paraId="19272C18" w14:textId="77777777" w:rsidTr="00174D41">
        <w:trPr>
          <w:trHeight w:val="300"/>
        </w:trPr>
        <w:tc>
          <w:tcPr>
            <w:tcW w:w="1820" w:type="dxa"/>
            <w:tcBorders>
              <w:top w:val="nil"/>
              <w:left w:val="single" w:sz="4" w:space="0" w:color="auto"/>
              <w:bottom w:val="single" w:sz="4" w:space="0" w:color="auto"/>
              <w:right w:val="single" w:sz="4" w:space="0" w:color="auto"/>
            </w:tcBorders>
            <w:noWrap/>
            <w:vAlign w:val="bottom"/>
            <w:hideMark/>
          </w:tcPr>
          <w:p w14:paraId="40D29C92" w14:textId="77777777" w:rsidR="00B261E5" w:rsidRPr="00B261E5" w:rsidRDefault="00B261E5" w:rsidP="00174D41">
            <w:pPr>
              <w:spacing w:line="240" w:lineRule="auto"/>
              <w:rPr>
                <w:rFonts w:ascii="David" w:hAnsi="David"/>
              </w:rPr>
            </w:pPr>
            <w:r w:rsidRPr="00B261E5">
              <w:rPr>
                <w:rFonts w:ascii="David" w:hAnsi="David"/>
                <w:rtl/>
              </w:rPr>
              <w:t>יזרעאל</w:t>
            </w:r>
          </w:p>
        </w:tc>
        <w:tc>
          <w:tcPr>
            <w:tcW w:w="1171" w:type="dxa"/>
            <w:tcBorders>
              <w:top w:val="nil"/>
              <w:left w:val="single" w:sz="4" w:space="0" w:color="auto"/>
              <w:bottom w:val="single" w:sz="4" w:space="0" w:color="auto"/>
              <w:right w:val="single" w:sz="4" w:space="0" w:color="auto"/>
            </w:tcBorders>
            <w:noWrap/>
            <w:vAlign w:val="bottom"/>
            <w:hideMark/>
          </w:tcPr>
          <w:p w14:paraId="6ACD54F8" w14:textId="77777777" w:rsidR="00B261E5" w:rsidRPr="00B261E5" w:rsidRDefault="00B261E5" w:rsidP="00174D41">
            <w:pPr>
              <w:spacing w:line="240" w:lineRule="auto"/>
              <w:rPr>
                <w:rFonts w:ascii="David" w:hAnsi="David"/>
                <w:rtl/>
              </w:rPr>
            </w:pPr>
            <w:r w:rsidRPr="00B261E5">
              <w:rPr>
                <w:rFonts w:ascii="David" w:hAnsi="David"/>
                <w:rtl/>
              </w:rPr>
              <w:t>חיפה</w:t>
            </w:r>
          </w:p>
        </w:tc>
        <w:tc>
          <w:tcPr>
            <w:tcW w:w="1746" w:type="dxa"/>
            <w:tcBorders>
              <w:top w:val="nil"/>
              <w:left w:val="single" w:sz="4" w:space="0" w:color="auto"/>
              <w:bottom w:val="single" w:sz="4" w:space="0" w:color="auto"/>
              <w:right w:val="single" w:sz="4" w:space="0" w:color="auto"/>
            </w:tcBorders>
            <w:noWrap/>
            <w:vAlign w:val="bottom"/>
            <w:hideMark/>
          </w:tcPr>
          <w:p w14:paraId="62419651" w14:textId="77777777" w:rsidR="00B261E5" w:rsidRPr="00B261E5" w:rsidRDefault="00B261E5" w:rsidP="00174D41">
            <w:pPr>
              <w:bidi w:val="0"/>
              <w:spacing w:line="240" w:lineRule="auto"/>
              <w:jc w:val="right"/>
              <w:rPr>
                <w:rFonts w:ascii="David" w:hAnsi="David"/>
                <w:rtl/>
              </w:rPr>
            </w:pPr>
            <w:r w:rsidRPr="00B261E5">
              <w:rPr>
                <w:rFonts w:ascii="David" w:hAnsi="David"/>
              </w:rPr>
              <w:t>1</w:t>
            </w:r>
          </w:p>
        </w:tc>
        <w:tc>
          <w:tcPr>
            <w:tcW w:w="1984" w:type="dxa"/>
            <w:tcBorders>
              <w:top w:val="nil"/>
              <w:left w:val="single" w:sz="4" w:space="0" w:color="auto"/>
              <w:bottom w:val="single" w:sz="4" w:space="0" w:color="auto"/>
              <w:right w:val="single" w:sz="4" w:space="0" w:color="auto"/>
            </w:tcBorders>
            <w:noWrap/>
            <w:vAlign w:val="bottom"/>
            <w:hideMark/>
          </w:tcPr>
          <w:p w14:paraId="093094BE" w14:textId="77777777" w:rsidR="00B261E5" w:rsidRPr="00B261E5" w:rsidRDefault="00B261E5" w:rsidP="00174D41">
            <w:pPr>
              <w:bidi w:val="0"/>
              <w:spacing w:line="240" w:lineRule="auto"/>
              <w:jc w:val="right"/>
              <w:rPr>
                <w:rFonts w:ascii="David" w:hAnsi="David"/>
              </w:rPr>
            </w:pPr>
            <w:r w:rsidRPr="00B261E5">
              <w:rPr>
                <w:rFonts w:ascii="David" w:hAnsi="David"/>
              </w:rPr>
              <w:t>0</w:t>
            </w:r>
          </w:p>
        </w:tc>
        <w:tc>
          <w:tcPr>
            <w:tcW w:w="2096" w:type="dxa"/>
            <w:tcBorders>
              <w:top w:val="nil"/>
              <w:left w:val="single" w:sz="4" w:space="0" w:color="auto"/>
              <w:bottom w:val="single" w:sz="4" w:space="0" w:color="auto"/>
              <w:right w:val="single" w:sz="4" w:space="0" w:color="auto"/>
            </w:tcBorders>
            <w:noWrap/>
            <w:vAlign w:val="bottom"/>
            <w:hideMark/>
          </w:tcPr>
          <w:p w14:paraId="27C70568" w14:textId="77777777" w:rsidR="00B261E5" w:rsidRPr="00B261E5" w:rsidRDefault="00B261E5" w:rsidP="00174D41">
            <w:pPr>
              <w:bidi w:val="0"/>
              <w:spacing w:line="240" w:lineRule="auto"/>
              <w:jc w:val="right"/>
              <w:rPr>
                <w:rFonts w:ascii="David" w:hAnsi="David"/>
              </w:rPr>
            </w:pPr>
            <w:r w:rsidRPr="00B261E5">
              <w:rPr>
                <w:rFonts w:ascii="David" w:hAnsi="David"/>
              </w:rPr>
              <w:t>1</w:t>
            </w:r>
          </w:p>
        </w:tc>
      </w:tr>
      <w:tr w:rsidR="00B261E5" w:rsidRPr="00B261E5" w14:paraId="0F8EDD74" w14:textId="77777777" w:rsidTr="00174D41">
        <w:trPr>
          <w:trHeight w:val="300"/>
        </w:trPr>
        <w:tc>
          <w:tcPr>
            <w:tcW w:w="1820" w:type="dxa"/>
            <w:tcBorders>
              <w:top w:val="nil"/>
              <w:left w:val="single" w:sz="4" w:space="0" w:color="auto"/>
              <w:bottom w:val="single" w:sz="4" w:space="0" w:color="auto"/>
              <w:right w:val="single" w:sz="4" w:space="0" w:color="auto"/>
            </w:tcBorders>
            <w:noWrap/>
            <w:vAlign w:val="bottom"/>
            <w:hideMark/>
          </w:tcPr>
          <w:p w14:paraId="0ED348DF" w14:textId="77777777" w:rsidR="00B261E5" w:rsidRPr="00B261E5" w:rsidRDefault="00B261E5" w:rsidP="00174D41">
            <w:pPr>
              <w:spacing w:line="240" w:lineRule="auto"/>
              <w:rPr>
                <w:rFonts w:ascii="David" w:hAnsi="David"/>
              </w:rPr>
            </w:pPr>
            <w:r w:rsidRPr="00B261E5">
              <w:rPr>
                <w:rFonts w:ascii="David" w:hAnsi="David"/>
                <w:rtl/>
              </w:rPr>
              <w:t>יחיעם</w:t>
            </w:r>
          </w:p>
        </w:tc>
        <w:tc>
          <w:tcPr>
            <w:tcW w:w="1171" w:type="dxa"/>
            <w:tcBorders>
              <w:top w:val="nil"/>
              <w:left w:val="single" w:sz="4" w:space="0" w:color="auto"/>
              <w:bottom w:val="single" w:sz="4" w:space="0" w:color="auto"/>
              <w:right w:val="single" w:sz="4" w:space="0" w:color="auto"/>
            </w:tcBorders>
            <w:noWrap/>
            <w:vAlign w:val="bottom"/>
            <w:hideMark/>
          </w:tcPr>
          <w:p w14:paraId="5A9F56AC" w14:textId="77777777" w:rsidR="00B261E5" w:rsidRPr="00B261E5" w:rsidRDefault="00B261E5" w:rsidP="00174D41">
            <w:pPr>
              <w:spacing w:line="240" w:lineRule="auto"/>
              <w:rPr>
                <w:rFonts w:ascii="David" w:hAnsi="David"/>
                <w:rtl/>
              </w:rPr>
            </w:pPr>
            <w:r w:rsidRPr="00B261E5">
              <w:rPr>
                <w:rFonts w:ascii="David" w:hAnsi="David"/>
                <w:rtl/>
              </w:rPr>
              <w:t>חיפה</w:t>
            </w:r>
          </w:p>
        </w:tc>
        <w:tc>
          <w:tcPr>
            <w:tcW w:w="1746" w:type="dxa"/>
            <w:tcBorders>
              <w:top w:val="nil"/>
              <w:left w:val="single" w:sz="4" w:space="0" w:color="auto"/>
              <w:bottom w:val="single" w:sz="4" w:space="0" w:color="auto"/>
              <w:right w:val="single" w:sz="4" w:space="0" w:color="auto"/>
            </w:tcBorders>
            <w:noWrap/>
            <w:vAlign w:val="bottom"/>
            <w:hideMark/>
          </w:tcPr>
          <w:p w14:paraId="2DCCDF26" w14:textId="77777777" w:rsidR="00B261E5" w:rsidRPr="00B261E5" w:rsidRDefault="00B261E5" w:rsidP="00174D41">
            <w:pPr>
              <w:bidi w:val="0"/>
              <w:spacing w:line="240" w:lineRule="auto"/>
              <w:jc w:val="right"/>
              <w:rPr>
                <w:rFonts w:ascii="David" w:hAnsi="David"/>
                <w:rtl/>
              </w:rPr>
            </w:pPr>
            <w:r w:rsidRPr="00B261E5">
              <w:rPr>
                <w:rFonts w:ascii="David" w:hAnsi="David"/>
              </w:rPr>
              <w:t>1</w:t>
            </w:r>
          </w:p>
        </w:tc>
        <w:tc>
          <w:tcPr>
            <w:tcW w:w="1984" w:type="dxa"/>
            <w:tcBorders>
              <w:top w:val="nil"/>
              <w:left w:val="single" w:sz="4" w:space="0" w:color="auto"/>
              <w:bottom w:val="single" w:sz="4" w:space="0" w:color="auto"/>
              <w:right w:val="single" w:sz="4" w:space="0" w:color="auto"/>
            </w:tcBorders>
            <w:noWrap/>
            <w:vAlign w:val="bottom"/>
            <w:hideMark/>
          </w:tcPr>
          <w:p w14:paraId="27998667" w14:textId="77777777" w:rsidR="00B261E5" w:rsidRPr="00B261E5" w:rsidRDefault="00B261E5" w:rsidP="00174D41">
            <w:pPr>
              <w:bidi w:val="0"/>
              <w:spacing w:line="240" w:lineRule="auto"/>
              <w:jc w:val="right"/>
              <w:rPr>
                <w:rFonts w:ascii="David" w:hAnsi="David"/>
              </w:rPr>
            </w:pPr>
            <w:r w:rsidRPr="00B261E5">
              <w:rPr>
                <w:rFonts w:ascii="David" w:hAnsi="David"/>
              </w:rPr>
              <w:t>0</w:t>
            </w:r>
          </w:p>
        </w:tc>
        <w:tc>
          <w:tcPr>
            <w:tcW w:w="2096" w:type="dxa"/>
            <w:tcBorders>
              <w:top w:val="nil"/>
              <w:left w:val="single" w:sz="4" w:space="0" w:color="auto"/>
              <w:bottom w:val="single" w:sz="4" w:space="0" w:color="auto"/>
              <w:right w:val="single" w:sz="4" w:space="0" w:color="auto"/>
            </w:tcBorders>
            <w:noWrap/>
            <w:vAlign w:val="bottom"/>
            <w:hideMark/>
          </w:tcPr>
          <w:p w14:paraId="47C5EFD7" w14:textId="77777777" w:rsidR="00B261E5" w:rsidRPr="00B261E5" w:rsidRDefault="00B261E5" w:rsidP="00174D41">
            <w:pPr>
              <w:bidi w:val="0"/>
              <w:spacing w:line="240" w:lineRule="auto"/>
              <w:jc w:val="right"/>
              <w:rPr>
                <w:rFonts w:ascii="David" w:hAnsi="David"/>
              </w:rPr>
            </w:pPr>
            <w:r w:rsidRPr="00B261E5">
              <w:rPr>
                <w:rFonts w:ascii="David" w:hAnsi="David"/>
              </w:rPr>
              <w:t>1</w:t>
            </w:r>
          </w:p>
        </w:tc>
      </w:tr>
      <w:tr w:rsidR="00B261E5" w:rsidRPr="00B261E5" w14:paraId="072960F4" w14:textId="77777777" w:rsidTr="00174D41">
        <w:trPr>
          <w:trHeight w:val="300"/>
        </w:trPr>
        <w:tc>
          <w:tcPr>
            <w:tcW w:w="1820" w:type="dxa"/>
            <w:tcBorders>
              <w:top w:val="nil"/>
              <w:left w:val="single" w:sz="4" w:space="0" w:color="auto"/>
              <w:bottom w:val="single" w:sz="4" w:space="0" w:color="auto"/>
              <w:right w:val="single" w:sz="4" w:space="0" w:color="auto"/>
            </w:tcBorders>
            <w:noWrap/>
            <w:vAlign w:val="bottom"/>
            <w:hideMark/>
          </w:tcPr>
          <w:p w14:paraId="76D27684" w14:textId="77777777" w:rsidR="00B261E5" w:rsidRPr="00B261E5" w:rsidRDefault="00B261E5" w:rsidP="00174D41">
            <w:pPr>
              <w:spacing w:line="240" w:lineRule="auto"/>
              <w:rPr>
                <w:rFonts w:ascii="David" w:hAnsi="David"/>
              </w:rPr>
            </w:pPr>
            <w:r w:rsidRPr="00B261E5">
              <w:rPr>
                <w:rFonts w:ascii="David" w:hAnsi="David"/>
                <w:rtl/>
              </w:rPr>
              <w:t>יסוד המעלה</w:t>
            </w:r>
          </w:p>
        </w:tc>
        <w:tc>
          <w:tcPr>
            <w:tcW w:w="1171" w:type="dxa"/>
            <w:tcBorders>
              <w:top w:val="nil"/>
              <w:left w:val="single" w:sz="4" w:space="0" w:color="auto"/>
              <w:bottom w:val="single" w:sz="4" w:space="0" w:color="auto"/>
              <w:right w:val="single" w:sz="4" w:space="0" w:color="auto"/>
            </w:tcBorders>
            <w:noWrap/>
            <w:vAlign w:val="bottom"/>
            <w:hideMark/>
          </w:tcPr>
          <w:p w14:paraId="03199BD2" w14:textId="77777777" w:rsidR="00B261E5" w:rsidRPr="00B261E5" w:rsidRDefault="00B261E5" w:rsidP="00174D41">
            <w:pPr>
              <w:spacing w:line="240" w:lineRule="auto"/>
              <w:rPr>
                <w:rFonts w:ascii="David" w:hAnsi="David"/>
                <w:rtl/>
              </w:rPr>
            </w:pPr>
            <w:r w:rsidRPr="00B261E5">
              <w:rPr>
                <w:rFonts w:ascii="David" w:hAnsi="David"/>
                <w:rtl/>
              </w:rPr>
              <w:t>חיפה</w:t>
            </w:r>
          </w:p>
        </w:tc>
        <w:tc>
          <w:tcPr>
            <w:tcW w:w="1746" w:type="dxa"/>
            <w:tcBorders>
              <w:top w:val="nil"/>
              <w:left w:val="single" w:sz="4" w:space="0" w:color="auto"/>
              <w:bottom w:val="single" w:sz="4" w:space="0" w:color="auto"/>
              <w:right w:val="single" w:sz="4" w:space="0" w:color="auto"/>
            </w:tcBorders>
            <w:noWrap/>
            <w:vAlign w:val="bottom"/>
            <w:hideMark/>
          </w:tcPr>
          <w:p w14:paraId="087B7021" w14:textId="77777777" w:rsidR="00B261E5" w:rsidRPr="00B261E5" w:rsidRDefault="00B261E5" w:rsidP="00174D41">
            <w:pPr>
              <w:bidi w:val="0"/>
              <w:spacing w:line="240" w:lineRule="auto"/>
              <w:jc w:val="right"/>
              <w:rPr>
                <w:rFonts w:ascii="David" w:hAnsi="David"/>
                <w:rtl/>
              </w:rPr>
            </w:pPr>
            <w:r w:rsidRPr="00B261E5">
              <w:rPr>
                <w:rFonts w:ascii="David" w:hAnsi="David"/>
              </w:rPr>
              <w:t>1</w:t>
            </w:r>
          </w:p>
        </w:tc>
        <w:tc>
          <w:tcPr>
            <w:tcW w:w="1984" w:type="dxa"/>
            <w:tcBorders>
              <w:top w:val="nil"/>
              <w:left w:val="single" w:sz="4" w:space="0" w:color="auto"/>
              <w:bottom w:val="single" w:sz="4" w:space="0" w:color="auto"/>
              <w:right w:val="single" w:sz="4" w:space="0" w:color="auto"/>
            </w:tcBorders>
            <w:noWrap/>
            <w:vAlign w:val="bottom"/>
            <w:hideMark/>
          </w:tcPr>
          <w:p w14:paraId="0289553F" w14:textId="77777777" w:rsidR="00B261E5" w:rsidRPr="00B261E5" w:rsidRDefault="00B261E5" w:rsidP="00174D41">
            <w:pPr>
              <w:bidi w:val="0"/>
              <w:spacing w:line="240" w:lineRule="auto"/>
              <w:jc w:val="right"/>
              <w:rPr>
                <w:rFonts w:ascii="David" w:hAnsi="David"/>
              </w:rPr>
            </w:pPr>
            <w:r w:rsidRPr="00B261E5">
              <w:rPr>
                <w:rFonts w:ascii="David" w:hAnsi="David"/>
              </w:rPr>
              <w:t>0</w:t>
            </w:r>
          </w:p>
        </w:tc>
        <w:tc>
          <w:tcPr>
            <w:tcW w:w="2096" w:type="dxa"/>
            <w:tcBorders>
              <w:top w:val="nil"/>
              <w:left w:val="single" w:sz="4" w:space="0" w:color="auto"/>
              <w:bottom w:val="single" w:sz="4" w:space="0" w:color="auto"/>
              <w:right w:val="single" w:sz="4" w:space="0" w:color="auto"/>
            </w:tcBorders>
            <w:noWrap/>
            <w:vAlign w:val="bottom"/>
            <w:hideMark/>
          </w:tcPr>
          <w:p w14:paraId="6997FF48" w14:textId="77777777" w:rsidR="00B261E5" w:rsidRPr="00B261E5" w:rsidRDefault="00B261E5" w:rsidP="00174D41">
            <w:pPr>
              <w:bidi w:val="0"/>
              <w:spacing w:line="240" w:lineRule="auto"/>
              <w:jc w:val="right"/>
              <w:rPr>
                <w:rFonts w:ascii="David" w:hAnsi="David"/>
              </w:rPr>
            </w:pPr>
            <w:r w:rsidRPr="00B261E5">
              <w:rPr>
                <w:rFonts w:ascii="David" w:hAnsi="David"/>
              </w:rPr>
              <w:t>1</w:t>
            </w:r>
          </w:p>
        </w:tc>
      </w:tr>
      <w:tr w:rsidR="00B261E5" w:rsidRPr="00B261E5" w14:paraId="42E7A94A" w14:textId="77777777" w:rsidTr="00174D41">
        <w:trPr>
          <w:trHeight w:val="300"/>
        </w:trPr>
        <w:tc>
          <w:tcPr>
            <w:tcW w:w="1820" w:type="dxa"/>
            <w:tcBorders>
              <w:top w:val="nil"/>
              <w:left w:val="single" w:sz="4" w:space="0" w:color="auto"/>
              <w:bottom w:val="single" w:sz="4" w:space="0" w:color="auto"/>
              <w:right w:val="single" w:sz="4" w:space="0" w:color="auto"/>
            </w:tcBorders>
            <w:noWrap/>
            <w:vAlign w:val="bottom"/>
            <w:hideMark/>
          </w:tcPr>
          <w:p w14:paraId="59793486" w14:textId="77777777" w:rsidR="00B261E5" w:rsidRPr="00B261E5" w:rsidRDefault="00B261E5" w:rsidP="00174D41">
            <w:pPr>
              <w:spacing w:line="240" w:lineRule="auto"/>
              <w:rPr>
                <w:rFonts w:ascii="David" w:hAnsi="David"/>
              </w:rPr>
            </w:pPr>
            <w:r w:rsidRPr="00B261E5">
              <w:rPr>
                <w:rFonts w:ascii="David" w:hAnsi="David"/>
                <w:rtl/>
              </w:rPr>
              <w:t>יסעור</w:t>
            </w:r>
          </w:p>
        </w:tc>
        <w:tc>
          <w:tcPr>
            <w:tcW w:w="1171" w:type="dxa"/>
            <w:tcBorders>
              <w:top w:val="nil"/>
              <w:left w:val="single" w:sz="4" w:space="0" w:color="auto"/>
              <w:bottom w:val="single" w:sz="4" w:space="0" w:color="auto"/>
              <w:right w:val="single" w:sz="4" w:space="0" w:color="auto"/>
            </w:tcBorders>
            <w:noWrap/>
            <w:vAlign w:val="bottom"/>
            <w:hideMark/>
          </w:tcPr>
          <w:p w14:paraId="19E0E840" w14:textId="77777777" w:rsidR="00B261E5" w:rsidRPr="00B261E5" w:rsidRDefault="00B261E5" w:rsidP="00174D41">
            <w:pPr>
              <w:spacing w:line="240" w:lineRule="auto"/>
              <w:rPr>
                <w:rFonts w:ascii="David" w:hAnsi="David"/>
                <w:rtl/>
              </w:rPr>
            </w:pPr>
            <w:r w:rsidRPr="00B261E5">
              <w:rPr>
                <w:rFonts w:ascii="David" w:hAnsi="David"/>
                <w:rtl/>
              </w:rPr>
              <w:t>חיפה</w:t>
            </w:r>
          </w:p>
        </w:tc>
        <w:tc>
          <w:tcPr>
            <w:tcW w:w="1746" w:type="dxa"/>
            <w:tcBorders>
              <w:top w:val="nil"/>
              <w:left w:val="single" w:sz="4" w:space="0" w:color="auto"/>
              <w:bottom w:val="single" w:sz="4" w:space="0" w:color="auto"/>
              <w:right w:val="single" w:sz="4" w:space="0" w:color="auto"/>
            </w:tcBorders>
            <w:noWrap/>
            <w:vAlign w:val="bottom"/>
            <w:hideMark/>
          </w:tcPr>
          <w:p w14:paraId="643AA47B" w14:textId="77777777" w:rsidR="00B261E5" w:rsidRPr="00B261E5" w:rsidRDefault="00B261E5" w:rsidP="00174D41">
            <w:pPr>
              <w:bidi w:val="0"/>
              <w:spacing w:line="240" w:lineRule="auto"/>
              <w:jc w:val="right"/>
              <w:rPr>
                <w:rFonts w:ascii="David" w:hAnsi="David"/>
                <w:rtl/>
              </w:rPr>
            </w:pPr>
            <w:r w:rsidRPr="00B261E5">
              <w:rPr>
                <w:rFonts w:ascii="David" w:hAnsi="David"/>
              </w:rPr>
              <w:t>1</w:t>
            </w:r>
          </w:p>
        </w:tc>
        <w:tc>
          <w:tcPr>
            <w:tcW w:w="1984" w:type="dxa"/>
            <w:tcBorders>
              <w:top w:val="nil"/>
              <w:left w:val="single" w:sz="4" w:space="0" w:color="auto"/>
              <w:bottom w:val="single" w:sz="4" w:space="0" w:color="auto"/>
              <w:right w:val="single" w:sz="4" w:space="0" w:color="auto"/>
            </w:tcBorders>
            <w:noWrap/>
            <w:vAlign w:val="bottom"/>
            <w:hideMark/>
          </w:tcPr>
          <w:p w14:paraId="38C4FC98" w14:textId="77777777" w:rsidR="00B261E5" w:rsidRPr="00B261E5" w:rsidRDefault="00B261E5" w:rsidP="00174D41">
            <w:pPr>
              <w:bidi w:val="0"/>
              <w:spacing w:line="240" w:lineRule="auto"/>
              <w:jc w:val="right"/>
              <w:rPr>
                <w:rFonts w:ascii="David" w:hAnsi="David"/>
              </w:rPr>
            </w:pPr>
            <w:r w:rsidRPr="00B261E5">
              <w:rPr>
                <w:rFonts w:ascii="David" w:hAnsi="David"/>
              </w:rPr>
              <w:t>0</w:t>
            </w:r>
          </w:p>
        </w:tc>
        <w:tc>
          <w:tcPr>
            <w:tcW w:w="2096" w:type="dxa"/>
            <w:tcBorders>
              <w:top w:val="nil"/>
              <w:left w:val="single" w:sz="4" w:space="0" w:color="auto"/>
              <w:bottom w:val="single" w:sz="4" w:space="0" w:color="auto"/>
              <w:right w:val="single" w:sz="4" w:space="0" w:color="auto"/>
            </w:tcBorders>
            <w:noWrap/>
            <w:vAlign w:val="bottom"/>
            <w:hideMark/>
          </w:tcPr>
          <w:p w14:paraId="781B1AFF" w14:textId="77777777" w:rsidR="00B261E5" w:rsidRPr="00B261E5" w:rsidRDefault="00B261E5" w:rsidP="00174D41">
            <w:pPr>
              <w:bidi w:val="0"/>
              <w:spacing w:line="240" w:lineRule="auto"/>
              <w:jc w:val="right"/>
              <w:rPr>
                <w:rFonts w:ascii="David" w:hAnsi="David"/>
              </w:rPr>
            </w:pPr>
            <w:r w:rsidRPr="00B261E5">
              <w:rPr>
                <w:rFonts w:ascii="David" w:hAnsi="David"/>
              </w:rPr>
              <w:t>1</w:t>
            </w:r>
          </w:p>
        </w:tc>
      </w:tr>
      <w:tr w:rsidR="00B261E5" w:rsidRPr="00B261E5" w14:paraId="2436F914" w14:textId="77777777" w:rsidTr="00174D41">
        <w:trPr>
          <w:trHeight w:val="300"/>
        </w:trPr>
        <w:tc>
          <w:tcPr>
            <w:tcW w:w="1820" w:type="dxa"/>
            <w:tcBorders>
              <w:top w:val="nil"/>
              <w:left w:val="single" w:sz="4" w:space="0" w:color="auto"/>
              <w:bottom w:val="single" w:sz="4" w:space="0" w:color="auto"/>
              <w:right w:val="single" w:sz="4" w:space="0" w:color="auto"/>
            </w:tcBorders>
            <w:noWrap/>
            <w:vAlign w:val="bottom"/>
            <w:hideMark/>
          </w:tcPr>
          <w:p w14:paraId="4C565113" w14:textId="77777777" w:rsidR="00B261E5" w:rsidRPr="00B261E5" w:rsidRDefault="00B261E5" w:rsidP="00174D41">
            <w:pPr>
              <w:spacing w:line="240" w:lineRule="auto"/>
              <w:rPr>
                <w:rFonts w:ascii="David" w:hAnsi="David"/>
              </w:rPr>
            </w:pPr>
            <w:r w:rsidRPr="00B261E5">
              <w:rPr>
                <w:rFonts w:ascii="David" w:hAnsi="David"/>
                <w:rtl/>
              </w:rPr>
              <w:t>יעד</w:t>
            </w:r>
          </w:p>
        </w:tc>
        <w:tc>
          <w:tcPr>
            <w:tcW w:w="1171" w:type="dxa"/>
            <w:tcBorders>
              <w:top w:val="nil"/>
              <w:left w:val="single" w:sz="4" w:space="0" w:color="auto"/>
              <w:bottom w:val="single" w:sz="4" w:space="0" w:color="auto"/>
              <w:right w:val="single" w:sz="4" w:space="0" w:color="auto"/>
            </w:tcBorders>
            <w:noWrap/>
            <w:vAlign w:val="bottom"/>
            <w:hideMark/>
          </w:tcPr>
          <w:p w14:paraId="267133E6" w14:textId="77777777" w:rsidR="00B261E5" w:rsidRPr="00B261E5" w:rsidRDefault="00B261E5" w:rsidP="00174D41">
            <w:pPr>
              <w:spacing w:line="240" w:lineRule="auto"/>
              <w:rPr>
                <w:rFonts w:ascii="David" w:hAnsi="David"/>
                <w:rtl/>
              </w:rPr>
            </w:pPr>
            <w:r w:rsidRPr="00B261E5">
              <w:rPr>
                <w:rFonts w:ascii="David" w:hAnsi="David"/>
                <w:rtl/>
              </w:rPr>
              <w:t>חיפה</w:t>
            </w:r>
          </w:p>
        </w:tc>
        <w:tc>
          <w:tcPr>
            <w:tcW w:w="1746" w:type="dxa"/>
            <w:tcBorders>
              <w:top w:val="nil"/>
              <w:left w:val="single" w:sz="4" w:space="0" w:color="auto"/>
              <w:bottom w:val="single" w:sz="4" w:space="0" w:color="auto"/>
              <w:right w:val="single" w:sz="4" w:space="0" w:color="auto"/>
            </w:tcBorders>
            <w:noWrap/>
            <w:vAlign w:val="bottom"/>
            <w:hideMark/>
          </w:tcPr>
          <w:p w14:paraId="5FE0CAE8" w14:textId="77777777" w:rsidR="00B261E5" w:rsidRPr="00B261E5" w:rsidRDefault="00B261E5" w:rsidP="00174D41">
            <w:pPr>
              <w:bidi w:val="0"/>
              <w:spacing w:line="240" w:lineRule="auto"/>
              <w:jc w:val="right"/>
              <w:rPr>
                <w:rFonts w:ascii="David" w:hAnsi="David"/>
                <w:rtl/>
              </w:rPr>
            </w:pPr>
            <w:r w:rsidRPr="00B261E5">
              <w:rPr>
                <w:rFonts w:ascii="David" w:hAnsi="David"/>
              </w:rPr>
              <w:t>1</w:t>
            </w:r>
          </w:p>
        </w:tc>
        <w:tc>
          <w:tcPr>
            <w:tcW w:w="1984" w:type="dxa"/>
            <w:tcBorders>
              <w:top w:val="nil"/>
              <w:left w:val="single" w:sz="4" w:space="0" w:color="auto"/>
              <w:bottom w:val="single" w:sz="4" w:space="0" w:color="auto"/>
              <w:right w:val="single" w:sz="4" w:space="0" w:color="auto"/>
            </w:tcBorders>
            <w:noWrap/>
            <w:vAlign w:val="bottom"/>
            <w:hideMark/>
          </w:tcPr>
          <w:p w14:paraId="4DD503A4" w14:textId="77777777" w:rsidR="00B261E5" w:rsidRPr="00B261E5" w:rsidRDefault="00B261E5" w:rsidP="00174D41">
            <w:pPr>
              <w:bidi w:val="0"/>
              <w:spacing w:line="240" w:lineRule="auto"/>
              <w:jc w:val="right"/>
              <w:rPr>
                <w:rFonts w:ascii="David" w:hAnsi="David"/>
              </w:rPr>
            </w:pPr>
            <w:r w:rsidRPr="00B261E5">
              <w:rPr>
                <w:rFonts w:ascii="David" w:hAnsi="David"/>
              </w:rPr>
              <w:t>0</w:t>
            </w:r>
          </w:p>
        </w:tc>
        <w:tc>
          <w:tcPr>
            <w:tcW w:w="2096" w:type="dxa"/>
            <w:tcBorders>
              <w:top w:val="nil"/>
              <w:left w:val="single" w:sz="4" w:space="0" w:color="auto"/>
              <w:bottom w:val="single" w:sz="4" w:space="0" w:color="auto"/>
              <w:right w:val="single" w:sz="4" w:space="0" w:color="auto"/>
            </w:tcBorders>
            <w:noWrap/>
            <w:vAlign w:val="bottom"/>
            <w:hideMark/>
          </w:tcPr>
          <w:p w14:paraId="7FF990DA" w14:textId="77777777" w:rsidR="00B261E5" w:rsidRPr="00B261E5" w:rsidRDefault="00B261E5" w:rsidP="00174D41">
            <w:pPr>
              <w:bidi w:val="0"/>
              <w:spacing w:line="240" w:lineRule="auto"/>
              <w:jc w:val="right"/>
              <w:rPr>
                <w:rFonts w:ascii="David" w:hAnsi="David"/>
              </w:rPr>
            </w:pPr>
            <w:r w:rsidRPr="00B261E5">
              <w:rPr>
                <w:rFonts w:ascii="David" w:hAnsi="David"/>
              </w:rPr>
              <w:t>1</w:t>
            </w:r>
          </w:p>
        </w:tc>
      </w:tr>
      <w:tr w:rsidR="00B261E5" w:rsidRPr="00B261E5" w14:paraId="6487D0D2" w14:textId="77777777" w:rsidTr="00174D41">
        <w:trPr>
          <w:trHeight w:val="300"/>
        </w:trPr>
        <w:tc>
          <w:tcPr>
            <w:tcW w:w="1820" w:type="dxa"/>
            <w:tcBorders>
              <w:top w:val="nil"/>
              <w:left w:val="single" w:sz="4" w:space="0" w:color="auto"/>
              <w:bottom w:val="single" w:sz="4" w:space="0" w:color="auto"/>
              <w:right w:val="single" w:sz="4" w:space="0" w:color="auto"/>
            </w:tcBorders>
            <w:noWrap/>
            <w:vAlign w:val="bottom"/>
            <w:hideMark/>
          </w:tcPr>
          <w:p w14:paraId="6BFE2DBC" w14:textId="77777777" w:rsidR="00B261E5" w:rsidRPr="00B261E5" w:rsidRDefault="00B261E5" w:rsidP="00174D41">
            <w:pPr>
              <w:spacing w:line="240" w:lineRule="auto"/>
              <w:rPr>
                <w:rFonts w:ascii="David" w:hAnsi="David"/>
              </w:rPr>
            </w:pPr>
            <w:r w:rsidRPr="00B261E5">
              <w:rPr>
                <w:rFonts w:ascii="David" w:hAnsi="David"/>
                <w:rtl/>
              </w:rPr>
              <w:t>יעל</w:t>
            </w:r>
          </w:p>
        </w:tc>
        <w:tc>
          <w:tcPr>
            <w:tcW w:w="1171" w:type="dxa"/>
            <w:tcBorders>
              <w:top w:val="nil"/>
              <w:left w:val="single" w:sz="4" w:space="0" w:color="auto"/>
              <w:bottom w:val="single" w:sz="4" w:space="0" w:color="auto"/>
              <w:right w:val="single" w:sz="4" w:space="0" w:color="auto"/>
            </w:tcBorders>
            <w:noWrap/>
            <w:vAlign w:val="bottom"/>
            <w:hideMark/>
          </w:tcPr>
          <w:p w14:paraId="112D6B5A" w14:textId="77777777" w:rsidR="00B261E5" w:rsidRPr="00B261E5" w:rsidRDefault="00B261E5" w:rsidP="00174D41">
            <w:pPr>
              <w:spacing w:line="240" w:lineRule="auto"/>
              <w:rPr>
                <w:rFonts w:ascii="David" w:hAnsi="David"/>
                <w:rtl/>
              </w:rPr>
            </w:pPr>
            <w:r w:rsidRPr="00B261E5">
              <w:rPr>
                <w:rFonts w:ascii="David" w:hAnsi="David"/>
                <w:rtl/>
              </w:rPr>
              <w:t>חיפה</w:t>
            </w:r>
          </w:p>
        </w:tc>
        <w:tc>
          <w:tcPr>
            <w:tcW w:w="1746" w:type="dxa"/>
            <w:tcBorders>
              <w:top w:val="nil"/>
              <w:left w:val="single" w:sz="4" w:space="0" w:color="auto"/>
              <w:bottom w:val="single" w:sz="4" w:space="0" w:color="auto"/>
              <w:right w:val="single" w:sz="4" w:space="0" w:color="auto"/>
            </w:tcBorders>
            <w:noWrap/>
            <w:vAlign w:val="bottom"/>
            <w:hideMark/>
          </w:tcPr>
          <w:p w14:paraId="167C1E76" w14:textId="77777777" w:rsidR="00B261E5" w:rsidRPr="00B261E5" w:rsidRDefault="00B261E5" w:rsidP="00174D41">
            <w:pPr>
              <w:bidi w:val="0"/>
              <w:spacing w:line="240" w:lineRule="auto"/>
              <w:jc w:val="right"/>
              <w:rPr>
                <w:rFonts w:ascii="David" w:hAnsi="David"/>
                <w:rtl/>
              </w:rPr>
            </w:pPr>
            <w:r w:rsidRPr="00B261E5">
              <w:rPr>
                <w:rFonts w:ascii="David" w:hAnsi="David"/>
              </w:rPr>
              <w:t>1</w:t>
            </w:r>
          </w:p>
        </w:tc>
        <w:tc>
          <w:tcPr>
            <w:tcW w:w="1984" w:type="dxa"/>
            <w:tcBorders>
              <w:top w:val="nil"/>
              <w:left w:val="single" w:sz="4" w:space="0" w:color="auto"/>
              <w:bottom w:val="single" w:sz="4" w:space="0" w:color="auto"/>
              <w:right w:val="single" w:sz="4" w:space="0" w:color="auto"/>
            </w:tcBorders>
            <w:noWrap/>
            <w:vAlign w:val="bottom"/>
            <w:hideMark/>
          </w:tcPr>
          <w:p w14:paraId="32A94246" w14:textId="77777777" w:rsidR="00B261E5" w:rsidRPr="00B261E5" w:rsidRDefault="00B261E5" w:rsidP="00174D41">
            <w:pPr>
              <w:bidi w:val="0"/>
              <w:spacing w:line="240" w:lineRule="auto"/>
              <w:jc w:val="right"/>
              <w:rPr>
                <w:rFonts w:ascii="David" w:hAnsi="David"/>
              </w:rPr>
            </w:pPr>
            <w:r w:rsidRPr="00B261E5">
              <w:rPr>
                <w:rFonts w:ascii="David" w:hAnsi="David"/>
              </w:rPr>
              <w:t>0</w:t>
            </w:r>
          </w:p>
        </w:tc>
        <w:tc>
          <w:tcPr>
            <w:tcW w:w="2096" w:type="dxa"/>
            <w:tcBorders>
              <w:top w:val="nil"/>
              <w:left w:val="single" w:sz="4" w:space="0" w:color="auto"/>
              <w:bottom w:val="single" w:sz="4" w:space="0" w:color="auto"/>
              <w:right w:val="single" w:sz="4" w:space="0" w:color="auto"/>
            </w:tcBorders>
            <w:noWrap/>
            <w:vAlign w:val="bottom"/>
            <w:hideMark/>
          </w:tcPr>
          <w:p w14:paraId="2260541E" w14:textId="77777777" w:rsidR="00B261E5" w:rsidRPr="00B261E5" w:rsidRDefault="00B261E5" w:rsidP="00174D41">
            <w:pPr>
              <w:bidi w:val="0"/>
              <w:spacing w:line="240" w:lineRule="auto"/>
              <w:jc w:val="right"/>
              <w:rPr>
                <w:rFonts w:ascii="David" w:hAnsi="David"/>
              </w:rPr>
            </w:pPr>
            <w:r w:rsidRPr="00B261E5">
              <w:rPr>
                <w:rFonts w:ascii="David" w:hAnsi="David"/>
              </w:rPr>
              <w:t>1</w:t>
            </w:r>
          </w:p>
        </w:tc>
      </w:tr>
      <w:tr w:rsidR="00B261E5" w:rsidRPr="00B261E5" w14:paraId="27053809" w14:textId="77777777" w:rsidTr="00174D41">
        <w:trPr>
          <w:trHeight w:val="300"/>
        </w:trPr>
        <w:tc>
          <w:tcPr>
            <w:tcW w:w="1820" w:type="dxa"/>
            <w:tcBorders>
              <w:top w:val="nil"/>
              <w:left w:val="single" w:sz="4" w:space="0" w:color="auto"/>
              <w:bottom w:val="single" w:sz="4" w:space="0" w:color="auto"/>
              <w:right w:val="single" w:sz="4" w:space="0" w:color="auto"/>
            </w:tcBorders>
            <w:noWrap/>
            <w:vAlign w:val="bottom"/>
            <w:hideMark/>
          </w:tcPr>
          <w:p w14:paraId="496304E5" w14:textId="77777777" w:rsidR="00B261E5" w:rsidRPr="00B261E5" w:rsidRDefault="00B261E5" w:rsidP="00174D41">
            <w:pPr>
              <w:spacing w:line="240" w:lineRule="auto"/>
              <w:rPr>
                <w:rFonts w:ascii="David" w:hAnsi="David"/>
              </w:rPr>
            </w:pPr>
            <w:r w:rsidRPr="00B261E5">
              <w:rPr>
                <w:rFonts w:ascii="David" w:hAnsi="David"/>
                <w:rtl/>
              </w:rPr>
              <w:t>יערה</w:t>
            </w:r>
          </w:p>
        </w:tc>
        <w:tc>
          <w:tcPr>
            <w:tcW w:w="1171" w:type="dxa"/>
            <w:tcBorders>
              <w:top w:val="nil"/>
              <w:left w:val="single" w:sz="4" w:space="0" w:color="auto"/>
              <w:bottom w:val="single" w:sz="4" w:space="0" w:color="auto"/>
              <w:right w:val="single" w:sz="4" w:space="0" w:color="auto"/>
            </w:tcBorders>
            <w:noWrap/>
            <w:vAlign w:val="bottom"/>
            <w:hideMark/>
          </w:tcPr>
          <w:p w14:paraId="76BFA1A6" w14:textId="77777777" w:rsidR="00B261E5" w:rsidRPr="00B261E5" w:rsidRDefault="00B261E5" w:rsidP="00174D41">
            <w:pPr>
              <w:spacing w:line="240" w:lineRule="auto"/>
              <w:rPr>
                <w:rFonts w:ascii="David" w:hAnsi="David"/>
                <w:rtl/>
              </w:rPr>
            </w:pPr>
            <w:r w:rsidRPr="00B261E5">
              <w:rPr>
                <w:rFonts w:ascii="David" w:hAnsi="David"/>
                <w:rtl/>
              </w:rPr>
              <w:t>חיפה</w:t>
            </w:r>
          </w:p>
        </w:tc>
        <w:tc>
          <w:tcPr>
            <w:tcW w:w="1746" w:type="dxa"/>
            <w:tcBorders>
              <w:top w:val="nil"/>
              <w:left w:val="single" w:sz="4" w:space="0" w:color="auto"/>
              <w:bottom w:val="single" w:sz="4" w:space="0" w:color="auto"/>
              <w:right w:val="single" w:sz="4" w:space="0" w:color="auto"/>
            </w:tcBorders>
            <w:noWrap/>
            <w:vAlign w:val="bottom"/>
            <w:hideMark/>
          </w:tcPr>
          <w:p w14:paraId="30A9630E" w14:textId="77777777" w:rsidR="00B261E5" w:rsidRPr="00B261E5" w:rsidRDefault="00B261E5" w:rsidP="00174D41">
            <w:pPr>
              <w:bidi w:val="0"/>
              <w:spacing w:line="240" w:lineRule="auto"/>
              <w:jc w:val="right"/>
              <w:rPr>
                <w:rFonts w:ascii="David" w:hAnsi="David"/>
                <w:rtl/>
              </w:rPr>
            </w:pPr>
            <w:r w:rsidRPr="00B261E5">
              <w:rPr>
                <w:rFonts w:ascii="David" w:hAnsi="David"/>
              </w:rPr>
              <w:t>1</w:t>
            </w:r>
          </w:p>
        </w:tc>
        <w:tc>
          <w:tcPr>
            <w:tcW w:w="1984" w:type="dxa"/>
            <w:tcBorders>
              <w:top w:val="nil"/>
              <w:left w:val="single" w:sz="4" w:space="0" w:color="auto"/>
              <w:bottom w:val="single" w:sz="4" w:space="0" w:color="auto"/>
              <w:right w:val="single" w:sz="4" w:space="0" w:color="auto"/>
            </w:tcBorders>
            <w:noWrap/>
            <w:vAlign w:val="bottom"/>
            <w:hideMark/>
          </w:tcPr>
          <w:p w14:paraId="6D49CC67" w14:textId="77777777" w:rsidR="00B261E5" w:rsidRPr="00B261E5" w:rsidRDefault="00B261E5" w:rsidP="00174D41">
            <w:pPr>
              <w:bidi w:val="0"/>
              <w:spacing w:line="240" w:lineRule="auto"/>
              <w:jc w:val="right"/>
              <w:rPr>
                <w:rFonts w:ascii="David" w:hAnsi="David"/>
              </w:rPr>
            </w:pPr>
            <w:r w:rsidRPr="00B261E5">
              <w:rPr>
                <w:rFonts w:ascii="David" w:hAnsi="David"/>
              </w:rPr>
              <w:t>0</w:t>
            </w:r>
          </w:p>
        </w:tc>
        <w:tc>
          <w:tcPr>
            <w:tcW w:w="2096" w:type="dxa"/>
            <w:tcBorders>
              <w:top w:val="nil"/>
              <w:left w:val="single" w:sz="4" w:space="0" w:color="auto"/>
              <w:bottom w:val="single" w:sz="4" w:space="0" w:color="auto"/>
              <w:right w:val="single" w:sz="4" w:space="0" w:color="auto"/>
            </w:tcBorders>
            <w:noWrap/>
            <w:vAlign w:val="bottom"/>
            <w:hideMark/>
          </w:tcPr>
          <w:p w14:paraId="43336DB9" w14:textId="77777777" w:rsidR="00B261E5" w:rsidRPr="00B261E5" w:rsidRDefault="00B261E5" w:rsidP="00174D41">
            <w:pPr>
              <w:bidi w:val="0"/>
              <w:spacing w:line="240" w:lineRule="auto"/>
              <w:jc w:val="right"/>
              <w:rPr>
                <w:rFonts w:ascii="David" w:hAnsi="David"/>
              </w:rPr>
            </w:pPr>
            <w:r w:rsidRPr="00B261E5">
              <w:rPr>
                <w:rFonts w:ascii="David" w:hAnsi="David"/>
              </w:rPr>
              <w:t>1</w:t>
            </w:r>
          </w:p>
        </w:tc>
      </w:tr>
      <w:tr w:rsidR="00B261E5" w:rsidRPr="00B261E5" w14:paraId="0E522E22" w14:textId="77777777" w:rsidTr="00174D41">
        <w:trPr>
          <w:trHeight w:val="300"/>
        </w:trPr>
        <w:tc>
          <w:tcPr>
            <w:tcW w:w="1820" w:type="dxa"/>
            <w:tcBorders>
              <w:top w:val="nil"/>
              <w:left w:val="single" w:sz="4" w:space="0" w:color="auto"/>
              <w:bottom w:val="single" w:sz="4" w:space="0" w:color="auto"/>
              <w:right w:val="single" w:sz="4" w:space="0" w:color="auto"/>
            </w:tcBorders>
            <w:noWrap/>
            <w:vAlign w:val="bottom"/>
            <w:hideMark/>
          </w:tcPr>
          <w:p w14:paraId="0E438558" w14:textId="77777777" w:rsidR="00B261E5" w:rsidRPr="00B261E5" w:rsidRDefault="00B261E5" w:rsidP="00174D41">
            <w:pPr>
              <w:spacing w:line="240" w:lineRule="auto"/>
              <w:rPr>
                <w:rFonts w:ascii="David" w:hAnsi="David"/>
              </w:rPr>
            </w:pPr>
            <w:r w:rsidRPr="00B261E5">
              <w:rPr>
                <w:rFonts w:ascii="David" w:hAnsi="David"/>
                <w:rtl/>
              </w:rPr>
              <w:t>יפתח</w:t>
            </w:r>
          </w:p>
        </w:tc>
        <w:tc>
          <w:tcPr>
            <w:tcW w:w="1171" w:type="dxa"/>
            <w:tcBorders>
              <w:top w:val="nil"/>
              <w:left w:val="single" w:sz="4" w:space="0" w:color="auto"/>
              <w:bottom w:val="single" w:sz="4" w:space="0" w:color="auto"/>
              <w:right w:val="single" w:sz="4" w:space="0" w:color="auto"/>
            </w:tcBorders>
            <w:noWrap/>
            <w:vAlign w:val="bottom"/>
            <w:hideMark/>
          </w:tcPr>
          <w:p w14:paraId="4F5F2CCD" w14:textId="77777777" w:rsidR="00B261E5" w:rsidRPr="00B261E5" w:rsidRDefault="00B261E5" w:rsidP="00174D41">
            <w:pPr>
              <w:spacing w:line="240" w:lineRule="auto"/>
              <w:rPr>
                <w:rFonts w:ascii="David" w:hAnsi="David"/>
                <w:rtl/>
              </w:rPr>
            </w:pPr>
            <w:r w:rsidRPr="00B261E5">
              <w:rPr>
                <w:rFonts w:ascii="David" w:hAnsi="David"/>
                <w:rtl/>
              </w:rPr>
              <w:t>חיפה</w:t>
            </w:r>
          </w:p>
        </w:tc>
        <w:tc>
          <w:tcPr>
            <w:tcW w:w="1746" w:type="dxa"/>
            <w:tcBorders>
              <w:top w:val="nil"/>
              <w:left w:val="single" w:sz="4" w:space="0" w:color="auto"/>
              <w:bottom w:val="single" w:sz="4" w:space="0" w:color="auto"/>
              <w:right w:val="single" w:sz="4" w:space="0" w:color="auto"/>
            </w:tcBorders>
            <w:noWrap/>
            <w:vAlign w:val="bottom"/>
            <w:hideMark/>
          </w:tcPr>
          <w:p w14:paraId="11469848" w14:textId="77777777" w:rsidR="00B261E5" w:rsidRPr="00B261E5" w:rsidRDefault="00B261E5" w:rsidP="00174D41">
            <w:pPr>
              <w:bidi w:val="0"/>
              <w:spacing w:line="240" w:lineRule="auto"/>
              <w:jc w:val="right"/>
              <w:rPr>
                <w:rFonts w:ascii="David" w:hAnsi="David"/>
                <w:rtl/>
              </w:rPr>
            </w:pPr>
            <w:r w:rsidRPr="00B261E5">
              <w:rPr>
                <w:rFonts w:ascii="David" w:hAnsi="David"/>
              </w:rPr>
              <w:t>2</w:t>
            </w:r>
          </w:p>
        </w:tc>
        <w:tc>
          <w:tcPr>
            <w:tcW w:w="1984" w:type="dxa"/>
            <w:tcBorders>
              <w:top w:val="nil"/>
              <w:left w:val="single" w:sz="4" w:space="0" w:color="auto"/>
              <w:bottom w:val="single" w:sz="4" w:space="0" w:color="auto"/>
              <w:right w:val="single" w:sz="4" w:space="0" w:color="auto"/>
            </w:tcBorders>
            <w:noWrap/>
            <w:vAlign w:val="bottom"/>
            <w:hideMark/>
          </w:tcPr>
          <w:p w14:paraId="5C4CB388" w14:textId="77777777" w:rsidR="00B261E5" w:rsidRPr="00B261E5" w:rsidRDefault="00B261E5" w:rsidP="00174D41">
            <w:pPr>
              <w:bidi w:val="0"/>
              <w:spacing w:line="240" w:lineRule="auto"/>
              <w:jc w:val="right"/>
              <w:rPr>
                <w:rFonts w:ascii="David" w:hAnsi="David"/>
              </w:rPr>
            </w:pPr>
            <w:r w:rsidRPr="00B261E5">
              <w:rPr>
                <w:rFonts w:ascii="David" w:hAnsi="David"/>
              </w:rPr>
              <w:t>0</w:t>
            </w:r>
          </w:p>
        </w:tc>
        <w:tc>
          <w:tcPr>
            <w:tcW w:w="2096" w:type="dxa"/>
            <w:tcBorders>
              <w:top w:val="nil"/>
              <w:left w:val="single" w:sz="4" w:space="0" w:color="auto"/>
              <w:bottom w:val="single" w:sz="4" w:space="0" w:color="auto"/>
              <w:right w:val="single" w:sz="4" w:space="0" w:color="auto"/>
            </w:tcBorders>
            <w:noWrap/>
            <w:vAlign w:val="bottom"/>
            <w:hideMark/>
          </w:tcPr>
          <w:p w14:paraId="05905D26" w14:textId="77777777" w:rsidR="00B261E5" w:rsidRPr="00B261E5" w:rsidRDefault="00B261E5" w:rsidP="00174D41">
            <w:pPr>
              <w:bidi w:val="0"/>
              <w:spacing w:line="240" w:lineRule="auto"/>
              <w:jc w:val="right"/>
              <w:rPr>
                <w:rFonts w:ascii="David" w:hAnsi="David"/>
              </w:rPr>
            </w:pPr>
            <w:r w:rsidRPr="00B261E5">
              <w:rPr>
                <w:rFonts w:ascii="David" w:hAnsi="David"/>
              </w:rPr>
              <w:t>2</w:t>
            </w:r>
          </w:p>
        </w:tc>
      </w:tr>
      <w:tr w:rsidR="00B261E5" w:rsidRPr="00B261E5" w14:paraId="0B238968" w14:textId="77777777" w:rsidTr="00174D41">
        <w:trPr>
          <w:trHeight w:val="300"/>
        </w:trPr>
        <w:tc>
          <w:tcPr>
            <w:tcW w:w="1820" w:type="dxa"/>
            <w:tcBorders>
              <w:top w:val="nil"/>
              <w:left w:val="single" w:sz="4" w:space="0" w:color="auto"/>
              <w:bottom w:val="single" w:sz="4" w:space="0" w:color="auto"/>
              <w:right w:val="single" w:sz="4" w:space="0" w:color="auto"/>
            </w:tcBorders>
            <w:noWrap/>
            <w:vAlign w:val="bottom"/>
            <w:hideMark/>
          </w:tcPr>
          <w:p w14:paraId="01C09217" w14:textId="77777777" w:rsidR="00B261E5" w:rsidRPr="00B261E5" w:rsidRDefault="00B261E5" w:rsidP="00174D41">
            <w:pPr>
              <w:spacing w:line="240" w:lineRule="auto"/>
              <w:rPr>
                <w:rFonts w:ascii="David" w:hAnsi="David"/>
              </w:rPr>
            </w:pPr>
            <w:r w:rsidRPr="00B261E5">
              <w:rPr>
                <w:rFonts w:ascii="David" w:hAnsi="David"/>
                <w:rtl/>
              </w:rPr>
              <w:t>יראון</w:t>
            </w:r>
          </w:p>
        </w:tc>
        <w:tc>
          <w:tcPr>
            <w:tcW w:w="1171" w:type="dxa"/>
            <w:tcBorders>
              <w:top w:val="nil"/>
              <w:left w:val="single" w:sz="4" w:space="0" w:color="auto"/>
              <w:bottom w:val="single" w:sz="4" w:space="0" w:color="auto"/>
              <w:right w:val="single" w:sz="4" w:space="0" w:color="auto"/>
            </w:tcBorders>
            <w:noWrap/>
            <w:vAlign w:val="bottom"/>
            <w:hideMark/>
          </w:tcPr>
          <w:p w14:paraId="53B1379F" w14:textId="77777777" w:rsidR="00B261E5" w:rsidRPr="00B261E5" w:rsidRDefault="00B261E5" w:rsidP="00174D41">
            <w:pPr>
              <w:spacing w:line="240" w:lineRule="auto"/>
              <w:rPr>
                <w:rFonts w:ascii="David" w:hAnsi="David"/>
                <w:rtl/>
              </w:rPr>
            </w:pPr>
            <w:r w:rsidRPr="00B261E5">
              <w:rPr>
                <w:rFonts w:ascii="David" w:hAnsi="David"/>
                <w:rtl/>
              </w:rPr>
              <w:t>חיפה</w:t>
            </w:r>
          </w:p>
        </w:tc>
        <w:tc>
          <w:tcPr>
            <w:tcW w:w="1746" w:type="dxa"/>
            <w:tcBorders>
              <w:top w:val="nil"/>
              <w:left w:val="single" w:sz="4" w:space="0" w:color="auto"/>
              <w:bottom w:val="single" w:sz="4" w:space="0" w:color="auto"/>
              <w:right w:val="single" w:sz="4" w:space="0" w:color="auto"/>
            </w:tcBorders>
            <w:noWrap/>
            <w:vAlign w:val="bottom"/>
            <w:hideMark/>
          </w:tcPr>
          <w:p w14:paraId="50AFC29A" w14:textId="77777777" w:rsidR="00B261E5" w:rsidRPr="00B261E5" w:rsidRDefault="00B261E5" w:rsidP="00174D41">
            <w:pPr>
              <w:bidi w:val="0"/>
              <w:spacing w:line="240" w:lineRule="auto"/>
              <w:jc w:val="right"/>
              <w:rPr>
                <w:rFonts w:ascii="David" w:hAnsi="David"/>
                <w:rtl/>
              </w:rPr>
            </w:pPr>
            <w:r w:rsidRPr="00B261E5">
              <w:rPr>
                <w:rFonts w:ascii="David" w:hAnsi="David"/>
              </w:rPr>
              <w:t>1</w:t>
            </w:r>
          </w:p>
        </w:tc>
        <w:tc>
          <w:tcPr>
            <w:tcW w:w="1984" w:type="dxa"/>
            <w:tcBorders>
              <w:top w:val="nil"/>
              <w:left w:val="single" w:sz="4" w:space="0" w:color="auto"/>
              <w:bottom w:val="single" w:sz="4" w:space="0" w:color="auto"/>
              <w:right w:val="single" w:sz="4" w:space="0" w:color="auto"/>
            </w:tcBorders>
            <w:noWrap/>
            <w:vAlign w:val="bottom"/>
            <w:hideMark/>
          </w:tcPr>
          <w:p w14:paraId="01C977C0" w14:textId="77777777" w:rsidR="00B261E5" w:rsidRPr="00B261E5" w:rsidRDefault="00B261E5" w:rsidP="00174D41">
            <w:pPr>
              <w:bidi w:val="0"/>
              <w:spacing w:line="240" w:lineRule="auto"/>
              <w:jc w:val="right"/>
              <w:rPr>
                <w:rFonts w:ascii="David" w:hAnsi="David"/>
              </w:rPr>
            </w:pPr>
            <w:r w:rsidRPr="00B261E5">
              <w:rPr>
                <w:rFonts w:ascii="David" w:hAnsi="David"/>
              </w:rPr>
              <w:t>0</w:t>
            </w:r>
          </w:p>
        </w:tc>
        <w:tc>
          <w:tcPr>
            <w:tcW w:w="2096" w:type="dxa"/>
            <w:tcBorders>
              <w:top w:val="nil"/>
              <w:left w:val="single" w:sz="4" w:space="0" w:color="auto"/>
              <w:bottom w:val="single" w:sz="4" w:space="0" w:color="auto"/>
              <w:right w:val="single" w:sz="4" w:space="0" w:color="auto"/>
            </w:tcBorders>
            <w:noWrap/>
            <w:vAlign w:val="bottom"/>
            <w:hideMark/>
          </w:tcPr>
          <w:p w14:paraId="2903A026" w14:textId="77777777" w:rsidR="00B261E5" w:rsidRPr="00B261E5" w:rsidRDefault="00B261E5" w:rsidP="00174D41">
            <w:pPr>
              <w:bidi w:val="0"/>
              <w:spacing w:line="240" w:lineRule="auto"/>
              <w:jc w:val="right"/>
              <w:rPr>
                <w:rFonts w:ascii="David" w:hAnsi="David"/>
              </w:rPr>
            </w:pPr>
            <w:r w:rsidRPr="00B261E5">
              <w:rPr>
                <w:rFonts w:ascii="David" w:hAnsi="David"/>
              </w:rPr>
              <w:t>1</w:t>
            </w:r>
          </w:p>
        </w:tc>
      </w:tr>
      <w:tr w:rsidR="00B261E5" w:rsidRPr="00B261E5" w14:paraId="04672112" w14:textId="77777777" w:rsidTr="00174D41">
        <w:trPr>
          <w:trHeight w:val="300"/>
        </w:trPr>
        <w:tc>
          <w:tcPr>
            <w:tcW w:w="1820" w:type="dxa"/>
            <w:tcBorders>
              <w:top w:val="nil"/>
              <w:left w:val="single" w:sz="4" w:space="0" w:color="auto"/>
              <w:bottom w:val="single" w:sz="4" w:space="0" w:color="auto"/>
              <w:right w:val="single" w:sz="4" w:space="0" w:color="auto"/>
            </w:tcBorders>
            <w:noWrap/>
            <w:vAlign w:val="bottom"/>
            <w:hideMark/>
          </w:tcPr>
          <w:p w14:paraId="6D5B1CB7" w14:textId="77777777" w:rsidR="00B261E5" w:rsidRPr="00B261E5" w:rsidRDefault="00B261E5" w:rsidP="00174D41">
            <w:pPr>
              <w:spacing w:line="240" w:lineRule="auto"/>
              <w:rPr>
                <w:rFonts w:ascii="David" w:hAnsi="David"/>
              </w:rPr>
            </w:pPr>
            <w:r w:rsidRPr="00B261E5">
              <w:rPr>
                <w:rFonts w:ascii="David" w:hAnsi="David"/>
                <w:rtl/>
              </w:rPr>
              <w:t>ירדנה</w:t>
            </w:r>
          </w:p>
        </w:tc>
        <w:tc>
          <w:tcPr>
            <w:tcW w:w="1171" w:type="dxa"/>
            <w:tcBorders>
              <w:top w:val="nil"/>
              <w:left w:val="single" w:sz="4" w:space="0" w:color="auto"/>
              <w:bottom w:val="single" w:sz="4" w:space="0" w:color="auto"/>
              <w:right w:val="single" w:sz="4" w:space="0" w:color="auto"/>
            </w:tcBorders>
            <w:noWrap/>
            <w:vAlign w:val="bottom"/>
            <w:hideMark/>
          </w:tcPr>
          <w:p w14:paraId="5B6992B0" w14:textId="77777777" w:rsidR="00B261E5" w:rsidRPr="00B261E5" w:rsidRDefault="00B261E5" w:rsidP="00174D41">
            <w:pPr>
              <w:spacing w:line="240" w:lineRule="auto"/>
              <w:rPr>
                <w:rFonts w:ascii="David" w:hAnsi="David"/>
                <w:rtl/>
              </w:rPr>
            </w:pPr>
            <w:r w:rsidRPr="00B261E5">
              <w:rPr>
                <w:rFonts w:ascii="David" w:hAnsi="David"/>
                <w:rtl/>
              </w:rPr>
              <w:t>חיפה</w:t>
            </w:r>
          </w:p>
        </w:tc>
        <w:tc>
          <w:tcPr>
            <w:tcW w:w="1746" w:type="dxa"/>
            <w:tcBorders>
              <w:top w:val="nil"/>
              <w:left w:val="single" w:sz="4" w:space="0" w:color="auto"/>
              <w:bottom w:val="single" w:sz="4" w:space="0" w:color="auto"/>
              <w:right w:val="single" w:sz="4" w:space="0" w:color="auto"/>
            </w:tcBorders>
            <w:noWrap/>
            <w:vAlign w:val="bottom"/>
            <w:hideMark/>
          </w:tcPr>
          <w:p w14:paraId="7C2D4DAA" w14:textId="77777777" w:rsidR="00B261E5" w:rsidRPr="00B261E5" w:rsidRDefault="00B261E5" w:rsidP="00174D41">
            <w:pPr>
              <w:bidi w:val="0"/>
              <w:spacing w:line="240" w:lineRule="auto"/>
              <w:jc w:val="right"/>
              <w:rPr>
                <w:rFonts w:ascii="David" w:hAnsi="David"/>
                <w:rtl/>
              </w:rPr>
            </w:pPr>
            <w:r w:rsidRPr="00B261E5">
              <w:rPr>
                <w:rFonts w:ascii="David" w:hAnsi="David"/>
              </w:rPr>
              <w:t>1</w:t>
            </w:r>
          </w:p>
        </w:tc>
        <w:tc>
          <w:tcPr>
            <w:tcW w:w="1984" w:type="dxa"/>
            <w:tcBorders>
              <w:top w:val="nil"/>
              <w:left w:val="single" w:sz="4" w:space="0" w:color="auto"/>
              <w:bottom w:val="single" w:sz="4" w:space="0" w:color="auto"/>
              <w:right w:val="single" w:sz="4" w:space="0" w:color="auto"/>
            </w:tcBorders>
            <w:noWrap/>
            <w:vAlign w:val="bottom"/>
            <w:hideMark/>
          </w:tcPr>
          <w:p w14:paraId="710969E4" w14:textId="77777777" w:rsidR="00B261E5" w:rsidRPr="00B261E5" w:rsidRDefault="00B261E5" w:rsidP="00174D41">
            <w:pPr>
              <w:bidi w:val="0"/>
              <w:spacing w:line="240" w:lineRule="auto"/>
              <w:jc w:val="right"/>
              <w:rPr>
                <w:rFonts w:ascii="David" w:hAnsi="David"/>
              </w:rPr>
            </w:pPr>
            <w:r w:rsidRPr="00B261E5">
              <w:rPr>
                <w:rFonts w:ascii="David" w:hAnsi="David"/>
              </w:rPr>
              <w:t>0</w:t>
            </w:r>
          </w:p>
        </w:tc>
        <w:tc>
          <w:tcPr>
            <w:tcW w:w="2096" w:type="dxa"/>
            <w:tcBorders>
              <w:top w:val="nil"/>
              <w:left w:val="single" w:sz="4" w:space="0" w:color="auto"/>
              <w:bottom w:val="single" w:sz="4" w:space="0" w:color="auto"/>
              <w:right w:val="single" w:sz="4" w:space="0" w:color="auto"/>
            </w:tcBorders>
            <w:noWrap/>
            <w:vAlign w:val="bottom"/>
            <w:hideMark/>
          </w:tcPr>
          <w:p w14:paraId="113048D7" w14:textId="77777777" w:rsidR="00B261E5" w:rsidRPr="00B261E5" w:rsidRDefault="00B261E5" w:rsidP="00174D41">
            <w:pPr>
              <w:bidi w:val="0"/>
              <w:spacing w:line="240" w:lineRule="auto"/>
              <w:jc w:val="right"/>
              <w:rPr>
                <w:rFonts w:ascii="David" w:hAnsi="David"/>
              </w:rPr>
            </w:pPr>
            <w:r w:rsidRPr="00B261E5">
              <w:rPr>
                <w:rFonts w:ascii="David" w:hAnsi="David"/>
              </w:rPr>
              <w:t>1</w:t>
            </w:r>
          </w:p>
        </w:tc>
      </w:tr>
      <w:tr w:rsidR="00B261E5" w:rsidRPr="00B261E5" w14:paraId="4CCD1D99" w14:textId="77777777" w:rsidTr="00174D41">
        <w:trPr>
          <w:trHeight w:val="300"/>
        </w:trPr>
        <w:tc>
          <w:tcPr>
            <w:tcW w:w="1820" w:type="dxa"/>
            <w:tcBorders>
              <w:top w:val="nil"/>
              <w:left w:val="single" w:sz="4" w:space="0" w:color="auto"/>
              <w:bottom w:val="single" w:sz="4" w:space="0" w:color="auto"/>
              <w:right w:val="single" w:sz="4" w:space="0" w:color="auto"/>
            </w:tcBorders>
            <w:noWrap/>
            <w:vAlign w:val="bottom"/>
            <w:hideMark/>
          </w:tcPr>
          <w:p w14:paraId="036C7587" w14:textId="77777777" w:rsidR="00B261E5" w:rsidRPr="00B261E5" w:rsidRDefault="00B261E5" w:rsidP="00174D41">
            <w:pPr>
              <w:spacing w:line="240" w:lineRule="auto"/>
              <w:rPr>
                <w:rFonts w:ascii="David" w:hAnsi="David"/>
              </w:rPr>
            </w:pPr>
            <w:r w:rsidRPr="00B261E5">
              <w:rPr>
                <w:rFonts w:ascii="David" w:hAnsi="David"/>
                <w:rtl/>
              </w:rPr>
              <w:t>ירכא</w:t>
            </w:r>
          </w:p>
        </w:tc>
        <w:tc>
          <w:tcPr>
            <w:tcW w:w="1171" w:type="dxa"/>
            <w:tcBorders>
              <w:top w:val="nil"/>
              <w:left w:val="single" w:sz="4" w:space="0" w:color="auto"/>
              <w:bottom w:val="single" w:sz="4" w:space="0" w:color="auto"/>
              <w:right w:val="single" w:sz="4" w:space="0" w:color="auto"/>
            </w:tcBorders>
            <w:noWrap/>
            <w:vAlign w:val="bottom"/>
            <w:hideMark/>
          </w:tcPr>
          <w:p w14:paraId="72E5622E" w14:textId="77777777" w:rsidR="00B261E5" w:rsidRPr="00B261E5" w:rsidRDefault="00B261E5" w:rsidP="00174D41">
            <w:pPr>
              <w:spacing w:line="240" w:lineRule="auto"/>
              <w:rPr>
                <w:rFonts w:ascii="David" w:hAnsi="David"/>
                <w:rtl/>
              </w:rPr>
            </w:pPr>
            <w:r w:rsidRPr="00B261E5">
              <w:rPr>
                <w:rFonts w:ascii="David" w:hAnsi="David"/>
                <w:rtl/>
              </w:rPr>
              <w:t>חיפה</w:t>
            </w:r>
          </w:p>
        </w:tc>
        <w:tc>
          <w:tcPr>
            <w:tcW w:w="1746" w:type="dxa"/>
            <w:tcBorders>
              <w:top w:val="nil"/>
              <w:left w:val="single" w:sz="4" w:space="0" w:color="auto"/>
              <w:bottom w:val="single" w:sz="4" w:space="0" w:color="auto"/>
              <w:right w:val="single" w:sz="4" w:space="0" w:color="auto"/>
            </w:tcBorders>
            <w:noWrap/>
            <w:vAlign w:val="bottom"/>
            <w:hideMark/>
          </w:tcPr>
          <w:p w14:paraId="64F46A02" w14:textId="77777777" w:rsidR="00B261E5" w:rsidRPr="00B261E5" w:rsidRDefault="00B261E5" w:rsidP="00174D41">
            <w:pPr>
              <w:bidi w:val="0"/>
              <w:spacing w:line="240" w:lineRule="auto"/>
              <w:jc w:val="right"/>
              <w:rPr>
                <w:rFonts w:ascii="David" w:hAnsi="David"/>
                <w:rtl/>
              </w:rPr>
            </w:pPr>
            <w:r w:rsidRPr="00B261E5">
              <w:rPr>
                <w:rFonts w:ascii="David" w:hAnsi="David"/>
              </w:rPr>
              <w:t>4</w:t>
            </w:r>
          </w:p>
        </w:tc>
        <w:tc>
          <w:tcPr>
            <w:tcW w:w="1984" w:type="dxa"/>
            <w:tcBorders>
              <w:top w:val="nil"/>
              <w:left w:val="single" w:sz="4" w:space="0" w:color="auto"/>
              <w:bottom w:val="single" w:sz="4" w:space="0" w:color="auto"/>
              <w:right w:val="single" w:sz="4" w:space="0" w:color="auto"/>
            </w:tcBorders>
            <w:noWrap/>
            <w:vAlign w:val="bottom"/>
            <w:hideMark/>
          </w:tcPr>
          <w:p w14:paraId="0F93ACC4" w14:textId="77777777" w:rsidR="00B261E5" w:rsidRPr="00B261E5" w:rsidRDefault="00B261E5" w:rsidP="00174D41">
            <w:pPr>
              <w:bidi w:val="0"/>
              <w:spacing w:line="240" w:lineRule="auto"/>
              <w:jc w:val="right"/>
              <w:rPr>
                <w:rFonts w:ascii="David" w:hAnsi="David"/>
              </w:rPr>
            </w:pPr>
            <w:r w:rsidRPr="00B261E5">
              <w:rPr>
                <w:rFonts w:ascii="David" w:hAnsi="David"/>
              </w:rPr>
              <w:t>0</w:t>
            </w:r>
          </w:p>
        </w:tc>
        <w:tc>
          <w:tcPr>
            <w:tcW w:w="2096" w:type="dxa"/>
            <w:tcBorders>
              <w:top w:val="nil"/>
              <w:left w:val="single" w:sz="4" w:space="0" w:color="auto"/>
              <w:bottom w:val="single" w:sz="4" w:space="0" w:color="auto"/>
              <w:right w:val="single" w:sz="4" w:space="0" w:color="auto"/>
            </w:tcBorders>
            <w:noWrap/>
            <w:vAlign w:val="bottom"/>
            <w:hideMark/>
          </w:tcPr>
          <w:p w14:paraId="2F578D1B" w14:textId="77777777" w:rsidR="00B261E5" w:rsidRPr="00B261E5" w:rsidRDefault="00B261E5" w:rsidP="00174D41">
            <w:pPr>
              <w:bidi w:val="0"/>
              <w:spacing w:line="240" w:lineRule="auto"/>
              <w:jc w:val="right"/>
              <w:rPr>
                <w:rFonts w:ascii="David" w:hAnsi="David"/>
              </w:rPr>
            </w:pPr>
            <w:r w:rsidRPr="00B261E5">
              <w:rPr>
                <w:rFonts w:ascii="David" w:hAnsi="David"/>
              </w:rPr>
              <w:t>4</w:t>
            </w:r>
          </w:p>
        </w:tc>
      </w:tr>
      <w:tr w:rsidR="00B261E5" w:rsidRPr="00B261E5" w14:paraId="512F743D" w14:textId="77777777" w:rsidTr="00174D41">
        <w:trPr>
          <w:trHeight w:val="300"/>
        </w:trPr>
        <w:tc>
          <w:tcPr>
            <w:tcW w:w="1820" w:type="dxa"/>
            <w:tcBorders>
              <w:top w:val="nil"/>
              <w:left w:val="single" w:sz="4" w:space="0" w:color="auto"/>
              <w:bottom w:val="single" w:sz="4" w:space="0" w:color="auto"/>
              <w:right w:val="single" w:sz="4" w:space="0" w:color="auto"/>
            </w:tcBorders>
            <w:noWrap/>
            <w:vAlign w:val="bottom"/>
            <w:hideMark/>
          </w:tcPr>
          <w:p w14:paraId="73F559C9" w14:textId="77777777" w:rsidR="00B261E5" w:rsidRPr="00B261E5" w:rsidRDefault="00B261E5" w:rsidP="00174D41">
            <w:pPr>
              <w:spacing w:line="240" w:lineRule="auto"/>
              <w:rPr>
                <w:rFonts w:ascii="David" w:hAnsi="David"/>
              </w:rPr>
            </w:pPr>
            <w:r w:rsidRPr="00B261E5">
              <w:rPr>
                <w:rFonts w:ascii="David" w:hAnsi="David"/>
                <w:rtl/>
              </w:rPr>
              <w:t>כברי</w:t>
            </w:r>
          </w:p>
        </w:tc>
        <w:tc>
          <w:tcPr>
            <w:tcW w:w="1171" w:type="dxa"/>
            <w:tcBorders>
              <w:top w:val="nil"/>
              <w:left w:val="single" w:sz="4" w:space="0" w:color="auto"/>
              <w:bottom w:val="single" w:sz="4" w:space="0" w:color="auto"/>
              <w:right w:val="single" w:sz="4" w:space="0" w:color="auto"/>
            </w:tcBorders>
            <w:noWrap/>
            <w:vAlign w:val="bottom"/>
            <w:hideMark/>
          </w:tcPr>
          <w:p w14:paraId="268260BE" w14:textId="77777777" w:rsidR="00B261E5" w:rsidRPr="00B261E5" w:rsidRDefault="00B261E5" w:rsidP="00174D41">
            <w:pPr>
              <w:spacing w:line="240" w:lineRule="auto"/>
              <w:rPr>
                <w:rFonts w:ascii="David" w:hAnsi="David"/>
                <w:rtl/>
              </w:rPr>
            </w:pPr>
            <w:r w:rsidRPr="00B261E5">
              <w:rPr>
                <w:rFonts w:ascii="David" w:hAnsi="David"/>
                <w:rtl/>
              </w:rPr>
              <w:t>חיפה</w:t>
            </w:r>
          </w:p>
        </w:tc>
        <w:tc>
          <w:tcPr>
            <w:tcW w:w="1746" w:type="dxa"/>
            <w:tcBorders>
              <w:top w:val="nil"/>
              <w:left w:val="single" w:sz="4" w:space="0" w:color="auto"/>
              <w:bottom w:val="single" w:sz="4" w:space="0" w:color="auto"/>
              <w:right w:val="single" w:sz="4" w:space="0" w:color="auto"/>
            </w:tcBorders>
            <w:noWrap/>
            <w:vAlign w:val="bottom"/>
            <w:hideMark/>
          </w:tcPr>
          <w:p w14:paraId="72C62213" w14:textId="77777777" w:rsidR="00B261E5" w:rsidRPr="00B261E5" w:rsidRDefault="00B261E5" w:rsidP="00174D41">
            <w:pPr>
              <w:bidi w:val="0"/>
              <w:spacing w:line="240" w:lineRule="auto"/>
              <w:jc w:val="right"/>
              <w:rPr>
                <w:rFonts w:ascii="David" w:hAnsi="David"/>
                <w:rtl/>
              </w:rPr>
            </w:pPr>
            <w:r w:rsidRPr="00B261E5">
              <w:rPr>
                <w:rFonts w:ascii="David" w:hAnsi="David"/>
              </w:rPr>
              <w:t>1</w:t>
            </w:r>
          </w:p>
        </w:tc>
        <w:tc>
          <w:tcPr>
            <w:tcW w:w="1984" w:type="dxa"/>
            <w:tcBorders>
              <w:top w:val="nil"/>
              <w:left w:val="single" w:sz="4" w:space="0" w:color="auto"/>
              <w:bottom w:val="single" w:sz="4" w:space="0" w:color="auto"/>
              <w:right w:val="single" w:sz="4" w:space="0" w:color="auto"/>
            </w:tcBorders>
            <w:noWrap/>
            <w:vAlign w:val="bottom"/>
            <w:hideMark/>
          </w:tcPr>
          <w:p w14:paraId="361636ED" w14:textId="77777777" w:rsidR="00B261E5" w:rsidRPr="00B261E5" w:rsidRDefault="00B261E5" w:rsidP="00174D41">
            <w:pPr>
              <w:bidi w:val="0"/>
              <w:spacing w:line="240" w:lineRule="auto"/>
              <w:jc w:val="right"/>
              <w:rPr>
                <w:rFonts w:ascii="David" w:hAnsi="David"/>
              </w:rPr>
            </w:pPr>
            <w:r w:rsidRPr="00B261E5">
              <w:rPr>
                <w:rFonts w:ascii="David" w:hAnsi="David"/>
              </w:rPr>
              <w:t>0</w:t>
            </w:r>
          </w:p>
        </w:tc>
        <w:tc>
          <w:tcPr>
            <w:tcW w:w="2096" w:type="dxa"/>
            <w:tcBorders>
              <w:top w:val="nil"/>
              <w:left w:val="single" w:sz="4" w:space="0" w:color="auto"/>
              <w:bottom w:val="single" w:sz="4" w:space="0" w:color="auto"/>
              <w:right w:val="single" w:sz="4" w:space="0" w:color="auto"/>
            </w:tcBorders>
            <w:noWrap/>
            <w:vAlign w:val="bottom"/>
            <w:hideMark/>
          </w:tcPr>
          <w:p w14:paraId="0D45FE0A" w14:textId="77777777" w:rsidR="00B261E5" w:rsidRPr="00B261E5" w:rsidRDefault="00B261E5" w:rsidP="00174D41">
            <w:pPr>
              <w:bidi w:val="0"/>
              <w:spacing w:line="240" w:lineRule="auto"/>
              <w:jc w:val="right"/>
              <w:rPr>
                <w:rFonts w:ascii="David" w:hAnsi="David"/>
              </w:rPr>
            </w:pPr>
            <w:r w:rsidRPr="00B261E5">
              <w:rPr>
                <w:rFonts w:ascii="David" w:hAnsi="David"/>
              </w:rPr>
              <w:t>1</w:t>
            </w:r>
          </w:p>
        </w:tc>
      </w:tr>
      <w:tr w:rsidR="00B261E5" w:rsidRPr="00B261E5" w14:paraId="2723D1F1" w14:textId="77777777" w:rsidTr="00174D41">
        <w:trPr>
          <w:trHeight w:val="300"/>
        </w:trPr>
        <w:tc>
          <w:tcPr>
            <w:tcW w:w="1820" w:type="dxa"/>
            <w:tcBorders>
              <w:top w:val="nil"/>
              <w:left w:val="single" w:sz="4" w:space="0" w:color="auto"/>
              <w:bottom w:val="single" w:sz="4" w:space="0" w:color="auto"/>
              <w:right w:val="single" w:sz="4" w:space="0" w:color="auto"/>
            </w:tcBorders>
            <w:noWrap/>
            <w:vAlign w:val="bottom"/>
            <w:hideMark/>
          </w:tcPr>
          <w:p w14:paraId="248B2140" w14:textId="77777777" w:rsidR="00B261E5" w:rsidRPr="00B261E5" w:rsidRDefault="00B261E5" w:rsidP="00174D41">
            <w:pPr>
              <w:spacing w:line="240" w:lineRule="auto"/>
              <w:rPr>
                <w:rFonts w:ascii="David" w:hAnsi="David"/>
              </w:rPr>
            </w:pPr>
            <w:r w:rsidRPr="00B261E5">
              <w:rPr>
                <w:rFonts w:ascii="David" w:hAnsi="David"/>
                <w:rtl/>
              </w:rPr>
              <w:t>כלנית</w:t>
            </w:r>
          </w:p>
        </w:tc>
        <w:tc>
          <w:tcPr>
            <w:tcW w:w="1171" w:type="dxa"/>
            <w:tcBorders>
              <w:top w:val="nil"/>
              <w:left w:val="single" w:sz="4" w:space="0" w:color="auto"/>
              <w:bottom w:val="single" w:sz="4" w:space="0" w:color="auto"/>
              <w:right w:val="single" w:sz="4" w:space="0" w:color="auto"/>
            </w:tcBorders>
            <w:noWrap/>
            <w:vAlign w:val="bottom"/>
            <w:hideMark/>
          </w:tcPr>
          <w:p w14:paraId="08876CF8" w14:textId="77777777" w:rsidR="00B261E5" w:rsidRPr="00B261E5" w:rsidRDefault="00B261E5" w:rsidP="00174D41">
            <w:pPr>
              <w:spacing w:line="240" w:lineRule="auto"/>
              <w:rPr>
                <w:rFonts w:ascii="David" w:hAnsi="David"/>
                <w:rtl/>
              </w:rPr>
            </w:pPr>
            <w:r w:rsidRPr="00B261E5">
              <w:rPr>
                <w:rFonts w:ascii="David" w:hAnsi="David"/>
                <w:rtl/>
              </w:rPr>
              <w:t>חיפה</w:t>
            </w:r>
          </w:p>
        </w:tc>
        <w:tc>
          <w:tcPr>
            <w:tcW w:w="1746" w:type="dxa"/>
            <w:tcBorders>
              <w:top w:val="nil"/>
              <w:left w:val="single" w:sz="4" w:space="0" w:color="auto"/>
              <w:bottom w:val="single" w:sz="4" w:space="0" w:color="auto"/>
              <w:right w:val="single" w:sz="4" w:space="0" w:color="auto"/>
            </w:tcBorders>
            <w:noWrap/>
            <w:vAlign w:val="bottom"/>
            <w:hideMark/>
          </w:tcPr>
          <w:p w14:paraId="4E6C1BF7" w14:textId="77777777" w:rsidR="00B261E5" w:rsidRPr="00B261E5" w:rsidRDefault="00B261E5" w:rsidP="00174D41">
            <w:pPr>
              <w:bidi w:val="0"/>
              <w:spacing w:line="240" w:lineRule="auto"/>
              <w:jc w:val="right"/>
              <w:rPr>
                <w:rFonts w:ascii="David" w:hAnsi="David"/>
                <w:rtl/>
              </w:rPr>
            </w:pPr>
            <w:r w:rsidRPr="00B261E5">
              <w:rPr>
                <w:rFonts w:ascii="David" w:hAnsi="David"/>
              </w:rPr>
              <w:t>1</w:t>
            </w:r>
          </w:p>
        </w:tc>
        <w:tc>
          <w:tcPr>
            <w:tcW w:w="1984" w:type="dxa"/>
            <w:tcBorders>
              <w:top w:val="nil"/>
              <w:left w:val="single" w:sz="4" w:space="0" w:color="auto"/>
              <w:bottom w:val="single" w:sz="4" w:space="0" w:color="auto"/>
              <w:right w:val="single" w:sz="4" w:space="0" w:color="auto"/>
            </w:tcBorders>
            <w:noWrap/>
            <w:vAlign w:val="bottom"/>
            <w:hideMark/>
          </w:tcPr>
          <w:p w14:paraId="2479C393" w14:textId="77777777" w:rsidR="00B261E5" w:rsidRPr="00B261E5" w:rsidRDefault="00B261E5" w:rsidP="00174D41">
            <w:pPr>
              <w:bidi w:val="0"/>
              <w:spacing w:line="240" w:lineRule="auto"/>
              <w:jc w:val="right"/>
              <w:rPr>
                <w:rFonts w:ascii="David" w:hAnsi="David"/>
              </w:rPr>
            </w:pPr>
            <w:r w:rsidRPr="00B261E5">
              <w:rPr>
                <w:rFonts w:ascii="David" w:hAnsi="David"/>
              </w:rPr>
              <w:t>0</w:t>
            </w:r>
          </w:p>
        </w:tc>
        <w:tc>
          <w:tcPr>
            <w:tcW w:w="2096" w:type="dxa"/>
            <w:tcBorders>
              <w:top w:val="nil"/>
              <w:left w:val="single" w:sz="4" w:space="0" w:color="auto"/>
              <w:bottom w:val="single" w:sz="4" w:space="0" w:color="auto"/>
              <w:right w:val="single" w:sz="4" w:space="0" w:color="auto"/>
            </w:tcBorders>
            <w:noWrap/>
            <w:vAlign w:val="bottom"/>
            <w:hideMark/>
          </w:tcPr>
          <w:p w14:paraId="6E50A701" w14:textId="77777777" w:rsidR="00B261E5" w:rsidRPr="00B261E5" w:rsidRDefault="00B261E5" w:rsidP="00174D41">
            <w:pPr>
              <w:bidi w:val="0"/>
              <w:spacing w:line="240" w:lineRule="auto"/>
              <w:jc w:val="right"/>
              <w:rPr>
                <w:rFonts w:ascii="David" w:hAnsi="David"/>
              </w:rPr>
            </w:pPr>
            <w:r w:rsidRPr="00B261E5">
              <w:rPr>
                <w:rFonts w:ascii="David" w:hAnsi="David"/>
              </w:rPr>
              <w:t>1</w:t>
            </w:r>
          </w:p>
        </w:tc>
      </w:tr>
      <w:tr w:rsidR="00B261E5" w:rsidRPr="00B261E5" w14:paraId="6C55102D" w14:textId="77777777" w:rsidTr="00174D41">
        <w:trPr>
          <w:trHeight w:val="300"/>
        </w:trPr>
        <w:tc>
          <w:tcPr>
            <w:tcW w:w="1820" w:type="dxa"/>
            <w:tcBorders>
              <w:top w:val="nil"/>
              <w:left w:val="single" w:sz="4" w:space="0" w:color="auto"/>
              <w:bottom w:val="single" w:sz="4" w:space="0" w:color="auto"/>
              <w:right w:val="single" w:sz="4" w:space="0" w:color="auto"/>
            </w:tcBorders>
            <w:noWrap/>
            <w:vAlign w:val="bottom"/>
            <w:hideMark/>
          </w:tcPr>
          <w:p w14:paraId="2439D8B4" w14:textId="77777777" w:rsidR="00B261E5" w:rsidRPr="00B261E5" w:rsidRDefault="00B261E5" w:rsidP="00174D41">
            <w:pPr>
              <w:spacing w:line="240" w:lineRule="auto"/>
              <w:rPr>
                <w:rFonts w:ascii="David" w:hAnsi="David"/>
              </w:rPr>
            </w:pPr>
            <w:r w:rsidRPr="00B261E5">
              <w:rPr>
                <w:rFonts w:ascii="David" w:hAnsi="David"/>
                <w:rtl/>
              </w:rPr>
              <w:t>כמון</w:t>
            </w:r>
          </w:p>
        </w:tc>
        <w:tc>
          <w:tcPr>
            <w:tcW w:w="1171" w:type="dxa"/>
            <w:tcBorders>
              <w:top w:val="nil"/>
              <w:left w:val="single" w:sz="4" w:space="0" w:color="auto"/>
              <w:bottom w:val="single" w:sz="4" w:space="0" w:color="auto"/>
              <w:right w:val="single" w:sz="4" w:space="0" w:color="auto"/>
            </w:tcBorders>
            <w:noWrap/>
            <w:vAlign w:val="bottom"/>
            <w:hideMark/>
          </w:tcPr>
          <w:p w14:paraId="5A3B362C" w14:textId="77777777" w:rsidR="00B261E5" w:rsidRPr="00B261E5" w:rsidRDefault="00B261E5" w:rsidP="00174D41">
            <w:pPr>
              <w:spacing w:line="240" w:lineRule="auto"/>
              <w:rPr>
                <w:rFonts w:ascii="David" w:hAnsi="David"/>
                <w:rtl/>
              </w:rPr>
            </w:pPr>
            <w:r w:rsidRPr="00B261E5">
              <w:rPr>
                <w:rFonts w:ascii="David" w:hAnsi="David"/>
                <w:rtl/>
              </w:rPr>
              <w:t>חיפה</w:t>
            </w:r>
          </w:p>
        </w:tc>
        <w:tc>
          <w:tcPr>
            <w:tcW w:w="1746" w:type="dxa"/>
            <w:tcBorders>
              <w:top w:val="nil"/>
              <w:left w:val="single" w:sz="4" w:space="0" w:color="auto"/>
              <w:bottom w:val="single" w:sz="4" w:space="0" w:color="auto"/>
              <w:right w:val="single" w:sz="4" w:space="0" w:color="auto"/>
            </w:tcBorders>
            <w:noWrap/>
            <w:vAlign w:val="bottom"/>
            <w:hideMark/>
          </w:tcPr>
          <w:p w14:paraId="2C9A2C73" w14:textId="77777777" w:rsidR="00B261E5" w:rsidRPr="00B261E5" w:rsidRDefault="00B261E5" w:rsidP="00174D41">
            <w:pPr>
              <w:bidi w:val="0"/>
              <w:spacing w:line="240" w:lineRule="auto"/>
              <w:jc w:val="right"/>
              <w:rPr>
                <w:rFonts w:ascii="David" w:hAnsi="David"/>
                <w:rtl/>
              </w:rPr>
            </w:pPr>
            <w:r w:rsidRPr="00B261E5">
              <w:rPr>
                <w:rFonts w:ascii="David" w:hAnsi="David"/>
              </w:rPr>
              <w:t>1</w:t>
            </w:r>
          </w:p>
        </w:tc>
        <w:tc>
          <w:tcPr>
            <w:tcW w:w="1984" w:type="dxa"/>
            <w:tcBorders>
              <w:top w:val="nil"/>
              <w:left w:val="single" w:sz="4" w:space="0" w:color="auto"/>
              <w:bottom w:val="single" w:sz="4" w:space="0" w:color="auto"/>
              <w:right w:val="single" w:sz="4" w:space="0" w:color="auto"/>
            </w:tcBorders>
            <w:noWrap/>
            <w:vAlign w:val="bottom"/>
            <w:hideMark/>
          </w:tcPr>
          <w:p w14:paraId="31A7F1EC" w14:textId="77777777" w:rsidR="00B261E5" w:rsidRPr="00B261E5" w:rsidRDefault="00B261E5" w:rsidP="00174D41">
            <w:pPr>
              <w:bidi w:val="0"/>
              <w:spacing w:line="240" w:lineRule="auto"/>
              <w:jc w:val="right"/>
              <w:rPr>
                <w:rFonts w:ascii="David" w:hAnsi="David"/>
              </w:rPr>
            </w:pPr>
            <w:r w:rsidRPr="00B261E5">
              <w:rPr>
                <w:rFonts w:ascii="David" w:hAnsi="David"/>
              </w:rPr>
              <w:t>0</w:t>
            </w:r>
          </w:p>
        </w:tc>
        <w:tc>
          <w:tcPr>
            <w:tcW w:w="2096" w:type="dxa"/>
            <w:tcBorders>
              <w:top w:val="nil"/>
              <w:left w:val="single" w:sz="4" w:space="0" w:color="auto"/>
              <w:bottom w:val="single" w:sz="4" w:space="0" w:color="auto"/>
              <w:right w:val="single" w:sz="4" w:space="0" w:color="auto"/>
            </w:tcBorders>
            <w:noWrap/>
            <w:vAlign w:val="bottom"/>
            <w:hideMark/>
          </w:tcPr>
          <w:p w14:paraId="12F8C2C7" w14:textId="77777777" w:rsidR="00B261E5" w:rsidRPr="00B261E5" w:rsidRDefault="00B261E5" w:rsidP="00174D41">
            <w:pPr>
              <w:bidi w:val="0"/>
              <w:spacing w:line="240" w:lineRule="auto"/>
              <w:jc w:val="right"/>
              <w:rPr>
                <w:rFonts w:ascii="David" w:hAnsi="David"/>
              </w:rPr>
            </w:pPr>
            <w:r w:rsidRPr="00B261E5">
              <w:rPr>
                <w:rFonts w:ascii="David" w:hAnsi="David"/>
              </w:rPr>
              <w:t>1</w:t>
            </w:r>
          </w:p>
        </w:tc>
      </w:tr>
      <w:tr w:rsidR="00B261E5" w:rsidRPr="00B261E5" w14:paraId="7EAA4BAD" w14:textId="77777777" w:rsidTr="00174D41">
        <w:trPr>
          <w:trHeight w:val="300"/>
        </w:trPr>
        <w:tc>
          <w:tcPr>
            <w:tcW w:w="1820" w:type="dxa"/>
            <w:tcBorders>
              <w:top w:val="nil"/>
              <w:left w:val="single" w:sz="4" w:space="0" w:color="auto"/>
              <w:bottom w:val="single" w:sz="4" w:space="0" w:color="auto"/>
              <w:right w:val="single" w:sz="4" w:space="0" w:color="auto"/>
            </w:tcBorders>
            <w:noWrap/>
            <w:vAlign w:val="bottom"/>
            <w:hideMark/>
          </w:tcPr>
          <w:p w14:paraId="165A7DEB" w14:textId="77777777" w:rsidR="00B261E5" w:rsidRPr="00B261E5" w:rsidRDefault="00B261E5" w:rsidP="00174D41">
            <w:pPr>
              <w:spacing w:line="240" w:lineRule="auto"/>
              <w:rPr>
                <w:rFonts w:ascii="David" w:hAnsi="David"/>
              </w:rPr>
            </w:pPr>
            <w:r w:rsidRPr="00B261E5">
              <w:rPr>
                <w:rFonts w:ascii="David" w:hAnsi="David"/>
                <w:rtl/>
              </w:rPr>
              <w:t>כנף</w:t>
            </w:r>
          </w:p>
        </w:tc>
        <w:tc>
          <w:tcPr>
            <w:tcW w:w="1171" w:type="dxa"/>
            <w:tcBorders>
              <w:top w:val="nil"/>
              <w:left w:val="single" w:sz="4" w:space="0" w:color="auto"/>
              <w:bottom w:val="single" w:sz="4" w:space="0" w:color="auto"/>
              <w:right w:val="single" w:sz="4" w:space="0" w:color="auto"/>
            </w:tcBorders>
            <w:noWrap/>
            <w:vAlign w:val="bottom"/>
            <w:hideMark/>
          </w:tcPr>
          <w:p w14:paraId="289D65AE" w14:textId="77777777" w:rsidR="00B261E5" w:rsidRPr="00B261E5" w:rsidRDefault="00B261E5" w:rsidP="00174D41">
            <w:pPr>
              <w:spacing w:line="240" w:lineRule="auto"/>
              <w:rPr>
                <w:rFonts w:ascii="David" w:hAnsi="David"/>
                <w:rtl/>
              </w:rPr>
            </w:pPr>
            <w:r w:rsidRPr="00B261E5">
              <w:rPr>
                <w:rFonts w:ascii="David" w:hAnsi="David"/>
                <w:rtl/>
              </w:rPr>
              <w:t>חיפה</w:t>
            </w:r>
          </w:p>
        </w:tc>
        <w:tc>
          <w:tcPr>
            <w:tcW w:w="1746" w:type="dxa"/>
            <w:tcBorders>
              <w:top w:val="nil"/>
              <w:left w:val="single" w:sz="4" w:space="0" w:color="auto"/>
              <w:bottom w:val="single" w:sz="4" w:space="0" w:color="auto"/>
              <w:right w:val="single" w:sz="4" w:space="0" w:color="auto"/>
            </w:tcBorders>
            <w:noWrap/>
            <w:vAlign w:val="bottom"/>
            <w:hideMark/>
          </w:tcPr>
          <w:p w14:paraId="39529EBA" w14:textId="77777777" w:rsidR="00B261E5" w:rsidRPr="00B261E5" w:rsidRDefault="00B261E5" w:rsidP="00174D41">
            <w:pPr>
              <w:bidi w:val="0"/>
              <w:spacing w:line="240" w:lineRule="auto"/>
              <w:jc w:val="right"/>
              <w:rPr>
                <w:rFonts w:ascii="David" w:hAnsi="David"/>
                <w:rtl/>
              </w:rPr>
            </w:pPr>
            <w:r w:rsidRPr="00B261E5">
              <w:rPr>
                <w:rFonts w:ascii="David" w:hAnsi="David"/>
              </w:rPr>
              <w:t>1</w:t>
            </w:r>
          </w:p>
        </w:tc>
        <w:tc>
          <w:tcPr>
            <w:tcW w:w="1984" w:type="dxa"/>
            <w:tcBorders>
              <w:top w:val="nil"/>
              <w:left w:val="single" w:sz="4" w:space="0" w:color="auto"/>
              <w:bottom w:val="single" w:sz="4" w:space="0" w:color="auto"/>
              <w:right w:val="single" w:sz="4" w:space="0" w:color="auto"/>
            </w:tcBorders>
            <w:noWrap/>
            <w:vAlign w:val="bottom"/>
            <w:hideMark/>
          </w:tcPr>
          <w:p w14:paraId="31A0093B" w14:textId="77777777" w:rsidR="00B261E5" w:rsidRPr="00B261E5" w:rsidRDefault="00B261E5" w:rsidP="00174D41">
            <w:pPr>
              <w:bidi w:val="0"/>
              <w:spacing w:line="240" w:lineRule="auto"/>
              <w:jc w:val="right"/>
              <w:rPr>
                <w:rFonts w:ascii="David" w:hAnsi="David"/>
              </w:rPr>
            </w:pPr>
            <w:r w:rsidRPr="00B261E5">
              <w:rPr>
                <w:rFonts w:ascii="David" w:hAnsi="David"/>
              </w:rPr>
              <w:t>0</w:t>
            </w:r>
          </w:p>
        </w:tc>
        <w:tc>
          <w:tcPr>
            <w:tcW w:w="2096" w:type="dxa"/>
            <w:tcBorders>
              <w:top w:val="nil"/>
              <w:left w:val="single" w:sz="4" w:space="0" w:color="auto"/>
              <w:bottom w:val="single" w:sz="4" w:space="0" w:color="auto"/>
              <w:right w:val="single" w:sz="4" w:space="0" w:color="auto"/>
            </w:tcBorders>
            <w:noWrap/>
            <w:vAlign w:val="bottom"/>
            <w:hideMark/>
          </w:tcPr>
          <w:p w14:paraId="638EF718" w14:textId="77777777" w:rsidR="00B261E5" w:rsidRPr="00B261E5" w:rsidRDefault="00B261E5" w:rsidP="00174D41">
            <w:pPr>
              <w:bidi w:val="0"/>
              <w:spacing w:line="240" w:lineRule="auto"/>
              <w:jc w:val="right"/>
              <w:rPr>
                <w:rFonts w:ascii="David" w:hAnsi="David"/>
              </w:rPr>
            </w:pPr>
            <w:r w:rsidRPr="00B261E5">
              <w:rPr>
                <w:rFonts w:ascii="David" w:hAnsi="David"/>
              </w:rPr>
              <w:t>1</w:t>
            </w:r>
          </w:p>
        </w:tc>
      </w:tr>
      <w:tr w:rsidR="00B261E5" w:rsidRPr="00B261E5" w14:paraId="3556694E" w14:textId="77777777" w:rsidTr="00174D41">
        <w:trPr>
          <w:trHeight w:val="300"/>
        </w:trPr>
        <w:tc>
          <w:tcPr>
            <w:tcW w:w="1820" w:type="dxa"/>
            <w:tcBorders>
              <w:top w:val="nil"/>
              <w:left w:val="single" w:sz="4" w:space="0" w:color="auto"/>
              <w:bottom w:val="single" w:sz="4" w:space="0" w:color="auto"/>
              <w:right w:val="single" w:sz="4" w:space="0" w:color="auto"/>
            </w:tcBorders>
            <w:noWrap/>
            <w:vAlign w:val="bottom"/>
            <w:hideMark/>
          </w:tcPr>
          <w:p w14:paraId="662624A1" w14:textId="77777777" w:rsidR="00B261E5" w:rsidRPr="00B261E5" w:rsidRDefault="00B261E5" w:rsidP="00174D41">
            <w:pPr>
              <w:spacing w:line="240" w:lineRule="auto"/>
              <w:rPr>
                <w:rFonts w:ascii="David" w:hAnsi="David"/>
              </w:rPr>
            </w:pPr>
            <w:r w:rsidRPr="00B261E5">
              <w:rPr>
                <w:rFonts w:ascii="David" w:hAnsi="David"/>
                <w:rtl/>
              </w:rPr>
              <w:t>כנרת (קבוצה)</w:t>
            </w:r>
          </w:p>
        </w:tc>
        <w:tc>
          <w:tcPr>
            <w:tcW w:w="1171" w:type="dxa"/>
            <w:tcBorders>
              <w:top w:val="nil"/>
              <w:left w:val="single" w:sz="4" w:space="0" w:color="auto"/>
              <w:bottom w:val="single" w:sz="4" w:space="0" w:color="auto"/>
              <w:right w:val="single" w:sz="4" w:space="0" w:color="auto"/>
            </w:tcBorders>
            <w:noWrap/>
            <w:vAlign w:val="bottom"/>
            <w:hideMark/>
          </w:tcPr>
          <w:p w14:paraId="60582D32" w14:textId="77777777" w:rsidR="00B261E5" w:rsidRPr="00B261E5" w:rsidRDefault="00B261E5" w:rsidP="00174D41">
            <w:pPr>
              <w:spacing w:line="240" w:lineRule="auto"/>
              <w:rPr>
                <w:rFonts w:ascii="David" w:hAnsi="David"/>
                <w:rtl/>
              </w:rPr>
            </w:pPr>
            <w:r w:rsidRPr="00B261E5">
              <w:rPr>
                <w:rFonts w:ascii="David" w:hAnsi="David"/>
                <w:rtl/>
              </w:rPr>
              <w:t>חיפה</w:t>
            </w:r>
          </w:p>
        </w:tc>
        <w:tc>
          <w:tcPr>
            <w:tcW w:w="1746" w:type="dxa"/>
            <w:tcBorders>
              <w:top w:val="nil"/>
              <w:left w:val="single" w:sz="4" w:space="0" w:color="auto"/>
              <w:bottom w:val="single" w:sz="4" w:space="0" w:color="auto"/>
              <w:right w:val="single" w:sz="4" w:space="0" w:color="auto"/>
            </w:tcBorders>
            <w:noWrap/>
            <w:vAlign w:val="bottom"/>
            <w:hideMark/>
          </w:tcPr>
          <w:p w14:paraId="31CAC8E8" w14:textId="77777777" w:rsidR="00B261E5" w:rsidRPr="00B261E5" w:rsidRDefault="00B261E5" w:rsidP="00174D41">
            <w:pPr>
              <w:bidi w:val="0"/>
              <w:spacing w:line="240" w:lineRule="auto"/>
              <w:jc w:val="right"/>
              <w:rPr>
                <w:rFonts w:ascii="David" w:hAnsi="David"/>
                <w:rtl/>
              </w:rPr>
            </w:pPr>
            <w:r w:rsidRPr="00B261E5">
              <w:rPr>
                <w:rFonts w:ascii="David" w:hAnsi="David"/>
              </w:rPr>
              <w:t>1</w:t>
            </w:r>
          </w:p>
        </w:tc>
        <w:tc>
          <w:tcPr>
            <w:tcW w:w="1984" w:type="dxa"/>
            <w:tcBorders>
              <w:top w:val="nil"/>
              <w:left w:val="single" w:sz="4" w:space="0" w:color="auto"/>
              <w:bottom w:val="single" w:sz="4" w:space="0" w:color="auto"/>
              <w:right w:val="single" w:sz="4" w:space="0" w:color="auto"/>
            </w:tcBorders>
            <w:noWrap/>
            <w:vAlign w:val="bottom"/>
            <w:hideMark/>
          </w:tcPr>
          <w:p w14:paraId="4B8A3BC8" w14:textId="77777777" w:rsidR="00B261E5" w:rsidRPr="00B261E5" w:rsidRDefault="00B261E5" w:rsidP="00174D41">
            <w:pPr>
              <w:bidi w:val="0"/>
              <w:spacing w:line="240" w:lineRule="auto"/>
              <w:jc w:val="right"/>
              <w:rPr>
                <w:rFonts w:ascii="David" w:hAnsi="David"/>
              </w:rPr>
            </w:pPr>
            <w:r w:rsidRPr="00B261E5">
              <w:rPr>
                <w:rFonts w:ascii="David" w:hAnsi="David"/>
              </w:rPr>
              <w:t>0</w:t>
            </w:r>
          </w:p>
        </w:tc>
        <w:tc>
          <w:tcPr>
            <w:tcW w:w="2096" w:type="dxa"/>
            <w:tcBorders>
              <w:top w:val="nil"/>
              <w:left w:val="single" w:sz="4" w:space="0" w:color="auto"/>
              <w:bottom w:val="single" w:sz="4" w:space="0" w:color="auto"/>
              <w:right w:val="single" w:sz="4" w:space="0" w:color="auto"/>
            </w:tcBorders>
            <w:noWrap/>
            <w:vAlign w:val="bottom"/>
            <w:hideMark/>
          </w:tcPr>
          <w:p w14:paraId="112436C9" w14:textId="77777777" w:rsidR="00B261E5" w:rsidRPr="00B261E5" w:rsidRDefault="00B261E5" w:rsidP="00174D41">
            <w:pPr>
              <w:bidi w:val="0"/>
              <w:spacing w:line="240" w:lineRule="auto"/>
              <w:jc w:val="right"/>
              <w:rPr>
                <w:rFonts w:ascii="David" w:hAnsi="David"/>
              </w:rPr>
            </w:pPr>
            <w:r w:rsidRPr="00B261E5">
              <w:rPr>
                <w:rFonts w:ascii="David" w:hAnsi="David"/>
              </w:rPr>
              <w:t>1</w:t>
            </w:r>
          </w:p>
        </w:tc>
      </w:tr>
      <w:tr w:rsidR="00B261E5" w:rsidRPr="00B261E5" w14:paraId="1ADE25D3" w14:textId="77777777" w:rsidTr="00174D41">
        <w:trPr>
          <w:trHeight w:val="300"/>
        </w:trPr>
        <w:tc>
          <w:tcPr>
            <w:tcW w:w="1820" w:type="dxa"/>
            <w:tcBorders>
              <w:top w:val="nil"/>
              <w:left w:val="single" w:sz="4" w:space="0" w:color="auto"/>
              <w:bottom w:val="single" w:sz="4" w:space="0" w:color="auto"/>
              <w:right w:val="single" w:sz="4" w:space="0" w:color="auto"/>
            </w:tcBorders>
            <w:noWrap/>
            <w:vAlign w:val="bottom"/>
            <w:hideMark/>
          </w:tcPr>
          <w:p w14:paraId="4F129639" w14:textId="77777777" w:rsidR="00B261E5" w:rsidRPr="00B261E5" w:rsidRDefault="00B261E5" w:rsidP="00174D41">
            <w:pPr>
              <w:spacing w:line="240" w:lineRule="auto"/>
              <w:rPr>
                <w:rFonts w:ascii="David" w:hAnsi="David"/>
              </w:rPr>
            </w:pPr>
            <w:r w:rsidRPr="00B261E5">
              <w:rPr>
                <w:rFonts w:ascii="David" w:hAnsi="David"/>
                <w:rtl/>
              </w:rPr>
              <w:t>כסרא-סמיע</w:t>
            </w:r>
          </w:p>
        </w:tc>
        <w:tc>
          <w:tcPr>
            <w:tcW w:w="1171" w:type="dxa"/>
            <w:tcBorders>
              <w:top w:val="nil"/>
              <w:left w:val="single" w:sz="4" w:space="0" w:color="auto"/>
              <w:bottom w:val="single" w:sz="4" w:space="0" w:color="auto"/>
              <w:right w:val="single" w:sz="4" w:space="0" w:color="auto"/>
            </w:tcBorders>
            <w:noWrap/>
            <w:vAlign w:val="bottom"/>
            <w:hideMark/>
          </w:tcPr>
          <w:p w14:paraId="1719EE16" w14:textId="77777777" w:rsidR="00B261E5" w:rsidRPr="00B261E5" w:rsidRDefault="00B261E5" w:rsidP="00174D41">
            <w:pPr>
              <w:spacing w:line="240" w:lineRule="auto"/>
              <w:rPr>
                <w:rFonts w:ascii="David" w:hAnsi="David"/>
                <w:rtl/>
              </w:rPr>
            </w:pPr>
            <w:r w:rsidRPr="00B261E5">
              <w:rPr>
                <w:rFonts w:ascii="David" w:hAnsi="David"/>
                <w:rtl/>
              </w:rPr>
              <w:t>חיפה</w:t>
            </w:r>
          </w:p>
        </w:tc>
        <w:tc>
          <w:tcPr>
            <w:tcW w:w="1746" w:type="dxa"/>
            <w:tcBorders>
              <w:top w:val="nil"/>
              <w:left w:val="single" w:sz="4" w:space="0" w:color="auto"/>
              <w:bottom w:val="single" w:sz="4" w:space="0" w:color="auto"/>
              <w:right w:val="single" w:sz="4" w:space="0" w:color="auto"/>
            </w:tcBorders>
            <w:noWrap/>
            <w:vAlign w:val="bottom"/>
            <w:hideMark/>
          </w:tcPr>
          <w:p w14:paraId="58CF929D" w14:textId="77777777" w:rsidR="00B261E5" w:rsidRPr="00B261E5" w:rsidRDefault="00B261E5" w:rsidP="00174D41">
            <w:pPr>
              <w:bidi w:val="0"/>
              <w:spacing w:line="240" w:lineRule="auto"/>
              <w:jc w:val="right"/>
              <w:rPr>
                <w:rFonts w:ascii="David" w:hAnsi="David"/>
                <w:rtl/>
              </w:rPr>
            </w:pPr>
            <w:r w:rsidRPr="00B261E5">
              <w:rPr>
                <w:rFonts w:ascii="David" w:hAnsi="David"/>
              </w:rPr>
              <w:t>1</w:t>
            </w:r>
          </w:p>
        </w:tc>
        <w:tc>
          <w:tcPr>
            <w:tcW w:w="1984" w:type="dxa"/>
            <w:tcBorders>
              <w:top w:val="nil"/>
              <w:left w:val="single" w:sz="4" w:space="0" w:color="auto"/>
              <w:bottom w:val="single" w:sz="4" w:space="0" w:color="auto"/>
              <w:right w:val="single" w:sz="4" w:space="0" w:color="auto"/>
            </w:tcBorders>
            <w:noWrap/>
            <w:vAlign w:val="bottom"/>
            <w:hideMark/>
          </w:tcPr>
          <w:p w14:paraId="2E387BF6" w14:textId="77777777" w:rsidR="00B261E5" w:rsidRPr="00B261E5" w:rsidRDefault="00B261E5" w:rsidP="00174D41">
            <w:pPr>
              <w:bidi w:val="0"/>
              <w:spacing w:line="240" w:lineRule="auto"/>
              <w:jc w:val="right"/>
              <w:rPr>
                <w:rFonts w:ascii="David" w:hAnsi="David"/>
              </w:rPr>
            </w:pPr>
            <w:r w:rsidRPr="00B261E5">
              <w:rPr>
                <w:rFonts w:ascii="David" w:hAnsi="David"/>
              </w:rPr>
              <w:t>0</w:t>
            </w:r>
          </w:p>
        </w:tc>
        <w:tc>
          <w:tcPr>
            <w:tcW w:w="2096" w:type="dxa"/>
            <w:tcBorders>
              <w:top w:val="nil"/>
              <w:left w:val="single" w:sz="4" w:space="0" w:color="auto"/>
              <w:bottom w:val="single" w:sz="4" w:space="0" w:color="auto"/>
              <w:right w:val="single" w:sz="4" w:space="0" w:color="auto"/>
            </w:tcBorders>
            <w:noWrap/>
            <w:vAlign w:val="bottom"/>
            <w:hideMark/>
          </w:tcPr>
          <w:p w14:paraId="47F8478F" w14:textId="77777777" w:rsidR="00B261E5" w:rsidRPr="00B261E5" w:rsidRDefault="00B261E5" w:rsidP="00174D41">
            <w:pPr>
              <w:bidi w:val="0"/>
              <w:spacing w:line="240" w:lineRule="auto"/>
              <w:jc w:val="right"/>
              <w:rPr>
                <w:rFonts w:ascii="David" w:hAnsi="David"/>
              </w:rPr>
            </w:pPr>
            <w:r w:rsidRPr="00B261E5">
              <w:rPr>
                <w:rFonts w:ascii="David" w:hAnsi="David"/>
              </w:rPr>
              <w:t>1</w:t>
            </w:r>
          </w:p>
        </w:tc>
      </w:tr>
      <w:tr w:rsidR="00B261E5" w:rsidRPr="00B261E5" w14:paraId="144FA535" w14:textId="77777777" w:rsidTr="00174D41">
        <w:trPr>
          <w:trHeight w:val="300"/>
        </w:trPr>
        <w:tc>
          <w:tcPr>
            <w:tcW w:w="1820" w:type="dxa"/>
            <w:tcBorders>
              <w:top w:val="nil"/>
              <w:left w:val="single" w:sz="4" w:space="0" w:color="auto"/>
              <w:bottom w:val="single" w:sz="4" w:space="0" w:color="auto"/>
              <w:right w:val="single" w:sz="4" w:space="0" w:color="auto"/>
            </w:tcBorders>
            <w:noWrap/>
            <w:vAlign w:val="bottom"/>
            <w:hideMark/>
          </w:tcPr>
          <w:p w14:paraId="575DC034" w14:textId="77777777" w:rsidR="00B261E5" w:rsidRPr="00B261E5" w:rsidRDefault="00B261E5" w:rsidP="00174D41">
            <w:pPr>
              <w:spacing w:line="240" w:lineRule="auto"/>
              <w:rPr>
                <w:rFonts w:ascii="David" w:hAnsi="David"/>
              </w:rPr>
            </w:pPr>
            <w:r w:rsidRPr="00B261E5">
              <w:rPr>
                <w:rFonts w:ascii="David" w:hAnsi="David"/>
                <w:rtl/>
              </w:rPr>
              <w:t>כעביה-טבאש-חג'אג'</w:t>
            </w:r>
          </w:p>
        </w:tc>
        <w:tc>
          <w:tcPr>
            <w:tcW w:w="1171" w:type="dxa"/>
            <w:tcBorders>
              <w:top w:val="nil"/>
              <w:left w:val="single" w:sz="4" w:space="0" w:color="auto"/>
              <w:bottom w:val="single" w:sz="4" w:space="0" w:color="auto"/>
              <w:right w:val="single" w:sz="4" w:space="0" w:color="auto"/>
            </w:tcBorders>
            <w:noWrap/>
            <w:vAlign w:val="bottom"/>
            <w:hideMark/>
          </w:tcPr>
          <w:p w14:paraId="42A37FB4" w14:textId="77777777" w:rsidR="00B261E5" w:rsidRPr="00B261E5" w:rsidRDefault="00B261E5" w:rsidP="00174D41">
            <w:pPr>
              <w:spacing w:line="240" w:lineRule="auto"/>
              <w:rPr>
                <w:rFonts w:ascii="David" w:hAnsi="David"/>
                <w:rtl/>
              </w:rPr>
            </w:pPr>
            <w:r w:rsidRPr="00B261E5">
              <w:rPr>
                <w:rFonts w:ascii="David" w:hAnsi="David"/>
                <w:rtl/>
              </w:rPr>
              <w:t>חיפה</w:t>
            </w:r>
          </w:p>
        </w:tc>
        <w:tc>
          <w:tcPr>
            <w:tcW w:w="1746" w:type="dxa"/>
            <w:tcBorders>
              <w:top w:val="nil"/>
              <w:left w:val="single" w:sz="4" w:space="0" w:color="auto"/>
              <w:bottom w:val="single" w:sz="4" w:space="0" w:color="auto"/>
              <w:right w:val="single" w:sz="4" w:space="0" w:color="auto"/>
            </w:tcBorders>
            <w:noWrap/>
            <w:vAlign w:val="bottom"/>
            <w:hideMark/>
          </w:tcPr>
          <w:p w14:paraId="1566FD0D" w14:textId="77777777" w:rsidR="00B261E5" w:rsidRPr="00B261E5" w:rsidRDefault="00B261E5" w:rsidP="00174D41">
            <w:pPr>
              <w:bidi w:val="0"/>
              <w:spacing w:line="240" w:lineRule="auto"/>
              <w:jc w:val="right"/>
              <w:rPr>
                <w:rFonts w:ascii="David" w:hAnsi="David"/>
                <w:rtl/>
              </w:rPr>
            </w:pPr>
            <w:r w:rsidRPr="00B261E5">
              <w:rPr>
                <w:rFonts w:ascii="David" w:hAnsi="David"/>
              </w:rPr>
              <w:t>1</w:t>
            </w:r>
          </w:p>
        </w:tc>
        <w:tc>
          <w:tcPr>
            <w:tcW w:w="1984" w:type="dxa"/>
            <w:tcBorders>
              <w:top w:val="nil"/>
              <w:left w:val="single" w:sz="4" w:space="0" w:color="auto"/>
              <w:bottom w:val="single" w:sz="4" w:space="0" w:color="auto"/>
              <w:right w:val="single" w:sz="4" w:space="0" w:color="auto"/>
            </w:tcBorders>
            <w:noWrap/>
            <w:vAlign w:val="bottom"/>
            <w:hideMark/>
          </w:tcPr>
          <w:p w14:paraId="2B069B57" w14:textId="77777777" w:rsidR="00B261E5" w:rsidRPr="00B261E5" w:rsidRDefault="00B261E5" w:rsidP="00174D41">
            <w:pPr>
              <w:bidi w:val="0"/>
              <w:spacing w:line="240" w:lineRule="auto"/>
              <w:jc w:val="right"/>
              <w:rPr>
                <w:rFonts w:ascii="David" w:hAnsi="David"/>
              </w:rPr>
            </w:pPr>
            <w:r w:rsidRPr="00B261E5">
              <w:rPr>
                <w:rFonts w:ascii="David" w:hAnsi="David"/>
              </w:rPr>
              <w:t>0</w:t>
            </w:r>
          </w:p>
        </w:tc>
        <w:tc>
          <w:tcPr>
            <w:tcW w:w="2096" w:type="dxa"/>
            <w:tcBorders>
              <w:top w:val="nil"/>
              <w:left w:val="single" w:sz="4" w:space="0" w:color="auto"/>
              <w:bottom w:val="single" w:sz="4" w:space="0" w:color="auto"/>
              <w:right w:val="single" w:sz="4" w:space="0" w:color="auto"/>
            </w:tcBorders>
            <w:noWrap/>
            <w:vAlign w:val="bottom"/>
            <w:hideMark/>
          </w:tcPr>
          <w:p w14:paraId="37821440" w14:textId="77777777" w:rsidR="00B261E5" w:rsidRPr="00B261E5" w:rsidRDefault="00B261E5" w:rsidP="00174D41">
            <w:pPr>
              <w:bidi w:val="0"/>
              <w:spacing w:line="240" w:lineRule="auto"/>
              <w:jc w:val="right"/>
              <w:rPr>
                <w:rFonts w:ascii="David" w:hAnsi="David"/>
              </w:rPr>
            </w:pPr>
            <w:r w:rsidRPr="00B261E5">
              <w:rPr>
                <w:rFonts w:ascii="David" w:hAnsi="David"/>
              </w:rPr>
              <w:t>1</w:t>
            </w:r>
          </w:p>
        </w:tc>
      </w:tr>
      <w:tr w:rsidR="00B261E5" w:rsidRPr="00B261E5" w14:paraId="668246BF" w14:textId="77777777" w:rsidTr="00174D41">
        <w:trPr>
          <w:trHeight w:val="300"/>
        </w:trPr>
        <w:tc>
          <w:tcPr>
            <w:tcW w:w="1820" w:type="dxa"/>
            <w:tcBorders>
              <w:top w:val="nil"/>
              <w:left w:val="single" w:sz="4" w:space="0" w:color="auto"/>
              <w:bottom w:val="single" w:sz="4" w:space="0" w:color="auto"/>
              <w:right w:val="single" w:sz="4" w:space="0" w:color="auto"/>
            </w:tcBorders>
            <w:noWrap/>
            <w:vAlign w:val="bottom"/>
            <w:hideMark/>
          </w:tcPr>
          <w:p w14:paraId="4E81A072" w14:textId="77777777" w:rsidR="00B261E5" w:rsidRPr="00B261E5" w:rsidRDefault="00B261E5" w:rsidP="00174D41">
            <w:pPr>
              <w:spacing w:line="240" w:lineRule="auto"/>
              <w:rPr>
                <w:rFonts w:ascii="David" w:hAnsi="David"/>
              </w:rPr>
            </w:pPr>
            <w:r w:rsidRPr="00B261E5">
              <w:rPr>
                <w:rFonts w:ascii="David" w:hAnsi="David"/>
                <w:rtl/>
              </w:rPr>
              <w:t>כפר בלום</w:t>
            </w:r>
          </w:p>
        </w:tc>
        <w:tc>
          <w:tcPr>
            <w:tcW w:w="1171" w:type="dxa"/>
            <w:tcBorders>
              <w:top w:val="nil"/>
              <w:left w:val="single" w:sz="4" w:space="0" w:color="auto"/>
              <w:bottom w:val="single" w:sz="4" w:space="0" w:color="auto"/>
              <w:right w:val="single" w:sz="4" w:space="0" w:color="auto"/>
            </w:tcBorders>
            <w:noWrap/>
            <w:vAlign w:val="bottom"/>
            <w:hideMark/>
          </w:tcPr>
          <w:p w14:paraId="5DF5061C" w14:textId="77777777" w:rsidR="00B261E5" w:rsidRPr="00B261E5" w:rsidRDefault="00B261E5" w:rsidP="00174D41">
            <w:pPr>
              <w:spacing w:line="240" w:lineRule="auto"/>
              <w:rPr>
                <w:rFonts w:ascii="David" w:hAnsi="David"/>
                <w:rtl/>
              </w:rPr>
            </w:pPr>
            <w:r w:rsidRPr="00B261E5">
              <w:rPr>
                <w:rFonts w:ascii="David" w:hAnsi="David"/>
                <w:rtl/>
              </w:rPr>
              <w:t>חיפה</w:t>
            </w:r>
          </w:p>
        </w:tc>
        <w:tc>
          <w:tcPr>
            <w:tcW w:w="1746" w:type="dxa"/>
            <w:tcBorders>
              <w:top w:val="nil"/>
              <w:left w:val="single" w:sz="4" w:space="0" w:color="auto"/>
              <w:bottom w:val="single" w:sz="4" w:space="0" w:color="auto"/>
              <w:right w:val="single" w:sz="4" w:space="0" w:color="auto"/>
            </w:tcBorders>
            <w:noWrap/>
            <w:vAlign w:val="bottom"/>
            <w:hideMark/>
          </w:tcPr>
          <w:p w14:paraId="1BF85211" w14:textId="77777777" w:rsidR="00B261E5" w:rsidRPr="00B261E5" w:rsidRDefault="00B261E5" w:rsidP="00174D41">
            <w:pPr>
              <w:bidi w:val="0"/>
              <w:spacing w:line="240" w:lineRule="auto"/>
              <w:jc w:val="right"/>
              <w:rPr>
                <w:rFonts w:ascii="David" w:hAnsi="David"/>
                <w:rtl/>
              </w:rPr>
            </w:pPr>
            <w:r w:rsidRPr="00B261E5">
              <w:rPr>
                <w:rFonts w:ascii="David" w:hAnsi="David"/>
              </w:rPr>
              <w:t>1</w:t>
            </w:r>
          </w:p>
        </w:tc>
        <w:tc>
          <w:tcPr>
            <w:tcW w:w="1984" w:type="dxa"/>
            <w:tcBorders>
              <w:top w:val="nil"/>
              <w:left w:val="single" w:sz="4" w:space="0" w:color="auto"/>
              <w:bottom w:val="single" w:sz="4" w:space="0" w:color="auto"/>
              <w:right w:val="single" w:sz="4" w:space="0" w:color="auto"/>
            </w:tcBorders>
            <w:noWrap/>
            <w:vAlign w:val="bottom"/>
            <w:hideMark/>
          </w:tcPr>
          <w:p w14:paraId="20710D40" w14:textId="77777777" w:rsidR="00B261E5" w:rsidRPr="00B261E5" w:rsidRDefault="00B261E5" w:rsidP="00174D41">
            <w:pPr>
              <w:bidi w:val="0"/>
              <w:spacing w:line="240" w:lineRule="auto"/>
              <w:jc w:val="right"/>
              <w:rPr>
                <w:rFonts w:ascii="David" w:hAnsi="David"/>
              </w:rPr>
            </w:pPr>
            <w:r w:rsidRPr="00B261E5">
              <w:rPr>
                <w:rFonts w:ascii="David" w:hAnsi="David"/>
              </w:rPr>
              <w:t>0</w:t>
            </w:r>
          </w:p>
        </w:tc>
        <w:tc>
          <w:tcPr>
            <w:tcW w:w="2096" w:type="dxa"/>
            <w:tcBorders>
              <w:top w:val="nil"/>
              <w:left w:val="single" w:sz="4" w:space="0" w:color="auto"/>
              <w:bottom w:val="single" w:sz="4" w:space="0" w:color="auto"/>
              <w:right w:val="single" w:sz="4" w:space="0" w:color="auto"/>
            </w:tcBorders>
            <w:noWrap/>
            <w:vAlign w:val="bottom"/>
            <w:hideMark/>
          </w:tcPr>
          <w:p w14:paraId="2C161722" w14:textId="77777777" w:rsidR="00B261E5" w:rsidRPr="00B261E5" w:rsidRDefault="00B261E5" w:rsidP="00174D41">
            <w:pPr>
              <w:bidi w:val="0"/>
              <w:spacing w:line="240" w:lineRule="auto"/>
              <w:jc w:val="right"/>
              <w:rPr>
                <w:rFonts w:ascii="David" w:hAnsi="David"/>
              </w:rPr>
            </w:pPr>
            <w:r w:rsidRPr="00B261E5">
              <w:rPr>
                <w:rFonts w:ascii="David" w:hAnsi="David"/>
              </w:rPr>
              <w:t>1</w:t>
            </w:r>
          </w:p>
        </w:tc>
      </w:tr>
      <w:tr w:rsidR="00B261E5" w:rsidRPr="00B261E5" w14:paraId="5AC3B49E" w14:textId="77777777" w:rsidTr="00174D41">
        <w:trPr>
          <w:trHeight w:val="300"/>
        </w:trPr>
        <w:tc>
          <w:tcPr>
            <w:tcW w:w="1820" w:type="dxa"/>
            <w:tcBorders>
              <w:top w:val="nil"/>
              <w:left w:val="single" w:sz="4" w:space="0" w:color="auto"/>
              <w:bottom w:val="single" w:sz="4" w:space="0" w:color="auto"/>
              <w:right w:val="single" w:sz="4" w:space="0" w:color="auto"/>
            </w:tcBorders>
            <w:noWrap/>
            <w:vAlign w:val="bottom"/>
            <w:hideMark/>
          </w:tcPr>
          <w:p w14:paraId="2EE0ED99" w14:textId="77777777" w:rsidR="00B261E5" w:rsidRPr="00B261E5" w:rsidRDefault="00B261E5" w:rsidP="00174D41">
            <w:pPr>
              <w:spacing w:line="240" w:lineRule="auto"/>
              <w:rPr>
                <w:rFonts w:ascii="David" w:hAnsi="David"/>
              </w:rPr>
            </w:pPr>
            <w:r w:rsidRPr="00B261E5">
              <w:rPr>
                <w:rFonts w:ascii="David" w:hAnsi="David"/>
                <w:rtl/>
              </w:rPr>
              <w:t>כפר גליקסון</w:t>
            </w:r>
          </w:p>
        </w:tc>
        <w:tc>
          <w:tcPr>
            <w:tcW w:w="1171" w:type="dxa"/>
            <w:tcBorders>
              <w:top w:val="nil"/>
              <w:left w:val="single" w:sz="4" w:space="0" w:color="auto"/>
              <w:bottom w:val="single" w:sz="4" w:space="0" w:color="auto"/>
              <w:right w:val="single" w:sz="4" w:space="0" w:color="auto"/>
            </w:tcBorders>
            <w:noWrap/>
            <w:vAlign w:val="bottom"/>
            <w:hideMark/>
          </w:tcPr>
          <w:p w14:paraId="0607C2C1" w14:textId="77777777" w:rsidR="00B261E5" w:rsidRPr="00B261E5" w:rsidRDefault="00B261E5" w:rsidP="00174D41">
            <w:pPr>
              <w:spacing w:line="240" w:lineRule="auto"/>
              <w:rPr>
                <w:rFonts w:ascii="David" w:hAnsi="David"/>
                <w:rtl/>
              </w:rPr>
            </w:pPr>
            <w:r w:rsidRPr="00B261E5">
              <w:rPr>
                <w:rFonts w:ascii="David" w:hAnsi="David"/>
                <w:rtl/>
              </w:rPr>
              <w:t>חיפה</w:t>
            </w:r>
          </w:p>
        </w:tc>
        <w:tc>
          <w:tcPr>
            <w:tcW w:w="1746" w:type="dxa"/>
            <w:tcBorders>
              <w:top w:val="nil"/>
              <w:left w:val="single" w:sz="4" w:space="0" w:color="auto"/>
              <w:bottom w:val="single" w:sz="4" w:space="0" w:color="auto"/>
              <w:right w:val="single" w:sz="4" w:space="0" w:color="auto"/>
            </w:tcBorders>
            <w:noWrap/>
            <w:vAlign w:val="bottom"/>
            <w:hideMark/>
          </w:tcPr>
          <w:p w14:paraId="72C7141E" w14:textId="77777777" w:rsidR="00B261E5" w:rsidRPr="00B261E5" w:rsidRDefault="00B261E5" w:rsidP="00174D41">
            <w:pPr>
              <w:bidi w:val="0"/>
              <w:spacing w:line="240" w:lineRule="auto"/>
              <w:jc w:val="right"/>
              <w:rPr>
                <w:rFonts w:ascii="David" w:hAnsi="David"/>
                <w:rtl/>
              </w:rPr>
            </w:pPr>
            <w:r w:rsidRPr="00B261E5">
              <w:rPr>
                <w:rFonts w:ascii="David" w:hAnsi="David"/>
              </w:rPr>
              <w:t>1</w:t>
            </w:r>
          </w:p>
        </w:tc>
        <w:tc>
          <w:tcPr>
            <w:tcW w:w="1984" w:type="dxa"/>
            <w:tcBorders>
              <w:top w:val="nil"/>
              <w:left w:val="single" w:sz="4" w:space="0" w:color="auto"/>
              <w:bottom w:val="single" w:sz="4" w:space="0" w:color="auto"/>
              <w:right w:val="single" w:sz="4" w:space="0" w:color="auto"/>
            </w:tcBorders>
            <w:noWrap/>
            <w:vAlign w:val="bottom"/>
            <w:hideMark/>
          </w:tcPr>
          <w:p w14:paraId="5A5BB0F8" w14:textId="77777777" w:rsidR="00B261E5" w:rsidRPr="00B261E5" w:rsidRDefault="00B261E5" w:rsidP="00174D41">
            <w:pPr>
              <w:bidi w:val="0"/>
              <w:spacing w:line="240" w:lineRule="auto"/>
              <w:jc w:val="right"/>
              <w:rPr>
                <w:rFonts w:ascii="David" w:hAnsi="David"/>
              </w:rPr>
            </w:pPr>
            <w:r w:rsidRPr="00B261E5">
              <w:rPr>
                <w:rFonts w:ascii="David" w:hAnsi="David"/>
              </w:rPr>
              <w:t>0</w:t>
            </w:r>
          </w:p>
        </w:tc>
        <w:tc>
          <w:tcPr>
            <w:tcW w:w="2096" w:type="dxa"/>
            <w:tcBorders>
              <w:top w:val="nil"/>
              <w:left w:val="single" w:sz="4" w:space="0" w:color="auto"/>
              <w:bottom w:val="single" w:sz="4" w:space="0" w:color="auto"/>
              <w:right w:val="single" w:sz="4" w:space="0" w:color="auto"/>
            </w:tcBorders>
            <w:noWrap/>
            <w:vAlign w:val="bottom"/>
            <w:hideMark/>
          </w:tcPr>
          <w:p w14:paraId="0AA0ED7E" w14:textId="77777777" w:rsidR="00B261E5" w:rsidRPr="00B261E5" w:rsidRDefault="00B261E5" w:rsidP="00174D41">
            <w:pPr>
              <w:bidi w:val="0"/>
              <w:spacing w:line="240" w:lineRule="auto"/>
              <w:jc w:val="right"/>
              <w:rPr>
                <w:rFonts w:ascii="David" w:hAnsi="David"/>
              </w:rPr>
            </w:pPr>
            <w:r w:rsidRPr="00B261E5">
              <w:rPr>
                <w:rFonts w:ascii="David" w:hAnsi="David"/>
              </w:rPr>
              <w:t>1</w:t>
            </w:r>
          </w:p>
        </w:tc>
      </w:tr>
      <w:tr w:rsidR="00B261E5" w:rsidRPr="00B261E5" w14:paraId="59ED4384" w14:textId="77777777" w:rsidTr="00174D41">
        <w:trPr>
          <w:trHeight w:val="300"/>
        </w:trPr>
        <w:tc>
          <w:tcPr>
            <w:tcW w:w="1820" w:type="dxa"/>
            <w:tcBorders>
              <w:top w:val="nil"/>
              <w:left w:val="single" w:sz="4" w:space="0" w:color="auto"/>
              <w:bottom w:val="single" w:sz="4" w:space="0" w:color="auto"/>
              <w:right w:val="single" w:sz="4" w:space="0" w:color="auto"/>
            </w:tcBorders>
            <w:noWrap/>
            <w:vAlign w:val="bottom"/>
            <w:hideMark/>
          </w:tcPr>
          <w:p w14:paraId="20F4F3EE" w14:textId="77777777" w:rsidR="00B261E5" w:rsidRPr="00B261E5" w:rsidRDefault="00B261E5" w:rsidP="00174D41">
            <w:pPr>
              <w:spacing w:line="240" w:lineRule="auto"/>
              <w:rPr>
                <w:rFonts w:ascii="David" w:hAnsi="David"/>
              </w:rPr>
            </w:pPr>
            <w:r w:rsidRPr="00B261E5">
              <w:rPr>
                <w:rFonts w:ascii="David" w:hAnsi="David"/>
                <w:rtl/>
              </w:rPr>
              <w:t>כפר גלעדי</w:t>
            </w:r>
          </w:p>
        </w:tc>
        <w:tc>
          <w:tcPr>
            <w:tcW w:w="1171" w:type="dxa"/>
            <w:tcBorders>
              <w:top w:val="nil"/>
              <w:left w:val="single" w:sz="4" w:space="0" w:color="auto"/>
              <w:bottom w:val="single" w:sz="4" w:space="0" w:color="auto"/>
              <w:right w:val="single" w:sz="4" w:space="0" w:color="auto"/>
            </w:tcBorders>
            <w:noWrap/>
            <w:vAlign w:val="bottom"/>
            <w:hideMark/>
          </w:tcPr>
          <w:p w14:paraId="703EC5D4" w14:textId="77777777" w:rsidR="00B261E5" w:rsidRPr="00B261E5" w:rsidRDefault="00B261E5" w:rsidP="00174D41">
            <w:pPr>
              <w:spacing w:line="240" w:lineRule="auto"/>
              <w:rPr>
                <w:rFonts w:ascii="David" w:hAnsi="David"/>
                <w:rtl/>
              </w:rPr>
            </w:pPr>
            <w:r w:rsidRPr="00B261E5">
              <w:rPr>
                <w:rFonts w:ascii="David" w:hAnsi="David"/>
                <w:rtl/>
              </w:rPr>
              <w:t>חיפה</w:t>
            </w:r>
          </w:p>
        </w:tc>
        <w:tc>
          <w:tcPr>
            <w:tcW w:w="1746" w:type="dxa"/>
            <w:tcBorders>
              <w:top w:val="nil"/>
              <w:left w:val="single" w:sz="4" w:space="0" w:color="auto"/>
              <w:bottom w:val="single" w:sz="4" w:space="0" w:color="auto"/>
              <w:right w:val="single" w:sz="4" w:space="0" w:color="auto"/>
            </w:tcBorders>
            <w:noWrap/>
            <w:vAlign w:val="bottom"/>
            <w:hideMark/>
          </w:tcPr>
          <w:p w14:paraId="33384416" w14:textId="77777777" w:rsidR="00B261E5" w:rsidRPr="00B261E5" w:rsidRDefault="00B261E5" w:rsidP="00174D41">
            <w:pPr>
              <w:bidi w:val="0"/>
              <w:spacing w:line="240" w:lineRule="auto"/>
              <w:jc w:val="right"/>
              <w:rPr>
                <w:rFonts w:ascii="David" w:hAnsi="David"/>
                <w:rtl/>
              </w:rPr>
            </w:pPr>
            <w:r w:rsidRPr="00B261E5">
              <w:rPr>
                <w:rFonts w:ascii="David" w:hAnsi="David"/>
              </w:rPr>
              <w:t>1</w:t>
            </w:r>
          </w:p>
        </w:tc>
        <w:tc>
          <w:tcPr>
            <w:tcW w:w="1984" w:type="dxa"/>
            <w:tcBorders>
              <w:top w:val="nil"/>
              <w:left w:val="single" w:sz="4" w:space="0" w:color="auto"/>
              <w:bottom w:val="single" w:sz="4" w:space="0" w:color="auto"/>
              <w:right w:val="single" w:sz="4" w:space="0" w:color="auto"/>
            </w:tcBorders>
            <w:noWrap/>
            <w:vAlign w:val="bottom"/>
            <w:hideMark/>
          </w:tcPr>
          <w:p w14:paraId="1098D364" w14:textId="77777777" w:rsidR="00B261E5" w:rsidRPr="00B261E5" w:rsidRDefault="00B261E5" w:rsidP="00174D41">
            <w:pPr>
              <w:bidi w:val="0"/>
              <w:spacing w:line="240" w:lineRule="auto"/>
              <w:jc w:val="right"/>
              <w:rPr>
                <w:rFonts w:ascii="David" w:hAnsi="David"/>
              </w:rPr>
            </w:pPr>
            <w:r w:rsidRPr="00B261E5">
              <w:rPr>
                <w:rFonts w:ascii="David" w:hAnsi="David"/>
              </w:rPr>
              <w:t>0</w:t>
            </w:r>
          </w:p>
        </w:tc>
        <w:tc>
          <w:tcPr>
            <w:tcW w:w="2096" w:type="dxa"/>
            <w:tcBorders>
              <w:top w:val="nil"/>
              <w:left w:val="single" w:sz="4" w:space="0" w:color="auto"/>
              <w:bottom w:val="single" w:sz="4" w:space="0" w:color="auto"/>
              <w:right w:val="single" w:sz="4" w:space="0" w:color="auto"/>
            </w:tcBorders>
            <w:noWrap/>
            <w:vAlign w:val="bottom"/>
            <w:hideMark/>
          </w:tcPr>
          <w:p w14:paraId="51F25D2C" w14:textId="77777777" w:rsidR="00B261E5" w:rsidRPr="00B261E5" w:rsidRDefault="00B261E5" w:rsidP="00174D41">
            <w:pPr>
              <w:bidi w:val="0"/>
              <w:spacing w:line="240" w:lineRule="auto"/>
              <w:jc w:val="right"/>
              <w:rPr>
                <w:rFonts w:ascii="David" w:hAnsi="David"/>
              </w:rPr>
            </w:pPr>
            <w:r w:rsidRPr="00B261E5">
              <w:rPr>
                <w:rFonts w:ascii="David" w:hAnsi="David"/>
              </w:rPr>
              <w:t>1</w:t>
            </w:r>
          </w:p>
        </w:tc>
      </w:tr>
      <w:tr w:rsidR="00B261E5" w:rsidRPr="00B261E5" w14:paraId="301B98F9" w14:textId="77777777" w:rsidTr="00174D41">
        <w:trPr>
          <w:trHeight w:val="300"/>
        </w:trPr>
        <w:tc>
          <w:tcPr>
            <w:tcW w:w="1820" w:type="dxa"/>
            <w:tcBorders>
              <w:top w:val="nil"/>
              <w:left w:val="single" w:sz="4" w:space="0" w:color="auto"/>
              <w:bottom w:val="single" w:sz="4" w:space="0" w:color="auto"/>
              <w:right w:val="single" w:sz="4" w:space="0" w:color="auto"/>
            </w:tcBorders>
            <w:noWrap/>
            <w:vAlign w:val="bottom"/>
            <w:hideMark/>
          </w:tcPr>
          <w:p w14:paraId="7E43F352" w14:textId="77777777" w:rsidR="00B261E5" w:rsidRPr="00B261E5" w:rsidRDefault="00B261E5" w:rsidP="00174D41">
            <w:pPr>
              <w:spacing w:line="240" w:lineRule="auto"/>
              <w:rPr>
                <w:rFonts w:ascii="David" w:hAnsi="David"/>
              </w:rPr>
            </w:pPr>
            <w:r w:rsidRPr="00B261E5">
              <w:rPr>
                <w:rFonts w:ascii="David" w:hAnsi="David"/>
                <w:rtl/>
              </w:rPr>
              <w:t>כפר המכבי</w:t>
            </w:r>
          </w:p>
        </w:tc>
        <w:tc>
          <w:tcPr>
            <w:tcW w:w="1171" w:type="dxa"/>
            <w:tcBorders>
              <w:top w:val="nil"/>
              <w:left w:val="single" w:sz="4" w:space="0" w:color="auto"/>
              <w:bottom w:val="single" w:sz="4" w:space="0" w:color="auto"/>
              <w:right w:val="single" w:sz="4" w:space="0" w:color="auto"/>
            </w:tcBorders>
            <w:noWrap/>
            <w:vAlign w:val="bottom"/>
            <w:hideMark/>
          </w:tcPr>
          <w:p w14:paraId="0FDA7EDD" w14:textId="77777777" w:rsidR="00B261E5" w:rsidRPr="00B261E5" w:rsidRDefault="00B261E5" w:rsidP="00174D41">
            <w:pPr>
              <w:spacing w:line="240" w:lineRule="auto"/>
              <w:rPr>
                <w:rFonts w:ascii="David" w:hAnsi="David"/>
                <w:rtl/>
              </w:rPr>
            </w:pPr>
            <w:r w:rsidRPr="00B261E5">
              <w:rPr>
                <w:rFonts w:ascii="David" w:hAnsi="David"/>
                <w:rtl/>
              </w:rPr>
              <w:t>חיפה</w:t>
            </w:r>
          </w:p>
        </w:tc>
        <w:tc>
          <w:tcPr>
            <w:tcW w:w="1746" w:type="dxa"/>
            <w:tcBorders>
              <w:top w:val="nil"/>
              <w:left w:val="single" w:sz="4" w:space="0" w:color="auto"/>
              <w:bottom w:val="single" w:sz="4" w:space="0" w:color="auto"/>
              <w:right w:val="single" w:sz="4" w:space="0" w:color="auto"/>
            </w:tcBorders>
            <w:noWrap/>
            <w:vAlign w:val="bottom"/>
            <w:hideMark/>
          </w:tcPr>
          <w:p w14:paraId="4C419151" w14:textId="77777777" w:rsidR="00B261E5" w:rsidRPr="00B261E5" w:rsidRDefault="00B261E5" w:rsidP="00174D41">
            <w:pPr>
              <w:bidi w:val="0"/>
              <w:spacing w:line="240" w:lineRule="auto"/>
              <w:jc w:val="right"/>
              <w:rPr>
                <w:rFonts w:ascii="David" w:hAnsi="David"/>
                <w:rtl/>
              </w:rPr>
            </w:pPr>
            <w:r w:rsidRPr="00B261E5">
              <w:rPr>
                <w:rFonts w:ascii="David" w:hAnsi="David"/>
              </w:rPr>
              <w:t>1</w:t>
            </w:r>
          </w:p>
        </w:tc>
        <w:tc>
          <w:tcPr>
            <w:tcW w:w="1984" w:type="dxa"/>
            <w:tcBorders>
              <w:top w:val="nil"/>
              <w:left w:val="single" w:sz="4" w:space="0" w:color="auto"/>
              <w:bottom w:val="single" w:sz="4" w:space="0" w:color="auto"/>
              <w:right w:val="single" w:sz="4" w:space="0" w:color="auto"/>
            </w:tcBorders>
            <w:noWrap/>
            <w:vAlign w:val="bottom"/>
            <w:hideMark/>
          </w:tcPr>
          <w:p w14:paraId="0A70B0A3" w14:textId="77777777" w:rsidR="00B261E5" w:rsidRPr="00B261E5" w:rsidRDefault="00B261E5" w:rsidP="00174D41">
            <w:pPr>
              <w:bidi w:val="0"/>
              <w:spacing w:line="240" w:lineRule="auto"/>
              <w:jc w:val="right"/>
              <w:rPr>
                <w:rFonts w:ascii="David" w:hAnsi="David"/>
              </w:rPr>
            </w:pPr>
            <w:r w:rsidRPr="00B261E5">
              <w:rPr>
                <w:rFonts w:ascii="David" w:hAnsi="David"/>
              </w:rPr>
              <w:t>0</w:t>
            </w:r>
          </w:p>
        </w:tc>
        <w:tc>
          <w:tcPr>
            <w:tcW w:w="2096" w:type="dxa"/>
            <w:tcBorders>
              <w:top w:val="nil"/>
              <w:left w:val="single" w:sz="4" w:space="0" w:color="auto"/>
              <w:bottom w:val="single" w:sz="4" w:space="0" w:color="auto"/>
              <w:right w:val="single" w:sz="4" w:space="0" w:color="auto"/>
            </w:tcBorders>
            <w:noWrap/>
            <w:vAlign w:val="bottom"/>
            <w:hideMark/>
          </w:tcPr>
          <w:p w14:paraId="20351962" w14:textId="77777777" w:rsidR="00B261E5" w:rsidRPr="00B261E5" w:rsidRDefault="00B261E5" w:rsidP="00174D41">
            <w:pPr>
              <w:bidi w:val="0"/>
              <w:spacing w:line="240" w:lineRule="auto"/>
              <w:jc w:val="right"/>
              <w:rPr>
                <w:rFonts w:ascii="David" w:hAnsi="David"/>
              </w:rPr>
            </w:pPr>
            <w:r w:rsidRPr="00B261E5">
              <w:rPr>
                <w:rFonts w:ascii="David" w:hAnsi="David"/>
              </w:rPr>
              <w:t>1</w:t>
            </w:r>
          </w:p>
        </w:tc>
      </w:tr>
      <w:tr w:rsidR="00B261E5" w:rsidRPr="00B261E5" w14:paraId="0151EFE6" w14:textId="77777777" w:rsidTr="00174D41">
        <w:trPr>
          <w:trHeight w:val="300"/>
        </w:trPr>
        <w:tc>
          <w:tcPr>
            <w:tcW w:w="1820" w:type="dxa"/>
            <w:tcBorders>
              <w:top w:val="nil"/>
              <w:left w:val="single" w:sz="4" w:space="0" w:color="auto"/>
              <w:bottom w:val="single" w:sz="4" w:space="0" w:color="auto"/>
              <w:right w:val="single" w:sz="4" w:space="0" w:color="auto"/>
            </w:tcBorders>
            <w:noWrap/>
            <w:vAlign w:val="bottom"/>
            <w:hideMark/>
          </w:tcPr>
          <w:p w14:paraId="2DC8502A" w14:textId="77777777" w:rsidR="00B261E5" w:rsidRPr="00B261E5" w:rsidRDefault="00B261E5" w:rsidP="00174D41">
            <w:pPr>
              <w:spacing w:line="240" w:lineRule="auto"/>
              <w:rPr>
                <w:rFonts w:ascii="David" w:hAnsi="David"/>
              </w:rPr>
            </w:pPr>
            <w:r w:rsidRPr="00B261E5">
              <w:rPr>
                <w:rFonts w:ascii="David" w:hAnsi="David"/>
                <w:rtl/>
              </w:rPr>
              <w:t>כפר הנשיא</w:t>
            </w:r>
          </w:p>
        </w:tc>
        <w:tc>
          <w:tcPr>
            <w:tcW w:w="1171" w:type="dxa"/>
            <w:tcBorders>
              <w:top w:val="nil"/>
              <w:left w:val="single" w:sz="4" w:space="0" w:color="auto"/>
              <w:bottom w:val="single" w:sz="4" w:space="0" w:color="auto"/>
              <w:right w:val="single" w:sz="4" w:space="0" w:color="auto"/>
            </w:tcBorders>
            <w:noWrap/>
            <w:vAlign w:val="bottom"/>
            <w:hideMark/>
          </w:tcPr>
          <w:p w14:paraId="78B82E93" w14:textId="77777777" w:rsidR="00B261E5" w:rsidRPr="00B261E5" w:rsidRDefault="00B261E5" w:rsidP="00174D41">
            <w:pPr>
              <w:spacing w:line="240" w:lineRule="auto"/>
              <w:rPr>
                <w:rFonts w:ascii="David" w:hAnsi="David"/>
                <w:rtl/>
              </w:rPr>
            </w:pPr>
            <w:r w:rsidRPr="00B261E5">
              <w:rPr>
                <w:rFonts w:ascii="David" w:hAnsi="David"/>
                <w:rtl/>
              </w:rPr>
              <w:t>חיפה</w:t>
            </w:r>
          </w:p>
        </w:tc>
        <w:tc>
          <w:tcPr>
            <w:tcW w:w="1746" w:type="dxa"/>
            <w:tcBorders>
              <w:top w:val="nil"/>
              <w:left w:val="single" w:sz="4" w:space="0" w:color="auto"/>
              <w:bottom w:val="single" w:sz="4" w:space="0" w:color="auto"/>
              <w:right w:val="single" w:sz="4" w:space="0" w:color="auto"/>
            </w:tcBorders>
            <w:noWrap/>
            <w:vAlign w:val="bottom"/>
            <w:hideMark/>
          </w:tcPr>
          <w:p w14:paraId="4CDFBD01" w14:textId="77777777" w:rsidR="00B261E5" w:rsidRPr="00B261E5" w:rsidRDefault="00B261E5" w:rsidP="00174D41">
            <w:pPr>
              <w:bidi w:val="0"/>
              <w:spacing w:line="240" w:lineRule="auto"/>
              <w:jc w:val="right"/>
              <w:rPr>
                <w:rFonts w:ascii="David" w:hAnsi="David"/>
                <w:rtl/>
              </w:rPr>
            </w:pPr>
            <w:r w:rsidRPr="00B261E5">
              <w:rPr>
                <w:rFonts w:ascii="David" w:hAnsi="David"/>
              </w:rPr>
              <w:t>1</w:t>
            </w:r>
          </w:p>
        </w:tc>
        <w:tc>
          <w:tcPr>
            <w:tcW w:w="1984" w:type="dxa"/>
            <w:tcBorders>
              <w:top w:val="nil"/>
              <w:left w:val="single" w:sz="4" w:space="0" w:color="auto"/>
              <w:bottom w:val="single" w:sz="4" w:space="0" w:color="auto"/>
              <w:right w:val="single" w:sz="4" w:space="0" w:color="auto"/>
            </w:tcBorders>
            <w:noWrap/>
            <w:vAlign w:val="bottom"/>
            <w:hideMark/>
          </w:tcPr>
          <w:p w14:paraId="3E62B617" w14:textId="77777777" w:rsidR="00B261E5" w:rsidRPr="00B261E5" w:rsidRDefault="00B261E5" w:rsidP="00174D41">
            <w:pPr>
              <w:bidi w:val="0"/>
              <w:spacing w:line="240" w:lineRule="auto"/>
              <w:jc w:val="right"/>
              <w:rPr>
                <w:rFonts w:ascii="David" w:hAnsi="David"/>
              </w:rPr>
            </w:pPr>
            <w:r w:rsidRPr="00B261E5">
              <w:rPr>
                <w:rFonts w:ascii="David" w:hAnsi="David"/>
              </w:rPr>
              <w:t>0</w:t>
            </w:r>
          </w:p>
        </w:tc>
        <w:tc>
          <w:tcPr>
            <w:tcW w:w="2096" w:type="dxa"/>
            <w:tcBorders>
              <w:top w:val="nil"/>
              <w:left w:val="single" w:sz="4" w:space="0" w:color="auto"/>
              <w:bottom w:val="single" w:sz="4" w:space="0" w:color="auto"/>
              <w:right w:val="single" w:sz="4" w:space="0" w:color="auto"/>
            </w:tcBorders>
            <w:noWrap/>
            <w:vAlign w:val="bottom"/>
            <w:hideMark/>
          </w:tcPr>
          <w:p w14:paraId="6BF06B51" w14:textId="77777777" w:rsidR="00B261E5" w:rsidRPr="00B261E5" w:rsidRDefault="00B261E5" w:rsidP="00174D41">
            <w:pPr>
              <w:bidi w:val="0"/>
              <w:spacing w:line="240" w:lineRule="auto"/>
              <w:jc w:val="right"/>
              <w:rPr>
                <w:rFonts w:ascii="David" w:hAnsi="David"/>
              </w:rPr>
            </w:pPr>
            <w:r w:rsidRPr="00B261E5">
              <w:rPr>
                <w:rFonts w:ascii="David" w:hAnsi="David"/>
              </w:rPr>
              <w:t>1</w:t>
            </w:r>
          </w:p>
        </w:tc>
      </w:tr>
      <w:tr w:rsidR="00B261E5" w:rsidRPr="00B261E5" w14:paraId="275BA56F" w14:textId="77777777" w:rsidTr="00174D41">
        <w:trPr>
          <w:trHeight w:val="300"/>
        </w:trPr>
        <w:tc>
          <w:tcPr>
            <w:tcW w:w="1820" w:type="dxa"/>
            <w:tcBorders>
              <w:top w:val="nil"/>
              <w:left w:val="single" w:sz="4" w:space="0" w:color="auto"/>
              <w:bottom w:val="single" w:sz="4" w:space="0" w:color="auto"/>
              <w:right w:val="single" w:sz="4" w:space="0" w:color="auto"/>
            </w:tcBorders>
            <w:noWrap/>
            <w:vAlign w:val="bottom"/>
            <w:hideMark/>
          </w:tcPr>
          <w:p w14:paraId="3F6D0C91" w14:textId="77777777" w:rsidR="00B261E5" w:rsidRPr="00B261E5" w:rsidRDefault="00B261E5" w:rsidP="00174D41">
            <w:pPr>
              <w:spacing w:line="240" w:lineRule="auto"/>
              <w:rPr>
                <w:rFonts w:ascii="David" w:hAnsi="David"/>
              </w:rPr>
            </w:pPr>
            <w:r w:rsidRPr="00B261E5">
              <w:rPr>
                <w:rFonts w:ascii="David" w:hAnsi="David"/>
                <w:rtl/>
              </w:rPr>
              <w:t>כפר ורדים</w:t>
            </w:r>
          </w:p>
        </w:tc>
        <w:tc>
          <w:tcPr>
            <w:tcW w:w="1171" w:type="dxa"/>
            <w:tcBorders>
              <w:top w:val="nil"/>
              <w:left w:val="single" w:sz="4" w:space="0" w:color="auto"/>
              <w:bottom w:val="single" w:sz="4" w:space="0" w:color="auto"/>
              <w:right w:val="single" w:sz="4" w:space="0" w:color="auto"/>
            </w:tcBorders>
            <w:noWrap/>
            <w:vAlign w:val="bottom"/>
            <w:hideMark/>
          </w:tcPr>
          <w:p w14:paraId="5587F17D" w14:textId="77777777" w:rsidR="00B261E5" w:rsidRPr="00B261E5" w:rsidRDefault="00B261E5" w:rsidP="00174D41">
            <w:pPr>
              <w:spacing w:line="240" w:lineRule="auto"/>
              <w:rPr>
                <w:rFonts w:ascii="David" w:hAnsi="David"/>
                <w:rtl/>
              </w:rPr>
            </w:pPr>
            <w:r w:rsidRPr="00B261E5">
              <w:rPr>
                <w:rFonts w:ascii="David" w:hAnsi="David"/>
                <w:rtl/>
              </w:rPr>
              <w:t>חיפה</w:t>
            </w:r>
          </w:p>
        </w:tc>
        <w:tc>
          <w:tcPr>
            <w:tcW w:w="1746" w:type="dxa"/>
            <w:tcBorders>
              <w:top w:val="nil"/>
              <w:left w:val="single" w:sz="4" w:space="0" w:color="auto"/>
              <w:bottom w:val="single" w:sz="4" w:space="0" w:color="auto"/>
              <w:right w:val="single" w:sz="4" w:space="0" w:color="auto"/>
            </w:tcBorders>
            <w:noWrap/>
            <w:vAlign w:val="bottom"/>
            <w:hideMark/>
          </w:tcPr>
          <w:p w14:paraId="5B483368" w14:textId="77777777" w:rsidR="00B261E5" w:rsidRPr="00B261E5" w:rsidRDefault="00B261E5" w:rsidP="00174D41">
            <w:pPr>
              <w:bidi w:val="0"/>
              <w:spacing w:line="240" w:lineRule="auto"/>
              <w:jc w:val="right"/>
              <w:rPr>
                <w:rFonts w:ascii="David" w:hAnsi="David"/>
                <w:rtl/>
              </w:rPr>
            </w:pPr>
            <w:r w:rsidRPr="00B261E5">
              <w:rPr>
                <w:rFonts w:ascii="David" w:hAnsi="David"/>
              </w:rPr>
              <w:t>1</w:t>
            </w:r>
          </w:p>
        </w:tc>
        <w:tc>
          <w:tcPr>
            <w:tcW w:w="1984" w:type="dxa"/>
            <w:tcBorders>
              <w:top w:val="nil"/>
              <w:left w:val="single" w:sz="4" w:space="0" w:color="auto"/>
              <w:bottom w:val="single" w:sz="4" w:space="0" w:color="auto"/>
              <w:right w:val="single" w:sz="4" w:space="0" w:color="auto"/>
            </w:tcBorders>
            <w:noWrap/>
            <w:vAlign w:val="bottom"/>
            <w:hideMark/>
          </w:tcPr>
          <w:p w14:paraId="7BE9054E" w14:textId="77777777" w:rsidR="00B261E5" w:rsidRPr="00B261E5" w:rsidRDefault="00B261E5" w:rsidP="00174D41">
            <w:pPr>
              <w:bidi w:val="0"/>
              <w:spacing w:line="240" w:lineRule="auto"/>
              <w:jc w:val="right"/>
              <w:rPr>
                <w:rFonts w:ascii="David" w:hAnsi="David"/>
              </w:rPr>
            </w:pPr>
            <w:r w:rsidRPr="00B261E5">
              <w:rPr>
                <w:rFonts w:ascii="David" w:hAnsi="David"/>
              </w:rPr>
              <w:t>0</w:t>
            </w:r>
          </w:p>
        </w:tc>
        <w:tc>
          <w:tcPr>
            <w:tcW w:w="2096" w:type="dxa"/>
            <w:tcBorders>
              <w:top w:val="nil"/>
              <w:left w:val="single" w:sz="4" w:space="0" w:color="auto"/>
              <w:bottom w:val="single" w:sz="4" w:space="0" w:color="auto"/>
              <w:right w:val="single" w:sz="4" w:space="0" w:color="auto"/>
            </w:tcBorders>
            <w:noWrap/>
            <w:vAlign w:val="bottom"/>
            <w:hideMark/>
          </w:tcPr>
          <w:p w14:paraId="357D6A16" w14:textId="77777777" w:rsidR="00B261E5" w:rsidRPr="00B261E5" w:rsidRDefault="00B261E5" w:rsidP="00174D41">
            <w:pPr>
              <w:bidi w:val="0"/>
              <w:spacing w:line="240" w:lineRule="auto"/>
              <w:jc w:val="right"/>
              <w:rPr>
                <w:rFonts w:ascii="David" w:hAnsi="David"/>
              </w:rPr>
            </w:pPr>
            <w:r w:rsidRPr="00B261E5">
              <w:rPr>
                <w:rFonts w:ascii="David" w:hAnsi="David"/>
              </w:rPr>
              <w:t>1</w:t>
            </w:r>
          </w:p>
        </w:tc>
      </w:tr>
      <w:tr w:rsidR="00B261E5" w:rsidRPr="00B261E5" w14:paraId="33EBDD6E" w14:textId="77777777" w:rsidTr="00174D41">
        <w:trPr>
          <w:trHeight w:val="300"/>
        </w:trPr>
        <w:tc>
          <w:tcPr>
            <w:tcW w:w="1820" w:type="dxa"/>
            <w:tcBorders>
              <w:top w:val="nil"/>
              <w:left w:val="single" w:sz="4" w:space="0" w:color="auto"/>
              <w:bottom w:val="single" w:sz="4" w:space="0" w:color="auto"/>
              <w:right w:val="single" w:sz="4" w:space="0" w:color="auto"/>
            </w:tcBorders>
            <w:noWrap/>
            <w:vAlign w:val="bottom"/>
            <w:hideMark/>
          </w:tcPr>
          <w:p w14:paraId="01E66C31" w14:textId="77777777" w:rsidR="00B261E5" w:rsidRPr="00B261E5" w:rsidRDefault="00B261E5" w:rsidP="00174D41">
            <w:pPr>
              <w:spacing w:line="240" w:lineRule="auto"/>
              <w:rPr>
                <w:rFonts w:ascii="David" w:hAnsi="David"/>
              </w:rPr>
            </w:pPr>
            <w:r w:rsidRPr="00B261E5">
              <w:rPr>
                <w:rFonts w:ascii="David" w:hAnsi="David"/>
                <w:rtl/>
              </w:rPr>
              <w:t>כפר חושן</w:t>
            </w:r>
          </w:p>
        </w:tc>
        <w:tc>
          <w:tcPr>
            <w:tcW w:w="1171" w:type="dxa"/>
            <w:tcBorders>
              <w:top w:val="nil"/>
              <w:left w:val="single" w:sz="4" w:space="0" w:color="auto"/>
              <w:bottom w:val="single" w:sz="4" w:space="0" w:color="auto"/>
              <w:right w:val="single" w:sz="4" w:space="0" w:color="auto"/>
            </w:tcBorders>
            <w:noWrap/>
            <w:vAlign w:val="bottom"/>
            <w:hideMark/>
          </w:tcPr>
          <w:p w14:paraId="7FD1579B" w14:textId="77777777" w:rsidR="00B261E5" w:rsidRPr="00B261E5" w:rsidRDefault="00B261E5" w:rsidP="00174D41">
            <w:pPr>
              <w:spacing w:line="240" w:lineRule="auto"/>
              <w:rPr>
                <w:rFonts w:ascii="David" w:hAnsi="David"/>
                <w:rtl/>
              </w:rPr>
            </w:pPr>
            <w:r w:rsidRPr="00B261E5">
              <w:rPr>
                <w:rFonts w:ascii="David" w:hAnsi="David"/>
                <w:rtl/>
              </w:rPr>
              <w:t>חיפה</w:t>
            </w:r>
          </w:p>
        </w:tc>
        <w:tc>
          <w:tcPr>
            <w:tcW w:w="1746" w:type="dxa"/>
            <w:tcBorders>
              <w:top w:val="nil"/>
              <w:left w:val="single" w:sz="4" w:space="0" w:color="auto"/>
              <w:bottom w:val="single" w:sz="4" w:space="0" w:color="auto"/>
              <w:right w:val="single" w:sz="4" w:space="0" w:color="auto"/>
            </w:tcBorders>
            <w:noWrap/>
            <w:vAlign w:val="bottom"/>
            <w:hideMark/>
          </w:tcPr>
          <w:p w14:paraId="1D1AE447" w14:textId="77777777" w:rsidR="00B261E5" w:rsidRPr="00B261E5" w:rsidRDefault="00B261E5" w:rsidP="00174D41">
            <w:pPr>
              <w:bidi w:val="0"/>
              <w:spacing w:line="240" w:lineRule="auto"/>
              <w:jc w:val="right"/>
              <w:rPr>
                <w:rFonts w:ascii="David" w:hAnsi="David"/>
                <w:rtl/>
              </w:rPr>
            </w:pPr>
            <w:r w:rsidRPr="00B261E5">
              <w:rPr>
                <w:rFonts w:ascii="David" w:hAnsi="David"/>
              </w:rPr>
              <w:t>1</w:t>
            </w:r>
          </w:p>
        </w:tc>
        <w:tc>
          <w:tcPr>
            <w:tcW w:w="1984" w:type="dxa"/>
            <w:tcBorders>
              <w:top w:val="nil"/>
              <w:left w:val="single" w:sz="4" w:space="0" w:color="auto"/>
              <w:bottom w:val="single" w:sz="4" w:space="0" w:color="auto"/>
              <w:right w:val="single" w:sz="4" w:space="0" w:color="auto"/>
            </w:tcBorders>
            <w:noWrap/>
            <w:vAlign w:val="bottom"/>
            <w:hideMark/>
          </w:tcPr>
          <w:p w14:paraId="2BB431DD" w14:textId="77777777" w:rsidR="00B261E5" w:rsidRPr="00B261E5" w:rsidRDefault="00B261E5" w:rsidP="00174D41">
            <w:pPr>
              <w:bidi w:val="0"/>
              <w:spacing w:line="240" w:lineRule="auto"/>
              <w:jc w:val="right"/>
              <w:rPr>
                <w:rFonts w:ascii="David" w:hAnsi="David"/>
              </w:rPr>
            </w:pPr>
            <w:r w:rsidRPr="00B261E5">
              <w:rPr>
                <w:rFonts w:ascii="David" w:hAnsi="David"/>
              </w:rPr>
              <w:t>0</w:t>
            </w:r>
          </w:p>
        </w:tc>
        <w:tc>
          <w:tcPr>
            <w:tcW w:w="2096" w:type="dxa"/>
            <w:tcBorders>
              <w:top w:val="nil"/>
              <w:left w:val="single" w:sz="4" w:space="0" w:color="auto"/>
              <w:bottom w:val="single" w:sz="4" w:space="0" w:color="auto"/>
              <w:right w:val="single" w:sz="4" w:space="0" w:color="auto"/>
            </w:tcBorders>
            <w:noWrap/>
            <w:vAlign w:val="bottom"/>
            <w:hideMark/>
          </w:tcPr>
          <w:p w14:paraId="3AE9BC5C" w14:textId="77777777" w:rsidR="00B261E5" w:rsidRPr="00B261E5" w:rsidRDefault="00B261E5" w:rsidP="00174D41">
            <w:pPr>
              <w:bidi w:val="0"/>
              <w:spacing w:line="240" w:lineRule="auto"/>
              <w:jc w:val="right"/>
              <w:rPr>
                <w:rFonts w:ascii="David" w:hAnsi="David"/>
              </w:rPr>
            </w:pPr>
            <w:r w:rsidRPr="00B261E5">
              <w:rPr>
                <w:rFonts w:ascii="David" w:hAnsi="David"/>
              </w:rPr>
              <w:t>1</w:t>
            </w:r>
          </w:p>
        </w:tc>
      </w:tr>
      <w:tr w:rsidR="00B261E5" w:rsidRPr="00B261E5" w14:paraId="381A40F9" w14:textId="77777777" w:rsidTr="00174D41">
        <w:trPr>
          <w:trHeight w:val="300"/>
        </w:trPr>
        <w:tc>
          <w:tcPr>
            <w:tcW w:w="1820" w:type="dxa"/>
            <w:tcBorders>
              <w:top w:val="nil"/>
              <w:left w:val="single" w:sz="4" w:space="0" w:color="auto"/>
              <w:bottom w:val="single" w:sz="4" w:space="0" w:color="auto"/>
              <w:right w:val="single" w:sz="4" w:space="0" w:color="auto"/>
            </w:tcBorders>
            <w:noWrap/>
            <w:vAlign w:val="bottom"/>
            <w:hideMark/>
          </w:tcPr>
          <w:p w14:paraId="7A9A8DCA" w14:textId="77777777" w:rsidR="00B261E5" w:rsidRPr="00B261E5" w:rsidRDefault="00B261E5" w:rsidP="00174D41">
            <w:pPr>
              <w:spacing w:line="240" w:lineRule="auto"/>
              <w:rPr>
                <w:rFonts w:ascii="David" w:hAnsi="David"/>
              </w:rPr>
            </w:pPr>
            <w:r w:rsidRPr="00B261E5">
              <w:rPr>
                <w:rFonts w:ascii="David" w:hAnsi="David"/>
                <w:rtl/>
              </w:rPr>
              <w:t>כפר חיטים</w:t>
            </w:r>
          </w:p>
        </w:tc>
        <w:tc>
          <w:tcPr>
            <w:tcW w:w="1171" w:type="dxa"/>
            <w:tcBorders>
              <w:top w:val="nil"/>
              <w:left w:val="single" w:sz="4" w:space="0" w:color="auto"/>
              <w:bottom w:val="single" w:sz="4" w:space="0" w:color="auto"/>
              <w:right w:val="single" w:sz="4" w:space="0" w:color="auto"/>
            </w:tcBorders>
            <w:noWrap/>
            <w:vAlign w:val="bottom"/>
            <w:hideMark/>
          </w:tcPr>
          <w:p w14:paraId="163E6D81" w14:textId="77777777" w:rsidR="00B261E5" w:rsidRPr="00B261E5" w:rsidRDefault="00B261E5" w:rsidP="00174D41">
            <w:pPr>
              <w:spacing w:line="240" w:lineRule="auto"/>
              <w:rPr>
                <w:rFonts w:ascii="David" w:hAnsi="David"/>
                <w:rtl/>
              </w:rPr>
            </w:pPr>
            <w:r w:rsidRPr="00B261E5">
              <w:rPr>
                <w:rFonts w:ascii="David" w:hAnsi="David"/>
                <w:rtl/>
              </w:rPr>
              <w:t>חיפה</w:t>
            </w:r>
          </w:p>
        </w:tc>
        <w:tc>
          <w:tcPr>
            <w:tcW w:w="1746" w:type="dxa"/>
            <w:tcBorders>
              <w:top w:val="nil"/>
              <w:left w:val="single" w:sz="4" w:space="0" w:color="auto"/>
              <w:bottom w:val="single" w:sz="4" w:space="0" w:color="auto"/>
              <w:right w:val="single" w:sz="4" w:space="0" w:color="auto"/>
            </w:tcBorders>
            <w:noWrap/>
            <w:vAlign w:val="bottom"/>
            <w:hideMark/>
          </w:tcPr>
          <w:p w14:paraId="73FBAFB9" w14:textId="77777777" w:rsidR="00B261E5" w:rsidRPr="00B261E5" w:rsidRDefault="00B261E5" w:rsidP="00174D41">
            <w:pPr>
              <w:bidi w:val="0"/>
              <w:spacing w:line="240" w:lineRule="auto"/>
              <w:jc w:val="right"/>
              <w:rPr>
                <w:rFonts w:ascii="David" w:hAnsi="David"/>
                <w:rtl/>
              </w:rPr>
            </w:pPr>
            <w:r w:rsidRPr="00B261E5">
              <w:rPr>
                <w:rFonts w:ascii="David" w:hAnsi="David"/>
              </w:rPr>
              <w:t>2</w:t>
            </w:r>
          </w:p>
        </w:tc>
        <w:tc>
          <w:tcPr>
            <w:tcW w:w="1984" w:type="dxa"/>
            <w:tcBorders>
              <w:top w:val="nil"/>
              <w:left w:val="single" w:sz="4" w:space="0" w:color="auto"/>
              <w:bottom w:val="single" w:sz="4" w:space="0" w:color="auto"/>
              <w:right w:val="single" w:sz="4" w:space="0" w:color="auto"/>
            </w:tcBorders>
            <w:noWrap/>
            <w:vAlign w:val="bottom"/>
            <w:hideMark/>
          </w:tcPr>
          <w:p w14:paraId="19913F73" w14:textId="77777777" w:rsidR="00B261E5" w:rsidRPr="00B261E5" w:rsidRDefault="00B261E5" w:rsidP="00174D41">
            <w:pPr>
              <w:bidi w:val="0"/>
              <w:spacing w:line="240" w:lineRule="auto"/>
              <w:jc w:val="right"/>
              <w:rPr>
                <w:rFonts w:ascii="David" w:hAnsi="David"/>
              </w:rPr>
            </w:pPr>
            <w:r w:rsidRPr="00B261E5">
              <w:rPr>
                <w:rFonts w:ascii="David" w:hAnsi="David"/>
              </w:rPr>
              <w:t>0</w:t>
            </w:r>
          </w:p>
        </w:tc>
        <w:tc>
          <w:tcPr>
            <w:tcW w:w="2096" w:type="dxa"/>
            <w:tcBorders>
              <w:top w:val="nil"/>
              <w:left w:val="single" w:sz="4" w:space="0" w:color="auto"/>
              <w:bottom w:val="single" w:sz="4" w:space="0" w:color="auto"/>
              <w:right w:val="single" w:sz="4" w:space="0" w:color="auto"/>
            </w:tcBorders>
            <w:noWrap/>
            <w:vAlign w:val="bottom"/>
            <w:hideMark/>
          </w:tcPr>
          <w:p w14:paraId="743BE056" w14:textId="77777777" w:rsidR="00B261E5" w:rsidRPr="00B261E5" w:rsidRDefault="00B261E5" w:rsidP="00174D41">
            <w:pPr>
              <w:bidi w:val="0"/>
              <w:spacing w:line="240" w:lineRule="auto"/>
              <w:jc w:val="right"/>
              <w:rPr>
                <w:rFonts w:ascii="David" w:hAnsi="David"/>
              </w:rPr>
            </w:pPr>
            <w:r w:rsidRPr="00B261E5">
              <w:rPr>
                <w:rFonts w:ascii="David" w:hAnsi="David"/>
              </w:rPr>
              <w:t>2</w:t>
            </w:r>
          </w:p>
        </w:tc>
      </w:tr>
      <w:tr w:rsidR="00B261E5" w:rsidRPr="00B261E5" w14:paraId="1289FF1A" w14:textId="77777777" w:rsidTr="00174D41">
        <w:trPr>
          <w:trHeight w:val="300"/>
        </w:trPr>
        <w:tc>
          <w:tcPr>
            <w:tcW w:w="1820" w:type="dxa"/>
            <w:tcBorders>
              <w:top w:val="nil"/>
              <w:left w:val="single" w:sz="4" w:space="0" w:color="auto"/>
              <w:bottom w:val="single" w:sz="4" w:space="0" w:color="auto"/>
              <w:right w:val="single" w:sz="4" w:space="0" w:color="auto"/>
            </w:tcBorders>
            <w:noWrap/>
            <w:vAlign w:val="bottom"/>
            <w:hideMark/>
          </w:tcPr>
          <w:p w14:paraId="623B6280" w14:textId="77777777" w:rsidR="00B261E5" w:rsidRPr="00B261E5" w:rsidRDefault="00B261E5" w:rsidP="00174D41">
            <w:pPr>
              <w:spacing w:line="240" w:lineRule="auto"/>
              <w:rPr>
                <w:rFonts w:ascii="David" w:hAnsi="David"/>
              </w:rPr>
            </w:pPr>
            <w:r w:rsidRPr="00B261E5">
              <w:rPr>
                <w:rFonts w:ascii="David" w:hAnsi="David"/>
                <w:rtl/>
              </w:rPr>
              <w:t>כפר חנניה</w:t>
            </w:r>
          </w:p>
        </w:tc>
        <w:tc>
          <w:tcPr>
            <w:tcW w:w="1171" w:type="dxa"/>
            <w:tcBorders>
              <w:top w:val="nil"/>
              <w:left w:val="single" w:sz="4" w:space="0" w:color="auto"/>
              <w:bottom w:val="single" w:sz="4" w:space="0" w:color="auto"/>
              <w:right w:val="single" w:sz="4" w:space="0" w:color="auto"/>
            </w:tcBorders>
            <w:noWrap/>
            <w:vAlign w:val="bottom"/>
            <w:hideMark/>
          </w:tcPr>
          <w:p w14:paraId="1B3EC4BC" w14:textId="77777777" w:rsidR="00B261E5" w:rsidRPr="00B261E5" w:rsidRDefault="00B261E5" w:rsidP="00174D41">
            <w:pPr>
              <w:spacing w:line="240" w:lineRule="auto"/>
              <w:rPr>
                <w:rFonts w:ascii="David" w:hAnsi="David"/>
                <w:rtl/>
              </w:rPr>
            </w:pPr>
            <w:r w:rsidRPr="00B261E5">
              <w:rPr>
                <w:rFonts w:ascii="David" w:hAnsi="David"/>
                <w:rtl/>
              </w:rPr>
              <w:t>חיפה</w:t>
            </w:r>
          </w:p>
        </w:tc>
        <w:tc>
          <w:tcPr>
            <w:tcW w:w="1746" w:type="dxa"/>
            <w:tcBorders>
              <w:top w:val="nil"/>
              <w:left w:val="single" w:sz="4" w:space="0" w:color="auto"/>
              <w:bottom w:val="single" w:sz="4" w:space="0" w:color="auto"/>
              <w:right w:val="single" w:sz="4" w:space="0" w:color="auto"/>
            </w:tcBorders>
            <w:noWrap/>
            <w:vAlign w:val="bottom"/>
            <w:hideMark/>
          </w:tcPr>
          <w:p w14:paraId="520E19EA" w14:textId="77777777" w:rsidR="00B261E5" w:rsidRPr="00B261E5" w:rsidRDefault="00B261E5" w:rsidP="00174D41">
            <w:pPr>
              <w:bidi w:val="0"/>
              <w:spacing w:line="240" w:lineRule="auto"/>
              <w:jc w:val="right"/>
              <w:rPr>
                <w:rFonts w:ascii="David" w:hAnsi="David"/>
                <w:rtl/>
              </w:rPr>
            </w:pPr>
            <w:r w:rsidRPr="00B261E5">
              <w:rPr>
                <w:rFonts w:ascii="David" w:hAnsi="David"/>
              </w:rPr>
              <w:t>1</w:t>
            </w:r>
          </w:p>
        </w:tc>
        <w:tc>
          <w:tcPr>
            <w:tcW w:w="1984" w:type="dxa"/>
            <w:tcBorders>
              <w:top w:val="nil"/>
              <w:left w:val="single" w:sz="4" w:space="0" w:color="auto"/>
              <w:bottom w:val="single" w:sz="4" w:space="0" w:color="auto"/>
              <w:right w:val="single" w:sz="4" w:space="0" w:color="auto"/>
            </w:tcBorders>
            <w:noWrap/>
            <w:vAlign w:val="bottom"/>
            <w:hideMark/>
          </w:tcPr>
          <w:p w14:paraId="02051A00" w14:textId="77777777" w:rsidR="00B261E5" w:rsidRPr="00B261E5" w:rsidRDefault="00B261E5" w:rsidP="00174D41">
            <w:pPr>
              <w:bidi w:val="0"/>
              <w:spacing w:line="240" w:lineRule="auto"/>
              <w:jc w:val="right"/>
              <w:rPr>
                <w:rFonts w:ascii="David" w:hAnsi="David"/>
              </w:rPr>
            </w:pPr>
            <w:r w:rsidRPr="00B261E5">
              <w:rPr>
                <w:rFonts w:ascii="David" w:hAnsi="David"/>
              </w:rPr>
              <w:t>0</w:t>
            </w:r>
          </w:p>
        </w:tc>
        <w:tc>
          <w:tcPr>
            <w:tcW w:w="2096" w:type="dxa"/>
            <w:tcBorders>
              <w:top w:val="nil"/>
              <w:left w:val="single" w:sz="4" w:space="0" w:color="auto"/>
              <w:bottom w:val="single" w:sz="4" w:space="0" w:color="auto"/>
              <w:right w:val="single" w:sz="4" w:space="0" w:color="auto"/>
            </w:tcBorders>
            <w:noWrap/>
            <w:vAlign w:val="bottom"/>
            <w:hideMark/>
          </w:tcPr>
          <w:p w14:paraId="18C32C5F" w14:textId="77777777" w:rsidR="00B261E5" w:rsidRPr="00B261E5" w:rsidRDefault="00B261E5" w:rsidP="00174D41">
            <w:pPr>
              <w:bidi w:val="0"/>
              <w:spacing w:line="240" w:lineRule="auto"/>
              <w:jc w:val="right"/>
              <w:rPr>
                <w:rFonts w:ascii="David" w:hAnsi="David"/>
              </w:rPr>
            </w:pPr>
            <w:r w:rsidRPr="00B261E5">
              <w:rPr>
                <w:rFonts w:ascii="David" w:hAnsi="David"/>
              </w:rPr>
              <w:t>1</w:t>
            </w:r>
          </w:p>
        </w:tc>
      </w:tr>
      <w:tr w:rsidR="00B261E5" w:rsidRPr="00B261E5" w14:paraId="2DC7479E" w14:textId="77777777" w:rsidTr="00174D41">
        <w:trPr>
          <w:trHeight w:val="300"/>
        </w:trPr>
        <w:tc>
          <w:tcPr>
            <w:tcW w:w="1820" w:type="dxa"/>
            <w:tcBorders>
              <w:top w:val="nil"/>
              <w:left w:val="single" w:sz="4" w:space="0" w:color="auto"/>
              <w:bottom w:val="single" w:sz="4" w:space="0" w:color="auto"/>
              <w:right w:val="single" w:sz="4" w:space="0" w:color="auto"/>
            </w:tcBorders>
            <w:noWrap/>
            <w:vAlign w:val="bottom"/>
            <w:hideMark/>
          </w:tcPr>
          <w:p w14:paraId="530C309B" w14:textId="77777777" w:rsidR="00B261E5" w:rsidRPr="00B261E5" w:rsidRDefault="00B261E5" w:rsidP="00174D41">
            <w:pPr>
              <w:spacing w:line="240" w:lineRule="auto"/>
              <w:rPr>
                <w:rFonts w:ascii="David" w:hAnsi="David"/>
              </w:rPr>
            </w:pPr>
            <w:r w:rsidRPr="00B261E5">
              <w:rPr>
                <w:rFonts w:ascii="David" w:hAnsi="David"/>
                <w:rtl/>
              </w:rPr>
              <w:t>כפר חרוב</w:t>
            </w:r>
          </w:p>
        </w:tc>
        <w:tc>
          <w:tcPr>
            <w:tcW w:w="1171" w:type="dxa"/>
            <w:tcBorders>
              <w:top w:val="nil"/>
              <w:left w:val="single" w:sz="4" w:space="0" w:color="auto"/>
              <w:bottom w:val="single" w:sz="4" w:space="0" w:color="auto"/>
              <w:right w:val="single" w:sz="4" w:space="0" w:color="auto"/>
            </w:tcBorders>
            <w:noWrap/>
            <w:vAlign w:val="bottom"/>
            <w:hideMark/>
          </w:tcPr>
          <w:p w14:paraId="15B191F0" w14:textId="77777777" w:rsidR="00B261E5" w:rsidRPr="00B261E5" w:rsidRDefault="00B261E5" w:rsidP="00174D41">
            <w:pPr>
              <w:spacing w:line="240" w:lineRule="auto"/>
              <w:rPr>
                <w:rFonts w:ascii="David" w:hAnsi="David"/>
                <w:rtl/>
              </w:rPr>
            </w:pPr>
            <w:r w:rsidRPr="00B261E5">
              <w:rPr>
                <w:rFonts w:ascii="David" w:hAnsi="David"/>
                <w:rtl/>
              </w:rPr>
              <w:t>חיפה</w:t>
            </w:r>
          </w:p>
        </w:tc>
        <w:tc>
          <w:tcPr>
            <w:tcW w:w="1746" w:type="dxa"/>
            <w:tcBorders>
              <w:top w:val="nil"/>
              <w:left w:val="single" w:sz="4" w:space="0" w:color="auto"/>
              <w:bottom w:val="single" w:sz="4" w:space="0" w:color="auto"/>
              <w:right w:val="single" w:sz="4" w:space="0" w:color="auto"/>
            </w:tcBorders>
            <w:noWrap/>
            <w:vAlign w:val="bottom"/>
            <w:hideMark/>
          </w:tcPr>
          <w:p w14:paraId="58385FAE" w14:textId="77777777" w:rsidR="00B261E5" w:rsidRPr="00B261E5" w:rsidRDefault="00B261E5" w:rsidP="00174D41">
            <w:pPr>
              <w:bidi w:val="0"/>
              <w:spacing w:line="240" w:lineRule="auto"/>
              <w:jc w:val="right"/>
              <w:rPr>
                <w:rFonts w:ascii="David" w:hAnsi="David"/>
                <w:rtl/>
              </w:rPr>
            </w:pPr>
            <w:r w:rsidRPr="00B261E5">
              <w:rPr>
                <w:rFonts w:ascii="David" w:hAnsi="David"/>
              </w:rPr>
              <w:t>1</w:t>
            </w:r>
          </w:p>
        </w:tc>
        <w:tc>
          <w:tcPr>
            <w:tcW w:w="1984" w:type="dxa"/>
            <w:tcBorders>
              <w:top w:val="nil"/>
              <w:left w:val="single" w:sz="4" w:space="0" w:color="auto"/>
              <w:bottom w:val="single" w:sz="4" w:space="0" w:color="auto"/>
              <w:right w:val="single" w:sz="4" w:space="0" w:color="auto"/>
            </w:tcBorders>
            <w:noWrap/>
            <w:vAlign w:val="bottom"/>
            <w:hideMark/>
          </w:tcPr>
          <w:p w14:paraId="05BB7898" w14:textId="77777777" w:rsidR="00B261E5" w:rsidRPr="00B261E5" w:rsidRDefault="00B261E5" w:rsidP="00174D41">
            <w:pPr>
              <w:bidi w:val="0"/>
              <w:spacing w:line="240" w:lineRule="auto"/>
              <w:jc w:val="right"/>
              <w:rPr>
                <w:rFonts w:ascii="David" w:hAnsi="David"/>
              </w:rPr>
            </w:pPr>
            <w:r w:rsidRPr="00B261E5">
              <w:rPr>
                <w:rFonts w:ascii="David" w:hAnsi="David"/>
              </w:rPr>
              <w:t>0</w:t>
            </w:r>
          </w:p>
        </w:tc>
        <w:tc>
          <w:tcPr>
            <w:tcW w:w="2096" w:type="dxa"/>
            <w:tcBorders>
              <w:top w:val="nil"/>
              <w:left w:val="single" w:sz="4" w:space="0" w:color="auto"/>
              <w:bottom w:val="single" w:sz="4" w:space="0" w:color="auto"/>
              <w:right w:val="single" w:sz="4" w:space="0" w:color="auto"/>
            </w:tcBorders>
            <w:noWrap/>
            <w:vAlign w:val="bottom"/>
            <w:hideMark/>
          </w:tcPr>
          <w:p w14:paraId="040E25A8" w14:textId="77777777" w:rsidR="00B261E5" w:rsidRPr="00B261E5" w:rsidRDefault="00B261E5" w:rsidP="00174D41">
            <w:pPr>
              <w:bidi w:val="0"/>
              <w:spacing w:line="240" w:lineRule="auto"/>
              <w:jc w:val="right"/>
              <w:rPr>
                <w:rFonts w:ascii="David" w:hAnsi="David"/>
              </w:rPr>
            </w:pPr>
            <w:r w:rsidRPr="00B261E5">
              <w:rPr>
                <w:rFonts w:ascii="David" w:hAnsi="David"/>
              </w:rPr>
              <w:t>1</w:t>
            </w:r>
          </w:p>
        </w:tc>
      </w:tr>
      <w:tr w:rsidR="00B261E5" w:rsidRPr="00B261E5" w14:paraId="105A898E" w14:textId="77777777" w:rsidTr="00174D41">
        <w:trPr>
          <w:trHeight w:val="300"/>
        </w:trPr>
        <w:tc>
          <w:tcPr>
            <w:tcW w:w="1820" w:type="dxa"/>
            <w:tcBorders>
              <w:top w:val="nil"/>
              <w:left w:val="single" w:sz="4" w:space="0" w:color="auto"/>
              <w:bottom w:val="single" w:sz="4" w:space="0" w:color="auto"/>
              <w:right w:val="single" w:sz="4" w:space="0" w:color="auto"/>
            </w:tcBorders>
            <w:noWrap/>
            <w:vAlign w:val="bottom"/>
            <w:hideMark/>
          </w:tcPr>
          <w:p w14:paraId="51134AF8" w14:textId="77777777" w:rsidR="00B261E5" w:rsidRPr="00B261E5" w:rsidRDefault="00B261E5" w:rsidP="00174D41">
            <w:pPr>
              <w:spacing w:line="240" w:lineRule="auto"/>
              <w:rPr>
                <w:rFonts w:ascii="David" w:hAnsi="David"/>
              </w:rPr>
            </w:pPr>
            <w:r w:rsidRPr="00B261E5">
              <w:rPr>
                <w:rFonts w:ascii="David" w:hAnsi="David"/>
                <w:rtl/>
              </w:rPr>
              <w:t>כפר יהושע</w:t>
            </w:r>
          </w:p>
        </w:tc>
        <w:tc>
          <w:tcPr>
            <w:tcW w:w="1171" w:type="dxa"/>
            <w:tcBorders>
              <w:top w:val="nil"/>
              <w:left w:val="single" w:sz="4" w:space="0" w:color="auto"/>
              <w:bottom w:val="single" w:sz="4" w:space="0" w:color="auto"/>
              <w:right w:val="single" w:sz="4" w:space="0" w:color="auto"/>
            </w:tcBorders>
            <w:noWrap/>
            <w:vAlign w:val="bottom"/>
            <w:hideMark/>
          </w:tcPr>
          <w:p w14:paraId="6C2FEC60" w14:textId="77777777" w:rsidR="00B261E5" w:rsidRPr="00B261E5" w:rsidRDefault="00B261E5" w:rsidP="00174D41">
            <w:pPr>
              <w:spacing w:line="240" w:lineRule="auto"/>
              <w:rPr>
                <w:rFonts w:ascii="David" w:hAnsi="David"/>
                <w:rtl/>
              </w:rPr>
            </w:pPr>
            <w:r w:rsidRPr="00B261E5">
              <w:rPr>
                <w:rFonts w:ascii="David" w:hAnsi="David"/>
                <w:rtl/>
              </w:rPr>
              <w:t>חיפה</w:t>
            </w:r>
          </w:p>
        </w:tc>
        <w:tc>
          <w:tcPr>
            <w:tcW w:w="1746" w:type="dxa"/>
            <w:tcBorders>
              <w:top w:val="nil"/>
              <w:left w:val="single" w:sz="4" w:space="0" w:color="auto"/>
              <w:bottom w:val="single" w:sz="4" w:space="0" w:color="auto"/>
              <w:right w:val="single" w:sz="4" w:space="0" w:color="auto"/>
            </w:tcBorders>
            <w:noWrap/>
            <w:vAlign w:val="bottom"/>
            <w:hideMark/>
          </w:tcPr>
          <w:p w14:paraId="058C0861" w14:textId="77777777" w:rsidR="00B261E5" w:rsidRPr="00B261E5" w:rsidRDefault="00B261E5" w:rsidP="00174D41">
            <w:pPr>
              <w:bidi w:val="0"/>
              <w:spacing w:line="240" w:lineRule="auto"/>
              <w:jc w:val="right"/>
              <w:rPr>
                <w:rFonts w:ascii="David" w:hAnsi="David"/>
                <w:rtl/>
              </w:rPr>
            </w:pPr>
            <w:r w:rsidRPr="00B261E5">
              <w:rPr>
                <w:rFonts w:ascii="David" w:hAnsi="David"/>
              </w:rPr>
              <w:t>1</w:t>
            </w:r>
          </w:p>
        </w:tc>
        <w:tc>
          <w:tcPr>
            <w:tcW w:w="1984" w:type="dxa"/>
            <w:tcBorders>
              <w:top w:val="nil"/>
              <w:left w:val="single" w:sz="4" w:space="0" w:color="auto"/>
              <w:bottom w:val="single" w:sz="4" w:space="0" w:color="auto"/>
              <w:right w:val="single" w:sz="4" w:space="0" w:color="auto"/>
            </w:tcBorders>
            <w:noWrap/>
            <w:vAlign w:val="bottom"/>
            <w:hideMark/>
          </w:tcPr>
          <w:p w14:paraId="682A1B1F" w14:textId="77777777" w:rsidR="00B261E5" w:rsidRPr="00B261E5" w:rsidRDefault="00B261E5" w:rsidP="00174D41">
            <w:pPr>
              <w:bidi w:val="0"/>
              <w:spacing w:line="240" w:lineRule="auto"/>
              <w:jc w:val="right"/>
              <w:rPr>
                <w:rFonts w:ascii="David" w:hAnsi="David"/>
              </w:rPr>
            </w:pPr>
            <w:r w:rsidRPr="00B261E5">
              <w:rPr>
                <w:rFonts w:ascii="David" w:hAnsi="David"/>
              </w:rPr>
              <w:t>0</w:t>
            </w:r>
          </w:p>
        </w:tc>
        <w:tc>
          <w:tcPr>
            <w:tcW w:w="2096" w:type="dxa"/>
            <w:tcBorders>
              <w:top w:val="nil"/>
              <w:left w:val="single" w:sz="4" w:space="0" w:color="auto"/>
              <w:bottom w:val="single" w:sz="4" w:space="0" w:color="auto"/>
              <w:right w:val="single" w:sz="4" w:space="0" w:color="auto"/>
            </w:tcBorders>
            <w:noWrap/>
            <w:vAlign w:val="bottom"/>
            <w:hideMark/>
          </w:tcPr>
          <w:p w14:paraId="325F62B5" w14:textId="77777777" w:rsidR="00B261E5" w:rsidRPr="00B261E5" w:rsidRDefault="00B261E5" w:rsidP="00174D41">
            <w:pPr>
              <w:bidi w:val="0"/>
              <w:spacing w:line="240" w:lineRule="auto"/>
              <w:jc w:val="right"/>
              <w:rPr>
                <w:rFonts w:ascii="David" w:hAnsi="David"/>
              </w:rPr>
            </w:pPr>
            <w:r w:rsidRPr="00B261E5">
              <w:rPr>
                <w:rFonts w:ascii="David" w:hAnsi="David"/>
              </w:rPr>
              <w:t>1</w:t>
            </w:r>
          </w:p>
        </w:tc>
      </w:tr>
      <w:tr w:rsidR="00B261E5" w:rsidRPr="00B261E5" w14:paraId="41046D69" w14:textId="77777777" w:rsidTr="00174D41">
        <w:trPr>
          <w:trHeight w:val="300"/>
        </w:trPr>
        <w:tc>
          <w:tcPr>
            <w:tcW w:w="1820" w:type="dxa"/>
            <w:tcBorders>
              <w:top w:val="nil"/>
              <w:left w:val="single" w:sz="4" w:space="0" w:color="auto"/>
              <w:bottom w:val="single" w:sz="4" w:space="0" w:color="auto"/>
              <w:right w:val="single" w:sz="4" w:space="0" w:color="auto"/>
            </w:tcBorders>
            <w:noWrap/>
            <w:vAlign w:val="bottom"/>
            <w:hideMark/>
          </w:tcPr>
          <w:p w14:paraId="7C5BD138" w14:textId="77777777" w:rsidR="00B261E5" w:rsidRPr="00B261E5" w:rsidRDefault="00B261E5" w:rsidP="00174D41">
            <w:pPr>
              <w:spacing w:line="240" w:lineRule="auto"/>
              <w:rPr>
                <w:rFonts w:ascii="David" w:hAnsi="David"/>
              </w:rPr>
            </w:pPr>
            <w:r w:rsidRPr="00B261E5">
              <w:rPr>
                <w:rFonts w:ascii="David" w:hAnsi="David"/>
                <w:rtl/>
              </w:rPr>
              <w:t>כפר יחזקאל</w:t>
            </w:r>
          </w:p>
        </w:tc>
        <w:tc>
          <w:tcPr>
            <w:tcW w:w="1171" w:type="dxa"/>
            <w:tcBorders>
              <w:top w:val="nil"/>
              <w:left w:val="single" w:sz="4" w:space="0" w:color="auto"/>
              <w:bottom w:val="single" w:sz="4" w:space="0" w:color="auto"/>
              <w:right w:val="single" w:sz="4" w:space="0" w:color="auto"/>
            </w:tcBorders>
            <w:noWrap/>
            <w:vAlign w:val="bottom"/>
            <w:hideMark/>
          </w:tcPr>
          <w:p w14:paraId="697639DE" w14:textId="77777777" w:rsidR="00B261E5" w:rsidRPr="00B261E5" w:rsidRDefault="00B261E5" w:rsidP="00174D41">
            <w:pPr>
              <w:spacing w:line="240" w:lineRule="auto"/>
              <w:rPr>
                <w:rFonts w:ascii="David" w:hAnsi="David"/>
                <w:rtl/>
              </w:rPr>
            </w:pPr>
            <w:r w:rsidRPr="00B261E5">
              <w:rPr>
                <w:rFonts w:ascii="David" w:hAnsi="David"/>
                <w:rtl/>
              </w:rPr>
              <w:t>חיפה</w:t>
            </w:r>
          </w:p>
        </w:tc>
        <w:tc>
          <w:tcPr>
            <w:tcW w:w="1746" w:type="dxa"/>
            <w:tcBorders>
              <w:top w:val="nil"/>
              <w:left w:val="single" w:sz="4" w:space="0" w:color="auto"/>
              <w:bottom w:val="single" w:sz="4" w:space="0" w:color="auto"/>
              <w:right w:val="single" w:sz="4" w:space="0" w:color="auto"/>
            </w:tcBorders>
            <w:noWrap/>
            <w:vAlign w:val="bottom"/>
            <w:hideMark/>
          </w:tcPr>
          <w:p w14:paraId="7796E278" w14:textId="77777777" w:rsidR="00B261E5" w:rsidRPr="00B261E5" w:rsidRDefault="00B261E5" w:rsidP="00174D41">
            <w:pPr>
              <w:bidi w:val="0"/>
              <w:spacing w:line="240" w:lineRule="auto"/>
              <w:jc w:val="right"/>
              <w:rPr>
                <w:rFonts w:ascii="David" w:hAnsi="David"/>
                <w:rtl/>
              </w:rPr>
            </w:pPr>
            <w:r w:rsidRPr="00B261E5">
              <w:rPr>
                <w:rFonts w:ascii="David" w:hAnsi="David"/>
              </w:rPr>
              <w:t>1</w:t>
            </w:r>
          </w:p>
        </w:tc>
        <w:tc>
          <w:tcPr>
            <w:tcW w:w="1984" w:type="dxa"/>
            <w:tcBorders>
              <w:top w:val="nil"/>
              <w:left w:val="single" w:sz="4" w:space="0" w:color="auto"/>
              <w:bottom w:val="single" w:sz="4" w:space="0" w:color="auto"/>
              <w:right w:val="single" w:sz="4" w:space="0" w:color="auto"/>
            </w:tcBorders>
            <w:noWrap/>
            <w:vAlign w:val="bottom"/>
            <w:hideMark/>
          </w:tcPr>
          <w:p w14:paraId="727B1A37" w14:textId="77777777" w:rsidR="00B261E5" w:rsidRPr="00B261E5" w:rsidRDefault="00B261E5" w:rsidP="00174D41">
            <w:pPr>
              <w:bidi w:val="0"/>
              <w:spacing w:line="240" w:lineRule="auto"/>
              <w:jc w:val="right"/>
              <w:rPr>
                <w:rFonts w:ascii="David" w:hAnsi="David"/>
              </w:rPr>
            </w:pPr>
            <w:r w:rsidRPr="00B261E5">
              <w:rPr>
                <w:rFonts w:ascii="David" w:hAnsi="David"/>
              </w:rPr>
              <w:t>0</w:t>
            </w:r>
          </w:p>
        </w:tc>
        <w:tc>
          <w:tcPr>
            <w:tcW w:w="2096" w:type="dxa"/>
            <w:tcBorders>
              <w:top w:val="nil"/>
              <w:left w:val="single" w:sz="4" w:space="0" w:color="auto"/>
              <w:bottom w:val="single" w:sz="4" w:space="0" w:color="auto"/>
              <w:right w:val="single" w:sz="4" w:space="0" w:color="auto"/>
            </w:tcBorders>
            <w:noWrap/>
            <w:vAlign w:val="bottom"/>
            <w:hideMark/>
          </w:tcPr>
          <w:p w14:paraId="77A99D4C" w14:textId="77777777" w:rsidR="00B261E5" w:rsidRPr="00B261E5" w:rsidRDefault="00B261E5" w:rsidP="00174D41">
            <w:pPr>
              <w:bidi w:val="0"/>
              <w:spacing w:line="240" w:lineRule="auto"/>
              <w:jc w:val="right"/>
              <w:rPr>
                <w:rFonts w:ascii="David" w:hAnsi="David"/>
              </w:rPr>
            </w:pPr>
            <w:r w:rsidRPr="00B261E5">
              <w:rPr>
                <w:rFonts w:ascii="David" w:hAnsi="David"/>
              </w:rPr>
              <w:t>1</w:t>
            </w:r>
          </w:p>
        </w:tc>
      </w:tr>
      <w:tr w:rsidR="00B261E5" w:rsidRPr="00B261E5" w14:paraId="06C6ECB4" w14:textId="77777777" w:rsidTr="00174D41">
        <w:trPr>
          <w:trHeight w:val="300"/>
        </w:trPr>
        <w:tc>
          <w:tcPr>
            <w:tcW w:w="1820" w:type="dxa"/>
            <w:tcBorders>
              <w:top w:val="nil"/>
              <w:left w:val="single" w:sz="4" w:space="0" w:color="auto"/>
              <w:bottom w:val="single" w:sz="4" w:space="0" w:color="auto"/>
              <w:right w:val="single" w:sz="4" w:space="0" w:color="auto"/>
            </w:tcBorders>
            <w:noWrap/>
            <w:vAlign w:val="bottom"/>
            <w:hideMark/>
          </w:tcPr>
          <w:p w14:paraId="61E63846" w14:textId="77777777" w:rsidR="00B261E5" w:rsidRPr="00B261E5" w:rsidRDefault="00B261E5" w:rsidP="00174D41">
            <w:pPr>
              <w:spacing w:line="240" w:lineRule="auto"/>
              <w:rPr>
                <w:rFonts w:ascii="David" w:hAnsi="David"/>
              </w:rPr>
            </w:pPr>
            <w:r w:rsidRPr="00B261E5">
              <w:rPr>
                <w:rFonts w:ascii="David" w:hAnsi="David"/>
                <w:rtl/>
              </w:rPr>
              <w:t>כפר מסריק</w:t>
            </w:r>
          </w:p>
        </w:tc>
        <w:tc>
          <w:tcPr>
            <w:tcW w:w="1171" w:type="dxa"/>
            <w:tcBorders>
              <w:top w:val="nil"/>
              <w:left w:val="single" w:sz="4" w:space="0" w:color="auto"/>
              <w:bottom w:val="single" w:sz="4" w:space="0" w:color="auto"/>
              <w:right w:val="single" w:sz="4" w:space="0" w:color="auto"/>
            </w:tcBorders>
            <w:noWrap/>
            <w:vAlign w:val="bottom"/>
            <w:hideMark/>
          </w:tcPr>
          <w:p w14:paraId="5809BB2E" w14:textId="77777777" w:rsidR="00B261E5" w:rsidRPr="00B261E5" w:rsidRDefault="00B261E5" w:rsidP="00174D41">
            <w:pPr>
              <w:spacing w:line="240" w:lineRule="auto"/>
              <w:rPr>
                <w:rFonts w:ascii="David" w:hAnsi="David"/>
                <w:rtl/>
              </w:rPr>
            </w:pPr>
            <w:r w:rsidRPr="00B261E5">
              <w:rPr>
                <w:rFonts w:ascii="David" w:hAnsi="David"/>
                <w:rtl/>
              </w:rPr>
              <w:t>חיפה</w:t>
            </w:r>
          </w:p>
        </w:tc>
        <w:tc>
          <w:tcPr>
            <w:tcW w:w="1746" w:type="dxa"/>
            <w:tcBorders>
              <w:top w:val="nil"/>
              <w:left w:val="single" w:sz="4" w:space="0" w:color="auto"/>
              <w:bottom w:val="single" w:sz="4" w:space="0" w:color="auto"/>
              <w:right w:val="single" w:sz="4" w:space="0" w:color="auto"/>
            </w:tcBorders>
            <w:noWrap/>
            <w:vAlign w:val="bottom"/>
            <w:hideMark/>
          </w:tcPr>
          <w:p w14:paraId="085EC72E" w14:textId="77777777" w:rsidR="00B261E5" w:rsidRPr="00B261E5" w:rsidRDefault="00B261E5" w:rsidP="00174D41">
            <w:pPr>
              <w:bidi w:val="0"/>
              <w:spacing w:line="240" w:lineRule="auto"/>
              <w:jc w:val="right"/>
              <w:rPr>
                <w:rFonts w:ascii="David" w:hAnsi="David"/>
                <w:rtl/>
              </w:rPr>
            </w:pPr>
            <w:r w:rsidRPr="00B261E5">
              <w:rPr>
                <w:rFonts w:ascii="David" w:hAnsi="David"/>
              </w:rPr>
              <w:t>1</w:t>
            </w:r>
          </w:p>
        </w:tc>
        <w:tc>
          <w:tcPr>
            <w:tcW w:w="1984" w:type="dxa"/>
            <w:tcBorders>
              <w:top w:val="nil"/>
              <w:left w:val="single" w:sz="4" w:space="0" w:color="auto"/>
              <w:bottom w:val="single" w:sz="4" w:space="0" w:color="auto"/>
              <w:right w:val="single" w:sz="4" w:space="0" w:color="auto"/>
            </w:tcBorders>
            <w:noWrap/>
            <w:vAlign w:val="bottom"/>
            <w:hideMark/>
          </w:tcPr>
          <w:p w14:paraId="370BDFAA" w14:textId="77777777" w:rsidR="00B261E5" w:rsidRPr="00B261E5" w:rsidRDefault="00B261E5" w:rsidP="00174D41">
            <w:pPr>
              <w:bidi w:val="0"/>
              <w:spacing w:line="240" w:lineRule="auto"/>
              <w:jc w:val="right"/>
              <w:rPr>
                <w:rFonts w:ascii="David" w:hAnsi="David"/>
              </w:rPr>
            </w:pPr>
            <w:r w:rsidRPr="00B261E5">
              <w:rPr>
                <w:rFonts w:ascii="David" w:hAnsi="David"/>
              </w:rPr>
              <w:t>0</w:t>
            </w:r>
          </w:p>
        </w:tc>
        <w:tc>
          <w:tcPr>
            <w:tcW w:w="2096" w:type="dxa"/>
            <w:tcBorders>
              <w:top w:val="nil"/>
              <w:left w:val="single" w:sz="4" w:space="0" w:color="auto"/>
              <w:bottom w:val="single" w:sz="4" w:space="0" w:color="auto"/>
              <w:right w:val="single" w:sz="4" w:space="0" w:color="auto"/>
            </w:tcBorders>
            <w:noWrap/>
            <w:vAlign w:val="bottom"/>
            <w:hideMark/>
          </w:tcPr>
          <w:p w14:paraId="5D906030" w14:textId="77777777" w:rsidR="00B261E5" w:rsidRPr="00B261E5" w:rsidRDefault="00B261E5" w:rsidP="00174D41">
            <w:pPr>
              <w:bidi w:val="0"/>
              <w:spacing w:line="240" w:lineRule="auto"/>
              <w:jc w:val="right"/>
              <w:rPr>
                <w:rFonts w:ascii="David" w:hAnsi="David"/>
              </w:rPr>
            </w:pPr>
            <w:r w:rsidRPr="00B261E5">
              <w:rPr>
                <w:rFonts w:ascii="David" w:hAnsi="David"/>
              </w:rPr>
              <w:t>1</w:t>
            </w:r>
          </w:p>
        </w:tc>
      </w:tr>
      <w:tr w:rsidR="00B261E5" w:rsidRPr="00B261E5" w14:paraId="66D6F51D" w14:textId="77777777" w:rsidTr="00174D41">
        <w:trPr>
          <w:trHeight w:val="300"/>
        </w:trPr>
        <w:tc>
          <w:tcPr>
            <w:tcW w:w="1820" w:type="dxa"/>
            <w:tcBorders>
              <w:top w:val="nil"/>
              <w:left w:val="single" w:sz="4" w:space="0" w:color="auto"/>
              <w:bottom w:val="single" w:sz="4" w:space="0" w:color="auto"/>
              <w:right w:val="single" w:sz="4" w:space="0" w:color="auto"/>
            </w:tcBorders>
            <w:noWrap/>
            <w:vAlign w:val="bottom"/>
            <w:hideMark/>
          </w:tcPr>
          <w:p w14:paraId="18737203" w14:textId="77777777" w:rsidR="00B261E5" w:rsidRPr="00B261E5" w:rsidRDefault="00B261E5" w:rsidP="00174D41">
            <w:pPr>
              <w:spacing w:line="240" w:lineRule="auto"/>
              <w:rPr>
                <w:rFonts w:ascii="David" w:hAnsi="David"/>
              </w:rPr>
            </w:pPr>
            <w:r w:rsidRPr="00B261E5">
              <w:rPr>
                <w:rFonts w:ascii="David" w:hAnsi="David"/>
                <w:rtl/>
              </w:rPr>
              <w:t>כפר סאלד</w:t>
            </w:r>
          </w:p>
        </w:tc>
        <w:tc>
          <w:tcPr>
            <w:tcW w:w="1171" w:type="dxa"/>
            <w:tcBorders>
              <w:top w:val="nil"/>
              <w:left w:val="single" w:sz="4" w:space="0" w:color="auto"/>
              <w:bottom w:val="single" w:sz="4" w:space="0" w:color="auto"/>
              <w:right w:val="single" w:sz="4" w:space="0" w:color="auto"/>
            </w:tcBorders>
            <w:noWrap/>
            <w:vAlign w:val="bottom"/>
            <w:hideMark/>
          </w:tcPr>
          <w:p w14:paraId="1FE98E8B" w14:textId="77777777" w:rsidR="00B261E5" w:rsidRPr="00B261E5" w:rsidRDefault="00B261E5" w:rsidP="00174D41">
            <w:pPr>
              <w:spacing w:line="240" w:lineRule="auto"/>
              <w:rPr>
                <w:rFonts w:ascii="David" w:hAnsi="David"/>
                <w:rtl/>
              </w:rPr>
            </w:pPr>
            <w:r w:rsidRPr="00B261E5">
              <w:rPr>
                <w:rFonts w:ascii="David" w:hAnsi="David"/>
                <w:rtl/>
              </w:rPr>
              <w:t>חיפה</w:t>
            </w:r>
          </w:p>
        </w:tc>
        <w:tc>
          <w:tcPr>
            <w:tcW w:w="1746" w:type="dxa"/>
            <w:tcBorders>
              <w:top w:val="nil"/>
              <w:left w:val="single" w:sz="4" w:space="0" w:color="auto"/>
              <w:bottom w:val="single" w:sz="4" w:space="0" w:color="auto"/>
              <w:right w:val="single" w:sz="4" w:space="0" w:color="auto"/>
            </w:tcBorders>
            <w:noWrap/>
            <w:vAlign w:val="bottom"/>
            <w:hideMark/>
          </w:tcPr>
          <w:p w14:paraId="5E0E3FD7" w14:textId="77777777" w:rsidR="00B261E5" w:rsidRPr="00B261E5" w:rsidRDefault="00B261E5" w:rsidP="00174D41">
            <w:pPr>
              <w:bidi w:val="0"/>
              <w:spacing w:line="240" w:lineRule="auto"/>
              <w:jc w:val="right"/>
              <w:rPr>
                <w:rFonts w:ascii="David" w:hAnsi="David"/>
                <w:rtl/>
              </w:rPr>
            </w:pPr>
            <w:r w:rsidRPr="00B261E5">
              <w:rPr>
                <w:rFonts w:ascii="David" w:hAnsi="David"/>
              </w:rPr>
              <w:t>1</w:t>
            </w:r>
          </w:p>
        </w:tc>
        <w:tc>
          <w:tcPr>
            <w:tcW w:w="1984" w:type="dxa"/>
            <w:tcBorders>
              <w:top w:val="nil"/>
              <w:left w:val="single" w:sz="4" w:space="0" w:color="auto"/>
              <w:bottom w:val="single" w:sz="4" w:space="0" w:color="auto"/>
              <w:right w:val="single" w:sz="4" w:space="0" w:color="auto"/>
            </w:tcBorders>
            <w:noWrap/>
            <w:vAlign w:val="bottom"/>
            <w:hideMark/>
          </w:tcPr>
          <w:p w14:paraId="63B3F0AC" w14:textId="77777777" w:rsidR="00B261E5" w:rsidRPr="00B261E5" w:rsidRDefault="00B261E5" w:rsidP="00174D41">
            <w:pPr>
              <w:bidi w:val="0"/>
              <w:spacing w:line="240" w:lineRule="auto"/>
              <w:jc w:val="right"/>
              <w:rPr>
                <w:rFonts w:ascii="David" w:hAnsi="David"/>
              </w:rPr>
            </w:pPr>
            <w:r w:rsidRPr="00B261E5">
              <w:rPr>
                <w:rFonts w:ascii="David" w:hAnsi="David"/>
              </w:rPr>
              <w:t>0</w:t>
            </w:r>
          </w:p>
        </w:tc>
        <w:tc>
          <w:tcPr>
            <w:tcW w:w="2096" w:type="dxa"/>
            <w:tcBorders>
              <w:top w:val="nil"/>
              <w:left w:val="single" w:sz="4" w:space="0" w:color="auto"/>
              <w:bottom w:val="single" w:sz="4" w:space="0" w:color="auto"/>
              <w:right w:val="single" w:sz="4" w:space="0" w:color="auto"/>
            </w:tcBorders>
            <w:noWrap/>
            <w:vAlign w:val="bottom"/>
            <w:hideMark/>
          </w:tcPr>
          <w:p w14:paraId="0924E0F6" w14:textId="77777777" w:rsidR="00B261E5" w:rsidRPr="00B261E5" w:rsidRDefault="00B261E5" w:rsidP="00174D41">
            <w:pPr>
              <w:bidi w:val="0"/>
              <w:spacing w:line="240" w:lineRule="auto"/>
              <w:jc w:val="right"/>
              <w:rPr>
                <w:rFonts w:ascii="David" w:hAnsi="David"/>
              </w:rPr>
            </w:pPr>
            <w:r w:rsidRPr="00B261E5">
              <w:rPr>
                <w:rFonts w:ascii="David" w:hAnsi="David"/>
              </w:rPr>
              <w:t>1</w:t>
            </w:r>
          </w:p>
        </w:tc>
      </w:tr>
      <w:tr w:rsidR="00B261E5" w:rsidRPr="00B261E5" w14:paraId="0256D626" w14:textId="77777777" w:rsidTr="00174D41">
        <w:trPr>
          <w:trHeight w:val="300"/>
        </w:trPr>
        <w:tc>
          <w:tcPr>
            <w:tcW w:w="1820" w:type="dxa"/>
            <w:tcBorders>
              <w:top w:val="nil"/>
              <w:left w:val="single" w:sz="4" w:space="0" w:color="auto"/>
              <w:bottom w:val="single" w:sz="4" w:space="0" w:color="auto"/>
              <w:right w:val="single" w:sz="4" w:space="0" w:color="auto"/>
            </w:tcBorders>
            <w:noWrap/>
            <w:vAlign w:val="bottom"/>
            <w:hideMark/>
          </w:tcPr>
          <w:p w14:paraId="5F8638C4" w14:textId="77777777" w:rsidR="00B261E5" w:rsidRPr="00B261E5" w:rsidRDefault="00B261E5" w:rsidP="00174D41">
            <w:pPr>
              <w:spacing w:line="240" w:lineRule="auto"/>
              <w:rPr>
                <w:rFonts w:ascii="David" w:hAnsi="David"/>
              </w:rPr>
            </w:pPr>
            <w:r w:rsidRPr="00B261E5">
              <w:rPr>
                <w:rFonts w:ascii="David" w:hAnsi="David"/>
                <w:rtl/>
              </w:rPr>
              <w:t>כפר רופין</w:t>
            </w:r>
          </w:p>
        </w:tc>
        <w:tc>
          <w:tcPr>
            <w:tcW w:w="1171" w:type="dxa"/>
            <w:tcBorders>
              <w:top w:val="nil"/>
              <w:left w:val="single" w:sz="4" w:space="0" w:color="auto"/>
              <w:bottom w:val="single" w:sz="4" w:space="0" w:color="auto"/>
              <w:right w:val="single" w:sz="4" w:space="0" w:color="auto"/>
            </w:tcBorders>
            <w:noWrap/>
            <w:vAlign w:val="bottom"/>
            <w:hideMark/>
          </w:tcPr>
          <w:p w14:paraId="3B3CB23C" w14:textId="77777777" w:rsidR="00B261E5" w:rsidRPr="00B261E5" w:rsidRDefault="00B261E5" w:rsidP="00174D41">
            <w:pPr>
              <w:spacing w:line="240" w:lineRule="auto"/>
              <w:rPr>
                <w:rFonts w:ascii="David" w:hAnsi="David"/>
                <w:rtl/>
              </w:rPr>
            </w:pPr>
            <w:r w:rsidRPr="00B261E5">
              <w:rPr>
                <w:rFonts w:ascii="David" w:hAnsi="David"/>
                <w:rtl/>
              </w:rPr>
              <w:t>חיפה</w:t>
            </w:r>
          </w:p>
        </w:tc>
        <w:tc>
          <w:tcPr>
            <w:tcW w:w="1746" w:type="dxa"/>
            <w:tcBorders>
              <w:top w:val="nil"/>
              <w:left w:val="single" w:sz="4" w:space="0" w:color="auto"/>
              <w:bottom w:val="single" w:sz="4" w:space="0" w:color="auto"/>
              <w:right w:val="single" w:sz="4" w:space="0" w:color="auto"/>
            </w:tcBorders>
            <w:noWrap/>
            <w:vAlign w:val="bottom"/>
            <w:hideMark/>
          </w:tcPr>
          <w:p w14:paraId="228E8B61" w14:textId="77777777" w:rsidR="00B261E5" w:rsidRPr="00B261E5" w:rsidRDefault="00B261E5" w:rsidP="00174D41">
            <w:pPr>
              <w:bidi w:val="0"/>
              <w:spacing w:line="240" w:lineRule="auto"/>
              <w:jc w:val="right"/>
              <w:rPr>
                <w:rFonts w:ascii="David" w:hAnsi="David"/>
                <w:rtl/>
              </w:rPr>
            </w:pPr>
            <w:r w:rsidRPr="00B261E5">
              <w:rPr>
                <w:rFonts w:ascii="David" w:hAnsi="David"/>
              </w:rPr>
              <w:t>1</w:t>
            </w:r>
          </w:p>
        </w:tc>
        <w:tc>
          <w:tcPr>
            <w:tcW w:w="1984" w:type="dxa"/>
            <w:tcBorders>
              <w:top w:val="nil"/>
              <w:left w:val="single" w:sz="4" w:space="0" w:color="auto"/>
              <w:bottom w:val="single" w:sz="4" w:space="0" w:color="auto"/>
              <w:right w:val="single" w:sz="4" w:space="0" w:color="auto"/>
            </w:tcBorders>
            <w:noWrap/>
            <w:vAlign w:val="bottom"/>
            <w:hideMark/>
          </w:tcPr>
          <w:p w14:paraId="5185CB13" w14:textId="77777777" w:rsidR="00B261E5" w:rsidRPr="00B261E5" w:rsidRDefault="00B261E5" w:rsidP="00174D41">
            <w:pPr>
              <w:bidi w:val="0"/>
              <w:spacing w:line="240" w:lineRule="auto"/>
              <w:jc w:val="right"/>
              <w:rPr>
                <w:rFonts w:ascii="David" w:hAnsi="David"/>
              </w:rPr>
            </w:pPr>
            <w:r w:rsidRPr="00B261E5">
              <w:rPr>
                <w:rFonts w:ascii="David" w:hAnsi="David"/>
              </w:rPr>
              <w:t>0</w:t>
            </w:r>
          </w:p>
        </w:tc>
        <w:tc>
          <w:tcPr>
            <w:tcW w:w="2096" w:type="dxa"/>
            <w:tcBorders>
              <w:top w:val="nil"/>
              <w:left w:val="single" w:sz="4" w:space="0" w:color="auto"/>
              <w:bottom w:val="single" w:sz="4" w:space="0" w:color="auto"/>
              <w:right w:val="single" w:sz="4" w:space="0" w:color="auto"/>
            </w:tcBorders>
            <w:noWrap/>
            <w:vAlign w:val="bottom"/>
            <w:hideMark/>
          </w:tcPr>
          <w:p w14:paraId="14CC72A5" w14:textId="77777777" w:rsidR="00B261E5" w:rsidRPr="00B261E5" w:rsidRDefault="00B261E5" w:rsidP="00174D41">
            <w:pPr>
              <w:bidi w:val="0"/>
              <w:spacing w:line="240" w:lineRule="auto"/>
              <w:jc w:val="right"/>
              <w:rPr>
                <w:rFonts w:ascii="David" w:hAnsi="David"/>
              </w:rPr>
            </w:pPr>
            <w:r w:rsidRPr="00B261E5">
              <w:rPr>
                <w:rFonts w:ascii="David" w:hAnsi="David"/>
              </w:rPr>
              <w:t>1</w:t>
            </w:r>
          </w:p>
        </w:tc>
      </w:tr>
      <w:tr w:rsidR="00B261E5" w:rsidRPr="00B261E5" w14:paraId="6C0F6D51" w14:textId="77777777" w:rsidTr="00174D41">
        <w:trPr>
          <w:trHeight w:val="300"/>
        </w:trPr>
        <w:tc>
          <w:tcPr>
            <w:tcW w:w="1820" w:type="dxa"/>
            <w:tcBorders>
              <w:top w:val="nil"/>
              <w:left w:val="single" w:sz="4" w:space="0" w:color="auto"/>
              <w:bottom w:val="single" w:sz="4" w:space="0" w:color="auto"/>
              <w:right w:val="single" w:sz="4" w:space="0" w:color="auto"/>
            </w:tcBorders>
            <w:noWrap/>
            <w:vAlign w:val="bottom"/>
            <w:hideMark/>
          </w:tcPr>
          <w:p w14:paraId="586217BE" w14:textId="77777777" w:rsidR="00B261E5" w:rsidRPr="00B261E5" w:rsidRDefault="00B261E5" w:rsidP="00174D41">
            <w:pPr>
              <w:spacing w:line="240" w:lineRule="auto"/>
              <w:rPr>
                <w:rFonts w:ascii="David" w:hAnsi="David"/>
              </w:rPr>
            </w:pPr>
            <w:r w:rsidRPr="00B261E5">
              <w:rPr>
                <w:rFonts w:ascii="David" w:hAnsi="David"/>
                <w:rtl/>
              </w:rPr>
              <w:t>כפר תבור</w:t>
            </w:r>
          </w:p>
        </w:tc>
        <w:tc>
          <w:tcPr>
            <w:tcW w:w="1171" w:type="dxa"/>
            <w:tcBorders>
              <w:top w:val="nil"/>
              <w:left w:val="single" w:sz="4" w:space="0" w:color="auto"/>
              <w:bottom w:val="single" w:sz="4" w:space="0" w:color="auto"/>
              <w:right w:val="single" w:sz="4" w:space="0" w:color="auto"/>
            </w:tcBorders>
            <w:noWrap/>
            <w:vAlign w:val="bottom"/>
            <w:hideMark/>
          </w:tcPr>
          <w:p w14:paraId="4635A6BF" w14:textId="77777777" w:rsidR="00B261E5" w:rsidRPr="00B261E5" w:rsidRDefault="00B261E5" w:rsidP="00174D41">
            <w:pPr>
              <w:spacing w:line="240" w:lineRule="auto"/>
              <w:rPr>
                <w:rFonts w:ascii="David" w:hAnsi="David"/>
                <w:rtl/>
              </w:rPr>
            </w:pPr>
            <w:r w:rsidRPr="00B261E5">
              <w:rPr>
                <w:rFonts w:ascii="David" w:hAnsi="David"/>
                <w:rtl/>
              </w:rPr>
              <w:t>חיפה</w:t>
            </w:r>
          </w:p>
        </w:tc>
        <w:tc>
          <w:tcPr>
            <w:tcW w:w="1746" w:type="dxa"/>
            <w:tcBorders>
              <w:top w:val="nil"/>
              <w:left w:val="single" w:sz="4" w:space="0" w:color="auto"/>
              <w:bottom w:val="single" w:sz="4" w:space="0" w:color="auto"/>
              <w:right w:val="single" w:sz="4" w:space="0" w:color="auto"/>
            </w:tcBorders>
            <w:noWrap/>
            <w:vAlign w:val="bottom"/>
            <w:hideMark/>
          </w:tcPr>
          <w:p w14:paraId="134ACC40" w14:textId="77777777" w:rsidR="00B261E5" w:rsidRPr="00B261E5" w:rsidRDefault="00B261E5" w:rsidP="00174D41">
            <w:pPr>
              <w:bidi w:val="0"/>
              <w:spacing w:line="240" w:lineRule="auto"/>
              <w:jc w:val="right"/>
              <w:rPr>
                <w:rFonts w:ascii="David" w:hAnsi="David"/>
                <w:rtl/>
              </w:rPr>
            </w:pPr>
            <w:r w:rsidRPr="00B261E5">
              <w:rPr>
                <w:rFonts w:ascii="David" w:hAnsi="David"/>
              </w:rPr>
              <w:t>1</w:t>
            </w:r>
          </w:p>
        </w:tc>
        <w:tc>
          <w:tcPr>
            <w:tcW w:w="1984" w:type="dxa"/>
            <w:tcBorders>
              <w:top w:val="nil"/>
              <w:left w:val="single" w:sz="4" w:space="0" w:color="auto"/>
              <w:bottom w:val="single" w:sz="4" w:space="0" w:color="auto"/>
              <w:right w:val="single" w:sz="4" w:space="0" w:color="auto"/>
            </w:tcBorders>
            <w:noWrap/>
            <w:vAlign w:val="bottom"/>
            <w:hideMark/>
          </w:tcPr>
          <w:p w14:paraId="378A6514" w14:textId="77777777" w:rsidR="00B261E5" w:rsidRPr="00B261E5" w:rsidRDefault="00B261E5" w:rsidP="00174D41">
            <w:pPr>
              <w:bidi w:val="0"/>
              <w:spacing w:line="240" w:lineRule="auto"/>
              <w:jc w:val="right"/>
              <w:rPr>
                <w:rFonts w:ascii="David" w:hAnsi="David"/>
              </w:rPr>
            </w:pPr>
            <w:r w:rsidRPr="00B261E5">
              <w:rPr>
                <w:rFonts w:ascii="David" w:hAnsi="David"/>
              </w:rPr>
              <w:t>0</w:t>
            </w:r>
          </w:p>
        </w:tc>
        <w:tc>
          <w:tcPr>
            <w:tcW w:w="2096" w:type="dxa"/>
            <w:tcBorders>
              <w:top w:val="nil"/>
              <w:left w:val="single" w:sz="4" w:space="0" w:color="auto"/>
              <w:bottom w:val="single" w:sz="4" w:space="0" w:color="auto"/>
              <w:right w:val="single" w:sz="4" w:space="0" w:color="auto"/>
            </w:tcBorders>
            <w:noWrap/>
            <w:vAlign w:val="bottom"/>
            <w:hideMark/>
          </w:tcPr>
          <w:p w14:paraId="53548216" w14:textId="77777777" w:rsidR="00B261E5" w:rsidRPr="00B261E5" w:rsidRDefault="00B261E5" w:rsidP="00174D41">
            <w:pPr>
              <w:bidi w:val="0"/>
              <w:spacing w:line="240" w:lineRule="auto"/>
              <w:jc w:val="right"/>
              <w:rPr>
                <w:rFonts w:ascii="David" w:hAnsi="David"/>
              </w:rPr>
            </w:pPr>
            <w:r w:rsidRPr="00B261E5">
              <w:rPr>
                <w:rFonts w:ascii="David" w:hAnsi="David"/>
              </w:rPr>
              <w:t>1</w:t>
            </w:r>
          </w:p>
        </w:tc>
      </w:tr>
      <w:tr w:rsidR="00B261E5" w:rsidRPr="00B261E5" w14:paraId="54B23E96" w14:textId="77777777" w:rsidTr="00174D41">
        <w:trPr>
          <w:trHeight w:val="300"/>
        </w:trPr>
        <w:tc>
          <w:tcPr>
            <w:tcW w:w="1820" w:type="dxa"/>
            <w:tcBorders>
              <w:top w:val="nil"/>
              <w:left w:val="single" w:sz="4" w:space="0" w:color="auto"/>
              <w:bottom w:val="single" w:sz="4" w:space="0" w:color="auto"/>
              <w:right w:val="single" w:sz="4" w:space="0" w:color="auto"/>
            </w:tcBorders>
            <w:noWrap/>
            <w:vAlign w:val="bottom"/>
            <w:hideMark/>
          </w:tcPr>
          <w:p w14:paraId="26E1A8C6" w14:textId="77777777" w:rsidR="00B261E5" w:rsidRPr="00B261E5" w:rsidRDefault="00B261E5" w:rsidP="00174D41">
            <w:pPr>
              <w:spacing w:line="240" w:lineRule="auto"/>
              <w:rPr>
                <w:rFonts w:ascii="David" w:hAnsi="David"/>
              </w:rPr>
            </w:pPr>
            <w:r w:rsidRPr="00B261E5">
              <w:rPr>
                <w:rFonts w:ascii="David" w:hAnsi="David"/>
                <w:rtl/>
              </w:rPr>
              <w:t>כרם בן זמרה</w:t>
            </w:r>
          </w:p>
        </w:tc>
        <w:tc>
          <w:tcPr>
            <w:tcW w:w="1171" w:type="dxa"/>
            <w:tcBorders>
              <w:top w:val="nil"/>
              <w:left w:val="single" w:sz="4" w:space="0" w:color="auto"/>
              <w:bottom w:val="single" w:sz="4" w:space="0" w:color="auto"/>
              <w:right w:val="single" w:sz="4" w:space="0" w:color="auto"/>
            </w:tcBorders>
            <w:noWrap/>
            <w:vAlign w:val="bottom"/>
            <w:hideMark/>
          </w:tcPr>
          <w:p w14:paraId="3A148095" w14:textId="77777777" w:rsidR="00B261E5" w:rsidRPr="00B261E5" w:rsidRDefault="00B261E5" w:rsidP="00174D41">
            <w:pPr>
              <w:spacing w:line="240" w:lineRule="auto"/>
              <w:rPr>
                <w:rFonts w:ascii="David" w:hAnsi="David"/>
                <w:rtl/>
              </w:rPr>
            </w:pPr>
            <w:r w:rsidRPr="00B261E5">
              <w:rPr>
                <w:rFonts w:ascii="David" w:hAnsi="David"/>
                <w:rtl/>
              </w:rPr>
              <w:t>חיפה</w:t>
            </w:r>
          </w:p>
        </w:tc>
        <w:tc>
          <w:tcPr>
            <w:tcW w:w="1746" w:type="dxa"/>
            <w:tcBorders>
              <w:top w:val="nil"/>
              <w:left w:val="single" w:sz="4" w:space="0" w:color="auto"/>
              <w:bottom w:val="single" w:sz="4" w:space="0" w:color="auto"/>
              <w:right w:val="single" w:sz="4" w:space="0" w:color="auto"/>
            </w:tcBorders>
            <w:noWrap/>
            <w:vAlign w:val="bottom"/>
            <w:hideMark/>
          </w:tcPr>
          <w:p w14:paraId="3F95A700" w14:textId="77777777" w:rsidR="00B261E5" w:rsidRPr="00B261E5" w:rsidRDefault="00B261E5" w:rsidP="00174D41">
            <w:pPr>
              <w:bidi w:val="0"/>
              <w:spacing w:line="240" w:lineRule="auto"/>
              <w:jc w:val="right"/>
              <w:rPr>
                <w:rFonts w:ascii="David" w:hAnsi="David"/>
                <w:rtl/>
              </w:rPr>
            </w:pPr>
            <w:r w:rsidRPr="00B261E5">
              <w:rPr>
                <w:rFonts w:ascii="David" w:hAnsi="David"/>
              </w:rPr>
              <w:t>1</w:t>
            </w:r>
          </w:p>
        </w:tc>
        <w:tc>
          <w:tcPr>
            <w:tcW w:w="1984" w:type="dxa"/>
            <w:tcBorders>
              <w:top w:val="nil"/>
              <w:left w:val="single" w:sz="4" w:space="0" w:color="auto"/>
              <w:bottom w:val="single" w:sz="4" w:space="0" w:color="auto"/>
              <w:right w:val="single" w:sz="4" w:space="0" w:color="auto"/>
            </w:tcBorders>
            <w:noWrap/>
            <w:vAlign w:val="bottom"/>
            <w:hideMark/>
          </w:tcPr>
          <w:p w14:paraId="6B3480CA" w14:textId="77777777" w:rsidR="00B261E5" w:rsidRPr="00B261E5" w:rsidRDefault="00B261E5" w:rsidP="00174D41">
            <w:pPr>
              <w:bidi w:val="0"/>
              <w:spacing w:line="240" w:lineRule="auto"/>
              <w:jc w:val="right"/>
              <w:rPr>
                <w:rFonts w:ascii="David" w:hAnsi="David"/>
              </w:rPr>
            </w:pPr>
            <w:r w:rsidRPr="00B261E5">
              <w:rPr>
                <w:rFonts w:ascii="David" w:hAnsi="David"/>
              </w:rPr>
              <w:t>0</w:t>
            </w:r>
          </w:p>
        </w:tc>
        <w:tc>
          <w:tcPr>
            <w:tcW w:w="2096" w:type="dxa"/>
            <w:tcBorders>
              <w:top w:val="nil"/>
              <w:left w:val="single" w:sz="4" w:space="0" w:color="auto"/>
              <w:bottom w:val="single" w:sz="4" w:space="0" w:color="auto"/>
              <w:right w:val="single" w:sz="4" w:space="0" w:color="auto"/>
            </w:tcBorders>
            <w:noWrap/>
            <w:vAlign w:val="bottom"/>
            <w:hideMark/>
          </w:tcPr>
          <w:p w14:paraId="583DC4C2" w14:textId="77777777" w:rsidR="00B261E5" w:rsidRPr="00B261E5" w:rsidRDefault="00B261E5" w:rsidP="00174D41">
            <w:pPr>
              <w:bidi w:val="0"/>
              <w:spacing w:line="240" w:lineRule="auto"/>
              <w:jc w:val="right"/>
              <w:rPr>
                <w:rFonts w:ascii="David" w:hAnsi="David"/>
              </w:rPr>
            </w:pPr>
            <w:r w:rsidRPr="00B261E5">
              <w:rPr>
                <w:rFonts w:ascii="David" w:hAnsi="David"/>
              </w:rPr>
              <w:t>1</w:t>
            </w:r>
          </w:p>
        </w:tc>
      </w:tr>
      <w:tr w:rsidR="00B261E5" w:rsidRPr="00B261E5" w14:paraId="3E4E3E8F" w14:textId="77777777" w:rsidTr="00174D41">
        <w:trPr>
          <w:trHeight w:val="300"/>
        </w:trPr>
        <w:tc>
          <w:tcPr>
            <w:tcW w:w="1820" w:type="dxa"/>
            <w:tcBorders>
              <w:top w:val="nil"/>
              <w:left w:val="single" w:sz="4" w:space="0" w:color="auto"/>
              <w:bottom w:val="single" w:sz="4" w:space="0" w:color="auto"/>
              <w:right w:val="single" w:sz="4" w:space="0" w:color="auto"/>
            </w:tcBorders>
            <w:noWrap/>
            <w:vAlign w:val="bottom"/>
            <w:hideMark/>
          </w:tcPr>
          <w:p w14:paraId="5517E0D9" w14:textId="77777777" w:rsidR="00B261E5" w:rsidRPr="00B261E5" w:rsidRDefault="00B261E5" w:rsidP="00174D41">
            <w:pPr>
              <w:spacing w:line="240" w:lineRule="auto"/>
              <w:rPr>
                <w:rFonts w:ascii="David" w:hAnsi="David"/>
              </w:rPr>
            </w:pPr>
            <w:r w:rsidRPr="00B261E5">
              <w:rPr>
                <w:rFonts w:ascii="David" w:hAnsi="David"/>
                <w:rtl/>
              </w:rPr>
              <w:t>לביא</w:t>
            </w:r>
          </w:p>
        </w:tc>
        <w:tc>
          <w:tcPr>
            <w:tcW w:w="1171" w:type="dxa"/>
            <w:tcBorders>
              <w:top w:val="nil"/>
              <w:left w:val="single" w:sz="4" w:space="0" w:color="auto"/>
              <w:bottom w:val="single" w:sz="4" w:space="0" w:color="auto"/>
              <w:right w:val="single" w:sz="4" w:space="0" w:color="auto"/>
            </w:tcBorders>
            <w:noWrap/>
            <w:vAlign w:val="bottom"/>
            <w:hideMark/>
          </w:tcPr>
          <w:p w14:paraId="1019D54D" w14:textId="77777777" w:rsidR="00B261E5" w:rsidRPr="00B261E5" w:rsidRDefault="00B261E5" w:rsidP="00174D41">
            <w:pPr>
              <w:spacing w:line="240" w:lineRule="auto"/>
              <w:rPr>
                <w:rFonts w:ascii="David" w:hAnsi="David"/>
                <w:rtl/>
              </w:rPr>
            </w:pPr>
            <w:r w:rsidRPr="00B261E5">
              <w:rPr>
                <w:rFonts w:ascii="David" w:hAnsi="David"/>
                <w:rtl/>
              </w:rPr>
              <w:t>חיפה</w:t>
            </w:r>
          </w:p>
        </w:tc>
        <w:tc>
          <w:tcPr>
            <w:tcW w:w="1746" w:type="dxa"/>
            <w:tcBorders>
              <w:top w:val="nil"/>
              <w:left w:val="single" w:sz="4" w:space="0" w:color="auto"/>
              <w:bottom w:val="single" w:sz="4" w:space="0" w:color="auto"/>
              <w:right w:val="single" w:sz="4" w:space="0" w:color="auto"/>
            </w:tcBorders>
            <w:noWrap/>
            <w:vAlign w:val="bottom"/>
            <w:hideMark/>
          </w:tcPr>
          <w:p w14:paraId="4A18B719" w14:textId="77777777" w:rsidR="00B261E5" w:rsidRPr="00B261E5" w:rsidRDefault="00B261E5" w:rsidP="00174D41">
            <w:pPr>
              <w:bidi w:val="0"/>
              <w:spacing w:line="240" w:lineRule="auto"/>
              <w:jc w:val="right"/>
              <w:rPr>
                <w:rFonts w:ascii="David" w:hAnsi="David"/>
                <w:rtl/>
              </w:rPr>
            </w:pPr>
            <w:r w:rsidRPr="00B261E5">
              <w:rPr>
                <w:rFonts w:ascii="David" w:hAnsi="David"/>
              </w:rPr>
              <w:t>1</w:t>
            </w:r>
          </w:p>
        </w:tc>
        <w:tc>
          <w:tcPr>
            <w:tcW w:w="1984" w:type="dxa"/>
            <w:tcBorders>
              <w:top w:val="nil"/>
              <w:left w:val="single" w:sz="4" w:space="0" w:color="auto"/>
              <w:bottom w:val="single" w:sz="4" w:space="0" w:color="auto"/>
              <w:right w:val="single" w:sz="4" w:space="0" w:color="auto"/>
            </w:tcBorders>
            <w:noWrap/>
            <w:vAlign w:val="bottom"/>
            <w:hideMark/>
          </w:tcPr>
          <w:p w14:paraId="313528E7" w14:textId="77777777" w:rsidR="00B261E5" w:rsidRPr="00B261E5" w:rsidRDefault="00B261E5" w:rsidP="00174D41">
            <w:pPr>
              <w:bidi w:val="0"/>
              <w:spacing w:line="240" w:lineRule="auto"/>
              <w:jc w:val="right"/>
              <w:rPr>
                <w:rFonts w:ascii="David" w:hAnsi="David"/>
              </w:rPr>
            </w:pPr>
            <w:r w:rsidRPr="00B261E5">
              <w:rPr>
                <w:rFonts w:ascii="David" w:hAnsi="David"/>
              </w:rPr>
              <w:t>0</w:t>
            </w:r>
          </w:p>
        </w:tc>
        <w:tc>
          <w:tcPr>
            <w:tcW w:w="2096" w:type="dxa"/>
            <w:tcBorders>
              <w:top w:val="nil"/>
              <w:left w:val="single" w:sz="4" w:space="0" w:color="auto"/>
              <w:bottom w:val="single" w:sz="4" w:space="0" w:color="auto"/>
              <w:right w:val="single" w:sz="4" w:space="0" w:color="auto"/>
            </w:tcBorders>
            <w:noWrap/>
            <w:vAlign w:val="bottom"/>
            <w:hideMark/>
          </w:tcPr>
          <w:p w14:paraId="5F6EF232" w14:textId="77777777" w:rsidR="00B261E5" w:rsidRPr="00B261E5" w:rsidRDefault="00B261E5" w:rsidP="00174D41">
            <w:pPr>
              <w:bidi w:val="0"/>
              <w:spacing w:line="240" w:lineRule="auto"/>
              <w:jc w:val="right"/>
              <w:rPr>
                <w:rFonts w:ascii="David" w:hAnsi="David"/>
              </w:rPr>
            </w:pPr>
            <w:r w:rsidRPr="00B261E5">
              <w:rPr>
                <w:rFonts w:ascii="David" w:hAnsi="David"/>
              </w:rPr>
              <w:t>1</w:t>
            </w:r>
          </w:p>
        </w:tc>
      </w:tr>
      <w:tr w:rsidR="00B261E5" w:rsidRPr="00B261E5" w14:paraId="2C6F9705" w14:textId="77777777" w:rsidTr="00174D41">
        <w:trPr>
          <w:trHeight w:val="300"/>
        </w:trPr>
        <w:tc>
          <w:tcPr>
            <w:tcW w:w="1820" w:type="dxa"/>
            <w:tcBorders>
              <w:top w:val="nil"/>
              <w:left w:val="single" w:sz="4" w:space="0" w:color="auto"/>
              <w:bottom w:val="single" w:sz="4" w:space="0" w:color="auto"/>
              <w:right w:val="single" w:sz="4" w:space="0" w:color="auto"/>
            </w:tcBorders>
            <w:noWrap/>
            <w:vAlign w:val="bottom"/>
            <w:hideMark/>
          </w:tcPr>
          <w:p w14:paraId="5AC2B7FC" w14:textId="77777777" w:rsidR="00B261E5" w:rsidRPr="00B261E5" w:rsidRDefault="00B261E5" w:rsidP="00174D41">
            <w:pPr>
              <w:spacing w:line="240" w:lineRule="auto"/>
              <w:rPr>
                <w:rFonts w:ascii="David" w:hAnsi="David"/>
              </w:rPr>
            </w:pPr>
            <w:r w:rsidRPr="00B261E5">
              <w:rPr>
                <w:rFonts w:ascii="David" w:hAnsi="David"/>
                <w:rtl/>
              </w:rPr>
              <w:t>להבות הבשן</w:t>
            </w:r>
          </w:p>
        </w:tc>
        <w:tc>
          <w:tcPr>
            <w:tcW w:w="1171" w:type="dxa"/>
            <w:tcBorders>
              <w:top w:val="nil"/>
              <w:left w:val="single" w:sz="4" w:space="0" w:color="auto"/>
              <w:bottom w:val="single" w:sz="4" w:space="0" w:color="auto"/>
              <w:right w:val="single" w:sz="4" w:space="0" w:color="auto"/>
            </w:tcBorders>
            <w:noWrap/>
            <w:vAlign w:val="bottom"/>
            <w:hideMark/>
          </w:tcPr>
          <w:p w14:paraId="7B1915AF" w14:textId="77777777" w:rsidR="00B261E5" w:rsidRPr="00B261E5" w:rsidRDefault="00B261E5" w:rsidP="00174D41">
            <w:pPr>
              <w:spacing w:line="240" w:lineRule="auto"/>
              <w:rPr>
                <w:rFonts w:ascii="David" w:hAnsi="David"/>
                <w:rtl/>
              </w:rPr>
            </w:pPr>
            <w:r w:rsidRPr="00B261E5">
              <w:rPr>
                <w:rFonts w:ascii="David" w:hAnsi="David"/>
                <w:rtl/>
              </w:rPr>
              <w:t>חיפה</w:t>
            </w:r>
          </w:p>
        </w:tc>
        <w:tc>
          <w:tcPr>
            <w:tcW w:w="1746" w:type="dxa"/>
            <w:tcBorders>
              <w:top w:val="nil"/>
              <w:left w:val="single" w:sz="4" w:space="0" w:color="auto"/>
              <w:bottom w:val="single" w:sz="4" w:space="0" w:color="auto"/>
              <w:right w:val="single" w:sz="4" w:space="0" w:color="auto"/>
            </w:tcBorders>
            <w:noWrap/>
            <w:vAlign w:val="bottom"/>
            <w:hideMark/>
          </w:tcPr>
          <w:p w14:paraId="0C61E44C" w14:textId="77777777" w:rsidR="00B261E5" w:rsidRPr="00B261E5" w:rsidRDefault="00B261E5" w:rsidP="00174D41">
            <w:pPr>
              <w:bidi w:val="0"/>
              <w:spacing w:line="240" w:lineRule="auto"/>
              <w:jc w:val="right"/>
              <w:rPr>
                <w:rFonts w:ascii="David" w:hAnsi="David"/>
                <w:rtl/>
              </w:rPr>
            </w:pPr>
            <w:r w:rsidRPr="00B261E5">
              <w:rPr>
                <w:rFonts w:ascii="David" w:hAnsi="David"/>
              </w:rPr>
              <w:t>1</w:t>
            </w:r>
          </w:p>
        </w:tc>
        <w:tc>
          <w:tcPr>
            <w:tcW w:w="1984" w:type="dxa"/>
            <w:tcBorders>
              <w:top w:val="nil"/>
              <w:left w:val="single" w:sz="4" w:space="0" w:color="auto"/>
              <w:bottom w:val="single" w:sz="4" w:space="0" w:color="auto"/>
              <w:right w:val="single" w:sz="4" w:space="0" w:color="auto"/>
            </w:tcBorders>
            <w:noWrap/>
            <w:vAlign w:val="bottom"/>
            <w:hideMark/>
          </w:tcPr>
          <w:p w14:paraId="227FE5B1" w14:textId="77777777" w:rsidR="00B261E5" w:rsidRPr="00B261E5" w:rsidRDefault="00B261E5" w:rsidP="00174D41">
            <w:pPr>
              <w:bidi w:val="0"/>
              <w:spacing w:line="240" w:lineRule="auto"/>
              <w:jc w:val="right"/>
              <w:rPr>
                <w:rFonts w:ascii="David" w:hAnsi="David"/>
              </w:rPr>
            </w:pPr>
            <w:r w:rsidRPr="00B261E5">
              <w:rPr>
                <w:rFonts w:ascii="David" w:hAnsi="David"/>
              </w:rPr>
              <w:t>0</w:t>
            </w:r>
          </w:p>
        </w:tc>
        <w:tc>
          <w:tcPr>
            <w:tcW w:w="2096" w:type="dxa"/>
            <w:tcBorders>
              <w:top w:val="nil"/>
              <w:left w:val="single" w:sz="4" w:space="0" w:color="auto"/>
              <w:bottom w:val="single" w:sz="4" w:space="0" w:color="auto"/>
              <w:right w:val="single" w:sz="4" w:space="0" w:color="auto"/>
            </w:tcBorders>
            <w:noWrap/>
            <w:vAlign w:val="bottom"/>
            <w:hideMark/>
          </w:tcPr>
          <w:p w14:paraId="1F9B85FA" w14:textId="77777777" w:rsidR="00B261E5" w:rsidRPr="00B261E5" w:rsidRDefault="00B261E5" w:rsidP="00174D41">
            <w:pPr>
              <w:bidi w:val="0"/>
              <w:spacing w:line="240" w:lineRule="auto"/>
              <w:jc w:val="right"/>
              <w:rPr>
                <w:rFonts w:ascii="David" w:hAnsi="David"/>
              </w:rPr>
            </w:pPr>
            <w:r w:rsidRPr="00B261E5">
              <w:rPr>
                <w:rFonts w:ascii="David" w:hAnsi="David"/>
              </w:rPr>
              <w:t>1</w:t>
            </w:r>
          </w:p>
        </w:tc>
      </w:tr>
      <w:tr w:rsidR="00B261E5" w:rsidRPr="00B261E5" w14:paraId="195D8BD2" w14:textId="77777777" w:rsidTr="00174D41">
        <w:trPr>
          <w:trHeight w:val="300"/>
        </w:trPr>
        <w:tc>
          <w:tcPr>
            <w:tcW w:w="1820" w:type="dxa"/>
            <w:tcBorders>
              <w:top w:val="nil"/>
              <w:left w:val="single" w:sz="4" w:space="0" w:color="auto"/>
              <w:bottom w:val="single" w:sz="4" w:space="0" w:color="auto"/>
              <w:right w:val="single" w:sz="4" w:space="0" w:color="auto"/>
            </w:tcBorders>
            <w:noWrap/>
            <w:vAlign w:val="bottom"/>
            <w:hideMark/>
          </w:tcPr>
          <w:p w14:paraId="5001746E" w14:textId="77777777" w:rsidR="00B261E5" w:rsidRPr="00B261E5" w:rsidRDefault="00B261E5" w:rsidP="00174D41">
            <w:pPr>
              <w:spacing w:line="240" w:lineRule="auto"/>
              <w:rPr>
                <w:rFonts w:ascii="David" w:hAnsi="David"/>
              </w:rPr>
            </w:pPr>
            <w:r w:rsidRPr="00B261E5">
              <w:rPr>
                <w:rFonts w:ascii="David" w:hAnsi="David"/>
                <w:rtl/>
              </w:rPr>
              <w:t>להבות חביבה</w:t>
            </w:r>
          </w:p>
        </w:tc>
        <w:tc>
          <w:tcPr>
            <w:tcW w:w="1171" w:type="dxa"/>
            <w:tcBorders>
              <w:top w:val="nil"/>
              <w:left w:val="single" w:sz="4" w:space="0" w:color="auto"/>
              <w:bottom w:val="single" w:sz="4" w:space="0" w:color="auto"/>
              <w:right w:val="single" w:sz="4" w:space="0" w:color="auto"/>
            </w:tcBorders>
            <w:noWrap/>
            <w:vAlign w:val="bottom"/>
            <w:hideMark/>
          </w:tcPr>
          <w:p w14:paraId="62DC8317" w14:textId="77777777" w:rsidR="00B261E5" w:rsidRPr="00B261E5" w:rsidRDefault="00B261E5" w:rsidP="00174D41">
            <w:pPr>
              <w:spacing w:line="240" w:lineRule="auto"/>
              <w:rPr>
                <w:rFonts w:ascii="David" w:hAnsi="David"/>
                <w:rtl/>
              </w:rPr>
            </w:pPr>
            <w:r w:rsidRPr="00B261E5">
              <w:rPr>
                <w:rFonts w:ascii="David" w:hAnsi="David"/>
                <w:rtl/>
              </w:rPr>
              <w:t>חיפה</w:t>
            </w:r>
          </w:p>
        </w:tc>
        <w:tc>
          <w:tcPr>
            <w:tcW w:w="1746" w:type="dxa"/>
            <w:tcBorders>
              <w:top w:val="nil"/>
              <w:left w:val="single" w:sz="4" w:space="0" w:color="auto"/>
              <w:bottom w:val="single" w:sz="4" w:space="0" w:color="auto"/>
              <w:right w:val="single" w:sz="4" w:space="0" w:color="auto"/>
            </w:tcBorders>
            <w:noWrap/>
            <w:vAlign w:val="bottom"/>
            <w:hideMark/>
          </w:tcPr>
          <w:p w14:paraId="409DEF1C" w14:textId="77777777" w:rsidR="00B261E5" w:rsidRPr="00B261E5" w:rsidRDefault="00B261E5" w:rsidP="00174D41">
            <w:pPr>
              <w:bidi w:val="0"/>
              <w:spacing w:line="240" w:lineRule="auto"/>
              <w:jc w:val="right"/>
              <w:rPr>
                <w:rFonts w:ascii="David" w:hAnsi="David"/>
                <w:rtl/>
              </w:rPr>
            </w:pPr>
            <w:r w:rsidRPr="00B261E5">
              <w:rPr>
                <w:rFonts w:ascii="David" w:hAnsi="David"/>
              </w:rPr>
              <w:t>1</w:t>
            </w:r>
          </w:p>
        </w:tc>
        <w:tc>
          <w:tcPr>
            <w:tcW w:w="1984" w:type="dxa"/>
            <w:tcBorders>
              <w:top w:val="nil"/>
              <w:left w:val="single" w:sz="4" w:space="0" w:color="auto"/>
              <w:bottom w:val="single" w:sz="4" w:space="0" w:color="auto"/>
              <w:right w:val="single" w:sz="4" w:space="0" w:color="auto"/>
            </w:tcBorders>
            <w:noWrap/>
            <w:vAlign w:val="bottom"/>
            <w:hideMark/>
          </w:tcPr>
          <w:p w14:paraId="05EAD247" w14:textId="77777777" w:rsidR="00B261E5" w:rsidRPr="00B261E5" w:rsidRDefault="00B261E5" w:rsidP="00174D41">
            <w:pPr>
              <w:bidi w:val="0"/>
              <w:spacing w:line="240" w:lineRule="auto"/>
              <w:jc w:val="right"/>
              <w:rPr>
                <w:rFonts w:ascii="David" w:hAnsi="David"/>
              </w:rPr>
            </w:pPr>
            <w:r w:rsidRPr="00B261E5">
              <w:rPr>
                <w:rFonts w:ascii="David" w:hAnsi="David"/>
              </w:rPr>
              <w:t>0</w:t>
            </w:r>
          </w:p>
        </w:tc>
        <w:tc>
          <w:tcPr>
            <w:tcW w:w="2096" w:type="dxa"/>
            <w:tcBorders>
              <w:top w:val="nil"/>
              <w:left w:val="single" w:sz="4" w:space="0" w:color="auto"/>
              <w:bottom w:val="single" w:sz="4" w:space="0" w:color="auto"/>
              <w:right w:val="single" w:sz="4" w:space="0" w:color="auto"/>
            </w:tcBorders>
            <w:noWrap/>
            <w:vAlign w:val="bottom"/>
            <w:hideMark/>
          </w:tcPr>
          <w:p w14:paraId="1C919DC0" w14:textId="77777777" w:rsidR="00B261E5" w:rsidRPr="00B261E5" w:rsidRDefault="00B261E5" w:rsidP="00174D41">
            <w:pPr>
              <w:bidi w:val="0"/>
              <w:spacing w:line="240" w:lineRule="auto"/>
              <w:jc w:val="right"/>
              <w:rPr>
                <w:rFonts w:ascii="David" w:hAnsi="David"/>
              </w:rPr>
            </w:pPr>
            <w:r w:rsidRPr="00B261E5">
              <w:rPr>
                <w:rFonts w:ascii="David" w:hAnsi="David"/>
              </w:rPr>
              <w:t>1</w:t>
            </w:r>
          </w:p>
        </w:tc>
      </w:tr>
      <w:tr w:rsidR="00B261E5" w:rsidRPr="00B261E5" w14:paraId="0A45F3AF" w14:textId="77777777" w:rsidTr="00174D41">
        <w:trPr>
          <w:trHeight w:val="300"/>
        </w:trPr>
        <w:tc>
          <w:tcPr>
            <w:tcW w:w="1820" w:type="dxa"/>
            <w:tcBorders>
              <w:top w:val="nil"/>
              <w:left w:val="single" w:sz="4" w:space="0" w:color="auto"/>
              <w:bottom w:val="single" w:sz="4" w:space="0" w:color="auto"/>
              <w:right w:val="single" w:sz="4" w:space="0" w:color="auto"/>
            </w:tcBorders>
            <w:noWrap/>
            <w:vAlign w:val="bottom"/>
            <w:hideMark/>
          </w:tcPr>
          <w:p w14:paraId="34C9AC30" w14:textId="77777777" w:rsidR="00B261E5" w:rsidRPr="00B261E5" w:rsidRDefault="00B261E5" w:rsidP="00174D41">
            <w:pPr>
              <w:spacing w:line="240" w:lineRule="auto"/>
              <w:rPr>
                <w:rFonts w:ascii="David" w:hAnsi="David"/>
              </w:rPr>
            </w:pPr>
            <w:r w:rsidRPr="00B261E5">
              <w:rPr>
                <w:rFonts w:ascii="David" w:hAnsi="David"/>
                <w:rtl/>
              </w:rPr>
              <w:t>לוחמי הגיטאות</w:t>
            </w:r>
          </w:p>
        </w:tc>
        <w:tc>
          <w:tcPr>
            <w:tcW w:w="1171" w:type="dxa"/>
            <w:tcBorders>
              <w:top w:val="nil"/>
              <w:left w:val="single" w:sz="4" w:space="0" w:color="auto"/>
              <w:bottom w:val="single" w:sz="4" w:space="0" w:color="auto"/>
              <w:right w:val="single" w:sz="4" w:space="0" w:color="auto"/>
            </w:tcBorders>
            <w:noWrap/>
            <w:vAlign w:val="bottom"/>
            <w:hideMark/>
          </w:tcPr>
          <w:p w14:paraId="37DF906B" w14:textId="77777777" w:rsidR="00B261E5" w:rsidRPr="00B261E5" w:rsidRDefault="00B261E5" w:rsidP="00174D41">
            <w:pPr>
              <w:spacing w:line="240" w:lineRule="auto"/>
              <w:rPr>
                <w:rFonts w:ascii="David" w:hAnsi="David"/>
                <w:rtl/>
              </w:rPr>
            </w:pPr>
            <w:r w:rsidRPr="00B261E5">
              <w:rPr>
                <w:rFonts w:ascii="David" w:hAnsi="David"/>
                <w:rtl/>
              </w:rPr>
              <w:t>חיפה</w:t>
            </w:r>
          </w:p>
        </w:tc>
        <w:tc>
          <w:tcPr>
            <w:tcW w:w="1746" w:type="dxa"/>
            <w:tcBorders>
              <w:top w:val="nil"/>
              <w:left w:val="single" w:sz="4" w:space="0" w:color="auto"/>
              <w:bottom w:val="single" w:sz="4" w:space="0" w:color="auto"/>
              <w:right w:val="single" w:sz="4" w:space="0" w:color="auto"/>
            </w:tcBorders>
            <w:noWrap/>
            <w:vAlign w:val="bottom"/>
            <w:hideMark/>
          </w:tcPr>
          <w:p w14:paraId="16B430B1" w14:textId="77777777" w:rsidR="00B261E5" w:rsidRPr="00B261E5" w:rsidRDefault="00B261E5" w:rsidP="00174D41">
            <w:pPr>
              <w:bidi w:val="0"/>
              <w:spacing w:line="240" w:lineRule="auto"/>
              <w:jc w:val="right"/>
              <w:rPr>
                <w:rFonts w:ascii="David" w:hAnsi="David"/>
                <w:rtl/>
              </w:rPr>
            </w:pPr>
            <w:r w:rsidRPr="00B261E5">
              <w:rPr>
                <w:rFonts w:ascii="David" w:hAnsi="David"/>
              </w:rPr>
              <w:t>1</w:t>
            </w:r>
          </w:p>
        </w:tc>
        <w:tc>
          <w:tcPr>
            <w:tcW w:w="1984" w:type="dxa"/>
            <w:tcBorders>
              <w:top w:val="nil"/>
              <w:left w:val="single" w:sz="4" w:space="0" w:color="auto"/>
              <w:bottom w:val="single" w:sz="4" w:space="0" w:color="auto"/>
              <w:right w:val="single" w:sz="4" w:space="0" w:color="auto"/>
            </w:tcBorders>
            <w:noWrap/>
            <w:vAlign w:val="bottom"/>
            <w:hideMark/>
          </w:tcPr>
          <w:p w14:paraId="19BCA549" w14:textId="77777777" w:rsidR="00B261E5" w:rsidRPr="00B261E5" w:rsidRDefault="00B261E5" w:rsidP="00174D41">
            <w:pPr>
              <w:bidi w:val="0"/>
              <w:spacing w:line="240" w:lineRule="auto"/>
              <w:jc w:val="right"/>
              <w:rPr>
                <w:rFonts w:ascii="David" w:hAnsi="David"/>
              </w:rPr>
            </w:pPr>
            <w:r w:rsidRPr="00B261E5">
              <w:rPr>
                <w:rFonts w:ascii="David" w:hAnsi="David"/>
              </w:rPr>
              <w:t>0</w:t>
            </w:r>
          </w:p>
        </w:tc>
        <w:tc>
          <w:tcPr>
            <w:tcW w:w="2096" w:type="dxa"/>
            <w:tcBorders>
              <w:top w:val="nil"/>
              <w:left w:val="single" w:sz="4" w:space="0" w:color="auto"/>
              <w:bottom w:val="single" w:sz="4" w:space="0" w:color="auto"/>
              <w:right w:val="single" w:sz="4" w:space="0" w:color="auto"/>
            </w:tcBorders>
            <w:noWrap/>
            <w:vAlign w:val="bottom"/>
            <w:hideMark/>
          </w:tcPr>
          <w:p w14:paraId="751D90B9" w14:textId="77777777" w:rsidR="00B261E5" w:rsidRPr="00B261E5" w:rsidRDefault="00B261E5" w:rsidP="00174D41">
            <w:pPr>
              <w:bidi w:val="0"/>
              <w:spacing w:line="240" w:lineRule="auto"/>
              <w:jc w:val="right"/>
              <w:rPr>
                <w:rFonts w:ascii="David" w:hAnsi="David"/>
              </w:rPr>
            </w:pPr>
            <w:r w:rsidRPr="00B261E5">
              <w:rPr>
                <w:rFonts w:ascii="David" w:hAnsi="David"/>
              </w:rPr>
              <w:t>1</w:t>
            </w:r>
          </w:p>
        </w:tc>
      </w:tr>
      <w:tr w:rsidR="00B261E5" w:rsidRPr="00B261E5" w14:paraId="7EC0D9AF" w14:textId="77777777" w:rsidTr="00174D41">
        <w:trPr>
          <w:trHeight w:val="300"/>
        </w:trPr>
        <w:tc>
          <w:tcPr>
            <w:tcW w:w="1820" w:type="dxa"/>
            <w:tcBorders>
              <w:top w:val="nil"/>
              <w:left w:val="single" w:sz="4" w:space="0" w:color="auto"/>
              <w:bottom w:val="single" w:sz="4" w:space="0" w:color="auto"/>
              <w:right w:val="single" w:sz="4" w:space="0" w:color="auto"/>
            </w:tcBorders>
            <w:noWrap/>
            <w:vAlign w:val="bottom"/>
            <w:hideMark/>
          </w:tcPr>
          <w:p w14:paraId="38A23866" w14:textId="77777777" w:rsidR="00B261E5" w:rsidRPr="00B261E5" w:rsidRDefault="00B261E5" w:rsidP="00174D41">
            <w:pPr>
              <w:spacing w:line="240" w:lineRule="auto"/>
              <w:rPr>
                <w:rFonts w:ascii="David" w:hAnsi="David"/>
              </w:rPr>
            </w:pPr>
            <w:r w:rsidRPr="00B261E5">
              <w:rPr>
                <w:rFonts w:ascii="David" w:hAnsi="David"/>
                <w:rtl/>
              </w:rPr>
              <w:t>מבוא חמה</w:t>
            </w:r>
          </w:p>
        </w:tc>
        <w:tc>
          <w:tcPr>
            <w:tcW w:w="1171" w:type="dxa"/>
            <w:tcBorders>
              <w:top w:val="nil"/>
              <w:left w:val="single" w:sz="4" w:space="0" w:color="auto"/>
              <w:bottom w:val="single" w:sz="4" w:space="0" w:color="auto"/>
              <w:right w:val="single" w:sz="4" w:space="0" w:color="auto"/>
            </w:tcBorders>
            <w:noWrap/>
            <w:vAlign w:val="bottom"/>
            <w:hideMark/>
          </w:tcPr>
          <w:p w14:paraId="425A60E5" w14:textId="77777777" w:rsidR="00B261E5" w:rsidRPr="00B261E5" w:rsidRDefault="00B261E5" w:rsidP="00174D41">
            <w:pPr>
              <w:spacing w:line="240" w:lineRule="auto"/>
              <w:rPr>
                <w:rFonts w:ascii="David" w:hAnsi="David"/>
                <w:rtl/>
              </w:rPr>
            </w:pPr>
            <w:r w:rsidRPr="00B261E5">
              <w:rPr>
                <w:rFonts w:ascii="David" w:hAnsi="David"/>
                <w:rtl/>
              </w:rPr>
              <w:t>חיפה</w:t>
            </w:r>
          </w:p>
        </w:tc>
        <w:tc>
          <w:tcPr>
            <w:tcW w:w="1746" w:type="dxa"/>
            <w:tcBorders>
              <w:top w:val="nil"/>
              <w:left w:val="single" w:sz="4" w:space="0" w:color="auto"/>
              <w:bottom w:val="single" w:sz="4" w:space="0" w:color="auto"/>
              <w:right w:val="single" w:sz="4" w:space="0" w:color="auto"/>
            </w:tcBorders>
            <w:noWrap/>
            <w:vAlign w:val="bottom"/>
            <w:hideMark/>
          </w:tcPr>
          <w:p w14:paraId="204401BE" w14:textId="77777777" w:rsidR="00B261E5" w:rsidRPr="00B261E5" w:rsidRDefault="00B261E5" w:rsidP="00174D41">
            <w:pPr>
              <w:bidi w:val="0"/>
              <w:spacing w:line="240" w:lineRule="auto"/>
              <w:jc w:val="right"/>
              <w:rPr>
                <w:rFonts w:ascii="David" w:hAnsi="David"/>
                <w:rtl/>
              </w:rPr>
            </w:pPr>
            <w:r w:rsidRPr="00B261E5">
              <w:rPr>
                <w:rFonts w:ascii="David" w:hAnsi="David"/>
              </w:rPr>
              <w:t>1</w:t>
            </w:r>
          </w:p>
        </w:tc>
        <w:tc>
          <w:tcPr>
            <w:tcW w:w="1984" w:type="dxa"/>
            <w:tcBorders>
              <w:top w:val="nil"/>
              <w:left w:val="single" w:sz="4" w:space="0" w:color="auto"/>
              <w:bottom w:val="single" w:sz="4" w:space="0" w:color="auto"/>
              <w:right w:val="single" w:sz="4" w:space="0" w:color="auto"/>
            </w:tcBorders>
            <w:noWrap/>
            <w:vAlign w:val="bottom"/>
            <w:hideMark/>
          </w:tcPr>
          <w:p w14:paraId="6C03939D" w14:textId="77777777" w:rsidR="00B261E5" w:rsidRPr="00B261E5" w:rsidRDefault="00B261E5" w:rsidP="00174D41">
            <w:pPr>
              <w:bidi w:val="0"/>
              <w:spacing w:line="240" w:lineRule="auto"/>
              <w:jc w:val="right"/>
              <w:rPr>
                <w:rFonts w:ascii="David" w:hAnsi="David"/>
              </w:rPr>
            </w:pPr>
            <w:r w:rsidRPr="00B261E5">
              <w:rPr>
                <w:rFonts w:ascii="David" w:hAnsi="David"/>
              </w:rPr>
              <w:t>0</w:t>
            </w:r>
          </w:p>
        </w:tc>
        <w:tc>
          <w:tcPr>
            <w:tcW w:w="2096" w:type="dxa"/>
            <w:tcBorders>
              <w:top w:val="nil"/>
              <w:left w:val="single" w:sz="4" w:space="0" w:color="auto"/>
              <w:bottom w:val="single" w:sz="4" w:space="0" w:color="auto"/>
              <w:right w:val="single" w:sz="4" w:space="0" w:color="auto"/>
            </w:tcBorders>
            <w:noWrap/>
            <w:vAlign w:val="bottom"/>
            <w:hideMark/>
          </w:tcPr>
          <w:p w14:paraId="6042D3B6" w14:textId="77777777" w:rsidR="00B261E5" w:rsidRPr="00B261E5" w:rsidRDefault="00B261E5" w:rsidP="00174D41">
            <w:pPr>
              <w:bidi w:val="0"/>
              <w:spacing w:line="240" w:lineRule="auto"/>
              <w:jc w:val="right"/>
              <w:rPr>
                <w:rFonts w:ascii="David" w:hAnsi="David"/>
              </w:rPr>
            </w:pPr>
            <w:r w:rsidRPr="00B261E5">
              <w:rPr>
                <w:rFonts w:ascii="David" w:hAnsi="David"/>
              </w:rPr>
              <w:t>1</w:t>
            </w:r>
          </w:p>
        </w:tc>
      </w:tr>
      <w:tr w:rsidR="00B261E5" w:rsidRPr="00B261E5" w14:paraId="79DA2CC8" w14:textId="77777777" w:rsidTr="00174D41">
        <w:trPr>
          <w:trHeight w:val="300"/>
        </w:trPr>
        <w:tc>
          <w:tcPr>
            <w:tcW w:w="1820" w:type="dxa"/>
            <w:tcBorders>
              <w:top w:val="nil"/>
              <w:left w:val="single" w:sz="4" w:space="0" w:color="auto"/>
              <w:bottom w:val="single" w:sz="4" w:space="0" w:color="auto"/>
              <w:right w:val="single" w:sz="4" w:space="0" w:color="auto"/>
            </w:tcBorders>
            <w:noWrap/>
            <w:vAlign w:val="bottom"/>
            <w:hideMark/>
          </w:tcPr>
          <w:p w14:paraId="476C1658" w14:textId="77777777" w:rsidR="00B261E5" w:rsidRPr="00B261E5" w:rsidRDefault="00B261E5" w:rsidP="00174D41">
            <w:pPr>
              <w:spacing w:line="240" w:lineRule="auto"/>
              <w:rPr>
                <w:rFonts w:ascii="David" w:hAnsi="David"/>
              </w:rPr>
            </w:pPr>
            <w:r w:rsidRPr="00B261E5">
              <w:rPr>
                <w:rFonts w:ascii="David" w:hAnsi="David"/>
                <w:rtl/>
              </w:rPr>
              <w:t>מג'ד אל-כרום</w:t>
            </w:r>
          </w:p>
        </w:tc>
        <w:tc>
          <w:tcPr>
            <w:tcW w:w="1171" w:type="dxa"/>
            <w:tcBorders>
              <w:top w:val="nil"/>
              <w:left w:val="single" w:sz="4" w:space="0" w:color="auto"/>
              <w:bottom w:val="single" w:sz="4" w:space="0" w:color="auto"/>
              <w:right w:val="single" w:sz="4" w:space="0" w:color="auto"/>
            </w:tcBorders>
            <w:noWrap/>
            <w:vAlign w:val="bottom"/>
            <w:hideMark/>
          </w:tcPr>
          <w:p w14:paraId="18A20CE8" w14:textId="77777777" w:rsidR="00B261E5" w:rsidRPr="00B261E5" w:rsidRDefault="00B261E5" w:rsidP="00174D41">
            <w:pPr>
              <w:spacing w:line="240" w:lineRule="auto"/>
              <w:rPr>
                <w:rFonts w:ascii="David" w:hAnsi="David"/>
                <w:rtl/>
              </w:rPr>
            </w:pPr>
            <w:r w:rsidRPr="00B261E5">
              <w:rPr>
                <w:rFonts w:ascii="David" w:hAnsi="David"/>
                <w:rtl/>
              </w:rPr>
              <w:t>חיפה</w:t>
            </w:r>
          </w:p>
        </w:tc>
        <w:tc>
          <w:tcPr>
            <w:tcW w:w="1746" w:type="dxa"/>
            <w:tcBorders>
              <w:top w:val="nil"/>
              <w:left w:val="single" w:sz="4" w:space="0" w:color="auto"/>
              <w:bottom w:val="single" w:sz="4" w:space="0" w:color="auto"/>
              <w:right w:val="single" w:sz="4" w:space="0" w:color="auto"/>
            </w:tcBorders>
            <w:noWrap/>
            <w:vAlign w:val="bottom"/>
            <w:hideMark/>
          </w:tcPr>
          <w:p w14:paraId="1BD5D914" w14:textId="77777777" w:rsidR="00B261E5" w:rsidRPr="00B261E5" w:rsidRDefault="00B261E5" w:rsidP="00174D41">
            <w:pPr>
              <w:bidi w:val="0"/>
              <w:spacing w:line="240" w:lineRule="auto"/>
              <w:jc w:val="right"/>
              <w:rPr>
                <w:rFonts w:ascii="David" w:hAnsi="David"/>
                <w:rtl/>
              </w:rPr>
            </w:pPr>
            <w:r w:rsidRPr="00B261E5">
              <w:rPr>
                <w:rFonts w:ascii="David" w:hAnsi="David"/>
              </w:rPr>
              <w:t>4</w:t>
            </w:r>
          </w:p>
        </w:tc>
        <w:tc>
          <w:tcPr>
            <w:tcW w:w="1984" w:type="dxa"/>
            <w:tcBorders>
              <w:top w:val="nil"/>
              <w:left w:val="single" w:sz="4" w:space="0" w:color="auto"/>
              <w:bottom w:val="single" w:sz="4" w:space="0" w:color="auto"/>
              <w:right w:val="single" w:sz="4" w:space="0" w:color="auto"/>
            </w:tcBorders>
            <w:noWrap/>
            <w:vAlign w:val="bottom"/>
            <w:hideMark/>
          </w:tcPr>
          <w:p w14:paraId="75F5A1F7" w14:textId="77777777" w:rsidR="00B261E5" w:rsidRPr="00B261E5" w:rsidRDefault="00B261E5" w:rsidP="00174D41">
            <w:pPr>
              <w:bidi w:val="0"/>
              <w:spacing w:line="240" w:lineRule="auto"/>
              <w:jc w:val="right"/>
              <w:rPr>
                <w:rFonts w:ascii="David" w:hAnsi="David"/>
              </w:rPr>
            </w:pPr>
            <w:r w:rsidRPr="00B261E5">
              <w:rPr>
                <w:rFonts w:ascii="David" w:hAnsi="David"/>
              </w:rPr>
              <w:t>0</w:t>
            </w:r>
          </w:p>
        </w:tc>
        <w:tc>
          <w:tcPr>
            <w:tcW w:w="2096" w:type="dxa"/>
            <w:tcBorders>
              <w:top w:val="nil"/>
              <w:left w:val="single" w:sz="4" w:space="0" w:color="auto"/>
              <w:bottom w:val="single" w:sz="4" w:space="0" w:color="auto"/>
              <w:right w:val="single" w:sz="4" w:space="0" w:color="auto"/>
            </w:tcBorders>
            <w:noWrap/>
            <w:vAlign w:val="bottom"/>
            <w:hideMark/>
          </w:tcPr>
          <w:p w14:paraId="6B53686E" w14:textId="77777777" w:rsidR="00B261E5" w:rsidRPr="00B261E5" w:rsidRDefault="00B261E5" w:rsidP="00174D41">
            <w:pPr>
              <w:bidi w:val="0"/>
              <w:spacing w:line="240" w:lineRule="auto"/>
              <w:jc w:val="right"/>
              <w:rPr>
                <w:rFonts w:ascii="David" w:hAnsi="David"/>
              </w:rPr>
            </w:pPr>
            <w:r w:rsidRPr="00B261E5">
              <w:rPr>
                <w:rFonts w:ascii="David" w:hAnsi="David"/>
              </w:rPr>
              <w:t>4</w:t>
            </w:r>
          </w:p>
        </w:tc>
      </w:tr>
      <w:tr w:rsidR="00B261E5" w:rsidRPr="00B261E5" w14:paraId="75A18E36" w14:textId="77777777" w:rsidTr="00174D41">
        <w:trPr>
          <w:trHeight w:val="300"/>
        </w:trPr>
        <w:tc>
          <w:tcPr>
            <w:tcW w:w="1820" w:type="dxa"/>
            <w:tcBorders>
              <w:top w:val="nil"/>
              <w:left w:val="single" w:sz="4" w:space="0" w:color="auto"/>
              <w:bottom w:val="single" w:sz="4" w:space="0" w:color="auto"/>
              <w:right w:val="single" w:sz="4" w:space="0" w:color="auto"/>
            </w:tcBorders>
            <w:noWrap/>
            <w:vAlign w:val="bottom"/>
            <w:hideMark/>
          </w:tcPr>
          <w:p w14:paraId="41F4F95B" w14:textId="77777777" w:rsidR="00B261E5" w:rsidRPr="00B261E5" w:rsidRDefault="00B261E5" w:rsidP="00174D41">
            <w:pPr>
              <w:spacing w:line="240" w:lineRule="auto"/>
              <w:rPr>
                <w:rFonts w:ascii="David" w:hAnsi="David"/>
              </w:rPr>
            </w:pPr>
            <w:r w:rsidRPr="00B261E5">
              <w:rPr>
                <w:rFonts w:ascii="David" w:hAnsi="David"/>
                <w:rtl/>
              </w:rPr>
              <w:t>מגדל</w:t>
            </w:r>
          </w:p>
        </w:tc>
        <w:tc>
          <w:tcPr>
            <w:tcW w:w="1171" w:type="dxa"/>
            <w:tcBorders>
              <w:top w:val="nil"/>
              <w:left w:val="single" w:sz="4" w:space="0" w:color="auto"/>
              <w:bottom w:val="single" w:sz="4" w:space="0" w:color="auto"/>
              <w:right w:val="single" w:sz="4" w:space="0" w:color="auto"/>
            </w:tcBorders>
            <w:noWrap/>
            <w:vAlign w:val="bottom"/>
            <w:hideMark/>
          </w:tcPr>
          <w:p w14:paraId="6E0EE5E8" w14:textId="77777777" w:rsidR="00B261E5" w:rsidRPr="00B261E5" w:rsidRDefault="00B261E5" w:rsidP="00174D41">
            <w:pPr>
              <w:spacing w:line="240" w:lineRule="auto"/>
              <w:rPr>
                <w:rFonts w:ascii="David" w:hAnsi="David"/>
                <w:rtl/>
              </w:rPr>
            </w:pPr>
            <w:r w:rsidRPr="00B261E5">
              <w:rPr>
                <w:rFonts w:ascii="David" w:hAnsi="David"/>
                <w:rtl/>
              </w:rPr>
              <w:t>חיפה</w:t>
            </w:r>
          </w:p>
        </w:tc>
        <w:tc>
          <w:tcPr>
            <w:tcW w:w="1746" w:type="dxa"/>
            <w:tcBorders>
              <w:top w:val="nil"/>
              <w:left w:val="single" w:sz="4" w:space="0" w:color="auto"/>
              <w:bottom w:val="single" w:sz="4" w:space="0" w:color="auto"/>
              <w:right w:val="single" w:sz="4" w:space="0" w:color="auto"/>
            </w:tcBorders>
            <w:noWrap/>
            <w:vAlign w:val="bottom"/>
            <w:hideMark/>
          </w:tcPr>
          <w:p w14:paraId="4C96EAEB" w14:textId="77777777" w:rsidR="00B261E5" w:rsidRPr="00B261E5" w:rsidRDefault="00B261E5" w:rsidP="00174D41">
            <w:pPr>
              <w:bidi w:val="0"/>
              <w:spacing w:line="240" w:lineRule="auto"/>
              <w:jc w:val="right"/>
              <w:rPr>
                <w:rFonts w:ascii="David" w:hAnsi="David"/>
                <w:rtl/>
              </w:rPr>
            </w:pPr>
            <w:r w:rsidRPr="00B261E5">
              <w:rPr>
                <w:rFonts w:ascii="David" w:hAnsi="David"/>
              </w:rPr>
              <w:t>1</w:t>
            </w:r>
          </w:p>
        </w:tc>
        <w:tc>
          <w:tcPr>
            <w:tcW w:w="1984" w:type="dxa"/>
            <w:tcBorders>
              <w:top w:val="nil"/>
              <w:left w:val="single" w:sz="4" w:space="0" w:color="auto"/>
              <w:bottom w:val="single" w:sz="4" w:space="0" w:color="auto"/>
              <w:right w:val="single" w:sz="4" w:space="0" w:color="auto"/>
            </w:tcBorders>
            <w:noWrap/>
            <w:vAlign w:val="bottom"/>
            <w:hideMark/>
          </w:tcPr>
          <w:p w14:paraId="54BF1A1A" w14:textId="77777777" w:rsidR="00B261E5" w:rsidRPr="00B261E5" w:rsidRDefault="00B261E5" w:rsidP="00174D41">
            <w:pPr>
              <w:bidi w:val="0"/>
              <w:spacing w:line="240" w:lineRule="auto"/>
              <w:jc w:val="right"/>
              <w:rPr>
                <w:rFonts w:ascii="David" w:hAnsi="David"/>
              </w:rPr>
            </w:pPr>
            <w:r w:rsidRPr="00B261E5">
              <w:rPr>
                <w:rFonts w:ascii="David" w:hAnsi="David"/>
              </w:rPr>
              <w:t>0</w:t>
            </w:r>
          </w:p>
        </w:tc>
        <w:tc>
          <w:tcPr>
            <w:tcW w:w="2096" w:type="dxa"/>
            <w:tcBorders>
              <w:top w:val="nil"/>
              <w:left w:val="single" w:sz="4" w:space="0" w:color="auto"/>
              <w:bottom w:val="single" w:sz="4" w:space="0" w:color="auto"/>
              <w:right w:val="single" w:sz="4" w:space="0" w:color="auto"/>
            </w:tcBorders>
            <w:noWrap/>
            <w:vAlign w:val="bottom"/>
            <w:hideMark/>
          </w:tcPr>
          <w:p w14:paraId="42594464" w14:textId="77777777" w:rsidR="00B261E5" w:rsidRPr="00B261E5" w:rsidRDefault="00B261E5" w:rsidP="00174D41">
            <w:pPr>
              <w:bidi w:val="0"/>
              <w:spacing w:line="240" w:lineRule="auto"/>
              <w:jc w:val="right"/>
              <w:rPr>
                <w:rFonts w:ascii="David" w:hAnsi="David"/>
              </w:rPr>
            </w:pPr>
            <w:r w:rsidRPr="00B261E5">
              <w:rPr>
                <w:rFonts w:ascii="David" w:hAnsi="David"/>
              </w:rPr>
              <w:t>1</w:t>
            </w:r>
          </w:p>
        </w:tc>
      </w:tr>
      <w:tr w:rsidR="00B261E5" w:rsidRPr="00B261E5" w14:paraId="6B96DEBB" w14:textId="77777777" w:rsidTr="00174D41">
        <w:trPr>
          <w:trHeight w:val="300"/>
        </w:trPr>
        <w:tc>
          <w:tcPr>
            <w:tcW w:w="1820" w:type="dxa"/>
            <w:tcBorders>
              <w:top w:val="nil"/>
              <w:left w:val="single" w:sz="4" w:space="0" w:color="auto"/>
              <w:bottom w:val="single" w:sz="4" w:space="0" w:color="auto"/>
              <w:right w:val="single" w:sz="4" w:space="0" w:color="auto"/>
            </w:tcBorders>
            <w:noWrap/>
            <w:vAlign w:val="bottom"/>
            <w:hideMark/>
          </w:tcPr>
          <w:p w14:paraId="51D99E4F" w14:textId="77777777" w:rsidR="00B261E5" w:rsidRPr="00B261E5" w:rsidRDefault="00B261E5" w:rsidP="00174D41">
            <w:pPr>
              <w:spacing w:line="240" w:lineRule="auto"/>
              <w:rPr>
                <w:rFonts w:ascii="David" w:hAnsi="David"/>
              </w:rPr>
            </w:pPr>
            <w:r w:rsidRPr="00B261E5">
              <w:rPr>
                <w:rFonts w:ascii="David" w:hAnsi="David"/>
                <w:rtl/>
              </w:rPr>
              <w:t>מגן שאול</w:t>
            </w:r>
          </w:p>
        </w:tc>
        <w:tc>
          <w:tcPr>
            <w:tcW w:w="1171" w:type="dxa"/>
            <w:tcBorders>
              <w:top w:val="nil"/>
              <w:left w:val="single" w:sz="4" w:space="0" w:color="auto"/>
              <w:bottom w:val="single" w:sz="4" w:space="0" w:color="auto"/>
              <w:right w:val="single" w:sz="4" w:space="0" w:color="auto"/>
            </w:tcBorders>
            <w:noWrap/>
            <w:vAlign w:val="bottom"/>
            <w:hideMark/>
          </w:tcPr>
          <w:p w14:paraId="249B1DBC" w14:textId="77777777" w:rsidR="00B261E5" w:rsidRPr="00B261E5" w:rsidRDefault="00B261E5" w:rsidP="00174D41">
            <w:pPr>
              <w:spacing w:line="240" w:lineRule="auto"/>
              <w:rPr>
                <w:rFonts w:ascii="David" w:hAnsi="David"/>
                <w:rtl/>
              </w:rPr>
            </w:pPr>
            <w:r w:rsidRPr="00B261E5">
              <w:rPr>
                <w:rFonts w:ascii="David" w:hAnsi="David"/>
                <w:rtl/>
              </w:rPr>
              <w:t>חיפה</w:t>
            </w:r>
          </w:p>
        </w:tc>
        <w:tc>
          <w:tcPr>
            <w:tcW w:w="1746" w:type="dxa"/>
            <w:tcBorders>
              <w:top w:val="nil"/>
              <w:left w:val="single" w:sz="4" w:space="0" w:color="auto"/>
              <w:bottom w:val="single" w:sz="4" w:space="0" w:color="auto"/>
              <w:right w:val="single" w:sz="4" w:space="0" w:color="auto"/>
            </w:tcBorders>
            <w:noWrap/>
            <w:vAlign w:val="bottom"/>
            <w:hideMark/>
          </w:tcPr>
          <w:p w14:paraId="6DD07163" w14:textId="77777777" w:rsidR="00B261E5" w:rsidRPr="00B261E5" w:rsidRDefault="00B261E5" w:rsidP="00174D41">
            <w:pPr>
              <w:bidi w:val="0"/>
              <w:spacing w:line="240" w:lineRule="auto"/>
              <w:jc w:val="right"/>
              <w:rPr>
                <w:rFonts w:ascii="David" w:hAnsi="David"/>
                <w:rtl/>
              </w:rPr>
            </w:pPr>
            <w:r w:rsidRPr="00B261E5">
              <w:rPr>
                <w:rFonts w:ascii="David" w:hAnsi="David"/>
              </w:rPr>
              <w:t>1</w:t>
            </w:r>
          </w:p>
        </w:tc>
        <w:tc>
          <w:tcPr>
            <w:tcW w:w="1984" w:type="dxa"/>
            <w:tcBorders>
              <w:top w:val="nil"/>
              <w:left w:val="single" w:sz="4" w:space="0" w:color="auto"/>
              <w:bottom w:val="single" w:sz="4" w:space="0" w:color="auto"/>
              <w:right w:val="single" w:sz="4" w:space="0" w:color="auto"/>
            </w:tcBorders>
            <w:noWrap/>
            <w:vAlign w:val="bottom"/>
            <w:hideMark/>
          </w:tcPr>
          <w:p w14:paraId="709AD6BA" w14:textId="77777777" w:rsidR="00B261E5" w:rsidRPr="00B261E5" w:rsidRDefault="00B261E5" w:rsidP="00174D41">
            <w:pPr>
              <w:bidi w:val="0"/>
              <w:spacing w:line="240" w:lineRule="auto"/>
              <w:jc w:val="right"/>
              <w:rPr>
                <w:rFonts w:ascii="David" w:hAnsi="David"/>
              </w:rPr>
            </w:pPr>
            <w:r w:rsidRPr="00B261E5">
              <w:rPr>
                <w:rFonts w:ascii="David" w:hAnsi="David"/>
              </w:rPr>
              <w:t>0</w:t>
            </w:r>
          </w:p>
        </w:tc>
        <w:tc>
          <w:tcPr>
            <w:tcW w:w="2096" w:type="dxa"/>
            <w:tcBorders>
              <w:top w:val="nil"/>
              <w:left w:val="single" w:sz="4" w:space="0" w:color="auto"/>
              <w:bottom w:val="single" w:sz="4" w:space="0" w:color="auto"/>
              <w:right w:val="single" w:sz="4" w:space="0" w:color="auto"/>
            </w:tcBorders>
            <w:noWrap/>
            <w:vAlign w:val="bottom"/>
            <w:hideMark/>
          </w:tcPr>
          <w:p w14:paraId="7F2C8FD5" w14:textId="77777777" w:rsidR="00B261E5" w:rsidRPr="00B261E5" w:rsidRDefault="00B261E5" w:rsidP="00174D41">
            <w:pPr>
              <w:bidi w:val="0"/>
              <w:spacing w:line="240" w:lineRule="auto"/>
              <w:jc w:val="right"/>
              <w:rPr>
                <w:rFonts w:ascii="David" w:hAnsi="David"/>
              </w:rPr>
            </w:pPr>
            <w:r w:rsidRPr="00B261E5">
              <w:rPr>
                <w:rFonts w:ascii="David" w:hAnsi="David"/>
              </w:rPr>
              <w:t>1</w:t>
            </w:r>
          </w:p>
        </w:tc>
      </w:tr>
      <w:tr w:rsidR="00B261E5" w:rsidRPr="00B261E5" w14:paraId="67016F61" w14:textId="77777777" w:rsidTr="00174D41">
        <w:trPr>
          <w:trHeight w:val="300"/>
        </w:trPr>
        <w:tc>
          <w:tcPr>
            <w:tcW w:w="1820" w:type="dxa"/>
            <w:tcBorders>
              <w:top w:val="nil"/>
              <w:left w:val="single" w:sz="4" w:space="0" w:color="auto"/>
              <w:bottom w:val="single" w:sz="4" w:space="0" w:color="auto"/>
              <w:right w:val="single" w:sz="4" w:space="0" w:color="auto"/>
            </w:tcBorders>
            <w:noWrap/>
            <w:vAlign w:val="bottom"/>
            <w:hideMark/>
          </w:tcPr>
          <w:p w14:paraId="15EB8B9F" w14:textId="77777777" w:rsidR="00B261E5" w:rsidRPr="00B261E5" w:rsidRDefault="00B261E5" w:rsidP="00174D41">
            <w:pPr>
              <w:spacing w:line="240" w:lineRule="auto"/>
              <w:rPr>
                <w:rFonts w:ascii="David" w:hAnsi="David"/>
              </w:rPr>
            </w:pPr>
            <w:r w:rsidRPr="00B261E5">
              <w:rPr>
                <w:rFonts w:ascii="David" w:hAnsi="David"/>
                <w:rtl/>
              </w:rPr>
              <w:t>מדרך עוז</w:t>
            </w:r>
          </w:p>
        </w:tc>
        <w:tc>
          <w:tcPr>
            <w:tcW w:w="1171" w:type="dxa"/>
            <w:tcBorders>
              <w:top w:val="nil"/>
              <w:left w:val="single" w:sz="4" w:space="0" w:color="auto"/>
              <w:bottom w:val="single" w:sz="4" w:space="0" w:color="auto"/>
              <w:right w:val="single" w:sz="4" w:space="0" w:color="auto"/>
            </w:tcBorders>
            <w:noWrap/>
            <w:vAlign w:val="bottom"/>
            <w:hideMark/>
          </w:tcPr>
          <w:p w14:paraId="08580498" w14:textId="77777777" w:rsidR="00B261E5" w:rsidRPr="00B261E5" w:rsidRDefault="00B261E5" w:rsidP="00174D41">
            <w:pPr>
              <w:spacing w:line="240" w:lineRule="auto"/>
              <w:rPr>
                <w:rFonts w:ascii="David" w:hAnsi="David"/>
                <w:rtl/>
              </w:rPr>
            </w:pPr>
            <w:r w:rsidRPr="00B261E5">
              <w:rPr>
                <w:rFonts w:ascii="David" w:hAnsi="David"/>
                <w:rtl/>
              </w:rPr>
              <w:t>חיפה</w:t>
            </w:r>
          </w:p>
        </w:tc>
        <w:tc>
          <w:tcPr>
            <w:tcW w:w="1746" w:type="dxa"/>
            <w:tcBorders>
              <w:top w:val="nil"/>
              <w:left w:val="single" w:sz="4" w:space="0" w:color="auto"/>
              <w:bottom w:val="single" w:sz="4" w:space="0" w:color="auto"/>
              <w:right w:val="single" w:sz="4" w:space="0" w:color="auto"/>
            </w:tcBorders>
            <w:noWrap/>
            <w:vAlign w:val="bottom"/>
            <w:hideMark/>
          </w:tcPr>
          <w:p w14:paraId="33B4E6AE" w14:textId="77777777" w:rsidR="00B261E5" w:rsidRPr="00B261E5" w:rsidRDefault="00B261E5" w:rsidP="00174D41">
            <w:pPr>
              <w:bidi w:val="0"/>
              <w:spacing w:line="240" w:lineRule="auto"/>
              <w:jc w:val="right"/>
              <w:rPr>
                <w:rFonts w:ascii="David" w:hAnsi="David"/>
                <w:rtl/>
              </w:rPr>
            </w:pPr>
            <w:r w:rsidRPr="00B261E5">
              <w:rPr>
                <w:rFonts w:ascii="David" w:hAnsi="David"/>
              </w:rPr>
              <w:t>1</w:t>
            </w:r>
          </w:p>
        </w:tc>
        <w:tc>
          <w:tcPr>
            <w:tcW w:w="1984" w:type="dxa"/>
            <w:tcBorders>
              <w:top w:val="nil"/>
              <w:left w:val="single" w:sz="4" w:space="0" w:color="auto"/>
              <w:bottom w:val="single" w:sz="4" w:space="0" w:color="auto"/>
              <w:right w:val="single" w:sz="4" w:space="0" w:color="auto"/>
            </w:tcBorders>
            <w:noWrap/>
            <w:vAlign w:val="bottom"/>
            <w:hideMark/>
          </w:tcPr>
          <w:p w14:paraId="3E02622D" w14:textId="77777777" w:rsidR="00B261E5" w:rsidRPr="00B261E5" w:rsidRDefault="00B261E5" w:rsidP="00174D41">
            <w:pPr>
              <w:bidi w:val="0"/>
              <w:spacing w:line="240" w:lineRule="auto"/>
              <w:jc w:val="right"/>
              <w:rPr>
                <w:rFonts w:ascii="David" w:hAnsi="David"/>
              </w:rPr>
            </w:pPr>
            <w:r w:rsidRPr="00B261E5">
              <w:rPr>
                <w:rFonts w:ascii="David" w:hAnsi="David"/>
              </w:rPr>
              <w:t>0</w:t>
            </w:r>
          </w:p>
        </w:tc>
        <w:tc>
          <w:tcPr>
            <w:tcW w:w="2096" w:type="dxa"/>
            <w:tcBorders>
              <w:top w:val="nil"/>
              <w:left w:val="single" w:sz="4" w:space="0" w:color="auto"/>
              <w:bottom w:val="single" w:sz="4" w:space="0" w:color="auto"/>
              <w:right w:val="single" w:sz="4" w:space="0" w:color="auto"/>
            </w:tcBorders>
            <w:noWrap/>
            <w:vAlign w:val="bottom"/>
            <w:hideMark/>
          </w:tcPr>
          <w:p w14:paraId="7C7D1E54" w14:textId="77777777" w:rsidR="00B261E5" w:rsidRPr="00B261E5" w:rsidRDefault="00B261E5" w:rsidP="00174D41">
            <w:pPr>
              <w:bidi w:val="0"/>
              <w:spacing w:line="240" w:lineRule="auto"/>
              <w:jc w:val="right"/>
              <w:rPr>
                <w:rFonts w:ascii="David" w:hAnsi="David"/>
              </w:rPr>
            </w:pPr>
            <w:r w:rsidRPr="00B261E5">
              <w:rPr>
                <w:rFonts w:ascii="David" w:hAnsi="David"/>
              </w:rPr>
              <w:t>1</w:t>
            </w:r>
          </w:p>
        </w:tc>
      </w:tr>
      <w:tr w:rsidR="00B261E5" w:rsidRPr="00B261E5" w14:paraId="0FDE5DB5" w14:textId="77777777" w:rsidTr="00174D41">
        <w:trPr>
          <w:trHeight w:val="300"/>
        </w:trPr>
        <w:tc>
          <w:tcPr>
            <w:tcW w:w="1820" w:type="dxa"/>
            <w:tcBorders>
              <w:top w:val="nil"/>
              <w:left w:val="single" w:sz="4" w:space="0" w:color="auto"/>
              <w:bottom w:val="single" w:sz="4" w:space="0" w:color="auto"/>
              <w:right w:val="single" w:sz="4" w:space="0" w:color="auto"/>
            </w:tcBorders>
            <w:noWrap/>
            <w:vAlign w:val="bottom"/>
            <w:hideMark/>
          </w:tcPr>
          <w:p w14:paraId="3D1AC79C" w14:textId="77777777" w:rsidR="00B261E5" w:rsidRPr="00B261E5" w:rsidRDefault="00B261E5" w:rsidP="00174D41">
            <w:pPr>
              <w:spacing w:line="240" w:lineRule="auto"/>
              <w:rPr>
                <w:rFonts w:ascii="David" w:hAnsi="David"/>
              </w:rPr>
            </w:pPr>
            <w:r w:rsidRPr="00B261E5">
              <w:rPr>
                <w:rFonts w:ascii="David" w:hAnsi="David"/>
                <w:rtl/>
              </w:rPr>
              <w:t>מולדת</w:t>
            </w:r>
          </w:p>
        </w:tc>
        <w:tc>
          <w:tcPr>
            <w:tcW w:w="1171" w:type="dxa"/>
            <w:tcBorders>
              <w:top w:val="nil"/>
              <w:left w:val="single" w:sz="4" w:space="0" w:color="auto"/>
              <w:bottom w:val="single" w:sz="4" w:space="0" w:color="auto"/>
              <w:right w:val="single" w:sz="4" w:space="0" w:color="auto"/>
            </w:tcBorders>
            <w:noWrap/>
            <w:vAlign w:val="bottom"/>
            <w:hideMark/>
          </w:tcPr>
          <w:p w14:paraId="476890AD" w14:textId="77777777" w:rsidR="00B261E5" w:rsidRPr="00B261E5" w:rsidRDefault="00B261E5" w:rsidP="00174D41">
            <w:pPr>
              <w:spacing w:line="240" w:lineRule="auto"/>
              <w:rPr>
                <w:rFonts w:ascii="David" w:hAnsi="David"/>
                <w:rtl/>
              </w:rPr>
            </w:pPr>
            <w:r w:rsidRPr="00B261E5">
              <w:rPr>
                <w:rFonts w:ascii="David" w:hAnsi="David"/>
                <w:rtl/>
              </w:rPr>
              <w:t>חיפה</w:t>
            </w:r>
          </w:p>
        </w:tc>
        <w:tc>
          <w:tcPr>
            <w:tcW w:w="1746" w:type="dxa"/>
            <w:tcBorders>
              <w:top w:val="nil"/>
              <w:left w:val="single" w:sz="4" w:space="0" w:color="auto"/>
              <w:bottom w:val="single" w:sz="4" w:space="0" w:color="auto"/>
              <w:right w:val="single" w:sz="4" w:space="0" w:color="auto"/>
            </w:tcBorders>
            <w:noWrap/>
            <w:vAlign w:val="bottom"/>
            <w:hideMark/>
          </w:tcPr>
          <w:p w14:paraId="118310FF" w14:textId="77777777" w:rsidR="00B261E5" w:rsidRPr="00B261E5" w:rsidRDefault="00B261E5" w:rsidP="00174D41">
            <w:pPr>
              <w:bidi w:val="0"/>
              <w:spacing w:line="240" w:lineRule="auto"/>
              <w:jc w:val="right"/>
              <w:rPr>
                <w:rFonts w:ascii="David" w:hAnsi="David"/>
                <w:rtl/>
              </w:rPr>
            </w:pPr>
            <w:r w:rsidRPr="00B261E5">
              <w:rPr>
                <w:rFonts w:ascii="David" w:hAnsi="David"/>
              </w:rPr>
              <w:t>1</w:t>
            </w:r>
          </w:p>
        </w:tc>
        <w:tc>
          <w:tcPr>
            <w:tcW w:w="1984" w:type="dxa"/>
            <w:tcBorders>
              <w:top w:val="nil"/>
              <w:left w:val="single" w:sz="4" w:space="0" w:color="auto"/>
              <w:bottom w:val="single" w:sz="4" w:space="0" w:color="auto"/>
              <w:right w:val="single" w:sz="4" w:space="0" w:color="auto"/>
            </w:tcBorders>
            <w:noWrap/>
            <w:vAlign w:val="bottom"/>
            <w:hideMark/>
          </w:tcPr>
          <w:p w14:paraId="6C2FB970" w14:textId="77777777" w:rsidR="00B261E5" w:rsidRPr="00B261E5" w:rsidRDefault="00B261E5" w:rsidP="00174D41">
            <w:pPr>
              <w:bidi w:val="0"/>
              <w:spacing w:line="240" w:lineRule="auto"/>
              <w:jc w:val="right"/>
              <w:rPr>
                <w:rFonts w:ascii="David" w:hAnsi="David"/>
              </w:rPr>
            </w:pPr>
            <w:r w:rsidRPr="00B261E5">
              <w:rPr>
                <w:rFonts w:ascii="David" w:hAnsi="David"/>
              </w:rPr>
              <w:t>0</w:t>
            </w:r>
          </w:p>
        </w:tc>
        <w:tc>
          <w:tcPr>
            <w:tcW w:w="2096" w:type="dxa"/>
            <w:tcBorders>
              <w:top w:val="nil"/>
              <w:left w:val="single" w:sz="4" w:space="0" w:color="auto"/>
              <w:bottom w:val="single" w:sz="4" w:space="0" w:color="auto"/>
              <w:right w:val="single" w:sz="4" w:space="0" w:color="auto"/>
            </w:tcBorders>
            <w:noWrap/>
            <w:vAlign w:val="bottom"/>
            <w:hideMark/>
          </w:tcPr>
          <w:p w14:paraId="7DE9DD5E" w14:textId="77777777" w:rsidR="00B261E5" w:rsidRPr="00B261E5" w:rsidRDefault="00B261E5" w:rsidP="00174D41">
            <w:pPr>
              <w:bidi w:val="0"/>
              <w:spacing w:line="240" w:lineRule="auto"/>
              <w:jc w:val="right"/>
              <w:rPr>
                <w:rFonts w:ascii="David" w:hAnsi="David"/>
              </w:rPr>
            </w:pPr>
            <w:r w:rsidRPr="00B261E5">
              <w:rPr>
                <w:rFonts w:ascii="David" w:hAnsi="David"/>
              </w:rPr>
              <w:t>1</w:t>
            </w:r>
          </w:p>
        </w:tc>
      </w:tr>
      <w:tr w:rsidR="00B261E5" w:rsidRPr="00B261E5" w14:paraId="5C63378B" w14:textId="77777777" w:rsidTr="00174D41">
        <w:trPr>
          <w:trHeight w:val="300"/>
        </w:trPr>
        <w:tc>
          <w:tcPr>
            <w:tcW w:w="1820" w:type="dxa"/>
            <w:tcBorders>
              <w:top w:val="nil"/>
              <w:left w:val="single" w:sz="4" w:space="0" w:color="auto"/>
              <w:bottom w:val="single" w:sz="4" w:space="0" w:color="auto"/>
              <w:right w:val="single" w:sz="4" w:space="0" w:color="auto"/>
            </w:tcBorders>
            <w:noWrap/>
            <w:vAlign w:val="bottom"/>
            <w:hideMark/>
          </w:tcPr>
          <w:p w14:paraId="60BD9449" w14:textId="77777777" w:rsidR="00B261E5" w:rsidRPr="00B261E5" w:rsidRDefault="00B261E5" w:rsidP="00174D41">
            <w:pPr>
              <w:spacing w:line="240" w:lineRule="auto"/>
              <w:rPr>
                <w:rFonts w:ascii="David" w:hAnsi="David"/>
              </w:rPr>
            </w:pPr>
            <w:r w:rsidRPr="00B261E5">
              <w:rPr>
                <w:rFonts w:ascii="David" w:hAnsi="David"/>
                <w:rtl/>
              </w:rPr>
              <w:t>מורן</w:t>
            </w:r>
          </w:p>
        </w:tc>
        <w:tc>
          <w:tcPr>
            <w:tcW w:w="1171" w:type="dxa"/>
            <w:tcBorders>
              <w:top w:val="nil"/>
              <w:left w:val="single" w:sz="4" w:space="0" w:color="auto"/>
              <w:bottom w:val="single" w:sz="4" w:space="0" w:color="auto"/>
              <w:right w:val="single" w:sz="4" w:space="0" w:color="auto"/>
            </w:tcBorders>
            <w:noWrap/>
            <w:vAlign w:val="bottom"/>
            <w:hideMark/>
          </w:tcPr>
          <w:p w14:paraId="63EEA2D0" w14:textId="77777777" w:rsidR="00B261E5" w:rsidRPr="00B261E5" w:rsidRDefault="00B261E5" w:rsidP="00174D41">
            <w:pPr>
              <w:spacing w:line="240" w:lineRule="auto"/>
              <w:rPr>
                <w:rFonts w:ascii="David" w:hAnsi="David"/>
                <w:rtl/>
              </w:rPr>
            </w:pPr>
            <w:r w:rsidRPr="00B261E5">
              <w:rPr>
                <w:rFonts w:ascii="David" w:hAnsi="David"/>
                <w:rtl/>
              </w:rPr>
              <w:t>חיפה</w:t>
            </w:r>
          </w:p>
        </w:tc>
        <w:tc>
          <w:tcPr>
            <w:tcW w:w="1746" w:type="dxa"/>
            <w:tcBorders>
              <w:top w:val="nil"/>
              <w:left w:val="single" w:sz="4" w:space="0" w:color="auto"/>
              <w:bottom w:val="single" w:sz="4" w:space="0" w:color="auto"/>
              <w:right w:val="single" w:sz="4" w:space="0" w:color="auto"/>
            </w:tcBorders>
            <w:noWrap/>
            <w:vAlign w:val="bottom"/>
            <w:hideMark/>
          </w:tcPr>
          <w:p w14:paraId="54E8EDC9" w14:textId="77777777" w:rsidR="00B261E5" w:rsidRPr="00B261E5" w:rsidRDefault="00B261E5" w:rsidP="00174D41">
            <w:pPr>
              <w:bidi w:val="0"/>
              <w:spacing w:line="240" w:lineRule="auto"/>
              <w:jc w:val="right"/>
              <w:rPr>
                <w:rFonts w:ascii="David" w:hAnsi="David"/>
                <w:rtl/>
              </w:rPr>
            </w:pPr>
            <w:r w:rsidRPr="00B261E5">
              <w:rPr>
                <w:rFonts w:ascii="David" w:hAnsi="David"/>
              </w:rPr>
              <w:t>1</w:t>
            </w:r>
          </w:p>
        </w:tc>
        <w:tc>
          <w:tcPr>
            <w:tcW w:w="1984" w:type="dxa"/>
            <w:tcBorders>
              <w:top w:val="nil"/>
              <w:left w:val="single" w:sz="4" w:space="0" w:color="auto"/>
              <w:bottom w:val="single" w:sz="4" w:space="0" w:color="auto"/>
              <w:right w:val="single" w:sz="4" w:space="0" w:color="auto"/>
            </w:tcBorders>
            <w:noWrap/>
            <w:vAlign w:val="bottom"/>
            <w:hideMark/>
          </w:tcPr>
          <w:p w14:paraId="06F72B43" w14:textId="77777777" w:rsidR="00B261E5" w:rsidRPr="00B261E5" w:rsidRDefault="00B261E5" w:rsidP="00174D41">
            <w:pPr>
              <w:bidi w:val="0"/>
              <w:spacing w:line="240" w:lineRule="auto"/>
              <w:jc w:val="right"/>
              <w:rPr>
                <w:rFonts w:ascii="David" w:hAnsi="David"/>
              </w:rPr>
            </w:pPr>
            <w:r w:rsidRPr="00B261E5">
              <w:rPr>
                <w:rFonts w:ascii="David" w:hAnsi="David"/>
              </w:rPr>
              <w:t>0</w:t>
            </w:r>
          </w:p>
        </w:tc>
        <w:tc>
          <w:tcPr>
            <w:tcW w:w="2096" w:type="dxa"/>
            <w:tcBorders>
              <w:top w:val="nil"/>
              <w:left w:val="single" w:sz="4" w:space="0" w:color="auto"/>
              <w:bottom w:val="single" w:sz="4" w:space="0" w:color="auto"/>
              <w:right w:val="single" w:sz="4" w:space="0" w:color="auto"/>
            </w:tcBorders>
            <w:noWrap/>
            <w:vAlign w:val="bottom"/>
            <w:hideMark/>
          </w:tcPr>
          <w:p w14:paraId="53436AC0" w14:textId="77777777" w:rsidR="00B261E5" w:rsidRPr="00B261E5" w:rsidRDefault="00B261E5" w:rsidP="00174D41">
            <w:pPr>
              <w:bidi w:val="0"/>
              <w:spacing w:line="240" w:lineRule="auto"/>
              <w:jc w:val="right"/>
              <w:rPr>
                <w:rFonts w:ascii="David" w:hAnsi="David"/>
              </w:rPr>
            </w:pPr>
            <w:r w:rsidRPr="00B261E5">
              <w:rPr>
                <w:rFonts w:ascii="David" w:hAnsi="David"/>
              </w:rPr>
              <w:t>1</w:t>
            </w:r>
          </w:p>
        </w:tc>
      </w:tr>
      <w:tr w:rsidR="00B261E5" w:rsidRPr="00B261E5" w14:paraId="62FEED3F" w14:textId="77777777" w:rsidTr="00174D41">
        <w:trPr>
          <w:trHeight w:val="300"/>
        </w:trPr>
        <w:tc>
          <w:tcPr>
            <w:tcW w:w="1820" w:type="dxa"/>
            <w:tcBorders>
              <w:top w:val="nil"/>
              <w:left w:val="single" w:sz="4" w:space="0" w:color="auto"/>
              <w:bottom w:val="single" w:sz="4" w:space="0" w:color="auto"/>
              <w:right w:val="single" w:sz="4" w:space="0" w:color="auto"/>
            </w:tcBorders>
            <w:noWrap/>
            <w:vAlign w:val="bottom"/>
            <w:hideMark/>
          </w:tcPr>
          <w:p w14:paraId="6556A9A2" w14:textId="77777777" w:rsidR="00B261E5" w:rsidRPr="00B261E5" w:rsidRDefault="00B261E5" w:rsidP="00174D41">
            <w:pPr>
              <w:spacing w:line="240" w:lineRule="auto"/>
              <w:rPr>
                <w:rFonts w:ascii="David" w:hAnsi="David"/>
              </w:rPr>
            </w:pPr>
            <w:r w:rsidRPr="00B261E5">
              <w:rPr>
                <w:rFonts w:ascii="David" w:hAnsi="David"/>
                <w:rtl/>
              </w:rPr>
              <w:t>מורשת</w:t>
            </w:r>
          </w:p>
        </w:tc>
        <w:tc>
          <w:tcPr>
            <w:tcW w:w="1171" w:type="dxa"/>
            <w:tcBorders>
              <w:top w:val="nil"/>
              <w:left w:val="single" w:sz="4" w:space="0" w:color="auto"/>
              <w:bottom w:val="single" w:sz="4" w:space="0" w:color="auto"/>
              <w:right w:val="single" w:sz="4" w:space="0" w:color="auto"/>
            </w:tcBorders>
            <w:noWrap/>
            <w:vAlign w:val="bottom"/>
            <w:hideMark/>
          </w:tcPr>
          <w:p w14:paraId="48B69966" w14:textId="77777777" w:rsidR="00B261E5" w:rsidRPr="00B261E5" w:rsidRDefault="00B261E5" w:rsidP="00174D41">
            <w:pPr>
              <w:spacing w:line="240" w:lineRule="auto"/>
              <w:rPr>
                <w:rFonts w:ascii="David" w:hAnsi="David"/>
                <w:rtl/>
              </w:rPr>
            </w:pPr>
            <w:r w:rsidRPr="00B261E5">
              <w:rPr>
                <w:rFonts w:ascii="David" w:hAnsi="David"/>
                <w:rtl/>
              </w:rPr>
              <w:t>חיפה</w:t>
            </w:r>
          </w:p>
        </w:tc>
        <w:tc>
          <w:tcPr>
            <w:tcW w:w="1746" w:type="dxa"/>
            <w:tcBorders>
              <w:top w:val="nil"/>
              <w:left w:val="single" w:sz="4" w:space="0" w:color="auto"/>
              <w:bottom w:val="single" w:sz="4" w:space="0" w:color="auto"/>
              <w:right w:val="single" w:sz="4" w:space="0" w:color="auto"/>
            </w:tcBorders>
            <w:noWrap/>
            <w:vAlign w:val="bottom"/>
            <w:hideMark/>
          </w:tcPr>
          <w:p w14:paraId="2027A6F6" w14:textId="77777777" w:rsidR="00B261E5" w:rsidRPr="00B261E5" w:rsidRDefault="00B261E5" w:rsidP="00174D41">
            <w:pPr>
              <w:bidi w:val="0"/>
              <w:spacing w:line="240" w:lineRule="auto"/>
              <w:jc w:val="right"/>
              <w:rPr>
                <w:rFonts w:ascii="David" w:hAnsi="David"/>
                <w:rtl/>
              </w:rPr>
            </w:pPr>
            <w:r w:rsidRPr="00B261E5">
              <w:rPr>
                <w:rFonts w:ascii="David" w:hAnsi="David"/>
              </w:rPr>
              <w:t>1</w:t>
            </w:r>
          </w:p>
        </w:tc>
        <w:tc>
          <w:tcPr>
            <w:tcW w:w="1984" w:type="dxa"/>
            <w:tcBorders>
              <w:top w:val="nil"/>
              <w:left w:val="single" w:sz="4" w:space="0" w:color="auto"/>
              <w:bottom w:val="single" w:sz="4" w:space="0" w:color="auto"/>
              <w:right w:val="single" w:sz="4" w:space="0" w:color="auto"/>
            </w:tcBorders>
            <w:noWrap/>
            <w:vAlign w:val="bottom"/>
            <w:hideMark/>
          </w:tcPr>
          <w:p w14:paraId="2C3CFB18" w14:textId="77777777" w:rsidR="00B261E5" w:rsidRPr="00B261E5" w:rsidRDefault="00B261E5" w:rsidP="00174D41">
            <w:pPr>
              <w:bidi w:val="0"/>
              <w:spacing w:line="240" w:lineRule="auto"/>
              <w:jc w:val="right"/>
              <w:rPr>
                <w:rFonts w:ascii="David" w:hAnsi="David"/>
              </w:rPr>
            </w:pPr>
            <w:r w:rsidRPr="00B261E5">
              <w:rPr>
                <w:rFonts w:ascii="David" w:hAnsi="David"/>
              </w:rPr>
              <w:t>0</w:t>
            </w:r>
          </w:p>
        </w:tc>
        <w:tc>
          <w:tcPr>
            <w:tcW w:w="2096" w:type="dxa"/>
            <w:tcBorders>
              <w:top w:val="nil"/>
              <w:left w:val="single" w:sz="4" w:space="0" w:color="auto"/>
              <w:bottom w:val="single" w:sz="4" w:space="0" w:color="auto"/>
              <w:right w:val="single" w:sz="4" w:space="0" w:color="auto"/>
            </w:tcBorders>
            <w:noWrap/>
            <w:vAlign w:val="bottom"/>
            <w:hideMark/>
          </w:tcPr>
          <w:p w14:paraId="3A798563" w14:textId="77777777" w:rsidR="00B261E5" w:rsidRPr="00B261E5" w:rsidRDefault="00B261E5" w:rsidP="00174D41">
            <w:pPr>
              <w:bidi w:val="0"/>
              <w:spacing w:line="240" w:lineRule="auto"/>
              <w:jc w:val="right"/>
              <w:rPr>
                <w:rFonts w:ascii="David" w:hAnsi="David"/>
              </w:rPr>
            </w:pPr>
            <w:r w:rsidRPr="00B261E5">
              <w:rPr>
                <w:rFonts w:ascii="David" w:hAnsi="David"/>
              </w:rPr>
              <w:t>1</w:t>
            </w:r>
          </w:p>
        </w:tc>
      </w:tr>
      <w:tr w:rsidR="00B261E5" w:rsidRPr="00B261E5" w14:paraId="1E4553CB" w14:textId="77777777" w:rsidTr="00174D41">
        <w:trPr>
          <w:trHeight w:val="300"/>
        </w:trPr>
        <w:tc>
          <w:tcPr>
            <w:tcW w:w="1820" w:type="dxa"/>
            <w:tcBorders>
              <w:top w:val="nil"/>
              <w:left w:val="single" w:sz="4" w:space="0" w:color="auto"/>
              <w:bottom w:val="single" w:sz="4" w:space="0" w:color="auto"/>
              <w:right w:val="single" w:sz="4" w:space="0" w:color="auto"/>
            </w:tcBorders>
            <w:noWrap/>
            <w:vAlign w:val="bottom"/>
            <w:hideMark/>
          </w:tcPr>
          <w:p w14:paraId="68E07242" w14:textId="77777777" w:rsidR="00B261E5" w:rsidRPr="00B261E5" w:rsidRDefault="00B261E5" w:rsidP="00174D41">
            <w:pPr>
              <w:spacing w:line="240" w:lineRule="auto"/>
              <w:rPr>
                <w:rFonts w:ascii="David" w:hAnsi="David"/>
              </w:rPr>
            </w:pPr>
            <w:r w:rsidRPr="00B261E5">
              <w:rPr>
                <w:rFonts w:ascii="David" w:hAnsi="David"/>
                <w:rtl/>
              </w:rPr>
              <w:t>מזרע</w:t>
            </w:r>
          </w:p>
        </w:tc>
        <w:tc>
          <w:tcPr>
            <w:tcW w:w="1171" w:type="dxa"/>
            <w:tcBorders>
              <w:top w:val="nil"/>
              <w:left w:val="single" w:sz="4" w:space="0" w:color="auto"/>
              <w:bottom w:val="single" w:sz="4" w:space="0" w:color="auto"/>
              <w:right w:val="single" w:sz="4" w:space="0" w:color="auto"/>
            </w:tcBorders>
            <w:noWrap/>
            <w:vAlign w:val="bottom"/>
            <w:hideMark/>
          </w:tcPr>
          <w:p w14:paraId="058C4F28" w14:textId="77777777" w:rsidR="00B261E5" w:rsidRPr="00B261E5" w:rsidRDefault="00B261E5" w:rsidP="00174D41">
            <w:pPr>
              <w:spacing w:line="240" w:lineRule="auto"/>
              <w:rPr>
                <w:rFonts w:ascii="David" w:hAnsi="David"/>
                <w:rtl/>
              </w:rPr>
            </w:pPr>
            <w:r w:rsidRPr="00B261E5">
              <w:rPr>
                <w:rFonts w:ascii="David" w:hAnsi="David"/>
                <w:rtl/>
              </w:rPr>
              <w:t>חיפה</w:t>
            </w:r>
          </w:p>
        </w:tc>
        <w:tc>
          <w:tcPr>
            <w:tcW w:w="1746" w:type="dxa"/>
            <w:tcBorders>
              <w:top w:val="nil"/>
              <w:left w:val="single" w:sz="4" w:space="0" w:color="auto"/>
              <w:bottom w:val="single" w:sz="4" w:space="0" w:color="auto"/>
              <w:right w:val="single" w:sz="4" w:space="0" w:color="auto"/>
            </w:tcBorders>
            <w:noWrap/>
            <w:vAlign w:val="bottom"/>
            <w:hideMark/>
          </w:tcPr>
          <w:p w14:paraId="72C56AB3" w14:textId="77777777" w:rsidR="00B261E5" w:rsidRPr="00B261E5" w:rsidRDefault="00B261E5" w:rsidP="00174D41">
            <w:pPr>
              <w:bidi w:val="0"/>
              <w:spacing w:line="240" w:lineRule="auto"/>
              <w:jc w:val="right"/>
              <w:rPr>
                <w:rFonts w:ascii="David" w:hAnsi="David"/>
                <w:rtl/>
              </w:rPr>
            </w:pPr>
            <w:r w:rsidRPr="00B261E5">
              <w:rPr>
                <w:rFonts w:ascii="David" w:hAnsi="David"/>
              </w:rPr>
              <w:t>1</w:t>
            </w:r>
          </w:p>
        </w:tc>
        <w:tc>
          <w:tcPr>
            <w:tcW w:w="1984" w:type="dxa"/>
            <w:tcBorders>
              <w:top w:val="nil"/>
              <w:left w:val="single" w:sz="4" w:space="0" w:color="auto"/>
              <w:bottom w:val="single" w:sz="4" w:space="0" w:color="auto"/>
              <w:right w:val="single" w:sz="4" w:space="0" w:color="auto"/>
            </w:tcBorders>
            <w:noWrap/>
            <w:vAlign w:val="bottom"/>
            <w:hideMark/>
          </w:tcPr>
          <w:p w14:paraId="1A9B4592" w14:textId="77777777" w:rsidR="00B261E5" w:rsidRPr="00B261E5" w:rsidRDefault="00B261E5" w:rsidP="00174D41">
            <w:pPr>
              <w:bidi w:val="0"/>
              <w:spacing w:line="240" w:lineRule="auto"/>
              <w:jc w:val="right"/>
              <w:rPr>
                <w:rFonts w:ascii="David" w:hAnsi="David"/>
              </w:rPr>
            </w:pPr>
            <w:r w:rsidRPr="00B261E5">
              <w:rPr>
                <w:rFonts w:ascii="David" w:hAnsi="David"/>
              </w:rPr>
              <w:t>0</w:t>
            </w:r>
          </w:p>
        </w:tc>
        <w:tc>
          <w:tcPr>
            <w:tcW w:w="2096" w:type="dxa"/>
            <w:tcBorders>
              <w:top w:val="nil"/>
              <w:left w:val="single" w:sz="4" w:space="0" w:color="auto"/>
              <w:bottom w:val="single" w:sz="4" w:space="0" w:color="auto"/>
              <w:right w:val="single" w:sz="4" w:space="0" w:color="auto"/>
            </w:tcBorders>
            <w:noWrap/>
            <w:vAlign w:val="bottom"/>
            <w:hideMark/>
          </w:tcPr>
          <w:p w14:paraId="51C8C549" w14:textId="77777777" w:rsidR="00B261E5" w:rsidRPr="00B261E5" w:rsidRDefault="00B261E5" w:rsidP="00174D41">
            <w:pPr>
              <w:bidi w:val="0"/>
              <w:spacing w:line="240" w:lineRule="auto"/>
              <w:jc w:val="right"/>
              <w:rPr>
                <w:rFonts w:ascii="David" w:hAnsi="David"/>
              </w:rPr>
            </w:pPr>
            <w:r w:rsidRPr="00B261E5">
              <w:rPr>
                <w:rFonts w:ascii="David" w:hAnsi="David"/>
              </w:rPr>
              <w:t>1</w:t>
            </w:r>
          </w:p>
        </w:tc>
      </w:tr>
      <w:tr w:rsidR="00B261E5" w:rsidRPr="00B261E5" w14:paraId="3275A45F" w14:textId="77777777" w:rsidTr="00174D41">
        <w:trPr>
          <w:trHeight w:val="300"/>
        </w:trPr>
        <w:tc>
          <w:tcPr>
            <w:tcW w:w="1820" w:type="dxa"/>
            <w:tcBorders>
              <w:top w:val="nil"/>
              <w:left w:val="single" w:sz="4" w:space="0" w:color="auto"/>
              <w:bottom w:val="single" w:sz="4" w:space="0" w:color="auto"/>
              <w:right w:val="single" w:sz="4" w:space="0" w:color="auto"/>
            </w:tcBorders>
            <w:noWrap/>
            <w:vAlign w:val="bottom"/>
            <w:hideMark/>
          </w:tcPr>
          <w:p w14:paraId="64AC5727" w14:textId="77777777" w:rsidR="00B261E5" w:rsidRPr="00B261E5" w:rsidRDefault="00B261E5" w:rsidP="00174D41">
            <w:pPr>
              <w:spacing w:line="240" w:lineRule="auto"/>
              <w:rPr>
                <w:rFonts w:ascii="David" w:hAnsi="David"/>
              </w:rPr>
            </w:pPr>
            <w:r w:rsidRPr="00B261E5">
              <w:rPr>
                <w:rFonts w:ascii="David" w:hAnsi="David"/>
                <w:rtl/>
              </w:rPr>
              <w:t>מזרעה</w:t>
            </w:r>
          </w:p>
        </w:tc>
        <w:tc>
          <w:tcPr>
            <w:tcW w:w="1171" w:type="dxa"/>
            <w:tcBorders>
              <w:top w:val="nil"/>
              <w:left w:val="single" w:sz="4" w:space="0" w:color="auto"/>
              <w:bottom w:val="single" w:sz="4" w:space="0" w:color="auto"/>
              <w:right w:val="single" w:sz="4" w:space="0" w:color="auto"/>
            </w:tcBorders>
            <w:noWrap/>
            <w:vAlign w:val="bottom"/>
            <w:hideMark/>
          </w:tcPr>
          <w:p w14:paraId="42986D27" w14:textId="77777777" w:rsidR="00B261E5" w:rsidRPr="00B261E5" w:rsidRDefault="00B261E5" w:rsidP="00174D41">
            <w:pPr>
              <w:spacing w:line="240" w:lineRule="auto"/>
              <w:rPr>
                <w:rFonts w:ascii="David" w:hAnsi="David"/>
                <w:rtl/>
              </w:rPr>
            </w:pPr>
            <w:r w:rsidRPr="00B261E5">
              <w:rPr>
                <w:rFonts w:ascii="David" w:hAnsi="David"/>
                <w:rtl/>
              </w:rPr>
              <w:t>חיפה</w:t>
            </w:r>
          </w:p>
        </w:tc>
        <w:tc>
          <w:tcPr>
            <w:tcW w:w="1746" w:type="dxa"/>
            <w:tcBorders>
              <w:top w:val="nil"/>
              <w:left w:val="single" w:sz="4" w:space="0" w:color="auto"/>
              <w:bottom w:val="single" w:sz="4" w:space="0" w:color="auto"/>
              <w:right w:val="single" w:sz="4" w:space="0" w:color="auto"/>
            </w:tcBorders>
            <w:noWrap/>
            <w:vAlign w:val="bottom"/>
            <w:hideMark/>
          </w:tcPr>
          <w:p w14:paraId="6CA03FEA" w14:textId="77777777" w:rsidR="00B261E5" w:rsidRPr="00B261E5" w:rsidRDefault="00B261E5" w:rsidP="00174D41">
            <w:pPr>
              <w:bidi w:val="0"/>
              <w:spacing w:line="240" w:lineRule="auto"/>
              <w:jc w:val="right"/>
              <w:rPr>
                <w:rFonts w:ascii="David" w:hAnsi="David"/>
                <w:rtl/>
              </w:rPr>
            </w:pPr>
            <w:r w:rsidRPr="00B261E5">
              <w:rPr>
                <w:rFonts w:ascii="David" w:hAnsi="David"/>
              </w:rPr>
              <w:t>1</w:t>
            </w:r>
          </w:p>
        </w:tc>
        <w:tc>
          <w:tcPr>
            <w:tcW w:w="1984" w:type="dxa"/>
            <w:tcBorders>
              <w:top w:val="nil"/>
              <w:left w:val="single" w:sz="4" w:space="0" w:color="auto"/>
              <w:bottom w:val="single" w:sz="4" w:space="0" w:color="auto"/>
              <w:right w:val="single" w:sz="4" w:space="0" w:color="auto"/>
            </w:tcBorders>
            <w:noWrap/>
            <w:vAlign w:val="bottom"/>
            <w:hideMark/>
          </w:tcPr>
          <w:p w14:paraId="5AC0F08A" w14:textId="77777777" w:rsidR="00B261E5" w:rsidRPr="00B261E5" w:rsidRDefault="00B261E5" w:rsidP="00174D41">
            <w:pPr>
              <w:bidi w:val="0"/>
              <w:spacing w:line="240" w:lineRule="auto"/>
              <w:jc w:val="right"/>
              <w:rPr>
                <w:rFonts w:ascii="David" w:hAnsi="David"/>
              </w:rPr>
            </w:pPr>
            <w:r w:rsidRPr="00B261E5">
              <w:rPr>
                <w:rFonts w:ascii="David" w:hAnsi="David"/>
              </w:rPr>
              <w:t>0</w:t>
            </w:r>
          </w:p>
        </w:tc>
        <w:tc>
          <w:tcPr>
            <w:tcW w:w="2096" w:type="dxa"/>
            <w:tcBorders>
              <w:top w:val="nil"/>
              <w:left w:val="single" w:sz="4" w:space="0" w:color="auto"/>
              <w:bottom w:val="single" w:sz="4" w:space="0" w:color="auto"/>
              <w:right w:val="single" w:sz="4" w:space="0" w:color="auto"/>
            </w:tcBorders>
            <w:noWrap/>
            <w:vAlign w:val="bottom"/>
            <w:hideMark/>
          </w:tcPr>
          <w:p w14:paraId="36D8B3C7" w14:textId="77777777" w:rsidR="00B261E5" w:rsidRPr="00B261E5" w:rsidRDefault="00B261E5" w:rsidP="00174D41">
            <w:pPr>
              <w:bidi w:val="0"/>
              <w:spacing w:line="240" w:lineRule="auto"/>
              <w:jc w:val="right"/>
              <w:rPr>
                <w:rFonts w:ascii="David" w:hAnsi="David"/>
              </w:rPr>
            </w:pPr>
            <w:r w:rsidRPr="00B261E5">
              <w:rPr>
                <w:rFonts w:ascii="David" w:hAnsi="David"/>
              </w:rPr>
              <w:t>1</w:t>
            </w:r>
          </w:p>
        </w:tc>
      </w:tr>
      <w:tr w:rsidR="00B261E5" w:rsidRPr="00B261E5" w14:paraId="2C9507E1" w14:textId="77777777" w:rsidTr="00174D41">
        <w:trPr>
          <w:trHeight w:val="300"/>
        </w:trPr>
        <w:tc>
          <w:tcPr>
            <w:tcW w:w="1820" w:type="dxa"/>
            <w:tcBorders>
              <w:top w:val="nil"/>
              <w:left w:val="single" w:sz="4" w:space="0" w:color="auto"/>
              <w:bottom w:val="single" w:sz="4" w:space="0" w:color="auto"/>
              <w:right w:val="single" w:sz="4" w:space="0" w:color="auto"/>
            </w:tcBorders>
            <w:noWrap/>
            <w:vAlign w:val="bottom"/>
            <w:hideMark/>
          </w:tcPr>
          <w:p w14:paraId="662FAA80" w14:textId="77777777" w:rsidR="00B261E5" w:rsidRPr="00B261E5" w:rsidRDefault="00B261E5" w:rsidP="00174D41">
            <w:pPr>
              <w:spacing w:line="240" w:lineRule="auto"/>
              <w:rPr>
                <w:rFonts w:ascii="David" w:hAnsi="David"/>
              </w:rPr>
            </w:pPr>
            <w:r w:rsidRPr="00B261E5">
              <w:rPr>
                <w:rFonts w:ascii="David" w:hAnsi="David"/>
                <w:rtl/>
              </w:rPr>
              <w:t>מחניים</w:t>
            </w:r>
          </w:p>
        </w:tc>
        <w:tc>
          <w:tcPr>
            <w:tcW w:w="1171" w:type="dxa"/>
            <w:tcBorders>
              <w:top w:val="nil"/>
              <w:left w:val="single" w:sz="4" w:space="0" w:color="auto"/>
              <w:bottom w:val="single" w:sz="4" w:space="0" w:color="auto"/>
              <w:right w:val="single" w:sz="4" w:space="0" w:color="auto"/>
            </w:tcBorders>
            <w:noWrap/>
            <w:vAlign w:val="bottom"/>
            <w:hideMark/>
          </w:tcPr>
          <w:p w14:paraId="4DACD01C" w14:textId="77777777" w:rsidR="00B261E5" w:rsidRPr="00B261E5" w:rsidRDefault="00B261E5" w:rsidP="00174D41">
            <w:pPr>
              <w:spacing w:line="240" w:lineRule="auto"/>
              <w:rPr>
                <w:rFonts w:ascii="David" w:hAnsi="David"/>
                <w:rtl/>
              </w:rPr>
            </w:pPr>
            <w:r w:rsidRPr="00B261E5">
              <w:rPr>
                <w:rFonts w:ascii="David" w:hAnsi="David"/>
                <w:rtl/>
              </w:rPr>
              <w:t>חיפה</w:t>
            </w:r>
          </w:p>
        </w:tc>
        <w:tc>
          <w:tcPr>
            <w:tcW w:w="1746" w:type="dxa"/>
            <w:tcBorders>
              <w:top w:val="nil"/>
              <w:left w:val="single" w:sz="4" w:space="0" w:color="auto"/>
              <w:bottom w:val="single" w:sz="4" w:space="0" w:color="auto"/>
              <w:right w:val="single" w:sz="4" w:space="0" w:color="auto"/>
            </w:tcBorders>
            <w:noWrap/>
            <w:vAlign w:val="bottom"/>
            <w:hideMark/>
          </w:tcPr>
          <w:p w14:paraId="79B89351" w14:textId="77777777" w:rsidR="00B261E5" w:rsidRPr="00B261E5" w:rsidRDefault="00B261E5" w:rsidP="00174D41">
            <w:pPr>
              <w:bidi w:val="0"/>
              <w:spacing w:line="240" w:lineRule="auto"/>
              <w:jc w:val="right"/>
              <w:rPr>
                <w:rFonts w:ascii="David" w:hAnsi="David"/>
                <w:rtl/>
              </w:rPr>
            </w:pPr>
            <w:r w:rsidRPr="00B261E5">
              <w:rPr>
                <w:rFonts w:ascii="David" w:hAnsi="David"/>
              </w:rPr>
              <w:t>1</w:t>
            </w:r>
          </w:p>
        </w:tc>
        <w:tc>
          <w:tcPr>
            <w:tcW w:w="1984" w:type="dxa"/>
            <w:tcBorders>
              <w:top w:val="nil"/>
              <w:left w:val="single" w:sz="4" w:space="0" w:color="auto"/>
              <w:bottom w:val="single" w:sz="4" w:space="0" w:color="auto"/>
              <w:right w:val="single" w:sz="4" w:space="0" w:color="auto"/>
            </w:tcBorders>
            <w:noWrap/>
            <w:vAlign w:val="bottom"/>
            <w:hideMark/>
          </w:tcPr>
          <w:p w14:paraId="38F87FC4" w14:textId="77777777" w:rsidR="00B261E5" w:rsidRPr="00B261E5" w:rsidRDefault="00B261E5" w:rsidP="00174D41">
            <w:pPr>
              <w:bidi w:val="0"/>
              <w:spacing w:line="240" w:lineRule="auto"/>
              <w:jc w:val="right"/>
              <w:rPr>
                <w:rFonts w:ascii="David" w:hAnsi="David"/>
              </w:rPr>
            </w:pPr>
            <w:r w:rsidRPr="00B261E5">
              <w:rPr>
                <w:rFonts w:ascii="David" w:hAnsi="David"/>
              </w:rPr>
              <w:t>0</w:t>
            </w:r>
          </w:p>
        </w:tc>
        <w:tc>
          <w:tcPr>
            <w:tcW w:w="2096" w:type="dxa"/>
            <w:tcBorders>
              <w:top w:val="nil"/>
              <w:left w:val="single" w:sz="4" w:space="0" w:color="auto"/>
              <w:bottom w:val="single" w:sz="4" w:space="0" w:color="auto"/>
              <w:right w:val="single" w:sz="4" w:space="0" w:color="auto"/>
            </w:tcBorders>
            <w:noWrap/>
            <w:vAlign w:val="bottom"/>
            <w:hideMark/>
          </w:tcPr>
          <w:p w14:paraId="304A4710" w14:textId="77777777" w:rsidR="00B261E5" w:rsidRPr="00B261E5" w:rsidRDefault="00B261E5" w:rsidP="00174D41">
            <w:pPr>
              <w:bidi w:val="0"/>
              <w:spacing w:line="240" w:lineRule="auto"/>
              <w:jc w:val="right"/>
              <w:rPr>
                <w:rFonts w:ascii="David" w:hAnsi="David"/>
              </w:rPr>
            </w:pPr>
            <w:r w:rsidRPr="00B261E5">
              <w:rPr>
                <w:rFonts w:ascii="David" w:hAnsi="David"/>
              </w:rPr>
              <w:t>1</w:t>
            </w:r>
          </w:p>
        </w:tc>
      </w:tr>
      <w:tr w:rsidR="00B261E5" w:rsidRPr="00B261E5" w14:paraId="71CBFCD6" w14:textId="77777777" w:rsidTr="00174D41">
        <w:trPr>
          <w:trHeight w:val="300"/>
        </w:trPr>
        <w:tc>
          <w:tcPr>
            <w:tcW w:w="1820" w:type="dxa"/>
            <w:tcBorders>
              <w:top w:val="nil"/>
              <w:left w:val="single" w:sz="4" w:space="0" w:color="auto"/>
              <w:bottom w:val="single" w:sz="4" w:space="0" w:color="auto"/>
              <w:right w:val="single" w:sz="4" w:space="0" w:color="auto"/>
            </w:tcBorders>
            <w:noWrap/>
            <w:vAlign w:val="bottom"/>
            <w:hideMark/>
          </w:tcPr>
          <w:p w14:paraId="6C5C1F1F" w14:textId="77777777" w:rsidR="00B261E5" w:rsidRPr="00B261E5" w:rsidRDefault="00B261E5" w:rsidP="00174D41">
            <w:pPr>
              <w:spacing w:line="240" w:lineRule="auto"/>
              <w:rPr>
                <w:rFonts w:ascii="David" w:hAnsi="David"/>
              </w:rPr>
            </w:pPr>
            <w:r w:rsidRPr="00B261E5">
              <w:rPr>
                <w:rFonts w:ascii="David" w:hAnsi="David"/>
                <w:rtl/>
              </w:rPr>
              <w:t>מטולה</w:t>
            </w:r>
          </w:p>
        </w:tc>
        <w:tc>
          <w:tcPr>
            <w:tcW w:w="1171" w:type="dxa"/>
            <w:tcBorders>
              <w:top w:val="nil"/>
              <w:left w:val="single" w:sz="4" w:space="0" w:color="auto"/>
              <w:bottom w:val="single" w:sz="4" w:space="0" w:color="auto"/>
              <w:right w:val="single" w:sz="4" w:space="0" w:color="auto"/>
            </w:tcBorders>
            <w:noWrap/>
            <w:vAlign w:val="bottom"/>
            <w:hideMark/>
          </w:tcPr>
          <w:p w14:paraId="2522E70B" w14:textId="77777777" w:rsidR="00B261E5" w:rsidRPr="00B261E5" w:rsidRDefault="00B261E5" w:rsidP="00174D41">
            <w:pPr>
              <w:spacing w:line="240" w:lineRule="auto"/>
              <w:rPr>
                <w:rFonts w:ascii="David" w:hAnsi="David"/>
                <w:rtl/>
              </w:rPr>
            </w:pPr>
            <w:r w:rsidRPr="00B261E5">
              <w:rPr>
                <w:rFonts w:ascii="David" w:hAnsi="David"/>
                <w:rtl/>
              </w:rPr>
              <w:t>חיפה</w:t>
            </w:r>
          </w:p>
        </w:tc>
        <w:tc>
          <w:tcPr>
            <w:tcW w:w="1746" w:type="dxa"/>
            <w:tcBorders>
              <w:top w:val="nil"/>
              <w:left w:val="single" w:sz="4" w:space="0" w:color="auto"/>
              <w:bottom w:val="single" w:sz="4" w:space="0" w:color="auto"/>
              <w:right w:val="single" w:sz="4" w:space="0" w:color="auto"/>
            </w:tcBorders>
            <w:noWrap/>
            <w:vAlign w:val="bottom"/>
            <w:hideMark/>
          </w:tcPr>
          <w:p w14:paraId="4706515C" w14:textId="77777777" w:rsidR="00B261E5" w:rsidRPr="00B261E5" w:rsidRDefault="00B261E5" w:rsidP="00174D41">
            <w:pPr>
              <w:bidi w:val="0"/>
              <w:spacing w:line="240" w:lineRule="auto"/>
              <w:jc w:val="right"/>
              <w:rPr>
                <w:rFonts w:ascii="David" w:hAnsi="David"/>
                <w:rtl/>
              </w:rPr>
            </w:pPr>
            <w:r w:rsidRPr="00B261E5">
              <w:rPr>
                <w:rFonts w:ascii="David" w:hAnsi="David"/>
              </w:rPr>
              <w:t>1</w:t>
            </w:r>
          </w:p>
        </w:tc>
        <w:tc>
          <w:tcPr>
            <w:tcW w:w="1984" w:type="dxa"/>
            <w:tcBorders>
              <w:top w:val="nil"/>
              <w:left w:val="single" w:sz="4" w:space="0" w:color="auto"/>
              <w:bottom w:val="single" w:sz="4" w:space="0" w:color="auto"/>
              <w:right w:val="single" w:sz="4" w:space="0" w:color="auto"/>
            </w:tcBorders>
            <w:noWrap/>
            <w:vAlign w:val="bottom"/>
            <w:hideMark/>
          </w:tcPr>
          <w:p w14:paraId="586C1162" w14:textId="77777777" w:rsidR="00B261E5" w:rsidRPr="00B261E5" w:rsidRDefault="00B261E5" w:rsidP="00174D41">
            <w:pPr>
              <w:bidi w:val="0"/>
              <w:spacing w:line="240" w:lineRule="auto"/>
              <w:jc w:val="right"/>
              <w:rPr>
                <w:rFonts w:ascii="David" w:hAnsi="David"/>
              </w:rPr>
            </w:pPr>
            <w:r w:rsidRPr="00B261E5">
              <w:rPr>
                <w:rFonts w:ascii="David" w:hAnsi="David"/>
              </w:rPr>
              <w:t>0</w:t>
            </w:r>
          </w:p>
        </w:tc>
        <w:tc>
          <w:tcPr>
            <w:tcW w:w="2096" w:type="dxa"/>
            <w:tcBorders>
              <w:top w:val="nil"/>
              <w:left w:val="single" w:sz="4" w:space="0" w:color="auto"/>
              <w:bottom w:val="single" w:sz="4" w:space="0" w:color="auto"/>
              <w:right w:val="single" w:sz="4" w:space="0" w:color="auto"/>
            </w:tcBorders>
            <w:noWrap/>
            <w:vAlign w:val="bottom"/>
            <w:hideMark/>
          </w:tcPr>
          <w:p w14:paraId="44E3CA12" w14:textId="77777777" w:rsidR="00B261E5" w:rsidRPr="00B261E5" w:rsidRDefault="00B261E5" w:rsidP="00174D41">
            <w:pPr>
              <w:bidi w:val="0"/>
              <w:spacing w:line="240" w:lineRule="auto"/>
              <w:jc w:val="right"/>
              <w:rPr>
                <w:rFonts w:ascii="David" w:hAnsi="David"/>
              </w:rPr>
            </w:pPr>
            <w:r w:rsidRPr="00B261E5">
              <w:rPr>
                <w:rFonts w:ascii="David" w:hAnsi="David"/>
              </w:rPr>
              <w:t>1</w:t>
            </w:r>
          </w:p>
        </w:tc>
      </w:tr>
      <w:tr w:rsidR="00B261E5" w:rsidRPr="00B261E5" w14:paraId="7016D4E5" w14:textId="77777777" w:rsidTr="00174D41">
        <w:trPr>
          <w:trHeight w:val="300"/>
        </w:trPr>
        <w:tc>
          <w:tcPr>
            <w:tcW w:w="1820" w:type="dxa"/>
            <w:tcBorders>
              <w:top w:val="nil"/>
              <w:left w:val="single" w:sz="4" w:space="0" w:color="auto"/>
              <w:bottom w:val="single" w:sz="4" w:space="0" w:color="auto"/>
              <w:right w:val="single" w:sz="4" w:space="0" w:color="auto"/>
            </w:tcBorders>
            <w:noWrap/>
            <w:vAlign w:val="bottom"/>
            <w:hideMark/>
          </w:tcPr>
          <w:p w14:paraId="39AF97F3" w14:textId="77777777" w:rsidR="00B261E5" w:rsidRPr="00B261E5" w:rsidRDefault="00B261E5" w:rsidP="00174D41">
            <w:pPr>
              <w:spacing w:line="240" w:lineRule="auto"/>
              <w:rPr>
                <w:rFonts w:ascii="David" w:hAnsi="David"/>
              </w:rPr>
            </w:pPr>
            <w:r w:rsidRPr="00B261E5">
              <w:rPr>
                <w:rFonts w:ascii="David" w:hAnsi="David"/>
                <w:rtl/>
              </w:rPr>
              <w:t>מיצר</w:t>
            </w:r>
          </w:p>
        </w:tc>
        <w:tc>
          <w:tcPr>
            <w:tcW w:w="1171" w:type="dxa"/>
            <w:tcBorders>
              <w:top w:val="nil"/>
              <w:left w:val="single" w:sz="4" w:space="0" w:color="auto"/>
              <w:bottom w:val="single" w:sz="4" w:space="0" w:color="auto"/>
              <w:right w:val="single" w:sz="4" w:space="0" w:color="auto"/>
            </w:tcBorders>
            <w:noWrap/>
            <w:vAlign w:val="bottom"/>
            <w:hideMark/>
          </w:tcPr>
          <w:p w14:paraId="20652902" w14:textId="77777777" w:rsidR="00B261E5" w:rsidRPr="00B261E5" w:rsidRDefault="00B261E5" w:rsidP="00174D41">
            <w:pPr>
              <w:spacing w:line="240" w:lineRule="auto"/>
              <w:rPr>
                <w:rFonts w:ascii="David" w:hAnsi="David"/>
                <w:rtl/>
              </w:rPr>
            </w:pPr>
            <w:r w:rsidRPr="00B261E5">
              <w:rPr>
                <w:rFonts w:ascii="David" w:hAnsi="David"/>
                <w:rtl/>
              </w:rPr>
              <w:t>חיפה</w:t>
            </w:r>
          </w:p>
        </w:tc>
        <w:tc>
          <w:tcPr>
            <w:tcW w:w="1746" w:type="dxa"/>
            <w:tcBorders>
              <w:top w:val="nil"/>
              <w:left w:val="single" w:sz="4" w:space="0" w:color="auto"/>
              <w:bottom w:val="single" w:sz="4" w:space="0" w:color="auto"/>
              <w:right w:val="single" w:sz="4" w:space="0" w:color="auto"/>
            </w:tcBorders>
            <w:noWrap/>
            <w:vAlign w:val="bottom"/>
            <w:hideMark/>
          </w:tcPr>
          <w:p w14:paraId="63E3027F" w14:textId="77777777" w:rsidR="00B261E5" w:rsidRPr="00B261E5" w:rsidRDefault="00B261E5" w:rsidP="00174D41">
            <w:pPr>
              <w:bidi w:val="0"/>
              <w:spacing w:line="240" w:lineRule="auto"/>
              <w:jc w:val="right"/>
              <w:rPr>
                <w:rFonts w:ascii="David" w:hAnsi="David"/>
                <w:rtl/>
              </w:rPr>
            </w:pPr>
            <w:r w:rsidRPr="00B261E5">
              <w:rPr>
                <w:rFonts w:ascii="David" w:hAnsi="David"/>
              </w:rPr>
              <w:t>1</w:t>
            </w:r>
          </w:p>
        </w:tc>
        <w:tc>
          <w:tcPr>
            <w:tcW w:w="1984" w:type="dxa"/>
            <w:tcBorders>
              <w:top w:val="nil"/>
              <w:left w:val="single" w:sz="4" w:space="0" w:color="auto"/>
              <w:bottom w:val="single" w:sz="4" w:space="0" w:color="auto"/>
              <w:right w:val="single" w:sz="4" w:space="0" w:color="auto"/>
            </w:tcBorders>
            <w:noWrap/>
            <w:vAlign w:val="bottom"/>
            <w:hideMark/>
          </w:tcPr>
          <w:p w14:paraId="16E3BB00" w14:textId="77777777" w:rsidR="00B261E5" w:rsidRPr="00B261E5" w:rsidRDefault="00B261E5" w:rsidP="00174D41">
            <w:pPr>
              <w:bidi w:val="0"/>
              <w:spacing w:line="240" w:lineRule="auto"/>
              <w:jc w:val="right"/>
              <w:rPr>
                <w:rFonts w:ascii="David" w:hAnsi="David"/>
              </w:rPr>
            </w:pPr>
            <w:r w:rsidRPr="00B261E5">
              <w:rPr>
                <w:rFonts w:ascii="David" w:hAnsi="David"/>
              </w:rPr>
              <w:t>0</w:t>
            </w:r>
          </w:p>
        </w:tc>
        <w:tc>
          <w:tcPr>
            <w:tcW w:w="2096" w:type="dxa"/>
            <w:tcBorders>
              <w:top w:val="nil"/>
              <w:left w:val="single" w:sz="4" w:space="0" w:color="auto"/>
              <w:bottom w:val="single" w:sz="4" w:space="0" w:color="auto"/>
              <w:right w:val="single" w:sz="4" w:space="0" w:color="auto"/>
            </w:tcBorders>
            <w:noWrap/>
            <w:vAlign w:val="bottom"/>
            <w:hideMark/>
          </w:tcPr>
          <w:p w14:paraId="3989A1F4" w14:textId="77777777" w:rsidR="00B261E5" w:rsidRPr="00B261E5" w:rsidRDefault="00B261E5" w:rsidP="00174D41">
            <w:pPr>
              <w:bidi w:val="0"/>
              <w:spacing w:line="240" w:lineRule="auto"/>
              <w:jc w:val="right"/>
              <w:rPr>
                <w:rFonts w:ascii="David" w:hAnsi="David"/>
              </w:rPr>
            </w:pPr>
            <w:r w:rsidRPr="00B261E5">
              <w:rPr>
                <w:rFonts w:ascii="David" w:hAnsi="David"/>
              </w:rPr>
              <w:t>1</w:t>
            </w:r>
          </w:p>
        </w:tc>
      </w:tr>
      <w:tr w:rsidR="00B261E5" w:rsidRPr="00B261E5" w14:paraId="52321BB0" w14:textId="77777777" w:rsidTr="00174D41">
        <w:trPr>
          <w:trHeight w:val="300"/>
        </w:trPr>
        <w:tc>
          <w:tcPr>
            <w:tcW w:w="1820" w:type="dxa"/>
            <w:tcBorders>
              <w:top w:val="nil"/>
              <w:left w:val="single" w:sz="4" w:space="0" w:color="auto"/>
              <w:bottom w:val="single" w:sz="4" w:space="0" w:color="auto"/>
              <w:right w:val="single" w:sz="4" w:space="0" w:color="auto"/>
            </w:tcBorders>
            <w:noWrap/>
            <w:vAlign w:val="bottom"/>
            <w:hideMark/>
          </w:tcPr>
          <w:p w14:paraId="36F24B6E" w14:textId="77777777" w:rsidR="00B261E5" w:rsidRPr="00B261E5" w:rsidRDefault="00B261E5" w:rsidP="00174D41">
            <w:pPr>
              <w:spacing w:line="240" w:lineRule="auto"/>
              <w:rPr>
                <w:rFonts w:ascii="David" w:hAnsi="David"/>
              </w:rPr>
            </w:pPr>
            <w:r w:rsidRPr="00B261E5">
              <w:rPr>
                <w:rFonts w:ascii="David" w:hAnsi="David"/>
                <w:rtl/>
              </w:rPr>
              <w:t>מירב</w:t>
            </w:r>
          </w:p>
        </w:tc>
        <w:tc>
          <w:tcPr>
            <w:tcW w:w="1171" w:type="dxa"/>
            <w:tcBorders>
              <w:top w:val="nil"/>
              <w:left w:val="single" w:sz="4" w:space="0" w:color="auto"/>
              <w:bottom w:val="single" w:sz="4" w:space="0" w:color="auto"/>
              <w:right w:val="single" w:sz="4" w:space="0" w:color="auto"/>
            </w:tcBorders>
            <w:noWrap/>
            <w:vAlign w:val="bottom"/>
            <w:hideMark/>
          </w:tcPr>
          <w:p w14:paraId="084486B8" w14:textId="77777777" w:rsidR="00B261E5" w:rsidRPr="00B261E5" w:rsidRDefault="00B261E5" w:rsidP="00174D41">
            <w:pPr>
              <w:spacing w:line="240" w:lineRule="auto"/>
              <w:rPr>
                <w:rFonts w:ascii="David" w:hAnsi="David"/>
                <w:rtl/>
              </w:rPr>
            </w:pPr>
            <w:r w:rsidRPr="00B261E5">
              <w:rPr>
                <w:rFonts w:ascii="David" w:hAnsi="David"/>
                <w:rtl/>
              </w:rPr>
              <w:t>חיפה</w:t>
            </w:r>
          </w:p>
        </w:tc>
        <w:tc>
          <w:tcPr>
            <w:tcW w:w="1746" w:type="dxa"/>
            <w:tcBorders>
              <w:top w:val="nil"/>
              <w:left w:val="single" w:sz="4" w:space="0" w:color="auto"/>
              <w:bottom w:val="single" w:sz="4" w:space="0" w:color="auto"/>
              <w:right w:val="single" w:sz="4" w:space="0" w:color="auto"/>
            </w:tcBorders>
            <w:noWrap/>
            <w:vAlign w:val="bottom"/>
            <w:hideMark/>
          </w:tcPr>
          <w:p w14:paraId="47F0E675" w14:textId="77777777" w:rsidR="00B261E5" w:rsidRPr="00B261E5" w:rsidRDefault="00B261E5" w:rsidP="00174D41">
            <w:pPr>
              <w:bidi w:val="0"/>
              <w:spacing w:line="240" w:lineRule="auto"/>
              <w:jc w:val="right"/>
              <w:rPr>
                <w:rFonts w:ascii="David" w:hAnsi="David"/>
                <w:rtl/>
              </w:rPr>
            </w:pPr>
            <w:r w:rsidRPr="00B261E5">
              <w:rPr>
                <w:rFonts w:ascii="David" w:hAnsi="David"/>
              </w:rPr>
              <w:t>2</w:t>
            </w:r>
          </w:p>
        </w:tc>
        <w:tc>
          <w:tcPr>
            <w:tcW w:w="1984" w:type="dxa"/>
            <w:tcBorders>
              <w:top w:val="nil"/>
              <w:left w:val="single" w:sz="4" w:space="0" w:color="auto"/>
              <w:bottom w:val="single" w:sz="4" w:space="0" w:color="auto"/>
              <w:right w:val="single" w:sz="4" w:space="0" w:color="auto"/>
            </w:tcBorders>
            <w:noWrap/>
            <w:vAlign w:val="bottom"/>
            <w:hideMark/>
          </w:tcPr>
          <w:p w14:paraId="7FC5F762" w14:textId="77777777" w:rsidR="00B261E5" w:rsidRPr="00B261E5" w:rsidRDefault="00B261E5" w:rsidP="00174D41">
            <w:pPr>
              <w:bidi w:val="0"/>
              <w:spacing w:line="240" w:lineRule="auto"/>
              <w:jc w:val="right"/>
              <w:rPr>
                <w:rFonts w:ascii="David" w:hAnsi="David"/>
              </w:rPr>
            </w:pPr>
            <w:r w:rsidRPr="00B261E5">
              <w:rPr>
                <w:rFonts w:ascii="David" w:hAnsi="David"/>
              </w:rPr>
              <w:t>0</w:t>
            </w:r>
          </w:p>
        </w:tc>
        <w:tc>
          <w:tcPr>
            <w:tcW w:w="2096" w:type="dxa"/>
            <w:tcBorders>
              <w:top w:val="nil"/>
              <w:left w:val="single" w:sz="4" w:space="0" w:color="auto"/>
              <w:bottom w:val="single" w:sz="4" w:space="0" w:color="auto"/>
              <w:right w:val="single" w:sz="4" w:space="0" w:color="auto"/>
            </w:tcBorders>
            <w:noWrap/>
            <w:vAlign w:val="bottom"/>
            <w:hideMark/>
          </w:tcPr>
          <w:p w14:paraId="68B0657B" w14:textId="77777777" w:rsidR="00B261E5" w:rsidRPr="00B261E5" w:rsidRDefault="00B261E5" w:rsidP="00174D41">
            <w:pPr>
              <w:bidi w:val="0"/>
              <w:spacing w:line="240" w:lineRule="auto"/>
              <w:jc w:val="right"/>
              <w:rPr>
                <w:rFonts w:ascii="David" w:hAnsi="David"/>
              </w:rPr>
            </w:pPr>
            <w:r w:rsidRPr="00B261E5">
              <w:rPr>
                <w:rFonts w:ascii="David" w:hAnsi="David"/>
              </w:rPr>
              <w:t>2</w:t>
            </w:r>
          </w:p>
        </w:tc>
      </w:tr>
      <w:tr w:rsidR="00B261E5" w:rsidRPr="00B261E5" w14:paraId="75058CC3" w14:textId="77777777" w:rsidTr="00174D41">
        <w:trPr>
          <w:trHeight w:val="300"/>
        </w:trPr>
        <w:tc>
          <w:tcPr>
            <w:tcW w:w="1820" w:type="dxa"/>
            <w:tcBorders>
              <w:top w:val="nil"/>
              <w:left w:val="single" w:sz="4" w:space="0" w:color="auto"/>
              <w:bottom w:val="single" w:sz="4" w:space="0" w:color="auto"/>
              <w:right w:val="single" w:sz="4" w:space="0" w:color="auto"/>
            </w:tcBorders>
            <w:noWrap/>
            <w:vAlign w:val="bottom"/>
            <w:hideMark/>
          </w:tcPr>
          <w:p w14:paraId="675D2060" w14:textId="77777777" w:rsidR="00B261E5" w:rsidRPr="00B261E5" w:rsidRDefault="00B261E5" w:rsidP="00174D41">
            <w:pPr>
              <w:spacing w:line="240" w:lineRule="auto"/>
              <w:rPr>
                <w:rFonts w:ascii="David" w:hAnsi="David"/>
              </w:rPr>
            </w:pPr>
            <w:r w:rsidRPr="00B261E5">
              <w:rPr>
                <w:rFonts w:ascii="David" w:hAnsi="David"/>
                <w:rtl/>
              </w:rPr>
              <w:t>מירון</w:t>
            </w:r>
          </w:p>
        </w:tc>
        <w:tc>
          <w:tcPr>
            <w:tcW w:w="1171" w:type="dxa"/>
            <w:tcBorders>
              <w:top w:val="nil"/>
              <w:left w:val="single" w:sz="4" w:space="0" w:color="auto"/>
              <w:bottom w:val="single" w:sz="4" w:space="0" w:color="auto"/>
              <w:right w:val="single" w:sz="4" w:space="0" w:color="auto"/>
            </w:tcBorders>
            <w:noWrap/>
            <w:vAlign w:val="bottom"/>
            <w:hideMark/>
          </w:tcPr>
          <w:p w14:paraId="7AB00339" w14:textId="77777777" w:rsidR="00B261E5" w:rsidRPr="00B261E5" w:rsidRDefault="00B261E5" w:rsidP="00174D41">
            <w:pPr>
              <w:spacing w:line="240" w:lineRule="auto"/>
              <w:rPr>
                <w:rFonts w:ascii="David" w:hAnsi="David"/>
                <w:rtl/>
              </w:rPr>
            </w:pPr>
            <w:r w:rsidRPr="00B261E5">
              <w:rPr>
                <w:rFonts w:ascii="David" w:hAnsi="David"/>
                <w:rtl/>
              </w:rPr>
              <w:t>חיפה</w:t>
            </w:r>
          </w:p>
        </w:tc>
        <w:tc>
          <w:tcPr>
            <w:tcW w:w="1746" w:type="dxa"/>
            <w:tcBorders>
              <w:top w:val="nil"/>
              <w:left w:val="single" w:sz="4" w:space="0" w:color="auto"/>
              <w:bottom w:val="single" w:sz="4" w:space="0" w:color="auto"/>
              <w:right w:val="single" w:sz="4" w:space="0" w:color="auto"/>
            </w:tcBorders>
            <w:noWrap/>
            <w:vAlign w:val="bottom"/>
            <w:hideMark/>
          </w:tcPr>
          <w:p w14:paraId="4D78A7AE" w14:textId="77777777" w:rsidR="00B261E5" w:rsidRPr="00B261E5" w:rsidRDefault="00B261E5" w:rsidP="00174D41">
            <w:pPr>
              <w:bidi w:val="0"/>
              <w:spacing w:line="240" w:lineRule="auto"/>
              <w:jc w:val="right"/>
              <w:rPr>
                <w:rFonts w:ascii="David" w:hAnsi="David"/>
                <w:rtl/>
              </w:rPr>
            </w:pPr>
            <w:r w:rsidRPr="00B261E5">
              <w:rPr>
                <w:rFonts w:ascii="David" w:hAnsi="David"/>
              </w:rPr>
              <w:t>1</w:t>
            </w:r>
          </w:p>
        </w:tc>
        <w:tc>
          <w:tcPr>
            <w:tcW w:w="1984" w:type="dxa"/>
            <w:tcBorders>
              <w:top w:val="nil"/>
              <w:left w:val="single" w:sz="4" w:space="0" w:color="auto"/>
              <w:bottom w:val="single" w:sz="4" w:space="0" w:color="auto"/>
              <w:right w:val="single" w:sz="4" w:space="0" w:color="auto"/>
            </w:tcBorders>
            <w:noWrap/>
            <w:vAlign w:val="bottom"/>
            <w:hideMark/>
          </w:tcPr>
          <w:p w14:paraId="28C58F5C" w14:textId="77777777" w:rsidR="00B261E5" w:rsidRPr="00B261E5" w:rsidRDefault="00B261E5" w:rsidP="00174D41">
            <w:pPr>
              <w:bidi w:val="0"/>
              <w:spacing w:line="240" w:lineRule="auto"/>
              <w:jc w:val="right"/>
              <w:rPr>
                <w:rFonts w:ascii="David" w:hAnsi="David"/>
              </w:rPr>
            </w:pPr>
            <w:r w:rsidRPr="00B261E5">
              <w:rPr>
                <w:rFonts w:ascii="David" w:hAnsi="David"/>
              </w:rPr>
              <w:t>0</w:t>
            </w:r>
          </w:p>
        </w:tc>
        <w:tc>
          <w:tcPr>
            <w:tcW w:w="2096" w:type="dxa"/>
            <w:tcBorders>
              <w:top w:val="nil"/>
              <w:left w:val="single" w:sz="4" w:space="0" w:color="auto"/>
              <w:bottom w:val="single" w:sz="4" w:space="0" w:color="auto"/>
              <w:right w:val="single" w:sz="4" w:space="0" w:color="auto"/>
            </w:tcBorders>
            <w:noWrap/>
            <w:vAlign w:val="bottom"/>
            <w:hideMark/>
          </w:tcPr>
          <w:p w14:paraId="3E198B66" w14:textId="77777777" w:rsidR="00B261E5" w:rsidRPr="00B261E5" w:rsidRDefault="00B261E5" w:rsidP="00174D41">
            <w:pPr>
              <w:bidi w:val="0"/>
              <w:spacing w:line="240" w:lineRule="auto"/>
              <w:jc w:val="right"/>
              <w:rPr>
                <w:rFonts w:ascii="David" w:hAnsi="David"/>
              </w:rPr>
            </w:pPr>
            <w:r w:rsidRPr="00B261E5">
              <w:rPr>
                <w:rFonts w:ascii="David" w:hAnsi="David"/>
              </w:rPr>
              <w:t>1</w:t>
            </w:r>
          </w:p>
        </w:tc>
      </w:tr>
      <w:tr w:rsidR="00B261E5" w:rsidRPr="00B261E5" w14:paraId="33538C41" w14:textId="77777777" w:rsidTr="00174D41">
        <w:trPr>
          <w:trHeight w:val="300"/>
        </w:trPr>
        <w:tc>
          <w:tcPr>
            <w:tcW w:w="1820" w:type="dxa"/>
            <w:tcBorders>
              <w:top w:val="nil"/>
              <w:left w:val="single" w:sz="4" w:space="0" w:color="auto"/>
              <w:bottom w:val="single" w:sz="4" w:space="0" w:color="auto"/>
              <w:right w:val="single" w:sz="4" w:space="0" w:color="auto"/>
            </w:tcBorders>
            <w:noWrap/>
            <w:vAlign w:val="bottom"/>
            <w:hideMark/>
          </w:tcPr>
          <w:p w14:paraId="70F60455" w14:textId="77777777" w:rsidR="00B261E5" w:rsidRPr="00B261E5" w:rsidRDefault="00B261E5" w:rsidP="00174D41">
            <w:pPr>
              <w:spacing w:line="240" w:lineRule="auto"/>
              <w:rPr>
                <w:rFonts w:ascii="David" w:hAnsi="David"/>
              </w:rPr>
            </w:pPr>
            <w:r w:rsidRPr="00B261E5">
              <w:rPr>
                <w:rFonts w:ascii="David" w:hAnsi="David"/>
                <w:rtl/>
              </w:rPr>
              <w:t>מלכייה</w:t>
            </w:r>
          </w:p>
        </w:tc>
        <w:tc>
          <w:tcPr>
            <w:tcW w:w="1171" w:type="dxa"/>
            <w:tcBorders>
              <w:top w:val="nil"/>
              <w:left w:val="single" w:sz="4" w:space="0" w:color="auto"/>
              <w:bottom w:val="single" w:sz="4" w:space="0" w:color="auto"/>
              <w:right w:val="single" w:sz="4" w:space="0" w:color="auto"/>
            </w:tcBorders>
            <w:noWrap/>
            <w:vAlign w:val="bottom"/>
            <w:hideMark/>
          </w:tcPr>
          <w:p w14:paraId="29111582" w14:textId="77777777" w:rsidR="00B261E5" w:rsidRPr="00B261E5" w:rsidRDefault="00B261E5" w:rsidP="00174D41">
            <w:pPr>
              <w:spacing w:line="240" w:lineRule="auto"/>
              <w:rPr>
                <w:rFonts w:ascii="David" w:hAnsi="David"/>
                <w:rtl/>
              </w:rPr>
            </w:pPr>
            <w:r w:rsidRPr="00B261E5">
              <w:rPr>
                <w:rFonts w:ascii="David" w:hAnsi="David"/>
                <w:rtl/>
              </w:rPr>
              <w:t>חיפה</w:t>
            </w:r>
          </w:p>
        </w:tc>
        <w:tc>
          <w:tcPr>
            <w:tcW w:w="1746" w:type="dxa"/>
            <w:tcBorders>
              <w:top w:val="nil"/>
              <w:left w:val="single" w:sz="4" w:space="0" w:color="auto"/>
              <w:bottom w:val="single" w:sz="4" w:space="0" w:color="auto"/>
              <w:right w:val="single" w:sz="4" w:space="0" w:color="auto"/>
            </w:tcBorders>
            <w:noWrap/>
            <w:vAlign w:val="bottom"/>
            <w:hideMark/>
          </w:tcPr>
          <w:p w14:paraId="0F72F3F9" w14:textId="77777777" w:rsidR="00B261E5" w:rsidRPr="00B261E5" w:rsidRDefault="00B261E5" w:rsidP="00174D41">
            <w:pPr>
              <w:bidi w:val="0"/>
              <w:spacing w:line="240" w:lineRule="auto"/>
              <w:jc w:val="right"/>
              <w:rPr>
                <w:rFonts w:ascii="David" w:hAnsi="David"/>
                <w:rtl/>
              </w:rPr>
            </w:pPr>
            <w:r w:rsidRPr="00B261E5">
              <w:rPr>
                <w:rFonts w:ascii="David" w:hAnsi="David"/>
              </w:rPr>
              <w:t>1</w:t>
            </w:r>
          </w:p>
        </w:tc>
        <w:tc>
          <w:tcPr>
            <w:tcW w:w="1984" w:type="dxa"/>
            <w:tcBorders>
              <w:top w:val="nil"/>
              <w:left w:val="single" w:sz="4" w:space="0" w:color="auto"/>
              <w:bottom w:val="single" w:sz="4" w:space="0" w:color="auto"/>
              <w:right w:val="single" w:sz="4" w:space="0" w:color="auto"/>
            </w:tcBorders>
            <w:noWrap/>
            <w:vAlign w:val="bottom"/>
            <w:hideMark/>
          </w:tcPr>
          <w:p w14:paraId="48063F78" w14:textId="77777777" w:rsidR="00B261E5" w:rsidRPr="00B261E5" w:rsidRDefault="00B261E5" w:rsidP="00174D41">
            <w:pPr>
              <w:bidi w:val="0"/>
              <w:spacing w:line="240" w:lineRule="auto"/>
              <w:jc w:val="right"/>
              <w:rPr>
                <w:rFonts w:ascii="David" w:hAnsi="David"/>
              </w:rPr>
            </w:pPr>
            <w:r w:rsidRPr="00B261E5">
              <w:rPr>
                <w:rFonts w:ascii="David" w:hAnsi="David"/>
              </w:rPr>
              <w:t>0</w:t>
            </w:r>
          </w:p>
        </w:tc>
        <w:tc>
          <w:tcPr>
            <w:tcW w:w="2096" w:type="dxa"/>
            <w:tcBorders>
              <w:top w:val="nil"/>
              <w:left w:val="single" w:sz="4" w:space="0" w:color="auto"/>
              <w:bottom w:val="single" w:sz="4" w:space="0" w:color="auto"/>
              <w:right w:val="single" w:sz="4" w:space="0" w:color="auto"/>
            </w:tcBorders>
            <w:noWrap/>
            <w:vAlign w:val="bottom"/>
            <w:hideMark/>
          </w:tcPr>
          <w:p w14:paraId="32BDB849" w14:textId="77777777" w:rsidR="00B261E5" w:rsidRPr="00B261E5" w:rsidRDefault="00B261E5" w:rsidP="00174D41">
            <w:pPr>
              <w:bidi w:val="0"/>
              <w:spacing w:line="240" w:lineRule="auto"/>
              <w:jc w:val="right"/>
              <w:rPr>
                <w:rFonts w:ascii="David" w:hAnsi="David"/>
              </w:rPr>
            </w:pPr>
            <w:r w:rsidRPr="00B261E5">
              <w:rPr>
                <w:rFonts w:ascii="David" w:hAnsi="David"/>
              </w:rPr>
              <w:t>1</w:t>
            </w:r>
          </w:p>
        </w:tc>
      </w:tr>
      <w:tr w:rsidR="00B261E5" w:rsidRPr="00B261E5" w14:paraId="77CB4CAA" w14:textId="77777777" w:rsidTr="00174D41">
        <w:trPr>
          <w:trHeight w:val="300"/>
        </w:trPr>
        <w:tc>
          <w:tcPr>
            <w:tcW w:w="1820" w:type="dxa"/>
            <w:tcBorders>
              <w:top w:val="nil"/>
              <w:left w:val="single" w:sz="4" w:space="0" w:color="auto"/>
              <w:bottom w:val="single" w:sz="4" w:space="0" w:color="auto"/>
              <w:right w:val="single" w:sz="4" w:space="0" w:color="auto"/>
            </w:tcBorders>
            <w:noWrap/>
            <w:vAlign w:val="bottom"/>
            <w:hideMark/>
          </w:tcPr>
          <w:p w14:paraId="27387B3F" w14:textId="77777777" w:rsidR="00B261E5" w:rsidRPr="00B261E5" w:rsidRDefault="00B261E5" w:rsidP="00174D41">
            <w:pPr>
              <w:spacing w:line="240" w:lineRule="auto"/>
              <w:rPr>
                <w:rFonts w:ascii="David" w:hAnsi="David"/>
              </w:rPr>
            </w:pPr>
            <w:r w:rsidRPr="00B261E5">
              <w:rPr>
                <w:rFonts w:ascii="David" w:hAnsi="David"/>
                <w:rtl/>
              </w:rPr>
              <w:t>מנוף</w:t>
            </w:r>
          </w:p>
        </w:tc>
        <w:tc>
          <w:tcPr>
            <w:tcW w:w="1171" w:type="dxa"/>
            <w:tcBorders>
              <w:top w:val="nil"/>
              <w:left w:val="single" w:sz="4" w:space="0" w:color="auto"/>
              <w:bottom w:val="single" w:sz="4" w:space="0" w:color="auto"/>
              <w:right w:val="single" w:sz="4" w:space="0" w:color="auto"/>
            </w:tcBorders>
            <w:noWrap/>
            <w:vAlign w:val="bottom"/>
            <w:hideMark/>
          </w:tcPr>
          <w:p w14:paraId="3CDCED5D" w14:textId="77777777" w:rsidR="00B261E5" w:rsidRPr="00B261E5" w:rsidRDefault="00B261E5" w:rsidP="00174D41">
            <w:pPr>
              <w:spacing w:line="240" w:lineRule="auto"/>
              <w:rPr>
                <w:rFonts w:ascii="David" w:hAnsi="David"/>
                <w:rtl/>
              </w:rPr>
            </w:pPr>
            <w:r w:rsidRPr="00B261E5">
              <w:rPr>
                <w:rFonts w:ascii="David" w:hAnsi="David"/>
                <w:rtl/>
              </w:rPr>
              <w:t>חיפה</w:t>
            </w:r>
          </w:p>
        </w:tc>
        <w:tc>
          <w:tcPr>
            <w:tcW w:w="1746" w:type="dxa"/>
            <w:tcBorders>
              <w:top w:val="nil"/>
              <w:left w:val="single" w:sz="4" w:space="0" w:color="auto"/>
              <w:bottom w:val="single" w:sz="4" w:space="0" w:color="auto"/>
              <w:right w:val="single" w:sz="4" w:space="0" w:color="auto"/>
            </w:tcBorders>
            <w:noWrap/>
            <w:vAlign w:val="bottom"/>
            <w:hideMark/>
          </w:tcPr>
          <w:p w14:paraId="028ADB96" w14:textId="77777777" w:rsidR="00B261E5" w:rsidRPr="00B261E5" w:rsidRDefault="00B261E5" w:rsidP="00174D41">
            <w:pPr>
              <w:bidi w:val="0"/>
              <w:spacing w:line="240" w:lineRule="auto"/>
              <w:jc w:val="right"/>
              <w:rPr>
                <w:rFonts w:ascii="David" w:hAnsi="David"/>
                <w:rtl/>
              </w:rPr>
            </w:pPr>
            <w:r w:rsidRPr="00B261E5">
              <w:rPr>
                <w:rFonts w:ascii="David" w:hAnsi="David"/>
              </w:rPr>
              <w:t>1</w:t>
            </w:r>
          </w:p>
        </w:tc>
        <w:tc>
          <w:tcPr>
            <w:tcW w:w="1984" w:type="dxa"/>
            <w:tcBorders>
              <w:top w:val="nil"/>
              <w:left w:val="single" w:sz="4" w:space="0" w:color="auto"/>
              <w:bottom w:val="single" w:sz="4" w:space="0" w:color="auto"/>
              <w:right w:val="single" w:sz="4" w:space="0" w:color="auto"/>
            </w:tcBorders>
            <w:noWrap/>
            <w:vAlign w:val="bottom"/>
            <w:hideMark/>
          </w:tcPr>
          <w:p w14:paraId="2416B1F5" w14:textId="77777777" w:rsidR="00B261E5" w:rsidRPr="00B261E5" w:rsidRDefault="00B261E5" w:rsidP="00174D41">
            <w:pPr>
              <w:bidi w:val="0"/>
              <w:spacing w:line="240" w:lineRule="auto"/>
              <w:jc w:val="right"/>
              <w:rPr>
                <w:rFonts w:ascii="David" w:hAnsi="David"/>
              </w:rPr>
            </w:pPr>
            <w:r w:rsidRPr="00B261E5">
              <w:rPr>
                <w:rFonts w:ascii="David" w:hAnsi="David"/>
              </w:rPr>
              <w:t>0</w:t>
            </w:r>
          </w:p>
        </w:tc>
        <w:tc>
          <w:tcPr>
            <w:tcW w:w="2096" w:type="dxa"/>
            <w:tcBorders>
              <w:top w:val="nil"/>
              <w:left w:val="single" w:sz="4" w:space="0" w:color="auto"/>
              <w:bottom w:val="single" w:sz="4" w:space="0" w:color="auto"/>
              <w:right w:val="single" w:sz="4" w:space="0" w:color="auto"/>
            </w:tcBorders>
            <w:noWrap/>
            <w:vAlign w:val="bottom"/>
            <w:hideMark/>
          </w:tcPr>
          <w:p w14:paraId="15B5BAC8" w14:textId="77777777" w:rsidR="00B261E5" w:rsidRPr="00B261E5" w:rsidRDefault="00B261E5" w:rsidP="00174D41">
            <w:pPr>
              <w:bidi w:val="0"/>
              <w:spacing w:line="240" w:lineRule="auto"/>
              <w:jc w:val="right"/>
              <w:rPr>
                <w:rFonts w:ascii="David" w:hAnsi="David"/>
              </w:rPr>
            </w:pPr>
            <w:r w:rsidRPr="00B261E5">
              <w:rPr>
                <w:rFonts w:ascii="David" w:hAnsi="David"/>
              </w:rPr>
              <w:t>1</w:t>
            </w:r>
          </w:p>
        </w:tc>
      </w:tr>
      <w:tr w:rsidR="00B261E5" w:rsidRPr="00B261E5" w14:paraId="268B5788" w14:textId="77777777" w:rsidTr="00174D41">
        <w:trPr>
          <w:trHeight w:val="300"/>
        </w:trPr>
        <w:tc>
          <w:tcPr>
            <w:tcW w:w="1820" w:type="dxa"/>
            <w:tcBorders>
              <w:top w:val="nil"/>
              <w:left w:val="single" w:sz="4" w:space="0" w:color="auto"/>
              <w:bottom w:val="single" w:sz="4" w:space="0" w:color="auto"/>
              <w:right w:val="single" w:sz="4" w:space="0" w:color="auto"/>
            </w:tcBorders>
            <w:noWrap/>
            <w:vAlign w:val="bottom"/>
            <w:hideMark/>
          </w:tcPr>
          <w:p w14:paraId="4D4916EF" w14:textId="77777777" w:rsidR="00B261E5" w:rsidRPr="00B261E5" w:rsidRDefault="00B261E5" w:rsidP="00174D41">
            <w:pPr>
              <w:spacing w:line="240" w:lineRule="auto"/>
              <w:rPr>
                <w:rFonts w:ascii="David" w:hAnsi="David"/>
              </w:rPr>
            </w:pPr>
            <w:r w:rsidRPr="00B261E5">
              <w:rPr>
                <w:rFonts w:ascii="David" w:hAnsi="David"/>
                <w:rtl/>
              </w:rPr>
              <w:t>מנות</w:t>
            </w:r>
          </w:p>
        </w:tc>
        <w:tc>
          <w:tcPr>
            <w:tcW w:w="1171" w:type="dxa"/>
            <w:tcBorders>
              <w:top w:val="nil"/>
              <w:left w:val="single" w:sz="4" w:space="0" w:color="auto"/>
              <w:bottom w:val="single" w:sz="4" w:space="0" w:color="auto"/>
              <w:right w:val="single" w:sz="4" w:space="0" w:color="auto"/>
            </w:tcBorders>
            <w:noWrap/>
            <w:vAlign w:val="bottom"/>
            <w:hideMark/>
          </w:tcPr>
          <w:p w14:paraId="0801AE5D" w14:textId="77777777" w:rsidR="00B261E5" w:rsidRPr="00B261E5" w:rsidRDefault="00B261E5" w:rsidP="00174D41">
            <w:pPr>
              <w:spacing w:line="240" w:lineRule="auto"/>
              <w:rPr>
                <w:rFonts w:ascii="David" w:hAnsi="David"/>
                <w:rtl/>
              </w:rPr>
            </w:pPr>
            <w:r w:rsidRPr="00B261E5">
              <w:rPr>
                <w:rFonts w:ascii="David" w:hAnsi="David"/>
                <w:rtl/>
              </w:rPr>
              <w:t>חיפה</w:t>
            </w:r>
          </w:p>
        </w:tc>
        <w:tc>
          <w:tcPr>
            <w:tcW w:w="1746" w:type="dxa"/>
            <w:tcBorders>
              <w:top w:val="nil"/>
              <w:left w:val="single" w:sz="4" w:space="0" w:color="auto"/>
              <w:bottom w:val="single" w:sz="4" w:space="0" w:color="auto"/>
              <w:right w:val="single" w:sz="4" w:space="0" w:color="auto"/>
            </w:tcBorders>
            <w:noWrap/>
            <w:vAlign w:val="bottom"/>
            <w:hideMark/>
          </w:tcPr>
          <w:p w14:paraId="438AC99A" w14:textId="77777777" w:rsidR="00B261E5" w:rsidRPr="00B261E5" w:rsidRDefault="00B261E5" w:rsidP="00174D41">
            <w:pPr>
              <w:bidi w:val="0"/>
              <w:spacing w:line="240" w:lineRule="auto"/>
              <w:jc w:val="right"/>
              <w:rPr>
                <w:rFonts w:ascii="David" w:hAnsi="David"/>
                <w:rtl/>
              </w:rPr>
            </w:pPr>
            <w:r w:rsidRPr="00B261E5">
              <w:rPr>
                <w:rFonts w:ascii="David" w:hAnsi="David"/>
              </w:rPr>
              <w:t>1</w:t>
            </w:r>
          </w:p>
        </w:tc>
        <w:tc>
          <w:tcPr>
            <w:tcW w:w="1984" w:type="dxa"/>
            <w:tcBorders>
              <w:top w:val="nil"/>
              <w:left w:val="single" w:sz="4" w:space="0" w:color="auto"/>
              <w:bottom w:val="single" w:sz="4" w:space="0" w:color="auto"/>
              <w:right w:val="single" w:sz="4" w:space="0" w:color="auto"/>
            </w:tcBorders>
            <w:noWrap/>
            <w:vAlign w:val="bottom"/>
            <w:hideMark/>
          </w:tcPr>
          <w:p w14:paraId="3E64EC0B" w14:textId="77777777" w:rsidR="00B261E5" w:rsidRPr="00B261E5" w:rsidRDefault="00B261E5" w:rsidP="00174D41">
            <w:pPr>
              <w:bidi w:val="0"/>
              <w:spacing w:line="240" w:lineRule="auto"/>
              <w:jc w:val="right"/>
              <w:rPr>
                <w:rFonts w:ascii="David" w:hAnsi="David"/>
              </w:rPr>
            </w:pPr>
            <w:r w:rsidRPr="00B261E5">
              <w:rPr>
                <w:rFonts w:ascii="David" w:hAnsi="David"/>
              </w:rPr>
              <w:t>0</w:t>
            </w:r>
          </w:p>
        </w:tc>
        <w:tc>
          <w:tcPr>
            <w:tcW w:w="2096" w:type="dxa"/>
            <w:tcBorders>
              <w:top w:val="nil"/>
              <w:left w:val="single" w:sz="4" w:space="0" w:color="auto"/>
              <w:bottom w:val="single" w:sz="4" w:space="0" w:color="auto"/>
              <w:right w:val="single" w:sz="4" w:space="0" w:color="auto"/>
            </w:tcBorders>
            <w:noWrap/>
            <w:vAlign w:val="bottom"/>
            <w:hideMark/>
          </w:tcPr>
          <w:p w14:paraId="40C02655" w14:textId="77777777" w:rsidR="00B261E5" w:rsidRPr="00B261E5" w:rsidRDefault="00B261E5" w:rsidP="00174D41">
            <w:pPr>
              <w:bidi w:val="0"/>
              <w:spacing w:line="240" w:lineRule="auto"/>
              <w:jc w:val="right"/>
              <w:rPr>
                <w:rFonts w:ascii="David" w:hAnsi="David"/>
              </w:rPr>
            </w:pPr>
            <w:r w:rsidRPr="00B261E5">
              <w:rPr>
                <w:rFonts w:ascii="David" w:hAnsi="David"/>
              </w:rPr>
              <w:t>1</w:t>
            </w:r>
          </w:p>
        </w:tc>
      </w:tr>
      <w:tr w:rsidR="00B261E5" w:rsidRPr="00B261E5" w14:paraId="06994309" w14:textId="77777777" w:rsidTr="00174D41">
        <w:trPr>
          <w:trHeight w:val="300"/>
        </w:trPr>
        <w:tc>
          <w:tcPr>
            <w:tcW w:w="1820" w:type="dxa"/>
            <w:tcBorders>
              <w:top w:val="nil"/>
              <w:left w:val="single" w:sz="4" w:space="0" w:color="auto"/>
              <w:bottom w:val="single" w:sz="4" w:space="0" w:color="auto"/>
              <w:right w:val="single" w:sz="4" w:space="0" w:color="auto"/>
            </w:tcBorders>
            <w:noWrap/>
            <w:vAlign w:val="bottom"/>
            <w:hideMark/>
          </w:tcPr>
          <w:p w14:paraId="4AA9CF47" w14:textId="77777777" w:rsidR="00B261E5" w:rsidRPr="00B261E5" w:rsidRDefault="00B261E5" w:rsidP="00174D41">
            <w:pPr>
              <w:spacing w:line="240" w:lineRule="auto"/>
              <w:rPr>
                <w:rFonts w:ascii="David" w:hAnsi="David"/>
              </w:rPr>
            </w:pPr>
            <w:r w:rsidRPr="00B261E5">
              <w:rPr>
                <w:rFonts w:ascii="David" w:hAnsi="David"/>
                <w:rtl/>
              </w:rPr>
              <w:t>מנחמיה</w:t>
            </w:r>
          </w:p>
        </w:tc>
        <w:tc>
          <w:tcPr>
            <w:tcW w:w="1171" w:type="dxa"/>
            <w:tcBorders>
              <w:top w:val="nil"/>
              <w:left w:val="single" w:sz="4" w:space="0" w:color="auto"/>
              <w:bottom w:val="single" w:sz="4" w:space="0" w:color="auto"/>
              <w:right w:val="single" w:sz="4" w:space="0" w:color="auto"/>
            </w:tcBorders>
            <w:noWrap/>
            <w:vAlign w:val="bottom"/>
            <w:hideMark/>
          </w:tcPr>
          <w:p w14:paraId="6F81AC95" w14:textId="77777777" w:rsidR="00B261E5" w:rsidRPr="00B261E5" w:rsidRDefault="00B261E5" w:rsidP="00174D41">
            <w:pPr>
              <w:spacing w:line="240" w:lineRule="auto"/>
              <w:rPr>
                <w:rFonts w:ascii="David" w:hAnsi="David"/>
                <w:rtl/>
              </w:rPr>
            </w:pPr>
            <w:r w:rsidRPr="00B261E5">
              <w:rPr>
                <w:rFonts w:ascii="David" w:hAnsi="David"/>
                <w:rtl/>
              </w:rPr>
              <w:t>חיפה</w:t>
            </w:r>
          </w:p>
        </w:tc>
        <w:tc>
          <w:tcPr>
            <w:tcW w:w="1746" w:type="dxa"/>
            <w:tcBorders>
              <w:top w:val="nil"/>
              <w:left w:val="single" w:sz="4" w:space="0" w:color="auto"/>
              <w:bottom w:val="single" w:sz="4" w:space="0" w:color="auto"/>
              <w:right w:val="single" w:sz="4" w:space="0" w:color="auto"/>
            </w:tcBorders>
            <w:noWrap/>
            <w:vAlign w:val="bottom"/>
            <w:hideMark/>
          </w:tcPr>
          <w:p w14:paraId="5CC6CF81" w14:textId="77777777" w:rsidR="00B261E5" w:rsidRPr="00B261E5" w:rsidRDefault="00B261E5" w:rsidP="00174D41">
            <w:pPr>
              <w:bidi w:val="0"/>
              <w:spacing w:line="240" w:lineRule="auto"/>
              <w:jc w:val="right"/>
              <w:rPr>
                <w:rFonts w:ascii="David" w:hAnsi="David"/>
                <w:rtl/>
              </w:rPr>
            </w:pPr>
            <w:r w:rsidRPr="00B261E5">
              <w:rPr>
                <w:rFonts w:ascii="David" w:hAnsi="David"/>
              </w:rPr>
              <w:t>1</w:t>
            </w:r>
          </w:p>
        </w:tc>
        <w:tc>
          <w:tcPr>
            <w:tcW w:w="1984" w:type="dxa"/>
            <w:tcBorders>
              <w:top w:val="nil"/>
              <w:left w:val="single" w:sz="4" w:space="0" w:color="auto"/>
              <w:bottom w:val="single" w:sz="4" w:space="0" w:color="auto"/>
              <w:right w:val="single" w:sz="4" w:space="0" w:color="auto"/>
            </w:tcBorders>
            <w:noWrap/>
            <w:vAlign w:val="bottom"/>
            <w:hideMark/>
          </w:tcPr>
          <w:p w14:paraId="52137FF9" w14:textId="77777777" w:rsidR="00B261E5" w:rsidRPr="00B261E5" w:rsidRDefault="00B261E5" w:rsidP="00174D41">
            <w:pPr>
              <w:bidi w:val="0"/>
              <w:spacing w:line="240" w:lineRule="auto"/>
              <w:jc w:val="right"/>
              <w:rPr>
                <w:rFonts w:ascii="David" w:hAnsi="David"/>
              </w:rPr>
            </w:pPr>
            <w:r w:rsidRPr="00B261E5">
              <w:rPr>
                <w:rFonts w:ascii="David" w:hAnsi="David"/>
              </w:rPr>
              <w:t>0</w:t>
            </w:r>
          </w:p>
        </w:tc>
        <w:tc>
          <w:tcPr>
            <w:tcW w:w="2096" w:type="dxa"/>
            <w:tcBorders>
              <w:top w:val="nil"/>
              <w:left w:val="single" w:sz="4" w:space="0" w:color="auto"/>
              <w:bottom w:val="single" w:sz="4" w:space="0" w:color="auto"/>
              <w:right w:val="single" w:sz="4" w:space="0" w:color="auto"/>
            </w:tcBorders>
            <w:noWrap/>
            <w:vAlign w:val="bottom"/>
            <w:hideMark/>
          </w:tcPr>
          <w:p w14:paraId="512153D0" w14:textId="77777777" w:rsidR="00B261E5" w:rsidRPr="00B261E5" w:rsidRDefault="00B261E5" w:rsidP="00174D41">
            <w:pPr>
              <w:bidi w:val="0"/>
              <w:spacing w:line="240" w:lineRule="auto"/>
              <w:jc w:val="right"/>
              <w:rPr>
                <w:rFonts w:ascii="David" w:hAnsi="David"/>
              </w:rPr>
            </w:pPr>
            <w:r w:rsidRPr="00B261E5">
              <w:rPr>
                <w:rFonts w:ascii="David" w:hAnsi="David"/>
              </w:rPr>
              <w:t>1</w:t>
            </w:r>
          </w:p>
        </w:tc>
      </w:tr>
      <w:tr w:rsidR="00B261E5" w:rsidRPr="00B261E5" w14:paraId="1CDC9CD3" w14:textId="77777777" w:rsidTr="00174D41">
        <w:trPr>
          <w:trHeight w:val="300"/>
        </w:trPr>
        <w:tc>
          <w:tcPr>
            <w:tcW w:w="1820" w:type="dxa"/>
            <w:tcBorders>
              <w:top w:val="nil"/>
              <w:left w:val="single" w:sz="4" w:space="0" w:color="auto"/>
              <w:bottom w:val="single" w:sz="4" w:space="0" w:color="auto"/>
              <w:right w:val="single" w:sz="4" w:space="0" w:color="auto"/>
            </w:tcBorders>
            <w:noWrap/>
            <w:vAlign w:val="bottom"/>
            <w:hideMark/>
          </w:tcPr>
          <w:p w14:paraId="40AD5609" w14:textId="77777777" w:rsidR="00B261E5" w:rsidRPr="00B261E5" w:rsidRDefault="00B261E5" w:rsidP="00174D41">
            <w:pPr>
              <w:spacing w:line="240" w:lineRule="auto"/>
              <w:rPr>
                <w:rFonts w:ascii="David" w:hAnsi="David"/>
              </w:rPr>
            </w:pPr>
            <w:r w:rsidRPr="00B261E5">
              <w:rPr>
                <w:rFonts w:ascii="David" w:hAnsi="David"/>
                <w:rtl/>
              </w:rPr>
              <w:t>מנרה</w:t>
            </w:r>
          </w:p>
        </w:tc>
        <w:tc>
          <w:tcPr>
            <w:tcW w:w="1171" w:type="dxa"/>
            <w:tcBorders>
              <w:top w:val="nil"/>
              <w:left w:val="single" w:sz="4" w:space="0" w:color="auto"/>
              <w:bottom w:val="single" w:sz="4" w:space="0" w:color="auto"/>
              <w:right w:val="single" w:sz="4" w:space="0" w:color="auto"/>
            </w:tcBorders>
            <w:noWrap/>
            <w:vAlign w:val="bottom"/>
            <w:hideMark/>
          </w:tcPr>
          <w:p w14:paraId="54CA5FB9" w14:textId="77777777" w:rsidR="00B261E5" w:rsidRPr="00B261E5" w:rsidRDefault="00B261E5" w:rsidP="00174D41">
            <w:pPr>
              <w:spacing w:line="240" w:lineRule="auto"/>
              <w:rPr>
                <w:rFonts w:ascii="David" w:hAnsi="David"/>
                <w:rtl/>
              </w:rPr>
            </w:pPr>
            <w:r w:rsidRPr="00B261E5">
              <w:rPr>
                <w:rFonts w:ascii="David" w:hAnsi="David"/>
                <w:rtl/>
              </w:rPr>
              <w:t>חיפה</w:t>
            </w:r>
          </w:p>
        </w:tc>
        <w:tc>
          <w:tcPr>
            <w:tcW w:w="1746" w:type="dxa"/>
            <w:tcBorders>
              <w:top w:val="nil"/>
              <w:left w:val="single" w:sz="4" w:space="0" w:color="auto"/>
              <w:bottom w:val="single" w:sz="4" w:space="0" w:color="auto"/>
              <w:right w:val="single" w:sz="4" w:space="0" w:color="auto"/>
            </w:tcBorders>
            <w:noWrap/>
            <w:vAlign w:val="bottom"/>
            <w:hideMark/>
          </w:tcPr>
          <w:p w14:paraId="72C72ED8" w14:textId="77777777" w:rsidR="00B261E5" w:rsidRPr="00B261E5" w:rsidRDefault="00B261E5" w:rsidP="00174D41">
            <w:pPr>
              <w:bidi w:val="0"/>
              <w:spacing w:line="240" w:lineRule="auto"/>
              <w:jc w:val="right"/>
              <w:rPr>
                <w:rFonts w:ascii="David" w:hAnsi="David"/>
                <w:rtl/>
              </w:rPr>
            </w:pPr>
            <w:r w:rsidRPr="00B261E5">
              <w:rPr>
                <w:rFonts w:ascii="David" w:hAnsi="David"/>
              </w:rPr>
              <w:t>1</w:t>
            </w:r>
          </w:p>
        </w:tc>
        <w:tc>
          <w:tcPr>
            <w:tcW w:w="1984" w:type="dxa"/>
            <w:tcBorders>
              <w:top w:val="nil"/>
              <w:left w:val="single" w:sz="4" w:space="0" w:color="auto"/>
              <w:bottom w:val="single" w:sz="4" w:space="0" w:color="auto"/>
              <w:right w:val="single" w:sz="4" w:space="0" w:color="auto"/>
            </w:tcBorders>
            <w:noWrap/>
            <w:vAlign w:val="bottom"/>
            <w:hideMark/>
          </w:tcPr>
          <w:p w14:paraId="5E5D1139" w14:textId="77777777" w:rsidR="00B261E5" w:rsidRPr="00B261E5" w:rsidRDefault="00B261E5" w:rsidP="00174D41">
            <w:pPr>
              <w:bidi w:val="0"/>
              <w:spacing w:line="240" w:lineRule="auto"/>
              <w:jc w:val="right"/>
              <w:rPr>
                <w:rFonts w:ascii="David" w:hAnsi="David"/>
              </w:rPr>
            </w:pPr>
            <w:r w:rsidRPr="00B261E5">
              <w:rPr>
                <w:rFonts w:ascii="David" w:hAnsi="David"/>
              </w:rPr>
              <w:t>0</w:t>
            </w:r>
          </w:p>
        </w:tc>
        <w:tc>
          <w:tcPr>
            <w:tcW w:w="2096" w:type="dxa"/>
            <w:tcBorders>
              <w:top w:val="nil"/>
              <w:left w:val="single" w:sz="4" w:space="0" w:color="auto"/>
              <w:bottom w:val="single" w:sz="4" w:space="0" w:color="auto"/>
              <w:right w:val="single" w:sz="4" w:space="0" w:color="auto"/>
            </w:tcBorders>
            <w:noWrap/>
            <w:vAlign w:val="bottom"/>
            <w:hideMark/>
          </w:tcPr>
          <w:p w14:paraId="336AA22E" w14:textId="77777777" w:rsidR="00B261E5" w:rsidRPr="00B261E5" w:rsidRDefault="00B261E5" w:rsidP="00174D41">
            <w:pPr>
              <w:bidi w:val="0"/>
              <w:spacing w:line="240" w:lineRule="auto"/>
              <w:jc w:val="right"/>
              <w:rPr>
                <w:rFonts w:ascii="David" w:hAnsi="David"/>
              </w:rPr>
            </w:pPr>
            <w:r w:rsidRPr="00B261E5">
              <w:rPr>
                <w:rFonts w:ascii="David" w:hAnsi="David"/>
              </w:rPr>
              <w:t>1</w:t>
            </w:r>
          </w:p>
        </w:tc>
      </w:tr>
      <w:tr w:rsidR="00B261E5" w:rsidRPr="00B261E5" w14:paraId="2C76B0B6" w14:textId="77777777" w:rsidTr="00174D41">
        <w:trPr>
          <w:trHeight w:val="300"/>
        </w:trPr>
        <w:tc>
          <w:tcPr>
            <w:tcW w:w="1820" w:type="dxa"/>
            <w:tcBorders>
              <w:top w:val="nil"/>
              <w:left w:val="single" w:sz="4" w:space="0" w:color="auto"/>
              <w:bottom w:val="single" w:sz="4" w:space="0" w:color="auto"/>
              <w:right w:val="single" w:sz="4" w:space="0" w:color="auto"/>
            </w:tcBorders>
            <w:noWrap/>
            <w:vAlign w:val="bottom"/>
            <w:hideMark/>
          </w:tcPr>
          <w:p w14:paraId="56790386" w14:textId="77777777" w:rsidR="00B261E5" w:rsidRPr="00B261E5" w:rsidRDefault="00B261E5" w:rsidP="00174D41">
            <w:pPr>
              <w:spacing w:line="240" w:lineRule="auto"/>
              <w:rPr>
                <w:rFonts w:ascii="David" w:hAnsi="David"/>
              </w:rPr>
            </w:pPr>
            <w:r w:rsidRPr="00B261E5">
              <w:rPr>
                <w:rFonts w:ascii="David" w:hAnsi="David"/>
                <w:rtl/>
              </w:rPr>
              <w:t>מסילות</w:t>
            </w:r>
          </w:p>
        </w:tc>
        <w:tc>
          <w:tcPr>
            <w:tcW w:w="1171" w:type="dxa"/>
            <w:tcBorders>
              <w:top w:val="nil"/>
              <w:left w:val="single" w:sz="4" w:space="0" w:color="auto"/>
              <w:bottom w:val="single" w:sz="4" w:space="0" w:color="auto"/>
              <w:right w:val="single" w:sz="4" w:space="0" w:color="auto"/>
            </w:tcBorders>
            <w:noWrap/>
            <w:vAlign w:val="bottom"/>
            <w:hideMark/>
          </w:tcPr>
          <w:p w14:paraId="7B890058" w14:textId="77777777" w:rsidR="00B261E5" w:rsidRPr="00B261E5" w:rsidRDefault="00B261E5" w:rsidP="00174D41">
            <w:pPr>
              <w:spacing w:line="240" w:lineRule="auto"/>
              <w:rPr>
                <w:rFonts w:ascii="David" w:hAnsi="David"/>
                <w:rtl/>
              </w:rPr>
            </w:pPr>
            <w:r w:rsidRPr="00B261E5">
              <w:rPr>
                <w:rFonts w:ascii="David" w:hAnsi="David"/>
                <w:rtl/>
              </w:rPr>
              <w:t>חיפה</w:t>
            </w:r>
          </w:p>
        </w:tc>
        <w:tc>
          <w:tcPr>
            <w:tcW w:w="1746" w:type="dxa"/>
            <w:tcBorders>
              <w:top w:val="nil"/>
              <w:left w:val="single" w:sz="4" w:space="0" w:color="auto"/>
              <w:bottom w:val="single" w:sz="4" w:space="0" w:color="auto"/>
              <w:right w:val="single" w:sz="4" w:space="0" w:color="auto"/>
            </w:tcBorders>
            <w:noWrap/>
            <w:vAlign w:val="bottom"/>
            <w:hideMark/>
          </w:tcPr>
          <w:p w14:paraId="51DF39E9" w14:textId="77777777" w:rsidR="00B261E5" w:rsidRPr="00B261E5" w:rsidRDefault="00B261E5" w:rsidP="00174D41">
            <w:pPr>
              <w:bidi w:val="0"/>
              <w:spacing w:line="240" w:lineRule="auto"/>
              <w:jc w:val="right"/>
              <w:rPr>
                <w:rFonts w:ascii="David" w:hAnsi="David"/>
                <w:rtl/>
              </w:rPr>
            </w:pPr>
            <w:r w:rsidRPr="00B261E5">
              <w:rPr>
                <w:rFonts w:ascii="David" w:hAnsi="David"/>
              </w:rPr>
              <w:t>1</w:t>
            </w:r>
          </w:p>
        </w:tc>
        <w:tc>
          <w:tcPr>
            <w:tcW w:w="1984" w:type="dxa"/>
            <w:tcBorders>
              <w:top w:val="nil"/>
              <w:left w:val="single" w:sz="4" w:space="0" w:color="auto"/>
              <w:bottom w:val="single" w:sz="4" w:space="0" w:color="auto"/>
              <w:right w:val="single" w:sz="4" w:space="0" w:color="auto"/>
            </w:tcBorders>
            <w:noWrap/>
            <w:vAlign w:val="bottom"/>
            <w:hideMark/>
          </w:tcPr>
          <w:p w14:paraId="7BBD88EA" w14:textId="77777777" w:rsidR="00B261E5" w:rsidRPr="00B261E5" w:rsidRDefault="00B261E5" w:rsidP="00174D41">
            <w:pPr>
              <w:bidi w:val="0"/>
              <w:spacing w:line="240" w:lineRule="auto"/>
              <w:jc w:val="right"/>
              <w:rPr>
                <w:rFonts w:ascii="David" w:hAnsi="David"/>
              </w:rPr>
            </w:pPr>
            <w:r w:rsidRPr="00B261E5">
              <w:rPr>
                <w:rFonts w:ascii="David" w:hAnsi="David"/>
              </w:rPr>
              <w:t>0</w:t>
            </w:r>
          </w:p>
        </w:tc>
        <w:tc>
          <w:tcPr>
            <w:tcW w:w="2096" w:type="dxa"/>
            <w:tcBorders>
              <w:top w:val="nil"/>
              <w:left w:val="single" w:sz="4" w:space="0" w:color="auto"/>
              <w:bottom w:val="single" w:sz="4" w:space="0" w:color="auto"/>
              <w:right w:val="single" w:sz="4" w:space="0" w:color="auto"/>
            </w:tcBorders>
            <w:noWrap/>
            <w:vAlign w:val="bottom"/>
            <w:hideMark/>
          </w:tcPr>
          <w:p w14:paraId="313A8114" w14:textId="77777777" w:rsidR="00B261E5" w:rsidRPr="00B261E5" w:rsidRDefault="00B261E5" w:rsidP="00174D41">
            <w:pPr>
              <w:bidi w:val="0"/>
              <w:spacing w:line="240" w:lineRule="auto"/>
              <w:jc w:val="right"/>
              <w:rPr>
                <w:rFonts w:ascii="David" w:hAnsi="David"/>
              </w:rPr>
            </w:pPr>
            <w:r w:rsidRPr="00B261E5">
              <w:rPr>
                <w:rFonts w:ascii="David" w:hAnsi="David"/>
              </w:rPr>
              <w:t>1</w:t>
            </w:r>
          </w:p>
        </w:tc>
      </w:tr>
      <w:tr w:rsidR="00B261E5" w:rsidRPr="00B261E5" w14:paraId="7991B5C2" w14:textId="77777777" w:rsidTr="00174D41">
        <w:trPr>
          <w:trHeight w:val="300"/>
        </w:trPr>
        <w:tc>
          <w:tcPr>
            <w:tcW w:w="1820" w:type="dxa"/>
            <w:tcBorders>
              <w:top w:val="nil"/>
              <w:left w:val="single" w:sz="4" w:space="0" w:color="auto"/>
              <w:bottom w:val="single" w:sz="4" w:space="0" w:color="auto"/>
              <w:right w:val="single" w:sz="4" w:space="0" w:color="auto"/>
            </w:tcBorders>
            <w:noWrap/>
            <w:vAlign w:val="bottom"/>
            <w:hideMark/>
          </w:tcPr>
          <w:p w14:paraId="606604CA" w14:textId="77777777" w:rsidR="00B261E5" w:rsidRPr="00B261E5" w:rsidRDefault="00B261E5" w:rsidP="00174D41">
            <w:pPr>
              <w:spacing w:line="240" w:lineRule="auto"/>
              <w:rPr>
                <w:rFonts w:ascii="David" w:hAnsi="David"/>
              </w:rPr>
            </w:pPr>
            <w:r w:rsidRPr="00B261E5">
              <w:rPr>
                <w:rFonts w:ascii="David" w:hAnsi="David"/>
                <w:rtl/>
              </w:rPr>
              <w:t>מעגן</w:t>
            </w:r>
          </w:p>
        </w:tc>
        <w:tc>
          <w:tcPr>
            <w:tcW w:w="1171" w:type="dxa"/>
            <w:tcBorders>
              <w:top w:val="nil"/>
              <w:left w:val="single" w:sz="4" w:space="0" w:color="auto"/>
              <w:bottom w:val="single" w:sz="4" w:space="0" w:color="auto"/>
              <w:right w:val="single" w:sz="4" w:space="0" w:color="auto"/>
            </w:tcBorders>
            <w:noWrap/>
            <w:vAlign w:val="bottom"/>
            <w:hideMark/>
          </w:tcPr>
          <w:p w14:paraId="44D2AEF2" w14:textId="77777777" w:rsidR="00B261E5" w:rsidRPr="00B261E5" w:rsidRDefault="00B261E5" w:rsidP="00174D41">
            <w:pPr>
              <w:spacing w:line="240" w:lineRule="auto"/>
              <w:rPr>
                <w:rFonts w:ascii="David" w:hAnsi="David"/>
                <w:rtl/>
              </w:rPr>
            </w:pPr>
            <w:r w:rsidRPr="00B261E5">
              <w:rPr>
                <w:rFonts w:ascii="David" w:hAnsi="David"/>
                <w:rtl/>
              </w:rPr>
              <w:t>חיפה</w:t>
            </w:r>
          </w:p>
        </w:tc>
        <w:tc>
          <w:tcPr>
            <w:tcW w:w="1746" w:type="dxa"/>
            <w:tcBorders>
              <w:top w:val="nil"/>
              <w:left w:val="single" w:sz="4" w:space="0" w:color="auto"/>
              <w:bottom w:val="single" w:sz="4" w:space="0" w:color="auto"/>
              <w:right w:val="single" w:sz="4" w:space="0" w:color="auto"/>
            </w:tcBorders>
            <w:noWrap/>
            <w:vAlign w:val="bottom"/>
            <w:hideMark/>
          </w:tcPr>
          <w:p w14:paraId="618E5387" w14:textId="77777777" w:rsidR="00B261E5" w:rsidRPr="00B261E5" w:rsidRDefault="00B261E5" w:rsidP="00174D41">
            <w:pPr>
              <w:bidi w:val="0"/>
              <w:spacing w:line="240" w:lineRule="auto"/>
              <w:jc w:val="right"/>
              <w:rPr>
                <w:rFonts w:ascii="David" w:hAnsi="David"/>
                <w:rtl/>
              </w:rPr>
            </w:pPr>
            <w:r w:rsidRPr="00B261E5">
              <w:rPr>
                <w:rFonts w:ascii="David" w:hAnsi="David"/>
              </w:rPr>
              <w:t>1</w:t>
            </w:r>
          </w:p>
        </w:tc>
        <w:tc>
          <w:tcPr>
            <w:tcW w:w="1984" w:type="dxa"/>
            <w:tcBorders>
              <w:top w:val="nil"/>
              <w:left w:val="single" w:sz="4" w:space="0" w:color="auto"/>
              <w:bottom w:val="single" w:sz="4" w:space="0" w:color="auto"/>
              <w:right w:val="single" w:sz="4" w:space="0" w:color="auto"/>
            </w:tcBorders>
            <w:noWrap/>
            <w:vAlign w:val="bottom"/>
            <w:hideMark/>
          </w:tcPr>
          <w:p w14:paraId="2C27452D" w14:textId="77777777" w:rsidR="00B261E5" w:rsidRPr="00B261E5" w:rsidRDefault="00B261E5" w:rsidP="00174D41">
            <w:pPr>
              <w:bidi w:val="0"/>
              <w:spacing w:line="240" w:lineRule="auto"/>
              <w:jc w:val="right"/>
              <w:rPr>
                <w:rFonts w:ascii="David" w:hAnsi="David"/>
              </w:rPr>
            </w:pPr>
            <w:r w:rsidRPr="00B261E5">
              <w:rPr>
                <w:rFonts w:ascii="David" w:hAnsi="David"/>
              </w:rPr>
              <w:t>0</w:t>
            </w:r>
          </w:p>
        </w:tc>
        <w:tc>
          <w:tcPr>
            <w:tcW w:w="2096" w:type="dxa"/>
            <w:tcBorders>
              <w:top w:val="nil"/>
              <w:left w:val="single" w:sz="4" w:space="0" w:color="auto"/>
              <w:bottom w:val="single" w:sz="4" w:space="0" w:color="auto"/>
              <w:right w:val="single" w:sz="4" w:space="0" w:color="auto"/>
            </w:tcBorders>
            <w:noWrap/>
            <w:vAlign w:val="bottom"/>
            <w:hideMark/>
          </w:tcPr>
          <w:p w14:paraId="79958EBC" w14:textId="77777777" w:rsidR="00B261E5" w:rsidRPr="00B261E5" w:rsidRDefault="00B261E5" w:rsidP="00174D41">
            <w:pPr>
              <w:bidi w:val="0"/>
              <w:spacing w:line="240" w:lineRule="auto"/>
              <w:jc w:val="right"/>
              <w:rPr>
                <w:rFonts w:ascii="David" w:hAnsi="David"/>
              </w:rPr>
            </w:pPr>
            <w:r w:rsidRPr="00B261E5">
              <w:rPr>
                <w:rFonts w:ascii="David" w:hAnsi="David"/>
              </w:rPr>
              <w:t>1</w:t>
            </w:r>
          </w:p>
        </w:tc>
      </w:tr>
      <w:tr w:rsidR="00B261E5" w:rsidRPr="00B261E5" w14:paraId="18D686C4" w14:textId="77777777" w:rsidTr="00174D41">
        <w:trPr>
          <w:trHeight w:val="300"/>
        </w:trPr>
        <w:tc>
          <w:tcPr>
            <w:tcW w:w="1820" w:type="dxa"/>
            <w:tcBorders>
              <w:top w:val="nil"/>
              <w:left w:val="single" w:sz="4" w:space="0" w:color="auto"/>
              <w:bottom w:val="single" w:sz="4" w:space="0" w:color="auto"/>
              <w:right w:val="single" w:sz="4" w:space="0" w:color="auto"/>
            </w:tcBorders>
            <w:noWrap/>
            <w:vAlign w:val="bottom"/>
            <w:hideMark/>
          </w:tcPr>
          <w:p w14:paraId="65F6D03B" w14:textId="77777777" w:rsidR="00B261E5" w:rsidRPr="00B261E5" w:rsidRDefault="00B261E5" w:rsidP="00174D41">
            <w:pPr>
              <w:spacing w:line="240" w:lineRule="auto"/>
              <w:rPr>
                <w:rFonts w:ascii="David" w:hAnsi="David"/>
              </w:rPr>
            </w:pPr>
            <w:r w:rsidRPr="00B261E5">
              <w:rPr>
                <w:rFonts w:ascii="David" w:hAnsi="David"/>
                <w:rtl/>
              </w:rPr>
              <w:t>מעוז חיים</w:t>
            </w:r>
          </w:p>
        </w:tc>
        <w:tc>
          <w:tcPr>
            <w:tcW w:w="1171" w:type="dxa"/>
            <w:tcBorders>
              <w:top w:val="nil"/>
              <w:left w:val="single" w:sz="4" w:space="0" w:color="auto"/>
              <w:bottom w:val="single" w:sz="4" w:space="0" w:color="auto"/>
              <w:right w:val="single" w:sz="4" w:space="0" w:color="auto"/>
            </w:tcBorders>
            <w:noWrap/>
            <w:vAlign w:val="bottom"/>
            <w:hideMark/>
          </w:tcPr>
          <w:p w14:paraId="489F51E8" w14:textId="77777777" w:rsidR="00B261E5" w:rsidRPr="00B261E5" w:rsidRDefault="00B261E5" w:rsidP="00174D41">
            <w:pPr>
              <w:spacing w:line="240" w:lineRule="auto"/>
              <w:rPr>
                <w:rFonts w:ascii="David" w:hAnsi="David"/>
                <w:rtl/>
              </w:rPr>
            </w:pPr>
            <w:r w:rsidRPr="00B261E5">
              <w:rPr>
                <w:rFonts w:ascii="David" w:hAnsi="David"/>
                <w:rtl/>
              </w:rPr>
              <w:t>חיפה</w:t>
            </w:r>
          </w:p>
        </w:tc>
        <w:tc>
          <w:tcPr>
            <w:tcW w:w="1746" w:type="dxa"/>
            <w:tcBorders>
              <w:top w:val="nil"/>
              <w:left w:val="single" w:sz="4" w:space="0" w:color="auto"/>
              <w:bottom w:val="single" w:sz="4" w:space="0" w:color="auto"/>
              <w:right w:val="single" w:sz="4" w:space="0" w:color="auto"/>
            </w:tcBorders>
            <w:noWrap/>
            <w:vAlign w:val="bottom"/>
            <w:hideMark/>
          </w:tcPr>
          <w:p w14:paraId="23160F65" w14:textId="77777777" w:rsidR="00B261E5" w:rsidRPr="00B261E5" w:rsidRDefault="00B261E5" w:rsidP="00174D41">
            <w:pPr>
              <w:bidi w:val="0"/>
              <w:spacing w:line="240" w:lineRule="auto"/>
              <w:jc w:val="right"/>
              <w:rPr>
                <w:rFonts w:ascii="David" w:hAnsi="David"/>
                <w:rtl/>
              </w:rPr>
            </w:pPr>
            <w:r w:rsidRPr="00B261E5">
              <w:rPr>
                <w:rFonts w:ascii="David" w:hAnsi="David"/>
              </w:rPr>
              <w:t>1</w:t>
            </w:r>
          </w:p>
        </w:tc>
        <w:tc>
          <w:tcPr>
            <w:tcW w:w="1984" w:type="dxa"/>
            <w:tcBorders>
              <w:top w:val="nil"/>
              <w:left w:val="single" w:sz="4" w:space="0" w:color="auto"/>
              <w:bottom w:val="single" w:sz="4" w:space="0" w:color="auto"/>
              <w:right w:val="single" w:sz="4" w:space="0" w:color="auto"/>
            </w:tcBorders>
            <w:noWrap/>
            <w:vAlign w:val="bottom"/>
            <w:hideMark/>
          </w:tcPr>
          <w:p w14:paraId="20594E90" w14:textId="77777777" w:rsidR="00B261E5" w:rsidRPr="00B261E5" w:rsidRDefault="00B261E5" w:rsidP="00174D41">
            <w:pPr>
              <w:bidi w:val="0"/>
              <w:spacing w:line="240" w:lineRule="auto"/>
              <w:jc w:val="right"/>
              <w:rPr>
                <w:rFonts w:ascii="David" w:hAnsi="David"/>
              </w:rPr>
            </w:pPr>
            <w:r w:rsidRPr="00B261E5">
              <w:rPr>
                <w:rFonts w:ascii="David" w:hAnsi="David"/>
              </w:rPr>
              <w:t>0</w:t>
            </w:r>
          </w:p>
        </w:tc>
        <w:tc>
          <w:tcPr>
            <w:tcW w:w="2096" w:type="dxa"/>
            <w:tcBorders>
              <w:top w:val="nil"/>
              <w:left w:val="single" w:sz="4" w:space="0" w:color="auto"/>
              <w:bottom w:val="single" w:sz="4" w:space="0" w:color="auto"/>
              <w:right w:val="single" w:sz="4" w:space="0" w:color="auto"/>
            </w:tcBorders>
            <w:noWrap/>
            <w:vAlign w:val="bottom"/>
            <w:hideMark/>
          </w:tcPr>
          <w:p w14:paraId="1D27BEFC" w14:textId="77777777" w:rsidR="00B261E5" w:rsidRPr="00B261E5" w:rsidRDefault="00B261E5" w:rsidP="00174D41">
            <w:pPr>
              <w:bidi w:val="0"/>
              <w:spacing w:line="240" w:lineRule="auto"/>
              <w:jc w:val="right"/>
              <w:rPr>
                <w:rFonts w:ascii="David" w:hAnsi="David"/>
              </w:rPr>
            </w:pPr>
            <w:r w:rsidRPr="00B261E5">
              <w:rPr>
                <w:rFonts w:ascii="David" w:hAnsi="David"/>
              </w:rPr>
              <w:t>1</w:t>
            </w:r>
          </w:p>
        </w:tc>
      </w:tr>
      <w:tr w:rsidR="00B261E5" w:rsidRPr="00B261E5" w14:paraId="1E4E021E" w14:textId="77777777" w:rsidTr="00174D41">
        <w:trPr>
          <w:trHeight w:val="300"/>
        </w:trPr>
        <w:tc>
          <w:tcPr>
            <w:tcW w:w="1820" w:type="dxa"/>
            <w:tcBorders>
              <w:top w:val="nil"/>
              <w:left w:val="single" w:sz="4" w:space="0" w:color="auto"/>
              <w:bottom w:val="single" w:sz="4" w:space="0" w:color="auto"/>
              <w:right w:val="single" w:sz="4" w:space="0" w:color="auto"/>
            </w:tcBorders>
            <w:noWrap/>
            <w:vAlign w:val="bottom"/>
            <w:hideMark/>
          </w:tcPr>
          <w:p w14:paraId="78FCD009" w14:textId="77777777" w:rsidR="00B261E5" w:rsidRPr="00B261E5" w:rsidRDefault="00B261E5" w:rsidP="00174D41">
            <w:pPr>
              <w:spacing w:line="240" w:lineRule="auto"/>
              <w:rPr>
                <w:rFonts w:ascii="David" w:hAnsi="David"/>
              </w:rPr>
            </w:pPr>
            <w:r w:rsidRPr="00B261E5">
              <w:rPr>
                <w:rFonts w:ascii="David" w:hAnsi="David"/>
                <w:rtl/>
              </w:rPr>
              <w:t>מעונה</w:t>
            </w:r>
          </w:p>
        </w:tc>
        <w:tc>
          <w:tcPr>
            <w:tcW w:w="1171" w:type="dxa"/>
            <w:tcBorders>
              <w:top w:val="nil"/>
              <w:left w:val="single" w:sz="4" w:space="0" w:color="auto"/>
              <w:bottom w:val="single" w:sz="4" w:space="0" w:color="auto"/>
              <w:right w:val="single" w:sz="4" w:space="0" w:color="auto"/>
            </w:tcBorders>
            <w:noWrap/>
            <w:vAlign w:val="bottom"/>
            <w:hideMark/>
          </w:tcPr>
          <w:p w14:paraId="15C5EA60" w14:textId="77777777" w:rsidR="00B261E5" w:rsidRPr="00B261E5" w:rsidRDefault="00B261E5" w:rsidP="00174D41">
            <w:pPr>
              <w:spacing w:line="240" w:lineRule="auto"/>
              <w:rPr>
                <w:rFonts w:ascii="David" w:hAnsi="David"/>
                <w:rtl/>
              </w:rPr>
            </w:pPr>
            <w:r w:rsidRPr="00B261E5">
              <w:rPr>
                <w:rFonts w:ascii="David" w:hAnsi="David"/>
                <w:rtl/>
              </w:rPr>
              <w:t>חיפה</w:t>
            </w:r>
          </w:p>
        </w:tc>
        <w:tc>
          <w:tcPr>
            <w:tcW w:w="1746" w:type="dxa"/>
            <w:tcBorders>
              <w:top w:val="nil"/>
              <w:left w:val="single" w:sz="4" w:space="0" w:color="auto"/>
              <w:bottom w:val="single" w:sz="4" w:space="0" w:color="auto"/>
              <w:right w:val="single" w:sz="4" w:space="0" w:color="auto"/>
            </w:tcBorders>
            <w:noWrap/>
            <w:vAlign w:val="bottom"/>
            <w:hideMark/>
          </w:tcPr>
          <w:p w14:paraId="64BD1726" w14:textId="77777777" w:rsidR="00B261E5" w:rsidRPr="00B261E5" w:rsidRDefault="00B261E5" w:rsidP="00174D41">
            <w:pPr>
              <w:bidi w:val="0"/>
              <w:spacing w:line="240" w:lineRule="auto"/>
              <w:jc w:val="right"/>
              <w:rPr>
                <w:rFonts w:ascii="David" w:hAnsi="David"/>
                <w:rtl/>
              </w:rPr>
            </w:pPr>
            <w:r w:rsidRPr="00B261E5">
              <w:rPr>
                <w:rFonts w:ascii="David" w:hAnsi="David"/>
              </w:rPr>
              <w:t>1</w:t>
            </w:r>
          </w:p>
        </w:tc>
        <w:tc>
          <w:tcPr>
            <w:tcW w:w="1984" w:type="dxa"/>
            <w:tcBorders>
              <w:top w:val="nil"/>
              <w:left w:val="single" w:sz="4" w:space="0" w:color="auto"/>
              <w:bottom w:val="single" w:sz="4" w:space="0" w:color="auto"/>
              <w:right w:val="single" w:sz="4" w:space="0" w:color="auto"/>
            </w:tcBorders>
            <w:noWrap/>
            <w:vAlign w:val="bottom"/>
            <w:hideMark/>
          </w:tcPr>
          <w:p w14:paraId="452E0870" w14:textId="77777777" w:rsidR="00B261E5" w:rsidRPr="00B261E5" w:rsidRDefault="00B261E5" w:rsidP="00174D41">
            <w:pPr>
              <w:bidi w:val="0"/>
              <w:spacing w:line="240" w:lineRule="auto"/>
              <w:jc w:val="right"/>
              <w:rPr>
                <w:rFonts w:ascii="David" w:hAnsi="David"/>
              </w:rPr>
            </w:pPr>
            <w:r w:rsidRPr="00B261E5">
              <w:rPr>
                <w:rFonts w:ascii="David" w:hAnsi="David"/>
              </w:rPr>
              <w:t>0</w:t>
            </w:r>
          </w:p>
        </w:tc>
        <w:tc>
          <w:tcPr>
            <w:tcW w:w="2096" w:type="dxa"/>
            <w:tcBorders>
              <w:top w:val="nil"/>
              <w:left w:val="single" w:sz="4" w:space="0" w:color="auto"/>
              <w:bottom w:val="single" w:sz="4" w:space="0" w:color="auto"/>
              <w:right w:val="single" w:sz="4" w:space="0" w:color="auto"/>
            </w:tcBorders>
            <w:noWrap/>
            <w:vAlign w:val="bottom"/>
            <w:hideMark/>
          </w:tcPr>
          <w:p w14:paraId="12067F4A" w14:textId="77777777" w:rsidR="00B261E5" w:rsidRPr="00B261E5" w:rsidRDefault="00B261E5" w:rsidP="00174D41">
            <w:pPr>
              <w:bidi w:val="0"/>
              <w:spacing w:line="240" w:lineRule="auto"/>
              <w:jc w:val="right"/>
              <w:rPr>
                <w:rFonts w:ascii="David" w:hAnsi="David"/>
              </w:rPr>
            </w:pPr>
            <w:r w:rsidRPr="00B261E5">
              <w:rPr>
                <w:rFonts w:ascii="David" w:hAnsi="David"/>
              </w:rPr>
              <w:t>1</w:t>
            </w:r>
          </w:p>
        </w:tc>
      </w:tr>
      <w:tr w:rsidR="00B261E5" w:rsidRPr="00B261E5" w14:paraId="4089E104" w14:textId="77777777" w:rsidTr="00174D41">
        <w:trPr>
          <w:trHeight w:val="300"/>
        </w:trPr>
        <w:tc>
          <w:tcPr>
            <w:tcW w:w="1820" w:type="dxa"/>
            <w:tcBorders>
              <w:top w:val="nil"/>
              <w:left w:val="single" w:sz="4" w:space="0" w:color="auto"/>
              <w:bottom w:val="single" w:sz="4" w:space="0" w:color="auto"/>
              <w:right w:val="single" w:sz="4" w:space="0" w:color="auto"/>
            </w:tcBorders>
            <w:noWrap/>
            <w:vAlign w:val="bottom"/>
            <w:hideMark/>
          </w:tcPr>
          <w:p w14:paraId="31B3F046" w14:textId="77777777" w:rsidR="00B261E5" w:rsidRPr="00B261E5" w:rsidRDefault="00B261E5" w:rsidP="00174D41">
            <w:pPr>
              <w:spacing w:line="240" w:lineRule="auto"/>
              <w:rPr>
                <w:rFonts w:ascii="David" w:hAnsi="David"/>
              </w:rPr>
            </w:pPr>
            <w:r w:rsidRPr="00B261E5">
              <w:rPr>
                <w:rFonts w:ascii="David" w:hAnsi="David"/>
                <w:rtl/>
              </w:rPr>
              <w:t>מעיין ברוך</w:t>
            </w:r>
          </w:p>
        </w:tc>
        <w:tc>
          <w:tcPr>
            <w:tcW w:w="1171" w:type="dxa"/>
            <w:tcBorders>
              <w:top w:val="nil"/>
              <w:left w:val="single" w:sz="4" w:space="0" w:color="auto"/>
              <w:bottom w:val="single" w:sz="4" w:space="0" w:color="auto"/>
              <w:right w:val="single" w:sz="4" w:space="0" w:color="auto"/>
            </w:tcBorders>
            <w:noWrap/>
            <w:vAlign w:val="bottom"/>
            <w:hideMark/>
          </w:tcPr>
          <w:p w14:paraId="5F1569D2" w14:textId="77777777" w:rsidR="00B261E5" w:rsidRPr="00B261E5" w:rsidRDefault="00B261E5" w:rsidP="00174D41">
            <w:pPr>
              <w:spacing w:line="240" w:lineRule="auto"/>
              <w:rPr>
                <w:rFonts w:ascii="David" w:hAnsi="David"/>
                <w:rtl/>
              </w:rPr>
            </w:pPr>
            <w:r w:rsidRPr="00B261E5">
              <w:rPr>
                <w:rFonts w:ascii="David" w:hAnsi="David"/>
                <w:rtl/>
              </w:rPr>
              <w:t>חיפה</w:t>
            </w:r>
          </w:p>
        </w:tc>
        <w:tc>
          <w:tcPr>
            <w:tcW w:w="1746" w:type="dxa"/>
            <w:tcBorders>
              <w:top w:val="nil"/>
              <w:left w:val="single" w:sz="4" w:space="0" w:color="auto"/>
              <w:bottom w:val="single" w:sz="4" w:space="0" w:color="auto"/>
              <w:right w:val="single" w:sz="4" w:space="0" w:color="auto"/>
            </w:tcBorders>
            <w:noWrap/>
            <w:vAlign w:val="bottom"/>
            <w:hideMark/>
          </w:tcPr>
          <w:p w14:paraId="53898690" w14:textId="77777777" w:rsidR="00B261E5" w:rsidRPr="00B261E5" w:rsidRDefault="00B261E5" w:rsidP="00174D41">
            <w:pPr>
              <w:bidi w:val="0"/>
              <w:spacing w:line="240" w:lineRule="auto"/>
              <w:jc w:val="right"/>
              <w:rPr>
                <w:rFonts w:ascii="David" w:hAnsi="David"/>
                <w:rtl/>
              </w:rPr>
            </w:pPr>
            <w:r w:rsidRPr="00B261E5">
              <w:rPr>
                <w:rFonts w:ascii="David" w:hAnsi="David"/>
              </w:rPr>
              <w:t>1</w:t>
            </w:r>
          </w:p>
        </w:tc>
        <w:tc>
          <w:tcPr>
            <w:tcW w:w="1984" w:type="dxa"/>
            <w:tcBorders>
              <w:top w:val="nil"/>
              <w:left w:val="single" w:sz="4" w:space="0" w:color="auto"/>
              <w:bottom w:val="single" w:sz="4" w:space="0" w:color="auto"/>
              <w:right w:val="single" w:sz="4" w:space="0" w:color="auto"/>
            </w:tcBorders>
            <w:noWrap/>
            <w:vAlign w:val="bottom"/>
            <w:hideMark/>
          </w:tcPr>
          <w:p w14:paraId="5DFC2404" w14:textId="77777777" w:rsidR="00B261E5" w:rsidRPr="00B261E5" w:rsidRDefault="00B261E5" w:rsidP="00174D41">
            <w:pPr>
              <w:bidi w:val="0"/>
              <w:spacing w:line="240" w:lineRule="auto"/>
              <w:jc w:val="right"/>
              <w:rPr>
                <w:rFonts w:ascii="David" w:hAnsi="David"/>
              </w:rPr>
            </w:pPr>
            <w:r w:rsidRPr="00B261E5">
              <w:rPr>
                <w:rFonts w:ascii="David" w:hAnsi="David"/>
              </w:rPr>
              <w:t>0</w:t>
            </w:r>
          </w:p>
        </w:tc>
        <w:tc>
          <w:tcPr>
            <w:tcW w:w="2096" w:type="dxa"/>
            <w:tcBorders>
              <w:top w:val="nil"/>
              <w:left w:val="single" w:sz="4" w:space="0" w:color="auto"/>
              <w:bottom w:val="single" w:sz="4" w:space="0" w:color="auto"/>
              <w:right w:val="single" w:sz="4" w:space="0" w:color="auto"/>
            </w:tcBorders>
            <w:noWrap/>
            <w:vAlign w:val="bottom"/>
            <w:hideMark/>
          </w:tcPr>
          <w:p w14:paraId="2CFEA843" w14:textId="77777777" w:rsidR="00B261E5" w:rsidRPr="00B261E5" w:rsidRDefault="00B261E5" w:rsidP="00174D41">
            <w:pPr>
              <w:bidi w:val="0"/>
              <w:spacing w:line="240" w:lineRule="auto"/>
              <w:jc w:val="right"/>
              <w:rPr>
                <w:rFonts w:ascii="David" w:hAnsi="David"/>
              </w:rPr>
            </w:pPr>
            <w:r w:rsidRPr="00B261E5">
              <w:rPr>
                <w:rFonts w:ascii="David" w:hAnsi="David"/>
              </w:rPr>
              <w:t>1</w:t>
            </w:r>
          </w:p>
        </w:tc>
      </w:tr>
      <w:tr w:rsidR="00B261E5" w:rsidRPr="00B261E5" w14:paraId="4202A1B9" w14:textId="77777777" w:rsidTr="00174D41">
        <w:trPr>
          <w:trHeight w:val="300"/>
        </w:trPr>
        <w:tc>
          <w:tcPr>
            <w:tcW w:w="1820" w:type="dxa"/>
            <w:tcBorders>
              <w:top w:val="nil"/>
              <w:left w:val="single" w:sz="4" w:space="0" w:color="auto"/>
              <w:bottom w:val="single" w:sz="4" w:space="0" w:color="auto"/>
              <w:right w:val="single" w:sz="4" w:space="0" w:color="auto"/>
            </w:tcBorders>
            <w:noWrap/>
            <w:vAlign w:val="bottom"/>
            <w:hideMark/>
          </w:tcPr>
          <w:p w14:paraId="048A25A8" w14:textId="77777777" w:rsidR="00B261E5" w:rsidRPr="00B261E5" w:rsidRDefault="00B261E5" w:rsidP="00174D41">
            <w:pPr>
              <w:spacing w:line="240" w:lineRule="auto"/>
              <w:rPr>
                <w:rFonts w:ascii="David" w:hAnsi="David"/>
              </w:rPr>
            </w:pPr>
            <w:r w:rsidRPr="00B261E5">
              <w:rPr>
                <w:rFonts w:ascii="David" w:hAnsi="David"/>
                <w:rtl/>
              </w:rPr>
              <w:t>מעלה גלבוע</w:t>
            </w:r>
          </w:p>
        </w:tc>
        <w:tc>
          <w:tcPr>
            <w:tcW w:w="1171" w:type="dxa"/>
            <w:tcBorders>
              <w:top w:val="nil"/>
              <w:left w:val="single" w:sz="4" w:space="0" w:color="auto"/>
              <w:bottom w:val="single" w:sz="4" w:space="0" w:color="auto"/>
              <w:right w:val="single" w:sz="4" w:space="0" w:color="auto"/>
            </w:tcBorders>
            <w:noWrap/>
            <w:vAlign w:val="bottom"/>
            <w:hideMark/>
          </w:tcPr>
          <w:p w14:paraId="42D35148" w14:textId="77777777" w:rsidR="00B261E5" w:rsidRPr="00B261E5" w:rsidRDefault="00B261E5" w:rsidP="00174D41">
            <w:pPr>
              <w:spacing w:line="240" w:lineRule="auto"/>
              <w:rPr>
                <w:rFonts w:ascii="David" w:hAnsi="David"/>
                <w:rtl/>
              </w:rPr>
            </w:pPr>
            <w:r w:rsidRPr="00B261E5">
              <w:rPr>
                <w:rFonts w:ascii="David" w:hAnsi="David"/>
                <w:rtl/>
              </w:rPr>
              <w:t>חיפה</w:t>
            </w:r>
          </w:p>
        </w:tc>
        <w:tc>
          <w:tcPr>
            <w:tcW w:w="1746" w:type="dxa"/>
            <w:tcBorders>
              <w:top w:val="nil"/>
              <w:left w:val="single" w:sz="4" w:space="0" w:color="auto"/>
              <w:bottom w:val="single" w:sz="4" w:space="0" w:color="auto"/>
              <w:right w:val="single" w:sz="4" w:space="0" w:color="auto"/>
            </w:tcBorders>
            <w:noWrap/>
            <w:vAlign w:val="bottom"/>
            <w:hideMark/>
          </w:tcPr>
          <w:p w14:paraId="3FE21A49" w14:textId="77777777" w:rsidR="00B261E5" w:rsidRPr="00B261E5" w:rsidRDefault="00B261E5" w:rsidP="00174D41">
            <w:pPr>
              <w:bidi w:val="0"/>
              <w:spacing w:line="240" w:lineRule="auto"/>
              <w:jc w:val="right"/>
              <w:rPr>
                <w:rFonts w:ascii="David" w:hAnsi="David"/>
                <w:rtl/>
              </w:rPr>
            </w:pPr>
            <w:r w:rsidRPr="00B261E5">
              <w:rPr>
                <w:rFonts w:ascii="David" w:hAnsi="David"/>
              </w:rPr>
              <w:t>2</w:t>
            </w:r>
          </w:p>
        </w:tc>
        <w:tc>
          <w:tcPr>
            <w:tcW w:w="1984" w:type="dxa"/>
            <w:tcBorders>
              <w:top w:val="nil"/>
              <w:left w:val="single" w:sz="4" w:space="0" w:color="auto"/>
              <w:bottom w:val="single" w:sz="4" w:space="0" w:color="auto"/>
              <w:right w:val="single" w:sz="4" w:space="0" w:color="auto"/>
            </w:tcBorders>
            <w:noWrap/>
            <w:vAlign w:val="bottom"/>
            <w:hideMark/>
          </w:tcPr>
          <w:p w14:paraId="60174845" w14:textId="77777777" w:rsidR="00B261E5" w:rsidRPr="00B261E5" w:rsidRDefault="00B261E5" w:rsidP="00174D41">
            <w:pPr>
              <w:bidi w:val="0"/>
              <w:spacing w:line="240" w:lineRule="auto"/>
              <w:jc w:val="right"/>
              <w:rPr>
                <w:rFonts w:ascii="David" w:hAnsi="David"/>
              </w:rPr>
            </w:pPr>
            <w:r w:rsidRPr="00B261E5">
              <w:rPr>
                <w:rFonts w:ascii="David" w:hAnsi="David"/>
              </w:rPr>
              <w:t>0</w:t>
            </w:r>
          </w:p>
        </w:tc>
        <w:tc>
          <w:tcPr>
            <w:tcW w:w="2096" w:type="dxa"/>
            <w:tcBorders>
              <w:top w:val="nil"/>
              <w:left w:val="single" w:sz="4" w:space="0" w:color="auto"/>
              <w:bottom w:val="single" w:sz="4" w:space="0" w:color="auto"/>
              <w:right w:val="single" w:sz="4" w:space="0" w:color="auto"/>
            </w:tcBorders>
            <w:noWrap/>
            <w:vAlign w:val="bottom"/>
            <w:hideMark/>
          </w:tcPr>
          <w:p w14:paraId="783C7287" w14:textId="77777777" w:rsidR="00B261E5" w:rsidRPr="00B261E5" w:rsidRDefault="00B261E5" w:rsidP="00174D41">
            <w:pPr>
              <w:bidi w:val="0"/>
              <w:spacing w:line="240" w:lineRule="auto"/>
              <w:jc w:val="right"/>
              <w:rPr>
                <w:rFonts w:ascii="David" w:hAnsi="David"/>
              </w:rPr>
            </w:pPr>
            <w:r w:rsidRPr="00B261E5">
              <w:rPr>
                <w:rFonts w:ascii="David" w:hAnsi="David"/>
              </w:rPr>
              <w:t>2</w:t>
            </w:r>
          </w:p>
        </w:tc>
      </w:tr>
      <w:tr w:rsidR="00B261E5" w:rsidRPr="00B261E5" w14:paraId="3FDCB48B" w14:textId="77777777" w:rsidTr="00174D41">
        <w:trPr>
          <w:trHeight w:val="300"/>
        </w:trPr>
        <w:tc>
          <w:tcPr>
            <w:tcW w:w="1820" w:type="dxa"/>
            <w:tcBorders>
              <w:top w:val="nil"/>
              <w:left w:val="single" w:sz="4" w:space="0" w:color="auto"/>
              <w:bottom w:val="single" w:sz="4" w:space="0" w:color="auto"/>
              <w:right w:val="single" w:sz="4" w:space="0" w:color="auto"/>
            </w:tcBorders>
            <w:noWrap/>
            <w:vAlign w:val="bottom"/>
            <w:hideMark/>
          </w:tcPr>
          <w:p w14:paraId="7A0319A2" w14:textId="77777777" w:rsidR="00B261E5" w:rsidRPr="00B261E5" w:rsidRDefault="00B261E5" w:rsidP="00174D41">
            <w:pPr>
              <w:spacing w:line="240" w:lineRule="auto"/>
              <w:rPr>
                <w:rFonts w:ascii="David" w:hAnsi="David"/>
              </w:rPr>
            </w:pPr>
            <w:r w:rsidRPr="00B261E5">
              <w:rPr>
                <w:rFonts w:ascii="David" w:hAnsi="David"/>
                <w:rtl/>
              </w:rPr>
              <w:t>מעלה גמלא</w:t>
            </w:r>
          </w:p>
        </w:tc>
        <w:tc>
          <w:tcPr>
            <w:tcW w:w="1171" w:type="dxa"/>
            <w:tcBorders>
              <w:top w:val="nil"/>
              <w:left w:val="single" w:sz="4" w:space="0" w:color="auto"/>
              <w:bottom w:val="single" w:sz="4" w:space="0" w:color="auto"/>
              <w:right w:val="single" w:sz="4" w:space="0" w:color="auto"/>
            </w:tcBorders>
            <w:noWrap/>
            <w:vAlign w:val="bottom"/>
            <w:hideMark/>
          </w:tcPr>
          <w:p w14:paraId="63FB5D7A" w14:textId="77777777" w:rsidR="00B261E5" w:rsidRPr="00B261E5" w:rsidRDefault="00B261E5" w:rsidP="00174D41">
            <w:pPr>
              <w:spacing w:line="240" w:lineRule="auto"/>
              <w:rPr>
                <w:rFonts w:ascii="David" w:hAnsi="David"/>
                <w:rtl/>
              </w:rPr>
            </w:pPr>
            <w:r w:rsidRPr="00B261E5">
              <w:rPr>
                <w:rFonts w:ascii="David" w:hAnsi="David"/>
                <w:rtl/>
              </w:rPr>
              <w:t>חיפה</w:t>
            </w:r>
          </w:p>
        </w:tc>
        <w:tc>
          <w:tcPr>
            <w:tcW w:w="1746" w:type="dxa"/>
            <w:tcBorders>
              <w:top w:val="nil"/>
              <w:left w:val="single" w:sz="4" w:space="0" w:color="auto"/>
              <w:bottom w:val="single" w:sz="4" w:space="0" w:color="auto"/>
              <w:right w:val="single" w:sz="4" w:space="0" w:color="auto"/>
            </w:tcBorders>
            <w:noWrap/>
            <w:vAlign w:val="bottom"/>
            <w:hideMark/>
          </w:tcPr>
          <w:p w14:paraId="3D3DF473" w14:textId="77777777" w:rsidR="00B261E5" w:rsidRPr="00B261E5" w:rsidRDefault="00B261E5" w:rsidP="00174D41">
            <w:pPr>
              <w:bidi w:val="0"/>
              <w:spacing w:line="240" w:lineRule="auto"/>
              <w:jc w:val="right"/>
              <w:rPr>
                <w:rFonts w:ascii="David" w:hAnsi="David"/>
                <w:rtl/>
              </w:rPr>
            </w:pPr>
            <w:r w:rsidRPr="00B261E5">
              <w:rPr>
                <w:rFonts w:ascii="David" w:hAnsi="David"/>
              </w:rPr>
              <w:t>1</w:t>
            </w:r>
          </w:p>
        </w:tc>
        <w:tc>
          <w:tcPr>
            <w:tcW w:w="1984" w:type="dxa"/>
            <w:tcBorders>
              <w:top w:val="nil"/>
              <w:left w:val="single" w:sz="4" w:space="0" w:color="auto"/>
              <w:bottom w:val="single" w:sz="4" w:space="0" w:color="auto"/>
              <w:right w:val="single" w:sz="4" w:space="0" w:color="auto"/>
            </w:tcBorders>
            <w:noWrap/>
            <w:vAlign w:val="bottom"/>
            <w:hideMark/>
          </w:tcPr>
          <w:p w14:paraId="0CD7C589" w14:textId="77777777" w:rsidR="00B261E5" w:rsidRPr="00B261E5" w:rsidRDefault="00B261E5" w:rsidP="00174D41">
            <w:pPr>
              <w:bidi w:val="0"/>
              <w:spacing w:line="240" w:lineRule="auto"/>
              <w:jc w:val="right"/>
              <w:rPr>
                <w:rFonts w:ascii="David" w:hAnsi="David"/>
              </w:rPr>
            </w:pPr>
            <w:r w:rsidRPr="00B261E5">
              <w:rPr>
                <w:rFonts w:ascii="David" w:hAnsi="David"/>
              </w:rPr>
              <w:t>0</w:t>
            </w:r>
          </w:p>
        </w:tc>
        <w:tc>
          <w:tcPr>
            <w:tcW w:w="2096" w:type="dxa"/>
            <w:tcBorders>
              <w:top w:val="nil"/>
              <w:left w:val="single" w:sz="4" w:space="0" w:color="auto"/>
              <w:bottom w:val="single" w:sz="4" w:space="0" w:color="auto"/>
              <w:right w:val="single" w:sz="4" w:space="0" w:color="auto"/>
            </w:tcBorders>
            <w:noWrap/>
            <w:vAlign w:val="bottom"/>
            <w:hideMark/>
          </w:tcPr>
          <w:p w14:paraId="4CC1BF82" w14:textId="77777777" w:rsidR="00B261E5" w:rsidRPr="00B261E5" w:rsidRDefault="00B261E5" w:rsidP="00174D41">
            <w:pPr>
              <w:bidi w:val="0"/>
              <w:spacing w:line="240" w:lineRule="auto"/>
              <w:jc w:val="right"/>
              <w:rPr>
                <w:rFonts w:ascii="David" w:hAnsi="David"/>
              </w:rPr>
            </w:pPr>
            <w:r w:rsidRPr="00B261E5">
              <w:rPr>
                <w:rFonts w:ascii="David" w:hAnsi="David"/>
              </w:rPr>
              <w:t>1</w:t>
            </w:r>
          </w:p>
        </w:tc>
      </w:tr>
      <w:tr w:rsidR="00B261E5" w:rsidRPr="00B261E5" w14:paraId="51F48AB8" w14:textId="77777777" w:rsidTr="00174D41">
        <w:trPr>
          <w:trHeight w:val="300"/>
        </w:trPr>
        <w:tc>
          <w:tcPr>
            <w:tcW w:w="1820" w:type="dxa"/>
            <w:tcBorders>
              <w:top w:val="nil"/>
              <w:left w:val="single" w:sz="4" w:space="0" w:color="auto"/>
              <w:bottom w:val="single" w:sz="4" w:space="0" w:color="auto"/>
              <w:right w:val="single" w:sz="4" w:space="0" w:color="auto"/>
            </w:tcBorders>
            <w:noWrap/>
            <w:vAlign w:val="bottom"/>
            <w:hideMark/>
          </w:tcPr>
          <w:p w14:paraId="11071BEE" w14:textId="77777777" w:rsidR="00B261E5" w:rsidRPr="00B261E5" w:rsidRDefault="00B261E5" w:rsidP="00174D41">
            <w:pPr>
              <w:spacing w:line="240" w:lineRule="auto"/>
              <w:rPr>
                <w:rFonts w:ascii="David" w:hAnsi="David"/>
              </w:rPr>
            </w:pPr>
            <w:r w:rsidRPr="00B261E5">
              <w:rPr>
                <w:rFonts w:ascii="David" w:hAnsi="David"/>
                <w:rtl/>
              </w:rPr>
              <w:t>מענית</w:t>
            </w:r>
          </w:p>
        </w:tc>
        <w:tc>
          <w:tcPr>
            <w:tcW w:w="1171" w:type="dxa"/>
            <w:tcBorders>
              <w:top w:val="nil"/>
              <w:left w:val="single" w:sz="4" w:space="0" w:color="auto"/>
              <w:bottom w:val="single" w:sz="4" w:space="0" w:color="auto"/>
              <w:right w:val="single" w:sz="4" w:space="0" w:color="auto"/>
            </w:tcBorders>
            <w:noWrap/>
            <w:vAlign w:val="bottom"/>
            <w:hideMark/>
          </w:tcPr>
          <w:p w14:paraId="58C72E5C" w14:textId="77777777" w:rsidR="00B261E5" w:rsidRPr="00B261E5" w:rsidRDefault="00B261E5" w:rsidP="00174D41">
            <w:pPr>
              <w:spacing w:line="240" w:lineRule="auto"/>
              <w:rPr>
                <w:rFonts w:ascii="David" w:hAnsi="David"/>
                <w:rtl/>
              </w:rPr>
            </w:pPr>
            <w:r w:rsidRPr="00B261E5">
              <w:rPr>
                <w:rFonts w:ascii="David" w:hAnsi="David"/>
                <w:rtl/>
              </w:rPr>
              <w:t>חיפה</w:t>
            </w:r>
          </w:p>
        </w:tc>
        <w:tc>
          <w:tcPr>
            <w:tcW w:w="1746" w:type="dxa"/>
            <w:tcBorders>
              <w:top w:val="nil"/>
              <w:left w:val="single" w:sz="4" w:space="0" w:color="auto"/>
              <w:bottom w:val="single" w:sz="4" w:space="0" w:color="auto"/>
              <w:right w:val="single" w:sz="4" w:space="0" w:color="auto"/>
            </w:tcBorders>
            <w:noWrap/>
            <w:vAlign w:val="bottom"/>
            <w:hideMark/>
          </w:tcPr>
          <w:p w14:paraId="6C4A6266" w14:textId="77777777" w:rsidR="00B261E5" w:rsidRPr="00B261E5" w:rsidRDefault="00B261E5" w:rsidP="00174D41">
            <w:pPr>
              <w:bidi w:val="0"/>
              <w:spacing w:line="240" w:lineRule="auto"/>
              <w:jc w:val="right"/>
              <w:rPr>
                <w:rFonts w:ascii="David" w:hAnsi="David"/>
                <w:rtl/>
              </w:rPr>
            </w:pPr>
            <w:r w:rsidRPr="00B261E5">
              <w:rPr>
                <w:rFonts w:ascii="David" w:hAnsi="David"/>
              </w:rPr>
              <w:t>1</w:t>
            </w:r>
          </w:p>
        </w:tc>
        <w:tc>
          <w:tcPr>
            <w:tcW w:w="1984" w:type="dxa"/>
            <w:tcBorders>
              <w:top w:val="nil"/>
              <w:left w:val="single" w:sz="4" w:space="0" w:color="auto"/>
              <w:bottom w:val="single" w:sz="4" w:space="0" w:color="auto"/>
              <w:right w:val="single" w:sz="4" w:space="0" w:color="auto"/>
            </w:tcBorders>
            <w:noWrap/>
            <w:vAlign w:val="bottom"/>
            <w:hideMark/>
          </w:tcPr>
          <w:p w14:paraId="7CADE13B" w14:textId="77777777" w:rsidR="00B261E5" w:rsidRPr="00B261E5" w:rsidRDefault="00B261E5" w:rsidP="00174D41">
            <w:pPr>
              <w:bidi w:val="0"/>
              <w:spacing w:line="240" w:lineRule="auto"/>
              <w:jc w:val="right"/>
              <w:rPr>
                <w:rFonts w:ascii="David" w:hAnsi="David"/>
              </w:rPr>
            </w:pPr>
            <w:r w:rsidRPr="00B261E5">
              <w:rPr>
                <w:rFonts w:ascii="David" w:hAnsi="David"/>
              </w:rPr>
              <w:t>0</w:t>
            </w:r>
          </w:p>
        </w:tc>
        <w:tc>
          <w:tcPr>
            <w:tcW w:w="2096" w:type="dxa"/>
            <w:tcBorders>
              <w:top w:val="nil"/>
              <w:left w:val="single" w:sz="4" w:space="0" w:color="auto"/>
              <w:bottom w:val="single" w:sz="4" w:space="0" w:color="auto"/>
              <w:right w:val="single" w:sz="4" w:space="0" w:color="auto"/>
            </w:tcBorders>
            <w:noWrap/>
            <w:vAlign w:val="bottom"/>
            <w:hideMark/>
          </w:tcPr>
          <w:p w14:paraId="35A69024" w14:textId="77777777" w:rsidR="00B261E5" w:rsidRPr="00B261E5" w:rsidRDefault="00B261E5" w:rsidP="00174D41">
            <w:pPr>
              <w:bidi w:val="0"/>
              <w:spacing w:line="240" w:lineRule="auto"/>
              <w:jc w:val="right"/>
              <w:rPr>
                <w:rFonts w:ascii="David" w:hAnsi="David"/>
              </w:rPr>
            </w:pPr>
            <w:r w:rsidRPr="00B261E5">
              <w:rPr>
                <w:rFonts w:ascii="David" w:hAnsi="David"/>
              </w:rPr>
              <w:t>1</w:t>
            </w:r>
          </w:p>
        </w:tc>
      </w:tr>
      <w:tr w:rsidR="00B261E5" w:rsidRPr="00B261E5" w14:paraId="7860E48B" w14:textId="77777777" w:rsidTr="00174D41">
        <w:trPr>
          <w:trHeight w:val="300"/>
        </w:trPr>
        <w:tc>
          <w:tcPr>
            <w:tcW w:w="1820" w:type="dxa"/>
            <w:tcBorders>
              <w:top w:val="nil"/>
              <w:left w:val="single" w:sz="4" w:space="0" w:color="auto"/>
              <w:bottom w:val="single" w:sz="4" w:space="0" w:color="auto"/>
              <w:right w:val="single" w:sz="4" w:space="0" w:color="auto"/>
            </w:tcBorders>
            <w:noWrap/>
            <w:vAlign w:val="bottom"/>
            <w:hideMark/>
          </w:tcPr>
          <w:p w14:paraId="2D7AA649" w14:textId="77777777" w:rsidR="00B261E5" w:rsidRPr="00B261E5" w:rsidRDefault="00B261E5" w:rsidP="00174D41">
            <w:pPr>
              <w:spacing w:line="240" w:lineRule="auto"/>
              <w:rPr>
                <w:rFonts w:ascii="David" w:hAnsi="David"/>
              </w:rPr>
            </w:pPr>
            <w:r w:rsidRPr="00B261E5">
              <w:rPr>
                <w:rFonts w:ascii="David" w:hAnsi="David"/>
                <w:rtl/>
              </w:rPr>
              <w:t>מצובה</w:t>
            </w:r>
          </w:p>
        </w:tc>
        <w:tc>
          <w:tcPr>
            <w:tcW w:w="1171" w:type="dxa"/>
            <w:tcBorders>
              <w:top w:val="nil"/>
              <w:left w:val="single" w:sz="4" w:space="0" w:color="auto"/>
              <w:bottom w:val="single" w:sz="4" w:space="0" w:color="auto"/>
              <w:right w:val="single" w:sz="4" w:space="0" w:color="auto"/>
            </w:tcBorders>
            <w:noWrap/>
            <w:vAlign w:val="bottom"/>
            <w:hideMark/>
          </w:tcPr>
          <w:p w14:paraId="554A1882" w14:textId="77777777" w:rsidR="00B261E5" w:rsidRPr="00B261E5" w:rsidRDefault="00B261E5" w:rsidP="00174D41">
            <w:pPr>
              <w:spacing w:line="240" w:lineRule="auto"/>
              <w:rPr>
                <w:rFonts w:ascii="David" w:hAnsi="David"/>
                <w:rtl/>
              </w:rPr>
            </w:pPr>
            <w:r w:rsidRPr="00B261E5">
              <w:rPr>
                <w:rFonts w:ascii="David" w:hAnsi="David"/>
                <w:rtl/>
              </w:rPr>
              <w:t>חיפה</w:t>
            </w:r>
          </w:p>
        </w:tc>
        <w:tc>
          <w:tcPr>
            <w:tcW w:w="1746" w:type="dxa"/>
            <w:tcBorders>
              <w:top w:val="nil"/>
              <w:left w:val="single" w:sz="4" w:space="0" w:color="auto"/>
              <w:bottom w:val="single" w:sz="4" w:space="0" w:color="auto"/>
              <w:right w:val="single" w:sz="4" w:space="0" w:color="auto"/>
            </w:tcBorders>
            <w:noWrap/>
            <w:vAlign w:val="bottom"/>
            <w:hideMark/>
          </w:tcPr>
          <w:p w14:paraId="169B12D7" w14:textId="77777777" w:rsidR="00B261E5" w:rsidRPr="00B261E5" w:rsidRDefault="00B261E5" w:rsidP="00174D41">
            <w:pPr>
              <w:bidi w:val="0"/>
              <w:spacing w:line="240" w:lineRule="auto"/>
              <w:jc w:val="right"/>
              <w:rPr>
                <w:rFonts w:ascii="David" w:hAnsi="David"/>
                <w:rtl/>
              </w:rPr>
            </w:pPr>
            <w:r w:rsidRPr="00B261E5">
              <w:rPr>
                <w:rFonts w:ascii="David" w:hAnsi="David"/>
              </w:rPr>
              <w:t>1</w:t>
            </w:r>
          </w:p>
        </w:tc>
        <w:tc>
          <w:tcPr>
            <w:tcW w:w="1984" w:type="dxa"/>
            <w:tcBorders>
              <w:top w:val="nil"/>
              <w:left w:val="single" w:sz="4" w:space="0" w:color="auto"/>
              <w:bottom w:val="single" w:sz="4" w:space="0" w:color="auto"/>
              <w:right w:val="single" w:sz="4" w:space="0" w:color="auto"/>
            </w:tcBorders>
            <w:noWrap/>
            <w:vAlign w:val="bottom"/>
            <w:hideMark/>
          </w:tcPr>
          <w:p w14:paraId="562E6CE3" w14:textId="77777777" w:rsidR="00B261E5" w:rsidRPr="00B261E5" w:rsidRDefault="00B261E5" w:rsidP="00174D41">
            <w:pPr>
              <w:bidi w:val="0"/>
              <w:spacing w:line="240" w:lineRule="auto"/>
              <w:jc w:val="right"/>
              <w:rPr>
                <w:rFonts w:ascii="David" w:hAnsi="David"/>
              </w:rPr>
            </w:pPr>
            <w:r w:rsidRPr="00B261E5">
              <w:rPr>
                <w:rFonts w:ascii="David" w:hAnsi="David"/>
              </w:rPr>
              <w:t>0</w:t>
            </w:r>
          </w:p>
        </w:tc>
        <w:tc>
          <w:tcPr>
            <w:tcW w:w="2096" w:type="dxa"/>
            <w:tcBorders>
              <w:top w:val="nil"/>
              <w:left w:val="single" w:sz="4" w:space="0" w:color="auto"/>
              <w:bottom w:val="single" w:sz="4" w:space="0" w:color="auto"/>
              <w:right w:val="single" w:sz="4" w:space="0" w:color="auto"/>
            </w:tcBorders>
            <w:noWrap/>
            <w:vAlign w:val="bottom"/>
            <w:hideMark/>
          </w:tcPr>
          <w:p w14:paraId="4E1435CD" w14:textId="77777777" w:rsidR="00B261E5" w:rsidRPr="00B261E5" w:rsidRDefault="00B261E5" w:rsidP="00174D41">
            <w:pPr>
              <w:bidi w:val="0"/>
              <w:spacing w:line="240" w:lineRule="auto"/>
              <w:jc w:val="right"/>
              <w:rPr>
                <w:rFonts w:ascii="David" w:hAnsi="David"/>
              </w:rPr>
            </w:pPr>
            <w:r w:rsidRPr="00B261E5">
              <w:rPr>
                <w:rFonts w:ascii="David" w:hAnsi="David"/>
              </w:rPr>
              <w:t>1</w:t>
            </w:r>
          </w:p>
        </w:tc>
      </w:tr>
      <w:tr w:rsidR="00B261E5" w:rsidRPr="00B261E5" w14:paraId="362D4E96" w14:textId="77777777" w:rsidTr="00174D41">
        <w:trPr>
          <w:trHeight w:val="300"/>
        </w:trPr>
        <w:tc>
          <w:tcPr>
            <w:tcW w:w="1820" w:type="dxa"/>
            <w:tcBorders>
              <w:top w:val="nil"/>
              <w:left w:val="single" w:sz="4" w:space="0" w:color="auto"/>
              <w:bottom w:val="single" w:sz="4" w:space="0" w:color="auto"/>
              <w:right w:val="single" w:sz="4" w:space="0" w:color="auto"/>
            </w:tcBorders>
            <w:noWrap/>
            <w:vAlign w:val="bottom"/>
            <w:hideMark/>
          </w:tcPr>
          <w:p w14:paraId="382C97FD" w14:textId="77777777" w:rsidR="00B261E5" w:rsidRPr="00B261E5" w:rsidRDefault="00B261E5" w:rsidP="00174D41">
            <w:pPr>
              <w:spacing w:line="240" w:lineRule="auto"/>
              <w:rPr>
                <w:rFonts w:ascii="David" w:hAnsi="David"/>
              </w:rPr>
            </w:pPr>
            <w:r w:rsidRPr="00B261E5">
              <w:rPr>
                <w:rFonts w:ascii="David" w:hAnsi="David"/>
                <w:rtl/>
              </w:rPr>
              <w:t>מצפה אבי"ב</w:t>
            </w:r>
          </w:p>
        </w:tc>
        <w:tc>
          <w:tcPr>
            <w:tcW w:w="1171" w:type="dxa"/>
            <w:tcBorders>
              <w:top w:val="nil"/>
              <w:left w:val="single" w:sz="4" w:space="0" w:color="auto"/>
              <w:bottom w:val="single" w:sz="4" w:space="0" w:color="auto"/>
              <w:right w:val="single" w:sz="4" w:space="0" w:color="auto"/>
            </w:tcBorders>
            <w:noWrap/>
            <w:vAlign w:val="bottom"/>
            <w:hideMark/>
          </w:tcPr>
          <w:p w14:paraId="21CFA98B" w14:textId="77777777" w:rsidR="00B261E5" w:rsidRPr="00B261E5" w:rsidRDefault="00B261E5" w:rsidP="00174D41">
            <w:pPr>
              <w:spacing w:line="240" w:lineRule="auto"/>
              <w:rPr>
                <w:rFonts w:ascii="David" w:hAnsi="David"/>
                <w:rtl/>
              </w:rPr>
            </w:pPr>
            <w:r w:rsidRPr="00B261E5">
              <w:rPr>
                <w:rFonts w:ascii="David" w:hAnsi="David"/>
                <w:rtl/>
              </w:rPr>
              <w:t>חיפה</w:t>
            </w:r>
          </w:p>
        </w:tc>
        <w:tc>
          <w:tcPr>
            <w:tcW w:w="1746" w:type="dxa"/>
            <w:tcBorders>
              <w:top w:val="nil"/>
              <w:left w:val="single" w:sz="4" w:space="0" w:color="auto"/>
              <w:bottom w:val="single" w:sz="4" w:space="0" w:color="auto"/>
              <w:right w:val="single" w:sz="4" w:space="0" w:color="auto"/>
            </w:tcBorders>
            <w:noWrap/>
            <w:vAlign w:val="bottom"/>
            <w:hideMark/>
          </w:tcPr>
          <w:p w14:paraId="36A7EACD" w14:textId="77777777" w:rsidR="00B261E5" w:rsidRPr="00B261E5" w:rsidRDefault="00B261E5" w:rsidP="00174D41">
            <w:pPr>
              <w:bidi w:val="0"/>
              <w:spacing w:line="240" w:lineRule="auto"/>
              <w:jc w:val="right"/>
              <w:rPr>
                <w:rFonts w:ascii="David" w:hAnsi="David"/>
                <w:rtl/>
              </w:rPr>
            </w:pPr>
            <w:r w:rsidRPr="00B261E5">
              <w:rPr>
                <w:rFonts w:ascii="David" w:hAnsi="David"/>
              </w:rPr>
              <w:t>1</w:t>
            </w:r>
          </w:p>
        </w:tc>
        <w:tc>
          <w:tcPr>
            <w:tcW w:w="1984" w:type="dxa"/>
            <w:tcBorders>
              <w:top w:val="nil"/>
              <w:left w:val="single" w:sz="4" w:space="0" w:color="auto"/>
              <w:bottom w:val="single" w:sz="4" w:space="0" w:color="auto"/>
              <w:right w:val="single" w:sz="4" w:space="0" w:color="auto"/>
            </w:tcBorders>
            <w:noWrap/>
            <w:vAlign w:val="bottom"/>
            <w:hideMark/>
          </w:tcPr>
          <w:p w14:paraId="62E781E1" w14:textId="77777777" w:rsidR="00B261E5" w:rsidRPr="00B261E5" w:rsidRDefault="00B261E5" w:rsidP="00174D41">
            <w:pPr>
              <w:bidi w:val="0"/>
              <w:spacing w:line="240" w:lineRule="auto"/>
              <w:jc w:val="right"/>
              <w:rPr>
                <w:rFonts w:ascii="David" w:hAnsi="David"/>
              </w:rPr>
            </w:pPr>
            <w:r w:rsidRPr="00B261E5">
              <w:rPr>
                <w:rFonts w:ascii="David" w:hAnsi="David"/>
              </w:rPr>
              <w:t>0</w:t>
            </w:r>
          </w:p>
        </w:tc>
        <w:tc>
          <w:tcPr>
            <w:tcW w:w="2096" w:type="dxa"/>
            <w:tcBorders>
              <w:top w:val="nil"/>
              <w:left w:val="single" w:sz="4" w:space="0" w:color="auto"/>
              <w:bottom w:val="single" w:sz="4" w:space="0" w:color="auto"/>
              <w:right w:val="single" w:sz="4" w:space="0" w:color="auto"/>
            </w:tcBorders>
            <w:noWrap/>
            <w:vAlign w:val="bottom"/>
            <w:hideMark/>
          </w:tcPr>
          <w:p w14:paraId="666E728C" w14:textId="77777777" w:rsidR="00B261E5" w:rsidRPr="00B261E5" w:rsidRDefault="00B261E5" w:rsidP="00174D41">
            <w:pPr>
              <w:bidi w:val="0"/>
              <w:spacing w:line="240" w:lineRule="auto"/>
              <w:jc w:val="right"/>
              <w:rPr>
                <w:rFonts w:ascii="David" w:hAnsi="David"/>
              </w:rPr>
            </w:pPr>
            <w:r w:rsidRPr="00B261E5">
              <w:rPr>
                <w:rFonts w:ascii="David" w:hAnsi="David"/>
              </w:rPr>
              <w:t>1</w:t>
            </w:r>
          </w:p>
        </w:tc>
      </w:tr>
      <w:tr w:rsidR="00B261E5" w:rsidRPr="00B261E5" w14:paraId="1BCEB4E8" w14:textId="77777777" w:rsidTr="00174D41">
        <w:trPr>
          <w:trHeight w:val="300"/>
        </w:trPr>
        <w:tc>
          <w:tcPr>
            <w:tcW w:w="1820" w:type="dxa"/>
            <w:tcBorders>
              <w:top w:val="nil"/>
              <w:left w:val="single" w:sz="4" w:space="0" w:color="auto"/>
              <w:bottom w:val="single" w:sz="4" w:space="0" w:color="auto"/>
              <w:right w:val="single" w:sz="4" w:space="0" w:color="auto"/>
            </w:tcBorders>
            <w:noWrap/>
            <w:vAlign w:val="bottom"/>
            <w:hideMark/>
          </w:tcPr>
          <w:p w14:paraId="032C8F49" w14:textId="77777777" w:rsidR="00B261E5" w:rsidRPr="00B261E5" w:rsidRDefault="00B261E5" w:rsidP="00174D41">
            <w:pPr>
              <w:spacing w:line="240" w:lineRule="auto"/>
              <w:rPr>
                <w:rFonts w:ascii="David" w:hAnsi="David"/>
              </w:rPr>
            </w:pPr>
            <w:r w:rsidRPr="00B261E5">
              <w:rPr>
                <w:rFonts w:ascii="David" w:hAnsi="David"/>
                <w:rtl/>
              </w:rPr>
              <w:t>מצפה אילן</w:t>
            </w:r>
          </w:p>
        </w:tc>
        <w:tc>
          <w:tcPr>
            <w:tcW w:w="1171" w:type="dxa"/>
            <w:tcBorders>
              <w:top w:val="nil"/>
              <w:left w:val="single" w:sz="4" w:space="0" w:color="auto"/>
              <w:bottom w:val="single" w:sz="4" w:space="0" w:color="auto"/>
              <w:right w:val="single" w:sz="4" w:space="0" w:color="auto"/>
            </w:tcBorders>
            <w:noWrap/>
            <w:vAlign w:val="bottom"/>
            <w:hideMark/>
          </w:tcPr>
          <w:p w14:paraId="5F819F3C" w14:textId="77777777" w:rsidR="00B261E5" w:rsidRPr="00B261E5" w:rsidRDefault="00B261E5" w:rsidP="00174D41">
            <w:pPr>
              <w:spacing w:line="240" w:lineRule="auto"/>
              <w:rPr>
                <w:rFonts w:ascii="David" w:hAnsi="David"/>
                <w:rtl/>
              </w:rPr>
            </w:pPr>
            <w:r w:rsidRPr="00B261E5">
              <w:rPr>
                <w:rFonts w:ascii="David" w:hAnsi="David"/>
                <w:rtl/>
              </w:rPr>
              <w:t>חיפה</w:t>
            </w:r>
          </w:p>
        </w:tc>
        <w:tc>
          <w:tcPr>
            <w:tcW w:w="1746" w:type="dxa"/>
            <w:tcBorders>
              <w:top w:val="nil"/>
              <w:left w:val="single" w:sz="4" w:space="0" w:color="auto"/>
              <w:bottom w:val="single" w:sz="4" w:space="0" w:color="auto"/>
              <w:right w:val="single" w:sz="4" w:space="0" w:color="auto"/>
            </w:tcBorders>
            <w:noWrap/>
            <w:vAlign w:val="bottom"/>
            <w:hideMark/>
          </w:tcPr>
          <w:p w14:paraId="0AC6B817" w14:textId="77777777" w:rsidR="00B261E5" w:rsidRPr="00B261E5" w:rsidRDefault="00B261E5" w:rsidP="00174D41">
            <w:pPr>
              <w:bidi w:val="0"/>
              <w:spacing w:line="240" w:lineRule="auto"/>
              <w:jc w:val="right"/>
              <w:rPr>
                <w:rFonts w:ascii="David" w:hAnsi="David"/>
                <w:rtl/>
              </w:rPr>
            </w:pPr>
            <w:r w:rsidRPr="00B261E5">
              <w:rPr>
                <w:rFonts w:ascii="David" w:hAnsi="David"/>
              </w:rPr>
              <w:t>1</w:t>
            </w:r>
          </w:p>
        </w:tc>
        <w:tc>
          <w:tcPr>
            <w:tcW w:w="1984" w:type="dxa"/>
            <w:tcBorders>
              <w:top w:val="nil"/>
              <w:left w:val="single" w:sz="4" w:space="0" w:color="auto"/>
              <w:bottom w:val="single" w:sz="4" w:space="0" w:color="auto"/>
              <w:right w:val="single" w:sz="4" w:space="0" w:color="auto"/>
            </w:tcBorders>
            <w:noWrap/>
            <w:vAlign w:val="bottom"/>
            <w:hideMark/>
          </w:tcPr>
          <w:p w14:paraId="0490F512" w14:textId="77777777" w:rsidR="00B261E5" w:rsidRPr="00B261E5" w:rsidRDefault="00B261E5" w:rsidP="00174D41">
            <w:pPr>
              <w:bidi w:val="0"/>
              <w:spacing w:line="240" w:lineRule="auto"/>
              <w:jc w:val="right"/>
              <w:rPr>
                <w:rFonts w:ascii="David" w:hAnsi="David"/>
              </w:rPr>
            </w:pPr>
            <w:r w:rsidRPr="00B261E5">
              <w:rPr>
                <w:rFonts w:ascii="David" w:hAnsi="David"/>
              </w:rPr>
              <w:t>0</w:t>
            </w:r>
          </w:p>
        </w:tc>
        <w:tc>
          <w:tcPr>
            <w:tcW w:w="2096" w:type="dxa"/>
            <w:tcBorders>
              <w:top w:val="nil"/>
              <w:left w:val="single" w:sz="4" w:space="0" w:color="auto"/>
              <w:bottom w:val="single" w:sz="4" w:space="0" w:color="auto"/>
              <w:right w:val="single" w:sz="4" w:space="0" w:color="auto"/>
            </w:tcBorders>
            <w:noWrap/>
            <w:vAlign w:val="bottom"/>
            <w:hideMark/>
          </w:tcPr>
          <w:p w14:paraId="4816552F" w14:textId="77777777" w:rsidR="00B261E5" w:rsidRPr="00B261E5" w:rsidRDefault="00B261E5" w:rsidP="00174D41">
            <w:pPr>
              <w:bidi w:val="0"/>
              <w:spacing w:line="240" w:lineRule="auto"/>
              <w:jc w:val="right"/>
              <w:rPr>
                <w:rFonts w:ascii="David" w:hAnsi="David"/>
              </w:rPr>
            </w:pPr>
            <w:r w:rsidRPr="00B261E5">
              <w:rPr>
                <w:rFonts w:ascii="David" w:hAnsi="David"/>
              </w:rPr>
              <w:t>1</w:t>
            </w:r>
          </w:p>
        </w:tc>
      </w:tr>
      <w:tr w:rsidR="00B261E5" w:rsidRPr="00B261E5" w14:paraId="0AFE190A" w14:textId="77777777" w:rsidTr="00174D41">
        <w:trPr>
          <w:trHeight w:val="300"/>
        </w:trPr>
        <w:tc>
          <w:tcPr>
            <w:tcW w:w="1820" w:type="dxa"/>
            <w:tcBorders>
              <w:top w:val="nil"/>
              <w:left w:val="single" w:sz="4" w:space="0" w:color="auto"/>
              <w:bottom w:val="single" w:sz="4" w:space="0" w:color="auto"/>
              <w:right w:val="single" w:sz="4" w:space="0" w:color="auto"/>
            </w:tcBorders>
            <w:noWrap/>
            <w:vAlign w:val="bottom"/>
            <w:hideMark/>
          </w:tcPr>
          <w:p w14:paraId="63FEF109" w14:textId="77777777" w:rsidR="00B261E5" w:rsidRPr="00B261E5" w:rsidRDefault="00B261E5" w:rsidP="00174D41">
            <w:pPr>
              <w:spacing w:line="240" w:lineRule="auto"/>
              <w:rPr>
                <w:rFonts w:ascii="David" w:hAnsi="David"/>
              </w:rPr>
            </w:pPr>
            <w:r w:rsidRPr="00B261E5">
              <w:rPr>
                <w:rFonts w:ascii="David" w:hAnsi="David"/>
                <w:rtl/>
              </w:rPr>
              <w:t>מצפה נטופה</w:t>
            </w:r>
          </w:p>
        </w:tc>
        <w:tc>
          <w:tcPr>
            <w:tcW w:w="1171" w:type="dxa"/>
            <w:tcBorders>
              <w:top w:val="nil"/>
              <w:left w:val="single" w:sz="4" w:space="0" w:color="auto"/>
              <w:bottom w:val="single" w:sz="4" w:space="0" w:color="auto"/>
              <w:right w:val="single" w:sz="4" w:space="0" w:color="auto"/>
            </w:tcBorders>
            <w:noWrap/>
            <w:vAlign w:val="bottom"/>
            <w:hideMark/>
          </w:tcPr>
          <w:p w14:paraId="4671CE6B" w14:textId="77777777" w:rsidR="00B261E5" w:rsidRPr="00B261E5" w:rsidRDefault="00B261E5" w:rsidP="00174D41">
            <w:pPr>
              <w:spacing w:line="240" w:lineRule="auto"/>
              <w:rPr>
                <w:rFonts w:ascii="David" w:hAnsi="David"/>
                <w:rtl/>
              </w:rPr>
            </w:pPr>
            <w:r w:rsidRPr="00B261E5">
              <w:rPr>
                <w:rFonts w:ascii="David" w:hAnsi="David"/>
                <w:rtl/>
              </w:rPr>
              <w:t>חיפה</w:t>
            </w:r>
          </w:p>
        </w:tc>
        <w:tc>
          <w:tcPr>
            <w:tcW w:w="1746" w:type="dxa"/>
            <w:tcBorders>
              <w:top w:val="nil"/>
              <w:left w:val="single" w:sz="4" w:space="0" w:color="auto"/>
              <w:bottom w:val="single" w:sz="4" w:space="0" w:color="auto"/>
              <w:right w:val="single" w:sz="4" w:space="0" w:color="auto"/>
            </w:tcBorders>
            <w:noWrap/>
            <w:vAlign w:val="bottom"/>
            <w:hideMark/>
          </w:tcPr>
          <w:p w14:paraId="1708CB25" w14:textId="77777777" w:rsidR="00B261E5" w:rsidRPr="00B261E5" w:rsidRDefault="00B261E5" w:rsidP="00174D41">
            <w:pPr>
              <w:bidi w:val="0"/>
              <w:spacing w:line="240" w:lineRule="auto"/>
              <w:jc w:val="right"/>
              <w:rPr>
                <w:rFonts w:ascii="David" w:hAnsi="David"/>
                <w:rtl/>
              </w:rPr>
            </w:pPr>
            <w:r w:rsidRPr="00B261E5">
              <w:rPr>
                <w:rFonts w:ascii="David" w:hAnsi="David"/>
              </w:rPr>
              <w:t>1</w:t>
            </w:r>
          </w:p>
        </w:tc>
        <w:tc>
          <w:tcPr>
            <w:tcW w:w="1984" w:type="dxa"/>
            <w:tcBorders>
              <w:top w:val="nil"/>
              <w:left w:val="single" w:sz="4" w:space="0" w:color="auto"/>
              <w:bottom w:val="single" w:sz="4" w:space="0" w:color="auto"/>
              <w:right w:val="single" w:sz="4" w:space="0" w:color="auto"/>
            </w:tcBorders>
            <w:noWrap/>
            <w:vAlign w:val="bottom"/>
            <w:hideMark/>
          </w:tcPr>
          <w:p w14:paraId="47660FFA" w14:textId="77777777" w:rsidR="00B261E5" w:rsidRPr="00B261E5" w:rsidRDefault="00B261E5" w:rsidP="00174D41">
            <w:pPr>
              <w:bidi w:val="0"/>
              <w:spacing w:line="240" w:lineRule="auto"/>
              <w:jc w:val="right"/>
              <w:rPr>
                <w:rFonts w:ascii="David" w:hAnsi="David"/>
              </w:rPr>
            </w:pPr>
            <w:r w:rsidRPr="00B261E5">
              <w:rPr>
                <w:rFonts w:ascii="David" w:hAnsi="David"/>
              </w:rPr>
              <w:t>0</w:t>
            </w:r>
          </w:p>
        </w:tc>
        <w:tc>
          <w:tcPr>
            <w:tcW w:w="2096" w:type="dxa"/>
            <w:tcBorders>
              <w:top w:val="nil"/>
              <w:left w:val="single" w:sz="4" w:space="0" w:color="auto"/>
              <w:bottom w:val="single" w:sz="4" w:space="0" w:color="auto"/>
              <w:right w:val="single" w:sz="4" w:space="0" w:color="auto"/>
            </w:tcBorders>
            <w:noWrap/>
            <w:vAlign w:val="bottom"/>
            <w:hideMark/>
          </w:tcPr>
          <w:p w14:paraId="317FB2E0" w14:textId="77777777" w:rsidR="00B261E5" w:rsidRPr="00B261E5" w:rsidRDefault="00B261E5" w:rsidP="00174D41">
            <w:pPr>
              <w:bidi w:val="0"/>
              <w:spacing w:line="240" w:lineRule="auto"/>
              <w:jc w:val="right"/>
              <w:rPr>
                <w:rFonts w:ascii="David" w:hAnsi="David"/>
              </w:rPr>
            </w:pPr>
            <w:r w:rsidRPr="00B261E5">
              <w:rPr>
                <w:rFonts w:ascii="David" w:hAnsi="David"/>
              </w:rPr>
              <w:t>1</w:t>
            </w:r>
          </w:p>
        </w:tc>
      </w:tr>
      <w:tr w:rsidR="00B261E5" w:rsidRPr="00B261E5" w14:paraId="7CDB7C62" w14:textId="77777777" w:rsidTr="00174D41">
        <w:trPr>
          <w:trHeight w:val="300"/>
        </w:trPr>
        <w:tc>
          <w:tcPr>
            <w:tcW w:w="1820" w:type="dxa"/>
            <w:tcBorders>
              <w:top w:val="nil"/>
              <w:left w:val="single" w:sz="4" w:space="0" w:color="auto"/>
              <w:bottom w:val="single" w:sz="4" w:space="0" w:color="auto"/>
              <w:right w:val="single" w:sz="4" w:space="0" w:color="auto"/>
            </w:tcBorders>
            <w:noWrap/>
            <w:vAlign w:val="bottom"/>
            <w:hideMark/>
          </w:tcPr>
          <w:p w14:paraId="51134A0E" w14:textId="77777777" w:rsidR="00B261E5" w:rsidRPr="00B261E5" w:rsidRDefault="00B261E5" w:rsidP="00174D41">
            <w:pPr>
              <w:spacing w:line="240" w:lineRule="auto"/>
              <w:rPr>
                <w:rFonts w:ascii="David" w:hAnsi="David"/>
              </w:rPr>
            </w:pPr>
            <w:r w:rsidRPr="00B261E5">
              <w:rPr>
                <w:rFonts w:ascii="David" w:hAnsi="David"/>
                <w:rtl/>
              </w:rPr>
              <w:t>מרום גולן</w:t>
            </w:r>
          </w:p>
        </w:tc>
        <w:tc>
          <w:tcPr>
            <w:tcW w:w="1171" w:type="dxa"/>
            <w:tcBorders>
              <w:top w:val="nil"/>
              <w:left w:val="single" w:sz="4" w:space="0" w:color="auto"/>
              <w:bottom w:val="single" w:sz="4" w:space="0" w:color="auto"/>
              <w:right w:val="single" w:sz="4" w:space="0" w:color="auto"/>
            </w:tcBorders>
            <w:noWrap/>
            <w:vAlign w:val="bottom"/>
            <w:hideMark/>
          </w:tcPr>
          <w:p w14:paraId="6C0CE87B" w14:textId="77777777" w:rsidR="00B261E5" w:rsidRPr="00B261E5" w:rsidRDefault="00B261E5" w:rsidP="00174D41">
            <w:pPr>
              <w:spacing w:line="240" w:lineRule="auto"/>
              <w:rPr>
                <w:rFonts w:ascii="David" w:hAnsi="David"/>
                <w:rtl/>
              </w:rPr>
            </w:pPr>
            <w:r w:rsidRPr="00B261E5">
              <w:rPr>
                <w:rFonts w:ascii="David" w:hAnsi="David"/>
                <w:rtl/>
              </w:rPr>
              <w:t>חיפה</w:t>
            </w:r>
          </w:p>
        </w:tc>
        <w:tc>
          <w:tcPr>
            <w:tcW w:w="1746" w:type="dxa"/>
            <w:tcBorders>
              <w:top w:val="nil"/>
              <w:left w:val="single" w:sz="4" w:space="0" w:color="auto"/>
              <w:bottom w:val="single" w:sz="4" w:space="0" w:color="auto"/>
              <w:right w:val="single" w:sz="4" w:space="0" w:color="auto"/>
            </w:tcBorders>
            <w:noWrap/>
            <w:vAlign w:val="bottom"/>
            <w:hideMark/>
          </w:tcPr>
          <w:p w14:paraId="463F9804" w14:textId="77777777" w:rsidR="00B261E5" w:rsidRPr="00B261E5" w:rsidRDefault="00B261E5" w:rsidP="00174D41">
            <w:pPr>
              <w:bidi w:val="0"/>
              <w:spacing w:line="240" w:lineRule="auto"/>
              <w:jc w:val="right"/>
              <w:rPr>
                <w:rFonts w:ascii="David" w:hAnsi="David"/>
                <w:rtl/>
              </w:rPr>
            </w:pPr>
            <w:r w:rsidRPr="00B261E5">
              <w:rPr>
                <w:rFonts w:ascii="David" w:hAnsi="David"/>
              </w:rPr>
              <w:t>1</w:t>
            </w:r>
          </w:p>
        </w:tc>
        <w:tc>
          <w:tcPr>
            <w:tcW w:w="1984" w:type="dxa"/>
            <w:tcBorders>
              <w:top w:val="nil"/>
              <w:left w:val="single" w:sz="4" w:space="0" w:color="auto"/>
              <w:bottom w:val="single" w:sz="4" w:space="0" w:color="auto"/>
              <w:right w:val="single" w:sz="4" w:space="0" w:color="auto"/>
            </w:tcBorders>
            <w:noWrap/>
            <w:vAlign w:val="bottom"/>
            <w:hideMark/>
          </w:tcPr>
          <w:p w14:paraId="10B7A97F" w14:textId="77777777" w:rsidR="00B261E5" w:rsidRPr="00B261E5" w:rsidRDefault="00B261E5" w:rsidP="00174D41">
            <w:pPr>
              <w:bidi w:val="0"/>
              <w:spacing w:line="240" w:lineRule="auto"/>
              <w:jc w:val="right"/>
              <w:rPr>
                <w:rFonts w:ascii="David" w:hAnsi="David"/>
              </w:rPr>
            </w:pPr>
            <w:r w:rsidRPr="00B261E5">
              <w:rPr>
                <w:rFonts w:ascii="David" w:hAnsi="David"/>
              </w:rPr>
              <w:t>0</w:t>
            </w:r>
          </w:p>
        </w:tc>
        <w:tc>
          <w:tcPr>
            <w:tcW w:w="2096" w:type="dxa"/>
            <w:tcBorders>
              <w:top w:val="nil"/>
              <w:left w:val="single" w:sz="4" w:space="0" w:color="auto"/>
              <w:bottom w:val="single" w:sz="4" w:space="0" w:color="auto"/>
              <w:right w:val="single" w:sz="4" w:space="0" w:color="auto"/>
            </w:tcBorders>
            <w:noWrap/>
            <w:vAlign w:val="bottom"/>
            <w:hideMark/>
          </w:tcPr>
          <w:p w14:paraId="70EE3105" w14:textId="77777777" w:rsidR="00B261E5" w:rsidRPr="00B261E5" w:rsidRDefault="00B261E5" w:rsidP="00174D41">
            <w:pPr>
              <w:bidi w:val="0"/>
              <w:spacing w:line="240" w:lineRule="auto"/>
              <w:jc w:val="right"/>
              <w:rPr>
                <w:rFonts w:ascii="David" w:hAnsi="David"/>
              </w:rPr>
            </w:pPr>
            <w:r w:rsidRPr="00B261E5">
              <w:rPr>
                <w:rFonts w:ascii="David" w:hAnsi="David"/>
              </w:rPr>
              <w:t>1</w:t>
            </w:r>
          </w:p>
        </w:tc>
      </w:tr>
      <w:tr w:rsidR="00B261E5" w:rsidRPr="00B261E5" w14:paraId="127955B9" w14:textId="77777777" w:rsidTr="00174D41">
        <w:trPr>
          <w:trHeight w:val="300"/>
        </w:trPr>
        <w:tc>
          <w:tcPr>
            <w:tcW w:w="1820" w:type="dxa"/>
            <w:tcBorders>
              <w:top w:val="nil"/>
              <w:left w:val="single" w:sz="4" w:space="0" w:color="auto"/>
              <w:bottom w:val="single" w:sz="4" w:space="0" w:color="auto"/>
              <w:right w:val="single" w:sz="4" w:space="0" w:color="auto"/>
            </w:tcBorders>
            <w:noWrap/>
            <w:vAlign w:val="bottom"/>
            <w:hideMark/>
          </w:tcPr>
          <w:p w14:paraId="0B3FA747" w14:textId="77777777" w:rsidR="00B261E5" w:rsidRPr="00B261E5" w:rsidRDefault="00B261E5" w:rsidP="00174D41">
            <w:pPr>
              <w:spacing w:line="240" w:lineRule="auto"/>
              <w:rPr>
                <w:rFonts w:ascii="David" w:hAnsi="David"/>
              </w:rPr>
            </w:pPr>
            <w:r w:rsidRPr="00B261E5">
              <w:rPr>
                <w:rFonts w:ascii="David" w:hAnsi="David"/>
                <w:rtl/>
              </w:rPr>
              <w:t>מרחביה (קיבוץ)</w:t>
            </w:r>
          </w:p>
        </w:tc>
        <w:tc>
          <w:tcPr>
            <w:tcW w:w="1171" w:type="dxa"/>
            <w:tcBorders>
              <w:top w:val="nil"/>
              <w:left w:val="single" w:sz="4" w:space="0" w:color="auto"/>
              <w:bottom w:val="single" w:sz="4" w:space="0" w:color="auto"/>
              <w:right w:val="single" w:sz="4" w:space="0" w:color="auto"/>
            </w:tcBorders>
            <w:noWrap/>
            <w:vAlign w:val="bottom"/>
            <w:hideMark/>
          </w:tcPr>
          <w:p w14:paraId="24010305" w14:textId="77777777" w:rsidR="00B261E5" w:rsidRPr="00B261E5" w:rsidRDefault="00B261E5" w:rsidP="00174D41">
            <w:pPr>
              <w:spacing w:line="240" w:lineRule="auto"/>
              <w:rPr>
                <w:rFonts w:ascii="David" w:hAnsi="David"/>
                <w:rtl/>
              </w:rPr>
            </w:pPr>
            <w:r w:rsidRPr="00B261E5">
              <w:rPr>
                <w:rFonts w:ascii="David" w:hAnsi="David"/>
                <w:rtl/>
              </w:rPr>
              <w:t>חיפה</w:t>
            </w:r>
          </w:p>
        </w:tc>
        <w:tc>
          <w:tcPr>
            <w:tcW w:w="1746" w:type="dxa"/>
            <w:tcBorders>
              <w:top w:val="nil"/>
              <w:left w:val="single" w:sz="4" w:space="0" w:color="auto"/>
              <w:bottom w:val="single" w:sz="4" w:space="0" w:color="auto"/>
              <w:right w:val="single" w:sz="4" w:space="0" w:color="auto"/>
            </w:tcBorders>
            <w:noWrap/>
            <w:vAlign w:val="bottom"/>
            <w:hideMark/>
          </w:tcPr>
          <w:p w14:paraId="55DDA172" w14:textId="77777777" w:rsidR="00B261E5" w:rsidRPr="00B261E5" w:rsidRDefault="00B261E5" w:rsidP="00174D41">
            <w:pPr>
              <w:bidi w:val="0"/>
              <w:spacing w:line="240" w:lineRule="auto"/>
              <w:jc w:val="right"/>
              <w:rPr>
                <w:rFonts w:ascii="David" w:hAnsi="David"/>
                <w:rtl/>
              </w:rPr>
            </w:pPr>
            <w:r w:rsidRPr="00B261E5">
              <w:rPr>
                <w:rFonts w:ascii="David" w:hAnsi="David"/>
              </w:rPr>
              <w:t>1</w:t>
            </w:r>
          </w:p>
        </w:tc>
        <w:tc>
          <w:tcPr>
            <w:tcW w:w="1984" w:type="dxa"/>
            <w:tcBorders>
              <w:top w:val="nil"/>
              <w:left w:val="single" w:sz="4" w:space="0" w:color="auto"/>
              <w:bottom w:val="single" w:sz="4" w:space="0" w:color="auto"/>
              <w:right w:val="single" w:sz="4" w:space="0" w:color="auto"/>
            </w:tcBorders>
            <w:noWrap/>
            <w:vAlign w:val="bottom"/>
            <w:hideMark/>
          </w:tcPr>
          <w:p w14:paraId="328768F5" w14:textId="77777777" w:rsidR="00B261E5" w:rsidRPr="00B261E5" w:rsidRDefault="00B261E5" w:rsidP="00174D41">
            <w:pPr>
              <w:bidi w:val="0"/>
              <w:spacing w:line="240" w:lineRule="auto"/>
              <w:jc w:val="right"/>
              <w:rPr>
                <w:rFonts w:ascii="David" w:hAnsi="David"/>
              </w:rPr>
            </w:pPr>
            <w:r w:rsidRPr="00B261E5">
              <w:rPr>
                <w:rFonts w:ascii="David" w:hAnsi="David"/>
              </w:rPr>
              <w:t>0</w:t>
            </w:r>
          </w:p>
        </w:tc>
        <w:tc>
          <w:tcPr>
            <w:tcW w:w="2096" w:type="dxa"/>
            <w:tcBorders>
              <w:top w:val="nil"/>
              <w:left w:val="single" w:sz="4" w:space="0" w:color="auto"/>
              <w:bottom w:val="single" w:sz="4" w:space="0" w:color="auto"/>
              <w:right w:val="single" w:sz="4" w:space="0" w:color="auto"/>
            </w:tcBorders>
            <w:noWrap/>
            <w:vAlign w:val="bottom"/>
            <w:hideMark/>
          </w:tcPr>
          <w:p w14:paraId="0FD250FB" w14:textId="77777777" w:rsidR="00B261E5" w:rsidRPr="00B261E5" w:rsidRDefault="00B261E5" w:rsidP="00174D41">
            <w:pPr>
              <w:bidi w:val="0"/>
              <w:spacing w:line="240" w:lineRule="auto"/>
              <w:jc w:val="right"/>
              <w:rPr>
                <w:rFonts w:ascii="David" w:hAnsi="David"/>
              </w:rPr>
            </w:pPr>
            <w:r w:rsidRPr="00B261E5">
              <w:rPr>
                <w:rFonts w:ascii="David" w:hAnsi="David"/>
              </w:rPr>
              <w:t>1</w:t>
            </w:r>
          </w:p>
        </w:tc>
      </w:tr>
      <w:tr w:rsidR="00B261E5" w:rsidRPr="00B261E5" w14:paraId="26BB05FB" w14:textId="77777777" w:rsidTr="00174D41">
        <w:trPr>
          <w:trHeight w:val="300"/>
        </w:trPr>
        <w:tc>
          <w:tcPr>
            <w:tcW w:w="1820" w:type="dxa"/>
            <w:tcBorders>
              <w:top w:val="nil"/>
              <w:left w:val="single" w:sz="4" w:space="0" w:color="auto"/>
              <w:bottom w:val="single" w:sz="4" w:space="0" w:color="auto"/>
              <w:right w:val="single" w:sz="4" w:space="0" w:color="auto"/>
            </w:tcBorders>
            <w:noWrap/>
            <w:vAlign w:val="bottom"/>
            <w:hideMark/>
          </w:tcPr>
          <w:p w14:paraId="53DA57F2" w14:textId="77777777" w:rsidR="00B261E5" w:rsidRPr="00B261E5" w:rsidRDefault="00B261E5" w:rsidP="00174D41">
            <w:pPr>
              <w:spacing w:line="240" w:lineRule="auto"/>
              <w:rPr>
                <w:rFonts w:ascii="David" w:hAnsi="David"/>
              </w:rPr>
            </w:pPr>
            <w:r w:rsidRPr="00B261E5">
              <w:rPr>
                <w:rFonts w:ascii="David" w:hAnsi="David"/>
                <w:rtl/>
              </w:rPr>
              <w:t>משגב עם</w:t>
            </w:r>
          </w:p>
        </w:tc>
        <w:tc>
          <w:tcPr>
            <w:tcW w:w="1171" w:type="dxa"/>
            <w:tcBorders>
              <w:top w:val="nil"/>
              <w:left w:val="single" w:sz="4" w:space="0" w:color="auto"/>
              <w:bottom w:val="single" w:sz="4" w:space="0" w:color="auto"/>
              <w:right w:val="single" w:sz="4" w:space="0" w:color="auto"/>
            </w:tcBorders>
            <w:noWrap/>
            <w:vAlign w:val="bottom"/>
            <w:hideMark/>
          </w:tcPr>
          <w:p w14:paraId="7A6CD286" w14:textId="77777777" w:rsidR="00B261E5" w:rsidRPr="00B261E5" w:rsidRDefault="00B261E5" w:rsidP="00174D41">
            <w:pPr>
              <w:spacing w:line="240" w:lineRule="auto"/>
              <w:rPr>
                <w:rFonts w:ascii="David" w:hAnsi="David"/>
                <w:rtl/>
              </w:rPr>
            </w:pPr>
            <w:r w:rsidRPr="00B261E5">
              <w:rPr>
                <w:rFonts w:ascii="David" w:hAnsi="David"/>
                <w:rtl/>
              </w:rPr>
              <w:t>חיפה</w:t>
            </w:r>
          </w:p>
        </w:tc>
        <w:tc>
          <w:tcPr>
            <w:tcW w:w="1746" w:type="dxa"/>
            <w:tcBorders>
              <w:top w:val="nil"/>
              <w:left w:val="single" w:sz="4" w:space="0" w:color="auto"/>
              <w:bottom w:val="single" w:sz="4" w:space="0" w:color="auto"/>
              <w:right w:val="single" w:sz="4" w:space="0" w:color="auto"/>
            </w:tcBorders>
            <w:noWrap/>
            <w:vAlign w:val="bottom"/>
            <w:hideMark/>
          </w:tcPr>
          <w:p w14:paraId="3BD5694C" w14:textId="77777777" w:rsidR="00B261E5" w:rsidRPr="00B261E5" w:rsidRDefault="00B261E5" w:rsidP="00174D41">
            <w:pPr>
              <w:bidi w:val="0"/>
              <w:spacing w:line="240" w:lineRule="auto"/>
              <w:jc w:val="right"/>
              <w:rPr>
                <w:rFonts w:ascii="David" w:hAnsi="David"/>
                <w:rtl/>
              </w:rPr>
            </w:pPr>
            <w:r w:rsidRPr="00B261E5">
              <w:rPr>
                <w:rFonts w:ascii="David" w:hAnsi="David"/>
              </w:rPr>
              <w:t>1</w:t>
            </w:r>
          </w:p>
        </w:tc>
        <w:tc>
          <w:tcPr>
            <w:tcW w:w="1984" w:type="dxa"/>
            <w:tcBorders>
              <w:top w:val="nil"/>
              <w:left w:val="single" w:sz="4" w:space="0" w:color="auto"/>
              <w:bottom w:val="single" w:sz="4" w:space="0" w:color="auto"/>
              <w:right w:val="single" w:sz="4" w:space="0" w:color="auto"/>
            </w:tcBorders>
            <w:noWrap/>
            <w:vAlign w:val="bottom"/>
            <w:hideMark/>
          </w:tcPr>
          <w:p w14:paraId="053563F3" w14:textId="77777777" w:rsidR="00B261E5" w:rsidRPr="00B261E5" w:rsidRDefault="00B261E5" w:rsidP="00174D41">
            <w:pPr>
              <w:bidi w:val="0"/>
              <w:spacing w:line="240" w:lineRule="auto"/>
              <w:jc w:val="right"/>
              <w:rPr>
                <w:rFonts w:ascii="David" w:hAnsi="David"/>
              </w:rPr>
            </w:pPr>
            <w:r w:rsidRPr="00B261E5">
              <w:rPr>
                <w:rFonts w:ascii="David" w:hAnsi="David"/>
              </w:rPr>
              <w:t>0</w:t>
            </w:r>
          </w:p>
        </w:tc>
        <w:tc>
          <w:tcPr>
            <w:tcW w:w="2096" w:type="dxa"/>
            <w:tcBorders>
              <w:top w:val="nil"/>
              <w:left w:val="single" w:sz="4" w:space="0" w:color="auto"/>
              <w:bottom w:val="single" w:sz="4" w:space="0" w:color="auto"/>
              <w:right w:val="single" w:sz="4" w:space="0" w:color="auto"/>
            </w:tcBorders>
            <w:noWrap/>
            <w:vAlign w:val="bottom"/>
            <w:hideMark/>
          </w:tcPr>
          <w:p w14:paraId="6C4824DC" w14:textId="77777777" w:rsidR="00B261E5" w:rsidRPr="00B261E5" w:rsidRDefault="00B261E5" w:rsidP="00174D41">
            <w:pPr>
              <w:bidi w:val="0"/>
              <w:spacing w:line="240" w:lineRule="auto"/>
              <w:jc w:val="right"/>
              <w:rPr>
                <w:rFonts w:ascii="David" w:hAnsi="David"/>
              </w:rPr>
            </w:pPr>
            <w:r w:rsidRPr="00B261E5">
              <w:rPr>
                <w:rFonts w:ascii="David" w:hAnsi="David"/>
              </w:rPr>
              <w:t>1</w:t>
            </w:r>
          </w:p>
        </w:tc>
      </w:tr>
      <w:tr w:rsidR="00B261E5" w:rsidRPr="00B261E5" w14:paraId="1651EDB0" w14:textId="77777777" w:rsidTr="00174D41">
        <w:trPr>
          <w:trHeight w:val="300"/>
        </w:trPr>
        <w:tc>
          <w:tcPr>
            <w:tcW w:w="1820" w:type="dxa"/>
            <w:tcBorders>
              <w:top w:val="nil"/>
              <w:left w:val="single" w:sz="4" w:space="0" w:color="auto"/>
              <w:bottom w:val="single" w:sz="4" w:space="0" w:color="auto"/>
              <w:right w:val="single" w:sz="4" w:space="0" w:color="auto"/>
            </w:tcBorders>
            <w:noWrap/>
            <w:vAlign w:val="bottom"/>
            <w:hideMark/>
          </w:tcPr>
          <w:p w14:paraId="6FE143F9" w14:textId="77777777" w:rsidR="00B261E5" w:rsidRPr="00B261E5" w:rsidRDefault="00B261E5" w:rsidP="00174D41">
            <w:pPr>
              <w:spacing w:line="240" w:lineRule="auto"/>
              <w:rPr>
                <w:rFonts w:ascii="David" w:hAnsi="David"/>
              </w:rPr>
            </w:pPr>
            <w:r w:rsidRPr="00B261E5">
              <w:rPr>
                <w:rFonts w:ascii="David" w:hAnsi="David"/>
                <w:rtl/>
              </w:rPr>
              <w:t>משהד</w:t>
            </w:r>
          </w:p>
        </w:tc>
        <w:tc>
          <w:tcPr>
            <w:tcW w:w="1171" w:type="dxa"/>
            <w:tcBorders>
              <w:top w:val="nil"/>
              <w:left w:val="single" w:sz="4" w:space="0" w:color="auto"/>
              <w:bottom w:val="single" w:sz="4" w:space="0" w:color="auto"/>
              <w:right w:val="single" w:sz="4" w:space="0" w:color="auto"/>
            </w:tcBorders>
            <w:noWrap/>
            <w:vAlign w:val="bottom"/>
            <w:hideMark/>
          </w:tcPr>
          <w:p w14:paraId="2FF9A6D6" w14:textId="77777777" w:rsidR="00B261E5" w:rsidRPr="00B261E5" w:rsidRDefault="00B261E5" w:rsidP="00174D41">
            <w:pPr>
              <w:spacing w:line="240" w:lineRule="auto"/>
              <w:rPr>
                <w:rFonts w:ascii="David" w:hAnsi="David"/>
                <w:rtl/>
              </w:rPr>
            </w:pPr>
            <w:r w:rsidRPr="00B261E5">
              <w:rPr>
                <w:rFonts w:ascii="David" w:hAnsi="David"/>
                <w:rtl/>
              </w:rPr>
              <w:t>חיפה</w:t>
            </w:r>
          </w:p>
        </w:tc>
        <w:tc>
          <w:tcPr>
            <w:tcW w:w="1746" w:type="dxa"/>
            <w:tcBorders>
              <w:top w:val="nil"/>
              <w:left w:val="single" w:sz="4" w:space="0" w:color="auto"/>
              <w:bottom w:val="single" w:sz="4" w:space="0" w:color="auto"/>
              <w:right w:val="single" w:sz="4" w:space="0" w:color="auto"/>
            </w:tcBorders>
            <w:noWrap/>
            <w:vAlign w:val="bottom"/>
            <w:hideMark/>
          </w:tcPr>
          <w:p w14:paraId="1782317E" w14:textId="77777777" w:rsidR="00B261E5" w:rsidRPr="00B261E5" w:rsidRDefault="00B261E5" w:rsidP="00174D41">
            <w:pPr>
              <w:bidi w:val="0"/>
              <w:spacing w:line="240" w:lineRule="auto"/>
              <w:jc w:val="right"/>
              <w:rPr>
                <w:rFonts w:ascii="David" w:hAnsi="David"/>
                <w:rtl/>
              </w:rPr>
            </w:pPr>
            <w:r w:rsidRPr="00B261E5">
              <w:rPr>
                <w:rFonts w:ascii="David" w:hAnsi="David"/>
              </w:rPr>
              <w:t>1</w:t>
            </w:r>
          </w:p>
        </w:tc>
        <w:tc>
          <w:tcPr>
            <w:tcW w:w="1984" w:type="dxa"/>
            <w:tcBorders>
              <w:top w:val="nil"/>
              <w:left w:val="single" w:sz="4" w:space="0" w:color="auto"/>
              <w:bottom w:val="single" w:sz="4" w:space="0" w:color="auto"/>
              <w:right w:val="single" w:sz="4" w:space="0" w:color="auto"/>
            </w:tcBorders>
            <w:noWrap/>
            <w:vAlign w:val="bottom"/>
            <w:hideMark/>
          </w:tcPr>
          <w:p w14:paraId="78B168C4" w14:textId="77777777" w:rsidR="00B261E5" w:rsidRPr="00B261E5" w:rsidRDefault="00B261E5" w:rsidP="00174D41">
            <w:pPr>
              <w:bidi w:val="0"/>
              <w:spacing w:line="240" w:lineRule="auto"/>
              <w:jc w:val="right"/>
              <w:rPr>
                <w:rFonts w:ascii="David" w:hAnsi="David"/>
              </w:rPr>
            </w:pPr>
            <w:r w:rsidRPr="00B261E5">
              <w:rPr>
                <w:rFonts w:ascii="David" w:hAnsi="David"/>
              </w:rPr>
              <w:t>0</w:t>
            </w:r>
          </w:p>
        </w:tc>
        <w:tc>
          <w:tcPr>
            <w:tcW w:w="2096" w:type="dxa"/>
            <w:tcBorders>
              <w:top w:val="nil"/>
              <w:left w:val="single" w:sz="4" w:space="0" w:color="auto"/>
              <w:bottom w:val="single" w:sz="4" w:space="0" w:color="auto"/>
              <w:right w:val="single" w:sz="4" w:space="0" w:color="auto"/>
            </w:tcBorders>
            <w:noWrap/>
            <w:vAlign w:val="bottom"/>
            <w:hideMark/>
          </w:tcPr>
          <w:p w14:paraId="490D17AC" w14:textId="77777777" w:rsidR="00B261E5" w:rsidRPr="00B261E5" w:rsidRDefault="00B261E5" w:rsidP="00174D41">
            <w:pPr>
              <w:bidi w:val="0"/>
              <w:spacing w:line="240" w:lineRule="auto"/>
              <w:jc w:val="right"/>
              <w:rPr>
                <w:rFonts w:ascii="David" w:hAnsi="David"/>
              </w:rPr>
            </w:pPr>
            <w:r w:rsidRPr="00B261E5">
              <w:rPr>
                <w:rFonts w:ascii="David" w:hAnsi="David"/>
              </w:rPr>
              <w:t>1</w:t>
            </w:r>
          </w:p>
        </w:tc>
      </w:tr>
      <w:tr w:rsidR="00B261E5" w:rsidRPr="00B261E5" w14:paraId="2B667E52" w14:textId="77777777" w:rsidTr="00174D41">
        <w:trPr>
          <w:trHeight w:val="300"/>
        </w:trPr>
        <w:tc>
          <w:tcPr>
            <w:tcW w:w="1820" w:type="dxa"/>
            <w:tcBorders>
              <w:top w:val="nil"/>
              <w:left w:val="single" w:sz="4" w:space="0" w:color="auto"/>
              <w:bottom w:val="single" w:sz="4" w:space="0" w:color="auto"/>
              <w:right w:val="single" w:sz="4" w:space="0" w:color="auto"/>
            </w:tcBorders>
            <w:noWrap/>
            <w:vAlign w:val="bottom"/>
            <w:hideMark/>
          </w:tcPr>
          <w:p w14:paraId="6018485C" w14:textId="77777777" w:rsidR="00B261E5" w:rsidRPr="00B261E5" w:rsidRDefault="00B261E5" w:rsidP="00174D41">
            <w:pPr>
              <w:spacing w:line="240" w:lineRule="auto"/>
              <w:rPr>
                <w:rFonts w:ascii="David" w:hAnsi="David"/>
              </w:rPr>
            </w:pPr>
            <w:r w:rsidRPr="00B261E5">
              <w:rPr>
                <w:rFonts w:ascii="David" w:hAnsi="David"/>
                <w:rtl/>
              </w:rPr>
              <w:t>משמר העמק</w:t>
            </w:r>
          </w:p>
        </w:tc>
        <w:tc>
          <w:tcPr>
            <w:tcW w:w="1171" w:type="dxa"/>
            <w:tcBorders>
              <w:top w:val="nil"/>
              <w:left w:val="single" w:sz="4" w:space="0" w:color="auto"/>
              <w:bottom w:val="single" w:sz="4" w:space="0" w:color="auto"/>
              <w:right w:val="single" w:sz="4" w:space="0" w:color="auto"/>
            </w:tcBorders>
            <w:noWrap/>
            <w:vAlign w:val="bottom"/>
            <w:hideMark/>
          </w:tcPr>
          <w:p w14:paraId="1E9CDFF2" w14:textId="77777777" w:rsidR="00B261E5" w:rsidRPr="00B261E5" w:rsidRDefault="00B261E5" w:rsidP="00174D41">
            <w:pPr>
              <w:spacing w:line="240" w:lineRule="auto"/>
              <w:rPr>
                <w:rFonts w:ascii="David" w:hAnsi="David"/>
                <w:rtl/>
              </w:rPr>
            </w:pPr>
            <w:r w:rsidRPr="00B261E5">
              <w:rPr>
                <w:rFonts w:ascii="David" w:hAnsi="David"/>
                <w:rtl/>
              </w:rPr>
              <w:t>חיפה</w:t>
            </w:r>
          </w:p>
        </w:tc>
        <w:tc>
          <w:tcPr>
            <w:tcW w:w="1746" w:type="dxa"/>
            <w:tcBorders>
              <w:top w:val="nil"/>
              <w:left w:val="single" w:sz="4" w:space="0" w:color="auto"/>
              <w:bottom w:val="single" w:sz="4" w:space="0" w:color="auto"/>
              <w:right w:val="single" w:sz="4" w:space="0" w:color="auto"/>
            </w:tcBorders>
            <w:noWrap/>
            <w:vAlign w:val="bottom"/>
            <w:hideMark/>
          </w:tcPr>
          <w:p w14:paraId="0347F752" w14:textId="77777777" w:rsidR="00B261E5" w:rsidRPr="00B261E5" w:rsidRDefault="00B261E5" w:rsidP="00174D41">
            <w:pPr>
              <w:bidi w:val="0"/>
              <w:spacing w:line="240" w:lineRule="auto"/>
              <w:jc w:val="right"/>
              <w:rPr>
                <w:rFonts w:ascii="David" w:hAnsi="David"/>
                <w:rtl/>
              </w:rPr>
            </w:pPr>
            <w:r w:rsidRPr="00B261E5">
              <w:rPr>
                <w:rFonts w:ascii="David" w:hAnsi="David"/>
              </w:rPr>
              <w:t>1</w:t>
            </w:r>
          </w:p>
        </w:tc>
        <w:tc>
          <w:tcPr>
            <w:tcW w:w="1984" w:type="dxa"/>
            <w:tcBorders>
              <w:top w:val="nil"/>
              <w:left w:val="single" w:sz="4" w:space="0" w:color="auto"/>
              <w:bottom w:val="single" w:sz="4" w:space="0" w:color="auto"/>
              <w:right w:val="single" w:sz="4" w:space="0" w:color="auto"/>
            </w:tcBorders>
            <w:noWrap/>
            <w:vAlign w:val="bottom"/>
            <w:hideMark/>
          </w:tcPr>
          <w:p w14:paraId="7AE7C54D" w14:textId="77777777" w:rsidR="00B261E5" w:rsidRPr="00B261E5" w:rsidRDefault="00B261E5" w:rsidP="00174D41">
            <w:pPr>
              <w:bidi w:val="0"/>
              <w:spacing w:line="240" w:lineRule="auto"/>
              <w:jc w:val="right"/>
              <w:rPr>
                <w:rFonts w:ascii="David" w:hAnsi="David"/>
              </w:rPr>
            </w:pPr>
            <w:r w:rsidRPr="00B261E5">
              <w:rPr>
                <w:rFonts w:ascii="David" w:hAnsi="David"/>
              </w:rPr>
              <w:t>0</w:t>
            </w:r>
          </w:p>
        </w:tc>
        <w:tc>
          <w:tcPr>
            <w:tcW w:w="2096" w:type="dxa"/>
            <w:tcBorders>
              <w:top w:val="nil"/>
              <w:left w:val="single" w:sz="4" w:space="0" w:color="auto"/>
              <w:bottom w:val="single" w:sz="4" w:space="0" w:color="auto"/>
              <w:right w:val="single" w:sz="4" w:space="0" w:color="auto"/>
            </w:tcBorders>
            <w:noWrap/>
            <w:vAlign w:val="bottom"/>
            <w:hideMark/>
          </w:tcPr>
          <w:p w14:paraId="288903E0" w14:textId="77777777" w:rsidR="00B261E5" w:rsidRPr="00B261E5" w:rsidRDefault="00B261E5" w:rsidP="00174D41">
            <w:pPr>
              <w:bidi w:val="0"/>
              <w:spacing w:line="240" w:lineRule="auto"/>
              <w:jc w:val="right"/>
              <w:rPr>
                <w:rFonts w:ascii="David" w:hAnsi="David"/>
              </w:rPr>
            </w:pPr>
            <w:r w:rsidRPr="00B261E5">
              <w:rPr>
                <w:rFonts w:ascii="David" w:hAnsi="David"/>
              </w:rPr>
              <w:t>1</w:t>
            </w:r>
          </w:p>
        </w:tc>
      </w:tr>
      <w:tr w:rsidR="00B261E5" w:rsidRPr="00B261E5" w14:paraId="2CFE7320" w14:textId="77777777" w:rsidTr="00174D41">
        <w:trPr>
          <w:trHeight w:val="300"/>
        </w:trPr>
        <w:tc>
          <w:tcPr>
            <w:tcW w:w="1820" w:type="dxa"/>
            <w:tcBorders>
              <w:top w:val="nil"/>
              <w:left w:val="single" w:sz="4" w:space="0" w:color="auto"/>
              <w:bottom w:val="single" w:sz="4" w:space="0" w:color="auto"/>
              <w:right w:val="single" w:sz="4" w:space="0" w:color="auto"/>
            </w:tcBorders>
            <w:noWrap/>
            <w:vAlign w:val="bottom"/>
            <w:hideMark/>
          </w:tcPr>
          <w:p w14:paraId="1608D061" w14:textId="77777777" w:rsidR="00B261E5" w:rsidRPr="00B261E5" w:rsidRDefault="00B261E5" w:rsidP="00174D41">
            <w:pPr>
              <w:spacing w:line="240" w:lineRule="auto"/>
              <w:rPr>
                <w:rFonts w:ascii="David" w:hAnsi="David"/>
              </w:rPr>
            </w:pPr>
            <w:r w:rsidRPr="00B261E5">
              <w:rPr>
                <w:rFonts w:ascii="David" w:hAnsi="David"/>
                <w:rtl/>
              </w:rPr>
              <w:t>נאות גולן</w:t>
            </w:r>
          </w:p>
        </w:tc>
        <w:tc>
          <w:tcPr>
            <w:tcW w:w="1171" w:type="dxa"/>
            <w:tcBorders>
              <w:top w:val="nil"/>
              <w:left w:val="single" w:sz="4" w:space="0" w:color="auto"/>
              <w:bottom w:val="single" w:sz="4" w:space="0" w:color="auto"/>
              <w:right w:val="single" w:sz="4" w:space="0" w:color="auto"/>
            </w:tcBorders>
            <w:noWrap/>
            <w:vAlign w:val="bottom"/>
            <w:hideMark/>
          </w:tcPr>
          <w:p w14:paraId="6B2EE2BE" w14:textId="77777777" w:rsidR="00B261E5" w:rsidRPr="00B261E5" w:rsidRDefault="00B261E5" w:rsidP="00174D41">
            <w:pPr>
              <w:spacing w:line="240" w:lineRule="auto"/>
              <w:rPr>
                <w:rFonts w:ascii="David" w:hAnsi="David"/>
                <w:rtl/>
              </w:rPr>
            </w:pPr>
            <w:r w:rsidRPr="00B261E5">
              <w:rPr>
                <w:rFonts w:ascii="David" w:hAnsi="David"/>
                <w:rtl/>
              </w:rPr>
              <w:t>חיפה</w:t>
            </w:r>
          </w:p>
        </w:tc>
        <w:tc>
          <w:tcPr>
            <w:tcW w:w="1746" w:type="dxa"/>
            <w:tcBorders>
              <w:top w:val="nil"/>
              <w:left w:val="single" w:sz="4" w:space="0" w:color="auto"/>
              <w:bottom w:val="single" w:sz="4" w:space="0" w:color="auto"/>
              <w:right w:val="single" w:sz="4" w:space="0" w:color="auto"/>
            </w:tcBorders>
            <w:noWrap/>
            <w:vAlign w:val="bottom"/>
            <w:hideMark/>
          </w:tcPr>
          <w:p w14:paraId="00BD7422" w14:textId="77777777" w:rsidR="00B261E5" w:rsidRPr="00B261E5" w:rsidRDefault="00B261E5" w:rsidP="00174D41">
            <w:pPr>
              <w:bidi w:val="0"/>
              <w:spacing w:line="240" w:lineRule="auto"/>
              <w:jc w:val="right"/>
              <w:rPr>
                <w:rFonts w:ascii="David" w:hAnsi="David"/>
                <w:rtl/>
              </w:rPr>
            </w:pPr>
            <w:r w:rsidRPr="00B261E5">
              <w:rPr>
                <w:rFonts w:ascii="David" w:hAnsi="David"/>
              </w:rPr>
              <w:t>1</w:t>
            </w:r>
          </w:p>
        </w:tc>
        <w:tc>
          <w:tcPr>
            <w:tcW w:w="1984" w:type="dxa"/>
            <w:tcBorders>
              <w:top w:val="nil"/>
              <w:left w:val="single" w:sz="4" w:space="0" w:color="auto"/>
              <w:bottom w:val="single" w:sz="4" w:space="0" w:color="auto"/>
              <w:right w:val="single" w:sz="4" w:space="0" w:color="auto"/>
            </w:tcBorders>
            <w:noWrap/>
            <w:vAlign w:val="bottom"/>
            <w:hideMark/>
          </w:tcPr>
          <w:p w14:paraId="7F1CFF69" w14:textId="77777777" w:rsidR="00B261E5" w:rsidRPr="00B261E5" w:rsidRDefault="00B261E5" w:rsidP="00174D41">
            <w:pPr>
              <w:bidi w:val="0"/>
              <w:spacing w:line="240" w:lineRule="auto"/>
              <w:jc w:val="right"/>
              <w:rPr>
                <w:rFonts w:ascii="David" w:hAnsi="David"/>
              </w:rPr>
            </w:pPr>
            <w:r w:rsidRPr="00B261E5">
              <w:rPr>
                <w:rFonts w:ascii="David" w:hAnsi="David"/>
              </w:rPr>
              <w:t>0</w:t>
            </w:r>
          </w:p>
        </w:tc>
        <w:tc>
          <w:tcPr>
            <w:tcW w:w="2096" w:type="dxa"/>
            <w:tcBorders>
              <w:top w:val="nil"/>
              <w:left w:val="single" w:sz="4" w:space="0" w:color="auto"/>
              <w:bottom w:val="single" w:sz="4" w:space="0" w:color="auto"/>
              <w:right w:val="single" w:sz="4" w:space="0" w:color="auto"/>
            </w:tcBorders>
            <w:noWrap/>
            <w:vAlign w:val="bottom"/>
            <w:hideMark/>
          </w:tcPr>
          <w:p w14:paraId="167F4ECB" w14:textId="77777777" w:rsidR="00B261E5" w:rsidRPr="00B261E5" w:rsidRDefault="00B261E5" w:rsidP="00174D41">
            <w:pPr>
              <w:bidi w:val="0"/>
              <w:spacing w:line="240" w:lineRule="auto"/>
              <w:jc w:val="right"/>
              <w:rPr>
                <w:rFonts w:ascii="David" w:hAnsi="David"/>
              </w:rPr>
            </w:pPr>
            <w:r w:rsidRPr="00B261E5">
              <w:rPr>
                <w:rFonts w:ascii="David" w:hAnsi="David"/>
              </w:rPr>
              <w:t>1</w:t>
            </w:r>
          </w:p>
        </w:tc>
      </w:tr>
      <w:tr w:rsidR="00B261E5" w:rsidRPr="00B261E5" w14:paraId="2C45A65C" w14:textId="77777777" w:rsidTr="00174D41">
        <w:trPr>
          <w:trHeight w:val="300"/>
        </w:trPr>
        <w:tc>
          <w:tcPr>
            <w:tcW w:w="1820" w:type="dxa"/>
            <w:tcBorders>
              <w:top w:val="nil"/>
              <w:left w:val="single" w:sz="4" w:space="0" w:color="auto"/>
              <w:bottom w:val="single" w:sz="4" w:space="0" w:color="auto"/>
              <w:right w:val="single" w:sz="4" w:space="0" w:color="auto"/>
            </w:tcBorders>
            <w:noWrap/>
            <w:vAlign w:val="bottom"/>
            <w:hideMark/>
          </w:tcPr>
          <w:p w14:paraId="38936100" w14:textId="77777777" w:rsidR="00B261E5" w:rsidRPr="00B261E5" w:rsidRDefault="00B261E5" w:rsidP="00174D41">
            <w:pPr>
              <w:spacing w:line="240" w:lineRule="auto"/>
              <w:rPr>
                <w:rFonts w:ascii="David" w:hAnsi="David"/>
              </w:rPr>
            </w:pPr>
            <w:r w:rsidRPr="00B261E5">
              <w:rPr>
                <w:rFonts w:ascii="David" w:hAnsi="David"/>
                <w:rtl/>
              </w:rPr>
              <w:t>נאות מרדכי</w:t>
            </w:r>
          </w:p>
        </w:tc>
        <w:tc>
          <w:tcPr>
            <w:tcW w:w="1171" w:type="dxa"/>
            <w:tcBorders>
              <w:top w:val="nil"/>
              <w:left w:val="single" w:sz="4" w:space="0" w:color="auto"/>
              <w:bottom w:val="single" w:sz="4" w:space="0" w:color="auto"/>
              <w:right w:val="single" w:sz="4" w:space="0" w:color="auto"/>
            </w:tcBorders>
            <w:noWrap/>
            <w:vAlign w:val="bottom"/>
            <w:hideMark/>
          </w:tcPr>
          <w:p w14:paraId="08FD16B1" w14:textId="77777777" w:rsidR="00B261E5" w:rsidRPr="00B261E5" w:rsidRDefault="00B261E5" w:rsidP="00174D41">
            <w:pPr>
              <w:spacing w:line="240" w:lineRule="auto"/>
              <w:rPr>
                <w:rFonts w:ascii="David" w:hAnsi="David"/>
                <w:rtl/>
              </w:rPr>
            </w:pPr>
            <w:r w:rsidRPr="00B261E5">
              <w:rPr>
                <w:rFonts w:ascii="David" w:hAnsi="David"/>
                <w:rtl/>
              </w:rPr>
              <w:t>חיפה</w:t>
            </w:r>
          </w:p>
        </w:tc>
        <w:tc>
          <w:tcPr>
            <w:tcW w:w="1746" w:type="dxa"/>
            <w:tcBorders>
              <w:top w:val="nil"/>
              <w:left w:val="single" w:sz="4" w:space="0" w:color="auto"/>
              <w:bottom w:val="single" w:sz="4" w:space="0" w:color="auto"/>
              <w:right w:val="single" w:sz="4" w:space="0" w:color="auto"/>
            </w:tcBorders>
            <w:noWrap/>
            <w:vAlign w:val="bottom"/>
            <w:hideMark/>
          </w:tcPr>
          <w:p w14:paraId="705C4809" w14:textId="77777777" w:rsidR="00B261E5" w:rsidRPr="00B261E5" w:rsidRDefault="00B261E5" w:rsidP="00174D41">
            <w:pPr>
              <w:bidi w:val="0"/>
              <w:spacing w:line="240" w:lineRule="auto"/>
              <w:jc w:val="right"/>
              <w:rPr>
                <w:rFonts w:ascii="David" w:hAnsi="David"/>
                <w:rtl/>
              </w:rPr>
            </w:pPr>
            <w:r w:rsidRPr="00B261E5">
              <w:rPr>
                <w:rFonts w:ascii="David" w:hAnsi="David"/>
              </w:rPr>
              <w:t>1</w:t>
            </w:r>
          </w:p>
        </w:tc>
        <w:tc>
          <w:tcPr>
            <w:tcW w:w="1984" w:type="dxa"/>
            <w:tcBorders>
              <w:top w:val="nil"/>
              <w:left w:val="single" w:sz="4" w:space="0" w:color="auto"/>
              <w:bottom w:val="single" w:sz="4" w:space="0" w:color="auto"/>
              <w:right w:val="single" w:sz="4" w:space="0" w:color="auto"/>
            </w:tcBorders>
            <w:noWrap/>
            <w:vAlign w:val="bottom"/>
            <w:hideMark/>
          </w:tcPr>
          <w:p w14:paraId="1F4462E7" w14:textId="77777777" w:rsidR="00B261E5" w:rsidRPr="00B261E5" w:rsidRDefault="00B261E5" w:rsidP="00174D41">
            <w:pPr>
              <w:bidi w:val="0"/>
              <w:spacing w:line="240" w:lineRule="auto"/>
              <w:jc w:val="right"/>
              <w:rPr>
                <w:rFonts w:ascii="David" w:hAnsi="David"/>
              </w:rPr>
            </w:pPr>
            <w:r w:rsidRPr="00B261E5">
              <w:rPr>
                <w:rFonts w:ascii="David" w:hAnsi="David"/>
              </w:rPr>
              <w:t>0</w:t>
            </w:r>
          </w:p>
        </w:tc>
        <w:tc>
          <w:tcPr>
            <w:tcW w:w="2096" w:type="dxa"/>
            <w:tcBorders>
              <w:top w:val="nil"/>
              <w:left w:val="single" w:sz="4" w:space="0" w:color="auto"/>
              <w:bottom w:val="single" w:sz="4" w:space="0" w:color="auto"/>
              <w:right w:val="single" w:sz="4" w:space="0" w:color="auto"/>
            </w:tcBorders>
            <w:noWrap/>
            <w:vAlign w:val="bottom"/>
            <w:hideMark/>
          </w:tcPr>
          <w:p w14:paraId="1D930579" w14:textId="77777777" w:rsidR="00B261E5" w:rsidRPr="00B261E5" w:rsidRDefault="00B261E5" w:rsidP="00174D41">
            <w:pPr>
              <w:bidi w:val="0"/>
              <w:spacing w:line="240" w:lineRule="auto"/>
              <w:jc w:val="right"/>
              <w:rPr>
                <w:rFonts w:ascii="David" w:hAnsi="David"/>
              </w:rPr>
            </w:pPr>
            <w:r w:rsidRPr="00B261E5">
              <w:rPr>
                <w:rFonts w:ascii="David" w:hAnsi="David"/>
              </w:rPr>
              <w:t>1</w:t>
            </w:r>
          </w:p>
        </w:tc>
      </w:tr>
      <w:tr w:rsidR="00B261E5" w:rsidRPr="00B261E5" w14:paraId="74BA02B0" w14:textId="77777777" w:rsidTr="00174D41">
        <w:trPr>
          <w:trHeight w:val="300"/>
        </w:trPr>
        <w:tc>
          <w:tcPr>
            <w:tcW w:w="1820" w:type="dxa"/>
            <w:tcBorders>
              <w:top w:val="nil"/>
              <w:left w:val="single" w:sz="4" w:space="0" w:color="auto"/>
              <w:bottom w:val="single" w:sz="4" w:space="0" w:color="auto"/>
              <w:right w:val="single" w:sz="4" w:space="0" w:color="auto"/>
            </w:tcBorders>
            <w:noWrap/>
            <w:vAlign w:val="bottom"/>
            <w:hideMark/>
          </w:tcPr>
          <w:p w14:paraId="070BE221" w14:textId="77777777" w:rsidR="00B261E5" w:rsidRPr="00B261E5" w:rsidRDefault="00B261E5" w:rsidP="00174D41">
            <w:pPr>
              <w:spacing w:line="240" w:lineRule="auto"/>
              <w:rPr>
                <w:rFonts w:ascii="David" w:hAnsi="David"/>
              </w:rPr>
            </w:pPr>
            <w:r w:rsidRPr="00B261E5">
              <w:rPr>
                <w:rFonts w:ascii="David" w:hAnsi="David"/>
                <w:rtl/>
              </w:rPr>
              <w:t>נהלל</w:t>
            </w:r>
          </w:p>
        </w:tc>
        <w:tc>
          <w:tcPr>
            <w:tcW w:w="1171" w:type="dxa"/>
            <w:tcBorders>
              <w:top w:val="nil"/>
              <w:left w:val="single" w:sz="4" w:space="0" w:color="auto"/>
              <w:bottom w:val="single" w:sz="4" w:space="0" w:color="auto"/>
              <w:right w:val="single" w:sz="4" w:space="0" w:color="auto"/>
            </w:tcBorders>
            <w:noWrap/>
            <w:vAlign w:val="bottom"/>
            <w:hideMark/>
          </w:tcPr>
          <w:p w14:paraId="6DEEC322" w14:textId="77777777" w:rsidR="00B261E5" w:rsidRPr="00B261E5" w:rsidRDefault="00B261E5" w:rsidP="00174D41">
            <w:pPr>
              <w:spacing w:line="240" w:lineRule="auto"/>
              <w:rPr>
                <w:rFonts w:ascii="David" w:hAnsi="David"/>
                <w:rtl/>
              </w:rPr>
            </w:pPr>
            <w:r w:rsidRPr="00B261E5">
              <w:rPr>
                <w:rFonts w:ascii="David" w:hAnsi="David"/>
                <w:rtl/>
              </w:rPr>
              <w:t>חיפה</w:t>
            </w:r>
          </w:p>
        </w:tc>
        <w:tc>
          <w:tcPr>
            <w:tcW w:w="1746" w:type="dxa"/>
            <w:tcBorders>
              <w:top w:val="nil"/>
              <w:left w:val="single" w:sz="4" w:space="0" w:color="auto"/>
              <w:bottom w:val="single" w:sz="4" w:space="0" w:color="auto"/>
              <w:right w:val="single" w:sz="4" w:space="0" w:color="auto"/>
            </w:tcBorders>
            <w:noWrap/>
            <w:vAlign w:val="bottom"/>
            <w:hideMark/>
          </w:tcPr>
          <w:p w14:paraId="7BC0E390" w14:textId="77777777" w:rsidR="00B261E5" w:rsidRPr="00B261E5" w:rsidRDefault="00B261E5" w:rsidP="00174D41">
            <w:pPr>
              <w:bidi w:val="0"/>
              <w:spacing w:line="240" w:lineRule="auto"/>
              <w:jc w:val="right"/>
              <w:rPr>
                <w:rFonts w:ascii="David" w:hAnsi="David"/>
                <w:rtl/>
              </w:rPr>
            </w:pPr>
            <w:r w:rsidRPr="00B261E5">
              <w:rPr>
                <w:rFonts w:ascii="David" w:hAnsi="David"/>
              </w:rPr>
              <w:t>1</w:t>
            </w:r>
          </w:p>
        </w:tc>
        <w:tc>
          <w:tcPr>
            <w:tcW w:w="1984" w:type="dxa"/>
            <w:tcBorders>
              <w:top w:val="nil"/>
              <w:left w:val="single" w:sz="4" w:space="0" w:color="auto"/>
              <w:bottom w:val="single" w:sz="4" w:space="0" w:color="auto"/>
              <w:right w:val="single" w:sz="4" w:space="0" w:color="auto"/>
            </w:tcBorders>
            <w:noWrap/>
            <w:vAlign w:val="bottom"/>
            <w:hideMark/>
          </w:tcPr>
          <w:p w14:paraId="31E70107" w14:textId="77777777" w:rsidR="00B261E5" w:rsidRPr="00B261E5" w:rsidRDefault="00B261E5" w:rsidP="00174D41">
            <w:pPr>
              <w:bidi w:val="0"/>
              <w:spacing w:line="240" w:lineRule="auto"/>
              <w:jc w:val="right"/>
              <w:rPr>
                <w:rFonts w:ascii="David" w:hAnsi="David"/>
              </w:rPr>
            </w:pPr>
            <w:r w:rsidRPr="00B261E5">
              <w:rPr>
                <w:rFonts w:ascii="David" w:hAnsi="David"/>
              </w:rPr>
              <w:t>0</w:t>
            </w:r>
          </w:p>
        </w:tc>
        <w:tc>
          <w:tcPr>
            <w:tcW w:w="2096" w:type="dxa"/>
            <w:tcBorders>
              <w:top w:val="nil"/>
              <w:left w:val="single" w:sz="4" w:space="0" w:color="auto"/>
              <w:bottom w:val="single" w:sz="4" w:space="0" w:color="auto"/>
              <w:right w:val="single" w:sz="4" w:space="0" w:color="auto"/>
            </w:tcBorders>
            <w:noWrap/>
            <w:vAlign w:val="bottom"/>
            <w:hideMark/>
          </w:tcPr>
          <w:p w14:paraId="061F2ACF" w14:textId="77777777" w:rsidR="00B261E5" w:rsidRPr="00B261E5" w:rsidRDefault="00B261E5" w:rsidP="00174D41">
            <w:pPr>
              <w:bidi w:val="0"/>
              <w:spacing w:line="240" w:lineRule="auto"/>
              <w:jc w:val="right"/>
              <w:rPr>
                <w:rFonts w:ascii="David" w:hAnsi="David"/>
              </w:rPr>
            </w:pPr>
            <w:r w:rsidRPr="00B261E5">
              <w:rPr>
                <w:rFonts w:ascii="David" w:hAnsi="David"/>
              </w:rPr>
              <w:t>1</w:t>
            </w:r>
          </w:p>
        </w:tc>
      </w:tr>
      <w:tr w:rsidR="00B261E5" w:rsidRPr="00B261E5" w14:paraId="3DD7520A" w14:textId="77777777" w:rsidTr="00174D41">
        <w:trPr>
          <w:trHeight w:val="300"/>
        </w:trPr>
        <w:tc>
          <w:tcPr>
            <w:tcW w:w="1820" w:type="dxa"/>
            <w:tcBorders>
              <w:top w:val="nil"/>
              <w:left w:val="single" w:sz="4" w:space="0" w:color="auto"/>
              <w:bottom w:val="single" w:sz="4" w:space="0" w:color="auto"/>
              <w:right w:val="single" w:sz="4" w:space="0" w:color="auto"/>
            </w:tcBorders>
            <w:noWrap/>
            <w:vAlign w:val="bottom"/>
            <w:hideMark/>
          </w:tcPr>
          <w:p w14:paraId="1F0622AF" w14:textId="77777777" w:rsidR="00B261E5" w:rsidRPr="00B261E5" w:rsidRDefault="00B261E5" w:rsidP="00174D41">
            <w:pPr>
              <w:spacing w:line="240" w:lineRule="auto"/>
              <w:rPr>
                <w:rFonts w:ascii="David" w:hAnsi="David"/>
              </w:rPr>
            </w:pPr>
            <w:r w:rsidRPr="00B261E5">
              <w:rPr>
                <w:rFonts w:ascii="David" w:hAnsi="David"/>
                <w:rtl/>
              </w:rPr>
              <w:t>נווה אור</w:t>
            </w:r>
          </w:p>
        </w:tc>
        <w:tc>
          <w:tcPr>
            <w:tcW w:w="1171" w:type="dxa"/>
            <w:tcBorders>
              <w:top w:val="nil"/>
              <w:left w:val="single" w:sz="4" w:space="0" w:color="auto"/>
              <w:bottom w:val="single" w:sz="4" w:space="0" w:color="auto"/>
              <w:right w:val="single" w:sz="4" w:space="0" w:color="auto"/>
            </w:tcBorders>
            <w:noWrap/>
            <w:vAlign w:val="bottom"/>
            <w:hideMark/>
          </w:tcPr>
          <w:p w14:paraId="496D5A15" w14:textId="77777777" w:rsidR="00B261E5" w:rsidRPr="00B261E5" w:rsidRDefault="00B261E5" w:rsidP="00174D41">
            <w:pPr>
              <w:spacing w:line="240" w:lineRule="auto"/>
              <w:rPr>
                <w:rFonts w:ascii="David" w:hAnsi="David"/>
                <w:rtl/>
              </w:rPr>
            </w:pPr>
            <w:r w:rsidRPr="00B261E5">
              <w:rPr>
                <w:rFonts w:ascii="David" w:hAnsi="David"/>
                <w:rtl/>
              </w:rPr>
              <w:t>חיפה</w:t>
            </w:r>
          </w:p>
        </w:tc>
        <w:tc>
          <w:tcPr>
            <w:tcW w:w="1746" w:type="dxa"/>
            <w:tcBorders>
              <w:top w:val="nil"/>
              <w:left w:val="single" w:sz="4" w:space="0" w:color="auto"/>
              <w:bottom w:val="single" w:sz="4" w:space="0" w:color="auto"/>
              <w:right w:val="single" w:sz="4" w:space="0" w:color="auto"/>
            </w:tcBorders>
            <w:noWrap/>
            <w:vAlign w:val="bottom"/>
            <w:hideMark/>
          </w:tcPr>
          <w:p w14:paraId="0325AE8D" w14:textId="77777777" w:rsidR="00B261E5" w:rsidRPr="00B261E5" w:rsidRDefault="00B261E5" w:rsidP="00174D41">
            <w:pPr>
              <w:bidi w:val="0"/>
              <w:spacing w:line="240" w:lineRule="auto"/>
              <w:jc w:val="right"/>
              <w:rPr>
                <w:rFonts w:ascii="David" w:hAnsi="David"/>
                <w:rtl/>
              </w:rPr>
            </w:pPr>
            <w:r w:rsidRPr="00B261E5">
              <w:rPr>
                <w:rFonts w:ascii="David" w:hAnsi="David"/>
              </w:rPr>
              <w:t>1</w:t>
            </w:r>
          </w:p>
        </w:tc>
        <w:tc>
          <w:tcPr>
            <w:tcW w:w="1984" w:type="dxa"/>
            <w:tcBorders>
              <w:top w:val="nil"/>
              <w:left w:val="single" w:sz="4" w:space="0" w:color="auto"/>
              <w:bottom w:val="single" w:sz="4" w:space="0" w:color="auto"/>
              <w:right w:val="single" w:sz="4" w:space="0" w:color="auto"/>
            </w:tcBorders>
            <w:noWrap/>
            <w:vAlign w:val="bottom"/>
            <w:hideMark/>
          </w:tcPr>
          <w:p w14:paraId="57A5FF4F" w14:textId="77777777" w:rsidR="00B261E5" w:rsidRPr="00B261E5" w:rsidRDefault="00B261E5" w:rsidP="00174D41">
            <w:pPr>
              <w:bidi w:val="0"/>
              <w:spacing w:line="240" w:lineRule="auto"/>
              <w:jc w:val="right"/>
              <w:rPr>
                <w:rFonts w:ascii="David" w:hAnsi="David"/>
              </w:rPr>
            </w:pPr>
            <w:r w:rsidRPr="00B261E5">
              <w:rPr>
                <w:rFonts w:ascii="David" w:hAnsi="David"/>
              </w:rPr>
              <w:t>0</w:t>
            </w:r>
          </w:p>
        </w:tc>
        <w:tc>
          <w:tcPr>
            <w:tcW w:w="2096" w:type="dxa"/>
            <w:tcBorders>
              <w:top w:val="nil"/>
              <w:left w:val="single" w:sz="4" w:space="0" w:color="auto"/>
              <w:bottom w:val="single" w:sz="4" w:space="0" w:color="auto"/>
              <w:right w:val="single" w:sz="4" w:space="0" w:color="auto"/>
            </w:tcBorders>
            <w:noWrap/>
            <w:vAlign w:val="bottom"/>
            <w:hideMark/>
          </w:tcPr>
          <w:p w14:paraId="16405A5D" w14:textId="77777777" w:rsidR="00B261E5" w:rsidRPr="00B261E5" w:rsidRDefault="00B261E5" w:rsidP="00174D41">
            <w:pPr>
              <w:bidi w:val="0"/>
              <w:spacing w:line="240" w:lineRule="auto"/>
              <w:jc w:val="right"/>
              <w:rPr>
                <w:rFonts w:ascii="David" w:hAnsi="David"/>
              </w:rPr>
            </w:pPr>
            <w:r w:rsidRPr="00B261E5">
              <w:rPr>
                <w:rFonts w:ascii="David" w:hAnsi="David"/>
              </w:rPr>
              <w:t>1</w:t>
            </w:r>
          </w:p>
        </w:tc>
      </w:tr>
      <w:tr w:rsidR="00B261E5" w:rsidRPr="00B261E5" w14:paraId="2E738526" w14:textId="77777777" w:rsidTr="00174D41">
        <w:trPr>
          <w:trHeight w:val="300"/>
        </w:trPr>
        <w:tc>
          <w:tcPr>
            <w:tcW w:w="1820" w:type="dxa"/>
            <w:tcBorders>
              <w:top w:val="nil"/>
              <w:left w:val="single" w:sz="4" w:space="0" w:color="auto"/>
              <w:bottom w:val="single" w:sz="4" w:space="0" w:color="auto"/>
              <w:right w:val="single" w:sz="4" w:space="0" w:color="auto"/>
            </w:tcBorders>
            <w:noWrap/>
            <w:vAlign w:val="bottom"/>
            <w:hideMark/>
          </w:tcPr>
          <w:p w14:paraId="08732294" w14:textId="77777777" w:rsidR="00B261E5" w:rsidRPr="00B261E5" w:rsidRDefault="00B261E5" w:rsidP="00174D41">
            <w:pPr>
              <w:spacing w:line="240" w:lineRule="auto"/>
              <w:rPr>
                <w:rFonts w:ascii="David" w:hAnsi="David"/>
              </w:rPr>
            </w:pPr>
            <w:r w:rsidRPr="00B261E5">
              <w:rPr>
                <w:rFonts w:ascii="David" w:hAnsi="David"/>
                <w:rtl/>
              </w:rPr>
              <w:t>נווה איתן</w:t>
            </w:r>
          </w:p>
        </w:tc>
        <w:tc>
          <w:tcPr>
            <w:tcW w:w="1171" w:type="dxa"/>
            <w:tcBorders>
              <w:top w:val="nil"/>
              <w:left w:val="single" w:sz="4" w:space="0" w:color="auto"/>
              <w:bottom w:val="single" w:sz="4" w:space="0" w:color="auto"/>
              <w:right w:val="single" w:sz="4" w:space="0" w:color="auto"/>
            </w:tcBorders>
            <w:noWrap/>
            <w:vAlign w:val="bottom"/>
            <w:hideMark/>
          </w:tcPr>
          <w:p w14:paraId="44022C2E" w14:textId="77777777" w:rsidR="00B261E5" w:rsidRPr="00B261E5" w:rsidRDefault="00B261E5" w:rsidP="00174D41">
            <w:pPr>
              <w:spacing w:line="240" w:lineRule="auto"/>
              <w:rPr>
                <w:rFonts w:ascii="David" w:hAnsi="David"/>
                <w:rtl/>
              </w:rPr>
            </w:pPr>
            <w:r w:rsidRPr="00B261E5">
              <w:rPr>
                <w:rFonts w:ascii="David" w:hAnsi="David"/>
                <w:rtl/>
              </w:rPr>
              <w:t>חיפה</w:t>
            </w:r>
          </w:p>
        </w:tc>
        <w:tc>
          <w:tcPr>
            <w:tcW w:w="1746" w:type="dxa"/>
            <w:tcBorders>
              <w:top w:val="nil"/>
              <w:left w:val="single" w:sz="4" w:space="0" w:color="auto"/>
              <w:bottom w:val="single" w:sz="4" w:space="0" w:color="auto"/>
              <w:right w:val="single" w:sz="4" w:space="0" w:color="auto"/>
            </w:tcBorders>
            <w:noWrap/>
            <w:vAlign w:val="bottom"/>
            <w:hideMark/>
          </w:tcPr>
          <w:p w14:paraId="2265C531" w14:textId="77777777" w:rsidR="00B261E5" w:rsidRPr="00B261E5" w:rsidRDefault="00B261E5" w:rsidP="00174D41">
            <w:pPr>
              <w:bidi w:val="0"/>
              <w:spacing w:line="240" w:lineRule="auto"/>
              <w:jc w:val="right"/>
              <w:rPr>
                <w:rFonts w:ascii="David" w:hAnsi="David"/>
                <w:rtl/>
              </w:rPr>
            </w:pPr>
            <w:r w:rsidRPr="00B261E5">
              <w:rPr>
                <w:rFonts w:ascii="David" w:hAnsi="David"/>
              </w:rPr>
              <w:t>1</w:t>
            </w:r>
          </w:p>
        </w:tc>
        <w:tc>
          <w:tcPr>
            <w:tcW w:w="1984" w:type="dxa"/>
            <w:tcBorders>
              <w:top w:val="nil"/>
              <w:left w:val="single" w:sz="4" w:space="0" w:color="auto"/>
              <w:bottom w:val="single" w:sz="4" w:space="0" w:color="auto"/>
              <w:right w:val="single" w:sz="4" w:space="0" w:color="auto"/>
            </w:tcBorders>
            <w:noWrap/>
            <w:vAlign w:val="bottom"/>
            <w:hideMark/>
          </w:tcPr>
          <w:p w14:paraId="354AB288" w14:textId="77777777" w:rsidR="00B261E5" w:rsidRPr="00B261E5" w:rsidRDefault="00B261E5" w:rsidP="00174D41">
            <w:pPr>
              <w:bidi w:val="0"/>
              <w:spacing w:line="240" w:lineRule="auto"/>
              <w:jc w:val="right"/>
              <w:rPr>
                <w:rFonts w:ascii="David" w:hAnsi="David"/>
              </w:rPr>
            </w:pPr>
            <w:r w:rsidRPr="00B261E5">
              <w:rPr>
                <w:rFonts w:ascii="David" w:hAnsi="David"/>
              </w:rPr>
              <w:t>0</w:t>
            </w:r>
          </w:p>
        </w:tc>
        <w:tc>
          <w:tcPr>
            <w:tcW w:w="2096" w:type="dxa"/>
            <w:tcBorders>
              <w:top w:val="nil"/>
              <w:left w:val="single" w:sz="4" w:space="0" w:color="auto"/>
              <w:bottom w:val="single" w:sz="4" w:space="0" w:color="auto"/>
              <w:right w:val="single" w:sz="4" w:space="0" w:color="auto"/>
            </w:tcBorders>
            <w:noWrap/>
            <w:vAlign w:val="bottom"/>
            <w:hideMark/>
          </w:tcPr>
          <w:p w14:paraId="0DAFDB0F" w14:textId="77777777" w:rsidR="00B261E5" w:rsidRPr="00B261E5" w:rsidRDefault="00B261E5" w:rsidP="00174D41">
            <w:pPr>
              <w:bidi w:val="0"/>
              <w:spacing w:line="240" w:lineRule="auto"/>
              <w:jc w:val="right"/>
              <w:rPr>
                <w:rFonts w:ascii="David" w:hAnsi="David"/>
              </w:rPr>
            </w:pPr>
            <w:r w:rsidRPr="00B261E5">
              <w:rPr>
                <w:rFonts w:ascii="David" w:hAnsi="David"/>
              </w:rPr>
              <w:t>1</w:t>
            </w:r>
          </w:p>
        </w:tc>
      </w:tr>
      <w:tr w:rsidR="00B261E5" w:rsidRPr="00B261E5" w14:paraId="17488F09" w14:textId="77777777" w:rsidTr="00174D41">
        <w:trPr>
          <w:trHeight w:val="300"/>
        </w:trPr>
        <w:tc>
          <w:tcPr>
            <w:tcW w:w="1820" w:type="dxa"/>
            <w:tcBorders>
              <w:top w:val="nil"/>
              <w:left w:val="single" w:sz="4" w:space="0" w:color="auto"/>
              <w:bottom w:val="single" w:sz="4" w:space="0" w:color="auto"/>
              <w:right w:val="single" w:sz="4" w:space="0" w:color="auto"/>
            </w:tcBorders>
            <w:noWrap/>
            <w:vAlign w:val="bottom"/>
            <w:hideMark/>
          </w:tcPr>
          <w:p w14:paraId="20C7CD36" w14:textId="77777777" w:rsidR="00B261E5" w:rsidRPr="00B261E5" w:rsidRDefault="00B261E5" w:rsidP="00174D41">
            <w:pPr>
              <w:spacing w:line="240" w:lineRule="auto"/>
              <w:rPr>
                <w:rFonts w:ascii="David" w:hAnsi="David"/>
              </w:rPr>
            </w:pPr>
            <w:r w:rsidRPr="00B261E5">
              <w:rPr>
                <w:rFonts w:ascii="David" w:hAnsi="David"/>
                <w:rtl/>
              </w:rPr>
              <w:t>נווה זיו</w:t>
            </w:r>
          </w:p>
        </w:tc>
        <w:tc>
          <w:tcPr>
            <w:tcW w:w="1171" w:type="dxa"/>
            <w:tcBorders>
              <w:top w:val="nil"/>
              <w:left w:val="single" w:sz="4" w:space="0" w:color="auto"/>
              <w:bottom w:val="single" w:sz="4" w:space="0" w:color="auto"/>
              <w:right w:val="single" w:sz="4" w:space="0" w:color="auto"/>
            </w:tcBorders>
            <w:noWrap/>
            <w:vAlign w:val="bottom"/>
            <w:hideMark/>
          </w:tcPr>
          <w:p w14:paraId="2C185242" w14:textId="77777777" w:rsidR="00B261E5" w:rsidRPr="00B261E5" w:rsidRDefault="00B261E5" w:rsidP="00174D41">
            <w:pPr>
              <w:spacing w:line="240" w:lineRule="auto"/>
              <w:rPr>
                <w:rFonts w:ascii="David" w:hAnsi="David"/>
                <w:rtl/>
              </w:rPr>
            </w:pPr>
            <w:r w:rsidRPr="00B261E5">
              <w:rPr>
                <w:rFonts w:ascii="David" w:hAnsi="David"/>
                <w:rtl/>
              </w:rPr>
              <w:t>חיפה</w:t>
            </w:r>
          </w:p>
        </w:tc>
        <w:tc>
          <w:tcPr>
            <w:tcW w:w="1746" w:type="dxa"/>
            <w:tcBorders>
              <w:top w:val="nil"/>
              <w:left w:val="single" w:sz="4" w:space="0" w:color="auto"/>
              <w:bottom w:val="single" w:sz="4" w:space="0" w:color="auto"/>
              <w:right w:val="single" w:sz="4" w:space="0" w:color="auto"/>
            </w:tcBorders>
            <w:noWrap/>
            <w:vAlign w:val="bottom"/>
            <w:hideMark/>
          </w:tcPr>
          <w:p w14:paraId="3C1865F3" w14:textId="77777777" w:rsidR="00B261E5" w:rsidRPr="00B261E5" w:rsidRDefault="00B261E5" w:rsidP="00174D41">
            <w:pPr>
              <w:bidi w:val="0"/>
              <w:spacing w:line="240" w:lineRule="auto"/>
              <w:jc w:val="right"/>
              <w:rPr>
                <w:rFonts w:ascii="David" w:hAnsi="David"/>
                <w:rtl/>
              </w:rPr>
            </w:pPr>
            <w:r w:rsidRPr="00B261E5">
              <w:rPr>
                <w:rFonts w:ascii="David" w:hAnsi="David"/>
              </w:rPr>
              <w:t>1</w:t>
            </w:r>
          </w:p>
        </w:tc>
        <w:tc>
          <w:tcPr>
            <w:tcW w:w="1984" w:type="dxa"/>
            <w:tcBorders>
              <w:top w:val="nil"/>
              <w:left w:val="single" w:sz="4" w:space="0" w:color="auto"/>
              <w:bottom w:val="single" w:sz="4" w:space="0" w:color="auto"/>
              <w:right w:val="single" w:sz="4" w:space="0" w:color="auto"/>
            </w:tcBorders>
            <w:noWrap/>
            <w:vAlign w:val="bottom"/>
            <w:hideMark/>
          </w:tcPr>
          <w:p w14:paraId="0F0BE90E" w14:textId="77777777" w:rsidR="00B261E5" w:rsidRPr="00B261E5" w:rsidRDefault="00B261E5" w:rsidP="00174D41">
            <w:pPr>
              <w:bidi w:val="0"/>
              <w:spacing w:line="240" w:lineRule="auto"/>
              <w:jc w:val="right"/>
              <w:rPr>
                <w:rFonts w:ascii="David" w:hAnsi="David"/>
              </w:rPr>
            </w:pPr>
            <w:r w:rsidRPr="00B261E5">
              <w:rPr>
                <w:rFonts w:ascii="David" w:hAnsi="David"/>
              </w:rPr>
              <w:t>0</w:t>
            </w:r>
          </w:p>
        </w:tc>
        <w:tc>
          <w:tcPr>
            <w:tcW w:w="2096" w:type="dxa"/>
            <w:tcBorders>
              <w:top w:val="nil"/>
              <w:left w:val="single" w:sz="4" w:space="0" w:color="auto"/>
              <w:bottom w:val="single" w:sz="4" w:space="0" w:color="auto"/>
              <w:right w:val="single" w:sz="4" w:space="0" w:color="auto"/>
            </w:tcBorders>
            <w:noWrap/>
            <w:vAlign w:val="bottom"/>
            <w:hideMark/>
          </w:tcPr>
          <w:p w14:paraId="56F88664" w14:textId="77777777" w:rsidR="00B261E5" w:rsidRPr="00B261E5" w:rsidRDefault="00B261E5" w:rsidP="00174D41">
            <w:pPr>
              <w:bidi w:val="0"/>
              <w:spacing w:line="240" w:lineRule="auto"/>
              <w:jc w:val="right"/>
              <w:rPr>
                <w:rFonts w:ascii="David" w:hAnsi="David"/>
              </w:rPr>
            </w:pPr>
            <w:r w:rsidRPr="00B261E5">
              <w:rPr>
                <w:rFonts w:ascii="David" w:hAnsi="David"/>
              </w:rPr>
              <w:t>1</w:t>
            </w:r>
          </w:p>
        </w:tc>
      </w:tr>
      <w:tr w:rsidR="00B261E5" w:rsidRPr="00B261E5" w14:paraId="0262B6D8" w14:textId="77777777" w:rsidTr="00174D41">
        <w:trPr>
          <w:trHeight w:val="300"/>
        </w:trPr>
        <w:tc>
          <w:tcPr>
            <w:tcW w:w="1820" w:type="dxa"/>
            <w:tcBorders>
              <w:top w:val="nil"/>
              <w:left w:val="single" w:sz="4" w:space="0" w:color="auto"/>
              <w:bottom w:val="single" w:sz="4" w:space="0" w:color="auto"/>
              <w:right w:val="single" w:sz="4" w:space="0" w:color="auto"/>
            </w:tcBorders>
            <w:noWrap/>
            <w:vAlign w:val="bottom"/>
            <w:hideMark/>
          </w:tcPr>
          <w:p w14:paraId="55A4048A" w14:textId="77777777" w:rsidR="00B261E5" w:rsidRPr="00B261E5" w:rsidRDefault="00B261E5" w:rsidP="00174D41">
            <w:pPr>
              <w:spacing w:line="240" w:lineRule="auto"/>
              <w:rPr>
                <w:rFonts w:ascii="David" w:hAnsi="David"/>
              </w:rPr>
            </w:pPr>
            <w:r w:rsidRPr="00B261E5">
              <w:rPr>
                <w:rFonts w:ascii="David" w:hAnsi="David"/>
                <w:rtl/>
              </w:rPr>
              <w:t>נופית</w:t>
            </w:r>
          </w:p>
        </w:tc>
        <w:tc>
          <w:tcPr>
            <w:tcW w:w="1171" w:type="dxa"/>
            <w:tcBorders>
              <w:top w:val="nil"/>
              <w:left w:val="single" w:sz="4" w:space="0" w:color="auto"/>
              <w:bottom w:val="single" w:sz="4" w:space="0" w:color="auto"/>
              <w:right w:val="single" w:sz="4" w:space="0" w:color="auto"/>
            </w:tcBorders>
            <w:noWrap/>
            <w:vAlign w:val="bottom"/>
            <w:hideMark/>
          </w:tcPr>
          <w:p w14:paraId="104F0BC9" w14:textId="77777777" w:rsidR="00B261E5" w:rsidRPr="00B261E5" w:rsidRDefault="00B261E5" w:rsidP="00174D41">
            <w:pPr>
              <w:spacing w:line="240" w:lineRule="auto"/>
              <w:rPr>
                <w:rFonts w:ascii="David" w:hAnsi="David"/>
                <w:rtl/>
              </w:rPr>
            </w:pPr>
            <w:r w:rsidRPr="00B261E5">
              <w:rPr>
                <w:rFonts w:ascii="David" w:hAnsi="David"/>
                <w:rtl/>
              </w:rPr>
              <w:t>חיפה</w:t>
            </w:r>
          </w:p>
        </w:tc>
        <w:tc>
          <w:tcPr>
            <w:tcW w:w="1746" w:type="dxa"/>
            <w:tcBorders>
              <w:top w:val="nil"/>
              <w:left w:val="single" w:sz="4" w:space="0" w:color="auto"/>
              <w:bottom w:val="single" w:sz="4" w:space="0" w:color="auto"/>
              <w:right w:val="single" w:sz="4" w:space="0" w:color="auto"/>
            </w:tcBorders>
            <w:noWrap/>
            <w:vAlign w:val="bottom"/>
            <w:hideMark/>
          </w:tcPr>
          <w:p w14:paraId="4383D5D7" w14:textId="77777777" w:rsidR="00B261E5" w:rsidRPr="00B261E5" w:rsidRDefault="00B261E5" w:rsidP="00174D41">
            <w:pPr>
              <w:bidi w:val="0"/>
              <w:spacing w:line="240" w:lineRule="auto"/>
              <w:jc w:val="right"/>
              <w:rPr>
                <w:rFonts w:ascii="David" w:hAnsi="David"/>
                <w:rtl/>
              </w:rPr>
            </w:pPr>
            <w:r w:rsidRPr="00B261E5">
              <w:rPr>
                <w:rFonts w:ascii="David" w:hAnsi="David"/>
              </w:rPr>
              <w:t>2</w:t>
            </w:r>
          </w:p>
        </w:tc>
        <w:tc>
          <w:tcPr>
            <w:tcW w:w="1984" w:type="dxa"/>
            <w:tcBorders>
              <w:top w:val="nil"/>
              <w:left w:val="single" w:sz="4" w:space="0" w:color="auto"/>
              <w:bottom w:val="single" w:sz="4" w:space="0" w:color="auto"/>
              <w:right w:val="single" w:sz="4" w:space="0" w:color="auto"/>
            </w:tcBorders>
            <w:noWrap/>
            <w:vAlign w:val="bottom"/>
            <w:hideMark/>
          </w:tcPr>
          <w:p w14:paraId="33AF7F4F" w14:textId="77777777" w:rsidR="00B261E5" w:rsidRPr="00B261E5" w:rsidRDefault="00B261E5" w:rsidP="00174D41">
            <w:pPr>
              <w:bidi w:val="0"/>
              <w:spacing w:line="240" w:lineRule="auto"/>
              <w:jc w:val="right"/>
              <w:rPr>
                <w:rFonts w:ascii="David" w:hAnsi="David"/>
              </w:rPr>
            </w:pPr>
            <w:r w:rsidRPr="00B261E5">
              <w:rPr>
                <w:rFonts w:ascii="David" w:hAnsi="David"/>
              </w:rPr>
              <w:t>0</w:t>
            </w:r>
          </w:p>
        </w:tc>
        <w:tc>
          <w:tcPr>
            <w:tcW w:w="2096" w:type="dxa"/>
            <w:tcBorders>
              <w:top w:val="nil"/>
              <w:left w:val="single" w:sz="4" w:space="0" w:color="auto"/>
              <w:bottom w:val="single" w:sz="4" w:space="0" w:color="auto"/>
              <w:right w:val="single" w:sz="4" w:space="0" w:color="auto"/>
            </w:tcBorders>
            <w:noWrap/>
            <w:vAlign w:val="bottom"/>
            <w:hideMark/>
          </w:tcPr>
          <w:p w14:paraId="6EB3CA3F" w14:textId="77777777" w:rsidR="00B261E5" w:rsidRPr="00B261E5" w:rsidRDefault="00B261E5" w:rsidP="00174D41">
            <w:pPr>
              <w:bidi w:val="0"/>
              <w:spacing w:line="240" w:lineRule="auto"/>
              <w:jc w:val="right"/>
              <w:rPr>
                <w:rFonts w:ascii="David" w:hAnsi="David"/>
              </w:rPr>
            </w:pPr>
            <w:r w:rsidRPr="00B261E5">
              <w:rPr>
                <w:rFonts w:ascii="David" w:hAnsi="David"/>
              </w:rPr>
              <w:t>2</w:t>
            </w:r>
          </w:p>
        </w:tc>
      </w:tr>
      <w:tr w:rsidR="00B261E5" w:rsidRPr="00B261E5" w14:paraId="75B10F52" w14:textId="77777777" w:rsidTr="00174D41">
        <w:trPr>
          <w:trHeight w:val="300"/>
        </w:trPr>
        <w:tc>
          <w:tcPr>
            <w:tcW w:w="1820" w:type="dxa"/>
            <w:tcBorders>
              <w:top w:val="nil"/>
              <w:left w:val="single" w:sz="4" w:space="0" w:color="auto"/>
              <w:bottom w:val="single" w:sz="4" w:space="0" w:color="auto"/>
              <w:right w:val="single" w:sz="4" w:space="0" w:color="auto"/>
            </w:tcBorders>
            <w:noWrap/>
            <w:vAlign w:val="bottom"/>
            <w:hideMark/>
          </w:tcPr>
          <w:p w14:paraId="200D3BEF" w14:textId="77777777" w:rsidR="00B261E5" w:rsidRPr="00B261E5" w:rsidRDefault="00B261E5" w:rsidP="00174D41">
            <w:pPr>
              <w:spacing w:line="240" w:lineRule="auto"/>
              <w:rPr>
                <w:rFonts w:ascii="David" w:hAnsi="David"/>
              </w:rPr>
            </w:pPr>
            <w:r w:rsidRPr="00B261E5">
              <w:rPr>
                <w:rFonts w:ascii="David" w:hAnsi="David"/>
                <w:rtl/>
              </w:rPr>
              <w:t>נחשולים</w:t>
            </w:r>
          </w:p>
        </w:tc>
        <w:tc>
          <w:tcPr>
            <w:tcW w:w="1171" w:type="dxa"/>
            <w:tcBorders>
              <w:top w:val="nil"/>
              <w:left w:val="single" w:sz="4" w:space="0" w:color="auto"/>
              <w:bottom w:val="single" w:sz="4" w:space="0" w:color="auto"/>
              <w:right w:val="single" w:sz="4" w:space="0" w:color="auto"/>
            </w:tcBorders>
            <w:noWrap/>
            <w:vAlign w:val="bottom"/>
            <w:hideMark/>
          </w:tcPr>
          <w:p w14:paraId="36C113E6" w14:textId="77777777" w:rsidR="00B261E5" w:rsidRPr="00B261E5" w:rsidRDefault="00B261E5" w:rsidP="00174D41">
            <w:pPr>
              <w:spacing w:line="240" w:lineRule="auto"/>
              <w:rPr>
                <w:rFonts w:ascii="David" w:hAnsi="David"/>
                <w:rtl/>
              </w:rPr>
            </w:pPr>
            <w:r w:rsidRPr="00B261E5">
              <w:rPr>
                <w:rFonts w:ascii="David" w:hAnsi="David"/>
                <w:rtl/>
              </w:rPr>
              <w:t>חיפה</w:t>
            </w:r>
          </w:p>
        </w:tc>
        <w:tc>
          <w:tcPr>
            <w:tcW w:w="1746" w:type="dxa"/>
            <w:tcBorders>
              <w:top w:val="nil"/>
              <w:left w:val="single" w:sz="4" w:space="0" w:color="auto"/>
              <w:bottom w:val="single" w:sz="4" w:space="0" w:color="auto"/>
              <w:right w:val="single" w:sz="4" w:space="0" w:color="auto"/>
            </w:tcBorders>
            <w:noWrap/>
            <w:vAlign w:val="bottom"/>
            <w:hideMark/>
          </w:tcPr>
          <w:p w14:paraId="28252164" w14:textId="77777777" w:rsidR="00B261E5" w:rsidRPr="00B261E5" w:rsidRDefault="00B261E5" w:rsidP="00174D41">
            <w:pPr>
              <w:bidi w:val="0"/>
              <w:spacing w:line="240" w:lineRule="auto"/>
              <w:jc w:val="right"/>
              <w:rPr>
                <w:rFonts w:ascii="David" w:hAnsi="David"/>
                <w:rtl/>
              </w:rPr>
            </w:pPr>
            <w:r w:rsidRPr="00B261E5">
              <w:rPr>
                <w:rFonts w:ascii="David" w:hAnsi="David"/>
              </w:rPr>
              <w:t>1</w:t>
            </w:r>
          </w:p>
        </w:tc>
        <w:tc>
          <w:tcPr>
            <w:tcW w:w="1984" w:type="dxa"/>
            <w:tcBorders>
              <w:top w:val="nil"/>
              <w:left w:val="single" w:sz="4" w:space="0" w:color="auto"/>
              <w:bottom w:val="single" w:sz="4" w:space="0" w:color="auto"/>
              <w:right w:val="single" w:sz="4" w:space="0" w:color="auto"/>
            </w:tcBorders>
            <w:noWrap/>
            <w:vAlign w:val="bottom"/>
            <w:hideMark/>
          </w:tcPr>
          <w:p w14:paraId="337ED411" w14:textId="77777777" w:rsidR="00B261E5" w:rsidRPr="00B261E5" w:rsidRDefault="00B261E5" w:rsidP="00174D41">
            <w:pPr>
              <w:bidi w:val="0"/>
              <w:spacing w:line="240" w:lineRule="auto"/>
              <w:jc w:val="right"/>
              <w:rPr>
                <w:rFonts w:ascii="David" w:hAnsi="David"/>
              </w:rPr>
            </w:pPr>
            <w:r w:rsidRPr="00B261E5">
              <w:rPr>
                <w:rFonts w:ascii="David" w:hAnsi="David"/>
              </w:rPr>
              <w:t>0</w:t>
            </w:r>
          </w:p>
        </w:tc>
        <w:tc>
          <w:tcPr>
            <w:tcW w:w="2096" w:type="dxa"/>
            <w:tcBorders>
              <w:top w:val="nil"/>
              <w:left w:val="single" w:sz="4" w:space="0" w:color="auto"/>
              <w:bottom w:val="single" w:sz="4" w:space="0" w:color="auto"/>
              <w:right w:val="single" w:sz="4" w:space="0" w:color="auto"/>
            </w:tcBorders>
            <w:noWrap/>
            <w:vAlign w:val="bottom"/>
            <w:hideMark/>
          </w:tcPr>
          <w:p w14:paraId="239A68BE" w14:textId="77777777" w:rsidR="00B261E5" w:rsidRPr="00B261E5" w:rsidRDefault="00B261E5" w:rsidP="00174D41">
            <w:pPr>
              <w:bidi w:val="0"/>
              <w:spacing w:line="240" w:lineRule="auto"/>
              <w:jc w:val="right"/>
              <w:rPr>
                <w:rFonts w:ascii="David" w:hAnsi="David"/>
              </w:rPr>
            </w:pPr>
            <w:r w:rsidRPr="00B261E5">
              <w:rPr>
                <w:rFonts w:ascii="David" w:hAnsi="David"/>
              </w:rPr>
              <w:t>1</w:t>
            </w:r>
          </w:p>
        </w:tc>
      </w:tr>
      <w:tr w:rsidR="00B261E5" w:rsidRPr="00B261E5" w14:paraId="1647A00B" w14:textId="77777777" w:rsidTr="00174D41">
        <w:trPr>
          <w:trHeight w:val="300"/>
        </w:trPr>
        <w:tc>
          <w:tcPr>
            <w:tcW w:w="1820" w:type="dxa"/>
            <w:tcBorders>
              <w:top w:val="nil"/>
              <w:left w:val="single" w:sz="4" w:space="0" w:color="auto"/>
              <w:bottom w:val="single" w:sz="4" w:space="0" w:color="auto"/>
              <w:right w:val="single" w:sz="4" w:space="0" w:color="auto"/>
            </w:tcBorders>
            <w:noWrap/>
            <w:vAlign w:val="bottom"/>
            <w:hideMark/>
          </w:tcPr>
          <w:p w14:paraId="24A5B5E0" w14:textId="77777777" w:rsidR="00B261E5" w:rsidRPr="00B261E5" w:rsidRDefault="00B261E5" w:rsidP="00174D41">
            <w:pPr>
              <w:spacing w:line="240" w:lineRule="auto"/>
              <w:rPr>
                <w:rFonts w:ascii="David" w:hAnsi="David"/>
              </w:rPr>
            </w:pPr>
            <w:r w:rsidRPr="00B261E5">
              <w:rPr>
                <w:rFonts w:ascii="David" w:hAnsi="David"/>
                <w:rtl/>
              </w:rPr>
              <w:t>נטור</w:t>
            </w:r>
          </w:p>
        </w:tc>
        <w:tc>
          <w:tcPr>
            <w:tcW w:w="1171" w:type="dxa"/>
            <w:tcBorders>
              <w:top w:val="nil"/>
              <w:left w:val="single" w:sz="4" w:space="0" w:color="auto"/>
              <w:bottom w:val="single" w:sz="4" w:space="0" w:color="auto"/>
              <w:right w:val="single" w:sz="4" w:space="0" w:color="auto"/>
            </w:tcBorders>
            <w:noWrap/>
            <w:vAlign w:val="bottom"/>
            <w:hideMark/>
          </w:tcPr>
          <w:p w14:paraId="043F1A3C" w14:textId="77777777" w:rsidR="00B261E5" w:rsidRPr="00B261E5" w:rsidRDefault="00B261E5" w:rsidP="00174D41">
            <w:pPr>
              <w:spacing w:line="240" w:lineRule="auto"/>
              <w:rPr>
                <w:rFonts w:ascii="David" w:hAnsi="David"/>
                <w:rtl/>
              </w:rPr>
            </w:pPr>
            <w:r w:rsidRPr="00B261E5">
              <w:rPr>
                <w:rFonts w:ascii="David" w:hAnsi="David"/>
                <w:rtl/>
              </w:rPr>
              <w:t>חיפה</w:t>
            </w:r>
          </w:p>
        </w:tc>
        <w:tc>
          <w:tcPr>
            <w:tcW w:w="1746" w:type="dxa"/>
            <w:tcBorders>
              <w:top w:val="nil"/>
              <w:left w:val="single" w:sz="4" w:space="0" w:color="auto"/>
              <w:bottom w:val="single" w:sz="4" w:space="0" w:color="auto"/>
              <w:right w:val="single" w:sz="4" w:space="0" w:color="auto"/>
            </w:tcBorders>
            <w:noWrap/>
            <w:vAlign w:val="bottom"/>
            <w:hideMark/>
          </w:tcPr>
          <w:p w14:paraId="03DE2AB2" w14:textId="77777777" w:rsidR="00B261E5" w:rsidRPr="00B261E5" w:rsidRDefault="00B261E5" w:rsidP="00174D41">
            <w:pPr>
              <w:bidi w:val="0"/>
              <w:spacing w:line="240" w:lineRule="auto"/>
              <w:jc w:val="right"/>
              <w:rPr>
                <w:rFonts w:ascii="David" w:hAnsi="David"/>
                <w:rtl/>
              </w:rPr>
            </w:pPr>
            <w:r w:rsidRPr="00B261E5">
              <w:rPr>
                <w:rFonts w:ascii="David" w:hAnsi="David"/>
              </w:rPr>
              <w:t>1</w:t>
            </w:r>
          </w:p>
        </w:tc>
        <w:tc>
          <w:tcPr>
            <w:tcW w:w="1984" w:type="dxa"/>
            <w:tcBorders>
              <w:top w:val="nil"/>
              <w:left w:val="single" w:sz="4" w:space="0" w:color="auto"/>
              <w:bottom w:val="single" w:sz="4" w:space="0" w:color="auto"/>
              <w:right w:val="single" w:sz="4" w:space="0" w:color="auto"/>
            </w:tcBorders>
            <w:noWrap/>
            <w:vAlign w:val="bottom"/>
            <w:hideMark/>
          </w:tcPr>
          <w:p w14:paraId="7D18994B" w14:textId="77777777" w:rsidR="00B261E5" w:rsidRPr="00B261E5" w:rsidRDefault="00B261E5" w:rsidP="00174D41">
            <w:pPr>
              <w:bidi w:val="0"/>
              <w:spacing w:line="240" w:lineRule="auto"/>
              <w:jc w:val="right"/>
              <w:rPr>
                <w:rFonts w:ascii="David" w:hAnsi="David"/>
              </w:rPr>
            </w:pPr>
            <w:r w:rsidRPr="00B261E5">
              <w:rPr>
                <w:rFonts w:ascii="David" w:hAnsi="David"/>
              </w:rPr>
              <w:t>0</w:t>
            </w:r>
          </w:p>
        </w:tc>
        <w:tc>
          <w:tcPr>
            <w:tcW w:w="2096" w:type="dxa"/>
            <w:tcBorders>
              <w:top w:val="nil"/>
              <w:left w:val="single" w:sz="4" w:space="0" w:color="auto"/>
              <w:bottom w:val="single" w:sz="4" w:space="0" w:color="auto"/>
              <w:right w:val="single" w:sz="4" w:space="0" w:color="auto"/>
            </w:tcBorders>
            <w:noWrap/>
            <w:vAlign w:val="bottom"/>
            <w:hideMark/>
          </w:tcPr>
          <w:p w14:paraId="33BDE003" w14:textId="77777777" w:rsidR="00B261E5" w:rsidRPr="00B261E5" w:rsidRDefault="00B261E5" w:rsidP="00174D41">
            <w:pPr>
              <w:bidi w:val="0"/>
              <w:spacing w:line="240" w:lineRule="auto"/>
              <w:jc w:val="right"/>
              <w:rPr>
                <w:rFonts w:ascii="David" w:hAnsi="David"/>
              </w:rPr>
            </w:pPr>
            <w:r w:rsidRPr="00B261E5">
              <w:rPr>
                <w:rFonts w:ascii="David" w:hAnsi="David"/>
              </w:rPr>
              <w:t>1</w:t>
            </w:r>
          </w:p>
        </w:tc>
      </w:tr>
      <w:tr w:rsidR="00B261E5" w:rsidRPr="00B261E5" w14:paraId="630930EB" w14:textId="77777777" w:rsidTr="00174D41">
        <w:trPr>
          <w:trHeight w:val="300"/>
        </w:trPr>
        <w:tc>
          <w:tcPr>
            <w:tcW w:w="1820" w:type="dxa"/>
            <w:tcBorders>
              <w:top w:val="nil"/>
              <w:left w:val="single" w:sz="4" w:space="0" w:color="auto"/>
              <w:bottom w:val="single" w:sz="4" w:space="0" w:color="auto"/>
              <w:right w:val="single" w:sz="4" w:space="0" w:color="auto"/>
            </w:tcBorders>
            <w:noWrap/>
            <w:vAlign w:val="bottom"/>
            <w:hideMark/>
          </w:tcPr>
          <w:p w14:paraId="54D38E60" w14:textId="77777777" w:rsidR="00B261E5" w:rsidRPr="00B261E5" w:rsidRDefault="00B261E5" w:rsidP="00174D41">
            <w:pPr>
              <w:spacing w:line="240" w:lineRule="auto"/>
              <w:rPr>
                <w:rFonts w:ascii="David" w:hAnsi="David"/>
              </w:rPr>
            </w:pPr>
            <w:r w:rsidRPr="00B261E5">
              <w:rPr>
                <w:rFonts w:ascii="David" w:hAnsi="David"/>
                <w:rtl/>
              </w:rPr>
              <w:t>ניר עציון</w:t>
            </w:r>
          </w:p>
        </w:tc>
        <w:tc>
          <w:tcPr>
            <w:tcW w:w="1171" w:type="dxa"/>
            <w:tcBorders>
              <w:top w:val="nil"/>
              <w:left w:val="single" w:sz="4" w:space="0" w:color="auto"/>
              <w:bottom w:val="single" w:sz="4" w:space="0" w:color="auto"/>
              <w:right w:val="single" w:sz="4" w:space="0" w:color="auto"/>
            </w:tcBorders>
            <w:noWrap/>
            <w:vAlign w:val="bottom"/>
            <w:hideMark/>
          </w:tcPr>
          <w:p w14:paraId="5309E48C" w14:textId="77777777" w:rsidR="00B261E5" w:rsidRPr="00B261E5" w:rsidRDefault="00B261E5" w:rsidP="00174D41">
            <w:pPr>
              <w:spacing w:line="240" w:lineRule="auto"/>
              <w:rPr>
                <w:rFonts w:ascii="David" w:hAnsi="David"/>
                <w:rtl/>
              </w:rPr>
            </w:pPr>
            <w:r w:rsidRPr="00B261E5">
              <w:rPr>
                <w:rFonts w:ascii="David" w:hAnsi="David"/>
                <w:rtl/>
              </w:rPr>
              <w:t>חיפה</w:t>
            </w:r>
          </w:p>
        </w:tc>
        <w:tc>
          <w:tcPr>
            <w:tcW w:w="1746" w:type="dxa"/>
            <w:tcBorders>
              <w:top w:val="nil"/>
              <w:left w:val="single" w:sz="4" w:space="0" w:color="auto"/>
              <w:bottom w:val="single" w:sz="4" w:space="0" w:color="auto"/>
              <w:right w:val="single" w:sz="4" w:space="0" w:color="auto"/>
            </w:tcBorders>
            <w:noWrap/>
            <w:vAlign w:val="bottom"/>
            <w:hideMark/>
          </w:tcPr>
          <w:p w14:paraId="3D91A960" w14:textId="77777777" w:rsidR="00B261E5" w:rsidRPr="00B261E5" w:rsidRDefault="00B261E5" w:rsidP="00174D41">
            <w:pPr>
              <w:bidi w:val="0"/>
              <w:spacing w:line="240" w:lineRule="auto"/>
              <w:jc w:val="right"/>
              <w:rPr>
                <w:rFonts w:ascii="David" w:hAnsi="David"/>
                <w:rtl/>
              </w:rPr>
            </w:pPr>
            <w:r w:rsidRPr="00B261E5">
              <w:rPr>
                <w:rFonts w:ascii="David" w:hAnsi="David"/>
              </w:rPr>
              <w:t>1</w:t>
            </w:r>
          </w:p>
        </w:tc>
        <w:tc>
          <w:tcPr>
            <w:tcW w:w="1984" w:type="dxa"/>
            <w:tcBorders>
              <w:top w:val="nil"/>
              <w:left w:val="single" w:sz="4" w:space="0" w:color="auto"/>
              <w:bottom w:val="single" w:sz="4" w:space="0" w:color="auto"/>
              <w:right w:val="single" w:sz="4" w:space="0" w:color="auto"/>
            </w:tcBorders>
            <w:noWrap/>
            <w:vAlign w:val="bottom"/>
            <w:hideMark/>
          </w:tcPr>
          <w:p w14:paraId="181B8B8A" w14:textId="77777777" w:rsidR="00B261E5" w:rsidRPr="00B261E5" w:rsidRDefault="00B261E5" w:rsidP="00174D41">
            <w:pPr>
              <w:bidi w:val="0"/>
              <w:spacing w:line="240" w:lineRule="auto"/>
              <w:jc w:val="right"/>
              <w:rPr>
                <w:rFonts w:ascii="David" w:hAnsi="David"/>
              </w:rPr>
            </w:pPr>
            <w:r w:rsidRPr="00B261E5">
              <w:rPr>
                <w:rFonts w:ascii="David" w:hAnsi="David"/>
              </w:rPr>
              <w:t>0</w:t>
            </w:r>
          </w:p>
        </w:tc>
        <w:tc>
          <w:tcPr>
            <w:tcW w:w="2096" w:type="dxa"/>
            <w:tcBorders>
              <w:top w:val="nil"/>
              <w:left w:val="single" w:sz="4" w:space="0" w:color="auto"/>
              <w:bottom w:val="single" w:sz="4" w:space="0" w:color="auto"/>
              <w:right w:val="single" w:sz="4" w:space="0" w:color="auto"/>
            </w:tcBorders>
            <w:noWrap/>
            <w:vAlign w:val="bottom"/>
            <w:hideMark/>
          </w:tcPr>
          <w:p w14:paraId="73C4E16E" w14:textId="77777777" w:rsidR="00B261E5" w:rsidRPr="00B261E5" w:rsidRDefault="00B261E5" w:rsidP="00174D41">
            <w:pPr>
              <w:bidi w:val="0"/>
              <w:spacing w:line="240" w:lineRule="auto"/>
              <w:jc w:val="right"/>
              <w:rPr>
                <w:rFonts w:ascii="David" w:hAnsi="David"/>
              </w:rPr>
            </w:pPr>
            <w:r w:rsidRPr="00B261E5">
              <w:rPr>
                <w:rFonts w:ascii="David" w:hAnsi="David"/>
              </w:rPr>
              <w:t>1</w:t>
            </w:r>
          </w:p>
        </w:tc>
      </w:tr>
      <w:tr w:rsidR="00B261E5" w:rsidRPr="00B261E5" w14:paraId="54BFD927" w14:textId="77777777" w:rsidTr="00174D41">
        <w:trPr>
          <w:trHeight w:val="300"/>
        </w:trPr>
        <w:tc>
          <w:tcPr>
            <w:tcW w:w="1820" w:type="dxa"/>
            <w:tcBorders>
              <w:top w:val="nil"/>
              <w:left w:val="single" w:sz="4" w:space="0" w:color="auto"/>
              <w:bottom w:val="single" w:sz="4" w:space="0" w:color="auto"/>
              <w:right w:val="single" w:sz="4" w:space="0" w:color="auto"/>
            </w:tcBorders>
            <w:noWrap/>
            <w:vAlign w:val="bottom"/>
            <w:hideMark/>
          </w:tcPr>
          <w:p w14:paraId="72A6A03A" w14:textId="77777777" w:rsidR="00B261E5" w:rsidRPr="00B261E5" w:rsidRDefault="00B261E5" w:rsidP="00174D41">
            <w:pPr>
              <w:spacing w:line="240" w:lineRule="auto"/>
              <w:rPr>
                <w:rFonts w:ascii="David" w:hAnsi="David"/>
              </w:rPr>
            </w:pPr>
            <w:r w:rsidRPr="00B261E5">
              <w:rPr>
                <w:rFonts w:ascii="David" w:hAnsi="David"/>
                <w:rtl/>
              </w:rPr>
              <w:t>נצרת עילית</w:t>
            </w:r>
          </w:p>
        </w:tc>
        <w:tc>
          <w:tcPr>
            <w:tcW w:w="1171" w:type="dxa"/>
            <w:tcBorders>
              <w:top w:val="nil"/>
              <w:left w:val="single" w:sz="4" w:space="0" w:color="auto"/>
              <w:bottom w:val="single" w:sz="4" w:space="0" w:color="auto"/>
              <w:right w:val="single" w:sz="4" w:space="0" w:color="auto"/>
            </w:tcBorders>
            <w:noWrap/>
            <w:vAlign w:val="bottom"/>
            <w:hideMark/>
          </w:tcPr>
          <w:p w14:paraId="7D5DD0BF" w14:textId="77777777" w:rsidR="00B261E5" w:rsidRPr="00B261E5" w:rsidRDefault="00B261E5" w:rsidP="00174D41">
            <w:pPr>
              <w:spacing w:line="240" w:lineRule="auto"/>
              <w:rPr>
                <w:rFonts w:ascii="David" w:hAnsi="David"/>
                <w:rtl/>
              </w:rPr>
            </w:pPr>
            <w:r w:rsidRPr="00B261E5">
              <w:rPr>
                <w:rFonts w:ascii="David" w:hAnsi="David"/>
                <w:rtl/>
              </w:rPr>
              <w:t>חיפה</w:t>
            </w:r>
          </w:p>
        </w:tc>
        <w:tc>
          <w:tcPr>
            <w:tcW w:w="1746" w:type="dxa"/>
            <w:tcBorders>
              <w:top w:val="nil"/>
              <w:left w:val="single" w:sz="4" w:space="0" w:color="auto"/>
              <w:bottom w:val="single" w:sz="4" w:space="0" w:color="auto"/>
              <w:right w:val="single" w:sz="4" w:space="0" w:color="auto"/>
            </w:tcBorders>
            <w:noWrap/>
            <w:vAlign w:val="bottom"/>
            <w:hideMark/>
          </w:tcPr>
          <w:p w14:paraId="131E1D03" w14:textId="77777777" w:rsidR="00B261E5" w:rsidRPr="00B261E5" w:rsidRDefault="00B261E5" w:rsidP="00174D41">
            <w:pPr>
              <w:bidi w:val="0"/>
              <w:spacing w:line="240" w:lineRule="auto"/>
              <w:jc w:val="right"/>
              <w:rPr>
                <w:rFonts w:ascii="David" w:hAnsi="David"/>
                <w:rtl/>
              </w:rPr>
            </w:pPr>
            <w:r w:rsidRPr="00B261E5">
              <w:rPr>
                <w:rFonts w:ascii="David" w:hAnsi="David"/>
              </w:rPr>
              <w:t>8</w:t>
            </w:r>
          </w:p>
        </w:tc>
        <w:tc>
          <w:tcPr>
            <w:tcW w:w="1984" w:type="dxa"/>
            <w:tcBorders>
              <w:top w:val="nil"/>
              <w:left w:val="single" w:sz="4" w:space="0" w:color="auto"/>
              <w:bottom w:val="single" w:sz="4" w:space="0" w:color="auto"/>
              <w:right w:val="single" w:sz="4" w:space="0" w:color="auto"/>
            </w:tcBorders>
            <w:noWrap/>
            <w:vAlign w:val="bottom"/>
            <w:hideMark/>
          </w:tcPr>
          <w:p w14:paraId="054BA5AE" w14:textId="77777777" w:rsidR="00B261E5" w:rsidRPr="00B261E5" w:rsidRDefault="00B261E5" w:rsidP="00174D41">
            <w:pPr>
              <w:bidi w:val="0"/>
              <w:spacing w:line="240" w:lineRule="auto"/>
              <w:jc w:val="right"/>
              <w:rPr>
                <w:rFonts w:ascii="David" w:hAnsi="David"/>
              </w:rPr>
            </w:pPr>
            <w:r w:rsidRPr="00B261E5">
              <w:rPr>
                <w:rFonts w:ascii="David" w:hAnsi="David"/>
              </w:rPr>
              <w:t>0</w:t>
            </w:r>
          </w:p>
        </w:tc>
        <w:tc>
          <w:tcPr>
            <w:tcW w:w="2096" w:type="dxa"/>
            <w:tcBorders>
              <w:top w:val="nil"/>
              <w:left w:val="single" w:sz="4" w:space="0" w:color="auto"/>
              <w:bottom w:val="single" w:sz="4" w:space="0" w:color="auto"/>
              <w:right w:val="single" w:sz="4" w:space="0" w:color="auto"/>
            </w:tcBorders>
            <w:noWrap/>
            <w:vAlign w:val="bottom"/>
            <w:hideMark/>
          </w:tcPr>
          <w:p w14:paraId="421FB06B" w14:textId="77777777" w:rsidR="00B261E5" w:rsidRPr="00B261E5" w:rsidRDefault="00B261E5" w:rsidP="00174D41">
            <w:pPr>
              <w:bidi w:val="0"/>
              <w:spacing w:line="240" w:lineRule="auto"/>
              <w:jc w:val="right"/>
              <w:rPr>
                <w:rFonts w:ascii="David" w:hAnsi="David"/>
              </w:rPr>
            </w:pPr>
            <w:r w:rsidRPr="00B261E5">
              <w:rPr>
                <w:rFonts w:ascii="David" w:hAnsi="David"/>
              </w:rPr>
              <w:t>8</w:t>
            </w:r>
          </w:p>
        </w:tc>
      </w:tr>
      <w:tr w:rsidR="00B261E5" w:rsidRPr="00B261E5" w14:paraId="2749094E" w14:textId="77777777" w:rsidTr="00174D41">
        <w:trPr>
          <w:trHeight w:val="300"/>
        </w:trPr>
        <w:tc>
          <w:tcPr>
            <w:tcW w:w="1820" w:type="dxa"/>
            <w:tcBorders>
              <w:top w:val="nil"/>
              <w:left w:val="single" w:sz="4" w:space="0" w:color="auto"/>
              <w:bottom w:val="single" w:sz="4" w:space="0" w:color="auto"/>
              <w:right w:val="single" w:sz="4" w:space="0" w:color="auto"/>
            </w:tcBorders>
            <w:noWrap/>
            <w:vAlign w:val="bottom"/>
            <w:hideMark/>
          </w:tcPr>
          <w:p w14:paraId="5EFA96AA" w14:textId="77777777" w:rsidR="00B261E5" w:rsidRPr="00B261E5" w:rsidRDefault="00B261E5" w:rsidP="00174D41">
            <w:pPr>
              <w:spacing w:line="240" w:lineRule="auto"/>
              <w:rPr>
                <w:rFonts w:ascii="David" w:hAnsi="David"/>
              </w:rPr>
            </w:pPr>
            <w:r w:rsidRPr="00B261E5">
              <w:rPr>
                <w:rFonts w:ascii="David" w:hAnsi="David"/>
                <w:rtl/>
              </w:rPr>
              <w:t>סאסא</w:t>
            </w:r>
          </w:p>
        </w:tc>
        <w:tc>
          <w:tcPr>
            <w:tcW w:w="1171" w:type="dxa"/>
            <w:tcBorders>
              <w:top w:val="nil"/>
              <w:left w:val="single" w:sz="4" w:space="0" w:color="auto"/>
              <w:bottom w:val="single" w:sz="4" w:space="0" w:color="auto"/>
              <w:right w:val="single" w:sz="4" w:space="0" w:color="auto"/>
            </w:tcBorders>
            <w:noWrap/>
            <w:vAlign w:val="bottom"/>
            <w:hideMark/>
          </w:tcPr>
          <w:p w14:paraId="4E72EE5E" w14:textId="77777777" w:rsidR="00B261E5" w:rsidRPr="00B261E5" w:rsidRDefault="00B261E5" w:rsidP="00174D41">
            <w:pPr>
              <w:spacing w:line="240" w:lineRule="auto"/>
              <w:rPr>
                <w:rFonts w:ascii="David" w:hAnsi="David"/>
                <w:rtl/>
              </w:rPr>
            </w:pPr>
            <w:r w:rsidRPr="00B261E5">
              <w:rPr>
                <w:rFonts w:ascii="David" w:hAnsi="David"/>
                <w:rtl/>
              </w:rPr>
              <w:t>חיפה</w:t>
            </w:r>
          </w:p>
        </w:tc>
        <w:tc>
          <w:tcPr>
            <w:tcW w:w="1746" w:type="dxa"/>
            <w:tcBorders>
              <w:top w:val="nil"/>
              <w:left w:val="single" w:sz="4" w:space="0" w:color="auto"/>
              <w:bottom w:val="single" w:sz="4" w:space="0" w:color="auto"/>
              <w:right w:val="single" w:sz="4" w:space="0" w:color="auto"/>
            </w:tcBorders>
            <w:noWrap/>
            <w:vAlign w:val="bottom"/>
            <w:hideMark/>
          </w:tcPr>
          <w:p w14:paraId="2A2F7A98" w14:textId="77777777" w:rsidR="00B261E5" w:rsidRPr="00B261E5" w:rsidRDefault="00B261E5" w:rsidP="00174D41">
            <w:pPr>
              <w:bidi w:val="0"/>
              <w:spacing w:line="240" w:lineRule="auto"/>
              <w:jc w:val="right"/>
              <w:rPr>
                <w:rFonts w:ascii="David" w:hAnsi="David"/>
                <w:rtl/>
              </w:rPr>
            </w:pPr>
            <w:r w:rsidRPr="00B261E5">
              <w:rPr>
                <w:rFonts w:ascii="David" w:hAnsi="David"/>
              </w:rPr>
              <w:t>1</w:t>
            </w:r>
          </w:p>
        </w:tc>
        <w:tc>
          <w:tcPr>
            <w:tcW w:w="1984" w:type="dxa"/>
            <w:tcBorders>
              <w:top w:val="nil"/>
              <w:left w:val="single" w:sz="4" w:space="0" w:color="auto"/>
              <w:bottom w:val="single" w:sz="4" w:space="0" w:color="auto"/>
              <w:right w:val="single" w:sz="4" w:space="0" w:color="auto"/>
            </w:tcBorders>
            <w:noWrap/>
            <w:vAlign w:val="bottom"/>
            <w:hideMark/>
          </w:tcPr>
          <w:p w14:paraId="7A7EE904" w14:textId="77777777" w:rsidR="00B261E5" w:rsidRPr="00B261E5" w:rsidRDefault="00B261E5" w:rsidP="00174D41">
            <w:pPr>
              <w:bidi w:val="0"/>
              <w:spacing w:line="240" w:lineRule="auto"/>
              <w:jc w:val="right"/>
              <w:rPr>
                <w:rFonts w:ascii="David" w:hAnsi="David"/>
              </w:rPr>
            </w:pPr>
            <w:r w:rsidRPr="00B261E5">
              <w:rPr>
                <w:rFonts w:ascii="David" w:hAnsi="David"/>
              </w:rPr>
              <w:t>0</w:t>
            </w:r>
          </w:p>
        </w:tc>
        <w:tc>
          <w:tcPr>
            <w:tcW w:w="2096" w:type="dxa"/>
            <w:tcBorders>
              <w:top w:val="nil"/>
              <w:left w:val="single" w:sz="4" w:space="0" w:color="auto"/>
              <w:bottom w:val="single" w:sz="4" w:space="0" w:color="auto"/>
              <w:right w:val="single" w:sz="4" w:space="0" w:color="auto"/>
            </w:tcBorders>
            <w:noWrap/>
            <w:vAlign w:val="bottom"/>
            <w:hideMark/>
          </w:tcPr>
          <w:p w14:paraId="71BE2973" w14:textId="77777777" w:rsidR="00B261E5" w:rsidRPr="00B261E5" w:rsidRDefault="00B261E5" w:rsidP="00174D41">
            <w:pPr>
              <w:bidi w:val="0"/>
              <w:spacing w:line="240" w:lineRule="auto"/>
              <w:jc w:val="right"/>
              <w:rPr>
                <w:rFonts w:ascii="David" w:hAnsi="David"/>
              </w:rPr>
            </w:pPr>
            <w:r w:rsidRPr="00B261E5">
              <w:rPr>
                <w:rFonts w:ascii="David" w:hAnsi="David"/>
              </w:rPr>
              <w:t>1</w:t>
            </w:r>
          </w:p>
        </w:tc>
      </w:tr>
      <w:tr w:rsidR="00B261E5" w:rsidRPr="00B261E5" w14:paraId="6DF342DA" w14:textId="77777777" w:rsidTr="00174D41">
        <w:trPr>
          <w:trHeight w:val="300"/>
        </w:trPr>
        <w:tc>
          <w:tcPr>
            <w:tcW w:w="1820" w:type="dxa"/>
            <w:tcBorders>
              <w:top w:val="nil"/>
              <w:left w:val="single" w:sz="4" w:space="0" w:color="auto"/>
              <w:bottom w:val="single" w:sz="4" w:space="0" w:color="auto"/>
              <w:right w:val="single" w:sz="4" w:space="0" w:color="auto"/>
            </w:tcBorders>
            <w:noWrap/>
            <w:vAlign w:val="bottom"/>
            <w:hideMark/>
          </w:tcPr>
          <w:p w14:paraId="37F6B7CC" w14:textId="77777777" w:rsidR="00B261E5" w:rsidRPr="00B261E5" w:rsidRDefault="00B261E5" w:rsidP="00174D41">
            <w:pPr>
              <w:spacing w:line="240" w:lineRule="auto"/>
              <w:rPr>
                <w:rFonts w:ascii="David" w:hAnsi="David"/>
              </w:rPr>
            </w:pPr>
            <w:r w:rsidRPr="00B261E5">
              <w:rPr>
                <w:rFonts w:ascii="David" w:hAnsi="David"/>
                <w:rtl/>
              </w:rPr>
              <w:t>סולם</w:t>
            </w:r>
          </w:p>
        </w:tc>
        <w:tc>
          <w:tcPr>
            <w:tcW w:w="1171" w:type="dxa"/>
            <w:tcBorders>
              <w:top w:val="nil"/>
              <w:left w:val="single" w:sz="4" w:space="0" w:color="auto"/>
              <w:bottom w:val="single" w:sz="4" w:space="0" w:color="auto"/>
              <w:right w:val="single" w:sz="4" w:space="0" w:color="auto"/>
            </w:tcBorders>
            <w:noWrap/>
            <w:vAlign w:val="bottom"/>
            <w:hideMark/>
          </w:tcPr>
          <w:p w14:paraId="0EF5EB5F" w14:textId="77777777" w:rsidR="00B261E5" w:rsidRPr="00B261E5" w:rsidRDefault="00B261E5" w:rsidP="00174D41">
            <w:pPr>
              <w:spacing w:line="240" w:lineRule="auto"/>
              <w:rPr>
                <w:rFonts w:ascii="David" w:hAnsi="David"/>
                <w:rtl/>
              </w:rPr>
            </w:pPr>
            <w:r w:rsidRPr="00B261E5">
              <w:rPr>
                <w:rFonts w:ascii="David" w:hAnsi="David"/>
                <w:rtl/>
              </w:rPr>
              <w:t>חיפה</w:t>
            </w:r>
          </w:p>
        </w:tc>
        <w:tc>
          <w:tcPr>
            <w:tcW w:w="1746" w:type="dxa"/>
            <w:tcBorders>
              <w:top w:val="nil"/>
              <w:left w:val="single" w:sz="4" w:space="0" w:color="auto"/>
              <w:bottom w:val="single" w:sz="4" w:space="0" w:color="auto"/>
              <w:right w:val="single" w:sz="4" w:space="0" w:color="auto"/>
            </w:tcBorders>
            <w:noWrap/>
            <w:vAlign w:val="bottom"/>
            <w:hideMark/>
          </w:tcPr>
          <w:p w14:paraId="0B536253" w14:textId="77777777" w:rsidR="00B261E5" w:rsidRPr="00B261E5" w:rsidRDefault="00B261E5" w:rsidP="00174D41">
            <w:pPr>
              <w:bidi w:val="0"/>
              <w:spacing w:line="240" w:lineRule="auto"/>
              <w:jc w:val="right"/>
              <w:rPr>
                <w:rFonts w:ascii="David" w:hAnsi="David"/>
                <w:rtl/>
              </w:rPr>
            </w:pPr>
            <w:r w:rsidRPr="00B261E5">
              <w:rPr>
                <w:rFonts w:ascii="David" w:hAnsi="David"/>
              </w:rPr>
              <w:t>1</w:t>
            </w:r>
          </w:p>
        </w:tc>
        <w:tc>
          <w:tcPr>
            <w:tcW w:w="1984" w:type="dxa"/>
            <w:tcBorders>
              <w:top w:val="nil"/>
              <w:left w:val="single" w:sz="4" w:space="0" w:color="auto"/>
              <w:bottom w:val="single" w:sz="4" w:space="0" w:color="auto"/>
              <w:right w:val="single" w:sz="4" w:space="0" w:color="auto"/>
            </w:tcBorders>
            <w:noWrap/>
            <w:vAlign w:val="bottom"/>
            <w:hideMark/>
          </w:tcPr>
          <w:p w14:paraId="18EFB038" w14:textId="77777777" w:rsidR="00B261E5" w:rsidRPr="00B261E5" w:rsidRDefault="00B261E5" w:rsidP="00174D41">
            <w:pPr>
              <w:bidi w:val="0"/>
              <w:spacing w:line="240" w:lineRule="auto"/>
              <w:jc w:val="right"/>
              <w:rPr>
                <w:rFonts w:ascii="David" w:hAnsi="David"/>
              </w:rPr>
            </w:pPr>
            <w:r w:rsidRPr="00B261E5">
              <w:rPr>
                <w:rFonts w:ascii="David" w:hAnsi="David"/>
              </w:rPr>
              <w:t>0</w:t>
            </w:r>
          </w:p>
        </w:tc>
        <w:tc>
          <w:tcPr>
            <w:tcW w:w="2096" w:type="dxa"/>
            <w:tcBorders>
              <w:top w:val="nil"/>
              <w:left w:val="single" w:sz="4" w:space="0" w:color="auto"/>
              <w:bottom w:val="single" w:sz="4" w:space="0" w:color="auto"/>
              <w:right w:val="single" w:sz="4" w:space="0" w:color="auto"/>
            </w:tcBorders>
            <w:noWrap/>
            <w:vAlign w:val="bottom"/>
            <w:hideMark/>
          </w:tcPr>
          <w:p w14:paraId="3E48124F" w14:textId="77777777" w:rsidR="00B261E5" w:rsidRPr="00B261E5" w:rsidRDefault="00B261E5" w:rsidP="00174D41">
            <w:pPr>
              <w:bidi w:val="0"/>
              <w:spacing w:line="240" w:lineRule="auto"/>
              <w:jc w:val="right"/>
              <w:rPr>
                <w:rFonts w:ascii="David" w:hAnsi="David"/>
              </w:rPr>
            </w:pPr>
            <w:r w:rsidRPr="00B261E5">
              <w:rPr>
                <w:rFonts w:ascii="David" w:hAnsi="David"/>
              </w:rPr>
              <w:t>1</w:t>
            </w:r>
          </w:p>
        </w:tc>
      </w:tr>
      <w:tr w:rsidR="00B261E5" w:rsidRPr="00B261E5" w14:paraId="4E76083C" w14:textId="77777777" w:rsidTr="00174D41">
        <w:trPr>
          <w:trHeight w:val="300"/>
        </w:trPr>
        <w:tc>
          <w:tcPr>
            <w:tcW w:w="1820" w:type="dxa"/>
            <w:tcBorders>
              <w:top w:val="nil"/>
              <w:left w:val="single" w:sz="4" w:space="0" w:color="auto"/>
              <w:bottom w:val="single" w:sz="4" w:space="0" w:color="auto"/>
              <w:right w:val="single" w:sz="4" w:space="0" w:color="auto"/>
            </w:tcBorders>
            <w:noWrap/>
            <w:vAlign w:val="bottom"/>
            <w:hideMark/>
          </w:tcPr>
          <w:p w14:paraId="2858A374" w14:textId="77777777" w:rsidR="00B261E5" w:rsidRPr="00B261E5" w:rsidRDefault="00B261E5" w:rsidP="00174D41">
            <w:pPr>
              <w:spacing w:line="240" w:lineRule="auto"/>
              <w:rPr>
                <w:rFonts w:ascii="David" w:hAnsi="David"/>
              </w:rPr>
            </w:pPr>
            <w:r w:rsidRPr="00B261E5">
              <w:rPr>
                <w:rFonts w:ascii="David" w:hAnsi="David"/>
                <w:rtl/>
              </w:rPr>
              <w:t>סער</w:t>
            </w:r>
          </w:p>
        </w:tc>
        <w:tc>
          <w:tcPr>
            <w:tcW w:w="1171" w:type="dxa"/>
            <w:tcBorders>
              <w:top w:val="nil"/>
              <w:left w:val="single" w:sz="4" w:space="0" w:color="auto"/>
              <w:bottom w:val="single" w:sz="4" w:space="0" w:color="auto"/>
              <w:right w:val="single" w:sz="4" w:space="0" w:color="auto"/>
            </w:tcBorders>
            <w:noWrap/>
            <w:vAlign w:val="bottom"/>
            <w:hideMark/>
          </w:tcPr>
          <w:p w14:paraId="6B834F29" w14:textId="77777777" w:rsidR="00B261E5" w:rsidRPr="00B261E5" w:rsidRDefault="00B261E5" w:rsidP="00174D41">
            <w:pPr>
              <w:spacing w:line="240" w:lineRule="auto"/>
              <w:rPr>
                <w:rFonts w:ascii="David" w:hAnsi="David"/>
                <w:rtl/>
              </w:rPr>
            </w:pPr>
            <w:r w:rsidRPr="00B261E5">
              <w:rPr>
                <w:rFonts w:ascii="David" w:hAnsi="David"/>
                <w:rtl/>
              </w:rPr>
              <w:t>חיפה</w:t>
            </w:r>
          </w:p>
        </w:tc>
        <w:tc>
          <w:tcPr>
            <w:tcW w:w="1746" w:type="dxa"/>
            <w:tcBorders>
              <w:top w:val="nil"/>
              <w:left w:val="single" w:sz="4" w:space="0" w:color="auto"/>
              <w:bottom w:val="single" w:sz="4" w:space="0" w:color="auto"/>
              <w:right w:val="single" w:sz="4" w:space="0" w:color="auto"/>
            </w:tcBorders>
            <w:noWrap/>
            <w:vAlign w:val="bottom"/>
            <w:hideMark/>
          </w:tcPr>
          <w:p w14:paraId="2780D6AD" w14:textId="77777777" w:rsidR="00B261E5" w:rsidRPr="00B261E5" w:rsidRDefault="00B261E5" w:rsidP="00174D41">
            <w:pPr>
              <w:bidi w:val="0"/>
              <w:spacing w:line="240" w:lineRule="auto"/>
              <w:jc w:val="right"/>
              <w:rPr>
                <w:rFonts w:ascii="David" w:hAnsi="David"/>
                <w:rtl/>
              </w:rPr>
            </w:pPr>
            <w:r w:rsidRPr="00B261E5">
              <w:rPr>
                <w:rFonts w:ascii="David" w:hAnsi="David"/>
              </w:rPr>
              <w:t>1</w:t>
            </w:r>
          </w:p>
        </w:tc>
        <w:tc>
          <w:tcPr>
            <w:tcW w:w="1984" w:type="dxa"/>
            <w:tcBorders>
              <w:top w:val="nil"/>
              <w:left w:val="single" w:sz="4" w:space="0" w:color="auto"/>
              <w:bottom w:val="single" w:sz="4" w:space="0" w:color="auto"/>
              <w:right w:val="single" w:sz="4" w:space="0" w:color="auto"/>
            </w:tcBorders>
            <w:noWrap/>
            <w:vAlign w:val="bottom"/>
            <w:hideMark/>
          </w:tcPr>
          <w:p w14:paraId="14B86B37" w14:textId="77777777" w:rsidR="00B261E5" w:rsidRPr="00B261E5" w:rsidRDefault="00B261E5" w:rsidP="00174D41">
            <w:pPr>
              <w:bidi w:val="0"/>
              <w:spacing w:line="240" w:lineRule="auto"/>
              <w:jc w:val="right"/>
              <w:rPr>
                <w:rFonts w:ascii="David" w:hAnsi="David"/>
              </w:rPr>
            </w:pPr>
            <w:r w:rsidRPr="00B261E5">
              <w:rPr>
                <w:rFonts w:ascii="David" w:hAnsi="David"/>
              </w:rPr>
              <w:t>0</w:t>
            </w:r>
          </w:p>
        </w:tc>
        <w:tc>
          <w:tcPr>
            <w:tcW w:w="2096" w:type="dxa"/>
            <w:tcBorders>
              <w:top w:val="nil"/>
              <w:left w:val="single" w:sz="4" w:space="0" w:color="auto"/>
              <w:bottom w:val="single" w:sz="4" w:space="0" w:color="auto"/>
              <w:right w:val="single" w:sz="4" w:space="0" w:color="auto"/>
            </w:tcBorders>
            <w:noWrap/>
            <w:vAlign w:val="bottom"/>
            <w:hideMark/>
          </w:tcPr>
          <w:p w14:paraId="01F5D196" w14:textId="77777777" w:rsidR="00B261E5" w:rsidRPr="00B261E5" w:rsidRDefault="00B261E5" w:rsidP="00174D41">
            <w:pPr>
              <w:bidi w:val="0"/>
              <w:spacing w:line="240" w:lineRule="auto"/>
              <w:jc w:val="right"/>
              <w:rPr>
                <w:rFonts w:ascii="David" w:hAnsi="David"/>
              </w:rPr>
            </w:pPr>
            <w:r w:rsidRPr="00B261E5">
              <w:rPr>
                <w:rFonts w:ascii="David" w:hAnsi="David"/>
              </w:rPr>
              <w:t>1</w:t>
            </w:r>
          </w:p>
        </w:tc>
      </w:tr>
      <w:tr w:rsidR="00B261E5" w:rsidRPr="00B261E5" w14:paraId="2EBBCA22" w14:textId="77777777" w:rsidTr="00174D41">
        <w:trPr>
          <w:trHeight w:val="300"/>
        </w:trPr>
        <w:tc>
          <w:tcPr>
            <w:tcW w:w="1820" w:type="dxa"/>
            <w:tcBorders>
              <w:top w:val="nil"/>
              <w:left w:val="single" w:sz="4" w:space="0" w:color="auto"/>
              <w:bottom w:val="single" w:sz="4" w:space="0" w:color="auto"/>
              <w:right w:val="single" w:sz="4" w:space="0" w:color="auto"/>
            </w:tcBorders>
            <w:noWrap/>
            <w:vAlign w:val="bottom"/>
            <w:hideMark/>
          </w:tcPr>
          <w:p w14:paraId="2126CE1A" w14:textId="77777777" w:rsidR="00B261E5" w:rsidRPr="00B261E5" w:rsidRDefault="00B261E5" w:rsidP="00174D41">
            <w:pPr>
              <w:spacing w:line="240" w:lineRule="auto"/>
              <w:rPr>
                <w:rFonts w:ascii="David" w:hAnsi="David"/>
              </w:rPr>
            </w:pPr>
            <w:r w:rsidRPr="00B261E5">
              <w:rPr>
                <w:rFonts w:ascii="David" w:hAnsi="David"/>
                <w:rtl/>
              </w:rPr>
              <w:t>עבדון</w:t>
            </w:r>
          </w:p>
        </w:tc>
        <w:tc>
          <w:tcPr>
            <w:tcW w:w="1171" w:type="dxa"/>
            <w:tcBorders>
              <w:top w:val="nil"/>
              <w:left w:val="single" w:sz="4" w:space="0" w:color="auto"/>
              <w:bottom w:val="single" w:sz="4" w:space="0" w:color="auto"/>
              <w:right w:val="single" w:sz="4" w:space="0" w:color="auto"/>
            </w:tcBorders>
            <w:noWrap/>
            <w:vAlign w:val="bottom"/>
            <w:hideMark/>
          </w:tcPr>
          <w:p w14:paraId="68BD7FED" w14:textId="77777777" w:rsidR="00B261E5" w:rsidRPr="00B261E5" w:rsidRDefault="00B261E5" w:rsidP="00174D41">
            <w:pPr>
              <w:spacing w:line="240" w:lineRule="auto"/>
              <w:rPr>
                <w:rFonts w:ascii="David" w:hAnsi="David"/>
                <w:rtl/>
              </w:rPr>
            </w:pPr>
            <w:r w:rsidRPr="00B261E5">
              <w:rPr>
                <w:rFonts w:ascii="David" w:hAnsi="David"/>
                <w:rtl/>
              </w:rPr>
              <w:t>חיפה</w:t>
            </w:r>
          </w:p>
        </w:tc>
        <w:tc>
          <w:tcPr>
            <w:tcW w:w="1746" w:type="dxa"/>
            <w:tcBorders>
              <w:top w:val="nil"/>
              <w:left w:val="single" w:sz="4" w:space="0" w:color="auto"/>
              <w:bottom w:val="single" w:sz="4" w:space="0" w:color="auto"/>
              <w:right w:val="single" w:sz="4" w:space="0" w:color="auto"/>
            </w:tcBorders>
            <w:noWrap/>
            <w:vAlign w:val="bottom"/>
            <w:hideMark/>
          </w:tcPr>
          <w:p w14:paraId="48E1A80D" w14:textId="77777777" w:rsidR="00B261E5" w:rsidRPr="00B261E5" w:rsidRDefault="00B261E5" w:rsidP="00174D41">
            <w:pPr>
              <w:bidi w:val="0"/>
              <w:spacing w:line="240" w:lineRule="auto"/>
              <w:jc w:val="right"/>
              <w:rPr>
                <w:rFonts w:ascii="David" w:hAnsi="David"/>
                <w:rtl/>
              </w:rPr>
            </w:pPr>
            <w:r w:rsidRPr="00B261E5">
              <w:rPr>
                <w:rFonts w:ascii="David" w:hAnsi="David"/>
              </w:rPr>
              <w:t>1</w:t>
            </w:r>
          </w:p>
        </w:tc>
        <w:tc>
          <w:tcPr>
            <w:tcW w:w="1984" w:type="dxa"/>
            <w:tcBorders>
              <w:top w:val="nil"/>
              <w:left w:val="single" w:sz="4" w:space="0" w:color="auto"/>
              <w:bottom w:val="single" w:sz="4" w:space="0" w:color="auto"/>
              <w:right w:val="single" w:sz="4" w:space="0" w:color="auto"/>
            </w:tcBorders>
            <w:noWrap/>
            <w:vAlign w:val="bottom"/>
            <w:hideMark/>
          </w:tcPr>
          <w:p w14:paraId="13F8C55B" w14:textId="77777777" w:rsidR="00B261E5" w:rsidRPr="00B261E5" w:rsidRDefault="00B261E5" w:rsidP="00174D41">
            <w:pPr>
              <w:bidi w:val="0"/>
              <w:spacing w:line="240" w:lineRule="auto"/>
              <w:jc w:val="right"/>
              <w:rPr>
                <w:rFonts w:ascii="David" w:hAnsi="David"/>
              </w:rPr>
            </w:pPr>
            <w:r w:rsidRPr="00B261E5">
              <w:rPr>
                <w:rFonts w:ascii="David" w:hAnsi="David"/>
              </w:rPr>
              <w:t>0</w:t>
            </w:r>
          </w:p>
        </w:tc>
        <w:tc>
          <w:tcPr>
            <w:tcW w:w="2096" w:type="dxa"/>
            <w:tcBorders>
              <w:top w:val="nil"/>
              <w:left w:val="single" w:sz="4" w:space="0" w:color="auto"/>
              <w:bottom w:val="single" w:sz="4" w:space="0" w:color="auto"/>
              <w:right w:val="single" w:sz="4" w:space="0" w:color="auto"/>
            </w:tcBorders>
            <w:noWrap/>
            <w:vAlign w:val="bottom"/>
            <w:hideMark/>
          </w:tcPr>
          <w:p w14:paraId="49B7E43D" w14:textId="77777777" w:rsidR="00B261E5" w:rsidRPr="00B261E5" w:rsidRDefault="00B261E5" w:rsidP="00174D41">
            <w:pPr>
              <w:bidi w:val="0"/>
              <w:spacing w:line="240" w:lineRule="auto"/>
              <w:jc w:val="right"/>
              <w:rPr>
                <w:rFonts w:ascii="David" w:hAnsi="David"/>
              </w:rPr>
            </w:pPr>
            <w:r w:rsidRPr="00B261E5">
              <w:rPr>
                <w:rFonts w:ascii="David" w:hAnsi="David"/>
              </w:rPr>
              <w:t>1</w:t>
            </w:r>
          </w:p>
        </w:tc>
      </w:tr>
      <w:tr w:rsidR="00B261E5" w:rsidRPr="00B261E5" w14:paraId="7547BA06" w14:textId="77777777" w:rsidTr="00174D41">
        <w:trPr>
          <w:trHeight w:val="300"/>
        </w:trPr>
        <w:tc>
          <w:tcPr>
            <w:tcW w:w="1820" w:type="dxa"/>
            <w:tcBorders>
              <w:top w:val="nil"/>
              <w:left w:val="single" w:sz="4" w:space="0" w:color="auto"/>
              <w:bottom w:val="single" w:sz="4" w:space="0" w:color="auto"/>
              <w:right w:val="single" w:sz="4" w:space="0" w:color="auto"/>
            </w:tcBorders>
            <w:noWrap/>
            <w:vAlign w:val="bottom"/>
            <w:hideMark/>
          </w:tcPr>
          <w:p w14:paraId="75464940" w14:textId="77777777" w:rsidR="00B261E5" w:rsidRPr="00B261E5" w:rsidRDefault="00B261E5" w:rsidP="00174D41">
            <w:pPr>
              <w:spacing w:line="240" w:lineRule="auto"/>
              <w:rPr>
                <w:rFonts w:ascii="David" w:hAnsi="David"/>
              </w:rPr>
            </w:pPr>
            <w:r w:rsidRPr="00B261E5">
              <w:rPr>
                <w:rFonts w:ascii="David" w:hAnsi="David"/>
                <w:rtl/>
              </w:rPr>
              <w:t>עברון</w:t>
            </w:r>
          </w:p>
        </w:tc>
        <w:tc>
          <w:tcPr>
            <w:tcW w:w="1171" w:type="dxa"/>
            <w:tcBorders>
              <w:top w:val="nil"/>
              <w:left w:val="single" w:sz="4" w:space="0" w:color="auto"/>
              <w:bottom w:val="single" w:sz="4" w:space="0" w:color="auto"/>
              <w:right w:val="single" w:sz="4" w:space="0" w:color="auto"/>
            </w:tcBorders>
            <w:noWrap/>
            <w:vAlign w:val="bottom"/>
            <w:hideMark/>
          </w:tcPr>
          <w:p w14:paraId="2475005B" w14:textId="77777777" w:rsidR="00B261E5" w:rsidRPr="00B261E5" w:rsidRDefault="00B261E5" w:rsidP="00174D41">
            <w:pPr>
              <w:spacing w:line="240" w:lineRule="auto"/>
              <w:rPr>
                <w:rFonts w:ascii="David" w:hAnsi="David"/>
                <w:rtl/>
              </w:rPr>
            </w:pPr>
            <w:r w:rsidRPr="00B261E5">
              <w:rPr>
                <w:rFonts w:ascii="David" w:hAnsi="David"/>
                <w:rtl/>
              </w:rPr>
              <w:t>חיפה</w:t>
            </w:r>
          </w:p>
        </w:tc>
        <w:tc>
          <w:tcPr>
            <w:tcW w:w="1746" w:type="dxa"/>
            <w:tcBorders>
              <w:top w:val="nil"/>
              <w:left w:val="single" w:sz="4" w:space="0" w:color="auto"/>
              <w:bottom w:val="single" w:sz="4" w:space="0" w:color="auto"/>
              <w:right w:val="single" w:sz="4" w:space="0" w:color="auto"/>
            </w:tcBorders>
            <w:noWrap/>
            <w:vAlign w:val="bottom"/>
            <w:hideMark/>
          </w:tcPr>
          <w:p w14:paraId="379B704F" w14:textId="77777777" w:rsidR="00B261E5" w:rsidRPr="00B261E5" w:rsidRDefault="00B261E5" w:rsidP="00174D41">
            <w:pPr>
              <w:bidi w:val="0"/>
              <w:spacing w:line="240" w:lineRule="auto"/>
              <w:jc w:val="right"/>
              <w:rPr>
                <w:rFonts w:ascii="David" w:hAnsi="David"/>
                <w:rtl/>
              </w:rPr>
            </w:pPr>
            <w:r w:rsidRPr="00B261E5">
              <w:rPr>
                <w:rFonts w:ascii="David" w:hAnsi="David"/>
              </w:rPr>
              <w:t>1</w:t>
            </w:r>
          </w:p>
        </w:tc>
        <w:tc>
          <w:tcPr>
            <w:tcW w:w="1984" w:type="dxa"/>
            <w:tcBorders>
              <w:top w:val="nil"/>
              <w:left w:val="single" w:sz="4" w:space="0" w:color="auto"/>
              <w:bottom w:val="single" w:sz="4" w:space="0" w:color="auto"/>
              <w:right w:val="single" w:sz="4" w:space="0" w:color="auto"/>
            </w:tcBorders>
            <w:noWrap/>
            <w:vAlign w:val="bottom"/>
            <w:hideMark/>
          </w:tcPr>
          <w:p w14:paraId="61306AF4" w14:textId="77777777" w:rsidR="00B261E5" w:rsidRPr="00B261E5" w:rsidRDefault="00B261E5" w:rsidP="00174D41">
            <w:pPr>
              <w:bidi w:val="0"/>
              <w:spacing w:line="240" w:lineRule="auto"/>
              <w:jc w:val="right"/>
              <w:rPr>
                <w:rFonts w:ascii="David" w:hAnsi="David"/>
              </w:rPr>
            </w:pPr>
            <w:r w:rsidRPr="00B261E5">
              <w:rPr>
                <w:rFonts w:ascii="David" w:hAnsi="David"/>
              </w:rPr>
              <w:t>0</w:t>
            </w:r>
          </w:p>
        </w:tc>
        <w:tc>
          <w:tcPr>
            <w:tcW w:w="2096" w:type="dxa"/>
            <w:tcBorders>
              <w:top w:val="nil"/>
              <w:left w:val="single" w:sz="4" w:space="0" w:color="auto"/>
              <w:bottom w:val="single" w:sz="4" w:space="0" w:color="auto"/>
              <w:right w:val="single" w:sz="4" w:space="0" w:color="auto"/>
            </w:tcBorders>
            <w:noWrap/>
            <w:vAlign w:val="bottom"/>
            <w:hideMark/>
          </w:tcPr>
          <w:p w14:paraId="1983EDD5" w14:textId="77777777" w:rsidR="00B261E5" w:rsidRPr="00B261E5" w:rsidRDefault="00B261E5" w:rsidP="00174D41">
            <w:pPr>
              <w:bidi w:val="0"/>
              <w:spacing w:line="240" w:lineRule="auto"/>
              <w:jc w:val="right"/>
              <w:rPr>
                <w:rFonts w:ascii="David" w:hAnsi="David"/>
              </w:rPr>
            </w:pPr>
            <w:r w:rsidRPr="00B261E5">
              <w:rPr>
                <w:rFonts w:ascii="David" w:hAnsi="David"/>
              </w:rPr>
              <w:t>1</w:t>
            </w:r>
          </w:p>
        </w:tc>
      </w:tr>
      <w:tr w:rsidR="00B261E5" w:rsidRPr="00B261E5" w14:paraId="65F7887B" w14:textId="77777777" w:rsidTr="00174D41">
        <w:trPr>
          <w:trHeight w:val="300"/>
        </w:trPr>
        <w:tc>
          <w:tcPr>
            <w:tcW w:w="1820" w:type="dxa"/>
            <w:tcBorders>
              <w:top w:val="nil"/>
              <w:left w:val="single" w:sz="4" w:space="0" w:color="auto"/>
              <w:bottom w:val="single" w:sz="4" w:space="0" w:color="auto"/>
              <w:right w:val="single" w:sz="4" w:space="0" w:color="auto"/>
            </w:tcBorders>
            <w:noWrap/>
            <w:vAlign w:val="bottom"/>
            <w:hideMark/>
          </w:tcPr>
          <w:p w14:paraId="5BB87A7B" w14:textId="77777777" w:rsidR="00B261E5" w:rsidRPr="00B261E5" w:rsidRDefault="00B261E5" w:rsidP="00174D41">
            <w:pPr>
              <w:spacing w:line="240" w:lineRule="auto"/>
              <w:rPr>
                <w:rFonts w:ascii="David" w:hAnsi="David"/>
              </w:rPr>
            </w:pPr>
            <w:r w:rsidRPr="00B261E5">
              <w:rPr>
                <w:rFonts w:ascii="David" w:hAnsi="David"/>
                <w:rtl/>
              </w:rPr>
              <w:t>עילוט</w:t>
            </w:r>
          </w:p>
        </w:tc>
        <w:tc>
          <w:tcPr>
            <w:tcW w:w="1171" w:type="dxa"/>
            <w:tcBorders>
              <w:top w:val="nil"/>
              <w:left w:val="single" w:sz="4" w:space="0" w:color="auto"/>
              <w:bottom w:val="single" w:sz="4" w:space="0" w:color="auto"/>
              <w:right w:val="single" w:sz="4" w:space="0" w:color="auto"/>
            </w:tcBorders>
            <w:noWrap/>
            <w:vAlign w:val="bottom"/>
            <w:hideMark/>
          </w:tcPr>
          <w:p w14:paraId="4F3F95BA" w14:textId="77777777" w:rsidR="00B261E5" w:rsidRPr="00B261E5" w:rsidRDefault="00B261E5" w:rsidP="00174D41">
            <w:pPr>
              <w:spacing w:line="240" w:lineRule="auto"/>
              <w:rPr>
                <w:rFonts w:ascii="David" w:hAnsi="David"/>
                <w:rtl/>
              </w:rPr>
            </w:pPr>
            <w:r w:rsidRPr="00B261E5">
              <w:rPr>
                <w:rFonts w:ascii="David" w:hAnsi="David"/>
                <w:rtl/>
              </w:rPr>
              <w:t>חיפה</w:t>
            </w:r>
          </w:p>
        </w:tc>
        <w:tc>
          <w:tcPr>
            <w:tcW w:w="1746" w:type="dxa"/>
            <w:tcBorders>
              <w:top w:val="nil"/>
              <w:left w:val="single" w:sz="4" w:space="0" w:color="auto"/>
              <w:bottom w:val="single" w:sz="4" w:space="0" w:color="auto"/>
              <w:right w:val="single" w:sz="4" w:space="0" w:color="auto"/>
            </w:tcBorders>
            <w:noWrap/>
            <w:vAlign w:val="bottom"/>
            <w:hideMark/>
          </w:tcPr>
          <w:p w14:paraId="555FE0A1" w14:textId="77777777" w:rsidR="00B261E5" w:rsidRPr="00B261E5" w:rsidRDefault="00B261E5" w:rsidP="00174D41">
            <w:pPr>
              <w:bidi w:val="0"/>
              <w:spacing w:line="240" w:lineRule="auto"/>
              <w:jc w:val="right"/>
              <w:rPr>
                <w:rFonts w:ascii="David" w:hAnsi="David"/>
                <w:rtl/>
              </w:rPr>
            </w:pPr>
            <w:r w:rsidRPr="00B261E5">
              <w:rPr>
                <w:rFonts w:ascii="David" w:hAnsi="David"/>
              </w:rPr>
              <w:t>3</w:t>
            </w:r>
          </w:p>
        </w:tc>
        <w:tc>
          <w:tcPr>
            <w:tcW w:w="1984" w:type="dxa"/>
            <w:tcBorders>
              <w:top w:val="nil"/>
              <w:left w:val="single" w:sz="4" w:space="0" w:color="auto"/>
              <w:bottom w:val="single" w:sz="4" w:space="0" w:color="auto"/>
              <w:right w:val="single" w:sz="4" w:space="0" w:color="auto"/>
            </w:tcBorders>
            <w:noWrap/>
            <w:vAlign w:val="bottom"/>
            <w:hideMark/>
          </w:tcPr>
          <w:p w14:paraId="5A395515" w14:textId="77777777" w:rsidR="00B261E5" w:rsidRPr="00B261E5" w:rsidRDefault="00B261E5" w:rsidP="00174D41">
            <w:pPr>
              <w:bidi w:val="0"/>
              <w:spacing w:line="240" w:lineRule="auto"/>
              <w:jc w:val="right"/>
              <w:rPr>
                <w:rFonts w:ascii="David" w:hAnsi="David"/>
              </w:rPr>
            </w:pPr>
            <w:r w:rsidRPr="00B261E5">
              <w:rPr>
                <w:rFonts w:ascii="David" w:hAnsi="David"/>
              </w:rPr>
              <w:t>0</w:t>
            </w:r>
          </w:p>
        </w:tc>
        <w:tc>
          <w:tcPr>
            <w:tcW w:w="2096" w:type="dxa"/>
            <w:tcBorders>
              <w:top w:val="nil"/>
              <w:left w:val="single" w:sz="4" w:space="0" w:color="auto"/>
              <w:bottom w:val="single" w:sz="4" w:space="0" w:color="auto"/>
              <w:right w:val="single" w:sz="4" w:space="0" w:color="auto"/>
            </w:tcBorders>
            <w:noWrap/>
            <w:vAlign w:val="bottom"/>
            <w:hideMark/>
          </w:tcPr>
          <w:p w14:paraId="6481E33D" w14:textId="77777777" w:rsidR="00B261E5" w:rsidRPr="00B261E5" w:rsidRDefault="00B261E5" w:rsidP="00174D41">
            <w:pPr>
              <w:bidi w:val="0"/>
              <w:spacing w:line="240" w:lineRule="auto"/>
              <w:jc w:val="right"/>
              <w:rPr>
                <w:rFonts w:ascii="David" w:hAnsi="David"/>
              </w:rPr>
            </w:pPr>
            <w:r w:rsidRPr="00B261E5">
              <w:rPr>
                <w:rFonts w:ascii="David" w:hAnsi="David"/>
              </w:rPr>
              <w:t>3</w:t>
            </w:r>
          </w:p>
        </w:tc>
      </w:tr>
      <w:tr w:rsidR="00B261E5" w:rsidRPr="00B261E5" w14:paraId="7A237D46" w14:textId="77777777" w:rsidTr="00174D41">
        <w:trPr>
          <w:trHeight w:val="300"/>
        </w:trPr>
        <w:tc>
          <w:tcPr>
            <w:tcW w:w="1820" w:type="dxa"/>
            <w:tcBorders>
              <w:top w:val="nil"/>
              <w:left w:val="single" w:sz="4" w:space="0" w:color="auto"/>
              <w:bottom w:val="single" w:sz="4" w:space="0" w:color="auto"/>
              <w:right w:val="single" w:sz="4" w:space="0" w:color="auto"/>
            </w:tcBorders>
            <w:noWrap/>
            <w:vAlign w:val="bottom"/>
            <w:hideMark/>
          </w:tcPr>
          <w:p w14:paraId="643BB10C" w14:textId="77777777" w:rsidR="00B261E5" w:rsidRPr="00B261E5" w:rsidRDefault="00B261E5" w:rsidP="00174D41">
            <w:pPr>
              <w:spacing w:line="240" w:lineRule="auto"/>
              <w:rPr>
                <w:rFonts w:ascii="David" w:hAnsi="David"/>
              </w:rPr>
            </w:pPr>
            <w:r w:rsidRPr="00B261E5">
              <w:rPr>
                <w:rFonts w:ascii="David" w:hAnsi="David"/>
                <w:rtl/>
              </w:rPr>
              <w:t>עין גב</w:t>
            </w:r>
          </w:p>
        </w:tc>
        <w:tc>
          <w:tcPr>
            <w:tcW w:w="1171" w:type="dxa"/>
            <w:tcBorders>
              <w:top w:val="nil"/>
              <w:left w:val="single" w:sz="4" w:space="0" w:color="auto"/>
              <w:bottom w:val="single" w:sz="4" w:space="0" w:color="auto"/>
              <w:right w:val="single" w:sz="4" w:space="0" w:color="auto"/>
            </w:tcBorders>
            <w:noWrap/>
            <w:vAlign w:val="bottom"/>
            <w:hideMark/>
          </w:tcPr>
          <w:p w14:paraId="6103F572" w14:textId="77777777" w:rsidR="00B261E5" w:rsidRPr="00B261E5" w:rsidRDefault="00B261E5" w:rsidP="00174D41">
            <w:pPr>
              <w:spacing w:line="240" w:lineRule="auto"/>
              <w:rPr>
                <w:rFonts w:ascii="David" w:hAnsi="David"/>
                <w:rtl/>
              </w:rPr>
            </w:pPr>
            <w:r w:rsidRPr="00B261E5">
              <w:rPr>
                <w:rFonts w:ascii="David" w:hAnsi="David"/>
                <w:rtl/>
              </w:rPr>
              <w:t>חיפה</w:t>
            </w:r>
          </w:p>
        </w:tc>
        <w:tc>
          <w:tcPr>
            <w:tcW w:w="1746" w:type="dxa"/>
            <w:tcBorders>
              <w:top w:val="nil"/>
              <w:left w:val="single" w:sz="4" w:space="0" w:color="auto"/>
              <w:bottom w:val="single" w:sz="4" w:space="0" w:color="auto"/>
              <w:right w:val="single" w:sz="4" w:space="0" w:color="auto"/>
            </w:tcBorders>
            <w:noWrap/>
            <w:vAlign w:val="bottom"/>
            <w:hideMark/>
          </w:tcPr>
          <w:p w14:paraId="6FEBF951" w14:textId="77777777" w:rsidR="00B261E5" w:rsidRPr="00B261E5" w:rsidRDefault="00B261E5" w:rsidP="00174D41">
            <w:pPr>
              <w:bidi w:val="0"/>
              <w:spacing w:line="240" w:lineRule="auto"/>
              <w:jc w:val="right"/>
              <w:rPr>
                <w:rFonts w:ascii="David" w:hAnsi="David"/>
                <w:rtl/>
              </w:rPr>
            </w:pPr>
            <w:r w:rsidRPr="00B261E5">
              <w:rPr>
                <w:rFonts w:ascii="David" w:hAnsi="David"/>
              </w:rPr>
              <w:t>1</w:t>
            </w:r>
          </w:p>
        </w:tc>
        <w:tc>
          <w:tcPr>
            <w:tcW w:w="1984" w:type="dxa"/>
            <w:tcBorders>
              <w:top w:val="nil"/>
              <w:left w:val="single" w:sz="4" w:space="0" w:color="auto"/>
              <w:bottom w:val="single" w:sz="4" w:space="0" w:color="auto"/>
              <w:right w:val="single" w:sz="4" w:space="0" w:color="auto"/>
            </w:tcBorders>
            <w:noWrap/>
            <w:vAlign w:val="bottom"/>
            <w:hideMark/>
          </w:tcPr>
          <w:p w14:paraId="4AC88FA3" w14:textId="77777777" w:rsidR="00B261E5" w:rsidRPr="00B261E5" w:rsidRDefault="00B261E5" w:rsidP="00174D41">
            <w:pPr>
              <w:bidi w:val="0"/>
              <w:spacing w:line="240" w:lineRule="auto"/>
              <w:jc w:val="right"/>
              <w:rPr>
                <w:rFonts w:ascii="David" w:hAnsi="David"/>
              </w:rPr>
            </w:pPr>
            <w:r w:rsidRPr="00B261E5">
              <w:rPr>
                <w:rFonts w:ascii="David" w:hAnsi="David"/>
              </w:rPr>
              <w:t>0</w:t>
            </w:r>
          </w:p>
        </w:tc>
        <w:tc>
          <w:tcPr>
            <w:tcW w:w="2096" w:type="dxa"/>
            <w:tcBorders>
              <w:top w:val="nil"/>
              <w:left w:val="single" w:sz="4" w:space="0" w:color="auto"/>
              <w:bottom w:val="single" w:sz="4" w:space="0" w:color="auto"/>
              <w:right w:val="single" w:sz="4" w:space="0" w:color="auto"/>
            </w:tcBorders>
            <w:noWrap/>
            <w:vAlign w:val="bottom"/>
            <w:hideMark/>
          </w:tcPr>
          <w:p w14:paraId="0B3B39C2" w14:textId="77777777" w:rsidR="00B261E5" w:rsidRPr="00B261E5" w:rsidRDefault="00B261E5" w:rsidP="00174D41">
            <w:pPr>
              <w:bidi w:val="0"/>
              <w:spacing w:line="240" w:lineRule="auto"/>
              <w:jc w:val="right"/>
              <w:rPr>
                <w:rFonts w:ascii="David" w:hAnsi="David"/>
              </w:rPr>
            </w:pPr>
            <w:r w:rsidRPr="00B261E5">
              <w:rPr>
                <w:rFonts w:ascii="David" w:hAnsi="David"/>
              </w:rPr>
              <w:t>1</w:t>
            </w:r>
          </w:p>
        </w:tc>
      </w:tr>
      <w:tr w:rsidR="00B261E5" w:rsidRPr="00B261E5" w14:paraId="2C18663B" w14:textId="77777777" w:rsidTr="00174D41">
        <w:trPr>
          <w:trHeight w:val="300"/>
        </w:trPr>
        <w:tc>
          <w:tcPr>
            <w:tcW w:w="1820" w:type="dxa"/>
            <w:tcBorders>
              <w:top w:val="nil"/>
              <w:left w:val="single" w:sz="4" w:space="0" w:color="auto"/>
              <w:bottom w:val="single" w:sz="4" w:space="0" w:color="auto"/>
              <w:right w:val="single" w:sz="4" w:space="0" w:color="auto"/>
            </w:tcBorders>
            <w:noWrap/>
            <w:vAlign w:val="bottom"/>
            <w:hideMark/>
          </w:tcPr>
          <w:p w14:paraId="3E89D04E" w14:textId="77777777" w:rsidR="00B261E5" w:rsidRPr="00B261E5" w:rsidRDefault="00B261E5" w:rsidP="00174D41">
            <w:pPr>
              <w:spacing w:line="240" w:lineRule="auto"/>
              <w:rPr>
                <w:rFonts w:ascii="David" w:hAnsi="David"/>
              </w:rPr>
            </w:pPr>
            <w:r w:rsidRPr="00B261E5">
              <w:rPr>
                <w:rFonts w:ascii="David" w:hAnsi="David"/>
                <w:rtl/>
              </w:rPr>
              <w:t>עין דור</w:t>
            </w:r>
          </w:p>
        </w:tc>
        <w:tc>
          <w:tcPr>
            <w:tcW w:w="1171" w:type="dxa"/>
            <w:tcBorders>
              <w:top w:val="nil"/>
              <w:left w:val="single" w:sz="4" w:space="0" w:color="auto"/>
              <w:bottom w:val="single" w:sz="4" w:space="0" w:color="auto"/>
              <w:right w:val="single" w:sz="4" w:space="0" w:color="auto"/>
            </w:tcBorders>
            <w:noWrap/>
            <w:vAlign w:val="bottom"/>
            <w:hideMark/>
          </w:tcPr>
          <w:p w14:paraId="48090D23" w14:textId="77777777" w:rsidR="00B261E5" w:rsidRPr="00B261E5" w:rsidRDefault="00B261E5" w:rsidP="00174D41">
            <w:pPr>
              <w:spacing w:line="240" w:lineRule="auto"/>
              <w:rPr>
                <w:rFonts w:ascii="David" w:hAnsi="David"/>
                <w:rtl/>
              </w:rPr>
            </w:pPr>
            <w:r w:rsidRPr="00B261E5">
              <w:rPr>
                <w:rFonts w:ascii="David" w:hAnsi="David"/>
                <w:rtl/>
              </w:rPr>
              <w:t>חיפה</w:t>
            </w:r>
          </w:p>
        </w:tc>
        <w:tc>
          <w:tcPr>
            <w:tcW w:w="1746" w:type="dxa"/>
            <w:tcBorders>
              <w:top w:val="nil"/>
              <w:left w:val="single" w:sz="4" w:space="0" w:color="auto"/>
              <w:bottom w:val="single" w:sz="4" w:space="0" w:color="auto"/>
              <w:right w:val="single" w:sz="4" w:space="0" w:color="auto"/>
            </w:tcBorders>
            <w:noWrap/>
            <w:vAlign w:val="bottom"/>
            <w:hideMark/>
          </w:tcPr>
          <w:p w14:paraId="1E49D886" w14:textId="77777777" w:rsidR="00B261E5" w:rsidRPr="00B261E5" w:rsidRDefault="00B261E5" w:rsidP="00174D41">
            <w:pPr>
              <w:bidi w:val="0"/>
              <w:spacing w:line="240" w:lineRule="auto"/>
              <w:jc w:val="right"/>
              <w:rPr>
                <w:rFonts w:ascii="David" w:hAnsi="David"/>
                <w:rtl/>
              </w:rPr>
            </w:pPr>
            <w:r w:rsidRPr="00B261E5">
              <w:rPr>
                <w:rFonts w:ascii="David" w:hAnsi="David"/>
              </w:rPr>
              <w:t>1</w:t>
            </w:r>
          </w:p>
        </w:tc>
        <w:tc>
          <w:tcPr>
            <w:tcW w:w="1984" w:type="dxa"/>
            <w:tcBorders>
              <w:top w:val="nil"/>
              <w:left w:val="single" w:sz="4" w:space="0" w:color="auto"/>
              <w:bottom w:val="single" w:sz="4" w:space="0" w:color="auto"/>
              <w:right w:val="single" w:sz="4" w:space="0" w:color="auto"/>
            </w:tcBorders>
            <w:noWrap/>
            <w:vAlign w:val="bottom"/>
            <w:hideMark/>
          </w:tcPr>
          <w:p w14:paraId="12045A3C" w14:textId="77777777" w:rsidR="00B261E5" w:rsidRPr="00B261E5" w:rsidRDefault="00B261E5" w:rsidP="00174D41">
            <w:pPr>
              <w:bidi w:val="0"/>
              <w:spacing w:line="240" w:lineRule="auto"/>
              <w:jc w:val="right"/>
              <w:rPr>
                <w:rFonts w:ascii="David" w:hAnsi="David"/>
              </w:rPr>
            </w:pPr>
            <w:r w:rsidRPr="00B261E5">
              <w:rPr>
                <w:rFonts w:ascii="David" w:hAnsi="David"/>
              </w:rPr>
              <w:t>0</w:t>
            </w:r>
          </w:p>
        </w:tc>
        <w:tc>
          <w:tcPr>
            <w:tcW w:w="2096" w:type="dxa"/>
            <w:tcBorders>
              <w:top w:val="nil"/>
              <w:left w:val="single" w:sz="4" w:space="0" w:color="auto"/>
              <w:bottom w:val="single" w:sz="4" w:space="0" w:color="auto"/>
              <w:right w:val="single" w:sz="4" w:space="0" w:color="auto"/>
            </w:tcBorders>
            <w:noWrap/>
            <w:vAlign w:val="bottom"/>
            <w:hideMark/>
          </w:tcPr>
          <w:p w14:paraId="4C066333" w14:textId="77777777" w:rsidR="00B261E5" w:rsidRPr="00B261E5" w:rsidRDefault="00B261E5" w:rsidP="00174D41">
            <w:pPr>
              <w:bidi w:val="0"/>
              <w:spacing w:line="240" w:lineRule="auto"/>
              <w:jc w:val="right"/>
              <w:rPr>
                <w:rFonts w:ascii="David" w:hAnsi="David"/>
              </w:rPr>
            </w:pPr>
            <w:r w:rsidRPr="00B261E5">
              <w:rPr>
                <w:rFonts w:ascii="David" w:hAnsi="David"/>
              </w:rPr>
              <w:t>1</w:t>
            </w:r>
          </w:p>
        </w:tc>
      </w:tr>
      <w:tr w:rsidR="00B261E5" w:rsidRPr="00B261E5" w14:paraId="1D093F3A" w14:textId="77777777" w:rsidTr="00174D41">
        <w:trPr>
          <w:trHeight w:val="300"/>
        </w:trPr>
        <w:tc>
          <w:tcPr>
            <w:tcW w:w="1820" w:type="dxa"/>
            <w:tcBorders>
              <w:top w:val="nil"/>
              <w:left w:val="single" w:sz="4" w:space="0" w:color="auto"/>
              <w:bottom w:val="single" w:sz="4" w:space="0" w:color="auto"/>
              <w:right w:val="single" w:sz="4" w:space="0" w:color="auto"/>
            </w:tcBorders>
            <w:noWrap/>
            <w:vAlign w:val="bottom"/>
            <w:hideMark/>
          </w:tcPr>
          <w:p w14:paraId="3F16C2F2" w14:textId="77777777" w:rsidR="00B261E5" w:rsidRPr="00B261E5" w:rsidRDefault="00B261E5" w:rsidP="00174D41">
            <w:pPr>
              <w:spacing w:line="240" w:lineRule="auto"/>
              <w:rPr>
                <w:rFonts w:ascii="David" w:hAnsi="David"/>
              </w:rPr>
            </w:pPr>
            <w:r w:rsidRPr="00B261E5">
              <w:rPr>
                <w:rFonts w:ascii="David" w:hAnsi="David"/>
                <w:rtl/>
              </w:rPr>
              <w:t>עין המפרץ</w:t>
            </w:r>
          </w:p>
        </w:tc>
        <w:tc>
          <w:tcPr>
            <w:tcW w:w="1171" w:type="dxa"/>
            <w:tcBorders>
              <w:top w:val="nil"/>
              <w:left w:val="single" w:sz="4" w:space="0" w:color="auto"/>
              <w:bottom w:val="single" w:sz="4" w:space="0" w:color="auto"/>
              <w:right w:val="single" w:sz="4" w:space="0" w:color="auto"/>
            </w:tcBorders>
            <w:noWrap/>
            <w:vAlign w:val="bottom"/>
            <w:hideMark/>
          </w:tcPr>
          <w:p w14:paraId="67418BC3" w14:textId="77777777" w:rsidR="00B261E5" w:rsidRPr="00B261E5" w:rsidRDefault="00B261E5" w:rsidP="00174D41">
            <w:pPr>
              <w:spacing w:line="240" w:lineRule="auto"/>
              <w:rPr>
                <w:rFonts w:ascii="David" w:hAnsi="David"/>
                <w:rtl/>
              </w:rPr>
            </w:pPr>
            <w:r w:rsidRPr="00B261E5">
              <w:rPr>
                <w:rFonts w:ascii="David" w:hAnsi="David"/>
                <w:rtl/>
              </w:rPr>
              <w:t>חיפה</w:t>
            </w:r>
          </w:p>
        </w:tc>
        <w:tc>
          <w:tcPr>
            <w:tcW w:w="1746" w:type="dxa"/>
            <w:tcBorders>
              <w:top w:val="nil"/>
              <w:left w:val="single" w:sz="4" w:space="0" w:color="auto"/>
              <w:bottom w:val="single" w:sz="4" w:space="0" w:color="auto"/>
              <w:right w:val="single" w:sz="4" w:space="0" w:color="auto"/>
            </w:tcBorders>
            <w:noWrap/>
            <w:vAlign w:val="bottom"/>
            <w:hideMark/>
          </w:tcPr>
          <w:p w14:paraId="589BAD7A" w14:textId="77777777" w:rsidR="00B261E5" w:rsidRPr="00B261E5" w:rsidRDefault="00B261E5" w:rsidP="00174D41">
            <w:pPr>
              <w:bidi w:val="0"/>
              <w:spacing w:line="240" w:lineRule="auto"/>
              <w:jc w:val="right"/>
              <w:rPr>
                <w:rFonts w:ascii="David" w:hAnsi="David"/>
                <w:rtl/>
              </w:rPr>
            </w:pPr>
            <w:r w:rsidRPr="00B261E5">
              <w:rPr>
                <w:rFonts w:ascii="David" w:hAnsi="David"/>
              </w:rPr>
              <w:t>1</w:t>
            </w:r>
          </w:p>
        </w:tc>
        <w:tc>
          <w:tcPr>
            <w:tcW w:w="1984" w:type="dxa"/>
            <w:tcBorders>
              <w:top w:val="nil"/>
              <w:left w:val="single" w:sz="4" w:space="0" w:color="auto"/>
              <w:bottom w:val="single" w:sz="4" w:space="0" w:color="auto"/>
              <w:right w:val="single" w:sz="4" w:space="0" w:color="auto"/>
            </w:tcBorders>
            <w:noWrap/>
            <w:vAlign w:val="bottom"/>
            <w:hideMark/>
          </w:tcPr>
          <w:p w14:paraId="675B01E7" w14:textId="77777777" w:rsidR="00B261E5" w:rsidRPr="00B261E5" w:rsidRDefault="00B261E5" w:rsidP="00174D41">
            <w:pPr>
              <w:bidi w:val="0"/>
              <w:spacing w:line="240" w:lineRule="auto"/>
              <w:jc w:val="right"/>
              <w:rPr>
                <w:rFonts w:ascii="David" w:hAnsi="David"/>
              </w:rPr>
            </w:pPr>
            <w:r w:rsidRPr="00B261E5">
              <w:rPr>
                <w:rFonts w:ascii="David" w:hAnsi="David"/>
              </w:rPr>
              <w:t>0</w:t>
            </w:r>
          </w:p>
        </w:tc>
        <w:tc>
          <w:tcPr>
            <w:tcW w:w="2096" w:type="dxa"/>
            <w:tcBorders>
              <w:top w:val="nil"/>
              <w:left w:val="single" w:sz="4" w:space="0" w:color="auto"/>
              <w:bottom w:val="single" w:sz="4" w:space="0" w:color="auto"/>
              <w:right w:val="single" w:sz="4" w:space="0" w:color="auto"/>
            </w:tcBorders>
            <w:noWrap/>
            <w:vAlign w:val="bottom"/>
            <w:hideMark/>
          </w:tcPr>
          <w:p w14:paraId="2964D9EE" w14:textId="77777777" w:rsidR="00B261E5" w:rsidRPr="00B261E5" w:rsidRDefault="00B261E5" w:rsidP="00174D41">
            <w:pPr>
              <w:bidi w:val="0"/>
              <w:spacing w:line="240" w:lineRule="auto"/>
              <w:jc w:val="right"/>
              <w:rPr>
                <w:rFonts w:ascii="David" w:hAnsi="David"/>
              </w:rPr>
            </w:pPr>
            <w:r w:rsidRPr="00B261E5">
              <w:rPr>
                <w:rFonts w:ascii="David" w:hAnsi="David"/>
              </w:rPr>
              <w:t>1</w:t>
            </w:r>
          </w:p>
        </w:tc>
      </w:tr>
      <w:tr w:rsidR="00B261E5" w:rsidRPr="00B261E5" w14:paraId="0B19FAE3" w14:textId="77777777" w:rsidTr="00174D41">
        <w:trPr>
          <w:trHeight w:val="300"/>
        </w:trPr>
        <w:tc>
          <w:tcPr>
            <w:tcW w:w="1820" w:type="dxa"/>
            <w:tcBorders>
              <w:top w:val="nil"/>
              <w:left w:val="single" w:sz="4" w:space="0" w:color="auto"/>
              <w:bottom w:val="single" w:sz="4" w:space="0" w:color="auto"/>
              <w:right w:val="single" w:sz="4" w:space="0" w:color="auto"/>
            </w:tcBorders>
            <w:noWrap/>
            <w:vAlign w:val="bottom"/>
            <w:hideMark/>
          </w:tcPr>
          <w:p w14:paraId="06CB5DA7" w14:textId="77777777" w:rsidR="00B261E5" w:rsidRPr="00B261E5" w:rsidRDefault="00B261E5" w:rsidP="00174D41">
            <w:pPr>
              <w:spacing w:line="240" w:lineRule="auto"/>
              <w:rPr>
                <w:rFonts w:ascii="David" w:hAnsi="David"/>
              </w:rPr>
            </w:pPr>
            <w:r w:rsidRPr="00B261E5">
              <w:rPr>
                <w:rFonts w:ascii="David" w:hAnsi="David"/>
                <w:rtl/>
              </w:rPr>
              <w:t>עין הנצי"ב</w:t>
            </w:r>
          </w:p>
        </w:tc>
        <w:tc>
          <w:tcPr>
            <w:tcW w:w="1171" w:type="dxa"/>
            <w:tcBorders>
              <w:top w:val="nil"/>
              <w:left w:val="single" w:sz="4" w:space="0" w:color="auto"/>
              <w:bottom w:val="single" w:sz="4" w:space="0" w:color="auto"/>
              <w:right w:val="single" w:sz="4" w:space="0" w:color="auto"/>
            </w:tcBorders>
            <w:noWrap/>
            <w:vAlign w:val="bottom"/>
            <w:hideMark/>
          </w:tcPr>
          <w:p w14:paraId="42D49161" w14:textId="77777777" w:rsidR="00B261E5" w:rsidRPr="00B261E5" w:rsidRDefault="00B261E5" w:rsidP="00174D41">
            <w:pPr>
              <w:spacing w:line="240" w:lineRule="auto"/>
              <w:rPr>
                <w:rFonts w:ascii="David" w:hAnsi="David"/>
                <w:rtl/>
              </w:rPr>
            </w:pPr>
            <w:r w:rsidRPr="00B261E5">
              <w:rPr>
                <w:rFonts w:ascii="David" w:hAnsi="David"/>
                <w:rtl/>
              </w:rPr>
              <w:t>חיפה</w:t>
            </w:r>
          </w:p>
        </w:tc>
        <w:tc>
          <w:tcPr>
            <w:tcW w:w="1746" w:type="dxa"/>
            <w:tcBorders>
              <w:top w:val="nil"/>
              <w:left w:val="single" w:sz="4" w:space="0" w:color="auto"/>
              <w:bottom w:val="single" w:sz="4" w:space="0" w:color="auto"/>
              <w:right w:val="single" w:sz="4" w:space="0" w:color="auto"/>
            </w:tcBorders>
            <w:noWrap/>
            <w:vAlign w:val="bottom"/>
            <w:hideMark/>
          </w:tcPr>
          <w:p w14:paraId="6FDA1B8A" w14:textId="77777777" w:rsidR="00B261E5" w:rsidRPr="00B261E5" w:rsidRDefault="00B261E5" w:rsidP="00174D41">
            <w:pPr>
              <w:bidi w:val="0"/>
              <w:spacing w:line="240" w:lineRule="auto"/>
              <w:jc w:val="right"/>
              <w:rPr>
                <w:rFonts w:ascii="David" w:hAnsi="David"/>
                <w:rtl/>
              </w:rPr>
            </w:pPr>
            <w:r w:rsidRPr="00B261E5">
              <w:rPr>
                <w:rFonts w:ascii="David" w:hAnsi="David"/>
              </w:rPr>
              <w:t>1</w:t>
            </w:r>
          </w:p>
        </w:tc>
        <w:tc>
          <w:tcPr>
            <w:tcW w:w="1984" w:type="dxa"/>
            <w:tcBorders>
              <w:top w:val="nil"/>
              <w:left w:val="single" w:sz="4" w:space="0" w:color="auto"/>
              <w:bottom w:val="single" w:sz="4" w:space="0" w:color="auto"/>
              <w:right w:val="single" w:sz="4" w:space="0" w:color="auto"/>
            </w:tcBorders>
            <w:noWrap/>
            <w:vAlign w:val="bottom"/>
            <w:hideMark/>
          </w:tcPr>
          <w:p w14:paraId="1D5F6D27" w14:textId="77777777" w:rsidR="00B261E5" w:rsidRPr="00B261E5" w:rsidRDefault="00B261E5" w:rsidP="00174D41">
            <w:pPr>
              <w:bidi w:val="0"/>
              <w:spacing w:line="240" w:lineRule="auto"/>
              <w:jc w:val="right"/>
              <w:rPr>
                <w:rFonts w:ascii="David" w:hAnsi="David"/>
              </w:rPr>
            </w:pPr>
            <w:r w:rsidRPr="00B261E5">
              <w:rPr>
                <w:rFonts w:ascii="David" w:hAnsi="David"/>
              </w:rPr>
              <w:t>0</w:t>
            </w:r>
          </w:p>
        </w:tc>
        <w:tc>
          <w:tcPr>
            <w:tcW w:w="2096" w:type="dxa"/>
            <w:tcBorders>
              <w:top w:val="nil"/>
              <w:left w:val="single" w:sz="4" w:space="0" w:color="auto"/>
              <w:bottom w:val="single" w:sz="4" w:space="0" w:color="auto"/>
              <w:right w:val="single" w:sz="4" w:space="0" w:color="auto"/>
            </w:tcBorders>
            <w:noWrap/>
            <w:vAlign w:val="bottom"/>
            <w:hideMark/>
          </w:tcPr>
          <w:p w14:paraId="70EB39EC" w14:textId="77777777" w:rsidR="00B261E5" w:rsidRPr="00B261E5" w:rsidRDefault="00B261E5" w:rsidP="00174D41">
            <w:pPr>
              <w:bidi w:val="0"/>
              <w:spacing w:line="240" w:lineRule="auto"/>
              <w:jc w:val="right"/>
              <w:rPr>
                <w:rFonts w:ascii="David" w:hAnsi="David"/>
              </w:rPr>
            </w:pPr>
            <w:r w:rsidRPr="00B261E5">
              <w:rPr>
                <w:rFonts w:ascii="David" w:hAnsi="David"/>
              </w:rPr>
              <w:t>1</w:t>
            </w:r>
          </w:p>
        </w:tc>
      </w:tr>
      <w:tr w:rsidR="00B261E5" w:rsidRPr="00B261E5" w14:paraId="49D22D53" w14:textId="77777777" w:rsidTr="00174D41">
        <w:trPr>
          <w:trHeight w:val="300"/>
        </w:trPr>
        <w:tc>
          <w:tcPr>
            <w:tcW w:w="1820" w:type="dxa"/>
            <w:tcBorders>
              <w:top w:val="nil"/>
              <w:left w:val="single" w:sz="4" w:space="0" w:color="auto"/>
              <w:bottom w:val="single" w:sz="4" w:space="0" w:color="auto"/>
              <w:right w:val="single" w:sz="4" w:space="0" w:color="auto"/>
            </w:tcBorders>
            <w:noWrap/>
            <w:vAlign w:val="bottom"/>
            <w:hideMark/>
          </w:tcPr>
          <w:p w14:paraId="7EBA9C85" w14:textId="77777777" w:rsidR="00B261E5" w:rsidRPr="00B261E5" w:rsidRDefault="00B261E5" w:rsidP="00174D41">
            <w:pPr>
              <w:spacing w:line="240" w:lineRule="auto"/>
              <w:rPr>
                <w:rFonts w:ascii="David" w:hAnsi="David"/>
              </w:rPr>
            </w:pPr>
            <w:r w:rsidRPr="00B261E5">
              <w:rPr>
                <w:rFonts w:ascii="David" w:hAnsi="David"/>
                <w:rtl/>
              </w:rPr>
              <w:t>עין השופט</w:t>
            </w:r>
          </w:p>
        </w:tc>
        <w:tc>
          <w:tcPr>
            <w:tcW w:w="1171" w:type="dxa"/>
            <w:tcBorders>
              <w:top w:val="nil"/>
              <w:left w:val="single" w:sz="4" w:space="0" w:color="auto"/>
              <w:bottom w:val="single" w:sz="4" w:space="0" w:color="auto"/>
              <w:right w:val="single" w:sz="4" w:space="0" w:color="auto"/>
            </w:tcBorders>
            <w:noWrap/>
            <w:vAlign w:val="bottom"/>
            <w:hideMark/>
          </w:tcPr>
          <w:p w14:paraId="58139426" w14:textId="77777777" w:rsidR="00B261E5" w:rsidRPr="00B261E5" w:rsidRDefault="00B261E5" w:rsidP="00174D41">
            <w:pPr>
              <w:spacing w:line="240" w:lineRule="auto"/>
              <w:rPr>
                <w:rFonts w:ascii="David" w:hAnsi="David"/>
                <w:rtl/>
              </w:rPr>
            </w:pPr>
            <w:r w:rsidRPr="00B261E5">
              <w:rPr>
                <w:rFonts w:ascii="David" w:hAnsi="David"/>
                <w:rtl/>
              </w:rPr>
              <w:t>חיפה</w:t>
            </w:r>
          </w:p>
        </w:tc>
        <w:tc>
          <w:tcPr>
            <w:tcW w:w="1746" w:type="dxa"/>
            <w:tcBorders>
              <w:top w:val="nil"/>
              <w:left w:val="single" w:sz="4" w:space="0" w:color="auto"/>
              <w:bottom w:val="single" w:sz="4" w:space="0" w:color="auto"/>
              <w:right w:val="single" w:sz="4" w:space="0" w:color="auto"/>
            </w:tcBorders>
            <w:noWrap/>
            <w:vAlign w:val="bottom"/>
            <w:hideMark/>
          </w:tcPr>
          <w:p w14:paraId="02275D23" w14:textId="77777777" w:rsidR="00B261E5" w:rsidRPr="00B261E5" w:rsidRDefault="00B261E5" w:rsidP="00174D41">
            <w:pPr>
              <w:bidi w:val="0"/>
              <w:spacing w:line="240" w:lineRule="auto"/>
              <w:jc w:val="right"/>
              <w:rPr>
                <w:rFonts w:ascii="David" w:hAnsi="David"/>
                <w:rtl/>
              </w:rPr>
            </w:pPr>
            <w:r w:rsidRPr="00B261E5">
              <w:rPr>
                <w:rFonts w:ascii="David" w:hAnsi="David"/>
              </w:rPr>
              <w:t>1</w:t>
            </w:r>
          </w:p>
        </w:tc>
        <w:tc>
          <w:tcPr>
            <w:tcW w:w="1984" w:type="dxa"/>
            <w:tcBorders>
              <w:top w:val="nil"/>
              <w:left w:val="single" w:sz="4" w:space="0" w:color="auto"/>
              <w:bottom w:val="single" w:sz="4" w:space="0" w:color="auto"/>
              <w:right w:val="single" w:sz="4" w:space="0" w:color="auto"/>
            </w:tcBorders>
            <w:noWrap/>
            <w:vAlign w:val="bottom"/>
            <w:hideMark/>
          </w:tcPr>
          <w:p w14:paraId="3B2CA756" w14:textId="77777777" w:rsidR="00B261E5" w:rsidRPr="00B261E5" w:rsidRDefault="00B261E5" w:rsidP="00174D41">
            <w:pPr>
              <w:bidi w:val="0"/>
              <w:spacing w:line="240" w:lineRule="auto"/>
              <w:jc w:val="right"/>
              <w:rPr>
                <w:rFonts w:ascii="David" w:hAnsi="David"/>
              </w:rPr>
            </w:pPr>
            <w:r w:rsidRPr="00B261E5">
              <w:rPr>
                <w:rFonts w:ascii="David" w:hAnsi="David"/>
              </w:rPr>
              <w:t>0</w:t>
            </w:r>
          </w:p>
        </w:tc>
        <w:tc>
          <w:tcPr>
            <w:tcW w:w="2096" w:type="dxa"/>
            <w:tcBorders>
              <w:top w:val="nil"/>
              <w:left w:val="single" w:sz="4" w:space="0" w:color="auto"/>
              <w:bottom w:val="single" w:sz="4" w:space="0" w:color="auto"/>
              <w:right w:val="single" w:sz="4" w:space="0" w:color="auto"/>
            </w:tcBorders>
            <w:noWrap/>
            <w:vAlign w:val="bottom"/>
            <w:hideMark/>
          </w:tcPr>
          <w:p w14:paraId="3B1C5ABF" w14:textId="77777777" w:rsidR="00B261E5" w:rsidRPr="00B261E5" w:rsidRDefault="00B261E5" w:rsidP="00174D41">
            <w:pPr>
              <w:bidi w:val="0"/>
              <w:spacing w:line="240" w:lineRule="auto"/>
              <w:jc w:val="right"/>
              <w:rPr>
                <w:rFonts w:ascii="David" w:hAnsi="David"/>
              </w:rPr>
            </w:pPr>
            <w:r w:rsidRPr="00B261E5">
              <w:rPr>
                <w:rFonts w:ascii="David" w:hAnsi="David"/>
              </w:rPr>
              <w:t>1</w:t>
            </w:r>
          </w:p>
        </w:tc>
      </w:tr>
      <w:tr w:rsidR="00B261E5" w:rsidRPr="00B261E5" w14:paraId="47DF653C" w14:textId="77777777" w:rsidTr="00174D41">
        <w:trPr>
          <w:trHeight w:val="300"/>
        </w:trPr>
        <w:tc>
          <w:tcPr>
            <w:tcW w:w="1820" w:type="dxa"/>
            <w:tcBorders>
              <w:top w:val="nil"/>
              <w:left w:val="single" w:sz="4" w:space="0" w:color="auto"/>
              <w:bottom w:val="single" w:sz="4" w:space="0" w:color="auto"/>
              <w:right w:val="single" w:sz="4" w:space="0" w:color="auto"/>
            </w:tcBorders>
            <w:noWrap/>
            <w:vAlign w:val="bottom"/>
            <w:hideMark/>
          </w:tcPr>
          <w:p w14:paraId="1F219E20" w14:textId="77777777" w:rsidR="00B261E5" w:rsidRPr="00B261E5" w:rsidRDefault="00B261E5" w:rsidP="00174D41">
            <w:pPr>
              <w:spacing w:line="240" w:lineRule="auto"/>
              <w:rPr>
                <w:rFonts w:ascii="David" w:hAnsi="David"/>
              </w:rPr>
            </w:pPr>
            <w:r w:rsidRPr="00B261E5">
              <w:rPr>
                <w:rFonts w:ascii="David" w:hAnsi="David"/>
                <w:rtl/>
              </w:rPr>
              <w:t>עין זיוון</w:t>
            </w:r>
          </w:p>
        </w:tc>
        <w:tc>
          <w:tcPr>
            <w:tcW w:w="1171" w:type="dxa"/>
            <w:tcBorders>
              <w:top w:val="nil"/>
              <w:left w:val="single" w:sz="4" w:space="0" w:color="auto"/>
              <w:bottom w:val="single" w:sz="4" w:space="0" w:color="auto"/>
              <w:right w:val="single" w:sz="4" w:space="0" w:color="auto"/>
            </w:tcBorders>
            <w:noWrap/>
            <w:vAlign w:val="bottom"/>
            <w:hideMark/>
          </w:tcPr>
          <w:p w14:paraId="67BBE459" w14:textId="77777777" w:rsidR="00B261E5" w:rsidRPr="00B261E5" w:rsidRDefault="00B261E5" w:rsidP="00174D41">
            <w:pPr>
              <w:spacing w:line="240" w:lineRule="auto"/>
              <w:rPr>
                <w:rFonts w:ascii="David" w:hAnsi="David"/>
                <w:rtl/>
              </w:rPr>
            </w:pPr>
            <w:r w:rsidRPr="00B261E5">
              <w:rPr>
                <w:rFonts w:ascii="David" w:hAnsi="David"/>
                <w:rtl/>
              </w:rPr>
              <w:t>חיפה</w:t>
            </w:r>
          </w:p>
        </w:tc>
        <w:tc>
          <w:tcPr>
            <w:tcW w:w="1746" w:type="dxa"/>
            <w:tcBorders>
              <w:top w:val="nil"/>
              <w:left w:val="single" w:sz="4" w:space="0" w:color="auto"/>
              <w:bottom w:val="single" w:sz="4" w:space="0" w:color="auto"/>
              <w:right w:val="single" w:sz="4" w:space="0" w:color="auto"/>
            </w:tcBorders>
            <w:noWrap/>
            <w:vAlign w:val="bottom"/>
            <w:hideMark/>
          </w:tcPr>
          <w:p w14:paraId="2E342969" w14:textId="77777777" w:rsidR="00B261E5" w:rsidRPr="00B261E5" w:rsidRDefault="00B261E5" w:rsidP="00174D41">
            <w:pPr>
              <w:bidi w:val="0"/>
              <w:spacing w:line="240" w:lineRule="auto"/>
              <w:jc w:val="right"/>
              <w:rPr>
                <w:rFonts w:ascii="David" w:hAnsi="David"/>
                <w:rtl/>
              </w:rPr>
            </w:pPr>
            <w:r w:rsidRPr="00B261E5">
              <w:rPr>
                <w:rFonts w:ascii="David" w:hAnsi="David"/>
              </w:rPr>
              <w:t>1</w:t>
            </w:r>
          </w:p>
        </w:tc>
        <w:tc>
          <w:tcPr>
            <w:tcW w:w="1984" w:type="dxa"/>
            <w:tcBorders>
              <w:top w:val="nil"/>
              <w:left w:val="single" w:sz="4" w:space="0" w:color="auto"/>
              <w:bottom w:val="single" w:sz="4" w:space="0" w:color="auto"/>
              <w:right w:val="single" w:sz="4" w:space="0" w:color="auto"/>
            </w:tcBorders>
            <w:noWrap/>
            <w:vAlign w:val="bottom"/>
            <w:hideMark/>
          </w:tcPr>
          <w:p w14:paraId="22257D62" w14:textId="77777777" w:rsidR="00B261E5" w:rsidRPr="00B261E5" w:rsidRDefault="00B261E5" w:rsidP="00174D41">
            <w:pPr>
              <w:bidi w:val="0"/>
              <w:spacing w:line="240" w:lineRule="auto"/>
              <w:jc w:val="right"/>
              <w:rPr>
                <w:rFonts w:ascii="David" w:hAnsi="David"/>
              </w:rPr>
            </w:pPr>
            <w:r w:rsidRPr="00B261E5">
              <w:rPr>
                <w:rFonts w:ascii="David" w:hAnsi="David"/>
              </w:rPr>
              <w:t>0</w:t>
            </w:r>
          </w:p>
        </w:tc>
        <w:tc>
          <w:tcPr>
            <w:tcW w:w="2096" w:type="dxa"/>
            <w:tcBorders>
              <w:top w:val="nil"/>
              <w:left w:val="single" w:sz="4" w:space="0" w:color="auto"/>
              <w:bottom w:val="single" w:sz="4" w:space="0" w:color="auto"/>
              <w:right w:val="single" w:sz="4" w:space="0" w:color="auto"/>
            </w:tcBorders>
            <w:noWrap/>
            <w:vAlign w:val="bottom"/>
            <w:hideMark/>
          </w:tcPr>
          <w:p w14:paraId="1347E315" w14:textId="77777777" w:rsidR="00B261E5" w:rsidRPr="00B261E5" w:rsidRDefault="00B261E5" w:rsidP="00174D41">
            <w:pPr>
              <w:bidi w:val="0"/>
              <w:spacing w:line="240" w:lineRule="auto"/>
              <w:jc w:val="right"/>
              <w:rPr>
                <w:rFonts w:ascii="David" w:hAnsi="David"/>
              </w:rPr>
            </w:pPr>
            <w:r w:rsidRPr="00B261E5">
              <w:rPr>
                <w:rFonts w:ascii="David" w:hAnsi="David"/>
              </w:rPr>
              <w:t>1</w:t>
            </w:r>
          </w:p>
        </w:tc>
      </w:tr>
      <w:tr w:rsidR="00B261E5" w:rsidRPr="00B261E5" w14:paraId="589A7670" w14:textId="77777777" w:rsidTr="00174D41">
        <w:trPr>
          <w:trHeight w:val="300"/>
        </w:trPr>
        <w:tc>
          <w:tcPr>
            <w:tcW w:w="1820" w:type="dxa"/>
            <w:tcBorders>
              <w:top w:val="nil"/>
              <w:left w:val="single" w:sz="4" w:space="0" w:color="auto"/>
              <w:bottom w:val="single" w:sz="4" w:space="0" w:color="auto"/>
              <w:right w:val="single" w:sz="4" w:space="0" w:color="auto"/>
            </w:tcBorders>
            <w:noWrap/>
            <w:vAlign w:val="bottom"/>
            <w:hideMark/>
          </w:tcPr>
          <w:p w14:paraId="603B8902" w14:textId="77777777" w:rsidR="00B261E5" w:rsidRPr="00B261E5" w:rsidRDefault="00B261E5" w:rsidP="00174D41">
            <w:pPr>
              <w:spacing w:line="240" w:lineRule="auto"/>
              <w:rPr>
                <w:rFonts w:ascii="David" w:hAnsi="David"/>
              </w:rPr>
            </w:pPr>
            <w:r w:rsidRPr="00B261E5">
              <w:rPr>
                <w:rFonts w:ascii="David" w:hAnsi="David"/>
                <w:rtl/>
              </w:rPr>
              <w:t>עין חרוד (איחוד)</w:t>
            </w:r>
          </w:p>
        </w:tc>
        <w:tc>
          <w:tcPr>
            <w:tcW w:w="1171" w:type="dxa"/>
            <w:tcBorders>
              <w:top w:val="nil"/>
              <w:left w:val="single" w:sz="4" w:space="0" w:color="auto"/>
              <w:bottom w:val="single" w:sz="4" w:space="0" w:color="auto"/>
              <w:right w:val="single" w:sz="4" w:space="0" w:color="auto"/>
            </w:tcBorders>
            <w:noWrap/>
            <w:vAlign w:val="bottom"/>
            <w:hideMark/>
          </w:tcPr>
          <w:p w14:paraId="6704063D" w14:textId="77777777" w:rsidR="00B261E5" w:rsidRPr="00B261E5" w:rsidRDefault="00B261E5" w:rsidP="00174D41">
            <w:pPr>
              <w:spacing w:line="240" w:lineRule="auto"/>
              <w:rPr>
                <w:rFonts w:ascii="David" w:hAnsi="David"/>
                <w:rtl/>
              </w:rPr>
            </w:pPr>
            <w:r w:rsidRPr="00B261E5">
              <w:rPr>
                <w:rFonts w:ascii="David" w:hAnsi="David"/>
                <w:rtl/>
              </w:rPr>
              <w:t>חיפה</w:t>
            </w:r>
          </w:p>
        </w:tc>
        <w:tc>
          <w:tcPr>
            <w:tcW w:w="1746" w:type="dxa"/>
            <w:tcBorders>
              <w:top w:val="nil"/>
              <w:left w:val="single" w:sz="4" w:space="0" w:color="auto"/>
              <w:bottom w:val="single" w:sz="4" w:space="0" w:color="auto"/>
              <w:right w:val="single" w:sz="4" w:space="0" w:color="auto"/>
            </w:tcBorders>
            <w:noWrap/>
            <w:vAlign w:val="bottom"/>
            <w:hideMark/>
          </w:tcPr>
          <w:p w14:paraId="20703D4F" w14:textId="77777777" w:rsidR="00B261E5" w:rsidRPr="00B261E5" w:rsidRDefault="00B261E5" w:rsidP="00174D41">
            <w:pPr>
              <w:bidi w:val="0"/>
              <w:spacing w:line="240" w:lineRule="auto"/>
              <w:jc w:val="right"/>
              <w:rPr>
                <w:rFonts w:ascii="David" w:hAnsi="David"/>
                <w:rtl/>
              </w:rPr>
            </w:pPr>
            <w:r w:rsidRPr="00B261E5">
              <w:rPr>
                <w:rFonts w:ascii="David" w:hAnsi="David"/>
              </w:rPr>
              <w:t>1</w:t>
            </w:r>
          </w:p>
        </w:tc>
        <w:tc>
          <w:tcPr>
            <w:tcW w:w="1984" w:type="dxa"/>
            <w:tcBorders>
              <w:top w:val="nil"/>
              <w:left w:val="single" w:sz="4" w:space="0" w:color="auto"/>
              <w:bottom w:val="single" w:sz="4" w:space="0" w:color="auto"/>
              <w:right w:val="single" w:sz="4" w:space="0" w:color="auto"/>
            </w:tcBorders>
            <w:noWrap/>
            <w:vAlign w:val="bottom"/>
            <w:hideMark/>
          </w:tcPr>
          <w:p w14:paraId="0CECCFCD" w14:textId="77777777" w:rsidR="00B261E5" w:rsidRPr="00B261E5" w:rsidRDefault="00B261E5" w:rsidP="00174D41">
            <w:pPr>
              <w:bidi w:val="0"/>
              <w:spacing w:line="240" w:lineRule="auto"/>
              <w:jc w:val="right"/>
              <w:rPr>
                <w:rFonts w:ascii="David" w:hAnsi="David"/>
              </w:rPr>
            </w:pPr>
            <w:r w:rsidRPr="00B261E5">
              <w:rPr>
                <w:rFonts w:ascii="David" w:hAnsi="David"/>
              </w:rPr>
              <w:t>0</w:t>
            </w:r>
          </w:p>
        </w:tc>
        <w:tc>
          <w:tcPr>
            <w:tcW w:w="2096" w:type="dxa"/>
            <w:tcBorders>
              <w:top w:val="nil"/>
              <w:left w:val="single" w:sz="4" w:space="0" w:color="auto"/>
              <w:bottom w:val="single" w:sz="4" w:space="0" w:color="auto"/>
              <w:right w:val="single" w:sz="4" w:space="0" w:color="auto"/>
            </w:tcBorders>
            <w:noWrap/>
            <w:vAlign w:val="bottom"/>
            <w:hideMark/>
          </w:tcPr>
          <w:p w14:paraId="73ECA59D" w14:textId="77777777" w:rsidR="00B261E5" w:rsidRPr="00B261E5" w:rsidRDefault="00B261E5" w:rsidP="00174D41">
            <w:pPr>
              <w:bidi w:val="0"/>
              <w:spacing w:line="240" w:lineRule="auto"/>
              <w:jc w:val="right"/>
              <w:rPr>
                <w:rFonts w:ascii="David" w:hAnsi="David"/>
              </w:rPr>
            </w:pPr>
            <w:r w:rsidRPr="00B261E5">
              <w:rPr>
                <w:rFonts w:ascii="David" w:hAnsi="David"/>
              </w:rPr>
              <w:t>1</w:t>
            </w:r>
          </w:p>
        </w:tc>
      </w:tr>
      <w:tr w:rsidR="00B261E5" w:rsidRPr="00B261E5" w14:paraId="2A320DB3" w14:textId="77777777" w:rsidTr="00174D41">
        <w:trPr>
          <w:trHeight w:val="300"/>
        </w:trPr>
        <w:tc>
          <w:tcPr>
            <w:tcW w:w="1820" w:type="dxa"/>
            <w:tcBorders>
              <w:top w:val="nil"/>
              <w:left w:val="single" w:sz="4" w:space="0" w:color="auto"/>
              <w:bottom w:val="single" w:sz="4" w:space="0" w:color="auto"/>
              <w:right w:val="single" w:sz="4" w:space="0" w:color="auto"/>
            </w:tcBorders>
            <w:noWrap/>
            <w:vAlign w:val="bottom"/>
            <w:hideMark/>
          </w:tcPr>
          <w:p w14:paraId="38BE9103" w14:textId="77777777" w:rsidR="00B261E5" w:rsidRPr="00B261E5" w:rsidRDefault="00B261E5" w:rsidP="00174D41">
            <w:pPr>
              <w:spacing w:line="240" w:lineRule="auto"/>
              <w:rPr>
                <w:rFonts w:ascii="David" w:hAnsi="David"/>
              </w:rPr>
            </w:pPr>
            <w:r w:rsidRPr="00B261E5">
              <w:rPr>
                <w:rFonts w:ascii="David" w:hAnsi="David"/>
                <w:rtl/>
              </w:rPr>
              <w:t>עין חרוד (מאוחד)</w:t>
            </w:r>
          </w:p>
        </w:tc>
        <w:tc>
          <w:tcPr>
            <w:tcW w:w="1171" w:type="dxa"/>
            <w:tcBorders>
              <w:top w:val="nil"/>
              <w:left w:val="single" w:sz="4" w:space="0" w:color="auto"/>
              <w:bottom w:val="single" w:sz="4" w:space="0" w:color="auto"/>
              <w:right w:val="single" w:sz="4" w:space="0" w:color="auto"/>
            </w:tcBorders>
            <w:noWrap/>
            <w:vAlign w:val="bottom"/>
            <w:hideMark/>
          </w:tcPr>
          <w:p w14:paraId="01CDF044" w14:textId="77777777" w:rsidR="00B261E5" w:rsidRPr="00B261E5" w:rsidRDefault="00B261E5" w:rsidP="00174D41">
            <w:pPr>
              <w:spacing w:line="240" w:lineRule="auto"/>
              <w:rPr>
                <w:rFonts w:ascii="David" w:hAnsi="David"/>
                <w:rtl/>
              </w:rPr>
            </w:pPr>
            <w:r w:rsidRPr="00B261E5">
              <w:rPr>
                <w:rFonts w:ascii="David" w:hAnsi="David"/>
                <w:rtl/>
              </w:rPr>
              <w:t>חיפה</w:t>
            </w:r>
          </w:p>
        </w:tc>
        <w:tc>
          <w:tcPr>
            <w:tcW w:w="1746" w:type="dxa"/>
            <w:tcBorders>
              <w:top w:val="nil"/>
              <w:left w:val="single" w:sz="4" w:space="0" w:color="auto"/>
              <w:bottom w:val="single" w:sz="4" w:space="0" w:color="auto"/>
              <w:right w:val="single" w:sz="4" w:space="0" w:color="auto"/>
            </w:tcBorders>
            <w:noWrap/>
            <w:vAlign w:val="bottom"/>
            <w:hideMark/>
          </w:tcPr>
          <w:p w14:paraId="548721D1" w14:textId="77777777" w:rsidR="00B261E5" w:rsidRPr="00B261E5" w:rsidRDefault="00B261E5" w:rsidP="00174D41">
            <w:pPr>
              <w:bidi w:val="0"/>
              <w:spacing w:line="240" w:lineRule="auto"/>
              <w:jc w:val="right"/>
              <w:rPr>
                <w:rFonts w:ascii="David" w:hAnsi="David"/>
                <w:rtl/>
              </w:rPr>
            </w:pPr>
            <w:r w:rsidRPr="00B261E5">
              <w:rPr>
                <w:rFonts w:ascii="David" w:hAnsi="David"/>
              </w:rPr>
              <w:t>1</w:t>
            </w:r>
          </w:p>
        </w:tc>
        <w:tc>
          <w:tcPr>
            <w:tcW w:w="1984" w:type="dxa"/>
            <w:tcBorders>
              <w:top w:val="nil"/>
              <w:left w:val="single" w:sz="4" w:space="0" w:color="auto"/>
              <w:bottom w:val="single" w:sz="4" w:space="0" w:color="auto"/>
              <w:right w:val="single" w:sz="4" w:space="0" w:color="auto"/>
            </w:tcBorders>
            <w:noWrap/>
            <w:vAlign w:val="bottom"/>
            <w:hideMark/>
          </w:tcPr>
          <w:p w14:paraId="5F2922D9" w14:textId="77777777" w:rsidR="00B261E5" w:rsidRPr="00B261E5" w:rsidRDefault="00B261E5" w:rsidP="00174D41">
            <w:pPr>
              <w:bidi w:val="0"/>
              <w:spacing w:line="240" w:lineRule="auto"/>
              <w:jc w:val="right"/>
              <w:rPr>
                <w:rFonts w:ascii="David" w:hAnsi="David"/>
              </w:rPr>
            </w:pPr>
            <w:r w:rsidRPr="00B261E5">
              <w:rPr>
                <w:rFonts w:ascii="David" w:hAnsi="David"/>
              </w:rPr>
              <w:t>0</w:t>
            </w:r>
          </w:p>
        </w:tc>
        <w:tc>
          <w:tcPr>
            <w:tcW w:w="2096" w:type="dxa"/>
            <w:tcBorders>
              <w:top w:val="nil"/>
              <w:left w:val="single" w:sz="4" w:space="0" w:color="auto"/>
              <w:bottom w:val="single" w:sz="4" w:space="0" w:color="auto"/>
              <w:right w:val="single" w:sz="4" w:space="0" w:color="auto"/>
            </w:tcBorders>
            <w:noWrap/>
            <w:vAlign w:val="bottom"/>
            <w:hideMark/>
          </w:tcPr>
          <w:p w14:paraId="482ABA18" w14:textId="77777777" w:rsidR="00B261E5" w:rsidRPr="00B261E5" w:rsidRDefault="00B261E5" w:rsidP="00174D41">
            <w:pPr>
              <w:bidi w:val="0"/>
              <w:spacing w:line="240" w:lineRule="auto"/>
              <w:jc w:val="right"/>
              <w:rPr>
                <w:rFonts w:ascii="David" w:hAnsi="David"/>
              </w:rPr>
            </w:pPr>
            <w:r w:rsidRPr="00B261E5">
              <w:rPr>
                <w:rFonts w:ascii="David" w:hAnsi="David"/>
              </w:rPr>
              <w:t>1</w:t>
            </w:r>
          </w:p>
        </w:tc>
      </w:tr>
      <w:tr w:rsidR="00B261E5" w:rsidRPr="00B261E5" w14:paraId="68983D0D" w14:textId="77777777" w:rsidTr="00174D41">
        <w:trPr>
          <w:trHeight w:val="300"/>
        </w:trPr>
        <w:tc>
          <w:tcPr>
            <w:tcW w:w="1820" w:type="dxa"/>
            <w:tcBorders>
              <w:top w:val="nil"/>
              <w:left w:val="single" w:sz="4" w:space="0" w:color="auto"/>
              <w:bottom w:val="single" w:sz="4" w:space="0" w:color="auto"/>
              <w:right w:val="single" w:sz="4" w:space="0" w:color="auto"/>
            </w:tcBorders>
            <w:noWrap/>
            <w:vAlign w:val="bottom"/>
            <w:hideMark/>
          </w:tcPr>
          <w:p w14:paraId="5D4463D8" w14:textId="77777777" w:rsidR="00B261E5" w:rsidRPr="00B261E5" w:rsidRDefault="00B261E5" w:rsidP="00174D41">
            <w:pPr>
              <w:spacing w:line="240" w:lineRule="auto"/>
              <w:rPr>
                <w:rFonts w:ascii="David" w:hAnsi="David"/>
              </w:rPr>
            </w:pPr>
            <w:r w:rsidRPr="00B261E5">
              <w:rPr>
                <w:rFonts w:ascii="David" w:hAnsi="David"/>
                <w:rtl/>
              </w:rPr>
              <w:t>עלמה</w:t>
            </w:r>
          </w:p>
        </w:tc>
        <w:tc>
          <w:tcPr>
            <w:tcW w:w="1171" w:type="dxa"/>
            <w:tcBorders>
              <w:top w:val="nil"/>
              <w:left w:val="single" w:sz="4" w:space="0" w:color="auto"/>
              <w:bottom w:val="single" w:sz="4" w:space="0" w:color="auto"/>
              <w:right w:val="single" w:sz="4" w:space="0" w:color="auto"/>
            </w:tcBorders>
            <w:noWrap/>
            <w:vAlign w:val="bottom"/>
            <w:hideMark/>
          </w:tcPr>
          <w:p w14:paraId="23B72AD0" w14:textId="77777777" w:rsidR="00B261E5" w:rsidRPr="00B261E5" w:rsidRDefault="00B261E5" w:rsidP="00174D41">
            <w:pPr>
              <w:spacing w:line="240" w:lineRule="auto"/>
              <w:rPr>
                <w:rFonts w:ascii="David" w:hAnsi="David"/>
                <w:rtl/>
              </w:rPr>
            </w:pPr>
            <w:r w:rsidRPr="00B261E5">
              <w:rPr>
                <w:rFonts w:ascii="David" w:hAnsi="David"/>
                <w:rtl/>
              </w:rPr>
              <w:t>חיפה</w:t>
            </w:r>
          </w:p>
        </w:tc>
        <w:tc>
          <w:tcPr>
            <w:tcW w:w="1746" w:type="dxa"/>
            <w:tcBorders>
              <w:top w:val="nil"/>
              <w:left w:val="single" w:sz="4" w:space="0" w:color="auto"/>
              <w:bottom w:val="single" w:sz="4" w:space="0" w:color="auto"/>
              <w:right w:val="single" w:sz="4" w:space="0" w:color="auto"/>
            </w:tcBorders>
            <w:noWrap/>
            <w:vAlign w:val="bottom"/>
            <w:hideMark/>
          </w:tcPr>
          <w:p w14:paraId="44F24321" w14:textId="77777777" w:rsidR="00B261E5" w:rsidRPr="00B261E5" w:rsidRDefault="00B261E5" w:rsidP="00174D41">
            <w:pPr>
              <w:bidi w:val="0"/>
              <w:spacing w:line="240" w:lineRule="auto"/>
              <w:jc w:val="right"/>
              <w:rPr>
                <w:rFonts w:ascii="David" w:hAnsi="David"/>
                <w:rtl/>
              </w:rPr>
            </w:pPr>
            <w:r w:rsidRPr="00B261E5">
              <w:rPr>
                <w:rFonts w:ascii="David" w:hAnsi="David"/>
              </w:rPr>
              <w:t>1</w:t>
            </w:r>
          </w:p>
        </w:tc>
        <w:tc>
          <w:tcPr>
            <w:tcW w:w="1984" w:type="dxa"/>
            <w:tcBorders>
              <w:top w:val="nil"/>
              <w:left w:val="single" w:sz="4" w:space="0" w:color="auto"/>
              <w:bottom w:val="single" w:sz="4" w:space="0" w:color="auto"/>
              <w:right w:val="single" w:sz="4" w:space="0" w:color="auto"/>
            </w:tcBorders>
            <w:noWrap/>
            <w:vAlign w:val="bottom"/>
            <w:hideMark/>
          </w:tcPr>
          <w:p w14:paraId="1D063377" w14:textId="77777777" w:rsidR="00B261E5" w:rsidRPr="00B261E5" w:rsidRDefault="00B261E5" w:rsidP="00174D41">
            <w:pPr>
              <w:bidi w:val="0"/>
              <w:spacing w:line="240" w:lineRule="auto"/>
              <w:jc w:val="right"/>
              <w:rPr>
                <w:rFonts w:ascii="David" w:hAnsi="David"/>
              </w:rPr>
            </w:pPr>
            <w:r w:rsidRPr="00B261E5">
              <w:rPr>
                <w:rFonts w:ascii="David" w:hAnsi="David"/>
              </w:rPr>
              <w:t>0</w:t>
            </w:r>
          </w:p>
        </w:tc>
        <w:tc>
          <w:tcPr>
            <w:tcW w:w="2096" w:type="dxa"/>
            <w:tcBorders>
              <w:top w:val="nil"/>
              <w:left w:val="single" w:sz="4" w:space="0" w:color="auto"/>
              <w:bottom w:val="single" w:sz="4" w:space="0" w:color="auto"/>
              <w:right w:val="single" w:sz="4" w:space="0" w:color="auto"/>
            </w:tcBorders>
            <w:noWrap/>
            <w:vAlign w:val="bottom"/>
            <w:hideMark/>
          </w:tcPr>
          <w:p w14:paraId="11F113FB" w14:textId="77777777" w:rsidR="00B261E5" w:rsidRPr="00B261E5" w:rsidRDefault="00B261E5" w:rsidP="00174D41">
            <w:pPr>
              <w:bidi w:val="0"/>
              <w:spacing w:line="240" w:lineRule="auto"/>
              <w:jc w:val="right"/>
              <w:rPr>
                <w:rFonts w:ascii="David" w:hAnsi="David"/>
              </w:rPr>
            </w:pPr>
            <w:r w:rsidRPr="00B261E5">
              <w:rPr>
                <w:rFonts w:ascii="David" w:hAnsi="David"/>
              </w:rPr>
              <w:t>1</w:t>
            </w:r>
          </w:p>
        </w:tc>
      </w:tr>
      <w:tr w:rsidR="00B261E5" w:rsidRPr="00B261E5" w14:paraId="448CD2DF" w14:textId="77777777" w:rsidTr="00174D41">
        <w:trPr>
          <w:trHeight w:val="300"/>
        </w:trPr>
        <w:tc>
          <w:tcPr>
            <w:tcW w:w="1820" w:type="dxa"/>
            <w:tcBorders>
              <w:top w:val="nil"/>
              <w:left w:val="single" w:sz="4" w:space="0" w:color="auto"/>
              <w:bottom w:val="single" w:sz="4" w:space="0" w:color="auto"/>
              <w:right w:val="single" w:sz="4" w:space="0" w:color="auto"/>
            </w:tcBorders>
            <w:noWrap/>
            <w:vAlign w:val="bottom"/>
            <w:hideMark/>
          </w:tcPr>
          <w:p w14:paraId="336B16C2" w14:textId="77777777" w:rsidR="00B261E5" w:rsidRPr="00B261E5" w:rsidRDefault="00B261E5" w:rsidP="00174D41">
            <w:pPr>
              <w:spacing w:line="240" w:lineRule="auto"/>
              <w:rPr>
                <w:rFonts w:ascii="David" w:hAnsi="David"/>
              </w:rPr>
            </w:pPr>
            <w:r w:rsidRPr="00B261E5">
              <w:rPr>
                <w:rFonts w:ascii="David" w:hAnsi="David"/>
                <w:rtl/>
              </w:rPr>
              <w:t>עמיעד</w:t>
            </w:r>
          </w:p>
        </w:tc>
        <w:tc>
          <w:tcPr>
            <w:tcW w:w="1171" w:type="dxa"/>
            <w:tcBorders>
              <w:top w:val="nil"/>
              <w:left w:val="single" w:sz="4" w:space="0" w:color="auto"/>
              <w:bottom w:val="single" w:sz="4" w:space="0" w:color="auto"/>
              <w:right w:val="single" w:sz="4" w:space="0" w:color="auto"/>
            </w:tcBorders>
            <w:noWrap/>
            <w:vAlign w:val="bottom"/>
            <w:hideMark/>
          </w:tcPr>
          <w:p w14:paraId="2E54CDB2" w14:textId="77777777" w:rsidR="00B261E5" w:rsidRPr="00B261E5" w:rsidRDefault="00B261E5" w:rsidP="00174D41">
            <w:pPr>
              <w:spacing w:line="240" w:lineRule="auto"/>
              <w:rPr>
                <w:rFonts w:ascii="David" w:hAnsi="David"/>
                <w:rtl/>
              </w:rPr>
            </w:pPr>
            <w:r w:rsidRPr="00B261E5">
              <w:rPr>
                <w:rFonts w:ascii="David" w:hAnsi="David"/>
                <w:rtl/>
              </w:rPr>
              <w:t>חיפה</w:t>
            </w:r>
          </w:p>
        </w:tc>
        <w:tc>
          <w:tcPr>
            <w:tcW w:w="1746" w:type="dxa"/>
            <w:tcBorders>
              <w:top w:val="nil"/>
              <w:left w:val="single" w:sz="4" w:space="0" w:color="auto"/>
              <w:bottom w:val="single" w:sz="4" w:space="0" w:color="auto"/>
              <w:right w:val="single" w:sz="4" w:space="0" w:color="auto"/>
            </w:tcBorders>
            <w:noWrap/>
            <w:vAlign w:val="bottom"/>
            <w:hideMark/>
          </w:tcPr>
          <w:p w14:paraId="0663E881" w14:textId="77777777" w:rsidR="00B261E5" w:rsidRPr="00B261E5" w:rsidRDefault="00B261E5" w:rsidP="00174D41">
            <w:pPr>
              <w:bidi w:val="0"/>
              <w:spacing w:line="240" w:lineRule="auto"/>
              <w:jc w:val="right"/>
              <w:rPr>
                <w:rFonts w:ascii="David" w:hAnsi="David"/>
                <w:rtl/>
              </w:rPr>
            </w:pPr>
            <w:r w:rsidRPr="00B261E5">
              <w:rPr>
                <w:rFonts w:ascii="David" w:hAnsi="David"/>
              </w:rPr>
              <w:t>1</w:t>
            </w:r>
          </w:p>
        </w:tc>
        <w:tc>
          <w:tcPr>
            <w:tcW w:w="1984" w:type="dxa"/>
            <w:tcBorders>
              <w:top w:val="nil"/>
              <w:left w:val="single" w:sz="4" w:space="0" w:color="auto"/>
              <w:bottom w:val="single" w:sz="4" w:space="0" w:color="auto"/>
              <w:right w:val="single" w:sz="4" w:space="0" w:color="auto"/>
            </w:tcBorders>
            <w:noWrap/>
            <w:vAlign w:val="bottom"/>
            <w:hideMark/>
          </w:tcPr>
          <w:p w14:paraId="41DB513D" w14:textId="77777777" w:rsidR="00B261E5" w:rsidRPr="00B261E5" w:rsidRDefault="00B261E5" w:rsidP="00174D41">
            <w:pPr>
              <w:bidi w:val="0"/>
              <w:spacing w:line="240" w:lineRule="auto"/>
              <w:jc w:val="right"/>
              <w:rPr>
                <w:rFonts w:ascii="David" w:hAnsi="David"/>
              </w:rPr>
            </w:pPr>
            <w:r w:rsidRPr="00B261E5">
              <w:rPr>
                <w:rFonts w:ascii="David" w:hAnsi="David"/>
              </w:rPr>
              <w:t>0</w:t>
            </w:r>
          </w:p>
        </w:tc>
        <w:tc>
          <w:tcPr>
            <w:tcW w:w="2096" w:type="dxa"/>
            <w:tcBorders>
              <w:top w:val="nil"/>
              <w:left w:val="single" w:sz="4" w:space="0" w:color="auto"/>
              <w:bottom w:val="single" w:sz="4" w:space="0" w:color="auto"/>
              <w:right w:val="single" w:sz="4" w:space="0" w:color="auto"/>
            </w:tcBorders>
            <w:noWrap/>
            <w:vAlign w:val="bottom"/>
            <w:hideMark/>
          </w:tcPr>
          <w:p w14:paraId="15C869BA" w14:textId="77777777" w:rsidR="00B261E5" w:rsidRPr="00B261E5" w:rsidRDefault="00B261E5" w:rsidP="00174D41">
            <w:pPr>
              <w:bidi w:val="0"/>
              <w:spacing w:line="240" w:lineRule="auto"/>
              <w:jc w:val="right"/>
              <w:rPr>
                <w:rFonts w:ascii="David" w:hAnsi="David"/>
              </w:rPr>
            </w:pPr>
            <w:r w:rsidRPr="00B261E5">
              <w:rPr>
                <w:rFonts w:ascii="David" w:hAnsi="David"/>
              </w:rPr>
              <w:t>1</w:t>
            </w:r>
          </w:p>
        </w:tc>
      </w:tr>
      <w:tr w:rsidR="00B261E5" w:rsidRPr="00B261E5" w14:paraId="005E5897" w14:textId="77777777" w:rsidTr="00174D41">
        <w:trPr>
          <w:trHeight w:val="300"/>
        </w:trPr>
        <w:tc>
          <w:tcPr>
            <w:tcW w:w="1820" w:type="dxa"/>
            <w:tcBorders>
              <w:top w:val="nil"/>
              <w:left w:val="single" w:sz="4" w:space="0" w:color="auto"/>
              <w:bottom w:val="single" w:sz="4" w:space="0" w:color="auto"/>
              <w:right w:val="single" w:sz="4" w:space="0" w:color="auto"/>
            </w:tcBorders>
            <w:noWrap/>
            <w:vAlign w:val="bottom"/>
            <w:hideMark/>
          </w:tcPr>
          <w:p w14:paraId="698287BB" w14:textId="77777777" w:rsidR="00B261E5" w:rsidRPr="00B261E5" w:rsidRDefault="00B261E5" w:rsidP="00174D41">
            <w:pPr>
              <w:spacing w:line="240" w:lineRule="auto"/>
              <w:rPr>
                <w:rFonts w:ascii="David" w:hAnsi="David"/>
              </w:rPr>
            </w:pPr>
            <w:r w:rsidRPr="00B261E5">
              <w:rPr>
                <w:rFonts w:ascii="David" w:hAnsi="David"/>
                <w:rtl/>
              </w:rPr>
              <w:t>עמיר</w:t>
            </w:r>
          </w:p>
        </w:tc>
        <w:tc>
          <w:tcPr>
            <w:tcW w:w="1171" w:type="dxa"/>
            <w:tcBorders>
              <w:top w:val="nil"/>
              <w:left w:val="single" w:sz="4" w:space="0" w:color="auto"/>
              <w:bottom w:val="single" w:sz="4" w:space="0" w:color="auto"/>
              <w:right w:val="single" w:sz="4" w:space="0" w:color="auto"/>
            </w:tcBorders>
            <w:noWrap/>
            <w:vAlign w:val="bottom"/>
            <w:hideMark/>
          </w:tcPr>
          <w:p w14:paraId="4F9DFF27" w14:textId="77777777" w:rsidR="00B261E5" w:rsidRPr="00B261E5" w:rsidRDefault="00B261E5" w:rsidP="00174D41">
            <w:pPr>
              <w:spacing w:line="240" w:lineRule="auto"/>
              <w:rPr>
                <w:rFonts w:ascii="David" w:hAnsi="David"/>
                <w:rtl/>
              </w:rPr>
            </w:pPr>
            <w:r w:rsidRPr="00B261E5">
              <w:rPr>
                <w:rFonts w:ascii="David" w:hAnsi="David"/>
                <w:rtl/>
              </w:rPr>
              <w:t>חיפה</w:t>
            </w:r>
          </w:p>
        </w:tc>
        <w:tc>
          <w:tcPr>
            <w:tcW w:w="1746" w:type="dxa"/>
            <w:tcBorders>
              <w:top w:val="nil"/>
              <w:left w:val="single" w:sz="4" w:space="0" w:color="auto"/>
              <w:bottom w:val="single" w:sz="4" w:space="0" w:color="auto"/>
              <w:right w:val="single" w:sz="4" w:space="0" w:color="auto"/>
            </w:tcBorders>
            <w:noWrap/>
            <w:vAlign w:val="bottom"/>
            <w:hideMark/>
          </w:tcPr>
          <w:p w14:paraId="7B525C6C" w14:textId="77777777" w:rsidR="00B261E5" w:rsidRPr="00B261E5" w:rsidRDefault="00B261E5" w:rsidP="00174D41">
            <w:pPr>
              <w:bidi w:val="0"/>
              <w:spacing w:line="240" w:lineRule="auto"/>
              <w:jc w:val="right"/>
              <w:rPr>
                <w:rFonts w:ascii="David" w:hAnsi="David"/>
                <w:rtl/>
              </w:rPr>
            </w:pPr>
            <w:r w:rsidRPr="00B261E5">
              <w:rPr>
                <w:rFonts w:ascii="David" w:hAnsi="David"/>
              </w:rPr>
              <w:t>1</w:t>
            </w:r>
          </w:p>
        </w:tc>
        <w:tc>
          <w:tcPr>
            <w:tcW w:w="1984" w:type="dxa"/>
            <w:tcBorders>
              <w:top w:val="nil"/>
              <w:left w:val="single" w:sz="4" w:space="0" w:color="auto"/>
              <w:bottom w:val="single" w:sz="4" w:space="0" w:color="auto"/>
              <w:right w:val="single" w:sz="4" w:space="0" w:color="auto"/>
            </w:tcBorders>
            <w:noWrap/>
            <w:vAlign w:val="bottom"/>
            <w:hideMark/>
          </w:tcPr>
          <w:p w14:paraId="21B09299" w14:textId="77777777" w:rsidR="00B261E5" w:rsidRPr="00B261E5" w:rsidRDefault="00B261E5" w:rsidP="00174D41">
            <w:pPr>
              <w:bidi w:val="0"/>
              <w:spacing w:line="240" w:lineRule="auto"/>
              <w:jc w:val="right"/>
              <w:rPr>
                <w:rFonts w:ascii="David" w:hAnsi="David"/>
              </w:rPr>
            </w:pPr>
            <w:r w:rsidRPr="00B261E5">
              <w:rPr>
                <w:rFonts w:ascii="David" w:hAnsi="David"/>
              </w:rPr>
              <w:t>0</w:t>
            </w:r>
          </w:p>
        </w:tc>
        <w:tc>
          <w:tcPr>
            <w:tcW w:w="2096" w:type="dxa"/>
            <w:tcBorders>
              <w:top w:val="nil"/>
              <w:left w:val="single" w:sz="4" w:space="0" w:color="auto"/>
              <w:bottom w:val="single" w:sz="4" w:space="0" w:color="auto"/>
              <w:right w:val="single" w:sz="4" w:space="0" w:color="auto"/>
            </w:tcBorders>
            <w:noWrap/>
            <w:vAlign w:val="bottom"/>
            <w:hideMark/>
          </w:tcPr>
          <w:p w14:paraId="0DF4B8B3" w14:textId="77777777" w:rsidR="00B261E5" w:rsidRPr="00B261E5" w:rsidRDefault="00B261E5" w:rsidP="00174D41">
            <w:pPr>
              <w:bidi w:val="0"/>
              <w:spacing w:line="240" w:lineRule="auto"/>
              <w:jc w:val="right"/>
              <w:rPr>
                <w:rFonts w:ascii="David" w:hAnsi="David"/>
              </w:rPr>
            </w:pPr>
            <w:r w:rsidRPr="00B261E5">
              <w:rPr>
                <w:rFonts w:ascii="David" w:hAnsi="David"/>
              </w:rPr>
              <w:t>1</w:t>
            </w:r>
          </w:p>
        </w:tc>
      </w:tr>
      <w:tr w:rsidR="00B261E5" w:rsidRPr="00B261E5" w14:paraId="44ACED93" w14:textId="77777777" w:rsidTr="00174D41">
        <w:trPr>
          <w:trHeight w:val="300"/>
        </w:trPr>
        <w:tc>
          <w:tcPr>
            <w:tcW w:w="1820" w:type="dxa"/>
            <w:tcBorders>
              <w:top w:val="nil"/>
              <w:left w:val="single" w:sz="4" w:space="0" w:color="auto"/>
              <w:bottom w:val="single" w:sz="4" w:space="0" w:color="auto"/>
              <w:right w:val="single" w:sz="4" w:space="0" w:color="auto"/>
            </w:tcBorders>
            <w:noWrap/>
            <w:vAlign w:val="bottom"/>
            <w:hideMark/>
          </w:tcPr>
          <w:p w14:paraId="3E7936C1" w14:textId="77777777" w:rsidR="00B261E5" w:rsidRPr="00B261E5" w:rsidRDefault="00B261E5" w:rsidP="00174D41">
            <w:pPr>
              <w:spacing w:line="240" w:lineRule="auto"/>
              <w:rPr>
                <w:rFonts w:ascii="David" w:hAnsi="David"/>
              </w:rPr>
            </w:pPr>
            <w:r w:rsidRPr="00B261E5">
              <w:rPr>
                <w:rFonts w:ascii="David" w:hAnsi="David"/>
                <w:rtl/>
              </w:rPr>
              <w:t>עצמון שגב</w:t>
            </w:r>
          </w:p>
        </w:tc>
        <w:tc>
          <w:tcPr>
            <w:tcW w:w="1171" w:type="dxa"/>
            <w:tcBorders>
              <w:top w:val="nil"/>
              <w:left w:val="single" w:sz="4" w:space="0" w:color="auto"/>
              <w:bottom w:val="single" w:sz="4" w:space="0" w:color="auto"/>
              <w:right w:val="single" w:sz="4" w:space="0" w:color="auto"/>
            </w:tcBorders>
            <w:noWrap/>
            <w:vAlign w:val="bottom"/>
            <w:hideMark/>
          </w:tcPr>
          <w:p w14:paraId="4B364FCC" w14:textId="77777777" w:rsidR="00B261E5" w:rsidRPr="00B261E5" w:rsidRDefault="00B261E5" w:rsidP="00174D41">
            <w:pPr>
              <w:spacing w:line="240" w:lineRule="auto"/>
              <w:rPr>
                <w:rFonts w:ascii="David" w:hAnsi="David"/>
                <w:rtl/>
              </w:rPr>
            </w:pPr>
            <w:r w:rsidRPr="00B261E5">
              <w:rPr>
                <w:rFonts w:ascii="David" w:hAnsi="David"/>
                <w:rtl/>
              </w:rPr>
              <w:t>חיפה</w:t>
            </w:r>
          </w:p>
        </w:tc>
        <w:tc>
          <w:tcPr>
            <w:tcW w:w="1746" w:type="dxa"/>
            <w:tcBorders>
              <w:top w:val="nil"/>
              <w:left w:val="single" w:sz="4" w:space="0" w:color="auto"/>
              <w:bottom w:val="single" w:sz="4" w:space="0" w:color="auto"/>
              <w:right w:val="single" w:sz="4" w:space="0" w:color="auto"/>
            </w:tcBorders>
            <w:noWrap/>
            <w:vAlign w:val="bottom"/>
            <w:hideMark/>
          </w:tcPr>
          <w:p w14:paraId="7DA02A7C" w14:textId="77777777" w:rsidR="00B261E5" w:rsidRPr="00B261E5" w:rsidRDefault="00B261E5" w:rsidP="00174D41">
            <w:pPr>
              <w:bidi w:val="0"/>
              <w:spacing w:line="240" w:lineRule="auto"/>
              <w:jc w:val="right"/>
              <w:rPr>
                <w:rFonts w:ascii="David" w:hAnsi="David"/>
                <w:rtl/>
              </w:rPr>
            </w:pPr>
            <w:r w:rsidRPr="00B261E5">
              <w:rPr>
                <w:rFonts w:ascii="David" w:hAnsi="David"/>
              </w:rPr>
              <w:t>1</w:t>
            </w:r>
          </w:p>
        </w:tc>
        <w:tc>
          <w:tcPr>
            <w:tcW w:w="1984" w:type="dxa"/>
            <w:tcBorders>
              <w:top w:val="nil"/>
              <w:left w:val="single" w:sz="4" w:space="0" w:color="auto"/>
              <w:bottom w:val="single" w:sz="4" w:space="0" w:color="auto"/>
              <w:right w:val="single" w:sz="4" w:space="0" w:color="auto"/>
            </w:tcBorders>
            <w:noWrap/>
            <w:vAlign w:val="bottom"/>
            <w:hideMark/>
          </w:tcPr>
          <w:p w14:paraId="048ACE09" w14:textId="77777777" w:rsidR="00B261E5" w:rsidRPr="00B261E5" w:rsidRDefault="00B261E5" w:rsidP="00174D41">
            <w:pPr>
              <w:bidi w:val="0"/>
              <w:spacing w:line="240" w:lineRule="auto"/>
              <w:jc w:val="right"/>
              <w:rPr>
                <w:rFonts w:ascii="David" w:hAnsi="David"/>
              </w:rPr>
            </w:pPr>
            <w:r w:rsidRPr="00B261E5">
              <w:rPr>
                <w:rFonts w:ascii="David" w:hAnsi="David"/>
              </w:rPr>
              <w:t>0</w:t>
            </w:r>
          </w:p>
        </w:tc>
        <w:tc>
          <w:tcPr>
            <w:tcW w:w="2096" w:type="dxa"/>
            <w:tcBorders>
              <w:top w:val="nil"/>
              <w:left w:val="single" w:sz="4" w:space="0" w:color="auto"/>
              <w:bottom w:val="single" w:sz="4" w:space="0" w:color="auto"/>
              <w:right w:val="single" w:sz="4" w:space="0" w:color="auto"/>
            </w:tcBorders>
            <w:noWrap/>
            <w:vAlign w:val="bottom"/>
            <w:hideMark/>
          </w:tcPr>
          <w:p w14:paraId="5C0EF3D4" w14:textId="77777777" w:rsidR="00B261E5" w:rsidRPr="00B261E5" w:rsidRDefault="00B261E5" w:rsidP="00174D41">
            <w:pPr>
              <w:bidi w:val="0"/>
              <w:spacing w:line="240" w:lineRule="auto"/>
              <w:jc w:val="right"/>
              <w:rPr>
                <w:rFonts w:ascii="David" w:hAnsi="David"/>
              </w:rPr>
            </w:pPr>
            <w:r w:rsidRPr="00B261E5">
              <w:rPr>
                <w:rFonts w:ascii="David" w:hAnsi="David"/>
              </w:rPr>
              <w:t>1</w:t>
            </w:r>
          </w:p>
        </w:tc>
      </w:tr>
      <w:tr w:rsidR="00B261E5" w:rsidRPr="00B261E5" w14:paraId="4F97BA8A" w14:textId="77777777" w:rsidTr="00174D41">
        <w:trPr>
          <w:trHeight w:val="300"/>
        </w:trPr>
        <w:tc>
          <w:tcPr>
            <w:tcW w:w="1820" w:type="dxa"/>
            <w:tcBorders>
              <w:top w:val="nil"/>
              <w:left w:val="single" w:sz="4" w:space="0" w:color="auto"/>
              <w:bottom w:val="single" w:sz="4" w:space="0" w:color="auto"/>
              <w:right w:val="single" w:sz="4" w:space="0" w:color="auto"/>
            </w:tcBorders>
            <w:noWrap/>
            <w:vAlign w:val="bottom"/>
            <w:hideMark/>
          </w:tcPr>
          <w:p w14:paraId="3922E6E9" w14:textId="77777777" w:rsidR="00B261E5" w:rsidRPr="00B261E5" w:rsidRDefault="00B261E5" w:rsidP="00174D41">
            <w:pPr>
              <w:spacing w:line="240" w:lineRule="auto"/>
              <w:rPr>
                <w:rFonts w:ascii="David" w:hAnsi="David"/>
              </w:rPr>
            </w:pPr>
            <w:r w:rsidRPr="00B261E5">
              <w:rPr>
                <w:rFonts w:ascii="David" w:hAnsi="David"/>
                <w:rtl/>
              </w:rPr>
              <w:t>פורייה עילית</w:t>
            </w:r>
          </w:p>
        </w:tc>
        <w:tc>
          <w:tcPr>
            <w:tcW w:w="1171" w:type="dxa"/>
            <w:tcBorders>
              <w:top w:val="nil"/>
              <w:left w:val="single" w:sz="4" w:space="0" w:color="auto"/>
              <w:bottom w:val="single" w:sz="4" w:space="0" w:color="auto"/>
              <w:right w:val="single" w:sz="4" w:space="0" w:color="auto"/>
            </w:tcBorders>
            <w:noWrap/>
            <w:vAlign w:val="bottom"/>
            <w:hideMark/>
          </w:tcPr>
          <w:p w14:paraId="0B014F91" w14:textId="77777777" w:rsidR="00B261E5" w:rsidRPr="00B261E5" w:rsidRDefault="00B261E5" w:rsidP="00174D41">
            <w:pPr>
              <w:spacing w:line="240" w:lineRule="auto"/>
              <w:rPr>
                <w:rFonts w:ascii="David" w:hAnsi="David"/>
                <w:rtl/>
              </w:rPr>
            </w:pPr>
            <w:r w:rsidRPr="00B261E5">
              <w:rPr>
                <w:rFonts w:ascii="David" w:hAnsi="David"/>
                <w:rtl/>
              </w:rPr>
              <w:t>חיפה</w:t>
            </w:r>
          </w:p>
        </w:tc>
        <w:tc>
          <w:tcPr>
            <w:tcW w:w="1746" w:type="dxa"/>
            <w:tcBorders>
              <w:top w:val="nil"/>
              <w:left w:val="single" w:sz="4" w:space="0" w:color="auto"/>
              <w:bottom w:val="single" w:sz="4" w:space="0" w:color="auto"/>
              <w:right w:val="single" w:sz="4" w:space="0" w:color="auto"/>
            </w:tcBorders>
            <w:noWrap/>
            <w:vAlign w:val="bottom"/>
            <w:hideMark/>
          </w:tcPr>
          <w:p w14:paraId="4C5615C3" w14:textId="77777777" w:rsidR="00B261E5" w:rsidRPr="00B261E5" w:rsidRDefault="00B261E5" w:rsidP="00174D41">
            <w:pPr>
              <w:bidi w:val="0"/>
              <w:spacing w:line="240" w:lineRule="auto"/>
              <w:jc w:val="right"/>
              <w:rPr>
                <w:rFonts w:ascii="David" w:hAnsi="David"/>
                <w:rtl/>
              </w:rPr>
            </w:pPr>
            <w:r w:rsidRPr="00B261E5">
              <w:rPr>
                <w:rFonts w:ascii="David" w:hAnsi="David"/>
              </w:rPr>
              <w:t>1</w:t>
            </w:r>
          </w:p>
        </w:tc>
        <w:tc>
          <w:tcPr>
            <w:tcW w:w="1984" w:type="dxa"/>
            <w:tcBorders>
              <w:top w:val="nil"/>
              <w:left w:val="single" w:sz="4" w:space="0" w:color="auto"/>
              <w:bottom w:val="single" w:sz="4" w:space="0" w:color="auto"/>
              <w:right w:val="single" w:sz="4" w:space="0" w:color="auto"/>
            </w:tcBorders>
            <w:noWrap/>
            <w:vAlign w:val="bottom"/>
            <w:hideMark/>
          </w:tcPr>
          <w:p w14:paraId="1D8DBA80" w14:textId="77777777" w:rsidR="00B261E5" w:rsidRPr="00B261E5" w:rsidRDefault="00B261E5" w:rsidP="00174D41">
            <w:pPr>
              <w:bidi w:val="0"/>
              <w:spacing w:line="240" w:lineRule="auto"/>
              <w:jc w:val="right"/>
              <w:rPr>
                <w:rFonts w:ascii="David" w:hAnsi="David"/>
              </w:rPr>
            </w:pPr>
            <w:r w:rsidRPr="00B261E5">
              <w:rPr>
                <w:rFonts w:ascii="David" w:hAnsi="David"/>
              </w:rPr>
              <w:t>0</w:t>
            </w:r>
          </w:p>
        </w:tc>
        <w:tc>
          <w:tcPr>
            <w:tcW w:w="2096" w:type="dxa"/>
            <w:tcBorders>
              <w:top w:val="nil"/>
              <w:left w:val="single" w:sz="4" w:space="0" w:color="auto"/>
              <w:bottom w:val="single" w:sz="4" w:space="0" w:color="auto"/>
              <w:right w:val="single" w:sz="4" w:space="0" w:color="auto"/>
            </w:tcBorders>
            <w:noWrap/>
            <w:vAlign w:val="bottom"/>
            <w:hideMark/>
          </w:tcPr>
          <w:p w14:paraId="6138801D" w14:textId="77777777" w:rsidR="00B261E5" w:rsidRPr="00B261E5" w:rsidRDefault="00B261E5" w:rsidP="00174D41">
            <w:pPr>
              <w:bidi w:val="0"/>
              <w:spacing w:line="240" w:lineRule="auto"/>
              <w:jc w:val="right"/>
              <w:rPr>
                <w:rFonts w:ascii="David" w:hAnsi="David"/>
              </w:rPr>
            </w:pPr>
            <w:r w:rsidRPr="00B261E5">
              <w:rPr>
                <w:rFonts w:ascii="David" w:hAnsi="David"/>
              </w:rPr>
              <w:t>1</w:t>
            </w:r>
          </w:p>
        </w:tc>
      </w:tr>
      <w:tr w:rsidR="00B261E5" w:rsidRPr="00B261E5" w14:paraId="46474488" w14:textId="77777777" w:rsidTr="00174D41">
        <w:trPr>
          <w:trHeight w:val="300"/>
        </w:trPr>
        <w:tc>
          <w:tcPr>
            <w:tcW w:w="1820" w:type="dxa"/>
            <w:tcBorders>
              <w:top w:val="nil"/>
              <w:left w:val="single" w:sz="4" w:space="0" w:color="auto"/>
              <w:bottom w:val="single" w:sz="4" w:space="0" w:color="auto"/>
              <w:right w:val="single" w:sz="4" w:space="0" w:color="auto"/>
            </w:tcBorders>
            <w:noWrap/>
            <w:vAlign w:val="bottom"/>
            <w:hideMark/>
          </w:tcPr>
          <w:p w14:paraId="0ADC3074" w14:textId="77777777" w:rsidR="00B261E5" w:rsidRPr="00B261E5" w:rsidRDefault="00B261E5" w:rsidP="00174D41">
            <w:pPr>
              <w:spacing w:line="240" w:lineRule="auto"/>
              <w:rPr>
                <w:rFonts w:ascii="David" w:hAnsi="David"/>
              </w:rPr>
            </w:pPr>
            <w:r w:rsidRPr="00B261E5">
              <w:rPr>
                <w:rFonts w:ascii="David" w:hAnsi="David"/>
                <w:rtl/>
              </w:rPr>
              <w:t>פרוד</w:t>
            </w:r>
          </w:p>
        </w:tc>
        <w:tc>
          <w:tcPr>
            <w:tcW w:w="1171" w:type="dxa"/>
            <w:tcBorders>
              <w:top w:val="nil"/>
              <w:left w:val="single" w:sz="4" w:space="0" w:color="auto"/>
              <w:bottom w:val="single" w:sz="4" w:space="0" w:color="auto"/>
              <w:right w:val="single" w:sz="4" w:space="0" w:color="auto"/>
            </w:tcBorders>
            <w:noWrap/>
            <w:vAlign w:val="bottom"/>
            <w:hideMark/>
          </w:tcPr>
          <w:p w14:paraId="3C3B9055" w14:textId="77777777" w:rsidR="00B261E5" w:rsidRPr="00B261E5" w:rsidRDefault="00B261E5" w:rsidP="00174D41">
            <w:pPr>
              <w:spacing w:line="240" w:lineRule="auto"/>
              <w:rPr>
                <w:rFonts w:ascii="David" w:hAnsi="David"/>
                <w:rtl/>
              </w:rPr>
            </w:pPr>
            <w:r w:rsidRPr="00B261E5">
              <w:rPr>
                <w:rFonts w:ascii="David" w:hAnsi="David"/>
                <w:rtl/>
              </w:rPr>
              <w:t>חיפה</w:t>
            </w:r>
          </w:p>
        </w:tc>
        <w:tc>
          <w:tcPr>
            <w:tcW w:w="1746" w:type="dxa"/>
            <w:tcBorders>
              <w:top w:val="nil"/>
              <w:left w:val="single" w:sz="4" w:space="0" w:color="auto"/>
              <w:bottom w:val="single" w:sz="4" w:space="0" w:color="auto"/>
              <w:right w:val="single" w:sz="4" w:space="0" w:color="auto"/>
            </w:tcBorders>
            <w:noWrap/>
            <w:vAlign w:val="bottom"/>
            <w:hideMark/>
          </w:tcPr>
          <w:p w14:paraId="541CDD93" w14:textId="77777777" w:rsidR="00B261E5" w:rsidRPr="00B261E5" w:rsidRDefault="00B261E5" w:rsidP="00174D41">
            <w:pPr>
              <w:bidi w:val="0"/>
              <w:spacing w:line="240" w:lineRule="auto"/>
              <w:jc w:val="right"/>
              <w:rPr>
                <w:rFonts w:ascii="David" w:hAnsi="David"/>
                <w:rtl/>
              </w:rPr>
            </w:pPr>
            <w:r w:rsidRPr="00B261E5">
              <w:rPr>
                <w:rFonts w:ascii="David" w:hAnsi="David"/>
              </w:rPr>
              <w:t>1</w:t>
            </w:r>
          </w:p>
        </w:tc>
        <w:tc>
          <w:tcPr>
            <w:tcW w:w="1984" w:type="dxa"/>
            <w:tcBorders>
              <w:top w:val="nil"/>
              <w:left w:val="single" w:sz="4" w:space="0" w:color="auto"/>
              <w:bottom w:val="single" w:sz="4" w:space="0" w:color="auto"/>
              <w:right w:val="single" w:sz="4" w:space="0" w:color="auto"/>
            </w:tcBorders>
            <w:noWrap/>
            <w:vAlign w:val="bottom"/>
            <w:hideMark/>
          </w:tcPr>
          <w:p w14:paraId="726D424A" w14:textId="77777777" w:rsidR="00B261E5" w:rsidRPr="00B261E5" w:rsidRDefault="00B261E5" w:rsidP="00174D41">
            <w:pPr>
              <w:bidi w:val="0"/>
              <w:spacing w:line="240" w:lineRule="auto"/>
              <w:jc w:val="right"/>
              <w:rPr>
                <w:rFonts w:ascii="David" w:hAnsi="David"/>
              </w:rPr>
            </w:pPr>
            <w:r w:rsidRPr="00B261E5">
              <w:rPr>
                <w:rFonts w:ascii="David" w:hAnsi="David"/>
              </w:rPr>
              <w:t>0</w:t>
            </w:r>
          </w:p>
        </w:tc>
        <w:tc>
          <w:tcPr>
            <w:tcW w:w="2096" w:type="dxa"/>
            <w:tcBorders>
              <w:top w:val="nil"/>
              <w:left w:val="single" w:sz="4" w:space="0" w:color="auto"/>
              <w:bottom w:val="single" w:sz="4" w:space="0" w:color="auto"/>
              <w:right w:val="single" w:sz="4" w:space="0" w:color="auto"/>
            </w:tcBorders>
            <w:noWrap/>
            <w:vAlign w:val="bottom"/>
            <w:hideMark/>
          </w:tcPr>
          <w:p w14:paraId="649514AE" w14:textId="77777777" w:rsidR="00B261E5" w:rsidRPr="00B261E5" w:rsidRDefault="00B261E5" w:rsidP="00174D41">
            <w:pPr>
              <w:bidi w:val="0"/>
              <w:spacing w:line="240" w:lineRule="auto"/>
              <w:jc w:val="right"/>
              <w:rPr>
                <w:rFonts w:ascii="David" w:hAnsi="David"/>
              </w:rPr>
            </w:pPr>
            <w:r w:rsidRPr="00B261E5">
              <w:rPr>
                <w:rFonts w:ascii="David" w:hAnsi="David"/>
              </w:rPr>
              <w:t>1</w:t>
            </w:r>
          </w:p>
        </w:tc>
      </w:tr>
      <w:tr w:rsidR="00B261E5" w:rsidRPr="00B261E5" w14:paraId="39758AAD" w14:textId="77777777" w:rsidTr="00174D41">
        <w:trPr>
          <w:trHeight w:val="300"/>
        </w:trPr>
        <w:tc>
          <w:tcPr>
            <w:tcW w:w="1820" w:type="dxa"/>
            <w:tcBorders>
              <w:top w:val="nil"/>
              <w:left w:val="single" w:sz="4" w:space="0" w:color="auto"/>
              <w:bottom w:val="single" w:sz="4" w:space="0" w:color="auto"/>
              <w:right w:val="single" w:sz="4" w:space="0" w:color="auto"/>
            </w:tcBorders>
            <w:noWrap/>
            <w:vAlign w:val="bottom"/>
            <w:hideMark/>
          </w:tcPr>
          <w:p w14:paraId="371CEFC5" w14:textId="77777777" w:rsidR="00B261E5" w:rsidRPr="00B261E5" w:rsidRDefault="00B261E5" w:rsidP="00174D41">
            <w:pPr>
              <w:spacing w:line="240" w:lineRule="auto"/>
              <w:rPr>
                <w:rFonts w:ascii="David" w:hAnsi="David"/>
              </w:rPr>
            </w:pPr>
            <w:r w:rsidRPr="00B261E5">
              <w:rPr>
                <w:rFonts w:ascii="David" w:hAnsi="David"/>
                <w:rtl/>
              </w:rPr>
              <w:t>צוריאל</w:t>
            </w:r>
          </w:p>
        </w:tc>
        <w:tc>
          <w:tcPr>
            <w:tcW w:w="1171" w:type="dxa"/>
            <w:tcBorders>
              <w:top w:val="nil"/>
              <w:left w:val="single" w:sz="4" w:space="0" w:color="auto"/>
              <w:bottom w:val="single" w:sz="4" w:space="0" w:color="auto"/>
              <w:right w:val="single" w:sz="4" w:space="0" w:color="auto"/>
            </w:tcBorders>
            <w:noWrap/>
            <w:vAlign w:val="bottom"/>
            <w:hideMark/>
          </w:tcPr>
          <w:p w14:paraId="6C2734A7" w14:textId="77777777" w:rsidR="00B261E5" w:rsidRPr="00B261E5" w:rsidRDefault="00B261E5" w:rsidP="00174D41">
            <w:pPr>
              <w:spacing w:line="240" w:lineRule="auto"/>
              <w:rPr>
                <w:rFonts w:ascii="David" w:hAnsi="David"/>
                <w:rtl/>
              </w:rPr>
            </w:pPr>
            <w:r w:rsidRPr="00B261E5">
              <w:rPr>
                <w:rFonts w:ascii="David" w:hAnsi="David"/>
                <w:rtl/>
              </w:rPr>
              <w:t>חיפה</w:t>
            </w:r>
          </w:p>
        </w:tc>
        <w:tc>
          <w:tcPr>
            <w:tcW w:w="1746" w:type="dxa"/>
            <w:tcBorders>
              <w:top w:val="nil"/>
              <w:left w:val="single" w:sz="4" w:space="0" w:color="auto"/>
              <w:bottom w:val="single" w:sz="4" w:space="0" w:color="auto"/>
              <w:right w:val="single" w:sz="4" w:space="0" w:color="auto"/>
            </w:tcBorders>
            <w:noWrap/>
            <w:vAlign w:val="bottom"/>
            <w:hideMark/>
          </w:tcPr>
          <w:p w14:paraId="371BCD93" w14:textId="77777777" w:rsidR="00B261E5" w:rsidRPr="00B261E5" w:rsidRDefault="00B261E5" w:rsidP="00174D41">
            <w:pPr>
              <w:bidi w:val="0"/>
              <w:spacing w:line="240" w:lineRule="auto"/>
              <w:jc w:val="right"/>
              <w:rPr>
                <w:rFonts w:ascii="David" w:hAnsi="David"/>
                <w:rtl/>
              </w:rPr>
            </w:pPr>
            <w:r w:rsidRPr="00B261E5">
              <w:rPr>
                <w:rFonts w:ascii="David" w:hAnsi="David"/>
              </w:rPr>
              <w:t>1</w:t>
            </w:r>
          </w:p>
        </w:tc>
        <w:tc>
          <w:tcPr>
            <w:tcW w:w="1984" w:type="dxa"/>
            <w:tcBorders>
              <w:top w:val="nil"/>
              <w:left w:val="single" w:sz="4" w:space="0" w:color="auto"/>
              <w:bottom w:val="single" w:sz="4" w:space="0" w:color="auto"/>
              <w:right w:val="single" w:sz="4" w:space="0" w:color="auto"/>
            </w:tcBorders>
            <w:noWrap/>
            <w:vAlign w:val="bottom"/>
            <w:hideMark/>
          </w:tcPr>
          <w:p w14:paraId="40AA5140" w14:textId="77777777" w:rsidR="00B261E5" w:rsidRPr="00B261E5" w:rsidRDefault="00B261E5" w:rsidP="00174D41">
            <w:pPr>
              <w:bidi w:val="0"/>
              <w:spacing w:line="240" w:lineRule="auto"/>
              <w:jc w:val="right"/>
              <w:rPr>
                <w:rFonts w:ascii="David" w:hAnsi="David"/>
              </w:rPr>
            </w:pPr>
            <w:r w:rsidRPr="00B261E5">
              <w:rPr>
                <w:rFonts w:ascii="David" w:hAnsi="David"/>
              </w:rPr>
              <w:t>0</w:t>
            </w:r>
          </w:p>
        </w:tc>
        <w:tc>
          <w:tcPr>
            <w:tcW w:w="2096" w:type="dxa"/>
            <w:tcBorders>
              <w:top w:val="nil"/>
              <w:left w:val="single" w:sz="4" w:space="0" w:color="auto"/>
              <w:bottom w:val="single" w:sz="4" w:space="0" w:color="auto"/>
              <w:right w:val="single" w:sz="4" w:space="0" w:color="auto"/>
            </w:tcBorders>
            <w:noWrap/>
            <w:vAlign w:val="bottom"/>
            <w:hideMark/>
          </w:tcPr>
          <w:p w14:paraId="60FBDDB6" w14:textId="77777777" w:rsidR="00B261E5" w:rsidRPr="00B261E5" w:rsidRDefault="00B261E5" w:rsidP="00174D41">
            <w:pPr>
              <w:bidi w:val="0"/>
              <w:spacing w:line="240" w:lineRule="auto"/>
              <w:jc w:val="right"/>
              <w:rPr>
                <w:rFonts w:ascii="David" w:hAnsi="David"/>
              </w:rPr>
            </w:pPr>
            <w:r w:rsidRPr="00B261E5">
              <w:rPr>
                <w:rFonts w:ascii="David" w:hAnsi="David"/>
              </w:rPr>
              <w:t>1</w:t>
            </w:r>
          </w:p>
        </w:tc>
      </w:tr>
      <w:tr w:rsidR="00B261E5" w:rsidRPr="00B261E5" w14:paraId="4EA62DB2" w14:textId="77777777" w:rsidTr="00174D41">
        <w:trPr>
          <w:trHeight w:val="300"/>
        </w:trPr>
        <w:tc>
          <w:tcPr>
            <w:tcW w:w="1820" w:type="dxa"/>
            <w:tcBorders>
              <w:top w:val="nil"/>
              <w:left w:val="single" w:sz="4" w:space="0" w:color="auto"/>
              <w:bottom w:val="single" w:sz="4" w:space="0" w:color="auto"/>
              <w:right w:val="single" w:sz="4" w:space="0" w:color="auto"/>
            </w:tcBorders>
            <w:noWrap/>
            <w:vAlign w:val="bottom"/>
            <w:hideMark/>
          </w:tcPr>
          <w:p w14:paraId="6D55D67A" w14:textId="77777777" w:rsidR="00B261E5" w:rsidRPr="00B261E5" w:rsidRDefault="00B261E5" w:rsidP="00174D41">
            <w:pPr>
              <w:spacing w:line="240" w:lineRule="auto"/>
              <w:rPr>
                <w:rFonts w:ascii="David" w:hAnsi="David"/>
              </w:rPr>
            </w:pPr>
            <w:r w:rsidRPr="00B261E5">
              <w:rPr>
                <w:rFonts w:ascii="David" w:hAnsi="David"/>
                <w:rtl/>
              </w:rPr>
              <w:t>צורית</w:t>
            </w:r>
          </w:p>
        </w:tc>
        <w:tc>
          <w:tcPr>
            <w:tcW w:w="1171" w:type="dxa"/>
            <w:tcBorders>
              <w:top w:val="nil"/>
              <w:left w:val="single" w:sz="4" w:space="0" w:color="auto"/>
              <w:bottom w:val="single" w:sz="4" w:space="0" w:color="auto"/>
              <w:right w:val="single" w:sz="4" w:space="0" w:color="auto"/>
            </w:tcBorders>
            <w:noWrap/>
            <w:vAlign w:val="bottom"/>
            <w:hideMark/>
          </w:tcPr>
          <w:p w14:paraId="1111F90A" w14:textId="77777777" w:rsidR="00B261E5" w:rsidRPr="00B261E5" w:rsidRDefault="00B261E5" w:rsidP="00174D41">
            <w:pPr>
              <w:spacing w:line="240" w:lineRule="auto"/>
              <w:rPr>
                <w:rFonts w:ascii="David" w:hAnsi="David"/>
                <w:rtl/>
              </w:rPr>
            </w:pPr>
            <w:r w:rsidRPr="00B261E5">
              <w:rPr>
                <w:rFonts w:ascii="David" w:hAnsi="David"/>
                <w:rtl/>
              </w:rPr>
              <w:t>חיפה</w:t>
            </w:r>
          </w:p>
        </w:tc>
        <w:tc>
          <w:tcPr>
            <w:tcW w:w="1746" w:type="dxa"/>
            <w:tcBorders>
              <w:top w:val="nil"/>
              <w:left w:val="single" w:sz="4" w:space="0" w:color="auto"/>
              <w:bottom w:val="single" w:sz="4" w:space="0" w:color="auto"/>
              <w:right w:val="single" w:sz="4" w:space="0" w:color="auto"/>
            </w:tcBorders>
            <w:noWrap/>
            <w:vAlign w:val="bottom"/>
            <w:hideMark/>
          </w:tcPr>
          <w:p w14:paraId="798BABB4" w14:textId="77777777" w:rsidR="00B261E5" w:rsidRPr="00B261E5" w:rsidRDefault="00B261E5" w:rsidP="00174D41">
            <w:pPr>
              <w:bidi w:val="0"/>
              <w:spacing w:line="240" w:lineRule="auto"/>
              <w:jc w:val="right"/>
              <w:rPr>
                <w:rFonts w:ascii="David" w:hAnsi="David"/>
                <w:rtl/>
              </w:rPr>
            </w:pPr>
            <w:r w:rsidRPr="00B261E5">
              <w:rPr>
                <w:rFonts w:ascii="David" w:hAnsi="David"/>
              </w:rPr>
              <w:t>1</w:t>
            </w:r>
          </w:p>
        </w:tc>
        <w:tc>
          <w:tcPr>
            <w:tcW w:w="1984" w:type="dxa"/>
            <w:tcBorders>
              <w:top w:val="nil"/>
              <w:left w:val="single" w:sz="4" w:space="0" w:color="auto"/>
              <w:bottom w:val="single" w:sz="4" w:space="0" w:color="auto"/>
              <w:right w:val="single" w:sz="4" w:space="0" w:color="auto"/>
            </w:tcBorders>
            <w:noWrap/>
            <w:vAlign w:val="bottom"/>
            <w:hideMark/>
          </w:tcPr>
          <w:p w14:paraId="7E4705A2" w14:textId="77777777" w:rsidR="00B261E5" w:rsidRPr="00B261E5" w:rsidRDefault="00B261E5" w:rsidP="00174D41">
            <w:pPr>
              <w:bidi w:val="0"/>
              <w:spacing w:line="240" w:lineRule="auto"/>
              <w:jc w:val="right"/>
              <w:rPr>
                <w:rFonts w:ascii="David" w:hAnsi="David"/>
              </w:rPr>
            </w:pPr>
            <w:r w:rsidRPr="00B261E5">
              <w:rPr>
                <w:rFonts w:ascii="David" w:hAnsi="David"/>
              </w:rPr>
              <w:t>0</w:t>
            </w:r>
          </w:p>
        </w:tc>
        <w:tc>
          <w:tcPr>
            <w:tcW w:w="2096" w:type="dxa"/>
            <w:tcBorders>
              <w:top w:val="nil"/>
              <w:left w:val="single" w:sz="4" w:space="0" w:color="auto"/>
              <w:bottom w:val="single" w:sz="4" w:space="0" w:color="auto"/>
              <w:right w:val="single" w:sz="4" w:space="0" w:color="auto"/>
            </w:tcBorders>
            <w:noWrap/>
            <w:vAlign w:val="bottom"/>
            <w:hideMark/>
          </w:tcPr>
          <w:p w14:paraId="05B011C4" w14:textId="77777777" w:rsidR="00B261E5" w:rsidRPr="00B261E5" w:rsidRDefault="00B261E5" w:rsidP="00174D41">
            <w:pPr>
              <w:bidi w:val="0"/>
              <w:spacing w:line="240" w:lineRule="auto"/>
              <w:jc w:val="right"/>
              <w:rPr>
                <w:rFonts w:ascii="David" w:hAnsi="David"/>
              </w:rPr>
            </w:pPr>
            <w:r w:rsidRPr="00B261E5">
              <w:rPr>
                <w:rFonts w:ascii="David" w:hAnsi="David"/>
              </w:rPr>
              <w:t>1</w:t>
            </w:r>
          </w:p>
        </w:tc>
      </w:tr>
      <w:tr w:rsidR="00B261E5" w:rsidRPr="00B261E5" w14:paraId="47BE7B2B" w14:textId="77777777" w:rsidTr="00174D41">
        <w:trPr>
          <w:trHeight w:val="300"/>
        </w:trPr>
        <w:tc>
          <w:tcPr>
            <w:tcW w:w="1820" w:type="dxa"/>
            <w:tcBorders>
              <w:top w:val="nil"/>
              <w:left w:val="single" w:sz="4" w:space="0" w:color="auto"/>
              <w:bottom w:val="single" w:sz="4" w:space="0" w:color="auto"/>
              <w:right w:val="single" w:sz="4" w:space="0" w:color="auto"/>
            </w:tcBorders>
            <w:noWrap/>
            <w:vAlign w:val="bottom"/>
            <w:hideMark/>
          </w:tcPr>
          <w:p w14:paraId="5833E6EB" w14:textId="77777777" w:rsidR="00B261E5" w:rsidRPr="00B261E5" w:rsidRDefault="00B261E5" w:rsidP="00174D41">
            <w:pPr>
              <w:spacing w:line="240" w:lineRule="auto"/>
              <w:rPr>
                <w:rFonts w:ascii="David" w:hAnsi="David"/>
              </w:rPr>
            </w:pPr>
            <w:r w:rsidRPr="00B261E5">
              <w:rPr>
                <w:rFonts w:ascii="David" w:hAnsi="David"/>
                <w:rtl/>
              </w:rPr>
              <w:t>ציפורי</w:t>
            </w:r>
          </w:p>
        </w:tc>
        <w:tc>
          <w:tcPr>
            <w:tcW w:w="1171" w:type="dxa"/>
            <w:tcBorders>
              <w:top w:val="nil"/>
              <w:left w:val="single" w:sz="4" w:space="0" w:color="auto"/>
              <w:bottom w:val="single" w:sz="4" w:space="0" w:color="auto"/>
              <w:right w:val="single" w:sz="4" w:space="0" w:color="auto"/>
            </w:tcBorders>
            <w:noWrap/>
            <w:vAlign w:val="bottom"/>
            <w:hideMark/>
          </w:tcPr>
          <w:p w14:paraId="5A2EBCBB" w14:textId="77777777" w:rsidR="00B261E5" w:rsidRPr="00B261E5" w:rsidRDefault="00B261E5" w:rsidP="00174D41">
            <w:pPr>
              <w:spacing w:line="240" w:lineRule="auto"/>
              <w:rPr>
                <w:rFonts w:ascii="David" w:hAnsi="David"/>
                <w:rtl/>
              </w:rPr>
            </w:pPr>
            <w:r w:rsidRPr="00B261E5">
              <w:rPr>
                <w:rFonts w:ascii="David" w:hAnsi="David"/>
                <w:rtl/>
              </w:rPr>
              <w:t>חיפה</w:t>
            </w:r>
          </w:p>
        </w:tc>
        <w:tc>
          <w:tcPr>
            <w:tcW w:w="1746" w:type="dxa"/>
            <w:tcBorders>
              <w:top w:val="nil"/>
              <w:left w:val="single" w:sz="4" w:space="0" w:color="auto"/>
              <w:bottom w:val="single" w:sz="4" w:space="0" w:color="auto"/>
              <w:right w:val="single" w:sz="4" w:space="0" w:color="auto"/>
            </w:tcBorders>
            <w:noWrap/>
            <w:vAlign w:val="bottom"/>
            <w:hideMark/>
          </w:tcPr>
          <w:p w14:paraId="4E0B3956" w14:textId="77777777" w:rsidR="00B261E5" w:rsidRPr="00B261E5" w:rsidRDefault="00B261E5" w:rsidP="00174D41">
            <w:pPr>
              <w:bidi w:val="0"/>
              <w:spacing w:line="240" w:lineRule="auto"/>
              <w:jc w:val="right"/>
              <w:rPr>
                <w:rFonts w:ascii="David" w:hAnsi="David"/>
                <w:rtl/>
              </w:rPr>
            </w:pPr>
            <w:r w:rsidRPr="00B261E5">
              <w:rPr>
                <w:rFonts w:ascii="David" w:hAnsi="David"/>
              </w:rPr>
              <w:t>1</w:t>
            </w:r>
          </w:p>
        </w:tc>
        <w:tc>
          <w:tcPr>
            <w:tcW w:w="1984" w:type="dxa"/>
            <w:tcBorders>
              <w:top w:val="nil"/>
              <w:left w:val="single" w:sz="4" w:space="0" w:color="auto"/>
              <w:bottom w:val="single" w:sz="4" w:space="0" w:color="auto"/>
              <w:right w:val="single" w:sz="4" w:space="0" w:color="auto"/>
            </w:tcBorders>
            <w:noWrap/>
            <w:vAlign w:val="bottom"/>
            <w:hideMark/>
          </w:tcPr>
          <w:p w14:paraId="1FA36532" w14:textId="77777777" w:rsidR="00B261E5" w:rsidRPr="00B261E5" w:rsidRDefault="00B261E5" w:rsidP="00174D41">
            <w:pPr>
              <w:bidi w:val="0"/>
              <w:spacing w:line="240" w:lineRule="auto"/>
              <w:jc w:val="right"/>
              <w:rPr>
                <w:rFonts w:ascii="David" w:hAnsi="David"/>
              </w:rPr>
            </w:pPr>
            <w:r w:rsidRPr="00B261E5">
              <w:rPr>
                <w:rFonts w:ascii="David" w:hAnsi="David"/>
              </w:rPr>
              <w:t>0</w:t>
            </w:r>
          </w:p>
        </w:tc>
        <w:tc>
          <w:tcPr>
            <w:tcW w:w="2096" w:type="dxa"/>
            <w:tcBorders>
              <w:top w:val="nil"/>
              <w:left w:val="single" w:sz="4" w:space="0" w:color="auto"/>
              <w:bottom w:val="single" w:sz="4" w:space="0" w:color="auto"/>
              <w:right w:val="single" w:sz="4" w:space="0" w:color="auto"/>
            </w:tcBorders>
            <w:noWrap/>
            <w:vAlign w:val="bottom"/>
            <w:hideMark/>
          </w:tcPr>
          <w:p w14:paraId="5A6DF78B" w14:textId="77777777" w:rsidR="00B261E5" w:rsidRPr="00B261E5" w:rsidRDefault="00B261E5" w:rsidP="00174D41">
            <w:pPr>
              <w:bidi w:val="0"/>
              <w:spacing w:line="240" w:lineRule="auto"/>
              <w:jc w:val="right"/>
              <w:rPr>
                <w:rFonts w:ascii="David" w:hAnsi="David"/>
              </w:rPr>
            </w:pPr>
            <w:r w:rsidRPr="00B261E5">
              <w:rPr>
                <w:rFonts w:ascii="David" w:hAnsi="David"/>
              </w:rPr>
              <w:t>1</w:t>
            </w:r>
          </w:p>
        </w:tc>
      </w:tr>
      <w:tr w:rsidR="00B261E5" w:rsidRPr="00B261E5" w14:paraId="1546269C" w14:textId="77777777" w:rsidTr="00174D41">
        <w:trPr>
          <w:trHeight w:val="300"/>
        </w:trPr>
        <w:tc>
          <w:tcPr>
            <w:tcW w:w="1820" w:type="dxa"/>
            <w:tcBorders>
              <w:top w:val="nil"/>
              <w:left w:val="single" w:sz="4" w:space="0" w:color="auto"/>
              <w:bottom w:val="single" w:sz="4" w:space="0" w:color="auto"/>
              <w:right w:val="single" w:sz="4" w:space="0" w:color="auto"/>
            </w:tcBorders>
            <w:noWrap/>
            <w:vAlign w:val="bottom"/>
            <w:hideMark/>
          </w:tcPr>
          <w:p w14:paraId="7187FB22" w14:textId="77777777" w:rsidR="00B261E5" w:rsidRPr="00B261E5" w:rsidRDefault="00B261E5" w:rsidP="00174D41">
            <w:pPr>
              <w:spacing w:line="240" w:lineRule="auto"/>
              <w:rPr>
                <w:rFonts w:ascii="David" w:hAnsi="David"/>
              </w:rPr>
            </w:pPr>
            <w:r w:rsidRPr="00B261E5">
              <w:rPr>
                <w:rFonts w:ascii="David" w:hAnsi="David"/>
                <w:rtl/>
              </w:rPr>
              <w:t>קדמת צבי</w:t>
            </w:r>
          </w:p>
        </w:tc>
        <w:tc>
          <w:tcPr>
            <w:tcW w:w="1171" w:type="dxa"/>
            <w:tcBorders>
              <w:top w:val="nil"/>
              <w:left w:val="single" w:sz="4" w:space="0" w:color="auto"/>
              <w:bottom w:val="single" w:sz="4" w:space="0" w:color="auto"/>
              <w:right w:val="single" w:sz="4" w:space="0" w:color="auto"/>
            </w:tcBorders>
            <w:noWrap/>
            <w:vAlign w:val="bottom"/>
            <w:hideMark/>
          </w:tcPr>
          <w:p w14:paraId="08BA3161" w14:textId="77777777" w:rsidR="00B261E5" w:rsidRPr="00B261E5" w:rsidRDefault="00B261E5" w:rsidP="00174D41">
            <w:pPr>
              <w:spacing w:line="240" w:lineRule="auto"/>
              <w:rPr>
                <w:rFonts w:ascii="David" w:hAnsi="David"/>
                <w:rtl/>
              </w:rPr>
            </w:pPr>
            <w:r w:rsidRPr="00B261E5">
              <w:rPr>
                <w:rFonts w:ascii="David" w:hAnsi="David"/>
                <w:rtl/>
              </w:rPr>
              <w:t>חיפה</w:t>
            </w:r>
          </w:p>
        </w:tc>
        <w:tc>
          <w:tcPr>
            <w:tcW w:w="1746" w:type="dxa"/>
            <w:tcBorders>
              <w:top w:val="nil"/>
              <w:left w:val="single" w:sz="4" w:space="0" w:color="auto"/>
              <w:bottom w:val="single" w:sz="4" w:space="0" w:color="auto"/>
              <w:right w:val="single" w:sz="4" w:space="0" w:color="auto"/>
            </w:tcBorders>
            <w:noWrap/>
            <w:vAlign w:val="bottom"/>
            <w:hideMark/>
          </w:tcPr>
          <w:p w14:paraId="6A050A9C" w14:textId="77777777" w:rsidR="00B261E5" w:rsidRPr="00B261E5" w:rsidRDefault="00B261E5" w:rsidP="00174D41">
            <w:pPr>
              <w:bidi w:val="0"/>
              <w:spacing w:line="240" w:lineRule="auto"/>
              <w:jc w:val="right"/>
              <w:rPr>
                <w:rFonts w:ascii="David" w:hAnsi="David"/>
                <w:rtl/>
              </w:rPr>
            </w:pPr>
            <w:r w:rsidRPr="00B261E5">
              <w:rPr>
                <w:rFonts w:ascii="David" w:hAnsi="David"/>
              </w:rPr>
              <w:t>1</w:t>
            </w:r>
          </w:p>
        </w:tc>
        <w:tc>
          <w:tcPr>
            <w:tcW w:w="1984" w:type="dxa"/>
            <w:tcBorders>
              <w:top w:val="nil"/>
              <w:left w:val="single" w:sz="4" w:space="0" w:color="auto"/>
              <w:bottom w:val="single" w:sz="4" w:space="0" w:color="auto"/>
              <w:right w:val="single" w:sz="4" w:space="0" w:color="auto"/>
            </w:tcBorders>
            <w:noWrap/>
            <w:vAlign w:val="bottom"/>
            <w:hideMark/>
          </w:tcPr>
          <w:p w14:paraId="5E750199" w14:textId="77777777" w:rsidR="00B261E5" w:rsidRPr="00B261E5" w:rsidRDefault="00B261E5" w:rsidP="00174D41">
            <w:pPr>
              <w:bidi w:val="0"/>
              <w:spacing w:line="240" w:lineRule="auto"/>
              <w:jc w:val="right"/>
              <w:rPr>
                <w:rFonts w:ascii="David" w:hAnsi="David"/>
              </w:rPr>
            </w:pPr>
            <w:r w:rsidRPr="00B261E5">
              <w:rPr>
                <w:rFonts w:ascii="David" w:hAnsi="David"/>
              </w:rPr>
              <w:t>0</w:t>
            </w:r>
          </w:p>
        </w:tc>
        <w:tc>
          <w:tcPr>
            <w:tcW w:w="2096" w:type="dxa"/>
            <w:tcBorders>
              <w:top w:val="nil"/>
              <w:left w:val="single" w:sz="4" w:space="0" w:color="auto"/>
              <w:bottom w:val="single" w:sz="4" w:space="0" w:color="auto"/>
              <w:right w:val="single" w:sz="4" w:space="0" w:color="auto"/>
            </w:tcBorders>
            <w:noWrap/>
            <w:vAlign w:val="bottom"/>
            <w:hideMark/>
          </w:tcPr>
          <w:p w14:paraId="49CB3F3F" w14:textId="77777777" w:rsidR="00B261E5" w:rsidRPr="00B261E5" w:rsidRDefault="00B261E5" w:rsidP="00174D41">
            <w:pPr>
              <w:bidi w:val="0"/>
              <w:spacing w:line="240" w:lineRule="auto"/>
              <w:jc w:val="right"/>
              <w:rPr>
                <w:rFonts w:ascii="David" w:hAnsi="David"/>
              </w:rPr>
            </w:pPr>
            <w:r w:rsidRPr="00B261E5">
              <w:rPr>
                <w:rFonts w:ascii="David" w:hAnsi="David"/>
              </w:rPr>
              <w:t>1</w:t>
            </w:r>
          </w:p>
        </w:tc>
      </w:tr>
      <w:tr w:rsidR="00B261E5" w:rsidRPr="00B261E5" w14:paraId="11C350BD" w14:textId="77777777" w:rsidTr="00174D41">
        <w:trPr>
          <w:trHeight w:val="300"/>
        </w:trPr>
        <w:tc>
          <w:tcPr>
            <w:tcW w:w="1820" w:type="dxa"/>
            <w:tcBorders>
              <w:top w:val="nil"/>
              <w:left w:val="single" w:sz="4" w:space="0" w:color="auto"/>
              <w:bottom w:val="single" w:sz="4" w:space="0" w:color="auto"/>
              <w:right w:val="single" w:sz="4" w:space="0" w:color="auto"/>
            </w:tcBorders>
            <w:noWrap/>
            <w:vAlign w:val="bottom"/>
            <w:hideMark/>
          </w:tcPr>
          <w:p w14:paraId="3F43F687" w14:textId="77777777" w:rsidR="00B261E5" w:rsidRPr="00B261E5" w:rsidRDefault="00B261E5" w:rsidP="00174D41">
            <w:pPr>
              <w:spacing w:line="240" w:lineRule="auto"/>
              <w:rPr>
                <w:rFonts w:ascii="David" w:hAnsi="David"/>
              </w:rPr>
            </w:pPr>
            <w:r w:rsidRPr="00B261E5">
              <w:rPr>
                <w:rFonts w:ascii="David" w:hAnsi="David"/>
                <w:rtl/>
              </w:rPr>
              <w:t>קורנית</w:t>
            </w:r>
          </w:p>
        </w:tc>
        <w:tc>
          <w:tcPr>
            <w:tcW w:w="1171" w:type="dxa"/>
            <w:tcBorders>
              <w:top w:val="nil"/>
              <w:left w:val="single" w:sz="4" w:space="0" w:color="auto"/>
              <w:bottom w:val="single" w:sz="4" w:space="0" w:color="auto"/>
              <w:right w:val="single" w:sz="4" w:space="0" w:color="auto"/>
            </w:tcBorders>
            <w:noWrap/>
            <w:vAlign w:val="bottom"/>
            <w:hideMark/>
          </w:tcPr>
          <w:p w14:paraId="2D557A4D" w14:textId="77777777" w:rsidR="00B261E5" w:rsidRPr="00B261E5" w:rsidRDefault="00B261E5" w:rsidP="00174D41">
            <w:pPr>
              <w:spacing w:line="240" w:lineRule="auto"/>
              <w:rPr>
                <w:rFonts w:ascii="David" w:hAnsi="David"/>
                <w:rtl/>
              </w:rPr>
            </w:pPr>
            <w:r w:rsidRPr="00B261E5">
              <w:rPr>
                <w:rFonts w:ascii="David" w:hAnsi="David"/>
                <w:rtl/>
              </w:rPr>
              <w:t>חיפה</w:t>
            </w:r>
          </w:p>
        </w:tc>
        <w:tc>
          <w:tcPr>
            <w:tcW w:w="1746" w:type="dxa"/>
            <w:tcBorders>
              <w:top w:val="nil"/>
              <w:left w:val="single" w:sz="4" w:space="0" w:color="auto"/>
              <w:bottom w:val="single" w:sz="4" w:space="0" w:color="auto"/>
              <w:right w:val="single" w:sz="4" w:space="0" w:color="auto"/>
            </w:tcBorders>
            <w:noWrap/>
            <w:vAlign w:val="bottom"/>
            <w:hideMark/>
          </w:tcPr>
          <w:p w14:paraId="4341ACF8" w14:textId="77777777" w:rsidR="00B261E5" w:rsidRPr="00B261E5" w:rsidRDefault="00B261E5" w:rsidP="00174D41">
            <w:pPr>
              <w:bidi w:val="0"/>
              <w:spacing w:line="240" w:lineRule="auto"/>
              <w:jc w:val="right"/>
              <w:rPr>
                <w:rFonts w:ascii="David" w:hAnsi="David"/>
                <w:rtl/>
              </w:rPr>
            </w:pPr>
            <w:r w:rsidRPr="00B261E5">
              <w:rPr>
                <w:rFonts w:ascii="David" w:hAnsi="David"/>
              </w:rPr>
              <w:t>1</w:t>
            </w:r>
          </w:p>
        </w:tc>
        <w:tc>
          <w:tcPr>
            <w:tcW w:w="1984" w:type="dxa"/>
            <w:tcBorders>
              <w:top w:val="nil"/>
              <w:left w:val="single" w:sz="4" w:space="0" w:color="auto"/>
              <w:bottom w:val="single" w:sz="4" w:space="0" w:color="auto"/>
              <w:right w:val="single" w:sz="4" w:space="0" w:color="auto"/>
            </w:tcBorders>
            <w:noWrap/>
            <w:vAlign w:val="bottom"/>
            <w:hideMark/>
          </w:tcPr>
          <w:p w14:paraId="49958D7F" w14:textId="77777777" w:rsidR="00B261E5" w:rsidRPr="00B261E5" w:rsidRDefault="00B261E5" w:rsidP="00174D41">
            <w:pPr>
              <w:bidi w:val="0"/>
              <w:spacing w:line="240" w:lineRule="auto"/>
              <w:jc w:val="right"/>
              <w:rPr>
                <w:rFonts w:ascii="David" w:hAnsi="David"/>
              </w:rPr>
            </w:pPr>
            <w:r w:rsidRPr="00B261E5">
              <w:rPr>
                <w:rFonts w:ascii="David" w:hAnsi="David"/>
              </w:rPr>
              <w:t>0</w:t>
            </w:r>
          </w:p>
        </w:tc>
        <w:tc>
          <w:tcPr>
            <w:tcW w:w="2096" w:type="dxa"/>
            <w:tcBorders>
              <w:top w:val="nil"/>
              <w:left w:val="single" w:sz="4" w:space="0" w:color="auto"/>
              <w:bottom w:val="single" w:sz="4" w:space="0" w:color="auto"/>
              <w:right w:val="single" w:sz="4" w:space="0" w:color="auto"/>
            </w:tcBorders>
            <w:noWrap/>
            <w:vAlign w:val="bottom"/>
            <w:hideMark/>
          </w:tcPr>
          <w:p w14:paraId="09620E17" w14:textId="77777777" w:rsidR="00B261E5" w:rsidRPr="00B261E5" w:rsidRDefault="00B261E5" w:rsidP="00174D41">
            <w:pPr>
              <w:bidi w:val="0"/>
              <w:spacing w:line="240" w:lineRule="auto"/>
              <w:jc w:val="right"/>
              <w:rPr>
                <w:rFonts w:ascii="David" w:hAnsi="David"/>
              </w:rPr>
            </w:pPr>
            <w:r w:rsidRPr="00B261E5">
              <w:rPr>
                <w:rFonts w:ascii="David" w:hAnsi="David"/>
              </w:rPr>
              <w:t>1</w:t>
            </w:r>
          </w:p>
        </w:tc>
      </w:tr>
      <w:tr w:rsidR="00B261E5" w:rsidRPr="00B261E5" w14:paraId="7DC75B23" w14:textId="77777777" w:rsidTr="00174D41">
        <w:trPr>
          <w:trHeight w:val="300"/>
        </w:trPr>
        <w:tc>
          <w:tcPr>
            <w:tcW w:w="1820" w:type="dxa"/>
            <w:tcBorders>
              <w:top w:val="nil"/>
              <w:left w:val="single" w:sz="4" w:space="0" w:color="auto"/>
              <w:bottom w:val="single" w:sz="4" w:space="0" w:color="auto"/>
              <w:right w:val="single" w:sz="4" w:space="0" w:color="auto"/>
            </w:tcBorders>
            <w:noWrap/>
            <w:vAlign w:val="bottom"/>
            <w:hideMark/>
          </w:tcPr>
          <w:p w14:paraId="0CFD27F9" w14:textId="77777777" w:rsidR="00B261E5" w:rsidRPr="00B261E5" w:rsidRDefault="00B261E5" w:rsidP="00174D41">
            <w:pPr>
              <w:spacing w:line="240" w:lineRule="auto"/>
              <w:rPr>
                <w:rFonts w:ascii="David" w:hAnsi="David"/>
              </w:rPr>
            </w:pPr>
            <w:r w:rsidRPr="00B261E5">
              <w:rPr>
                <w:rFonts w:ascii="David" w:hAnsi="David"/>
                <w:rtl/>
              </w:rPr>
              <w:t>קשת</w:t>
            </w:r>
          </w:p>
        </w:tc>
        <w:tc>
          <w:tcPr>
            <w:tcW w:w="1171" w:type="dxa"/>
            <w:tcBorders>
              <w:top w:val="nil"/>
              <w:left w:val="single" w:sz="4" w:space="0" w:color="auto"/>
              <w:bottom w:val="single" w:sz="4" w:space="0" w:color="auto"/>
              <w:right w:val="single" w:sz="4" w:space="0" w:color="auto"/>
            </w:tcBorders>
            <w:noWrap/>
            <w:vAlign w:val="bottom"/>
            <w:hideMark/>
          </w:tcPr>
          <w:p w14:paraId="66F32F9B" w14:textId="77777777" w:rsidR="00B261E5" w:rsidRPr="00B261E5" w:rsidRDefault="00B261E5" w:rsidP="00174D41">
            <w:pPr>
              <w:spacing w:line="240" w:lineRule="auto"/>
              <w:rPr>
                <w:rFonts w:ascii="David" w:hAnsi="David"/>
                <w:rtl/>
              </w:rPr>
            </w:pPr>
            <w:r w:rsidRPr="00B261E5">
              <w:rPr>
                <w:rFonts w:ascii="David" w:hAnsi="David"/>
                <w:rtl/>
              </w:rPr>
              <w:t>חיפה</w:t>
            </w:r>
          </w:p>
        </w:tc>
        <w:tc>
          <w:tcPr>
            <w:tcW w:w="1746" w:type="dxa"/>
            <w:tcBorders>
              <w:top w:val="nil"/>
              <w:left w:val="single" w:sz="4" w:space="0" w:color="auto"/>
              <w:bottom w:val="single" w:sz="4" w:space="0" w:color="auto"/>
              <w:right w:val="single" w:sz="4" w:space="0" w:color="auto"/>
            </w:tcBorders>
            <w:noWrap/>
            <w:vAlign w:val="bottom"/>
            <w:hideMark/>
          </w:tcPr>
          <w:p w14:paraId="1A763756" w14:textId="77777777" w:rsidR="00B261E5" w:rsidRPr="00B261E5" w:rsidRDefault="00B261E5" w:rsidP="00174D41">
            <w:pPr>
              <w:bidi w:val="0"/>
              <w:spacing w:line="240" w:lineRule="auto"/>
              <w:jc w:val="right"/>
              <w:rPr>
                <w:rFonts w:ascii="David" w:hAnsi="David"/>
                <w:rtl/>
              </w:rPr>
            </w:pPr>
            <w:r w:rsidRPr="00B261E5">
              <w:rPr>
                <w:rFonts w:ascii="David" w:hAnsi="David"/>
              </w:rPr>
              <w:t>1</w:t>
            </w:r>
          </w:p>
        </w:tc>
        <w:tc>
          <w:tcPr>
            <w:tcW w:w="1984" w:type="dxa"/>
            <w:tcBorders>
              <w:top w:val="nil"/>
              <w:left w:val="single" w:sz="4" w:space="0" w:color="auto"/>
              <w:bottom w:val="single" w:sz="4" w:space="0" w:color="auto"/>
              <w:right w:val="single" w:sz="4" w:space="0" w:color="auto"/>
            </w:tcBorders>
            <w:noWrap/>
            <w:vAlign w:val="bottom"/>
            <w:hideMark/>
          </w:tcPr>
          <w:p w14:paraId="4435928B" w14:textId="77777777" w:rsidR="00B261E5" w:rsidRPr="00B261E5" w:rsidRDefault="00B261E5" w:rsidP="00174D41">
            <w:pPr>
              <w:bidi w:val="0"/>
              <w:spacing w:line="240" w:lineRule="auto"/>
              <w:jc w:val="right"/>
              <w:rPr>
                <w:rFonts w:ascii="David" w:hAnsi="David"/>
              </w:rPr>
            </w:pPr>
            <w:r w:rsidRPr="00B261E5">
              <w:rPr>
                <w:rFonts w:ascii="David" w:hAnsi="David"/>
              </w:rPr>
              <w:t>0</w:t>
            </w:r>
          </w:p>
        </w:tc>
        <w:tc>
          <w:tcPr>
            <w:tcW w:w="2096" w:type="dxa"/>
            <w:tcBorders>
              <w:top w:val="nil"/>
              <w:left w:val="single" w:sz="4" w:space="0" w:color="auto"/>
              <w:bottom w:val="single" w:sz="4" w:space="0" w:color="auto"/>
              <w:right w:val="single" w:sz="4" w:space="0" w:color="auto"/>
            </w:tcBorders>
            <w:noWrap/>
            <w:vAlign w:val="bottom"/>
            <w:hideMark/>
          </w:tcPr>
          <w:p w14:paraId="5643B018" w14:textId="77777777" w:rsidR="00B261E5" w:rsidRPr="00B261E5" w:rsidRDefault="00B261E5" w:rsidP="00174D41">
            <w:pPr>
              <w:bidi w:val="0"/>
              <w:spacing w:line="240" w:lineRule="auto"/>
              <w:jc w:val="right"/>
              <w:rPr>
                <w:rFonts w:ascii="David" w:hAnsi="David"/>
              </w:rPr>
            </w:pPr>
            <w:r w:rsidRPr="00B261E5">
              <w:rPr>
                <w:rFonts w:ascii="David" w:hAnsi="David"/>
              </w:rPr>
              <w:t>1</w:t>
            </w:r>
          </w:p>
        </w:tc>
      </w:tr>
      <w:tr w:rsidR="00B261E5" w:rsidRPr="00B261E5" w14:paraId="66D23411" w14:textId="77777777" w:rsidTr="00174D41">
        <w:trPr>
          <w:trHeight w:val="300"/>
        </w:trPr>
        <w:tc>
          <w:tcPr>
            <w:tcW w:w="1820" w:type="dxa"/>
            <w:tcBorders>
              <w:top w:val="nil"/>
              <w:left w:val="single" w:sz="4" w:space="0" w:color="auto"/>
              <w:bottom w:val="single" w:sz="4" w:space="0" w:color="auto"/>
              <w:right w:val="single" w:sz="4" w:space="0" w:color="auto"/>
            </w:tcBorders>
            <w:noWrap/>
            <w:vAlign w:val="bottom"/>
            <w:hideMark/>
          </w:tcPr>
          <w:p w14:paraId="6400466C" w14:textId="77777777" w:rsidR="00B261E5" w:rsidRPr="00B261E5" w:rsidRDefault="00B261E5" w:rsidP="00174D41">
            <w:pPr>
              <w:spacing w:line="240" w:lineRule="auto"/>
              <w:rPr>
                <w:rFonts w:ascii="David" w:hAnsi="David"/>
              </w:rPr>
            </w:pPr>
            <w:r w:rsidRPr="00B261E5">
              <w:rPr>
                <w:rFonts w:ascii="David" w:hAnsi="David"/>
                <w:rtl/>
              </w:rPr>
              <w:t>ראש פינה</w:t>
            </w:r>
          </w:p>
        </w:tc>
        <w:tc>
          <w:tcPr>
            <w:tcW w:w="1171" w:type="dxa"/>
            <w:tcBorders>
              <w:top w:val="nil"/>
              <w:left w:val="single" w:sz="4" w:space="0" w:color="auto"/>
              <w:bottom w:val="single" w:sz="4" w:space="0" w:color="auto"/>
              <w:right w:val="single" w:sz="4" w:space="0" w:color="auto"/>
            </w:tcBorders>
            <w:noWrap/>
            <w:vAlign w:val="bottom"/>
            <w:hideMark/>
          </w:tcPr>
          <w:p w14:paraId="799A8F0C" w14:textId="77777777" w:rsidR="00B261E5" w:rsidRPr="00B261E5" w:rsidRDefault="00B261E5" w:rsidP="00174D41">
            <w:pPr>
              <w:spacing w:line="240" w:lineRule="auto"/>
              <w:rPr>
                <w:rFonts w:ascii="David" w:hAnsi="David"/>
                <w:rtl/>
              </w:rPr>
            </w:pPr>
            <w:r w:rsidRPr="00B261E5">
              <w:rPr>
                <w:rFonts w:ascii="David" w:hAnsi="David"/>
                <w:rtl/>
              </w:rPr>
              <w:t>חיפה</w:t>
            </w:r>
          </w:p>
        </w:tc>
        <w:tc>
          <w:tcPr>
            <w:tcW w:w="1746" w:type="dxa"/>
            <w:tcBorders>
              <w:top w:val="nil"/>
              <w:left w:val="single" w:sz="4" w:space="0" w:color="auto"/>
              <w:bottom w:val="single" w:sz="4" w:space="0" w:color="auto"/>
              <w:right w:val="single" w:sz="4" w:space="0" w:color="auto"/>
            </w:tcBorders>
            <w:noWrap/>
            <w:vAlign w:val="bottom"/>
            <w:hideMark/>
          </w:tcPr>
          <w:p w14:paraId="396EBC31" w14:textId="77777777" w:rsidR="00B261E5" w:rsidRPr="00B261E5" w:rsidRDefault="00B261E5" w:rsidP="00174D41">
            <w:pPr>
              <w:bidi w:val="0"/>
              <w:spacing w:line="240" w:lineRule="auto"/>
              <w:jc w:val="right"/>
              <w:rPr>
                <w:rFonts w:ascii="David" w:hAnsi="David"/>
                <w:rtl/>
              </w:rPr>
            </w:pPr>
            <w:r w:rsidRPr="00B261E5">
              <w:rPr>
                <w:rFonts w:ascii="David" w:hAnsi="David"/>
              </w:rPr>
              <w:t>3</w:t>
            </w:r>
          </w:p>
        </w:tc>
        <w:tc>
          <w:tcPr>
            <w:tcW w:w="1984" w:type="dxa"/>
            <w:tcBorders>
              <w:top w:val="nil"/>
              <w:left w:val="single" w:sz="4" w:space="0" w:color="auto"/>
              <w:bottom w:val="single" w:sz="4" w:space="0" w:color="auto"/>
              <w:right w:val="single" w:sz="4" w:space="0" w:color="auto"/>
            </w:tcBorders>
            <w:noWrap/>
            <w:vAlign w:val="bottom"/>
            <w:hideMark/>
          </w:tcPr>
          <w:p w14:paraId="68366EF4" w14:textId="77777777" w:rsidR="00B261E5" w:rsidRPr="00B261E5" w:rsidRDefault="00B261E5" w:rsidP="00174D41">
            <w:pPr>
              <w:bidi w:val="0"/>
              <w:spacing w:line="240" w:lineRule="auto"/>
              <w:jc w:val="right"/>
              <w:rPr>
                <w:rFonts w:ascii="David" w:hAnsi="David"/>
              </w:rPr>
            </w:pPr>
            <w:r w:rsidRPr="00B261E5">
              <w:rPr>
                <w:rFonts w:ascii="David" w:hAnsi="David"/>
              </w:rPr>
              <w:t>0</w:t>
            </w:r>
          </w:p>
        </w:tc>
        <w:tc>
          <w:tcPr>
            <w:tcW w:w="2096" w:type="dxa"/>
            <w:tcBorders>
              <w:top w:val="nil"/>
              <w:left w:val="single" w:sz="4" w:space="0" w:color="auto"/>
              <w:bottom w:val="single" w:sz="4" w:space="0" w:color="auto"/>
              <w:right w:val="single" w:sz="4" w:space="0" w:color="auto"/>
            </w:tcBorders>
            <w:noWrap/>
            <w:vAlign w:val="bottom"/>
            <w:hideMark/>
          </w:tcPr>
          <w:p w14:paraId="0B4B679A" w14:textId="77777777" w:rsidR="00B261E5" w:rsidRPr="00B261E5" w:rsidRDefault="00B261E5" w:rsidP="00174D41">
            <w:pPr>
              <w:bidi w:val="0"/>
              <w:spacing w:line="240" w:lineRule="auto"/>
              <w:jc w:val="right"/>
              <w:rPr>
                <w:rFonts w:ascii="David" w:hAnsi="David"/>
              </w:rPr>
            </w:pPr>
            <w:r w:rsidRPr="00B261E5">
              <w:rPr>
                <w:rFonts w:ascii="David" w:hAnsi="David"/>
              </w:rPr>
              <w:t>3</w:t>
            </w:r>
          </w:p>
        </w:tc>
      </w:tr>
      <w:tr w:rsidR="00B261E5" w:rsidRPr="00B261E5" w14:paraId="31C5EBD8" w14:textId="77777777" w:rsidTr="00174D41">
        <w:trPr>
          <w:trHeight w:val="300"/>
        </w:trPr>
        <w:tc>
          <w:tcPr>
            <w:tcW w:w="1820" w:type="dxa"/>
            <w:tcBorders>
              <w:top w:val="nil"/>
              <w:left w:val="single" w:sz="4" w:space="0" w:color="auto"/>
              <w:bottom w:val="single" w:sz="4" w:space="0" w:color="auto"/>
              <w:right w:val="single" w:sz="4" w:space="0" w:color="auto"/>
            </w:tcBorders>
            <w:noWrap/>
            <w:vAlign w:val="bottom"/>
            <w:hideMark/>
          </w:tcPr>
          <w:p w14:paraId="29246810" w14:textId="77777777" w:rsidR="00B261E5" w:rsidRPr="00B261E5" w:rsidRDefault="00B261E5" w:rsidP="00174D41">
            <w:pPr>
              <w:spacing w:line="240" w:lineRule="auto"/>
              <w:rPr>
                <w:rFonts w:ascii="David" w:hAnsi="David"/>
              </w:rPr>
            </w:pPr>
            <w:r w:rsidRPr="00B261E5">
              <w:rPr>
                <w:rFonts w:ascii="David" w:hAnsi="David"/>
                <w:rtl/>
              </w:rPr>
              <w:t>רגבה</w:t>
            </w:r>
          </w:p>
        </w:tc>
        <w:tc>
          <w:tcPr>
            <w:tcW w:w="1171" w:type="dxa"/>
            <w:tcBorders>
              <w:top w:val="nil"/>
              <w:left w:val="single" w:sz="4" w:space="0" w:color="auto"/>
              <w:bottom w:val="single" w:sz="4" w:space="0" w:color="auto"/>
              <w:right w:val="single" w:sz="4" w:space="0" w:color="auto"/>
            </w:tcBorders>
            <w:noWrap/>
            <w:vAlign w:val="bottom"/>
            <w:hideMark/>
          </w:tcPr>
          <w:p w14:paraId="74B8F943" w14:textId="77777777" w:rsidR="00B261E5" w:rsidRPr="00B261E5" w:rsidRDefault="00B261E5" w:rsidP="00174D41">
            <w:pPr>
              <w:spacing w:line="240" w:lineRule="auto"/>
              <w:rPr>
                <w:rFonts w:ascii="David" w:hAnsi="David"/>
                <w:rtl/>
              </w:rPr>
            </w:pPr>
            <w:r w:rsidRPr="00B261E5">
              <w:rPr>
                <w:rFonts w:ascii="David" w:hAnsi="David"/>
                <w:rtl/>
              </w:rPr>
              <w:t>חיפה</w:t>
            </w:r>
          </w:p>
        </w:tc>
        <w:tc>
          <w:tcPr>
            <w:tcW w:w="1746" w:type="dxa"/>
            <w:tcBorders>
              <w:top w:val="nil"/>
              <w:left w:val="single" w:sz="4" w:space="0" w:color="auto"/>
              <w:bottom w:val="single" w:sz="4" w:space="0" w:color="auto"/>
              <w:right w:val="single" w:sz="4" w:space="0" w:color="auto"/>
            </w:tcBorders>
            <w:noWrap/>
            <w:vAlign w:val="bottom"/>
            <w:hideMark/>
          </w:tcPr>
          <w:p w14:paraId="773F7C2B" w14:textId="77777777" w:rsidR="00B261E5" w:rsidRPr="00B261E5" w:rsidRDefault="00B261E5" w:rsidP="00174D41">
            <w:pPr>
              <w:bidi w:val="0"/>
              <w:spacing w:line="240" w:lineRule="auto"/>
              <w:jc w:val="right"/>
              <w:rPr>
                <w:rFonts w:ascii="David" w:hAnsi="David"/>
                <w:rtl/>
              </w:rPr>
            </w:pPr>
            <w:r w:rsidRPr="00B261E5">
              <w:rPr>
                <w:rFonts w:ascii="David" w:hAnsi="David"/>
              </w:rPr>
              <w:t>1</w:t>
            </w:r>
          </w:p>
        </w:tc>
        <w:tc>
          <w:tcPr>
            <w:tcW w:w="1984" w:type="dxa"/>
            <w:tcBorders>
              <w:top w:val="nil"/>
              <w:left w:val="single" w:sz="4" w:space="0" w:color="auto"/>
              <w:bottom w:val="single" w:sz="4" w:space="0" w:color="auto"/>
              <w:right w:val="single" w:sz="4" w:space="0" w:color="auto"/>
            </w:tcBorders>
            <w:noWrap/>
            <w:vAlign w:val="bottom"/>
            <w:hideMark/>
          </w:tcPr>
          <w:p w14:paraId="598B6F23" w14:textId="77777777" w:rsidR="00B261E5" w:rsidRPr="00B261E5" w:rsidRDefault="00B261E5" w:rsidP="00174D41">
            <w:pPr>
              <w:bidi w:val="0"/>
              <w:spacing w:line="240" w:lineRule="auto"/>
              <w:jc w:val="right"/>
              <w:rPr>
                <w:rFonts w:ascii="David" w:hAnsi="David"/>
              </w:rPr>
            </w:pPr>
            <w:r w:rsidRPr="00B261E5">
              <w:rPr>
                <w:rFonts w:ascii="David" w:hAnsi="David"/>
              </w:rPr>
              <w:t>0</w:t>
            </w:r>
          </w:p>
        </w:tc>
        <w:tc>
          <w:tcPr>
            <w:tcW w:w="2096" w:type="dxa"/>
            <w:tcBorders>
              <w:top w:val="nil"/>
              <w:left w:val="single" w:sz="4" w:space="0" w:color="auto"/>
              <w:bottom w:val="single" w:sz="4" w:space="0" w:color="auto"/>
              <w:right w:val="single" w:sz="4" w:space="0" w:color="auto"/>
            </w:tcBorders>
            <w:noWrap/>
            <w:vAlign w:val="bottom"/>
            <w:hideMark/>
          </w:tcPr>
          <w:p w14:paraId="553372BF" w14:textId="77777777" w:rsidR="00B261E5" w:rsidRPr="00B261E5" w:rsidRDefault="00B261E5" w:rsidP="00174D41">
            <w:pPr>
              <w:bidi w:val="0"/>
              <w:spacing w:line="240" w:lineRule="auto"/>
              <w:jc w:val="right"/>
              <w:rPr>
                <w:rFonts w:ascii="David" w:hAnsi="David"/>
              </w:rPr>
            </w:pPr>
            <w:r w:rsidRPr="00B261E5">
              <w:rPr>
                <w:rFonts w:ascii="David" w:hAnsi="David"/>
              </w:rPr>
              <w:t>1</w:t>
            </w:r>
          </w:p>
        </w:tc>
      </w:tr>
      <w:tr w:rsidR="00B261E5" w:rsidRPr="00B261E5" w14:paraId="6039AAAC" w14:textId="77777777" w:rsidTr="00174D41">
        <w:trPr>
          <w:trHeight w:val="300"/>
        </w:trPr>
        <w:tc>
          <w:tcPr>
            <w:tcW w:w="1820" w:type="dxa"/>
            <w:tcBorders>
              <w:top w:val="nil"/>
              <w:left w:val="single" w:sz="4" w:space="0" w:color="auto"/>
              <w:bottom w:val="single" w:sz="4" w:space="0" w:color="auto"/>
              <w:right w:val="single" w:sz="4" w:space="0" w:color="auto"/>
            </w:tcBorders>
            <w:noWrap/>
            <w:vAlign w:val="bottom"/>
            <w:hideMark/>
          </w:tcPr>
          <w:p w14:paraId="10F58ADF" w14:textId="77777777" w:rsidR="00B261E5" w:rsidRPr="00B261E5" w:rsidRDefault="00B261E5" w:rsidP="00174D41">
            <w:pPr>
              <w:spacing w:line="240" w:lineRule="auto"/>
              <w:rPr>
                <w:rFonts w:ascii="David" w:hAnsi="David"/>
              </w:rPr>
            </w:pPr>
            <w:r w:rsidRPr="00B261E5">
              <w:rPr>
                <w:rFonts w:ascii="David" w:hAnsi="David"/>
                <w:rtl/>
              </w:rPr>
              <w:t>רגבים</w:t>
            </w:r>
          </w:p>
        </w:tc>
        <w:tc>
          <w:tcPr>
            <w:tcW w:w="1171" w:type="dxa"/>
            <w:tcBorders>
              <w:top w:val="nil"/>
              <w:left w:val="single" w:sz="4" w:space="0" w:color="auto"/>
              <w:bottom w:val="single" w:sz="4" w:space="0" w:color="auto"/>
              <w:right w:val="single" w:sz="4" w:space="0" w:color="auto"/>
            </w:tcBorders>
            <w:noWrap/>
            <w:vAlign w:val="bottom"/>
            <w:hideMark/>
          </w:tcPr>
          <w:p w14:paraId="36DD58D7" w14:textId="77777777" w:rsidR="00B261E5" w:rsidRPr="00B261E5" w:rsidRDefault="00B261E5" w:rsidP="00174D41">
            <w:pPr>
              <w:spacing w:line="240" w:lineRule="auto"/>
              <w:rPr>
                <w:rFonts w:ascii="David" w:hAnsi="David"/>
                <w:rtl/>
              </w:rPr>
            </w:pPr>
            <w:r w:rsidRPr="00B261E5">
              <w:rPr>
                <w:rFonts w:ascii="David" w:hAnsi="David"/>
                <w:rtl/>
              </w:rPr>
              <w:t>חיפה</w:t>
            </w:r>
          </w:p>
        </w:tc>
        <w:tc>
          <w:tcPr>
            <w:tcW w:w="1746" w:type="dxa"/>
            <w:tcBorders>
              <w:top w:val="nil"/>
              <w:left w:val="single" w:sz="4" w:space="0" w:color="auto"/>
              <w:bottom w:val="single" w:sz="4" w:space="0" w:color="auto"/>
              <w:right w:val="single" w:sz="4" w:space="0" w:color="auto"/>
            </w:tcBorders>
            <w:noWrap/>
            <w:vAlign w:val="bottom"/>
            <w:hideMark/>
          </w:tcPr>
          <w:p w14:paraId="64A6030D" w14:textId="77777777" w:rsidR="00B261E5" w:rsidRPr="00B261E5" w:rsidRDefault="00B261E5" w:rsidP="00174D41">
            <w:pPr>
              <w:bidi w:val="0"/>
              <w:spacing w:line="240" w:lineRule="auto"/>
              <w:jc w:val="right"/>
              <w:rPr>
                <w:rFonts w:ascii="David" w:hAnsi="David"/>
                <w:rtl/>
              </w:rPr>
            </w:pPr>
            <w:r w:rsidRPr="00B261E5">
              <w:rPr>
                <w:rFonts w:ascii="David" w:hAnsi="David"/>
              </w:rPr>
              <w:t>1</w:t>
            </w:r>
          </w:p>
        </w:tc>
        <w:tc>
          <w:tcPr>
            <w:tcW w:w="1984" w:type="dxa"/>
            <w:tcBorders>
              <w:top w:val="nil"/>
              <w:left w:val="single" w:sz="4" w:space="0" w:color="auto"/>
              <w:bottom w:val="single" w:sz="4" w:space="0" w:color="auto"/>
              <w:right w:val="single" w:sz="4" w:space="0" w:color="auto"/>
            </w:tcBorders>
            <w:noWrap/>
            <w:vAlign w:val="bottom"/>
            <w:hideMark/>
          </w:tcPr>
          <w:p w14:paraId="4FCFE67C" w14:textId="77777777" w:rsidR="00B261E5" w:rsidRPr="00B261E5" w:rsidRDefault="00B261E5" w:rsidP="00174D41">
            <w:pPr>
              <w:bidi w:val="0"/>
              <w:spacing w:line="240" w:lineRule="auto"/>
              <w:jc w:val="right"/>
              <w:rPr>
                <w:rFonts w:ascii="David" w:hAnsi="David"/>
              </w:rPr>
            </w:pPr>
            <w:r w:rsidRPr="00B261E5">
              <w:rPr>
                <w:rFonts w:ascii="David" w:hAnsi="David"/>
              </w:rPr>
              <w:t>0</w:t>
            </w:r>
          </w:p>
        </w:tc>
        <w:tc>
          <w:tcPr>
            <w:tcW w:w="2096" w:type="dxa"/>
            <w:tcBorders>
              <w:top w:val="nil"/>
              <w:left w:val="single" w:sz="4" w:space="0" w:color="auto"/>
              <w:bottom w:val="single" w:sz="4" w:space="0" w:color="auto"/>
              <w:right w:val="single" w:sz="4" w:space="0" w:color="auto"/>
            </w:tcBorders>
            <w:noWrap/>
            <w:vAlign w:val="bottom"/>
            <w:hideMark/>
          </w:tcPr>
          <w:p w14:paraId="75C9F7F0" w14:textId="77777777" w:rsidR="00B261E5" w:rsidRPr="00B261E5" w:rsidRDefault="00B261E5" w:rsidP="00174D41">
            <w:pPr>
              <w:bidi w:val="0"/>
              <w:spacing w:line="240" w:lineRule="auto"/>
              <w:jc w:val="right"/>
              <w:rPr>
                <w:rFonts w:ascii="David" w:hAnsi="David"/>
              </w:rPr>
            </w:pPr>
            <w:r w:rsidRPr="00B261E5">
              <w:rPr>
                <w:rFonts w:ascii="David" w:hAnsi="David"/>
              </w:rPr>
              <w:t>1</w:t>
            </w:r>
          </w:p>
        </w:tc>
      </w:tr>
      <w:tr w:rsidR="00B261E5" w:rsidRPr="00B261E5" w14:paraId="4B01641A" w14:textId="77777777" w:rsidTr="00174D41">
        <w:trPr>
          <w:trHeight w:val="300"/>
        </w:trPr>
        <w:tc>
          <w:tcPr>
            <w:tcW w:w="1820" w:type="dxa"/>
            <w:tcBorders>
              <w:top w:val="nil"/>
              <w:left w:val="single" w:sz="4" w:space="0" w:color="auto"/>
              <w:bottom w:val="single" w:sz="4" w:space="0" w:color="auto"/>
              <w:right w:val="single" w:sz="4" w:space="0" w:color="auto"/>
            </w:tcBorders>
            <w:noWrap/>
            <w:vAlign w:val="bottom"/>
            <w:hideMark/>
          </w:tcPr>
          <w:p w14:paraId="1F556553" w14:textId="77777777" w:rsidR="00B261E5" w:rsidRPr="00B261E5" w:rsidRDefault="00B261E5" w:rsidP="00174D41">
            <w:pPr>
              <w:spacing w:line="240" w:lineRule="auto"/>
              <w:rPr>
                <w:rFonts w:ascii="David" w:hAnsi="David"/>
              </w:rPr>
            </w:pPr>
            <w:r w:rsidRPr="00B261E5">
              <w:rPr>
                <w:rFonts w:ascii="David" w:hAnsi="David"/>
                <w:rtl/>
              </w:rPr>
              <w:t>רומאנה</w:t>
            </w:r>
          </w:p>
        </w:tc>
        <w:tc>
          <w:tcPr>
            <w:tcW w:w="1171" w:type="dxa"/>
            <w:tcBorders>
              <w:top w:val="nil"/>
              <w:left w:val="single" w:sz="4" w:space="0" w:color="auto"/>
              <w:bottom w:val="single" w:sz="4" w:space="0" w:color="auto"/>
              <w:right w:val="single" w:sz="4" w:space="0" w:color="auto"/>
            </w:tcBorders>
            <w:noWrap/>
            <w:vAlign w:val="bottom"/>
            <w:hideMark/>
          </w:tcPr>
          <w:p w14:paraId="2A1CD6A7" w14:textId="77777777" w:rsidR="00B261E5" w:rsidRPr="00B261E5" w:rsidRDefault="00B261E5" w:rsidP="00174D41">
            <w:pPr>
              <w:spacing w:line="240" w:lineRule="auto"/>
              <w:rPr>
                <w:rFonts w:ascii="David" w:hAnsi="David"/>
                <w:rtl/>
              </w:rPr>
            </w:pPr>
            <w:r w:rsidRPr="00B261E5">
              <w:rPr>
                <w:rFonts w:ascii="David" w:hAnsi="David"/>
                <w:rtl/>
              </w:rPr>
              <w:t>חיפה</w:t>
            </w:r>
          </w:p>
        </w:tc>
        <w:tc>
          <w:tcPr>
            <w:tcW w:w="1746" w:type="dxa"/>
            <w:tcBorders>
              <w:top w:val="nil"/>
              <w:left w:val="single" w:sz="4" w:space="0" w:color="auto"/>
              <w:bottom w:val="single" w:sz="4" w:space="0" w:color="auto"/>
              <w:right w:val="single" w:sz="4" w:space="0" w:color="auto"/>
            </w:tcBorders>
            <w:noWrap/>
            <w:vAlign w:val="bottom"/>
            <w:hideMark/>
          </w:tcPr>
          <w:p w14:paraId="2F6392AB" w14:textId="77777777" w:rsidR="00B261E5" w:rsidRPr="00B261E5" w:rsidRDefault="00B261E5" w:rsidP="00174D41">
            <w:pPr>
              <w:bidi w:val="0"/>
              <w:spacing w:line="240" w:lineRule="auto"/>
              <w:jc w:val="right"/>
              <w:rPr>
                <w:rFonts w:ascii="David" w:hAnsi="David"/>
                <w:rtl/>
              </w:rPr>
            </w:pPr>
            <w:r w:rsidRPr="00B261E5">
              <w:rPr>
                <w:rFonts w:ascii="David" w:hAnsi="David"/>
              </w:rPr>
              <w:t>1</w:t>
            </w:r>
          </w:p>
        </w:tc>
        <w:tc>
          <w:tcPr>
            <w:tcW w:w="1984" w:type="dxa"/>
            <w:tcBorders>
              <w:top w:val="nil"/>
              <w:left w:val="single" w:sz="4" w:space="0" w:color="auto"/>
              <w:bottom w:val="single" w:sz="4" w:space="0" w:color="auto"/>
              <w:right w:val="single" w:sz="4" w:space="0" w:color="auto"/>
            </w:tcBorders>
            <w:noWrap/>
            <w:vAlign w:val="bottom"/>
            <w:hideMark/>
          </w:tcPr>
          <w:p w14:paraId="19FE8756" w14:textId="77777777" w:rsidR="00B261E5" w:rsidRPr="00B261E5" w:rsidRDefault="00B261E5" w:rsidP="00174D41">
            <w:pPr>
              <w:bidi w:val="0"/>
              <w:spacing w:line="240" w:lineRule="auto"/>
              <w:jc w:val="right"/>
              <w:rPr>
                <w:rFonts w:ascii="David" w:hAnsi="David"/>
              </w:rPr>
            </w:pPr>
            <w:r w:rsidRPr="00B261E5">
              <w:rPr>
                <w:rFonts w:ascii="David" w:hAnsi="David"/>
              </w:rPr>
              <w:t>0</w:t>
            </w:r>
          </w:p>
        </w:tc>
        <w:tc>
          <w:tcPr>
            <w:tcW w:w="2096" w:type="dxa"/>
            <w:tcBorders>
              <w:top w:val="nil"/>
              <w:left w:val="single" w:sz="4" w:space="0" w:color="auto"/>
              <w:bottom w:val="single" w:sz="4" w:space="0" w:color="auto"/>
              <w:right w:val="single" w:sz="4" w:space="0" w:color="auto"/>
            </w:tcBorders>
            <w:noWrap/>
            <w:vAlign w:val="bottom"/>
            <w:hideMark/>
          </w:tcPr>
          <w:p w14:paraId="549AA038" w14:textId="77777777" w:rsidR="00B261E5" w:rsidRPr="00B261E5" w:rsidRDefault="00B261E5" w:rsidP="00174D41">
            <w:pPr>
              <w:bidi w:val="0"/>
              <w:spacing w:line="240" w:lineRule="auto"/>
              <w:jc w:val="right"/>
              <w:rPr>
                <w:rFonts w:ascii="David" w:hAnsi="David"/>
              </w:rPr>
            </w:pPr>
            <w:r w:rsidRPr="00B261E5">
              <w:rPr>
                <w:rFonts w:ascii="David" w:hAnsi="David"/>
              </w:rPr>
              <w:t>1</w:t>
            </w:r>
          </w:p>
        </w:tc>
      </w:tr>
      <w:tr w:rsidR="00B261E5" w:rsidRPr="00B261E5" w14:paraId="679420ED" w14:textId="77777777" w:rsidTr="00174D41">
        <w:trPr>
          <w:trHeight w:val="300"/>
        </w:trPr>
        <w:tc>
          <w:tcPr>
            <w:tcW w:w="1820" w:type="dxa"/>
            <w:tcBorders>
              <w:top w:val="nil"/>
              <w:left w:val="single" w:sz="4" w:space="0" w:color="auto"/>
              <w:bottom w:val="single" w:sz="4" w:space="0" w:color="auto"/>
              <w:right w:val="single" w:sz="4" w:space="0" w:color="auto"/>
            </w:tcBorders>
            <w:noWrap/>
            <w:vAlign w:val="bottom"/>
            <w:hideMark/>
          </w:tcPr>
          <w:p w14:paraId="0F6A1888" w14:textId="77777777" w:rsidR="00B261E5" w:rsidRPr="00B261E5" w:rsidRDefault="00B261E5" w:rsidP="00174D41">
            <w:pPr>
              <w:spacing w:line="240" w:lineRule="auto"/>
              <w:rPr>
                <w:rFonts w:ascii="David" w:hAnsi="David"/>
              </w:rPr>
            </w:pPr>
            <w:r w:rsidRPr="00B261E5">
              <w:rPr>
                <w:rFonts w:ascii="David" w:hAnsi="David"/>
                <w:rtl/>
              </w:rPr>
              <w:t>רחוב</w:t>
            </w:r>
          </w:p>
        </w:tc>
        <w:tc>
          <w:tcPr>
            <w:tcW w:w="1171" w:type="dxa"/>
            <w:tcBorders>
              <w:top w:val="nil"/>
              <w:left w:val="single" w:sz="4" w:space="0" w:color="auto"/>
              <w:bottom w:val="single" w:sz="4" w:space="0" w:color="auto"/>
              <w:right w:val="single" w:sz="4" w:space="0" w:color="auto"/>
            </w:tcBorders>
            <w:noWrap/>
            <w:vAlign w:val="bottom"/>
            <w:hideMark/>
          </w:tcPr>
          <w:p w14:paraId="743BE023" w14:textId="77777777" w:rsidR="00B261E5" w:rsidRPr="00B261E5" w:rsidRDefault="00B261E5" w:rsidP="00174D41">
            <w:pPr>
              <w:spacing w:line="240" w:lineRule="auto"/>
              <w:rPr>
                <w:rFonts w:ascii="David" w:hAnsi="David"/>
                <w:rtl/>
              </w:rPr>
            </w:pPr>
            <w:r w:rsidRPr="00B261E5">
              <w:rPr>
                <w:rFonts w:ascii="David" w:hAnsi="David"/>
                <w:rtl/>
              </w:rPr>
              <w:t>חיפה</w:t>
            </w:r>
          </w:p>
        </w:tc>
        <w:tc>
          <w:tcPr>
            <w:tcW w:w="1746" w:type="dxa"/>
            <w:tcBorders>
              <w:top w:val="nil"/>
              <w:left w:val="single" w:sz="4" w:space="0" w:color="auto"/>
              <w:bottom w:val="single" w:sz="4" w:space="0" w:color="auto"/>
              <w:right w:val="single" w:sz="4" w:space="0" w:color="auto"/>
            </w:tcBorders>
            <w:noWrap/>
            <w:vAlign w:val="bottom"/>
            <w:hideMark/>
          </w:tcPr>
          <w:p w14:paraId="38128A8A" w14:textId="77777777" w:rsidR="00B261E5" w:rsidRPr="00B261E5" w:rsidRDefault="00B261E5" w:rsidP="00174D41">
            <w:pPr>
              <w:bidi w:val="0"/>
              <w:spacing w:line="240" w:lineRule="auto"/>
              <w:jc w:val="right"/>
              <w:rPr>
                <w:rFonts w:ascii="David" w:hAnsi="David"/>
                <w:rtl/>
              </w:rPr>
            </w:pPr>
            <w:r w:rsidRPr="00B261E5">
              <w:rPr>
                <w:rFonts w:ascii="David" w:hAnsi="David"/>
              </w:rPr>
              <w:t>1</w:t>
            </w:r>
          </w:p>
        </w:tc>
        <w:tc>
          <w:tcPr>
            <w:tcW w:w="1984" w:type="dxa"/>
            <w:tcBorders>
              <w:top w:val="nil"/>
              <w:left w:val="single" w:sz="4" w:space="0" w:color="auto"/>
              <w:bottom w:val="single" w:sz="4" w:space="0" w:color="auto"/>
              <w:right w:val="single" w:sz="4" w:space="0" w:color="auto"/>
            </w:tcBorders>
            <w:noWrap/>
            <w:vAlign w:val="bottom"/>
            <w:hideMark/>
          </w:tcPr>
          <w:p w14:paraId="3A59924C" w14:textId="77777777" w:rsidR="00B261E5" w:rsidRPr="00B261E5" w:rsidRDefault="00B261E5" w:rsidP="00174D41">
            <w:pPr>
              <w:bidi w:val="0"/>
              <w:spacing w:line="240" w:lineRule="auto"/>
              <w:jc w:val="right"/>
              <w:rPr>
                <w:rFonts w:ascii="David" w:hAnsi="David"/>
              </w:rPr>
            </w:pPr>
            <w:r w:rsidRPr="00B261E5">
              <w:rPr>
                <w:rFonts w:ascii="David" w:hAnsi="David"/>
              </w:rPr>
              <w:t>0</w:t>
            </w:r>
          </w:p>
        </w:tc>
        <w:tc>
          <w:tcPr>
            <w:tcW w:w="2096" w:type="dxa"/>
            <w:tcBorders>
              <w:top w:val="nil"/>
              <w:left w:val="single" w:sz="4" w:space="0" w:color="auto"/>
              <w:bottom w:val="single" w:sz="4" w:space="0" w:color="auto"/>
              <w:right w:val="single" w:sz="4" w:space="0" w:color="auto"/>
            </w:tcBorders>
            <w:noWrap/>
            <w:vAlign w:val="bottom"/>
            <w:hideMark/>
          </w:tcPr>
          <w:p w14:paraId="194E3000" w14:textId="77777777" w:rsidR="00B261E5" w:rsidRPr="00B261E5" w:rsidRDefault="00B261E5" w:rsidP="00174D41">
            <w:pPr>
              <w:bidi w:val="0"/>
              <w:spacing w:line="240" w:lineRule="auto"/>
              <w:jc w:val="right"/>
              <w:rPr>
                <w:rFonts w:ascii="David" w:hAnsi="David"/>
              </w:rPr>
            </w:pPr>
            <w:r w:rsidRPr="00B261E5">
              <w:rPr>
                <w:rFonts w:ascii="David" w:hAnsi="David"/>
              </w:rPr>
              <w:t>1</w:t>
            </w:r>
          </w:p>
        </w:tc>
      </w:tr>
      <w:tr w:rsidR="00B261E5" w:rsidRPr="00B261E5" w14:paraId="73BE19E8" w14:textId="77777777" w:rsidTr="00174D41">
        <w:trPr>
          <w:trHeight w:val="300"/>
        </w:trPr>
        <w:tc>
          <w:tcPr>
            <w:tcW w:w="1820" w:type="dxa"/>
            <w:tcBorders>
              <w:top w:val="nil"/>
              <w:left w:val="single" w:sz="4" w:space="0" w:color="auto"/>
              <w:bottom w:val="single" w:sz="4" w:space="0" w:color="auto"/>
              <w:right w:val="single" w:sz="4" w:space="0" w:color="auto"/>
            </w:tcBorders>
            <w:noWrap/>
            <w:vAlign w:val="bottom"/>
            <w:hideMark/>
          </w:tcPr>
          <w:p w14:paraId="38C01564" w14:textId="77777777" w:rsidR="00B261E5" w:rsidRPr="00B261E5" w:rsidRDefault="00B261E5" w:rsidP="00174D41">
            <w:pPr>
              <w:spacing w:line="240" w:lineRule="auto"/>
              <w:rPr>
                <w:rFonts w:ascii="David" w:hAnsi="David"/>
              </w:rPr>
            </w:pPr>
            <w:r w:rsidRPr="00B261E5">
              <w:rPr>
                <w:rFonts w:ascii="David" w:hAnsi="David"/>
                <w:rtl/>
              </w:rPr>
              <w:t>רם-און</w:t>
            </w:r>
          </w:p>
        </w:tc>
        <w:tc>
          <w:tcPr>
            <w:tcW w:w="1171" w:type="dxa"/>
            <w:tcBorders>
              <w:top w:val="nil"/>
              <w:left w:val="single" w:sz="4" w:space="0" w:color="auto"/>
              <w:bottom w:val="single" w:sz="4" w:space="0" w:color="auto"/>
              <w:right w:val="single" w:sz="4" w:space="0" w:color="auto"/>
            </w:tcBorders>
            <w:noWrap/>
            <w:vAlign w:val="bottom"/>
            <w:hideMark/>
          </w:tcPr>
          <w:p w14:paraId="3C016962" w14:textId="77777777" w:rsidR="00B261E5" w:rsidRPr="00B261E5" w:rsidRDefault="00B261E5" w:rsidP="00174D41">
            <w:pPr>
              <w:spacing w:line="240" w:lineRule="auto"/>
              <w:rPr>
                <w:rFonts w:ascii="David" w:hAnsi="David"/>
                <w:rtl/>
              </w:rPr>
            </w:pPr>
            <w:r w:rsidRPr="00B261E5">
              <w:rPr>
                <w:rFonts w:ascii="David" w:hAnsi="David"/>
                <w:rtl/>
              </w:rPr>
              <w:t>חיפה</w:t>
            </w:r>
          </w:p>
        </w:tc>
        <w:tc>
          <w:tcPr>
            <w:tcW w:w="1746" w:type="dxa"/>
            <w:tcBorders>
              <w:top w:val="nil"/>
              <w:left w:val="single" w:sz="4" w:space="0" w:color="auto"/>
              <w:bottom w:val="single" w:sz="4" w:space="0" w:color="auto"/>
              <w:right w:val="single" w:sz="4" w:space="0" w:color="auto"/>
            </w:tcBorders>
            <w:noWrap/>
            <w:vAlign w:val="bottom"/>
            <w:hideMark/>
          </w:tcPr>
          <w:p w14:paraId="1D349617" w14:textId="77777777" w:rsidR="00B261E5" w:rsidRPr="00B261E5" w:rsidRDefault="00B261E5" w:rsidP="00174D41">
            <w:pPr>
              <w:bidi w:val="0"/>
              <w:spacing w:line="240" w:lineRule="auto"/>
              <w:jc w:val="right"/>
              <w:rPr>
                <w:rFonts w:ascii="David" w:hAnsi="David"/>
                <w:rtl/>
              </w:rPr>
            </w:pPr>
            <w:r w:rsidRPr="00B261E5">
              <w:rPr>
                <w:rFonts w:ascii="David" w:hAnsi="David"/>
              </w:rPr>
              <w:t>1</w:t>
            </w:r>
          </w:p>
        </w:tc>
        <w:tc>
          <w:tcPr>
            <w:tcW w:w="1984" w:type="dxa"/>
            <w:tcBorders>
              <w:top w:val="nil"/>
              <w:left w:val="single" w:sz="4" w:space="0" w:color="auto"/>
              <w:bottom w:val="single" w:sz="4" w:space="0" w:color="auto"/>
              <w:right w:val="single" w:sz="4" w:space="0" w:color="auto"/>
            </w:tcBorders>
            <w:noWrap/>
            <w:vAlign w:val="bottom"/>
            <w:hideMark/>
          </w:tcPr>
          <w:p w14:paraId="056EC0C2" w14:textId="77777777" w:rsidR="00B261E5" w:rsidRPr="00B261E5" w:rsidRDefault="00B261E5" w:rsidP="00174D41">
            <w:pPr>
              <w:bidi w:val="0"/>
              <w:spacing w:line="240" w:lineRule="auto"/>
              <w:jc w:val="right"/>
              <w:rPr>
                <w:rFonts w:ascii="David" w:hAnsi="David"/>
              </w:rPr>
            </w:pPr>
            <w:r w:rsidRPr="00B261E5">
              <w:rPr>
                <w:rFonts w:ascii="David" w:hAnsi="David"/>
              </w:rPr>
              <w:t>0</w:t>
            </w:r>
          </w:p>
        </w:tc>
        <w:tc>
          <w:tcPr>
            <w:tcW w:w="2096" w:type="dxa"/>
            <w:tcBorders>
              <w:top w:val="nil"/>
              <w:left w:val="single" w:sz="4" w:space="0" w:color="auto"/>
              <w:bottom w:val="single" w:sz="4" w:space="0" w:color="auto"/>
              <w:right w:val="single" w:sz="4" w:space="0" w:color="auto"/>
            </w:tcBorders>
            <w:noWrap/>
            <w:vAlign w:val="bottom"/>
            <w:hideMark/>
          </w:tcPr>
          <w:p w14:paraId="04E58223" w14:textId="77777777" w:rsidR="00B261E5" w:rsidRPr="00B261E5" w:rsidRDefault="00B261E5" w:rsidP="00174D41">
            <w:pPr>
              <w:bidi w:val="0"/>
              <w:spacing w:line="240" w:lineRule="auto"/>
              <w:jc w:val="right"/>
              <w:rPr>
                <w:rFonts w:ascii="David" w:hAnsi="David"/>
              </w:rPr>
            </w:pPr>
            <w:r w:rsidRPr="00B261E5">
              <w:rPr>
                <w:rFonts w:ascii="David" w:hAnsi="David"/>
              </w:rPr>
              <w:t>1</w:t>
            </w:r>
          </w:p>
        </w:tc>
      </w:tr>
      <w:tr w:rsidR="00B261E5" w:rsidRPr="00B261E5" w14:paraId="18C985DD" w14:textId="77777777" w:rsidTr="00174D41">
        <w:trPr>
          <w:trHeight w:val="300"/>
        </w:trPr>
        <w:tc>
          <w:tcPr>
            <w:tcW w:w="1820" w:type="dxa"/>
            <w:tcBorders>
              <w:top w:val="nil"/>
              <w:left w:val="single" w:sz="4" w:space="0" w:color="auto"/>
              <w:bottom w:val="single" w:sz="4" w:space="0" w:color="auto"/>
              <w:right w:val="single" w:sz="4" w:space="0" w:color="auto"/>
            </w:tcBorders>
            <w:noWrap/>
            <w:vAlign w:val="bottom"/>
            <w:hideMark/>
          </w:tcPr>
          <w:p w14:paraId="5EF4C507" w14:textId="77777777" w:rsidR="00B261E5" w:rsidRPr="00B261E5" w:rsidRDefault="00B261E5" w:rsidP="00174D41">
            <w:pPr>
              <w:spacing w:line="240" w:lineRule="auto"/>
              <w:rPr>
                <w:rFonts w:ascii="David" w:hAnsi="David"/>
              </w:rPr>
            </w:pPr>
            <w:r w:rsidRPr="00B261E5">
              <w:rPr>
                <w:rFonts w:ascii="David" w:hAnsi="David"/>
                <w:rtl/>
              </w:rPr>
              <w:t>רמות מנשה</w:t>
            </w:r>
          </w:p>
        </w:tc>
        <w:tc>
          <w:tcPr>
            <w:tcW w:w="1171" w:type="dxa"/>
            <w:tcBorders>
              <w:top w:val="nil"/>
              <w:left w:val="single" w:sz="4" w:space="0" w:color="auto"/>
              <w:bottom w:val="single" w:sz="4" w:space="0" w:color="auto"/>
              <w:right w:val="single" w:sz="4" w:space="0" w:color="auto"/>
            </w:tcBorders>
            <w:noWrap/>
            <w:vAlign w:val="bottom"/>
            <w:hideMark/>
          </w:tcPr>
          <w:p w14:paraId="6F377F2C" w14:textId="77777777" w:rsidR="00B261E5" w:rsidRPr="00B261E5" w:rsidRDefault="00B261E5" w:rsidP="00174D41">
            <w:pPr>
              <w:spacing w:line="240" w:lineRule="auto"/>
              <w:rPr>
                <w:rFonts w:ascii="David" w:hAnsi="David"/>
                <w:rtl/>
              </w:rPr>
            </w:pPr>
            <w:r w:rsidRPr="00B261E5">
              <w:rPr>
                <w:rFonts w:ascii="David" w:hAnsi="David"/>
                <w:rtl/>
              </w:rPr>
              <w:t>חיפה</w:t>
            </w:r>
          </w:p>
        </w:tc>
        <w:tc>
          <w:tcPr>
            <w:tcW w:w="1746" w:type="dxa"/>
            <w:tcBorders>
              <w:top w:val="nil"/>
              <w:left w:val="single" w:sz="4" w:space="0" w:color="auto"/>
              <w:bottom w:val="single" w:sz="4" w:space="0" w:color="auto"/>
              <w:right w:val="single" w:sz="4" w:space="0" w:color="auto"/>
            </w:tcBorders>
            <w:noWrap/>
            <w:vAlign w:val="bottom"/>
            <w:hideMark/>
          </w:tcPr>
          <w:p w14:paraId="3F16AED3" w14:textId="77777777" w:rsidR="00B261E5" w:rsidRPr="00B261E5" w:rsidRDefault="00B261E5" w:rsidP="00174D41">
            <w:pPr>
              <w:bidi w:val="0"/>
              <w:spacing w:line="240" w:lineRule="auto"/>
              <w:jc w:val="right"/>
              <w:rPr>
                <w:rFonts w:ascii="David" w:hAnsi="David"/>
                <w:rtl/>
              </w:rPr>
            </w:pPr>
            <w:r w:rsidRPr="00B261E5">
              <w:rPr>
                <w:rFonts w:ascii="David" w:hAnsi="David"/>
              </w:rPr>
              <w:t>1</w:t>
            </w:r>
          </w:p>
        </w:tc>
        <w:tc>
          <w:tcPr>
            <w:tcW w:w="1984" w:type="dxa"/>
            <w:tcBorders>
              <w:top w:val="nil"/>
              <w:left w:val="single" w:sz="4" w:space="0" w:color="auto"/>
              <w:bottom w:val="single" w:sz="4" w:space="0" w:color="auto"/>
              <w:right w:val="single" w:sz="4" w:space="0" w:color="auto"/>
            </w:tcBorders>
            <w:noWrap/>
            <w:vAlign w:val="bottom"/>
            <w:hideMark/>
          </w:tcPr>
          <w:p w14:paraId="643DA799" w14:textId="77777777" w:rsidR="00B261E5" w:rsidRPr="00B261E5" w:rsidRDefault="00B261E5" w:rsidP="00174D41">
            <w:pPr>
              <w:bidi w:val="0"/>
              <w:spacing w:line="240" w:lineRule="auto"/>
              <w:jc w:val="right"/>
              <w:rPr>
                <w:rFonts w:ascii="David" w:hAnsi="David"/>
              </w:rPr>
            </w:pPr>
            <w:r w:rsidRPr="00B261E5">
              <w:rPr>
                <w:rFonts w:ascii="David" w:hAnsi="David"/>
              </w:rPr>
              <w:t>0</w:t>
            </w:r>
          </w:p>
        </w:tc>
        <w:tc>
          <w:tcPr>
            <w:tcW w:w="2096" w:type="dxa"/>
            <w:tcBorders>
              <w:top w:val="nil"/>
              <w:left w:val="single" w:sz="4" w:space="0" w:color="auto"/>
              <w:bottom w:val="single" w:sz="4" w:space="0" w:color="auto"/>
              <w:right w:val="single" w:sz="4" w:space="0" w:color="auto"/>
            </w:tcBorders>
            <w:noWrap/>
            <w:vAlign w:val="bottom"/>
            <w:hideMark/>
          </w:tcPr>
          <w:p w14:paraId="2C537558" w14:textId="77777777" w:rsidR="00B261E5" w:rsidRPr="00B261E5" w:rsidRDefault="00B261E5" w:rsidP="00174D41">
            <w:pPr>
              <w:bidi w:val="0"/>
              <w:spacing w:line="240" w:lineRule="auto"/>
              <w:jc w:val="right"/>
              <w:rPr>
                <w:rFonts w:ascii="David" w:hAnsi="David"/>
              </w:rPr>
            </w:pPr>
            <w:r w:rsidRPr="00B261E5">
              <w:rPr>
                <w:rFonts w:ascii="David" w:hAnsi="David"/>
              </w:rPr>
              <w:t>1</w:t>
            </w:r>
          </w:p>
        </w:tc>
      </w:tr>
      <w:tr w:rsidR="00B261E5" w:rsidRPr="00B261E5" w14:paraId="2E7B3C45" w14:textId="77777777" w:rsidTr="00174D41">
        <w:trPr>
          <w:trHeight w:val="300"/>
        </w:trPr>
        <w:tc>
          <w:tcPr>
            <w:tcW w:w="1820" w:type="dxa"/>
            <w:tcBorders>
              <w:top w:val="nil"/>
              <w:left w:val="single" w:sz="4" w:space="0" w:color="auto"/>
              <w:bottom w:val="single" w:sz="4" w:space="0" w:color="auto"/>
              <w:right w:val="single" w:sz="4" w:space="0" w:color="auto"/>
            </w:tcBorders>
            <w:noWrap/>
            <w:vAlign w:val="bottom"/>
            <w:hideMark/>
          </w:tcPr>
          <w:p w14:paraId="06214169" w14:textId="77777777" w:rsidR="00B261E5" w:rsidRPr="00B261E5" w:rsidRDefault="00B261E5" w:rsidP="00174D41">
            <w:pPr>
              <w:spacing w:line="240" w:lineRule="auto"/>
              <w:rPr>
                <w:rFonts w:ascii="David" w:hAnsi="David"/>
              </w:rPr>
            </w:pPr>
            <w:r w:rsidRPr="00B261E5">
              <w:rPr>
                <w:rFonts w:ascii="David" w:hAnsi="David"/>
                <w:rtl/>
              </w:rPr>
              <w:t>רמת השופט</w:t>
            </w:r>
          </w:p>
        </w:tc>
        <w:tc>
          <w:tcPr>
            <w:tcW w:w="1171" w:type="dxa"/>
            <w:tcBorders>
              <w:top w:val="nil"/>
              <w:left w:val="single" w:sz="4" w:space="0" w:color="auto"/>
              <w:bottom w:val="single" w:sz="4" w:space="0" w:color="auto"/>
              <w:right w:val="single" w:sz="4" w:space="0" w:color="auto"/>
            </w:tcBorders>
            <w:noWrap/>
            <w:vAlign w:val="bottom"/>
            <w:hideMark/>
          </w:tcPr>
          <w:p w14:paraId="44D70F9E" w14:textId="77777777" w:rsidR="00B261E5" w:rsidRPr="00B261E5" w:rsidRDefault="00B261E5" w:rsidP="00174D41">
            <w:pPr>
              <w:spacing w:line="240" w:lineRule="auto"/>
              <w:rPr>
                <w:rFonts w:ascii="David" w:hAnsi="David"/>
                <w:rtl/>
              </w:rPr>
            </w:pPr>
            <w:r w:rsidRPr="00B261E5">
              <w:rPr>
                <w:rFonts w:ascii="David" w:hAnsi="David"/>
                <w:rtl/>
              </w:rPr>
              <w:t>חיפה</w:t>
            </w:r>
          </w:p>
        </w:tc>
        <w:tc>
          <w:tcPr>
            <w:tcW w:w="1746" w:type="dxa"/>
            <w:tcBorders>
              <w:top w:val="nil"/>
              <w:left w:val="single" w:sz="4" w:space="0" w:color="auto"/>
              <w:bottom w:val="single" w:sz="4" w:space="0" w:color="auto"/>
              <w:right w:val="single" w:sz="4" w:space="0" w:color="auto"/>
            </w:tcBorders>
            <w:noWrap/>
            <w:vAlign w:val="bottom"/>
            <w:hideMark/>
          </w:tcPr>
          <w:p w14:paraId="097EFC44" w14:textId="77777777" w:rsidR="00B261E5" w:rsidRPr="00B261E5" w:rsidRDefault="00B261E5" w:rsidP="00174D41">
            <w:pPr>
              <w:bidi w:val="0"/>
              <w:spacing w:line="240" w:lineRule="auto"/>
              <w:jc w:val="right"/>
              <w:rPr>
                <w:rFonts w:ascii="David" w:hAnsi="David"/>
                <w:rtl/>
              </w:rPr>
            </w:pPr>
            <w:r w:rsidRPr="00B261E5">
              <w:rPr>
                <w:rFonts w:ascii="David" w:hAnsi="David"/>
              </w:rPr>
              <w:t>1</w:t>
            </w:r>
          </w:p>
        </w:tc>
        <w:tc>
          <w:tcPr>
            <w:tcW w:w="1984" w:type="dxa"/>
            <w:tcBorders>
              <w:top w:val="nil"/>
              <w:left w:val="single" w:sz="4" w:space="0" w:color="auto"/>
              <w:bottom w:val="single" w:sz="4" w:space="0" w:color="auto"/>
              <w:right w:val="single" w:sz="4" w:space="0" w:color="auto"/>
            </w:tcBorders>
            <w:noWrap/>
            <w:vAlign w:val="bottom"/>
            <w:hideMark/>
          </w:tcPr>
          <w:p w14:paraId="67A06457" w14:textId="77777777" w:rsidR="00B261E5" w:rsidRPr="00B261E5" w:rsidRDefault="00B261E5" w:rsidP="00174D41">
            <w:pPr>
              <w:bidi w:val="0"/>
              <w:spacing w:line="240" w:lineRule="auto"/>
              <w:jc w:val="right"/>
              <w:rPr>
                <w:rFonts w:ascii="David" w:hAnsi="David"/>
              </w:rPr>
            </w:pPr>
            <w:r w:rsidRPr="00B261E5">
              <w:rPr>
                <w:rFonts w:ascii="David" w:hAnsi="David"/>
              </w:rPr>
              <w:t>0</w:t>
            </w:r>
          </w:p>
        </w:tc>
        <w:tc>
          <w:tcPr>
            <w:tcW w:w="2096" w:type="dxa"/>
            <w:tcBorders>
              <w:top w:val="nil"/>
              <w:left w:val="single" w:sz="4" w:space="0" w:color="auto"/>
              <w:bottom w:val="single" w:sz="4" w:space="0" w:color="auto"/>
              <w:right w:val="single" w:sz="4" w:space="0" w:color="auto"/>
            </w:tcBorders>
            <w:noWrap/>
            <w:vAlign w:val="bottom"/>
            <w:hideMark/>
          </w:tcPr>
          <w:p w14:paraId="0F363AD2" w14:textId="77777777" w:rsidR="00B261E5" w:rsidRPr="00B261E5" w:rsidRDefault="00B261E5" w:rsidP="00174D41">
            <w:pPr>
              <w:bidi w:val="0"/>
              <w:spacing w:line="240" w:lineRule="auto"/>
              <w:jc w:val="right"/>
              <w:rPr>
                <w:rFonts w:ascii="David" w:hAnsi="David"/>
              </w:rPr>
            </w:pPr>
            <w:r w:rsidRPr="00B261E5">
              <w:rPr>
                <w:rFonts w:ascii="David" w:hAnsi="David"/>
              </w:rPr>
              <w:t>1</w:t>
            </w:r>
          </w:p>
        </w:tc>
      </w:tr>
      <w:tr w:rsidR="00B261E5" w:rsidRPr="00B261E5" w14:paraId="01404D4D" w14:textId="77777777" w:rsidTr="00174D41">
        <w:trPr>
          <w:trHeight w:val="300"/>
        </w:trPr>
        <w:tc>
          <w:tcPr>
            <w:tcW w:w="1820" w:type="dxa"/>
            <w:tcBorders>
              <w:top w:val="nil"/>
              <w:left w:val="single" w:sz="4" w:space="0" w:color="auto"/>
              <w:bottom w:val="single" w:sz="4" w:space="0" w:color="auto"/>
              <w:right w:val="single" w:sz="4" w:space="0" w:color="auto"/>
            </w:tcBorders>
            <w:noWrap/>
            <w:vAlign w:val="bottom"/>
            <w:hideMark/>
          </w:tcPr>
          <w:p w14:paraId="48C3DC76" w14:textId="77777777" w:rsidR="00B261E5" w:rsidRPr="00B261E5" w:rsidRDefault="00B261E5" w:rsidP="00174D41">
            <w:pPr>
              <w:spacing w:line="240" w:lineRule="auto"/>
              <w:rPr>
                <w:rFonts w:ascii="David" w:hAnsi="David"/>
              </w:rPr>
            </w:pPr>
            <w:r w:rsidRPr="00B261E5">
              <w:rPr>
                <w:rFonts w:ascii="David" w:hAnsi="David"/>
                <w:rtl/>
              </w:rPr>
              <w:t>רמת מגשימים</w:t>
            </w:r>
          </w:p>
        </w:tc>
        <w:tc>
          <w:tcPr>
            <w:tcW w:w="1171" w:type="dxa"/>
            <w:tcBorders>
              <w:top w:val="nil"/>
              <w:left w:val="single" w:sz="4" w:space="0" w:color="auto"/>
              <w:bottom w:val="single" w:sz="4" w:space="0" w:color="auto"/>
              <w:right w:val="single" w:sz="4" w:space="0" w:color="auto"/>
            </w:tcBorders>
            <w:noWrap/>
            <w:vAlign w:val="bottom"/>
            <w:hideMark/>
          </w:tcPr>
          <w:p w14:paraId="1CED79F4" w14:textId="77777777" w:rsidR="00B261E5" w:rsidRPr="00B261E5" w:rsidRDefault="00B261E5" w:rsidP="00174D41">
            <w:pPr>
              <w:spacing w:line="240" w:lineRule="auto"/>
              <w:rPr>
                <w:rFonts w:ascii="David" w:hAnsi="David"/>
                <w:rtl/>
              </w:rPr>
            </w:pPr>
            <w:r w:rsidRPr="00B261E5">
              <w:rPr>
                <w:rFonts w:ascii="David" w:hAnsi="David"/>
                <w:rtl/>
              </w:rPr>
              <w:t>חיפה</w:t>
            </w:r>
          </w:p>
        </w:tc>
        <w:tc>
          <w:tcPr>
            <w:tcW w:w="1746" w:type="dxa"/>
            <w:tcBorders>
              <w:top w:val="nil"/>
              <w:left w:val="single" w:sz="4" w:space="0" w:color="auto"/>
              <w:bottom w:val="single" w:sz="4" w:space="0" w:color="auto"/>
              <w:right w:val="single" w:sz="4" w:space="0" w:color="auto"/>
            </w:tcBorders>
            <w:noWrap/>
            <w:vAlign w:val="bottom"/>
            <w:hideMark/>
          </w:tcPr>
          <w:p w14:paraId="5D6C4C5F" w14:textId="77777777" w:rsidR="00B261E5" w:rsidRPr="00B261E5" w:rsidRDefault="00B261E5" w:rsidP="00174D41">
            <w:pPr>
              <w:bidi w:val="0"/>
              <w:spacing w:line="240" w:lineRule="auto"/>
              <w:jc w:val="right"/>
              <w:rPr>
                <w:rFonts w:ascii="David" w:hAnsi="David"/>
                <w:rtl/>
              </w:rPr>
            </w:pPr>
            <w:r w:rsidRPr="00B261E5">
              <w:rPr>
                <w:rFonts w:ascii="David" w:hAnsi="David"/>
              </w:rPr>
              <w:t>1</w:t>
            </w:r>
          </w:p>
        </w:tc>
        <w:tc>
          <w:tcPr>
            <w:tcW w:w="1984" w:type="dxa"/>
            <w:tcBorders>
              <w:top w:val="nil"/>
              <w:left w:val="single" w:sz="4" w:space="0" w:color="auto"/>
              <w:bottom w:val="single" w:sz="4" w:space="0" w:color="auto"/>
              <w:right w:val="single" w:sz="4" w:space="0" w:color="auto"/>
            </w:tcBorders>
            <w:noWrap/>
            <w:vAlign w:val="bottom"/>
            <w:hideMark/>
          </w:tcPr>
          <w:p w14:paraId="1EBAC456" w14:textId="77777777" w:rsidR="00B261E5" w:rsidRPr="00B261E5" w:rsidRDefault="00B261E5" w:rsidP="00174D41">
            <w:pPr>
              <w:bidi w:val="0"/>
              <w:spacing w:line="240" w:lineRule="auto"/>
              <w:jc w:val="right"/>
              <w:rPr>
                <w:rFonts w:ascii="David" w:hAnsi="David"/>
              </w:rPr>
            </w:pPr>
            <w:r w:rsidRPr="00B261E5">
              <w:rPr>
                <w:rFonts w:ascii="David" w:hAnsi="David"/>
              </w:rPr>
              <w:t>0</w:t>
            </w:r>
          </w:p>
        </w:tc>
        <w:tc>
          <w:tcPr>
            <w:tcW w:w="2096" w:type="dxa"/>
            <w:tcBorders>
              <w:top w:val="nil"/>
              <w:left w:val="single" w:sz="4" w:space="0" w:color="auto"/>
              <w:bottom w:val="single" w:sz="4" w:space="0" w:color="auto"/>
              <w:right w:val="single" w:sz="4" w:space="0" w:color="auto"/>
            </w:tcBorders>
            <w:noWrap/>
            <w:vAlign w:val="bottom"/>
            <w:hideMark/>
          </w:tcPr>
          <w:p w14:paraId="7E0AD953" w14:textId="77777777" w:rsidR="00B261E5" w:rsidRPr="00B261E5" w:rsidRDefault="00B261E5" w:rsidP="00174D41">
            <w:pPr>
              <w:bidi w:val="0"/>
              <w:spacing w:line="240" w:lineRule="auto"/>
              <w:jc w:val="right"/>
              <w:rPr>
                <w:rFonts w:ascii="David" w:hAnsi="David"/>
              </w:rPr>
            </w:pPr>
            <w:r w:rsidRPr="00B261E5">
              <w:rPr>
                <w:rFonts w:ascii="David" w:hAnsi="David"/>
              </w:rPr>
              <w:t>1</w:t>
            </w:r>
          </w:p>
        </w:tc>
      </w:tr>
      <w:tr w:rsidR="00B261E5" w:rsidRPr="00B261E5" w14:paraId="2E644760" w14:textId="77777777" w:rsidTr="00174D41">
        <w:trPr>
          <w:trHeight w:val="300"/>
        </w:trPr>
        <w:tc>
          <w:tcPr>
            <w:tcW w:w="1820" w:type="dxa"/>
            <w:tcBorders>
              <w:top w:val="nil"/>
              <w:left w:val="single" w:sz="4" w:space="0" w:color="auto"/>
              <w:bottom w:val="single" w:sz="4" w:space="0" w:color="auto"/>
              <w:right w:val="single" w:sz="4" w:space="0" w:color="auto"/>
            </w:tcBorders>
            <w:noWrap/>
            <w:vAlign w:val="bottom"/>
            <w:hideMark/>
          </w:tcPr>
          <w:p w14:paraId="1AE23819" w14:textId="77777777" w:rsidR="00B261E5" w:rsidRPr="00B261E5" w:rsidRDefault="00B261E5" w:rsidP="00174D41">
            <w:pPr>
              <w:spacing w:line="240" w:lineRule="auto"/>
              <w:rPr>
                <w:rFonts w:ascii="David" w:hAnsi="David"/>
              </w:rPr>
            </w:pPr>
            <w:r w:rsidRPr="00B261E5">
              <w:rPr>
                <w:rFonts w:ascii="David" w:hAnsi="David"/>
                <w:rtl/>
              </w:rPr>
              <w:t>רמת צבי</w:t>
            </w:r>
          </w:p>
        </w:tc>
        <w:tc>
          <w:tcPr>
            <w:tcW w:w="1171" w:type="dxa"/>
            <w:tcBorders>
              <w:top w:val="nil"/>
              <w:left w:val="single" w:sz="4" w:space="0" w:color="auto"/>
              <w:bottom w:val="single" w:sz="4" w:space="0" w:color="auto"/>
              <w:right w:val="single" w:sz="4" w:space="0" w:color="auto"/>
            </w:tcBorders>
            <w:noWrap/>
            <w:vAlign w:val="bottom"/>
            <w:hideMark/>
          </w:tcPr>
          <w:p w14:paraId="738EE89A" w14:textId="77777777" w:rsidR="00B261E5" w:rsidRPr="00B261E5" w:rsidRDefault="00B261E5" w:rsidP="00174D41">
            <w:pPr>
              <w:spacing w:line="240" w:lineRule="auto"/>
              <w:rPr>
                <w:rFonts w:ascii="David" w:hAnsi="David"/>
                <w:rtl/>
              </w:rPr>
            </w:pPr>
            <w:r w:rsidRPr="00B261E5">
              <w:rPr>
                <w:rFonts w:ascii="David" w:hAnsi="David"/>
                <w:rtl/>
              </w:rPr>
              <w:t>חיפה</w:t>
            </w:r>
          </w:p>
        </w:tc>
        <w:tc>
          <w:tcPr>
            <w:tcW w:w="1746" w:type="dxa"/>
            <w:tcBorders>
              <w:top w:val="nil"/>
              <w:left w:val="single" w:sz="4" w:space="0" w:color="auto"/>
              <w:bottom w:val="single" w:sz="4" w:space="0" w:color="auto"/>
              <w:right w:val="single" w:sz="4" w:space="0" w:color="auto"/>
            </w:tcBorders>
            <w:noWrap/>
            <w:vAlign w:val="bottom"/>
            <w:hideMark/>
          </w:tcPr>
          <w:p w14:paraId="4C7E5943" w14:textId="77777777" w:rsidR="00B261E5" w:rsidRPr="00B261E5" w:rsidRDefault="00B261E5" w:rsidP="00174D41">
            <w:pPr>
              <w:bidi w:val="0"/>
              <w:spacing w:line="240" w:lineRule="auto"/>
              <w:jc w:val="right"/>
              <w:rPr>
                <w:rFonts w:ascii="David" w:hAnsi="David"/>
                <w:rtl/>
              </w:rPr>
            </w:pPr>
            <w:r w:rsidRPr="00B261E5">
              <w:rPr>
                <w:rFonts w:ascii="David" w:hAnsi="David"/>
              </w:rPr>
              <w:t>1</w:t>
            </w:r>
          </w:p>
        </w:tc>
        <w:tc>
          <w:tcPr>
            <w:tcW w:w="1984" w:type="dxa"/>
            <w:tcBorders>
              <w:top w:val="nil"/>
              <w:left w:val="single" w:sz="4" w:space="0" w:color="auto"/>
              <w:bottom w:val="single" w:sz="4" w:space="0" w:color="auto"/>
              <w:right w:val="single" w:sz="4" w:space="0" w:color="auto"/>
            </w:tcBorders>
            <w:noWrap/>
            <w:vAlign w:val="bottom"/>
            <w:hideMark/>
          </w:tcPr>
          <w:p w14:paraId="26334492" w14:textId="77777777" w:rsidR="00B261E5" w:rsidRPr="00B261E5" w:rsidRDefault="00B261E5" w:rsidP="00174D41">
            <w:pPr>
              <w:bidi w:val="0"/>
              <w:spacing w:line="240" w:lineRule="auto"/>
              <w:jc w:val="right"/>
              <w:rPr>
                <w:rFonts w:ascii="David" w:hAnsi="David"/>
              </w:rPr>
            </w:pPr>
            <w:r w:rsidRPr="00B261E5">
              <w:rPr>
                <w:rFonts w:ascii="David" w:hAnsi="David"/>
              </w:rPr>
              <w:t>0</w:t>
            </w:r>
          </w:p>
        </w:tc>
        <w:tc>
          <w:tcPr>
            <w:tcW w:w="2096" w:type="dxa"/>
            <w:tcBorders>
              <w:top w:val="nil"/>
              <w:left w:val="single" w:sz="4" w:space="0" w:color="auto"/>
              <w:bottom w:val="single" w:sz="4" w:space="0" w:color="auto"/>
              <w:right w:val="single" w:sz="4" w:space="0" w:color="auto"/>
            </w:tcBorders>
            <w:noWrap/>
            <w:vAlign w:val="bottom"/>
            <w:hideMark/>
          </w:tcPr>
          <w:p w14:paraId="17DA57BA" w14:textId="77777777" w:rsidR="00B261E5" w:rsidRPr="00B261E5" w:rsidRDefault="00B261E5" w:rsidP="00174D41">
            <w:pPr>
              <w:bidi w:val="0"/>
              <w:spacing w:line="240" w:lineRule="auto"/>
              <w:jc w:val="right"/>
              <w:rPr>
                <w:rFonts w:ascii="David" w:hAnsi="David"/>
              </w:rPr>
            </w:pPr>
            <w:r w:rsidRPr="00B261E5">
              <w:rPr>
                <w:rFonts w:ascii="David" w:hAnsi="David"/>
              </w:rPr>
              <w:t>1</w:t>
            </w:r>
          </w:p>
        </w:tc>
      </w:tr>
      <w:tr w:rsidR="00B261E5" w:rsidRPr="00B261E5" w14:paraId="16A6FBA0" w14:textId="77777777" w:rsidTr="00174D41">
        <w:trPr>
          <w:trHeight w:val="300"/>
        </w:trPr>
        <w:tc>
          <w:tcPr>
            <w:tcW w:w="1820" w:type="dxa"/>
            <w:tcBorders>
              <w:top w:val="nil"/>
              <w:left w:val="single" w:sz="4" w:space="0" w:color="auto"/>
              <w:bottom w:val="single" w:sz="4" w:space="0" w:color="auto"/>
              <w:right w:val="single" w:sz="4" w:space="0" w:color="auto"/>
            </w:tcBorders>
            <w:noWrap/>
            <w:vAlign w:val="bottom"/>
            <w:hideMark/>
          </w:tcPr>
          <w:p w14:paraId="5812E851" w14:textId="77777777" w:rsidR="00B261E5" w:rsidRPr="00B261E5" w:rsidRDefault="00B261E5" w:rsidP="00174D41">
            <w:pPr>
              <w:spacing w:line="240" w:lineRule="auto"/>
              <w:rPr>
                <w:rFonts w:ascii="David" w:hAnsi="David"/>
              </w:rPr>
            </w:pPr>
            <w:r w:rsidRPr="00B261E5">
              <w:rPr>
                <w:rFonts w:ascii="David" w:hAnsi="David"/>
                <w:rtl/>
              </w:rPr>
              <w:t>רקפת</w:t>
            </w:r>
          </w:p>
        </w:tc>
        <w:tc>
          <w:tcPr>
            <w:tcW w:w="1171" w:type="dxa"/>
            <w:tcBorders>
              <w:top w:val="nil"/>
              <w:left w:val="single" w:sz="4" w:space="0" w:color="auto"/>
              <w:bottom w:val="single" w:sz="4" w:space="0" w:color="auto"/>
              <w:right w:val="single" w:sz="4" w:space="0" w:color="auto"/>
            </w:tcBorders>
            <w:noWrap/>
            <w:vAlign w:val="bottom"/>
            <w:hideMark/>
          </w:tcPr>
          <w:p w14:paraId="68675F56" w14:textId="77777777" w:rsidR="00B261E5" w:rsidRPr="00B261E5" w:rsidRDefault="00B261E5" w:rsidP="00174D41">
            <w:pPr>
              <w:spacing w:line="240" w:lineRule="auto"/>
              <w:rPr>
                <w:rFonts w:ascii="David" w:hAnsi="David"/>
                <w:rtl/>
              </w:rPr>
            </w:pPr>
            <w:r w:rsidRPr="00B261E5">
              <w:rPr>
                <w:rFonts w:ascii="David" w:hAnsi="David"/>
                <w:rtl/>
              </w:rPr>
              <w:t>חיפה</w:t>
            </w:r>
          </w:p>
        </w:tc>
        <w:tc>
          <w:tcPr>
            <w:tcW w:w="1746" w:type="dxa"/>
            <w:tcBorders>
              <w:top w:val="nil"/>
              <w:left w:val="single" w:sz="4" w:space="0" w:color="auto"/>
              <w:bottom w:val="single" w:sz="4" w:space="0" w:color="auto"/>
              <w:right w:val="single" w:sz="4" w:space="0" w:color="auto"/>
            </w:tcBorders>
            <w:noWrap/>
            <w:vAlign w:val="bottom"/>
            <w:hideMark/>
          </w:tcPr>
          <w:p w14:paraId="60C1665E" w14:textId="77777777" w:rsidR="00B261E5" w:rsidRPr="00B261E5" w:rsidRDefault="00B261E5" w:rsidP="00174D41">
            <w:pPr>
              <w:bidi w:val="0"/>
              <w:spacing w:line="240" w:lineRule="auto"/>
              <w:jc w:val="right"/>
              <w:rPr>
                <w:rFonts w:ascii="David" w:hAnsi="David"/>
                <w:rtl/>
              </w:rPr>
            </w:pPr>
            <w:r w:rsidRPr="00B261E5">
              <w:rPr>
                <w:rFonts w:ascii="David" w:hAnsi="David"/>
              </w:rPr>
              <w:t>1</w:t>
            </w:r>
          </w:p>
        </w:tc>
        <w:tc>
          <w:tcPr>
            <w:tcW w:w="1984" w:type="dxa"/>
            <w:tcBorders>
              <w:top w:val="nil"/>
              <w:left w:val="single" w:sz="4" w:space="0" w:color="auto"/>
              <w:bottom w:val="single" w:sz="4" w:space="0" w:color="auto"/>
              <w:right w:val="single" w:sz="4" w:space="0" w:color="auto"/>
            </w:tcBorders>
            <w:noWrap/>
            <w:vAlign w:val="bottom"/>
            <w:hideMark/>
          </w:tcPr>
          <w:p w14:paraId="76811536" w14:textId="77777777" w:rsidR="00B261E5" w:rsidRPr="00B261E5" w:rsidRDefault="00B261E5" w:rsidP="00174D41">
            <w:pPr>
              <w:bidi w:val="0"/>
              <w:spacing w:line="240" w:lineRule="auto"/>
              <w:jc w:val="right"/>
              <w:rPr>
                <w:rFonts w:ascii="David" w:hAnsi="David"/>
              </w:rPr>
            </w:pPr>
            <w:r w:rsidRPr="00B261E5">
              <w:rPr>
                <w:rFonts w:ascii="David" w:hAnsi="David"/>
              </w:rPr>
              <w:t>0</w:t>
            </w:r>
          </w:p>
        </w:tc>
        <w:tc>
          <w:tcPr>
            <w:tcW w:w="2096" w:type="dxa"/>
            <w:tcBorders>
              <w:top w:val="nil"/>
              <w:left w:val="single" w:sz="4" w:space="0" w:color="auto"/>
              <w:bottom w:val="single" w:sz="4" w:space="0" w:color="auto"/>
              <w:right w:val="single" w:sz="4" w:space="0" w:color="auto"/>
            </w:tcBorders>
            <w:noWrap/>
            <w:vAlign w:val="bottom"/>
            <w:hideMark/>
          </w:tcPr>
          <w:p w14:paraId="5117BC7E" w14:textId="77777777" w:rsidR="00B261E5" w:rsidRPr="00B261E5" w:rsidRDefault="00B261E5" w:rsidP="00174D41">
            <w:pPr>
              <w:bidi w:val="0"/>
              <w:spacing w:line="240" w:lineRule="auto"/>
              <w:jc w:val="right"/>
              <w:rPr>
                <w:rFonts w:ascii="David" w:hAnsi="David"/>
              </w:rPr>
            </w:pPr>
            <w:r w:rsidRPr="00B261E5">
              <w:rPr>
                <w:rFonts w:ascii="David" w:hAnsi="David"/>
              </w:rPr>
              <w:t>1</w:t>
            </w:r>
          </w:p>
        </w:tc>
      </w:tr>
      <w:tr w:rsidR="00B261E5" w:rsidRPr="00B261E5" w14:paraId="3BEB3DDD" w14:textId="77777777" w:rsidTr="00174D41">
        <w:trPr>
          <w:trHeight w:val="300"/>
        </w:trPr>
        <w:tc>
          <w:tcPr>
            <w:tcW w:w="1820" w:type="dxa"/>
            <w:tcBorders>
              <w:top w:val="nil"/>
              <w:left w:val="single" w:sz="4" w:space="0" w:color="auto"/>
              <w:bottom w:val="single" w:sz="4" w:space="0" w:color="auto"/>
              <w:right w:val="single" w:sz="4" w:space="0" w:color="auto"/>
            </w:tcBorders>
            <w:noWrap/>
            <w:vAlign w:val="bottom"/>
            <w:hideMark/>
          </w:tcPr>
          <w:p w14:paraId="1F0FF867" w14:textId="77777777" w:rsidR="00B261E5" w:rsidRPr="00B261E5" w:rsidRDefault="00B261E5" w:rsidP="00174D41">
            <w:pPr>
              <w:spacing w:line="240" w:lineRule="auto"/>
              <w:rPr>
                <w:rFonts w:ascii="David" w:hAnsi="David"/>
              </w:rPr>
            </w:pPr>
            <w:r w:rsidRPr="00B261E5">
              <w:rPr>
                <w:rFonts w:ascii="David" w:hAnsi="David"/>
                <w:rtl/>
              </w:rPr>
              <w:t>רשפים</w:t>
            </w:r>
          </w:p>
        </w:tc>
        <w:tc>
          <w:tcPr>
            <w:tcW w:w="1171" w:type="dxa"/>
            <w:tcBorders>
              <w:top w:val="nil"/>
              <w:left w:val="single" w:sz="4" w:space="0" w:color="auto"/>
              <w:bottom w:val="single" w:sz="4" w:space="0" w:color="auto"/>
              <w:right w:val="single" w:sz="4" w:space="0" w:color="auto"/>
            </w:tcBorders>
            <w:noWrap/>
            <w:vAlign w:val="bottom"/>
            <w:hideMark/>
          </w:tcPr>
          <w:p w14:paraId="42B941A3" w14:textId="77777777" w:rsidR="00B261E5" w:rsidRPr="00B261E5" w:rsidRDefault="00B261E5" w:rsidP="00174D41">
            <w:pPr>
              <w:spacing w:line="240" w:lineRule="auto"/>
              <w:rPr>
                <w:rFonts w:ascii="David" w:hAnsi="David"/>
                <w:rtl/>
              </w:rPr>
            </w:pPr>
            <w:r w:rsidRPr="00B261E5">
              <w:rPr>
                <w:rFonts w:ascii="David" w:hAnsi="David"/>
                <w:rtl/>
              </w:rPr>
              <w:t>חיפה</w:t>
            </w:r>
          </w:p>
        </w:tc>
        <w:tc>
          <w:tcPr>
            <w:tcW w:w="1746" w:type="dxa"/>
            <w:tcBorders>
              <w:top w:val="nil"/>
              <w:left w:val="single" w:sz="4" w:space="0" w:color="auto"/>
              <w:bottom w:val="single" w:sz="4" w:space="0" w:color="auto"/>
              <w:right w:val="single" w:sz="4" w:space="0" w:color="auto"/>
            </w:tcBorders>
            <w:noWrap/>
            <w:vAlign w:val="bottom"/>
            <w:hideMark/>
          </w:tcPr>
          <w:p w14:paraId="5817E939" w14:textId="77777777" w:rsidR="00B261E5" w:rsidRPr="00B261E5" w:rsidRDefault="00B261E5" w:rsidP="00174D41">
            <w:pPr>
              <w:bidi w:val="0"/>
              <w:spacing w:line="240" w:lineRule="auto"/>
              <w:jc w:val="right"/>
              <w:rPr>
                <w:rFonts w:ascii="David" w:hAnsi="David"/>
                <w:rtl/>
              </w:rPr>
            </w:pPr>
            <w:r w:rsidRPr="00B261E5">
              <w:rPr>
                <w:rFonts w:ascii="David" w:hAnsi="David"/>
              </w:rPr>
              <w:t>2</w:t>
            </w:r>
          </w:p>
        </w:tc>
        <w:tc>
          <w:tcPr>
            <w:tcW w:w="1984" w:type="dxa"/>
            <w:tcBorders>
              <w:top w:val="nil"/>
              <w:left w:val="single" w:sz="4" w:space="0" w:color="auto"/>
              <w:bottom w:val="single" w:sz="4" w:space="0" w:color="auto"/>
              <w:right w:val="single" w:sz="4" w:space="0" w:color="auto"/>
            </w:tcBorders>
            <w:noWrap/>
            <w:vAlign w:val="bottom"/>
            <w:hideMark/>
          </w:tcPr>
          <w:p w14:paraId="285B15D6" w14:textId="77777777" w:rsidR="00B261E5" w:rsidRPr="00B261E5" w:rsidRDefault="00B261E5" w:rsidP="00174D41">
            <w:pPr>
              <w:bidi w:val="0"/>
              <w:spacing w:line="240" w:lineRule="auto"/>
              <w:jc w:val="right"/>
              <w:rPr>
                <w:rFonts w:ascii="David" w:hAnsi="David"/>
              </w:rPr>
            </w:pPr>
            <w:r w:rsidRPr="00B261E5">
              <w:rPr>
                <w:rFonts w:ascii="David" w:hAnsi="David"/>
              </w:rPr>
              <w:t>0</w:t>
            </w:r>
          </w:p>
        </w:tc>
        <w:tc>
          <w:tcPr>
            <w:tcW w:w="2096" w:type="dxa"/>
            <w:tcBorders>
              <w:top w:val="nil"/>
              <w:left w:val="single" w:sz="4" w:space="0" w:color="auto"/>
              <w:bottom w:val="single" w:sz="4" w:space="0" w:color="auto"/>
              <w:right w:val="single" w:sz="4" w:space="0" w:color="auto"/>
            </w:tcBorders>
            <w:noWrap/>
            <w:vAlign w:val="bottom"/>
            <w:hideMark/>
          </w:tcPr>
          <w:p w14:paraId="49617C52" w14:textId="77777777" w:rsidR="00B261E5" w:rsidRPr="00B261E5" w:rsidRDefault="00B261E5" w:rsidP="00174D41">
            <w:pPr>
              <w:bidi w:val="0"/>
              <w:spacing w:line="240" w:lineRule="auto"/>
              <w:jc w:val="right"/>
              <w:rPr>
                <w:rFonts w:ascii="David" w:hAnsi="David"/>
              </w:rPr>
            </w:pPr>
            <w:r w:rsidRPr="00B261E5">
              <w:rPr>
                <w:rFonts w:ascii="David" w:hAnsi="David"/>
              </w:rPr>
              <w:t>2</w:t>
            </w:r>
          </w:p>
        </w:tc>
      </w:tr>
      <w:tr w:rsidR="00B261E5" w:rsidRPr="00B261E5" w14:paraId="008BFC44" w14:textId="77777777" w:rsidTr="00174D41">
        <w:trPr>
          <w:trHeight w:val="300"/>
        </w:trPr>
        <w:tc>
          <w:tcPr>
            <w:tcW w:w="1820" w:type="dxa"/>
            <w:tcBorders>
              <w:top w:val="nil"/>
              <w:left w:val="single" w:sz="4" w:space="0" w:color="auto"/>
              <w:bottom w:val="single" w:sz="4" w:space="0" w:color="auto"/>
              <w:right w:val="single" w:sz="4" w:space="0" w:color="auto"/>
            </w:tcBorders>
            <w:noWrap/>
            <w:vAlign w:val="bottom"/>
            <w:hideMark/>
          </w:tcPr>
          <w:p w14:paraId="4AB12C96" w14:textId="77777777" w:rsidR="00B261E5" w:rsidRPr="00B261E5" w:rsidRDefault="00B261E5" w:rsidP="00174D41">
            <w:pPr>
              <w:spacing w:line="240" w:lineRule="auto"/>
              <w:rPr>
                <w:rFonts w:ascii="David" w:hAnsi="David"/>
              </w:rPr>
            </w:pPr>
            <w:r w:rsidRPr="00B261E5">
              <w:rPr>
                <w:rFonts w:ascii="David" w:hAnsi="David"/>
                <w:rtl/>
              </w:rPr>
              <w:t>שבי ציון</w:t>
            </w:r>
          </w:p>
        </w:tc>
        <w:tc>
          <w:tcPr>
            <w:tcW w:w="1171" w:type="dxa"/>
            <w:tcBorders>
              <w:top w:val="nil"/>
              <w:left w:val="single" w:sz="4" w:space="0" w:color="auto"/>
              <w:bottom w:val="single" w:sz="4" w:space="0" w:color="auto"/>
              <w:right w:val="single" w:sz="4" w:space="0" w:color="auto"/>
            </w:tcBorders>
            <w:noWrap/>
            <w:vAlign w:val="bottom"/>
            <w:hideMark/>
          </w:tcPr>
          <w:p w14:paraId="0A086683" w14:textId="77777777" w:rsidR="00B261E5" w:rsidRPr="00B261E5" w:rsidRDefault="00B261E5" w:rsidP="00174D41">
            <w:pPr>
              <w:spacing w:line="240" w:lineRule="auto"/>
              <w:rPr>
                <w:rFonts w:ascii="David" w:hAnsi="David"/>
                <w:rtl/>
              </w:rPr>
            </w:pPr>
            <w:r w:rsidRPr="00B261E5">
              <w:rPr>
                <w:rFonts w:ascii="David" w:hAnsi="David"/>
                <w:rtl/>
              </w:rPr>
              <w:t>חיפה</w:t>
            </w:r>
          </w:p>
        </w:tc>
        <w:tc>
          <w:tcPr>
            <w:tcW w:w="1746" w:type="dxa"/>
            <w:tcBorders>
              <w:top w:val="nil"/>
              <w:left w:val="single" w:sz="4" w:space="0" w:color="auto"/>
              <w:bottom w:val="single" w:sz="4" w:space="0" w:color="auto"/>
              <w:right w:val="single" w:sz="4" w:space="0" w:color="auto"/>
            </w:tcBorders>
            <w:noWrap/>
            <w:vAlign w:val="bottom"/>
            <w:hideMark/>
          </w:tcPr>
          <w:p w14:paraId="7F517844" w14:textId="77777777" w:rsidR="00B261E5" w:rsidRPr="00B261E5" w:rsidRDefault="00B261E5" w:rsidP="00174D41">
            <w:pPr>
              <w:bidi w:val="0"/>
              <w:spacing w:line="240" w:lineRule="auto"/>
              <w:jc w:val="right"/>
              <w:rPr>
                <w:rFonts w:ascii="David" w:hAnsi="David"/>
                <w:rtl/>
              </w:rPr>
            </w:pPr>
            <w:r w:rsidRPr="00B261E5">
              <w:rPr>
                <w:rFonts w:ascii="David" w:hAnsi="David"/>
              </w:rPr>
              <w:t>1</w:t>
            </w:r>
          </w:p>
        </w:tc>
        <w:tc>
          <w:tcPr>
            <w:tcW w:w="1984" w:type="dxa"/>
            <w:tcBorders>
              <w:top w:val="nil"/>
              <w:left w:val="single" w:sz="4" w:space="0" w:color="auto"/>
              <w:bottom w:val="single" w:sz="4" w:space="0" w:color="auto"/>
              <w:right w:val="single" w:sz="4" w:space="0" w:color="auto"/>
            </w:tcBorders>
            <w:noWrap/>
            <w:vAlign w:val="bottom"/>
            <w:hideMark/>
          </w:tcPr>
          <w:p w14:paraId="737FD03F" w14:textId="77777777" w:rsidR="00B261E5" w:rsidRPr="00B261E5" w:rsidRDefault="00B261E5" w:rsidP="00174D41">
            <w:pPr>
              <w:bidi w:val="0"/>
              <w:spacing w:line="240" w:lineRule="auto"/>
              <w:jc w:val="right"/>
              <w:rPr>
                <w:rFonts w:ascii="David" w:hAnsi="David"/>
              </w:rPr>
            </w:pPr>
            <w:r w:rsidRPr="00B261E5">
              <w:rPr>
                <w:rFonts w:ascii="David" w:hAnsi="David"/>
              </w:rPr>
              <w:t>0</w:t>
            </w:r>
          </w:p>
        </w:tc>
        <w:tc>
          <w:tcPr>
            <w:tcW w:w="2096" w:type="dxa"/>
            <w:tcBorders>
              <w:top w:val="nil"/>
              <w:left w:val="single" w:sz="4" w:space="0" w:color="auto"/>
              <w:bottom w:val="single" w:sz="4" w:space="0" w:color="auto"/>
              <w:right w:val="single" w:sz="4" w:space="0" w:color="auto"/>
            </w:tcBorders>
            <w:noWrap/>
            <w:vAlign w:val="bottom"/>
            <w:hideMark/>
          </w:tcPr>
          <w:p w14:paraId="0964F15C" w14:textId="77777777" w:rsidR="00B261E5" w:rsidRPr="00B261E5" w:rsidRDefault="00B261E5" w:rsidP="00174D41">
            <w:pPr>
              <w:bidi w:val="0"/>
              <w:spacing w:line="240" w:lineRule="auto"/>
              <w:jc w:val="right"/>
              <w:rPr>
                <w:rFonts w:ascii="David" w:hAnsi="David"/>
              </w:rPr>
            </w:pPr>
            <w:r w:rsidRPr="00B261E5">
              <w:rPr>
                <w:rFonts w:ascii="David" w:hAnsi="David"/>
              </w:rPr>
              <w:t>1</w:t>
            </w:r>
          </w:p>
        </w:tc>
      </w:tr>
      <w:tr w:rsidR="00B261E5" w:rsidRPr="00B261E5" w14:paraId="278BCACF" w14:textId="77777777" w:rsidTr="00174D41">
        <w:trPr>
          <w:trHeight w:val="300"/>
        </w:trPr>
        <w:tc>
          <w:tcPr>
            <w:tcW w:w="1820" w:type="dxa"/>
            <w:tcBorders>
              <w:top w:val="nil"/>
              <w:left w:val="single" w:sz="4" w:space="0" w:color="auto"/>
              <w:bottom w:val="single" w:sz="4" w:space="0" w:color="auto"/>
              <w:right w:val="single" w:sz="4" w:space="0" w:color="auto"/>
            </w:tcBorders>
            <w:noWrap/>
            <w:vAlign w:val="bottom"/>
            <w:hideMark/>
          </w:tcPr>
          <w:p w14:paraId="155965C4" w14:textId="77777777" w:rsidR="00B261E5" w:rsidRPr="00B261E5" w:rsidRDefault="00B261E5" w:rsidP="00174D41">
            <w:pPr>
              <w:spacing w:line="240" w:lineRule="auto"/>
              <w:rPr>
                <w:rFonts w:ascii="David" w:hAnsi="David"/>
              </w:rPr>
            </w:pPr>
            <w:r w:rsidRPr="00B261E5">
              <w:rPr>
                <w:rFonts w:ascii="David" w:hAnsi="David"/>
                <w:rtl/>
              </w:rPr>
              <w:t>שדה אילן</w:t>
            </w:r>
          </w:p>
        </w:tc>
        <w:tc>
          <w:tcPr>
            <w:tcW w:w="1171" w:type="dxa"/>
            <w:tcBorders>
              <w:top w:val="nil"/>
              <w:left w:val="single" w:sz="4" w:space="0" w:color="auto"/>
              <w:bottom w:val="single" w:sz="4" w:space="0" w:color="auto"/>
              <w:right w:val="single" w:sz="4" w:space="0" w:color="auto"/>
            </w:tcBorders>
            <w:noWrap/>
            <w:vAlign w:val="bottom"/>
            <w:hideMark/>
          </w:tcPr>
          <w:p w14:paraId="21A1D85D" w14:textId="77777777" w:rsidR="00B261E5" w:rsidRPr="00B261E5" w:rsidRDefault="00B261E5" w:rsidP="00174D41">
            <w:pPr>
              <w:spacing w:line="240" w:lineRule="auto"/>
              <w:rPr>
                <w:rFonts w:ascii="David" w:hAnsi="David"/>
                <w:rtl/>
              </w:rPr>
            </w:pPr>
            <w:r w:rsidRPr="00B261E5">
              <w:rPr>
                <w:rFonts w:ascii="David" w:hAnsi="David"/>
                <w:rtl/>
              </w:rPr>
              <w:t>חיפה</w:t>
            </w:r>
          </w:p>
        </w:tc>
        <w:tc>
          <w:tcPr>
            <w:tcW w:w="1746" w:type="dxa"/>
            <w:tcBorders>
              <w:top w:val="nil"/>
              <w:left w:val="single" w:sz="4" w:space="0" w:color="auto"/>
              <w:bottom w:val="single" w:sz="4" w:space="0" w:color="auto"/>
              <w:right w:val="single" w:sz="4" w:space="0" w:color="auto"/>
            </w:tcBorders>
            <w:noWrap/>
            <w:vAlign w:val="bottom"/>
            <w:hideMark/>
          </w:tcPr>
          <w:p w14:paraId="58F623B0" w14:textId="77777777" w:rsidR="00B261E5" w:rsidRPr="00B261E5" w:rsidRDefault="00B261E5" w:rsidP="00174D41">
            <w:pPr>
              <w:bidi w:val="0"/>
              <w:spacing w:line="240" w:lineRule="auto"/>
              <w:jc w:val="right"/>
              <w:rPr>
                <w:rFonts w:ascii="David" w:hAnsi="David"/>
                <w:rtl/>
              </w:rPr>
            </w:pPr>
            <w:r w:rsidRPr="00B261E5">
              <w:rPr>
                <w:rFonts w:ascii="David" w:hAnsi="David"/>
              </w:rPr>
              <w:t>2</w:t>
            </w:r>
          </w:p>
        </w:tc>
        <w:tc>
          <w:tcPr>
            <w:tcW w:w="1984" w:type="dxa"/>
            <w:tcBorders>
              <w:top w:val="nil"/>
              <w:left w:val="single" w:sz="4" w:space="0" w:color="auto"/>
              <w:bottom w:val="single" w:sz="4" w:space="0" w:color="auto"/>
              <w:right w:val="single" w:sz="4" w:space="0" w:color="auto"/>
            </w:tcBorders>
            <w:noWrap/>
            <w:vAlign w:val="bottom"/>
            <w:hideMark/>
          </w:tcPr>
          <w:p w14:paraId="75C40C76" w14:textId="77777777" w:rsidR="00B261E5" w:rsidRPr="00B261E5" w:rsidRDefault="00B261E5" w:rsidP="00174D41">
            <w:pPr>
              <w:bidi w:val="0"/>
              <w:spacing w:line="240" w:lineRule="auto"/>
              <w:jc w:val="right"/>
              <w:rPr>
                <w:rFonts w:ascii="David" w:hAnsi="David"/>
              </w:rPr>
            </w:pPr>
            <w:r w:rsidRPr="00B261E5">
              <w:rPr>
                <w:rFonts w:ascii="David" w:hAnsi="David"/>
              </w:rPr>
              <w:t>0</w:t>
            </w:r>
          </w:p>
        </w:tc>
        <w:tc>
          <w:tcPr>
            <w:tcW w:w="2096" w:type="dxa"/>
            <w:tcBorders>
              <w:top w:val="nil"/>
              <w:left w:val="single" w:sz="4" w:space="0" w:color="auto"/>
              <w:bottom w:val="single" w:sz="4" w:space="0" w:color="auto"/>
              <w:right w:val="single" w:sz="4" w:space="0" w:color="auto"/>
            </w:tcBorders>
            <w:noWrap/>
            <w:vAlign w:val="bottom"/>
            <w:hideMark/>
          </w:tcPr>
          <w:p w14:paraId="7D1EF437" w14:textId="77777777" w:rsidR="00B261E5" w:rsidRPr="00B261E5" w:rsidRDefault="00B261E5" w:rsidP="00174D41">
            <w:pPr>
              <w:bidi w:val="0"/>
              <w:spacing w:line="240" w:lineRule="auto"/>
              <w:jc w:val="right"/>
              <w:rPr>
                <w:rFonts w:ascii="David" w:hAnsi="David"/>
              </w:rPr>
            </w:pPr>
            <w:r w:rsidRPr="00B261E5">
              <w:rPr>
                <w:rFonts w:ascii="David" w:hAnsi="David"/>
              </w:rPr>
              <w:t>2</w:t>
            </w:r>
          </w:p>
        </w:tc>
      </w:tr>
      <w:tr w:rsidR="00B261E5" w:rsidRPr="00B261E5" w14:paraId="5C12AB50" w14:textId="77777777" w:rsidTr="00174D41">
        <w:trPr>
          <w:trHeight w:val="300"/>
        </w:trPr>
        <w:tc>
          <w:tcPr>
            <w:tcW w:w="1820" w:type="dxa"/>
            <w:tcBorders>
              <w:top w:val="nil"/>
              <w:left w:val="single" w:sz="4" w:space="0" w:color="auto"/>
              <w:bottom w:val="single" w:sz="4" w:space="0" w:color="auto"/>
              <w:right w:val="single" w:sz="4" w:space="0" w:color="auto"/>
            </w:tcBorders>
            <w:noWrap/>
            <w:vAlign w:val="bottom"/>
            <w:hideMark/>
          </w:tcPr>
          <w:p w14:paraId="38F01F2C" w14:textId="77777777" w:rsidR="00B261E5" w:rsidRPr="00B261E5" w:rsidRDefault="00B261E5" w:rsidP="00174D41">
            <w:pPr>
              <w:spacing w:line="240" w:lineRule="auto"/>
              <w:rPr>
                <w:rFonts w:ascii="David" w:hAnsi="David"/>
              </w:rPr>
            </w:pPr>
            <w:r w:rsidRPr="00B261E5">
              <w:rPr>
                <w:rFonts w:ascii="David" w:hAnsi="David"/>
                <w:rtl/>
              </w:rPr>
              <w:t>שדה אליהו</w:t>
            </w:r>
          </w:p>
        </w:tc>
        <w:tc>
          <w:tcPr>
            <w:tcW w:w="1171" w:type="dxa"/>
            <w:tcBorders>
              <w:top w:val="nil"/>
              <w:left w:val="single" w:sz="4" w:space="0" w:color="auto"/>
              <w:bottom w:val="single" w:sz="4" w:space="0" w:color="auto"/>
              <w:right w:val="single" w:sz="4" w:space="0" w:color="auto"/>
            </w:tcBorders>
            <w:noWrap/>
            <w:vAlign w:val="bottom"/>
            <w:hideMark/>
          </w:tcPr>
          <w:p w14:paraId="6EE8A8C2" w14:textId="77777777" w:rsidR="00B261E5" w:rsidRPr="00B261E5" w:rsidRDefault="00B261E5" w:rsidP="00174D41">
            <w:pPr>
              <w:spacing w:line="240" w:lineRule="auto"/>
              <w:rPr>
                <w:rFonts w:ascii="David" w:hAnsi="David"/>
                <w:rtl/>
              </w:rPr>
            </w:pPr>
            <w:r w:rsidRPr="00B261E5">
              <w:rPr>
                <w:rFonts w:ascii="David" w:hAnsi="David"/>
                <w:rtl/>
              </w:rPr>
              <w:t>חיפה</w:t>
            </w:r>
          </w:p>
        </w:tc>
        <w:tc>
          <w:tcPr>
            <w:tcW w:w="1746" w:type="dxa"/>
            <w:tcBorders>
              <w:top w:val="nil"/>
              <w:left w:val="single" w:sz="4" w:space="0" w:color="auto"/>
              <w:bottom w:val="single" w:sz="4" w:space="0" w:color="auto"/>
              <w:right w:val="single" w:sz="4" w:space="0" w:color="auto"/>
            </w:tcBorders>
            <w:noWrap/>
            <w:vAlign w:val="bottom"/>
            <w:hideMark/>
          </w:tcPr>
          <w:p w14:paraId="6E9F0925" w14:textId="77777777" w:rsidR="00B261E5" w:rsidRPr="00B261E5" w:rsidRDefault="00B261E5" w:rsidP="00174D41">
            <w:pPr>
              <w:bidi w:val="0"/>
              <w:spacing w:line="240" w:lineRule="auto"/>
              <w:jc w:val="right"/>
              <w:rPr>
                <w:rFonts w:ascii="David" w:hAnsi="David"/>
                <w:rtl/>
              </w:rPr>
            </w:pPr>
            <w:r w:rsidRPr="00B261E5">
              <w:rPr>
                <w:rFonts w:ascii="David" w:hAnsi="David"/>
              </w:rPr>
              <w:t>1</w:t>
            </w:r>
          </w:p>
        </w:tc>
        <w:tc>
          <w:tcPr>
            <w:tcW w:w="1984" w:type="dxa"/>
            <w:tcBorders>
              <w:top w:val="nil"/>
              <w:left w:val="single" w:sz="4" w:space="0" w:color="auto"/>
              <w:bottom w:val="single" w:sz="4" w:space="0" w:color="auto"/>
              <w:right w:val="single" w:sz="4" w:space="0" w:color="auto"/>
            </w:tcBorders>
            <w:noWrap/>
            <w:vAlign w:val="bottom"/>
            <w:hideMark/>
          </w:tcPr>
          <w:p w14:paraId="662EB538" w14:textId="77777777" w:rsidR="00B261E5" w:rsidRPr="00B261E5" w:rsidRDefault="00B261E5" w:rsidP="00174D41">
            <w:pPr>
              <w:bidi w:val="0"/>
              <w:spacing w:line="240" w:lineRule="auto"/>
              <w:jc w:val="right"/>
              <w:rPr>
                <w:rFonts w:ascii="David" w:hAnsi="David"/>
              </w:rPr>
            </w:pPr>
            <w:r w:rsidRPr="00B261E5">
              <w:rPr>
                <w:rFonts w:ascii="David" w:hAnsi="David"/>
              </w:rPr>
              <w:t>0</w:t>
            </w:r>
          </w:p>
        </w:tc>
        <w:tc>
          <w:tcPr>
            <w:tcW w:w="2096" w:type="dxa"/>
            <w:tcBorders>
              <w:top w:val="nil"/>
              <w:left w:val="single" w:sz="4" w:space="0" w:color="auto"/>
              <w:bottom w:val="single" w:sz="4" w:space="0" w:color="auto"/>
              <w:right w:val="single" w:sz="4" w:space="0" w:color="auto"/>
            </w:tcBorders>
            <w:noWrap/>
            <w:vAlign w:val="bottom"/>
            <w:hideMark/>
          </w:tcPr>
          <w:p w14:paraId="28EB0B06" w14:textId="77777777" w:rsidR="00B261E5" w:rsidRPr="00B261E5" w:rsidRDefault="00B261E5" w:rsidP="00174D41">
            <w:pPr>
              <w:bidi w:val="0"/>
              <w:spacing w:line="240" w:lineRule="auto"/>
              <w:jc w:val="right"/>
              <w:rPr>
                <w:rFonts w:ascii="David" w:hAnsi="David"/>
              </w:rPr>
            </w:pPr>
            <w:r w:rsidRPr="00B261E5">
              <w:rPr>
                <w:rFonts w:ascii="David" w:hAnsi="David"/>
              </w:rPr>
              <w:t>1</w:t>
            </w:r>
          </w:p>
        </w:tc>
      </w:tr>
      <w:tr w:rsidR="00B261E5" w:rsidRPr="00B261E5" w14:paraId="2C23571D" w14:textId="77777777" w:rsidTr="00174D41">
        <w:trPr>
          <w:trHeight w:val="300"/>
        </w:trPr>
        <w:tc>
          <w:tcPr>
            <w:tcW w:w="1820" w:type="dxa"/>
            <w:tcBorders>
              <w:top w:val="nil"/>
              <w:left w:val="single" w:sz="4" w:space="0" w:color="auto"/>
              <w:bottom w:val="single" w:sz="4" w:space="0" w:color="auto"/>
              <w:right w:val="single" w:sz="4" w:space="0" w:color="auto"/>
            </w:tcBorders>
            <w:noWrap/>
            <w:vAlign w:val="bottom"/>
            <w:hideMark/>
          </w:tcPr>
          <w:p w14:paraId="5342F680" w14:textId="77777777" w:rsidR="00B261E5" w:rsidRPr="00B261E5" w:rsidRDefault="00B261E5" w:rsidP="00174D41">
            <w:pPr>
              <w:spacing w:line="240" w:lineRule="auto"/>
              <w:rPr>
                <w:rFonts w:ascii="David" w:hAnsi="David"/>
              </w:rPr>
            </w:pPr>
            <w:r w:rsidRPr="00B261E5">
              <w:rPr>
                <w:rFonts w:ascii="David" w:hAnsi="David"/>
                <w:rtl/>
              </w:rPr>
              <w:t>שדה אליעזר</w:t>
            </w:r>
          </w:p>
        </w:tc>
        <w:tc>
          <w:tcPr>
            <w:tcW w:w="1171" w:type="dxa"/>
            <w:tcBorders>
              <w:top w:val="nil"/>
              <w:left w:val="single" w:sz="4" w:space="0" w:color="auto"/>
              <w:bottom w:val="single" w:sz="4" w:space="0" w:color="auto"/>
              <w:right w:val="single" w:sz="4" w:space="0" w:color="auto"/>
            </w:tcBorders>
            <w:noWrap/>
            <w:vAlign w:val="bottom"/>
            <w:hideMark/>
          </w:tcPr>
          <w:p w14:paraId="4AF76F8E" w14:textId="77777777" w:rsidR="00B261E5" w:rsidRPr="00B261E5" w:rsidRDefault="00B261E5" w:rsidP="00174D41">
            <w:pPr>
              <w:spacing w:line="240" w:lineRule="auto"/>
              <w:rPr>
                <w:rFonts w:ascii="David" w:hAnsi="David"/>
                <w:rtl/>
              </w:rPr>
            </w:pPr>
            <w:r w:rsidRPr="00B261E5">
              <w:rPr>
                <w:rFonts w:ascii="David" w:hAnsi="David"/>
                <w:rtl/>
              </w:rPr>
              <w:t>חיפה</w:t>
            </w:r>
          </w:p>
        </w:tc>
        <w:tc>
          <w:tcPr>
            <w:tcW w:w="1746" w:type="dxa"/>
            <w:tcBorders>
              <w:top w:val="nil"/>
              <w:left w:val="single" w:sz="4" w:space="0" w:color="auto"/>
              <w:bottom w:val="single" w:sz="4" w:space="0" w:color="auto"/>
              <w:right w:val="single" w:sz="4" w:space="0" w:color="auto"/>
            </w:tcBorders>
            <w:noWrap/>
            <w:vAlign w:val="bottom"/>
            <w:hideMark/>
          </w:tcPr>
          <w:p w14:paraId="117F7960" w14:textId="77777777" w:rsidR="00B261E5" w:rsidRPr="00B261E5" w:rsidRDefault="00B261E5" w:rsidP="00174D41">
            <w:pPr>
              <w:bidi w:val="0"/>
              <w:spacing w:line="240" w:lineRule="auto"/>
              <w:jc w:val="right"/>
              <w:rPr>
                <w:rFonts w:ascii="David" w:hAnsi="David"/>
                <w:rtl/>
              </w:rPr>
            </w:pPr>
            <w:r w:rsidRPr="00B261E5">
              <w:rPr>
                <w:rFonts w:ascii="David" w:hAnsi="David"/>
              </w:rPr>
              <w:t>1</w:t>
            </w:r>
          </w:p>
        </w:tc>
        <w:tc>
          <w:tcPr>
            <w:tcW w:w="1984" w:type="dxa"/>
            <w:tcBorders>
              <w:top w:val="nil"/>
              <w:left w:val="single" w:sz="4" w:space="0" w:color="auto"/>
              <w:bottom w:val="single" w:sz="4" w:space="0" w:color="auto"/>
              <w:right w:val="single" w:sz="4" w:space="0" w:color="auto"/>
            </w:tcBorders>
            <w:noWrap/>
            <w:vAlign w:val="bottom"/>
            <w:hideMark/>
          </w:tcPr>
          <w:p w14:paraId="626002BB" w14:textId="77777777" w:rsidR="00B261E5" w:rsidRPr="00B261E5" w:rsidRDefault="00B261E5" w:rsidP="00174D41">
            <w:pPr>
              <w:bidi w:val="0"/>
              <w:spacing w:line="240" w:lineRule="auto"/>
              <w:jc w:val="right"/>
              <w:rPr>
                <w:rFonts w:ascii="David" w:hAnsi="David"/>
              </w:rPr>
            </w:pPr>
            <w:r w:rsidRPr="00B261E5">
              <w:rPr>
                <w:rFonts w:ascii="David" w:hAnsi="David"/>
              </w:rPr>
              <w:t>0</w:t>
            </w:r>
          </w:p>
        </w:tc>
        <w:tc>
          <w:tcPr>
            <w:tcW w:w="2096" w:type="dxa"/>
            <w:tcBorders>
              <w:top w:val="nil"/>
              <w:left w:val="single" w:sz="4" w:space="0" w:color="auto"/>
              <w:bottom w:val="single" w:sz="4" w:space="0" w:color="auto"/>
              <w:right w:val="single" w:sz="4" w:space="0" w:color="auto"/>
            </w:tcBorders>
            <w:noWrap/>
            <w:vAlign w:val="bottom"/>
            <w:hideMark/>
          </w:tcPr>
          <w:p w14:paraId="1855BC3E" w14:textId="77777777" w:rsidR="00B261E5" w:rsidRPr="00B261E5" w:rsidRDefault="00B261E5" w:rsidP="00174D41">
            <w:pPr>
              <w:bidi w:val="0"/>
              <w:spacing w:line="240" w:lineRule="auto"/>
              <w:jc w:val="right"/>
              <w:rPr>
                <w:rFonts w:ascii="David" w:hAnsi="David"/>
              </w:rPr>
            </w:pPr>
            <w:r w:rsidRPr="00B261E5">
              <w:rPr>
                <w:rFonts w:ascii="David" w:hAnsi="David"/>
              </w:rPr>
              <w:t>1</w:t>
            </w:r>
          </w:p>
        </w:tc>
      </w:tr>
      <w:tr w:rsidR="00B261E5" w:rsidRPr="00B261E5" w14:paraId="3C949D47" w14:textId="77777777" w:rsidTr="00174D41">
        <w:trPr>
          <w:trHeight w:val="300"/>
        </w:trPr>
        <w:tc>
          <w:tcPr>
            <w:tcW w:w="1820" w:type="dxa"/>
            <w:tcBorders>
              <w:top w:val="nil"/>
              <w:left w:val="single" w:sz="4" w:space="0" w:color="auto"/>
              <w:bottom w:val="single" w:sz="4" w:space="0" w:color="auto"/>
              <w:right w:val="single" w:sz="4" w:space="0" w:color="auto"/>
            </w:tcBorders>
            <w:noWrap/>
            <w:vAlign w:val="bottom"/>
            <w:hideMark/>
          </w:tcPr>
          <w:p w14:paraId="62D1BD0A" w14:textId="77777777" w:rsidR="00B261E5" w:rsidRPr="00B261E5" w:rsidRDefault="00B261E5" w:rsidP="00174D41">
            <w:pPr>
              <w:spacing w:line="240" w:lineRule="auto"/>
              <w:rPr>
                <w:rFonts w:ascii="David" w:hAnsi="David"/>
              </w:rPr>
            </w:pPr>
            <w:r w:rsidRPr="00B261E5">
              <w:rPr>
                <w:rFonts w:ascii="David" w:hAnsi="David"/>
                <w:rtl/>
              </w:rPr>
              <w:t>שדה יעקב</w:t>
            </w:r>
          </w:p>
        </w:tc>
        <w:tc>
          <w:tcPr>
            <w:tcW w:w="1171" w:type="dxa"/>
            <w:tcBorders>
              <w:top w:val="nil"/>
              <w:left w:val="single" w:sz="4" w:space="0" w:color="auto"/>
              <w:bottom w:val="single" w:sz="4" w:space="0" w:color="auto"/>
              <w:right w:val="single" w:sz="4" w:space="0" w:color="auto"/>
            </w:tcBorders>
            <w:noWrap/>
            <w:vAlign w:val="bottom"/>
            <w:hideMark/>
          </w:tcPr>
          <w:p w14:paraId="234E09BE" w14:textId="77777777" w:rsidR="00B261E5" w:rsidRPr="00B261E5" w:rsidRDefault="00B261E5" w:rsidP="00174D41">
            <w:pPr>
              <w:spacing w:line="240" w:lineRule="auto"/>
              <w:rPr>
                <w:rFonts w:ascii="David" w:hAnsi="David"/>
                <w:rtl/>
              </w:rPr>
            </w:pPr>
            <w:r w:rsidRPr="00B261E5">
              <w:rPr>
                <w:rFonts w:ascii="David" w:hAnsi="David"/>
                <w:rtl/>
              </w:rPr>
              <w:t>חיפה</w:t>
            </w:r>
          </w:p>
        </w:tc>
        <w:tc>
          <w:tcPr>
            <w:tcW w:w="1746" w:type="dxa"/>
            <w:tcBorders>
              <w:top w:val="nil"/>
              <w:left w:val="single" w:sz="4" w:space="0" w:color="auto"/>
              <w:bottom w:val="single" w:sz="4" w:space="0" w:color="auto"/>
              <w:right w:val="single" w:sz="4" w:space="0" w:color="auto"/>
            </w:tcBorders>
            <w:noWrap/>
            <w:vAlign w:val="bottom"/>
            <w:hideMark/>
          </w:tcPr>
          <w:p w14:paraId="03D88117" w14:textId="77777777" w:rsidR="00B261E5" w:rsidRPr="00B261E5" w:rsidRDefault="00B261E5" w:rsidP="00174D41">
            <w:pPr>
              <w:bidi w:val="0"/>
              <w:spacing w:line="240" w:lineRule="auto"/>
              <w:jc w:val="right"/>
              <w:rPr>
                <w:rFonts w:ascii="David" w:hAnsi="David"/>
                <w:rtl/>
              </w:rPr>
            </w:pPr>
            <w:r w:rsidRPr="00B261E5">
              <w:rPr>
                <w:rFonts w:ascii="David" w:hAnsi="David"/>
              </w:rPr>
              <w:t>1</w:t>
            </w:r>
          </w:p>
        </w:tc>
        <w:tc>
          <w:tcPr>
            <w:tcW w:w="1984" w:type="dxa"/>
            <w:tcBorders>
              <w:top w:val="nil"/>
              <w:left w:val="single" w:sz="4" w:space="0" w:color="auto"/>
              <w:bottom w:val="single" w:sz="4" w:space="0" w:color="auto"/>
              <w:right w:val="single" w:sz="4" w:space="0" w:color="auto"/>
            </w:tcBorders>
            <w:noWrap/>
            <w:vAlign w:val="bottom"/>
            <w:hideMark/>
          </w:tcPr>
          <w:p w14:paraId="23DCF246" w14:textId="77777777" w:rsidR="00B261E5" w:rsidRPr="00B261E5" w:rsidRDefault="00B261E5" w:rsidP="00174D41">
            <w:pPr>
              <w:bidi w:val="0"/>
              <w:spacing w:line="240" w:lineRule="auto"/>
              <w:jc w:val="right"/>
              <w:rPr>
                <w:rFonts w:ascii="David" w:hAnsi="David"/>
              </w:rPr>
            </w:pPr>
            <w:r w:rsidRPr="00B261E5">
              <w:rPr>
                <w:rFonts w:ascii="David" w:hAnsi="David"/>
              </w:rPr>
              <w:t>0</w:t>
            </w:r>
          </w:p>
        </w:tc>
        <w:tc>
          <w:tcPr>
            <w:tcW w:w="2096" w:type="dxa"/>
            <w:tcBorders>
              <w:top w:val="nil"/>
              <w:left w:val="single" w:sz="4" w:space="0" w:color="auto"/>
              <w:bottom w:val="single" w:sz="4" w:space="0" w:color="auto"/>
              <w:right w:val="single" w:sz="4" w:space="0" w:color="auto"/>
            </w:tcBorders>
            <w:noWrap/>
            <w:vAlign w:val="bottom"/>
            <w:hideMark/>
          </w:tcPr>
          <w:p w14:paraId="6E4733A1" w14:textId="77777777" w:rsidR="00B261E5" w:rsidRPr="00B261E5" w:rsidRDefault="00B261E5" w:rsidP="00174D41">
            <w:pPr>
              <w:bidi w:val="0"/>
              <w:spacing w:line="240" w:lineRule="auto"/>
              <w:jc w:val="right"/>
              <w:rPr>
                <w:rFonts w:ascii="David" w:hAnsi="David"/>
              </w:rPr>
            </w:pPr>
            <w:r w:rsidRPr="00B261E5">
              <w:rPr>
                <w:rFonts w:ascii="David" w:hAnsi="David"/>
              </w:rPr>
              <w:t>1</w:t>
            </w:r>
          </w:p>
        </w:tc>
      </w:tr>
      <w:tr w:rsidR="00B261E5" w:rsidRPr="00B261E5" w14:paraId="3547E310" w14:textId="77777777" w:rsidTr="00174D41">
        <w:trPr>
          <w:trHeight w:val="300"/>
        </w:trPr>
        <w:tc>
          <w:tcPr>
            <w:tcW w:w="1820" w:type="dxa"/>
            <w:tcBorders>
              <w:top w:val="nil"/>
              <w:left w:val="single" w:sz="4" w:space="0" w:color="auto"/>
              <w:bottom w:val="single" w:sz="4" w:space="0" w:color="auto"/>
              <w:right w:val="single" w:sz="4" w:space="0" w:color="auto"/>
            </w:tcBorders>
            <w:noWrap/>
            <w:vAlign w:val="bottom"/>
            <w:hideMark/>
          </w:tcPr>
          <w:p w14:paraId="2C6274F3" w14:textId="77777777" w:rsidR="00B261E5" w:rsidRPr="00B261E5" w:rsidRDefault="00B261E5" w:rsidP="00174D41">
            <w:pPr>
              <w:spacing w:line="240" w:lineRule="auto"/>
              <w:rPr>
                <w:rFonts w:ascii="David" w:hAnsi="David"/>
              </w:rPr>
            </w:pPr>
            <w:r w:rsidRPr="00B261E5">
              <w:rPr>
                <w:rFonts w:ascii="David" w:hAnsi="David"/>
                <w:rtl/>
              </w:rPr>
              <w:t>שדה נחום</w:t>
            </w:r>
          </w:p>
        </w:tc>
        <w:tc>
          <w:tcPr>
            <w:tcW w:w="1171" w:type="dxa"/>
            <w:tcBorders>
              <w:top w:val="nil"/>
              <w:left w:val="single" w:sz="4" w:space="0" w:color="auto"/>
              <w:bottom w:val="single" w:sz="4" w:space="0" w:color="auto"/>
              <w:right w:val="single" w:sz="4" w:space="0" w:color="auto"/>
            </w:tcBorders>
            <w:noWrap/>
            <w:vAlign w:val="bottom"/>
            <w:hideMark/>
          </w:tcPr>
          <w:p w14:paraId="582D650B" w14:textId="77777777" w:rsidR="00B261E5" w:rsidRPr="00B261E5" w:rsidRDefault="00B261E5" w:rsidP="00174D41">
            <w:pPr>
              <w:spacing w:line="240" w:lineRule="auto"/>
              <w:rPr>
                <w:rFonts w:ascii="David" w:hAnsi="David"/>
                <w:rtl/>
              </w:rPr>
            </w:pPr>
            <w:r w:rsidRPr="00B261E5">
              <w:rPr>
                <w:rFonts w:ascii="David" w:hAnsi="David"/>
                <w:rtl/>
              </w:rPr>
              <w:t>חיפה</w:t>
            </w:r>
          </w:p>
        </w:tc>
        <w:tc>
          <w:tcPr>
            <w:tcW w:w="1746" w:type="dxa"/>
            <w:tcBorders>
              <w:top w:val="nil"/>
              <w:left w:val="single" w:sz="4" w:space="0" w:color="auto"/>
              <w:bottom w:val="single" w:sz="4" w:space="0" w:color="auto"/>
              <w:right w:val="single" w:sz="4" w:space="0" w:color="auto"/>
            </w:tcBorders>
            <w:noWrap/>
            <w:vAlign w:val="bottom"/>
            <w:hideMark/>
          </w:tcPr>
          <w:p w14:paraId="608A3DDF" w14:textId="77777777" w:rsidR="00B261E5" w:rsidRPr="00B261E5" w:rsidRDefault="00B261E5" w:rsidP="00174D41">
            <w:pPr>
              <w:bidi w:val="0"/>
              <w:spacing w:line="240" w:lineRule="auto"/>
              <w:jc w:val="right"/>
              <w:rPr>
                <w:rFonts w:ascii="David" w:hAnsi="David"/>
                <w:rtl/>
              </w:rPr>
            </w:pPr>
            <w:r w:rsidRPr="00B261E5">
              <w:rPr>
                <w:rFonts w:ascii="David" w:hAnsi="David"/>
              </w:rPr>
              <w:t>2</w:t>
            </w:r>
          </w:p>
        </w:tc>
        <w:tc>
          <w:tcPr>
            <w:tcW w:w="1984" w:type="dxa"/>
            <w:tcBorders>
              <w:top w:val="nil"/>
              <w:left w:val="single" w:sz="4" w:space="0" w:color="auto"/>
              <w:bottom w:val="single" w:sz="4" w:space="0" w:color="auto"/>
              <w:right w:val="single" w:sz="4" w:space="0" w:color="auto"/>
            </w:tcBorders>
            <w:noWrap/>
            <w:vAlign w:val="bottom"/>
            <w:hideMark/>
          </w:tcPr>
          <w:p w14:paraId="32747CEA" w14:textId="77777777" w:rsidR="00B261E5" w:rsidRPr="00B261E5" w:rsidRDefault="00B261E5" w:rsidP="00174D41">
            <w:pPr>
              <w:bidi w:val="0"/>
              <w:spacing w:line="240" w:lineRule="auto"/>
              <w:jc w:val="right"/>
              <w:rPr>
                <w:rFonts w:ascii="David" w:hAnsi="David"/>
              </w:rPr>
            </w:pPr>
            <w:r w:rsidRPr="00B261E5">
              <w:rPr>
                <w:rFonts w:ascii="David" w:hAnsi="David"/>
              </w:rPr>
              <w:t>0</w:t>
            </w:r>
          </w:p>
        </w:tc>
        <w:tc>
          <w:tcPr>
            <w:tcW w:w="2096" w:type="dxa"/>
            <w:tcBorders>
              <w:top w:val="nil"/>
              <w:left w:val="single" w:sz="4" w:space="0" w:color="auto"/>
              <w:bottom w:val="single" w:sz="4" w:space="0" w:color="auto"/>
              <w:right w:val="single" w:sz="4" w:space="0" w:color="auto"/>
            </w:tcBorders>
            <w:noWrap/>
            <w:vAlign w:val="bottom"/>
            <w:hideMark/>
          </w:tcPr>
          <w:p w14:paraId="39E8DBE0" w14:textId="77777777" w:rsidR="00B261E5" w:rsidRPr="00B261E5" w:rsidRDefault="00B261E5" w:rsidP="00174D41">
            <w:pPr>
              <w:bidi w:val="0"/>
              <w:spacing w:line="240" w:lineRule="auto"/>
              <w:jc w:val="right"/>
              <w:rPr>
                <w:rFonts w:ascii="David" w:hAnsi="David"/>
              </w:rPr>
            </w:pPr>
            <w:r w:rsidRPr="00B261E5">
              <w:rPr>
                <w:rFonts w:ascii="David" w:hAnsi="David"/>
              </w:rPr>
              <w:t>2</w:t>
            </w:r>
          </w:p>
        </w:tc>
      </w:tr>
      <w:tr w:rsidR="00B261E5" w:rsidRPr="00B261E5" w14:paraId="0BF781A7" w14:textId="77777777" w:rsidTr="00174D41">
        <w:trPr>
          <w:trHeight w:val="300"/>
        </w:trPr>
        <w:tc>
          <w:tcPr>
            <w:tcW w:w="1820" w:type="dxa"/>
            <w:tcBorders>
              <w:top w:val="nil"/>
              <w:left w:val="single" w:sz="4" w:space="0" w:color="auto"/>
              <w:bottom w:val="single" w:sz="4" w:space="0" w:color="auto"/>
              <w:right w:val="single" w:sz="4" w:space="0" w:color="auto"/>
            </w:tcBorders>
            <w:noWrap/>
            <w:vAlign w:val="bottom"/>
            <w:hideMark/>
          </w:tcPr>
          <w:p w14:paraId="21DEA99E" w14:textId="77777777" w:rsidR="00B261E5" w:rsidRPr="00B261E5" w:rsidRDefault="00B261E5" w:rsidP="00174D41">
            <w:pPr>
              <w:spacing w:line="240" w:lineRule="auto"/>
              <w:rPr>
                <w:rFonts w:ascii="David" w:hAnsi="David"/>
              </w:rPr>
            </w:pPr>
            <w:r w:rsidRPr="00B261E5">
              <w:rPr>
                <w:rFonts w:ascii="David" w:hAnsi="David"/>
                <w:rtl/>
              </w:rPr>
              <w:t>שדה נחמיה</w:t>
            </w:r>
          </w:p>
        </w:tc>
        <w:tc>
          <w:tcPr>
            <w:tcW w:w="1171" w:type="dxa"/>
            <w:tcBorders>
              <w:top w:val="nil"/>
              <w:left w:val="single" w:sz="4" w:space="0" w:color="auto"/>
              <w:bottom w:val="single" w:sz="4" w:space="0" w:color="auto"/>
              <w:right w:val="single" w:sz="4" w:space="0" w:color="auto"/>
            </w:tcBorders>
            <w:noWrap/>
            <w:vAlign w:val="bottom"/>
            <w:hideMark/>
          </w:tcPr>
          <w:p w14:paraId="761DCCD7" w14:textId="77777777" w:rsidR="00B261E5" w:rsidRPr="00B261E5" w:rsidRDefault="00B261E5" w:rsidP="00174D41">
            <w:pPr>
              <w:spacing w:line="240" w:lineRule="auto"/>
              <w:rPr>
                <w:rFonts w:ascii="David" w:hAnsi="David"/>
                <w:rtl/>
              </w:rPr>
            </w:pPr>
            <w:r w:rsidRPr="00B261E5">
              <w:rPr>
                <w:rFonts w:ascii="David" w:hAnsi="David"/>
                <w:rtl/>
              </w:rPr>
              <w:t>חיפה</w:t>
            </w:r>
          </w:p>
        </w:tc>
        <w:tc>
          <w:tcPr>
            <w:tcW w:w="1746" w:type="dxa"/>
            <w:tcBorders>
              <w:top w:val="nil"/>
              <w:left w:val="single" w:sz="4" w:space="0" w:color="auto"/>
              <w:bottom w:val="single" w:sz="4" w:space="0" w:color="auto"/>
              <w:right w:val="single" w:sz="4" w:space="0" w:color="auto"/>
            </w:tcBorders>
            <w:noWrap/>
            <w:vAlign w:val="bottom"/>
            <w:hideMark/>
          </w:tcPr>
          <w:p w14:paraId="70484804" w14:textId="77777777" w:rsidR="00B261E5" w:rsidRPr="00B261E5" w:rsidRDefault="00B261E5" w:rsidP="00174D41">
            <w:pPr>
              <w:bidi w:val="0"/>
              <w:spacing w:line="240" w:lineRule="auto"/>
              <w:jc w:val="right"/>
              <w:rPr>
                <w:rFonts w:ascii="David" w:hAnsi="David"/>
                <w:rtl/>
              </w:rPr>
            </w:pPr>
            <w:r w:rsidRPr="00B261E5">
              <w:rPr>
                <w:rFonts w:ascii="David" w:hAnsi="David"/>
              </w:rPr>
              <w:t>1</w:t>
            </w:r>
          </w:p>
        </w:tc>
        <w:tc>
          <w:tcPr>
            <w:tcW w:w="1984" w:type="dxa"/>
            <w:tcBorders>
              <w:top w:val="nil"/>
              <w:left w:val="single" w:sz="4" w:space="0" w:color="auto"/>
              <w:bottom w:val="single" w:sz="4" w:space="0" w:color="auto"/>
              <w:right w:val="single" w:sz="4" w:space="0" w:color="auto"/>
            </w:tcBorders>
            <w:noWrap/>
            <w:vAlign w:val="bottom"/>
            <w:hideMark/>
          </w:tcPr>
          <w:p w14:paraId="1FFFC1A8" w14:textId="77777777" w:rsidR="00B261E5" w:rsidRPr="00B261E5" w:rsidRDefault="00B261E5" w:rsidP="00174D41">
            <w:pPr>
              <w:bidi w:val="0"/>
              <w:spacing w:line="240" w:lineRule="auto"/>
              <w:jc w:val="right"/>
              <w:rPr>
                <w:rFonts w:ascii="David" w:hAnsi="David"/>
              </w:rPr>
            </w:pPr>
            <w:r w:rsidRPr="00B261E5">
              <w:rPr>
                <w:rFonts w:ascii="David" w:hAnsi="David"/>
              </w:rPr>
              <w:t>0</w:t>
            </w:r>
          </w:p>
        </w:tc>
        <w:tc>
          <w:tcPr>
            <w:tcW w:w="2096" w:type="dxa"/>
            <w:tcBorders>
              <w:top w:val="nil"/>
              <w:left w:val="single" w:sz="4" w:space="0" w:color="auto"/>
              <w:bottom w:val="single" w:sz="4" w:space="0" w:color="auto"/>
              <w:right w:val="single" w:sz="4" w:space="0" w:color="auto"/>
            </w:tcBorders>
            <w:noWrap/>
            <w:vAlign w:val="bottom"/>
            <w:hideMark/>
          </w:tcPr>
          <w:p w14:paraId="31B51BC7" w14:textId="77777777" w:rsidR="00B261E5" w:rsidRPr="00B261E5" w:rsidRDefault="00B261E5" w:rsidP="00174D41">
            <w:pPr>
              <w:bidi w:val="0"/>
              <w:spacing w:line="240" w:lineRule="auto"/>
              <w:jc w:val="right"/>
              <w:rPr>
                <w:rFonts w:ascii="David" w:hAnsi="David"/>
              </w:rPr>
            </w:pPr>
            <w:r w:rsidRPr="00B261E5">
              <w:rPr>
                <w:rFonts w:ascii="David" w:hAnsi="David"/>
              </w:rPr>
              <w:t>1</w:t>
            </w:r>
          </w:p>
        </w:tc>
      </w:tr>
      <w:tr w:rsidR="00B261E5" w:rsidRPr="00B261E5" w14:paraId="3E0765E5" w14:textId="77777777" w:rsidTr="00174D41">
        <w:trPr>
          <w:trHeight w:val="300"/>
        </w:trPr>
        <w:tc>
          <w:tcPr>
            <w:tcW w:w="1820" w:type="dxa"/>
            <w:tcBorders>
              <w:top w:val="nil"/>
              <w:left w:val="single" w:sz="4" w:space="0" w:color="auto"/>
              <w:bottom w:val="single" w:sz="4" w:space="0" w:color="auto"/>
              <w:right w:val="single" w:sz="4" w:space="0" w:color="auto"/>
            </w:tcBorders>
            <w:noWrap/>
            <w:vAlign w:val="bottom"/>
            <w:hideMark/>
          </w:tcPr>
          <w:p w14:paraId="3135ADC6" w14:textId="77777777" w:rsidR="00B261E5" w:rsidRPr="00B261E5" w:rsidRDefault="00B261E5" w:rsidP="00174D41">
            <w:pPr>
              <w:spacing w:line="240" w:lineRule="auto"/>
              <w:rPr>
                <w:rFonts w:ascii="David" w:hAnsi="David"/>
              </w:rPr>
            </w:pPr>
            <w:r w:rsidRPr="00B261E5">
              <w:rPr>
                <w:rFonts w:ascii="David" w:hAnsi="David"/>
                <w:rtl/>
              </w:rPr>
              <w:t>שדמות דבורה</w:t>
            </w:r>
          </w:p>
        </w:tc>
        <w:tc>
          <w:tcPr>
            <w:tcW w:w="1171" w:type="dxa"/>
            <w:tcBorders>
              <w:top w:val="nil"/>
              <w:left w:val="single" w:sz="4" w:space="0" w:color="auto"/>
              <w:bottom w:val="single" w:sz="4" w:space="0" w:color="auto"/>
              <w:right w:val="single" w:sz="4" w:space="0" w:color="auto"/>
            </w:tcBorders>
            <w:noWrap/>
            <w:vAlign w:val="bottom"/>
            <w:hideMark/>
          </w:tcPr>
          <w:p w14:paraId="7358510E" w14:textId="77777777" w:rsidR="00B261E5" w:rsidRPr="00B261E5" w:rsidRDefault="00B261E5" w:rsidP="00174D41">
            <w:pPr>
              <w:spacing w:line="240" w:lineRule="auto"/>
              <w:rPr>
                <w:rFonts w:ascii="David" w:hAnsi="David"/>
                <w:rtl/>
              </w:rPr>
            </w:pPr>
            <w:r w:rsidRPr="00B261E5">
              <w:rPr>
                <w:rFonts w:ascii="David" w:hAnsi="David"/>
                <w:rtl/>
              </w:rPr>
              <w:t>חיפה</w:t>
            </w:r>
          </w:p>
        </w:tc>
        <w:tc>
          <w:tcPr>
            <w:tcW w:w="1746" w:type="dxa"/>
            <w:tcBorders>
              <w:top w:val="nil"/>
              <w:left w:val="single" w:sz="4" w:space="0" w:color="auto"/>
              <w:bottom w:val="single" w:sz="4" w:space="0" w:color="auto"/>
              <w:right w:val="single" w:sz="4" w:space="0" w:color="auto"/>
            </w:tcBorders>
            <w:noWrap/>
            <w:vAlign w:val="bottom"/>
            <w:hideMark/>
          </w:tcPr>
          <w:p w14:paraId="1E2A74E8" w14:textId="77777777" w:rsidR="00B261E5" w:rsidRPr="00B261E5" w:rsidRDefault="00B261E5" w:rsidP="00174D41">
            <w:pPr>
              <w:bidi w:val="0"/>
              <w:spacing w:line="240" w:lineRule="auto"/>
              <w:jc w:val="right"/>
              <w:rPr>
                <w:rFonts w:ascii="David" w:hAnsi="David"/>
                <w:rtl/>
              </w:rPr>
            </w:pPr>
            <w:r w:rsidRPr="00B261E5">
              <w:rPr>
                <w:rFonts w:ascii="David" w:hAnsi="David"/>
              </w:rPr>
              <w:t>2</w:t>
            </w:r>
          </w:p>
        </w:tc>
        <w:tc>
          <w:tcPr>
            <w:tcW w:w="1984" w:type="dxa"/>
            <w:tcBorders>
              <w:top w:val="nil"/>
              <w:left w:val="single" w:sz="4" w:space="0" w:color="auto"/>
              <w:bottom w:val="single" w:sz="4" w:space="0" w:color="auto"/>
              <w:right w:val="single" w:sz="4" w:space="0" w:color="auto"/>
            </w:tcBorders>
            <w:noWrap/>
            <w:vAlign w:val="bottom"/>
            <w:hideMark/>
          </w:tcPr>
          <w:p w14:paraId="5DD3B4A2" w14:textId="77777777" w:rsidR="00B261E5" w:rsidRPr="00B261E5" w:rsidRDefault="00B261E5" w:rsidP="00174D41">
            <w:pPr>
              <w:bidi w:val="0"/>
              <w:spacing w:line="240" w:lineRule="auto"/>
              <w:jc w:val="right"/>
              <w:rPr>
                <w:rFonts w:ascii="David" w:hAnsi="David"/>
              </w:rPr>
            </w:pPr>
            <w:r w:rsidRPr="00B261E5">
              <w:rPr>
                <w:rFonts w:ascii="David" w:hAnsi="David"/>
              </w:rPr>
              <w:t>0</w:t>
            </w:r>
          </w:p>
        </w:tc>
        <w:tc>
          <w:tcPr>
            <w:tcW w:w="2096" w:type="dxa"/>
            <w:tcBorders>
              <w:top w:val="nil"/>
              <w:left w:val="single" w:sz="4" w:space="0" w:color="auto"/>
              <w:bottom w:val="single" w:sz="4" w:space="0" w:color="auto"/>
              <w:right w:val="single" w:sz="4" w:space="0" w:color="auto"/>
            </w:tcBorders>
            <w:noWrap/>
            <w:vAlign w:val="bottom"/>
            <w:hideMark/>
          </w:tcPr>
          <w:p w14:paraId="1DC58837" w14:textId="77777777" w:rsidR="00B261E5" w:rsidRPr="00B261E5" w:rsidRDefault="00B261E5" w:rsidP="00174D41">
            <w:pPr>
              <w:bidi w:val="0"/>
              <w:spacing w:line="240" w:lineRule="auto"/>
              <w:jc w:val="right"/>
              <w:rPr>
                <w:rFonts w:ascii="David" w:hAnsi="David"/>
              </w:rPr>
            </w:pPr>
            <w:r w:rsidRPr="00B261E5">
              <w:rPr>
                <w:rFonts w:ascii="David" w:hAnsi="David"/>
              </w:rPr>
              <w:t>2</w:t>
            </w:r>
          </w:p>
        </w:tc>
      </w:tr>
      <w:tr w:rsidR="00B261E5" w:rsidRPr="00B261E5" w14:paraId="15044218" w14:textId="77777777" w:rsidTr="00174D41">
        <w:trPr>
          <w:trHeight w:val="300"/>
        </w:trPr>
        <w:tc>
          <w:tcPr>
            <w:tcW w:w="1820" w:type="dxa"/>
            <w:tcBorders>
              <w:top w:val="nil"/>
              <w:left w:val="single" w:sz="4" w:space="0" w:color="auto"/>
              <w:bottom w:val="single" w:sz="4" w:space="0" w:color="auto"/>
              <w:right w:val="single" w:sz="4" w:space="0" w:color="auto"/>
            </w:tcBorders>
            <w:noWrap/>
            <w:vAlign w:val="bottom"/>
            <w:hideMark/>
          </w:tcPr>
          <w:p w14:paraId="3CDCD9B5" w14:textId="77777777" w:rsidR="00B261E5" w:rsidRPr="00B261E5" w:rsidRDefault="00B261E5" w:rsidP="00174D41">
            <w:pPr>
              <w:spacing w:line="240" w:lineRule="auto"/>
              <w:rPr>
                <w:rFonts w:ascii="David" w:hAnsi="David"/>
              </w:rPr>
            </w:pPr>
            <w:r w:rsidRPr="00B261E5">
              <w:rPr>
                <w:rFonts w:ascii="David" w:hAnsi="David"/>
                <w:rtl/>
              </w:rPr>
              <w:t>שומרה</w:t>
            </w:r>
          </w:p>
        </w:tc>
        <w:tc>
          <w:tcPr>
            <w:tcW w:w="1171" w:type="dxa"/>
            <w:tcBorders>
              <w:top w:val="nil"/>
              <w:left w:val="single" w:sz="4" w:space="0" w:color="auto"/>
              <w:bottom w:val="single" w:sz="4" w:space="0" w:color="auto"/>
              <w:right w:val="single" w:sz="4" w:space="0" w:color="auto"/>
            </w:tcBorders>
            <w:noWrap/>
            <w:vAlign w:val="bottom"/>
            <w:hideMark/>
          </w:tcPr>
          <w:p w14:paraId="7F98D495" w14:textId="77777777" w:rsidR="00B261E5" w:rsidRPr="00B261E5" w:rsidRDefault="00B261E5" w:rsidP="00174D41">
            <w:pPr>
              <w:spacing w:line="240" w:lineRule="auto"/>
              <w:rPr>
                <w:rFonts w:ascii="David" w:hAnsi="David"/>
                <w:rtl/>
              </w:rPr>
            </w:pPr>
            <w:r w:rsidRPr="00B261E5">
              <w:rPr>
                <w:rFonts w:ascii="David" w:hAnsi="David"/>
                <w:rtl/>
              </w:rPr>
              <w:t>חיפה</w:t>
            </w:r>
          </w:p>
        </w:tc>
        <w:tc>
          <w:tcPr>
            <w:tcW w:w="1746" w:type="dxa"/>
            <w:tcBorders>
              <w:top w:val="nil"/>
              <w:left w:val="single" w:sz="4" w:space="0" w:color="auto"/>
              <w:bottom w:val="single" w:sz="4" w:space="0" w:color="auto"/>
              <w:right w:val="single" w:sz="4" w:space="0" w:color="auto"/>
            </w:tcBorders>
            <w:noWrap/>
            <w:vAlign w:val="bottom"/>
            <w:hideMark/>
          </w:tcPr>
          <w:p w14:paraId="2520648C" w14:textId="77777777" w:rsidR="00B261E5" w:rsidRPr="00B261E5" w:rsidRDefault="00B261E5" w:rsidP="00174D41">
            <w:pPr>
              <w:bidi w:val="0"/>
              <w:spacing w:line="240" w:lineRule="auto"/>
              <w:jc w:val="right"/>
              <w:rPr>
                <w:rFonts w:ascii="David" w:hAnsi="David"/>
                <w:rtl/>
              </w:rPr>
            </w:pPr>
            <w:r w:rsidRPr="00B261E5">
              <w:rPr>
                <w:rFonts w:ascii="David" w:hAnsi="David"/>
              </w:rPr>
              <w:t>1</w:t>
            </w:r>
          </w:p>
        </w:tc>
        <w:tc>
          <w:tcPr>
            <w:tcW w:w="1984" w:type="dxa"/>
            <w:tcBorders>
              <w:top w:val="nil"/>
              <w:left w:val="single" w:sz="4" w:space="0" w:color="auto"/>
              <w:bottom w:val="single" w:sz="4" w:space="0" w:color="auto"/>
              <w:right w:val="single" w:sz="4" w:space="0" w:color="auto"/>
            </w:tcBorders>
            <w:noWrap/>
            <w:vAlign w:val="bottom"/>
            <w:hideMark/>
          </w:tcPr>
          <w:p w14:paraId="66BE119E" w14:textId="77777777" w:rsidR="00B261E5" w:rsidRPr="00B261E5" w:rsidRDefault="00B261E5" w:rsidP="00174D41">
            <w:pPr>
              <w:bidi w:val="0"/>
              <w:spacing w:line="240" w:lineRule="auto"/>
              <w:jc w:val="right"/>
              <w:rPr>
                <w:rFonts w:ascii="David" w:hAnsi="David"/>
              </w:rPr>
            </w:pPr>
            <w:r w:rsidRPr="00B261E5">
              <w:rPr>
                <w:rFonts w:ascii="David" w:hAnsi="David"/>
              </w:rPr>
              <w:t>0</w:t>
            </w:r>
          </w:p>
        </w:tc>
        <w:tc>
          <w:tcPr>
            <w:tcW w:w="2096" w:type="dxa"/>
            <w:tcBorders>
              <w:top w:val="nil"/>
              <w:left w:val="single" w:sz="4" w:space="0" w:color="auto"/>
              <w:bottom w:val="single" w:sz="4" w:space="0" w:color="auto"/>
              <w:right w:val="single" w:sz="4" w:space="0" w:color="auto"/>
            </w:tcBorders>
            <w:noWrap/>
            <w:vAlign w:val="bottom"/>
            <w:hideMark/>
          </w:tcPr>
          <w:p w14:paraId="24B6D489" w14:textId="77777777" w:rsidR="00B261E5" w:rsidRPr="00B261E5" w:rsidRDefault="00B261E5" w:rsidP="00174D41">
            <w:pPr>
              <w:bidi w:val="0"/>
              <w:spacing w:line="240" w:lineRule="auto"/>
              <w:jc w:val="right"/>
              <w:rPr>
                <w:rFonts w:ascii="David" w:hAnsi="David"/>
              </w:rPr>
            </w:pPr>
            <w:r w:rsidRPr="00B261E5">
              <w:rPr>
                <w:rFonts w:ascii="David" w:hAnsi="David"/>
              </w:rPr>
              <w:t>1</w:t>
            </w:r>
          </w:p>
        </w:tc>
      </w:tr>
      <w:tr w:rsidR="00B261E5" w:rsidRPr="00B261E5" w14:paraId="016FEB45" w14:textId="77777777" w:rsidTr="00174D41">
        <w:trPr>
          <w:trHeight w:val="300"/>
        </w:trPr>
        <w:tc>
          <w:tcPr>
            <w:tcW w:w="1820" w:type="dxa"/>
            <w:tcBorders>
              <w:top w:val="nil"/>
              <w:left w:val="single" w:sz="4" w:space="0" w:color="auto"/>
              <w:bottom w:val="single" w:sz="4" w:space="0" w:color="auto"/>
              <w:right w:val="single" w:sz="4" w:space="0" w:color="auto"/>
            </w:tcBorders>
            <w:noWrap/>
            <w:vAlign w:val="bottom"/>
            <w:hideMark/>
          </w:tcPr>
          <w:p w14:paraId="5F6860A5" w14:textId="77777777" w:rsidR="00B261E5" w:rsidRPr="00B261E5" w:rsidRDefault="00B261E5" w:rsidP="00174D41">
            <w:pPr>
              <w:spacing w:line="240" w:lineRule="auto"/>
              <w:rPr>
                <w:rFonts w:ascii="David" w:hAnsi="David"/>
              </w:rPr>
            </w:pPr>
            <w:r w:rsidRPr="00B261E5">
              <w:rPr>
                <w:rFonts w:ascii="David" w:hAnsi="David"/>
                <w:rtl/>
              </w:rPr>
              <w:t>שורשים</w:t>
            </w:r>
          </w:p>
        </w:tc>
        <w:tc>
          <w:tcPr>
            <w:tcW w:w="1171" w:type="dxa"/>
            <w:tcBorders>
              <w:top w:val="nil"/>
              <w:left w:val="single" w:sz="4" w:space="0" w:color="auto"/>
              <w:bottom w:val="single" w:sz="4" w:space="0" w:color="auto"/>
              <w:right w:val="single" w:sz="4" w:space="0" w:color="auto"/>
            </w:tcBorders>
            <w:noWrap/>
            <w:vAlign w:val="bottom"/>
            <w:hideMark/>
          </w:tcPr>
          <w:p w14:paraId="4250702F" w14:textId="77777777" w:rsidR="00B261E5" w:rsidRPr="00B261E5" w:rsidRDefault="00B261E5" w:rsidP="00174D41">
            <w:pPr>
              <w:spacing w:line="240" w:lineRule="auto"/>
              <w:rPr>
                <w:rFonts w:ascii="David" w:hAnsi="David"/>
                <w:rtl/>
              </w:rPr>
            </w:pPr>
            <w:r w:rsidRPr="00B261E5">
              <w:rPr>
                <w:rFonts w:ascii="David" w:hAnsi="David"/>
                <w:rtl/>
              </w:rPr>
              <w:t>חיפה</w:t>
            </w:r>
          </w:p>
        </w:tc>
        <w:tc>
          <w:tcPr>
            <w:tcW w:w="1746" w:type="dxa"/>
            <w:tcBorders>
              <w:top w:val="nil"/>
              <w:left w:val="single" w:sz="4" w:space="0" w:color="auto"/>
              <w:bottom w:val="single" w:sz="4" w:space="0" w:color="auto"/>
              <w:right w:val="single" w:sz="4" w:space="0" w:color="auto"/>
            </w:tcBorders>
            <w:noWrap/>
            <w:vAlign w:val="bottom"/>
            <w:hideMark/>
          </w:tcPr>
          <w:p w14:paraId="22EC978A" w14:textId="77777777" w:rsidR="00B261E5" w:rsidRPr="00B261E5" w:rsidRDefault="00B261E5" w:rsidP="00174D41">
            <w:pPr>
              <w:bidi w:val="0"/>
              <w:spacing w:line="240" w:lineRule="auto"/>
              <w:jc w:val="right"/>
              <w:rPr>
                <w:rFonts w:ascii="David" w:hAnsi="David"/>
                <w:rtl/>
              </w:rPr>
            </w:pPr>
            <w:r w:rsidRPr="00B261E5">
              <w:rPr>
                <w:rFonts w:ascii="David" w:hAnsi="David"/>
              </w:rPr>
              <w:t>1</w:t>
            </w:r>
          </w:p>
        </w:tc>
        <w:tc>
          <w:tcPr>
            <w:tcW w:w="1984" w:type="dxa"/>
            <w:tcBorders>
              <w:top w:val="nil"/>
              <w:left w:val="single" w:sz="4" w:space="0" w:color="auto"/>
              <w:bottom w:val="single" w:sz="4" w:space="0" w:color="auto"/>
              <w:right w:val="single" w:sz="4" w:space="0" w:color="auto"/>
            </w:tcBorders>
            <w:noWrap/>
            <w:vAlign w:val="bottom"/>
            <w:hideMark/>
          </w:tcPr>
          <w:p w14:paraId="697E4227" w14:textId="77777777" w:rsidR="00B261E5" w:rsidRPr="00B261E5" w:rsidRDefault="00B261E5" w:rsidP="00174D41">
            <w:pPr>
              <w:bidi w:val="0"/>
              <w:spacing w:line="240" w:lineRule="auto"/>
              <w:jc w:val="right"/>
              <w:rPr>
                <w:rFonts w:ascii="David" w:hAnsi="David"/>
              </w:rPr>
            </w:pPr>
            <w:r w:rsidRPr="00B261E5">
              <w:rPr>
                <w:rFonts w:ascii="David" w:hAnsi="David"/>
              </w:rPr>
              <w:t>0</w:t>
            </w:r>
          </w:p>
        </w:tc>
        <w:tc>
          <w:tcPr>
            <w:tcW w:w="2096" w:type="dxa"/>
            <w:tcBorders>
              <w:top w:val="nil"/>
              <w:left w:val="single" w:sz="4" w:space="0" w:color="auto"/>
              <w:bottom w:val="single" w:sz="4" w:space="0" w:color="auto"/>
              <w:right w:val="single" w:sz="4" w:space="0" w:color="auto"/>
            </w:tcBorders>
            <w:noWrap/>
            <w:vAlign w:val="bottom"/>
            <w:hideMark/>
          </w:tcPr>
          <w:p w14:paraId="2BBCB4C6" w14:textId="77777777" w:rsidR="00B261E5" w:rsidRPr="00B261E5" w:rsidRDefault="00B261E5" w:rsidP="00174D41">
            <w:pPr>
              <w:bidi w:val="0"/>
              <w:spacing w:line="240" w:lineRule="auto"/>
              <w:jc w:val="right"/>
              <w:rPr>
                <w:rFonts w:ascii="David" w:hAnsi="David"/>
              </w:rPr>
            </w:pPr>
            <w:r w:rsidRPr="00B261E5">
              <w:rPr>
                <w:rFonts w:ascii="David" w:hAnsi="David"/>
              </w:rPr>
              <w:t>1</w:t>
            </w:r>
          </w:p>
        </w:tc>
      </w:tr>
      <w:tr w:rsidR="00B261E5" w:rsidRPr="00B261E5" w14:paraId="318E286F" w14:textId="77777777" w:rsidTr="00174D41">
        <w:trPr>
          <w:trHeight w:val="300"/>
        </w:trPr>
        <w:tc>
          <w:tcPr>
            <w:tcW w:w="1820" w:type="dxa"/>
            <w:tcBorders>
              <w:top w:val="nil"/>
              <w:left w:val="single" w:sz="4" w:space="0" w:color="auto"/>
              <w:bottom w:val="single" w:sz="4" w:space="0" w:color="auto"/>
              <w:right w:val="single" w:sz="4" w:space="0" w:color="auto"/>
            </w:tcBorders>
            <w:noWrap/>
            <w:vAlign w:val="bottom"/>
            <w:hideMark/>
          </w:tcPr>
          <w:p w14:paraId="3DA179A7" w14:textId="77777777" w:rsidR="00B261E5" w:rsidRPr="00B261E5" w:rsidRDefault="00B261E5" w:rsidP="00174D41">
            <w:pPr>
              <w:spacing w:line="240" w:lineRule="auto"/>
              <w:rPr>
                <w:rFonts w:ascii="David" w:hAnsi="David"/>
              </w:rPr>
            </w:pPr>
            <w:r w:rsidRPr="00B261E5">
              <w:rPr>
                <w:rFonts w:ascii="David" w:hAnsi="David"/>
                <w:rtl/>
              </w:rPr>
              <w:t>שלוחות</w:t>
            </w:r>
          </w:p>
        </w:tc>
        <w:tc>
          <w:tcPr>
            <w:tcW w:w="1171" w:type="dxa"/>
            <w:tcBorders>
              <w:top w:val="nil"/>
              <w:left w:val="single" w:sz="4" w:space="0" w:color="auto"/>
              <w:bottom w:val="single" w:sz="4" w:space="0" w:color="auto"/>
              <w:right w:val="single" w:sz="4" w:space="0" w:color="auto"/>
            </w:tcBorders>
            <w:noWrap/>
            <w:vAlign w:val="bottom"/>
            <w:hideMark/>
          </w:tcPr>
          <w:p w14:paraId="76C4CF5C" w14:textId="77777777" w:rsidR="00B261E5" w:rsidRPr="00B261E5" w:rsidRDefault="00B261E5" w:rsidP="00174D41">
            <w:pPr>
              <w:spacing w:line="240" w:lineRule="auto"/>
              <w:rPr>
                <w:rFonts w:ascii="David" w:hAnsi="David"/>
                <w:rtl/>
              </w:rPr>
            </w:pPr>
            <w:r w:rsidRPr="00B261E5">
              <w:rPr>
                <w:rFonts w:ascii="David" w:hAnsi="David"/>
                <w:rtl/>
              </w:rPr>
              <w:t>חיפה</w:t>
            </w:r>
          </w:p>
        </w:tc>
        <w:tc>
          <w:tcPr>
            <w:tcW w:w="1746" w:type="dxa"/>
            <w:tcBorders>
              <w:top w:val="nil"/>
              <w:left w:val="single" w:sz="4" w:space="0" w:color="auto"/>
              <w:bottom w:val="single" w:sz="4" w:space="0" w:color="auto"/>
              <w:right w:val="single" w:sz="4" w:space="0" w:color="auto"/>
            </w:tcBorders>
            <w:noWrap/>
            <w:vAlign w:val="bottom"/>
            <w:hideMark/>
          </w:tcPr>
          <w:p w14:paraId="775403F7" w14:textId="77777777" w:rsidR="00B261E5" w:rsidRPr="00B261E5" w:rsidRDefault="00B261E5" w:rsidP="00174D41">
            <w:pPr>
              <w:bidi w:val="0"/>
              <w:spacing w:line="240" w:lineRule="auto"/>
              <w:jc w:val="right"/>
              <w:rPr>
                <w:rFonts w:ascii="David" w:hAnsi="David"/>
                <w:rtl/>
              </w:rPr>
            </w:pPr>
            <w:r w:rsidRPr="00B261E5">
              <w:rPr>
                <w:rFonts w:ascii="David" w:hAnsi="David"/>
              </w:rPr>
              <w:t>1</w:t>
            </w:r>
          </w:p>
        </w:tc>
        <w:tc>
          <w:tcPr>
            <w:tcW w:w="1984" w:type="dxa"/>
            <w:tcBorders>
              <w:top w:val="nil"/>
              <w:left w:val="single" w:sz="4" w:space="0" w:color="auto"/>
              <w:bottom w:val="single" w:sz="4" w:space="0" w:color="auto"/>
              <w:right w:val="single" w:sz="4" w:space="0" w:color="auto"/>
            </w:tcBorders>
            <w:noWrap/>
            <w:vAlign w:val="bottom"/>
            <w:hideMark/>
          </w:tcPr>
          <w:p w14:paraId="6D290B32" w14:textId="77777777" w:rsidR="00B261E5" w:rsidRPr="00B261E5" w:rsidRDefault="00B261E5" w:rsidP="00174D41">
            <w:pPr>
              <w:bidi w:val="0"/>
              <w:spacing w:line="240" w:lineRule="auto"/>
              <w:jc w:val="right"/>
              <w:rPr>
                <w:rFonts w:ascii="David" w:hAnsi="David"/>
              </w:rPr>
            </w:pPr>
            <w:r w:rsidRPr="00B261E5">
              <w:rPr>
                <w:rFonts w:ascii="David" w:hAnsi="David"/>
              </w:rPr>
              <w:t>0</w:t>
            </w:r>
          </w:p>
        </w:tc>
        <w:tc>
          <w:tcPr>
            <w:tcW w:w="2096" w:type="dxa"/>
            <w:tcBorders>
              <w:top w:val="nil"/>
              <w:left w:val="single" w:sz="4" w:space="0" w:color="auto"/>
              <w:bottom w:val="single" w:sz="4" w:space="0" w:color="auto"/>
              <w:right w:val="single" w:sz="4" w:space="0" w:color="auto"/>
            </w:tcBorders>
            <w:noWrap/>
            <w:vAlign w:val="bottom"/>
            <w:hideMark/>
          </w:tcPr>
          <w:p w14:paraId="5A9F6FBA" w14:textId="77777777" w:rsidR="00B261E5" w:rsidRPr="00B261E5" w:rsidRDefault="00B261E5" w:rsidP="00174D41">
            <w:pPr>
              <w:bidi w:val="0"/>
              <w:spacing w:line="240" w:lineRule="auto"/>
              <w:jc w:val="right"/>
              <w:rPr>
                <w:rFonts w:ascii="David" w:hAnsi="David"/>
              </w:rPr>
            </w:pPr>
            <w:r w:rsidRPr="00B261E5">
              <w:rPr>
                <w:rFonts w:ascii="David" w:hAnsi="David"/>
              </w:rPr>
              <w:t>1</w:t>
            </w:r>
          </w:p>
        </w:tc>
      </w:tr>
      <w:tr w:rsidR="00B261E5" w:rsidRPr="00B261E5" w14:paraId="5BA54844" w14:textId="77777777" w:rsidTr="00174D41">
        <w:trPr>
          <w:trHeight w:val="300"/>
        </w:trPr>
        <w:tc>
          <w:tcPr>
            <w:tcW w:w="1820" w:type="dxa"/>
            <w:tcBorders>
              <w:top w:val="nil"/>
              <w:left w:val="single" w:sz="4" w:space="0" w:color="auto"/>
              <w:bottom w:val="single" w:sz="4" w:space="0" w:color="auto"/>
              <w:right w:val="single" w:sz="4" w:space="0" w:color="auto"/>
            </w:tcBorders>
            <w:noWrap/>
            <w:vAlign w:val="bottom"/>
            <w:hideMark/>
          </w:tcPr>
          <w:p w14:paraId="35B1F973" w14:textId="77777777" w:rsidR="00B261E5" w:rsidRPr="00B261E5" w:rsidRDefault="00B261E5" w:rsidP="00174D41">
            <w:pPr>
              <w:spacing w:line="240" w:lineRule="auto"/>
              <w:rPr>
                <w:rFonts w:ascii="David" w:hAnsi="David"/>
              </w:rPr>
            </w:pPr>
            <w:r w:rsidRPr="00B261E5">
              <w:rPr>
                <w:rFonts w:ascii="David" w:hAnsi="David"/>
                <w:rtl/>
              </w:rPr>
              <w:t>שלומי</w:t>
            </w:r>
          </w:p>
        </w:tc>
        <w:tc>
          <w:tcPr>
            <w:tcW w:w="1171" w:type="dxa"/>
            <w:tcBorders>
              <w:top w:val="nil"/>
              <w:left w:val="single" w:sz="4" w:space="0" w:color="auto"/>
              <w:bottom w:val="single" w:sz="4" w:space="0" w:color="auto"/>
              <w:right w:val="single" w:sz="4" w:space="0" w:color="auto"/>
            </w:tcBorders>
            <w:noWrap/>
            <w:vAlign w:val="bottom"/>
            <w:hideMark/>
          </w:tcPr>
          <w:p w14:paraId="07BB836D" w14:textId="77777777" w:rsidR="00B261E5" w:rsidRPr="00B261E5" w:rsidRDefault="00B261E5" w:rsidP="00174D41">
            <w:pPr>
              <w:spacing w:line="240" w:lineRule="auto"/>
              <w:rPr>
                <w:rFonts w:ascii="David" w:hAnsi="David"/>
                <w:rtl/>
              </w:rPr>
            </w:pPr>
            <w:r w:rsidRPr="00B261E5">
              <w:rPr>
                <w:rFonts w:ascii="David" w:hAnsi="David"/>
                <w:rtl/>
              </w:rPr>
              <w:t>חיפה</w:t>
            </w:r>
          </w:p>
        </w:tc>
        <w:tc>
          <w:tcPr>
            <w:tcW w:w="1746" w:type="dxa"/>
            <w:tcBorders>
              <w:top w:val="nil"/>
              <w:left w:val="single" w:sz="4" w:space="0" w:color="auto"/>
              <w:bottom w:val="single" w:sz="4" w:space="0" w:color="auto"/>
              <w:right w:val="single" w:sz="4" w:space="0" w:color="auto"/>
            </w:tcBorders>
            <w:noWrap/>
            <w:vAlign w:val="bottom"/>
            <w:hideMark/>
          </w:tcPr>
          <w:p w14:paraId="3FADAD7C" w14:textId="77777777" w:rsidR="00B261E5" w:rsidRPr="00B261E5" w:rsidRDefault="00B261E5" w:rsidP="00174D41">
            <w:pPr>
              <w:bidi w:val="0"/>
              <w:spacing w:line="240" w:lineRule="auto"/>
              <w:jc w:val="right"/>
              <w:rPr>
                <w:rFonts w:ascii="David" w:hAnsi="David"/>
                <w:rtl/>
              </w:rPr>
            </w:pPr>
            <w:r w:rsidRPr="00B261E5">
              <w:rPr>
                <w:rFonts w:ascii="David" w:hAnsi="David"/>
              </w:rPr>
              <w:t>5</w:t>
            </w:r>
          </w:p>
        </w:tc>
        <w:tc>
          <w:tcPr>
            <w:tcW w:w="1984" w:type="dxa"/>
            <w:tcBorders>
              <w:top w:val="nil"/>
              <w:left w:val="single" w:sz="4" w:space="0" w:color="auto"/>
              <w:bottom w:val="single" w:sz="4" w:space="0" w:color="auto"/>
              <w:right w:val="single" w:sz="4" w:space="0" w:color="auto"/>
            </w:tcBorders>
            <w:noWrap/>
            <w:vAlign w:val="bottom"/>
            <w:hideMark/>
          </w:tcPr>
          <w:p w14:paraId="04E5536E" w14:textId="77777777" w:rsidR="00B261E5" w:rsidRPr="00B261E5" w:rsidRDefault="00B261E5" w:rsidP="00174D41">
            <w:pPr>
              <w:bidi w:val="0"/>
              <w:spacing w:line="240" w:lineRule="auto"/>
              <w:jc w:val="right"/>
              <w:rPr>
                <w:rFonts w:ascii="David" w:hAnsi="David"/>
              </w:rPr>
            </w:pPr>
            <w:r w:rsidRPr="00B261E5">
              <w:rPr>
                <w:rFonts w:ascii="David" w:hAnsi="David"/>
              </w:rPr>
              <w:t>0</w:t>
            </w:r>
          </w:p>
        </w:tc>
        <w:tc>
          <w:tcPr>
            <w:tcW w:w="2096" w:type="dxa"/>
            <w:tcBorders>
              <w:top w:val="nil"/>
              <w:left w:val="single" w:sz="4" w:space="0" w:color="auto"/>
              <w:bottom w:val="single" w:sz="4" w:space="0" w:color="auto"/>
              <w:right w:val="single" w:sz="4" w:space="0" w:color="auto"/>
            </w:tcBorders>
            <w:noWrap/>
            <w:vAlign w:val="bottom"/>
            <w:hideMark/>
          </w:tcPr>
          <w:p w14:paraId="6CBE4D38" w14:textId="77777777" w:rsidR="00B261E5" w:rsidRPr="00B261E5" w:rsidRDefault="00B261E5" w:rsidP="00174D41">
            <w:pPr>
              <w:bidi w:val="0"/>
              <w:spacing w:line="240" w:lineRule="auto"/>
              <w:jc w:val="right"/>
              <w:rPr>
                <w:rFonts w:ascii="David" w:hAnsi="David"/>
              </w:rPr>
            </w:pPr>
            <w:r w:rsidRPr="00B261E5">
              <w:rPr>
                <w:rFonts w:ascii="David" w:hAnsi="David"/>
              </w:rPr>
              <w:t>5</w:t>
            </w:r>
          </w:p>
        </w:tc>
      </w:tr>
      <w:tr w:rsidR="00B261E5" w:rsidRPr="00B261E5" w14:paraId="68B0A25D" w14:textId="77777777" w:rsidTr="00174D41">
        <w:trPr>
          <w:trHeight w:val="300"/>
        </w:trPr>
        <w:tc>
          <w:tcPr>
            <w:tcW w:w="1820" w:type="dxa"/>
            <w:tcBorders>
              <w:top w:val="nil"/>
              <w:left w:val="single" w:sz="4" w:space="0" w:color="auto"/>
              <w:bottom w:val="single" w:sz="4" w:space="0" w:color="auto"/>
              <w:right w:val="single" w:sz="4" w:space="0" w:color="auto"/>
            </w:tcBorders>
            <w:noWrap/>
            <w:vAlign w:val="bottom"/>
            <w:hideMark/>
          </w:tcPr>
          <w:p w14:paraId="6ED23A55" w14:textId="77777777" w:rsidR="00B261E5" w:rsidRPr="00B261E5" w:rsidRDefault="00B261E5" w:rsidP="00174D41">
            <w:pPr>
              <w:spacing w:line="240" w:lineRule="auto"/>
              <w:rPr>
                <w:rFonts w:ascii="David" w:hAnsi="David"/>
              </w:rPr>
            </w:pPr>
            <w:r w:rsidRPr="00B261E5">
              <w:rPr>
                <w:rFonts w:ascii="David" w:hAnsi="David"/>
                <w:rtl/>
              </w:rPr>
              <w:t>שמיר</w:t>
            </w:r>
          </w:p>
        </w:tc>
        <w:tc>
          <w:tcPr>
            <w:tcW w:w="1171" w:type="dxa"/>
            <w:tcBorders>
              <w:top w:val="nil"/>
              <w:left w:val="single" w:sz="4" w:space="0" w:color="auto"/>
              <w:bottom w:val="single" w:sz="4" w:space="0" w:color="auto"/>
              <w:right w:val="single" w:sz="4" w:space="0" w:color="auto"/>
            </w:tcBorders>
            <w:noWrap/>
            <w:vAlign w:val="bottom"/>
            <w:hideMark/>
          </w:tcPr>
          <w:p w14:paraId="1214C2B9" w14:textId="77777777" w:rsidR="00B261E5" w:rsidRPr="00B261E5" w:rsidRDefault="00B261E5" w:rsidP="00174D41">
            <w:pPr>
              <w:spacing w:line="240" w:lineRule="auto"/>
              <w:rPr>
                <w:rFonts w:ascii="David" w:hAnsi="David"/>
                <w:rtl/>
              </w:rPr>
            </w:pPr>
            <w:r w:rsidRPr="00B261E5">
              <w:rPr>
                <w:rFonts w:ascii="David" w:hAnsi="David"/>
                <w:rtl/>
              </w:rPr>
              <w:t>חיפה</w:t>
            </w:r>
          </w:p>
        </w:tc>
        <w:tc>
          <w:tcPr>
            <w:tcW w:w="1746" w:type="dxa"/>
            <w:tcBorders>
              <w:top w:val="nil"/>
              <w:left w:val="single" w:sz="4" w:space="0" w:color="auto"/>
              <w:bottom w:val="single" w:sz="4" w:space="0" w:color="auto"/>
              <w:right w:val="single" w:sz="4" w:space="0" w:color="auto"/>
            </w:tcBorders>
            <w:noWrap/>
            <w:vAlign w:val="bottom"/>
            <w:hideMark/>
          </w:tcPr>
          <w:p w14:paraId="417EDFCA" w14:textId="77777777" w:rsidR="00B261E5" w:rsidRPr="00B261E5" w:rsidRDefault="00B261E5" w:rsidP="00174D41">
            <w:pPr>
              <w:bidi w:val="0"/>
              <w:spacing w:line="240" w:lineRule="auto"/>
              <w:jc w:val="right"/>
              <w:rPr>
                <w:rFonts w:ascii="David" w:hAnsi="David"/>
                <w:rtl/>
              </w:rPr>
            </w:pPr>
            <w:r w:rsidRPr="00B261E5">
              <w:rPr>
                <w:rFonts w:ascii="David" w:hAnsi="David"/>
              </w:rPr>
              <w:t>1</w:t>
            </w:r>
          </w:p>
        </w:tc>
        <w:tc>
          <w:tcPr>
            <w:tcW w:w="1984" w:type="dxa"/>
            <w:tcBorders>
              <w:top w:val="nil"/>
              <w:left w:val="single" w:sz="4" w:space="0" w:color="auto"/>
              <w:bottom w:val="single" w:sz="4" w:space="0" w:color="auto"/>
              <w:right w:val="single" w:sz="4" w:space="0" w:color="auto"/>
            </w:tcBorders>
            <w:noWrap/>
            <w:vAlign w:val="bottom"/>
            <w:hideMark/>
          </w:tcPr>
          <w:p w14:paraId="3B5C2525" w14:textId="77777777" w:rsidR="00B261E5" w:rsidRPr="00B261E5" w:rsidRDefault="00B261E5" w:rsidP="00174D41">
            <w:pPr>
              <w:bidi w:val="0"/>
              <w:spacing w:line="240" w:lineRule="auto"/>
              <w:jc w:val="right"/>
              <w:rPr>
                <w:rFonts w:ascii="David" w:hAnsi="David"/>
              </w:rPr>
            </w:pPr>
            <w:r w:rsidRPr="00B261E5">
              <w:rPr>
                <w:rFonts w:ascii="David" w:hAnsi="David"/>
              </w:rPr>
              <w:t>0</w:t>
            </w:r>
          </w:p>
        </w:tc>
        <w:tc>
          <w:tcPr>
            <w:tcW w:w="2096" w:type="dxa"/>
            <w:tcBorders>
              <w:top w:val="nil"/>
              <w:left w:val="single" w:sz="4" w:space="0" w:color="auto"/>
              <w:bottom w:val="single" w:sz="4" w:space="0" w:color="auto"/>
              <w:right w:val="single" w:sz="4" w:space="0" w:color="auto"/>
            </w:tcBorders>
            <w:noWrap/>
            <w:vAlign w:val="bottom"/>
            <w:hideMark/>
          </w:tcPr>
          <w:p w14:paraId="5909D155" w14:textId="77777777" w:rsidR="00B261E5" w:rsidRPr="00B261E5" w:rsidRDefault="00B261E5" w:rsidP="00174D41">
            <w:pPr>
              <w:bidi w:val="0"/>
              <w:spacing w:line="240" w:lineRule="auto"/>
              <w:jc w:val="right"/>
              <w:rPr>
                <w:rFonts w:ascii="David" w:hAnsi="David"/>
              </w:rPr>
            </w:pPr>
            <w:r w:rsidRPr="00B261E5">
              <w:rPr>
                <w:rFonts w:ascii="David" w:hAnsi="David"/>
              </w:rPr>
              <w:t>1</w:t>
            </w:r>
          </w:p>
        </w:tc>
      </w:tr>
      <w:tr w:rsidR="00B261E5" w:rsidRPr="00B261E5" w14:paraId="02D46464" w14:textId="77777777" w:rsidTr="00174D41">
        <w:trPr>
          <w:trHeight w:val="300"/>
        </w:trPr>
        <w:tc>
          <w:tcPr>
            <w:tcW w:w="1820" w:type="dxa"/>
            <w:tcBorders>
              <w:top w:val="nil"/>
              <w:left w:val="single" w:sz="4" w:space="0" w:color="auto"/>
              <w:bottom w:val="single" w:sz="4" w:space="0" w:color="auto"/>
              <w:right w:val="single" w:sz="4" w:space="0" w:color="auto"/>
            </w:tcBorders>
            <w:noWrap/>
            <w:vAlign w:val="bottom"/>
            <w:hideMark/>
          </w:tcPr>
          <w:p w14:paraId="5B51A69F" w14:textId="77777777" w:rsidR="00B261E5" w:rsidRPr="00B261E5" w:rsidRDefault="00B261E5" w:rsidP="00174D41">
            <w:pPr>
              <w:spacing w:line="240" w:lineRule="auto"/>
              <w:rPr>
                <w:rFonts w:ascii="David" w:hAnsi="David"/>
              </w:rPr>
            </w:pPr>
            <w:r w:rsidRPr="00B261E5">
              <w:rPr>
                <w:rFonts w:ascii="David" w:hAnsi="David"/>
                <w:rtl/>
              </w:rPr>
              <w:t>שמרת</w:t>
            </w:r>
          </w:p>
        </w:tc>
        <w:tc>
          <w:tcPr>
            <w:tcW w:w="1171" w:type="dxa"/>
            <w:tcBorders>
              <w:top w:val="nil"/>
              <w:left w:val="single" w:sz="4" w:space="0" w:color="auto"/>
              <w:bottom w:val="single" w:sz="4" w:space="0" w:color="auto"/>
              <w:right w:val="single" w:sz="4" w:space="0" w:color="auto"/>
            </w:tcBorders>
            <w:noWrap/>
            <w:vAlign w:val="bottom"/>
            <w:hideMark/>
          </w:tcPr>
          <w:p w14:paraId="6671FD9F" w14:textId="77777777" w:rsidR="00B261E5" w:rsidRPr="00B261E5" w:rsidRDefault="00B261E5" w:rsidP="00174D41">
            <w:pPr>
              <w:spacing w:line="240" w:lineRule="auto"/>
              <w:rPr>
                <w:rFonts w:ascii="David" w:hAnsi="David"/>
                <w:rtl/>
              </w:rPr>
            </w:pPr>
            <w:r w:rsidRPr="00B261E5">
              <w:rPr>
                <w:rFonts w:ascii="David" w:hAnsi="David"/>
                <w:rtl/>
              </w:rPr>
              <w:t>חיפה</w:t>
            </w:r>
          </w:p>
        </w:tc>
        <w:tc>
          <w:tcPr>
            <w:tcW w:w="1746" w:type="dxa"/>
            <w:tcBorders>
              <w:top w:val="nil"/>
              <w:left w:val="single" w:sz="4" w:space="0" w:color="auto"/>
              <w:bottom w:val="single" w:sz="4" w:space="0" w:color="auto"/>
              <w:right w:val="single" w:sz="4" w:space="0" w:color="auto"/>
            </w:tcBorders>
            <w:noWrap/>
            <w:vAlign w:val="bottom"/>
            <w:hideMark/>
          </w:tcPr>
          <w:p w14:paraId="3E1BB120" w14:textId="77777777" w:rsidR="00B261E5" w:rsidRPr="00B261E5" w:rsidRDefault="00B261E5" w:rsidP="00174D41">
            <w:pPr>
              <w:bidi w:val="0"/>
              <w:spacing w:line="240" w:lineRule="auto"/>
              <w:jc w:val="right"/>
              <w:rPr>
                <w:rFonts w:ascii="David" w:hAnsi="David"/>
                <w:rtl/>
              </w:rPr>
            </w:pPr>
            <w:r w:rsidRPr="00B261E5">
              <w:rPr>
                <w:rFonts w:ascii="David" w:hAnsi="David"/>
              </w:rPr>
              <w:t>1</w:t>
            </w:r>
          </w:p>
        </w:tc>
        <w:tc>
          <w:tcPr>
            <w:tcW w:w="1984" w:type="dxa"/>
            <w:tcBorders>
              <w:top w:val="nil"/>
              <w:left w:val="single" w:sz="4" w:space="0" w:color="auto"/>
              <w:bottom w:val="single" w:sz="4" w:space="0" w:color="auto"/>
              <w:right w:val="single" w:sz="4" w:space="0" w:color="auto"/>
            </w:tcBorders>
            <w:noWrap/>
            <w:vAlign w:val="bottom"/>
            <w:hideMark/>
          </w:tcPr>
          <w:p w14:paraId="4766F5D6" w14:textId="77777777" w:rsidR="00B261E5" w:rsidRPr="00B261E5" w:rsidRDefault="00B261E5" w:rsidP="00174D41">
            <w:pPr>
              <w:bidi w:val="0"/>
              <w:spacing w:line="240" w:lineRule="auto"/>
              <w:jc w:val="right"/>
              <w:rPr>
                <w:rFonts w:ascii="David" w:hAnsi="David"/>
              </w:rPr>
            </w:pPr>
            <w:r w:rsidRPr="00B261E5">
              <w:rPr>
                <w:rFonts w:ascii="David" w:hAnsi="David"/>
              </w:rPr>
              <w:t>0</w:t>
            </w:r>
          </w:p>
        </w:tc>
        <w:tc>
          <w:tcPr>
            <w:tcW w:w="2096" w:type="dxa"/>
            <w:tcBorders>
              <w:top w:val="nil"/>
              <w:left w:val="single" w:sz="4" w:space="0" w:color="auto"/>
              <w:bottom w:val="single" w:sz="4" w:space="0" w:color="auto"/>
              <w:right w:val="single" w:sz="4" w:space="0" w:color="auto"/>
            </w:tcBorders>
            <w:noWrap/>
            <w:vAlign w:val="bottom"/>
            <w:hideMark/>
          </w:tcPr>
          <w:p w14:paraId="53F1EB15" w14:textId="77777777" w:rsidR="00B261E5" w:rsidRPr="00B261E5" w:rsidRDefault="00B261E5" w:rsidP="00174D41">
            <w:pPr>
              <w:bidi w:val="0"/>
              <w:spacing w:line="240" w:lineRule="auto"/>
              <w:jc w:val="right"/>
              <w:rPr>
                <w:rFonts w:ascii="David" w:hAnsi="David"/>
              </w:rPr>
            </w:pPr>
            <w:r w:rsidRPr="00B261E5">
              <w:rPr>
                <w:rFonts w:ascii="David" w:hAnsi="David"/>
              </w:rPr>
              <w:t>1</w:t>
            </w:r>
          </w:p>
        </w:tc>
      </w:tr>
      <w:tr w:rsidR="00B261E5" w:rsidRPr="00B261E5" w14:paraId="23953C6B" w14:textId="77777777" w:rsidTr="00174D41">
        <w:trPr>
          <w:trHeight w:val="300"/>
        </w:trPr>
        <w:tc>
          <w:tcPr>
            <w:tcW w:w="1820" w:type="dxa"/>
            <w:tcBorders>
              <w:top w:val="nil"/>
              <w:left w:val="single" w:sz="4" w:space="0" w:color="auto"/>
              <w:bottom w:val="single" w:sz="4" w:space="0" w:color="auto"/>
              <w:right w:val="single" w:sz="4" w:space="0" w:color="auto"/>
            </w:tcBorders>
            <w:noWrap/>
            <w:vAlign w:val="bottom"/>
            <w:hideMark/>
          </w:tcPr>
          <w:p w14:paraId="291C090D" w14:textId="77777777" w:rsidR="00B261E5" w:rsidRPr="00B261E5" w:rsidRDefault="00B261E5" w:rsidP="00174D41">
            <w:pPr>
              <w:spacing w:line="240" w:lineRule="auto"/>
              <w:rPr>
                <w:rFonts w:ascii="David" w:hAnsi="David"/>
              </w:rPr>
            </w:pPr>
            <w:r w:rsidRPr="00B261E5">
              <w:rPr>
                <w:rFonts w:ascii="David" w:hAnsi="David"/>
                <w:rtl/>
              </w:rPr>
              <w:t>שמשית</w:t>
            </w:r>
          </w:p>
        </w:tc>
        <w:tc>
          <w:tcPr>
            <w:tcW w:w="1171" w:type="dxa"/>
            <w:tcBorders>
              <w:top w:val="nil"/>
              <w:left w:val="single" w:sz="4" w:space="0" w:color="auto"/>
              <w:bottom w:val="single" w:sz="4" w:space="0" w:color="auto"/>
              <w:right w:val="single" w:sz="4" w:space="0" w:color="auto"/>
            </w:tcBorders>
            <w:noWrap/>
            <w:vAlign w:val="bottom"/>
            <w:hideMark/>
          </w:tcPr>
          <w:p w14:paraId="3393FE75" w14:textId="77777777" w:rsidR="00B261E5" w:rsidRPr="00B261E5" w:rsidRDefault="00B261E5" w:rsidP="00174D41">
            <w:pPr>
              <w:spacing w:line="240" w:lineRule="auto"/>
              <w:rPr>
                <w:rFonts w:ascii="David" w:hAnsi="David"/>
                <w:rtl/>
              </w:rPr>
            </w:pPr>
            <w:r w:rsidRPr="00B261E5">
              <w:rPr>
                <w:rFonts w:ascii="David" w:hAnsi="David"/>
                <w:rtl/>
              </w:rPr>
              <w:t>חיפה</w:t>
            </w:r>
          </w:p>
        </w:tc>
        <w:tc>
          <w:tcPr>
            <w:tcW w:w="1746" w:type="dxa"/>
            <w:tcBorders>
              <w:top w:val="nil"/>
              <w:left w:val="single" w:sz="4" w:space="0" w:color="auto"/>
              <w:bottom w:val="single" w:sz="4" w:space="0" w:color="auto"/>
              <w:right w:val="single" w:sz="4" w:space="0" w:color="auto"/>
            </w:tcBorders>
            <w:noWrap/>
            <w:vAlign w:val="bottom"/>
            <w:hideMark/>
          </w:tcPr>
          <w:p w14:paraId="4F95AAF7" w14:textId="77777777" w:rsidR="00B261E5" w:rsidRPr="00B261E5" w:rsidRDefault="00B261E5" w:rsidP="00174D41">
            <w:pPr>
              <w:bidi w:val="0"/>
              <w:spacing w:line="240" w:lineRule="auto"/>
              <w:jc w:val="right"/>
              <w:rPr>
                <w:rFonts w:ascii="David" w:hAnsi="David"/>
                <w:rtl/>
              </w:rPr>
            </w:pPr>
            <w:r w:rsidRPr="00B261E5">
              <w:rPr>
                <w:rFonts w:ascii="David" w:hAnsi="David"/>
              </w:rPr>
              <w:t>1</w:t>
            </w:r>
          </w:p>
        </w:tc>
        <w:tc>
          <w:tcPr>
            <w:tcW w:w="1984" w:type="dxa"/>
            <w:tcBorders>
              <w:top w:val="nil"/>
              <w:left w:val="single" w:sz="4" w:space="0" w:color="auto"/>
              <w:bottom w:val="single" w:sz="4" w:space="0" w:color="auto"/>
              <w:right w:val="single" w:sz="4" w:space="0" w:color="auto"/>
            </w:tcBorders>
            <w:noWrap/>
            <w:vAlign w:val="bottom"/>
            <w:hideMark/>
          </w:tcPr>
          <w:p w14:paraId="3BCCA51D" w14:textId="77777777" w:rsidR="00B261E5" w:rsidRPr="00B261E5" w:rsidRDefault="00B261E5" w:rsidP="00174D41">
            <w:pPr>
              <w:bidi w:val="0"/>
              <w:spacing w:line="240" w:lineRule="auto"/>
              <w:jc w:val="right"/>
              <w:rPr>
                <w:rFonts w:ascii="David" w:hAnsi="David"/>
              </w:rPr>
            </w:pPr>
            <w:r w:rsidRPr="00B261E5">
              <w:rPr>
                <w:rFonts w:ascii="David" w:hAnsi="David"/>
              </w:rPr>
              <w:t>0</w:t>
            </w:r>
          </w:p>
        </w:tc>
        <w:tc>
          <w:tcPr>
            <w:tcW w:w="2096" w:type="dxa"/>
            <w:tcBorders>
              <w:top w:val="nil"/>
              <w:left w:val="single" w:sz="4" w:space="0" w:color="auto"/>
              <w:bottom w:val="single" w:sz="4" w:space="0" w:color="auto"/>
              <w:right w:val="single" w:sz="4" w:space="0" w:color="auto"/>
            </w:tcBorders>
            <w:noWrap/>
            <w:vAlign w:val="bottom"/>
            <w:hideMark/>
          </w:tcPr>
          <w:p w14:paraId="34E72C24" w14:textId="77777777" w:rsidR="00B261E5" w:rsidRPr="00B261E5" w:rsidRDefault="00B261E5" w:rsidP="00174D41">
            <w:pPr>
              <w:bidi w:val="0"/>
              <w:spacing w:line="240" w:lineRule="auto"/>
              <w:jc w:val="right"/>
              <w:rPr>
                <w:rFonts w:ascii="David" w:hAnsi="David"/>
              </w:rPr>
            </w:pPr>
            <w:r w:rsidRPr="00B261E5">
              <w:rPr>
                <w:rFonts w:ascii="David" w:hAnsi="David"/>
              </w:rPr>
              <w:t>1</w:t>
            </w:r>
          </w:p>
        </w:tc>
      </w:tr>
      <w:tr w:rsidR="00B261E5" w:rsidRPr="00B261E5" w14:paraId="62FD9C27" w14:textId="77777777" w:rsidTr="00174D41">
        <w:trPr>
          <w:trHeight w:val="300"/>
        </w:trPr>
        <w:tc>
          <w:tcPr>
            <w:tcW w:w="1820" w:type="dxa"/>
            <w:tcBorders>
              <w:top w:val="nil"/>
              <w:left w:val="single" w:sz="4" w:space="0" w:color="auto"/>
              <w:bottom w:val="single" w:sz="4" w:space="0" w:color="auto"/>
              <w:right w:val="single" w:sz="4" w:space="0" w:color="auto"/>
            </w:tcBorders>
            <w:noWrap/>
            <w:vAlign w:val="bottom"/>
            <w:hideMark/>
          </w:tcPr>
          <w:p w14:paraId="2F3B9875" w14:textId="77777777" w:rsidR="00B261E5" w:rsidRPr="00B261E5" w:rsidRDefault="00B261E5" w:rsidP="00174D41">
            <w:pPr>
              <w:spacing w:line="240" w:lineRule="auto"/>
              <w:rPr>
                <w:rFonts w:ascii="David" w:hAnsi="David"/>
              </w:rPr>
            </w:pPr>
            <w:r w:rsidRPr="00B261E5">
              <w:rPr>
                <w:rFonts w:ascii="David" w:hAnsi="David"/>
                <w:rtl/>
              </w:rPr>
              <w:t>שניר</w:t>
            </w:r>
          </w:p>
        </w:tc>
        <w:tc>
          <w:tcPr>
            <w:tcW w:w="1171" w:type="dxa"/>
            <w:tcBorders>
              <w:top w:val="nil"/>
              <w:left w:val="single" w:sz="4" w:space="0" w:color="auto"/>
              <w:bottom w:val="single" w:sz="4" w:space="0" w:color="auto"/>
              <w:right w:val="single" w:sz="4" w:space="0" w:color="auto"/>
            </w:tcBorders>
            <w:noWrap/>
            <w:vAlign w:val="bottom"/>
            <w:hideMark/>
          </w:tcPr>
          <w:p w14:paraId="1C549434" w14:textId="77777777" w:rsidR="00B261E5" w:rsidRPr="00B261E5" w:rsidRDefault="00B261E5" w:rsidP="00174D41">
            <w:pPr>
              <w:spacing w:line="240" w:lineRule="auto"/>
              <w:rPr>
                <w:rFonts w:ascii="David" w:hAnsi="David"/>
                <w:rtl/>
              </w:rPr>
            </w:pPr>
            <w:r w:rsidRPr="00B261E5">
              <w:rPr>
                <w:rFonts w:ascii="David" w:hAnsi="David"/>
                <w:rtl/>
              </w:rPr>
              <w:t>חיפה</w:t>
            </w:r>
          </w:p>
        </w:tc>
        <w:tc>
          <w:tcPr>
            <w:tcW w:w="1746" w:type="dxa"/>
            <w:tcBorders>
              <w:top w:val="nil"/>
              <w:left w:val="single" w:sz="4" w:space="0" w:color="auto"/>
              <w:bottom w:val="single" w:sz="4" w:space="0" w:color="auto"/>
              <w:right w:val="single" w:sz="4" w:space="0" w:color="auto"/>
            </w:tcBorders>
            <w:noWrap/>
            <w:vAlign w:val="bottom"/>
            <w:hideMark/>
          </w:tcPr>
          <w:p w14:paraId="73C63E3E" w14:textId="77777777" w:rsidR="00B261E5" w:rsidRPr="00B261E5" w:rsidRDefault="00B261E5" w:rsidP="00174D41">
            <w:pPr>
              <w:bidi w:val="0"/>
              <w:spacing w:line="240" w:lineRule="auto"/>
              <w:jc w:val="right"/>
              <w:rPr>
                <w:rFonts w:ascii="David" w:hAnsi="David"/>
                <w:rtl/>
              </w:rPr>
            </w:pPr>
            <w:r w:rsidRPr="00B261E5">
              <w:rPr>
                <w:rFonts w:ascii="David" w:hAnsi="David"/>
              </w:rPr>
              <w:t>1</w:t>
            </w:r>
          </w:p>
        </w:tc>
        <w:tc>
          <w:tcPr>
            <w:tcW w:w="1984" w:type="dxa"/>
            <w:tcBorders>
              <w:top w:val="nil"/>
              <w:left w:val="single" w:sz="4" w:space="0" w:color="auto"/>
              <w:bottom w:val="single" w:sz="4" w:space="0" w:color="auto"/>
              <w:right w:val="single" w:sz="4" w:space="0" w:color="auto"/>
            </w:tcBorders>
            <w:noWrap/>
            <w:vAlign w:val="bottom"/>
            <w:hideMark/>
          </w:tcPr>
          <w:p w14:paraId="174EC8F0" w14:textId="77777777" w:rsidR="00B261E5" w:rsidRPr="00B261E5" w:rsidRDefault="00B261E5" w:rsidP="00174D41">
            <w:pPr>
              <w:bidi w:val="0"/>
              <w:spacing w:line="240" w:lineRule="auto"/>
              <w:jc w:val="right"/>
              <w:rPr>
                <w:rFonts w:ascii="David" w:hAnsi="David"/>
              </w:rPr>
            </w:pPr>
            <w:r w:rsidRPr="00B261E5">
              <w:rPr>
                <w:rFonts w:ascii="David" w:hAnsi="David"/>
              </w:rPr>
              <w:t>0</w:t>
            </w:r>
          </w:p>
        </w:tc>
        <w:tc>
          <w:tcPr>
            <w:tcW w:w="2096" w:type="dxa"/>
            <w:tcBorders>
              <w:top w:val="nil"/>
              <w:left w:val="single" w:sz="4" w:space="0" w:color="auto"/>
              <w:bottom w:val="single" w:sz="4" w:space="0" w:color="auto"/>
              <w:right w:val="single" w:sz="4" w:space="0" w:color="auto"/>
            </w:tcBorders>
            <w:noWrap/>
            <w:vAlign w:val="bottom"/>
            <w:hideMark/>
          </w:tcPr>
          <w:p w14:paraId="447F4EC4" w14:textId="77777777" w:rsidR="00B261E5" w:rsidRPr="00B261E5" w:rsidRDefault="00B261E5" w:rsidP="00174D41">
            <w:pPr>
              <w:bidi w:val="0"/>
              <w:spacing w:line="240" w:lineRule="auto"/>
              <w:jc w:val="right"/>
              <w:rPr>
                <w:rFonts w:ascii="David" w:hAnsi="David"/>
              </w:rPr>
            </w:pPr>
            <w:r w:rsidRPr="00B261E5">
              <w:rPr>
                <w:rFonts w:ascii="David" w:hAnsi="David"/>
              </w:rPr>
              <w:t>1</w:t>
            </w:r>
          </w:p>
        </w:tc>
      </w:tr>
      <w:tr w:rsidR="00B261E5" w:rsidRPr="00B261E5" w14:paraId="12B54B6E" w14:textId="77777777" w:rsidTr="00174D41">
        <w:trPr>
          <w:trHeight w:val="300"/>
        </w:trPr>
        <w:tc>
          <w:tcPr>
            <w:tcW w:w="1820" w:type="dxa"/>
            <w:tcBorders>
              <w:top w:val="nil"/>
              <w:left w:val="single" w:sz="4" w:space="0" w:color="auto"/>
              <w:bottom w:val="single" w:sz="4" w:space="0" w:color="auto"/>
              <w:right w:val="single" w:sz="4" w:space="0" w:color="auto"/>
            </w:tcBorders>
            <w:noWrap/>
            <w:vAlign w:val="bottom"/>
            <w:hideMark/>
          </w:tcPr>
          <w:p w14:paraId="365C7409" w14:textId="77777777" w:rsidR="00B261E5" w:rsidRPr="00B261E5" w:rsidRDefault="00B261E5" w:rsidP="00174D41">
            <w:pPr>
              <w:spacing w:line="240" w:lineRule="auto"/>
              <w:rPr>
                <w:rFonts w:ascii="David" w:hAnsi="David"/>
              </w:rPr>
            </w:pPr>
            <w:r w:rsidRPr="00B261E5">
              <w:rPr>
                <w:rFonts w:ascii="David" w:hAnsi="David"/>
                <w:rtl/>
              </w:rPr>
              <w:t>שעל</w:t>
            </w:r>
          </w:p>
        </w:tc>
        <w:tc>
          <w:tcPr>
            <w:tcW w:w="1171" w:type="dxa"/>
            <w:tcBorders>
              <w:top w:val="nil"/>
              <w:left w:val="single" w:sz="4" w:space="0" w:color="auto"/>
              <w:bottom w:val="single" w:sz="4" w:space="0" w:color="auto"/>
              <w:right w:val="single" w:sz="4" w:space="0" w:color="auto"/>
            </w:tcBorders>
            <w:noWrap/>
            <w:vAlign w:val="bottom"/>
            <w:hideMark/>
          </w:tcPr>
          <w:p w14:paraId="13DC5E61" w14:textId="77777777" w:rsidR="00B261E5" w:rsidRPr="00B261E5" w:rsidRDefault="00B261E5" w:rsidP="00174D41">
            <w:pPr>
              <w:spacing w:line="240" w:lineRule="auto"/>
              <w:rPr>
                <w:rFonts w:ascii="David" w:hAnsi="David"/>
                <w:rtl/>
              </w:rPr>
            </w:pPr>
            <w:r w:rsidRPr="00B261E5">
              <w:rPr>
                <w:rFonts w:ascii="David" w:hAnsi="David"/>
                <w:rtl/>
              </w:rPr>
              <w:t>חיפה</w:t>
            </w:r>
          </w:p>
        </w:tc>
        <w:tc>
          <w:tcPr>
            <w:tcW w:w="1746" w:type="dxa"/>
            <w:tcBorders>
              <w:top w:val="nil"/>
              <w:left w:val="single" w:sz="4" w:space="0" w:color="auto"/>
              <w:bottom w:val="single" w:sz="4" w:space="0" w:color="auto"/>
              <w:right w:val="single" w:sz="4" w:space="0" w:color="auto"/>
            </w:tcBorders>
            <w:noWrap/>
            <w:vAlign w:val="bottom"/>
            <w:hideMark/>
          </w:tcPr>
          <w:p w14:paraId="081D724E" w14:textId="77777777" w:rsidR="00B261E5" w:rsidRPr="00B261E5" w:rsidRDefault="00B261E5" w:rsidP="00174D41">
            <w:pPr>
              <w:bidi w:val="0"/>
              <w:spacing w:line="240" w:lineRule="auto"/>
              <w:jc w:val="right"/>
              <w:rPr>
                <w:rFonts w:ascii="David" w:hAnsi="David"/>
                <w:rtl/>
              </w:rPr>
            </w:pPr>
            <w:r w:rsidRPr="00B261E5">
              <w:rPr>
                <w:rFonts w:ascii="David" w:hAnsi="David"/>
              </w:rPr>
              <w:t>1</w:t>
            </w:r>
          </w:p>
        </w:tc>
        <w:tc>
          <w:tcPr>
            <w:tcW w:w="1984" w:type="dxa"/>
            <w:tcBorders>
              <w:top w:val="nil"/>
              <w:left w:val="single" w:sz="4" w:space="0" w:color="auto"/>
              <w:bottom w:val="single" w:sz="4" w:space="0" w:color="auto"/>
              <w:right w:val="single" w:sz="4" w:space="0" w:color="auto"/>
            </w:tcBorders>
            <w:noWrap/>
            <w:vAlign w:val="bottom"/>
            <w:hideMark/>
          </w:tcPr>
          <w:p w14:paraId="6CB6BD40" w14:textId="77777777" w:rsidR="00B261E5" w:rsidRPr="00B261E5" w:rsidRDefault="00B261E5" w:rsidP="00174D41">
            <w:pPr>
              <w:bidi w:val="0"/>
              <w:spacing w:line="240" w:lineRule="auto"/>
              <w:jc w:val="right"/>
              <w:rPr>
                <w:rFonts w:ascii="David" w:hAnsi="David"/>
              </w:rPr>
            </w:pPr>
            <w:r w:rsidRPr="00B261E5">
              <w:rPr>
                <w:rFonts w:ascii="David" w:hAnsi="David"/>
              </w:rPr>
              <w:t>0</w:t>
            </w:r>
          </w:p>
        </w:tc>
        <w:tc>
          <w:tcPr>
            <w:tcW w:w="2096" w:type="dxa"/>
            <w:tcBorders>
              <w:top w:val="nil"/>
              <w:left w:val="single" w:sz="4" w:space="0" w:color="auto"/>
              <w:bottom w:val="single" w:sz="4" w:space="0" w:color="auto"/>
              <w:right w:val="single" w:sz="4" w:space="0" w:color="auto"/>
            </w:tcBorders>
            <w:noWrap/>
            <w:vAlign w:val="bottom"/>
            <w:hideMark/>
          </w:tcPr>
          <w:p w14:paraId="398732D1" w14:textId="77777777" w:rsidR="00B261E5" w:rsidRPr="00B261E5" w:rsidRDefault="00B261E5" w:rsidP="00174D41">
            <w:pPr>
              <w:bidi w:val="0"/>
              <w:spacing w:line="240" w:lineRule="auto"/>
              <w:jc w:val="right"/>
              <w:rPr>
                <w:rFonts w:ascii="David" w:hAnsi="David"/>
              </w:rPr>
            </w:pPr>
            <w:r w:rsidRPr="00B261E5">
              <w:rPr>
                <w:rFonts w:ascii="David" w:hAnsi="David"/>
              </w:rPr>
              <w:t>1</w:t>
            </w:r>
          </w:p>
        </w:tc>
      </w:tr>
      <w:tr w:rsidR="00B261E5" w:rsidRPr="00B261E5" w14:paraId="3ADEF2F1" w14:textId="77777777" w:rsidTr="00174D41">
        <w:trPr>
          <w:trHeight w:val="300"/>
        </w:trPr>
        <w:tc>
          <w:tcPr>
            <w:tcW w:w="1820" w:type="dxa"/>
            <w:tcBorders>
              <w:top w:val="nil"/>
              <w:left w:val="single" w:sz="4" w:space="0" w:color="auto"/>
              <w:bottom w:val="single" w:sz="4" w:space="0" w:color="auto"/>
              <w:right w:val="single" w:sz="4" w:space="0" w:color="auto"/>
            </w:tcBorders>
            <w:noWrap/>
            <w:vAlign w:val="bottom"/>
            <w:hideMark/>
          </w:tcPr>
          <w:p w14:paraId="501B63B9" w14:textId="77777777" w:rsidR="00B261E5" w:rsidRPr="00B261E5" w:rsidRDefault="00B261E5" w:rsidP="00174D41">
            <w:pPr>
              <w:spacing w:line="240" w:lineRule="auto"/>
              <w:rPr>
                <w:rFonts w:ascii="David" w:hAnsi="David"/>
              </w:rPr>
            </w:pPr>
            <w:r w:rsidRPr="00B261E5">
              <w:rPr>
                <w:rFonts w:ascii="David" w:hAnsi="David"/>
                <w:rtl/>
              </w:rPr>
              <w:t>שער הגולן</w:t>
            </w:r>
          </w:p>
        </w:tc>
        <w:tc>
          <w:tcPr>
            <w:tcW w:w="1171" w:type="dxa"/>
            <w:tcBorders>
              <w:top w:val="nil"/>
              <w:left w:val="single" w:sz="4" w:space="0" w:color="auto"/>
              <w:bottom w:val="single" w:sz="4" w:space="0" w:color="auto"/>
              <w:right w:val="single" w:sz="4" w:space="0" w:color="auto"/>
            </w:tcBorders>
            <w:noWrap/>
            <w:vAlign w:val="bottom"/>
            <w:hideMark/>
          </w:tcPr>
          <w:p w14:paraId="45CD82DA" w14:textId="77777777" w:rsidR="00B261E5" w:rsidRPr="00B261E5" w:rsidRDefault="00B261E5" w:rsidP="00174D41">
            <w:pPr>
              <w:spacing w:line="240" w:lineRule="auto"/>
              <w:rPr>
                <w:rFonts w:ascii="David" w:hAnsi="David"/>
                <w:rtl/>
              </w:rPr>
            </w:pPr>
            <w:r w:rsidRPr="00B261E5">
              <w:rPr>
                <w:rFonts w:ascii="David" w:hAnsi="David"/>
                <w:rtl/>
              </w:rPr>
              <w:t>חיפה</w:t>
            </w:r>
          </w:p>
        </w:tc>
        <w:tc>
          <w:tcPr>
            <w:tcW w:w="1746" w:type="dxa"/>
            <w:tcBorders>
              <w:top w:val="nil"/>
              <w:left w:val="single" w:sz="4" w:space="0" w:color="auto"/>
              <w:bottom w:val="single" w:sz="4" w:space="0" w:color="auto"/>
              <w:right w:val="single" w:sz="4" w:space="0" w:color="auto"/>
            </w:tcBorders>
            <w:noWrap/>
            <w:vAlign w:val="bottom"/>
            <w:hideMark/>
          </w:tcPr>
          <w:p w14:paraId="7821CC72" w14:textId="77777777" w:rsidR="00B261E5" w:rsidRPr="00B261E5" w:rsidRDefault="00B261E5" w:rsidP="00174D41">
            <w:pPr>
              <w:bidi w:val="0"/>
              <w:spacing w:line="240" w:lineRule="auto"/>
              <w:jc w:val="right"/>
              <w:rPr>
                <w:rFonts w:ascii="David" w:hAnsi="David"/>
                <w:rtl/>
              </w:rPr>
            </w:pPr>
            <w:r w:rsidRPr="00B261E5">
              <w:rPr>
                <w:rFonts w:ascii="David" w:hAnsi="David"/>
              </w:rPr>
              <w:t>1</w:t>
            </w:r>
          </w:p>
        </w:tc>
        <w:tc>
          <w:tcPr>
            <w:tcW w:w="1984" w:type="dxa"/>
            <w:tcBorders>
              <w:top w:val="nil"/>
              <w:left w:val="single" w:sz="4" w:space="0" w:color="auto"/>
              <w:bottom w:val="single" w:sz="4" w:space="0" w:color="auto"/>
              <w:right w:val="single" w:sz="4" w:space="0" w:color="auto"/>
            </w:tcBorders>
            <w:noWrap/>
            <w:vAlign w:val="bottom"/>
            <w:hideMark/>
          </w:tcPr>
          <w:p w14:paraId="43AD16CB" w14:textId="77777777" w:rsidR="00B261E5" w:rsidRPr="00B261E5" w:rsidRDefault="00B261E5" w:rsidP="00174D41">
            <w:pPr>
              <w:bidi w:val="0"/>
              <w:spacing w:line="240" w:lineRule="auto"/>
              <w:jc w:val="right"/>
              <w:rPr>
                <w:rFonts w:ascii="David" w:hAnsi="David"/>
              </w:rPr>
            </w:pPr>
            <w:r w:rsidRPr="00B261E5">
              <w:rPr>
                <w:rFonts w:ascii="David" w:hAnsi="David"/>
              </w:rPr>
              <w:t>0</w:t>
            </w:r>
          </w:p>
        </w:tc>
        <w:tc>
          <w:tcPr>
            <w:tcW w:w="2096" w:type="dxa"/>
            <w:tcBorders>
              <w:top w:val="nil"/>
              <w:left w:val="single" w:sz="4" w:space="0" w:color="auto"/>
              <w:bottom w:val="single" w:sz="4" w:space="0" w:color="auto"/>
              <w:right w:val="single" w:sz="4" w:space="0" w:color="auto"/>
            </w:tcBorders>
            <w:noWrap/>
            <w:vAlign w:val="bottom"/>
            <w:hideMark/>
          </w:tcPr>
          <w:p w14:paraId="62503A71" w14:textId="77777777" w:rsidR="00B261E5" w:rsidRPr="00B261E5" w:rsidRDefault="00B261E5" w:rsidP="00174D41">
            <w:pPr>
              <w:bidi w:val="0"/>
              <w:spacing w:line="240" w:lineRule="auto"/>
              <w:jc w:val="right"/>
              <w:rPr>
                <w:rFonts w:ascii="David" w:hAnsi="David"/>
              </w:rPr>
            </w:pPr>
            <w:r w:rsidRPr="00B261E5">
              <w:rPr>
                <w:rFonts w:ascii="David" w:hAnsi="David"/>
              </w:rPr>
              <w:t>1</w:t>
            </w:r>
          </w:p>
        </w:tc>
      </w:tr>
      <w:tr w:rsidR="00B261E5" w:rsidRPr="00B261E5" w14:paraId="3AE89A18" w14:textId="77777777" w:rsidTr="00174D41">
        <w:trPr>
          <w:trHeight w:val="300"/>
        </w:trPr>
        <w:tc>
          <w:tcPr>
            <w:tcW w:w="1820" w:type="dxa"/>
            <w:tcBorders>
              <w:top w:val="nil"/>
              <w:left w:val="single" w:sz="4" w:space="0" w:color="auto"/>
              <w:bottom w:val="single" w:sz="4" w:space="0" w:color="auto"/>
              <w:right w:val="single" w:sz="4" w:space="0" w:color="auto"/>
            </w:tcBorders>
            <w:noWrap/>
            <w:vAlign w:val="bottom"/>
            <w:hideMark/>
          </w:tcPr>
          <w:p w14:paraId="161AE4FD" w14:textId="77777777" w:rsidR="00B261E5" w:rsidRPr="00B261E5" w:rsidRDefault="00B261E5" w:rsidP="00174D41">
            <w:pPr>
              <w:spacing w:line="240" w:lineRule="auto"/>
              <w:rPr>
                <w:rFonts w:ascii="David" w:hAnsi="David"/>
              </w:rPr>
            </w:pPr>
            <w:r w:rsidRPr="00B261E5">
              <w:rPr>
                <w:rFonts w:ascii="David" w:hAnsi="David"/>
                <w:rtl/>
              </w:rPr>
              <w:t>שער העמקים</w:t>
            </w:r>
          </w:p>
        </w:tc>
        <w:tc>
          <w:tcPr>
            <w:tcW w:w="1171" w:type="dxa"/>
            <w:tcBorders>
              <w:top w:val="nil"/>
              <w:left w:val="single" w:sz="4" w:space="0" w:color="auto"/>
              <w:bottom w:val="single" w:sz="4" w:space="0" w:color="auto"/>
              <w:right w:val="single" w:sz="4" w:space="0" w:color="auto"/>
            </w:tcBorders>
            <w:noWrap/>
            <w:vAlign w:val="bottom"/>
            <w:hideMark/>
          </w:tcPr>
          <w:p w14:paraId="20CF84CB" w14:textId="77777777" w:rsidR="00B261E5" w:rsidRPr="00B261E5" w:rsidRDefault="00B261E5" w:rsidP="00174D41">
            <w:pPr>
              <w:spacing w:line="240" w:lineRule="auto"/>
              <w:rPr>
                <w:rFonts w:ascii="David" w:hAnsi="David"/>
                <w:rtl/>
              </w:rPr>
            </w:pPr>
            <w:r w:rsidRPr="00B261E5">
              <w:rPr>
                <w:rFonts w:ascii="David" w:hAnsi="David"/>
                <w:rtl/>
              </w:rPr>
              <w:t>חיפה</w:t>
            </w:r>
          </w:p>
        </w:tc>
        <w:tc>
          <w:tcPr>
            <w:tcW w:w="1746" w:type="dxa"/>
            <w:tcBorders>
              <w:top w:val="nil"/>
              <w:left w:val="single" w:sz="4" w:space="0" w:color="auto"/>
              <w:bottom w:val="single" w:sz="4" w:space="0" w:color="auto"/>
              <w:right w:val="single" w:sz="4" w:space="0" w:color="auto"/>
            </w:tcBorders>
            <w:noWrap/>
            <w:vAlign w:val="bottom"/>
            <w:hideMark/>
          </w:tcPr>
          <w:p w14:paraId="54263324" w14:textId="77777777" w:rsidR="00B261E5" w:rsidRPr="00B261E5" w:rsidRDefault="00B261E5" w:rsidP="00174D41">
            <w:pPr>
              <w:bidi w:val="0"/>
              <w:spacing w:line="240" w:lineRule="auto"/>
              <w:jc w:val="right"/>
              <w:rPr>
                <w:rFonts w:ascii="David" w:hAnsi="David"/>
                <w:rtl/>
              </w:rPr>
            </w:pPr>
            <w:r w:rsidRPr="00B261E5">
              <w:rPr>
                <w:rFonts w:ascii="David" w:hAnsi="David"/>
              </w:rPr>
              <w:t>1</w:t>
            </w:r>
          </w:p>
        </w:tc>
        <w:tc>
          <w:tcPr>
            <w:tcW w:w="1984" w:type="dxa"/>
            <w:tcBorders>
              <w:top w:val="nil"/>
              <w:left w:val="single" w:sz="4" w:space="0" w:color="auto"/>
              <w:bottom w:val="single" w:sz="4" w:space="0" w:color="auto"/>
              <w:right w:val="single" w:sz="4" w:space="0" w:color="auto"/>
            </w:tcBorders>
            <w:noWrap/>
            <w:vAlign w:val="bottom"/>
            <w:hideMark/>
          </w:tcPr>
          <w:p w14:paraId="5884CC49" w14:textId="77777777" w:rsidR="00B261E5" w:rsidRPr="00B261E5" w:rsidRDefault="00B261E5" w:rsidP="00174D41">
            <w:pPr>
              <w:bidi w:val="0"/>
              <w:spacing w:line="240" w:lineRule="auto"/>
              <w:jc w:val="right"/>
              <w:rPr>
                <w:rFonts w:ascii="David" w:hAnsi="David"/>
              </w:rPr>
            </w:pPr>
            <w:r w:rsidRPr="00B261E5">
              <w:rPr>
                <w:rFonts w:ascii="David" w:hAnsi="David"/>
              </w:rPr>
              <w:t>0</w:t>
            </w:r>
          </w:p>
        </w:tc>
        <w:tc>
          <w:tcPr>
            <w:tcW w:w="2096" w:type="dxa"/>
            <w:tcBorders>
              <w:top w:val="nil"/>
              <w:left w:val="single" w:sz="4" w:space="0" w:color="auto"/>
              <w:bottom w:val="single" w:sz="4" w:space="0" w:color="auto"/>
              <w:right w:val="single" w:sz="4" w:space="0" w:color="auto"/>
            </w:tcBorders>
            <w:noWrap/>
            <w:vAlign w:val="bottom"/>
            <w:hideMark/>
          </w:tcPr>
          <w:p w14:paraId="799DEF0C" w14:textId="77777777" w:rsidR="00B261E5" w:rsidRPr="00B261E5" w:rsidRDefault="00B261E5" w:rsidP="00174D41">
            <w:pPr>
              <w:bidi w:val="0"/>
              <w:spacing w:line="240" w:lineRule="auto"/>
              <w:jc w:val="right"/>
              <w:rPr>
                <w:rFonts w:ascii="David" w:hAnsi="David"/>
              </w:rPr>
            </w:pPr>
            <w:r w:rsidRPr="00B261E5">
              <w:rPr>
                <w:rFonts w:ascii="David" w:hAnsi="David"/>
              </w:rPr>
              <w:t>1</w:t>
            </w:r>
          </w:p>
        </w:tc>
      </w:tr>
      <w:tr w:rsidR="00B261E5" w:rsidRPr="00B261E5" w14:paraId="0BE157D9" w14:textId="77777777" w:rsidTr="00174D41">
        <w:trPr>
          <w:trHeight w:val="300"/>
        </w:trPr>
        <w:tc>
          <w:tcPr>
            <w:tcW w:w="1820" w:type="dxa"/>
            <w:tcBorders>
              <w:top w:val="nil"/>
              <w:left w:val="single" w:sz="4" w:space="0" w:color="auto"/>
              <w:bottom w:val="single" w:sz="4" w:space="0" w:color="auto"/>
              <w:right w:val="single" w:sz="4" w:space="0" w:color="auto"/>
            </w:tcBorders>
            <w:noWrap/>
            <w:vAlign w:val="bottom"/>
            <w:hideMark/>
          </w:tcPr>
          <w:p w14:paraId="086C5294" w14:textId="77777777" w:rsidR="00B261E5" w:rsidRPr="00B261E5" w:rsidRDefault="00B261E5" w:rsidP="00174D41">
            <w:pPr>
              <w:spacing w:line="240" w:lineRule="auto"/>
              <w:rPr>
                <w:rFonts w:ascii="David" w:hAnsi="David"/>
              </w:rPr>
            </w:pPr>
            <w:r w:rsidRPr="00B261E5">
              <w:rPr>
                <w:rFonts w:ascii="David" w:hAnsi="David"/>
                <w:rtl/>
              </w:rPr>
              <w:t>שרונה</w:t>
            </w:r>
          </w:p>
        </w:tc>
        <w:tc>
          <w:tcPr>
            <w:tcW w:w="1171" w:type="dxa"/>
            <w:tcBorders>
              <w:top w:val="nil"/>
              <w:left w:val="single" w:sz="4" w:space="0" w:color="auto"/>
              <w:bottom w:val="single" w:sz="4" w:space="0" w:color="auto"/>
              <w:right w:val="single" w:sz="4" w:space="0" w:color="auto"/>
            </w:tcBorders>
            <w:noWrap/>
            <w:vAlign w:val="bottom"/>
            <w:hideMark/>
          </w:tcPr>
          <w:p w14:paraId="3EA8B2A9" w14:textId="77777777" w:rsidR="00B261E5" w:rsidRPr="00B261E5" w:rsidRDefault="00B261E5" w:rsidP="00174D41">
            <w:pPr>
              <w:spacing w:line="240" w:lineRule="auto"/>
              <w:rPr>
                <w:rFonts w:ascii="David" w:hAnsi="David"/>
                <w:rtl/>
              </w:rPr>
            </w:pPr>
            <w:r w:rsidRPr="00B261E5">
              <w:rPr>
                <w:rFonts w:ascii="David" w:hAnsi="David"/>
                <w:rtl/>
              </w:rPr>
              <w:t>חיפה</w:t>
            </w:r>
          </w:p>
        </w:tc>
        <w:tc>
          <w:tcPr>
            <w:tcW w:w="1746" w:type="dxa"/>
            <w:tcBorders>
              <w:top w:val="nil"/>
              <w:left w:val="single" w:sz="4" w:space="0" w:color="auto"/>
              <w:bottom w:val="single" w:sz="4" w:space="0" w:color="auto"/>
              <w:right w:val="single" w:sz="4" w:space="0" w:color="auto"/>
            </w:tcBorders>
            <w:noWrap/>
            <w:vAlign w:val="bottom"/>
            <w:hideMark/>
          </w:tcPr>
          <w:p w14:paraId="68DACE64" w14:textId="77777777" w:rsidR="00B261E5" w:rsidRPr="00B261E5" w:rsidRDefault="00B261E5" w:rsidP="00174D41">
            <w:pPr>
              <w:bidi w:val="0"/>
              <w:spacing w:line="240" w:lineRule="auto"/>
              <w:jc w:val="right"/>
              <w:rPr>
                <w:rFonts w:ascii="David" w:hAnsi="David"/>
                <w:rtl/>
              </w:rPr>
            </w:pPr>
            <w:r w:rsidRPr="00B261E5">
              <w:rPr>
                <w:rFonts w:ascii="David" w:hAnsi="David"/>
              </w:rPr>
              <w:t>1</w:t>
            </w:r>
          </w:p>
        </w:tc>
        <w:tc>
          <w:tcPr>
            <w:tcW w:w="1984" w:type="dxa"/>
            <w:tcBorders>
              <w:top w:val="nil"/>
              <w:left w:val="single" w:sz="4" w:space="0" w:color="auto"/>
              <w:bottom w:val="single" w:sz="4" w:space="0" w:color="auto"/>
              <w:right w:val="single" w:sz="4" w:space="0" w:color="auto"/>
            </w:tcBorders>
            <w:noWrap/>
            <w:vAlign w:val="bottom"/>
            <w:hideMark/>
          </w:tcPr>
          <w:p w14:paraId="2D2CB9BB" w14:textId="77777777" w:rsidR="00B261E5" w:rsidRPr="00B261E5" w:rsidRDefault="00B261E5" w:rsidP="00174D41">
            <w:pPr>
              <w:bidi w:val="0"/>
              <w:spacing w:line="240" w:lineRule="auto"/>
              <w:jc w:val="right"/>
              <w:rPr>
                <w:rFonts w:ascii="David" w:hAnsi="David"/>
              </w:rPr>
            </w:pPr>
            <w:r w:rsidRPr="00B261E5">
              <w:rPr>
                <w:rFonts w:ascii="David" w:hAnsi="David"/>
              </w:rPr>
              <w:t>0</w:t>
            </w:r>
          </w:p>
        </w:tc>
        <w:tc>
          <w:tcPr>
            <w:tcW w:w="2096" w:type="dxa"/>
            <w:tcBorders>
              <w:top w:val="nil"/>
              <w:left w:val="single" w:sz="4" w:space="0" w:color="auto"/>
              <w:bottom w:val="single" w:sz="4" w:space="0" w:color="auto"/>
              <w:right w:val="single" w:sz="4" w:space="0" w:color="auto"/>
            </w:tcBorders>
            <w:noWrap/>
            <w:vAlign w:val="bottom"/>
            <w:hideMark/>
          </w:tcPr>
          <w:p w14:paraId="27DE07E3" w14:textId="77777777" w:rsidR="00B261E5" w:rsidRPr="00B261E5" w:rsidRDefault="00B261E5" w:rsidP="00174D41">
            <w:pPr>
              <w:bidi w:val="0"/>
              <w:spacing w:line="240" w:lineRule="auto"/>
              <w:jc w:val="right"/>
              <w:rPr>
                <w:rFonts w:ascii="David" w:hAnsi="David"/>
              </w:rPr>
            </w:pPr>
            <w:r w:rsidRPr="00B261E5">
              <w:rPr>
                <w:rFonts w:ascii="David" w:hAnsi="David"/>
              </w:rPr>
              <w:t>1</w:t>
            </w:r>
          </w:p>
        </w:tc>
      </w:tr>
      <w:tr w:rsidR="00B261E5" w:rsidRPr="00B261E5" w14:paraId="5208CCE0" w14:textId="77777777" w:rsidTr="00174D41">
        <w:trPr>
          <w:trHeight w:val="300"/>
        </w:trPr>
        <w:tc>
          <w:tcPr>
            <w:tcW w:w="1820" w:type="dxa"/>
            <w:tcBorders>
              <w:top w:val="nil"/>
              <w:left w:val="single" w:sz="4" w:space="0" w:color="auto"/>
              <w:bottom w:val="single" w:sz="4" w:space="0" w:color="auto"/>
              <w:right w:val="single" w:sz="4" w:space="0" w:color="auto"/>
            </w:tcBorders>
            <w:noWrap/>
            <w:vAlign w:val="bottom"/>
            <w:hideMark/>
          </w:tcPr>
          <w:p w14:paraId="5EF3E524" w14:textId="77777777" w:rsidR="00B261E5" w:rsidRPr="00B261E5" w:rsidRDefault="00B261E5" w:rsidP="00174D41">
            <w:pPr>
              <w:spacing w:line="240" w:lineRule="auto"/>
              <w:rPr>
                <w:rFonts w:ascii="David" w:hAnsi="David"/>
              </w:rPr>
            </w:pPr>
            <w:r w:rsidRPr="00B261E5">
              <w:rPr>
                <w:rFonts w:ascii="David" w:hAnsi="David"/>
                <w:rtl/>
              </w:rPr>
              <w:t>שתולה</w:t>
            </w:r>
          </w:p>
        </w:tc>
        <w:tc>
          <w:tcPr>
            <w:tcW w:w="1171" w:type="dxa"/>
            <w:tcBorders>
              <w:top w:val="nil"/>
              <w:left w:val="single" w:sz="4" w:space="0" w:color="auto"/>
              <w:bottom w:val="single" w:sz="4" w:space="0" w:color="auto"/>
              <w:right w:val="single" w:sz="4" w:space="0" w:color="auto"/>
            </w:tcBorders>
            <w:noWrap/>
            <w:vAlign w:val="bottom"/>
            <w:hideMark/>
          </w:tcPr>
          <w:p w14:paraId="4DAA7097" w14:textId="77777777" w:rsidR="00B261E5" w:rsidRPr="00B261E5" w:rsidRDefault="00B261E5" w:rsidP="00174D41">
            <w:pPr>
              <w:spacing w:line="240" w:lineRule="auto"/>
              <w:rPr>
                <w:rFonts w:ascii="David" w:hAnsi="David"/>
                <w:rtl/>
              </w:rPr>
            </w:pPr>
            <w:r w:rsidRPr="00B261E5">
              <w:rPr>
                <w:rFonts w:ascii="David" w:hAnsi="David"/>
                <w:rtl/>
              </w:rPr>
              <w:t>חיפה</w:t>
            </w:r>
          </w:p>
        </w:tc>
        <w:tc>
          <w:tcPr>
            <w:tcW w:w="1746" w:type="dxa"/>
            <w:tcBorders>
              <w:top w:val="nil"/>
              <w:left w:val="single" w:sz="4" w:space="0" w:color="auto"/>
              <w:bottom w:val="single" w:sz="4" w:space="0" w:color="auto"/>
              <w:right w:val="single" w:sz="4" w:space="0" w:color="auto"/>
            </w:tcBorders>
            <w:noWrap/>
            <w:vAlign w:val="bottom"/>
            <w:hideMark/>
          </w:tcPr>
          <w:p w14:paraId="1EAE3AE2" w14:textId="77777777" w:rsidR="00B261E5" w:rsidRPr="00B261E5" w:rsidRDefault="00B261E5" w:rsidP="00174D41">
            <w:pPr>
              <w:bidi w:val="0"/>
              <w:spacing w:line="240" w:lineRule="auto"/>
              <w:jc w:val="right"/>
              <w:rPr>
                <w:rFonts w:ascii="David" w:hAnsi="David"/>
                <w:rtl/>
              </w:rPr>
            </w:pPr>
            <w:r w:rsidRPr="00B261E5">
              <w:rPr>
                <w:rFonts w:ascii="David" w:hAnsi="David"/>
              </w:rPr>
              <w:t>1</w:t>
            </w:r>
          </w:p>
        </w:tc>
        <w:tc>
          <w:tcPr>
            <w:tcW w:w="1984" w:type="dxa"/>
            <w:tcBorders>
              <w:top w:val="nil"/>
              <w:left w:val="single" w:sz="4" w:space="0" w:color="auto"/>
              <w:bottom w:val="single" w:sz="4" w:space="0" w:color="auto"/>
              <w:right w:val="single" w:sz="4" w:space="0" w:color="auto"/>
            </w:tcBorders>
            <w:noWrap/>
            <w:vAlign w:val="bottom"/>
            <w:hideMark/>
          </w:tcPr>
          <w:p w14:paraId="1D15A467" w14:textId="77777777" w:rsidR="00B261E5" w:rsidRPr="00B261E5" w:rsidRDefault="00B261E5" w:rsidP="00174D41">
            <w:pPr>
              <w:bidi w:val="0"/>
              <w:spacing w:line="240" w:lineRule="auto"/>
              <w:jc w:val="right"/>
              <w:rPr>
                <w:rFonts w:ascii="David" w:hAnsi="David"/>
              </w:rPr>
            </w:pPr>
            <w:r w:rsidRPr="00B261E5">
              <w:rPr>
                <w:rFonts w:ascii="David" w:hAnsi="David"/>
              </w:rPr>
              <w:t>0</w:t>
            </w:r>
          </w:p>
        </w:tc>
        <w:tc>
          <w:tcPr>
            <w:tcW w:w="2096" w:type="dxa"/>
            <w:tcBorders>
              <w:top w:val="nil"/>
              <w:left w:val="single" w:sz="4" w:space="0" w:color="auto"/>
              <w:bottom w:val="single" w:sz="4" w:space="0" w:color="auto"/>
              <w:right w:val="single" w:sz="4" w:space="0" w:color="auto"/>
            </w:tcBorders>
            <w:noWrap/>
            <w:vAlign w:val="bottom"/>
            <w:hideMark/>
          </w:tcPr>
          <w:p w14:paraId="6250D503" w14:textId="77777777" w:rsidR="00B261E5" w:rsidRPr="00B261E5" w:rsidRDefault="00B261E5" w:rsidP="00174D41">
            <w:pPr>
              <w:bidi w:val="0"/>
              <w:spacing w:line="240" w:lineRule="auto"/>
              <w:jc w:val="right"/>
              <w:rPr>
                <w:rFonts w:ascii="David" w:hAnsi="David"/>
              </w:rPr>
            </w:pPr>
            <w:r w:rsidRPr="00B261E5">
              <w:rPr>
                <w:rFonts w:ascii="David" w:hAnsi="David"/>
              </w:rPr>
              <w:t>1</w:t>
            </w:r>
          </w:p>
        </w:tc>
      </w:tr>
      <w:tr w:rsidR="00B261E5" w:rsidRPr="00B261E5" w14:paraId="3F63CE2B" w14:textId="77777777" w:rsidTr="00174D41">
        <w:trPr>
          <w:trHeight w:val="300"/>
        </w:trPr>
        <w:tc>
          <w:tcPr>
            <w:tcW w:w="1820" w:type="dxa"/>
            <w:tcBorders>
              <w:top w:val="nil"/>
              <w:left w:val="single" w:sz="4" w:space="0" w:color="auto"/>
              <w:bottom w:val="single" w:sz="4" w:space="0" w:color="auto"/>
              <w:right w:val="single" w:sz="4" w:space="0" w:color="auto"/>
            </w:tcBorders>
            <w:noWrap/>
            <w:vAlign w:val="bottom"/>
            <w:hideMark/>
          </w:tcPr>
          <w:p w14:paraId="36A87FB9" w14:textId="77777777" w:rsidR="00B261E5" w:rsidRPr="00B261E5" w:rsidRDefault="00B261E5" w:rsidP="00174D41">
            <w:pPr>
              <w:spacing w:line="240" w:lineRule="auto"/>
              <w:rPr>
                <w:rFonts w:ascii="David" w:hAnsi="David"/>
              </w:rPr>
            </w:pPr>
            <w:r w:rsidRPr="00B261E5">
              <w:rPr>
                <w:rFonts w:ascii="David" w:hAnsi="David"/>
                <w:rtl/>
              </w:rPr>
              <w:t>תובל</w:t>
            </w:r>
          </w:p>
        </w:tc>
        <w:tc>
          <w:tcPr>
            <w:tcW w:w="1171" w:type="dxa"/>
            <w:tcBorders>
              <w:top w:val="nil"/>
              <w:left w:val="single" w:sz="4" w:space="0" w:color="auto"/>
              <w:bottom w:val="single" w:sz="4" w:space="0" w:color="auto"/>
              <w:right w:val="single" w:sz="4" w:space="0" w:color="auto"/>
            </w:tcBorders>
            <w:noWrap/>
            <w:vAlign w:val="bottom"/>
            <w:hideMark/>
          </w:tcPr>
          <w:p w14:paraId="7938A795" w14:textId="77777777" w:rsidR="00B261E5" w:rsidRPr="00B261E5" w:rsidRDefault="00B261E5" w:rsidP="00174D41">
            <w:pPr>
              <w:spacing w:line="240" w:lineRule="auto"/>
              <w:rPr>
                <w:rFonts w:ascii="David" w:hAnsi="David"/>
                <w:rtl/>
              </w:rPr>
            </w:pPr>
            <w:r w:rsidRPr="00B261E5">
              <w:rPr>
                <w:rFonts w:ascii="David" w:hAnsi="David"/>
                <w:rtl/>
              </w:rPr>
              <w:t>חיפה</w:t>
            </w:r>
          </w:p>
        </w:tc>
        <w:tc>
          <w:tcPr>
            <w:tcW w:w="1746" w:type="dxa"/>
            <w:tcBorders>
              <w:top w:val="nil"/>
              <w:left w:val="single" w:sz="4" w:space="0" w:color="auto"/>
              <w:bottom w:val="single" w:sz="4" w:space="0" w:color="auto"/>
              <w:right w:val="single" w:sz="4" w:space="0" w:color="auto"/>
            </w:tcBorders>
            <w:noWrap/>
            <w:vAlign w:val="bottom"/>
            <w:hideMark/>
          </w:tcPr>
          <w:p w14:paraId="0D81F4FF" w14:textId="77777777" w:rsidR="00B261E5" w:rsidRPr="00B261E5" w:rsidRDefault="00B261E5" w:rsidP="00174D41">
            <w:pPr>
              <w:bidi w:val="0"/>
              <w:spacing w:line="240" w:lineRule="auto"/>
              <w:jc w:val="right"/>
              <w:rPr>
                <w:rFonts w:ascii="David" w:hAnsi="David"/>
                <w:rtl/>
              </w:rPr>
            </w:pPr>
            <w:r w:rsidRPr="00B261E5">
              <w:rPr>
                <w:rFonts w:ascii="David" w:hAnsi="David"/>
              </w:rPr>
              <w:t>1</w:t>
            </w:r>
          </w:p>
        </w:tc>
        <w:tc>
          <w:tcPr>
            <w:tcW w:w="1984" w:type="dxa"/>
            <w:tcBorders>
              <w:top w:val="nil"/>
              <w:left w:val="single" w:sz="4" w:space="0" w:color="auto"/>
              <w:bottom w:val="single" w:sz="4" w:space="0" w:color="auto"/>
              <w:right w:val="single" w:sz="4" w:space="0" w:color="auto"/>
            </w:tcBorders>
            <w:noWrap/>
            <w:vAlign w:val="bottom"/>
            <w:hideMark/>
          </w:tcPr>
          <w:p w14:paraId="4DA08379" w14:textId="77777777" w:rsidR="00B261E5" w:rsidRPr="00B261E5" w:rsidRDefault="00B261E5" w:rsidP="00174D41">
            <w:pPr>
              <w:bidi w:val="0"/>
              <w:spacing w:line="240" w:lineRule="auto"/>
              <w:jc w:val="right"/>
              <w:rPr>
                <w:rFonts w:ascii="David" w:hAnsi="David"/>
              </w:rPr>
            </w:pPr>
            <w:r w:rsidRPr="00B261E5">
              <w:rPr>
                <w:rFonts w:ascii="David" w:hAnsi="David"/>
              </w:rPr>
              <w:t>0</w:t>
            </w:r>
          </w:p>
        </w:tc>
        <w:tc>
          <w:tcPr>
            <w:tcW w:w="2096" w:type="dxa"/>
            <w:tcBorders>
              <w:top w:val="nil"/>
              <w:left w:val="single" w:sz="4" w:space="0" w:color="auto"/>
              <w:bottom w:val="single" w:sz="4" w:space="0" w:color="auto"/>
              <w:right w:val="single" w:sz="4" w:space="0" w:color="auto"/>
            </w:tcBorders>
            <w:noWrap/>
            <w:vAlign w:val="bottom"/>
            <w:hideMark/>
          </w:tcPr>
          <w:p w14:paraId="21E09293" w14:textId="77777777" w:rsidR="00B261E5" w:rsidRPr="00B261E5" w:rsidRDefault="00B261E5" w:rsidP="00174D41">
            <w:pPr>
              <w:bidi w:val="0"/>
              <w:spacing w:line="240" w:lineRule="auto"/>
              <w:jc w:val="right"/>
              <w:rPr>
                <w:rFonts w:ascii="David" w:hAnsi="David"/>
              </w:rPr>
            </w:pPr>
            <w:r w:rsidRPr="00B261E5">
              <w:rPr>
                <w:rFonts w:ascii="David" w:hAnsi="David"/>
              </w:rPr>
              <w:t>1</w:t>
            </w:r>
          </w:p>
        </w:tc>
      </w:tr>
      <w:tr w:rsidR="00B261E5" w:rsidRPr="00B261E5" w14:paraId="110FBF57" w14:textId="77777777" w:rsidTr="00174D41">
        <w:trPr>
          <w:trHeight w:val="300"/>
        </w:trPr>
        <w:tc>
          <w:tcPr>
            <w:tcW w:w="1820" w:type="dxa"/>
            <w:tcBorders>
              <w:top w:val="nil"/>
              <w:left w:val="single" w:sz="4" w:space="0" w:color="auto"/>
              <w:bottom w:val="single" w:sz="4" w:space="0" w:color="auto"/>
              <w:right w:val="single" w:sz="4" w:space="0" w:color="auto"/>
            </w:tcBorders>
            <w:noWrap/>
            <w:vAlign w:val="bottom"/>
            <w:hideMark/>
          </w:tcPr>
          <w:p w14:paraId="72E92D5F" w14:textId="77777777" w:rsidR="00B261E5" w:rsidRPr="00B261E5" w:rsidRDefault="00B261E5" w:rsidP="00174D41">
            <w:pPr>
              <w:spacing w:line="240" w:lineRule="auto"/>
              <w:rPr>
                <w:rFonts w:ascii="David" w:hAnsi="David"/>
              </w:rPr>
            </w:pPr>
            <w:r w:rsidRPr="00B261E5">
              <w:rPr>
                <w:rFonts w:ascii="David" w:hAnsi="David"/>
                <w:rtl/>
              </w:rPr>
              <w:t>תל יוסף</w:t>
            </w:r>
          </w:p>
        </w:tc>
        <w:tc>
          <w:tcPr>
            <w:tcW w:w="1171" w:type="dxa"/>
            <w:tcBorders>
              <w:top w:val="nil"/>
              <w:left w:val="single" w:sz="4" w:space="0" w:color="auto"/>
              <w:bottom w:val="single" w:sz="4" w:space="0" w:color="auto"/>
              <w:right w:val="single" w:sz="4" w:space="0" w:color="auto"/>
            </w:tcBorders>
            <w:noWrap/>
            <w:vAlign w:val="bottom"/>
            <w:hideMark/>
          </w:tcPr>
          <w:p w14:paraId="767E88F9" w14:textId="77777777" w:rsidR="00B261E5" w:rsidRPr="00B261E5" w:rsidRDefault="00B261E5" w:rsidP="00174D41">
            <w:pPr>
              <w:spacing w:line="240" w:lineRule="auto"/>
              <w:rPr>
                <w:rFonts w:ascii="David" w:hAnsi="David"/>
                <w:rtl/>
              </w:rPr>
            </w:pPr>
            <w:r w:rsidRPr="00B261E5">
              <w:rPr>
                <w:rFonts w:ascii="David" w:hAnsi="David"/>
                <w:rtl/>
              </w:rPr>
              <w:t>חיפה</w:t>
            </w:r>
          </w:p>
        </w:tc>
        <w:tc>
          <w:tcPr>
            <w:tcW w:w="1746" w:type="dxa"/>
            <w:tcBorders>
              <w:top w:val="nil"/>
              <w:left w:val="single" w:sz="4" w:space="0" w:color="auto"/>
              <w:bottom w:val="single" w:sz="4" w:space="0" w:color="auto"/>
              <w:right w:val="single" w:sz="4" w:space="0" w:color="auto"/>
            </w:tcBorders>
            <w:noWrap/>
            <w:vAlign w:val="bottom"/>
            <w:hideMark/>
          </w:tcPr>
          <w:p w14:paraId="6F59B536" w14:textId="77777777" w:rsidR="00B261E5" w:rsidRPr="00B261E5" w:rsidRDefault="00B261E5" w:rsidP="00174D41">
            <w:pPr>
              <w:bidi w:val="0"/>
              <w:spacing w:line="240" w:lineRule="auto"/>
              <w:jc w:val="right"/>
              <w:rPr>
                <w:rFonts w:ascii="David" w:hAnsi="David"/>
                <w:rtl/>
              </w:rPr>
            </w:pPr>
            <w:r w:rsidRPr="00B261E5">
              <w:rPr>
                <w:rFonts w:ascii="David" w:hAnsi="David"/>
              </w:rPr>
              <w:t>1</w:t>
            </w:r>
          </w:p>
        </w:tc>
        <w:tc>
          <w:tcPr>
            <w:tcW w:w="1984" w:type="dxa"/>
            <w:tcBorders>
              <w:top w:val="nil"/>
              <w:left w:val="single" w:sz="4" w:space="0" w:color="auto"/>
              <w:bottom w:val="single" w:sz="4" w:space="0" w:color="auto"/>
              <w:right w:val="single" w:sz="4" w:space="0" w:color="auto"/>
            </w:tcBorders>
            <w:noWrap/>
            <w:vAlign w:val="bottom"/>
            <w:hideMark/>
          </w:tcPr>
          <w:p w14:paraId="5F89C317" w14:textId="77777777" w:rsidR="00B261E5" w:rsidRPr="00B261E5" w:rsidRDefault="00B261E5" w:rsidP="00174D41">
            <w:pPr>
              <w:bidi w:val="0"/>
              <w:spacing w:line="240" w:lineRule="auto"/>
              <w:jc w:val="right"/>
              <w:rPr>
                <w:rFonts w:ascii="David" w:hAnsi="David"/>
              </w:rPr>
            </w:pPr>
            <w:r w:rsidRPr="00B261E5">
              <w:rPr>
                <w:rFonts w:ascii="David" w:hAnsi="David"/>
              </w:rPr>
              <w:t>0</w:t>
            </w:r>
          </w:p>
        </w:tc>
        <w:tc>
          <w:tcPr>
            <w:tcW w:w="2096" w:type="dxa"/>
            <w:tcBorders>
              <w:top w:val="nil"/>
              <w:left w:val="single" w:sz="4" w:space="0" w:color="auto"/>
              <w:bottom w:val="single" w:sz="4" w:space="0" w:color="auto"/>
              <w:right w:val="single" w:sz="4" w:space="0" w:color="auto"/>
            </w:tcBorders>
            <w:noWrap/>
            <w:vAlign w:val="bottom"/>
            <w:hideMark/>
          </w:tcPr>
          <w:p w14:paraId="430E278A" w14:textId="77777777" w:rsidR="00B261E5" w:rsidRPr="00B261E5" w:rsidRDefault="00B261E5" w:rsidP="00174D41">
            <w:pPr>
              <w:bidi w:val="0"/>
              <w:spacing w:line="240" w:lineRule="auto"/>
              <w:jc w:val="right"/>
              <w:rPr>
                <w:rFonts w:ascii="David" w:hAnsi="David"/>
              </w:rPr>
            </w:pPr>
            <w:r w:rsidRPr="00B261E5">
              <w:rPr>
                <w:rFonts w:ascii="David" w:hAnsi="David"/>
              </w:rPr>
              <w:t>1</w:t>
            </w:r>
          </w:p>
        </w:tc>
      </w:tr>
      <w:tr w:rsidR="00B261E5" w:rsidRPr="00B261E5" w14:paraId="5382AC0C" w14:textId="77777777" w:rsidTr="00174D41">
        <w:trPr>
          <w:trHeight w:val="300"/>
        </w:trPr>
        <w:tc>
          <w:tcPr>
            <w:tcW w:w="1820" w:type="dxa"/>
            <w:tcBorders>
              <w:top w:val="nil"/>
              <w:left w:val="single" w:sz="4" w:space="0" w:color="auto"/>
              <w:bottom w:val="single" w:sz="4" w:space="0" w:color="auto"/>
              <w:right w:val="single" w:sz="4" w:space="0" w:color="auto"/>
            </w:tcBorders>
            <w:noWrap/>
            <w:vAlign w:val="bottom"/>
            <w:hideMark/>
          </w:tcPr>
          <w:p w14:paraId="242C16CB" w14:textId="77777777" w:rsidR="00B261E5" w:rsidRPr="00B261E5" w:rsidRDefault="00B261E5" w:rsidP="00174D41">
            <w:pPr>
              <w:spacing w:line="240" w:lineRule="auto"/>
              <w:rPr>
                <w:rFonts w:ascii="David" w:hAnsi="David"/>
              </w:rPr>
            </w:pPr>
            <w:r w:rsidRPr="00B261E5">
              <w:rPr>
                <w:rFonts w:ascii="David" w:hAnsi="David"/>
                <w:rtl/>
              </w:rPr>
              <w:t>תל קציר</w:t>
            </w:r>
          </w:p>
        </w:tc>
        <w:tc>
          <w:tcPr>
            <w:tcW w:w="1171" w:type="dxa"/>
            <w:tcBorders>
              <w:top w:val="nil"/>
              <w:left w:val="single" w:sz="4" w:space="0" w:color="auto"/>
              <w:bottom w:val="single" w:sz="4" w:space="0" w:color="auto"/>
              <w:right w:val="single" w:sz="4" w:space="0" w:color="auto"/>
            </w:tcBorders>
            <w:noWrap/>
            <w:vAlign w:val="bottom"/>
            <w:hideMark/>
          </w:tcPr>
          <w:p w14:paraId="4A732756" w14:textId="77777777" w:rsidR="00B261E5" w:rsidRPr="00B261E5" w:rsidRDefault="00B261E5" w:rsidP="00174D41">
            <w:pPr>
              <w:spacing w:line="240" w:lineRule="auto"/>
              <w:rPr>
                <w:rFonts w:ascii="David" w:hAnsi="David"/>
                <w:rtl/>
              </w:rPr>
            </w:pPr>
            <w:r w:rsidRPr="00B261E5">
              <w:rPr>
                <w:rFonts w:ascii="David" w:hAnsi="David"/>
                <w:rtl/>
              </w:rPr>
              <w:t>חיפה</w:t>
            </w:r>
          </w:p>
        </w:tc>
        <w:tc>
          <w:tcPr>
            <w:tcW w:w="1746" w:type="dxa"/>
            <w:tcBorders>
              <w:top w:val="nil"/>
              <w:left w:val="single" w:sz="4" w:space="0" w:color="auto"/>
              <w:bottom w:val="single" w:sz="4" w:space="0" w:color="auto"/>
              <w:right w:val="single" w:sz="4" w:space="0" w:color="auto"/>
            </w:tcBorders>
            <w:noWrap/>
            <w:vAlign w:val="bottom"/>
            <w:hideMark/>
          </w:tcPr>
          <w:p w14:paraId="3EB8F3EC" w14:textId="77777777" w:rsidR="00B261E5" w:rsidRPr="00B261E5" w:rsidRDefault="00B261E5" w:rsidP="00174D41">
            <w:pPr>
              <w:bidi w:val="0"/>
              <w:spacing w:line="240" w:lineRule="auto"/>
              <w:jc w:val="right"/>
              <w:rPr>
                <w:rFonts w:ascii="David" w:hAnsi="David"/>
                <w:rtl/>
              </w:rPr>
            </w:pPr>
            <w:r w:rsidRPr="00B261E5">
              <w:rPr>
                <w:rFonts w:ascii="David" w:hAnsi="David"/>
              </w:rPr>
              <w:t>1</w:t>
            </w:r>
          </w:p>
        </w:tc>
        <w:tc>
          <w:tcPr>
            <w:tcW w:w="1984" w:type="dxa"/>
            <w:tcBorders>
              <w:top w:val="nil"/>
              <w:left w:val="single" w:sz="4" w:space="0" w:color="auto"/>
              <w:bottom w:val="single" w:sz="4" w:space="0" w:color="auto"/>
              <w:right w:val="single" w:sz="4" w:space="0" w:color="auto"/>
            </w:tcBorders>
            <w:noWrap/>
            <w:vAlign w:val="bottom"/>
            <w:hideMark/>
          </w:tcPr>
          <w:p w14:paraId="58726ADE" w14:textId="77777777" w:rsidR="00B261E5" w:rsidRPr="00B261E5" w:rsidRDefault="00B261E5" w:rsidP="00174D41">
            <w:pPr>
              <w:bidi w:val="0"/>
              <w:spacing w:line="240" w:lineRule="auto"/>
              <w:jc w:val="right"/>
              <w:rPr>
                <w:rFonts w:ascii="David" w:hAnsi="David"/>
              </w:rPr>
            </w:pPr>
            <w:r w:rsidRPr="00B261E5">
              <w:rPr>
                <w:rFonts w:ascii="David" w:hAnsi="David"/>
              </w:rPr>
              <w:t>0</w:t>
            </w:r>
          </w:p>
        </w:tc>
        <w:tc>
          <w:tcPr>
            <w:tcW w:w="2096" w:type="dxa"/>
            <w:tcBorders>
              <w:top w:val="nil"/>
              <w:left w:val="single" w:sz="4" w:space="0" w:color="auto"/>
              <w:bottom w:val="single" w:sz="4" w:space="0" w:color="auto"/>
              <w:right w:val="single" w:sz="4" w:space="0" w:color="auto"/>
            </w:tcBorders>
            <w:noWrap/>
            <w:vAlign w:val="bottom"/>
            <w:hideMark/>
          </w:tcPr>
          <w:p w14:paraId="387AA116" w14:textId="77777777" w:rsidR="00B261E5" w:rsidRPr="00B261E5" w:rsidRDefault="00B261E5" w:rsidP="00174D41">
            <w:pPr>
              <w:bidi w:val="0"/>
              <w:spacing w:line="240" w:lineRule="auto"/>
              <w:jc w:val="right"/>
              <w:rPr>
                <w:rFonts w:ascii="David" w:hAnsi="David"/>
              </w:rPr>
            </w:pPr>
            <w:r w:rsidRPr="00B261E5">
              <w:rPr>
                <w:rFonts w:ascii="David" w:hAnsi="David"/>
              </w:rPr>
              <w:t>1</w:t>
            </w:r>
          </w:p>
        </w:tc>
      </w:tr>
      <w:tr w:rsidR="00B261E5" w:rsidRPr="00B261E5" w14:paraId="5DC9BBEF" w14:textId="77777777" w:rsidTr="00174D41">
        <w:trPr>
          <w:trHeight w:val="300"/>
        </w:trPr>
        <w:tc>
          <w:tcPr>
            <w:tcW w:w="1820" w:type="dxa"/>
            <w:tcBorders>
              <w:top w:val="nil"/>
              <w:left w:val="single" w:sz="4" w:space="0" w:color="auto"/>
              <w:bottom w:val="single" w:sz="4" w:space="0" w:color="auto"/>
              <w:right w:val="single" w:sz="4" w:space="0" w:color="auto"/>
            </w:tcBorders>
            <w:noWrap/>
            <w:vAlign w:val="bottom"/>
            <w:hideMark/>
          </w:tcPr>
          <w:p w14:paraId="570F2725" w14:textId="77777777" w:rsidR="00B261E5" w:rsidRPr="00B261E5" w:rsidRDefault="00B261E5" w:rsidP="00174D41">
            <w:pPr>
              <w:spacing w:line="240" w:lineRule="auto"/>
              <w:rPr>
                <w:rFonts w:ascii="David" w:hAnsi="David"/>
              </w:rPr>
            </w:pPr>
            <w:r w:rsidRPr="00B261E5">
              <w:rPr>
                <w:rFonts w:ascii="David" w:hAnsi="David"/>
                <w:rtl/>
              </w:rPr>
              <w:t>תמרת</w:t>
            </w:r>
          </w:p>
        </w:tc>
        <w:tc>
          <w:tcPr>
            <w:tcW w:w="1171" w:type="dxa"/>
            <w:tcBorders>
              <w:top w:val="nil"/>
              <w:left w:val="single" w:sz="4" w:space="0" w:color="auto"/>
              <w:bottom w:val="single" w:sz="4" w:space="0" w:color="auto"/>
              <w:right w:val="single" w:sz="4" w:space="0" w:color="auto"/>
            </w:tcBorders>
            <w:noWrap/>
            <w:vAlign w:val="bottom"/>
            <w:hideMark/>
          </w:tcPr>
          <w:p w14:paraId="7B5D87A9" w14:textId="77777777" w:rsidR="00B261E5" w:rsidRPr="00B261E5" w:rsidRDefault="00B261E5" w:rsidP="00174D41">
            <w:pPr>
              <w:spacing w:line="240" w:lineRule="auto"/>
              <w:rPr>
                <w:rFonts w:ascii="David" w:hAnsi="David"/>
                <w:rtl/>
              </w:rPr>
            </w:pPr>
            <w:r w:rsidRPr="00B261E5">
              <w:rPr>
                <w:rFonts w:ascii="David" w:hAnsi="David"/>
                <w:rtl/>
              </w:rPr>
              <w:t>חיפה</w:t>
            </w:r>
          </w:p>
        </w:tc>
        <w:tc>
          <w:tcPr>
            <w:tcW w:w="1746" w:type="dxa"/>
            <w:tcBorders>
              <w:top w:val="nil"/>
              <w:left w:val="single" w:sz="4" w:space="0" w:color="auto"/>
              <w:bottom w:val="single" w:sz="4" w:space="0" w:color="auto"/>
              <w:right w:val="single" w:sz="4" w:space="0" w:color="auto"/>
            </w:tcBorders>
            <w:noWrap/>
            <w:vAlign w:val="bottom"/>
            <w:hideMark/>
          </w:tcPr>
          <w:p w14:paraId="4E2A5AB3" w14:textId="77777777" w:rsidR="00B261E5" w:rsidRPr="00B261E5" w:rsidRDefault="00B261E5" w:rsidP="00174D41">
            <w:pPr>
              <w:bidi w:val="0"/>
              <w:spacing w:line="240" w:lineRule="auto"/>
              <w:jc w:val="right"/>
              <w:rPr>
                <w:rFonts w:ascii="David" w:hAnsi="David"/>
                <w:rtl/>
              </w:rPr>
            </w:pPr>
            <w:r w:rsidRPr="00B261E5">
              <w:rPr>
                <w:rFonts w:ascii="David" w:hAnsi="David"/>
              </w:rPr>
              <w:t>1</w:t>
            </w:r>
          </w:p>
        </w:tc>
        <w:tc>
          <w:tcPr>
            <w:tcW w:w="1984" w:type="dxa"/>
            <w:tcBorders>
              <w:top w:val="nil"/>
              <w:left w:val="single" w:sz="4" w:space="0" w:color="auto"/>
              <w:bottom w:val="single" w:sz="4" w:space="0" w:color="auto"/>
              <w:right w:val="single" w:sz="4" w:space="0" w:color="auto"/>
            </w:tcBorders>
            <w:noWrap/>
            <w:vAlign w:val="bottom"/>
            <w:hideMark/>
          </w:tcPr>
          <w:p w14:paraId="49E66C0E" w14:textId="77777777" w:rsidR="00B261E5" w:rsidRPr="00B261E5" w:rsidRDefault="00B261E5" w:rsidP="00174D41">
            <w:pPr>
              <w:bidi w:val="0"/>
              <w:spacing w:line="240" w:lineRule="auto"/>
              <w:jc w:val="right"/>
              <w:rPr>
                <w:rFonts w:ascii="David" w:hAnsi="David"/>
              </w:rPr>
            </w:pPr>
            <w:r w:rsidRPr="00B261E5">
              <w:rPr>
                <w:rFonts w:ascii="David" w:hAnsi="David"/>
              </w:rPr>
              <w:t>0</w:t>
            </w:r>
          </w:p>
        </w:tc>
        <w:tc>
          <w:tcPr>
            <w:tcW w:w="2096" w:type="dxa"/>
            <w:tcBorders>
              <w:top w:val="nil"/>
              <w:left w:val="single" w:sz="4" w:space="0" w:color="auto"/>
              <w:bottom w:val="single" w:sz="4" w:space="0" w:color="auto"/>
              <w:right w:val="single" w:sz="4" w:space="0" w:color="auto"/>
            </w:tcBorders>
            <w:noWrap/>
            <w:vAlign w:val="bottom"/>
            <w:hideMark/>
          </w:tcPr>
          <w:p w14:paraId="27CC2590" w14:textId="77777777" w:rsidR="00B261E5" w:rsidRPr="00B261E5" w:rsidRDefault="00B261E5" w:rsidP="00174D41">
            <w:pPr>
              <w:bidi w:val="0"/>
              <w:spacing w:line="240" w:lineRule="auto"/>
              <w:jc w:val="right"/>
              <w:rPr>
                <w:rFonts w:ascii="David" w:hAnsi="David"/>
              </w:rPr>
            </w:pPr>
            <w:r w:rsidRPr="00B261E5">
              <w:rPr>
                <w:rFonts w:ascii="David" w:hAnsi="David"/>
              </w:rPr>
              <w:t>1</w:t>
            </w:r>
          </w:p>
        </w:tc>
      </w:tr>
      <w:tr w:rsidR="00B261E5" w:rsidRPr="00B261E5" w14:paraId="6503BA75" w14:textId="77777777" w:rsidTr="00174D41">
        <w:trPr>
          <w:trHeight w:val="300"/>
        </w:trPr>
        <w:tc>
          <w:tcPr>
            <w:tcW w:w="1820" w:type="dxa"/>
            <w:tcBorders>
              <w:top w:val="nil"/>
              <w:left w:val="single" w:sz="4" w:space="0" w:color="auto"/>
              <w:bottom w:val="single" w:sz="4" w:space="0" w:color="auto"/>
              <w:right w:val="single" w:sz="4" w:space="0" w:color="auto"/>
            </w:tcBorders>
            <w:noWrap/>
            <w:vAlign w:val="bottom"/>
            <w:hideMark/>
          </w:tcPr>
          <w:p w14:paraId="1F3BA9A0" w14:textId="77777777" w:rsidR="00B261E5" w:rsidRPr="00B261E5" w:rsidRDefault="00B261E5" w:rsidP="00174D41">
            <w:pPr>
              <w:spacing w:line="240" w:lineRule="auto"/>
              <w:rPr>
                <w:rFonts w:ascii="David" w:hAnsi="David"/>
              </w:rPr>
            </w:pPr>
            <w:r w:rsidRPr="00B261E5">
              <w:rPr>
                <w:rFonts w:ascii="David" w:hAnsi="David"/>
                <w:rtl/>
              </w:rPr>
              <w:t>איתן</w:t>
            </w:r>
          </w:p>
        </w:tc>
        <w:tc>
          <w:tcPr>
            <w:tcW w:w="1171" w:type="dxa"/>
            <w:tcBorders>
              <w:top w:val="nil"/>
              <w:left w:val="single" w:sz="4" w:space="0" w:color="auto"/>
              <w:bottom w:val="single" w:sz="4" w:space="0" w:color="auto"/>
              <w:right w:val="single" w:sz="4" w:space="0" w:color="auto"/>
            </w:tcBorders>
            <w:noWrap/>
            <w:vAlign w:val="bottom"/>
            <w:hideMark/>
          </w:tcPr>
          <w:p w14:paraId="4EE724E2" w14:textId="77777777" w:rsidR="00B261E5" w:rsidRPr="00B261E5" w:rsidRDefault="00B261E5" w:rsidP="00174D41">
            <w:pPr>
              <w:spacing w:line="240" w:lineRule="auto"/>
              <w:rPr>
                <w:rFonts w:ascii="David" w:hAnsi="David"/>
                <w:rtl/>
              </w:rPr>
            </w:pPr>
            <w:r w:rsidRPr="00B261E5">
              <w:rPr>
                <w:rFonts w:ascii="David" w:hAnsi="David"/>
                <w:rtl/>
              </w:rPr>
              <w:t>ירושלים</w:t>
            </w:r>
          </w:p>
        </w:tc>
        <w:tc>
          <w:tcPr>
            <w:tcW w:w="1746" w:type="dxa"/>
            <w:tcBorders>
              <w:top w:val="nil"/>
              <w:left w:val="single" w:sz="4" w:space="0" w:color="auto"/>
              <w:bottom w:val="single" w:sz="4" w:space="0" w:color="auto"/>
              <w:right w:val="single" w:sz="4" w:space="0" w:color="auto"/>
            </w:tcBorders>
            <w:noWrap/>
            <w:vAlign w:val="bottom"/>
            <w:hideMark/>
          </w:tcPr>
          <w:p w14:paraId="147ED011" w14:textId="77777777" w:rsidR="00B261E5" w:rsidRPr="00B261E5" w:rsidRDefault="00B261E5" w:rsidP="00174D41">
            <w:pPr>
              <w:bidi w:val="0"/>
              <w:spacing w:line="240" w:lineRule="auto"/>
              <w:jc w:val="right"/>
              <w:rPr>
                <w:rFonts w:ascii="David" w:hAnsi="David"/>
                <w:rtl/>
              </w:rPr>
            </w:pPr>
            <w:r w:rsidRPr="00B261E5">
              <w:rPr>
                <w:rFonts w:ascii="David" w:hAnsi="David"/>
              </w:rPr>
              <w:t>0</w:t>
            </w:r>
          </w:p>
        </w:tc>
        <w:tc>
          <w:tcPr>
            <w:tcW w:w="1984" w:type="dxa"/>
            <w:tcBorders>
              <w:top w:val="nil"/>
              <w:left w:val="single" w:sz="4" w:space="0" w:color="auto"/>
              <w:bottom w:val="single" w:sz="4" w:space="0" w:color="auto"/>
              <w:right w:val="single" w:sz="4" w:space="0" w:color="auto"/>
            </w:tcBorders>
            <w:noWrap/>
            <w:vAlign w:val="bottom"/>
            <w:hideMark/>
          </w:tcPr>
          <w:p w14:paraId="6000C71C" w14:textId="77777777" w:rsidR="00B261E5" w:rsidRPr="00B261E5" w:rsidRDefault="00B261E5" w:rsidP="00174D41">
            <w:pPr>
              <w:bidi w:val="0"/>
              <w:spacing w:line="240" w:lineRule="auto"/>
              <w:jc w:val="right"/>
              <w:rPr>
                <w:rFonts w:ascii="David" w:hAnsi="David"/>
              </w:rPr>
            </w:pPr>
            <w:r w:rsidRPr="00B261E5">
              <w:rPr>
                <w:rFonts w:ascii="David" w:hAnsi="David"/>
              </w:rPr>
              <w:t>1</w:t>
            </w:r>
          </w:p>
        </w:tc>
        <w:tc>
          <w:tcPr>
            <w:tcW w:w="2096" w:type="dxa"/>
            <w:tcBorders>
              <w:top w:val="nil"/>
              <w:left w:val="single" w:sz="4" w:space="0" w:color="auto"/>
              <w:bottom w:val="single" w:sz="4" w:space="0" w:color="auto"/>
              <w:right w:val="single" w:sz="4" w:space="0" w:color="auto"/>
            </w:tcBorders>
            <w:noWrap/>
            <w:vAlign w:val="bottom"/>
            <w:hideMark/>
          </w:tcPr>
          <w:p w14:paraId="18E35A16" w14:textId="77777777" w:rsidR="00B261E5" w:rsidRPr="00B261E5" w:rsidRDefault="00B261E5" w:rsidP="00174D41">
            <w:pPr>
              <w:bidi w:val="0"/>
              <w:spacing w:line="240" w:lineRule="auto"/>
              <w:jc w:val="right"/>
              <w:rPr>
                <w:rFonts w:ascii="David" w:hAnsi="David"/>
              </w:rPr>
            </w:pPr>
            <w:r w:rsidRPr="00B261E5">
              <w:rPr>
                <w:rFonts w:ascii="David" w:hAnsi="David"/>
              </w:rPr>
              <w:t>1</w:t>
            </w:r>
          </w:p>
        </w:tc>
      </w:tr>
      <w:tr w:rsidR="00B261E5" w:rsidRPr="00B261E5" w14:paraId="0E72EF81" w14:textId="77777777" w:rsidTr="00174D41">
        <w:trPr>
          <w:trHeight w:val="300"/>
        </w:trPr>
        <w:tc>
          <w:tcPr>
            <w:tcW w:w="1820" w:type="dxa"/>
            <w:tcBorders>
              <w:top w:val="nil"/>
              <w:left w:val="single" w:sz="4" w:space="0" w:color="auto"/>
              <w:bottom w:val="single" w:sz="4" w:space="0" w:color="auto"/>
              <w:right w:val="single" w:sz="4" w:space="0" w:color="auto"/>
            </w:tcBorders>
            <w:noWrap/>
            <w:vAlign w:val="bottom"/>
            <w:hideMark/>
          </w:tcPr>
          <w:p w14:paraId="5B150ABF" w14:textId="77777777" w:rsidR="00B261E5" w:rsidRPr="00B261E5" w:rsidRDefault="00B261E5" w:rsidP="00174D41">
            <w:pPr>
              <w:spacing w:line="240" w:lineRule="auto"/>
              <w:rPr>
                <w:rFonts w:ascii="David" w:hAnsi="David"/>
              </w:rPr>
            </w:pPr>
            <w:r w:rsidRPr="00B261E5">
              <w:rPr>
                <w:rFonts w:ascii="David" w:hAnsi="David"/>
                <w:rtl/>
              </w:rPr>
              <w:t>אלון שבות</w:t>
            </w:r>
          </w:p>
        </w:tc>
        <w:tc>
          <w:tcPr>
            <w:tcW w:w="1171" w:type="dxa"/>
            <w:tcBorders>
              <w:top w:val="nil"/>
              <w:left w:val="single" w:sz="4" w:space="0" w:color="auto"/>
              <w:bottom w:val="single" w:sz="4" w:space="0" w:color="auto"/>
              <w:right w:val="single" w:sz="4" w:space="0" w:color="auto"/>
            </w:tcBorders>
            <w:noWrap/>
            <w:vAlign w:val="bottom"/>
            <w:hideMark/>
          </w:tcPr>
          <w:p w14:paraId="514A1EF9" w14:textId="77777777" w:rsidR="00B261E5" w:rsidRPr="00B261E5" w:rsidRDefault="00B261E5" w:rsidP="00174D41">
            <w:pPr>
              <w:spacing w:line="240" w:lineRule="auto"/>
              <w:rPr>
                <w:rFonts w:ascii="David" w:hAnsi="David"/>
                <w:rtl/>
              </w:rPr>
            </w:pPr>
            <w:r w:rsidRPr="00B261E5">
              <w:rPr>
                <w:rFonts w:ascii="David" w:hAnsi="David"/>
                <w:rtl/>
              </w:rPr>
              <w:t>ירושלים</w:t>
            </w:r>
          </w:p>
        </w:tc>
        <w:tc>
          <w:tcPr>
            <w:tcW w:w="1746" w:type="dxa"/>
            <w:tcBorders>
              <w:top w:val="nil"/>
              <w:left w:val="single" w:sz="4" w:space="0" w:color="auto"/>
              <w:bottom w:val="single" w:sz="4" w:space="0" w:color="auto"/>
              <w:right w:val="single" w:sz="4" w:space="0" w:color="auto"/>
            </w:tcBorders>
            <w:noWrap/>
            <w:vAlign w:val="bottom"/>
            <w:hideMark/>
          </w:tcPr>
          <w:p w14:paraId="23930B47" w14:textId="77777777" w:rsidR="00B261E5" w:rsidRPr="00B261E5" w:rsidRDefault="00B261E5" w:rsidP="00174D41">
            <w:pPr>
              <w:bidi w:val="0"/>
              <w:spacing w:line="240" w:lineRule="auto"/>
              <w:jc w:val="right"/>
              <w:rPr>
                <w:rFonts w:ascii="David" w:hAnsi="David"/>
                <w:rtl/>
              </w:rPr>
            </w:pPr>
            <w:r w:rsidRPr="00B261E5">
              <w:rPr>
                <w:rFonts w:ascii="David" w:hAnsi="David"/>
              </w:rPr>
              <w:t>2</w:t>
            </w:r>
          </w:p>
        </w:tc>
        <w:tc>
          <w:tcPr>
            <w:tcW w:w="1984" w:type="dxa"/>
            <w:tcBorders>
              <w:top w:val="nil"/>
              <w:left w:val="single" w:sz="4" w:space="0" w:color="auto"/>
              <w:bottom w:val="single" w:sz="4" w:space="0" w:color="auto"/>
              <w:right w:val="single" w:sz="4" w:space="0" w:color="auto"/>
            </w:tcBorders>
            <w:noWrap/>
            <w:vAlign w:val="bottom"/>
            <w:hideMark/>
          </w:tcPr>
          <w:p w14:paraId="5B246DF2" w14:textId="77777777" w:rsidR="00B261E5" w:rsidRPr="00B261E5" w:rsidRDefault="00B261E5" w:rsidP="00174D41">
            <w:pPr>
              <w:bidi w:val="0"/>
              <w:spacing w:line="240" w:lineRule="auto"/>
              <w:jc w:val="right"/>
              <w:rPr>
                <w:rFonts w:ascii="David" w:hAnsi="David"/>
              </w:rPr>
            </w:pPr>
            <w:r w:rsidRPr="00B261E5">
              <w:rPr>
                <w:rFonts w:ascii="David" w:hAnsi="David"/>
              </w:rPr>
              <w:t>1</w:t>
            </w:r>
          </w:p>
        </w:tc>
        <w:tc>
          <w:tcPr>
            <w:tcW w:w="2096" w:type="dxa"/>
            <w:tcBorders>
              <w:top w:val="nil"/>
              <w:left w:val="single" w:sz="4" w:space="0" w:color="auto"/>
              <w:bottom w:val="single" w:sz="4" w:space="0" w:color="auto"/>
              <w:right w:val="single" w:sz="4" w:space="0" w:color="auto"/>
            </w:tcBorders>
            <w:noWrap/>
            <w:vAlign w:val="bottom"/>
            <w:hideMark/>
          </w:tcPr>
          <w:p w14:paraId="1F9ABDE0" w14:textId="77777777" w:rsidR="00B261E5" w:rsidRPr="00B261E5" w:rsidRDefault="00B261E5" w:rsidP="00174D41">
            <w:pPr>
              <w:bidi w:val="0"/>
              <w:spacing w:line="240" w:lineRule="auto"/>
              <w:jc w:val="right"/>
              <w:rPr>
                <w:rFonts w:ascii="David" w:hAnsi="David"/>
              </w:rPr>
            </w:pPr>
            <w:r w:rsidRPr="00B261E5">
              <w:rPr>
                <w:rFonts w:ascii="David" w:hAnsi="David"/>
              </w:rPr>
              <w:t>3</w:t>
            </w:r>
          </w:p>
        </w:tc>
      </w:tr>
      <w:tr w:rsidR="00B261E5" w:rsidRPr="00B261E5" w14:paraId="545AC5CD" w14:textId="77777777" w:rsidTr="00174D41">
        <w:trPr>
          <w:trHeight w:val="300"/>
        </w:trPr>
        <w:tc>
          <w:tcPr>
            <w:tcW w:w="1820" w:type="dxa"/>
            <w:tcBorders>
              <w:top w:val="nil"/>
              <w:left w:val="single" w:sz="4" w:space="0" w:color="auto"/>
              <w:bottom w:val="single" w:sz="4" w:space="0" w:color="auto"/>
              <w:right w:val="single" w:sz="4" w:space="0" w:color="auto"/>
            </w:tcBorders>
            <w:noWrap/>
            <w:vAlign w:val="bottom"/>
            <w:hideMark/>
          </w:tcPr>
          <w:p w14:paraId="6A5AD305" w14:textId="77777777" w:rsidR="00B261E5" w:rsidRPr="00B261E5" w:rsidRDefault="00B261E5" w:rsidP="00174D41">
            <w:pPr>
              <w:spacing w:line="240" w:lineRule="auto"/>
              <w:rPr>
                <w:rFonts w:ascii="David" w:hAnsi="David"/>
              </w:rPr>
            </w:pPr>
            <w:r w:rsidRPr="00B261E5">
              <w:rPr>
                <w:rFonts w:ascii="David" w:hAnsi="David"/>
                <w:rtl/>
              </w:rPr>
              <w:t>אלעזר</w:t>
            </w:r>
          </w:p>
        </w:tc>
        <w:tc>
          <w:tcPr>
            <w:tcW w:w="1171" w:type="dxa"/>
            <w:tcBorders>
              <w:top w:val="nil"/>
              <w:left w:val="single" w:sz="4" w:space="0" w:color="auto"/>
              <w:bottom w:val="single" w:sz="4" w:space="0" w:color="auto"/>
              <w:right w:val="single" w:sz="4" w:space="0" w:color="auto"/>
            </w:tcBorders>
            <w:noWrap/>
            <w:vAlign w:val="bottom"/>
            <w:hideMark/>
          </w:tcPr>
          <w:p w14:paraId="395E58A2" w14:textId="77777777" w:rsidR="00B261E5" w:rsidRPr="00B261E5" w:rsidRDefault="00B261E5" w:rsidP="00174D41">
            <w:pPr>
              <w:spacing w:line="240" w:lineRule="auto"/>
              <w:rPr>
                <w:rFonts w:ascii="David" w:hAnsi="David"/>
                <w:rtl/>
              </w:rPr>
            </w:pPr>
            <w:r w:rsidRPr="00B261E5">
              <w:rPr>
                <w:rFonts w:ascii="David" w:hAnsi="David"/>
                <w:rtl/>
              </w:rPr>
              <w:t>ירושלים</w:t>
            </w:r>
          </w:p>
        </w:tc>
        <w:tc>
          <w:tcPr>
            <w:tcW w:w="1746" w:type="dxa"/>
            <w:tcBorders>
              <w:top w:val="nil"/>
              <w:left w:val="single" w:sz="4" w:space="0" w:color="auto"/>
              <w:bottom w:val="single" w:sz="4" w:space="0" w:color="auto"/>
              <w:right w:val="single" w:sz="4" w:space="0" w:color="auto"/>
            </w:tcBorders>
            <w:noWrap/>
            <w:vAlign w:val="bottom"/>
            <w:hideMark/>
          </w:tcPr>
          <w:p w14:paraId="737B1551" w14:textId="77777777" w:rsidR="00B261E5" w:rsidRPr="00B261E5" w:rsidRDefault="00B261E5" w:rsidP="00174D41">
            <w:pPr>
              <w:bidi w:val="0"/>
              <w:spacing w:line="240" w:lineRule="auto"/>
              <w:jc w:val="right"/>
              <w:rPr>
                <w:rFonts w:ascii="David" w:hAnsi="David"/>
                <w:rtl/>
              </w:rPr>
            </w:pPr>
            <w:r w:rsidRPr="00B261E5">
              <w:rPr>
                <w:rFonts w:ascii="David" w:hAnsi="David"/>
              </w:rPr>
              <w:t>1</w:t>
            </w:r>
          </w:p>
        </w:tc>
        <w:tc>
          <w:tcPr>
            <w:tcW w:w="1984" w:type="dxa"/>
            <w:tcBorders>
              <w:top w:val="nil"/>
              <w:left w:val="single" w:sz="4" w:space="0" w:color="auto"/>
              <w:bottom w:val="single" w:sz="4" w:space="0" w:color="auto"/>
              <w:right w:val="single" w:sz="4" w:space="0" w:color="auto"/>
            </w:tcBorders>
            <w:noWrap/>
            <w:vAlign w:val="bottom"/>
            <w:hideMark/>
          </w:tcPr>
          <w:p w14:paraId="53EDB5CB" w14:textId="77777777" w:rsidR="00B261E5" w:rsidRPr="00B261E5" w:rsidRDefault="00B261E5" w:rsidP="00174D41">
            <w:pPr>
              <w:bidi w:val="0"/>
              <w:spacing w:line="240" w:lineRule="auto"/>
              <w:jc w:val="right"/>
              <w:rPr>
                <w:rFonts w:ascii="David" w:hAnsi="David"/>
              </w:rPr>
            </w:pPr>
            <w:r w:rsidRPr="00B261E5">
              <w:rPr>
                <w:rFonts w:ascii="David" w:hAnsi="David"/>
              </w:rPr>
              <w:t>1</w:t>
            </w:r>
          </w:p>
        </w:tc>
        <w:tc>
          <w:tcPr>
            <w:tcW w:w="2096" w:type="dxa"/>
            <w:tcBorders>
              <w:top w:val="nil"/>
              <w:left w:val="single" w:sz="4" w:space="0" w:color="auto"/>
              <w:bottom w:val="single" w:sz="4" w:space="0" w:color="auto"/>
              <w:right w:val="single" w:sz="4" w:space="0" w:color="auto"/>
            </w:tcBorders>
            <w:noWrap/>
            <w:vAlign w:val="bottom"/>
            <w:hideMark/>
          </w:tcPr>
          <w:p w14:paraId="6163FFD7" w14:textId="77777777" w:rsidR="00B261E5" w:rsidRPr="00B261E5" w:rsidRDefault="00B261E5" w:rsidP="00174D41">
            <w:pPr>
              <w:bidi w:val="0"/>
              <w:spacing w:line="240" w:lineRule="auto"/>
              <w:jc w:val="right"/>
              <w:rPr>
                <w:rFonts w:ascii="David" w:hAnsi="David"/>
              </w:rPr>
            </w:pPr>
            <w:r w:rsidRPr="00B261E5">
              <w:rPr>
                <w:rFonts w:ascii="David" w:hAnsi="David"/>
              </w:rPr>
              <w:t>2</w:t>
            </w:r>
          </w:p>
        </w:tc>
      </w:tr>
      <w:tr w:rsidR="00B261E5" w:rsidRPr="00B261E5" w14:paraId="22AA36A2" w14:textId="77777777" w:rsidTr="00174D41">
        <w:trPr>
          <w:trHeight w:val="300"/>
        </w:trPr>
        <w:tc>
          <w:tcPr>
            <w:tcW w:w="1820" w:type="dxa"/>
            <w:tcBorders>
              <w:top w:val="nil"/>
              <w:left w:val="single" w:sz="4" w:space="0" w:color="auto"/>
              <w:bottom w:val="single" w:sz="4" w:space="0" w:color="auto"/>
              <w:right w:val="single" w:sz="4" w:space="0" w:color="auto"/>
            </w:tcBorders>
            <w:noWrap/>
            <w:vAlign w:val="bottom"/>
            <w:hideMark/>
          </w:tcPr>
          <w:p w14:paraId="39633C7D" w14:textId="77777777" w:rsidR="00B261E5" w:rsidRPr="00B261E5" w:rsidRDefault="00B261E5" w:rsidP="00174D41">
            <w:pPr>
              <w:spacing w:line="240" w:lineRule="auto"/>
              <w:rPr>
                <w:rFonts w:ascii="David" w:hAnsi="David"/>
              </w:rPr>
            </w:pPr>
            <w:r w:rsidRPr="00B261E5">
              <w:rPr>
                <w:rFonts w:ascii="David" w:hAnsi="David"/>
                <w:rtl/>
              </w:rPr>
              <w:t>אפרתה</w:t>
            </w:r>
          </w:p>
        </w:tc>
        <w:tc>
          <w:tcPr>
            <w:tcW w:w="1171" w:type="dxa"/>
            <w:tcBorders>
              <w:top w:val="nil"/>
              <w:left w:val="single" w:sz="4" w:space="0" w:color="auto"/>
              <w:bottom w:val="single" w:sz="4" w:space="0" w:color="auto"/>
              <w:right w:val="single" w:sz="4" w:space="0" w:color="auto"/>
            </w:tcBorders>
            <w:noWrap/>
            <w:vAlign w:val="bottom"/>
            <w:hideMark/>
          </w:tcPr>
          <w:p w14:paraId="2F145A48" w14:textId="77777777" w:rsidR="00B261E5" w:rsidRPr="00B261E5" w:rsidRDefault="00B261E5" w:rsidP="00174D41">
            <w:pPr>
              <w:spacing w:line="240" w:lineRule="auto"/>
              <w:rPr>
                <w:rFonts w:ascii="David" w:hAnsi="David"/>
                <w:rtl/>
              </w:rPr>
            </w:pPr>
            <w:r w:rsidRPr="00B261E5">
              <w:rPr>
                <w:rFonts w:ascii="David" w:hAnsi="David"/>
                <w:rtl/>
              </w:rPr>
              <w:t>ירושלים</w:t>
            </w:r>
          </w:p>
        </w:tc>
        <w:tc>
          <w:tcPr>
            <w:tcW w:w="1746" w:type="dxa"/>
            <w:tcBorders>
              <w:top w:val="nil"/>
              <w:left w:val="single" w:sz="4" w:space="0" w:color="auto"/>
              <w:bottom w:val="single" w:sz="4" w:space="0" w:color="auto"/>
              <w:right w:val="single" w:sz="4" w:space="0" w:color="auto"/>
            </w:tcBorders>
            <w:noWrap/>
            <w:vAlign w:val="bottom"/>
            <w:hideMark/>
          </w:tcPr>
          <w:p w14:paraId="3AD851F3" w14:textId="77777777" w:rsidR="00B261E5" w:rsidRPr="00B261E5" w:rsidRDefault="00B261E5" w:rsidP="00174D41">
            <w:pPr>
              <w:bidi w:val="0"/>
              <w:spacing w:line="240" w:lineRule="auto"/>
              <w:jc w:val="right"/>
              <w:rPr>
                <w:rFonts w:ascii="David" w:hAnsi="David"/>
                <w:rtl/>
              </w:rPr>
            </w:pPr>
            <w:r w:rsidRPr="00B261E5">
              <w:rPr>
                <w:rFonts w:ascii="David" w:hAnsi="David"/>
              </w:rPr>
              <w:t>4</w:t>
            </w:r>
          </w:p>
        </w:tc>
        <w:tc>
          <w:tcPr>
            <w:tcW w:w="1984" w:type="dxa"/>
            <w:tcBorders>
              <w:top w:val="nil"/>
              <w:left w:val="single" w:sz="4" w:space="0" w:color="auto"/>
              <w:bottom w:val="single" w:sz="4" w:space="0" w:color="auto"/>
              <w:right w:val="single" w:sz="4" w:space="0" w:color="auto"/>
            </w:tcBorders>
            <w:noWrap/>
            <w:vAlign w:val="bottom"/>
            <w:hideMark/>
          </w:tcPr>
          <w:p w14:paraId="17CCB04C" w14:textId="77777777" w:rsidR="00B261E5" w:rsidRPr="00B261E5" w:rsidRDefault="00B261E5" w:rsidP="00174D41">
            <w:pPr>
              <w:bidi w:val="0"/>
              <w:spacing w:line="240" w:lineRule="auto"/>
              <w:jc w:val="right"/>
              <w:rPr>
                <w:rFonts w:ascii="David" w:hAnsi="David"/>
              </w:rPr>
            </w:pPr>
            <w:r w:rsidRPr="00B261E5">
              <w:rPr>
                <w:rFonts w:ascii="David" w:hAnsi="David"/>
              </w:rPr>
              <w:t>1</w:t>
            </w:r>
          </w:p>
        </w:tc>
        <w:tc>
          <w:tcPr>
            <w:tcW w:w="2096" w:type="dxa"/>
            <w:tcBorders>
              <w:top w:val="nil"/>
              <w:left w:val="single" w:sz="4" w:space="0" w:color="auto"/>
              <w:bottom w:val="single" w:sz="4" w:space="0" w:color="auto"/>
              <w:right w:val="single" w:sz="4" w:space="0" w:color="auto"/>
            </w:tcBorders>
            <w:noWrap/>
            <w:vAlign w:val="bottom"/>
            <w:hideMark/>
          </w:tcPr>
          <w:p w14:paraId="2293FEFF" w14:textId="77777777" w:rsidR="00B261E5" w:rsidRPr="00B261E5" w:rsidRDefault="00B261E5" w:rsidP="00174D41">
            <w:pPr>
              <w:bidi w:val="0"/>
              <w:spacing w:line="240" w:lineRule="auto"/>
              <w:jc w:val="right"/>
              <w:rPr>
                <w:rFonts w:ascii="David" w:hAnsi="David"/>
              </w:rPr>
            </w:pPr>
            <w:r w:rsidRPr="00B261E5">
              <w:rPr>
                <w:rFonts w:ascii="David" w:hAnsi="David"/>
              </w:rPr>
              <w:t>5</w:t>
            </w:r>
          </w:p>
        </w:tc>
      </w:tr>
      <w:tr w:rsidR="00B261E5" w:rsidRPr="00B261E5" w14:paraId="44A79897" w14:textId="77777777" w:rsidTr="00174D41">
        <w:trPr>
          <w:trHeight w:val="300"/>
        </w:trPr>
        <w:tc>
          <w:tcPr>
            <w:tcW w:w="1820" w:type="dxa"/>
            <w:tcBorders>
              <w:top w:val="nil"/>
              <w:left w:val="single" w:sz="4" w:space="0" w:color="auto"/>
              <w:bottom w:val="single" w:sz="4" w:space="0" w:color="auto"/>
              <w:right w:val="single" w:sz="4" w:space="0" w:color="auto"/>
            </w:tcBorders>
            <w:noWrap/>
            <w:vAlign w:val="bottom"/>
            <w:hideMark/>
          </w:tcPr>
          <w:p w14:paraId="76FEAEF4" w14:textId="77777777" w:rsidR="00B261E5" w:rsidRPr="00B261E5" w:rsidRDefault="00B261E5" w:rsidP="00174D41">
            <w:pPr>
              <w:spacing w:line="240" w:lineRule="auto"/>
              <w:rPr>
                <w:rFonts w:ascii="David" w:hAnsi="David"/>
              </w:rPr>
            </w:pPr>
            <w:r w:rsidRPr="00B261E5">
              <w:rPr>
                <w:rFonts w:ascii="David" w:hAnsi="David"/>
                <w:rtl/>
              </w:rPr>
              <w:t>אשדוד</w:t>
            </w:r>
          </w:p>
        </w:tc>
        <w:tc>
          <w:tcPr>
            <w:tcW w:w="1171" w:type="dxa"/>
            <w:tcBorders>
              <w:top w:val="nil"/>
              <w:left w:val="single" w:sz="4" w:space="0" w:color="auto"/>
              <w:bottom w:val="single" w:sz="4" w:space="0" w:color="auto"/>
              <w:right w:val="single" w:sz="4" w:space="0" w:color="auto"/>
            </w:tcBorders>
            <w:noWrap/>
            <w:vAlign w:val="bottom"/>
            <w:hideMark/>
          </w:tcPr>
          <w:p w14:paraId="238AB922" w14:textId="77777777" w:rsidR="00B261E5" w:rsidRPr="00B261E5" w:rsidRDefault="00B261E5" w:rsidP="00174D41">
            <w:pPr>
              <w:spacing w:line="240" w:lineRule="auto"/>
              <w:rPr>
                <w:rFonts w:ascii="David" w:hAnsi="David"/>
                <w:rtl/>
              </w:rPr>
            </w:pPr>
            <w:r w:rsidRPr="00B261E5">
              <w:rPr>
                <w:rFonts w:ascii="David" w:hAnsi="David"/>
                <w:rtl/>
              </w:rPr>
              <w:t>ירושלים</w:t>
            </w:r>
          </w:p>
        </w:tc>
        <w:tc>
          <w:tcPr>
            <w:tcW w:w="1746" w:type="dxa"/>
            <w:tcBorders>
              <w:top w:val="nil"/>
              <w:left w:val="single" w:sz="4" w:space="0" w:color="auto"/>
              <w:bottom w:val="single" w:sz="4" w:space="0" w:color="auto"/>
              <w:right w:val="single" w:sz="4" w:space="0" w:color="auto"/>
            </w:tcBorders>
            <w:noWrap/>
            <w:vAlign w:val="bottom"/>
            <w:hideMark/>
          </w:tcPr>
          <w:p w14:paraId="1BED15CF" w14:textId="77777777" w:rsidR="00B261E5" w:rsidRPr="00B261E5" w:rsidRDefault="00B261E5" w:rsidP="00174D41">
            <w:pPr>
              <w:bidi w:val="0"/>
              <w:spacing w:line="240" w:lineRule="auto"/>
              <w:jc w:val="right"/>
              <w:rPr>
                <w:rFonts w:ascii="David" w:hAnsi="David"/>
                <w:rtl/>
              </w:rPr>
            </w:pPr>
            <w:r w:rsidRPr="00B261E5">
              <w:rPr>
                <w:rFonts w:ascii="David" w:hAnsi="David"/>
              </w:rPr>
              <w:t>46</w:t>
            </w:r>
          </w:p>
        </w:tc>
        <w:tc>
          <w:tcPr>
            <w:tcW w:w="1984" w:type="dxa"/>
            <w:tcBorders>
              <w:top w:val="nil"/>
              <w:left w:val="single" w:sz="4" w:space="0" w:color="auto"/>
              <w:bottom w:val="single" w:sz="4" w:space="0" w:color="auto"/>
              <w:right w:val="single" w:sz="4" w:space="0" w:color="auto"/>
            </w:tcBorders>
            <w:noWrap/>
            <w:vAlign w:val="bottom"/>
            <w:hideMark/>
          </w:tcPr>
          <w:p w14:paraId="716A7279" w14:textId="77777777" w:rsidR="00B261E5" w:rsidRPr="00B261E5" w:rsidRDefault="00B261E5" w:rsidP="00174D41">
            <w:pPr>
              <w:bidi w:val="0"/>
              <w:spacing w:line="240" w:lineRule="auto"/>
              <w:jc w:val="right"/>
              <w:rPr>
                <w:rFonts w:ascii="David" w:hAnsi="David"/>
              </w:rPr>
            </w:pPr>
            <w:r w:rsidRPr="00B261E5">
              <w:rPr>
                <w:rFonts w:ascii="David" w:hAnsi="David"/>
              </w:rPr>
              <w:t>54</w:t>
            </w:r>
          </w:p>
        </w:tc>
        <w:tc>
          <w:tcPr>
            <w:tcW w:w="2096" w:type="dxa"/>
            <w:tcBorders>
              <w:top w:val="nil"/>
              <w:left w:val="single" w:sz="4" w:space="0" w:color="auto"/>
              <w:bottom w:val="single" w:sz="4" w:space="0" w:color="auto"/>
              <w:right w:val="single" w:sz="4" w:space="0" w:color="auto"/>
            </w:tcBorders>
            <w:noWrap/>
            <w:vAlign w:val="bottom"/>
            <w:hideMark/>
          </w:tcPr>
          <w:p w14:paraId="1BB688B7" w14:textId="77777777" w:rsidR="00B261E5" w:rsidRPr="00B261E5" w:rsidRDefault="00B261E5" w:rsidP="00174D41">
            <w:pPr>
              <w:bidi w:val="0"/>
              <w:spacing w:line="240" w:lineRule="auto"/>
              <w:jc w:val="right"/>
              <w:rPr>
                <w:rFonts w:ascii="David" w:hAnsi="David"/>
              </w:rPr>
            </w:pPr>
            <w:r w:rsidRPr="00B261E5">
              <w:rPr>
                <w:rFonts w:ascii="David" w:hAnsi="David"/>
              </w:rPr>
              <w:t>100</w:t>
            </w:r>
          </w:p>
        </w:tc>
      </w:tr>
      <w:tr w:rsidR="00B261E5" w:rsidRPr="00B261E5" w14:paraId="1C401168" w14:textId="77777777" w:rsidTr="00174D41">
        <w:trPr>
          <w:trHeight w:val="300"/>
        </w:trPr>
        <w:tc>
          <w:tcPr>
            <w:tcW w:w="1820" w:type="dxa"/>
            <w:tcBorders>
              <w:top w:val="nil"/>
              <w:left w:val="single" w:sz="4" w:space="0" w:color="auto"/>
              <w:bottom w:val="single" w:sz="4" w:space="0" w:color="auto"/>
              <w:right w:val="single" w:sz="4" w:space="0" w:color="auto"/>
            </w:tcBorders>
            <w:noWrap/>
            <w:vAlign w:val="bottom"/>
            <w:hideMark/>
          </w:tcPr>
          <w:p w14:paraId="6C95B6F7" w14:textId="77777777" w:rsidR="00B261E5" w:rsidRPr="00B261E5" w:rsidRDefault="00B261E5" w:rsidP="00174D41">
            <w:pPr>
              <w:spacing w:line="240" w:lineRule="auto"/>
              <w:rPr>
                <w:rFonts w:ascii="David" w:hAnsi="David"/>
              </w:rPr>
            </w:pPr>
            <w:r w:rsidRPr="00B261E5">
              <w:rPr>
                <w:rFonts w:ascii="David" w:hAnsi="David"/>
                <w:rtl/>
              </w:rPr>
              <w:t>באר טוביה</w:t>
            </w:r>
          </w:p>
        </w:tc>
        <w:tc>
          <w:tcPr>
            <w:tcW w:w="1171" w:type="dxa"/>
            <w:tcBorders>
              <w:top w:val="nil"/>
              <w:left w:val="single" w:sz="4" w:space="0" w:color="auto"/>
              <w:bottom w:val="single" w:sz="4" w:space="0" w:color="auto"/>
              <w:right w:val="single" w:sz="4" w:space="0" w:color="auto"/>
            </w:tcBorders>
            <w:noWrap/>
            <w:vAlign w:val="bottom"/>
            <w:hideMark/>
          </w:tcPr>
          <w:p w14:paraId="469900F7" w14:textId="77777777" w:rsidR="00B261E5" w:rsidRPr="00B261E5" w:rsidRDefault="00B261E5" w:rsidP="00174D41">
            <w:pPr>
              <w:spacing w:line="240" w:lineRule="auto"/>
              <w:rPr>
                <w:rFonts w:ascii="David" w:hAnsi="David"/>
                <w:rtl/>
              </w:rPr>
            </w:pPr>
            <w:r w:rsidRPr="00B261E5">
              <w:rPr>
                <w:rFonts w:ascii="David" w:hAnsi="David"/>
                <w:rtl/>
              </w:rPr>
              <w:t>ירושלים</w:t>
            </w:r>
          </w:p>
        </w:tc>
        <w:tc>
          <w:tcPr>
            <w:tcW w:w="1746" w:type="dxa"/>
            <w:tcBorders>
              <w:top w:val="nil"/>
              <w:left w:val="single" w:sz="4" w:space="0" w:color="auto"/>
              <w:bottom w:val="single" w:sz="4" w:space="0" w:color="auto"/>
              <w:right w:val="single" w:sz="4" w:space="0" w:color="auto"/>
            </w:tcBorders>
            <w:noWrap/>
            <w:vAlign w:val="bottom"/>
            <w:hideMark/>
          </w:tcPr>
          <w:p w14:paraId="76C6D879" w14:textId="77777777" w:rsidR="00B261E5" w:rsidRPr="00B261E5" w:rsidRDefault="00B261E5" w:rsidP="00174D41">
            <w:pPr>
              <w:bidi w:val="0"/>
              <w:spacing w:line="240" w:lineRule="auto"/>
              <w:jc w:val="right"/>
              <w:rPr>
                <w:rFonts w:ascii="David" w:hAnsi="David"/>
                <w:rtl/>
              </w:rPr>
            </w:pPr>
            <w:r w:rsidRPr="00B261E5">
              <w:rPr>
                <w:rFonts w:ascii="David" w:hAnsi="David"/>
              </w:rPr>
              <w:t>0</w:t>
            </w:r>
          </w:p>
        </w:tc>
        <w:tc>
          <w:tcPr>
            <w:tcW w:w="1984" w:type="dxa"/>
            <w:tcBorders>
              <w:top w:val="nil"/>
              <w:left w:val="single" w:sz="4" w:space="0" w:color="auto"/>
              <w:bottom w:val="single" w:sz="4" w:space="0" w:color="auto"/>
              <w:right w:val="single" w:sz="4" w:space="0" w:color="auto"/>
            </w:tcBorders>
            <w:noWrap/>
            <w:vAlign w:val="bottom"/>
            <w:hideMark/>
          </w:tcPr>
          <w:p w14:paraId="456B8481" w14:textId="77777777" w:rsidR="00B261E5" w:rsidRPr="00B261E5" w:rsidRDefault="00B261E5" w:rsidP="00174D41">
            <w:pPr>
              <w:bidi w:val="0"/>
              <w:spacing w:line="240" w:lineRule="auto"/>
              <w:jc w:val="right"/>
              <w:rPr>
                <w:rFonts w:ascii="David" w:hAnsi="David"/>
              </w:rPr>
            </w:pPr>
            <w:r w:rsidRPr="00B261E5">
              <w:rPr>
                <w:rFonts w:ascii="David" w:hAnsi="David"/>
              </w:rPr>
              <w:t>1</w:t>
            </w:r>
          </w:p>
        </w:tc>
        <w:tc>
          <w:tcPr>
            <w:tcW w:w="2096" w:type="dxa"/>
            <w:tcBorders>
              <w:top w:val="nil"/>
              <w:left w:val="single" w:sz="4" w:space="0" w:color="auto"/>
              <w:bottom w:val="single" w:sz="4" w:space="0" w:color="auto"/>
              <w:right w:val="single" w:sz="4" w:space="0" w:color="auto"/>
            </w:tcBorders>
            <w:noWrap/>
            <w:vAlign w:val="bottom"/>
            <w:hideMark/>
          </w:tcPr>
          <w:p w14:paraId="48C72E17" w14:textId="77777777" w:rsidR="00B261E5" w:rsidRPr="00B261E5" w:rsidRDefault="00B261E5" w:rsidP="00174D41">
            <w:pPr>
              <w:bidi w:val="0"/>
              <w:spacing w:line="240" w:lineRule="auto"/>
              <w:jc w:val="right"/>
              <w:rPr>
                <w:rFonts w:ascii="David" w:hAnsi="David"/>
              </w:rPr>
            </w:pPr>
            <w:r w:rsidRPr="00B261E5">
              <w:rPr>
                <w:rFonts w:ascii="David" w:hAnsi="David"/>
              </w:rPr>
              <w:t>1</w:t>
            </w:r>
          </w:p>
        </w:tc>
      </w:tr>
      <w:tr w:rsidR="00B261E5" w:rsidRPr="00B261E5" w14:paraId="054A3E7D" w14:textId="77777777" w:rsidTr="00174D41">
        <w:trPr>
          <w:trHeight w:val="300"/>
        </w:trPr>
        <w:tc>
          <w:tcPr>
            <w:tcW w:w="1820" w:type="dxa"/>
            <w:tcBorders>
              <w:top w:val="nil"/>
              <w:left w:val="single" w:sz="4" w:space="0" w:color="auto"/>
              <w:bottom w:val="single" w:sz="4" w:space="0" w:color="auto"/>
              <w:right w:val="single" w:sz="4" w:space="0" w:color="auto"/>
            </w:tcBorders>
            <w:noWrap/>
            <w:vAlign w:val="bottom"/>
            <w:hideMark/>
          </w:tcPr>
          <w:p w14:paraId="60E88F95" w14:textId="77777777" w:rsidR="00B261E5" w:rsidRPr="00B261E5" w:rsidRDefault="00B261E5" w:rsidP="00174D41">
            <w:pPr>
              <w:spacing w:line="240" w:lineRule="auto"/>
              <w:rPr>
                <w:rFonts w:ascii="David" w:hAnsi="David"/>
              </w:rPr>
            </w:pPr>
            <w:r w:rsidRPr="00B261E5">
              <w:rPr>
                <w:rFonts w:ascii="David" w:hAnsi="David"/>
                <w:rtl/>
              </w:rPr>
              <w:t>בית זית</w:t>
            </w:r>
          </w:p>
        </w:tc>
        <w:tc>
          <w:tcPr>
            <w:tcW w:w="1171" w:type="dxa"/>
            <w:tcBorders>
              <w:top w:val="nil"/>
              <w:left w:val="single" w:sz="4" w:space="0" w:color="auto"/>
              <w:bottom w:val="single" w:sz="4" w:space="0" w:color="auto"/>
              <w:right w:val="single" w:sz="4" w:space="0" w:color="auto"/>
            </w:tcBorders>
            <w:noWrap/>
            <w:vAlign w:val="bottom"/>
            <w:hideMark/>
          </w:tcPr>
          <w:p w14:paraId="54D927EF" w14:textId="77777777" w:rsidR="00B261E5" w:rsidRPr="00B261E5" w:rsidRDefault="00B261E5" w:rsidP="00174D41">
            <w:pPr>
              <w:spacing w:line="240" w:lineRule="auto"/>
              <w:rPr>
                <w:rFonts w:ascii="David" w:hAnsi="David"/>
                <w:rtl/>
              </w:rPr>
            </w:pPr>
            <w:r w:rsidRPr="00B261E5">
              <w:rPr>
                <w:rFonts w:ascii="David" w:hAnsi="David"/>
                <w:rtl/>
              </w:rPr>
              <w:t>ירושלים</w:t>
            </w:r>
          </w:p>
        </w:tc>
        <w:tc>
          <w:tcPr>
            <w:tcW w:w="1746" w:type="dxa"/>
            <w:tcBorders>
              <w:top w:val="nil"/>
              <w:left w:val="single" w:sz="4" w:space="0" w:color="auto"/>
              <w:bottom w:val="single" w:sz="4" w:space="0" w:color="auto"/>
              <w:right w:val="single" w:sz="4" w:space="0" w:color="auto"/>
            </w:tcBorders>
            <w:noWrap/>
            <w:vAlign w:val="bottom"/>
            <w:hideMark/>
          </w:tcPr>
          <w:p w14:paraId="29DDEFBD" w14:textId="77777777" w:rsidR="00B261E5" w:rsidRPr="00B261E5" w:rsidRDefault="00B261E5" w:rsidP="00174D41">
            <w:pPr>
              <w:bidi w:val="0"/>
              <w:spacing w:line="240" w:lineRule="auto"/>
              <w:jc w:val="right"/>
              <w:rPr>
                <w:rFonts w:ascii="David" w:hAnsi="David"/>
                <w:rtl/>
              </w:rPr>
            </w:pPr>
            <w:r w:rsidRPr="00B261E5">
              <w:rPr>
                <w:rFonts w:ascii="David" w:hAnsi="David"/>
              </w:rPr>
              <w:t>1</w:t>
            </w:r>
          </w:p>
        </w:tc>
        <w:tc>
          <w:tcPr>
            <w:tcW w:w="1984" w:type="dxa"/>
            <w:tcBorders>
              <w:top w:val="nil"/>
              <w:left w:val="single" w:sz="4" w:space="0" w:color="auto"/>
              <w:bottom w:val="single" w:sz="4" w:space="0" w:color="auto"/>
              <w:right w:val="single" w:sz="4" w:space="0" w:color="auto"/>
            </w:tcBorders>
            <w:noWrap/>
            <w:vAlign w:val="bottom"/>
            <w:hideMark/>
          </w:tcPr>
          <w:p w14:paraId="4242FF6D" w14:textId="77777777" w:rsidR="00B261E5" w:rsidRPr="00B261E5" w:rsidRDefault="00B261E5" w:rsidP="00174D41">
            <w:pPr>
              <w:bidi w:val="0"/>
              <w:spacing w:line="240" w:lineRule="auto"/>
              <w:jc w:val="right"/>
              <w:rPr>
                <w:rFonts w:ascii="David" w:hAnsi="David"/>
              </w:rPr>
            </w:pPr>
            <w:r w:rsidRPr="00B261E5">
              <w:rPr>
                <w:rFonts w:ascii="David" w:hAnsi="David"/>
              </w:rPr>
              <w:t>1</w:t>
            </w:r>
          </w:p>
        </w:tc>
        <w:tc>
          <w:tcPr>
            <w:tcW w:w="2096" w:type="dxa"/>
            <w:tcBorders>
              <w:top w:val="nil"/>
              <w:left w:val="single" w:sz="4" w:space="0" w:color="auto"/>
              <w:bottom w:val="single" w:sz="4" w:space="0" w:color="auto"/>
              <w:right w:val="single" w:sz="4" w:space="0" w:color="auto"/>
            </w:tcBorders>
            <w:noWrap/>
            <w:vAlign w:val="bottom"/>
            <w:hideMark/>
          </w:tcPr>
          <w:p w14:paraId="1F4DC34E" w14:textId="77777777" w:rsidR="00B261E5" w:rsidRPr="00B261E5" w:rsidRDefault="00B261E5" w:rsidP="00174D41">
            <w:pPr>
              <w:bidi w:val="0"/>
              <w:spacing w:line="240" w:lineRule="auto"/>
              <w:jc w:val="right"/>
              <w:rPr>
                <w:rFonts w:ascii="David" w:hAnsi="David"/>
              </w:rPr>
            </w:pPr>
            <w:r w:rsidRPr="00B261E5">
              <w:rPr>
                <w:rFonts w:ascii="David" w:hAnsi="David"/>
              </w:rPr>
              <w:t>2</w:t>
            </w:r>
          </w:p>
        </w:tc>
      </w:tr>
      <w:tr w:rsidR="00B261E5" w:rsidRPr="00B261E5" w14:paraId="5CE48E20" w14:textId="77777777" w:rsidTr="00174D41">
        <w:trPr>
          <w:trHeight w:val="300"/>
        </w:trPr>
        <w:tc>
          <w:tcPr>
            <w:tcW w:w="1820" w:type="dxa"/>
            <w:tcBorders>
              <w:top w:val="nil"/>
              <w:left w:val="single" w:sz="4" w:space="0" w:color="auto"/>
              <w:bottom w:val="single" w:sz="4" w:space="0" w:color="auto"/>
              <w:right w:val="single" w:sz="4" w:space="0" w:color="auto"/>
            </w:tcBorders>
            <w:noWrap/>
            <w:vAlign w:val="bottom"/>
            <w:hideMark/>
          </w:tcPr>
          <w:p w14:paraId="0C4BE8E7" w14:textId="77777777" w:rsidR="00B261E5" w:rsidRPr="00B261E5" w:rsidRDefault="00B261E5" w:rsidP="00174D41">
            <w:pPr>
              <w:spacing w:line="240" w:lineRule="auto"/>
              <w:rPr>
                <w:rFonts w:ascii="David" w:hAnsi="David"/>
              </w:rPr>
            </w:pPr>
            <w:r w:rsidRPr="00B261E5">
              <w:rPr>
                <w:rFonts w:ascii="David" w:hAnsi="David"/>
                <w:rtl/>
              </w:rPr>
              <w:t>בית נקופה</w:t>
            </w:r>
          </w:p>
        </w:tc>
        <w:tc>
          <w:tcPr>
            <w:tcW w:w="1171" w:type="dxa"/>
            <w:tcBorders>
              <w:top w:val="nil"/>
              <w:left w:val="single" w:sz="4" w:space="0" w:color="auto"/>
              <w:bottom w:val="single" w:sz="4" w:space="0" w:color="auto"/>
              <w:right w:val="single" w:sz="4" w:space="0" w:color="auto"/>
            </w:tcBorders>
            <w:noWrap/>
            <w:vAlign w:val="bottom"/>
            <w:hideMark/>
          </w:tcPr>
          <w:p w14:paraId="57328ED4" w14:textId="77777777" w:rsidR="00B261E5" w:rsidRPr="00B261E5" w:rsidRDefault="00B261E5" w:rsidP="00174D41">
            <w:pPr>
              <w:spacing w:line="240" w:lineRule="auto"/>
              <w:rPr>
                <w:rFonts w:ascii="David" w:hAnsi="David"/>
                <w:rtl/>
              </w:rPr>
            </w:pPr>
            <w:r w:rsidRPr="00B261E5">
              <w:rPr>
                <w:rFonts w:ascii="David" w:hAnsi="David"/>
                <w:rtl/>
              </w:rPr>
              <w:t>ירושלים</w:t>
            </w:r>
          </w:p>
        </w:tc>
        <w:tc>
          <w:tcPr>
            <w:tcW w:w="1746" w:type="dxa"/>
            <w:tcBorders>
              <w:top w:val="nil"/>
              <w:left w:val="single" w:sz="4" w:space="0" w:color="auto"/>
              <w:bottom w:val="single" w:sz="4" w:space="0" w:color="auto"/>
              <w:right w:val="single" w:sz="4" w:space="0" w:color="auto"/>
            </w:tcBorders>
            <w:noWrap/>
            <w:vAlign w:val="bottom"/>
            <w:hideMark/>
          </w:tcPr>
          <w:p w14:paraId="499E3B99" w14:textId="77777777" w:rsidR="00B261E5" w:rsidRPr="00B261E5" w:rsidRDefault="00B261E5" w:rsidP="00174D41">
            <w:pPr>
              <w:bidi w:val="0"/>
              <w:spacing w:line="240" w:lineRule="auto"/>
              <w:jc w:val="right"/>
              <w:rPr>
                <w:rFonts w:ascii="David" w:hAnsi="David"/>
                <w:rtl/>
              </w:rPr>
            </w:pPr>
            <w:r w:rsidRPr="00B261E5">
              <w:rPr>
                <w:rFonts w:ascii="David" w:hAnsi="David"/>
              </w:rPr>
              <w:t>0</w:t>
            </w:r>
          </w:p>
        </w:tc>
        <w:tc>
          <w:tcPr>
            <w:tcW w:w="1984" w:type="dxa"/>
            <w:tcBorders>
              <w:top w:val="nil"/>
              <w:left w:val="single" w:sz="4" w:space="0" w:color="auto"/>
              <w:bottom w:val="single" w:sz="4" w:space="0" w:color="auto"/>
              <w:right w:val="single" w:sz="4" w:space="0" w:color="auto"/>
            </w:tcBorders>
            <w:noWrap/>
            <w:vAlign w:val="bottom"/>
            <w:hideMark/>
          </w:tcPr>
          <w:p w14:paraId="56613B97" w14:textId="77777777" w:rsidR="00B261E5" w:rsidRPr="00B261E5" w:rsidRDefault="00B261E5" w:rsidP="00174D41">
            <w:pPr>
              <w:bidi w:val="0"/>
              <w:spacing w:line="240" w:lineRule="auto"/>
              <w:jc w:val="right"/>
              <w:rPr>
                <w:rFonts w:ascii="David" w:hAnsi="David"/>
              </w:rPr>
            </w:pPr>
            <w:r w:rsidRPr="00B261E5">
              <w:rPr>
                <w:rFonts w:ascii="David" w:hAnsi="David"/>
              </w:rPr>
              <w:t>1</w:t>
            </w:r>
          </w:p>
        </w:tc>
        <w:tc>
          <w:tcPr>
            <w:tcW w:w="2096" w:type="dxa"/>
            <w:tcBorders>
              <w:top w:val="nil"/>
              <w:left w:val="single" w:sz="4" w:space="0" w:color="auto"/>
              <w:bottom w:val="single" w:sz="4" w:space="0" w:color="auto"/>
              <w:right w:val="single" w:sz="4" w:space="0" w:color="auto"/>
            </w:tcBorders>
            <w:noWrap/>
            <w:vAlign w:val="bottom"/>
            <w:hideMark/>
          </w:tcPr>
          <w:p w14:paraId="6B37F5FB" w14:textId="77777777" w:rsidR="00B261E5" w:rsidRPr="00B261E5" w:rsidRDefault="00B261E5" w:rsidP="00174D41">
            <w:pPr>
              <w:bidi w:val="0"/>
              <w:spacing w:line="240" w:lineRule="auto"/>
              <w:jc w:val="right"/>
              <w:rPr>
                <w:rFonts w:ascii="David" w:hAnsi="David"/>
              </w:rPr>
            </w:pPr>
            <w:r w:rsidRPr="00B261E5">
              <w:rPr>
                <w:rFonts w:ascii="David" w:hAnsi="David"/>
              </w:rPr>
              <w:t>1</w:t>
            </w:r>
          </w:p>
        </w:tc>
      </w:tr>
      <w:tr w:rsidR="00B261E5" w:rsidRPr="00B261E5" w14:paraId="687BAB36" w14:textId="77777777" w:rsidTr="00174D41">
        <w:trPr>
          <w:trHeight w:val="300"/>
        </w:trPr>
        <w:tc>
          <w:tcPr>
            <w:tcW w:w="1820" w:type="dxa"/>
            <w:tcBorders>
              <w:top w:val="nil"/>
              <w:left w:val="single" w:sz="4" w:space="0" w:color="auto"/>
              <w:bottom w:val="single" w:sz="4" w:space="0" w:color="auto"/>
              <w:right w:val="single" w:sz="4" w:space="0" w:color="auto"/>
            </w:tcBorders>
            <w:noWrap/>
            <w:vAlign w:val="bottom"/>
            <w:hideMark/>
          </w:tcPr>
          <w:p w14:paraId="472D49DA" w14:textId="77777777" w:rsidR="00B261E5" w:rsidRPr="00B261E5" w:rsidRDefault="00B261E5" w:rsidP="00174D41">
            <w:pPr>
              <w:spacing w:line="240" w:lineRule="auto"/>
              <w:rPr>
                <w:rFonts w:ascii="David" w:hAnsi="David"/>
              </w:rPr>
            </w:pPr>
            <w:r w:rsidRPr="00B261E5">
              <w:rPr>
                <w:rFonts w:ascii="David" w:hAnsi="David"/>
                <w:rtl/>
              </w:rPr>
              <w:t>בית שמש</w:t>
            </w:r>
          </w:p>
        </w:tc>
        <w:tc>
          <w:tcPr>
            <w:tcW w:w="1171" w:type="dxa"/>
            <w:tcBorders>
              <w:top w:val="nil"/>
              <w:left w:val="single" w:sz="4" w:space="0" w:color="auto"/>
              <w:bottom w:val="single" w:sz="4" w:space="0" w:color="auto"/>
              <w:right w:val="single" w:sz="4" w:space="0" w:color="auto"/>
            </w:tcBorders>
            <w:noWrap/>
            <w:vAlign w:val="bottom"/>
            <w:hideMark/>
          </w:tcPr>
          <w:p w14:paraId="2F76FD13" w14:textId="77777777" w:rsidR="00B261E5" w:rsidRPr="00B261E5" w:rsidRDefault="00B261E5" w:rsidP="00174D41">
            <w:pPr>
              <w:spacing w:line="240" w:lineRule="auto"/>
              <w:rPr>
                <w:rFonts w:ascii="David" w:hAnsi="David"/>
                <w:rtl/>
              </w:rPr>
            </w:pPr>
            <w:r w:rsidRPr="00B261E5">
              <w:rPr>
                <w:rFonts w:ascii="David" w:hAnsi="David"/>
                <w:rtl/>
              </w:rPr>
              <w:t>ירושלים</w:t>
            </w:r>
          </w:p>
        </w:tc>
        <w:tc>
          <w:tcPr>
            <w:tcW w:w="1746" w:type="dxa"/>
            <w:tcBorders>
              <w:top w:val="nil"/>
              <w:left w:val="single" w:sz="4" w:space="0" w:color="auto"/>
              <w:bottom w:val="single" w:sz="4" w:space="0" w:color="auto"/>
              <w:right w:val="single" w:sz="4" w:space="0" w:color="auto"/>
            </w:tcBorders>
            <w:noWrap/>
            <w:vAlign w:val="bottom"/>
            <w:hideMark/>
          </w:tcPr>
          <w:p w14:paraId="02D78352" w14:textId="77777777" w:rsidR="00B261E5" w:rsidRPr="00B261E5" w:rsidRDefault="00B261E5" w:rsidP="00174D41">
            <w:pPr>
              <w:bidi w:val="0"/>
              <w:spacing w:line="240" w:lineRule="auto"/>
              <w:jc w:val="right"/>
              <w:rPr>
                <w:rFonts w:ascii="David" w:hAnsi="David"/>
                <w:rtl/>
              </w:rPr>
            </w:pPr>
            <w:r w:rsidRPr="00B261E5">
              <w:rPr>
                <w:rFonts w:ascii="David" w:hAnsi="David"/>
              </w:rPr>
              <w:t>35</w:t>
            </w:r>
          </w:p>
        </w:tc>
        <w:tc>
          <w:tcPr>
            <w:tcW w:w="1984" w:type="dxa"/>
            <w:tcBorders>
              <w:top w:val="nil"/>
              <w:left w:val="single" w:sz="4" w:space="0" w:color="auto"/>
              <w:bottom w:val="single" w:sz="4" w:space="0" w:color="auto"/>
              <w:right w:val="single" w:sz="4" w:space="0" w:color="auto"/>
            </w:tcBorders>
            <w:noWrap/>
            <w:vAlign w:val="bottom"/>
            <w:hideMark/>
          </w:tcPr>
          <w:p w14:paraId="20D583DC" w14:textId="77777777" w:rsidR="00B261E5" w:rsidRPr="00B261E5" w:rsidRDefault="00B261E5" w:rsidP="00174D41">
            <w:pPr>
              <w:bidi w:val="0"/>
              <w:spacing w:line="240" w:lineRule="auto"/>
              <w:jc w:val="right"/>
              <w:rPr>
                <w:rFonts w:ascii="David" w:hAnsi="David"/>
              </w:rPr>
            </w:pPr>
            <w:r w:rsidRPr="00B261E5">
              <w:rPr>
                <w:rFonts w:ascii="David" w:hAnsi="David"/>
              </w:rPr>
              <w:t>20</w:t>
            </w:r>
          </w:p>
        </w:tc>
        <w:tc>
          <w:tcPr>
            <w:tcW w:w="2096" w:type="dxa"/>
            <w:tcBorders>
              <w:top w:val="nil"/>
              <w:left w:val="single" w:sz="4" w:space="0" w:color="auto"/>
              <w:bottom w:val="single" w:sz="4" w:space="0" w:color="auto"/>
              <w:right w:val="single" w:sz="4" w:space="0" w:color="auto"/>
            </w:tcBorders>
            <w:noWrap/>
            <w:vAlign w:val="bottom"/>
            <w:hideMark/>
          </w:tcPr>
          <w:p w14:paraId="3A3042B3" w14:textId="77777777" w:rsidR="00B261E5" w:rsidRPr="00B261E5" w:rsidRDefault="00B261E5" w:rsidP="00174D41">
            <w:pPr>
              <w:bidi w:val="0"/>
              <w:spacing w:line="240" w:lineRule="auto"/>
              <w:jc w:val="right"/>
              <w:rPr>
                <w:rFonts w:ascii="David" w:hAnsi="David"/>
              </w:rPr>
            </w:pPr>
            <w:r w:rsidRPr="00B261E5">
              <w:rPr>
                <w:rFonts w:ascii="David" w:hAnsi="David"/>
              </w:rPr>
              <w:t>55</w:t>
            </w:r>
          </w:p>
        </w:tc>
      </w:tr>
      <w:tr w:rsidR="00B261E5" w:rsidRPr="00B261E5" w14:paraId="4516F6FA" w14:textId="77777777" w:rsidTr="00174D41">
        <w:trPr>
          <w:trHeight w:val="300"/>
        </w:trPr>
        <w:tc>
          <w:tcPr>
            <w:tcW w:w="1820" w:type="dxa"/>
            <w:tcBorders>
              <w:top w:val="nil"/>
              <w:left w:val="single" w:sz="4" w:space="0" w:color="auto"/>
              <w:bottom w:val="single" w:sz="4" w:space="0" w:color="auto"/>
              <w:right w:val="single" w:sz="4" w:space="0" w:color="auto"/>
            </w:tcBorders>
            <w:noWrap/>
            <w:vAlign w:val="bottom"/>
            <w:hideMark/>
          </w:tcPr>
          <w:p w14:paraId="6B641CD1" w14:textId="77777777" w:rsidR="00B261E5" w:rsidRPr="00B261E5" w:rsidRDefault="00B261E5" w:rsidP="00174D41">
            <w:pPr>
              <w:spacing w:line="240" w:lineRule="auto"/>
              <w:rPr>
                <w:rFonts w:ascii="David" w:hAnsi="David"/>
              </w:rPr>
            </w:pPr>
            <w:r w:rsidRPr="00B261E5">
              <w:rPr>
                <w:rFonts w:ascii="David" w:hAnsi="David"/>
                <w:rtl/>
              </w:rPr>
              <w:t>ביתר עילית</w:t>
            </w:r>
          </w:p>
        </w:tc>
        <w:tc>
          <w:tcPr>
            <w:tcW w:w="1171" w:type="dxa"/>
            <w:tcBorders>
              <w:top w:val="nil"/>
              <w:left w:val="single" w:sz="4" w:space="0" w:color="auto"/>
              <w:bottom w:val="single" w:sz="4" w:space="0" w:color="auto"/>
              <w:right w:val="single" w:sz="4" w:space="0" w:color="auto"/>
            </w:tcBorders>
            <w:noWrap/>
            <w:vAlign w:val="bottom"/>
            <w:hideMark/>
          </w:tcPr>
          <w:p w14:paraId="7AB274D5" w14:textId="77777777" w:rsidR="00B261E5" w:rsidRPr="00B261E5" w:rsidRDefault="00B261E5" w:rsidP="00174D41">
            <w:pPr>
              <w:spacing w:line="240" w:lineRule="auto"/>
              <w:rPr>
                <w:rFonts w:ascii="David" w:hAnsi="David"/>
                <w:rtl/>
              </w:rPr>
            </w:pPr>
            <w:r w:rsidRPr="00B261E5">
              <w:rPr>
                <w:rFonts w:ascii="David" w:hAnsi="David"/>
                <w:rtl/>
              </w:rPr>
              <w:t>ירושלים</w:t>
            </w:r>
          </w:p>
        </w:tc>
        <w:tc>
          <w:tcPr>
            <w:tcW w:w="1746" w:type="dxa"/>
            <w:tcBorders>
              <w:top w:val="nil"/>
              <w:left w:val="single" w:sz="4" w:space="0" w:color="auto"/>
              <w:bottom w:val="single" w:sz="4" w:space="0" w:color="auto"/>
              <w:right w:val="single" w:sz="4" w:space="0" w:color="auto"/>
            </w:tcBorders>
            <w:noWrap/>
            <w:vAlign w:val="bottom"/>
            <w:hideMark/>
          </w:tcPr>
          <w:p w14:paraId="2B3919C6" w14:textId="77777777" w:rsidR="00B261E5" w:rsidRPr="00B261E5" w:rsidRDefault="00B261E5" w:rsidP="00174D41">
            <w:pPr>
              <w:bidi w:val="0"/>
              <w:spacing w:line="240" w:lineRule="auto"/>
              <w:jc w:val="right"/>
              <w:rPr>
                <w:rFonts w:ascii="David" w:hAnsi="David"/>
                <w:rtl/>
              </w:rPr>
            </w:pPr>
            <w:r w:rsidRPr="00B261E5">
              <w:rPr>
                <w:rFonts w:ascii="David" w:hAnsi="David"/>
              </w:rPr>
              <w:t>29</w:t>
            </w:r>
          </w:p>
        </w:tc>
        <w:tc>
          <w:tcPr>
            <w:tcW w:w="1984" w:type="dxa"/>
            <w:tcBorders>
              <w:top w:val="nil"/>
              <w:left w:val="single" w:sz="4" w:space="0" w:color="auto"/>
              <w:bottom w:val="single" w:sz="4" w:space="0" w:color="auto"/>
              <w:right w:val="single" w:sz="4" w:space="0" w:color="auto"/>
            </w:tcBorders>
            <w:noWrap/>
            <w:vAlign w:val="bottom"/>
            <w:hideMark/>
          </w:tcPr>
          <w:p w14:paraId="489E874A" w14:textId="77777777" w:rsidR="00B261E5" w:rsidRPr="00B261E5" w:rsidRDefault="00B261E5" w:rsidP="00174D41">
            <w:pPr>
              <w:bidi w:val="0"/>
              <w:spacing w:line="240" w:lineRule="auto"/>
              <w:jc w:val="right"/>
              <w:rPr>
                <w:rFonts w:ascii="David" w:hAnsi="David"/>
              </w:rPr>
            </w:pPr>
            <w:r w:rsidRPr="00B261E5">
              <w:rPr>
                <w:rFonts w:ascii="David" w:hAnsi="David"/>
              </w:rPr>
              <w:t>6</w:t>
            </w:r>
          </w:p>
        </w:tc>
        <w:tc>
          <w:tcPr>
            <w:tcW w:w="2096" w:type="dxa"/>
            <w:tcBorders>
              <w:top w:val="nil"/>
              <w:left w:val="single" w:sz="4" w:space="0" w:color="auto"/>
              <w:bottom w:val="single" w:sz="4" w:space="0" w:color="auto"/>
              <w:right w:val="single" w:sz="4" w:space="0" w:color="auto"/>
            </w:tcBorders>
            <w:noWrap/>
            <w:vAlign w:val="bottom"/>
            <w:hideMark/>
          </w:tcPr>
          <w:p w14:paraId="04B8EADE" w14:textId="77777777" w:rsidR="00B261E5" w:rsidRPr="00B261E5" w:rsidRDefault="00B261E5" w:rsidP="00174D41">
            <w:pPr>
              <w:bidi w:val="0"/>
              <w:spacing w:line="240" w:lineRule="auto"/>
              <w:jc w:val="right"/>
              <w:rPr>
                <w:rFonts w:ascii="David" w:hAnsi="David"/>
              </w:rPr>
            </w:pPr>
            <w:r w:rsidRPr="00B261E5">
              <w:rPr>
                <w:rFonts w:ascii="David" w:hAnsi="David"/>
              </w:rPr>
              <w:t>35</w:t>
            </w:r>
          </w:p>
        </w:tc>
      </w:tr>
      <w:tr w:rsidR="00B261E5" w:rsidRPr="00B261E5" w14:paraId="5783EEE2" w14:textId="77777777" w:rsidTr="00174D41">
        <w:trPr>
          <w:trHeight w:val="300"/>
        </w:trPr>
        <w:tc>
          <w:tcPr>
            <w:tcW w:w="1820" w:type="dxa"/>
            <w:tcBorders>
              <w:top w:val="nil"/>
              <w:left w:val="single" w:sz="4" w:space="0" w:color="auto"/>
              <w:bottom w:val="single" w:sz="4" w:space="0" w:color="auto"/>
              <w:right w:val="single" w:sz="4" w:space="0" w:color="auto"/>
            </w:tcBorders>
            <w:noWrap/>
            <w:vAlign w:val="bottom"/>
            <w:hideMark/>
          </w:tcPr>
          <w:p w14:paraId="1D0DB4BB" w14:textId="77777777" w:rsidR="00B261E5" w:rsidRPr="00B261E5" w:rsidRDefault="00B261E5" w:rsidP="00174D41">
            <w:pPr>
              <w:spacing w:line="240" w:lineRule="auto"/>
              <w:rPr>
                <w:rFonts w:ascii="David" w:hAnsi="David"/>
              </w:rPr>
            </w:pPr>
            <w:r w:rsidRPr="00B261E5">
              <w:rPr>
                <w:rFonts w:ascii="David" w:hAnsi="David"/>
                <w:rtl/>
              </w:rPr>
              <w:t>גבעת זאב</w:t>
            </w:r>
          </w:p>
        </w:tc>
        <w:tc>
          <w:tcPr>
            <w:tcW w:w="1171" w:type="dxa"/>
            <w:tcBorders>
              <w:top w:val="nil"/>
              <w:left w:val="single" w:sz="4" w:space="0" w:color="auto"/>
              <w:bottom w:val="single" w:sz="4" w:space="0" w:color="auto"/>
              <w:right w:val="single" w:sz="4" w:space="0" w:color="auto"/>
            </w:tcBorders>
            <w:noWrap/>
            <w:vAlign w:val="bottom"/>
            <w:hideMark/>
          </w:tcPr>
          <w:p w14:paraId="31DB3098" w14:textId="77777777" w:rsidR="00B261E5" w:rsidRPr="00B261E5" w:rsidRDefault="00B261E5" w:rsidP="00174D41">
            <w:pPr>
              <w:spacing w:line="240" w:lineRule="auto"/>
              <w:rPr>
                <w:rFonts w:ascii="David" w:hAnsi="David"/>
                <w:rtl/>
              </w:rPr>
            </w:pPr>
            <w:r w:rsidRPr="00B261E5">
              <w:rPr>
                <w:rFonts w:ascii="David" w:hAnsi="David"/>
                <w:rtl/>
              </w:rPr>
              <w:t>ירושלים</w:t>
            </w:r>
          </w:p>
        </w:tc>
        <w:tc>
          <w:tcPr>
            <w:tcW w:w="1746" w:type="dxa"/>
            <w:tcBorders>
              <w:top w:val="nil"/>
              <w:left w:val="single" w:sz="4" w:space="0" w:color="auto"/>
              <w:bottom w:val="single" w:sz="4" w:space="0" w:color="auto"/>
              <w:right w:val="single" w:sz="4" w:space="0" w:color="auto"/>
            </w:tcBorders>
            <w:noWrap/>
            <w:vAlign w:val="bottom"/>
            <w:hideMark/>
          </w:tcPr>
          <w:p w14:paraId="40E3F5B6" w14:textId="77777777" w:rsidR="00B261E5" w:rsidRPr="00B261E5" w:rsidRDefault="00B261E5" w:rsidP="00174D41">
            <w:pPr>
              <w:bidi w:val="0"/>
              <w:spacing w:line="240" w:lineRule="auto"/>
              <w:jc w:val="right"/>
              <w:rPr>
                <w:rFonts w:ascii="David" w:hAnsi="David"/>
                <w:rtl/>
              </w:rPr>
            </w:pPr>
            <w:r w:rsidRPr="00B261E5">
              <w:rPr>
                <w:rFonts w:ascii="David" w:hAnsi="David"/>
              </w:rPr>
              <w:t>7</w:t>
            </w:r>
          </w:p>
        </w:tc>
        <w:tc>
          <w:tcPr>
            <w:tcW w:w="1984" w:type="dxa"/>
            <w:tcBorders>
              <w:top w:val="nil"/>
              <w:left w:val="single" w:sz="4" w:space="0" w:color="auto"/>
              <w:bottom w:val="single" w:sz="4" w:space="0" w:color="auto"/>
              <w:right w:val="single" w:sz="4" w:space="0" w:color="auto"/>
            </w:tcBorders>
            <w:noWrap/>
            <w:vAlign w:val="bottom"/>
            <w:hideMark/>
          </w:tcPr>
          <w:p w14:paraId="04560D54" w14:textId="77777777" w:rsidR="00B261E5" w:rsidRPr="00B261E5" w:rsidRDefault="00B261E5" w:rsidP="00174D41">
            <w:pPr>
              <w:bidi w:val="0"/>
              <w:spacing w:line="240" w:lineRule="auto"/>
              <w:jc w:val="right"/>
              <w:rPr>
                <w:rFonts w:ascii="David" w:hAnsi="David"/>
              </w:rPr>
            </w:pPr>
            <w:r w:rsidRPr="00B261E5">
              <w:rPr>
                <w:rFonts w:ascii="David" w:hAnsi="David"/>
              </w:rPr>
              <w:t>5</w:t>
            </w:r>
          </w:p>
        </w:tc>
        <w:tc>
          <w:tcPr>
            <w:tcW w:w="2096" w:type="dxa"/>
            <w:tcBorders>
              <w:top w:val="nil"/>
              <w:left w:val="single" w:sz="4" w:space="0" w:color="auto"/>
              <w:bottom w:val="single" w:sz="4" w:space="0" w:color="auto"/>
              <w:right w:val="single" w:sz="4" w:space="0" w:color="auto"/>
            </w:tcBorders>
            <w:noWrap/>
            <w:vAlign w:val="bottom"/>
            <w:hideMark/>
          </w:tcPr>
          <w:p w14:paraId="744A0A8E" w14:textId="77777777" w:rsidR="00B261E5" w:rsidRPr="00B261E5" w:rsidRDefault="00B261E5" w:rsidP="00174D41">
            <w:pPr>
              <w:bidi w:val="0"/>
              <w:spacing w:line="240" w:lineRule="auto"/>
              <w:jc w:val="right"/>
              <w:rPr>
                <w:rFonts w:ascii="David" w:hAnsi="David"/>
              </w:rPr>
            </w:pPr>
            <w:r w:rsidRPr="00B261E5">
              <w:rPr>
                <w:rFonts w:ascii="David" w:hAnsi="David"/>
              </w:rPr>
              <w:t>12</w:t>
            </w:r>
          </w:p>
        </w:tc>
      </w:tr>
      <w:tr w:rsidR="00B261E5" w:rsidRPr="00B261E5" w14:paraId="541CEADC" w14:textId="77777777" w:rsidTr="00174D41">
        <w:trPr>
          <w:trHeight w:val="300"/>
        </w:trPr>
        <w:tc>
          <w:tcPr>
            <w:tcW w:w="1820" w:type="dxa"/>
            <w:tcBorders>
              <w:top w:val="nil"/>
              <w:left w:val="single" w:sz="4" w:space="0" w:color="auto"/>
              <w:bottom w:val="single" w:sz="4" w:space="0" w:color="auto"/>
              <w:right w:val="single" w:sz="4" w:space="0" w:color="auto"/>
            </w:tcBorders>
            <w:noWrap/>
            <w:vAlign w:val="bottom"/>
            <w:hideMark/>
          </w:tcPr>
          <w:p w14:paraId="7B703355" w14:textId="77777777" w:rsidR="00B261E5" w:rsidRPr="00B261E5" w:rsidRDefault="00B261E5" w:rsidP="00174D41">
            <w:pPr>
              <w:spacing w:line="240" w:lineRule="auto"/>
              <w:rPr>
                <w:rFonts w:ascii="David" w:hAnsi="David"/>
              </w:rPr>
            </w:pPr>
            <w:r w:rsidRPr="00B261E5">
              <w:rPr>
                <w:rFonts w:ascii="David" w:hAnsi="David"/>
                <w:rtl/>
              </w:rPr>
              <w:t>גבעת ישעיהו</w:t>
            </w:r>
          </w:p>
        </w:tc>
        <w:tc>
          <w:tcPr>
            <w:tcW w:w="1171" w:type="dxa"/>
            <w:tcBorders>
              <w:top w:val="nil"/>
              <w:left w:val="single" w:sz="4" w:space="0" w:color="auto"/>
              <w:bottom w:val="single" w:sz="4" w:space="0" w:color="auto"/>
              <w:right w:val="single" w:sz="4" w:space="0" w:color="auto"/>
            </w:tcBorders>
            <w:noWrap/>
            <w:vAlign w:val="bottom"/>
            <w:hideMark/>
          </w:tcPr>
          <w:p w14:paraId="1A6E3EEA" w14:textId="77777777" w:rsidR="00B261E5" w:rsidRPr="00B261E5" w:rsidRDefault="00B261E5" w:rsidP="00174D41">
            <w:pPr>
              <w:spacing w:line="240" w:lineRule="auto"/>
              <w:rPr>
                <w:rFonts w:ascii="David" w:hAnsi="David"/>
                <w:rtl/>
              </w:rPr>
            </w:pPr>
            <w:r w:rsidRPr="00B261E5">
              <w:rPr>
                <w:rFonts w:ascii="David" w:hAnsi="David"/>
                <w:rtl/>
              </w:rPr>
              <w:t>ירושלים</w:t>
            </w:r>
          </w:p>
        </w:tc>
        <w:tc>
          <w:tcPr>
            <w:tcW w:w="1746" w:type="dxa"/>
            <w:tcBorders>
              <w:top w:val="nil"/>
              <w:left w:val="single" w:sz="4" w:space="0" w:color="auto"/>
              <w:bottom w:val="single" w:sz="4" w:space="0" w:color="auto"/>
              <w:right w:val="single" w:sz="4" w:space="0" w:color="auto"/>
            </w:tcBorders>
            <w:noWrap/>
            <w:vAlign w:val="bottom"/>
            <w:hideMark/>
          </w:tcPr>
          <w:p w14:paraId="12705461" w14:textId="77777777" w:rsidR="00B261E5" w:rsidRPr="00B261E5" w:rsidRDefault="00B261E5" w:rsidP="00174D41">
            <w:pPr>
              <w:bidi w:val="0"/>
              <w:spacing w:line="240" w:lineRule="auto"/>
              <w:jc w:val="right"/>
              <w:rPr>
                <w:rFonts w:ascii="David" w:hAnsi="David"/>
                <w:rtl/>
              </w:rPr>
            </w:pPr>
            <w:r w:rsidRPr="00B261E5">
              <w:rPr>
                <w:rFonts w:ascii="David" w:hAnsi="David"/>
              </w:rPr>
              <w:t>0</w:t>
            </w:r>
          </w:p>
        </w:tc>
        <w:tc>
          <w:tcPr>
            <w:tcW w:w="1984" w:type="dxa"/>
            <w:tcBorders>
              <w:top w:val="nil"/>
              <w:left w:val="single" w:sz="4" w:space="0" w:color="auto"/>
              <w:bottom w:val="single" w:sz="4" w:space="0" w:color="auto"/>
              <w:right w:val="single" w:sz="4" w:space="0" w:color="auto"/>
            </w:tcBorders>
            <w:noWrap/>
            <w:vAlign w:val="bottom"/>
            <w:hideMark/>
          </w:tcPr>
          <w:p w14:paraId="7A61B7A5" w14:textId="77777777" w:rsidR="00B261E5" w:rsidRPr="00B261E5" w:rsidRDefault="00B261E5" w:rsidP="00174D41">
            <w:pPr>
              <w:bidi w:val="0"/>
              <w:spacing w:line="240" w:lineRule="auto"/>
              <w:jc w:val="right"/>
              <w:rPr>
                <w:rFonts w:ascii="David" w:hAnsi="David"/>
              </w:rPr>
            </w:pPr>
            <w:r w:rsidRPr="00B261E5">
              <w:rPr>
                <w:rFonts w:ascii="David" w:hAnsi="David"/>
              </w:rPr>
              <w:t>1</w:t>
            </w:r>
          </w:p>
        </w:tc>
        <w:tc>
          <w:tcPr>
            <w:tcW w:w="2096" w:type="dxa"/>
            <w:tcBorders>
              <w:top w:val="nil"/>
              <w:left w:val="single" w:sz="4" w:space="0" w:color="auto"/>
              <w:bottom w:val="single" w:sz="4" w:space="0" w:color="auto"/>
              <w:right w:val="single" w:sz="4" w:space="0" w:color="auto"/>
            </w:tcBorders>
            <w:noWrap/>
            <w:vAlign w:val="bottom"/>
            <w:hideMark/>
          </w:tcPr>
          <w:p w14:paraId="11CF2DCE" w14:textId="77777777" w:rsidR="00B261E5" w:rsidRPr="00B261E5" w:rsidRDefault="00B261E5" w:rsidP="00174D41">
            <w:pPr>
              <w:bidi w:val="0"/>
              <w:spacing w:line="240" w:lineRule="auto"/>
              <w:jc w:val="right"/>
              <w:rPr>
                <w:rFonts w:ascii="David" w:hAnsi="David"/>
              </w:rPr>
            </w:pPr>
            <w:r w:rsidRPr="00B261E5">
              <w:rPr>
                <w:rFonts w:ascii="David" w:hAnsi="David"/>
              </w:rPr>
              <w:t>1</w:t>
            </w:r>
          </w:p>
        </w:tc>
      </w:tr>
      <w:tr w:rsidR="00B261E5" w:rsidRPr="00B261E5" w14:paraId="0336D257" w14:textId="77777777" w:rsidTr="00174D41">
        <w:trPr>
          <w:trHeight w:val="300"/>
        </w:trPr>
        <w:tc>
          <w:tcPr>
            <w:tcW w:w="1820" w:type="dxa"/>
            <w:tcBorders>
              <w:top w:val="nil"/>
              <w:left w:val="single" w:sz="4" w:space="0" w:color="auto"/>
              <w:bottom w:val="single" w:sz="4" w:space="0" w:color="auto"/>
              <w:right w:val="single" w:sz="4" w:space="0" w:color="auto"/>
            </w:tcBorders>
            <w:noWrap/>
            <w:vAlign w:val="bottom"/>
            <w:hideMark/>
          </w:tcPr>
          <w:p w14:paraId="746AEE82" w14:textId="77777777" w:rsidR="00B261E5" w:rsidRPr="00B261E5" w:rsidRDefault="00B261E5" w:rsidP="00174D41">
            <w:pPr>
              <w:spacing w:line="240" w:lineRule="auto"/>
              <w:rPr>
                <w:rFonts w:ascii="David" w:hAnsi="David"/>
              </w:rPr>
            </w:pPr>
            <w:r w:rsidRPr="00B261E5">
              <w:rPr>
                <w:rFonts w:ascii="David" w:hAnsi="David"/>
                <w:rtl/>
              </w:rPr>
              <w:t>הר אדר</w:t>
            </w:r>
          </w:p>
        </w:tc>
        <w:tc>
          <w:tcPr>
            <w:tcW w:w="1171" w:type="dxa"/>
            <w:tcBorders>
              <w:top w:val="nil"/>
              <w:left w:val="single" w:sz="4" w:space="0" w:color="auto"/>
              <w:bottom w:val="single" w:sz="4" w:space="0" w:color="auto"/>
              <w:right w:val="single" w:sz="4" w:space="0" w:color="auto"/>
            </w:tcBorders>
            <w:noWrap/>
            <w:vAlign w:val="bottom"/>
            <w:hideMark/>
          </w:tcPr>
          <w:p w14:paraId="454CE358" w14:textId="77777777" w:rsidR="00B261E5" w:rsidRPr="00B261E5" w:rsidRDefault="00B261E5" w:rsidP="00174D41">
            <w:pPr>
              <w:spacing w:line="240" w:lineRule="auto"/>
              <w:rPr>
                <w:rFonts w:ascii="David" w:hAnsi="David"/>
                <w:rtl/>
              </w:rPr>
            </w:pPr>
            <w:r w:rsidRPr="00B261E5">
              <w:rPr>
                <w:rFonts w:ascii="David" w:hAnsi="David"/>
                <w:rtl/>
              </w:rPr>
              <w:t>ירושלים</w:t>
            </w:r>
          </w:p>
        </w:tc>
        <w:tc>
          <w:tcPr>
            <w:tcW w:w="1746" w:type="dxa"/>
            <w:tcBorders>
              <w:top w:val="nil"/>
              <w:left w:val="single" w:sz="4" w:space="0" w:color="auto"/>
              <w:bottom w:val="single" w:sz="4" w:space="0" w:color="auto"/>
              <w:right w:val="single" w:sz="4" w:space="0" w:color="auto"/>
            </w:tcBorders>
            <w:noWrap/>
            <w:vAlign w:val="bottom"/>
            <w:hideMark/>
          </w:tcPr>
          <w:p w14:paraId="31BA7306" w14:textId="77777777" w:rsidR="00B261E5" w:rsidRPr="00B261E5" w:rsidRDefault="00B261E5" w:rsidP="00174D41">
            <w:pPr>
              <w:bidi w:val="0"/>
              <w:spacing w:line="240" w:lineRule="auto"/>
              <w:jc w:val="right"/>
              <w:rPr>
                <w:rFonts w:ascii="David" w:hAnsi="David"/>
                <w:rtl/>
              </w:rPr>
            </w:pPr>
            <w:r w:rsidRPr="00B261E5">
              <w:rPr>
                <w:rFonts w:ascii="David" w:hAnsi="David"/>
              </w:rPr>
              <w:t>0</w:t>
            </w:r>
          </w:p>
        </w:tc>
        <w:tc>
          <w:tcPr>
            <w:tcW w:w="1984" w:type="dxa"/>
            <w:tcBorders>
              <w:top w:val="nil"/>
              <w:left w:val="single" w:sz="4" w:space="0" w:color="auto"/>
              <w:bottom w:val="single" w:sz="4" w:space="0" w:color="auto"/>
              <w:right w:val="single" w:sz="4" w:space="0" w:color="auto"/>
            </w:tcBorders>
            <w:noWrap/>
            <w:vAlign w:val="bottom"/>
            <w:hideMark/>
          </w:tcPr>
          <w:p w14:paraId="58DB6EAA" w14:textId="77777777" w:rsidR="00B261E5" w:rsidRPr="00B261E5" w:rsidRDefault="00B261E5" w:rsidP="00174D41">
            <w:pPr>
              <w:bidi w:val="0"/>
              <w:spacing w:line="240" w:lineRule="auto"/>
              <w:jc w:val="right"/>
              <w:rPr>
                <w:rFonts w:ascii="David" w:hAnsi="David"/>
              </w:rPr>
            </w:pPr>
            <w:r w:rsidRPr="00B261E5">
              <w:rPr>
                <w:rFonts w:ascii="David" w:hAnsi="David"/>
              </w:rPr>
              <w:t>1</w:t>
            </w:r>
          </w:p>
        </w:tc>
        <w:tc>
          <w:tcPr>
            <w:tcW w:w="2096" w:type="dxa"/>
            <w:tcBorders>
              <w:top w:val="nil"/>
              <w:left w:val="single" w:sz="4" w:space="0" w:color="auto"/>
              <w:bottom w:val="single" w:sz="4" w:space="0" w:color="auto"/>
              <w:right w:val="single" w:sz="4" w:space="0" w:color="auto"/>
            </w:tcBorders>
            <w:noWrap/>
            <w:vAlign w:val="bottom"/>
            <w:hideMark/>
          </w:tcPr>
          <w:p w14:paraId="75316684" w14:textId="77777777" w:rsidR="00B261E5" w:rsidRPr="00B261E5" w:rsidRDefault="00B261E5" w:rsidP="00174D41">
            <w:pPr>
              <w:bidi w:val="0"/>
              <w:spacing w:line="240" w:lineRule="auto"/>
              <w:jc w:val="right"/>
              <w:rPr>
                <w:rFonts w:ascii="David" w:hAnsi="David"/>
              </w:rPr>
            </w:pPr>
            <w:r w:rsidRPr="00B261E5">
              <w:rPr>
                <w:rFonts w:ascii="David" w:hAnsi="David"/>
              </w:rPr>
              <w:t>1</w:t>
            </w:r>
          </w:p>
        </w:tc>
      </w:tr>
      <w:tr w:rsidR="00B261E5" w:rsidRPr="00B261E5" w14:paraId="1C5B3866" w14:textId="77777777" w:rsidTr="00174D41">
        <w:trPr>
          <w:trHeight w:val="300"/>
        </w:trPr>
        <w:tc>
          <w:tcPr>
            <w:tcW w:w="1820" w:type="dxa"/>
            <w:tcBorders>
              <w:top w:val="nil"/>
              <w:left w:val="single" w:sz="4" w:space="0" w:color="auto"/>
              <w:bottom w:val="single" w:sz="4" w:space="0" w:color="auto"/>
              <w:right w:val="single" w:sz="4" w:space="0" w:color="auto"/>
            </w:tcBorders>
            <w:noWrap/>
            <w:vAlign w:val="bottom"/>
            <w:hideMark/>
          </w:tcPr>
          <w:p w14:paraId="692FF4CC" w14:textId="77777777" w:rsidR="00B261E5" w:rsidRPr="00B261E5" w:rsidRDefault="00B261E5" w:rsidP="00174D41">
            <w:pPr>
              <w:spacing w:line="240" w:lineRule="auto"/>
              <w:rPr>
                <w:rFonts w:ascii="David" w:hAnsi="David"/>
              </w:rPr>
            </w:pPr>
            <w:r w:rsidRPr="00B261E5">
              <w:rPr>
                <w:rFonts w:ascii="David" w:hAnsi="David"/>
                <w:rtl/>
              </w:rPr>
              <w:t>הר גילה</w:t>
            </w:r>
          </w:p>
        </w:tc>
        <w:tc>
          <w:tcPr>
            <w:tcW w:w="1171" w:type="dxa"/>
            <w:tcBorders>
              <w:top w:val="nil"/>
              <w:left w:val="single" w:sz="4" w:space="0" w:color="auto"/>
              <w:bottom w:val="single" w:sz="4" w:space="0" w:color="auto"/>
              <w:right w:val="single" w:sz="4" w:space="0" w:color="auto"/>
            </w:tcBorders>
            <w:noWrap/>
            <w:vAlign w:val="bottom"/>
            <w:hideMark/>
          </w:tcPr>
          <w:p w14:paraId="6FCF21DB" w14:textId="77777777" w:rsidR="00B261E5" w:rsidRPr="00B261E5" w:rsidRDefault="00B261E5" w:rsidP="00174D41">
            <w:pPr>
              <w:spacing w:line="240" w:lineRule="auto"/>
              <w:rPr>
                <w:rFonts w:ascii="David" w:hAnsi="David"/>
                <w:rtl/>
              </w:rPr>
            </w:pPr>
            <w:r w:rsidRPr="00B261E5">
              <w:rPr>
                <w:rFonts w:ascii="David" w:hAnsi="David"/>
                <w:rtl/>
              </w:rPr>
              <w:t>ירושלים</w:t>
            </w:r>
          </w:p>
        </w:tc>
        <w:tc>
          <w:tcPr>
            <w:tcW w:w="1746" w:type="dxa"/>
            <w:tcBorders>
              <w:top w:val="nil"/>
              <w:left w:val="single" w:sz="4" w:space="0" w:color="auto"/>
              <w:bottom w:val="single" w:sz="4" w:space="0" w:color="auto"/>
              <w:right w:val="single" w:sz="4" w:space="0" w:color="auto"/>
            </w:tcBorders>
            <w:noWrap/>
            <w:vAlign w:val="bottom"/>
            <w:hideMark/>
          </w:tcPr>
          <w:p w14:paraId="7852C70A" w14:textId="77777777" w:rsidR="00B261E5" w:rsidRPr="00B261E5" w:rsidRDefault="00B261E5" w:rsidP="00174D41">
            <w:pPr>
              <w:bidi w:val="0"/>
              <w:spacing w:line="240" w:lineRule="auto"/>
              <w:jc w:val="right"/>
              <w:rPr>
                <w:rFonts w:ascii="David" w:hAnsi="David"/>
                <w:rtl/>
              </w:rPr>
            </w:pPr>
            <w:r w:rsidRPr="00B261E5">
              <w:rPr>
                <w:rFonts w:ascii="David" w:hAnsi="David"/>
              </w:rPr>
              <w:t>1</w:t>
            </w:r>
          </w:p>
        </w:tc>
        <w:tc>
          <w:tcPr>
            <w:tcW w:w="1984" w:type="dxa"/>
            <w:tcBorders>
              <w:top w:val="nil"/>
              <w:left w:val="single" w:sz="4" w:space="0" w:color="auto"/>
              <w:bottom w:val="single" w:sz="4" w:space="0" w:color="auto"/>
              <w:right w:val="single" w:sz="4" w:space="0" w:color="auto"/>
            </w:tcBorders>
            <w:noWrap/>
            <w:vAlign w:val="bottom"/>
            <w:hideMark/>
          </w:tcPr>
          <w:p w14:paraId="1AAACDD6" w14:textId="77777777" w:rsidR="00B261E5" w:rsidRPr="00B261E5" w:rsidRDefault="00B261E5" w:rsidP="00174D41">
            <w:pPr>
              <w:bidi w:val="0"/>
              <w:spacing w:line="240" w:lineRule="auto"/>
              <w:jc w:val="right"/>
              <w:rPr>
                <w:rFonts w:ascii="David" w:hAnsi="David"/>
              </w:rPr>
            </w:pPr>
            <w:r w:rsidRPr="00B261E5">
              <w:rPr>
                <w:rFonts w:ascii="David" w:hAnsi="David"/>
              </w:rPr>
              <w:t>1</w:t>
            </w:r>
          </w:p>
        </w:tc>
        <w:tc>
          <w:tcPr>
            <w:tcW w:w="2096" w:type="dxa"/>
            <w:tcBorders>
              <w:top w:val="nil"/>
              <w:left w:val="single" w:sz="4" w:space="0" w:color="auto"/>
              <w:bottom w:val="single" w:sz="4" w:space="0" w:color="auto"/>
              <w:right w:val="single" w:sz="4" w:space="0" w:color="auto"/>
            </w:tcBorders>
            <w:noWrap/>
            <w:vAlign w:val="bottom"/>
            <w:hideMark/>
          </w:tcPr>
          <w:p w14:paraId="25A74051" w14:textId="77777777" w:rsidR="00B261E5" w:rsidRPr="00B261E5" w:rsidRDefault="00B261E5" w:rsidP="00174D41">
            <w:pPr>
              <w:bidi w:val="0"/>
              <w:spacing w:line="240" w:lineRule="auto"/>
              <w:jc w:val="right"/>
              <w:rPr>
                <w:rFonts w:ascii="David" w:hAnsi="David"/>
              </w:rPr>
            </w:pPr>
            <w:r w:rsidRPr="00B261E5">
              <w:rPr>
                <w:rFonts w:ascii="David" w:hAnsi="David"/>
              </w:rPr>
              <w:t>2</w:t>
            </w:r>
          </w:p>
        </w:tc>
      </w:tr>
      <w:tr w:rsidR="00B261E5" w:rsidRPr="00B261E5" w14:paraId="44D8E3E3" w14:textId="77777777" w:rsidTr="00174D41">
        <w:trPr>
          <w:trHeight w:val="300"/>
        </w:trPr>
        <w:tc>
          <w:tcPr>
            <w:tcW w:w="1820" w:type="dxa"/>
            <w:tcBorders>
              <w:top w:val="nil"/>
              <w:left w:val="single" w:sz="4" w:space="0" w:color="auto"/>
              <w:bottom w:val="single" w:sz="4" w:space="0" w:color="auto"/>
              <w:right w:val="single" w:sz="4" w:space="0" w:color="auto"/>
            </w:tcBorders>
            <w:noWrap/>
            <w:vAlign w:val="bottom"/>
            <w:hideMark/>
          </w:tcPr>
          <w:p w14:paraId="728F53C7" w14:textId="77777777" w:rsidR="00B261E5" w:rsidRPr="00B261E5" w:rsidRDefault="00B261E5" w:rsidP="00174D41">
            <w:pPr>
              <w:spacing w:line="240" w:lineRule="auto"/>
              <w:rPr>
                <w:rFonts w:ascii="David" w:hAnsi="David"/>
              </w:rPr>
            </w:pPr>
            <w:r w:rsidRPr="00B261E5">
              <w:rPr>
                <w:rFonts w:ascii="David" w:hAnsi="David"/>
                <w:rtl/>
              </w:rPr>
              <w:t>הראל</w:t>
            </w:r>
          </w:p>
        </w:tc>
        <w:tc>
          <w:tcPr>
            <w:tcW w:w="1171" w:type="dxa"/>
            <w:tcBorders>
              <w:top w:val="nil"/>
              <w:left w:val="single" w:sz="4" w:space="0" w:color="auto"/>
              <w:bottom w:val="single" w:sz="4" w:space="0" w:color="auto"/>
              <w:right w:val="single" w:sz="4" w:space="0" w:color="auto"/>
            </w:tcBorders>
            <w:noWrap/>
            <w:vAlign w:val="bottom"/>
            <w:hideMark/>
          </w:tcPr>
          <w:p w14:paraId="7F8DF85E" w14:textId="77777777" w:rsidR="00B261E5" w:rsidRPr="00B261E5" w:rsidRDefault="00B261E5" w:rsidP="00174D41">
            <w:pPr>
              <w:spacing w:line="240" w:lineRule="auto"/>
              <w:rPr>
                <w:rFonts w:ascii="David" w:hAnsi="David"/>
                <w:rtl/>
              </w:rPr>
            </w:pPr>
            <w:r w:rsidRPr="00B261E5">
              <w:rPr>
                <w:rFonts w:ascii="David" w:hAnsi="David"/>
                <w:rtl/>
              </w:rPr>
              <w:t>ירושלים</w:t>
            </w:r>
          </w:p>
        </w:tc>
        <w:tc>
          <w:tcPr>
            <w:tcW w:w="1746" w:type="dxa"/>
            <w:tcBorders>
              <w:top w:val="nil"/>
              <w:left w:val="single" w:sz="4" w:space="0" w:color="auto"/>
              <w:bottom w:val="single" w:sz="4" w:space="0" w:color="auto"/>
              <w:right w:val="single" w:sz="4" w:space="0" w:color="auto"/>
            </w:tcBorders>
            <w:noWrap/>
            <w:vAlign w:val="bottom"/>
            <w:hideMark/>
          </w:tcPr>
          <w:p w14:paraId="047E30C1" w14:textId="77777777" w:rsidR="00B261E5" w:rsidRPr="00B261E5" w:rsidRDefault="00B261E5" w:rsidP="00174D41">
            <w:pPr>
              <w:bidi w:val="0"/>
              <w:spacing w:line="240" w:lineRule="auto"/>
              <w:jc w:val="right"/>
              <w:rPr>
                <w:rFonts w:ascii="David" w:hAnsi="David"/>
                <w:rtl/>
              </w:rPr>
            </w:pPr>
            <w:r w:rsidRPr="00B261E5">
              <w:rPr>
                <w:rFonts w:ascii="David" w:hAnsi="David"/>
              </w:rPr>
              <w:t>0</w:t>
            </w:r>
          </w:p>
        </w:tc>
        <w:tc>
          <w:tcPr>
            <w:tcW w:w="1984" w:type="dxa"/>
            <w:tcBorders>
              <w:top w:val="nil"/>
              <w:left w:val="single" w:sz="4" w:space="0" w:color="auto"/>
              <w:bottom w:val="single" w:sz="4" w:space="0" w:color="auto"/>
              <w:right w:val="single" w:sz="4" w:space="0" w:color="auto"/>
            </w:tcBorders>
            <w:noWrap/>
            <w:vAlign w:val="bottom"/>
            <w:hideMark/>
          </w:tcPr>
          <w:p w14:paraId="7821004D" w14:textId="77777777" w:rsidR="00B261E5" w:rsidRPr="00B261E5" w:rsidRDefault="00B261E5" w:rsidP="00174D41">
            <w:pPr>
              <w:bidi w:val="0"/>
              <w:spacing w:line="240" w:lineRule="auto"/>
              <w:jc w:val="right"/>
              <w:rPr>
                <w:rFonts w:ascii="David" w:hAnsi="David"/>
              </w:rPr>
            </w:pPr>
            <w:r w:rsidRPr="00B261E5">
              <w:rPr>
                <w:rFonts w:ascii="David" w:hAnsi="David"/>
              </w:rPr>
              <w:t>1</w:t>
            </w:r>
          </w:p>
        </w:tc>
        <w:tc>
          <w:tcPr>
            <w:tcW w:w="2096" w:type="dxa"/>
            <w:tcBorders>
              <w:top w:val="nil"/>
              <w:left w:val="single" w:sz="4" w:space="0" w:color="auto"/>
              <w:bottom w:val="single" w:sz="4" w:space="0" w:color="auto"/>
              <w:right w:val="single" w:sz="4" w:space="0" w:color="auto"/>
            </w:tcBorders>
            <w:noWrap/>
            <w:vAlign w:val="bottom"/>
            <w:hideMark/>
          </w:tcPr>
          <w:p w14:paraId="25157FE9" w14:textId="77777777" w:rsidR="00B261E5" w:rsidRPr="00B261E5" w:rsidRDefault="00B261E5" w:rsidP="00174D41">
            <w:pPr>
              <w:bidi w:val="0"/>
              <w:spacing w:line="240" w:lineRule="auto"/>
              <w:jc w:val="right"/>
              <w:rPr>
                <w:rFonts w:ascii="David" w:hAnsi="David"/>
              </w:rPr>
            </w:pPr>
            <w:r w:rsidRPr="00B261E5">
              <w:rPr>
                <w:rFonts w:ascii="David" w:hAnsi="David"/>
              </w:rPr>
              <w:t>1</w:t>
            </w:r>
          </w:p>
        </w:tc>
      </w:tr>
      <w:tr w:rsidR="00B261E5" w:rsidRPr="00B261E5" w14:paraId="209E5BF1" w14:textId="77777777" w:rsidTr="00174D41">
        <w:trPr>
          <w:trHeight w:val="300"/>
        </w:trPr>
        <w:tc>
          <w:tcPr>
            <w:tcW w:w="1820" w:type="dxa"/>
            <w:tcBorders>
              <w:top w:val="nil"/>
              <w:left w:val="single" w:sz="4" w:space="0" w:color="auto"/>
              <w:bottom w:val="single" w:sz="4" w:space="0" w:color="auto"/>
              <w:right w:val="single" w:sz="4" w:space="0" w:color="auto"/>
            </w:tcBorders>
            <w:noWrap/>
            <w:vAlign w:val="bottom"/>
            <w:hideMark/>
          </w:tcPr>
          <w:p w14:paraId="4FAB57ED" w14:textId="77777777" w:rsidR="00B261E5" w:rsidRPr="00B261E5" w:rsidRDefault="00B261E5" w:rsidP="00174D41">
            <w:pPr>
              <w:spacing w:line="240" w:lineRule="auto"/>
              <w:rPr>
                <w:rFonts w:ascii="David" w:hAnsi="David"/>
              </w:rPr>
            </w:pPr>
            <w:r w:rsidRPr="00B261E5">
              <w:rPr>
                <w:rFonts w:ascii="David" w:hAnsi="David"/>
                <w:rtl/>
              </w:rPr>
              <w:t>זרחיה</w:t>
            </w:r>
          </w:p>
        </w:tc>
        <w:tc>
          <w:tcPr>
            <w:tcW w:w="1171" w:type="dxa"/>
            <w:tcBorders>
              <w:top w:val="nil"/>
              <w:left w:val="single" w:sz="4" w:space="0" w:color="auto"/>
              <w:bottom w:val="single" w:sz="4" w:space="0" w:color="auto"/>
              <w:right w:val="single" w:sz="4" w:space="0" w:color="auto"/>
            </w:tcBorders>
            <w:noWrap/>
            <w:vAlign w:val="bottom"/>
            <w:hideMark/>
          </w:tcPr>
          <w:p w14:paraId="7B58FE7A" w14:textId="77777777" w:rsidR="00B261E5" w:rsidRPr="00B261E5" w:rsidRDefault="00B261E5" w:rsidP="00174D41">
            <w:pPr>
              <w:spacing w:line="240" w:lineRule="auto"/>
              <w:rPr>
                <w:rFonts w:ascii="David" w:hAnsi="David"/>
                <w:rtl/>
              </w:rPr>
            </w:pPr>
            <w:r w:rsidRPr="00B261E5">
              <w:rPr>
                <w:rFonts w:ascii="David" w:hAnsi="David"/>
                <w:rtl/>
              </w:rPr>
              <w:t>ירושלים</w:t>
            </w:r>
          </w:p>
        </w:tc>
        <w:tc>
          <w:tcPr>
            <w:tcW w:w="1746" w:type="dxa"/>
            <w:tcBorders>
              <w:top w:val="nil"/>
              <w:left w:val="single" w:sz="4" w:space="0" w:color="auto"/>
              <w:bottom w:val="single" w:sz="4" w:space="0" w:color="auto"/>
              <w:right w:val="single" w:sz="4" w:space="0" w:color="auto"/>
            </w:tcBorders>
            <w:noWrap/>
            <w:vAlign w:val="bottom"/>
            <w:hideMark/>
          </w:tcPr>
          <w:p w14:paraId="2027974B" w14:textId="77777777" w:rsidR="00B261E5" w:rsidRPr="00B261E5" w:rsidRDefault="00B261E5" w:rsidP="00174D41">
            <w:pPr>
              <w:bidi w:val="0"/>
              <w:spacing w:line="240" w:lineRule="auto"/>
              <w:jc w:val="right"/>
              <w:rPr>
                <w:rFonts w:ascii="David" w:hAnsi="David"/>
                <w:rtl/>
              </w:rPr>
            </w:pPr>
            <w:r w:rsidRPr="00B261E5">
              <w:rPr>
                <w:rFonts w:ascii="David" w:hAnsi="David"/>
              </w:rPr>
              <w:t>2</w:t>
            </w:r>
          </w:p>
        </w:tc>
        <w:tc>
          <w:tcPr>
            <w:tcW w:w="1984" w:type="dxa"/>
            <w:tcBorders>
              <w:top w:val="nil"/>
              <w:left w:val="single" w:sz="4" w:space="0" w:color="auto"/>
              <w:bottom w:val="single" w:sz="4" w:space="0" w:color="auto"/>
              <w:right w:val="single" w:sz="4" w:space="0" w:color="auto"/>
            </w:tcBorders>
            <w:noWrap/>
            <w:vAlign w:val="bottom"/>
            <w:hideMark/>
          </w:tcPr>
          <w:p w14:paraId="29E3CD39" w14:textId="77777777" w:rsidR="00B261E5" w:rsidRPr="00B261E5" w:rsidRDefault="00B261E5" w:rsidP="00174D41">
            <w:pPr>
              <w:bidi w:val="0"/>
              <w:spacing w:line="240" w:lineRule="auto"/>
              <w:jc w:val="right"/>
              <w:rPr>
                <w:rFonts w:ascii="David" w:hAnsi="David"/>
              </w:rPr>
            </w:pPr>
            <w:r w:rsidRPr="00B261E5">
              <w:rPr>
                <w:rFonts w:ascii="David" w:hAnsi="David"/>
              </w:rPr>
              <w:t>1</w:t>
            </w:r>
          </w:p>
        </w:tc>
        <w:tc>
          <w:tcPr>
            <w:tcW w:w="2096" w:type="dxa"/>
            <w:tcBorders>
              <w:top w:val="nil"/>
              <w:left w:val="single" w:sz="4" w:space="0" w:color="auto"/>
              <w:bottom w:val="single" w:sz="4" w:space="0" w:color="auto"/>
              <w:right w:val="single" w:sz="4" w:space="0" w:color="auto"/>
            </w:tcBorders>
            <w:noWrap/>
            <w:vAlign w:val="bottom"/>
            <w:hideMark/>
          </w:tcPr>
          <w:p w14:paraId="2344C74B" w14:textId="77777777" w:rsidR="00B261E5" w:rsidRPr="00B261E5" w:rsidRDefault="00B261E5" w:rsidP="00174D41">
            <w:pPr>
              <w:bidi w:val="0"/>
              <w:spacing w:line="240" w:lineRule="auto"/>
              <w:jc w:val="right"/>
              <w:rPr>
                <w:rFonts w:ascii="David" w:hAnsi="David"/>
              </w:rPr>
            </w:pPr>
            <w:r w:rsidRPr="00B261E5">
              <w:rPr>
                <w:rFonts w:ascii="David" w:hAnsi="David"/>
              </w:rPr>
              <w:t>3</w:t>
            </w:r>
          </w:p>
        </w:tc>
      </w:tr>
      <w:tr w:rsidR="00B261E5" w:rsidRPr="00B261E5" w14:paraId="1F113FEF" w14:textId="77777777" w:rsidTr="00174D41">
        <w:trPr>
          <w:trHeight w:val="300"/>
        </w:trPr>
        <w:tc>
          <w:tcPr>
            <w:tcW w:w="1820" w:type="dxa"/>
            <w:tcBorders>
              <w:top w:val="nil"/>
              <w:left w:val="single" w:sz="4" w:space="0" w:color="auto"/>
              <w:bottom w:val="single" w:sz="4" w:space="0" w:color="auto"/>
              <w:right w:val="single" w:sz="4" w:space="0" w:color="auto"/>
            </w:tcBorders>
            <w:noWrap/>
            <w:vAlign w:val="bottom"/>
            <w:hideMark/>
          </w:tcPr>
          <w:p w14:paraId="763A0244" w14:textId="77777777" w:rsidR="00B261E5" w:rsidRPr="00B261E5" w:rsidRDefault="00B261E5" w:rsidP="00174D41">
            <w:pPr>
              <w:spacing w:line="240" w:lineRule="auto"/>
              <w:rPr>
                <w:rFonts w:ascii="David" w:hAnsi="David"/>
              </w:rPr>
            </w:pPr>
            <w:r w:rsidRPr="00B261E5">
              <w:rPr>
                <w:rFonts w:ascii="David" w:hAnsi="David"/>
                <w:rtl/>
              </w:rPr>
              <w:t>חצור-אשדוד</w:t>
            </w:r>
          </w:p>
        </w:tc>
        <w:tc>
          <w:tcPr>
            <w:tcW w:w="1171" w:type="dxa"/>
            <w:tcBorders>
              <w:top w:val="nil"/>
              <w:left w:val="single" w:sz="4" w:space="0" w:color="auto"/>
              <w:bottom w:val="single" w:sz="4" w:space="0" w:color="auto"/>
              <w:right w:val="single" w:sz="4" w:space="0" w:color="auto"/>
            </w:tcBorders>
            <w:noWrap/>
            <w:vAlign w:val="bottom"/>
            <w:hideMark/>
          </w:tcPr>
          <w:p w14:paraId="2A75E31D" w14:textId="77777777" w:rsidR="00B261E5" w:rsidRPr="00B261E5" w:rsidRDefault="00B261E5" w:rsidP="00174D41">
            <w:pPr>
              <w:spacing w:line="240" w:lineRule="auto"/>
              <w:rPr>
                <w:rFonts w:ascii="David" w:hAnsi="David"/>
                <w:rtl/>
              </w:rPr>
            </w:pPr>
            <w:r w:rsidRPr="00B261E5">
              <w:rPr>
                <w:rFonts w:ascii="David" w:hAnsi="David"/>
                <w:rtl/>
              </w:rPr>
              <w:t>ירושלים</w:t>
            </w:r>
          </w:p>
        </w:tc>
        <w:tc>
          <w:tcPr>
            <w:tcW w:w="1746" w:type="dxa"/>
            <w:tcBorders>
              <w:top w:val="nil"/>
              <w:left w:val="single" w:sz="4" w:space="0" w:color="auto"/>
              <w:bottom w:val="single" w:sz="4" w:space="0" w:color="auto"/>
              <w:right w:val="single" w:sz="4" w:space="0" w:color="auto"/>
            </w:tcBorders>
            <w:noWrap/>
            <w:vAlign w:val="bottom"/>
            <w:hideMark/>
          </w:tcPr>
          <w:p w14:paraId="0796A57B" w14:textId="77777777" w:rsidR="00B261E5" w:rsidRPr="00B261E5" w:rsidRDefault="00B261E5" w:rsidP="00174D41">
            <w:pPr>
              <w:bidi w:val="0"/>
              <w:spacing w:line="240" w:lineRule="auto"/>
              <w:jc w:val="right"/>
              <w:rPr>
                <w:rFonts w:ascii="David" w:hAnsi="David"/>
                <w:rtl/>
              </w:rPr>
            </w:pPr>
            <w:r w:rsidRPr="00B261E5">
              <w:rPr>
                <w:rFonts w:ascii="David" w:hAnsi="David"/>
              </w:rPr>
              <w:t>1</w:t>
            </w:r>
          </w:p>
        </w:tc>
        <w:tc>
          <w:tcPr>
            <w:tcW w:w="1984" w:type="dxa"/>
            <w:tcBorders>
              <w:top w:val="nil"/>
              <w:left w:val="single" w:sz="4" w:space="0" w:color="auto"/>
              <w:bottom w:val="single" w:sz="4" w:space="0" w:color="auto"/>
              <w:right w:val="single" w:sz="4" w:space="0" w:color="auto"/>
            </w:tcBorders>
            <w:noWrap/>
            <w:vAlign w:val="bottom"/>
            <w:hideMark/>
          </w:tcPr>
          <w:p w14:paraId="39572046" w14:textId="77777777" w:rsidR="00B261E5" w:rsidRPr="00B261E5" w:rsidRDefault="00B261E5" w:rsidP="00174D41">
            <w:pPr>
              <w:bidi w:val="0"/>
              <w:spacing w:line="240" w:lineRule="auto"/>
              <w:jc w:val="right"/>
              <w:rPr>
                <w:rFonts w:ascii="David" w:hAnsi="David"/>
              </w:rPr>
            </w:pPr>
            <w:r w:rsidRPr="00B261E5">
              <w:rPr>
                <w:rFonts w:ascii="David" w:hAnsi="David"/>
              </w:rPr>
              <w:t>1</w:t>
            </w:r>
          </w:p>
        </w:tc>
        <w:tc>
          <w:tcPr>
            <w:tcW w:w="2096" w:type="dxa"/>
            <w:tcBorders>
              <w:top w:val="nil"/>
              <w:left w:val="single" w:sz="4" w:space="0" w:color="auto"/>
              <w:bottom w:val="single" w:sz="4" w:space="0" w:color="auto"/>
              <w:right w:val="single" w:sz="4" w:space="0" w:color="auto"/>
            </w:tcBorders>
            <w:noWrap/>
            <w:vAlign w:val="bottom"/>
            <w:hideMark/>
          </w:tcPr>
          <w:p w14:paraId="5E7DE6EF" w14:textId="77777777" w:rsidR="00B261E5" w:rsidRPr="00B261E5" w:rsidRDefault="00B261E5" w:rsidP="00174D41">
            <w:pPr>
              <w:bidi w:val="0"/>
              <w:spacing w:line="240" w:lineRule="auto"/>
              <w:jc w:val="right"/>
              <w:rPr>
                <w:rFonts w:ascii="David" w:hAnsi="David"/>
              </w:rPr>
            </w:pPr>
            <w:r w:rsidRPr="00B261E5">
              <w:rPr>
                <w:rFonts w:ascii="David" w:hAnsi="David"/>
              </w:rPr>
              <w:t>2</w:t>
            </w:r>
          </w:p>
        </w:tc>
      </w:tr>
      <w:tr w:rsidR="00B261E5" w:rsidRPr="00B261E5" w14:paraId="4453203C" w14:textId="77777777" w:rsidTr="00174D41">
        <w:trPr>
          <w:trHeight w:val="300"/>
        </w:trPr>
        <w:tc>
          <w:tcPr>
            <w:tcW w:w="1820" w:type="dxa"/>
            <w:tcBorders>
              <w:top w:val="nil"/>
              <w:left w:val="single" w:sz="4" w:space="0" w:color="auto"/>
              <w:bottom w:val="single" w:sz="4" w:space="0" w:color="auto"/>
              <w:right w:val="single" w:sz="4" w:space="0" w:color="auto"/>
            </w:tcBorders>
            <w:noWrap/>
            <w:vAlign w:val="bottom"/>
            <w:hideMark/>
          </w:tcPr>
          <w:p w14:paraId="73CE76E2" w14:textId="77777777" w:rsidR="00B261E5" w:rsidRPr="00B261E5" w:rsidRDefault="00B261E5" w:rsidP="00174D41">
            <w:pPr>
              <w:spacing w:line="240" w:lineRule="auto"/>
              <w:rPr>
                <w:rFonts w:ascii="David" w:hAnsi="David"/>
              </w:rPr>
            </w:pPr>
            <w:r w:rsidRPr="00B261E5">
              <w:rPr>
                <w:rFonts w:ascii="David" w:hAnsi="David"/>
                <w:rtl/>
              </w:rPr>
              <w:t>חשמונאים</w:t>
            </w:r>
          </w:p>
        </w:tc>
        <w:tc>
          <w:tcPr>
            <w:tcW w:w="1171" w:type="dxa"/>
            <w:tcBorders>
              <w:top w:val="nil"/>
              <w:left w:val="single" w:sz="4" w:space="0" w:color="auto"/>
              <w:bottom w:val="single" w:sz="4" w:space="0" w:color="auto"/>
              <w:right w:val="single" w:sz="4" w:space="0" w:color="auto"/>
            </w:tcBorders>
            <w:noWrap/>
            <w:vAlign w:val="bottom"/>
            <w:hideMark/>
          </w:tcPr>
          <w:p w14:paraId="52B3ABBE" w14:textId="77777777" w:rsidR="00B261E5" w:rsidRPr="00B261E5" w:rsidRDefault="00B261E5" w:rsidP="00174D41">
            <w:pPr>
              <w:spacing w:line="240" w:lineRule="auto"/>
              <w:rPr>
                <w:rFonts w:ascii="David" w:hAnsi="David"/>
                <w:rtl/>
              </w:rPr>
            </w:pPr>
            <w:r w:rsidRPr="00B261E5">
              <w:rPr>
                <w:rFonts w:ascii="David" w:hAnsi="David"/>
                <w:rtl/>
              </w:rPr>
              <w:t>ירושלים</w:t>
            </w:r>
          </w:p>
        </w:tc>
        <w:tc>
          <w:tcPr>
            <w:tcW w:w="1746" w:type="dxa"/>
            <w:tcBorders>
              <w:top w:val="nil"/>
              <w:left w:val="single" w:sz="4" w:space="0" w:color="auto"/>
              <w:bottom w:val="single" w:sz="4" w:space="0" w:color="auto"/>
              <w:right w:val="single" w:sz="4" w:space="0" w:color="auto"/>
            </w:tcBorders>
            <w:noWrap/>
            <w:vAlign w:val="bottom"/>
            <w:hideMark/>
          </w:tcPr>
          <w:p w14:paraId="51D08ABD" w14:textId="77777777" w:rsidR="00B261E5" w:rsidRPr="00B261E5" w:rsidRDefault="00B261E5" w:rsidP="00174D41">
            <w:pPr>
              <w:bidi w:val="0"/>
              <w:spacing w:line="240" w:lineRule="auto"/>
              <w:jc w:val="right"/>
              <w:rPr>
                <w:rFonts w:ascii="David" w:hAnsi="David"/>
                <w:rtl/>
              </w:rPr>
            </w:pPr>
            <w:r w:rsidRPr="00B261E5">
              <w:rPr>
                <w:rFonts w:ascii="David" w:hAnsi="David"/>
              </w:rPr>
              <w:t>3</w:t>
            </w:r>
          </w:p>
        </w:tc>
        <w:tc>
          <w:tcPr>
            <w:tcW w:w="1984" w:type="dxa"/>
            <w:tcBorders>
              <w:top w:val="nil"/>
              <w:left w:val="single" w:sz="4" w:space="0" w:color="auto"/>
              <w:bottom w:val="single" w:sz="4" w:space="0" w:color="auto"/>
              <w:right w:val="single" w:sz="4" w:space="0" w:color="auto"/>
            </w:tcBorders>
            <w:noWrap/>
            <w:vAlign w:val="bottom"/>
            <w:hideMark/>
          </w:tcPr>
          <w:p w14:paraId="48675205" w14:textId="77777777" w:rsidR="00B261E5" w:rsidRPr="00B261E5" w:rsidRDefault="00B261E5" w:rsidP="00174D41">
            <w:pPr>
              <w:bidi w:val="0"/>
              <w:spacing w:line="240" w:lineRule="auto"/>
              <w:jc w:val="right"/>
              <w:rPr>
                <w:rFonts w:ascii="David" w:hAnsi="David"/>
              </w:rPr>
            </w:pPr>
            <w:r w:rsidRPr="00B261E5">
              <w:rPr>
                <w:rFonts w:ascii="David" w:hAnsi="David"/>
              </w:rPr>
              <w:t>2</w:t>
            </w:r>
          </w:p>
        </w:tc>
        <w:tc>
          <w:tcPr>
            <w:tcW w:w="2096" w:type="dxa"/>
            <w:tcBorders>
              <w:top w:val="nil"/>
              <w:left w:val="single" w:sz="4" w:space="0" w:color="auto"/>
              <w:bottom w:val="single" w:sz="4" w:space="0" w:color="auto"/>
              <w:right w:val="single" w:sz="4" w:space="0" w:color="auto"/>
            </w:tcBorders>
            <w:noWrap/>
            <w:vAlign w:val="bottom"/>
            <w:hideMark/>
          </w:tcPr>
          <w:p w14:paraId="3EC27018" w14:textId="77777777" w:rsidR="00B261E5" w:rsidRPr="00B261E5" w:rsidRDefault="00B261E5" w:rsidP="00174D41">
            <w:pPr>
              <w:bidi w:val="0"/>
              <w:spacing w:line="240" w:lineRule="auto"/>
              <w:jc w:val="right"/>
              <w:rPr>
                <w:rFonts w:ascii="David" w:hAnsi="David"/>
              </w:rPr>
            </w:pPr>
            <w:r w:rsidRPr="00B261E5">
              <w:rPr>
                <w:rFonts w:ascii="David" w:hAnsi="David"/>
              </w:rPr>
              <w:t>5</w:t>
            </w:r>
          </w:p>
        </w:tc>
      </w:tr>
      <w:tr w:rsidR="00B261E5" w:rsidRPr="00B261E5" w14:paraId="64CD536C" w14:textId="77777777" w:rsidTr="00174D41">
        <w:trPr>
          <w:trHeight w:val="300"/>
        </w:trPr>
        <w:tc>
          <w:tcPr>
            <w:tcW w:w="1820" w:type="dxa"/>
            <w:tcBorders>
              <w:top w:val="nil"/>
              <w:left w:val="single" w:sz="4" w:space="0" w:color="auto"/>
              <w:bottom w:val="single" w:sz="4" w:space="0" w:color="auto"/>
              <w:right w:val="single" w:sz="4" w:space="0" w:color="auto"/>
            </w:tcBorders>
            <w:noWrap/>
            <w:vAlign w:val="bottom"/>
            <w:hideMark/>
          </w:tcPr>
          <w:p w14:paraId="44087DA1" w14:textId="77777777" w:rsidR="00B261E5" w:rsidRPr="00B261E5" w:rsidRDefault="00B261E5" w:rsidP="00174D41">
            <w:pPr>
              <w:spacing w:line="240" w:lineRule="auto"/>
              <w:rPr>
                <w:rFonts w:ascii="David" w:hAnsi="David"/>
              </w:rPr>
            </w:pPr>
            <w:r w:rsidRPr="00B261E5">
              <w:rPr>
                <w:rFonts w:ascii="David" w:hAnsi="David"/>
                <w:rtl/>
              </w:rPr>
              <w:t>ייט"ב</w:t>
            </w:r>
          </w:p>
        </w:tc>
        <w:tc>
          <w:tcPr>
            <w:tcW w:w="1171" w:type="dxa"/>
            <w:tcBorders>
              <w:top w:val="nil"/>
              <w:left w:val="single" w:sz="4" w:space="0" w:color="auto"/>
              <w:bottom w:val="single" w:sz="4" w:space="0" w:color="auto"/>
              <w:right w:val="single" w:sz="4" w:space="0" w:color="auto"/>
            </w:tcBorders>
            <w:noWrap/>
            <w:vAlign w:val="bottom"/>
            <w:hideMark/>
          </w:tcPr>
          <w:p w14:paraId="14C86F8B" w14:textId="77777777" w:rsidR="00B261E5" w:rsidRPr="00B261E5" w:rsidRDefault="00B261E5" w:rsidP="00174D41">
            <w:pPr>
              <w:spacing w:line="240" w:lineRule="auto"/>
              <w:rPr>
                <w:rFonts w:ascii="David" w:hAnsi="David"/>
                <w:rtl/>
              </w:rPr>
            </w:pPr>
            <w:r w:rsidRPr="00B261E5">
              <w:rPr>
                <w:rFonts w:ascii="David" w:hAnsi="David"/>
                <w:rtl/>
              </w:rPr>
              <w:t>ירושלים</w:t>
            </w:r>
          </w:p>
        </w:tc>
        <w:tc>
          <w:tcPr>
            <w:tcW w:w="1746" w:type="dxa"/>
            <w:tcBorders>
              <w:top w:val="nil"/>
              <w:left w:val="single" w:sz="4" w:space="0" w:color="auto"/>
              <w:bottom w:val="single" w:sz="4" w:space="0" w:color="auto"/>
              <w:right w:val="single" w:sz="4" w:space="0" w:color="auto"/>
            </w:tcBorders>
            <w:noWrap/>
            <w:vAlign w:val="bottom"/>
            <w:hideMark/>
          </w:tcPr>
          <w:p w14:paraId="686BEA1B" w14:textId="77777777" w:rsidR="00B261E5" w:rsidRPr="00B261E5" w:rsidRDefault="00B261E5" w:rsidP="00174D41">
            <w:pPr>
              <w:bidi w:val="0"/>
              <w:spacing w:line="240" w:lineRule="auto"/>
              <w:jc w:val="right"/>
              <w:rPr>
                <w:rFonts w:ascii="David" w:hAnsi="David"/>
                <w:rtl/>
              </w:rPr>
            </w:pPr>
            <w:r w:rsidRPr="00B261E5">
              <w:rPr>
                <w:rFonts w:ascii="David" w:hAnsi="David"/>
              </w:rPr>
              <w:t>0</w:t>
            </w:r>
          </w:p>
        </w:tc>
        <w:tc>
          <w:tcPr>
            <w:tcW w:w="1984" w:type="dxa"/>
            <w:tcBorders>
              <w:top w:val="nil"/>
              <w:left w:val="single" w:sz="4" w:space="0" w:color="auto"/>
              <w:bottom w:val="single" w:sz="4" w:space="0" w:color="auto"/>
              <w:right w:val="single" w:sz="4" w:space="0" w:color="auto"/>
            </w:tcBorders>
            <w:noWrap/>
            <w:vAlign w:val="bottom"/>
            <w:hideMark/>
          </w:tcPr>
          <w:p w14:paraId="0F00FA02" w14:textId="77777777" w:rsidR="00B261E5" w:rsidRPr="00B261E5" w:rsidRDefault="00B261E5" w:rsidP="00174D41">
            <w:pPr>
              <w:bidi w:val="0"/>
              <w:spacing w:line="240" w:lineRule="auto"/>
              <w:jc w:val="right"/>
              <w:rPr>
                <w:rFonts w:ascii="David" w:hAnsi="David"/>
              </w:rPr>
            </w:pPr>
            <w:r w:rsidRPr="00B261E5">
              <w:rPr>
                <w:rFonts w:ascii="David" w:hAnsi="David"/>
              </w:rPr>
              <w:t>1</w:t>
            </w:r>
          </w:p>
        </w:tc>
        <w:tc>
          <w:tcPr>
            <w:tcW w:w="2096" w:type="dxa"/>
            <w:tcBorders>
              <w:top w:val="nil"/>
              <w:left w:val="single" w:sz="4" w:space="0" w:color="auto"/>
              <w:bottom w:val="single" w:sz="4" w:space="0" w:color="auto"/>
              <w:right w:val="single" w:sz="4" w:space="0" w:color="auto"/>
            </w:tcBorders>
            <w:noWrap/>
            <w:vAlign w:val="bottom"/>
            <w:hideMark/>
          </w:tcPr>
          <w:p w14:paraId="3383DD4B" w14:textId="77777777" w:rsidR="00B261E5" w:rsidRPr="00B261E5" w:rsidRDefault="00B261E5" w:rsidP="00174D41">
            <w:pPr>
              <w:bidi w:val="0"/>
              <w:spacing w:line="240" w:lineRule="auto"/>
              <w:jc w:val="right"/>
              <w:rPr>
                <w:rFonts w:ascii="David" w:hAnsi="David"/>
              </w:rPr>
            </w:pPr>
            <w:r w:rsidRPr="00B261E5">
              <w:rPr>
                <w:rFonts w:ascii="David" w:hAnsi="David"/>
              </w:rPr>
              <w:t>1</w:t>
            </w:r>
          </w:p>
        </w:tc>
      </w:tr>
      <w:tr w:rsidR="00B261E5" w:rsidRPr="00B261E5" w14:paraId="02F4DA2F" w14:textId="77777777" w:rsidTr="00174D41">
        <w:trPr>
          <w:trHeight w:val="300"/>
        </w:trPr>
        <w:tc>
          <w:tcPr>
            <w:tcW w:w="1820" w:type="dxa"/>
            <w:tcBorders>
              <w:top w:val="nil"/>
              <w:left w:val="single" w:sz="4" w:space="0" w:color="auto"/>
              <w:bottom w:val="single" w:sz="4" w:space="0" w:color="auto"/>
              <w:right w:val="single" w:sz="4" w:space="0" w:color="auto"/>
            </w:tcBorders>
            <w:noWrap/>
            <w:vAlign w:val="bottom"/>
            <w:hideMark/>
          </w:tcPr>
          <w:p w14:paraId="34063385" w14:textId="77777777" w:rsidR="00B261E5" w:rsidRPr="00B261E5" w:rsidRDefault="00B261E5" w:rsidP="00174D41">
            <w:pPr>
              <w:spacing w:line="240" w:lineRule="auto"/>
              <w:rPr>
                <w:rFonts w:ascii="David" w:hAnsi="David"/>
              </w:rPr>
            </w:pPr>
            <w:r w:rsidRPr="00B261E5">
              <w:rPr>
                <w:rFonts w:ascii="David" w:hAnsi="David"/>
                <w:rtl/>
              </w:rPr>
              <w:t>ירושלים</w:t>
            </w:r>
          </w:p>
        </w:tc>
        <w:tc>
          <w:tcPr>
            <w:tcW w:w="1171" w:type="dxa"/>
            <w:tcBorders>
              <w:top w:val="nil"/>
              <w:left w:val="single" w:sz="4" w:space="0" w:color="auto"/>
              <w:bottom w:val="single" w:sz="4" w:space="0" w:color="auto"/>
              <w:right w:val="single" w:sz="4" w:space="0" w:color="auto"/>
            </w:tcBorders>
            <w:noWrap/>
            <w:vAlign w:val="bottom"/>
            <w:hideMark/>
          </w:tcPr>
          <w:p w14:paraId="6CF3549F" w14:textId="77777777" w:rsidR="00B261E5" w:rsidRPr="00B261E5" w:rsidRDefault="00B261E5" w:rsidP="00174D41">
            <w:pPr>
              <w:spacing w:line="240" w:lineRule="auto"/>
              <w:rPr>
                <w:rFonts w:ascii="David" w:hAnsi="David"/>
                <w:rtl/>
              </w:rPr>
            </w:pPr>
            <w:r w:rsidRPr="00B261E5">
              <w:rPr>
                <w:rFonts w:ascii="David" w:hAnsi="David"/>
                <w:rtl/>
              </w:rPr>
              <w:t>ירושלים</w:t>
            </w:r>
          </w:p>
        </w:tc>
        <w:tc>
          <w:tcPr>
            <w:tcW w:w="1746" w:type="dxa"/>
            <w:tcBorders>
              <w:top w:val="nil"/>
              <w:left w:val="single" w:sz="4" w:space="0" w:color="auto"/>
              <w:bottom w:val="single" w:sz="4" w:space="0" w:color="auto"/>
              <w:right w:val="single" w:sz="4" w:space="0" w:color="auto"/>
            </w:tcBorders>
            <w:noWrap/>
            <w:vAlign w:val="bottom"/>
            <w:hideMark/>
          </w:tcPr>
          <w:p w14:paraId="4E0259C3" w14:textId="77777777" w:rsidR="00B261E5" w:rsidRPr="00B261E5" w:rsidRDefault="00B261E5" w:rsidP="00174D41">
            <w:pPr>
              <w:bidi w:val="0"/>
              <w:spacing w:line="240" w:lineRule="auto"/>
              <w:jc w:val="right"/>
              <w:rPr>
                <w:rFonts w:ascii="David" w:hAnsi="David"/>
                <w:rtl/>
              </w:rPr>
            </w:pPr>
            <w:r w:rsidRPr="00B261E5">
              <w:rPr>
                <w:rFonts w:ascii="David" w:hAnsi="David"/>
              </w:rPr>
              <w:t>110</w:t>
            </w:r>
          </w:p>
        </w:tc>
        <w:tc>
          <w:tcPr>
            <w:tcW w:w="1984" w:type="dxa"/>
            <w:tcBorders>
              <w:top w:val="nil"/>
              <w:left w:val="single" w:sz="4" w:space="0" w:color="auto"/>
              <w:bottom w:val="single" w:sz="4" w:space="0" w:color="auto"/>
              <w:right w:val="single" w:sz="4" w:space="0" w:color="auto"/>
            </w:tcBorders>
            <w:noWrap/>
            <w:vAlign w:val="bottom"/>
            <w:hideMark/>
          </w:tcPr>
          <w:p w14:paraId="4B3A6D60" w14:textId="77777777" w:rsidR="00B261E5" w:rsidRPr="00B261E5" w:rsidRDefault="00B261E5" w:rsidP="00174D41">
            <w:pPr>
              <w:bidi w:val="0"/>
              <w:spacing w:line="240" w:lineRule="auto"/>
              <w:jc w:val="right"/>
              <w:rPr>
                <w:rFonts w:ascii="David" w:hAnsi="David"/>
              </w:rPr>
            </w:pPr>
            <w:r w:rsidRPr="00B261E5">
              <w:rPr>
                <w:rFonts w:ascii="David" w:hAnsi="David"/>
              </w:rPr>
              <w:t>114</w:t>
            </w:r>
          </w:p>
        </w:tc>
        <w:tc>
          <w:tcPr>
            <w:tcW w:w="2096" w:type="dxa"/>
            <w:tcBorders>
              <w:top w:val="nil"/>
              <w:left w:val="single" w:sz="4" w:space="0" w:color="auto"/>
              <w:bottom w:val="single" w:sz="4" w:space="0" w:color="auto"/>
              <w:right w:val="single" w:sz="4" w:space="0" w:color="auto"/>
            </w:tcBorders>
            <w:noWrap/>
            <w:vAlign w:val="bottom"/>
            <w:hideMark/>
          </w:tcPr>
          <w:p w14:paraId="1B82C60E" w14:textId="77777777" w:rsidR="00B261E5" w:rsidRPr="00B261E5" w:rsidRDefault="00B261E5" w:rsidP="00174D41">
            <w:pPr>
              <w:bidi w:val="0"/>
              <w:spacing w:line="240" w:lineRule="auto"/>
              <w:jc w:val="right"/>
              <w:rPr>
                <w:rFonts w:ascii="David" w:hAnsi="David"/>
              </w:rPr>
            </w:pPr>
            <w:r w:rsidRPr="00B261E5">
              <w:rPr>
                <w:rFonts w:ascii="David" w:hAnsi="David"/>
              </w:rPr>
              <w:t>224</w:t>
            </w:r>
          </w:p>
        </w:tc>
      </w:tr>
      <w:tr w:rsidR="00B261E5" w:rsidRPr="00B261E5" w14:paraId="103672F4" w14:textId="77777777" w:rsidTr="00174D41">
        <w:trPr>
          <w:trHeight w:val="300"/>
        </w:trPr>
        <w:tc>
          <w:tcPr>
            <w:tcW w:w="1820" w:type="dxa"/>
            <w:tcBorders>
              <w:top w:val="nil"/>
              <w:left w:val="single" w:sz="4" w:space="0" w:color="auto"/>
              <w:bottom w:val="single" w:sz="4" w:space="0" w:color="auto"/>
              <w:right w:val="single" w:sz="4" w:space="0" w:color="auto"/>
            </w:tcBorders>
            <w:noWrap/>
            <w:vAlign w:val="bottom"/>
            <w:hideMark/>
          </w:tcPr>
          <w:p w14:paraId="0663016A" w14:textId="77777777" w:rsidR="00B261E5" w:rsidRPr="00B261E5" w:rsidRDefault="00B261E5" w:rsidP="00174D41">
            <w:pPr>
              <w:spacing w:line="240" w:lineRule="auto"/>
              <w:rPr>
                <w:rFonts w:ascii="David" w:hAnsi="David"/>
              </w:rPr>
            </w:pPr>
            <w:r w:rsidRPr="00B261E5">
              <w:rPr>
                <w:rFonts w:ascii="David" w:hAnsi="David"/>
                <w:rtl/>
              </w:rPr>
              <w:t>כוכב יעקב</w:t>
            </w:r>
          </w:p>
        </w:tc>
        <w:tc>
          <w:tcPr>
            <w:tcW w:w="1171" w:type="dxa"/>
            <w:tcBorders>
              <w:top w:val="nil"/>
              <w:left w:val="single" w:sz="4" w:space="0" w:color="auto"/>
              <w:bottom w:val="single" w:sz="4" w:space="0" w:color="auto"/>
              <w:right w:val="single" w:sz="4" w:space="0" w:color="auto"/>
            </w:tcBorders>
            <w:noWrap/>
            <w:vAlign w:val="bottom"/>
            <w:hideMark/>
          </w:tcPr>
          <w:p w14:paraId="1F39E5CD" w14:textId="77777777" w:rsidR="00B261E5" w:rsidRPr="00B261E5" w:rsidRDefault="00B261E5" w:rsidP="00174D41">
            <w:pPr>
              <w:spacing w:line="240" w:lineRule="auto"/>
              <w:rPr>
                <w:rFonts w:ascii="David" w:hAnsi="David"/>
                <w:rtl/>
              </w:rPr>
            </w:pPr>
            <w:r w:rsidRPr="00B261E5">
              <w:rPr>
                <w:rFonts w:ascii="David" w:hAnsi="David"/>
                <w:rtl/>
              </w:rPr>
              <w:t>ירושלים</w:t>
            </w:r>
          </w:p>
        </w:tc>
        <w:tc>
          <w:tcPr>
            <w:tcW w:w="1746" w:type="dxa"/>
            <w:tcBorders>
              <w:top w:val="nil"/>
              <w:left w:val="single" w:sz="4" w:space="0" w:color="auto"/>
              <w:bottom w:val="single" w:sz="4" w:space="0" w:color="auto"/>
              <w:right w:val="single" w:sz="4" w:space="0" w:color="auto"/>
            </w:tcBorders>
            <w:noWrap/>
            <w:vAlign w:val="bottom"/>
            <w:hideMark/>
          </w:tcPr>
          <w:p w14:paraId="0B31ACFA" w14:textId="77777777" w:rsidR="00B261E5" w:rsidRPr="00B261E5" w:rsidRDefault="00B261E5" w:rsidP="00174D41">
            <w:pPr>
              <w:bidi w:val="0"/>
              <w:spacing w:line="240" w:lineRule="auto"/>
              <w:jc w:val="right"/>
              <w:rPr>
                <w:rFonts w:ascii="David" w:hAnsi="David"/>
                <w:rtl/>
              </w:rPr>
            </w:pPr>
            <w:r w:rsidRPr="00B261E5">
              <w:rPr>
                <w:rFonts w:ascii="David" w:hAnsi="David"/>
              </w:rPr>
              <w:t>4</w:t>
            </w:r>
          </w:p>
        </w:tc>
        <w:tc>
          <w:tcPr>
            <w:tcW w:w="1984" w:type="dxa"/>
            <w:tcBorders>
              <w:top w:val="nil"/>
              <w:left w:val="single" w:sz="4" w:space="0" w:color="auto"/>
              <w:bottom w:val="single" w:sz="4" w:space="0" w:color="auto"/>
              <w:right w:val="single" w:sz="4" w:space="0" w:color="auto"/>
            </w:tcBorders>
            <w:noWrap/>
            <w:vAlign w:val="bottom"/>
            <w:hideMark/>
          </w:tcPr>
          <w:p w14:paraId="0BC5B04D" w14:textId="77777777" w:rsidR="00B261E5" w:rsidRPr="00B261E5" w:rsidRDefault="00B261E5" w:rsidP="00174D41">
            <w:pPr>
              <w:bidi w:val="0"/>
              <w:spacing w:line="240" w:lineRule="auto"/>
              <w:jc w:val="right"/>
              <w:rPr>
                <w:rFonts w:ascii="David" w:hAnsi="David"/>
              </w:rPr>
            </w:pPr>
            <w:r w:rsidRPr="00B261E5">
              <w:rPr>
                <w:rFonts w:ascii="David" w:hAnsi="David"/>
              </w:rPr>
              <w:t>3</w:t>
            </w:r>
          </w:p>
        </w:tc>
        <w:tc>
          <w:tcPr>
            <w:tcW w:w="2096" w:type="dxa"/>
            <w:tcBorders>
              <w:top w:val="nil"/>
              <w:left w:val="single" w:sz="4" w:space="0" w:color="auto"/>
              <w:bottom w:val="single" w:sz="4" w:space="0" w:color="auto"/>
              <w:right w:val="single" w:sz="4" w:space="0" w:color="auto"/>
            </w:tcBorders>
            <w:noWrap/>
            <w:vAlign w:val="bottom"/>
            <w:hideMark/>
          </w:tcPr>
          <w:p w14:paraId="3A094204" w14:textId="77777777" w:rsidR="00B261E5" w:rsidRPr="00B261E5" w:rsidRDefault="00B261E5" w:rsidP="00174D41">
            <w:pPr>
              <w:bidi w:val="0"/>
              <w:spacing w:line="240" w:lineRule="auto"/>
              <w:jc w:val="right"/>
              <w:rPr>
                <w:rFonts w:ascii="David" w:hAnsi="David"/>
              </w:rPr>
            </w:pPr>
            <w:r w:rsidRPr="00B261E5">
              <w:rPr>
                <w:rFonts w:ascii="David" w:hAnsi="David"/>
              </w:rPr>
              <w:t>7</w:t>
            </w:r>
          </w:p>
        </w:tc>
      </w:tr>
      <w:tr w:rsidR="00B261E5" w:rsidRPr="00B261E5" w14:paraId="76B971AE" w14:textId="77777777" w:rsidTr="00174D41">
        <w:trPr>
          <w:trHeight w:val="300"/>
        </w:trPr>
        <w:tc>
          <w:tcPr>
            <w:tcW w:w="1820" w:type="dxa"/>
            <w:tcBorders>
              <w:top w:val="nil"/>
              <w:left w:val="single" w:sz="4" w:space="0" w:color="auto"/>
              <w:bottom w:val="single" w:sz="4" w:space="0" w:color="auto"/>
              <w:right w:val="single" w:sz="4" w:space="0" w:color="auto"/>
            </w:tcBorders>
            <w:noWrap/>
            <w:vAlign w:val="bottom"/>
            <w:hideMark/>
          </w:tcPr>
          <w:p w14:paraId="13E4AE32" w14:textId="77777777" w:rsidR="00B261E5" w:rsidRPr="00B261E5" w:rsidRDefault="00B261E5" w:rsidP="00174D41">
            <w:pPr>
              <w:spacing w:line="240" w:lineRule="auto"/>
              <w:rPr>
                <w:rFonts w:ascii="David" w:hAnsi="David"/>
              </w:rPr>
            </w:pPr>
            <w:r w:rsidRPr="00B261E5">
              <w:rPr>
                <w:rFonts w:ascii="David" w:hAnsi="David"/>
                <w:rtl/>
              </w:rPr>
              <w:t>כפר אדומים</w:t>
            </w:r>
          </w:p>
        </w:tc>
        <w:tc>
          <w:tcPr>
            <w:tcW w:w="1171" w:type="dxa"/>
            <w:tcBorders>
              <w:top w:val="nil"/>
              <w:left w:val="single" w:sz="4" w:space="0" w:color="auto"/>
              <w:bottom w:val="single" w:sz="4" w:space="0" w:color="auto"/>
              <w:right w:val="single" w:sz="4" w:space="0" w:color="auto"/>
            </w:tcBorders>
            <w:noWrap/>
            <w:vAlign w:val="bottom"/>
            <w:hideMark/>
          </w:tcPr>
          <w:p w14:paraId="46FB6671" w14:textId="77777777" w:rsidR="00B261E5" w:rsidRPr="00B261E5" w:rsidRDefault="00B261E5" w:rsidP="00174D41">
            <w:pPr>
              <w:spacing w:line="240" w:lineRule="auto"/>
              <w:rPr>
                <w:rFonts w:ascii="David" w:hAnsi="David"/>
                <w:rtl/>
              </w:rPr>
            </w:pPr>
            <w:r w:rsidRPr="00B261E5">
              <w:rPr>
                <w:rFonts w:ascii="David" w:hAnsi="David"/>
                <w:rtl/>
              </w:rPr>
              <w:t>ירושלים</w:t>
            </w:r>
          </w:p>
        </w:tc>
        <w:tc>
          <w:tcPr>
            <w:tcW w:w="1746" w:type="dxa"/>
            <w:tcBorders>
              <w:top w:val="nil"/>
              <w:left w:val="single" w:sz="4" w:space="0" w:color="auto"/>
              <w:bottom w:val="single" w:sz="4" w:space="0" w:color="auto"/>
              <w:right w:val="single" w:sz="4" w:space="0" w:color="auto"/>
            </w:tcBorders>
            <w:noWrap/>
            <w:vAlign w:val="bottom"/>
            <w:hideMark/>
          </w:tcPr>
          <w:p w14:paraId="3595D252" w14:textId="77777777" w:rsidR="00B261E5" w:rsidRPr="00B261E5" w:rsidRDefault="00B261E5" w:rsidP="00174D41">
            <w:pPr>
              <w:bidi w:val="0"/>
              <w:spacing w:line="240" w:lineRule="auto"/>
              <w:jc w:val="right"/>
              <w:rPr>
                <w:rFonts w:ascii="David" w:hAnsi="David"/>
                <w:rtl/>
              </w:rPr>
            </w:pPr>
            <w:r w:rsidRPr="00B261E5">
              <w:rPr>
                <w:rFonts w:ascii="David" w:hAnsi="David"/>
              </w:rPr>
              <w:t>3</w:t>
            </w:r>
          </w:p>
        </w:tc>
        <w:tc>
          <w:tcPr>
            <w:tcW w:w="1984" w:type="dxa"/>
            <w:tcBorders>
              <w:top w:val="nil"/>
              <w:left w:val="single" w:sz="4" w:space="0" w:color="auto"/>
              <w:bottom w:val="single" w:sz="4" w:space="0" w:color="auto"/>
              <w:right w:val="single" w:sz="4" w:space="0" w:color="auto"/>
            </w:tcBorders>
            <w:noWrap/>
            <w:vAlign w:val="bottom"/>
            <w:hideMark/>
          </w:tcPr>
          <w:p w14:paraId="4FB26263" w14:textId="77777777" w:rsidR="00B261E5" w:rsidRPr="00B261E5" w:rsidRDefault="00B261E5" w:rsidP="00174D41">
            <w:pPr>
              <w:bidi w:val="0"/>
              <w:spacing w:line="240" w:lineRule="auto"/>
              <w:jc w:val="right"/>
              <w:rPr>
                <w:rFonts w:ascii="David" w:hAnsi="David"/>
              </w:rPr>
            </w:pPr>
            <w:r w:rsidRPr="00B261E5">
              <w:rPr>
                <w:rFonts w:ascii="David" w:hAnsi="David"/>
              </w:rPr>
              <w:t>1</w:t>
            </w:r>
          </w:p>
        </w:tc>
        <w:tc>
          <w:tcPr>
            <w:tcW w:w="2096" w:type="dxa"/>
            <w:tcBorders>
              <w:top w:val="nil"/>
              <w:left w:val="single" w:sz="4" w:space="0" w:color="auto"/>
              <w:bottom w:val="single" w:sz="4" w:space="0" w:color="auto"/>
              <w:right w:val="single" w:sz="4" w:space="0" w:color="auto"/>
            </w:tcBorders>
            <w:noWrap/>
            <w:vAlign w:val="bottom"/>
            <w:hideMark/>
          </w:tcPr>
          <w:p w14:paraId="09755E90" w14:textId="77777777" w:rsidR="00B261E5" w:rsidRPr="00B261E5" w:rsidRDefault="00B261E5" w:rsidP="00174D41">
            <w:pPr>
              <w:bidi w:val="0"/>
              <w:spacing w:line="240" w:lineRule="auto"/>
              <w:jc w:val="right"/>
              <w:rPr>
                <w:rFonts w:ascii="David" w:hAnsi="David"/>
              </w:rPr>
            </w:pPr>
            <w:r w:rsidRPr="00B261E5">
              <w:rPr>
                <w:rFonts w:ascii="David" w:hAnsi="David"/>
              </w:rPr>
              <w:t>4</w:t>
            </w:r>
          </w:p>
        </w:tc>
      </w:tr>
      <w:tr w:rsidR="00B261E5" w:rsidRPr="00B261E5" w14:paraId="7C8D97BD" w14:textId="77777777" w:rsidTr="00174D41">
        <w:trPr>
          <w:trHeight w:val="300"/>
        </w:trPr>
        <w:tc>
          <w:tcPr>
            <w:tcW w:w="1820" w:type="dxa"/>
            <w:tcBorders>
              <w:top w:val="nil"/>
              <w:left w:val="single" w:sz="4" w:space="0" w:color="auto"/>
              <w:bottom w:val="single" w:sz="4" w:space="0" w:color="auto"/>
              <w:right w:val="single" w:sz="4" w:space="0" w:color="auto"/>
            </w:tcBorders>
            <w:noWrap/>
            <w:vAlign w:val="bottom"/>
            <w:hideMark/>
          </w:tcPr>
          <w:p w14:paraId="434B2954" w14:textId="77777777" w:rsidR="00B261E5" w:rsidRPr="00B261E5" w:rsidRDefault="00B261E5" w:rsidP="00174D41">
            <w:pPr>
              <w:spacing w:line="240" w:lineRule="auto"/>
              <w:rPr>
                <w:rFonts w:ascii="David" w:hAnsi="David"/>
              </w:rPr>
            </w:pPr>
            <w:r w:rsidRPr="00B261E5">
              <w:rPr>
                <w:rFonts w:ascii="David" w:hAnsi="David"/>
                <w:rtl/>
              </w:rPr>
              <w:t>כפר אוריה</w:t>
            </w:r>
          </w:p>
        </w:tc>
        <w:tc>
          <w:tcPr>
            <w:tcW w:w="1171" w:type="dxa"/>
            <w:tcBorders>
              <w:top w:val="nil"/>
              <w:left w:val="single" w:sz="4" w:space="0" w:color="auto"/>
              <w:bottom w:val="single" w:sz="4" w:space="0" w:color="auto"/>
              <w:right w:val="single" w:sz="4" w:space="0" w:color="auto"/>
            </w:tcBorders>
            <w:noWrap/>
            <w:vAlign w:val="bottom"/>
            <w:hideMark/>
          </w:tcPr>
          <w:p w14:paraId="357D64F1" w14:textId="77777777" w:rsidR="00B261E5" w:rsidRPr="00B261E5" w:rsidRDefault="00B261E5" w:rsidP="00174D41">
            <w:pPr>
              <w:spacing w:line="240" w:lineRule="auto"/>
              <w:rPr>
                <w:rFonts w:ascii="David" w:hAnsi="David"/>
                <w:rtl/>
              </w:rPr>
            </w:pPr>
            <w:r w:rsidRPr="00B261E5">
              <w:rPr>
                <w:rFonts w:ascii="David" w:hAnsi="David"/>
                <w:rtl/>
              </w:rPr>
              <w:t>ירושלים</w:t>
            </w:r>
          </w:p>
        </w:tc>
        <w:tc>
          <w:tcPr>
            <w:tcW w:w="1746" w:type="dxa"/>
            <w:tcBorders>
              <w:top w:val="nil"/>
              <w:left w:val="single" w:sz="4" w:space="0" w:color="auto"/>
              <w:bottom w:val="single" w:sz="4" w:space="0" w:color="auto"/>
              <w:right w:val="single" w:sz="4" w:space="0" w:color="auto"/>
            </w:tcBorders>
            <w:noWrap/>
            <w:vAlign w:val="bottom"/>
            <w:hideMark/>
          </w:tcPr>
          <w:p w14:paraId="26963AD5" w14:textId="77777777" w:rsidR="00B261E5" w:rsidRPr="00B261E5" w:rsidRDefault="00B261E5" w:rsidP="00174D41">
            <w:pPr>
              <w:bidi w:val="0"/>
              <w:spacing w:line="240" w:lineRule="auto"/>
              <w:jc w:val="right"/>
              <w:rPr>
                <w:rFonts w:ascii="David" w:hAnsi="David"/>
                <w:rtl/>
              </w:rPr>
            </w:pPr>
            <w:r w:rsidRPr="00B261E5">
              <w:rPr>
                <w:rFonts w:ascii="David" w:hAnsi="David"/>
              </w:rPr>
              <w:t>0</w:t>
            </w:r>
          </w:p>
        </w:tc>
        <w:tc>
          <w:tcPr>
            <w:tcW w:w="1984" w:type="dxa"/>
            <w:tcBorders>
              <w:top w:val="nil"/>
              <w:left w:val="single" w:sz="4" w:space="0" w:color="auto"/>
              <w:bottom w:val="single" w:sz="4" w:space="0" w:color="auto"/>
              <w:right w:val="single" w:sz="4" w:space="0" w:color="auto"/>
            </w:tcBorders>
            <w:noWrap/>
            <w:vAlign w:val="bottom"/>
            <w:hideMark/>
          </w:tcPr>
          <w:p w14:paraId="6C5BC994" w14:textId="77777777" w:rsidR="00B261E5" w:rsidRPr="00B261E5" w:rsidRDefault="00B261E5" w:rsidP="00174D41">
            <w:pPr>
              <w:bidi w:val="0"/>
              <w:spacing w:line="240" w:lineRule="auto"/>
              <w:jc w:val="right"/>
              <w:rPr>
                <w:rFonts w:ascii="David" w:hAnsi="David"/>
              </w:rPr>
            </w:pPr>
            <w:r w:rsidRPr="00B261E5">
              <w:rPr>
                <w:rFonts w:ascii="David" w:hAnsi="David"/>
              </w:rPr>
              <w:t>1</w:t>
            </w:r>
          </w:p>
        </w:tc>
        <w:tc>
          <w:tcPr>
            <w:tcW w:w="2096" w:type="dxa"/>
            <w:tcBorders>
              <w:top w:val="nil"/>
              <w:left w:val="single" w:sz="4" w:space="0" w:color="auto"/>
              <w:bottom w:val="single" w:sz="4" w:space="0" w:color="auto"/>
              <w:right w:val="single" w:sz="4" w:space="0" w:color="auto"/>
            </w:tcBorders>
            <w:noWrap/>
            <w:vAlign w:val="bottom"/>
            <w:hideMark/>
          </w:tcPr>
          <w:p w14:paraId="1851288E" w14:textId="77777777" w:rsidR="00B261E5" w:rsidRPr="00B261E5" w:rsidRDefault="00B261E5" w:rsidP="00174D41">
            <w:pPr>
              <w:bidi w:val="0"/>
              <w:spacing w:line="240" w:lineRule="auto"/>
              <w:jc w:val="right"/>
              <w:rPr>
                <w:rFonts w:ascii="David" w:hAnsi="David"/>
              </w:rPr>
            </w:pPr>
            <w:r w:rsidRPr="00B261E5">
              <w:rPr>
                <w:rFonts w:ascii="David" w:hAnsi="David"/>
              </w:rPr>
              <w:t>1</w:t>
            </w:r>
          </w:p>
        </w:tc>
      </w:tr>
      <w:tr w:rsidR="00B261E5" w:rsidRPr="00B261E5" w14:paraId="6712AE2D" w14:textId="77777777" w:rsidTr="00174D41">
        <w:trPr>
          <w:trHeight w:val="300"/>
        </w:trPr>
        <w:tc>
          <w:tcPr>
            <w:tcW w:w="1820" w:type="dxa"/>
            <w:tcBorders>
              <w:top w:val="nil"/>
              <w:left w:val="single" w:sz="4" w:space="0" w:color="auto"/>
              <w:bottom w:val="single" w:sz="4" w:space="0" w:color="auto"/>
              <w:right w:val="single" w:sz="4" w:space="0" w:color="auto"/>
            </w:tcBorders>
            <w:noWrap/>
            <w:vAlign w:val="bottom"/>
            <w:hideMark/>
          </w:tcPr>
          <w:p w14:paraId="5F032ACA" w14:textId="77777777" w:rsidR="00B261E5" w:rsidRPr="00B261E5" w:rsidRDefault="00B261E5" w:rsidP="00174D41">
            <w:pPr>
              <w:spacing w:line="240" w:lineRule="auto"/>
              <w:rPr>
                <w:rFonts w:ascii="David" w:hAnsi="David"/>
              </w:rPr>
            </w:pPr>
            <w:r w:rsidRPr="00B261E5">
              <w:rPr>
                <w:rFonts w:ascii="David" w:hAnsi="David"/>
                <w:rtl/>
              </w:rPr>
              <w:t>כפר האורנים</w:t>
            </w:r>
          </w:p>
        </w:tc>
        <w:tc>
          <w:tcPr>
            <w:tcW w:w="1171" w:type="dxa"/>
            <w:tcBorders>
              <w:top w:val="nil"/>
              <w:left w:val="single" w:sz="4" w:space="0" w:color="auto"/>
              <w:bottom w:val="single" w:sz="4" w:space="0" w:color="auto"/>
              <w:right w:val="single" w:sz="4" w:space="0" w:color="auto"/>
            </w:tcBorders>
            <w:noWrap/>
            <w:vAlign w:val="bottom"/>
            <w:hideMark/>
          </w:tcPr>
          <w:p w14:paraId="178D6E69" w14:textId="77777777" w:rsidR="00B261E5" w:rsidRPr="00B261E5" w:rsidRDefault="00B261E5" w:rsidP="00174D41">
            <w:pPr>
              <w:spacing w:line="240" w:lineRule="auto"/>
              <w:rPr>
                <w:rFonts w:ascii="David" w:hAnsi="David"/>
                <w:rtl/>
              </w:rPr>
            </w:pPr>
            <w:r w:rsidRPr="00B261E5">
              <w:rPr>
                <w:rFonts w:ascii="David" w:hAnsi="David"/>
                <w:rtl/>
              </w:rPr>
              <w:t>ירושלים</w:t>
            </w:r>
          </w:p>
        </w:tc>
        <w:tc>
          <w:tcPr>
            <w:tcW w:w="1746" w:type="dxa"/>
            <w:tcBorders>
              <w:top w:val="nil"/>
              <w:left w:val="single" w:sz="4" w:space="0" w:color="auto"/>
              <w:bottom w:val="single" w:sz="4" w:space="0" w:color="auto"/>
              <w:right w:val="single" w:sz="4" w:space="0" w:color="auto"/>
            </w:tcBorders>
            <w:noWrap/>
            <w:vAlign w:val="bottom"/>
            <w:hideMark/>
          </w:tcPr>
          <w:p w14:paraId="27D1829F" w14:textId="77777777" w:rsidR="00B261E5" w:rsidRPr="00B261E5" w:rsidRDefault="00B261E5" w:rsidP="00174D41">
            <w:pPr>
              <w:bidi w:val="0"/>
              <w:spacing w:line="240" w:lineRule="auto"/>
              <w:jc w:val="right"/>
              <w:rPr>
                <w:rFonts w:ascii="David" w:hAnsi="David"/>
                <w:rtl/>
              </w:rPr>
            </w:pPr>
            <w:r w:rsidRPr="00B261E5">
              <w:rPr>
                <w:rFonts w:ascii="David" w:hAnsi="David"/>
              </w:rPr>
              <w:t>0</w:t>
            </w:r>
          </w:p>
        </w:tc>
        <w:tc>
          <w:tcPr>
            <w:tcW w:w="1984" w:type="dxa"/>
            <w:tcBorders>
              <w:top w:val="nil"/>
              <w:left w:val="single" w:sz="4" w:space="0" w:color="auto"/>
              <w:bottom w:val="single" w:sz="4" w:space="0" w:color="auto"/>
              <w:right w:val="single" w:sz="4" w:space="0" w:color="auto"/>
            </w:tcBorders>
            <w:noWrap/>
            <w:vAlign w:val="bottom"/>
            <w:hideMark/>
          </w:tcPr>
          <w:p w14:paraId="2B8CC463" w14:textId="77777777" w:rsidR="00B261E5" w:rsidRPr="00B261E5" w:rsidRDefault="00B261E5" w:rsidP="00174D41">
            <w:pPr>
              <w:bidi w:val="0"/>
              <w:spacing w:line="240" w:lineRule="auto"/>
              <w:jc w:val="right"/>
              <w:rPr>
                <w:rFonts w:ascii="David" w:hAnsi="David"/>
              </w:rPr>
            </w:pPr>
            <w:r w:rsidRPr="00B261E5">
              <w:rPr>
                <w:rFonts w:ascii="David" w:hAnsi="David"/>
              </w:rPr>
              <w:t>2</w:t>
            </w:r>
          </w:p>
        </w:tc>
        <w:tc>
          <w:tcPr>
            <w:tcW w:w="2096" w:type="dxa"/>
            <w:tcBorders>
              <w:top w:val="nil"/>
              <w:left w:val="single" w:sz="4" w:space="0" w:color="auto"/>
              <w:bottom w:val="single" w:sz="4" w:space="0" w:color="auto"/>
              <w:right w:val="single" w:sz="4" w:space="0" w:color="auto"/>
            </w:tcBorders>
            <w:noWrap/>
            <w:vAlign w:val="bottom"/>
            <w:hideMark/>
          </w:tcPr>
          <w:p w14:paraId="5256CD66" w14:textId="77777777" w:rsidR="00B261E5" w:rsidRPr="00B261E5" w:rsidRDefault="00B261E5" w:rsidP="00174D41">
            <w:pPr>
              <w:bidi w:val="0"/>
              <w:spacing w:line="240" w:lineRule="auto"/>
              <w:jc w:val="right"/>
              <w:rPr>
                <w:rFonts w:ascii="David" w:hAnsi="David"/>
              </w:rPr>
            </w:pPr>
            <w:r w:rsidRPr="00B261E5">
              <w:rPr>
                <w:rFonts w:ascii="David" w:hAnsi="David"/>
              </w:rPr>
              <w:t>2</w:t>
            </w:r>
          </w:p>
        </w:tc>
      </w:tr>
      <w:tr w:rsidR="00B261E5" w:rsidRPr="00B261E5" w14:paraId="250E7773" w14:textId="77777777" w:rsidTr="00174D41">
        <w:trPr>
          <w:trHeight w:val="300"/>
        </w:trPr>
        <w:tc>
          <w:tcPr>
            <w:tcW w:w="1820" w:type="dxa"/>
            <w:tcBorders>
              <w:top w:val="nil"/>
              <w:left w:val="single" w:sz="4" w:space="0" w:color="auto"/>
              <w:bottom w:val="single" w:sz="4" w:space="0" w:color="auto"/>
              <w:right w:val="single" w:sz="4" w:space="0" w:color="auto"/>
            </w:tcBorders>
            <w:noWrap/>
            <w:vAlign w:val="bottom"/>
            <w:hideMark/>
          </w:tcPr>
          <w:p w14:paraId="52B0D24F" w14:textId="77777777" w:rsidR="00B261E5" w:rsidRPr="00B261E5" w:rsidRDefault="00B261E5" w:rsidP="00174D41">
            <w:pPr>
              <w:spacing w:line="240" w:lineRule="auto"/>
              <w:rPr>
                <w:rFonts w:ascii="David" w:hAnsi="David"/>
              </w:rPr>
            </w:pPr>
            <w:r w:rsidRPr="00B261E5">
              <w:rPr>
                <w:rFonts w:ascii="David" w:hAnsi="David"/>
                <w:rtl/>
              </w:rPr>
              <w:t>כפר הרי"ף</w:t>
            </w:r>
          </w:p>
        </w:tc>
        <w:tc>
          <w:tcPr>
            <w:tcW w:w="1171" w:type="dxa"/>
            <w:tcBorders>
              <w:top w:val="nil"/>
              <w:left w:val="single" w:sz="4" w:space="0" w:color="auto"/>
              <w:bottom w:val="single" w:sz="4" w:space="0" w:color="auto"/>
              <w:right w:val="single" w:sz="4" w:space="0" w:color="auto"/>
            </w:tcBorders>
            <w:noWrap/>
            <w:vAlign w:val="bottom"/>
            <w:hideMark/>
          </w:tcPr>
          <w:p w14:paraId="6480F1FF" w14:textId="77777777" w:rsidR="00B261E5" w:rsidRPr="00B261E5" w:rsidRDefault="00B261E5" w:rsidP="00174D41">
            <w:pPr>
              <w:spacing w:line="240" w:lineRule="auto"/>
              <w:rPr>
                <w:rFonts w:ascii="David" w:hAnsi="David"/>
                <w:rtl/>
              </w:rPr>
            </w:pPr>
            <w:r w:rsidRPr="00B261E5">
              <w:rPr>
                <w:rFonts w:ascii="David" w:hAnsi="David"/>
                <w:rtl/>
              </w:rPr>
              <w:t>ירושלים</w:t>
            </w:r>
          </w:p>
        </w:tc>
        <w:tc>
          <w:tcPr>
            <w:tcW w:w="1746" w:type="dxa"/>
            <w:tcBorders>
              <w:top w:val="nil"/>
              <w:left w:val="single" w:sz="4" w:space="0" w:color="auto"/>
              <w:bottom w:val="single" w:sz="4" w:space="0" w:color="auto"/>
              <w:right w:val="single" w:sz="4" w:space="0" w:color="auto"/>
            </w:tcBorders>
            <w:noWrap/>
            <w:vAlign w:val="bottom"/>
            <w:hideMark/>
          </w:tcPr>
          <w:p w14:paraId="41D0A08C" w14:textId="77777777" w:rsidR="00B261E5" w:rsidRPr="00B261E5" w:rsidRDefault="00B261E5" w:rsidP="00174D41">
            <w:pPr>
              <w:bidi w:val="0"/>
              <w:spacing w:line="240" w:lineRule="auto"/>
              <w:jc w:val="right"/>
              <w:rPr>
                <w:rFonts w:ascii="David" w:hAnsi="David"/>
                <w:rtl/>
              </w:rPr>
            </w:pPr>
            <w:r w:rsidRPr="00B261E5">
              <w:rPr>
                <w:rFonts w:ascii="David" w:hAnsi="David"/>
              </w:rPr>
              <w:t>0</w:t>
            </w:r>
          </w:p>
        </w:tc>
        <w:tc>
          <w:tcPr>
            <w:tcW w:w="1984" w:type="dxa"/>
            <w:tcBorders>
              <w:top w:val="nil"/>
              <w:left w:val="single" w:sz="4" w:space="0" w:color="auto"/>
              <w:bottom w:val="single" w:sz="4" w:space="0" w:color="auto"/>
              <w:right w:val="single" w:sz="4" w:space="0" w:color="auto"/>
            </w:tcBorders>
            <w:noWrap/>
            <w:vAlign w:val="bottom"/>
            <w:hideMark/>
          </w:tcPr>
          <w:p w14:paraId="7BABFDB0" w14:textId="77777777" w:rsidR="00B261E5" w:rsidRPr="00B261E5" w:rsidRDefault="00B261E5" w:rsidP="00174D41">
            <w:pPr>
              <w:bidi w:val="0"/>
              <w:spacing w:line="240" w:lineRule="auto"/>
              <w:jc w:val="right"/>
              <w:rPr>
                <w:rFonts w:ascii="David" w:hAnsi="David"/>
              </w:rPr>
            </w:pPr>
            <w:r w:rsidRPr="00B261E5">
              <w:rPr>
                <w:rFonts w:ascii="David" w:hAnsi="David"/>
              </w:rPr>
              <w:t>1</w:t>
            </w:r>
          </w:p>
        </w:tc>
        <w:tc>
          <w:tcPr>
            <w:tcW w:w="2096" w:type="dxa"/>
            <w:tcBorders>
              <w:top w:val="nil"/>
              <w:left w:val="single" w:sz="4" w:space="0" w:color="auto"/>
              <w:bottom w:val="single" w:sz="4" w:space="0" w:color="auto"/>
              <w:right w:val="single" w:sz="4" w:space="0" w:color="auto"/>
            </w:tcBorders>
            <w:noWrap/>
            <w:vAlign w:val="bottom"/>
            <w:hideMark/>
          </w:tcPr>
          <w:p w14:paraId="1030392F" w14:textId="77777777" w:rsidR="00B261E5" w:rsidRPr="00B261E5" w:rsidRDefault="00B261E5" w:rsidP="00174D41">
            <w:pPr>
              <w:bidi w:val="0"/>
              <w:spacing w:line="240" w:lineRule="auto"/>
              <w:jc w:val="right"/>
              <w:rPr>
                <w:rFonts w:ascii="David" w:hAnsi="David"/>
              </w:rPr>
            </w:pPr>
            <w:r w:rsidRPr="00B261E5">
              <w:rPr>
                <w:rFonts w:ascii="David" w:hAnsi="David"/>
              </w:rPr>
              <w:t>1</w:t>
            </w:r>
          </w:p>
        </w:tc>
      </w:tr>
      <w:tr w:rsidR="00B261E5" w:rsidRPr="00B261E5" w14:paraId="6C96E932" w14:textId="77777777" w:rsidTr="00174D41">
        <w:trPr>
          <w:trHeight w:val="300"/>
        </w:trPr>
        <w:tc>
          <w:tcPr>
            <w:tcW w:w="1820" w:type="dxa"/>
            <w:tcBorders>
              <w:top w:val="nil"/>
              <w:left w:val="single" w:sz="4" w:space="0" w:color="auto"/>
              <w:bottom w:val="single" w:sz="4" w:space="0" w:color="auto"/>
              <w:right w:val="single" w:sz="4" w:space="0" w:color="auto"/>
            </w:tcBorders>
            <w:noWrap/>
            <w:vAlign w:val="bottom"/>
            <w:hideMark/>
          </w:tcPr>
          <w:p w14:paraId="3709332C" w14:textId="77777777" w:rsidR="00B261E5" w:rsidRPr="00B261E5" w:rsidRDefault="00B261E5" w:rsidP="00174D41">
            <w:pPr>
              <w:spacing w:line="240" w:lineRule="auto"/>
              <w:rPr>
                <w:rFonts w:ascii="David" w:hAnsi="David"/>
              </w:rPr>
            </w:pPr>
            <w:r w:rsidRPr="00B261E5">
              <w:rPr>
                <w:rFonts w:ascii="David" w:hAnsi="David"/>
                <w:rtl/>
              </w:rPr>
              <w:t>כפר מנחם</w:t>
            </w:r>
          </w:p>
        </w:tc>
        <w:tc>
          <w:tcPr>
            <w:tcW w:w="1171" w:type="dxa"/>
            <w:tcBorders>
              <w:top w:val="nil"/>
              <w:left w:val="single" w:sz="4" w:space="0" w:color="auto"/>
              <w:bottom w:val="single" w:sz="4" w:space="0" w:color="auto"/>
              <w:right w:val="single" w:sz="4" w:space="0" w:color="auto"/>
            </w:tcBorders>
            <w:noWrap/>
            <w:vAlign w:val="bottom"/>
            <w:hideMark/>
          </w:tcPr>
          <w:p w14:paraId="76FCE1E4" w14:textId="77777777" w:rsidR="00B261E5" w:rsidRPr="00B261E5" w:rsidRDefault="00B261E5" w:rsidP="00174D41">
            <w:pPr>
              <w:spacing w:line="240" w:lineRule="auto"/>
              <w:rPr>
                <w:rFonts w:ascii="David" w:hAnsi="David"/>
                <w:rtl/>
              </w:rPr>
            </w:pPr>
            <w:r w:rsidRPr="00B261E5">
              <w:rPr>
                <w:rFonts w:ascii="David" w:hAnsi="David"/>
                <w:rtl/>
              </w:rPr>
              <w:t>ירושלים</w:t>
            </w:r>
          </w:p>
        </w:tc>
        <w:tc>
          <w:tcPr>
            <w:tcW w:w="1746" w:type="dxa"/>
            <w:tcBorders>
              <w:top w:val="nil"/>
              <w:left w:val="single" w:sz="4" w:space="0" w:color="auto"/>
              <w:bottom w:val="single" w:sz="4" w:space="0" w:color="auto"/>
              <w:right w:val="single" w:sz="4" w:space="0" w:color="auto"/>
            </w:tcBorders>
            <w:noWrap/>
            <w:vAlign w:val="bottom"/>
            <w:hideMark/>
          </w:tcPr>
          <w:p w14:paraId="5E72EFE5" w14:textId="77777777" w:rsidR="00B261E5" w:rsidRPr="00B261E5" w:rsidRDefault="00B261E5" w:rsidP="00174D41">
            <w:pPr>
              <w:bidi w:val="0"/>
              <w:spacing w:line="240" w:lineRule="auto"/>
              <w:jc w:val="right"/>
              <w:rPr>
                <w:rFonts w:ascii="David" w:hAnsi="David"/>
                <w:rtl/>
              </w:rPr>
            </w:pPr>
            <w:r w:rsidRPr="00B261E5">
              <w:rPr>
                <w:rFonts w:ascii="David" w:hAnsi="David"/>
              </w:rPr>
              <w:t>1</w:t>
            </w:r>
          </w:p>
        </w:tc>
        <w:tc>
          <w:tcPr>
            <w:tcW w:w="1984" w:type="dxa"/>
            <w:tcBorders>
              <w:top w:val="nil"/>
              <w:left w:val="single" w:sz="4" w:space="0" w:color="auto"/>
              <w:bottom w:val="single" w:sz="4" w:space="0" w:color="auto"/>
              <w:right w:val="single" w:sz="4" w:space="0" w:color="auto"/>
            </w:tcBorders>
            <w:noWrap/>
            <w:vAlign w:val="bottom"/>
            <w:hideMark/>
          </w:tcPr>
          <w:p w14:paraId="7A6A1EFF" w14:textId="77777777" w:rsidR="00B261E5" w:rsidRPr="00B261E5" w:rsidRDefault="00B261E5" w:rsidP="00174D41">
            <w:pPr>
              <w:bidi w:val="0"/>
              <w:spacing w:line="240" w:lineRule="auto"/>
              <w:jc w:val="right"/>
              <w:rPr>
                <w:rFonts w:ascii="David" w:hAnsi="David"/>
              </w:rPr>
            </w:pPr>
            <w:r w:rsidRPr="00B261E5">
              <w:rPr>
                <w:rFonts w:ascii="David" w:hAnsi="David"/>
              </w:rPr>
              <w:t>1</w:t>
            </w:r>
          </w:p>
        </w:tc>
        <w:tc>
          <w:tcPr>
            <w:tcW w:w="2096" w:type="dxa"/>
            <w:tcBorders>
              <w:top w:val="nil"/>
              <w:left w:val="single" w:sz="4" w:space="0" w:color="auto"/>
              <w:bottom w:val="single" w:sz="4" w:space="0" w:color="auto"/>
              <w:right w:val="single" w:sz="4" w:space="0" w:color="auto"/>
            </w:tcBorders>
            <w:noWrap/>
            <w:vAlign w:val="bottom"/>
            <w:hideMark/>
          </w:tcPr>
          <w:p w14:paraId="543411AC" w14:textId="77777777" w:rsidR="00B261E5" w:rsidRPr="00B261E5" w:rsidRDefault="00B261E5" w:rsidP="00174D41">
            <w:pPr>
              <w:bidi w:val="0"/>
              <w:spacing w:line="240" w:lineRule="auto"/>
              <w:jc w:val="right"/>
              <w:rPr>
                <w:rFonts w:ascii="David" w:hAnsi="David"/>
              </w:rPr>
            </w:pPr>
            <w:r w:rsidRPr="00B261E5">
              <w:rPr>
                <w:rFonts w:ascii="David" w:hAnsi="David"/>
              </w:rPr>
              <w:t>2</w:t>
            </w:r>
          </w:p>
        </w:tc>
      </w:tr>
      <w:tr w:rsidR="00B261E5" w:rsidRPr="00B261E5" w14:paraId="767B27A3" w14:textId="77777777" w:rsidTr="00174D41">
        <w:trPr>
          <w:trHeight w:val="300"/>
        </w:trPr>
        <w:tc>
          <w:tcPr>
            <w:tcW w:w="1820" w:type="dxa"/>
            <w:tcBorders>
              <w:top w:val="nil"/>
              <w:left w:val="single" w:sz="4" w:space="0" w:color="auto"/>
              <w:bottom w:val="single" w:sz="4" w:space="0" w:color="auto"/>
              <w:right w:val="single" w:sz="4" w:space="0" w:color="auto"/>
            </w:tcBorders>
            <w:noWrap/>
            <w:vAlign w:val="bottom"/>
            <w:hideMark/>
          </w:tcPr>
          <w:p w14:paraId="747D0AB6" w14:textId="77777777" w:rsidR="00B261E5" w:rsidRPr="00B261E5" w:rsidRDefault="00B261E5" w:rsidP="00174D41">
            <w:pPr>
              <w:spacing w:line="240" w:lineRule="auto"/>
              <w:rPr>
                <w:rFonts w:ascii="David" w:hAnsi="David"/>
              </w:rPr>
            </w:pPr>
            <w:r w:rsidRPr="00B261E5">
              <w:rPr>
                <w:rFonts w:ascii="David" w:hAnsi="David"/>
                <w:rtl/>
              </w:rPr>
              <w:t>מבוא ביתר</w:t>
            </w:r>
          </w:p>
        </w:tc>
        <w:tc>
          <w:tcPr>
            <w:tcW w:w="1171" w:type="dxa"/>
            <w:tcBorders>
              <w:top w:val="nil"/>
              <w:left w:val="single" w:sz="4" w:space="0" w:color="auto"/>
              <w:bottom w:val="single" w:sz="4" w:space="0" w:color="auto"/>
              <w:right w:val="single" w:sz="4" w:space="0" w:color="auto"/>
            </w:tcBorders>
            <w:noWrap/>
            <w:vAlign w:val="bottom"/>
            <w:hideMark/>
          </w:tcPr>
          <w:p w14:paraId="7C10E984" w14:textId="77777777" w:rsidR="00B261E5" w:rsidRPr="00B261E5" w:rsidRDefault="00B261E5" w:rsidP="00174D41">
            <w:pPr>
              <w:spacing w:line="240" w:lineRule="auto"/>
              <w:rPr>
                <w:rFonts w:ascii="David" w:hAnsi="David"/>
                <w:rtl/>
              </w:rPr>
            </w:pPr>
            <w:r w:rsidRPr="00B261E5">
              <w:rPr>
                <w:rFonts w:ascii="David" w:hAnsi="David"/>
                <w:rtl/>
              </w:rPr>
              <w:t>ירושלים</w:t>
            </w:r>
          </w:p>
        </w:tc>
        <w:tc>
          <w:tcPr>
            <w:tcW w:w="1746" w:type="dxa"/>
            <w:tcBorders>
              <w:top w:val="nil"/>
              <w:left w:val="single" w:sz="4" w:space="0" w:color="auto"/>
              <w:bottom w:val="single" w:sz="4" w:space="0" w:color="auto"/>
              <w:right w:val="single" w:sz="4" w:space="0" w:color="auto"/>
            </w:tcBorders>
            <w:noWrap/>
            <w:vAlign w:val="bottom"/>
            <w:hideMark/>
          </w:tcPr>
          <w:p w14:paraId="2FDB6178" w14:textId="77777777" w:rsidR="00B261E5" w:rsidRPr="00B261E5" w:rsidRDefault="00B261E5" w:rsidP="00174D41">
            <w:pPr>
              <w:bidi w:val="0"/>
              <w:spacing w:line="240" w:lineRule="auto"/>
              <w:jc w:val="right"/>
              <w:rPr>
                <w:rFonts w:ascii="David" w:hAnsi="David"/>
                <w:rtl/>
              </w:rPr>
            </w:pPr>
            <w:r w:rsidRPr="00B261E5">
              <w:rPr>
                <w:rFonts w:ascii="David" w:hAnsi="David"/>
              </w:rPr>
              <w:t>0</w:t>
            </w:r>
          </w:p>
        </w:tc>
        <w:tc>
          <w:tcPr>
            <w:tcW w:w="1984" w:type="dxa"/>
            <w:tcBorders>
              <w:top w:val="nil"/>
              <w:left w:val="single" w:sz="4" w:space="0" w:color="auto"/>
              <w:bottom w:val="single" w:sz="4" w:space="0" w:color="auto"/>
              <w:right w:val="single" w:sz="4" w:space="0" w:color="auto"/>
            </w:tcBorders>
            <w:noWrap/>
            <w:vAlign w:val="bottom"/>
            <w:hideMark/>
          </w:tcPr>
          <w:p w14:paraId="0E36FD75" w14:textId="77777777" w:rsidR="00B261E5" w:rsidRPr="00B261E5" w:rsidRDefault="00B261E5" w:rsidP="00174D41">
            <w:pPr>
              <w:bidi w:val="0"/>
              <w:spacing w:line="240" w:lineRule="auto"/>
              <w:jc w:val="right"/>
              <w:rPr>
                <w:rFonts w:ascii="David" w:hAnsi="David"/>
              </w:rPr>
            </w:pPr>
            <w:r w:rsidRPr="00B261E5">
              <w:rPr>
                <w:rFonts w:ascii="David" w:hAnsi="David"/>
              </w:rPr>
              <w:t>2</w:t>
            </w:r>
          </w:p>
        </w:tc>
        <w:tc>
          <w:tcPr>
            <w:tcW w:w="2096" w:type="dxa"/>
            <w:tcBorders>
              <w:top w:val="nil"/>
              <w:left w:val="single" w:sz="4" w:space="0" w:color="auto"/>
              <w:bottom w:val="single" w:sz="4" w:space="0" w:color="auto"/>
              <w:right w:val="single" w:sz="4" w:space="0" w:color="auto"/>
            </w:tcBorders>
            <w:noWrap/>
            <w:vAlign w:val="bottom"/>
            <w:hideMark/>
          </w:tcPr>
          <w:p w14:paraId="6EA62234" w14:textId="77777777" w:rsidR="00B261E5" w:rsidRPr="00B261E5" w:rsidRDefault="00B261E5" w:rsidP="00174D41">
            <w:pPr>
              <w:bidi w:val="0"/>
              <w:spacing w:line="240" w:lineRule="auto"/>
              <w:jc w:val="right"/>
              <w:rPr>
                <w:rFonts w:ascii="David" w:hAnsi="David"/>
              </w:rPr>
            </w:pPr>
            <w:r w:rsidRPr="00B261E5">
              <w:rPr>
                <w:rFonts w:ascii="David" w:hAnsi="David"/>
              </w:rPr>
              <w:t>2</w:t>
            </w:r>
          </w:p>
        </w:tc>
      </w:tr>
      <w:tr w:rsidR="00B261E5" w:rsidRPr="00B261E5" w14:paraId="5C8A1751" w14:textId="77777777" w:rsidTr="00174D41">
        <w:trPr>
          <w:trHeight w:val="300"/>
        </w:trPr>
        <w:tc>
          <w:tcPr>
            <w:tcW w:w="1820" w:type="dxa"/>
            <w:tcBorders>
              <w:top w:val="nil"/>
              <w:left w:val="single" w:sz="4" w:space="0" w:color="auto"/>
              <w:bottom w:val="single" w:sz="4" w:space="0" w:color="auto"/>
              <w:right w:val="single" w:sz="4" w:space="0" w:color="auto"/>
            </w:tcBorders>
            <w:noWrap/>
            <w:vAlign w:val="bottom"/>
            <w:hideMark/>
          </w:tcPr>
          <w:p w14:paraId="6DAC9711" w14:textId="77777777" w:rsidR="00B261E5" w:rsidRPr="00B261E5" w:rsidRDefault="00B261E5" w:rsidP="00174D41">
            <w:pPr>
              <w:spacing w:line="240" w:lineRule="auto"/>
              <w:rPr>
                <w:rFonts w:ascii="David" w:hAnsi="David"/>
              </w:rPr>
            </w:pPr>
            <w:r w:rsidRPr="00B261E5">
              <w:rPr>
                <w:rFonts w:ascii="David" w:hAnsi="David"/>
                <w:rtl/>
              </w:rPr>
              <w:t>מבשרת ציון</w:t>
            </w:r>
          </w:p>
        </w:tc>
        <w:tc>
          <w:tcPr>
            <w:tcW w:w="1171" w:type="dxa"/>
            <w:tcBorders>
              <w:top w:val="nil"/>
              <w:left w:val="single" w:sz="4" w:space="0" w:color="auto"/>
              <w:bottom w:val="single" w:sz="4" w:space="0" w:color="auto"/>
              <w:right w:val="single" w:sz="4" w:space="0" w:color="auto"/>
            </w:tcBorders>
            <w:noWrap/>
            <w:vAlign w:val="bottom"/>
            <w:hideMark/>
          </w:tcPr>
          <w:p w14:paraId="112C54F3" w14:textId="77777777" w:rsidR="00B261E5" w:rsidRPr="00B261E5" w:rsidRDefault="00B261E5" w:rsidP="00174D41">
            <w:pPr>
              <w:spacing w:line="240" w:lineRule="auto"/>
              <w:rPr>
                <w:rFonts w:ascii="David" w:hAnsi="David"/>
                <w:rtl/>
              </w:rPr>
            </w:pPr>
            <w:r w:rsidRPr="00B261E5">
              <w:rPr>
                <w:rFonts w:ascii="David" w:hAnsi="David"/>
                <w:rtl/>
              </w:rPr>
              <w:t>ירושלים</w:t>
            </w:r>
          </w:p>
        </w:tc>
        <w:tc>
          <w:tcPr>
            <w:tcW w:w="1746" w:type="dxa"/>
            <w:tcBorders>
              <w:top w:val="nil"/>
              <w:left w:val="single" w:sz="4" w:space="0" w:color="auto"/>
              <w:bottom w:val="single" w:sz="4" w:space="0" w:color="auto"/>
              <w:right w:val="single" w:sz="4" w:space="0" w:color="auto"/>
            </w:tcBorders>
            <w:noWrap/>
            <w:vAlign w:val="bottom"/>
            <w:hideMark/>
          </w:tcPr>
          <w:p w14:paraId="6CC3A5CC" w14:textId="77777777" w:rsidR="00B261E5" w:rsidRPr="00B261E5" w:rsidRDefault="00B261E5" w:rsidP="00174D41">
            <w:pPr>
              <w:bidi w:val="0"/>
              <w:spacing w:line="240" w:lineRule="auto"/>
              <w:jc w:val="right"/>
              <w:rPr>
                <w:rFonts w:ascii="David" w:hAnsi="David"/>
                <w:rtl/>
              </w:rPr>
            </w:pPr>
            <w:r w:rsidRPr="00B261E5">
              <w:rPr>
                <w:rFonts w:ascii="David" w:hAnsi="David"/>
              </w:rPr>
              <w:t>5</w:t>
            </w:r>
          </w:p>
        </w:tc>
        <w:tc>
          <w:tcPr>
            <w:tcW w:w="1984" w:type="dxa"/>
            <w:tcBorders>
              <w:top w:val="nil"/>
              <w:left w:val="single" w:sz="4" w:space="0" w:color="auto"/>
              <w:bottom w:val="single" w:sz="4" w:space="0" w:color="auto"/>
              <w:right w:val="single" w:sz="4" w:space="0" w:color="auto"/>
            </w:tcBorders>
            <w:noWrap/>
            <w:vAlign w:val="bottom"/>
            <w:hideMark/>
          </w:tcPr>
          <w:p w14:paraId="28BC73CE" w14:textId="77777777" w:rsidR="00B261E5" w:rsidRPr="00B261E5" w:rsidRDefault="00B261E5" w:rsidP="00174D41">
            <w:pPr>
              <w:bidi w:val="0"/>
              <w:spacing w:line="240" w:lineRule="auto"/>
              <w:jc w:val="right"/>
              <w:rPr>
                <w:rFonts w:ascii="David" w:hAnsi="David"/>
              </w:rPr>
            </w:pPr>
            <w:r w:rsidRPr="00B261E5">
              <w:rPr>
                <w:rFonts w:ascii="David" w:hAnsi="David"/>
              </w:rPr>
              <w:t>12</w:t>
            </w:r>
          </w:p>
        </w:tc>
        <w:tc>
          <w:tcPr>
            <w:tcW w:w="2096" w:type="dxa"/>
            <w:tcBorders>
              <w:top w:val="nil"/>
              <w:left w:val="single" w:sz="4" w:space="0" w:color="auto"/>
              <w:bottom w:val="single" w:sz="4" w:space="0" w:color="auto"/>
              <w:right w:val="single" w:sz="4" w:space="0" w:color="auto"/>
            </w:tcBorders>
            <w:noWrap/>
            <w:vAlign w:val="bottom"/>
            <w:hideMark/>
          </w:tcPr>
          <w:p w14:paraId="60B36081" w14:textId="77777777" w:rsidR="00B261E5" w:rsidRPr="00B261E5" w:rsidRDefault="00B261E5" w:rsidP="00174D41">
            <w:pPr>
              <w:bidi w:val="0"/>
              <w:spacing w:line="240" w:lineRule="auto"/>
              <w:jc w:val="right"/>
              <w:rPr>
                <w:rFonts w:ascii="David" w:hAnsi="David"/>
              </w:rPr>
            </w:pPr>
            <w:r w:rsidRPr="00B261E5">
              <w:rPr>
                <w:rFonts w:ascii="David" w:hAnsi="David"/>
              </w:rPr>
              <w:t>17</w:t>
            </w:r>
          </w:p>
        </w:tc>
      </w:tr>
      <w:tr w:rsidR="00B261E5" w:rsidRPr="00B261E5" w14:paraId="2D5D737A" w14:textId="77777777" w:rsidTr="00174D41">
        <w:trPr>
          <w:trHeight w:val="300"/>
        </w:trPr>
        <w:tc>
          <w:tcPr>
            <w:tcW w:w="1820" w:type="dxa"/>
            <w:tcBorders>
              <w:top w:val="nil"/>
              <w:left w:val="single" w:sz="4" w:space="0" w:color="auto"/>
              <w:bottom w:val="single" w:sz="4" w:space="0" w:color="auto"/>
              <w:right w:val="single" w:sz="4" w:space="0" w:color="auto"/>
            </w:tcBorders>
            <w:noWrap/>
            <w:vAlign w:val="bottom"/>
            <w:hideMark/>
          </w:tcPr>
          <w:p w14:paraId="38AD7231" w14:textId="77777777" w:rsidR="00B261E5" w:rsidRPr="00B261E5" w:rsidRDefault="00B261E5" w:rsidP="00174D41">
            <w:pPr>
              <w:spacing w:line="240" w:lineRule="auto"/>
              <w:rPr>
                <w:rFonts w:ascii="David" w:hAnsi="David"/>
              </w:rPr>
            </w:pPr>
            <w:r w:rsidRPr="00B261E5">
              <w:rPr>
                <w:rFonts w:ascii="David" w:hAnsi="David"/>
                <w:rtl/>
              </w:rPr>
              <w:t>מודיעין-מכבים-רע</w:t>
            </w:r>
          </w:p>
        </w:tc>
        <w:tc>
          <w:tcPr>
            <w:tcW w:w="1171" w:type="dxa"/>
            <w:tcBorders>
              <w:top w:val="nil"/>
              <w:left w:val="single" w:sz="4" w:space="0" w:color="auto"/>
              <w:bottom w:val="single" w:sz="4" w:space="0" w:color="auto"/>
              <w:right w:val="single" w:sz="4" w:space="0" w:color="auto"/>
            </w:tcBorders>
            <w:noWrap/>
            <w:vAlign w:val="bottom"/>
            <w:hideMark/>
          </w:tcPr>
          <w:p w14:paraId="71028DA0" w14:textId="77777777" w:rsidR="00B261E5" w:rsidRPr="00B261E5" w:rsidRDefault="00B261E5" w:rsidP="00174D41">
            <w:pPr>
              <w:spacing w:line="240" w:lineRule="auto"/>
              <w:rPr>
                <w:rFonts w:ascii="David" w:hAnsi="David"/>
                <w:rtl/>
              </w:rPr>
            </w:pPr>
            <w:r w:rsidRPr="00B261E5">
              <w:rPr>
                <w:rFonts w:ascii="David" w:hAnsi="David"/>
                <w:rtl/>
              </w:rPr>
              <w:t>ירושלים</w:t>
            </w:r>
          </w:p>
        </w:tc>
        <w:tc>
          <w:tcPr>
            <w:tcW w:w="1746" w:type="dxa"/>
            <w:tcBorders>
              <w:top w:val="nil"/>
              <w:left w:val="single" w:sz="4" w:space="0" w:color="auto"/>
              <w:bottom w:val="single" w:sz="4" w:space="0" w:color="auto"/>
              <w:right w:val="single" w:sz="4" w:space="0" w:color="auto"/>
            </w:tcBorders>
            <w:noWrap/>
            <w:vAlign w:val="bottom"/>
            <w:hideMark/>
          </w:tcPr>
          <w:p w14:paraId="0A002C70" w14:textId="77777777" w:rsidR="00B261E5" w:rsidRPr="00B261E5" w:rsidRDefault="00B261E5" w:rsidP="00174D41">
            <w:pPr>
              <w:bidi w:val="0"/>
              <w:spacing w:line="240" w:lineRule="auto"/>
              <w:jc w:val="right"/>
              <w:rPr>
                <w:rFonts w:ascii="David" w:hAnsi="David"/>
                <w:rtl/>
              </w:rPr>
            </w:pPr>
            <w:r w:rsidRPr="00B261E5">
              <w:rPr>
                <w:rFonts w:ascii="David" w:hAnsi="David"/>
              </w:rPr>
              <w:t>15</w:t>
            </w:r>
          </w:p>
        </w:tc>
        <w:tc>
          <w:tcPr>
            <w:tcW w:w="1984" w:type="dxa"/>
            <w:tcBorders>
              <w:top w:val="nil"/>
              <w:left w:val="single" w:sz="4" w:space="0" w:color="auto"/>
              <w:bottom w:val="single" w:sz="4" w:space="0" w:color="auto"/>
              <w:right w:val="single" w:sz="4" w:space="0" w:color="auto"/>
            </w:tcBorders>
            <w:noWrap/>
            <w:vAlign w:val="bottom"/>
            <w:hideMark/>
          </w:tcPr>
          <w:p w14:paraId="43B57B29" w14:textId="77777777" w:rsidR="00B261E5" w:rsidRPr="00B261E5" w:rsidRDefault="00B261E5" w:rsidP="00174D41">
            <w:pPr>
              <w:bidi w:val="0"/>
              <w:spacing w:line="240" w:lineRule="auto"/>
              <w:jc w:val="right"/>
              <w:rPr>
                <w:rFonts w:ascii="David" w:hAnsi="David"/>
              </w:rPr>
            </w:pPr>
            <w:r w:rsidRPr="00B261E5">
              <w:rPr>
                <w:rFonts w:ascii="David" w:hAnsi="David"/>
              </w:rPr>
              <w:t>38</w:t>
            </w:r>
          </w:p>
        </w:tc>
        <w:tc>
          <w:tcPr>
            <w:tcW w:w="2096" w:type="dxa"/>
            <w:tcBorders>
              <w:top w:val="nil"/>
              <w:left w:val="single" w:sz="4" w:space="0" w:color="auto"/>
              <w:bottom w:val="single" w:sz="4" w:space="0" w:color="auto"/>
              <w:right w:val="single" w:sz="4" w:space="0" w:color="auto"/>
            </w:tcBorders>
            <w:noWrap/>
            <w:vAlign w:val="bottom"/>
            <w:hideMark/>
          </w:tcPr>
          <w:p w14:paraId="2442AFC2" w14:textId="77777777" w:rsidR="00B261E5" w:rsidRPr="00B261E5" w:rsidRDefault="00B261E5" w:rsidP="00174D41">
            <w:pPr>
              <w:bidi w:val="0"/>
              <w:spacing w:line="240" w:lineRule="auto"/>
              <w:jc w:val="right"/>
              <w:rPr>
                <w:rFonts w:ascii="David" w:hAnsi="David"/>
              </w:rPr>
            </w:pPr>
            <w:r w:rsidRPr="00B261E5">
              <w:rPr>
                <w:rFonts w:ascii="David" w:hAnsi="David"/>
              </w:rPr>
              <w:t>53</w:t>
            </w:r>
          </w:p>
        </w:tc>
      </w:tr>
      <w:tr w:rsidR="00B261E5" w:rsidRPr="00B261E5" w14:paraId="3D4248B7" w14:textId="77777777" w:rsidTr="00174D41">
        <w:trPr>
          <w:trHeight w:val="300"/>
        </w:trPr>
        <w:tc>
          <w:tcPr>
            <w:tcW w:w="1820" w:type="dxa"/>
            <w:tcBorders>
              <w:top w:val="nil"/>
              <w:left w:val="single" w:sz="4" w:space="0" w:color="auto"/>
              <w:bottom w:val="single" w:sz="4" w:space="0" w:color="auto"/>
              <w:right w:val="single" w:sz="4" w:space="0" w:color="auto"/>
            </w:tcBorders>
            <w:noWrap/>
            <w:vAlign w:val="bottom"/>
            <w:hideMark/>
          </w:tcPr>
          <w:p w14:paraId="7523EC87" w14:textId="77777777" w:rsidR="00B261E5" w:rsidRPr="00B261E5" w:rsidRDefault="00B261E5" w:rsidP="00174D41">
            <w:pPr>
              <w:spacing w:line="240" w:lineRule="auto"/>
              <w:rPr>
                <w:rFonts w:ascii="David" w:hAnsi="David"/>
              </w:rPr>
            </w:pPr>
            <w:r w:rsidRPr="00B261E5">
              <w:rPr>
                <w:rFonts w:ascii="David" w:hAnsi="David"/>
                <w:rtl/>
              </w:rPr>
              <w:t>מודיעין עילית</w:t>
            </w:r>
          </w:p>
        </w:tc>
        <w:tc>
          <w:tcPr>
            <w:tcW w:w="1171" w:type="dxa"/>
            <w:tcBorders>
              <w:top w:val="nil"/>
              <w:left w:val="single" w:sz="4" w:space="0" w:color="auto"/>
              <w:bottom w:val="single" w:sz="4" w:space="0" w:color="auto"/>
              <w:right w:val="single" w:sz="4" w:space="0" w:color="auto"/>
            </w:tcBorders>
            <w:noWrap/>
            <w:vAlign w:val="bottom"/>
            <w:hideMark/>
          </w:tcPr>
          <w:p w14:paraId="7E35F5BE" w14:textId="77777777" w:rsidR="00B261E5" w:rsidRPr="00B261E5" w:rsidRDefault="00B261E5" w:rsidP="00174D41">
            <w:pPr>
              <w:spacing w:line="240" w:lineRule="auto"/>
              <w:rPr>
                <w:rFonts w:ascii="David" w:hAnsi="David"/>
                <w:rtl/>
              </w:rPr>
            </w:pPr>
            <w:r w:rsidRPr="00B261E5">
              <w:rPr>
                <w:rFonts w:ascii="David" w:hAnsi="David"/>
                <w:rtl/>
              </w:rPr>
              <w:t>ירושלים</w:t>
            </w:r>
          </w:p>
        </w:tc>
        <w:tc>
          <w:tcPr>
            <w:tcW w:w="1746" w:type="dxa"/>
            <w:tcBorders>
              <w:top w:val="nil"/>
              <w:left w:val="single" w:sz="4" w:space="0" w:color="auto"/>
              <w:bottom w:val="single" w:sz="4" w:space="0" w:color="auto"/>
              <w:right w:val="single" w:sz="4" w:space="0" w:color="auto"/>
            </w:tcBorders>
            <w:noWrap/>
            <w:vAlign w:val="bottom"/>
            <w:hideMark/>
          </w:tcPr>
          <w:p w14:paraId="77218038" w14:textId="77777777" w:rsidR="00B261E5" w:rsidRPr="00B261E5" w:rsidRDefault="00B261E5" w:rsidP="00174D41">
            <w:pPr>
              <w:bidi w:val="0"/>
              <w:spacing w:line="240" w:lineRule="auto"/>
              <w:jc w:val="right"/>
              <w:rPr>
                <w:rFonts w:ascii="David" w:hAnsi="David"/>
                <w:rtl/>
              </w:rPr>
            </w:pPr>
            <w:r w:rsidRPr="00B261E5">
              <w:rPr>
                <w:rFonts w:ascii="David" w:hAnsi="David"/>
              </w:rPr>
              <w:t>26</w:t>
            </w:r>
          </w:p>
        </w:tc>
        <w:tc>
          <w:tcPr>
            <w:tcW w:w="1984" w:type="dxa"/>
            <w:tcBorders>
              <w:top w:val="nil"/>
              <w:left w:val="single" w:sz="4" w:space="0" w:color="auto"/>
              <w:bottom w:val="single" w:sz="4" w:space="0" w:color="auto"/>
              <w:right w:val="single" w:sz="4" w:space="0" w:color="auto"/>
            </w:tcBorders>
            <w:noWrap/>
            <w:vAlign w:val="bottom"/>
            <w:hideMark/>
          </w:tcPr>
          <w:p w14:paraId="5B40CA78" w14:textId="77777777" w:rsidR="00B261E5" w:rsidRPr="00B261E5" w:rsidRDefault="00B261E5" w:rsidP="00174D41">
            <w:pPr>
              <w:bidi w:val="0"/>
              <w:spacing w:line="240" w:lineRule="auto"/>
              <w:jc w:val="right"/>
              <w:rPr>
                <w:rFonts w:ascii="David" w:hAnsi="David"/>
              </w:rPr>
            </w:pPr>
            <w:r w:rsidRPr="00B261E5">
              <w:rPr>
                <w:rFonts w:ascii="David" w:hAnsi="David"/>
              </w:rPr>
              <w:t>5</w:t>
            </w:r>
          </w:p>
        </w:tc>
        <w:tc>
          <w:tcPr>
            <w:tcW w:w="2096" w:type="dxa"/>
            <w:tcBorders>
              <w:top w:val="nil"/>
              <w:left w:val="single" w:sz="4" w:space="0" w:color="auto"/>
              <w:bottom w:val="single" w:sz="4" w:space="0" w:color="auto"/>
              <w:right w:val="single" w:sz="4" w:space="0" w:color="auto"/>
            </w:tcBorders>
            <w:noWrap/>
            <w:vAlign w:val="bottom"/>
            <w:hideMark/>
          </w:tcPr>
          <w:p w14:paraId="5FA44D9C" w14:textId="77777777" w:rsidR="00B261E5" w:rsidRPr="00B261E5" w:rsidRDefault="00B261E5" w:rsidP="00174D41">
            <w:pPr>
              <w:bidi w:val="0"/>
              <w:spacing w:line="240" w:lineRule="auto"/>
              <w:jc w:val="right"/>
              <w:rPr>
                <w:rFonts w:ascii="David" w:hAnsi="David"/>
              </w:rPr>
            </w:pPr>
            <w:r w:rsidRPr="00B261E5">
              <w:rPr>
                <w:rFonts w:ascii="David" w:hAnsi="David"/>
              </w:rPr>
              <w:t>31</w:t>
            </w:r>
          </w:p>
        </w:tc>
      </w:tr>
      <w:tr w:rsidR="00B261E5" w:rsidRPr="00B261E5" w14:paraId="2829AB7E" w14:textId="77777777" w:rsidTr="00174D41">
        <w:trPr>
          <w:trHeight w:val="300"/>
        </w:trPr>
        <w:tc>
          <w:tcPr>
            <w:tcW w:w="1820" w:type="dxa"/>
            <w:tcBorders>
              <w:top w:val="nil"/>
              <w:left w:val="single" w:sz="4" w:space="0" w:color="auto"/>
              <w:bottom w:val="single" w:sz="4" w:space="0" w:color="auto"/>
              <w:right w:val="single" w:sz="4" w:space="0" w:color="auto"/>
            </w:tcBorders>
            <w:noWrap/>
            <w:vAlign w:val="bottom"/>
            <w:hideMark/>
          </w:tcPr>
          <w:p w14:paraId="32EC75AA" w14:textId="77777777" w:rsidR="00B261E5" w:rsidRPr="00B261E5" w:rsidRDefault="00B261E5" w:rsidP="00174D41">
            <w:pPr>
              <w:spacing w:line="240" w:lineRule="auto"/>
              <w:rPr>
                <w:rFonts w:ascii="David" w:hAnsi="David"/>
              </w:rPr>
            </w:pPr>
            <w:r w:rsidRPr="00B261E5">
              <w:rPr>
                <w:rFonts w:ascii="David" w:hAnsi="David"/>
                <w:rtl/>
              </w:rPr>
              <w:t>מעלה אדומים</w:t>
            </w:r>
          </w:p>
        </w:tc>
        <w:tc>
          <w:tcPr>
            <w:tcW w:w="1171" w:type="dxa"/>
            <w:tcBorders>
              <w:top w:val="nil"/>
              <w:left w:val="single" w:sz="4" w:space="0" w:color="auto"/>
              <w:bottom w:val="single" w:sz="4" w:space="0" w:color="auto"/>
              <w:right w:val="single" w:sz="4" w:space="0" w:color="auto"/>
            </w:tcBorders>
            <w:noWrap/>
            <w:vAlign w:val="bottom"/>
            <w:hideMark/>
          </w:tcPr>
          <w:p w14:paraId="346AC4CA" w14:textId="77777777" w:rsidR="00B261E5" w:rsidRPr="00B261E5" w:rsidRDefault="00B261E5" w:rsidP="00174D41">
            <w:pPr>
              <w:spacing w:line="240" w:lineRule="auto"/>
              <w:rPr>
                <w:rFonts w:ascii="David" w:hAnsi="David"/>
                <w:rtl/>
              </w:rPr>
            </w:pPr>
            <w:r w:rsidRPr="00B261E5">
              <w:rPr>
                <w:rFonts w:ascii="David" w:hAnsi="David"/>
                <w:rtl/>
              </w:rPr>
              <w:t>ירושלים</w:t>
            </w:r>
          </w:p>
        </w:tc>
        <w:tc>
          <w:tcPr>
            <w:tcW w:w="1746" w:type="dxa"/>
            <w:tcBorders>
              <w:top w:val="nil"/>
              <w:left w:val="single" w:sz="4" w:space="0" w:color="auto"/>
              <w:bottom w:val="single" w:sz="4" w:space="0" w:color="auto"/>
              <w:right w:val="single" w:sz="4" w:space="0" w:color="auto"/>
            </w:tcBorders>
            <w:noWrap/>
            <w:vAlign w:val="bottom"/>
            <w:hideMark/>
          </w:tcPr>
          <w:p w14:paraId="7F0C3E8A" w14:textId="77777777" w:rsidR="00B261E5" w:rsidRPr="00B261E5" w:rsidRDefault="00B261E5" w:rsidP="00174D41">
            <w:pPr>
              <w:bidi w:val="0"/>
              <w:spacing w:line="240" w:lineRule="auto"/>
              <w:jc w:val="right"/>
              <w:rPr>
                <w:rFonts w:ascii="David" w:hAnsi="David"/>
                <w:rtl/>
              </w:rPr>
            </w:pPr>
            <w:r w:rsidRPr="00B261E5">
              <w:rPr>
                <w:rFonts w:ascii="David" w:hAnsi="David"/>
              </w:rPr>
              <w:t>13</w:t>
            </w:r>
          </w:p>
        </w:tc>
        <w:tc>
          <w:tcPr>
            <w:tcW w:w="1984" w:type="dxa"/>
            <w:tcBorders>
              <w:top w:val="nil"/>
              <w:left w:val="single" w:sz="4" w:space="0" w:color="auto"/>
              <w:bottom w:val="single" w:sz="4" w:space="0" w:color="auto"/>
              <w:right w:val="single" w:sz="4" w:space="0" w:color="auto"/>
            </w:tcBorders>
            <w:noWrap/>
            <w:vAlign w:val="bottom"/>
            <w:hideMark/>
          </w:tcPr>
          <w:p w14:paraId="13C82713" w14:textId="77777777" w:rsidR="00B261E5" w:rsidRPr="00B261E5" w:rsidRDefault="00B261E5" w:rsidP="00174D41">
            <w:pPr>
              <w:bidi w:val="0"/>
              <w:spacing w:line="240" w:lineRule="auto"/>
              <w:jc w:val="right"/>
              <w:rPr>
                <w:rFonts w:ascii="David" w:hAnsi="David"/>
              </w:rPr>
            </w:pPr>
            <w:r w:rsidRPr="00B261E5">
              <w:rPr>
                <w:rFonts w:ascii="David" w:hAnsi="David"/>
              </w:rPr>
              <w:t>5</w:t>
            </w:r>
          </w:p>
        </w:tc>
        <w:tc>
          <w:tcPr>
            <w:tcW w:w="2096" w:type="dxa"/>
            <w:tcBorders>
              <w:top w:val="nil"/>
              <w:left w:val="single" w:sz="4" w:space="0" w:color="auto"/>
              <w:bottom w:val="single" w:sz="4" w:space="0" w:color="auto"/>
              <w:right w:val="single" w:sz="4" w:space="0" w:color="auto"/>
            </w:tcBorders>
            <w:noWrap/>
            <w:vAlign w:val="bottom"/>
            <w:hideMark/>
          </w:tcPr>
          <w:p w14:paraId="008FCFF5" w14:textId="77777777" w:rsidR="00B261E5" w:rsidRPr="00B261E5" w:rsidRDefault="00B261E5" w:rsidP="00174D41">
            <w:pPr>
              <w:bidi w:val="0"/>
              <w:spacing w:line="240" w:lineRule="auto"/>
              <w:jc w:val="right"/>
              <w:rPr>
                <w:rFonts w:ascii="David" w:hAnsi="David"/>
              </w:rPr>
            </w:pPr>
            <w:r w:rsidRPr="00B261E5">
              <w:rPr>
                <w:rFonts w:ascii="David" w:hAnsi="David"/>
              </w:rPr>
              <w:t>18</w:t>
            </w:r>
          </w:p>
        </w:tc>
      </w:tr>
      <w:tr w:rsidR="00B261E5" w:rsidRPr="00B261E5" w14:paraId="5CB1B12E" w14:textId="77777777" w:rsidTr="00174D41">
        <w:trPr>
          <w:trHeight w:val="300"/>
        </w:trPr>
        <w:tc>
          <w:tcPr>
            <w:tcW w:w="1820" w:type="dxa"/>
            <w:tcBorders>
              <w:top w:val="nil"/>
              <w:left w:val="single" w:sz="4" w:space="0" w:color="auto"/>
              <w:bottom w:val="single" w:sz="4" w:space="0" w:color="auto"/>
              <w:right w:val="single" w:sz="4" w:space="0" w:color="auto"/>
            </w:tcBorders>
            <w:noWrap/>
            <w:vAlign w:val="bottom"/>
            <w:hideMark/>
          </w:tcPr>
          <w:p w14:paraId="61A4D12C" w14:textId="77777777" w:rsidR="00B261E5" w:rsidRPr="00B261E5" w:rsidRDefault="00B261E5" w:rsidP="00174D41">
            <w:pPr>
              <w:spacing w:line="240" w:lineRule="auto"/>
              <w:rPr>
                <w:rFonts w:ascii="David" w:hAnsi="David"/>
              </w:rPr>
            </w:pPr>
            <w:r w:rsidRPr="00B261E5">
              <w:rPr>
                <w:rFonts w:ascii="David" w:hAnsi="David"/>
                <w:rtl/>
              </w:rPr>
              <w:t>מעלה עמוס</w:t>
            </w:r>
          </w:p>
        </w:tc>
        <w:tc>
          <w:tcPr>
            <w:tcW w:w="1171" w:type="dxa"/>
            <w:tcBorders>
              <w:top w:val="nil"/>
              <w:left w:val="single" w:sz="4" w:space="0" w:color="auto"/>
              <w:bottom w:val="single" w:sz="4" w:space="0" w:color="auto"/>
              <w:right w:val="single" w:sz="4" w:space="0" w:color="auto"/>
            </w:tcBorders>
            <w:noWrap/>
            <w:vAlign w:val="bottom"/>
            <w:hideMark/>
          </w:tcPr>
          <w:p w14:paraId="0AF96682" w14:textId="77777777" w:rsidR="00B261E5" w:rsidRPr="00B261E5" w:rsidRDefault="00B261E5" w:rsidP="00174D41">
            <w:pPr>
              <w:spacing w:line="240" w:lineRule="auto"/>
              <w:rPr>
                <w:rFonts w:ascii="David" w:hAnsi="David"/>
                <w:rtl/>
              </w:rPr>
            </w:pPr>
            <w:r w:rsidRPr="00B261E5">
              <w:rPr>
                <w:rFonts w:ascii="David" w:hAnsi="David"/>
                <w:rtl/>
              </w:rPr>
              <w:t>ירושלים</w:t>
            </w:r>
          </w:p>
        </w:tc>
        <w:tc>
          <w:tcPr>
            <w:tcW w:w="1746" w:type="dxa"/>
            <w:tcBorders>
              <w:top w:val="nil"/>
              <w:left w:val="single" w:sz="4" w:space="0" w:color="auto"/>
              <w:bottom w:val="single" w:sz="4" w:space="0" w:color="auto"/>
              <w:right w:val="single" w:sz="4" w:space="0" w:color="auto"/>
            </w:tcBorders>
            <w:noWrap/>
            <w:vAlign w:val="bottom"/>
            <w:hideMark/>
          </w:tcPr>
          <w:p w14:paraId="1CDE3909" w14:textId="77777777" w:rsidR="00B261E5" w:rsidRPr="00B261E5" w:rsidRDefault="00B261E5" w:rsidP="00174D41">
            <w:pPr>
              <w:bidi w:val="0"/>
              <w:spacing w:line="240" w:lineRule="auto"/>
              <w:jc w:val="right"/>
              <w:rPr>
                <w:rFonts w:ascii="David" w:hAnsi="David"/>
                <w:rtl/>
              </w:rPr>
            </w:pPr>
            <w:r w:rsidRPr="00B261E5">
              <w:rPr>
                <w:rFonts w:ascii="David" w:hAnsi="David"/>
              </w:rPr>
              <w:t>0</w:t>
            </w:r>
          </w:p>
        </w:tc>
        <w:tc>
          <w:tcPr>
            <w:tcW w:w="1984" w:type="dxa"/>
            <w:tcBorders>
              <w:top w:val="nil"/>
              <w:left w:val="single" w:sz="4" w:space="0" w:color="auto"/>
              <w:bottom w:val="single" w:sz="4" w:space="0" w:color="auto"/>
              <w:right w:val="single" w:sz="4" w:space="0" w:color="auto"/>
            </w:tcBorders>
            <w:noWrap/>
            <w:vAlign w:val="bottom"/>
            <w:hideMark/>
          </w:tcPr>
          <w:p w14:paraId="143EBD67" w14:textId="77777777" w:rsidR="00B261E5" w:rsidRPr="00B261E5" w:rsidRDefault="00B261E5" w:rsidP="00174D41">
            <w:pPr>
              <w:bidi w:val="0"/>
              <w:spacing w:line="240" w:lineRule="auto"/>
              <w:jc w:val="right"/>
              <w:rPr>
                <w:rFonts w:ascii="David" w:hAnsi="David"/>
              </w:rPr>
            </w:pPr>
            <w:r w:rsidRPr="00B261E5">
              <w:rPr>
                <w:rFonts w:ascii="David" w:hAnsi="David"/>
              </w:rPr>
              <w:t>1</w:t>
            </w:r>
          </w:p>
        </w:tc>
        <w:tc>
          <w:tcPr>
            <w:tcW w:w="2096" w:type="dxa"/>
            <w:tcBorders>
              <w:top w:val="nil"/>
              <w:left w:val="single" w:sz="4" w:space="0" w:color="auto"/>
              <w:bottom w:val="single" w:sz="4" w:space="0" w:color="auto"/>
              <w:right w:val="single" w:sz="4" w:space="0" w:color="auto"/>
            </w:tcBorders>
            <w:noWrap/>
            <w:vAlign w:val="bottom"/>
            <w:hideMark/>
          </w:tcPr>
          <w:p w14:paraId="45F4D58F" w14:textId="77777777" w:rsidR="00B261E5" w:rsidRPr="00B261E5" w:rsidRDefault="00B261E5" w:rsidP="00174D41">
            <w:pPr>
              <w:bidi w:val="0"/>
              <w:spacing w:line="240" w:lineRule="auto"/>
              <w:jc w:val="right"/>
              <w:rPr>
                <w:rFonts w:ascii="David" w:hAnsi="David"/>
              </w:rPr>
            </w:pPr>
            <w:r w:rsidRPr="00B261E5">
              <w:rPr>
                <w:rFonts w:ascii="David" w:hAnsi="David"/>
              </w:rPr>
              <w:t>1</w:t>
            </w:r>
          </w:p>
        </w:tc>
      </w:tr>
      <w:tr w:rsidR="00B261E5" w:rsidRPr="00B261E5" w14:paraId="14599525" w14:textId="77777777" w:rsidTr="00174D41">
        <w:trPr>
          <w:trHeight w:val="300"/>
        </w:trPr>
        <w:tc>
          <w:tcPr>
            <w:tcW w:w="1820" w:type="dxa"/>
            <w:tcBorders>
              <w:top w:val="nil"/>
              <w:left w:val="single" w:sz="4" w:space="0" w:color="auto"/>
              <w:bottom w:val="single" w:sz="4" w:space="0" w:color="auto"/>
              <w:right w:val="single" w:sz="4" w:space="0" w:color="auto"/>
            </w:tcBorders>
            <w:noWrap/>
            <w:vAlign w:val="bottom"/>
            <w:hideMark/>
          </w:tcPr>
          <w:p w14:paraId="27E71092" w14:textId="77777777" w:rsidR="00B261E5" w:rsidRPr="00B261E5" w:rsidRDefault="00B261E5" w:rsidP="00174D41">
            <w:pPr>
              <w:spacing w:line="240" w:lineRule="auto"/>
              <w:rPr>
                <w:rFonts w:ascii="David" w:hAnsi="David"/>
              </w:rPr>
            </w:pPr>
            <w:r w:rsidRPr="00B261E5">
              <w:rPr>
                <w:rFonts w:ascii="David" w:hAnsi="David"/>
                <w:rtl/>
              </w:rPr>
              <w:t>מצפה יריחו</w:t>
            </w:r>
          </w:p>
        </w:tc>
        <w:tc>
          <w:tcPr>
            <w:tcW w:w="1171" w:type="dxa"/>
            <w:tcBorders>
              <w:top w:val="nil"/>
              <w:left w:val="single" w:sz="4" w:space="0" w:color="auto"/>
              <w:bottom w:val="single" w:sz="4" w:space="0" w:color="auto"/>
              <w:right w:val="single" w:sz="4" w:space="0" w:color="auto"/>
            </w:tcBorders>
            <w:noWrap/>
            <w:vAlign w:val="bottom"/>
            <w:hideMark/>
          </w:tcPr>
          <w:p w14:paraId="6673893A" w14:textId="77777777" w:rsidR="00B261E5" w:rsidRPr="00B261E5" w:rsidRDefault="00B261E5" w:rsidP="00174D41">
            <w:pPr>
              <w:spacing w:line="240" w:lineRule="auto"/>
              <w:rPr>
                <w:rFonts w:ascii="David" w:hAnsi="David"/>
                <w:rtl/>
              </w:rPr>
            </w:pPr>
            <w:r w:rsidRPr="00B261E5">
              <w:rPr>
                <w:rFonts w:ascii="David" w:hAnsi="David"/>
                <w:rtl/>
              </w:rPr>
              <w:t>ירושלים</w:t>
            </w:r>
          </w:p>
        </w:tc>
        <w:tc>
          <w:tcPr>
            <w:tcW w:w="1746" w:type="dxa"/>
            <w:tcBorders>
              <w:top w:val="nil"/>
              <w:left w:val="single" w:sz="4" w:space="0" w:color="auto"/>
              <w:bottom w:val="single" w:sz="4" w:space="0" w:color="auto"/>
              <w:right w:val="single" w:sz="4" w:space="0" w:color="auto"/>
            </w:tcBorders>
            <w:noWrap/>
            <w:vAlign w:val="bottom"/>
            <w:hideMark/>
          </w:tcPr>
          <w:p w14:paraId="79646E41" w14:textId="77777777" w:rsidR="00B261E5" w:rsidRPr="00B261E5" w:rsidRDefault="00B261E5" w:rsidP="00174D41">
            <w:pPr>
              <w:bidi w:val="0"/>
              <w:spacing w:line="240" w:lineRule="auto"/>
              <w:jc w:val="right"/>
              <w:rPr>
                <w:rFonts w:ascii="David" w:hAnsi="David"/>
                <w:rtl/>
              </w:rPr>
            </w:pPr>
            <w:r w:rsidRPr="00B261E5">
              <w:rPr>
                <w:rFonts w:ascii="David" w:hAnsi="David"/>
              </w:rPr>
              <w:t>1</w:t>
            </w:r>
          </w:p>
        </w:tc>
        <w:tc>
          <w:tcPr>
            <w:tcW w:w="1984" w:type="dxa"/>
            <w:tcBorders>
              <w:top w:val="nil"/>
              <w:left w:val="single" w:sz="4" w:space="0" w:color="auto"/>
              <w:bottom w:val="single" w:sz="4" w:space="0" w:color="auto"/>
              <w:right w:val="single" w:sz="4" w:space="0" w:color="auto"/>
            </w:tcBorders>
            <w:noWrap/>
            <w:vAlign w:val="bottom"/>
            <w:hideMark/>
          </w:tcPr>
          <w:p w14:paraId="1CE69AF1" w14:textId="77777777" w:rsidR="00B261E5" w:rsidRPr="00B261E5" w:rsidRDefault="00B261E5" w:rsidP="00174D41">
            <w:pPr>
              <w:bidi w:val="0"/>
              <w:spacing w:line="240" w:lineRule="auto"/>
              <w:jc w:val="right"/>
              <w:rPr>
                <w:rFonts w:ascii="David" w:hAnsi="David"/>
              </w:rPr>
            </w:pPr>
            <w:r w:rsidRPr="00B261E5">
              <w:rPr>
                <w:rFonts w:ascii="David" w:hAnsi="David"/>
              </w:rPr>
              <w:t>1</w:t>
            </w:r>
          </w:p>
        </w:tc>
        <w:tc>
          <w:tcPr>
            <w:tcW w:w="2096" w:type="dxa"/>
            <w:tcBorders>
              <w:top w:val="nil"/>
              <w:left w:val="single" w:sz="4" w:space="0" w:color="auto"/>
              <w:bottom w:val="single" w:sz="4" w:space="0" w:color="auto"/>
              <w:right w:val="single" w:sz="4" w:space="0" w:color="auto"/>
            </w:tcBorders>
            <w:noWrap/>
            <w:vAlign w:val="bottom"/>
            <w:hideMark/>
          </w:tcPr>
          <w:p w14:paraId="55D2D59C" w14:textId="77777777" w:rsidR="00B261E5" w:rsidRPr="00B261E5" w:rsidRDefault="00B261E5" w:rsidP="00174D41">
            <w:pPr>
              <w:bidi w:val="0"/>
              <w:spacing w:line="240" w:lineRule="auto"/>
              <w:jc w:val="right"/>
              <w:rPr>
                <w:rFonts w:ascii="David" w:hAnsi="David"/>
              </w:rPr>
            </w:pPr>
            <w:r w:rsidRPr="00B261E5">
              <w:rPr>
                <w:rFonts w:ascii="David" w:hAnsi="David"/>
              </w:rPr>
              <w:t>2</w:t>
            </w:r>
          </w:p>
        </w:tc>
      </w:tr>
      <w:tr w:rsidR="00B261E5" w:rsidRPr="00B261E5" w14:paraId="366224AC" w14:textId="77777777" w:rsidTr="00174D41">
        <w:trPr>
          <w:trHeight w:val="300"/>
        </w:trPr>
        <w:tc>
          <w:tcPr>
            <w:tcW w:w="1820" w:type="dxa"/>
            <w:tcBorders>
              <w:top w:val="nil"/>
              <w:left w:val="single" w:sz="4" w:space="0" w:color="auto"/>
              <w:bottom w:val="single" w:sz="4" w:space="0" w:color="auto"/>
              <w:right w:val="single" w:sz="4" w:space="0" w:color="auto"/>
            </w:tcBorders>
            <w:noWrap/>
            <w:vAlign w:val="bottom"/>
            <w:hideMark/>
          </w:tcPr>
          <w:p w14:paraId="4BBB6D41" w14:textId="77777777" w:rsidR="00B261E5" w:rsidRPr="00B261E5" w:rsidRDefault="00B261E5" w:rsidP="00174D41">
            <w:pPr>
              <w:spacing w:line="240" w:lineRule="auto"/>
              <w:rPr>
                <w:rFonts w:ascii="David" w:hAnsi="David"/>
              </w:rPr>
            </w:pPr>
            <w:r w:rsidRPr="00B261E5">
              <w:rPr>
                <w:rFonts w:ascii="David" w:hAnsi="David"/>
                <w:rtl/>
              </w:rPr>
              <w:t>מתתיהו</w:t>
            </w:r>
          </w:p>
        </w:tc>
        <w:tc>
          <w:tcPr>
            <w:tcW w:w="1171" w:type="dxa"/>
            <w:tcBorders>
              <w:top w:val="nil"/>
              <w:left w:val="single" w:sz="4" w:space="0" w:color="auto"/>
              <w:bottom w:val="single" w:sz="4" w:space="0" w:color="auto"/>
              <w:right w:val="single" w:sz="4" w:space="0" w:color="auto"/>
            </w:tcBorders>
            <w:noWrap/>
            <w:vAlign w:val="bottom"/>
            <w:hideMark/>
          </w:tcPr>
          <w:p w14:paraId="705B3505" w14:textId="77777777" w:rsidR="00B261E5" w:rsidRPr="00B261E5" w:rsidRDefault="00B261E5" w:rsidP="00174D41">
            <w:pPr>
              <w:spacing w:line="240" w:lineRule="auto"/>
              <w:rPr>
                <w:rFonts w:ascii="David" w:hAnsi="David"/>
                <w:rtl/>
              </w:rPr>
            </w:pPr>
            <w:r w:rsidRPr="00B261E5">
              <w:rPr>
                <w:rFonts w:ascii="David" w:hAnsi="David"/>
                <w:rtl/>
              </w:rPr>
              <w:t>ירושלים</w:t>
            </w:r>
          </w:p>
        </w:tc>
        <w:tc>
          <w:tcPr>
            <w:tcW w:w="1746" w:type="dxa"/>
            <w:tcBorders>
              <w:top w:val="nil"/>
              <w:left w:val="single" w:sz="4" w:space="0" w:color="auto"/>
              <w:bottom w:val="single" w:sz="4" w:space="0" w:color="auto"/>
              <w:right w:val="single" w:sz="4" w:space="0" w:color="auto"/>
            </w:tcBorders>
            <w:noWrap/>
            <w:vAlign w:val="bottom"/>
            <w:hideMark/>
          </w:tcPr>
          <w:p w14:paraId="760DFBEC" w14:textId="77777777" w:rsidR="00B261E5" w:rsidRPr="00B261E5" w:rsidRDefault="00B261E5" w:rsidP="00174D41">
            <w:pPr>
              <w:bidi w:val="0"/>
              <w:spacing w:line="240" w:lineRule="auto"/>
              <w:jc w:val="right"/>
              <w:rPr>
                <w:rFonts w:ascii="David" w:hAnsi="David"/>
                <w:rtl/>
              </w:rPr>
            </w:pPr>
            <w:r w:rsidRPr="00B261E5">
              <w:rPr>
                <w:rFonts w:ascii="David" w:hAnsi="David"/>
              </w:rPr>
              <w:t>1</w:t>
            </w:r>
          </w:p>
        </w:tc>
        <w:tc>
          <w:tcPr>
            <w:tcW w:w="1984" w:type="dxa"/>
            <w:tcBorders>
              <w:top w:val="nil"/>
              <w:left w:val="single" w:sz="4" w:space="0" w:color="auto"/>
              <w:bottom w:val="single" w:sz="4" w:space="0" w:color="auto"/>
              <w:right w:val="single" w:sz="4" w:space="0" w:color="auto"/>
            </w:tcBorders>
            <w:noWrap/>
            <w:vAlign w:val="bottom"/>
            <w:hideMark/>
          </w:tcPr>
          <w:p w14:paraId="1186775C" w14:textId="77777777" w:rsidR="00B261E5" w:rsidRPr="00B261E5" w:rsidRDefault="00B261E5" w:rsidP="00174D41">
            <w:pPr>
              <w:bidi w:val="0"/>
              <w:spacing w:line="240" w:lineRule="auto"/>
              <w:jc w:val="right"/>
              <w:rPr>
                <w:rFonts w:ascii="David" w:hAnsi="David"/>
              </w:rPr>
            </w:pPr>
            <w:r w:rsidRPr="00B261E5">
              <w:rPr>
                <w:rFonts w:ascii="David" w:hAnsi="David"/>
              </w:rPr>
              <w:t>1</w:t>
            </w:r>
          </w:p>
        </w:tc>
        <w:tc>
          <w:tcPr>
            <w:tcW w:w="2096" w:type="dxa"/>
            <w:tcBorders>
              <w:top w:val="nil"/>
              <w:left w:val="single" w:sz="4" w:space="0" w:color="auto"/>
              <w:bottom w:val="single" w:sz="4" w:space="0" w:color="auto"/>
              <w:right w:val="single" w:sz="4" w:space="0" w:color="auto"/>
            </w:tcBorders>
            <w:noWrap/>
            <w:vAlign w:val="bottom"/>
            <w:hideMark/>
          </w:tcPr>
          <w:p w14:paraId="6E9DCA2D" w14:textId="77777777" w:rsidR="00B261E5" w:rsidRPr="00B261E5" w:rsidRDefault="00B261E5" w:rsidP="00174D41">
            <w:pPr>
              <w:bidi w:val="0"/>
              <w:spacing w:line="240" w:lineRule="auto"/>
              <w:jc w:val="right"/>
              <w:rPr>
                <w:rFonts w:ascii="David" w:hAnsi="David"/>
              </w:rPr>
            </w:pPr>
            <w:r w:rsidRPr="00B261E5">
              <w:rPr>
                <w:rFonts w:ascii="David" w:hAnsi="David"/>
              </w:rPr>
              <w:t>2</w:t>
            </w:r>
          </w:p>
        </w:tc>
      </w:tr>
      <w:tr w:rsidR="00B261E5" w:rsidRPr="00B261E5" w14:paraId="03F634BC" w14:textId="77777777" w:rsidTr="00174D41">
        <w:trPr>
          <w:trHeight w:val="300"/>
        </w:trPr>
        <w:tc>
          <w:tcPr>
            <w:tcW w:w="1820" w:type="dxa"/>
            <w:tcBorders>
              <w:top w:val="nil"/>
              <w:left w:val="single" w:sz="4" w:space="0" w:color="auto"/>
              <w:bottom w:val="single" w:sz="4" w:space="0" w:color="auto"/>
              <w:right w:val="single" w:sz="4" w:space="0" w:color="auto"/>
            </w:tcBorders>
            <w:noWrap/>
            <w:vAlign w:val="bottom"/>
            <w:hideMark/>
          </w:tcPr>
          <w:p w14:paraId="6E25ABEE" w14:textId="77777777" w:rsidR="00B261E5" w:rsidRPr="00B261E5" w:rsidRDefault="00B261E5" w:rsidP="00174D41">
            <w:pPr>
              <w:spacing w:line="240" w:lineRule="auto"/>
              <w:rPr>
                <w:rFonts w:ascii="David" w:hAnsi="David"/>
              </w:rPr>
            </w:pPr>
            <w:r w:rsidRPr="00B261E5">
              <w:rPr>
                <w:rFonts w:ascii="David" w:hAnsi="David"/>
                <w:rtl/>
              </w:rPr>
              <w:t>נווה דניאל</w:t>
            </w:r>
          </w:p>
        </w:tc>
        <w:tc>
          <w:tcPr>
            <w:tcW w:w="1171" w:type="dxa"/>
            <w:tcBorders>
              <w:top w:val="nil"/>
              <w:left w:val="single" w:sz="4" w:space="0" w:color="auto"/>
              <w:bottom w:val="single" w:sz="4" w:space="0" w:color="auto"/>
              <w:right w:val="single" w:sz="4" w:space="0" w:color="auto"/>
            </w:tcBorders>
            <w:noWrap/>
            <w:vAlign w:val="bottom"/>
            <w:hideMark/>
          </w:tcPr>
          <w:p w14:paraId="3641B44F" w14:textId="77777777" w:rsidR="00B261E5" w:rsidRPr="00B261E5" w:rsidRDefault="00B261E5" w:rsidP="00174D41">
            <w:pPr>
              <w:spacing w:line="240" w:lineRule="auto"/>
              <w:rPr>
                <w:rFonts w:ascii="David" w:hAnsi="David"/>
                <w:rtl/>
              </w:rPr>
            </w:pPr>
            <w:r w:rsidRPr="00B261E5">
              <w:rPr>
                <w:rFonts w:ascii="David" w:hAnsi="David"/>
                <w:rtl/>
              </w:rPr>
              <w:t>ירושלים</w:t>
            </w:r>
          </w:p>
        </w:tc>
        <w:tc>
          <w:tcPr>
            <w:tcW w:w="1746" w:type="dxa"/>
            <w:tcBorders>
              <w:top w:val="nil"/>
              <w:left w:val="single" w:sz="4" w:space="0" w:color="auto"/>
              <w:bottom w:val="single" w:sz="4" w:space="0" w:color="auto"/>
              <w:right w:val="single" w:sz="4" w:space="0" w:color="auto"/>
            </w:tcBorders>
            <w:noWrap/>
            <w:vAlign w:val="bottom"/>
            <w:hideMark/>
          </w:tcPr>
          <w:p w14:paraId="11AF1571" w14:textId="77777777" w:rsidR="00B261E5" w:rsidRPr="00B261E5" w:rsidRDefault="00B261E5" w:rsidP="00174D41">
            <w:pPr>
              <w:bidi w:val="0"/>
              <w:spacing w:line="240" w:lineRule="auto"/>
              <w:jc w:val="right"/>
              <w:rPr>
                <w:rFonts w:ascii="David" w:hAnsi="David"/>
                <w:rtl/>
              </w:rPr>
            </w:pPr>
            <w:r w:rsidRPr="00B261E5">
              <w:rPr>
                <w:rFonts w:ascii="David" w:hAnsi="David"/>
              </w:rPr>
              <w:t>1</w:t>
            </w:r>
          </w:p>
        </w:tc>
        <w:tc>
          <w:tcPr>
            <w:tcW w:w="1984" w:type="dxa"/>
            <w:tcBorders>
              <w:top w:val="nil"/>
              <w:left w:val="single" w:sz="4" w:space="0" w:color="auto"/>
              <w:bottom w:val="single" w:sz="4" w:space="0" w:color="auto"/>
              <w:right w:val="single" w:sz="4" w:space="0" w:color="auto"/>
            </w:tcBorders>
            <w:noWrap/>
            <w:vAlign w:val="bottom"/>
            <w:hideMark/>
          </w:tcPr>
          <w:p w14:paraId="04D64242" w14:textId="77777777" w:rsidR="00B261E5" w:rsidRPr="00B261E5" w:rsidRDefault="00B261E5" w:rsidP="00174D41">
            <w:pPr>
              <w:bidi w:val="0"/>
              <w:spacing w:line="240" w:lineRule="auto"/>
              <w:jc w:val="right"/>
              <w:rPr>
                <w:rFonts w:ascii="David" w:hAnsi="David"/>
              </w:rPr>
            </w:pPr>
            <w:r w:rsidRPr="00B261E5">
              <w:rPr>
                <w:rFonts w:ascii="David" w:hAnsi="David"/>
              </w:rPr>
              <w:t>1</w:t>
            </w:r>
          </w:p>
        </w:tc>
        <w:tc>
          <w:tcPr>
            <w:tcW w:w="2096" w:type="dxa"/>
            <w:tcBorders>
              <w:top w:val="nil"/>
              <w:left w:val="single" w:sz="4" w:space="0" w:color="auto"/>
              <w:bottom w:val="single" w:sz="4" w:space="0" w:color="auto"/>
              <w:right w:val="single" w:sz="4" w:space="0" w:color="auto"/>
            </w:tcBorders>
            <w:noWrap/>
            <w:vAlign w:val="bottom"/>
            <w:hideMark/>
          </w:tcPr>
          <w:p w14:paraId="2AB885EA" w14:textId="77777777" w:rsidR="00B261E5" w:rsidRPr="00B261E5" w:rsidRDefault="00B261E5" w:rsidP="00174D41">
            <w:pPr>
              <w:bidi w:val="0"/>
              <w:spacing w:line="240" w:lineRule="auto"/>
              <w:jc w:val="right"/>
              <w:rPr>
                <w:rFonts w:ascii="David" w:hAnsi="David"/>
              </w:rPr>
            </w:pPr>
            <w:r w:rsidRPr="00B261E5">
              <w:rPr>
                <w:rFonts w:ascii="David" w:hAnsi="David"/>
              </w:rPr>
              <w:t>2</w:t>
            </w:r>
          </w:p>
        </w:tc>
      </w:tr>
      <w:tr w:rsidR="00B261E5" w:rsidRPr="00B261E5" w14:paraId="7688E1C3" w14:textId="77777777" w:rsidTr="00174D41">
        <w:trPr>
          <w:trHeight w:val="300"/>
        </w:trPr>
        <w:tc>
          <w:tcPr>
            <w:tcW w:w="1820" w:type="dxa"/>
            <w:tcBorders>
              <w:top w:val="nil"/>
              <w:left w:val="single" w:sz="4" w:space="0" w:color="auto"/>
              <w:bottom w:val="single" w:sz="4" w:space="0" w:color="auto"/>
              <w:right w:val="single" w:sz="4" w:space="0" w:color="auto"/>
            </w:tcBorders>
            <w:noWrap/>
            <w:vAlign w:val="bottom"/>
            <w:hideMark/>
          </w:tcPr>
          <w:p w14:paraId="1751B1CB" w14:textId="77777777" w:rsidR="00B261E5" w:rsidRPr="00B261E5" w:rsidRDefault="00B261E5" w:rsidP="00174D41">
            <w:pPr>
              <w:spacing w:line="240" w:lineRule="auto"/>
              <w:rPr>
                <w:rFonts w:ascii="David" w:hAnsi="David"/>
              </w:rPr>
            </w:pPr>
            <w:r w:rsidRPr="00B261E5">
              <w:rPr>
                <w:rFonts w:ascii="David" w:hAnsi="David"/>
                <w:rtl/>
              </w:rPr>
              <w:t>נוקדים</w:t>
            </w:r>
          </w:p>
        </w:tc>
        <w:tc>
          <w:tcPr>
            <w:tcW w:w="1171" w:type="dxa"/>
            <w:tcBorders>
              <w:top w:val="nil"/>
              <w:left w:val="single" w:sz="4" w:space="0" w:color="auto"/>
              <w:bottom w:val="single" w:sz="4" w:space="0" w:color="auto"/>
              <w:right w:val="single" w:sz="4" w:space="0" w:color="auto"/>
            </w:tcBorders>
            <w:noWrap/>
            <w:vAlign w:val="bottom"/>
            <w:hideMark/>
          </w:tcPr>
          <w:p w14:paraId="341E73A4" w14:textId="77777777" w:rsidR="00B261E5" w:rsidRPr="00B261E5" w:rsidRDefault="00B261E5" w:rsidP="00174D41">
            <w:pPr>
              <w:spacing w:line="240" w:lineRule="auto"/>
              <w:rPr>
                <w:rFonts w:ascii="David" w:hAnsi="David"/>
                <w:rtl/>
              </w:rPr>
            </w:pPr>
            <w:r w:rsidRPr="00B261E5">
              <w:rPr>
                <w:rFonts w:ascii="David" w:hAnsi="David"/>
                <w:rtl/>
              </w:rPr>
              <w:t>ירושלים</w:t>
            </w:r>
          </w:p>
        </w:tc>
        <w:tc>
          <w:tcPr>
            <w:tcW w:w="1746" w:type="dxa"/>
            <w:tcBorders>
              <w:top w:val="nil"/>
              <w:left w:val="single" w:sz="4" w:space="0" w:color="auto"/>
              <w:bottom w:val="single" w:sz="4" w:space="0" w:color="auto"/>
              <w:right w:val="single" w:sz="4" w:space="0" w:color="auto"/>
            </w:tcBorders>
            <w:noWrap/>
            <w:vAlign w:val="bottom"/>
            <w:hideMark/>
          </w:tcPr>
          <w:p w14:paraId="0F472B94" w14:textId="77777777" w:rsidR="00B261E5" w:rsidRPr="00B261E5" w:rsidRDefault="00B261E5" w:rsidP="00174D41">
            <w:pPr>
              <w:bidi w:val="0"/>
              <w:spacing w:line="240" w:lineRule="auto"/>
              <w:jc w:val="right"/>
              <w:rPr>
                <w:rFonts w:ascii="David" w:hAnsi="David"/>
                <w:rtl/>
              </w:rPr>
            </w:pPr>
            <w:r w:rsidRPr="00B261E5">
              <w:rPr>
                <w:rFonts w:ascii="David" w:hAnsi="David"/>
              </w:rPr>
              <w:t>2</w:t>
            </w:r>
          </w:p>
        </w:tc>
        <w:tc>
          <w:tcPr>
            <w:tcW w:w="1984" w:type="dxa"/>
            <w:tcBorders>
              <w:top w:val="nil"/>
              <w:left w:val="single" w:sz="4" w:space="0" w:color="auto"/>
              <w:bottom w:val="single" w:sz="4" w:space="0" w:color="auto"/>
              <w:right w:val="single" w:sz="4" w:space="0" w:color="auto"/>
            </w:tcBorders>
            <w:noWrap/>
            <w:vAlign w:val="bottom"/>
            <w:hideMark/>
          </w:tcPr>
          <w:p w14:paraId="385F8DCE" w14:textId="77777777" w:rsidR="00B261E5" w:rsidRPr="00B261E5" w:rsidRDefault="00B261E5" w:rsidP="00174D41">
            <w:pPr>
              <w:bidi w:val="0"/>
              <w:spacing w:line="240" w:lineRule="auto"/>
              <w:jc w:val="right"/>
              <w:rPr>
                <w:rFonts w:ascii="David" w:hAnsi="David"/>
              </w:rPr>
            </w:pPr>
            <w:r w:rsidRPr="00B261E5">
              <w:rPr>
                <w:rFonts w:ascii="David" w:hAnsi="David"/>
              </w:rPr>
              <w:t>1</w:t>
            </w:r>
          </w:p>
        </w:tc>
        <w:tc>
          <w:tcPr>
            <w:tcW w:w="2096" w:type="dxa"/>
            <w:tcBorders>
              <w:top w:val="nil"/>
              <w:left w:val="single" w:sz="4" w:space="0" w:color="auto"/>
              <w:bottom w:val="single" w:sz="4" w:space="0" w:color="auto"/>
              <w:right w:val="single" w:sz="4" w:space="0" w:color="auto"/>
            </w:tcBorders>
            <w:noWrap/>
            <w:vAlign w:val="bottom"/>
            <w:hideMark/>
          </w:tcPr>
          <w:p w14:paraId="44CFE4CA" w14:textId="77777777" w:rsidR="00B261E5" w:rsidRPr="00B261E5" w:rsidRDefault="00B261E5" w:rsidP="00174D41">
            <w:pPr>
              <w:bidi w:val="0"/>
              <w:spacing w:line="240" w:lineRule="auto"/>
              <w:jc w:val="right"/>
              <w:rPr>
                <w:rFonts w:ascii="David" w:hAnsi="David"/>
              </w:rPr>
            </w:pPr>
            <w:r w:rsidRPr="00B261E5">
              <w:rPr>
                <w:rFonts w:ascii="David" w:hAnsi="David"/>
              </w:rPr>
              <w:t>3</w:t>
            </w:r>
          </w:p>
        </w:tc>
      </w:tr>
      <w:tr w:rsidR="00B261E5" w:rsidRPr="00B261E5" w14:paraId="51785C65" w14:textId="77777777" w:rsidTr="00174D41">
        <w:trPr>
          <w:trHeight w:val="300"/>
        </w:trPr>
        <w:tc>
          <w:tcPr>
            <w:tcW w:w="1820" w:type="dxa"/>
            <w:tcBorders>
              <w:top w:val="nil"/>
              <w:left w:val="single" w:sz="4" w:space="0" w:color="auto"/>
              <w:bottom w:val="single" w:sz="4" w:space="0" w:color="auto"/>
              <w:right w:val="single" w:sz="4" w:space="0" w:color="auto"/>
            </w:tcBorders>
            <w:noWrap/>
            <w:vAlign w:val="bottom"/>
            <w:hideMark/>
          </w:tcPr>
          <w:p w14:paraId="7C49E182" w14:textId="77777777" w:rsidR="00B261E5" w:rsidRPr="00B261E5" w:rsidRDefault="00B261E5" w:rsidP="00174D41">
            <w:pPr>
              <w:spacing w:line="240" w:lineRule="auto"/>
              <w:rPr>
                <w:rFonts w:ascii="David" w:hAnsi="David"/>
              </w:rPr>
            </w:pPr>
            <w:r w:rsidRPr="00B261E5">
              <w:rPr>
                <w:rFonts w:ascii="David" w:hAnsi="David"/>
                <w:rtl/>
              </w:rPr>
              <w:t>נחושה</w:t>
            </w:r>
          </w:p>
        </w:tc>
        <w:tc>
          <w:tcPr>
            <w:tcW w:w="1171" w:type="dxa"/>
            <w:tcBorders>
              <w:top w:val="nil"/>
              <w:left w:val="single" w:sz="4" w:space="0" w:color="auto"/>
              <w:bottom w:val="single" w:sz="4" w:space="0" w:color="auto"/>
              <w:right w:val="single" w:sz="4" w:space="0" w:color="auto"/>
            </w:tcBorders>
            <w:noWrap/>
            <w:vAlign w:val="bottom"/>
            <w:hideMark/>
          </w:tcPr>
          <w:p w14:paraId="395D392E" w14:textId="77777777" w:rsidR="00B261E5" w:rsidRPr="00B261E5" w:rsidRDefault="00B261E5" w:rsidP="00174D41">
            <w:pPr>
              <w:spacing w:line="240" w:lineRule="auto"/>
              <w:rPr>
                <w:rFonts w:ascii="David" w:hAnsi="David"/>
                <w:rtl/>
              </w:rPr>
            </w:pPr>
            <w:r w:rsidRPr="00B261E5">
              <w:rPr>
                <w:rFonts w:ascii="David" w:hAnsi="David"/>
                <w:rtl/>
              </w:rPr>
              <w:t>ירושלים</w:t>
            </w:r>
          </w:p>
        </w:tc>
        <w:tc>
          <w:tcPr>
            <w:tcW w:w="1746" w:type="dxa"/>
            <w:tcBorders>
              <w:top w:val="nil"/>
              <w:left w:val="single" w:sz="4" w:space="0" w:color="auto"/>
              <w:bottom w:val="single" w:sz="4" w:space="0" w:color="auto"/>
              <w:right w:val="single" w:sz="4" w:space="0" w:color="auto"/>
            </w:tcBorders>
            <w:noWrap/>
            <w:vAlign w:val="bottom"/>
            <w:hideMark/>
          </w:tcPr>
          <w:p w14:paraId="4867646A" w14:textId="77777777" w:rsidR="00B261E5" w:rsidRPr="00B261E5" w:rsidRDefault="00B261E5" w:rsidP="00174D41">
            <w:pPr>
              <w:bidi w:val="0"/>
              <w:spacing w:line="240" w:lineRule="auto"/>
              <w:jc w:val="right"/>
              <w:rPr>
                <w:rFonts w:ascii="David" w:hAnsi="David"/>
                <w:rtl/>
              </w:rPr>
            </w:pPr>
            <w:r w:rsidRPr="00B261E5">
              <w:rPr>
                <w:rFonts w:ascii="David" w:hAnsi="David"/>
              </w:rPr>
              <w:t>1</w:t>
            </w:r>
          </w:p>
        </w:tc>
        <w:tc>
          <w:tcPr>
            <w:tcW w:w="1984" w:type="dxa"/>
            <w:tcBorders>
              <w:top w:val="nil"/>
              <w:left w:val="single" w:sz="4" w:space="0" w:color="auto"/>
              <w:bottom w:val="single" w:sz="4" w:space="0" w:color="auto"/>
              <w:right w:val="single" w:sz="4" w:space="0" w:color="auto"/>
            </w:tcBorders>
            <w:noWrap/>
            <w:vAlign w:val="bottom"/>
            <w:hideMark/>
          </w:tcPr>
          <w:p w14:paraId="41841405" w14:textId="77777777" w:rsidR="00B261E5" w:rsidRPr="00B261E5" w:rsidRDefault="00B261E5" w:rsidP="00174D41">
            <w:pPr>
              <w:bidi w:val="0"/>
              <w:spacing w:line="240" w:lineRule="auto"/>
              <w:jc w:val="right"/>
              <w:rPr>
                <w:rFonts w:ascii="David" w:hAnsi="David"/>
              </w:rPr>
            </w:pPr>
            <w:r w:rsidRPr="00B261E5">
              <w:rPr>
                <w:rFonts w:ascii="David" w:hAnsi="David"/>
              </w:rPr>
              <w:t>1</w:t>
            </w:r>
          </w:p>
        </w:tc>
        <w:tc>
          <w:tcPr>
            <w:tcW w:w="2096" w:type="dxa"/>
            <w:tcBorders>
              <w:top w:val="nil"/>
              <w:left w:val="single" w:sz="4" w:space="0" w:color="auto"/>
              <w:bottom w:val="single" w:sz="4" w:space="0" w:color="auto"/>
              <w:right w:val="single" w:sz="4" w:space="0" w:color="auto"/>
            </w:tcBorders>
            <w:noWrap/>
            <w:vAlign w:val="bottom"/>
            <w:hideMark/>
          </w:tcPr>
          <w:p w14:paraId="0300D1AC" w14:textId="77777777" w:rsidR="00B261E5" w:rsidRPr="00B261E5" w:rsidRDefault="00B261E5" w:rsidP="00174D41">
            <w:pPr>
              <w:bidi w:val="0"/>
              <w:spacing w:line="240" w:lineRule="auto"/>
              <w:jc w:val="right"/>
              <w:rPr>
                <w:rFonts w:ascii="David" w:hAnsi="David"/>
              </w:rPr>
            </w:pPr>
            <w:r w:rsidRPr="00B261E5">
              <w:rPr>
                <w:rFonts w:ascii="David" w:hAnsi="David"/>
              </w:rPr>
              <w:t>2</w:t>
            </w:r>
          </w:p>
        </w:tc>
      </w:tr>
      <w:tr w:rsidR="00B261E5" w:rsidRPr="00B261E5" w14:paraId="227F66C6" w14:textId="77777777" w:rsidTr="00174D41">
        <w:trPr>
          <w:trHeight w:val="300"/>
        </w:trPr>
        <w:tc>
          <w:tcPr>
            <w:tcW w:w="1820" w:type="dxa"/>
            <w:tcBorders>
              <w:top w:val="nil"/>
              <w:left w:val="single" w:sz="4" w:space="0" w:color="auto"/>
              <w:bottom w:val="single" w:sz="4" w:space="0" w:color="auto"/>
              <w:right w:val="single" w:sz="4" w:space="0" w:color="auto"/>
            </w:tcBorders>
            <w:noWrap/>
            <w:vAlign w:val="bottom"/>
            <w:hideMark/>
          </w:tcPr>
          <w:p w14:paraId="117D6F48" w14:textId="77777777" w:rsidR="00B261E5" w:rsidRPr="00B261E5" w:rsidRDefault="00B261E5" w:rsidP="00174D41">
            <w:pPr>
              <w:spacing w:line="240" w:lineRule="auto"/>
              <w:rPr>
                <w:rFonts w:ascii="David" w:hAnsi="David"/>
              </w:rPr>
            </w:pPr>
            <w:r w:rsidRPr="00B261E5">
              <w:rPr>
                <w:rFonts w:ascii="David" w:hAnsi="David"/>
                <w:rtl/>
              </w:rPr>
              <w:t>ניל"י</w:t>
            </w:r>
          </w:p>
        </w:tc>
        <w:tc>
          <w:tcPr>
            <w:tcW w:w="1171" w:type="dxa"/>
            <w:tcBorders>
              <w:top w:val="nil"/>
              <w:left w:val="single" w:sz="4" w:space="0" w:color="auto"/>
              <w:bottom w:val="single" w:sz="4" w:space="0" w:color="auto"/>
              <w:right w:val="single" w:sz="4" w:space="0" w:color="auto"/>
            </w:tcBorders>
            <w:noWrap/>
            <w:vAlign w:val="bottom"/>
            <w:hideMark/>
          </w:tcPr>
          <w:p w14:paraId="1422C672" w14:textId="77777777" w:rsidR="00B261E5" w:rsidRPr="00B261E5" w:rsidRDefault="00B261E5" w:rsidP="00174D41">
            <w:pPr>
              <w:spacing w:line="240" w:lineRule="auto"/>
              <w:rPr>
                <w:rFonts w:ascii="David" w:hAnsi="David"/>
                <w:rtl/>
              </w:rPr>
            </w:pPr>
            <w:r w:rsidRPr="00B261E5">
              <w:rPr>
                <w:rFonts w:ascii="David" w:hAnsi="David"/>
                <w:rtl/>
              </w:rPr>
              <w:t>ירושלים</w:t>
            </w:r>
          </w:p>
        </w:tc>
        <w:tc>
          <w:tcPr>
            <w:tcW w:w="1746" w:type="dxa"/>
            <w:tcBorders>
              <w:top w:val="nil"/>
              <w:left w:val="single" w:sz="4" w:space="0" w:color="auto"/>
              <w:bottom w:val="single" w:sz="4" w:space="0" w:color="auto"/>
              <w:right w:val="single" w:sz="4" w:space="0" w:color="auto"/>
            </w:tcBorders>
            <w:noWrap/>
            <w:vAlign w:val="bottom"/>
            <w:hideMark/>
          </w:tcPr>
          <w:p w14:paraId="1523BA1D" w14:textId="77777777" w:rsidR="00B261E5" w:rsidRPr="00B261E5" w:rsidRDefault="00B261E5" w:rsidP="00174D41">
            <w:pPr>
              <w:bidi w:val="0"/>
              <w:spacing w:line="240" w:lineRule="auto"/>
              <w:jc w:val="right"/>
              <w:rPr>
                <w:rFonts w:ascii="David" w:hAnsi="David"/>
                <w:rtl/>
              </w:rPr>
            </w:pPr>
            <w:r w:rsidRPr="00B261E5">
              <w:rPr>
                <w:rFonts w:ascii="David" w:hAnsi="David"/>
              </w:rPr>
              <w:t>1</w:t>
            </w:r>
          </w:p>
        </w:tc>
        <w:tc>
          <w:tcPr>
            <w:tcW w:w="1984" w:type="dxa"/>
            <w:tcBorders>
              <w:top w:val="nil"/>
              <w:left w:val="single" w:sz="4" w:space="0" w:color="auto"/>
              <w:bottom w:val="single" w:sz="4" w:space="0" w:color="auto"/>
              <w:right w:val="single" w:sz="4" w:space="0" w:color="auto"/>
            </w:tcBorders>
            <w:noWrap/>
            <w:vAlign w:val="bottom"/>
            <w:hideMark/>
          </w:tcPr>
          <w:p w14:paraId="16A7B4F1" w14:textId="77777777" w:rsidR="00B261E5" w:rsidRPr="00B261E5" w:rsidRDefault="00B261E5" w:rsidP="00174D41">
            <w:pPr>
              <w:bidi w:val="0"/>
              <w:spacing w:line="240" w:lineRule="auto"/>
              <w:jc w:val="right"/>
              <w:rPr>
                <w:rFonts w:ascii="David" w:hAnsi="David"/>
              </w:rPr>
            </w:pPr>
            <w:r w:rsidRPr="00B261E5">
              <w:rPr>
                <w:rFonts w:ascii="David" w:hAnsi="David"/>
              </w:rPr>
              <w:t>1</w:t>
            </w:r>
          </w:p>
        </w:tc>
        <w:tc>
          <w:tcPr>
            <w:tcW w:w="2096" w:type="dxa"/>
            <w:tcBorders>
              <w:top w:val="nil"/>
              <w:left w:val="single" w:sz="4" w:space="0" w:color="auto"/>
              <w:bottom w:val="single" w:sz="4" w:space="0" w:color="auto"/>
              <w:right w:val="single" w:sz="4" w:space="0" w:color="auto"/>
            </w:tcBorders>
            <w:noWrap/>
            <w:vAlign w:val="bottom"/>
            <w:hideMark/>
          </w:tcPr>
          <w:p w14:paraId="3AD54330" w14:textId="77777777" w:rsidR="00B261E5" w:rsidRPr="00B261E5" w:rsidRDefault="00B261E5" w:rsidP="00174D41">
            <w:pPr>
              <w:bidi w:val="0"/>
              <w:spacing w:line="240" w:lineRule="auto"/>
              <w:jc w:val="right"/>
              <w:rPr>
                <w:rFonts w:ascii="David" w:hAnsi="David"/>
              </w:rPr>
            </w:pPr>
            <w:r w:rsidRPr="00B261E5">
              <w:rPr>
                <w:rFonts w:ascii="David" w:hAnsi="David"/>
              </w:rPr>
              <w:t>2</w:t>
            </w:r>
          </w:p>
        </w:tc>
      </w:tr>
      <w:tr w:rsidR="00B261E5" w:rsidRPr="00B261E5" w14:paraId="05DD5A73" w14:textId="77777777" w:rsidTr="00174D41">
        <w:trPr>
          <w:trHeight w:val="300"/>
        </w:trPr>
        <w:tc>
          <w:tcPr>
            <w:tcW w:w="1820" w:type="dxa"/>
            <w:tcBorders>
              <w:top w:val="nil"/>
              <w:left w:val="single" w:sz="4" w:space="0" w:color="auto"/>
              <w:bottom w:val="single" w:sz="4" w:space="0" w:color="auto"/>
              <w:right w:val="single" w:sz="4" w:space="0" w:color="auto"/>
            </w:tcBorders>
            <w:noWrap/>
            <w:vAlign w:val="bottom"/>
            <w:hideMark/>
          </w:tcPr>
          <w:p w14:paraId="0C9687B5" w14:textId="77777777" w:rsidR="00B261E5" w:rsidRPr="00B261E5" w:rsidRDefault="00B261E5" w:rsidP="00174D41">
            <w:pPr>
              <w:spacing w:line="240" w:lineRule="auto"/>
              <w:rPr>
                <w:rFonts w:ascii="David" w:hAnsi="David"/>
              </w:rPr>
            </w:pPr>
            <w:r w:rsidRPr="00B261E5">
              <w:rPr>
                <w:rFonts w:ascii="David" w:hAnsi="David"/>
                <w:rtl/>
              </w:rPr>
              <w:t>נעלה</w:t>
            </w:r>
          </w:p>
        </w:tc>
        <w:tc>
          <w:tcPr>
            <w:tcW w:w="1171" w:type="dxa"/>
            <w:tcBorders>
              <w:top w:val="nil"/>
              <w:left w:val="single" w:sz="4" w:space="0" w:color="auto"/>
              <w:bottom w:val="single" w:sz="4" w:space="0" w:color="auto"/>
              <w:right w:val="single" w:sz="4" w:space="0" w:color="auto"/>
            </w:tcBorders>
            <w:noWrap/>
            <w:vAlign w:val="bottom"/>
            <w:hideMark/>
          </w:tcPr>
          <w:p w14:paraId="05E0F310" w14:textId="77777777" w:rsidR="00B261E5" w:rsidRPr="00B261E5" w:rsidRDefault="00B261E5" w:rsidP="00174D41">
            <w:pPr>
              <w:spacing w:line="240" w:lineRule="auto"/>
              <w:rPr>
                <w:rFonts w:ascii="David" w:hAnsi="David"/>
                <w:rtl/>
              </w:rPr>
            </w:pPr>
            <w:r w:rsidRPr="00B261E5">
              <w:rPr>
                <w:rFonts w:ascii="David" w:hAnsi="David"/>
                <w:rtl/>
              </w:rPr>
              <w:t>ירושלים</w:t>
            </w:r>
          </w:p>
        </w:tc>
        <w:tc>
          <w:tcPr>
            <w:tcW w:w="1746" w:type="dxa"/>
            <w:tcBorders>
              <w:top w:val="nil"/>
              <w:left w:val="single" w:sz="4" w:space="0" w:color="auto"/>
              <w:bottom w:val="single" w:sz="4" w:space="0" w:color="auto"/>
              <w:right w:val="single" w:sz="4" w:space="0" w:color="auto"/>
            </w:tcBorders>
            <w:noWrap/>
            <w:vAlign w:val="bottom"/>
            <w:hideMark/>
          </w:tcPr>
          <w:p w14:paraId="21D96B28" w14:textId="77777777" w:rsidR="00B261E5" w:rsidRPr="00B261E5" w:rsidRDefault="00B261E5" w:rsidP="00174D41">
            <w:pPr>
              <w:bidi w:val="0"/>
              <w:spacing w:line="240" w:lineRule="auto"/>
              <w:jc w:val="right"/>
              <w:rPr>
                <w:rFonts w:ascii="David" w:hAnsi="David"/>
                <w:rtl/>
              </w:rPr>
            </w:pPr>
            <w:r w:rsidRPr="00B261E5">
              <w:rPr>
                <w:rFonts w:ascii="David" w:hAnsi="David"/>
              </w:rPr>
              <w:t>1</w:t>
            </w:r>
          </w:p>
        </w:tc>
        <w:tc>
          <w:tcPr>
            <w:tcW w:w="1984" w:type="dxa"/>
            <w:tcBorders>
              <w:top w:val="nil"/>
              <w:left w:val="single" w:sz="4" w:space="0" w:color="auto"/>
              <w:bottom w:val="single" w:sz="4" w:space="0" w:color="auto"/>
              <w:right w:val="single" w:sz="4" w:space="0" w:color="auto"/>
            </w:tcBorders>
            <w:noWrap/>
            <w:vAlign w:val="bottom"/>
            <w:hideMark/>
          </w:tcPr>
          <w:p w14:paraId="2CF095CE" w14:textId="77777777" w:rsidR="00B261E5" w:rsidRPr="00B261E5" w:rsidRDefault="00B261E5" w:rsidP="00174D41">
            <w:pPr>
              <w:bidi w:val="0"/>
              <w:spacing w:line="240" w:lineRule="auto"/>
              <w:jc w:val="right"/>
              <w:rPr>
                <w:rFonts w:ascii="David" w:hAnsi="David"/>
              </w:rPr>
            </w:pPr>
            <w:r w:rsidRPr="00B261E5">
              <w:rPr>
                <w:rFonts w:ascii="David" w:hAnsi="David"/>
              </w:rPr>
              <w:t>2</w:t>
            </w:r>
          </w:p>
        </w:tc>
        <w:tc>
          <w:tcPr>
            <w:tcW w:w="2096" w:type="dxa"/>
            <w:tcBorders>
              <w:top w:val="nil"/>
              <w:left w:val="single" w:sz="4" w:space="0" w:color="auto"/>
              <w:bottom w:val="single" w:sz="4" w:space="0" w:color="auto"/>
              <w:right w:val="single" w:sz="4" w:space="0" w:color="auto"/>
            </w:tcBorders>
            <w:noWrap/>
            <w:vAlign w:val="bottom"/>
            <w:hideMark/>
          </w:tcPr>
          <w:p w14:paraId="24AFC320" w14:textId="77777777" w:rsidR="00B261E5" w:rsidRPr="00B261E5" w:rsidRDefault="00B261E5" w:rsidP="00174D41">
            <w:pPr>
              <w:bidi w:val="0"/>
              <w:spacing w:line="240" w:lineRule="auto"/>
              <w:jc w:val="right"/>
              <w:rPr>
                <w:rFonts w:ascii="David" w:hAnsi="David"/>
              </w:rPr>
            </w:pPr>
            <w:r w:rsidRPr="00B261E5">
              <w:rPr>
                <w:rFonts w:ascii="David" w:hAnsi="David"/>
              </w:rPr>
              <w:t>3</w:t>
            </w:r>
          </w:p>
        </w:tc>
      </w:tr>
      <w:tr w:rsidR="00B261E5" w:rsidRPr="00B261E5" w14:paraId="6A9B19BE" w14:textId="77777777" w:rsidTr="00174D41">
        <w:trPr>
          <w:trHeight w:val="300"/>
        </w:trPr>
        <w:tc>
          <w:tcPr>
            <w:tcW w:w="1820" w:type="dxa"/>
            <w:tcBorders>
              <w:top w:val="nil"/>
              <w:left w:val="single" w:sz="4" w:space="0" w:color="auto"/>
              <w:bottom w:val="single" w:sz="4" w:space="0" w:color="auto"/>
              <w:right w:val="single" w:sz="4" w:space="0" w:color="auto"/>
            </w:tcBorders>
            <w:noWrap/>
            <w:vAlign w:val="bottom"/>
            <w:hideMark/>
          </w:tcPr>
          <w:p w14:paraId="17E3AD9E" w14:textId="77777777" w:rsidR="00B261E5" w:rsidRPr="00B261E5" w:rsidRDefault="00B261E5" w:rsidP="00174D41">
            <w:pPr>
              <w:spacing w:line="240" w:lineRule="auto"/>
              <w:rPr>
                <w:rFonts w:ascii="David" w:hAnsi="David"/>
              </w:rPr>
            </w:pPr>
            <w:r w:rsidRPr="00B261E5">
              <w:rPr>
                <w:rFonts w:ascii="David" w:hAnsi="David"/>
                <w:rtl/>
              </w:rPr>
              <w:t>עמינדב</w:t>
            </w:r>
          </w:p>
        </w:tc>
        <w:tc>
          <w:tcPr>
            <w:tcW w:w="1171" w:type="dxa"/>
            <w:tcBorders>
              <w:top w:val="nil"/>
              <w:left w:val="single" w:sz="4" w:space="0" w:color="auto"/>
              <w:bottom w:val="single" w:sz="4" w:space="0" w:color="auto"/>
              <w:right w:val="single" w:sz="4" w:space="0" w:color="auto"/>
            </w:tcBorders>
            <w:noWrap/>
            <w:vAlign w:val="bottom"/>
            <w:hideMark/>
          </w:tcPr>
          <w:p w14:paraId="148856F3" w14:textId="77777777" w:rsidR="00B261E5" w:rsidRPr="00B261E5" w:rsidRDefault="00B261E5" w:rsidP="00174D41">
            <w:pPr>
              <w:spacing w:line="240" w:lineRule="auto"/>
              <w:rPr>
                <w:rFonts w:ascii="David" w:hAnsi="David"/>
                <w:rtl/>
              </w:rPr>
            </w:pPr>
            <w:r w:rsidRPr="00B261E5">
              <w:rPr>
                <w:rFonts w:ascii="David" w:hAnsi="David"/>
                <w:rtl/>
              </w:rPr>
              <w:t>ירושלים</w:t>
            </w:r>
          </w:p>
        </w:tc>
        <w:tc>
          <w:tcPr>
            <w:tcW w:w="1746" w:type="dxa"/>
            <w:tcBorders>
              <w:top w:val="nil"/>
              <w:left w:val="single" w:sz="4" w:space="0" w:color="auto"/>
              <w:bottom w:val="single" w:sz="4" w:space="0" w:color="auto"/>
              <w:right w:val="single" w:sz="4" w:space="0" w:color="auto"/>
            </w:tcBorders>
            <w:noWrap/>
            <w:vAlign w:val="bottom"/>
            <w:hideMark/>
          </w:tcPr>
          <w:p w14:paraId="4D7C65DE" w14:textId="77777777" w:rsidR="00B261E5" w:rsidRPr="00B261E5" w:rsidRDefault="00B261E5" w:rsidP="00174D41">
            <w:pPr>
              <w:bidi w:val="0"/>
              <w:spacing w:line="240" w:lineRule="auto"/>
              <w:jc w:val="right"/>
              <w:rPr>
                <w:rFonts w:ascii="David" w:hAnsi="David"/>
                <w:rtl/>
              </w:rPr>
            </w:pPr>
            <w:r w:rsidRPr="00B261E5">
              <w:rPr>
                <w:rFonts w:ascii="David" w:hAnsi="David"/>
              </w:rPr>
              <w:t>0</w:t>
            </w:r>
          </w:p>
        </w:tc>
        <w:tc>
          <w:tcPr>
            <w:tcW w:w="1984" w:type="dxa"/>
            <w:tcBorders>
              <w:top w:val="nil"/>
              <w:left w:val="single" w:sz="4" w:space="0" w:color="auto"/>
              <w:bottom w:val="single" w:sz="4" w:space="0" w:color="auto"/>
              <w:right w:val="single" w:sz="4" w:space="0" w:color="auto"/>
            </w:tcBorders>
            <w:noWrap/>
            <w:vAlign w:val="bottom"/>
            <w:hideMark/>
          </w:tcPr>
          <w:p w14:paraId="385CDB54" w14:textId="77777777" w:rsidR="00B261E5" w:rsidRPr="00B261E5" w:rsidRDefault="00B261E5" w:rsidP="00174D41">
            <w:pPr>
              <w:bidi w:val="0"/>
              <w:spacing w:line="240" w:lineRule="auto"/>
              <w:jc w:val="right"/>
              <w:rPr>
                <w:rFonts w:ascii="David" w:hAnsi="David"/>
              </w:rPr>
            </w:pPr>
            <w:r w:rsidRPr="00B261E5">
              <w:rPr>
                <w:rFonts w:ascii="David" w:hAnsi="David"/>
              </w:rPr>
              <w:t>1</w:t>
            </w:r>
          </w:p>
        </w:tc>
        <w:tc>
          <w:tcPr>
            <w:tcW w:w="2096" w:type="dxa"/>
            <w:tcBorders>
              <w:top w:val="nil"/>
              <w:left w:val="single" w:sz="4" w:space="0" w:color="auto"/>
              <w:bottom w:val="single" w:sz="4" w:space="0" w:color="auto"/>
              <w:right w:val="single" w:sz="4" w:space="0" w:color="auto"/>
            </w:tcBorders>
            <w:noWrap/>
            <w:vAlign w:val="bottom"/>
            <w:hideMark/>
          </w:tcPr>
          <w:p w14:paraId="5D56EBA6" w14:textId="77777777" w:rsidR="00B261E5" w:rsidRPr="00B261E5" w:rsidRDefault="00B261E5" w:rsidP="00174D41">
            <w:pPr>
              <w:bidi w:val="0"/>
              <w:spacing w:line="240" w:lineRule="auto"/>
              <w:jc w:val="right"/>
              <w:rPr>
                <w:rFonts w:ascii="David" w:hAnsi="David"/>
              </w:rPr>
            </w:pPr>
            <w:r w:rsidRPr="00B261E5">
              <w:rPr>
                <w:rFonts w:ascii="David" w:hAnsi="David"/>
              </w:rPr>
              <w:t>1</w:t>
            </w:r>
          </w:p>
        </w:tc>
      </w:tr>
      <w:tr w:rsidR="00B261E5" w:rsidRPr="00B261E5" w14:paraId="7E458E3E" w14:textId="77777777" w:rsidTr="00174D41">
        <w:trPr>
          <w:trHeight w:val="300"/>
        </w:trPr>
        <w:tc>
          <w:tcPr>
            <w:tcW w:w="1820" w:type="dxa"/>
            <w:tcBorders>
              <w:top w:val="nil"/>
              <w:left w:val="single" w:sz="4" w:space="0" w:color="auto"/>
              <w:bottom w:val="single" w:sz="4" w:space="0" w:color="auto"/>
              <w:right w:val="single" w:sz="4" w:space="0" w:color="auto"/>
            </w:tcBorders>
            <w:noWrap/>
            <w:vAlign w:val="bottom"/>
            <w:hideMark/>
          </w:tcPr>
          <w:p w14:paraId="5B377114" w14:textId="77777777" w:rsidR="00B261E5" w:rsidRPr="00B261E5" w:rsidRDefault="00B261E5" w:rsidP="00174D41">
            <w:pPr>
              <w:spacing w:line="240" w:lineRule="auto"/>
              <w:rPr>
                <w:rFonts w:ascii="David" w:hAnsi="David"/>
              </w:rPr>
            </w:pPr>
            <w:r w:rsidRPr="00B261E5">
              <w:rPr>
                <w:rFonts w:ascii="David" w:hAnsi="David"/>
                <w:rtl/>
              </w:rPr>
              <w:t>עשרת</w:t>
            </w:r>
          </w:p>
        </w:tc>
        <w:tc>
          <w:tcPr>
            <w:tcW w:w="1171" w:type="dxa"/>
            <w:tcBorders>
              <w:top w:val="nil"/>
              <w:left w:val="single" w:sz="4" w:space="0" w:color="auto"/>
              <w:bottom w:val="single" w:sz="4" w:space="0" w:color="auto"/>
              <w:right w:val="single" w:sz="4" w:space="0" w:color="auto"/>
            </w:tcBorders>
            <w:noWrap/>
            <w:vAlign w:val="bottom"/>
            <w:hideMark/>
          </w:tcPr>
          <w:p w14:paraId="78F9EB0C" w14:textId="77777777" w:rsidR="00B261E5" w:rsidRPr="00B261E5" w:rsidRDefault="00B261E5" w:rsidP="00174D41">
            <w:pPr>
              <w:spacing w:line="240" w:lineRule="auto"/>
              <w:rPr>
                <w:rFonts w:ascii="David" w:hAnsi="David"/>
                <w:rtl/>
              </w:rPr>
            </w:pPr>
            <w:r w:rsidRPr="00B261E5">
              <w:rPr>
                <w:rFonts w:ascii="David" w:hAnsi="David"/>
                <w:rtl/>
              </w:rPr>
              <w:t>ירושלים</w:t>
            </w:r>
          </w:p>
        </w:tc>
        <w:tc>
          <w:tcPr>
            <w:tcW w:w="1746" w:type="dxa"/>
            <w:tcBorders>
              <w:top w:val="nil"/>
              <w:left w:val="single" w:sz="4" w:space="0" w:color="auto"/>
              <w:bottom w:val="single" w:sz="4" w:space="0" w:color="auto"/>
              <w:right w:val="single" w:sz="4" w:space="0" w:color="auto"/>
            </w:tcBorders>
            <w:noWrap/>
            <w:vAlign w:val="bottom"/>
            <w:hideMark/>
          </w:tcPr>
          <w:p w14:paraId="26BB22F2" w14:textId="77777777" w:rsidR="00B261E5" w:rsidRPr="00B261E5" w:rsidRDefault="00B261E5" w:rsidP="00174D41">
            <w:pPr>
              <w:bidi w:val="0"/>
              <w:spacing w:line="240" w:lineRule="auto"/>
              <w:jc w:val="right"/>
              <w:rPr>
                <w:rFonts w:ascii="David" w:hAnsi="David"/>
                <w:rtl/>
              </w:rPr>
            </w:pPr>
            <w:r w:rsidRPr="00B261E5">
              <w:rPr>
                <w:rFonts w:ascii="David" w:hAnsi="David"/>
              </w:rPr>
              <w:t>0</w:t>
            </w:r>
          </w:p>
        </w:tc>
        <w:tc>
          <w:tcPr>
            <w:tcW w:w="1984" w:type="dxa"/>
            <w:tcBorders>
              <w:top w:val="nil"/>
              <w:left w:val="single" w:sz="4" w:space="0" w:color="auto"/>
              <w:bottom w:val="single" w:sz="4" w:space="0" w:color="auto"/>
              <w:right w:val="single" w:sz="4" w:space="0" w:color="auto"/>
            </w:tcBorders>
            <w:noWrap/>
            <w:vAlign w:val="bottom"/>
            <w:hideMark/>
          </w:tcPr>
          <w:p w14:paraId="743873DB" w14:textId="77777777" w:rsidR="00B261E5" w:rsidRPr="00B261E5" w:rsidRDefault="00B261E5" w:rsidP="00174D41">
            <w:pPr>
              <w:bidi w:val="0"/>
              <w:spacing w:line="240" w:lineRule="auto"/>
              <w:jc w:val="right"/>
              <w:rPr>
                <w:rFonts w:ascii="David" w:hAnsi="David"/>
              </w:rPr>
            </w:pPr>
            <w:r w:rsidRPr="00B261E5">
              <w:rPr>
                <w:rFonts w:ascii="David" w:hAnsi="David"/>
              </w:rPr>
              <w:t>1</w:t>
            </w:r>
          </w:p>
        </w:tc>
        <w:tc>
          <w:tcPr>
            <w:tcW w:w="2096" w:type="dxa"/>
            <w:tcBorders>
              <w:top w:val="nil"/>
              <w:left w:val="single" w:sz="4" w:space="0" w:color="auto"/>
              <w:bottom w:val="single" w:sz="4" w:space="0" w:color="auto"/>
              <w:right w:val="single" w:sz="4" w:space="0" w:color="auto"/>
            </w:tcBorders>
            <w:noWrap/>
            <w:vAlign w:val="bottom"/>
            <w:hideMark/>
          </w:tcPr>
          <w:p w14:paraId="34C17F83" w14:textId="77777777" w:rsidR="00B261E5" w:rsidRPr="00B261E5" w:rsidRDefault="00B261E5" w:rsidP="00174D41">
            <w:pPr>
              <w:bidi w:val="0"/>
              <w:spacing w:line="240" w:lineRule="auto"/>
              <w:jc w:val="right"/>
              <w:rPr>
                <w:rFonts w:ascii="David" w:hAnsi="David"/>
              </w:rPr>
            </w:pPr>
            <w:r w:rsidRPr="00B261E5">
              <w:rPr>
                <w:rFonts w:ascii="David" w:hAnsi="David"/>
              </w:rPr>
              <w:t>1</w:t>
            </w:r>
          </w:p>
        </w:tc>
      </w:tr>
      <w:tr w:rsidR="00B261E5" w:rsidRPr="00B261E5" w14:paraId="3C3E6E5D" w14:textId="77777777" w:rsidTr="00174D41">
        <w:trPr>
          <w:trHeight w:val="300"/>
        </w:trPr>
        <w:tc>
          <w:tcPr>
            <w:tcW w:w="1820" w:type="dxa"/>
            <w:tcBorders>
              <w:top w:val="nil"/>
              <w:left w:val="single" w:sz="4" w:space="0" w:color="auto"/>
              <w:bottom w:val="single" w:sz="4" w:space="0" w:color="auto"/>
              <w:right w:val="single" w:sz="4" w:space="0" w:color="auto"/>
            </w:tcBorders>
            <w:noWrap/>
            <w:vAlign w:val="bottom"/>
            <w:hideMark/>
          </w:tcPr>
          <w:p w14:paraId="4D6ECF91" w14:textId="77777777" w:rsidR="00B261E5" w:rsidRPr="00B261E5" w:rsidRDefault="00B261E5" w:rsidP="00174D41">
            <w:pPr>
              <w:spacing w:line="240" w:lineRule="auto"/>
              <w:rPr>
                <w:rFonts w:ascii="David" w:hAnsi="David"/>
              </w:rPr>
            </w:pPr>
            <w:r w:rsidRPr="00B261E5">
              <w:rPr>
                <w:rFonts w:ascii="David" w:hAnsi="David"/>
                <w:rtl/>
              </w:rPr>
              <w:t>צובה</w:t>
            </w:r>
          </w:p>
        </w:tc>
        <w:tc>
          <w:tcPr>
            <w:tcW w:w="1171" w:type="dxa"/>
            <w:tcBorders>
              <w:top w:val="nil"/>
              <w:left w:val="single" w:sz="4" w:space="0" w:color="auto"/>
              <w:bottom w:val="single" w:sz="4" w:space="0" w:color="auto"/>
              <w:right w:val="single" w:sz="4" w:space="0" w:color="auto"/>
            </w:tcBorders>
            <w:noWrap/>
            <w:vAlign w:val="bottom"/>
            <w:hideMark/>
          </w:tcPr>
          <w:p w14:paraId="2F1DCF02" w14:textId="77777777" w:rsidR="00B261E5" w:rsidRPr="00B261E5" w:rsidRDefault="00B261E5" w:rsidP="00174D41">
            <w:pPr>
              <w:spacing w:line="240" w:lineRule="auto"/>
              <w:rPr>
                <w:rFonts w:ascii="David" w:hAnsi="David"/>
                <w:rtl/>
              </w:rPr>
            </w:pPr>
            <w:r w:rsidRPr="00B261E5">
              <w:rPr>
                <w:rFonts w:ascii="David" w:hAnsi="David"/>
                <w:rtl/>
              </w:rPr>
              <w:t>ירושלים</w:t>
            </w:r>
          </w:p>
        </w:tc>
        <w:tc>
          <w:tcPr>
            <w:tcW w:w="1746" w:type="dxa"/>
            <w:tcBorders>
              <w:top w:val="nil"/>
              <w:left w:val="single" w:sz="4" w:space="0" w:color="auto"/>
              <w:bottom w:val="single" w:sz="4" w:space="0" w:color="auto"/>
              <w:right w:val="single" w:sz="4" w:space="0" w:color="auto"/>
            </w:tcBorders>
            <w:noWrap/>
            <w:vAlign w:val="bottom"/>
            <w:hideMark/>
          </w:tcPr>
          <w:p w14:paraId="259B57B2" w14:textId="77777777" w:rsidR="00B261E5" w:rsidRPr="00B261E5" w:rsidRDefault="00B261E5" w:rsidP="00174D41">
            <w:pPr>
              <w:bidi w:val="0"/>
              <w:spacing w:line="240" w:lineRule="auto"/>
              <w:jc w:val="right"/>
              <w:rPr>
                <w:rFonts w:ascii="David" w:hAnsi="David"/>
                <w:rtl/>
              </w:rPr>
            </w:pPr>
            <w:r w:rsidRPr="00B261E5">
              <w:rPr>
                <w:rFonts w:ascii="David" w:hAnsi="David"/>
              </w:rPr>
              <w:t>0</w:t>
            </w:r>
          </w:p>
        </w:tc>
        <w:tc>
          <w:tcPr>
            <w:tcW w:w="1984" w:type="dxa"/>
            <w:tcBorders>
              <w:top w:val="nil"/>
              <w:left w:val="single" w:sz="4" w:space="0" w:color="auto"/>
              <w:bottom w:val="single" w:sz="4" w:space="0" w:color="auto"/>
              <w:right w:val="single" w:sz="4" w:space="0" w:color="auto"/>
            </w:tcBorders>
            <w:noWrap/>
            <w:vAlign w:val="bottom"/>
            <w:hideMark/>
          </w:tcPr>
          <w:p w14:paraId="53800494" w14:textId="77777777" w:rsidR="00B261E5" w:rsidRPr="00B261E5" w:rsidRDefault="00B261E5" w:rsidP="00174D41">
            <w:pPr>
              <w:bidi w:val="0"/>
              <w:spacing w:line="240" w:lineRule="auto"/>
              <w:jc w:val="right"/>
              <w:rPr>
                <w:rFonts w:ascii="David" w:hAnsi="David"/>
              </w:rPr>
            </w:pPr>
            <w:r w:rsidRPr="00B261E5">
              <w:rPr>
                <w:rFonts w:ascii="David" w:hAnsi="David"/>
              </w:rPr>
              <w:t>4</w:t>
            </w:r>
          </w:p>
        </w:tc>
        <w:tc>
          <w:tcPr>
            <w:tcW w:w="2096" w:type="dxa"/>
            <w:tcBorders>
              <w:top w:val="nil"/>
              <w:left w:val="single" w:sz="4" w:space="0" w:color="auto"/>
              <w:bottom w:val="single" w:sz="4" w:space="0" w:color="auto"/>
              <w:right w:val="single" w:sz="4" w:space="0" w:color="auto"/>
            </w:tcBorders>
            <w:noWrap/>
            <w:vAlign w:val="bottom"/>
            <w:hideMark/>
          </w:tcPr>
          <w:p w14:paraId="713C9574" w14:textId="77777777" w:rsidR="00B261E5" w:rsidRPr="00B261E5" w:rsidRDefault="00B261E5" w:rsidP="00174D41">
            <w:pPr>
              <w:bidi w:val="0"/>
              <w:spacing w:line="240" w:lineRule="auto"/>
              <w:jc w:val="right"/>
              <w:rPr>
                <w:rFonts w:ascii="David" w:hAnsi="David"/>
              </w:rPr>
            </w:pPr>
            <w:r w:rsidRPr="00B261E5">
              <w:rPr>
                <w:rFonts w:ascii="David" w:hAnsi="David"/>
              </w:rPr>
              <w:t>4</w:t>
            </w:r>
          </w:p>
        </w:tc>
      </w:tr>
      <w:tr w:rsidR="00B261E5" w:rsidRPr="00B261E5" w14:paraId="5F11737F" w14:textId="77777777" w:rsidTr="00174D41">
        <w:trPr>
          <w:trHeight w:val="300"/>
        </w:trPr>
        <w:tc>
          <w:tcPr>
            <w:tcW w:w="1820" w:type="dxa"/>
            <w:tcBorders>
              <w:top w:val="nil"/>
              <w:left w:val="single" w:sz="4" w:space="0" w:color="auto"/>
              <w:bottom w:val="single" w:sz="4" w:space="0" w:color="auto"/>
              <w:right w:val="single" w:sz="4" w:space="0" w:color="auto"/>
            </w:tcBorders>
            <w:noWrap/>
            <w:vAlign w:val="bottom"/>
            <w:hideMark/>
          </w:tcPr>
          <w:p w14:paraId="421CBCED" w14:textId="77777777" w:rsidR="00B261E5" w:rsidRPr="00B261E5" w:rsidRDefault="00B261E5" w:rsidP="00174D41">
            <w:pPr>
              <w:spacing w:line="240" w:lineRule="auto"/>
              <w:rPr>
                <w:rFonts w:ascii="David" w:hAnsi="David"/>
              </w:rPr>
            </w:pPr>
            <w:r w:rsidRPr="00B261E5">
              <w:rPr>
                <w:rFonts w:ascii="David" w:hAnsi="David"/>
                <w:rtl/>
              </w:rPr>
              <w:t>צור הדסה</w:t>
            </w:r>
          </w:p>
        </w:tc>
        <w:tc>
          <w:tcPr>
            <w:tcW w:w="1171" w:type="dxa"/>
            <w:tcBorders>
              <w:top w:val="nil"/>
              <w:left w:val="single" w:sz="4" w:space="0" w:color="auto"/>
              <w:bottom w:val="single" w:sz="4" w:space="0" w:color="auto"/>
              <w:right w:val="single" w:sz="4" w:space="0" w:color="auto"/>
            </w:tcBorders>
            <w:noWrap/>
            <w:vAlign w:val="bottom"/>
            <w:hideMark/>
          </w:tcPr>
          <w:p w14:paraId="6388B373" w14:textId="77777777" w:rsidR="00B261E5" w:rsidRPr="00B261E5" w:rsidRDefault="00B261E5" w:rsidP="00174D41">
            <w:pPr>
              <w:spacing w:line="240" w:lineRule="auto"/>
              <w:rPr>
                <w:rFonts w:ascii="David" w:hAnsi="David"/>
                <w:rtl/>
              </w:rPr>
            </w:pPr>
            <w:r w:rsidRPr="00B261E5">
              <w:rPr>
                <w:rFonts w:ascii="David" w:hAnsi="David"/>
                <w:rtl/>
              </w:rPr>
              <w:t>ירושלים</w:t>
            </w:r>
          </w:p>
        </w:tc>
        <w:tc>
          <w:tcPr>
            <w:tcW w:w="1746" w:type="dxa"/>
            <w:tcBorders>
              <w:top w:val="nil"/>
              <w:left w:val="single" w:sz="4" w:space="0" w:color="auto"/>
              <w:bottom w:val="single" w:sz="4" w:space="0" w:color="auto"/>
              <w:right w:val="single" w:sz="4" w:space="0" w:color="auto"/>
            </w:tcBorders>
            <w:noWrap/>
            <w:vAlign w:val="bottom"/>
            <w:hideMark/>
          </w:tcPr>
          <w:p w14:paraId="0E593D70" w14:textId="77777777" w:rsidR="00B261E5" w:rsidRPr="00B261E5" w:rsidRDefault="00B261E5" w:rsidP="00174D41">
            <w:pPr>
              <w:bidi w:val="0"/>
              <w:spacing w:line="240" w:lineRule="auto"/>
              <w:jc w:val="right"/>
              <w:rPr>
                <w:rFonts w:ascii="David" w:hAnsi="David"/>
                <w:rtl/>
              </w:rPr>
            </w:pPr>
            <w:r w:rsidRPr="00B261E5">
              <w:rPr>
                <w:rFonts w:ascii="David" w:hAnsi="David"/>
              </w:rPr>
              <w:t>2</w:t>
            </w:r>
          </w:p>
        </w:tc>
        <w:tc>
          <w:tcPr>
            <w:tcW w:w="1984" w:type="dxa"/>
            <w:tcBorders>
              <w:top w:val="nil"/>
              <w:left w:val="single" w:sz="4" w:space="0" w:color="auto"/>
              <w:bottom w:val="single" w:sz="4" w:space="0" w:color="auto"/>
              <w:right w:val="single" w:sz="4" w:space="0" w:color="auto"/>
            </w:tcBorders>
            <w:noWrap/>
            <w:vAlign w:val="bottom"/>
            <w:hideMark/>
          </w:tcPr>
          <w:p w14:paraId="1096B26E" w14:textId="77777777" w:rsidR="00B261E5" w:rsidRPr="00B261E5" w:rsidRDefault="00B261E5" w:rsidP="00174D41">
            <w:pPr>
              <w:bidi w:val="0"/>
              <w:spacing w:line="240" w:lineRule="auto"/>
              <w:jc w:val="right"/>
              <w:rPr>
                <w:rFonts w:ascii="David" w:hAnsi="David"/>
              </w:rPr>
            </w:pPr>
            <w:r w:rsidRPr="00B261E5">
              <w:rPr>
                <w:rFonts w:ascii="David" w:hAnsi="David"/>
              </w:rPr>
              <w:t>10</w:t>
            </w:r>
          </w:p>
        </w:tc>
        <w:tc>
          <w:tcPr>
            <w:tcW w:w="2096" w:type="dxa"/>
            <w:tcBorders>
              <w:top w:val="nil"/>
              <w:left w:val="single" w:sz="4" w:space="0" w:color="auto"/>
              <w:bottom w:val="single" w:sz="4" w:space="0" w:color="auto"/>
              <w:right w:val="single" w:sz="4" w:space="0" w:color="auto"/>
            </w:tcBorders>
            <w:noWrap/>
            <w:vAlign w:val="bottom"/>
            <w:hideMark/>
          </w:tcPr>
          <w:p w14:paraId="0047D70B" w14:textId="77777777" w:rsidR="00B261E5" w:rsidRPr="00B261E5" w:rsidRDefault="00B261E5" w:rsidP="00174D41">
            <w:pPr>
              <w:bidi w:val="0"/>
              <w:spacing w:line="240" w:lineRule="auto"/>
              <w:jc w:val="right"/>
              <w:rPr>
                <w:rFonts w:ascii="David" w:hAnsi="David"/>
              </w:rPr>
            </w:pPr>
            <w:r w:rsidRPr="00B261E5">
              <w:rPr>
                <w:rFonts w:ascii="David" w:hAnsi="David"/>
              </w:rPr>
              <w:t>12</w:t>
            </w:r>
          </w:p>
        </w:tc>
      </w:tr>
      <w:tr w:rsidR="00B261E5" w:rsidRPr="00B261E5" w14:paraId="4A9A7CE7" w14:textId="77777777" w:rsidTr="00174D41">
        <w:trPr>
          <w:trHeight w:val="300"/>
        </w:trPr>
        <w:tc>
          <w:tcPr>
            <w:tcW w:w="1820" w:type="dxa"/>
            <w:tcBorders>
              <w:top w:val="nil"/>
              <w:left w:val="single" w:sz="4" w:space="0" w:color="auto"/>
              <w:bottom w:val="single" w:sz="4" w:space="0" w:color="auto"/>
              <w:right w:val="single" w:sz="4" w:space="0" w:color="auto"/>
            </w:tcBorders>
            <w:noWrap/>
            <w:vAlign w:val="bottom"/>
            <w:hideMark/>
          </w:tcPr>
          <w:p w14:paraId="3B88B950" w14:textId="77777777" w:rsidR="00B261E5" w:rsidRPr="00B261E5" w:rsidRDefault="00B261E5" w:rsidP="00174D41">
            <w:pPr>
              <w:spacing w:line="240" w:lineRule="auto"/>
              <w:rPr>
                <w:rFonts w:ascii="David" w:hAnsi="David"/>
              </w:rPr>
            </w:pPr>
            <w:r w:rsidRPr="00B261E5">
              <w:rPr>
                <w:rFonts w:ascii="David" w:hAnsi="David"/>
                <w:rtl/>
              </w:rPr>
              <w:t>קריית ארבע</w:t>
            </w:r>
          </w:p>
        </w:tc>
        <w:tc>
          <w:tcPr>
            <w:tcW w:w="1171" w:type="dxa"/>
            <w:tcBorders>
              <w:top w:val="nil"/>
              <w:left w:val="single" w:sz="4" w:space="0" w:color="auto"/>
              <w:bottom w:val="single" w:sz="4" w:space="0" w:color="auto"/>
              <w:right w:val="single" w:sz="4" w:space="0" w:color="auto"/>
            </w:tcBorders>
            <w:noWrap/>
            <w:vAlign w:val="bottom"/>
            <w:hideMark/>
          </w:tcPr>
          <w:p w14:paraId="073A02B0" w14:textId="77777777" w:rsidR="00B261E5" w:rsidRPr="00B261E5" w:rsidRDefault="00B261E5" w:rsidP="00174D41">
            <w:pPr>
              <w:spacing w:line="240" w:lineRule="auto"/>
              <w:rPr>
                <w:rFonts w:ascii="David" w:hAnsi="David"/>
                <w:rtl/>
              </w:rPr>
            </w:pPr>
            <w:r w:rsidRPr="00B261E5">
              <w:rPr>
                <w:rFonts w:ascii="David" w:hAnsi="David"/>
                <w:rtl/>
              </w:rPr>
              <w:t>ירושלים</w:t>
            </w:r>
          </w:p>
        </w:tc>
        <w:tc>
          <w:tcPr>
            <w:tcW w:w="1746" w:type="dxa"/>
            <w:tcBorders>
              <w:top w:val="nil"/>
              <w:left w:val="single" w:sz="4" w:space="0" w:color="auto"/>
              <w:bottom w:val="single" w:sz="4" w:space="0" w:color="auto"/>
              <w:right w:val="single" w:sz="4" w:space="0" w:color="auto"/>
            </w:tcBorders>
            <w:noWrap/>
            <w:vAlign w:val="bottom"/>
            <w:hideMark/>
          </w:tcPr>
          <w:p w14:paraId="5785DE7F" w14:textId="77777777" w:rsidR="00B261E5" w:rsidRPr="00B261E5" w:rsidRDefault="00B261E5" w:rsidP="00174D41">
            <w:pPr>
              <w:bidi w:val="0"/>
              <w:spacing w:line="240" w:lineRule="auto"/>
              <w:jc w:val="right"/>
              <w:rPr>
                <w:rFonts w:ascii="David" w:hAnsi="David"/>
                <w:rtl/>
              </w:rPr>
            </w:pPr>
            <w:r w:rsidRPr="00B261E5">
              <w:rPr>
                <w:rFonts w:ascii="David" w:hAnsi="David"/>
              </w:rPr>
              <w:t>5</w:t>
            </w:r>
          </w:p>
        </w:tc>
        <w:tc>
          <w:tcPr>
            <w:tcW w:w="1984" w:type="dxa"/>
            <w:tcBorders>
              <w:top w:val="nil"/>
              <w:left w:val="single" w:sz="4" w:space="0" w:color="auto"/>
              <w:bottom w:val="single" w:sz="4" w:space="0" w:color="auto"/>
              <w:right w:val="single" w:sz="4" w:space="0" w:color="auto"/>
            </w:tcBorders>
            <w:noWrap/>
            <w:vAlign w:val="bottom"/>
            <w:hideMark/>
          </w:tcPr>
          <w:p w14:paraId="45B58FB1" w14:textId="77777777" w:rsidR="00B261E5" w:rsidRPr="00B261E5" w:rsidRDefault="00B261E5" w:rsidP="00174D41">
            <w:pPr>
              <w:bidi w:val="0"/>
              <w:spacing w:line="240" w:lineRule="auto"/>
              <w:jc w:val="right"/>
              <w:rPr>
                <w:rFonts w:ascii="David" w:hAnsi="David"/>
              </w:rPr>
            </w:pPr>
            <w:r w:rsidRPr="00B261E5">
              <w:rPr>
                <w:rFonts w:ascii="David" w:hAnsi="David"/>
              </w:rPr>
              <w:t>4</w:t>
            </w:r>
          </w:p>
        </w:tc>
        <w:tc>
          <w:tcPr>
            <w:tcW w:w="2096" w:type="dxa"/>
            <w:tcBorders>
              <w:top w:val="nil"/>
              <w:left w:val="single" w:sz="4" w:space="0" w:color="auto"/>
              <w:bottom w:val="single" w:sz="4" w:space="0" w:color="auto"/>
              <w:right w:val="single" w:sz="4" w:space="0" w:color="auto"/>
            </w:tcBorders>
            <w:noWrap/>
            <w:vAlign w:val="bottom"/>
            <w:hideMark/>
          </w:tcPr>
          <w:p w14:paraId="6156662B" w14:textId="77777777" w:rsidR="00B261E5" w:rsidRPr="00B261E5" w:rsidRDefault="00B261E5" w:rsidP="00174D41">
            <w:pPr>
              <w:bidi w:val="0"/>
              <w:spacing w:line="240" w:lineRule="auto"/>
              <w:jc w:val="right"/>
              <w:rPr>
                <w:rFonts w:ascii="David" w:hAnsi="David"/>
              </w:rPr>
            </w:pPr>
            <w:r w:rsidRPr="00B261E5">
              <w:rPr>
                <w:rFonts w:ascii="David" w:hAnsi="David"/>
              </w:rPr>
              <w:t>9</w:t>
            </w:r>
          </w:p>
        </w:tc>
      </w:tr>
      <w:tr w:rsidR="00B261E5" w:rsidRPr="00B261E5" w14:paraId="493AADD4" w14:textId="77777777" w:rsidTr="00174D41">
        <w:trPr>
          <w:trHeight w:val="300"/>
        </w:trPr>
        <w:tc>
          <w:tcPr>
            <w:tcW w:w="1820" w:type="dxa"/>
            <w:tcBorders>
              <w:top w:val="nil"/>
              <w:left w:val="single" w:sz="4" w:space="0" w:color="auto"/>
              <w:bottom w:val="single" w:sz="4" w:space="0" w:color="auto"/>
              <w:right w:val="single" w:sz="4" w:space="0" w:color="auto"/>
            </w:tcBorders>
            <w:noWrap/>
            <w:vAlign w:val="bottom"/>
            <w:hideMark/>
          </w:tcPr>
          <w:p w14:paraId="23B6785F" w14:textId="77777777" w:rsidR="00B261E5" w:rsidRPr="00B261E5" w:rsidRDefault="00B261E5" w:rsidP="00174D41">
            <w:pPr>
              <w:spacing w:line="240" w:lineRule="auto"/>
              <w:rPr>
                <w:rFonts w:ascii="David" w:hAnsi="David"/>
              </w:rPr>
            </w:pPr>
            <w:r w:rsidRPr="00B261E5">
              <w:rPr>
                <w:rFonts w:ascii="David" w:hAnsi="David"/>
                <w:rtl/>
              </w:rPr>
              <w:t>קריית גת</w:t>
            </w:r>
          </w:p>
        </w:tc>
        <w:tc>
          <w:tcPr>
            <w:tcW w:w="1171" w:type="dxa"/>
            <w:tcBorders>
              <w:top w:val="nil"/>
              <w:left w:val="single" w:sz="4" w:space="0" w:color="auto"/>
              <w:bottom w:val="single" w:sz="4" w:space="0" w:color="auto"/>
              <w:right w:val="single" w:sz="4" w:space="0" w:color="auto"/>
            </w:tcBorders>
            <w:noWrap/>
            <w:vAlign w:val="bottom"/>
            <w:hideMark/>
          </w:tcPr>
          <w:p w14:paraId="2A348ECF" w14:textId="77777777" w:rsidR="00B261E5" w:rsidRPr="00B261E5" w:rsidRDefault="00B261E5" w:rsidP="00174D41">
            <w:pPr>
              <w:spacing w:line="240" w:lineRule="auto"/>
              <w:rPr>
                <w:rFonts w:ascii="David" w:hAnsi="David"/>
                <w:rtl/>
              </w:rPr>
            </w:pPr>
            <w:r w:rsidRPr="00B261E5">
              <w:rPr>
                <w:rFonts w:ascii="David" w:hAnsi="David"/>
                <w:rtl/>
              </w:rPr>
              <w:t>ירושלים</w:t>
            </w:r>
          </w:p>
        </w:tc>
        <w:tc>
          <w:tcPr>
            <w:tcW w:w="1746" w:type="dxa"/>
            <w:tcBorders>
              <w:top w:val="nil"/>
              <w:left w:val="single" w:sz="4" w:space="0" w:color="auto"/>
              <w:bottom w:val="single" w:sz="4" w:space="0" w:color="auto"/>
              <w:right w:val="single" w:sz="4" w:space="0" w:color="auto"/>
            </w:tcBorders>
            <w:noWrap/>
            <w:vAlign w:val="bottom"/>
            <w:hideMark/>
          </w:tcPr>
          <w:p w14:paraId="3D575AD0" w14:textId="77777777" w:rsidR="00B261E5" w:rsidRPr="00B261E5" w:rsidRDefault="00B261E5" w:rsidP="00174D41">
            <w:pPr>
              <w:bidi w:val="0"/>
              <w:spacing w:line="240" w:lineRule="auto"/>
              <w:jc w:val="right"/>
              <w:rPr>
                <w:rFonts w:ascii="David" w:hAnsi="David"/>
                <w:rtl/>
              </w:rPr>
            </w:pPr>
            <w:r w:rsidRPr="00B261E5">
              <w:rPr>
                <w:rFonts w:ascii="David" w:hAnsi="David"/>
              </w:rPr>
              <w:t>24</w:t>
            </w:r>
          </w:p>
        </w:tc>
        <w:tc>
          <w:tcPr>
            <w:tcW w:w="1984" w:type="dxa"/>
            <w:tcBorders>
              <w:top w:val="nil"/>
              <w:left w:val="single" w:sz="4" w:space="0" w:color="auto"/>
              <w:bottom w:val="single" w:sz="4" w:space="0" w:color="auto"/>
              <w:right w:val="single" w:sz="4" w:space="0" w:color="auto"/>
            </w:tcBorders>
            <w:noWrap/>
            <w:vAlign w:val="bottom"/>
            <w:hideMark/>
          </w:tcPr>
          <w:p w14:paraId="5B43BF91" w14:textId="77777777" w:rsidR="00B261E5" w:rsidRPr="00B261E5" w:rsidRDefault="00B261E5" w:rsidP="00174D41">
            <w:pPr>
              <w:bidi w:val="0"/>
              <w:spacing w:line="240" w:lineRule="auto"/>
              <w:jc w:val="right"/>
              <w:rPr>
                <w:rFonts w:ascii="David" w:hAnsi="David"/>
              </w:rPr>
            </w:pPr>
            <w:r w:rsidRPr="00B261E5">
              <w:rPr>
                <w:rFonts w:ascii="David" w:hAnsi="David"/>
              </w:rPr>
              <w:t>22</w:t>
            </w:r>
          </w:p>
        </w:tc>
        <w:tc>
          <w:tcPr>
            <w:tcW w:w="2096" w:type="dxa"/>
            <w:tcBorders>
              <w:top w:val="nil"/>
              <w:left w:val="single" w:sz="4" w:space="0" w:color="auto"/>
              <w:bottom w:val="single" w:sz="4" w:space="0" w:color="auto"/>
              <w:right w:val="single" w:sz="4" w:space="0" w:color="auto"/>
            </w:tcBorders>
            <w:noWrap/>
            <w:vAlign w:val="bottom"/>
            <w:hideMark/>
          </w:tcPr>
          <w:p w14:paraId="51190DFE" w14:textId="77777777" w:rsidR="00B261E5" w:rsidRPr="00B261E5" w:rsidRDefault="00B261E5" w:rsidP="00174D41">
            <w:pPr>
              <w:bidi w:val="0"/>
              <w:spacing w:line="240" w:lineRule="auto"/>
              <w:jc w:val="right"/>
              <w:rPr>
                <w:rFonts w:ascii="David" w:hAnsi="David"/>
              </w:rPr>
            </w:pPr>
            <w:r w:rsidRPr="00B261E5">
              <w:rPr>
                <w:rFonts w:ascii="David" w:hAnsi="David"/>
              </w:rPr>
              <w:t>46</w:t>
            </w:r>
          </w:p>
        </w:tc>
      </w:tr>
      <w:tr w:rsidR="00B261E5" w:rsidRPr="00B261E5" w14:paraId="0003460F" w14:textId="77777777" w:rsidTr="00174D41">
        <w:trPr>
          <w:trHeight w:val="300"/>
        </w:trPr>
        <w:tc>
          <w:tcPr>
            <w:tcW w:w="1820" w:type="dxa"/>
            <w:tcBorders>
              <w:top w:val="nil"/>
              <w:left w:val="single" w:sz="4" w:space="0" w:color="auto"/>
              <w:bottom w:val="single" w:sz="4" w:space="0" w:color="auto"/>
              <w:right w:val="single" w:sz="4" w:space="0" w:color="auto"/>
            </w:tcBorders>
            <w:noWrap/>
            <w:vAlign w:val="bottom"/>
            <w:hideMark/>
          </w:tcPr>
          <w:p w14:paraId="6B2B6EB6" w14:textId="77777777" w:rsidR="00B261E5" w:rsidRPr="00B261E5" w:rsidRDefault="00B261E5" w:rsidP="00174D41">
            <w:pPr>
              <w:spacing w:line="240" w:lineRule="auto"/>
              <w:rPr>
                <w:rFonts w:ascii="David" w:hAnsi="David"/>
              </w:rPr>
            </w:pPr>
            <w:r w:rsidRPr="00B261E5">
              <w:rPr>
                <w:rFonts w:ascii="David" w:hAnsi="David"/>
                <w:rtl/>
              </w:rPr>
              <w:t>קריית יערים</w:t>
            </w:r>
          </w:p>
        </w:tc>
        <w:tc>
          <w:tcPr>
            <w:tcW w:w="1171" w:type="dxa"/>
            <w:tcBorders>
              <w:top w:val="nil"/>
              <w:left w:val="single" w:sz="4" w:space="0" w:color="auto"/>
              <w:bottom w:val="single" w:sz="4" w:space="0" w:color="auto"/>
              <w:right w:val="single" w:sz="4" w:space="0" w:color="auto"/>
            </w:tcBorders>
            <w:noWrap/>
            <w:vAlign w:val="bottom"/>
            <w:hideMark/>
          </w:tcPr>
          <w:p w14:paraId="7C432E01" w14:textId="77777777" w:rsidR="00B261E5" w:rsidRPr="00B261E5" w:rsidRDefault="00B261E5" w:rsidP="00174D41">
            <w:pPr>
              <w:spacing w:line="240" w:lineRule="auto"/>
              <w:rPr>
                <w:rFonts w:ascii="David" w:hAnsi="David"/>
                <w:rtl/>
              </w:rPr>
            </w:pPr>
            <w:r w:rsidRPr="00B261E5">
              <w:rPr>
                <w:rFonts w:ascii="David" w:hAnsi="David"/>
                <w:rtl/>
              </w:rPr>
              <w:t>ירושלים</w:t>
            </w:r>
          </w:p>
        </w:tc>
        <w:tc>
          <w:tcPr>
            <w:tcW w:w="1746" w:type="dxa"/>
            <w:tcBorders>
              <w:top w:val="nil"/>
              <w:left w:val="single" w:sz="4" w:space="0" w:color="auto"/>
              <w:bottom w:val="single" w:sz="4" w:space="0" w:color="auto"/>
              <w:right w:val="single" w:sz="4" w:space="0" w:color="auto"/>
            </w:tcBorders>
            <w:noWrap/>
            <w:vAlign w:val="bottom"/>
            <w:hideMark/>
          </w:tcPr>
          <w:p w14:paraId="3848E02A" w14:textId="77777777" w:rsidR="00B261E5" w:rsidRPr="00B261E5" w:rsidRDefault="00B261E5" w:rsidP="00174D41">
            <w:pPr>
              <w:bidi w:val="0"/>
              <w:spacing w:line="240" w:lineRule="auto"/>
              <w:jc w:val="right"/>
              <w:rPr>
                <w:rFonts w:ascii="David" w:hAnsi="David"/>
                <w:rtl/>
              </w:rPr>
            </w:pPr>
            <w:r w:rsidRPr="00B261E5">
              <w:rPr>
                <w:rFonts w:ascii="David" w:hAnsi="David"/>
              </w:rPr>
              <w:t>4</w:t>
            </w:r>
          </w:p>
        </w:tc>
        <w:tc>
          <w:tcPr>
            <w:tcW w:w="1984" w:type="dxa"/>
            <w:tcBorders>
              <w:top w:val="nil"/>
              <w:left w:val="single" w:sz="4" w:space="0" w:color="auto"/>
              <w:bottom w:val="single" w:sz="4" w:space="0" w:color="auto"/>
              <w:right w:val="single" w:sz="4" w:space="0" w:color="auto"/>
            </w:tcBorders>
            <w:noWrap/>
            <w:vAlign w:val="bottom"/>
            <w:hideMark/>
          </w:tcPr>
          <w:p w14:paraId="5ECC7237" w14:textId="77777777" w:rsidR="00B261E5" w:rsidRPr="00B261E5" w:rsidRDefault="00B261E5" w:rsidP="00174D41">
            <w:pPr>
              <w:bidi w:val="0"/>
              <w:spacing w:line="240" w:lineRule="auto"/>
              <w:jc w:val="right"/>
              <w:rPr>
                <w:rFonts w:ascii="David" w:hAnsi="David"/>
              </w:rPr>
            </w:pPr>
            <w:r w:rsidRPr="00B261E5">
              <w:rPr>
                <w:rFonts w:ascii="David" w:hAnsi="David"/>
              </w:rPr>
              <w:t>2</w:t>
            </w:r>
          </w:p>
        </w:tc>
        <w:tc>
          <w:tcPr>
            <w:tcW w:w="2096" w:type="dxa"/>
            <w:tcBorders>
              <w:top w:val="nil"/>
              <w:left w:val="single" w:sz="4" w:space="0" w:color="auto"/>
              <w:bottom w:val="single" w:sz="4" w:space="0" w:color="auto"/>
              <w:right w:val="single" w:sz="4" w:space="0" w:color="auto"/>
            </w:tcBorders>
            <w:noWrap/>
            <w:vAlign w:val="bottom"/>
            <w:hideMark/>
          </w:tcPr>
          <w:p w14:paraId="64468258" w14:textId="77777777" w:rsidR="00B261E5" w:rsidRPr="00B261E5" w:rsidRDefault="00B261E5" w:rsidP="00174D41">
            <w:pPr>
              <w:bidi w:val="0"/>
              <w:spacing w:line="240" w:lineRule="auto"/>
              <w:jc w:val="right"/>
              <w:rPr>
                <w:rFonts w:ascii="David" w:hAnsi="David"/>
              </w:rPr>
            </w:pPr>
            <w:r w:rsidRPr="00B261E5">
              <w:rPr>
                <w:rFonts w:ascii="David" w:hAnsi="David"/>
              </w:rPr>
              <w:t>6</w:t>
            </w:r>
          </w:p>
        </w:tc>
      </w:tr>
      <w:tr w:rsidR="00B261E5" w:rsidRPr="00B261E5" w14:paraId="45D95E73" w14:textId="77777777" w:rsidTr="00174D41">
        <w:trPr>
          <w:trHeight w:val="300"/>
        </w:trPr>
        <w:tc>
          <w:tcPr>
            <w:tcW w:w="1820" w:type="dxa"/>
            <w:tcBorders>
              <w:top w:val="nil"/>
              <w:left w:val="single" w:sz="4" w:space="0" w:color="auto"/>
              <w:bottom w:val="single" w:sz="4" w:space="0" w:color="auto"/>
              <w:right w:val="single" w:sz="4" w:space="0" w:color="auto"/>
            </w:tcBorders>
            <w:noWrap/>
            <w:vAlign w:val="bottom"/>
            <w:hideMark/>
          </w:tcPr>
          <w:p w14:paraId="18A369FE" w14:textId="77777777" w:rsidR="00B261E5" w:rsidRPr="00B261E5" w:rsidRDefault="00B261E5" w:rsidP="00174D41">
            <w:pPr>
              <w:spacing w:line="240" w:lineRule="auto"/>
              <w:rPr>
                <w:rFonts w:ascii="David" w:hAnsi="David"/>
              </w:rPr>
            </w:pPr>
            <w:r w:rsidRPr="00B261E5">
              <w:rPr>
                <w:rFonts w:ascii="David" w:hAnsi="David"/>
                <w:rtl/>
              </w:rPr>
              <w:t>קריית מלאכי</w:t>
            </w:r>
          </w:p>
        </w:tc>
        <w:tc>
          <w:tcPr>
            <w:tcW w:w="1171" w:type="dxa"/>
            <w:tcBorders>
              <w:top w:val="nil"/>
              <w:left w:val="single" w:sz="4" w:space="0" w:color="auto"/>
              <w:bottom w:val="single" w:sz="4" w:space="0" w:color="auto"/>
              <w:right w:val="single" w:sz="4" w:space="0" w:color="auto"/>
            </w:tcBorders>
            <w:noWrap/>
            <w:vAlign w:val="bottom"/>
            <w:hideMark/>
          </w:tcPr>
          <w:p w14:paraId="5026061F" w14:textId="77777777" w:rsidR="00B261E5" w:rsidRPr="00B261E5" w:rsidRDefault="00B261E5" w:rsidP="00174D41">
            <w:pPr>
              <w:spacing w:line="240" w:lineRule="auto"/>
              <w:rPr>
                <w:rFonts w:ascii="David" w:hAnsi="David"/>
                <w:rtl/>
              </w:rPr>
            </w:pPr>
            <w:r w:rsidRPr="00B261E5">
              <w:rPr>
                <w:rFonts w:ascii="David" w:hAnsi="David"/>
                <w:rtl/>
              </w:rPr>
              <w:t>ירושלים</w:t>
            </w:r>
          </w:p>
        </w:tc>
        <w:tc>
          <w:tcPr>
            <w:tcW w:w="1746" w:type="dxa"/>
            <w:tcBorders>
              <w:top w:val="nil"/>
              <w:left w:val="single" w:sz="4" w:space="0" w:color="auto"/>
              <w:bottom w:val="single" w:sz="4" w:space="0" w:color="auto"/>
              <w:right w:val="single" w:sz="4" w:space="0" w:color="auto"/>
            </w:tcBorders>
            <w:noWrap/>
            <w:vAlign w:val="bottom"/>
            <w:hideMark/>
          </w:tcPr>
          <w:p w14:paraId="5DC5BA8D" w14:textId="77777777" w:rsidR="00B261E5" w:rsidRPr="00B261E5" w:rsidRDefault="00B261E5" w:rsidP="00174D41">
            <w:pPr>
              <w:bidi w:val="0"/>
              <w:spacing w:line="240" w:lineRule="auto"/>
              <w:jc w:val="right"/>
              <w:rPr>
                <w:rFonts w:ascii="David" w:hAnsi="David"/>
                <w:rtl/>
              </w:rPr>
            </w:pPr>
            <w:r w:rsidRPr="00B261E5">
              <w:rPr>
                <w:rFonts w:ascii="David" w:hAnsi="David"/>
              </w:rPr>
              <w:t>9</w:t>
            </w:r>
          </w:p>
        </w:tc>
        <w:tc>
          <w:tcPr>
            <w:tcW w:w="1984" w:type="dxa"/>
            <w:tcBorders>
              <w:top w:val="nil"/>
              <w:left w:val="single" w:sz="4" w:space="0" w:color="auto"/>
              <w:bottom w:val="single" w:sz="4" w:space="0" w:color="auto"/>
              <w:right w:val="single" w:sz="4" w:space="0" w:color="auto"/>
            </w:tcBorders>
            <w:noWrap/>
            <w:vAlign w:val="bottom"/>
            <w:hideMark/>
          </w:tcPr>
          <w:p w14:paraId="059288F2" w14:textId="77777777" w:rsidR="00B261E5" w:rsidRPr="00B261E5" w:rsidRDefault="00B261E5" w:rsidP="00174D41">
            <w:pPr>
              <w:bidi w:val="0"/>
              <w:spacing w:line="240" w:lineRule="auto"/>
              <w:jc w:val="right"/>
              <w:rPr>
                <w:rFonts w:ascii="David" w:hAnsi="David"/>
              </w:rPr>
            </w:pPr>
            <w:r w:rsidRPr="00B261E5">
              <w:rPr>
                <w:rFonts w:ascii="David" w:hAnsi="David"/>
              </w:rPr>
              <w:t>12</w:t>
            </w:r>
          </w:p>
        </w:tc>
        <w:tc>
          <w:tcPr>
            <w:tcW w:w="2096" w:type="dxa"/>
            <w:tcBorders>
              <w:top w:val="nil"/>
              <w:left w:val="single" w:sz="4" w:space="0" w:color="auto"/>
              <w:bottom w:val="single" w:sz="4" w:space="0" w:color="auto"/>
              <w:right w:val="single" w:sz="4" w:space="0" w:color="auto"/>
            </w:tcBorders>
            <w:noWrap/>
            <w:vAlign w:val="bottom"/>
            <w:hideMark/>
          </w:tcPr>
          <w:p w14:paraId="619C5798" w14:textId="77777777" w:rsidR="00B261E5" w:rsidRPr="00B261E5" w:rsidRDefault="00B261E5" w:rsidP="00174D41">
            <w:pPr>
              <w:bidi w:val="0"/>
              <w:spacing w:line="240" w:lineRule="auto"/>
              <w:jc w:val="right"/>
              <w:rPr>
                <w:rFonts w:ascii="David" w:hAnsi="David"/>
              </w:rPr>
            </w:pPr>
            <w:r w:rsidRPr="00B261E5">
              <w:rPr>
                <w:rFonts w:ascii="David" w:hAnsi="David"/>
              </w:rPr>
              <w:t>21</w:t>
            </w:r>
          </w:p>
        </w:tc>
      </w:tr>
      <w:tr w:rsidR="00B261E5" w:rsidRPr="00B261E5" w14:paraId="54D59C9B" w14:textId="77777777" w:rsidTr="00174D41">
        <w:trPr>
          <w:trHeight w:val="300"/>
        </w:trPr>
        <w:tc>
          <w:tcPr>
            <w:tcW w:w="1820" w:type="dxa"/>
            <w:tcBorders>
              <w:top w:val="nil"/>
              <w:left w:val="single" w:sz="4" w:space="0" w:color="auto"/>
              <w:bottom w:val="single" w:sz="4" w:space="0" w:color="auto"/>
              <w:right w:val="single" w:sz="4" w:space="0" w:color="auto"/>
            </w:tcBorders>
            <w:noWrap/>
            <w:vAlign w:val="bottom"/>
            <w:hideMark/>
          </w:tcPr>
          <w:p w14:paraId="3F0941C3" w14:textId="77777777" w:rsidR="00B261E5" w:rsidRPr="00B261E5" w:rsidRDefault="00B261E5" w:rsidP="00174D41">
            <w:pPr>
              <w:spacing w:line="240" w:lineRule="auto"/>
              <w:rPr>
                <w:rFonts w:ascii="David" w:hAnsi="David"/>
              </w:rPr>
            </w:pPr>
            <w:r w:rsidRPr="00B261E5">
              <w:rPr>
                <w:rFonts w:ascii="David" w:hAnsi="David"/>
                <w:rtl/>
              </w:rPr>
              <w:t>ראש צורים</w:t>
            </w:r>
          </w:p>
        </w:tc>
        <w:tc>
          <w:tcPr>
            <w:tcW w:w="1171" w:type="dxa"/>
            <w:tcBorders>
              <w:top w:val="nil"/>
              <w:left w:val="single" w:sz="4" w:space="0" w:color="auto"/>
              <w:bottom w:val="single" w:sz="4" w:space="0" w:color="auto"/>
              <w:right w:val="single" w:sz="4" w:space="0" w:color="auto"/>
            </w:tcBorders>
            <w:noWrap/>
            <w:vAlign w:val="bottom"/>
            <w:hideMark/>
          </w:tcPr>
          <w:p w14:paraId="612CA377" w14:textId="77777777" w:rsidR="00B261E5" w:rsidRPr="00B261E5" w:rsidRDefault="00B261E5" w:rsidP="00174D41">
            <w:pPr>
              <w:spacing w:line="240" w:lineRule="auto"/>
              <w:rPr>
                <w:rFonts w:ascii="David" w:hAnsi="David"/>
                <w:rtl/>
              </w:rPr>
            </w:pPr>
            <w:r w:rsidRPr="00B261E5">
              <w:rPr>
                <w:rFonts w:ascii="David" w:hAnsi="David"/>
                <w:rtl/>
              </w:rPr>
              <w:t>ירושלים</w:t>
            </w:r>
          </w:p>
        </w:tc>
        <w:tc>
          <w:tcPr>
            <w:tcW w:w="1746" w:type="dxa"/>
            <w:tcBorders>
              <w:top w:val="nil"/>
              <w:left w:val="single" w:sz="4" w:space="0" w:color="auto"/>
              <w:bottom w:val="single" w:sz="4" w:space="0" w:color="auto"/>
              <w:right w:val="single" w:sz="4" w:space="0" w:color="auto"/>
            </w:tcBorders>
            <w:noWrap/>
            <w:vAlign w:val="bottom"/>
            <w:hideMark/>
          </w:tcPr>
          <w:p w14:paraId="0887ECF7" w14:textId="77777777" w:rsidR="00B261E5" w:rsidRPr="00B261E5" w:rsidRDefault="00B261E5" w:rsidP="00174D41">
            <w:pPr>
              <w:bidi w:val="0"/>
              <w:spacing w:line="240" w:lineRule="auto"/>
              <w:jc w:val="right"/>
              <w:rPr>
                <w:rFonts w:ascii="David" w:hAnsi="David"/>
                <w:rtl/>
              </w:rPr>
            </w:pPr>
            <w:r w:rsidRPr="00B261E5">
              <w:rPr>
                <w:rFonts w:ascii="David" w:hAnsi="David"/>
              </w:rPr>
              <w:t>1</w:t>
            </w:r>
          </w:p>
        </w:tc>
        <w:tc>
          <w:tcPr>
            <w:tcW w:w="1984" w:type="dxa"/>
            <w:tcBorders>
              <w:top w:val="nil"/>
              <w:left w:val="single" w:sz="4" w:space="0" w:color="auto"/>
              <w:bottom w:val="single" w:sz="4" w:space="0" w:color="auto"/>
              <w:right w:val="single" w:sz="4" w:space="0" w:color="auto"/>
            </w:tcBorders>
            <w:noWrap/>
            <w:vAlign w:val="bottom"/>
            <w:hideMark/>
          </w:tcPr>
          <w:p w14:paraId="619A8650" w14:textId="77777777" w:rsidR="00B261E5" w:rsidRPr="00B261E5" w:rsidRDefault="00B261E5" w:rsidP="00174D41">
            <w:pPr>
              <w:bidi w:val="0"/>
              <w:spacing w:line="240" w:lineRule="auto"/>
              <w:jc w:val="right"/>
              <w:rPr>
                <w:rFonts w:ascii="David" w:hAnsi="David"/>
              </w:rPr>
            </w:pPr>
            <w:r w:rsidRPr="00B261E5">
              <w:rPr>
                <w:rFonts w:ascii="David" w:hAnsi="David"/>
              </w:rPr>
              <w:t>3</w:t>
            </w:r>
          </w:p>
        </w:tc>
        <w:tc>
          <w:tcPr>
            <w:tcW w:w="2096" w:type="dxa"/>
            <w:tcBorders>
              <w:top w:val="nil"/>
              <w:left w:val="single" w:sz="4" w:space="0" w:color="auto"/>
              <w:bottom w:val="single" w:sz="4" w:space="0" w:color="auto"/>
              <w:right w:val="single" w:sz="4" w:space="0" w:color="auto"/>
            </w:tcBorders>
            <w:noWrap/>
            <w:vAlign w:val="bottom"/>
            <w:hideMark/>
          </w:tcPr>
          <w:p w14:paraId="001F88F4" w14:textId="77777777" w:rsidR="00B261E5" w:rsidRPr="00B261E5" w:rsidRDefault="00B261E5" w:rsidP="00174D41">
            <w:pPr>
              <w:bidi w:val="0"/>
              <w:spacing w:line="240" w:lineRule="auto"/>
              <w:jc w:val="right"/>
              <w:rPr>
                <w:rFonts w:ascii="David" w:hAnsi="David"/>
              </w:rPr>
            </w:pPr>
            <w:r w:rsidRPr="00B261E5">
              <w:rPr>
                <w:rFonts w:ascii="David" w:hAnsi="David"/>
              </w:rPr>
              <w:t>4</w:t>
            </w:r>
          </w:p>
        </w:tc>
      </w:tr>
      <w:tr w:rsidR="00B261E5" w:rsidRPr="00B261E5" w14:paraId="56F95E0C" w14:textId="77777777" w:rsidTr="00174D41">
        <w:trPr>
          <w:trHeight w:val="300"/>
        </w:trPr>
        <w:tc>
          <w:tcPr>
            <w:tcW w:w="1820" w:type="dxa"/>
            <w:tcBorders>
              <w:top w:val="nil"/>
              <w:left w:val="single" w:sz="4" w:space="0" w:color="auto"/>
              <w:bottom w:val="single" w:sz="4" w:space="0" w:color="auto"/>
              <w:right w:val="single" w:sz="4" w:space="0" w:color="auto"/>
            </w:tcBorders>
            <w:noWrap/>
            <w:vAlign w:val="bottom"/>
            <w:hideMark/>
          </w:tcPr>
          <w:p w14:paraId="21E5C758" w14:textId="77777777" w:rsidR="00B261E5" w:rsidRPr="00B261E5" w:rsidRDefault="00B261E5" w:rsidP="00174D41">
            <w:pPr>
              <w:spacing w:line="240" w:lineRule="auto"/>
              <w:rPr>
                <w:rFonts w:ascii="David" w:hAnsi="David"/>
              </w:rPr>
            </w:pPr>
            <w:r w:rsidRPr="00B261E5">
              <w:rPr>
                <w:rFonts w:ascii="David" w:hAnsi="David"/>
                <w:rtl/>
              </w:rPr>
              <w:t>שדה עוזיהו</w:t>
            </w:r>
          </w:p>
        </w:tc>
        <w:tc>
          <w:tcPr>
            <w:tcW w:w="1171" w:type="dxa"/>
            <w:tcBorders>
              <w:top w:val="nil"/>
              <w:left w:val="single" w:sz="4" w:space="0" w:color="auto"/>
              <w:bottom w:val="single" w:sz="4" w:space="0" w:color="auto"/>
              <w:right w:val="single" w:sz="4" w:space="0" w:color="auto"/>
            </w:tcBorders>
            <w:noWrap/>
            <w:vAlign w:val="bottom"/>
            <w:hideMark/>
          </w:tcPr>
          <w:p w14:paraId="071D4574" w14:textId="77777777" w:rsidR="00B261E5" w:rsidRPr="00B261E5" w:rsidRDefault="00B261E5" w:rsidP="00174D41">
            <w:pPr>
              <w:spacing w:line="240" w:lineRule="auto"/>
              <w:rPr>
                <w:rFonts w:ascii="David" w:hAnsi="David"/>
                <w:rtl/>
              </w:rPr>
            </w:pPr>
            <w:r w:rsidRPr="00B261E5">
              <w:rPr>
                <w:rFonts w:ascii="David" w:hAnsi="David"/>
                <w:rtl/>
              </w:rPr>
              <w:t>ירושלים</w:t>
            </w:r>
          </w:p>
        </w:tc>
        <w:tc>
          <w:tcPr>
            <w:tcW w:w="1746" w:type="dxa"/>
            <w:tcBorders>
              <w:top w:val="nil"/>
              <w:left w:val="single" w:sz="4" w:space="0" w:color="auto"/>
              <w:bottom w:val="single" w:sz="4" w:space="0" w:color="auto"/>
              <w:right w:val="single" w:sz="4" w:space="0" w:color="auto"/>
            </w:tcBorders>
            <w:noWrap/>
            <w:vAlign w:val="bottom"/>
            <w:hideMark/>
          </w:tcPr>
          <w:p w14:paraId="08FE1563" w14:textId="77777777" w:rsidR="00B261E5" w:rsidRPr="00B261E5" w:rsidRDefault="00B261E5" w:rsidP="00174D41">
            <w:pPr>
              <w:bidi w:val="0"/>
              <w:spacing w:line="240" w:lineRule="auto"/>
              <w:jc w:val="right"/>
              <w:rPr>
                <w:rFonts w:ascii="David" w:hAnsi="David"/>
                <w:rtl/>
              </w:rPr>
            </w:pPr>
            <w:r w:rsidRPr="00B261E5">
              <w:rPr>
                <w:rFonts w:ascii="David" w:hAnsi="David"/>
              </w:rPr>
              <w:t>0</w:t>
            </w:r>
          </w:p>
        </w:tc>
        <w:tc>
          <w:tcPr>
            <w:tcW w:w="1984" w:type="dxa"/>
            <w:tcBorders>
              <w:top w:val="nil"/>
              <w:left w:val="single" w:sz="4" w:space="0" w:color="auto"/>
              <w:bottom w:val="single" w:sz="4" w:space="0" w:color="auto"/>
              <w:right w:val="single" w:sz="4" w:space="0" w:color="auto"/>
            </w:tcBorders>
            <w:noWrap/>
            <w:vAlign w:val="bottom"/>
            <w:hideMark/>
          </w:tcPr>
          <w:p w14:paraId="16872AD1" w14:textId="77777777" w:rsidR="00B261E5" w:rsidRPr="00B261E5" w:rsidRDefault="00B261E5" w:rsidP="00174D41">
            <w:pPr>
              <w:bidi w:val="0"/>
              <w:spacing w:line="240" w:lineRule="auto"/>
              <w:jc w:val="right"/>
              <w:rPr>
                <w:rFonts w:ascii="David" w:hAnsi="David"/>
              </w:rPr>
            </w:pPr>
            <w:r w:rsidRPr="00B261E5">
              <w:rPr>
                <w:rFonts w:ascii="David" w:hAnsi="David"/>
              </w:rPr>
              <w:t>1</w:t>
            </w:r>
          </w:p>
        </w:tc>
        <w:tc>
          <w:tcPr>
            <w:tcW w:w="2096" w:type="dxa"/>
            <w:tcBorders>
              <w:top w:val="nil"/>
              <w:left w:val="single" w:sz="4" w:space="0" w:color="auto"/>
              <w:bottom w:val="single" w:sz="4" w:space="0" w:color="auto"/>
              <w:right w:val="single" w:sz="4" w:space="0" w:color="auto"/>
            </w:tcBorders>
            <w:noWrap/>
            <w:vAlign w:val="bottom"/>
            <w:hideMark/>
          </w:tcPr>
          <w:p w14:paraId="5A826213" w14:textId="77777777" w:rsidR="00B261E5" w:rsidRPr="00B261E5" w:rsidRDefault="00B261E5" w:rsidP="00174D41">
            <w:pPr>
              <w:bidi w:val="0"/>
              <w:spacing w:line="240" w:lineRule="auto"/>
              <w:jc w:val="right"/>
              <w:rPr>
                <w:rFonts w:ascii="David" w:hAnsi="David"/>
              </w:rPr>
            </w:pPr>
            <w:r w:rsidRPr="00B261E5">
              <w:rPr>
                <w:rFonts w:ascii="David" w:hAnsi="David"/>
              </w:rPr>
              <w:t>1</w:t>
            </w:r>
          </w:p>
        </w:tc>
      </w:tr>
      <w:tr w:rsidR="00B261E5" w:rsidRPr="00B261E5" w14:paraId="0EFB0A39" w14:textId="77777777" w:rsidTr="00174D41">
        <w:trPr>
          <w:trHeight w:val="300"/>
        </w:trPr>
        <w:tc>
          <w:tcPr>
            <w:tcW w:w="1820" w:type="dxa"/>
            <w:tcBorders>
              <w:top w:val="nil"/>
              <w:left w:val="single" w:sz="4" w:space="0" w:color="auto"/>
              <w:bottom w:val="single" w:sz="4" w:space="0" w:color="auto"/>
              <w:right w:val="single" w:sz="4" w:space="0" w:color="auto"/>
            </w:tcBorders>
            <w:noWrap/>
            <w:vAlign w:val="bottom"/>
            <w:hideMark/>
          </w:tcPr>
          <w:p w14:paraId="3799E8D2" w14:textId="77777777" w:rsidR="00B261E5" w:rsidRPr="00B261E5" w:rsidRDefault="00B261E5" w:rsidP="00174D41">
            <w:pPr>
              <w:spacing w:line="240" w:lineRule="auto"/>
              <w:rPr>
                <w:rFonts w:ascii="David" w:hAnsi="David"/>
              </w:rPr>
            </w:pPr>
            <w:r w:rsidRPr="00B261E5">
              <w:rPr>
                <w:rFonts w:ascii="David" w:hAnsi="David"/>
                <w:rtl/>
              </w:rPr>
              <w:t>שואבה</w:t>
            </w:r>
          </w:p>
        </w:tc>
        <w:tc>
          <w:tcPr>
            <w:tcW w:w="1171" w:type="dxa"/>
            <w:tcBorders>
              <w:top w:val="nil"/>
              <w:left w:val="single" w:sz="4" w:space="0" w:color="auto"/>
              <w:bottom w:val="single" w:sz="4" w:space="0" w:color="auto"/>
              <w:right w:val="single" w:sz="4" w:space="0" w:color="auto"/>
            </w:tcBorders>
            <w:noWrap/>
            <w:vAlign w:val="bottom"/>
            <w:hideMark/>
          </w:tcPr>
          <w:p w14:paraId="2685A0CC" w14:textId="77777777" w:rsidR="00B261E5" w:rsidRPr="00B261E5" w:rsidRDefault="00B261E5" w:rsidP="00174D41">
            <w:pPr>
              <w:spacing w:line="240" w:lineRule="auto"/>
              <w:rPr>
                <w:rFonts w:ascii="David" w:hAnsi="David"/>
                <w:rtl/>
              </w:rPr>
            </w:pPr>
            <w:r w:rsidRPr="00B261E5">
              <w:rPr>
                <w:rFonts w:ascii="David" w:hAnsi="David"/>
                <w:rtl/>
              </w:rPr>
              <w:t>ירושלים</w:t>
            </w:r>
          </w:p>
        </w:tc>
        <w:tc>
          <w:tcPr>
            <w:tcW w:w="1746" w:type="dxa"/>
            <w:tcBorders>
              <w:top w:val="nil"/>
              <w:left w:val="single" w:sz="4" w:space="0" w:color="auto"/>
              <w:bottom w:val="single" w:sz="4" w:space="0" w:color="auto"/>
              <w:right w:val="single" w:sz="4" w:space="0" w:color="auto"/>
            </w:tcBorders>
            <w:noWrap/>
            <w:vAlign w:val="bottom"/>
            <w:hideMark/>
          </w:tcPr>
          <w:p w14:paraId="6F768A26" w14:textId="77777777" w:rsidR="00B261E5" w:rsidRPr="00B261E5" w:rsidRDefault="00B261E5" w:rsidP="00174D41">
            <w:pPr>
              <w:bidi w:val="0"/>
              <w:spacing w:line="240" w:lineRule="auto"/>
              <w:jc w:val="right"/>
              <w:rPr>
                <w:rFonts w:ascii="David" w:hAnsi="David"/>
                <w:rtl/>
              </w:rPr>
            </w:pPr>
            <w:r w:rsidRPr="00B261E5">
              <w:rPr>
                <w:rFonts w:ascii="David" w:hAnsi="David"/>
              </w:rPr>
              <w:t>1</w:t>
            </w:r>
          </w:p>
        </w:tc>
        <w:tc>
          <w:tcPr>
            <w:tcW w:w="1984" w:type="dxa"/>
            <w:tcBorders>
              <w:top w:val="nil"/>
              <w:left w:val="single" w:sz="4" w:space="0" w:color="auto"/>
              <w:bottom w:val="single" w:sz="4" w:space="0" w:color="auto"/>
              <w:right w:val="single" w:sz="4" w:space="0" w:color="auto"/>
            </w:tcBorders>
            <w:noWrap/>
            <w:vAlign w:val="bottom"/>
            <w:hideMark/>
          </w:tcPr>
          <w:p w14:paraId="319EBE0E" w14:textId="77777777" w:rsidR="00B261E5" w:rsidRPr="00B261E5" w:rsidRDefault="00B261E5" w:rsidP="00174D41">
            <w:pPr>
              <w:bidi w:val="0"/>
              <w:spacing w:line="240" w:lineRule="auto"/>
              <w:jc w:val="right"/>
              <w:rPr>
                <w:rFonts w:ascii="David" w:hAnsi="David"/>
              </w:rPr>
            </w:pPr>
            <w:r w:rsidRPr="00B261E5">
              <w:rPr>
                <w:rFonts w:ascii="David" w:hAnsi="David"/>
              </w:rPr>
              <w:t>1</w:t>
            </w:r>
          </w:p>
        </w:tc>
        <w:tc>
          <w:tcPr>
            <w:tcW w:w="2096" w:type="dxa"/>
            <w:tcBorders>
              <w:top w:val="nil"/>
              <w:left w:val="single" w:sz="4" w:space="0" w:color="auto"/>
              <w:bottom w:val="single" w:sz="4" w:space="0" w:color="auto"/>
              <w:right w:val="single" w:sz="4" w:space="0" w:color="auto"/>
            </w:tcBorders>
            <w:noWrap/>
            <w:vAlign w:val="bottom"/>
            <w:hideMark/>
          </w:tcPr>
          <w:p w14:paraId="31EDE871" w14:textId="77777777" w:rsidR="00B261E5" w:rsidRPr="00B261E5" w:rsidRDefault="00B261E5" w:rsidP="00174D41">
            <w:pPr>
              <w:bidi w:val="0"/>
              <w:spacing w:line="240" w:lineRule="auto"/>
              <w:jc w:val="right"/>
              <w:rPr>
                <w:rFonts w:ascii="David" w:hAnsi="David"/>
              </w:rPr>
            </w:pPr>
            <w:r w:rsidRPr="00B261E5">
              <w:rPr>
                <w:rFonts w:ascii="David" w:hAnsi="David"/>
              </w:rPr>
              <w:t>2</w:t>
            </w:r>
          </w:p>
        </w:tc>
      </w:tr>
      <w:tr w:rsidR="00B261E5" w:rsidRPr="00B261E5" w14:paraId="4C4E20D7" w14:textId="77777777" w:rsidTr="00174D41">
        <w:trPr>
          <w:trHeight w:val="300"/>
        </w:trPr>
        <w:tc>
          <w:tcPr>
            <w:tcW w:w="1820" w:type="dxa"/>
            <w:tcBorders>
              <w:top w:val="nil"/>
              <w:left w:val="single" w:sz="4" w:space="0" w:color="auto"/>
              <w:bottom w:val="single" w:sz="4" w:space="0" w:color="auto"/>
              <w:right w:val="single" w:sz="4" w:space="0" w:color="auto"/>
            </w:tcBorders>
            <w:noWrap/>
            <w:vAlign w:val="bottom"/>
            <w:hideMark/>
          </w:tcPr>
          <w:p w14:paraId="4FC3F802" w14:textId="77777777" w:rsidR="00B261E5" w:rsidRPr="00B261E5" w:rsidRDefault="00B261E5" w:rsidP="00174D41">
            <w:pPr>
              <w:spacing w:line="240" w:lineRule="auto"/>
              <w:rPr>
                <w:rFonts w:ascii="David" w:hAnsi="David"/>
              </w:rPr>
            </w:pPr>
            <w:r w:rsidRPr="00B261E5">
              <w:rPr>
                <w:rFonts w:ascii="David" w:hAnsi="David"/>
                <w:rtl/>
              </w:rPr>
              <w:t>שורש</w:t>
            </w:r>
          </w:p>
        </w:tc>
        <w:tc>
          <w:tcPr>
            <w:tcW w:w="1171" w:type="dxa"/>
            <w:tcBorders>
              <w:top w:val="nil"/>
              <w:left w:val="single" w:sz="4" w:space="0" w:color="auto"/>
              <w:bottom w:val="single" w:sz="4" w:space="0" w:color="auto"/>
              <w:right w:val="single" w:sz="4" w:space="0" w:color="auto"/>
            </w:tcBorders>
            <w:noWrap/>
            <w:vAlign w:val="bottom"/>
            <w:hideMark/>
          </w:tcPr>
          <w:p w14:paraId="2C0E539F" w14:textId="77777777" w:rsidR="00B261E5" w:rsidRPr="00B261E5" w:rsidRDefault="00B261E5" w:rsidP="00174D41">
            <w:pPr>
              <w:spacing w:line="240" w:lineRule="auto"/>
              <w:rPr>
                <w:rFonts w:ascii="David" w:hAnsi="David"/>
                <w:rtl/>
              </w:rPr>
            </w:pPr>
            <w:r w:rsidRPr="00B261E5">
              <w:rPr>
                <w:rFonts w:ascii="David" w:hAnsi="David"/>
                <w:rtl/>
              </w:rPr>
              <w:t>ירושלים</w:t>
            </w:r>
          </w:p>
        </w:tc>
        <w:tc>
          <w:tcPr>
            <w:tcW w:w="1746" w:type="dxa"/>
            <w:tcBorders>
              <w:top w:val="nil"/>
              <w:left w:val="single" w:sz="4" w:space="0" w:color="auto"/>
              <w:bottom w:val="single" w:sz="4" w:space="0" w:color="auto"/>
              <w:right w:val="single" w:sz="4" w:space="0" w:color="auto"/>
            </w:tcBorders>
            <w:noWrap/>
            <w:vAlign w:val="bottom"/>
            <w:hideMark/>
          </w:tcPr>
          <w:p w14:paraId="3CAACE02" w14:textId="77777777" w:rsidR="00B261E5" w:rsidRPr="00B261E5" w:rsidRDefault="00B261E5" w:rsidP="00174D41">
            <w:pPr>
              <w:bidi w:val="0"/>
              <w:spacing w:line="240" w:lineRule="auto"/>
              <w:jc w:val="right"/>
              <w:rPr>
                <w:rFonts w:ascii="David" w:hAnsi="David"/>
                <w:rtl/>
              </w:rPr>
            </w:pPr>
            <w:r w:rsidRPr="00B261E5">
              <w:rPr>
                <w:rFonts w:ascii="David" w:hAnsi="David"/>
              </w:rPr>
              <w:t>0</w:t>
            </w:r>
          </w:p>
        </w:tc>
        <w:tc>
          <w:tcPr>
            <w:tcW w:w="1984" w:type="dxa"/>
            <w:tcBorders>
              <w:top w:val="nil"/>
              <w:left w:val="single" w:sz="4" w:space="0" w:color="auto"/>
              <w:bottom w:val="single" w:sz="4" w:space="0" w:color="auto"/>
              <w:right w:val="single" w:sz="4" w:space="0" w:color="auto"/>
            </w:tcBorders>
            <w:noWrap/>
            <w:vAlign w:val="bottom"/>
            <w:hideMark/>
          </w:tcPr>
          <w:p w14:paraId="7FADF4FF" w14:textId="77777777" w:rsidR="00B261E5" w:rsidRPr="00B261E5" w:rsidRDefault="00B261E5" w:rsidP="00174D41">
            <w:pPr>
              <w:bidi w:val="0"/>
              <w:spacing w:line="240" w:lineRule="auto"/>
              <w:jc w:val="right"/>
              <w:rPr>
                <w:rFonts w:ascii="David" w:hAnsi="David"/>
              </w:rPr>
            </w:pPr>
            <w:r w:rsidRPr="00B261E5">
              <w:rPr>
                <w:rFonts w:ascii="David" w:hAnsi="David"/>
              </w:rPr>
              <w:t>1</w:t>
            </w:r>
          </w:p>
        </w:tc>
        <w:tc>
          <w:tcPr>
            <w:tcW w:w="2096" w:type="dxa"/>
            <w:tcBorders>
              <w:top w:val="nil"/>
              <w:left w:val="single" w:sz="4" w:space="0" w:color="auto"/>
              <w:bottom w:val="single" w:sz="4" w:space="0" w:color="auto"/>
              <w:right w:val="single" w:sz="4" w:space="0" w:color="auto"/>
            </w:tcBorders>
            <w:noWrap/>
            <w:vAlign w:val="bottom"/>
            <w:hideMark/>
          </w:tcPr>
          <w:p w14:paraId="4F9CC569" w14:textId="77777777" w:rsidR="00B261E5" w:rsidRPr="00B261E5" w:rsidRDefault="00B261E5" w:rsidP="00174D41">
            <w:pPr>
              <w:bidi w:val="0"/>
              <w:spacing w:line="240" w:lineRule="auto"/>
              <w:jc w:val="right"/>
              <w:rPr>
                <w:rFonts w:ascii="David" w:hAnsi="David"/>
              </w:rPr>
            </w:pPr>
            <w:r w:rsidRPr="00B261E5">
              <w:rPr>
                <w:rFonts w:ascii="David" w:hAnsi="David"/>
              </w:rPr>
              <w:t>1</w:t>
            </w:r>
          </w:p>
        </w:tc>
      </w:tr>
      <w:tr w:rsidR="00B261E5" w:rsidRPr="00B261E5" w14:paraId="46B45A64" w14:textId="77777777" w:rsidTr="00174D41">
        <w:trPr>
          <w:trHeight w:val="300"/>
        </w:trPr>
        <w:tc>
          <w:tcPr>
            <w:tcW w:w="1820" w:type="dxa"/>
            <w:tcBorders>
              <w:top w:val="nil"/>
              <w:left w:val="single" w:sz="4" w:space="0" w:color="auto"/>
              <w:bottom w:val="single" w:sz="4" w:space="0" w:color="auto"/>
              <w:right w:val="single" w:sz="4" w:space="0" w:color="auto"/>
            </w:tcBorders>
            <w:noWrap/>
            <w:vAlign w:val="bottom"/>
            <w:hideMark/>
          </w:tcPr>
          <w:p w14:paraId="6C4EADD2" w14:textId="77777777" w:rsidR="00B261E5" w:rsidRPr="00B261E5" w:rsidRDefault="00B261E5" w:rsidP="00174D41">
            <w:pPr>
              <w:spacing w:line="240" w:lineRule="auto"/>
              <w:rPr>
                <w:rFonts w:ascii="David" w:hAnsi="David"/>
              </w:rPr>
            </w:pPr>
            <w:r w:rsidRPr="00B261E5">
              <w:rPr>
                <w:rFonts w:ascii="David" w:hAnsi="David"/>
                <w:rtl/>
              </w:rPr>
              <w:t>שילה</w:t>
            </w:r>
          </w:p>
        </w:tc>
        <w:tc>
          <w:tcPr>
            <w:tcW w:w="1171" w:type="dxa"/>
            <w:tcBorders>
              <w:top w:val="nil"/>
              <w:left w:val="single" w:sz="4" w:space="0" w:color="auto"/>
              <w:bottom w:val="single" w:sz="4" w:space="0" w:color="auto"/>
              <w:right w:val="single" w:sz="4" w:space="0" w:color="auto"/>
            </w:tcBorders>
            <w:noWrap/>
            <w:vAlign w:val="bottom"/>
            <w:hideMark/>
          </w:tcPr>
          <w:p w14:paraId="216F49B3" w14:textId="77777777" w:rsidR="00B261E5" w:rsidRPr="00B261E5" w:rsidRDefault="00B261E5" w:rsidP="00174D41">
            <w:pPr>
              <w:spacing w:line="240" w:lineRule="auto"/>
              <w:rPr>
                <w:rFonts w:ascii="David" w:hAnsi="David"/>
                <w:rtl/>
              </w:rPr>
            </w:pPr>
            <w:r w:rsidRPr="00B261E5">
              <w:rPr>
                <w:rFonts w:ascii="David" w:hAnsi="David"/>
                <w:rtl/>
              </w:rPr>
              <w:t>ירושלים</w:t>
            </w:r>
          </w:p>
        </w:tc>
        <w:tc>
          <w:tcPr>
            <w:tcW w:w="1746" w:type="dxa"/>
            <w:tcBorders>
              <w:top w:val="nil"/>
              <w:left w:val="single" w:sz="4" w:space="0" w:color="auto"/>
              <w:bottom w:val="single" w:sz="4" w:space="0" w:color="auto"/>
              <w:right w:val="single" w:sz="4" w:space="0" w:color="auto"/>
            </w:tcBorders>
            <w:noWrap/>
            <w:vAlign w:val="bottom"/>
            <w:hideMark/>
          </w:tcPr>
          <w:p w14:paraId="456B2DF8" w14:textId="77777777" w:rsidR="00B261E5" w:rsidRPr="00B261E5" w:rsidRDefault="00B261E5" w:rsidP="00174D41">
            <w:pPr>
              <w:bidi w:val="0"/>
              <w:spacing w:line="240" w:lineRule="auto"/>
              <w:jc w:val="right"/>
              <w:rPr>
                <w:rFonts w:ascii="David" w:hAnsi="David"/>
                <w:rtl/>
              </w:rPr>
            </w:pPr>
            <w:r w:rsidRPr="00B261E5">
              <w:rPr>
                <w:rFonts w:ascii="David" w:hAnsi="David"/>
              </w:rPr>
              <w:t>3</w:t>
            </w:r>
          </w:p>
        </w:tc>
        <w:tc>
          <w:tcPr>
            <w:tcW w:w="1984" w:type="dxa"/>
            <w:tcBorders>
              <w:top w:val="nil"/>
              <w:left w:val="single" w:sz="4" w:space="0" w:color="auto"/>
              <w:bottom w:val="single" w:sz="4" w:space="0" w:color="auto"/>
              <w:right w:val="single" w:sz="4" w:space="0" w:color="auto"/>
            </w:tcBorders>
            <w:noWrap/>
            <w:vAlign w:val="bottom"/>
            <w:hideMark/>
          </w:tcPr>
          <w:p w14:paraId="3BCF6A0C" w14:textId="77777777" w:rsidR="00B261E5" w:rsidRPr="00B261E5" w:rsidRDefault="00B261E5" w:rsidP="00174D41">
            <w:pPr>
              <w:bidi w:val="0"/>
              <w:spacing w:line="240" w:lineRule="auto"/>
              <w:jc w:val="right"/>
              <w:rPr>
                <w:rFonts w:ascii="David" w:hAnsi="David"/>
              </w:rPr>
            </w:pPr>
            <w:r w:rsidRPr="00B261E5">
              <w:rPr>
                <w:rFonts w:ascii="David" w:hAnsi="David"/>
              </w:rPr>
              <w:t>1</w:t>
            </w:r>
          </w:p>
        </w:tc>
        <w:tc>
          <w:tcPr>
            <w:tcW w:w="2096" w:type="dxa"/>
            <w:tcBorders>
              <w:top w:val="nil"/>
              <w:left w:val="single" w:sz="4" w:space="0" w:color="auto"/>
              <w:bottom w:val="single" w:sz="4" w:space="0" w:color="auto"/>
              <w:right w:val="single" w:sz="4" w:space="0" w:color="auto"/>
            </w:tcBorders>
            <w:noWrap/>
            <w:vAlign w:val="bottom"/>
            <w:hideMark/>
          </w:tcPr>
          <w:p w14:paraId="1F2417DE" w14:textId="77777777" w:rsidR="00B261E5" w:rsidRPr="00B261E5" w:rsidRDefault="00B261E5" w:rsidP="00174D41">
            <w:pPr>
              <w:bidi w:val="0"/>
              <w:spacing w:line="240" w:lineRule="auto"/>
              <w:jc w:val="right"/>
              <w:rPr>
                <w:rFonts w:ascii="David" w:hAnsi="David"/>
              </w:rPr>
            </w:pPr>
            <w:r w:rsidRPr="00B261E5">
              <w:rPr>
                <w:rFonts w:ascii="David" w:hAnsi="David"/>
              </w:rPr>
              <w:t>4</w:t>
            </w:r>
          </w:p>
        </w:tc>
      </w:tr>
      <w:tr w:rsidR="00B261E5" w:rsidRPr="00B261E5" w14:paraId="6975F55A" w14:textId="77777777" w:rsidTr="00174D41">
        <w:trPr>
          <w:trHeight w:val="300"/>
        </w:trPr>
        <w:tc>
          <w:tcPr>
            <w:tcW w:w="1820" w:type="dxa"/>
            <w:tcBorders>
              <w:top w:val="nil"/>
              <w:left w:val="single" w:sz="4" w:space="0" w:color="auto"/>
              <w:bottom w:val="single" w:sz="4" w:space="0" w:color="auto"/>
              <w:right w:val="single" w:sz="4" w:space="0" w:color="auto"/>
            </w:tcBorders>
            <w:noWrap/>
            <w:vAlign w:val="bottom"/>
            <w:hideMark/>
          </w:tcPr>
          <w:p w14:paraId="0FFC97C1" w14:textId="77777777" w:rsidR="00B261E5" w:rsidRPr="00B261E5" w:rsidRDefault="00B261E5" w:rsidP="00174D41">
            <w:pPr>
              <w:spacing w:line="240" w:lineRule="auto"/>
              <w:rPr>
                <w:rFonts w:ascii="David" w:hAnsi="David"/>
              </w:rPr>
            </w:pPr>
            <w:r w:rsidRPr="00B261E5">
              <w:rPr>
                <w:rFonts w:ascii="David" w:hAnsi="David"/>
                <w:rtl/>
              </w:rPr>
              <w:t>אבן שמואל</w:t>
            </w:r>
          </w:p>
        </w:tc>
        <w:tc>
          <w:tcPr>
            <w:tcW w:w="1171" w:type="dxa"/>
            <w:tcBorders>
              <w:top w:val="nil"/>
              <w:left w:val="single" w:sz="4" w:space="0" w:color="auto"/>
              <w:bottom w:val="single" w:sz="4" w:space="0" w:color="auto"/>
              <w:right w:val="single" w:sz="4" w:space="0" w:color="auto"/>
            </w:tcBorders>
            <w:noWrap/>
            <w:vAlign w:val="bottom"/>
            <w:hideMark/>
          </w:tcPr>
          <w:p w14:paraId="68569064" w14:textId="77777777" w:rsidR="00B261E5" w:rsidRPr="00B261E5" w:rsidRDefault="00B261E5" w:rsidP="00174D41">
            <w:pPr>
              <w:spacing w:line="240" w:lineRule="auto"/>
              <w:rPr>
                <w:rFonts w:ascii="David" w:hAnsi="David"/>
                <w:rtl/>
              </w:rPr>
            </w:pPr>
            <w:r w:rsidRPr="00B261E5">
              <w:rPr>
                <w:rFonts w:ascii="David" w:hAnsi="David"/>
                <w:rtl/>
              </w:rPr>
              <w:t>ירושלים</w:t>
            </w:r>
          </w:p>
        </w:tc>
        <w:tc>
          <w:tcPr>
            <w:tcW w:w="1746" w:type="dxa"/>
            <w:tcBorders>
              <w:top w:val="nil"/>
              <w:left w:val="single" w:sz="4" w:space="0" w:color="auto"/>
              <w:bottom w:val="single" w:sz="4" w:space="0" w:color="auto"/>
              <w:right w:val="single" w:sz="4" w:space="0" w:color="auto"/>
            </w:tcBorders>
            <w:noWrap/>
            <w:vAlign w:val="bottom"/>
            <w:hideMark/>
          </w:tcPr>
          <w:p w14:paraId="5BEE3EE4" w14:textId="77777777" w:rsidR="00B261E5" w:rsidRPr="00B261E5" w:rsidRDefault="00B261E5" w:rsidP="00174D41">
            <w:pPr>
              <w:bidi w:val="0"/>
              <w:spacing w:line="240" w:lineRule="auto"/>
              <w:jc w:val="right"/>
              <w:rPr>
                <w:rFonts w:ascii="David" w:hAnsi="David"/>
                <w:rtl/>
              </w:rPr>
            </w:pPr>
            <w:r w:rsidRPr="00B261E5">
              <w:rPr>
                <w:rFonts w:ascii="David" w:hAnsi="David"/>
              </w:rPr>
              <w:t>2</w:t>
            </w:r>
          </w:p>
        </w:tc>
        <w:tc>
          <w:tcPr>
            <w:tcW w:w="1984" w:type="dxa"/>
            <w:tcBorders>
              <w:top w:val="nil"/>
              <w:left w:val="single" w:sz="4" w:space="0" w:color="auto"/>
              <w:bottom w:val="single" w:sz="4" w:space="0" w:color="auto"/>
              <w:right w:val="single" w:sz="4" w:space="0" w:color="auto"/>
            </w:tcBorders>
            <w:noWrap/>
            <w:vAlign w:val="bottom"/>
            <w:hideMark/>
          </w:tcPr>
          <w:p w14:paraId="5DEFA69D" w14:textId="77777777" w:rsidR="00B261E5" w:rsidRPr="00B261E5" w:rsidRDefault="00B261E5" w:rsidP="00174D41">
            <w:pPr>
              <w:bidi w:val="0"/>
              <w:spacing w:line="240" w:lineRule="auto"/>
              <w:jc w:val="right"/>
              <w:rPr>
                <w:rFonts w:ascii="David" w:hAnsi="David"/>
              </w:rPr>
            </w:pPr>
            <w:r w:rsidRPr="00B261E5">
              <w:rPr>
                <w:rFonts w:ascii="David" w:hAnsi="David"/>
              </w:rPr>
              <w:t>0</w:t>
            </w:r>
          </w:p>
        </w:tc>
        <w:tc>
          <w:tcPr>
            <w:tcW w:w="2096" w:type="dxa"/>
            <w:tcBorders>
              <w:top w:val="nil"/>
              <w:left w:val="single" w:sz="4" w:space="0" w:color="auto"/>
              <w:bottom w:val="single" w:sz="4" w:space="0" w:color="auto"/>
              <w:right w:val="single" w:sz="4" w:space="0" w:color="auto"/>
            </w:tcBorders>
            <w:noWrap/>
            <w:vAlign w:val="bottom"/>
            <w:hideMark/>
          </w:tcPr>
          <w:p w14:paraId="4DD7C38E" w14:textId="77777777" w:rsidR="00B261E5" w:rsidRPr="00B261E5" w:rsidRDefault="00B261E5" w:rsidP="00174D41">
            <w:pPr>
              <w:bidi w:val="0"/>
              <w:spacing w:line="240" w:lineRule="auto"/>
              <w:jc w:val="right"/>
              <w:rPr>
                <w:rFonts w:ascii="David" w:hAnsi="David"/>
              </w:rPr>
            </w:pPr>
            <w:r w:rsidRPr="00B261E5">
              <w:rPr>
                <w:rFonts w:ascii="David" w:hAnsi="David"/>
              </w:rPr>
              <w:t>2</w:t>
            </w:r>
          </w:p>
        </w:tc>
      </w:tr>
      <w:tr w:rsidR="00B261E5" w:rsidRPr="00B261E5" w14:paraId="087F1490" w14:textId="77777777" w:rsidTr="00174D41">
        <w:trPr>
          <w:trHeight w:val="300"/>
        </w:trPr>
        <w:tc>
          <w:tcPr>
            <w:tcW w:w="1820" w:type="dxa"/>
            <w:tcBorders>
              <w:top w:val="nil"/>
              <w:left w:val="single" w:sz="4" w:space="0" w:color="auto"/>
              <w:bottom w:val="single" w:sz="4" w:space="0" w:color="auto"/>
              <w:right w:val="single" w:sz="4" w:space="0" w:color="auto"/>
            </w:tcBorders>
            <w:noWrap/>
            <w:vAlign w:val="bottom"/>
            <w:hideMark/>
          </w:tcPr>
          <w:p w14:paraId="6D526492" w14:textId="77777777" w:rsidR="00B261E5" w:rsidRPr="00B261E5" w:rsidRDefault="00B261E5" w:rsidP="00174D41">
            <w:pPr>
              <w:spacing w:line="240" w:lineRule="auto"/>
              <w:rPr>
                <w:rFonts w:ascii="David" w:hAnsi="David"/>
              </w:rPr>
            </w:pPr>
            <w:r w:rsidRPr="00B261E5">
              <w:rPr>
                <w:rFonts w:ascii="David" w:hAnsi="David"/>
                <w:rtl/>
              </w:rPr>
              <w:t>אחווה</w:t>
            </w:r>
          </w:p>
        </w:tc>
        <w:tc>
          <w:tcPr>
            <w:tcW w:w="1171" w:type="dxa"/>
            <w:tcBorders>
              <w:top w:val="nil"/>
              <w:left w:val="single" w:sz="4" w:space="0" w:color="auto"/>
              <w:bottom w:val="single" w:sz="4" w:space="0" w:color="auto"/>
              <w:right w:val="single" w:sz="4" w:space="0" w:color="auto"/>
            </w:tcBorders>
            <w:noWrap/>
            <w:vAlign w:val="bottom"/>
            <w:hideMark/>
          </w:tcPr>
          <w:p w14:paraId="0CE91DF1" w14:textId="77777777" w:rsidR="00B261E5" w:rsidRPr="00B261E5" w:rsidRDefault="00B261E5" w:rsidP="00174D41">
            <w:pPr>
              <w:spacing w:line="240" w:lineRule="auto"/>
              <w:rPr>
                <w:rFonts w:ascii="David" w:hAnsi="David"/>
                <w:rtl/>
              </w:rPr>
            </w:pPr>
            <w:r w:rsidRPr="00B261E5">
              <w:rPr>
                <w:rFonts w:ascii="David" w:hAnsi="David"/>
                <w:rtl/>
              </w:rPr>
              <w:t>ירושלים</w:t>
            </w:r>
          </w:p>
        </w:tc>
        <w:tc>
          <w:tcPr>
            <w:tcW w:w="1746" w:type="dxa"/>
            <w:tcBorders>
              <w:top w:val="nil"/>
              <w:left w:val="single" w:sz="4" w:space="0" w:color="auto"/>
              <w:bottom w:val="single" w:sz="4" w:space="0" w:color="auto"/>
              <w:right w:val="single" w:sz="4" w:space="0" w:color="auto"/>
            </w:tcBorders>
            <w:noWrap/>
            <w:vAlign w:val="bottom"/>
            <w:hideMark/>
          </w:tcPr>
          <w:p w14:paraId="662E656A" w14:textId="77777777" w:rsidR="00B261E5" w:rsidRPr="00B261E5" w:rsidRDefault="00B261E5" w:rsidP="00174D41">
            <w:pPr>
              <w:bidi w:val="0"/>
              <w:spacing w:line="240" w:lineRule="auto"/>
              <w:jc w:val="right"/>
              <w:rPr>
                <w:rFonts w:ascii="David" w:hAnsi="David"/>
                <w:rtl/>
              </w:rPr>
            </w:pPr>
            <w:r w:rsidRPr="00B261E5">
              <w:rPr>
                <w:rFonts w:ascii="David" w:hAnsi="David"/>
              </w:rPr>
              <w:t>1</w:t>
            </w:r>
          </w:p>
        </w:tc>
        <w:tc>
          <w:tcPr>
            <w:tcW w:w="1984" w:type="dxa"/>
            <w:tcBorders>
              <w:top w:val="nil"/>
              <w:left w:val="single" w:sz="4" w:space="0" w:color="auto"/>
              <w:bottom w:val="single" w:sz="4" w:space="0" w:color="auto"/>
              <w:right w:val="single" w:sz="4" w:space="0" w:color="auto"/>
            </w:tcBorders>
            <w:noWrap/>
            <w:vAlign w:val="bottom"/>
            <w:hideMark/>
          </w:tcPr>
          <w:p w14:paraId="1CF57C8F" w14:textId="77777777" w:rsidR="00B261E5" w:rsidRPr="00B261E5" w:rsidRDefault="00B261E5" w:rsidP="00174D41">
            <w:pPr>
              <w:bidi w:val="0"/>
              <w:spacing w:line="240" w:lineRule="auto"/>
              <w:jc w:val="right"/>
              <w:rPr>
                <w:rFonts w:ascii="David" w:hAnsi="David"/>
              </w:rPr>
            </w:pPr>
            <w:r w:rsidRPr="00B261E5">
              <w:rPr>
                <w:rFonts w:ascii="David" w:hAnsi="David"/>
              </w:rPr>
              <w:t>0</w:t>
            </w:r>
          </w:p>
        </w:tc>
        <w:tc>
          <w:tcPr>
            <w:tcW w:w="2096" w:type="dxa"/>
            <w:tcBorders>
              <w:top w:val="nil"/>
              <w:left w:val="single" w:sz="4" w:space="0" w:color="auto"/>
              <w:bottom w:val="single" w:sz="4" w:space="0" w:color="auto"/>
              <w:right w:val="single" w:sz="4" w:space="0" w:color="auto"/>
            </w:tcBorders>
            <w:noWrap/>
            <w:vAlign w:val="bottom"/>
            <w:hideMark/>
          </w:tcPr>
          <w:p w14:paraId="10B846C1" w14:textId="77777777" w:rsidR="00B261E5" w:rsidRPr="00B261E5" w:rsidRDefault="00B261E5" w:rsidP="00174D41">
            <w:pPr>
              <w:bidi w:val="0"/>
              <w:spacing w:line="240" w:lineRule="auto"/>
              <w:jc w:val="right"/>
              <w:rPr>
                <w:rFonts w:ascii="David" w:hAnsi="David"/>
              </w:rPr>
            </w:pPr>
            <w:r w:rsidRPr="00B261E5">
              <w:rPr>
                <w:rFonts w:ascii="David" w:hAnsi="David"/>
              </w:rPr>
              <w:t>1</w:t>
            </w:r>
          </w:p>
        </w:tc>
      </w:tr>
      <w:tr w:rsidR="00B261E5" w:rsidRPr="00B261E5" w14:paraId="4389443F" w14:textId="77777777" w:rsidTr="00174D41">
        <w:trPr>
          <w:trHeight w:val="300"/>
        </w:trPr>
        <w:tc>
          <w:tcPr>
            <w:tcW w:w="1820" w:type="dxa"/>
            <w:tcBorders>
              <w:top w:val="nil"/>
              <w:left w:val="single" w:sz="4" w:space="0" w:color="auto"/>
              <w:bottom w:val="single" w:sz="4" w:space="0" w:color="auto"/>
              <w:right w:val="single" w:sz="4" w:space="0" w:color="auto"/>
            </w:tcBorders>
            <w:noWrap/>
            <w:vAlign w:val="bottom"/>
            <w:hideMark/>
          </w:tcPr>
          <w:p w14:paraId="0E447F81" w14:textId="77777777" w:rsidR="00B261E5" w:rsidRPr="00B261E5" w:rsidRDefault="00B261E5" w:rsidP="00174D41">
            <w:pPr>
              <w:spacing w:line="240" w:lineRule="auto"/>
              <w:rPr>
                <w:rFonts w:ascii="David" w:hAnsi="David"/>
              </w:rPr>
            </w:pPr>
            <w:r w:rsidRPr="00B261E5">
              <w:rPr>
                <w:rFonts w:ascii="David" w:hAnsi="David"/>
                <w:rtl/>
              </w:rPr>
              <w:t>אלומה</w:t>
            </w:r>
          </w:p>
        </w:tc>
        <w:tc>
          <w:tcPr>
            <w:tcW w:w="1171" w:type="dxa"/>
            <w:tcBorders>
              <w:top w:val="nil"/>
              <w:left w:val="single" w:sz="4" w:space="0" w:color="auto"/>
              <w:bottom w:val="single" w:sz="4" w:space="0" w:color="auto"/>
              <w:right w:val="single" w:sz="4" w:space="0" w:color="auto"/>
            </w:tcBorders>
            <w:noWrap/>
            <w:vAlign w:val="bottom"/>
            <w:hideMark/>
          </w:tcPr>
          <w:p w14:paraId="74DC2B43" w14:textId="77777777" w:rsidR="00B261E5" w:rsidRPr="00B261E5" w:rsidRDefault="00B261E5" w:rsidP="00174D41">
            <w:pPr>
              <w:spacing w:line="240" w:lineRule="auto"/>
              <w:rPr>
                <w:rFonts w:ascii="David" w:hAnsi="David"/>
                <w:rtl/>
              </w:rPr>
            </w:pPr>
            <w:r w:rsidRPr="00B261E5">
              <w:rPr>
                <w:rFonts w:ascii="David" w:hAnsi="David"/>
                <w:rtl/>
              </w:rPr>
              <w:t>ירושלים</w:t>
            </w:r>
          </w:p>
        </w:tc>
        <w:tc>
          <w:tcPr>
            <w:tcW w:w="1746" w:type="dxa"/>
            <w:tcBorders>
              <w:top w:val="nil"/>
              <w:left w:val="single" w:sz="4" w:space="0" w:color="auto"/>
              <w:bottom w:val="single" w:sz="4" w:space="0" w:color="auto"/>
              <w:right w:val="single" w:sz="4" w:space="0" w:color="auto"/>
            </w:tcBorders>
            <w:noWrap/>
            <w:vAlign w:val="bottom"/>
            <w:hideMark/>
          </w:tcPr>
          <w:p w14:paraId="3D749A68" w14:textId="77777777" w:rsidR="00B261E5" w:rsidRPr="00B261E5" w:rsidRDefault="00B261E5" w:rsidP="00174D41">
            <w:pPr>
              <w:bidi w:val="0"/>
              <w:spacing w:line="240" w:lineRule="auto"/>
              <w:jc w:val="right"/>
              <w:rPr>
                <w:rFonts w:ascii="David" w:hAnsi="David"/>
                <w:rtl/>
              </w:rPr>
            </w:pPr>
            <w:r w:rsidRPr="00B261E5">
              <w:rPr>
                <w:rFonts w:ascii="David" w:hAnsi="David"/>
              </w:rPr>
              <w:t>2</w:t>
            </w:r>
          </w:p>
        </w:tc>
        <w:tc>
          <w:tcPr>
            <w:tcW w:w="1984" w:type="dxa"/>
            <w:tcBorders>
              <w:top w:val="nil"/>
              <w:left w:val="single" w:sz="4" w:space="0" w:color="auto"/>
              <w:bottom w:val="single" w:sz="4" w:space="0" w:color="auto"/>
              <w:right w:val="single" w:sz="4" w:space="0" w:color="auto"/>
            </w:tcBorders>
            <w:noWrap/>
            <w:vAlign w:val="bottom"/>
            <w:hideMark/>
          </w:tcPr>
          <w:p w14:paraId="3D54655E" w14:textId="77777777" w:rsidR="00B261E5" w:rsidRPr="00B261E5" w:rsidRDefault="00B261E5" w:rsidP="00174D41">
            <w:pPr>
              <w:bidi w:val="0"/>
              <w:spacing w:line="240" w:lineRule="auto"/>
              <w:jc w:val="right"/>
              <w:rPr>
                <w:rFonts w:ascii="David" w:hAnsi="David"/>
              </w:rPr>
            </w:pPr>
            <w:r w:rsidRPr="00B261E5">
              <w:rPr>
                <w:rFonts w:ascii="David" w:hAnsi="David"/>
              </w:rPr>
              <w:t>0</w:t>
            </w:r>
          </w:p>
        </w:tc>
        <w:tc>
          <w:tcPr>
            <w:tcW w:w="2096" w:type="dxa"/>
            <w:tcBorders>
              <w:top w:val="nil"/>
              <w:left w:val="single" w:sz="4" w:space="0" w:color="auto"/>
              <w:bottom w:val="single" w:sz="4" w:space="0" w:color="auto"/>
              <w:right w:val="single" w:sz="4" w:space="0" w:color="auto"/>
            </w:tcBorders>
            <w:noWrap/>
            <w:vAlign w:val="bottom"/>
            <w:hideMark/>
          </w:tcPr>
          <w:p w14:paraId="69C19BF7" w14:textId="77777777" w:rsidR="00B261E5" w:rsidRPr="00B261E5" w:rsidRDefault="00B261E5" w:rsidP="00174D41">
            <w:pPr>
              <w:bidi w:val="0"/>
              <w:spacing w:line="240" w:lineRule="auto"/>
              <w:jc w:val="right"/>
              <w:rPr>
                <w:rFonts w:ascii="David" w:hAnsi="David"/>
              </w:rPr>
            </w:pPr>
            <w:r w:rsidRPr="00B261E5">
              <w:rPr>
                <w:rFonts w:ascii="David" w:hAnsi="David"/>
              </w:rPr>
              <w:t>2</w:t>
            </w:r>
          </w:p>
        </w:tc>
      </w:tr>
      <w:tr w:rsidR="00B261E5" w:rsidRPr="00B261E5" w14:paraId="25E9132F" w14:textId="77777777" w:rsidTr="00174D41">
        <w:trPr>
          <w:trHeight w:val="300"/>
        </w:trPr>
        <w:tc>
          <w:tcPr>
            <w:tcW w:w="1820" w:type="dxa"/>
            <w:tcBorders>
              <w:top w:val="nil"/>
              <w:left w:val="single" w:sz="4" w:space="0" w:color="auto"/>
              <w:bottom w:val="single" w:sz="4" w:space="0" w:color="auto"/>
              <w:right w:val="single" w:sz="4" w:space="0" w:color="auto"/>
            </w:tcBorders>
            <w:noWrap/>
            <w:vAlign w:val="bottom"/>
            <w:hideMark/>
          </w:tcPr>
          <w:p w14:paraId="040C05D9" w14:textId="77777777" w:rsidR="00B261E5" w:rsidRPr="00B261E5" w:rsidRDefault="00B261E5" w:rsidP="00174D41">
            <w:pPr>
              <w:spacing w:line="240" w:lineRule="auto"/>
              <w:rPr>
                <w:rFonts w:ascii="David" w:hAnsi="David"/>
              </w:rPr>
            </w:pPr>
            <w:r w:rsidRPr="00B261E5">
              <w:rPr>
                <w:rFonts w:ascii="David" w:hAnsi="David"/>
                <w:rtl/>
              </w:rPr>
              <w:t>אלמוג</w:t>
            </w:r>
          </w:p>
        </w:tc>
        <w:tc>
          <w:tcPr>
            <w:tcW w:w="1171" w:type="dxa"/>
            <w:tcBorders>
              <w:top w:val="nil"/>
              <w:left w:val="single" w:sz="4" w:space="0" w:color="auto"/>
              <w:bottom w:val="single" w:sz="4" w:space="0" w:color="auto"/>
              <w:right w:val="single" w:sz="4" w:space="0" w:color="auto"/>
            </w:tcBorders>
            <w:noWrap/>
            <w:vAlign w:val="bottom"/>
            <w:hideMark/>
          </w:tcPr>
          <w:p w14:paraId="5C490AF4" w14:textId="77777777" w:rsidR="00B261E5" w:rsidRPr="00B261E5" w:rsidRDefault="00B261E5" w:rsidP="00174D41">
            <w:pPr>
              <w:spacing w:line="240" w:lineRule="auto"/>
              <w:rPr>
                <w:rFonts w:ascii="David" w:hAnsi="David"/>
                <w:rtl/>
              </w:rPr>
            </w:pPr>
            <w:r w:rsidRPr="00B261E5">
              <w:rPr>
                <w:rFonts w:ascii="David" w:hAnsi="David"/>
                <w:rtl/>
              </w:rPr>
              <w:t>ירושלים</w:t>
            </w:r>
          </w:p>
        </w:tc>
        <w:tc>
          <w:tcPr>
            <w:tcW w:w="1746" w:type="dxa"/>
            <w:tcBorders>
              <w:top w:val="nil"/>
              <w:left w:val="single" w:sz="4" w:space="0" w:color="auto"/>
              <w:bottom w:val="single" w:sz="4" w:space="0" w:color="auto"/>
              <w:right w:val="single" w:sz="4" w:space="0" w:color="auto"/>
            </w:tcBorders>
            <w:noWrap/>
            <w:vAlign w:val="bottom"/>
            <w:hideMark/>
          </w:tcPr>
          <w:p w14:paraId="79362A86" w14:textId="77777777" w:rsidR="00B261E5" w:rsidRPr="00B261E5" w:rsidRDefault="00B261E5" w:rsidP="00174D41">
            <w:pPr>
              <w:bidi w:val="0"/>
              <w:spacing w:line="240" w:lineRule="auto"/>
              <w:jc w:val="right"/>
              <w:rPr>
                <w:rFonts w:ascii="David" w:hAnsi="David"/>
                <w:rtl/>
              </w:rPr>
            </w:pPr>
            <w:r w:rsidRPr="00B261E5">
              <w:rPr>
                <w:rFonts w:ascii="David" w:hAnsi="David"/>
              </w:rPr>
              <w:t>1</w:t>
            </w:r>
          </w:p>
        </w:tc>
        <w:tc>
          <w:tcPr>
            <w:tcW w:w="1984" w:type="dxa"/>
            <w:tcBorders>
              <w:top w:val="nil"/>
              <w:left w:val="single" w:sz="4" w:space="0" w:color="auto"/>
              <w:bottom w:val="single" w:sz="4" w:space="0" w:color="auto"/>
              <w:right w:val="single" w:sz="4" w:space="0" w:color="auto"/>
            </w:tcBorders>
            <w:noWrap/>
            <w:vAlign w:val="bottom"/>
            <w:hideMark/>
          </w:tcPr>
          <w:p w14:paraId="2E0A487F" w14:textId="77777777" w:rsidR="00B261E5" w:rsidRPr="00B261E5" w:rsidRDefault="00B261E5" w:rsidP="00174D41">
            <w:pPr>
              <w:bidi w:val="0"/>
              <w:spacing w:line="240" w:lineRule="auto"/>
              <w:jc w:val="right"/>
              <w:rPr>
                <w:rFonts w:ascii="David" w:hAnsi="David"/>
              </w:rPr>
            </w:pPr>
            <w:r w:rsidRPr="00B261E5">
              <w:rPr>
                <w:rFonts w:ascii="David" w:hAnsi="David"/>
              </w:rPr>
              <w:t>0</w:t>
            </w:r>
          </w:p>
        </w:tc>
        <w:tc>
          <w:tcPr>
            <w:tcW w:w="2096" w:type="dxa"/>
            <w:tcBorders>
              <w:top w:val="nil"/>
              <w:left w:val="single" w:sz="4" w:space="0" w:color="auto"/>
              <w:bottom w:val="single" w:sz="4" w:space="0" w:color="auto"/>
              <w:right w:val="single" w:sz="4" w:space="0" w:color="auto"/>
            </w:tcBorders>
            <w:noWrap/>
            <w:vAlign w:val="bottom"/>
            <w:hideMark/>
          </w:tcPr>
          <w:p w14:paraId="5B8C06AD" w14:textId="77777777" w:rsidR="00B261E5" w:rsidRPr="00B261E5" w:rsidRDefault="00B261E5" w:rsidP="00174D41">
            <w:pPr>
              <w:bidi w:val="0"/>
              <w:spacing w:line="240" w:lineRule="auto"/>
              <w:jc w:val="right"/>
              <w:rPr>
                <w:rFonts w:ascii="David" w:hAnsi="David"/>
              </w:rPr>
            </w:pPr>
            <w:r w:rsidRPr="00B261E5">
              <w:rPr>
                <w:rFonts w:ascii="David" w:hAnsi="David"/>
              </w:rPr>
              <w:t>1</w:t>
            </w:r>
          </w:p>
        </w:tc>
      </w:tr>
      <w:tr w:rsidR="00B261E5" w:rsidRPr="00B261E5" w14:paraId="33CF6C4C" w14:textId="77777777" w:rsidTr="00174D41">
        <w:trPr>
          <w:trHeight w:val="300"/>
        </w:trPr>
        <w:tc>
          <w:tcPr>
            <w:tcW w:w="1820" w:type="dxa"/>
            <w:tcBorders>
              <w:top w:val="nil"/>
              <w:left w:val="single" w:sz="4" w:space="0" w:color="auto"/>
              <w:bottom w:val="single" w:sz="4" w:space="0" w:color="auto"/>
              <w:right w:val="single" w:sz="4" w:space="0" w:color="auto"/>
            </w:tcBorders>
            <w:noWrap/>
            <w:vAlign w:val="bottom"/>
            <w:hideMark/>
          </w:tcPr>
          <w:p w14:paraId="7991C0F8" w14:textId="77777777" w:rsidR="00B261E5" w:rsidRPr="00B261E5" w:rsidRDefault="00B261E5" w:rsidP="00174D41">
            <w:pPr>
              <w:spacing w:line="240" w:lineRule="auto"/>
              <w:rPr>
                <w:rFonts w:ascii="David" w:hAnsi="David"/>
              </w:rPr>
            </w:pPr>
            <w:r w:rsidRPr="00B261E5">
              <w:rPr>
                <w:rFonts w:ascii="David" w:hAnsi="David"/>
                <w:rtl/>
              </w:rPr>
              <w:t>אספר</w:t>
            </w:r>
          </w:p>
        </w:tc>
        <w:tc>
          <w:tcPr>
            <w:tcW w:w="1171" w:type="dxa"/>
            <w:tcBorders>
              <w:top w:val="nil"/>
              <w:left w:val="single" w:sz="4" w:space="0" w:color="auto"/>
              <w:bottom w:val="single" w:sz="4" w:space="0" w:color="auto"/>
              <w:right w:val="single" w:sz="4" w:space="0" w:color="auto"/>
            </w:tcBorders>
            <w:noWrap/>
            <w:vAlign w:val="bottom"/>
            <w:hideMark/>
          </w:tcPr>
          <w:p w14:paraId="67A4F48F" w14:textId="77777777" w:rsidR="00B261E5" w:rsidRPr="00B261E5" w:rsidRDefault="00B261E5" w:rsidP="00174D41">
            <w:pPr>
              <w:spacing w:line="240" w:lineRule="auto"/>
              <w:rPr>
                <w:rFonts w:ascii="David" w:hAnsi="David"/>
                <w:rtl/>
              </w:rPr>
            </w:pPr>
            <w:r w:rsidRPr="00B261E5">
              <w:rPr>
                <w:rFonts w:ascii="David" w:hAnsi="David"/>
                <w:rtl/>
              </w:rPr>
              <w:t>ירושלים</w:t>
            </w:r>
          </w:p>
        </w:tc>
        <w:tc>
          <w:tcPr>
            <w:tcW w:w="1746" w:type="dxa"/>
            <w:tcBorders>
              <w:top w:val="nil"/>
              <w:left w:val="single" w:sz="4" w:space="0" w:color="auto"/>
              <w:bottom w:val="single" w:sz="4" w:space="0" w:color="auto"/>
              <w:right w:val="single" w:sz="4" w:space="0" w:color="auto"/>
            </w:tcBorders>
            <w:noWrap/>
            <w:vAlign w:val="bottom"/>
            <w:hideMark/>
          </w:tcPr>
          <w:p w14:paraId="3E470590" w14:textId="77777777" w:rsidR="00B261E5" w:rsidRPr="00B261E5" w:rsidRDefault="00B261E5" w:rsidP="00174D41">
            <w:pPr>
              <w:bidi w:val="0"/>
              <w:spacing w:line="240" w:lineRule="auto"/>
              <w:jc w:val="right"/>
              <w:rPr>
                <w:rFonts w:ascii="David" w:hAnsi="David"/>
                <w:rtl/>
              </w:rPr>
            </w:pPr>
            <w:r w:rsidRPr="00B261E5">
              <w:rPr>
                <w:rFonts w:ascii="David" w:hAnsi="David"/>
              </w:rPr>
              <w:t>2</w:t>
            </w:r>
          </w:p>
        </w:tc>
        <w:tc>
          <w:tcPr>
            <w:tcW w:w="1984" w:type="dxa"/>
            <w:tcBorders>
              <w:top w:val="nil"/>
              <w:left w:val="single" w:sz="4" w:space="0" w:color="auto"/>
              <w:bottom w:val="single" w:sz="4" w:space="0" w:color="auto"/>
              <w:right w:val="single" w:sz="4" w:space="0" w:color="auto"/>
            </w:tcBorders>
            <w:noWrap/>
            <w:vAlign w:val="bottom"/>
            <w:hideMark/>
          </w:tcPr>
          <w:p w14:paraId="45AD4991" w14:textId="77777777" w:rsidR="00B261E5" w:rsidRPr="00B261E5" w:rsidRDefault="00B261E5" w:rsidP="00174D41">
            <w:pPr>
              <w:bidi w:val="0"/>
              <w:spacing w:line="240" w:lineRule="auto"/>
              <w:jc w:val="right"/>
              <w:rPr>
                <w:rFonts w:ascii="David" w:hAnsi="David"/>
              </w:rPr>
            </w:pPr>
            <w:r w:rsidRPr="00B261E5">
              <w:rPr>
                <w:rFonts w:ascii="David" w:hAnsi="David"/>
              </w:rPr>
              <w:t>0</w:t>
            </w:r>
          </w:p>
        </w:tc>
        <w:tc>
          <w:tcPr>
            <w:tcW w:w="2096" w:type="dxa"/>
            <w:tcBorders>
              <w:top w:val="nil"/>
              <w:left w:val="single" w:sz="4" w:space="0" w:color="auto"/>
              <w:bottom w:val="single" w:sz="4" w:space="0" w:color="auto"/>
              <w:right w:val="single" w:sz="4" w:space="0" w:color="auto"/>
            </w:tcBorders>
            <w:noWrap/>
            <w:vAlign w:val="bottom"/>
            <w:hideMark/>
          </w:tcPr>
          <w:p w14:paraId="23EC1ADE" w14:textId="77777777" w:rsidR="00B261E5" w:rsidRPr="00B261E5" w:rsidRDefault="00B261E5" w:rsidP="00174D41">
            <w:pPr>
              <w:bidi w:val="0"/>
              <w:spacing w:line="240" w:lineRule="auto"/>
              <w:jc w:val="right"/>
              <w:rPr>
                <w:rFonts w:ascii="David" w:hAnsi="David"/>
              </w:rPr>
            </w:pPr>
            <w:r w:rsidRPr="00B261E5">
              <w:rPr>
                <w:rFonts w:ascii="David" w:hAnsi="David"/>
              </w:rPr>
              <w:t>2</w:t>
            </w:r>
          </w:p>
        </w:tc>
      </w:tr>
      <w:tr w:rsidR="00B261E5" w:rsidRPr="00B261E5" w14:paraId="438E93BE" w14:textId="77777777" w:rsidTr="00174D41">
        <w:trPr>
          <w:trHeight w:val="300"/>
        </w:trPr>
        <w:tc>
          <w:tcPr>
            <w:tcW w:w="1820" w:type="dxa"/>
            <w:tcBorders>
              <w:top w:val="nil"/>
              <w:left w:val="single" w:sz="4" w:space="0" w:color="auto"/>
              <w:bottom w:val="single" w:sz="4" w:space="0" w:color="auto"/>
              <w:right w:val="single" w:sz="4" w:space="0" w:color="auto"/>
            </w:tcBorders>
            <w:noWrap/>
            <w:vAlign w:val="bottom"/>
            <w:hideMark/>
          </w:tcPr>
          <w:p w14:paraId="377A7B8C" w14:textId="77777777" w:rsidR="00B261E5" w:rsidRPr="00B261E5" w:rsidRDefault="00B261E5" w:rsidP="00174D41">
            <w:pPr>
              <w:spacing w:line="240" w:lineRule="auto"/>
              <w:rPr>
                <w:rFonts w:ascii="David" w:hAnsi="David"/>
              </w:rPr>
            </w:pPr>
            <w:r w:rsidRPr="00B261E5">
              <w:rPr>
                <w:rFonts w:ascii="David" w:hAnsi="David"/>
                <w:rtl/>
              </w:rPr>
              <w:t>בית אל</w:t>
            </w:r>
          </w:p>
        </w:tc>
        <w:tc>
          <w:tcPr>
            <w:tcW w:w="1171" w:type="dxa"/>
            <w:tcBorders>
              <w:top w:val="nil"/>
              <w:left w:val="single" w:sz="4" w:space="0" w:color="auto"/>
              <w:bottom w:val="single" w:sz="4" w:space="0" w:color="auto"/>
              <w:right w:val="single" w:sz="4" w:space="0" w:color="auto"/>
            </w:tcBorders>
            <w:noWrap/>
            <w:vAlign w:val="bottom"/>
            <w:hideMark/>
          </w:tcPr>
          <w:p w14:paraId="70E27ED3" w14:textId="77777777" w:rsidR="00B261E5" w:rsidRPr="00B261E5" w:rsidRDefault="00B261E5" w:rsidP="00174D41">
            <w:pPr>
              <w:spacing w:line="240" w:lineRule="auto"/>
              <w:rPr>
                <w:rFonts w:ascii="David" w:hAnsi="David"/>
                <w:rtl/>
              </w:rPr>
            </w:pPr>
            <w:r w:rsidRPr="00B261E5">
              <w:rPr>
                <w:rFonts w:ascii="David" w:hAnsi="David"/>
                <w:rtl/>
              </w:rPr>
              <w:t>ירושלים</w:t>
            </w:r>
          </w:p>
        </w:tc>
        <w:tc>
          <w:tcPr>
            <w:tcW w:w="1746" w:type="dxa"/>
            <w:tcBorders>
              <w:top w:val="nil"/>
              <w:left w:val="single" w:sz="4" w:space="0" w:color="auto"/>
              <w:bottom w:val="single" w:sz="4" w:space="0" w:color="auto"/>
              <w:right w:val="single" w:sz="4" w:space="0" w:color="auto"/>
            </w:tcBorders>
            <w:noWrap/>
            <w:vAlign w:val="bottom"/>
            <w:hideMark/>
          </w:tcPr>
          <w:p w14:paraId="3C28641B" w14:textId="77777777" w:rsidR="00B261E5" w:rsidRPr="00B261E5" w:rsidRDefault="00B261E5" w:rsidP="00174D41">
            <w:pPr>
              <w:bidi w:val="0"/>
              <w:spacing w:line="240" w:lineRule="auto"/>
              <w:jc w:val="right"/>
              <w:rPr>
                <w:rFonts w:ascii="David" w:hAnsi="David"/>
                <w:rtl/>
              </w:rPr>
            </w:pPr>
            <w:r w:rsidRPr="00B261E5">
              <w:rPr>
                <w:rFonts w:ascii="David" w:hAnsi="David"/>
              </w:rPr>
              <w:t>1</w:t>
            </w:r>
          </w:p>
        </w:tc>
        <w:tc>
          <w:tcPr>
            <w:tcW w:w="1984" w:type="dxa"/>
            <w:tcBorders>
              <w:top w:val="nil"/>
              <w:left w:val="single" w:sz="4" w:space="0" w:color="auto"/>
              <w:bottom w:val="single" w:sz="4" w:space="0" w:color="auto"/>
              <w:right w:val="single" w:sz="4" w:space="0" w:color="auto"/>
            </w:tcBorders>
            <w:noWrap/>
            <w:vAlign w:val="bottom"/>
            <w:hideMark/>
          </w:tcPr>
          <w:p w14:paraId="74953899" w14:textId="77777777" w:rsidR="00B261E5" w:rsidRPr="00B261E5" w:rsidRDefault="00B261E5" w:rsidP="00174D41">
            <w:pPr>
              <w:bidi w:val="0"/>
              <w:spacing w:line="240" w:lineRule="auto"/>
              <w:jc w:val="right"/>
              <w:rPr>
                <w:rFonts w:ascii="David" w:hAnsi="David"/>
              </w:rPr>
            </w:pPr>
            <w:r w:rsidRPr="00B261E5">
              <w:rPr>
                <w:rFonts w:ascii="David" w:hAnsi="David"/>
              </w:rPr>
              <w:t>0</w:t>
            </w:r>
          </w:p>
        </w:tc>
        <w:tc>
          <w:tcPr>
            <w:tcW w:w="2096" w:type="dxa"/>
            <w:tcBorders>
              <w:top w:val="nil"/>
              <w:left w:val="single" w:sz="4" w:space="0" w:color="auto"/>
              <w:bottom w:val="single" w:sz="4" w:space="0" w:color="auto"/>
              <w:right w:val="single" w:sz="4" w:space="0" w:color="auto"/>
            </w:tcBorders>
            <w:noWrap/>
            <w:vAlign w:val="bottom"/>
            <w:hideMark/>
          </w:tcPr>
          <w:p w14:paraId="1BA928CA" w14:textId="77777777" w:rsidR="00B261E5" w:rsidRPr="00B261E5" w:rsidRDefault="00B261E5" w:rsidP="00174D41">
            <w:pPr>
              <w:bidi w:val="0"/>
              <w:spacing w:line="240" w:lineRule="auto"/>
              <w:jc w:val="right"/>
              <w:rPr>
                <w:rFonts w:ascii="David" w:hAnsi="David"/>
              </w:rPr>
            </w:pPr>
            <w:r w:rsidRPr="00B261E5">
              <w:rPr>
                <w:rFonts w:ascii="David" w:hAnsi="David"/>
              </w:rPr>
              <w:t>1</w:t>
            </w:r>
          </w:p>
        </w:tc>
      </w:tr>
      <w:tr w:rsidR="00B261E5" w:rsidRPr="00B261E5" w14:paraId="782984A6" w14:textId="77777777" w:rsidTr="00174D41">
        <w:trPr>
          <w:trHeight w:val="300"/>
        </w:trPr>
        <w:tc>
          <w:tcPr>
            <w:tcW w:w="1820" w:type="dxa"/>
            <w:tcBorders>
              <w:top w:val="nil"/>
              <w:left w:val="single" w:sz="4" w:space="0" w:color="auto"/>
              <w:bottom w:val="single" w:sz="4" w:space="0" w:color="auto"/>
              <w:right w:val="single" w:sz="4" w:space="0" w:color="auto"/>
            </w:tcBorders>
            <w:noWrap/>
            <w:vAlign w:val="bottom"/>
            <w:hideMark/>
          </w:tcPr>
          <w:p w14:paraId="4FC6A901" w14:textId="77777777" w:rsidR="00B261E5" w:rsidRPr="00B261E5" w:rsidRDefault="00B261E5" w:rsidP="00174D41">
            <w:pPr>
              <w:spacing w:line="240" w:lineRule="auto"/>
              <w:rPr>
                <w:rFonts w:ascii="David" w:hAnsi="David"/>
              </w:rPr>
            </w:pPr>
            <w:r w:rsidRPr="00B261E5">
              <w:rPr>
                <w:rFonts w:ascii="David" w:hAnsi="David"/>
                <w:rtl/>
              </w:rPr>
              <w:t>בית אל ב'</w:t>
            </w:r>
          </w:p>
        </w:tc>
        <w:tc>
          <w:tcPr>
            <w:tcW w:w="1171" w:type="dxa"/>
            <w:tcBorders>
              <w:top w:val="nil"/>
              <w:left w:val="single" w:sz="4" w:space="0" w:color="auto"/>
              <w:bottom w:val="single" w:sz="4" w:space="0" w:color="auto"/>
              <w:right w:val="single" w:sz="4" w:space="0" w:color="auto"/>
            </w:tcBorders>
            <w:noWrap/>
            <w:vAlign w:val="bottom"/>
            <w:hideMark/>
          </w:tcPr>
          <w:p w14:paraId="134E620F" w14:textId="77777777" w:rsidR="00B261E5" w:rsidRPr="00B261E5" w:rsidRDefault="00B261E5" w:rsidP="00174D41">
            <w:pPr>
              <w:spacing w:line="240" w:lineRule="auto"/>
              <w:rPr>
                <w:rFonts w:ascii="David" w:hAnsi="David"/>
                <w:rtl/>
              </w:rPr>
            </w:pPr>
            <w:r w:rsidRPr="00B261E5">
              <w:rPr>
                <w:rFonts w:ascii="David" w:hAnsi="David"/>
                <w:rtl/>
              </w:rPr>
              <w:t>ירושלים</w:t>
            </w:r>
          </w:p>
        </w:tc>
        <w:tc>
          <w:tcPr>
            <w:tcW w:w="1746" w:type="dxa"/>
            <w:tcBorders>
              <w:top w:val="nil"/>
              <w:left w:val="single" w:sz="4" w:space="0" w:color="auto"/>
              <w:bottom w:val="single" w:sz="4" w:space="0" w:color="auto"/>
              <w:right w:val="single" w:sz="4" w:space="0" w:color="auto"/>
            </w:tcBorders>
            <w:noWrap/>
            <w:vAlign w:val="bottom"/>
            <w:hideMark/>
          </w:tcPr>
          <w:p w14:paraId="411492FF" w14:textId="77777777" w:rsidR="00B261E5" w:rsidRPr="00B261E5" w:rsidRDefault="00B261E5" w:rsidP="00174D41">
            <w:pPr>
              <w:bidi w:val="0"/>
              <w:spacing w:line="240" w:lineRule="auto"/>
              <w:jc w:val="right"/>
              <w:rPr>
                <w:rFonts w:ascii="David" w:hAnsi="David"/>
                <w:rtl/>
              </w:rPr>
            </w:pPr>
            <w:r w:rsidRPr="00B261E5">
              <w:rPr>
                <w:rFonts w:ascii="David" w:hAnsi="David"/>
              </w:rPr>
              <w:t>1</w:t>
            </w:r>
          </w:p>
        </w:tc>
        <w:tc>
          <w:tcPr>
            <w:tcW w:w="1984" w:type="dxa"/>
            <w:tcBorders>
              <w:top w:val="nil"/>
              <w:left w:val="single" w:sz="4" w:space="0" w:color="auto"/>
              <w:bottom w:val="single" w:sz="4" w:space="0" w:color="auto"/>
              <w:right w:val="single" w:sz="4" w:space="0" w:color="auto"/>
            </w:tcBorders>
            <w:noWrap/>
            <w:vAlign w:val="bottom"/>
            <w:hideMark/>
          </w:tcPr>
          <w:p w14:paraId="4D58074B" w14:textId="77777777" w:rsidR="00B261E5" w:rsidRPr="00B261E5" w:rsidRDefault="00B261E5" w:rsidP="00174D41">
            <w:pPr>
              <w:bidi w:val="0"/>
              <w:spacing w:line="240" w:lineRule="auto"/>
              <w:jc w:val="right"/>
              <w:rPr>
                <w:rFonts w:ascii="David" w:hAnsi="David"/>
              </w:rPr>
            </w:pPr>
            <w:r w:rsidRPr="00B261E5">
              <w:rPr>
                <w:rFonts w:ascii="David" w:hAnsi="David"/>
              </w:rPr>
              <w:t>0</w:t>
            </w:r>
          </w:p>
        </w:tc>
        <w:tc>
          <w:tcPr>
            <w:tcW w:w="2096" w:type="dxa"/>
            <w:tcBorders>
              <w:top w:val="nil"/>
              <w:left w:val="single" w:sz="4" w:space="0" w:color="auto"/>
              <w:bottom w:val="single" w:sz="4" w:space="0" w:color="auto"/>
              <w:right w:val="single" w:sz="4" w:space="0" w:color="auto"/>
            </w:tcBorders>
            <w:noWrap/>
            <w:vAlign w:val="bottom"/>
            <w:hideMark/>
          </w:tcPr>
          <w:p w14:paraId="451CAD19" w14:textId="77777777" w:rsidR="00B261E5" w:rsidRPr="00B261E5" w:rsidRDefault="00B261E5" w:rsidP="00174D41">
            <w:pPr>
              <w:bidi w:val="0"/>
              <w:spacing w:line="240" w:lineRule="auto"/>
              <w:jc w:val="right"/>
              <w:rPr>
                <w:rFonts w:ascii="David" w:hAnsi="David"/>
              </w:rPr>
            </w:pPr>
            <w:r w:rsidRPr="00B261E5">
              <w:rPr>
                <w:rFonts w:ascii="David" w:hAnsi="David"/>
              </w:rPr>
              <w:t>1</w:t>
            </w:r>
          </w:p>
        </w:tc>
      </w:tr>
      <w:tr w:rsidR="00B261E5" w:rsidRPr="00B261E5" w14:paraId="099ADF1D" w14:textId="77777777" w:rsidTr="00174D41">
        <w:trPr>
          <w:trHeight w:val="300"/>
        </w:trPr>
        <w:tc>
          <w:tcPr>
            <w:tcW w:w="1820" w:type="dxa"/>
            <w:tcBorders>
              <w:top w:val="nil"/>
              <w:left w:val="single" w:sz="4" w:space="0" w:color="auto"/>
              <w:bottom w:val="single" w:sz="4" w:space="0" w:color="auto"/>
              <w:right w:val="single" w:sz="4" w:space="0" w:color="auto"/>
            </w:tcBorders>
            <w:noWrap/>
            <w:vAlign w:val="bottom"/>
            <w:hideMark/>
          </w:tcPr>
          <w:p w14:paraId="6BD2DC13" w14:textId="77777777" w:rsidR="00B261E5" w:rsidRPr="00B261E5" w:rsidRDefault="00B261E5" w:rsidP="00174D41">
            <w:pPr>
              <w:spacing w:line="240" w:lineRule="auto"/>
              <w:rPr>
                <w:rFonts w:ascii="David" w:hAnsi="David"/>
              </w:rPr>
            </w:pPr>
            <w:r w:rsidRPr="00B261E5">
              <w:rPr>
                <w:rFonts w:ascii="David" w:hAnsi="David"/>
                <w:rtl/>
              </w:rPr>
              <w:t>בית גוברין</w:t>
            </w:r>
          </w:p>
        </w:tc>
        <w:tc>
          <w:tcPr>
            <w:tcW w:w="1171" w:type="dxa"/>
            <w:tcBorders>
              <w:top w:val="nil"/>
              <w:left w:val="single" w:sz="4" w:space="0" w:color="auto"/>
              <w:bottom w:val="single" w:sz="4" w:space="0" w:color="auto"/>
              <w:right w:val="single" w:sz="4" w:space="0" w:color="auto"/>
            </w:tcBorders>
            <w:noWrap/>
            <w:vAlign w:val="bottom"/>
            <w:hideMark/>
          </w:tcPr>
          <w:p w14:paraId="1351A3D7" w14:textId="77777777" w:rsidR="00B261E5" w:rsidRPr="00B261E5" w:rsidRDefault="00B261E5" w:rsidP="00174D41">
            <w:pPr>
              <w:spacing w:line="240" w:lineRule="auto"/>
              <w:rPr>
                <w:rFonts w:ascii="David" w:hAnsi="David"/>
                <w:rtl/>
              </w:rPr>
            </w:pPr>
            <w:r w:rsidRPr="00B261E5">
              <w:rPr>
                <w:rFonts w:ascii="David" w:hAnsi="David"/>
                <w:rtl/>
              </w:rPr>
              <w:t>ירושלים</w:t>
            </w:r>
          </w:p>
        </w:tc>
        <w:tc>
          <w:tcPr>
            <w:tcW w:w="1746" w:type="dxa"/>
            <w:tcBorders>
              <w:top w:val="nil"/>
              <w:left w:val="single" w:sz="4" w:space="0" w:color="auto"/>
              <w:bottom w:val="single" w:sz="4" w:space="0" w:color="auto"/>
              <w:right w:val="single" w:sz="4" w:space="0" w:color="auto"/>
            </w:tcBorders>
            <w:noWrap/>
            <w:vAlign w:val="bottom"/>
            <w:hideMark/>
          </w:tcPr>
          <w:p w14:paraId="3E0727FA" w14:textId="77777777" w:rsidR="00B261E5" w:rsidRPr="00B261E5" w:rsidRDefault="00B261E5" w:rsidP="00174D41">
            <w:pPr>
              <w:bidi w:val="0"/>
              <w:spacing w:line="240" w:lineRule="auto"/>
              <w:jc w:val="right"/>
              <w:rPr>
                <w:rFonts w:ascii="David" w:hAnsi="David"/>
                <w:rtl/>
              </w:rPr>
            </w:pPr>
            <w:r w:rsidRPr="00B261E5">
              <w:rPr>
                <w:rFonts w:ascii="David" w:hAnsi="David"/>
              </w:rPr>
              <w:t>1</w:t>
            </w:r>
          </w:p>
        </w:tc>
        <w:tc>
          <w:tcPr>
            <w:tcW w:w="1984" w:type="dxa"/>
            <w:tcBorders>
              <w:top w:val="nil"/>
              <w:left w:val="single" w:sz="4" w:space="0" w:color="auto"/>
              <w:bottom w:val="single" w:sz="4" w:space="0" w:color="auto"/>
              <w:right w:val="single" w:sz="4" w:space="0" w:color="auto"/>
            </w:tcBorders>
            <w:noWrap/>
            <w:vAlign w:val="bottom"/>
            <w:hideMark/>
          </w:tcPr>
          <w:p w14:paraId="3395767E" w14:textId="77777777" w:rsidR="00B261E5" w:rsidRPr="00B261E5" w:rsidRDefault="00B261E5" w:rsidP="00174D41">
            <w:pPr>
              <w:bidi w:val="0"/>
              <w:spacing w:line="240" w:lineRule="auto"/>
              <w:jc w:val="right"/>
              <w:rPr>
                <w:rFonts w:ascii="David" w:hAnsi="David"/>
              </w:rPr>
            </w:pPr>
            <w:r w:rsidRPr="00B261E5">
              <w:rPr>
                <w:rFonts w:ascii="David" w:hAnsi="David"/>
              </w:rPr>
              <w:t>0</w:t>
            </w:r>
          </w:p>
        </w:tc>
        <w:tc>
          <w:tcPr>
            <w:tcW w:w="2096" w:type="dxa"/>
            <w:tcBorders>
              <w:top w:val="nil"/>
              <w:left w:val="single" w:sz="4" w:space="0" w:color="auto"/>
              <w:bottom w:val="single" w:sz="4" w:space="0" w:color="auto"/>
              <w:right w:val="single" w:sz="4" w:space="0" w:color="auto"/>
            </w:tcBorders>
            <w:noWrap/>
            <w:vAlign w:val="bottom"/>
            <w:hideMark/>
          </w:tcPr>
          <w:p w14:paraId="07EF7CFE" w14:textId="77777777" w:rsidR="00B261E5" w:rsidRPr="00B261E5" w:rsidRDefault="00B261E5" w:rsidP="00174D41">
            <w:pPr>
              <w:bidi w:val="0"/>
              <w:spacing w:line="240" w:lineRule="auto"/>
              <w:jc w:val="right"/>
              <w:rPr>
                <w:rFonts w:ascii="David" w:hAnsi="David"/>
              </w:rPr>
            </w:pPr>
            <w:r w:rsidRPr="00B261E5">
              <w:rPr>
                <w:rFonts w:ascii="David" w:hAnsi="David"/>
              </w:rPr>
              <w:t>1</w:t>
            </w:r>
          </w:p>
        </w:tc>
      </w:tr>
      <w:tr w:rsidR="00B261E5" w:rsidRPr="00B261E5" w14:paraId="631B31A8" w14:textId="77777777" w:rsidTr="00174D41">
        <w:trPr>
          <w:trHeight w:val="300"/>
        </w:trPr>
        <w:tc>
          <w:tcPr>
            <w:tcW w:w="1820" w:type="dxa"/>
            <w:tcBorders>
              <w:top w:val="nil"/>
              <w:left w:val="single" w:sz="4" w:space="0" w:color="auto"/>
              <w:bottom w:val="single" w:sz="4" w:space="0" w:color="auto"/>
              <w:right w:val="single" w:sz="4" w:space="0" w:color="auto"/>
            </w:tcBorders>
            <w:noWrap/>
            <w:vAlign w:val="bottom"/>
            <w:hideMark/>
          </w:tcPr>
          <w:p w14:paraId="156E0FEA" w14:textId="77777777" w:rsidR="00B261E5" w:rsidRPr="00B261E5" w:rsidRDefault="00B261E5" w:rsidP="00174D41">
            <w:pPr>
              <w:spacing w:line="240" w:lineRule="auto"/>
              <w:rPr>
                <w:rFonts w:ascii="David" w:hAnsi="David"/>
              </w:rPr>
            </w:pPr>
            <w:r w:rsidRPr="00B261E5">
              <w:rPr>
                <w:rFonts w:ascii="David" w:hAnsi="David"/>
                <w:rtl/>
              </w:rPr>
              <w:t>בית הערבה</w:t>
            </w:r>
          </w:p>
        </w:tc>
        <w:tc>
          <w:tcPr>
            <w:tcW w:w="1171" w:type="dxa"/>
            <w:tcBorders>
              <w:top w:val="nil"/>
              <w:left w:val="single" w:sz="4" w:space="0" w:color="auto"/>
              <w:bottom w:val="single" w:sz="4" w:space="0" w:color="auto"/>
              <w:right w:val="single" w:sz="4" w:space="0" w:color="auto"/>
            </w:tcBorders>
            <w:noWrap/>
            <w:vAlign w:val="bottom"/>
            <w:hideMark/>
          </w:tcPr>
          <w:p w14:paraId="3A653636" w14:textId="77777777" w:rsidR="00B261E5" w:rsidRPr="00B261E5" w:rsidRDefault="00B261E5" w:rsidP="00174D41">
            <w:pPr>
              <w:spacing w:line="240" w:lineRule="auto"/>
              <w:rPr>
                <w:rFonts w:ascii="David" w:hAnsi="David"/>
                <w:rtl/>
              </w:rPr>
            </w:pPr>
            <w:r w:rsidRPr="00B261E5">
              <w:rPr>
                <w:rFonts w:ascii="David" w:hAnsi="David"/>
                <w:rtl/>
              </w:rPr>
              <w:t>ירושלים</w:t>
            </w:r>
          </w:p>
        </w:tc>
        <w:tc>
          <w:tcPr>
            <w:tcW w:w="1746" w:type="dxa"/>
            <w:tcBorders>
              <w:top w:val="nil"/>
              <w:left w:val="single" w:sz="4" w:space="0" w:color="auto"/>
              <w:bottom w:val="single" w:sz="4" w:space="0" w:color="auto"/>
              <w:right w:val="single" w:sz="4" w:space="0" w:color="auto"/>
            </w:tcBorders>
            <w:noWrap/>
            <w:vAlign w:val="bottom"/>
            <w:hideMark/>
          </w:tcPr>
          <w:p w14:paraId="57DD83EB" w14:textId="77777777" w:rsidR="00B261E5" w:rsidRPr="00B261E5" w:rsidRDefault="00B261E5" w:rsidP="00174D41">
            <w:pPr>
              <w:bidi w:val="0"/>
              <w:spacing w:line="240" w:lineRule="auto"/>
              <w:jc w:val="right"/>
              <w:rPr>
                <w:rFonts w:ascii="David" w:hAnsi="David"/>
                <w:rtl/>
              </w:rPr>
            </w:pPr>
            <w:r w:rsidRPr="00B261E5">
              <w:rPr>
                <w:rFonts w:ascii="David" w:hAnsi="David"/>
              </w:rPr>
              <w:t>1</w:t>
            </w:r>
          </w:p>
        </w:tc>
        <w:tc>
          <w:tcPr>
            <w:tcW w:w="1984" w:type="dxa"/>
            <w:tcBorders>
              <w:top w:val="nil"/>
              <w:left w:val="single" w:sz="4" w:space="0" w:color="auto"/>
              <w:bottom w:val="single" w:sz="4" w:space="0" w:color="auto"/>
              <w:right w:val="single" w:sz="4" w:space="0" w:color="auto"/>
            </w:tcBorders>
            <w:noWrap/>
            <w:vAlign w:val="bottom"/>
            <w:hideMark/>
          </w:tcPr>
          <w:p w14:paraId="681AA117" w14:textId="77777777" w:rsidR="00B261E5" w:rsidRPr="00B261E5" w:rsidRDefault="00B261E5" w:rsidP="00174D41">
            <w:pPr>
              <w:bidi w:val="0"/>
              <w:spacing w:line="240" w:lineRule="auto"/>
              <w:jc w:val="right"/>
              <w:rPr>
                <w:rFonts w:ascii="David" w:hAnsi="David"/>
              </w:rPr>
            </w:pPr>
            <w:r w:rsidRPr="00B261E5">
              <w:rPr>
                <w:rFonts w:ascii="David" w:hAnsi="David"/>
              </w:rPr>
              <w:t>0</w:t>
            </w:r>
          </w:p>
        </w:tc>
        <w:tc>
          <w:tcPr>
            <w:tcW w:w="2096" w:type="dxa"/>
            <w:tcBorders>
              <w:top w:val="nil"/>
              <w:left w:val="single" w:sz="4" w:space="0" w:color="auto"/>
              <w:bottom w:val="single" w:sz="4" w:space="0" w:color="auto"/>
              <w:right w:val="single" w:sz="4" w:space="0" w:color="auto"/>
            </w:tcBorders>
            <w:noWrap/>
            <w:vAlign w:val="bottom"/>
            <w:hideMark/>
          </w:tcPr>
          <w:p w14:paraId="60A2DD93" w14:textId="77777777" w:rsidR="00B261E5" w:rsidRPr="00B261E5" w:rsidRDefault="00B261E5" w:rsidP="00174D41">
            <w:pPr>
              <w:bidi w:val="0"/>
              <w:spacing w:line="240" w:lineRule="auto"/>
              <w:jc w:val="right"/>
              <w:rPr>
                <w:rFonts w:ascii="David" w:hAnsi="David"/>
              </w:rPr>
            </w:pPr>
            <w:r w:rsidRPr="00B261E5">
              <w:rPr>
                <w:rFonts w:ascii="David" w:hAnsi="David"/>
              </w:rPr>
              <w:t>1</w:t>
            </w:r>
          </w:p>
        </w:tc>
      </w:tr>
      <w:tr w:rsidR="00B261E5" w:rsidRPr="00B261E5" w14:paraId="5F0E9755" w14:textId="77777777" w:rsidTr="00174D41">
        <w:trPr>
          <w:trHeight w:val="300"/>
        </w:trPr>
        <w:tc>
          <w:tcPr>
            <w:tcW w:w="1820" w:type="dxa"/>
            <w:tcBorders>
              <w:top w:val="nil"/>
              <w:left w:val="single" w:sz="4" w:space="0" w:color="auto"/>
              <w:bottom w:val="single" w:sz="4" w:space="0" w:color="auto"/>
              <w:right w:val="single" w:sz="4" w:space="0" w:color="auto"/>
            </w:tcBorders>
            <w:noWrap/>
            <w:vAlign w:val="bottom"/>
            <w:hideMark/>
          </w:tcPr>
          <w:p w14:paraId="254CF165" w14:textId="77777777" w:rsidR="00B261E5" w:rsidRPr="00B261E5" w:rsidRDefault="00B261E5" w:rsidP="00174D41">
            <w:pPr>
              <w:spacing w:line="240" w:lineRule="auto"/>
              <w:rPr>
                <w:rFonts w:ascii="David" w:hAnsi="David"/>
              </w:rPr>
            </w:pPr>
            <w:r w:rsidRPr="00B261E5">
              <w:rPr>
                <w:rFonts w:ascii="David" w:hAnsi="David"/>
                <w:rtl/>
              </w:rPr>
              <w:t>בית חורון</w:t>
            </w:r>
          </w:p>
        </w:tc>
        <w:tc>
          <w:tcPr>
            <w:tcW w:w="1171" w:type="dxa"/>
            <w:tcBorders>
              <w:top w:val="nil"/>
              <w:left w:val="single" w:sz="4" w:space="0" w:color="auto"/>
              <w:bottom w:val="single" w:sz="4" w:space="0" w:color="auto"/>
              <w:right w:val="single" w:sz="4" w:space="0" w:color="auto"/>
            </w:tcBorders>
            <w:noWrap/>
            <w:vAlign w:val="bottom"/>
            <w:hideMark/>
          </w:tcPr>
          <w:p w14:paraId="13D570BB" w14:textId="77777777" w:rsidR="00B261E5" w:rsidRPr="00B261E5" w:rsidRDefault="00B261E5" w:rsidP="00174D41">
            <w:pPr>
              <w:spacing w:line="240" w:lineRule="auto"/>
              <w:rPr>
                <w:rFonts w:ascii="David" w:hAnsi="David"/>
                <w:rtl/>
              </w:rPr>
            </w:pPr>
            <w:r w:rsidRPr="00B261E5">
              <w:rPr>
                <w:rFonts w:ascii="David" w:hAnsi="David"/>
                <w:rtl/>
              </w:rPr>
              <w:t>ירושלים</w:t>
            </w:r>
          </w:p>
        </w:tc>
        <w:tc>
          <w:tcPr>
            <w:tcW w:w="1746" w:type="dxa"/>
            <w:tcBorders>
              <w:top w:val="nil"/>
              <w:left w:val="single" w:sz="4" w:space="0" w:color="auto"/>
              <w:bottom w:val="single" w:sz="4" w:space="0" w:color="auto"/>
              <w:right w:val="single" w:sz="4" w:space="0" w:color="auto"/>
            </w:tcBorders>
            <w:noWrap/>
            <w:vAlign w:val="bottom"/>
            <w:hideMark/>
          </w:tcPr>
          <w:p w14:paraId="7E5282E2" w14:textId="77777777" w:rsidR="00B261E5" w:rsidRPr="00B261E5" w:rsidRDefault="00B261E5" w:rsidP="00174D41">
            <w:pPr>
              <w:bidi w:val="0"/>
              <w:spacing w:line="240" w:lineRule="auto"/>
              <w:jc w:val="right"/>
              <w:rPr>
                <w:rFonts w:ascii="David" w:hAnsi="David"/>
                <w:rtl/>
              </w:rPr>
            </w:pPr>
            <w:r w:rsidRPr="00B261E5">
              <w:rPr>
                <w:rFonts w:ascii="David" w:hAnsi="David"/>
              </w:rPr>
              <w:t>1</w:t>
            </w:r>
          </w:p>
        </w:tc>
        <w:tc>
          <w:tcPr>
            <w:tcW w:w="1984" w:type="dxa"/>
            <w:tcBorders>
              <w:top w:val="nil"/>
              <w:left w:val="single" w:sz="4" w:space="0" w:color="auto"/>
              <w:bottom w:val="single" w:sz="4" w:space="0" w:color="auto"/>
              <w:right w:val="single" w:sz="4" w:space="0" w:color="auto"/>
            </w:tcBorders>
            <w:noWrap/>
            <w:vAlign w:val="bottom"/>
            <w:hideMark/>
          </w:tcPr>
          <w:p w14:paraId="3E7406D9" w14:textId="77777777" w:rsidR="00B261E5" w:rsidRPr="00B261E5" w:rsidRDefault="00B261E5" w:rsidP="00174D41">
            <w:pPr>
              <w:bidi w:val="0"/>
              <w:spacing w:line="240" w:lineRule="auto"/>
              <w:jc w:val="right"/>
              <w:rPr>
                <w:rFonts w:ascii="David" w:hAnsi="David"/>
              </w:rPr>
            </w:pPr>
            <w:r w:rsidRPr="00B261E5">
              <w:rPr>
                <w:rFonts w:ascii="David" w:hAnsi="David"/>
              </w:rPr>
              <w:t>0</w:t>
            </w:r>
          </w:p>
        </w:tc>
        <w:tc>
          <w:tcPr>
            <w:tcW w:w="2096" w:type="dxa"/>
            <w:tcBorders>
              <w:top w:val="nil"/>
              <w:left w:val="single" w:sz="4" w:space="0" w:color="auto"/>
              <w:bottom w:val="single" w:sz="4" w:space="0" w:color="auto"/>
              <w:right w:val="single" w:sz="4" w:space="0" w:color="auto"/>
            </w:tcBorders>
            <w:noWrap/>
            <w:vAlign w:val="bottom"/>
            <w:hideMark/>
          </w:tcPr>
          <w:p w14:paraId="0437784B" w14:textId="77777777" w:rsidR="00B261E5" w:rsidRPr="00B261E5" w:rsidRDefault="00B261E5" w:rsidP="00174D41">
            <w:pPr>
              <w:bidi w:val="0"/>
              <w:spacing w:line="240" w:lineRule="auto"/>
              <w:jc w:val="right"/>
              <w:rPr>
                <w:rFonts w:ascii="David" w:hAnsi="David"/>
              </w:rPr>
            </w:pPr>
            <w:r w:rsidRPr="00B261E5">
              <w:rPr>
                <w:rFonts w:ascii="David" w:hAnsi="David"/>
              </w:rPr>
              <w:t>1</w:t>
            </w:r>
          </w:p>
        </w:tc>
      </w:tr>
      <w:tr w:rsidR="00B261E5" w:rsidRPr="00B261E5" w14:paraId="7845D03F" w14:textId="77777777" w:rsidTr="00174D41">
        <w:trPr>
          <w:trHeight w:val="300"/>
        </w:trPr>
        <w:tc>
          <w:tcPr>
            <w:tcW w:w="1820" w:type="dxa"/>
            <w:tcBorders>
              <w:top w:val="nil"/>
              <w:left w:val="single" w:sz="4" w:space="0" w:color="auto"/>
              <w:bottom w:val="single" w:sz="4" w:space="0" w:color="auto"/>
              <w:right w:val="single" w:sz="4" w:space="0" w:color="auto"/>
            </w:tcBorders>
            <w:noWrap/>
            <w:vAlign w:val="bottom"/>
            <w:hideMark/>
          </w:tcPr>
          <w:p w14:paraId="4DD079A9" w14:textId="77777777" w:rsidR="00B261E5" w:rsidRPr="00B261E5" w:rsidRDefault="00B261E5" w:rsidP="00174D41">
            <w:pPr>
              <w:spacing w:line="240" w:lineRule="auto"/>
              <w:rPr>
                <w:rFonts w:ascii="David" w:hAnsi="David"/>
              </w:rPr>
            </w:pPr>
            <w:r w:rsidRPr="00B261E5">
              <w:rPr>
                <w:rFonts w:ascii="David" w:hAnsi="David"/>
                <w:rtl/>
              </w:rPr>
              <w:t>בית ניר</w:t>
            </w:r>
          </w:p>
        </w:tc>
        <w:tc>
          <w:tcPr>
            <w:tcW w:w="1171" w:type="dxa"/>
            <w:tcBorders>
              <w:top w:val="nil"/>
              <w:left w:val="single" w:sz="4" w:space="0" w:color="auto"/>
              <w:bottom w:val="single" w:sz="4" w:space="0" w:color="auto"/>
              <w:right w:val="single" w:sz="4" w:space="0" w:color="auto"/>
            </w:tcBorders>
            <w:noWrap/>
            <w:vAlign w:val="bottom"/>
            <w:hideMark/>
          </w:tcPr>
          <w:p w14:paraId="51D823CE" w14:textId="77777777" w:rsidR="00B261E5" w:rsidRPr="00B261E5" w:rsidRDefault="00B261E5" w:rsidP="00174D41">
            <w:pPr>
              <w:spacing w:line="240" w:lineRule="auto"/>
              <w:rPr>
                <w:rFonts w:ascii="David" w:hAnsi="David"/>
                <w:rtl/>
              </w:rPr>
            </w:pPr>
            <w:r w:rsidRPr="00B261E5">
              <w:rPr>
                <w:rFonts w:ascii="David" w:hAnsi="David"/>
                <w:rtl/>
              </w:rPr>
              <w:t>ירושלים</w:t>
            </w:r>
          </w:p>
        </w:tc>
        <w:tc>
          <w:tcPr>
            <w:tcW w:w="1746" w:type="dxa"/>
            <w:tcBorders>
              <w:top w:val="nil"/>
              <w:left w:val="single" w:sz="4" w:space="0" w:color="auto"/>
              <w:bottom w:val="single" w:sz="4" w:space="0" w:color="auto"/>
              <w:right w:val="single" w:sz="4" w:space="0" w:color="auto"/>
            </w:tcBorders>
            <w:noWrap/>
            <w:vAlign w:val="bottom"/>
            <w:hideMark/>
          </w:tcPr>
          <w:p w14:paraId="6BE286C0" w14:textId="77777777" w:rsidR="00B261E5" w:rsidRPr="00B261E5" w:rsidRDefault="00B261E5" w:rsidP="00174D41">
            <w:pPr>
              <w:bidi w:val="0"/>
              <w:spacing w:line="240" w:lineRule="auto"/>
              <w:jc w:val="right"/>
              <w:rPr>
                <w:rFonts w:ascii="David" w:hAnsi="David"/>
                <w:rtl/>
              </w:rPr>
            </w:pPr>
            <w:r w:rsidRPr="00B261E5">
              <w:rPr>
                <w:rFonts w:ascii="David" w:hAnsi="David"/>
              </w:rPr>
              <w:t>1</w:t>
            </w:r>
          </w:p>
        </w:tc>
        <w:tc>
          <w:tcPr>
            <w:tcW w:w="1984" w:type="dxa"/>
            <w:tcBorders>
              <w:top w:val="nil"/>
              <w:left w:val="single" w:sz="4" w:space="0" w:color="auto"/>
              <w:bottom w:val="single" w:sz="4" w:space="0" w:color="auto"/>
              <w:right w:val="single" w:sz="4" w:space="0" w:color="auto"/>
            </w:tcBorders>
            <w:noWrap/>
            <w:vAlign w:val="bottom"/>
            <w:hideMark/>
          </w:tcPr>
          <w:p w14:paraId="6C5869AF" w14:textId="77777777" w:rsidR="00B261E5" w:rsidRPr="00B261E5" w:rsidRDefault="00B261E5" w:rsidP="00174D41">
            <w:pPr>
              <w:bidi w:val="0"/>
              <w:spacing w:line="240" w:lineRule="auto"/>
              <w:jc w:val="right"/>
              <w:rPr>
                <w:rFonts w:ascii="David" w:hAnsi="David"/>
              </w:rPr>
            </w:pPr>
            <w:r w:rsidRPr="00B261E5">
              <w:rPr>
                <w:rFonts w:ascii="David" w:hAnsi="David"/>
              </w:rPr>
              <w:t>0</w:t>
            </w:r>
          </w:p>
        </w:tc>
        <w:tc>
          <w:tcPr>
            <w:tcW w:w="2096" w:type="dxa"/>
            <w:tcBorders>
              <w:top w:val="nil"/>
              <w:left w:val="single" w:sz="4" w:space="0" w:color="auto"/>
              <w:bottom w:val="single" w:sz="4" w:space="0" w:color="auto"/>
              <w:right w:val="single" w:sz="4" w:space="0" w:color="auto"/>
            </w:tcBorders>
            <w:noWrap/>
            <w:vAlign w:val="bottom"/>
            <w:hideMark/>
          </w:tcPr>
          <w:p w14:paraId="16DB5B2F" w14:textId="77777777" w:rsidR="00B261E5" w:rsidRPr="00B261E5" w:rsidRDefault="00B261E5" w:rsidP="00174D41">
            <w:pPr>
              <w:bidi w:val="0"/>
              <w:spacing w:line="240" w:lineRule="auto"/>
              <w:jc w:val="right"/>
              <w:rPr>
                <w:rFonts w:ascii="David" w:hAnsi="David"/>
              </w:rPr>
            </w:pPr>
            <w:r w:rsidRPr="00B261E5">
              <w:rPr>
                <w:rFonts w:ascii="David" w:hAnsi="David"/>
              </w:rPr>
              <w:t>1</w:t>
            </w:r>
          </w:p>
        </w:tc>
      </w:tr>
      <w:tr w:rsidR="00B261E5" w:rsidRPr="00B261E5" w14:paraId="00A13319" w14:textId="77777777" w:rsidTr="00174D41">
        <w:trPr>
          <w:trHeight w:val="300"/>
        </w:trPr>
        <w:tc>
          <w:tcPr>
            <w:tcW w:w="1820" w:type="dxa"/>
            <w:tcBorders>
              <w:top w:val="nil"/>
              <w:left w:val="single" w:sz="4" w:space="0" w:color="auto"/>
              <w:bottom w:val="single" w:sz="4" w:space="0" w:color="auto"/>
              <w:right w:val="single" w:sz="4" w:space="0" w:color="auto"/>
            </w:tcBorders>
            <w:noWrap/>
            <w:vAlign w:val="bottom"/>
            <w:hideMark/>
          </w:tcPr>
          <w:p w14:paraId="2952E73E" w14:textId="77777777" w:rsidR="00B261E5" w:rsidRPr="00B261E5" w:rsidRDefault="00B261E5" w:rsidP="00174D41">
            <w:pPr>
              <w:spacing w:line="240" w:lineRule="auto"/>
              <w:rPr>
                <w:rFonts w:ascii="David" w:hAnsi="David"/>
              </w:rPr>
            </w:pPr>
            <w:r w:rsidRPr="00B261E5">
              <w:rPr>
                <w:rFonts w:ascii="David" w:hAnsi="David"/>
                <w:rtl/>
              </w:rPr>
              <w:t>בקוע</w:t>
            </w:r>
          </w:p>
        </w:tc>
        <w:tc>
          <w:tcPr>
            <w:tcW w:w="1171" w:type="dxa"/>
            <w:tcBorders>
              <w:top w:val="nil"/>
              <w:left w:val="single" w:sz="4" w:space="0" w:color="auto"/>
              <w:bottom w:val="single" w:sz="4" w:space="0" w:color="auto"/>
              <w:right w:val="single" w:sz="4" w:space="0" w:color="auto"/>
            </w:tcBorders>
            <w:noWrap/>
            <w:vAlign w:val="bottom"/>
            <w:hideMark/>
          </w:tcPr>
          <w:p w14:paraId="6C7DEDCB" w14:textId="77777777" w:rsidR="00B261E5" w:rsidRPr="00B261E5" w:rsidRDefault="00B261E5" w:rsidP="00174D41">
            <w:pPr>
              <w:spacing w:line="240" w:lineRule="auto"/>
              <w:rPr>
                <w:rFonts w:ascii="David" w:hAnsi="David"/>
                <w:rtl/>
              </w:rPr>
            </w:pPr>
            <w:r w:rsidRPr="00B261E5">
              <w:rPr>
                <w:rFonts w:ascii="David" w:hAnsi="David"/>
                <w:rtl/>
              </w:rPr>
              <w:t>ירושלים</w:t>
            </w:r>
          </w:p>
        </w:tc>
        <w:tc>
          <w:tcPr>
            <w:tcW w:w="1746" w:type="dxa"/>
            <w:tcBorders>
              <w:top w:val="nil"/>
              <w:left w:val="single" w:sz="4" w:space="0" w:color="auto"/>
              <w:bottom w:val="single" w:sz="4" w:space="0" w:color="auto"/>
              <w:right w:val="single" w:sz="4" w:space="0" w:color="auto"/>
            </w:tcBorders>
            <w:noWrap/>
            <w:vAlign w:val="bottom"/>
            <w:hideMark/>
          </w:tcPr>
          <w:p w14:paraId="36186E65" w14:textId="77777777" w:rsidR="00B261E5" w:rsidRPr="00B261E5" w:rsidRDefault="00B261E5" w:rsidP="00174D41">
            <w:pPr>
              <w:bidi w:val="0"/>
              <w:spacing w:line="240" w:lineRule="auto"/>
              <w:jc w:val="right"/>
              <w:rPr>
                <w:rFonts w:ascii="David" w:hAnsi="David"/>
                <w:rtl/>
              </w:rPr>
            </w:pPr>
            <w:r w:rsidRPr="00B261E5">
              <w:rPr>
                <w:rFonts w:ascii="David" w:hAnsi="David"/>
              </w:rPr>
              <w:t>1</w:t>
            </w:r>
          </w:p>
        </w:tc>
        <w:tc>
          <w:tcPr>
            <w:tcW w:w="1984" w:type="dxa"/>
            <w:tcBorders>
              <w:top w:val="nil"/>
              <w:left w:val="single" w:sz="4" w:space="0" w:color="auto"/>
              <w:bottom w:val="single" w:sz="4" w:space="0" w:color="auto"/>
              <w:right w:val="single" w:sz="4" w:space="0" w:color="auto"/>
            </w:tcBorders>
            <w:noWrap/>
            <w:vAlign w:val="bottom"/>
            <w:hideMark/>
          </w:tcPr>
          <w:p w14:paraId="624FF706" w14:textId="77777777" w:rsidR="00B261E5" w:rsidRPr="00B261E5" w:rsidRDefault="00B261E5" w:rsidP="00174D41">
            <w:pPr>
              <w:bidi w:val="0"/>
              <w:spacing w:line="240" w:lineRule="auto"/>
              <w:jc w:val="right"/>
              <w:rPr>
                <w:rFonts w:ascii="David" w:hAnsi="David"/>
              </w:rPr>
            </w:pPr>
            <w:r w:rsidRPr="00B261E5">
              <w:rPr>
                <w:rFonts w:ascii="David" w:hAnsi="David"/>
              </w:rPr>
              <w:t>0</w:t>
            </w:r>
          </w:p>
        </w:tc>
        <w:tc>
          <w:tcPr>
            <w:tcW w:w="2096" w:type="dxa"/>
            <w:tcBorders>
              <w:top w:val="nil"/>
              <w:left w:val="single" w:sz="4" w:space="0" w:color="auto"/>
              <w:bottom w:val="single" w:sz="4" w:space="0" w:color="auto"/>
              <w:right w:val="single" w:sz="4" w:space="0" w:color="auto"/>
            </w:tcBorders>
            <w:noWrap/>
            <w:vAlign w:val="bottom"/>
            <w:hideMark/>
          </w:tcPr>
          <w:p w14:paraId="30C49552" w14:textId="77777777" w:rsidR="00B261E5" w:rsidRPr="00B261E5" w:rsidRDefault="00B261E5" w:rsidP="00174D41">
            <w:pPr>
              <w:bidi w:val="0"/>
              <w:spacing w:line="240" w:lineRule="auto"/>
              <w:jc w:val="right"/>
              <w:rPr>
                <w:rFonts w:ascii="David" w:hAnsi="David"/>
              </w:rPr>
            </w:pPr>
            <w:r w:rsidRPr="00B261E5">
              <w:rPr>
                <w:rFonts w:ascii="David" w:hAnsi="David"/>
              </w:rPr>
              <w:t>1</w:t>
            </w:r>
          </w:p>
        </w:tc>
      </w:tr>
      <w:tr w:rsidR="00B261E5" w:rsidRPr="00B261E5" w14:paraId="1CE820B0" w14:textId="77777777" w:rsidTr="00174D41">
        <w:trPr>
          <w:trHeight w:val="300"/>
        </w:trPr>
        <w:tc>
          <w:tcPr>
            <w:tcW w:w="1820" w:type="dxa"/>
            <w:tcBorders>
              <w:top w:val="nil"/>
              <w:left w:val="single" w:sz="4" w:space="0" w:color="auto"/>
              <w:bottom w:val="single" w:sz="4" w:space="0" w:color="auto"/>
              <w:right w:val="single" w:sz="4" w:space="0" w:color="auto"/>
            </w:tcBorders>
            <w:noWrap/>
            <w:vAlign w:val="bottom"/>
            <w:hideMark/>
          </w:tcPr>
          <w:p w14:paraId="4332046C" w14:textId="77777777" w:rsidR="00B261E5" w:rsidRPr="00B261E5" w:rsidRDefault="00B261E5" w:rsidP="00174D41">
            <w:pPr>
              <w:spacing w:line="240" w:lineRule="auto"/>
              <w:rPr>
                <w:rFonts w:ascii="David" w:hAnsi="David"/>
              </w:rPr>
            </w:pPr>
            <w:r w:rsidRPr="00B261E5">
              <w:rPr>
                <w:rFonts w:ascii="David" w:hAnsi="David"/>
                <w:rtl/>
              </w:rPr>
              <w:t>בקעות</w:t>
            </w:r>
          </w:p>
        </w:tc>
        <w:tc>
          <w:tcPr>
            <w:tcW w:w="1171" w:type="dxa"/>
            <w:tcBorders>
              <w:top w:val="nil"/>
              <w:left w:val="single" w:sz="4" w:space="0" w:color="auto"/>
              <w:bottom w:val="single" w:sz="4" w:space="0" w:color="auto"/>
              <w:right w:val="single" w:sz="4" w:space="0" w:color="auto"/>
            </w:tcBorders>
            <w:noWrap/>
            <w:vAlign w:val="bottom"/>
            <w:hideMark/>
          </w:tcPr>
          <w:p w14:paraId="70E081DE" w14:textId="77777777" w:rsidR="00B261E5" w:rsidRPr="00B261E5" w:rsidRDefault="00B261E5" w:rsidP="00174D41">
            <w:pPr>
              <w:spacing w:line="240" w:lineRule="auto"/>
              <w:rPr>
                <w:rFonts w:ascii="David" w:hAnsi="David"/>
                <w:rtl/>
              </w:rPr>
            </w:pPr>
            <w:r w:rsidRPr="00B261E5">
              <w:rPr>
                <w:rFonts w:ascii="David" w:hAnsi="David"/>
                <w:rtl/>
              </w:rPr>
              <w:t>ירושלים</w:t>
            </w:r>
          </w:p>
        </w:tc>
        <w:tc>
          <w:tcPr>
            <w:tcW w:w="1746" w:type="dxa"/>
            <w:tcBorders>
              <w:top w:val="nil"/>
              <w:left w:val="single" w:sz="4" w:space="0" w:color="auto"/>
              <w:bottom w:val="single" w:sz="4" w:space="0" w:color="auto"/>
              <w:right w:val="single" w:sz="4" w:space="0" w:color="auto"/>
            </w:tcBorders>
            <w:noWrap/>
            <w:vAlign w:val="bottom"/>
            <w:hideMark/>
          </w:tcPr>
          <w:p w14:paraId="6FE316C2" w14:textId="77777777" w:rsidR="00B261E5" w:rsidRPr="00B261E5" w:rsidRDefault="00B261E5" w:rsidP="00174D41">
            <w:pPr>
              <w:bidi w:val="0"/>
              <w:spacing w:line="240" w:lineRule="auto"/>
              <w:jc w:val="right"/>
              <w:rPr>
                <w:rFonts w:ascii="David" w:hAnsi="David"/>
                <w:rtl/>
              </w:rPr>
            </w:pPr>
            <w:r w:rsidRPr="00B261E5">
              <w:rPr>
                <w:rFonts w:ascii="David" w:hAnsi="David"/>
              </w:rPr>
              <w:t>1</w:t>
            </w:r>
          </w:p>
        </w:tc>
        <w:tc>
          <w:tcPr>
            <w:tcW w:w="1984" w:type="dxa"/>
            <w:tcBorders>
              <w:top w:val="nil"/>
              <w:left w:val="single" w:sz="4" w:space="0" w:color="auto"/>
              <w:bottom w:val="single" w:sz="4" w:space="0" w:color="auto"/>
              <w:right w:val="single" w:sz="4" w:space="0" w:color="auto"/>
            </w:tcBorders>
            <w:noWrap/>
            <w:vAlign w:val="bottom"/>
            <w:hideMark/>
          </w:tcPr>
          <w:p w14:paraId="75ED0D14" w14:textId="77777777" w:rsidR="00B261E5" w:rsidRPr="00B261E5" w:rsidRDefault="00B261E5" w:rsidP="00174D41">
            <w:pPr>
              <w:bidi w:val="0"/>
              <w:spacing w:line="240" w:lineRule="auto"/>
              <w:jc w:val="right"/>
              <w:rPr>
                <w:rFonts w:ascii="David" w:hAnsi="David"/>
              </w:rPr>
            </w:pPr>
            <w:r w:rsidRPr="00B261E5">
              <w:rPr>
                <w:rFonts w:ascii="David" w:hAnsi="David"/>
              </w:rPr>
              <w:t>0</w:t>
            </w:r>
          </w:p>
        </w:tc>
        <w:tc>
          <w:tcPr>
            <w:tcW w:w="2096" w:type="dxa"/>
            <w:tcBorders>
              <w:top w:val="nil"/>
              <w:left w:val="single" w:sz="4" w:space="0" w:color="auto"/>
              <w:bottom w:val="single" w:sz="4" w:space="0" w:color="auto"/>
              <w:right w:val="single" w:sz="4" w:space="0" w:color="auto"/>
            </w:tcBorders>
            <w:noWrap/>
            <w:vAlign w:val="bottom"/>
            <w:hideMark/>
          </w:tcPr>
          <w:p w14:paraId="221BBB2B" w14:textId="77777777" w:rsidR="00B261E5" w:rsidRPr="00B261E5" w:rsidRDefault="00B261E5" w:rsidP="00174D41">
            <w:pPr>
              <w:bidi w:val="0"/>
              <w:spacing w:line="240" w:lineRule="auto"/>
              <w:jc w:val="right"/>
              <w:rPr>
                <w:rFonts w:ascii="David" w:hAnsi="David"/>
              </w:rPr>
            </w:pPr>
            <w:r w:rsidRPr="00B261E5">
              <w:rPr>
                <w:rFonts w:ascii="David" w:hAnsi="David"/>
              </w:rPr>
              <w:t>1</w:t>
            </w:r>
          </w:p>
        </w:tc>
      </w:tr>
      <w:tr w:rsidR="00B261E5" w:rsidRPr="00B261E5" w14:paraId="316C68A3" w14:textId="77777777" w:rsidTr="00174D41">
        <w:trPr>
          <w:trHeight w:val="300"/>
        </w:trPr>
        <w:tc>
          <w:tcPr>
            <w:tcW w:w="1820" w:type="dxa"/>
            <w:tcBorders>
              <w:top w:val="nil"/>
              <w:left w:val="single" w:sz="4" w:space="0" w:color="auto"/>
              <w:bottom w:val="single" w:sz="4" w:space="0" w:color="auto"/>
              <w:right w:val="single" w:sz="4" w:space="0" w:color="auto"/>
            </w:tcBorders>
            <w:noWrap/>
            <w:vAlign w:val="bottom"/>
            <w:hideMark/>
          </w:tcPr>
          <w:p w14:paraId="103ABF08" w14:textId="77777777" w:rsidR="00B261E5" w:rsidRPr="00B261E5" w:rsidRDefault="00B261E5" w:rsidP="00174D41">
            <w:pPr>
              <w:spacing w:line="240" w:lineRule="auto"/>
              <w:rPr>
                <w:rFonts w:ascii="David" w:hAnsi="David"/>
              </w:rPr>
            </w:pPr>
            <w:r w:rsidRPr="00B261E5">
              <w:rPr>
                <w:rFonts w:ascii="David" w:hAnsi="David"/>
                <w:rtl/>
              </w:rPr>
              <w:t>בת עין</w:t>
            </w:r>
          </w:p>
        </w:tc>
        <w:tc>
          <w:tcPr>
            <w:tcW w:w="1171" w:type="dxa"/>
            <w:tcBorders>
              <w:top w:val="nil"/>
              <w:left w:val="single" w:sz="4" w:space="0" w:color="auto"/>
              <w:bottom w:val="single" w:sz="4" w:space="0" w:color="auto"/>
              <w:right w:val="single" w:sz="4" w:space="0" w:color="auto"/>
            </w:tcBorders>
            <w:noWrap/>
            <w:vAlign w:val="bottom"/>
            <w:hideMark/>
          </w:tcPr>
          <w:p w14:paraId="38BF4723" w14:textId="77777777" w:rsidR="00B261E5" w:rsidRPr="00B261E5" w:rsidRDefault="00B261E5" w:rsidP="00174D41">
            <w:pPr>
              <w:spacing w:line="240" w:lineRule="auto"/>
              <w:rPr>
                <w:rFonts w:ascii="David" w:hAnsi="David"/>
                <w:rtl/>
              </w:rPr>
            </w:pPr>
            <w:r w:rsidRPr="00B261E5">
              <w:rPr>
                <w:rFonts w:ascii="David" w:hAnsi="David"/>
                <w:rtl/>
              </w:rPr>
              <w:t>ירושלים</w:t>
            </w:r>
          </w:p>
        </w:tc>
        <w:tc>
          <w:tcPr>
            <w:tcW w:w="1746" w:type="dxa"/>
            <w:tcBorders>
              <w:top w:val="nil"/>
              <w:left w:val="single" w:sz="4" w:space="0" w:color="auto"/>
              <w:bottom w:val="single" w:sz="4" w:space="0" w:color="auto"/>
              <w:right w:val="single" w:sz="4" w:space="0" w:color="auto"/>
            </w:tcBorders>
            <w:noWrap/>
            <w:vAlign w:val="bottom"/>
            <w:hideMark/>
          </w:tcPr>
          <w:p w14:paraId="1D18CA28" w14:textId="77777777" w:rsidR="00B261E5" w:rsidRPr="00B261E5" w:rsidRDefault="00B261E5" w:rsidP="00174D41">
            <w:pPr>
              <w:bidi w:val="0"/>
              <w:spacing w:line="240" w:lineRule="auto"/>
              <w:jc w:val="right"/>
              <w:rPr>
                <w:rFonts w:ascii="David" w:hAnsi="David"/>
                <w:rtl/>
              </w:rPr>
            </w:pPr>
            <w:r w:rsidRPr="00B261E5">
              <w:rPr>
                <w:rFonts w:ascii="David" w:hAnsi="David"/>
              </w:rPr>
              <w:t>1</w:t>
            </w:r>
          </w:p>
        </w:tc>
        <w:tc>
          <w:tcPr>
            <w:tcW w:w="1984" w:type="dxa"/>
            <w:tcBorders>
              <w:top w:val="nil"/>
              <w:left w:val="single" w:sz="4" w:space="0" w:color="auto"/>
              <w:bottom w:val="single" w:sz="4" w:space="0" w:color="auto"/>
              <w:right w:val="single" w:sz="4" w:space="0" w:color="auto"/>
            </w:tcBorders>
            <w:noWrap/>
            <w:vAlign w:val="bottom"/>
            <w:hideMark/>
          </w:tcPr>
          <w:p w14:paraId="5B101C19" w14:textId="77777777" w:rsidR="00B261E5" w:rsidRPr="00B261E5" w:rsidRDefault="00B261E5" w:rsidP="00174D41">
            <w:pPr>
              <w:bidi w:val="0"/>
              <w:spacing w:line="240" w:lineRule="auto"/>
              <w:jc w:val="right"/>
              <w:rPr>
                <w:rFonts w:ascii="David" w:hAnsi="David"/>
              </w:rPr>
            </w:pPr>
            <w:r w:rsidRPr="00B261E5">
              <w:rPr>
                <w:rFonts w:ascii="David" w:hAnsi="David"/>
              </w:rPr>
              <w:t>0</w:t>
            </w:r>
          </w:p>
        </w:tc>
        <w:tc>
          <w:tcPr>
            <w:tcW w:w="2096" w:type="dxa"/>
            <w:tcBorders>
              <w:top w:val="nil"/>
              <w:left w:val="single" w:sz="4" w:space="0" w:color="auto"/>
              <w:bottom w:val="single" w:sz="4" w:space="0" w:color="auto"/>
              <w:right w:val="single" w:sz="4" w:space="0" w:color="auto"/>
            </w:tcBorders>
            <w:noWrap/>
            <w:vAlign w:val="bottom"/>
            <w:hideMark/>
          </w:tcPr>
          <w:p w14:paraId="1412D46F" w14:textId="77777777" w:rsidR="00B261E5" w:rsidRPr="00B261E5" w:rsidRDefault="00B261E5" w:rsidP="00174D41">
            <w:pPr>
              <w:bidi w:val="0"/>
              <w:spacing w:line="240" w:lineRule="auto"/>
              <w:jc w:val="right"/>
              <w:rPr>
                <w:rFonts w:ascii="David" w:hAnsi="David"/>
              </w:rPr>
            </w:pPr>
            <w:r w:rsidRPr="00B261E5">
              <w:rPr>
                <w:rFonts w:ascii="David" w:hAnsi="David"/>
              </w:rPr>
              <w:t>1</w:t>
            </w:r>
          </w:p>
        </w:tc>
      </w:tr>
      <w:tr w:rsidR="00B261E5" w:rsidRPr="00B261E5" w14:paraId="1A78CFA2" w14:textId="77777777" w:rsidTr="00174D41">
        <w:trPr>
          <w:trHeight w:val="300"/>
        </w:trPr>
        <w:tc>
          <w:tcPr>
            <w:tcW w:w="1820" w:type="dxa"/>
            <w:tcBorders>
              <w:top w:val="nil"/>
              <w:left w:val="single" w:sz="4" w:space="0" w:color="auto"/>
              <w:bottom w:val="single" w:sz="4" w:space="0" w:color="auto"/>
              <w:right w:val="single" w:sz="4" w:space="0" w:color="auto"/>
            </w:tcBorders>
            <w:noWrap/>
            <w:vAlign w:val="bottom"/>
            <w:hideMark/>
          </w:tcPr>
          <w:p w14:paraId="26F7058A" w14:textId="77777777" w:rsidR="00B261E5" w:rsidRPr="00B261E5" w:rsidRDefault="00B261E5" w:rsidP="00174D41">
            <w:pPr>
              <w:spacing w:line="240" w:lineRule="auto"/>
              <w:rPr>
                <w:rFonts w:ascii="David" w:hAnsi="David"/>
              </w:rPr>
            </w:pPr>
            <w:r w:rsidRPr="00B261E5">
              <w:rPr>
                <w:rFonts w:ascii="David" w:hAnsi="David"/>
                <w:rtl/>
              </w:rPr>
              <w:t>גבע בנימין</w:t>
            </w:r>
          </w:p>
        </w:tc>
        <w:tc>
          <w:tcPr>
            <w:tcW w:w="1171" w:type="dxa"/>
            <w:tcBorders>
              <w:top w:val="nil"/>
              <w:left w:val="single" w:sz="4" w:space="0" w:color="auto"/>
              <w:bottom w:val="single" w:sz="4" w:space="0" w:color="auto"/>
              <w:right w:val="single" w:sz="4" w:space="0" w:color="auto"/>
            </w:tcBorders>
            <w:noWrap/>
            <w:vAlign w:val="bottom"/>
            <w:hideMark/>
          </w:tcPr>
          <w:p w14:paraId="6D9C4E2E" w14:textId="77777777" w:rsidR="00B261E5" w:rsidRPr="00B261E5" w:rsidRDefault="00B261E5" w:rsidP="00174D41">
            <w:pPr>
              <w:spacing w:line="240" w:lineRule="auto"/>
              <w:rPr>
                <w:rFonts w:ascii="David" w:hAnsi="David"/>
                <w:rtl/>
              </w:rPr>
            </w:pPr>
            <w:r w:rsidRPr="00B261E5">
              <w:rPr>
                <w:rFonts w:ascii="David" w:hAnsi="David"/>
                <w:rtl/>
              </w:rPr>
              <w:t>ירושלים</w:t>
            </w:r>
          </w:p>
        </w:tc>
        <w:tc>
          <w:tcPr>
            <w:tcW w:w="1746" w:type="dxa"/>
            <w:tcBorders>
              <w:top w:val="nil"/>
              <w:left w:val="single" w:sz="4" w:space="0" w:color="auto"/>
              <w:bottom w:val="single" w:sz="4" w:space="0" w:color="auto"/>
              <w:right w:val="single" w:sz="4" w:space="0" w:color="auto"/>
            </w:tcBorders>
            <w:noWrap/>
            <w:vAlign w:val="bottom"/>
            <w:hideMark/>
          </w:tcPr>
          <w:p w14:paraId="20702CC1" w14:textId="77777777" w:rsidR="00B261E5" w:rsidRPr="00B261E5" w:rsidRDefault="00B261E5" w:rsidP="00174D41">
            <w:pPr>
              <w:bidi w:val="0"/>
              <w:spacing w:line="240" w:lineRule="auto"/>
              <w:jc w:val="right"/>
              <w:rPr>
                <w:rFonts w:ascii="David" w:hAnsi="David"/>
                <w:rtl/>
              </w:rPr>
            </w:pPr>
            <w:r w:rsidRPr="00B261E5">
              <w:rPr>
                <w:rFonts w:ascii="David" w:hAnsi="David"/>
              </w:rPr>
              <w:t>1</w:t>
            </w:r>
          </w:p>
        </w:tc>
        <w:tc>
          <w:tcPr>
            <w:tcW w:w="1984" w:type="dxa"/>
            <w:tcBorders>
              <w:top w:val="nil"/>
              <w:left w:val="single" w:sz="4" w:space="0" w:color="auto"/>
              <w:bottom w:val="single" w:sz="4" w:space="0" w:color="auto"/>
              <w:right w:val="single" w:sz="4" w:space="0" w:color="auto"/>
            </w:tcBorders>
            <w:noWrap/>
            <w:vAlign w:val="bottom"/>
            <w:hideMark/>
          </w:tcPr>
          <w:p w14:paraId="0A71AD47" w14:textId="77777777" w:rsidR="00B261E5" w:rsidRPr="00B261E5" w:rsidRDefault="00B261E5" w:rsidP="00174D41">
            <w:pPr>
              <w:bidi w:val="0"/>
              <w:spacing w:line="240" w:lineRule="auto"/>
              <w:jc w:val="right"/>
              <w:rPr>
                <w:rFonts w:ascii="David" w:hAnsi="David"/>
              </w:rPr>
            </w:pPr>
            <w:r w:rsidRPr="00B261E5">
              <w:rPr>
                <w:rFonts w:ascii="David" w:hAnsi="David"/>
              </w:rPr>
              <w:t>0</w:t>
            </w:r>
          </w:p>
        </w:tc>
        <w:tc>
          <w:tcPr>
            <w:tcW w:w="2096" w:type="dxa"/>
            <w:tcBorders>
              <w:top w:val="nil"/>
              <w:left w:val="single" w:sz="4" w:space="0" w:color="auto"/>
              <w:bottom w:val="single" w:sz="4" w:space="0" w:color="auto"/>
              <w:right w:val="single" w:sz="4" w:space="0" w:color="auto"/>
            </w:tcBorders>
            <w:noWrap/>
            <w:vAlign w:val="bottom"/>
            <w:hideMark/>
          </w:tcPr>
          <w:p w14:paraId="46112302" w14:textId="77777777" w:rsidR="00B261E5" w:rsidRPr="00B261E5" w:rsidRDefault="00B261E5" w:rsidP="00174D41">
            <w:pPr>
              <w:bidi w:val="0"/>
              <w:spacing w:line="240" w:lineRule="auto"/>
              <w:jc w:val="right"/>
              <w:rPr>
                <w:rFonts w:ascii="David" w:hAnsi="David"/>
              </w:rPr>
            </w:pPr>
            <w:r w:rsidRPr="00B261E5">
              <w:rPr>
                <w:rFonts w:ascii="David" w:hAnsi="David"/>
              </w:rPr>
              <w:t>1</w:t>
            </w:r>
          </w:p>
        </w:tc>
      </w:tr>
      <w:tr w:rsidR="00B261E5" w:rsidRPr="00B261E5" w14:paraId="30E7DEAE" w14:textId="77777777" w:rsidTr="00174D41">
        <w:trPr>
          <w:trHeight w:val="300"/>
        </w:trPr>
        <w:tc>
          <w:tcPr>
            <w:tcW w:w="1820" w:type="dxa"/>
            <w:tcBorders>
              <w:top w:val="nil"/>
              <w:left w:val="single" w:sz="4" w:space="0" w:color="auto"/>
              <w:bottom w:val="single" w:sz="4" w:space="0" w:color="auto"/>
              <w:right w:val="single" w:sz="4" w:space="0" w:color="auto"/>
            </w:tcBorders>
            <w:noWrap/>
            <w:vAlign w:val="bottom"/>
            <w:hideMark/>
          </w:tcPr>
          <w:p w14:paraId="27C22D67" w14:textId="77777777" w:rsidR="00B261E5" w:rsidRPr="00B261E5" w:rsidRDefault="00B261E5" w:rsidP="00174D41">
            <w:pPr>
              <w:spacing w:line="240" w:lineRule="auto"/>
              <w:rPr>
                <w:rFonts w:ascii="David" w:hAnsi="David"/>
              </w:rPr>
            </w:pPr>
            <w:r w:rsidRPr="00B261E5">
              <w:rPr>
                <w:rFonts w:ascii="David" w:hAnsi="David"/>
                <w:rtl/>
              </w:rPr>
              <w:t>גבעון החדשה</w:t>
            </w:r>
          </w:p>
        </w:tc>
        <w:tc>
          <w:tcPr>
            <w:tcW w:w="1171" w:type="dxa"/>
            <w:tcBorders>
              <w:top w:val="nil"/>
              <w:left w:val="single" w:sz="4" w:space="0" w:color="auto"/>
              <w:bottom w:val="single" w:sz="4" w:space="0" w:color="auto"/>
              <w:right w:val="single" w:sz="4" w:space="0" w:color="auto"/>
            </w:tcBorders>
            <w:noWrap/>
            <w:vAlign w:val="bottom"/>
            <w:hideMark/>
          </w:tcPr>
          <w:p w14:paraId="5F54A10E" w14:textId="77777777" w:rsidR="00B261E5" w:rsidRPr="00B261E5" w:rsidRDefault="00B261E5" w:rsidP="00174D41">
            <w:pPr>
              <w:spacing w:line="240" w:lineRule="auto"/>
              <w:rPr>
                <w:rFonts w:ascii="David" w:hAnsi="David"/>
                <w:rtl/>
              </w:rPr>
            </w:pPr>
            <w:r w:rsidRPr="00B261E5">
              <w:rPr>
                <w:rFonts w:ascii="David" w:hAnsi="David"/>
                <w:rtl/>
              </w:rPr>
              <w:t>ירושלים</w:t>
            </w:r>
          </w:p>
        </w:tc>
        <w:tc>
          <w:tcPr>
            <w:tcW w:w="1746" w:type="dxa"/>
            <w:tcBorders>
              <w:top w:val="nil"/>
              <w:left w:val="single" w:sz="4" w:space="0" w:color="auto"/>
              <w:bottom w:val="single" w:sz="4" w:space="0" w:color="auto"/>
              <w:right w:val="single" w:sz="4" w:space="0" w:color="auto"/>
            </w:tcBorders>
            <w:noWrap/>
            <w:vAlign w:val="bottom"/>
            <w:hideMark/>
          </w:tcPr>
          <w:p w14:paraId="4CB391B8" w14:textId="77777777" w:rsidR="00B261E5" w:rsidRPr="00B261E5" w:rsidRDefault="00B261E5" w:rsidP="00174D41">
            <w:pPr>
              <w:bidi w:val="0"/>
              <w:spacing w:line="240" w:lineRule="auto"/>
              <w:jc w:val="right"/>
              <w:rPr>
                <w:rFonts w:ascii="David" w:hAnsi="David"/>
                <w:rtl/>
              </w:rPr>
            </w:pPr>
            <w:r w:rsidRPr="00B261E5">
              <w:rPr>
                <w:rFonts w:ascii="David" w:hAnsi="David"/>
              </w:rPr>
              <w:t>1</w:t>
            </w:r>
          </w:p>
        </w:tc>
        <w:tc>
          <w:tcPr>
            <w:tcW w:w="1984" w:type="dxa"/>
            <w:tcBorders>
              <w:top w:val="nil"/>
              <w:left w:val="single" w:sz="4" w:space="0" w:color="auto"/>
              <w:bottom w:val="single" w:sz="4" w:space="0" w:color="auto"/>
              <w:right w:val="single" w:sz="4" w:space="0" w:color="auto"/>
            </w:tcBorders>
            <w:noWrap/>
            <w:vAlign w:val="bottom"/>
            <w:hideMark/>
          </w:tcPr>
          <w:p w14:paraId="1FEA0E72" w14:textId="77777777" w:rsidR="00B261E5" w:rsidRPr="00B261E5" w:rsidRDefault="00B261E5" w:rsidP="00174D41">
            <w:pPr>
              <w:bidi w:val="0"/>
              <w:spacing w:line="240" w:lineRule="auto"/>
              <w:jc w:val="right"/>
              <w:rPr>
                <w:rFonts w:ascii="David" w:hAnsi="David"/>
              </w:rPr>
            </w:pPr>
            <w:r w:rsidRPr="00B261E5">
              <w:rPr>
                <w:rFonts w:ascii="David" w:hAnsi="David"/>
              </w:rPr>
              <w:t>0</w:t>
            </w:r>
          </w:p>
        </w:tc>
        <w:tc>
          <w:tcPr>
            <w:tcW w:w="2096" w:type="dxa"/>
            <w:tcBorders>
              <w:top w:val="nil"/>
              <w:left w:val="single" w:sz="4" w:space="0" w:color="auto"/>
              <w:bottom w:val="single" w:sz="4" w:space="0" w:color="auto"/>
              <w:right w:val="single" w:sz="4" w:space="0" w:color="auto"/>
            </w:tcBorders>
            <w:noWrap/>
            <w:vAlign w:val="bottom"/>
            <w:hideMark/>
          </w:tcPr>
          <w:p w14:paraId="7138F3A4" w14:textId="77777777" w:rsidR="00B261E5" w:rsidRPr="00B261E5" w:rsidRDefault="00B261E5" w:rsidP="00174D41">
            <w:pPr>
              <w:bidi w:val="0"/>
              <w:spacing w:line="240" w:lineRule="auto"/>
              <w:jc w:val="right"/>
              <w:rPr>
                <w:rFonts w:ascii="David" w:hAnsi="David"/>
              </w:rPr>
            </w:pPr>
            <w:r w:rsidRPr="00B261E5">
              <w:rPr>
                <w:rFonts w:ascii="David" w:hAnsi="David"/>
              </w:rPr>
              <w:t>1</w:t>
            </w:r>
          </w:p>
        </w:tc>
      </w:tr>
      <w:tr w:rsidR="00B261E5" w:rsidRPr="00B261E5" w14:paraId="15059A9C" w14:textId="77777777" w:rsidTr="00174D41">
        <w:trPr>
          <w:trHeight w:val="300"/>
        </w:trPr>
        <w:tc>
          <w:tcPr>
            <w:tcW w:w="1820" w:type="dxa"/>
            <w:tcBorders>
              <w:top w:val="nil"/>
              <w:left w:val="single" w:sz="4" w:space="0" w:color="auto"/>
              <w:bottom w:val="single" w:sz="4" w:space="0" w:color="auto"/>
              <w:right w:val="single" w:sz="4" w:space="0" w:color="auto"/>
            </w:tcBorders>
            <w:noWrap/>
            <w:vAlign w:val="bottom"/>
            <w:hideMark/>
          </w:tcPr>
          <w:p w14:paraId="4A5675AE" w14:textId="77777777" w:rsidR="00B261E5" w:rsidRPr="00B261E5" w:rsidRDefault="00B261E5" w:rsidP="00174D41">
            <w:pPr>
              <w:spacing w:line="240" w:lineRule="auto"/>
              <w:rPr>
                <w:rFonts w:ascii="David" w:hAnsi="David"/>
              </w:rPr>
            </w:pPr>
            <w:r w:rsidRPr="00B261E5">
              <w:rPr>
                <w:rFonts w:ascii="David" w:hAnsi="David"/>
                <w:rtl/>
              </w:rPr>
              <w:t>גבעת יערים</w:t>
            </w:r>
          </w:p>
        </w:tc>
        <w:tc>
          <w:tcPr>
            <w:tcW w:w="1171" w:type="dxa"/>
            <w:tcBorders>
              <w:top w:val="nil"/>
              <w:left w:val="single" w:sz="4" w:space="0" w:color="auto"/>
              <w:bottom w:val="single" w:sz="4" w:space="0" w:color="auto"/>
              <w:right w:val="single" w:sz="4" w:space="0" w:color="auto"/>
            </w:tcBorders>
            <w:noWrap/>
            <w:vAlign w:val="bottom"/>
            <w:hideMark/>
          </w:tcPr>
          <w:p w14:paraId="71ED5E16" w14:textId="77777777" w:rsidR="00B261E5" w:rsidRPr="00B261E5" w:rsidRDefault="00B261E5" w:rsidP="00174D41">
            <w:pPr>
              <w:spacing w:line="240" w:lineRule="auto"/>
              <w:rPr>
                <w:rFonts w:ascii="David" w:hAnsi="David"/>
                <w:rtl/>
              </w:rPr>
            </w:pPr>
            <w:r w:rsidRPr="00B261E5">
              <w:rPr>
                <w:rFonts w:ascii="David" w:hAnsi="David"/>
                <w:rtl/>
              </w:rPr>
              <w:t>ירושלים</w:t>
            </w:r>
          </w:p>
        </w:tc>
        <w:tc>
          <w:tcPr>
            <w:tcW w:w="1746" w:type="dxa"/>
            <w:tcBorders>
              <w:top w:val="nil"/>
              <w:left w:val="single" w:sz="4" w:space="0" w:color="auto"/>
              <w:bottom w:val="single" w:sz="4" w:space="0" w:color="auto"/>
              <w:right w:val="single" w:sz="4" w:space="0" w:color="auto"/>
            </w:tcBorders>
            <w:noWrap/>
            <w:vAlign w:val="bottom"/>
            <w:hideMark/>
          </w:tcPr>
          <w:p w14:paraId="3A3F75F1" w14:textId="77777777" w:rsidR="00B261E5" w:rsidRPr="00B261E5" w:rsidRDefault="00B261E5" w:rsidP="00174D41">
            <w:pPr>
              <w:bidi w:val="0"/>
              <w:spacing w:line="240" w:lineRule="auto"/>
              <w:jc w:val="right"/>
              <w:rPr>
                <w:rFonts w:ascii="David" w:hAnsi="David"/>
                <w:rtl/>
              </w:rPr>
            </w:pPr>
            <w:r w:rsidRPr="00B261E5">
              <w:rPr>
                <w:rFonts w:ascii="David" w:hAnsi="David"/>
              </w:rPr>
              <w:t>1</w:t>
            </w:r>
          </w:p>
        </w:tc>
        <w:tc>
          <w:tcPr>
            <w:tcW w:w="1984" w:type="dxa"/>
            <w:tcBorders>
              <w:top w:val="nil"/>
              <w:left w:val="single" w:sz="4" w:space="0" w:color="auto"/>
              <w:bottom w:val="single" w:sz="4" w:space="0" w:color="auto"/>
              <w:right w:val="single" w:sz="4" w:space="0" w:color="auto"/>
            </w:tcBorders>
            <w:noWrap/>
            <w:vAlign w:val="bottom"/>
            <w:hideMark/>
          </w:tcPr>
          <w:p w14:paraId="2F9C7372" w14:textId="77777777" w:rsidR="00B261E5" w:rsidRPr="00B261E5" w:rsidRDefault="00B261E5" w:rsidP="00174D41">
            <w:pPr>
              <w:bidi w:val="0"/>
              <w:spacing w:line="240" w:lineRule="auto"/>
              <w:jc w:val="right"/>
              <w:rPr>
                <w:rFonts w:ascii="David" w:hAnsi="David"/>
              </w:rPr>
            </w:pPr>
            <w:r w:rsidRPr="00B261E5">
              <w:rPr>
                <w:rFonts w:ascii="David" w:hAnsi="David"/>
              </w:rPr>
              <w:t>0</w:t>
            </w:r>
          </w:p>
        </w:tc>
        <w:tc>
          <w:tcPr>
            <w:tcW w:w="2096" w:type="dxa"/>
            <w:tcBorders>
              <w:top w:val="nil"/>
              <w:left w:val="single" w:sz="4" w:space="0" w:color="auto"/>
              <w:bottom w:val="single" w:sz="4" w:space="0" w:color="auto"/>
              <w:right w:val="single" w:sz="4" w:space="0" w:color="auto"/>
            </w:tcBorders>
            <w:noWrap/>
            <w:vAlign w:val="bottom"/>
            <w:hideMark/>
          </w:tcPr>
          <w:p w14:paraId="2005AE8A" w14:textId="77777777" w:rsidR="00B261E5" w:rsidRPr="00B261E5" w:rsidRDefault="00B261E5" w:rsidP="00174D41">
            <w:pPr>
              <w:bidi w:val="0"/>
              <w:spacing w:line="240" w:lineRule="auto"/>
              <w:jc w:val="right"/>
              <w:rPr>
                <w:rFonts w:ascii="David" w:hAnsi="David"/>
              </w:rPr>
            </w:pPr>
            <w:r w:rsidRPr="00B261E5">
              <w:rPr>
                <w:rFonts w:ascii="David" w:hAnsi="David"/>
              </w:rPr>
              <w:t>1</w:t>
            </w:r>
          </w:p>
        </w:tc>
      </w:tr>
      <w:tr w:rsidR="00B261E5" w:rsidRPr="00B261E5" w14:paraId="13D79CD0" w14:textId="77777777" w:rsidTr="00174D41">
        <w:trPr>
          <w:trHeight w:val="300"/>
        </w:trPr>
        <w:tc>
          <w:tcPr>
            <w:tcW w:w="1820" w:type="dxa"/>
            <w:tcBorders>
              <w:top w:val="nil"/>
              <w:left w:val="single" w:sz="4" w:space="0" w:color="auto"/>
              <w:bottom w:val="single" w:sz="4" w:space="0" w:color="auto"/>
              <w:right w:val="single" w:sz="4" w:space="0" w:color="auto"/>
            </w:tcBorders>
            <w:noWrap/>
            <w:vAlign w:val="bottom"/>
            <w:hideMark/>
          </w:tcPr>
          <w:p w14:paraId="1309082C" w14:textId="77777777" w:rsidR="00B261E5" w:rsidRPr="00B261E5" w:rsidRDefault="00B261E5" w:rsidP="00174D41">
            <w:pPr>
              <w:spacing w:line="240" w:lineRule="auto"/>
              <w:rPr>
                <w:rFonts w:ascii="David" w:hAnsi="David"/>
              </w:rPr>
            </w:pPr>
            <w:r w:rsidRPr="00B261E5">
              <w:rPr>
                <w:rFonts w:ascii="David" w:hAnsi="David"/>
                <w:rtl/>
              </w:rPr>
              <w:t>גיתית</w:t>
            </w:r>
          </w:p>
        </w:tc>
        <w:tc>
          <w:tcPr>
            <w:tcW w:w="1171" w:type="dxa"/>
            <w:tcBorders>
              <w:top w:val="nil"/>
              <w:left w:val="single" w:sz="4" w:space="0" w:color="auto"/>
              <w:bottom w:val="single" w:sz="4" w:space="0" w:color="auto"/>
              <w:right w:val="single" w:sz="4" w:space="0" w:color="auto"/>
            </w:tcBorders>
            <w:noWrap/>
            <w:vAlign w:val="bottom"/>
            <w:hideMark/>
          </w:tcPr>
          <w:p w14:paraId="5C8B4DFC" w14:textId="77777777" w:rsidR="00B261E5" w:rsidRPr="00B261E5" w:rsidRDefault="00B261E5" w:rsidP="00174D41">
            <w:pPr>
              <w:spacing w:line="240" w:lineRule="auto"/>
              <w:rPr>
                <w:rFonts w:ascii="David" w:hAnsi="David"/>
                <w:rtl/>
              </w:rPr>
            </w:pPr>
            <w:r w:rsidRPr="00B261E5">
              <w:rPr>
                <w:rFonts w:ascii="David" w:hAnsi="David"/>
                <w:rtl/>
              </w:rPr>
              <w:t>ירושלים</w:t>
            </w:r>
          </w:p>
        </w:tc>
        <w:tc>
          <w:tcPr>
            <w:tcW w:w="1746" w:type="dxa"/>
            <w:tcBorders>
              <w:top w:val="nil"/>
              <w:left w:val="single" w:sz="4" w:space="0" w:color="auto"/>
              <w:bottom w:val="single" w:sz="4" w:space="0" w:color="auto"/>
              <w:right w:val="single" w:sz="4" w:space="0" w:color="auto"/>
            </w:tcBorders>
            <w:noWrap/>
            <w:vAlign w:val="bottom"/>
            <w:hideMark/>
          </w:tcPr>
          <w:p w14:paraId="673B99C1" w14:textId="77777777" w:rsidR="00B261E5" w:rsidRPr="00B261E5" w:rsidRDefault="00B261E5" w:rsidP="00174D41">
            <w:pPr>
              <w:bidi w:val="0"/>
              <w:spacing w:line="240" w:lineRule="auto"/>
              <w:jc w:val="right"/>
              <w:rPr>
                <w:rFonts w:ascii="David" w:hAnsi="David"/>
                <w:rtl/>
              </w:rPr>
            </w:pPr>
            <w:r w:rsidRPr="00B261E5">
              <w:rPr>
                <w:rFonts w:ascii="David" w:hAnsi="David"/>
              </w:rPr>
              <w:t>1</w:t>
            </w:r>
          </w:p>
        </w:tc>
        <w:tc>
          <w:tcPr>
            <w:tcW w:w="1984" w:type="dxa"/>
            <w:tcBorders>
              <w:top w:val="nil"/>
              <w:left w:val="single" w:sz="4" w:space="0" w:color="auto"/>
              <w:bottom w:val="single" w:sz="4" w:space="0" w:color="auto"/>
              <w:right w:val="single" w:sz="4" w:space="0" w:color="auto"/>
            </w:tcBorders>
            <w:noWrap/>
            <w:vAlign w:val="bottom"/>
            <w:hideMark/>
          </w:tcPr>
          <w:p w14:paraId="74867FD0" w14:textId="77777777" w:rsidR="00B261E5" w:rsidRPr="00B261E5" w:rsidRDefault="00B261E5" w:rsidP="00174D41">
            <w:pPr>
              <w:bidi w:val="0"/>
              <w:spacing w:line="240" w:lineRule="auto"/>
              <w:jc w:val="right"/>
              <w:rPr>
                <w:rFonts w:ascii="David" w:hAnsi="David"/>
              </w:rPr>
            </w:pPr>
            <w:r w:rsidRPr="00B261E5">
              <w:rPr>
                <w:rFonts w:ascii="David" w:hAnsi="David"/>
              </w:rPr>
              <w:t>0</w:t>
            </w:r>
          </w:p>
        </w:tc>
        <w:tc>
          <w:tcPr>
            <w:tcW w:w="2096" w:type="dxa"/>
            <w:tcBorders>
              <w:top w:val="nil"/>
              <w:left w:val="single" w:sz="4" w:space="0" w:color="auto"/>
              <w:bottom w:val="single" w:sz="4" w:space="0" w:color="auto"/>
              <w:right w:val="single" w:sz="4" w:space="0" w:color="auto"/>
            </w:tcBorders>
            <w:noWrap/>
            <w:vAlign w:val="bottom"/>
            <w:hideMark/>
          </w:tcPr>
          <w:p w14:paraId="66E254AF" w14:textId="77777777" w:rsidR="00B261E5" w:rsidRPr="00B261E5" w:rsidRDefault="00B261E5" w:rsidP="00174D41">
            <w:pPr>
              <w:bidi w:val="0"/>
              <w:spacing w:line="240" w:lineRule="auto"/>
              <w:jc w:val="right"/>
              <w:rPr>
                <w:rFonts w:ascii="David" w:hAnsi="David"/>
              </w:rPr>
            </w:pPr>
            <w:r w:rsidRPr="00B261E5">
              <w:rPr>
                <w:rFonts w:ascii="David" w:hAnsi="David"/>
              </w:rPr>
              <w:t>1</w:t>
            </w:r>
          </w:p>
        </w:tc>
      </w:tr>
      <w:tr w:rsidR="00B261E5" w:rsidRPr="00B261E5" w14:paraId="06CEFCB9" w14:textId="77777777" w:rsidTr="00174D41">
        <w:trPr>
          <w:trHeight w:val="300"/>
        </w:trPr>
        <w:tc>
          <w:tcPr>
            <w:tcW w:w="1820" w:type="dxa"/>
            <w:tcBorders>
              <w:top w:val="nil"/>
              <w:left w:val="single" w:sz="4" w:space="0" w:color="auto"/>
              <w:bottom w:val="single" w:sz="4" w:space="0" w:color="auto"/>
              <w:right w:val="single" w:sz="4" w:space="0" w:color="auto"/>
            </w:tcBorders>
            <w:noWrap/>
            <w:vAlign w:val="bottom"/>
            <w:hideMark/>
          </w:tcPr>
          <w:p w14:paraId="51A785DE" w14:textId="77777777" w:rsidR="00B261E5" w:rsidRPr="00B261E5" w:rsidRDefault="00B261E5" w:rsidP="00174D41">
            <w:pPr>
              <w:spacing w:line="240" w:lineRule="auto"/>
              <w:rPr>
                <w:rFonts w:ascii="David" w:hAnsi="David"/>
              </w:rPr>
            </w:pPr>
            <w:r w:rsidRPr="00B261E5">
              <w:rPr>
                <w:rFonts w:ascii="David" w:hAnsi="David"/>
                <w:rtl/>
              </w:rPr>
              <w:t>גלאון</w:t>
            </w:r>
          </w:p>
        </w:tc>
        <w:tc>
          <w:tcPr>
            <w:tcW w:w="1171" w:type="dxa"/>
            <w:tcBorders>
              <w:top w:val="nil"/>
              <w:left w:val="single" w:sz="4" w:space="0" w:color="auto"/>
              <w:bottom w:val="single" w:sz="4" w:space="0" w:color="auto"/>
              <w:right w:val="single" w:sz="4" w:space="0" w:color="auto"/>
            </w:tcBorders>
            <w:noWrap/>
            <w:vAlign w:val="bottom"/>
            <w:hideMark/>
          </w:tcPr>
          <w:p w14:paraId="22C7793B" w14:textId="77777777" w:rsidR="00B261E5" w:rsidRPr="00B261E5" w:rsidRDefault="00B261E5" w:rsidP="00174D41">
            <w:pPr>
              <w:spacing w:line="240" w:lineRule="auto"/>
              <w:rPr>
                <w:rFonts w:ascii="David" w:hAnsi="David"/>
                <w:rtl/>
              </w:rPr>
            </w:pPr>
            <w:r w:rsidRPr="00B261E5">
              <w:rPr>
                <w:rFonts w:ascii="David" w:hAnsi="David"/>
                <w:rtl/>
              </w:rPr>
              <w:t>ירושלים</w:t>
            </w:r>
          </w:p>
        </w:tc>
        <w:tc>
          <w:tcPr>
            <w:tcW w:w="1746" w:type="dxa"/>
            <w:tcBorders>
              <w:top w:val="nil"/>
              <w:left w:val="single" w:sz="4" w:space="0" w:color="auto"/>
              <w:bottom w:val="single" w:sz="4" w:space="0" w:color="auto"/>
              <w:right w:val="single" w:sz="4" w:space="0" w:color="auto"/>
            </w:tcBorders>
            <w:noWrap/>
            <w:vAlign w:val="bottom"/>
            <w:hideMark/>
          </w:tcPr>
          <w:p w14:paraId="59828F45" w14:textId="77777777" w:rsidR="00B261E5" w:rsidRPr="00B261E5" w:rsidRDefault="00B261E5" w:rsidP="00174D41">
            <w:pPr>
              <w:bidi w:val="0"/>
              <w:spacing w:line="240" w:lineRule="auto"/>
              <w:jc w:val="right"/>
              <w:rPr>
                <w:rFonts w:ascii="David" w:hAnsi="David"/>
                <w:rtl/>
              </w:rPr>
            </w:pPr>
            <w:r w:rsidRPr="00B261E5">
              <w:rPr>
                <w:rFonts w:ascii="David" w:hAnsi="David"/>
              </w:rPr>
              <w:t>1</w:t>
            </w:r>
          </w:p>
        </w:tc>
        <w:tc>
          <w:tcPr>
            <w:tcW w:w="1984" w:type="dxa"/>
            <w:tcBorders>
              <w:top w:val="nil"/>
              <w:left w:val="single" w:sz="4" w:space="0" w:color="auto"/>
              <w:bottom w:val="single" w:sz="4" w:space="0" w:color="auto"/>
              <w:right w:val="single" w:sz="4" w:space="0" w:color="auto"/>
            </w:tcBorders>
            <w:noWrap/>
            <w:vAlign w:val="bottom"/>
            <w:hideMark/>
          </w:tcPr>
          <w:p w14:paraId="00BF24CF" w14:textId="77777777" w:rsidR="00B261E5" w:rsidRPr="00B261E5" w:rsidRDefault="00B261E5" w:rsidP="00174D41">
            <w:pPr>
              <w:bidi w:val="0"/>
              <w:spacing w:line="240" w:lineRule="auto"/>
              <w:jc w:val="right"/>
              <w:rPr>
                <w:rFonts w:ascii="David" w:hAnsi="David"/>
              </w:rPr>
            </w:pPr>
            <w:r w:rsidRPr="00B261E5">
              <w:rPr>
                <w:rFonts w:ascii="David" w:hAnsi="David"/>
              </w:rPr>
              <w:t>0</w:t>
            </w:r>
          </w:p>
        </w:tc>
        <w:tc>
          <w:tcPr>
            <w:tcW w:w="2096" w:type="dxa"/>
            <w:tcBorders>
              <w:top w:val="nil"/>
              <w:left w:val="single" w:sz="4" w:space="0" w:color="auto"/>
              <w:bottom w:val="single" w:sz="4" w:space="0" w:color="auto"/>
              <w:right w:val="single" w:sz="4" w:space="0" w:color="auto"/>
            </w:tcBorders>
            <w:noWrap/>
            <w:vAlign w:val="bottom"/>
            <w:hideMark/>
          </w:tcPr>
          <w:p w14:paraId="3FF3CB67" w14:textId="77777777" w:rsidR="00B261E5" w:rsidRPr="00B261E5" w:rsidRDefault="00B261E5" w:rsidP="00174D41">
            <w:pPr>
              <w:bidi w:val="0"/>
              <w:spacing w:line="240" w:lineRule="auto"/>
              <w:jc w:val="right"/>
              <w:rPr>
                <w:rFonts w:ascii="David" w:hAnsi="David"/>
              </w:rPr>
            </w:pPr>
            <w:r w:rsidRPr="00B261E5">
              <w:rPr>
                <w:rFonts w:ascii="David" w:hAnsi="David"/>
              </w:rPr>
              <w:t>1</w:t>
            </w:r>
          </w:p>
        </w:tc>
      </w:tr>
      <w:tr w:rsidR="00B261E5" w:rsidRPr="00B261E5" w14:paraId="29ACDB97" w14:textId="77777777" w:rsidTr="00174D41">
        <w:trPr>
          <w:trHeight w:val="300"/>
        </w:trPr>
        <w:tc>
          <w:tcPr>
            <w:tcW w:w="1820" w:type="dxa"/>
            <w:tcBorders>
              <w:top w:val="nil"/>
              <w:left w:val="single" w:sz="4" w:space="0" w:color="auto"/>
              <w:bottom w:val="single" w:sz="4" w:space="0" w:color="auto"/>
              <w:right w:val="single" w:sz="4" w:space="0" w:color="auto"/>
            </w:tcBorders>
            <w:noWrap/>
            <w:vAlign w:val="bottom"/>
            <w:hideMark/>
          </w:tcPr>
          <w:p w14:paraId="4DC1FD07" w14:textId="77777777" w:rsidR="00B261E5" w:rsidRPr="00B261E5" w:rsidRDefault="00B261E5" w:rsidP="00174D41">
            <w:pPr>
              <w:spacing w:line="240" w:lineRule="auto"/>
              <w:rPr>
                <w:rFonts w:ascii="David" w:hAnsi="David"/>
              </w:rPr>
            </w:pPr>
            <w:r w:rsidRPr="00B261E5">
              <w:rPr>
                <w:rFonts w:ascii="David" w:hAnsi="David"/>
                <w:rtl/>
              </w:rPr>
              <w:t>גלגל</w:t>
            </w:r>
          </w:p>
        </w:tc>
        <w:tc>
          <w:tcPr>
            <w:tcW w:w="1171" w:type="dxa"/>
            <w:tcBorders>
              <w:top w:val="nil"/>
              <w:left w:val="single" w:sz="4" w:space="0" w:color="auto"/>
              <w:bottom w:val="single" w:sz="4" w:space="0" w:color="auto"/>
              <w:right w:val="single" w:sz="4" w:space="0" w:color="auto"/>
            </w:tcBorders>
            <w:noWrap/>
            <w:vAlign w:val="bottom"/>
            <w:hideMark/>
          </w:tcPr>
          <w:p w14:paraId="2614DBBF" w14:textId="77777777" w:rsidR="00B261E5" w:rsidRPr="00B261E5" w:rsidRDefault="00B261E5" w:rsidP="00174D41">
            <w:pPr>
              <w:spacing w:line="240" w:lineRule="auto"/>
              <w:rPr>
                <w:rFonts w:ascii="David" w:hAnsi="David"/>
                <w:rtl/>
              </w:rPr>
            </w:pPr>
            <w:r w:rsidRPr="00B261E5">
              <w:rPr>
                <w:rFonts w:ascii="David" w:hAnsi="David"/>
                <w:rtl/>
              </w:rPr>
              <w:t>ירושלים</w:t>
            </w:r>
          </w:p>
        </w:tc>
        <w:tc>
          <w:tcPr>
            <w:tcW w:w="1746" w:type="dxa"/>
            <w:tcBorders>
              <w:top w:val="nil"/>
              <w:left w:val="single" w:sz="4" w:space="0" w:color="auto"/>
              <w:bottom w:val="single" w:sz="4" w:space="0" w:color="auto"/>
              <w:right w:val="single" w:sz="4" w:space="0" w:color="auto"/>
            </w:tcBorders>
            <w:noWrap/>
            <w:vAlign w:val="bottom"/>
            <w:hideMark/>
          </w:tcPr>
          <w:p w14:paraId="093EFEF0" w14:textId="77777777" w:rsidR="00B261E5" w:rsidRPr="00B261E5" w:rsidRDefault="00B261E5" w:rsidP="00174D41">
            <w:pPr>
              <w:bidi w:val="0"/>
              <w:spacing w:line="240" w:lineRule="auto"/>
              <w:jc w:val="right"/>
              <w:rPr>
                <w:rFonts w:ascii="David" w:hAnsi="David"/>
                <w:rtl/>
              </w:rPr>
            </w:pPr>
            <w:r w:rsidRPr="00B261E5">
              <w:rPr>
                <w:rFonts w:ascii="David" w:hAnsi="David"/>
              </w:rPr>
              <w:t>1</w:t>
            </w:r>
          </w:p>
        </w:tc>
        <w:tc>
          <w:tcPr>
            <w:tcW w:w="1984" w:type="dxa"/>
            <w:tcBorders>
              <w:top w:val="nil"/>
              <w:left w:val="single" w:sz="4" w:space="0" w:color="auto"/>
              <w:bottom w:val="single" w:sz="4" w:space="0" w:color="auto"/>
              <w:right w:val="single" w:sz="4" w:space="0" w:color="auto"/>
            </w:tcBorders>
            <w:noWrap/>
            <w:vAlign w:val="bottom"/>
            <w:hideMark/>
          </w:tcPr>
          <w:p w14:paraId="50C6FAC7" w14:textId="77777777" w:rsidR="00B261E5" w:rsidRPr="00B261E5" w:rsidRDefault="00B261E5" w:rsidP="00174D41">
            <w:pPr>
              <w:bidi w:val="0"/>
              <w:spacing w:line="240" w:lineRule="auto"/>
              <w:jc w:val="right"/>
              <w:rPr>
                <w:rFonts w:ascii="David" w:hAnsi="David"/>
              </w:rPr>
            </w:pPr>
            <w:r w:rsidRPr="00B261E5">
              <w:rPr>
                <w:rFonts w:ascii="David" w:hAnsi="David"/>
              </w:rPr>
              <w:t>0</w:t>
            </w:r>
          </w:p>
        </w:tc>
        <w:tc>
          <w:tcPr>
            <w:tcW w:w="2096" w:type="dxa"/>
            <w:tcBorders>
              <w:top w:val="nil"/>
              <w:left w:val="single" w:sz="4" w:space="0" w:color="auto"/>
              <w:bottom w:val="single" w:sz="4" w:space="0" w:color="auto"/>
              <w:right w:val="single" w:sz="4" w:space="0" w:color="auto"/>
            </w:tcBorders>
            <w:noWrap/>
            <w:vAlign w:val="bottom"/>
            <w:hideMark/>
          </w:tcPr>
          <w:p w14:paraId="7C8F89F8" w14:textId="77777777" w:rsidR="00B261E5" w:rsidRPr="00B261E5" w:rsidRDefault="00B261E5" w:rsidP="00174D41">
            <w:pPr>
              <w:bidi w:val="0"/>
              <w:spacing w:line="240" w:lineRule="auto"/>
              <w:jc w:val="right"/>
              <w:rPr>
                <w:rFonts w:ascii="David" w:hAnsi="David"/>
              </w:rPr>
            </w:pPr>
            <w:r w:rsidRPr="00B261E5">
              <w:rPr>
                <w:rFonts w:ascii="David" w:hAnsi="David"/>
              </w:rPr>
              <w:t>1</w:t>
            </w:r>
          </w:p>
        </w:tc>
      </w:tr>
      <w:tr w:rsidR="00B261E5" w:rsidRPr="00B261E5" w14:paraId="1E9527F0" w14:textId="77777777" w:rsidTr="00174D41">
        <w:trPr>
          <w:trHeight w:val="300"/>
        </w:trPr>
        <w:tc>
          <w:tcPr>
            <w:tcW w:w="1820" w:type="dxa"/>
            <w:tcBorders>
              <w:top w:val="nil"/>
              <w:left w:val="single" w:sz="4" w:space="0" w:color="auto"/>
              <w:bottom w:val="single" w:sz="4" w:space="0" w:color="auto"/>
              <w:right w:val="single" w:sz="4" w:space="0" w:color="auto"/>
            </w:tcBorders>
            <w:noWrap/>
            <w:vAlign w:val="bottom"/>
            <w:hideMark/>
          </w:tcPr>
          <w:p w14:paraId="67710A4B" w14:textId="77777777" w:rsidR="00B261E5" w:rsidRPr="00B261E5" w:rsidRDefault="00B261E5" w:rsidP="00174D41">
            <w:pPr>
              <w:spacing w:line="240" w:lineRule="auto"/>
              <w:rPr>
                <w:rFonts w:ascii="David" w:hAnsi="David"/>
              </w:rPr>
            </w:pPr>
            <w:r w:rsidRPr="00B261E5">
              <w:rPr>
                <w:rFonts w:ascii="David" w:hAnsi="David"/>
                <w:rtl/>
              </w:rPr>
              <w:t>גפן</w:t>
            </w:r>
          </w:p>
        </w:tc>
        <w:tc>
          <w:tcPr>
            <w:tcW w:w="1171" w:type="dxa"/>
            <w:tcBorders>
              <w:top w:val="nil"/>
              <w:left w:val="single" w:sz="4" w:space="0" w:color="auto"/>
              <w:bottom w:val="single" w:sz="4" w:space="0" w:color="auto"/>
              <w:right w:val="single" w:sz="4" w:space="0" w:color="auto"/>
            </w:tcBorders>
            <w:noWrap/>
            <w:vAlign w:val="bottom"/>
            <w:hideMark/>
          </w:tcPr>
          <w:p w14:paraId="76A4C24C" w14:textId="77777777" w:rsidR="00B261E5" w:rsidRPr="00B261E5" w:rsidRDefault="00B261E5" w:rsidP="00174D41">
            <w:pPr>
              <w:spacing w:line="240" w:lineRule="auto"/>
              <w:rPr>
                <w:rFonts w:ascii="David" w:hAnsi="David"/>
                <w:rtl/>
              </w:rPr>
            </w:pPr>
            <w:r w:rsidRPr="00B261E5">
              <w:rPr>
                <w:rFonts w:ascii="David" w:hAnsi="David"/>
                <w:rtl/>
              </w:rPr>
              <w:t>ירושלים</w:t>
            </w:r>
          </w:p>
        </w:tc>
        <w:tc>
          <w:tcPr>
            <w:tcW w:w="1746" w:type="dxa"/>
            <w:tcBorders>
              <w:top w:val="nil"/>
              <w:left w:val="single" w:sz="4" w:space="0" w:color="auto"/>
              <w:bottom w:val="single" w:sz="4" w:space="0" w:color="auto"/>
              <w:right w:val="single" w:sz="4" w:space="0" w:color="auto"/>
            </w:tcBorders>
            <w:noWrap/>
            <w:vAlign w:val="bottom"/>
            <w:hideMark/>
          </w:tcPr>
          <w:p w14:paraId="29BEE2C2" w14:textId="77777777" w:rsidR="00B261E5" w:rsidRPr="00B261E5" w:rsidRDefault="00B261E5" w:rsidP="00174D41">
            <w:pPr>
              <w:bidi w:val="0"/>
              <w:spacing w:line="240" w:lineRule="auto"/>
              <w:jc w:val="right"/>
              <w:rPr>
                <w:rFonts w:ascii="David" w:hAnsi="David"/>
                <w:rtl/>
              </w:rPr>
            </w:pPr>
            <w:r w:rsidRPr="00B261E5">
              <w:rPr>
                <w:rFonts w:ascii="David" w:hAnsi="David"/>
              </w:rPr>
              <w:t>1</w:t>
            </w:r>
          </w:p>
        </w:tc>
        <w:tc>
          <w:tcPr>
            <w:tcW w:w="1984" w:type="dxa"/>
            <w:tcBorders>
              <w:top w:val="nil"/>
              <w:left w:val="single" w:sz="4" w:space="0" w:color="auto"/>
              <w:bottom w:val="single" w:sz="4" w:space="0" w:color="auto"/>
              <w:right w:val="single" w:sz="4" w:space="0" w:color="auto"/>
            </w:tcBorders>
            <w:noWrap/>
            <w:vAlign w:val="bottom"/>
            <w:hideMark/>
          </w:tcPr>
          <w:p w14:paraId="1B0DFDC7" w14:textId="77777777" w:rsidR="00B261E5" w:rsidRPr="00B261E5" w:rsidRDefault="00B261E5" w:rsidP="00174D41">
            <w:pPr>
              <w:bidi w:val="0"/>
              <w:spacing w:line="240" w:lineRule="auto"/>
              <w:jc w:val="right"/>
              <w:rPr>
                <w:rFonts w:ascii="David" w:hAnsi="David"/>
              </w:rPr>
            </w:pPr>
            <w:r w:rsidRPr="00B261E5">
              <w:rPr>
                <w:rFonts w:ascii="David" w:hAnsi="David"/>
              </w:rPr>
              <w:t>0</w:t>
            </w:r>
          </w:p>
        </w:tc>
        <w:tc>
          <w:tcPr>
            <w:tcW w:w="2096" w:type="dxa"/>
            <w:tcBorders>
              <w:top w:val="nil"/>
              <w:left w:val="single" w:sz="4" w:space="0" w:color="auto"/>
              <w:bottom w:val="single" w:sz="4" w:space="0" w:color="auto"/>
              <w:right w:val="single" w:sz="4" w:space="0" w:color="auto"/>
            </w:tcBorders>
            <w:noWrap/>
            <w:vAlign w:val="bottom"/>
            <w:hideMark/>
          </w:tcPr>
          <w:p w14:paraId="02CD71D8" w14:textId="77777777" w:rsidR="00B261E5" w:rsidRPr="00B261E5" w:rsidRDefault="00B261E5" w:rsidP="00174D41">
            <w:pPr>
              <w:bidi w:val="0"/>
              <w:spacing w:line="240" w:lineRule="auto"/>
              <w:jc w:val="right"/>
              <w:rPr>
                <w:rFonts w:ascii="David" w:hAnsi="David"/>
              </w:rPr>
            </w:pPr>
            <w:r w:rsidRPr="00B261E5">
              <w:rPr>
                <w:rFonts w:ascii="David" w:hAnsi="David"/>
              </w:rPr>
              <w:t>1</w:t>
            </w:r>
          </w:p>
        </w:tc>
      </w:tr>
      <w:tr w:rsidR="00B261E5" w:rsidRPr="00B261E5" w14:paraId="502470BC" w14:textId="77777777" w:rsidTr="00174D41">
        <w:trPr>
          <w:trHeight w:val="300"/>
        </w:trPr>
        <w:tc>
          <w:tcPr>
            <w:tcW w:w="1820" w:type="dxa"/>
            <w:tcBorders>
              <w:top w:val="nil"/>
              <w:left w:val="single" w:sz="4" w:space="0" w:color="auto"/>
              <w:bottom w:val="single" w:sz="4" w:space="0" w:color="auto"/>
              <w:right w:val="single" w:sz="4" w:space="0" w:color="auto"/>
            </w:tcBorders>
            <w:noWrap/>
            <w:vAlign w:val="bottom"/>
            <w:hideMark/>
          </w:tcPr>
          <w:p w14:paraId="5B29EC11" w14:textId="77777777" w:rsidR="00B261E5" w:rsidRPr="00B261E5" w:rsidRDefault="00B261E5" w:rsidP="00174D41">
            <w:pPr>
              <w:spacing w:line="240" w:lineRule="auto"/>
              <w:rPr>
                <w:rFonts w:ascii="David" w:hAnsi="David"/>
              </w:rPr>
            </w:pPr>
            <w:r w:rsidRPr="00B261E5">
              <w:rPr>
                <w:rFonts w:ascii="David" w:hAnsi="David"/>
                <w:rtl/>
              </w:rPr>
              <w:t>דולב</w:t>
            </w:r>
          </w:p>
        </w:tc>
        <w:tc>
          <w:tcPr>
            <w:tcW w:w="1171" w:type="dxa"/>
            <w:tcBorders>
              <w:top w:val="nil"/>
              <w:left w:val="single" w:sz="4" w:space="0" w:color="auto"/>
              <w:bottom w:val="single" w:sz="4" w:space="0" w:color="auto"/>
              <w:right w:val="single" w:sz="4" w:space="0" w:color="auto"/>
            </w:tcBorders>
            <w:noWrap/>
            <w:vAlign w:val="bottom"/>
            <w:hideMark/>
          </w:tcPr>
          <w:p w14:paraId="72523CC3" w14:textId="77777777" w:rsidR="00B261E5" w:rsidRPr="00B261E5" w:rsidRDefault="00B261E5" w:rsidP="00174D41">
            <w:pPr>
              <w:spacing w:line="240" w:lineRule="auto"/>
              <w:rPr>
                <w:rFonts w:ascii="David" w:hAnsi="David"/>
                <w:rtl/>
              </w:rPr>
            </w:pPr>
            <w:r w:rsidRPr="00B261E5">
              <w:rPr>
                <w:rFonts w:ascii="David" w:hAnsi="David"/>
                <w:rtl/>
              </w:rPr>
              <w:t>ירושלים</w:t>
            </w:r>
          </w:p>
        </w:tc>
        <w:tc>
          <w:tcPr>
            <w:tcW w:w="1746" w:type="dxa"/>
            <w:tcBorders>
              <w:top w:val="nil"/>
              <w:left w:val="single" w:sz="4" w:space="0" w:color="auto"/>
              <w:bottom w:val="single" w:sz="4" w:space="0" w:color="auto"/>
              <w:right w:val="single" w:sz="4" w:space="0" w:color="auto"/>
            </w:tcBorders>
            <w:noWrap/>
            <w:vAlign w:val="bottom"/>
            <w:hideMark/>
          </w:tcPr>
          <w:p w14:paraId="57F1F6F4" w14:textId="77777777" w:rsidR="00B261E5" w:rsidRPr="00B261E5" w:rsidRDefault="00B261E5" w:rsidP="00174D41">
            <w:pPr>
              <w:bidi w:val="0"/>
              <w:spacing w:line="240" w:lineRule="auto"/>
              <w:jc w:val="right"/>
              <w:rPr>
                <w:rFonts w:ascii="David" w:hAnsi="David"/>
                <w:rtl/>
              </w:rPr>
            </w:pPr>
            <w:r w:rsidRPr="00B261E5">
              <w:rPr>
                <w:rFonts w:ascii="David" w:hAnsi="David"/>
              </w:rPr>
              <w:t>1</w:t>
            </w:r>
          </w:p>
        </w:tc>
        <w:tc>
          <w:tcPr>
            <w:tcW w:w="1984" w:type="dxa"/>
            <w:tcBorders>
              <w:top w:val="nil"/>
              <w:left w:val="single" w:sz="4" w:space="0" w:color="auto"/>
              <w:bottom w:val="single" w:sz="4" w:space="0" w:color="auto"/>
              <w:right w:val="single" w:sz="4" w:space="0" w:color="auto"/>
            </w:tcBorders>
            <w:noWrap/>
            <w:vAlign w:val="bottom"/>
            <w:hideMark/>
          </w:tcPr>
          <w:p w14:paraId="789BE10E" w14:textId="77777777" w:rsidR="00B261E5" w:rsidRPr="00B261E5" w:rsidRDefault="00B261E5" w:rsidP="00174D41">
            <w:pPr>
              <w:bidi w:val="0"/>
              <w:spacing w:line="240" w:lineRule="auto"/>
              <w:jc w:val="right"/>
              <w:rPr>
                <w:rFonts w:ascii="David" w:hAnsi="David"/>
              </w:rPr>
            </w:pPr>
            <w:r w:rsidRPr="00B261E5">
              <w:rPr>
                <w:rFonts w:ascii="David" w:hAnsi="David"/>
              </w:rPr>
              <w:t>0</w:t>
            </w:r>
          </w:p>
        </w:tc>
        <w:tc>
          <w:tcPr>
            <w:tcW w:w="2096" w:type="dxa"/>
            <w:tcBorders>
              <w:top w:val="nil"/>
              <w:left w:val="single" w:sz="4" w:space="0" w:color="auto"/>
              <w:bottom w:val="single" w:sz="4" w:space="0" w:color="auto"/>
              <w:right w:val="single" w:sz="4" w:space="0" w:color="auto"/>
            </w:tcBorders>
            <w:noWrap/>
            <w:vAlign w:val="bottom"/>
            <w:hideMark/>
          </w:tcPr>
          <w:p w14:paraId="0F15BDF1" w14:textId="77777777" w:rsidR="00B261E5" w:rsidRPr="00B261E5" w:rsidRDefault="00B261E5" w:rsidP="00174D41">
            <w:pPr>
              <w:bidi w:val="0"/>
              <w:spacing w:line="240" w:lineRule="auto"/>
              <w:jc w:val="right"/>
              <w:rPr>
                <w:rFonts w:ascii="David" w:hAnsi="David"/>
              </w:rPr>
            </w:pPr>
            <w:r w:rsidRPr="00B261E5">
              <w:rPr>
                <w:rFonts w:ascii="David" w:hAnsi="David"/>
              </w:rPr>
              <w:t>1</w:t>
            </w:r>
          </w:p>
        </w:tc>
      </w:tr>
      <w:tr w:rsidR="00B261E5" w:rsidRPr="00B261E5" w14:paraId="7E1E8FEC" w14:textId="77777777" w:rsidTr="00174D41">
        <w:trPr>
          <w:trHeight w:val="300"/>
        </w:trPr>
        <w:tc>
          <w:tcPr>
            <w:tcW w:w="1820" w:type="dxa"/>
            <w:tcBorders>
              <w:top w:val="nil"/>
              <w:left w:val="single" w:sz="4" w:space="0" w:color="auto"/>
              <w:bottom w:val="single" w:sz="4" w:space="0" w:color="auto"/>
              <w:right w:val="single" w:sz="4" w:space="0" w:color="auto"/>
            </w:tcBorders>
            <w:noWrap/>
            <w:vAlign w:val="bottom"/>
            <w:hideMark/>
          </w:tcPr>
          <w:p w14:paraId="2105C041" w14:textId="77777777" w:rsidR="00B261E5" w:rsidRPr="00B261E5" w:rsidRDefault="00B261E5" w:rsidP="00174D41">
            <w:pPr>
              <w:spacing w:line="240" w:lineRule="auto"/>
              <w:rPr>
                <w:rFonts w:ascii="David" w:hAnsi="David"/>
              </w:rPr>
            </w:pPr>
            <w:r w:rsidRPr="00B261E5">
              <w:rPr>
                <w:rFonts w:ascii="David" w:hAnsi="David"/>
                <w:rtl/>
              </w:rPr>
              <w:t>ורד יריחו</w:t>
            </w:r>
          </w:p>
        </w:tc>
        <w:tc>
          <w:tcPr>
            <w:tcW w:w="1171" w:type="dxa"/>
            <w:tcBorders>
              <w:top w:val="nil"/>
              <w:left w:val="single" w:sz="4" w:space="0" w:color="auto"/>
              <w:bottom w:val="single" w:sz="4" w:space="0" w:color="auto"/>
              <w:right w:val="single" w:sz="4" w:space="0" w:color="auto"/>
            </w:tcBorders>
            <w:noWrap/>
            <w:vAlign w:val="bottom"/>
            <w:hideMark/>
          </w:tcPr>
          <w:p w14:paraId="74AD3CED" w14:textId="77777777" w:rsidR="00B261E5" w:rsidRPr="00B261E5" w:rsidRDefault="00B261E5" w:rsidP="00174D41">
            <w:pPr>
              <w:spacing w:line="240" w:lineRule="auto"/>
              <w:rPr>
                <w:rFonts w:ascii="David" w:hAnsi="David"/>
                <w:rtl/>
              </w:rPr>
            </w:pPr>
            <w:r w:rsidRPr="00B261E5">
              <w:rPr>
                <w:rFonts w:ascii="David" w:hAnsi="David"/>
                <w:rtl/>
              </w:rPr>
              <w:t>ירושלים</w:t>
            </w:r>
          </w:p>
        </w:tc>
        <w:tc>
          <w:tcPr>
            <w:tcW w:w="1746" w:type="dxa"/>
            <w:tcBorders>
              <w:top w:val="nil"/>
              <w:left w:val="single" w:sz="4" w:space="0" w:color="auto"/>
              <w:bottom w:val="single" w:sz="4" w:space="0" w:color="auto"/>
              <w:right w:val="single" w:sz="4" w:space="0" w:color="auto"/>
            </w:tcBorders>
            <w:noWrap/>
            <w:vAlign w:val="bottom"/>
            <w:hideMark/>
          </w:tcPr>
          <w:p w14:paraId="35073C98" w14:textId="77777777" w:rsidR="00B261E5" w:rsidRPr="00B261E5" w:rsidRDefault="00B261E5" w:rsidP="00174D41">
            <w:pPr>
              <w:bidi w:val="0"/>
              <w:spacing w:line="240" w:lineRule="auto"/>
              <w:jc w:val="right"/>
              <w:rPr>
                <w:rFonts w:ascii="David" w:hAnsi="David"/>
                <w:rtl/>
              </w:rPr>
            </w:pPr>
            <w:r w:rsidRPr="00B261E5">
              <w:rPr>
                <w:rFonts w:ascii="David" w:hAnsi="David"/>
              </w:rPr>
              <w:t>1</w:t>
            </w:r>
          </w:p>
        </w:tc>
        <w:tc>
          <w:tcPr>
            <w:tcW w:w="1984" w:type="dxa"/>
            <w:tcBorders>
              <w:top w:val="nil"/>
              <w:left w:val="single" w:sz="4" w:space="0" w:color="auto"/>
              <w:bottom w:val="single" w:sz="4" w:space="0" w:color="auto"/>
              <w:right w:val="single" w:sz="4" w:space="0" w:color="auto"/>
            </w:tcBorders>
            <w:noWrap/>
            <w:vAlign w:val="bottom"/>
            <w:hideMark/>
          </w:tcPr>
          <w:p w14:paraId="71AC6DA8" w14:textId="77777777" w:rsidR="00B261E5" w:rsidRPr="00B261E5" w:rsidRDefault="00B261E5" w:rsidP="00174D41">
            <w:pPr>
              <w:bidi w:val="0"/>
              <w:spacing w:line="240" w:lineRule="auto"/>
              <w:jc w:val="right"/>
              <w:rPr>
                <w:rFonts w:ascii="David" w:hAnsi="David"/>
              </w:rPr>
            </w:pPr>
            <w:r w:rsidRPr="00B261E5">
              <w:rPr>
                <w:rFonts w:ascii="David" w:hAnsi="David"/>
              </w:rPr>
              <w:t>0</w:t>
            </w:r>
          </w:p>
        </w:tc>
        <w:tc>
          <w:tcPr>
            <w:tcW w:w="2096" w:type="dxa"/>
            <w:tcBorders>
              <w:top w:val="nil"/>
              <w:left w:val="single" w:sz="4" w:space="0" w:color="auto"/>
              <w:bottom w:val="single" w:sz="4" w:space="0" w:color="auto"/>
              <w:right w:val="single" w:sz="4" w:space="0" w:color="auto"/>
            </w:tcBorders>
            <w:noWrap/>
            <w:vAlign w:val="bottom"/>
            <w:hideMark/>
          </w:tcPr>
          <w:p w14:paraId="7EF7A915" w14:textId="77777777" w:rsidR="00B261E5" w:rsidRPr="00B261E5" w:rsidRDefault="00B261E5" w:rsidP="00174D41">
            <w:pPr>
              <w:bidi w:val="0"/>
              <w:spacing w:line="240" w:lineRule="auto"/>
              <w:jc w:val="right"/>
              <w:rPr>
                <w:rFonts w:ascii="David" w:hAnsi="David"/>
              </w:rPr>
            </w:pPr>
            <w:r w:rsidRPr="00B261E5">
              <w:rPr>
                <w:rFonts w:ascii="David" w:hAnsi="David"/>
              </w:rPr>
              <w:t>1</w:t>
            </w:r>
          </w:p>
        </w:tc>
      </w:tr>
      <w:tr w:rsidR="00B261E5" w:rsidRPr="00B261E5" w14:paraId="1C6185EC" w14:textId="77777777" w:rsidTr="00174D41">
        <w:trPr>
          <w:trHeight w:val="300"/>
        </w:trPr>
        <w:tc>
          <w:tcPr>
            <w:tcW w:w="1820" w:type="dxa"/>
            <w:tcBorders>
              <w:top w:val="nil"/>
              <w:left w:val="single" w:sz="4" w:space="0" w:color="auto"/>
              <w:bottom w:val="single" w:sz="4" w:space="0" w:color="auto"/>
              <w:right w:val="single" w:sz="4" w:space="0" w:color="auto"/>
            </w:tcBorders>
            <w:noWrap/>
            <w:vAlign w:val="bottom"/>
            <w:hideMark/>
          </w:tcPr>
          <w:p w14:paraId="75845654" w14:textId="77777777" w:rsidR="00B261E5" w:rsidRPr="00B261E5" w:rsidRDefault="00B261E5" w:rsidP="00174D41">
            <w:pPr>
              <w:spacing w:line="240" w:lineRule="auto"/>
              <w:rPr>
                <w:rFonts w:ascii="David" w:hAnsi="David"/>
              </w:rPr>
            </w:pPr>
            <w:r w:rsidRPr="00B261E5">
              <w:rPr>
                <w:rFonts w:ascii="David" w:hAnsi="David"/>
                <w:rtl/>
              </w:rPr>
              <w:t>חלמיש</w:t>
            </w:r>
          </w:p>
        </w:tc>
        <w:tc>
          <w:tcPr>
            <w:tcW w:w="1171" w:type="dxa"/>
            <w:tcBorders>
              <w:top w:val="nil"/>
              <w:left w:val="single" w:sz="4" w:space="0" w:color="auto"/>
              <w:bottom w:val="single" w:sz="4" w:space="0" w:color="auto"/>
              <w:right w:val="single" w:sz="4" w:space="0" w:color="auto"/>
            </w:tcBorders>
            <w:noWrap/>
            <w:vAlign w:val="bottom"/>
            <w:hideMark/>
          </w:tcPr>
          <w:p w14:paraId="70F0CF9F" w14:textId="77777777" w:rsidR="00B261E5" w:rsidRPr="00B261E5" w:rsidRDefault="00B261E5" w:rsidP="00174D41">
            <w:pPr>
              <w:spacing w:line="240" w:lineRule="auto"/>
              <w:rPr>
                <w:rFonts w:ascii="David" w:hAnsi="David"/>
                <w:rtl/>
              </w:rPr>
            </w:pPr>
            <w:r w:rsidRPr="00B261E5">
              <w:rPr>
                <w:rFonts w:ascii="David" w:hAnsi="David"/>
                <w:rtl/>
              </w:rPr>
              <w:t>ירושלים</w:t>
            </w:r>
          </w:p>
        </w:tc>
        <w:tc>
          <w:tcPr>
            <w:tcW w:w="1746" w:type="dxa"/>
            <w:tcBorders>
              <w:top w:val="nil"/>
              <w:left w:val="single" w:sz="4" w:space="0" w:color="auto"/>
              <w:bottom w:val="single" w:sz="4" w:space="0" w:color="auto"/>
              <w:right w:val="single" w:sz="4" w:space="0" w:color="auto"/>
            </w:tcBorders>
            <w:noWrap/>
            <w:vAlign w:val="bottom"/>
            <w:hideMark/>
          </w:tcPr>
          <w:p w14:paraId="6159F162" w14:textId="77777777" w:rsidR="00B261E5" w:rsidRPr="00B261E5" w:rsidRDefault="00B261E5" w:rsidP="00174D41">
            <w:pPr>
              <w:bidi w:val="0"/>
              <w:spacing w:line="240" w:lineRule="auto"/>
              <w:jc w:val="right"/>
              <w:rPr>
                <w:rFonts w:ascii="David" w:hAnsi="David"/>
                <w:rtl/>
              </w:rPr>
            </w:pPr>
            <w:r w:rsidRPr="00B261E5">
              <w:rPr>
                <w:rFonts w:ascii="David" w:hAnsi="David"/>
              </w:rPr>
              <w:t>1</w:t>
            </w:r>
          </w:p>
        </w:tc>
        <w:tc>
          <w:tcPr>
            <w:tcW w:w="1984" w:type="dxa"/>
            <w:tcBorders>
              <w:top w:val="nil"/>
              <w:left w:val="single" w:sz="4" w:space="0" w:color="auto"/>
              <w:bottom w:val="single" w:sz="4" w:space="0" w:color="auto"/>
              <w:right w:val="single" w:sz="4" w:space="0" w:color="auto"/>
            </w:tcBorders>
            <w:noWrap/>
            <w:vAlign w:val="bottom"/>
            <w:hideMark/>
          </w:tcPr>
          <w:p w14:paraId="528E28B9" w14:textId="77777777" w:rsidR="00B261E5" w:rsidRPr="00B261E5" w:rsidRDefault="00B261E5" w:rsidP="00174D41">
            <w:pPr>
              <w:bidi w:val="0"/>
              <w:spacing w:line="240" w:lineRule="auto"/>
              <w:jc w:val="right"/>
              <w:rPr>
                <w:rFonts w:ascii="David" w:hAnsi="David"/>
              </w:rPr>
            </w:pPr>
            <w:r w:rsidRPr="00B261E5">
              <w:rPr>
                <w:rFonts w:ascii="David" w:hAnsi="David"/>
              </w:rPr>
              <w:t>0</w:t>
            </w:r>
          </w:p>
        </w:tc>
        <w:tc>
          <w:tcPr>
            <w:tcW w:w="2096" w:type="dxa"/>
            <w:tcBorders>
              <w:top w:val="nil"/>
              <w:left w:val="single" w:sz="4" w:space="0" w:color="auto"/>
              <w:bottom w:val="single" w:sz="4" w:space="0" w:color="auto"/>
              <w:right w:val="single" w:sz="4" w:space="0" w:color="auto"/>
            </w:tcBorders>
            <w:noWrap/>
            <w:vAlign w:val="bottom"/>
            <w:hideMark/>
          </w:tcPr>
          <w:p w14:paraId="32BD1F2B" w14:textId="77777777" w:rsidR="00B261E5" w:rsidRPr="00B261E5" w:rsidRDefault="00B261E5" w:rsidP="00174D41">
            <w:pPr>
              <w:bidi w:val="0"/>
              <w:spacing w:line="240" w:lineRule="auto"/>
              <w:jc w:val="right"/>
              <w:rPr>
                <w:rFonts w:ascii="David" w:hAnsi="David"/>
              </w:rPr>
            </w:pPr>
            <w:r w:rsidRPr="00B261E5">
              <w:rPr>
                <w:rFonts w:ascii="David" w:hAnsi="David"/>
              </w:rPr>
              <w:t>1</w:t>
            </w:r>
          </w:p>
        </w:tc>
      </w:tr>
      <w:tr w:rsidR="00B261E5" w:rsidRPr="00B261E5" w14:paraId="712A4029" w14:textId="77777777" w:rsidTr="00174D41">
        <w:trPr>
          <w:trHeight w:val="300"/>
        </w:trPr>
        <w:tc>
          <w:tcPr>
            <w:tcW w:w="1820" w:type="dxa"/>
            <w:tcBorders>
              <w:top w:val="nil"/>
              <w:left w:val="single" w:sz="4" w:space="0" w:color="auto"/>
              <w:bottom w:val="single" w:sz="4" w:space="0" w:color="auto"/>
              <w:right w:val="single" w:sz="4" w:space="0" w:color="auto"/>
            </w:tcBorders>
            <w:noWrap/>
            <w:vAlign w:val="bottom"/>
            <w:hideMark/>
          </w:tcPr>
          <w:p w14:paraId="645B6548" w14:textId="77777777" w:rsidR="00B261E5" w:rsidRPr="00B261E5" w:rsidRDefault="00B261E5" w:rsidP="00174D41">
            <w:pPr>
              <w:spacing w:line="240" w:lineRule="auto"/>
              <w:rPr>
                <w:rFonts w:ascii="David" w:hAnsi="David"/>
              </w:rPr>
            </w:pPr>
            <w:r w:rsidRPr="00B261E5">
              <w:rPr>
                <w:rFonts w:ascii="David" w:hAnsi="David"/>
                <w:rtl/>
              </w:rPr>
              <w:t>חמדת</w:t>
            </w:r>
          </w:p>
        </w:tc>
        <w:tc>
          <w:tcPr>
            <w:tcW w:w="1171" w:type="dxa"/>
            <w:tcBorders>
              <w:top w:val="nil"/>
              <w:left w:val="single" w:sz="4" w:space="0" w:color="auto"/>
              <w:bottom w:val="single" w:sz="4" w:space="0" w:color="auto"/>
              <w:right w:val="single" w:sz="4" w:space="0" w:color="auto"/>
            </w:tcBorders>
            <w:noWrap/>
            <w:vAlign w:val="bottom"/>
            <w:hideMark/>
          </w:tcPr>
          <w:p w14:paraId="21495DFD" w14:textId="77777777" w:rsidR="00B261E5" w:rsidRPr="00B261E5" w:rsidRDefault="00B261E5" w:rsidP="00174D41">
            <w:pPr>
              <w:spacing w:line="240" w:lineRule="auto"/>
              <w:rPr>
                <w:rFonts w:ascii="David" w:hAnsi="David"/>
                <w:rtl/>
              </w:rPr>
            </w:pPr>
            <w:r w:rsidRPr="00B261E5">
              <w:rPr>
                <w:rFonts w:ascii="David" w:hAnsi="David"/>
                <w:rtl/>
              </w:rPr>
              <w:t>ירושלים</w:t>
            </w:r>
          </w:p>
        </w:tc>
        <w:tc>
          <w:tcPr>
            <w:tcW w:w="1746" w:type="dxa"/>
            <w:tcBorders>
              <w:top w:val="nil"/>
              <w:left w:val="single" w:sz="4" w:space="0" w:color="auto"/>
              <w:bottom w:val="single" w:sz="4" w:space="0" w:color="auto"/>
              <w:right w:val="single" w:sz="4" w:space="0" w:color="auto"/>
            </w:tcBorders>
            <w:noWrap/>
            <w:vAlign w:val="bottom"/>
            <w:hideMark/>
          </w:tcPr>
          <w:p w14:paraId="16A77CCB" w14:textId="77777777" w:rsidR="00B261E5" w:rsidRPr="00B261E5" w:rsidRDefault="00B261E5" w:rsidP="00174D41">
            <w:pPr>
              <w:bidi w:val="0"/>
              <w:spacing w:line="240" w:lineRule="auto"/>
              <w:jc w:val="right"/>
              <w:rPr>
                <w:rFonts w:ascii="David" w:hAnsi="David"/>
                <w:rtl/>
              </w:rPr>
            </w:pPr>
            <w:r w:rsidRPr="00B261E5">
              <w:rPr>
                <w:rFonts w:ascii="David" w:hAnsi="David"/>
              </w:rPr>
              <w:t>1</w:t>
            </w:r>
          </w:p>
        </w:tc>
        <w:tc>
          <w:tcPr>
            <w:tcW w:w="1984" w:type="dxa"/>
            <w:tcBorders>
              <w:top w:val="nil"/>
              <w:left w:val="single" w:sz="4" w:space="0" w:color="auto"/>
              <w:bottom w:val="single" w:sz="4" w:space="0" w:color="auto"/>
              <w:right w:val="single" w:sz="4" w:space="0" w:color="auto"/>
            </w:tcBorders>
            <w:noWrap/>
            <w:vAlign w:val="bottom"/>
            <w:hideMark/>
          </w:tcPr>
          <w:p w14:paraId="326B2EF8" w14:textId="77777777" w:rsidR="00B261E5" w:rsidRPr="00B261E5" w:rsidRDefault="00B261E5" w:rsidP="00174D41">
            <w:pPr>
              <w:bidi w:val="0"/>
              <w:spacing w:line="240" w:lineRule="auto"/>
              <w:jc w:val="right"/>
              <w:rPr>
                <w:rFonts w:ascii="David" w:hAnsi="David"/>
              </w:rPr>
            </w:pPr>
            <w:r w:rsidRPr="00B261E5">
              <w:rPr>
                <w:rFonts w:ascii="David" w:hAnsi="David"/>
              </w:rPr>
              <w:t>0</w:t>
            </w:r>
          </w:p>
        </w:tc>
        <w:tc>
          <w:tcPr>
            <w:tcW w:w="2096" w:type="dxa"/>
            <w:tcBorders>
              <w:top w:val="nil"/>
              <w:left w:val="single" w:sz="4" w:space="0" w:color="auto"/>
              <w:bottom w:val="single" w:sz="4" w:space="0" w:color="auto"/>
              <w:right w:val="single" w:sz="4" w:space="0" w:color="auto"/>
            </w:tcBorders>
            <w:noWrap/>
            <w:vAlign w:val="bottom"/>
            <w:hideMark/>
          </w:tcPr>
          <w:p w14:paraId="54F5B4E9" w14:textId="77777777" w:rsidR="00B261E5" w:rsidRPr="00B261E5" w:rsidRDefault="00B261E5" w:rsidP="00174D41">
            <w:pPr>
              <w:bidi w:val="0"/>
              <w:spacing w:line="240" w:lineRule="auto"/>
              <w:jc w:val="right"/>
              <w:rPr>
                <w:rFonts w:ascii="David" w:hAnsi="David"/>
              </w:rPr>
            </w:pPr>
            <w:r w:rsidRPr="00B261E5">
              <w:rPr>
                <w:rFonts w:ascii="David" w:hAnsi="David"/>
              </w:rPr>
              <w:t>1</w:t>
            </w:r>
          </w:p>
        </w:tc>
      </w:tr>
      <w:tr w:rsidR="00B261E5" w:rsidRPr="00B261E5" w14:paraId="506CEC2E" w14:textId="77777777" w:rsidTr="00174D41">
        <w:trPr>
          <w:trHeight w:val="300"/>
        </w:trPr>
        <w:tc>
          <w:tcPr>
            <w:tcW w:w="1820" w:type="dxa"/>
            <w:tcBorders>
              <w:top w:val="nil"/>
              <w:left w:val="single" w:sz="4" w:space="0" w:color="auto"/>
              <w:bottom w:val="single" w:sz="4" w:space="0" w:color="auto"/>
              <w:right w:val="single" w:sz="4" w:space="0" w:color="auto"/>
            </w:tcBorders>
            <w:noWrap/>
            <w:vAlign w:val="bottom"/>
            <w:hideMark/>
          </w:tcPr>
          <w:p w14:paraId="7CEC45D9" w14:textId="77777777" w:rsidR="00B261E5" w:rsidRPr="00B261E5" w:rsidRDefault="00B261E5" w:rsidP="00174D41">
            <w:pPr>
              <w:spacing w:line="240" w:lineRule="auto"/>
              <w:rPr>
                <w:rFonts w:ascii="David" w:hAnsi="David"/>
              </w:rPr>
            </w:pPr>
            <w:r w:rsidRPr="00B261E5">
              <w:rPr>
                <w:rFonts w:ascii="David" w:hAnsi="David"/>
                <w:rtl/>
              </w:rPr>
              <w:t>טלמון</w:t>
            </w:r>
          </w:p>
        </w:tc>
        <w:tc>
          <w:tcPr>
            <w:tcW w:w="1171" w:type="dxa"/>
            <w:tcBorders>
              <w:top w:val="nil"/>
              <w:left w:val="single" w:sz="4" w:space="0" w:color="auto"/>
              <w:bottom w:val="single" w:sz="4" w:space="0" w:color="auto"/>
              <w:right w:val="single" w:sz="4" w:space="0" w:color="auto"/>
            </w:tcBorders>
            <w:noWrap/>
            <w:vAlign w:val="bottom"/>
            <w:hideMark/>
          </w:tcPr>
          <w:p w14:paraId="0F4097D6" w14:textId="77777777" w:rsidR="00B261E5" w:rsidRPr="00B261E5" w:rsidRDefault="00B261E5" w:rsidP="00174D41">
            <w:pPr>
              <w:spacing w:line="240" w:lineRule="auto"/>
              <w:rPr>
                <w:rFonts w:ascii="David" w:hAnsi="David"/>
                <w:rtl/>
              </w:rPr>
            </w:pPr>
            <w:r w:rsidRPr="00B261E5">
              <w:rPr>
                <w:rFonts w:ascii="David" w:hAnsi="David"/>
                <w:rtl/>
              </w:rPr>
              <w:t>ירושלים</w:t>
            </w:r>
          </w:p>
        </w:tc>
        <w:tc>
          <w:tcPr>
            <w:tcW w:w="1746" w:type="dxa"/>
            <w:tcBorders>
              <w:top w:val="nil"/>
              <w:left w:val="single" w:sz="4" w:space="0" w:color="auto"/>
              <w:bottom w:val="single" w:sz="4" w:space="0" w:color="auto"/>
              <w:right w:val="single" w:sz="4" w:space="0" w:color="auto"/>
            </w:tcBorders>
            <w:noWrap/>
            <w:vAlign w:val="bottom"/>
            <w:hideMark/>
          </w:tcPr>
          <w:p w14:paraId="3C0DA5EA" w14:textId="77777777" w:rsidR="00B261E5" w:rsidRPr="00B261E5" w:rsidRDefault="00B261E5" w:rsidP="00174D41">
            <w:pPr>
              <w:bidi w:val="0"/>
              <w:spacing w:line="240" w:lineRule="auto"/>
              <w:jc w:val="right"/>
              <w:rPr>
                <w:rFonts w:ascii="David" w:hAnsi="David"/>
                <w:rtl/>
              </w:rPr>
            </w:pPr>
            <w:r w:rsidRPr="00B261E5">
              <w:rPr>
                <w:rFonts w:ascii="David" w:hAnsi="David"/>
              </w:rPr>
              <w:t>4</w:t>
            </w:r>
          </w:p>
        </w:tc>
        <w:tc>
          <w:tcPr>
            <w:tcW w:w="1984" w:type="dxa"/>
            <w:tcBorders>
              <w:top w:val="nil"/>
              <w:left w:val="single" w:sz="4" w:space="0" w:color="auto"/>
              <w:bottom w:val="single" w:sz="4" w:space="0" w:color="auto"/>
              <w:right w:val="single" w:sz="4" w:space="0" w:color="auto"/>
            </w:tcBorders>
            <w:noWrap/>
            <w:vAlign w:val="bottom"/>
            <w:hideMark/>
          </w:tcPr>
          <w:p w14:paraId="72A2CC2F" w14:textId="77777777" w:rsidR="00B261E5" w:rsidRPr="00B261E5" w:rsidRDefault="00B261E5" w:rsidP="00174D41">
            <w:pPr>
              <w:bidi w:val="0"/>
              <w:spacing w:line="240" w:lineRule="auto"/>
              <w:jc w:val="right"/>
              <w:rPr>
                <w:rFonts w:ascii="David" w:hAnsi="David"/>
              </w:rPr>
            </w:pPr>
            <w:r w:rsidRPr="00B261E5">
              <w:rPr>
                <w:rFonts w:ascii="David" w:hAnsi="David"/>
              </w:rPr>
              <w:t>0</w:t>
            </w:r>
          </w:p>
        </w:tc>
        <w:tc>
          <w:tcPr>
            <w:tcW w:w="2096" w:type="dxa"/>
            <w:tcBorders>
              <w:top w:val="nil"/>
              <w:left w:val="single" w:sz="4" w:space="0" w:color="auto"/>
              <w:bottom w:val="single" w:sz="4" w:space="0" w:color="auto"/>
              <w:right w:val="single" w:sz="4" w:space="0" w:color="auto"/>
            </w:tcBorders>
            <w:noWrap/>
            <w:vAlign w:val="bottom"/>
            <w:hideMark/>
          </w:tcPr>
          <w:p w14:paraId="6A802088" w14:textId="77777777" w:rsidR="00B261E5" w:rsidRPr="00B261E5" w:rsidRDefault="00B261E5" w:rsidP="00174D41">
            <w:pPr>
              <w:bidi w:val="0"/>
              <w:spacing w:line="240" w:lineRule="auto"/>
              <w:jc w:val="right"/>
              <w:rPr>
                <w:rFonts w:ascii="David" w:hAnsi="David"/>
              </w:rPr>
            </w:pPr>
            <w:r w:rsidRPr="00B261E5">
              <w:rPr>
                <w:rFonts w:ascii="David" w:hAnsi="David"/>
              </w:rPr>
              <w:t>4</w:t>
            </w:r>
          </w:p>
        </w:tc>
      </w:tr>
      <w:tr w:rsidR="00B261E5" w:rsidRPr="00B261E5" w14:paraId="4362B0CB" w14:textId="77777777" w:rsidTr="00174D41">
        <w:trPr>
          <w:trHeight w:val="300"/>
        </w:trPr>
        <w:tc>
          <w:tcPr>
            <w:tcW w:w="1820" w:type="dxa"/>
            <w:tcBorders>
              <w:top w:val="nil"/>
              <w:left w:val="single" w:sz="4" w:space="0" w:color="auto"/>
              <w:bottom w:val="single" w:sz="4" w:space="0" w:color="auto"/>
              <w:right w:val="single" w:sz="4" w:space="0" w:color="auto"/>
            </w:tcBorders>
            <w:noWrap/>
            <w:vAlign w:val="bottom"/>
            <w:hideMark/>
          </w:tcPr>
          <w:p w14:paraId="7DAD7454" w14:textId="77777777" w:rsidR="00B261E5" w:rsidRPr="00B261E5" w:rsidRDefault="00B261E5" w:rsidP="00174D41">
            <w:pPr>
              <w:spacing w:line="240" w:lineRule="auto"/>
              <w:rPr>
                <w:rFonts w:ascii="David" w:hAnsi="David"/>
              </w:rPr>
            </w:pPr>
            <w:r w:rsidRPr="00B261E5">
              <w:rPr>
                <w:rFonts w:ascii="David" w:hAnsi="David"/>
                <w:rtl/>
              </w:rPr>
              <w:t>יפית</w:t>
            </w:r>
          </w:p>
        </w:tc>
        <w:tc>
          <w:tcPr>
            <w:tcW w:w="1171" w:type="dxa"/>
            <w:tcBorders>
              <w:top w:val="nil"/>
              <w:left w:val="single" w:sz="4" w:space="0" w:color="auto"/>
              <w:bottom w:val="single" w:sz="4" w:space="0" w:color="auto"/>
              <w:right w:val="single" w:sz="4" w:space="0" w:color="auto"/>
            </w:tcBorders>
            <w:noWrap/>
            <w:vAlign w:val="bottom"/>
            <w:hideMark/>
          </w:tcPr>
          <w:p w14:paraId="0254AFA2" w14:textId="77777777" w:rsidR="00B261E5" w:rsidRPr="00B261E5" w:rsidRDefault="00B261E5" w:rsidP="00174D41">
            <w:pPr>
              <w:spacing w:line="240" w:lineRule="auto"/>
              <w:rPr>
                <w:rFonts w:ascii="David" w:hAnsi="David"/>
                <w:rtl/>
              </w:rPr>
            </w:pPr>
            <w:r w:rsidRPr="00B261E5">
              <w:rPr>
                <w:rFonts w:ascii="David" w:hAnsi="David"/>
                <w:rtl/>
              </w:rPr>
              <w:t>ירושלים</w:t>
            </w:r>
          </w:p>
        </w:tc>
        <w:tc>
          <w:tcPr>
            <w:tcW w:w="1746" w:type="dxa"/>
            <w:tcBorders>
              <w:top w:val="nil"/>
              <w:left w:val="single" w:sz="4" w:space="0" w:color="auto"/>
              <w:bottom w:val="single" w:sz="4" w:space="0" w:color="auto"/>
              <w:right w:val="single" w:sz="4" w:space="0" w:color="auto"/>
            </w:tcBorders>
            <w:noWrap/>
            <w:vAlign w:val="bottom"/>
            <w:hideMark/>
          </w:tcPr>
          <w:p w14:paraId="05E289BC" w14:textId="77777777" w:rsidR="00B261E5" w:rsidRPr="00B261E5" w:rsidRDefault="00B261E5" w:rsidP="00174D41">
            <w:pPr>
              <w:bidi w:val="0"/>
              <w:spacing w:line="240" w:lineRule="auto"/>
              <w:jc w:val="right"/>
              <w:rPr>
                <w:rFonts w:ascii="David" w:hAnsi="David"/>
                <w:rtl/>
              </w:rPr>
            </w:pPr>
            <w:r w:rsidRPr="00B261E5">
              <w:rPr>
                <w:rFonts w:ascii="David" w:hAnsi="David"/>
              </w:rPr>
              <w:t>1</w:t>
            </w:r>
          </w:p>
        </w:tc>
        <w:tc>
          <w:tcPr>
            <w:tcW w:w="1984" w:type="dxa"/>
            <w:tcBorders>
              <w:top w:val="nil"/>
              <w:left w:val="single" w:sz="4" w:space="0" w:color="auto"/>
              <w:bottom w:val="single" w:sz="4" w:space="0" w:color="auto"/>
              <w:right w:val="single" w:sz="4" w:space="0" w:color="auto"/>
            </w:tcBorders>
            <w:noWrap/>
            <w:vAlign w:val="bottom"/>
            <w:hideMark/>
          </w:tcPr>
          <w:p w14:paraId="5ECAA765" w14:textId="77777777" w:rsidR="00B261E5" w:rsidRPr="00B261E5" w:rsidRDefault="00B261E5" w:rsidP="00174D41">
            <w:pPr>
              <w:bidi w:val="0"/>
              <w:spacing w:line="240" w:lineRule="auto"/>
              <w:jc w:val="right"/>
              <w:rPr>
                <w:rFonts w:ascii="David" w:hAnsi="David"/>
              </w:rPr>
            </w:pPr>
            <w:r w:rsidRPr="00B261E5">
              <w:rPr>
                <w:rFonts w:ascii="David" w:hAnsi="David"/>
              </w:rPr>
              <w:t>0</w:t>
            </w:r>
          </w:p>
        </w:tc>
        <w:tc>
          <w:tcPr>
            <w:tcW w:w="2096" w:type="dxa"/>
            <w:tcBorders>
              <w:top w:val="nil"/>
              <w:left w:val="single" w:sz="4" w:space="0" w:color="auto"/>
              <w:bottom w:val="single" w:sz="4" w:space="0" w:color="auto"/>
              <w:right w:val="single" w:sz="4" w:space="0" w:color="auto"/>
            </w:tcBorders>
            <w:noWrap/>
            <w:vAlign w:val="bottom"/>
            <w:hideMark/>
          </w:tcPr>
          <w:p w14:paraId="1F84C412" w14:textId="77777777" w:rsidR="00B261E5" w:rsidRPr="00B261E5" w:rsidRDefault="00B261E5" w:rsidP="00174D41">
            <w:pPr>
              <w:bidi w:val="0"/>
              <w:spacing w:line="240" w:lineRule="auto"/>
              <w:jc w:val="right"/>
              <w:rPr>
                <w:rFonts w:ascii="David" w:hAnsi="David"/>
              </w:rPr>
            </w:pPr>
            <w:r w:rsidRPr="00B261E5">
              <w:rPr>
                <w:rFonts w:ascii="David" w:hAnsi="David"/>
              </w:rPr>
              <w:t>1</w:t>
            </w:r>
          </w:p>
        </w:tc>
      </w:tr>
      <w:tr w:rsidR="00B261E5" w:rsidRPr="00B261E5" w14:paraId="3A4F8198" w14:textId="77777777" w:rsidTr="00174D41">
        <w:trPr>
          <w:trHeight w:val="300"/>
        </w:trPr>
        <w:tc>
          <w:tcPr>
            <w:tcW w:w="1820" w:type="dxa"/>
            <w:tcBorders>
              <w:top w:val="nil"/>
              <w:left w:val="single" w:sz="4" w:space="0" w:color="auto"/>
              <w:bottom w:val="single" w:sz="4" w:space="0" w:color="auto"/>
              <w:right w:val="single" w:sz="4" w:space="0" w:color="auto"/>
            </w:tcBorders>
            <w:noWrap/>
            <w:vAlign w:val="bottom"/>
            <w:hideMark/>
          </w:tcPr>
          <w:p w14:paraId="3C2535CF" w14:textId="77777777" w:rsidR="00B261E5" w:rsidRPr="00B261E5" w:rsidRDefault="00B261E5" w:rsidP="00174D41">
            <w:pPr>
              <w:spacing w:line="240" w:lineRule="auto"/>
              <w:rPr>
                <w:rFonts w:ascii="David" w:hAnsi="David"/>
              </w:rPr>
            </w:pPr>
            <w:r w:rsidRPr="00B261E5">
              <w:rPr>
                <w:rFonts w:ascii="David" w:hAnsi="David"/>
                <w:rtl/>
              </w:rPr>
              <w:t>כוכב השחר</w:t>
            </w:r>
          </w:p>
        </w:tc>
        <w:tc>
          <w:tcPr>
            <w:tcW w:w="1171" w:type="dxa"/>
            <w:tcBorders>
              <w:top w:val="nil"/>
              <w:left w:val="single" w:sz="4" w:space="0" w:color="auto"/>
              <w:bottom w:val="single" w:sz="4" w:space="0" w:color="auto"/>
              <w:right w:val="single" w:sz="4" w:space="0" w:color="auto"/>
            </w:tcBorders>
            <w:noWrap/>
            <w:vAlign w:val="bottom"/>
            <w:hideMark/>
          </w:tcPr>
          <w:p w14:paraId="7A8E2CC6" w14:textId="77777777" w:rsidR="00B261E5" w:rsidRPr="00B261E5" w:rsidRDefault="00B261E5" w:rsidP="00174D41">
            <w:pPr>
              <w:spacing w:line="240" w:lineRule="auto"/>
              <w:rPr>
                <w:rFonts w:ascii="David" w:hAnsi="David"/>
                <w:rtl/>
              </w:rPr>
            </w:pPr>
            <w:r w:rsidRPr="00B261E5">
              <w:rPr>
                <w:rFonts w:ascii="David" w:hAnsi="David"/>
                <w:rtl/>
              </w:rPr>
              <w:t>ירושלים</w:t>
            </w:r>
          </w:p>
        </w:tc>
        <w:tc>
          <w:tcPr>
            <w:tcW w:w="1746" w:type="dxa"/>
            <w:tcBorders>
              <w:top w:val="nil"/>
              <w:left w:val="single" w:sz="4" w:space="0" w:color="auto"/>
              <w:bottom w:val="single" w:sz="4" w:space="0" w:color="auto"/>
              <w:right w:val="single" w:sz="4" w:space="0" w:color="auto"/>
            </w:tcBorders>
            <w:noWrap/>
            <w:vAlign w:val="bottom"/>
            <w:hideMark/>
          </w:tcPr>
          <w:p w14:paraId="3B589B52" w14:textId="77777777" w:rsidR="00B261E5" w:rsidRPr="00B261E5" w:rsidRDefault="00B261E5" w:rsidP="00174D41">
            <w:pPr>
              <w:bidi w:val="0"/>
              <w:spacing w:line="240" w:lineRule="auto"/>
              <w:jc w:val="right"/>
              <w:rPr>
                <w:rFonts w:ascii="David" w:hAnsi="David"/>
                <w:rtl/>
              </w:rPr>
            </w:pPr>
            <w:r w:rsidRPr="00B261E5">
              <w:rPr>
                <w:rFonts w:ascii="David" w:hAnsi="David"/>
              </w:rPr>
              <w:t>1</w:t>
            </w:r>
          </w:p>
        </w:tc>
        <w:tc>
          <w:tcPr>
            <w:tcW w:w="1984" w:type="dxa"/>
            <w:tcBorders>
              <w:top w:val="nil"/>
              <w:left w:val="single" w:sz="4" w:space="0" w:color="auto"/>
              <w:bottom w:val="single" w:sz="4" w:space="0" w:color="auto"/>
              <w:right w:val="single" w:sz="4" w:space="0" w:color="auto"/>
            </w:tcBorders>
            <w:noWrap/>
            <w:vAlign w:val="bottom"/>
            <w:hideMark/>
          </w:tcPr>
          <w:p w14:paraId="514B6823" w14:textId="77777777" w:rsidR="00B261E5" w:rsidRPr="00B261E5" w:rsidRDefault="00B261E5" w:rsidP="00174D41">
            <w:pPr>
              <w:bidi w:val="0"/>
              <w:spacing w:line="240" w:lineRule="auto"/>
              <w:jc w:val="right"/>
              <w:rPr>
                <w:rFonts w:ascii="David" w:hAnsi="David"/>
              </w:rPr>
            </w:pPr>
            <w:r w:rsidRPr="00B261E5">
              <w:rPr>
                <w:rFonts w:ascii="David" w:hAnsi="David"/>
              </w:rPr>
              <w:t>0</w:t>
            </w:r>
          </w:p>
        </w:tc>
        <w:tc>
          <w:tcPr>
            <w:tcW w:w="2096" w:type="dxa"/>
            <w:tcBorders>
              <w:top w:val="nil"/>
              <w:left w:val="single" w:sz="4" w:space="0" w:color="auto"/>
              <w:bottom w:val="single" w:sz="4" w:space="0" w:color="auto"/>
              <w:right w:val="single" w:sz="4" w:space="0" w:color="auto"/>
            </w:tcBorders>
            <w:noWrap/>
            <w:vAlign w:val="bottom"/>
            <w:hideMark/>
          </w:tcPr>
          <w:p w14:paraId="54E6EE44" w14:textId="77777777" w:rsidR="00B261E5" w:rsidRPr="00B261E5" w:rsidRDefault="00B261E5" w:rsidP="00174D41">
            <w:pPr>
              <w:bidi w:val="0"/>
              <w:spacing w:line="240" w:lineRule="auto"/>
              <w:jc w:val="right"/>
              <w:rPr>
                <w:rFonts w:ascii="David" w:hAnsi="David"/>
              </w:rPr>
            </w:pPr>
            <w:r w:rsidRPr="00B261E5">
              <w:rPr>
                <w:rFonts w:ascii="David" w:hAnsi="David"/>
              </w:rPr>
              <w:t>1</w:t>
            </w:r>
          </w:p>
        </w:tc>
      </w:tr>
      <w:tr w:rsidR="00B261E5" w:rsidRPr="00B261E5" w14:paraId="19EDDBEA" w14:textId="77777777" w:rsidTr="00174D41">
        <w:trPr>
          <w:trHeight w:val="300"/>
        </w:trPr>
        <w:tc>
          <w:tcPr>
            <w:tcW w:w="1820" w:type="dxa"/>
            <w:tcBorders>
              <w:top w:val="nil"/>
              <w:left w:val="single" w:sz="4" w:space="0" w:color="auto"/>
              <w:bottom w:val="single" w:sz="4" w:space="0" w:color="auto"/>
              <w:right w:val="single" w:sz="4" w:space="0" w:color="auto"/>
            </w:tcBorders>
            <w:noWrap/>
            <w:vAlign w:val="bottom"/>
            <w:hideMark/>
          </w:tcPr>
          <w:p w14:paraId="172B645C" w14:textId="77777777" w:rsidR="00B261E5" w:rsidRPr="00B261E5" w:rsidRDefault="00B261E5" w:rsidP="00174D41">
            <w:pPr>
              <w:spacing w:line="240" w:lineRule="auto"/>
              <w:rPr>
                <w:rFonts w:ascii="David" w:hAnsi="David"/>
              </w:rPr>
            </w:pPr>
            <w:r w:rsidRPr="00B261E5">
              <w:rPr>
                <w:rFonts w:ascii="David" w:hAnsi="David"/>
                <w:rtl/>
              </w:rPr>
              <w:t>כפר עציון</w:t>
            </w:r>
          </w:p>
        </w:tc>
        <w:tc>
          <w:tcPr>
            <w:tcW w:w="1171" w:type="dxa"/>
            <w:tcBorders>
              <w:top w:val="nil"/>
              <w:left w:val="single" w:sz="4" w:space="0" w:color="auto"/>
              <w:bottom w:val="single" w:sz="4" w:space="0" w:color="auto"/>
              <w:right w:val="single" w:sz="4" w:space="0" w:color="auto"/>
            </w:tcBorders>
            <w:noWrap/>
            <w:vAlign w:val="bottom"/>
            <w:hideMark/>
          </w:tcPr>
          <w:p w14:paraId="76B5E37A" w14:textId="77777777" w:rsidR="00B261E5" w:rsidRPr="00B261E5" w:rsidRDefault="00B261E5" w:rsidP="00174D41">
            <w:pPr>
              <w:spacing w:line="240" w:lineRule="auto"/>
              <w:rPr>
                <w:rFonts w:ascii="David" w:hAnsi="David"/>
                <w:rtl/>
              </w:rPr>
            </w:pPr>
            <w:r w:rsidRPr="00B261E5">
              <w:rPr>
                <w:rFonts w:ascii="David" w:hAnsi="David"/>
                <w:rtl/>
              </w:rPr>
              <w:t>ירושלים</w:t>
            </w:r>
          </w:p>
        </w:tc>
        <w:tc>
          <w:tcPr>
            <w:tcW w:w="1746" w:type="dxa"/>
            <w:tcBorders>
              <w:top w:val="nil"/>
              <w:left w:val="single" w:sz="4" w:space="0" w:color="auto"/>
              <w:bottom w:val="single" w:sz="4" w:space="0" w:color="auto"/>
              <w:right w:val="single" w:sz="4" w:space="0" w:color="auto"/>
            </w:tcBorders>
            <w:noWrap/>
            <w:vAlign w:val="bottom"/>
            <w:hideMark/>
          </w:tcPr>
          <w:p w14:paraId="3AE4B928" w14:textId="77777777" w:rsidR="00B261E5" w:rsidRPr="00B261E5" w:rsidRDefault="00B261E5" w:rsidP="00174D41">
            <w:pPr>
              <w:bidi w:val="0"/>
              <w:spacing w:line="240" w:lineRule="auto"/>
              <w:jc w:val="right"/>
              <w:rPr>
                <w:rFonts w:ascii="David" w:hAnsi="David"/>
                <w:rtl/>
              </w:rPr>
            </w:pPr>
            <w:r w:rsidRPr="00B261E5">
              <w:rPr>
                <w:rFonts w:ascii="David" w:hAnsi="David"/>
              </w:rPr>
              <w:t>1</w:t>
            </w:r>
          </w:p>
        </w:tc>
        <w:tc>
          <w:tcPr>
            <w:tcW w:w="1984" w:type="dxa"/>
            <w:tcBorders>
              <w:top w:val="nil"/>
              <w:left w:val="single" w:sz="4" w:space="0" w:color="auto"/>
              <w:bottom w:val="single" w:sz="4" w:space="0" w:color="auto"/>
              <w:right w:val="single" w:sz="4" w:space="0" w:color="auto"/>
            </w:tcBorders>
            <w:noWrap/>
            <w:vAlign w:val="bottom"/>
            <w:hideMark/>
          </w:tcPr>
          <w:p w14:paraId="739FF47E" w14:textId="77777777" w:rsidR="00B261E5" w:rsidRPr="00B261E5" w:rsidRDefault="00B261E5" w:rsidP="00174D41">
            <w:pPr>
              <w:bidi w:val="0"/>
              <w:spacing w:line="240" w:lineRule="auto"/>
              <w:jc w:val="right"/>
              <w:rPr>
                <w:rFonts w:ascii="David" w:hAnsi="David"/>
              </w:rPr>
            </w:pPr>
            <w:r w:rsidRPr="00B261E5">
              <w:rPr>
                <w:rFonts w:ascii="David" w:hAnsi="David"/>
              </w:rPr>
              <w:t>0</w:t>
            </w:r>
          </w:p>
        </w:tc>
        <w:tc>
          <w:tcPr>
            <w:tcW w:w="2096" w:type="dxa"/>
            <w:tcBorders>
              <w:top w:val="nil"/>
              <w:left w:val="single" w:sz="4" w:space="0" w:color="auto"/>
              <w:bottom w:val="single" w:sz="4" w:space="0" w:color="auto"/>
              <w:right w:val="single" w:sz="4" w:space="0" w:color="auto"/>
            </w:tcBorders>
            <w:noWrap/>
            <w:vAlign w:val="bottom"/>
            <w:hideMark/>
          </w:tcPr>
          <w:p w14:paraId="5A73721E" w14:textId="77777777" w:rsidR="00B261E5" w:rsidRPr="00B261E5" w:rsidRDefault="00B261E5" w:rsidP="00174D41">
            <w:pPr>
              <w:bidi w:val="0"/>
              <w:spacing w:line="240" w:lineRule="auto"/>
              <w:jc w:val="right"/>
              <w:rPr>
                <w:rFonts w:ascii="David" w:hAnsi="David"/>
              </w:rPr>
            </w:pPr>
            <w:r w:rsidRPr="00B261E5">
              <w:rPr>
                <w:rFonts w:ascii="David" w:hAnsi="David"/>
              </w:rPr>
              <w:t>1</w:t>
            </w:r>
          </w:p>
        </w:tc>
      </w:tr>
      <w:tr w:rsidR="00B261E5" w:rsidRPr="00B261E5" w14:paraId="35B1D09A" w14:textId="77777777" w:rsidTr="00174D41">
        <w:trPr>
          <w:trHeight w:val="300"/>
        </w:trPr>
        <w:tc>
          <w:tcPr>
            <w:tcW w:w="1820" w:type="dxa"/>
            <w:tcBorders>
              <w:top w:val="nil"/>
              <w:left w:val="single" w:sz="4" w:space="0" w:color="auto"/>
              <w:bottom w:val="single" w:sz="4" w:space="0" w:color="auto"/>
              <w:right w:val="single" w:sz="4" w:space="0" w:color="auto"/>
            </w:tcBorders>
            <w:noWrap/>
            <w:vAlign w:val="bottom"/>
            <w:hideMark/>
          </w:tcPr>
          <w:p w14:paraId="551A72E1" w14:textId="77777777" w:rsidR="00B261E5" w:rsidRPr="00B261E5" w:rsidRDefault="00B261E5" w:rsidP="00174D41">
            <w:pPr>
              <w:spacing w:line="240" w:lineRule="auto"/>
              <w:rPr>
                <w:rFonts w:ascii="David" w:hAnsi="David"/>
              </w:rPr>
            </w:pPr>
            <w:r w:rsidRPr="00B261E5">
              <w:rPr>
                <w:rFonts w:ascii="David" w:hAnsi="David"/>
                <w:rtl/>
              </w:rPr>
              <w:t>כרמי צור</w:t>
            </w:r>
          </w:p>
        </w:tc>
        <w:tc>
          <w:tcPr>
            <w:tcW w:w="1171" w:type="dxa"/>
            <w:tcBorders>
              <w:top w:val="nil"/>
              <w:left w:val="single" w:sz="4" w:space="0" w:color="auto"/>
              <w:bottom w:val="single" w:sz="4" w:space="0" w:color="auto"/>
              <w:right w:val="single" w:sz="4" w:space="0" w:color="auto"/>
            </w:tcBorders>
            <w:noWrap/>
            <w:vAlign w:val="bottom"/>
            <w:hideMark/>
          </w:tcPr>
          <w:p w14:paraId="72B5F787" w14:textId="77777777" w:rsidR="00B261E5" w:rsidRPr="00B261E5" w:rsidRDefault="00B261E5" w:rsidP="00174D41">
            <w:pPr>
              <w:spacing w:line="240" w:lineRule="auto"/>
              <w:rPr>
                <w:rFonts w:ascii="David" w:hAnsi="David"/>
                <w:rtl/>
              </w:rPr>
            </w:pPr>
            <w:r w:rsidRPr="00B261E5">
              <w:rPr>
                <w:rFonts w:ascii="David" w:hAnsi="David"/>
                <w:rtl/>
              </w:rPr>
              <w:t>ירושלים</w:t>
            </w:r>
          </w:p>
        </w:tc>
        <w:tc>
          <w:tcPr>
            <w:tcW w:w="1746" w:type="dxa"/>
            <w:tcBorders>
              <w:top w:val="nil"/>
              <w:left w:val="single" w:sz="4" w:space="0" w:color="auto"/>
              <w:bottom w:val="single" w:sz="4" w:space="0" w:color="auto"/>
              <w:right w:val="single" w:sz="4" w:space="0" w:color="auto"/>
            </w:tcBorders>
            <w:noWrap/>
            <w:vAlign w:val="bottom"/>
            <w:hideMark/>
          </w:tcPr>
          <w:p w14:paraId="49E5F56C" w14:textId="77777777" w:rsidR="00B261E5" w:rsidRPr="00B261E5" w:rsidRDefault="00B261E5" w:rsidP="00174D41">
            <w:pPr>
              <w:bidi w:val="0"/>
              <w:spacing w:line="240" w:lineRule="auto"/>
              <w:jc w:val="right"/>
              <w:rPr>
                <w:rFonts w:ascii="David" w:hAnsi="David"/>
                <w:rtl/>
              </w:rPr>
            </w:pPr>
            <w:r w:rsidRPr="00B261E5">
              <w:rPr>
                <w:rFonts w:ascii="David" w:hAnsi="David"/>
              </w:rPr>
              <w:t>1</w:t>
            </w:r>
          </w:p>
        </w:tc>
        <w:tc>
          <w:tcPr>
            <w:tcW w:w="1984" w:type="dxa"/>
            <w:tcBorders>
              <w:top w:val="nil"/>
              <w:left w:val="single" w:sz="4" w:space="0" w:color="auto"/>
              <w:bottom w:val="single" w:sz="4" w:space="0" w:color="auto"/>
              <w:right w:val="single" w:sz="4" w:space="0" w:color="auto"/>
            </w:tcBorders>
            <w:noWrap/>
            <w:vAlign w:val="bottom"/>
            <w:hideMark/>
          </w:tcPr>
          <w:p w14:paraId="160501FC" w14:textId="77777777" w:rsidR="00B261E5" w:rsidRPr="00B261E5" w:rsidRDefault="00B261E5" w:rsidP="00174D41">
            <w:pPr>
              <w:bidi w:val="0"/>
              <w:spacing w:line="240" w:lineRule="auto"/>
              <w:jc w:val="right"/>
              <w:rPr>
                <w:rFonts w:ascii="David" w:hAnsi="David"/>
              </w:rPr>
            </w:pPr>
            <w:r w:rsidRPr="00B261E5">
              <w:rPr>
                <w:rFonts w:ascii="David" w:hAnsi="David"/>
              </w:rPr>
              <w:t>0</w:t>
            </w:r>
          </w:p>
        </w:tc>
        <w:tc>
          <w:tcPr>
            <w:tcW w:w="2096" w:type="dxa"/>
            <w:tcBorders>
              <w:top w:val="nil"/>
              <w:left w:val="single" w:sz="4" w:space="0" w:color="auto"/>
              <w:bottom w:val="single" w:sz="4" w:space="0" w:color="auto"/>
              <w:right w:val="single" w:sz="4" w:space="0" w:color="auto"/>
            </w:tcBorders>
            <w:noWrap/>
            <w:vAlign w:val="bottom"/>
            <w:hideMark/>
          </w:tcPr>
          <w:p w14:paraId="5929DA8A" w14:textId="77777777" w:rsidR="00B261E5" w:rsidRPr="00B261E5" w:rsidRDefault="00B261E5" w:rsidP="00174D41">
            <w:pPr>
              <w:bidi w:val="0"/>
              <w:spacing w:line="240" w:lineRule="auto"/>
              <w:jc w:val="right"/>
              <w:rPr>
                <w:rFonts w:ascii="David" w:hAnsi="David"/>
              </w:rPr>
            </w:pPr>
            <w:r w:rsidRPr="00B261E5">
              <w:rPr>
                <w:rFonts w:ascii="David" w:hAnsi="David"/>
              </w:rPr>
              <w:t>1</w:t>
            </w:r>
          </w:p>
        </w:tc>
      </w:tr>
      <w:tr w:rsidR="00B261E5" w:rsidRPr="00B261E5" w14:paraId="7635797A" w14:textId="77777777" w:rsidTr="00174D41">
        <w:trPr>
          <w:trHeight w:val="300"/>
        </w:trPr>
        <w:tc>
          <w:tcPr>
            <w:tcW w:w="1820" w:type="dxa"/>
            <w:tcBorders>
              <w:top w:val="nil"/>
              <w:left w:val="single" w:sz="4" w:space="0" w:color="auto"/>
              <w:bottom w:val="single" w:sz="4" w:space="0" w:color="auto"/>
              <w:right w:val="single" w:sz="4" w:space="0" w:color="auto"/>
            </w:tcBorders>
            <w:noWrap/>
            <w:vAlign w:val="bottom"/>
            <w:hideMark/>
          </w:tcPr>
          <w:p w14:paraId="019C7014" w14:textId="77777777" w:rsidR="00B261E5" w:rsidRPr="00B261E5" w:rsidRDefault="00B261E5" w:rsidP="00174D41">
            <w:pPr>
              <w:spacing w:line="240" w:lineRule="auto"/>
              <w:rPr>
                <w:rFonts w:ascii="David" w:hAnsi="David"/>
              </w:rPr>
            </w:pPr>
            <w:r w:rsidRPr="00B261E5">
              <w:rPr>
                <w:rFonts w:ascii="David" w:hAnsi="David"/>
                <w:rtl/>
              </w:rPr>
              <w:t>לפיד</w:t>
            </w:r>
          </w:p>
        </w:tc>
        <w:tc>
          <w:tcPr>
            <w:tcW w:w="1171" w:type="dxa"/>
            <w:tcBorders>
              <w:top w:val="nil"/>
              <w:left w:val="single" w:sz="4" w:space="0" w:color="auto"/>
              <w:bottom w:val="single" w:sz="4" w:space="0" w:color="auto"/>
              <w:right w:val="single" w:sz="4" w:space="0" w:color="auto"/>
            </w:tcBorders>
            <w:noWrap/>
            <w:vAlign w:val="bottom"/>
            <w:hideMark/>
          </w:tcPr>
          <w:p w14:paraId="6984515B" w14:textId="77777777" w:rsidR="00B261E5" w:rsidRPr="00B261E5" w:rsidRDefault="00B261E5" w:rsidP="00174D41">
            <w:pPr>
              <w:spacing w:line="240" w:lineRule="auto"/>
              <w:rPr>
                <w:rFonts w:ascii="David" w:hAnsi="David"/>
                <w:rtl/>
              </w:rPr>
            </w:pPr>
            <w:r w:rsidRPr="00B261E5">
              <w:rPr>
                <w:rFonts w:ascii="David" w:hAnsi="David"/>
                <w:rtl/>
              </w:rPr>
              <w:t>ירושלים</w:t>
            </w:r>
          </w:p>
        </w:tc>
        <w:tc>
          <w:tcPr>
            <w:tcW w:w="1746" w:type="dxa"/>
            <w:tcBorders>
              <w:top w:val="nil"/>
              <w:left w:val="single" w:sz="4" w:space="0" w:color="auto"/>
              <w:bottom w:val="single" w:sz="4" w:space="0" w:color="auto"/>
              <w:right w:val="single" w:sz="4" w:space="0" w:color="auto"/>
            </w:tcBorders>
            <w:noWrap/>
            <w:vAlign w:val="bottom"/>
            <w:hideMark/>
          </w:tcPr>
          <w:p w14:paraId="143202B4" w14:textId="77777777" w:rsidR="00B261E5" w:rsidRPr="00B261E5" w:rsidRDefault="00B261E5" w:rsidP="00174D41">
            <w:pPr>
              <w:bidi w:val="0"/>
              <w:spacing w:line="240" w:lineRule="auto"/>
              <w:jc w:val="right"/>
              <w:rPr>
                <w:rFonts w:ascii="David" w:hAnsi="David"/>
                <w:rtl/>
              </w:rPr>
            </w:pPr>
            <w:r w:rsidRPr="00B261E5">
              <w:rPr>
                <w:rFonts w:ascii="David" w:hAnsi="David"/>
              </w:rPr>
              <w:t>1</w:t>
            </w:r>
          </w:p>
        </w:tc>
        <w:tc>
          <w:tcPr>
            <w:tcW w:w="1984" w:type="dxa"/>
            <w:tcBorders>
              <w:top w:val="nil"/>
              <w:left w:val="single" w:sz="4" w:space="0" w:color="auto"/>
              <w:bottom w:val="single" w:sz="4" w:space="0" w:color="auto"/>
              <w:right w:val="single" w:sz="4" w:space="0" w:color="auto"/>
            </w:tcBorders>
            <w:noWrap/>
            <w:vAlign w:val="bottom"/>
            <w:hideMark/>
          </w:tcPr>
          <w:p w14:paraId="5D9E6EE2" w14:textId="77777777" w:rsidR="00B261E5" w:rsidRPr="00B261E5" w:rsidRDefault="00B261E5" w:rsidP="00174D41">
            <w:pPr>
              <w:bidi w:val="0"/>
              <w:spacing w:line="240" w:lineRule="auto"/>
              <w:jc w:val="right"/>
              <w:rPr>
                <w:rFonts w:ascii="David" w:hAnsi="David"/>
              </w:rPr>
            </w:pPr>
            <w:r w:rsidRPr="00B261E5">
              <w:rPr>
                <w:rFonts w:ascii="David" w:hAnsi="David"/>
              </w:rPr>
              <w:t>0</w:t>
            </w:r>
          </w:p>
        </w:tc>
        <w:tc>
          <w:tcPr>
            <w:tcW w:w="2096" w:type="dxa"/>
            <w:tcBorders>
              <w:top w:val="nil"/>
              <w:left w:val="single" w:sz="4" w:space="0" w:color="auto"/>
              <w:bottom w:val="single" w:sz="4" w:space="0" w:color="auto"/>
              <w:right w:val="single" w:sz="4" w:space="0" w:color="auto"/>
            </w:tcBorders>
            <w:noWrap/>
            <w:vAlign w:val="bottom"/>
            <w:hideMark/>
          </w:tcPr>
          <w:p w14:paraId="2210B67C" w14:textId="77777777" w:rsidR="00B261E5" w:rsidRPr="00B261E5" w:rsidRDefault="00B261E5" w:rsidP="00174D41">
            <w:pPr>
              <w:bidi w:val="0"/>
              <w:spacing w:line="240" w:lineRule="auto"/>
              <w:jc w:val="right"/>
              <w:rPr>
                <w:rFonts w:ascii="David" w:hAnsi="David"/>
              </w:rPr>
            </w:pPr>
            <w:r w:rsidRPr="00B261E5">
              <w:rPr>
                <w:rFonts w:ascii="David" w:hAnsi="David"/>
              </w:rPr>
              <w:t>1</w:t>
            </w:r>
          </w:p>
        </w:tc>
      </w:tr>
      <w:tr w:rsidR="00B261E5" w:rsidRPr="00B261E5" w14:paraId="5363F9FB" w14:textId="77777777" w:rsidTr="00174D41">
        <w:trPr>
          <w:trHeight w:val="300"/>
        </w:trPr>
        <w:tc>
          <w:tcPr>
            <w:tcW w:w="1820" w:type="dxa"/>
            <w:tcBorders>
              <w:top w:val="nil"/>
              <w:left w:val="single" w:sz="4" w:space="0" w:color="auto"/>
              <w:bottom w:val="single" w:sz="4" w:space="0" w:color="auto"/>
              <w:right w:val="single" w:sz="4" w:space="0" w:color="auto"/>
            </w:tcBorders>
            <w:noWrap/>
            <w:vAlign w:val="bottom"/>
            <w:hideMark/>
          </w:tcPr>
          <w:p w14:paraId="7C8233A1" w14:textId="77777777" w:rsidR="00B261E5" w:rsidRPr="00B261E5" w:rsidRDefault="00B261E5" w:rsidP="00174D41">
            <w:pPr>
              <w:spacing w:line="240" w:lineRule="auto"/>
              <w:rPr>
                <w:rFonts w:ascii="David" w:hAnsi="David"/>
              </w:rPr>
            </w:pPr>
            <w:r w:rsidRPr="00B261E5">
              <w:rPr>
                <w:rFonts w:ascii="David" w:hAnsi="David"/>
                <w:rtl/>
              </w:rPr>
              <w:t>מבוא חורון</w:t>
            </w:r>
          </w:p>
        </w:tc>
        <w:tc>
          <w:tcPr>
            <w:tcW w:w="1171" w:type="dxa"/>
            <w:tcBorders>
              <w:top w:val="nil"/>
              <w:left w:val="single" w:sz="4" w:space="0" w:color="auto"/>
              <w:bottom w:val="single" w:sz="4" w:space="0" w:color="auto"/>
              <w:right w:val="single" w:sz="4" w:space="0" w:color="auto"/>
            </w:tcBorders>
            <w:noWrap/>
            <w:vAlign w:val="bottom"/>
            <w:hideMark/>
          </w:tcPr>
          <w:p w14:paraId="2A03A080" w14:textId="77777777" w:rsidR="00B261E5" w:rsidRPr="00B261E5" w:rsidRDefault="00B261E5" w:rsidP="00174D41">
            <w:pPr>
              <w:spacing w:line="240" w:lineRule="auto"/>
              <w:rPr>
                <w:rFonts w:ascii="David" w:hAnsi="David"/>
                <w:rtl/>
              </w:rPr>
            </w:pPr>
            <w:r w:rsidRPr="00B261E5">
              <w:rPr>
                <w:rFonts w:ascii="David" w:hAnsi="David"/>
                <w:rtl/>
              </w:rPr>
              <w:t>ירושלים</w:t>
            </w:r>
          </w:p>
        </w:tc>
        <w:tc>
          <w:tcPr>
            <w:tcW w:w="1746" w:type="dxa"/>
            <w:tcBorders>
              <w:top w:val="nil"/>
              <w:left w:val="single" w:sz="4" w:space="0" w:color="auto"/>
              <w:bottom w:val="single" w:sz="4" w:space="0" w:color="auto"/>
              <w:right w:val="single" w:sz="4" w:space="0" w:color="auto"/>
            </w:tcBorders>
            <w:noWrap/>
            <w:vAlign w:val="bottom"/>
            <w:hideMark/>
          </w:tcPr>
          <w:p w14:paraId="68310F76" w14:textId="77777777" w:rsidR="00B261E5" w:rsidRPr="00B261E5" w:rsidRDefault="00B261E5" w:rsidP="00174D41">
            <w:pPr>
              <w:bidi w:val="0"/>
              <w:spacing w:line="240" w:lineRule="auto"/>
              <w:jc w:val="right"/>
              <w:rPr>
                <w:rFonts w:ascii="David" w:hAnsi="David"/>
                <w:rtl/>
              </w:rPr>
            </w:pPr>
            <w:r w:rsidRPr="00B261E5">
              <w:rPr>
                <w:rFonts w:ascii="David" w:hAnsi="David"/>
              </w:rPr>
              <w:t>2</w:t>
            </w:r>
          </w:p>
        </w:tc>
        <w:tc>
          <w:tcPr>
            <w:tcW w:w="1984" w:type="dxa"/>
            <w:tcBorders>
              <w:top w:val="nil"/>
              <w:left w:val="single" w:sz="4" w:space="0" w:color="auto"/>
              <w:bottom w:val="single" w:sz="4" w:space="0" w:color="auto"/>
              <w:right w:val="single" w:sz="4" w:space="0" w:color="auto"/>
            </w:tcBorders>
            <w:noWrap/>
            <w:vAlign w:val="bottom"/>
            <w:hideMark/>
          </w:tcPr>
          <w:p w14:paraId="3D2B0E37" w14:textId="77777777" w:rsidR="00B261E5" w:rsidRPr="00B261E5" w:rsidRDefault="00B261E5" w:rsidP="00174D41">
            <w:pPr>
              <w:bidi w:val="0"/>
              <w:spacing w:line="240" w:lineRule="auto"/>
              <w:jc w:val="right"/>
              <w:rPr>
                <w:rFonts w:ascii="David" w:hAnsi="David"/>
              </w:rPr>
            </w:pPr>
            <w:r w:rsidRPr="00B261E5">
              <w:rPr>
                <w:rFonts w:ascii="David" w:hAnsi="David"/>
              </w:rPr>
              <w:t>0</w:t>
            </w:r>
          </w:p>
        </w:tc>
        <w:tc>
          <w:tcPr>
            <w:tcW w:w="2096" w:type="dxa"/>
            <w:tcBorders>
              <w:top w:val="nil"/>
              <w:left w:val="single" w:sz="4" w:space="0" w:color="auto"/>
              <w:bottom w:val="single" w:sz="4" w:space="0" w:color="auto"/>
              <w:right w:val="single" w:sz="4" w:space="0" w:color="auto"/>
            </w:tcBorders>
            <w:noWrap/>
            <w:vAlign w:val="bottom"/>
            <w:hideMark/>
          </w:tcPr>
          <w:p w14:paraId="37CD207C" w14:textId="77777777" w:rsidR="00B261E5" w:rsidRPr="00B261E5" w:rsidRDefault="00B261E5" w:rsidP="00174D41">
            <w:pPr>
              <w:bidi w:val="0"/>
              <w:spacing w:line="240" w:lineRule="auto"/>
              <w:jc w:val="right"/>
              <w:rPr>
                <w:rFonts w:ascii="David" w:hAnsi="David"/>
              </w:rPr>
            </w:pPr>
            <w:r w:rsidRPr="00B261E5">
              <w:rPr>
                <w:rFonts w:ascii="David" w:hAnsi="David"/>
              </w:rPr>
              <w:t>2</w:t>
            </w:r>
          </w:p>
        </w:tc>
      </w:tr>
      <w:tr w:rsidR="00B261E5" w:rsidRPr="00B261E5" w14:paraId="19028153" w14:textId="77777777" w:rsidTr="00174D41">
        <w:trPr>
          <w:trHeight w:val="300"/>
        </w:trPr>
        <w:tc>
          <w:tcPr>
            <w:tcW w:w="1820" w:type="dxa"/>
            <w:tcBorders>
              <w:top w:val="nil"/>
              <w:left w:val="single" w:sz="4" w:space="0" w:color="auto"/>
              <w:bottom w:val="single" w:sz="4" w:space="0" w:color="auto"/>
              <w:right w:val="single" w:sz="4" w:space="0" w:color="auto"/>
            </w:tcBorders>
            <w:noWrap/>
            <w:vAlign w:val="bottom"/>
            <w:hideMark/>
          </w:tcPr>
          <w:p w14:paraId="3D79F038" w14:textId="77777777" w:rsidR="00B261E5" w:rsidRPr="00B261E5" w:rsidRDefault="00B261E5" w:rsidP="00174D41">
            <w:pPr>
              <w:spacing w:line="240" w:lineRule="auto"/>
              <w:rPr>
                <w:rFonts w:ascii="David" w:hAnsi="David"/>
              </w:rPr>
            </w:pPr>
            <w:r w:rsidRPr="00B261E5">
              <w:rPr>
                <w:rFonts w:ascii="David" w:hAnsi="David"/>
                <w:rtl/>
              </w:rPr>
              <w:t>מגדל עוז</w:t>
            </w:r>
          </w:p>
        </w:tc>
        <w:tc>
          <w:tcPr>
            <w:tcW w:w="1171" w:type="dxa"/>
            <w:tcBorders>
              <w:top w:val="nil"/>
              <w:left w:val="single" w:sz="4" w:space="0" w:color="auto"/>
              <w:bottom w:val="single" w:sz="4" w:space="0" w:color="auto"/>
              <w:right w:val="single" w:sz="4" w:space="0" w:color="auto"/>
            </w:tcBorders>
            <w:noWrap/>
            <w:vAlign w:val="bottom"/>
            <w:hideMark/>
          </w:tcPr>
          <w:p w14:paraId="0A016C9D" w14:textId="77777777" w:rsidR="00B261E5" w:rsidRPr="00B261E5" w:rsidRDefault="00B261E5" w:rsidP="00174D41">
            <w:pPr>
              <w:spacing w:line="240" w:lineRule="auto"/>
              <w:rPr>
                <w:rFonts w:ascii="David" w:hAnsi="David"/>
                <w:rtl/>
              </w:rPr>
            </w:pPr>
            <w:r w:rsidRPr="00B261E5">
              <w:rPr>
                <w:rFonts w:ascii="David" w:hAnsi="David"/>
                <w:rtl/>
              </w:rPr>
              <w:t>ירושלים</w:t>
            </w:r>
          </w:p>
        </w:tc>
        <w:tc>
          <w:tcPr>
            <w:tcW w:w="1746" w:type="dxa"/>
            <w:tcBorders>
              <w:top w:val="nil"/>
              <w:left w:val="single" w:sz="4" w:space="0" w:color="auto"/>
              <w:bottom w:val="single" w:sz="4" w:space="0" w:color="auto"/>
              <w:right w:val="single" w:sz="4" w:space="0" w:color="auto"/>
            </w:tcBorders>
            <w:noWrap/>
            <w:vAlign w:val="bottom"/>
            <w:hideMark/>
          </w:tcPr>
          <w:p w14:paraId="73B07576" w14:textId="77777777" w:rsidR="00B261E5" w:rsidRPr="00B261E5" w:rsidRDefault="00B261E5" w:rsidP="00174D41">
            <w:pPr>
              <w:bidi w:val="0"/>
              <w:spacing w:line="240" w:lineRule="auto"/>
              <w:jc w:val="right"/>
              <w:rPr>
                <w:rFonts w:ascii="David" w:hAnsi="David"/>
                <w:rtl/>
              </w:rPr>
            </w:pPr>
            <w:r w:rsidRPr="00B261E5">
              <w:rPr>
                <w:rFonts w:ascii="David" w:hAnsi="David"/>
              </w:rPr>
              <w:t>1</w:t>
            </w:r>
          </w:p>
        </w:tc>
        <w:tc>
          <w:tcPr>
            <w:tcW w:w="1984" w:type="dxa"/>
            <w:tcBorders>
              <w:top w:val="nil"/>
              <w:left w:val="single" w:sz="4" w:space="0" w:color="auto"/>
              <w:bottom w:val="single" w:sz="4" w:space="0" w:color="auto"/>
              <w:right w:val="single" w:sz="4" w:space="0" w:color="auto"/>
            </w:tcBorders>
            <w:noWrap/>
            <w:vAlign w:val="bottom"/>
            <w:hideMark/>
          </w:tcPr>
          <w:p w14:paraId="53971312" w14:textId="77777777" w:rsidR="00B261E5" w:rsidRPr="00B261E5" w:rsidRDefault="00B261E5" w:rsidP="00174D41">
            <w:pPr>
              <w:bidi w:val="0"/>
              <w:spacing w:line="240" w:lineRule="auto"/>
              <w:jc w:val="right"/>
              <w:rPr>
                <w:rFonts w:ascii="David" w:hAnsi="David"/>
              </w:rPr>
            </w:pPr>
            <w:r w:rsidRPr="00B261E5">
              <w:rPr>
                <w:rFonts w:ascii="David" w:hAnsi="David"/>
              </w:rPr>
              <w:t>0</w:t>
            </w:r>
          </w:p>
        </w:tc>
        <w:tc>
          <w:tcPr>
            <w:tcW w:w="2096" w:type="dxa"/>
            <w:tcBorders>
              <w:top w:val="nil"/>
              <w:left w:val="single" w:sz="4" w:space="0" w:color="auto"/>
              <w:bottom w:val="single" w:sz="4" w:space="0" w:color="auto"/>
              <w:right w:val="single" w:sz="4" w:space="0" w:color="auto"/>
            </w:tcBorders>
            <w:noWrap/>
            <w:vAlign w:val="bottom"/>
            <w:hideMark/>
          </w:tcPr>
          <w:p w14:paraId="65C38642" w14:textId="77777777" w:rsidR="00B261E5" w:rsidRPr="00B261E5" w:rsidRDefault="00B261E5" w:rsidP="00174D41">
            <w:pPr>
              <w:bidi w:val="0"/>
              <w:spacing w:line="240" w:lineRule="auto"/>
              <w:jc w:val="right"/>
              <w:rPr>
                <w:rFonts w:ascii="David" w:hAnsi="David"/>
              </w:rPr>
            </w:pPr>
            <w:r w:rsidRPr="00B261E5">
              <w:rPr>
                <w:rFonts w:ascii="David" w:hAnsi="David"/>
              </w:rPr>
              <w:t>1</w:t>
            </w:r>
          </w:p>
        </w:tc>
      </w:tr>
      <w:tr w:rsidR="00B261E5" w:rsidRPr="00B261E5" w14:paraId="2081CC10" w14:textId="77777777" w:rsidTr="00174D41">
        <w:trPr>
          <w:trHeight w:val="300"/>
        </w:trPr>
        <w:tc>
          <w:tcPr>
            <w:tcW w:w="1820" w:type="dxa"/>
            <w:tcBorders>
              <w:top w:val="nil"/>
              <w:left w:val="single" w:sz="4" w:space="0" w:color="auto"/>
              <w:bottom w:val="single" w:sz="4" w:space="0" w:color="auto"/>
              <w:right w:val="single" w:sz="4" w:space="0" w:color="auto"/>
            </w:tcBorders>
            <w:noWrap/>
            <w:vAlign w:val="bottom"/>
            <w:hideMark/>
          </w:tcPr>
          <w:p w14:paraId="1027FD7C" w14:textId="77777777" w:rsidR="00B261E5" w:rsidRPr="00B261E5" w:rsidRDefault="00B261E5" w:rsidP="00174D41">
            <w:pPr>
              <w:spacing w:line="240" w:lineRule="auto"/>
              <w:rPr>
                <w:rFonts w:ascii="David" w:hAnsi="David"/>
              </w:rPr>
            </w:pPr>
            <w:r w:rsidRPr="00B261E5">
              <w:rPr>
                <w:rFonts w:ascii="David" w:hAnsi="David"/>
                <w:rtl/>
              </w:rPr>
              <w:t>מחולה</w:t>
            </w:r>
          </w:p>
        </w:tc>
        <w:tc>
          <w:tcPr>
            <w:tcW w:w="1171" w:type="dxa"/>
            <w:tcBorders>
              <w:top w:val="nil"/>
              <w:left w:val="single" w:sz="4" w:space="0" w:color="auto"/>
              <w:bottom w:val="single" w:sz="4" w:space="0" w:color="auto"/>
              <w:right w:val="single" w:sz="4" w:space="0" w:color="auto"/>
            </w:tcBorders>
            <w:noWrap/>
            <w:vAlign w:val="bottom"/>
            <w:hideMark/>
          </w:tcPr>
          <w:p w14:paraId="69343797" w14:textId="77777777" w:rsidR="00B261E5" w:rsidRPr="00B261E5" w:rsidRDefault="00B261E5" w:rsidP="00174D41">
            <w:pPr>
              <w:spacing w:line="240" w:lineRule="auto"/>
              <w:rPr>
                <w:rFonts w:ascii="David" w:hAnsi="David"/>
                <w:rtl/>
              </w:rPr>
            </w:pPr>
            <w:r w:rsidRPr="00B261E5">
              <w:rPr>
                <w:rFonts w:ascii="David" w:hAnsi="David"/>
                <w:rtl/>
              </w:rPr>
              <w:t>ירושלים</w:t>
            </w:r>
          </w:p>
        </w:tc>
        <w:tc>
          <w:tcPr>
            <w:tcW w:w="1746" w:type="dxa"/>
            <w:tcBorders>
              <w:top w:val="nil"/>
              <w:left w:val="single" w:sz="4" w:space="0" w:color="auto"/>
              <w:bottom w:val="single" w:sz="4" w:space="0" w:color="auto"/>
              <w:right w:val="single" w:sz="4" w:space="0" w:color="auto"/>
            </w:tcBorders>
            <w:noWrap/>
            <w:vAlign w:val="bottom"/>
            <w:hideMark/>
          </w:tcPr>
          <w:p w14:paraId="134588E1" w14:textId="77777777" w:rsidR="00B261E5" w:rsidRPr="00B261E5" w:rsidRDefault="00B261E5" w:rsidP="00174D41">
            <w:pPr>
              <w:bidi w:val="0"/>
              <w:spacing w:line="240" w:lineRule="auto"/>
              <w:jc w:val="right"/>
              <w:rPr>
                <w:rFonts w:ascii="David" w:hAnsi="David"/>
                <w:rtl/>
              </w:rPr>
            </w:pPr>
            <w:r w:rsidRPr="00B261E5">
              <w:rPr>
                <w:rFonts w:ascii="David" w:hAnsi="David"/>
              </w:rPr>
              <w:t>2</w:t>
            </w:r>
          </w:p>
        </w:tc>
        <w:tc>
          <w:tcPr>
            <w:tcW w:w="1984" w:type="dxa"/>
            <w:tcBorders>
              <w:top w:val="nil"/>
              <w:left w:val="single" w:sz="4" w:space="0" w:color="auto"/>
              <w:bottom w:val="single" w:sz="4" w:space="0" w:color="auto"/>
              <w:right w:val="single" w:sz="4" w:space="0" w:color="auto"/>
            </w:tcBorders>
            <w:noWrap/>
            <w:vAlign w:val="bottom"/>
            <w:hideMark/>
          </w:tcPr>
          <w:p w14:paraId="6DA0DE3A" w14:textId="77777777" w:rsidR="00B261E5" w:rsidRPr="00B261E5" w:rsidRDefault="00B261E5" w:rsidP="00174D41">
            <w:pPr>
              <w:bidi w:val="0"/>
              <w:spacing w:line="240" w:lineRule="auto"/>
              <w:jc w:val="right"/>
              <w:rPr>
                <w:rFonts w:ascii="David" w:hAnsi="David"/>
              </w:rPr>
            </w:pPr>
            <w:r w:rsidRPr="00B261E5">
              <w:rPr>
                <w:rFonts w:ascii="David" w:hAnsi="David"/>
              </w:rPr>
              <w:t>0</w:t>
            </w:r>
          </w:p>
        </w:tc>
        <w:tc>
          <w:tcPr>
            <w:tcW w:w="2096" w:type="dxa"/>
            <w:tcBorders>
              <w:top w:val="nil"/>
              <w:left w:val="single" w:sz="4" w:space="0" w:color="auto"/>
              <w:bottom w:val="single" w:sz="4" w:space="0" w:color="auto"/>
              <w:right w:val="single" w:sz="4" w:space="0" w:color="auto"/>
            </w:tcBorders>
            <w:noWrap/>
            <w:vAlign w:val="bottom"/>
            <w:hideMark/>
          </w:tcPr>
          <w:p w14:paraId="4F7A43A4" w14:textId="77777777" w:rsidR="00B261E5" w:rsidRPr="00B261E5" w:rsidRDefault="00B261E5" w:rsidP="00174D41">
            <w:pPr>
              <w:bidi w:val="0"/>
              <w:spacing w:line="240" w:lineRule="auto"/>
              <w:jc w:val="right"/>
              <w:rPr>
                <w:rFonts w:ascii="David" w:hAnsi="David"/>
              </w:rPr>
            </w:pPr>
            <w:r w:rsidRPr="00B261E5">
              <w:rPr>
                <w:rFonts w:ascii="David" w:hAnsi="David"/>
              </w:rPr>
              <w:t>2</w:t>
            </w:r>
          </w:p>
        </w:tc>
      </w:tr>
      <w:tr w:rsidR="00B261E5" w:rsidRPr="00B261E5" w14:paraId="21F1B674" w14:textId="77777777" w:rsidTr="00174D41">
        <w:trPr>
          <w:trHeight w:val="300"/>
        </w:trPr>
        <w:tc>
          <w:tcPr>
            <w:tcW w:w="1820" w:type="dxa"/>
            <w:tcBorders>
              <w:top w:val="nil"/>
              <w:left w:val="single" w:sz="4" w:space="0" w:color="auto"/>
              <w:bottom w:val="single" w:sz="4" w:space="0" w:color="auto"/>
              <w:right w:val="single" w:sz="4" w:space="0" w:color="auto"/>
            </w:tcBorders>
            <w:noWrap/>
            <w:vAlign w:val="bottom"/>
            <w:hideMark/>
          </w:tcPr>
          <w:p w14:paraId="2E7E415A" w14:textId="77777777" w:rsidR="00B261E5" w:rsidRPr="00B261E5" w:rsidRDefault="00B261E5" w:rsidP="00174D41">
            <w:pPr>
              <w:spacing w:line="240" w:lineRule="auto"/>
              <w:rPr>
                <w:rFonts w:ascii="David" w:hAnsi="David"/>
              </w:rPr>
            </w:pPr>
            <w:r w:rsidRPr="00B261E5">
              <w:rPr>
                <w:rFonts w:ascii="David" w:hAnsi="David"/>
                <w:rtl/>
              </w:rPr>
              <w:t>מחנה יתיר</w:t>
            </w:r>
          </w:p>
        </w:tc>
        <w:tc>
          <w:tcPr>
            <w:tcW w:w="1171" w:type="dxa"/>
            <w:tcBorders>
              <w:top w:val="nil"/>
              <w:left w:val="single" w:sz="4" w:space="0" w:color="auto"/>
              <w:bottom w:val="single" w:sz="4" w:space="0" w:color="auto"/>
              <w:right w:val="single" w:sz="4" w:space="0" w:color="auto"/>
            </w:tcBorders>
            <w:noWrap/>
            <w:vAlign w:val="bottom"/>
            <w:hideMark/>
          </w:tcPr>
          <w:p w14:paraId="3C9DF4BC" w14:textId="77777777" w:rsidR="00B261E5" w:rsidRPr="00B261E5" w:rsidRDefault="00B261E5" w:rsidP="00174D41">
            <w:pPr>
              <w:spacing w:line="240" w:lineRule="auto"/>
              <w:rPr>
                <w:rFonts w:ascii="David" w:hAnsi="David"/>
                <w:rtl/>
              </w:rPr>
            </w:pPr>
            <w:r w:rsidRPr="00B261E5">
              <w:rPr>
                <w:rFonts w:ascii="David" w:hAnsi="David"/>
                <w:rtl/>
              </w:rPr>
              <w:t>ירושלים</w:t>
            </w:r>
          </w:p>
        </w:tc>
        <w:tc>
          <w:tcPr>
            <w:tcW w:w="1746" w:type="dxa"/>
            <w:tcBorders>
              <w:top w:val="nil"/>
              <w:left w:val="single" w:sz="4" w:space="0" w:color="auto"/>
              <w:bottom w:val="single" w:sz="4" w:space="0" w:color="auto"/>
              <w:right w:val="single" w:sz="4" w:space="0" w:color="auto"/>
            </w:tcBorders>
            <w:noWrap/>
            <w:vAlign w:val="bottom"/>
            <w:hideMark/>
          </w:tcPr>
          <w:p w14:paraId="12C29E60" w14:textId="77777777" w:rsidR="00B261E5" w:rsidRPr="00B261E5" w:rsidRDefault="00B261E5" w:rsidP="00174D41">
            <w:pPr>
              <w:bidi w:val="0"/>
              <w:spacing w:line="240" w:lineRule="auto"/>
              <w:jc w:val="right"/>
              <w:rPr>
                <w:rFonts w:ascii="David" w:hAnsi="David"/>
                <w:rtl/>
              </w:rPr>
            </w:pPr>
            <w:r w:rsidRPr="00B261E5">
              <w:rPr>
                <w:rFonts w:ascii="David" w:hAnsi="David"/>
              </w:rPr>
              <w:t>1</w:t>
            </w:r>
          </w:p>
        </w:tc>
        <w:tc>
          <w:tcPr>
            <w:tcW w:w="1984" w:type="dxa"/>
            <w:tcBorders>
              <w:top w:val="nil"/>
              <w:left w:val="single" w:sz="4" w:space="0" w:color="auto"/>
              <w:bottom w:val="single" w:sz="4" w:space="0" w:color="auto"/>
              <w:right w:val="single" w:sz="4" w:space="0" w:color="auto"/>
            </w:tcBorders>
            <w:noWrap/>
            <w:vAlign w:val="bottom"/>
            <w:hideMark/>
          </w:tcPr>
          <w:p w14:paraId="4F4286B1" w14:textId="77777777" w:rsidR="00B261E5" w:rsidRPr="00B261E5" w:rsidRDefault="00B261E5" w:rsidP="00174D41">
            <w:pPr>
              <w:bidi w:val="0"/>
              <w:spacing w:line="240" w:lineRule="auto"/>
              <w:jc w:val="right"/>
              <w:rPr>
                <w:rFonts w:ascii="David" w:hAnsi="David"/>
              </w:rPr>
            </w:pPr>
            <w:r w:rsidRPr="00B261E5">
              <w:rPr>
                <w:rFonts w:ascii="David" w:hAnsi="David"/>
              </w:rPr>
              <w:t>0</w:t>
            </w:r>
          </w:p>
        </w:tc>
        <w:tc>
          <w:tcPr>
            <w:tcW w:w="2096" w:type="dxa"/>
            <w:tcBorders>
              <w:top w:val="nil"/>
              <w:left w:val="single" w:sz="4" w:space="0" w:color="auto"/>
              <w:bottom w:val="single" w:sz="4" w:space="0" w:color="auto"/>
              <w:right w:val="single" w:sz="4" w:space="0" w:color="auto"/>
            </w:tcBorders>
            <w:noWrap/>
            <w:vAlign w:val="bottom"/>
            <w:hideMark/>
          </w:tcPr>
          <w:p w14:paraId="46360885" w14:textId="77777777" w:rsidR="00B261E5" w:rsidRPr="00B261E5" w:rsidRDefault="00B261E5" w:rsidP="00174D41">
            <w:pPr>
              <w:bidi w:val="0"/>
              <w:spacing w:line="240" w:lineRule="auto"/>
              <w:jc w:val="right"/>
              <w:rPr>
                <w:rFonts w:ascii="David" w:hAnsi="David"/>
              </w:rPr>
            </w:pPr>
            <w:r w:rsidRPr="00B261E5">
              <w:rPr>
                <w:rFonts w:ascii="David" w:hAnsi="David"/>
              </w:rPr>
              <w:t>1</w:t>
            </w:r>
          </w:p>
        </w:tc>
      </w:tr>
      <w:tr w:rsidR="00B261E5" w:rsidRPr="00B261E5" w14:paraId="2327A900" w14:textId="77777777" w:rsidTr="00174D41">
        <w:trPr>
          <w:trHeight w:val="300"/>
        </w:trPr>
        <w:tc>
          <w:tcPr>
            <w:tcW w:w="1820" w:type="dxa"/>
            <w:tcBorders>
              <w:top w:val="nil"/>
              <w:left w:val="single" w:sz="4" w:space="0" w:color="auto"/>
              <w:bottom w:val="single" w:sz="4" w:space="0" w:color="auto"/>
              <w:right w:val="single" w:sz="4" w:space="0" w:color="auto"/>
            </w:tcBorders>
            <w:noWrap/>
            <w:vAlign w:val="bottom"/>
            <w:hideMark/>
          </w:tcPr>
          <w:p w14:paraId="50F13557" w14:textId="77777777" w:rsidR="00B261E5" w:rsidRPr="00B261E5" w:rsidRDefault="00B261E5" w:rsidP="00174D41">
            <w:pPr>
              <w:spacing w:line="240" w:lineRule="auto"/>
              <w:rPr>
                <w:rFonts w:ascii="David" w:hAnsi="David"/>
              </w:rPr>
            </w:pPr>
            <w:r w:rsidRPr="00B261E5">
              <w:rPr>
                <w:rFonts w:ascii="David" w:hAnsi="David"/>
                <w:rtl/>
              </w:rPr>
              <w:t>מסילת ציון</w:t>
            </w:r>
          </w:p>
        </w:tc>
        <w:tc>
          <w:tcPr>
            <w:tcW w:w="1171" w:type="dxa"/>
            <w:tcBorders>
              <w:top w:val="nil"/>
              <w:left w:val="single" w:sz="4" w:space="0" w:color="auto"/>
              <w:bottom w:val="single" w:sz="4" w:space="0" w:color="auto"/>
              <w:right w:val="single" w:sz="4" w:space="0" w:color="auto"/>
            </w:tcBorders>
            <w:noWrap/>
            <w:vAlign w:val="bottom"/>
            <w:hideMark/>
          </w:tcPr>
          <w:p w14:paraId="50982318" w14:textId="77777777" w:rsidR="00B261E5" w:rsidRPr="00B261E5" w:rsidRDefault="00B261E5" w:rsidP="00174D41">
            <w:pPr>
              <w:spacing w:line="240" w:lineRule="auto"/>
              <w:rPr>
                <w:rFonts w:ascii="David" w:hAnsi="David"/>
                <w:rtl/>
              </w:rPr>
            </w:pPr>
            <w:r w:rsidRPr="00B261E5">
              <w:rPr>
                <w:rFonts w:ascii="David" w:hAnsi="David"/>
                <w:rtl/>
              </w:rPr>
              <w:t>ירושלים</w:t>
            </w:r>
          </w:p>
        </w:tc>
        <w:tc>
          <w:tcPr>
            <w:tcW w:w="1746" w:type="dxa"/>
            <w:tcBorders>
              <w:top w:val="nil"/>
              <w:left w:val="single" w:sz="4" w:space="0" w:color="auto"/>
              <w:bottom w:val="single" w:sz="4" w:space="0" w:color="auto"/>
              <w:right w:val="single" w:sz="4" w:space="0" w:color="auto"/>
            </w:tcBorders>
            <w:noWrap/>
            <w:vAlign w:val="bottom"/>
            <w:hideMark/>
          </w:tcPr>
          <w:p w14:paraId="77873D69" w14:textId="77777777" w:rsidR="00B261E5" w:rsidRPr="00B261E5" w:rsidRDefault="00B261E5" w:rsidP="00174D41">
            <w:pPr>
              <w:bidi w:val="0"/>
              <w:spacing w:line="240" w:lineRule="auto"/>
              <w:jc w:val="right"/>
              <w:rPr>
                <w:rFonts w:ascii="David" w:hAnsi="David"/>
                <w:rtl/>
              </w:rPr>
            </w:pPr>
            <w:r w:rsidRPr="00B261E5">
              <w:rPr>
                <w:rFonts w:ascii="David" w:hAnsi="David"/>
              </w:rPr>
              <w:t>1</w:t>
            </w:r>
          </w:p>
        </w:tc>
        <w:tc>
          <w:tcPr>
            <w:tcW w:w="1984" w:type="dxa"/>
            <w:tcBorders>
              <w:top w:val="nil"/>
              <w:left w:val="single" w:sz="4" w:space="0" w:color="auto"/>
              <w:bottom w:val="single" w:sz="4" w:space="0" w:color="auto"/>
              <w:right w:val="single" w:sz="4" w:space="0" w:color="auto"/>
            </w:tcBorders>
            <w:noWrap/>
            <w:vAlign w:val="bottom"/>
            <w:hideMark/>
          </w:tcPr>
          <w:p w14:paraId="1A4BE25A" w14:textId="77777777" w:rsidR="00B261E5" w:rsidRPr="00B261E5" w:rsidRDefault="00B261E5" w:rsidP="00174D41">
            <w:pPr>
              <w:bidi w:val="0"/>
              <w:spacing w:line="240" w:lineRule="auto"/>
              <w:jc w:val="right"/>
              <w:rPr>
                <w:rFonts w:ascii="David" w:hAnsi="David"/>
              </w:rPr>
            </w:pPr>
            <w:r w:rsidRPr="00B261E5">
              <w:rPr>
                <w:rFonts w:ascii="David" w:hAnsi="David"/>
              </w:rPr>
              <w:t>0</w:t>
            </w:r>
          </w:p>
        </w:tc>
        <w:tc>
          <w:tcPr>
            <w:tcW w:w="2096" w:type="dxa"/>
            <w:tcBorders>
              <w:top w:val="nil"/>
              <w:left w:val="single" w:sz="4" w:space="0" w:color="auto"/>
              <w:bottom w:val="single" w:sz="4" w:space="0" w:color="auto"/>
              <w:right w:val="single" w:sz="4" w:space="0" w:color="auto"/>
            </w:tcBorders>
            <w:noWrap/>
            <w:vAlign w:val="bottom"/>
            <w:hideMark/>
          </w:tcPr>
          <w:p w14:paraId="6C375E40" w14:textId="77777777" w:rsidR="00B261E5" w:rsidRPr="00B261E5" w:rsidRDefault="00B261E5" w:rsidP="00174D41">
            <w:pPr>
              <w:bidi w:val="0"/>
              <w:spacing w:line="240" w:lineRule="auto"/>
              <w:jc w:val="right"/>
              <w:rPr>
                <w:rFonts w:ascii="David" w:hAnsi="David"/>
              </w:rPr>
            </w:pPr>
            <w:r w:rsidRPr="00B261E5">
              <w:rPr>
                <w:rFonts w:ascii="David" w:hAnsi="David"/>
              </w:rPr>
              <w:t>1</w:t>
            </w:r>
          </w:p>
        </w:tc>
      </w:tr>
      <w:tr w:rsidR="00B261E5" w:rsidRPr="00B261E5" w14:paraId="11926FB9" w14:textId="77777777" w:rsidTr="00174D41">
        <w:trPr>
          <w:trHeight w:val="300"/>
        </w:trPr>
        <w:tc>
          <w:tcPr>
            <w:tcW w:w="1820" w:type="dxa"/>
            <w:tcBorders>
              <w:top w:val="nil"/>
              <w:left w:val="single" w:sz="4" w:space="0" w:color="auto"/>
              <w:bottom w:val="single" w:sz="4" w:space="0" w:color="auto"/>
              <w:right w:val="single" w:sz="4" w:space="0" w:color="auto"/>
            </w:tcBorders>
            <w:noWrap/>
            <w:vAlign w:val="bottom"/>
            <w:hideMark/>
          </w:tcPr>
          <w:p w14:paraId="438B2045" w14:textId="77777777" w:rsidR="00B261E5" w:rsidRPr="00B261E5" w:rsidRDefault="00B261E5" w:rsidP="00174D41">
            <w:pPr>
              <w:spacing w:line="240" w:lineRule="auto"/>
              <w:rPr>
                <w:rFonts w:ascii="David" w:hAnsi="David"/>
              </w:rPr>
            </w:pPr>
            <w:r w:rsidRPr="00B261E5">
              <w:rPr>
                <w:rFonts w:ascii="David" w:hAnsi="David"/>
                <w:rtl/>
              </w:rPr>
              <w:t>מעלה אפרים</w:t>
            </w:r>
          </w:p>
        </w:tc>
        <w:tc>
          <w:tcPr>
            <w:tcW w:w="1171" w:type="dxa"/>
            <w:tcBorders>
              <w:top w:val="nil"/>
              <w:left w:val="single" w:sz="4" w:space="0" w:color="auto"/>
              <w:bottom w:val="single" w:sz="4" w:space="0" w:color="auto"/>
              <w:right w:val="single" w:sz="4" w:space="0" w:color="auto"/>
            </w:tcBorders>
            <w:noWrap/>
            <w:vAlign w:val="bottom"/>
            <w:hideMark/>
          </w:tcPr>
          <w:p w14:paraId="4B61C48B" w14:textId="77777777" w:rsidR="00B261E5" w:rsidRPr="00B261E5" w:rsidRDefault="00B261E5" w:rsidP="00174D41">
            <w:pPr>
              <w:spacing w:line="240" w:lineRule="auto"/>
              <w:rPr>
                <w:rFonts w:ascii="David" w:hAnsi="David"/>
                <w:rtl/>
              </w:rPr>
            </w:pPr>
            <w:r w:rsidRPr="00B261E5">
              <w:rPr>
                <w:rFonts w:ascii="David" w:hAnsi="David"/>
                <w:rtl/>
              </w:rPr>
              <w:t>ירושלים</w:t>
            </w:r>
          </w:p>
        </w:tc>
        <w:tc>
          <w:tcPr>
            <w:tcW w:w="1746" w:type="dxa"/>
            <w:tcBorders>
              <w:top w:val="nil"/>
              <w:left w:val="single" w:sz="4" w:space="0" w:color="auto"/>
              <w:bottom w:val="single" w:sz="4" w:space="0" w:color="auto"/>
              <w:right w:val="single" w:sz="4" w:space="0" w:color="auto"/>
            </w:tcBorders>
            <w:noWrap/>
            <w:vAlign w:val="bottom"/>
            <w:hideMark/>
          </w:tcPr>
          <w:p w14:paraId="00BDDB4C" w14:textId="77777777" w:rsidR="00B261E5" w:rsidRPr="00B261E5" w:rsidRDefault="00B261E5" w:rsidP="00174D41">
            <w:pPr>
              <w:bidi w:val="0"/>
              <w:spacing w:line="240" w:lineRule="auto"/>
              <w:jc w:val="right"/>
              <w:rPr>
                <w:rFonts w:ascii="David" w:hAnsi="David"/>
                <w:rtl/>
              </w:rPr>
            </w:pPr>
            <w:r w:rsidRPr="00B261E5">
              <w:rPr>
                <w:rFonts w:ascii="David" w:hAnsi="David"/>
              </w:rPr>
              <w:t>1</w:t>
            </w:r>
          </w:p>
        </w:tc>
        <w:tc>
          <w:tcPr>
            <w:tcW w:w="1984" w:type="dxa"/>
            <w:tcBorders>
              <w:top w:val="nil"/>
              <w:left w:val="single" w:sz="4" w:space="0" w:color="auto"/>
              <w:bottom w:val="single" w:sz="4" w:space="0" w:color="auto"/>
              <w:right w:val="single" w:sz="4" w:space="0" w:color="auto"/>
            </w:tcBorders>
            <w:noWrap/>
            <w:vAlign w:val="bottom"/>
            <w:hideMark/>
          </w:tcPr>
          <w:p w14:paraId="0E929B13" w14:textId="77777777" w:rsidR="00B261E5" w:rsidRPr="00B261E5" w:rsidRDefault="00B261E5" w:rsidP="00174D41">
            <w:pPr>
              <w:bidi w:val="0"/>
              <w:spacing w:line="240" w:lineRule="auto"/>
              <w:jc w:val="right"/>
              <w:rPr>
                <w:rFonts w:ascii="David" w:hAnsi="David"/>
              </w:rPr>
            </w:pPr>
            <w:r w:rsidRPr="00B261E5">
              <w:rPr>
                <w:rFonts w:ascii="David" w:hAnsi="David"/>
              </w:rPr>
              <w:t>0</w:t>
            </w:r>
          </w:p>
        </w:tc>
        <w:tc>
          <w:tcPr>
            <w:tcW w:w="2096" w:type="dxa"/>
            <w:tcBorders>
              <w:top w:val="nil"/>
              <w:left w:val="single" w:sz="4" w:space="0" w:color="auto"/>
              <w:bottom w:val="single" w:sz="4" w:space="0" w:color="auto"/>
              <w:right w:val="single" w:sz="4" w:space="0" w:color="auto"/>
            </w:tcBorders>
            <w:noWrap/>
            <w:vAlign w:val="bottom"/>
            <w:hideMark/>
          </w:tcPr>
          <w:p w14:paraId="2953DEAE" w14:textId="77777777" w:rsidR="00B261E5" w:rsidRPr="00B261E5" w:rsidRDefault="00B261E5" w:rsidP="00174D41">
            <w:pPr>
              <w:bidi w:val="0"/>
              <w:spacing w:line="240" w:lineRule="auto"/>
              <w:jc w:val="right"/>
              <w:rPr>
                <w:rFonts w:ascii="David" w:hAnsi="David"/>
              </w:rPr>
            </w:pPr>
            <w:r w:rsidRPr="00B261E5">
              <w:rPr>
                <w:rFonts w:ascii="David" w:hAnsi="David"/>
              </w:rPr>
              <w:t>1</w:t>
            </w:r>
          </w:p>
        </w:tc>
      </w:tr>
      <w:tr w:rsidR="00B261E5" w:rsidRPr="00B261E5" w14:paraId="4A00E396" w14:textId="77777777" w:rsidTr="00174D41">
        <w:trPr>
          <w:trHeight w:val="300"/>
        </w:trPr>
        <w:tc>
          <w:tcPr>
            <w:tcW w:w="1820" w:type="dxa"/>
            <w:tcBorders>
              <w:top w:val="nil"/>
              <w:left w:val="single" w:sz="4" w:space="0" w:color="auto"/>
              <w:bottom w:val="single" w:sz="4" w:space="0" w:color="auto"/>
              <w:right w:val="single" w:sz="4" w:space="0" w:color="auto"/>
            </w:tcBorders>
            <w:noWrap/>
            <w:vAlign w:val="bottom"/>
            <w:hideMark/>
          </w:tcPr>
          <w:p w14:paraId="39D4D85F" w14:textId="77777777" w:rsidR="00B261E5" w:rsidRPr="00B261E5" w:rsidRDefault="00B261E5" w:rsidP="00174D41">
            <w:pPr>
              <w:spacing w:line="240" w:lineRule="auto"/>
              <w:rPr>
                <w:rFonts w:ascii="David" w:hAnsi="David"/>
              </w:rPr>
            </w:pPr>
            <w:r w:rsidRPr="00B261E5">
              <w:rPr>
                <w:rFonts w:ascii="David" w:hAnsi="David"/>
                <w:rtl/>
              </w:rPr>
              <w:t>מעלה החמישה</w:t>
            </w:r>
          </w:p>
        </w:tc>
        <w:tc>
          <w:tcPr>
            <w:tcW w:w="1171" w:type="dxa"/>
            <w:tcBorders>
              <w:top w:val="nil"/>
              <w:left w:val="single" w:sz="4" w:space="0" w:color="auto"/>
              <w:bottom w:val="single" w:sz="4" w:space="0" w:color="auto"/>
              <w:right w:val="single" w:sz="4" w:space="0" w:color="auto"/>
            </w:tcBorders>
            <w:noWrap/>
            <w:vAlign w:val="bottom"/>
            <w:hideMark/>
          </w:tcPr>
          <w:p w14:paraId="357D93A2" w14:textId="77777777" w:rsidR="00B261E5" w:rsidRPr="00B261E5" w:rsidRDefault="00B261E5" w:rsidP="00174D41">
            <w:pPr>
              <w:spacing w:line="240" w:lineRule="auto"/>
              <w:rPr>
                <w:rFonts w:ascii="David" w:hAnsi="David"/>
                <w:rtl/>
              </w:rPr>
            </w:pPr>
            <w:r w:rsidRPr="00B261E5">
              <w:rPr>
                <w:rFonts w:ascii="David" w:hAnsi="David"/>
                <w:rtl/>
              </w:rPr>
              <w:t>ירושלים</w:t>
            </w:r>
          </w:p>
        </w:tc>
        <w:tc>
          <w:tcPr>
            <w:tcW w:w="1746" w:type="dxa"/>
            <w:tcBorders>
              <w:top w:val="nil"/>
              <w:left w:val="single" w:sz="4" w:space="0" w:color="auto"/>
              <w:bottom w:val="single" w:sz="4" w:space="0" w:color="auto"/>
              <w:right w:val="single" w:sz="4" w:space="0" w:color="auto"/>
            </w:tcBorders>
            <w:noWrap/>
            <w:vAlign w:val="bottom"/>
            <w:hideMark/>
          </w:tcPr>
          <w:p w14:paraId="2D958B37" w14:textId="77777777" w:rsidR="00B261E5" w:rsidRPr="00B261E5" w:rsidRDefault="00B261E5" w:rsidP="00174D41">
            <w:pPr>
              <w:bidi w:val="0"/>
              <w:spacing w:line="240" w:lineRule="auto"/>
              <w:jc w:val="right"/>
              <w:rPr>
                <w:rFonts w:ascii="David" w:hAnsi="David"/>
                <w:rtl/>
              </w:rPr>
            </w:pPr>
            <w:r w:rsidRPr="00B261E5">
              <w:rPr>
                <w:rFonts w:ascii="David" w:hAnsi="David"/>
              </w:rPr>
              <w:t>1</w:t>
            </w:r>
          </w:p>
        </w:tc>
        <w:tc>
          <w:tcPr>
            <w:tcW w:w="1984" w:type="dxa"/>
            <w:tcBorders>
              <w:top w:val="nil"/>
              <w:left w:val="single" w:sz="4" w:space="0" w:color="auto"/>
              <w:bottom w:val="single" w:sz="4" w:space="0" w:color="auto"/>
              <w:right w:val="single" w:sz="4" w:space="0" w:color="auto"/>
            </w:tcBorders>
            <w:noWrap/>
            <w:vAlign w:val="bottom"/>
            <w:hideMark/>
          </w:tcPr>
          <w:p w14:paraId="5D0A7CE5" w14:textId="77777777" w:rsidR="00B261E5" w:rsidRPr="00B261E5" w:rsidRDefault="00B261E5" w:rsidP="00174D41">
            <w:pPr>
              <w:bidi w:val="0"/>
              <w:spacing w:line="240" w:lineRule="auto"/>
              <w:jc w:val="right"/>
              <w:rPr>
                <w:rFonts w:ascii="David" w:hAnsi="David"/>
              </w:rPr>
            </w:pPr>
            <w:r w:rsidRPr="00B261E5">
              <w:rPr>
                <w:rFonts w:ascii="David" w:hAnsi="David"/>
              </w:rPr>
              <w:t>0</w:t>
            </w:r>
          </w:p>
        </w:tc>
        <w:tc>
          <w:tcPr>
            <w:tcW w:w="2096" w:type="dxa"/>
            <w:tcBorders>
              <w:top w:val="nil"/>
              <w:left w:val="single" w:sz="4" w:space="0" w:color="auto"/>
              <w:bottom w:val="single" w:sz="4" w:space="0" w:color="auto"/>
              <w:right w:val="single" w:sz="4" w:space="0" w:color="auto"/>
            </w:tcBorders>
            <w:noWrap/>
            <w:vAlign w:val="bottom"/>
            <w:hideMark/>
          </w:tcPr>
          <w:p w14:paraId="766634B4" w14:textId="77777777" w:rsidR="00B261E5" w:rsidRPr="00B261E5" w:rsidRDefault="00B261E5" w:rsidP="00174D41">
            <w:pPr>
              <w:bidi w:val="0"/>
              <w:spacing w:line="240" w:lineRule="auto"/>
              <w:jc w:val="right"/>
              <w:rPr>
                <w:rFonts w:ascii="David" w:hAnsi="David"/>
              </w:rPr>
            </w:pPr>
            <w:r w:rsidRPr="00B261E5">
              <w:rPr>
                <w:rFonts w:ascii="David" w:hAnsi="David"/>
              </w:rPr>
              <w:t>1</w:t>
            </w:r>
          </w:p>
        </w:tc>
      </w:tr>
      <w:tr w:rsidR="00B261E5" w:rsidRPr="00B261E5" w14:paraId="18CE7B5B" w14:textId="77777777" w:rsidTr="00174D41">
        <w:trPr>
          <w:trHeight w:val="300"/>
        </w:trPr>
        <w:tc>
          <w:tcPr>
            <w:tcW w:w="1820" w:type="dxa"/>
            <w:tcBorders>
              <w:top w:val="nil"/>
              <w:left w:val="single" w:sz="4" w:space="0" w:color="auto"/>
              <w:bottom w:val="single" w:sz="4" w:space="0" w:color="auto"/>
              <w:right w:val="single" w:sz="4" w:space="0" w:color="auto"/>
            </w:tcBorders>
            <w:noWrap/>
            <w:vAlign w:val="bottom"/>
            <w:hideMark/>
          </w:tcPr>
          <w:p w14:paraId="1F27D79F" w14:textId="77777777" w:rsidR="00B261E5" w:rsidRPr="00B261E5" w:rsidRDefault="00B261E5" w:rsidP="00174D41">
            <w:pPr>
              <w:spacing w:line="240" w:lineRule="auto"/>
              <w:rPr>
                <w:rFonts w:ascii="David" w:hAnsi="David"/>
              </w:rPr>
            </w:pPr>
            <w:r w:rsidRPr="00B261E5">
              <w:rPr>
                <w:rFonts w:ascii="David" w:hAnsi="David"/>
                <w:rtl/>
              </w:rPr>
              <w:t>מעלה לבונה</w:t>
            </w:r>
          </w:p>
        </w:tc>
        <w:tc>
          <w:tcPr>
            <w:tcW w:w="1171" w:type="dxa"/>
            <w:tcBorders>
              <w:top w:val="nil"/>
              <w:left w:val="single" w:sz="4" w:space="0" w:color="auto"/>
              <w:bottom w:val="single" w:sz="4" w:space="0" w:color="auto"/>
              <w:right w:val="single" w:sz="4" w:space="0" w:color="auto"/>
            </w:tcBorders>
            <w:noWrap/>
            <w:vAlign w:val="bottom"/>
            <w:hideMark/>
          </w:tcPr>
          <w:p w14:paraId="5687B857" w14:textId="77777777" w:rsidR="00B261E5" w:rsidRPr="00B261E5" w:rsidRDefault="00B261E5" w:rsidP="00174D41">
            <w:pPr>
              <w:spacing w:line="240" w:lineRule="auto"/>
              <w:rPr>
                <w:rFonts w:ascii="David" w:hAnsi="David"/>
                <w:rtl/>
              </w:rPr>
            </w:pPr>
            <w:r w:rsidRPr="00B261E5">
              <w:rPr>
                <w:rFonts w:ascii="David" w:hAnsi="David"/>
                <w:rtl/>
              </w:rPr>
              <w:t>ירושלים</w:t>
            </w:r>
          </w:p>
        </w:tc>
        <w:tc>
          <w:tcPr>
            <w:tcW w:w="1746" w:type="dxa"/>
            <w:tcBorders>
              <w:top w:val="nil"/>
              <w:left w:val="single" w:sz="4" w:space="0" w:color="auto"/>
              <w:bottom w:val="single" w:sz="4" w:space="0" w:color="auto"/>
              <w:right w:val="single" w:sz="4" w:space="0" w:color="auto"/>
            </w:tcBorders>
            <w:noWrap/>
            <w:vAlign w:val="bottom"/>
            <w:hideMark/>
          </w:tcPr>
          <w:p w14:paraId="2FB7C9AF" w14:textId="77777777" w:rsidR="00B261E5" w:rsidRPr="00B261E5" w:rsidRDefault="00B261E5" w:rsidP="00174D41">
            <w:pPr>
              <w:bidi w:val="0"/>
              <w:spacing w:line="240" w:lineRule="auto"/>
              <w:jc w:val="right"/>
              <w:rPr>
                <w:rFonts w:ascii="David" w:hAnsi="David"/>
                <w:rtl/>
              </w:rPr>
            </w:pPr>
            <w:r w:rsidRPr="00B261E5">
              <w:rPr>
                <w:rFonts w:ascii="David" w:hAnsi="David"/>
              </w:rPr>
              <w:t>1</w:t>
            </w:r>
          </w:p>
        </w:tc>
        <w:tc>
          <w:tcPr>
            <w:tcW w:w="1984" w:type="dxa"/>
            <w:tcBorders>
              <w:top w:val="nil"/>
              <w:left w:val="single" w:sz="4" w:space="0" w:color="auto"/>
              <w:bottom w:val="single" w:sz="4" w:space="0" w:color="auto"/>
              <w:right w:val="single" w:sz="4" w:space="0" w:color="auto"/>
            </w:tcBorders>
            <w:noWrap/>
            <w:vAlign w:val="bottom"/>
            <w:hideMark/>
          </w:tcPr>
          <w:p w14:paraId="38C0FD84" w14:textId="77777777" w:rsidR="00B261E5" w:rsidRPr="00B261E5" w:rsidRDefault="00B261E5" w:rsidP="00174D41">
            <w:pPr>
              <w:bidi w:val="0"/>
              <w:spacing w:line="240" w:lineRule="auto"/>
              <w:jc w:val="right"/>
              <w:rPr>
                <w:rFonts w:ascii="David" w:hAnsi="David"/>
              </w:rPr>
            </w:pPr>
            <w:r w:rsidRPr="00B261E5">
              <w:rPr>
                <w:rFonts w:ascii="David" w:hAnsi="David"/>
              </w:rPr>
              <w:t>0</w:t>
            </w:r>
          </w:p>
        </w:tc>
        <w:tc>
          <w:tcPr>
            <w:tcW w:w="2096" w:type="dxa"/>
            <w:tcBorders>
              <w:top w:val="nil"/>
              <w:left w:val="single" w:sz="4" w:space="0" w:color="auto"/>
              <w:bottom w:val="single" w:sz="4" w:space="0" w:color="auto"/>
              <w:right w:val="single" w:sz="4" w:space="0" w:color="auto"/>
            </w:tcBorders>
            <w:noWrap/>
            <w:vAlign w:val="bottom"/>
            <w:hideMark/>
          </w:tcPr>
          <w:p w14:paraId="5ECA7A9B" w14:textId="77777777" w:rsidR="00B261E5" w:rsidRPr="00B261E5" w:rsidRDefault="00B261E5" w:rsidP="00174D41">
            <w:pPr>
              <w:bidi w:val="0"/>
              <w:spacing w:line="240" w:lineRule="auto"/>
              <w:jc w:val="right"/>
              <w:rPr>
                <w:rFonts w:ascii="David" w:hAnsi="David"/>
              </w:rPr>
            </w:pPr>
            <w:r w:rsidRPr="00B261E5">
              <w:rPr>
                <w:rFonts w:ascii="David" w:hAnsi="David"/>
              </w:rPr>
              <w:t>1</w:t>
            </w:r>
          </w:p>
        </w:tc>
      </w:tr>
      <w:tr w:rsidR="00B261E5" w:rsidRPr="00B261E5" w14:paraId="34A84DAB" w14:textId="77777777" w:rsidTr="00174D41">
        <w:trPr>
          <w:trHeight w:val="300"/>
        </w:trPr>
        <w:tc>
          <w:tcPr>
            <w:tcW w:w="1820" w:type="dxa"/>
            <w:tcBorders>
              <w:top w:val="nil"/>
              <w:left w:val="single" w:sz="4" w:space="0" w:color="auto"/>
              <w:bottom w:val="single" w:sz="4" w:space="0" w:color="auto"/>
              <w:right w:val="single" w:sz="4" w:space="0" w:color="auto"/>
            </w:tcBorders>
            <w:noWrap/>
            <w:vAlign w:val="bottom"/>
            <w:hideMark/>
          </w:tcPr>
          <w:p w14:paraId="445F0CE1" w14:textId="77777777" w:rsidR="00B261E5" w:rsidRPr="00B261E5" w:rsidRDefault="00B261E5" w:rsidP="00174D41">
            <w:pPr>
              <w:spacing w:line="240" w:lineRule="auto"/>
              <w:rPr>
                <w:rFonts w:ascii="David" w:hAnsi="David"/>
              </w:rPr>
            </w:pPr>
            <w:r w:rsidRPr="00B261E5">
              <w:rPr>
                <w:rFonts w:ascii="David" w:hAnsi="David"/>
                <w:rtl/>
              </w:rPr>
              <w:t>מעלה מכמש</w:t>
            </w:r>
          </w:p>
        </w:tc>
        <w:tc>
          <w:tcPr>
            <w:tcW w:w="1171" w:type="dxa"/>
            <w:tcBorders>
              <w:top w:val="nil"/>
              <w:left w:val="single" w:sz="4" w:space="0" w:color="auto"/>
              <w:bottom w:val="single" w:sz="4" w:space="0" w:color="auto"/>
              <w:right w:val="single" w:sz="4" w:space="0" w:color="auto"/>
            </w:tcBorders>
            <w:noWrap/>
            <w:vAlign w:val="bottom"/>
            <w:hideMark/>
          </w:tcPr>
          <w:p w14:paraId="0D7DDDC5" w14:textId="77777777" w:rsidR="00B261E5" w:rsidRPr="00B261E5" w:rsidRDefault="00B261E5" w:rsidP="00174D41">
            <w:pPr>
              <w:spacing w:line="240" w:lineRule="auto"/>
              <w:rPr>
                <w:rFonts w:ascii="David" w:hAnsi="David"/>
                <w:rtl/>
              </w:rPr>
            </w:pPr>
            <w:r w:rsidRPr="00B261E5">
              <w:rPr>
                <w:rFonts w:ascii="David" w:hAnsi="David"/>
                <w:rtl/>
              </w:rPr>
              <w:t>ירושלים</w:t>
            </w:r>
          </w:p>
        </w:tc>
        <w:tc>
          <w:tcPr>
            <w:tcW w:w="1746" w:type="dxa"/>
            <w:tcBorders>
              <w:top w:val="nil"/>
              <w:left w:val="single" w:sz="4" w:space="0" w:color="auto"/>
              <w:bottom w:val="single" w:sz="4" w:space="0" w:color="auto"/>
              <w:right w:val="single" w:sz="4" w:space="0" w:color="auto"/>
            </w:tcBorders>
            <w:noWrap/>
            <w:vAlign w:val="bottom"/>
            <w:hideMark/>
          </w:tcPr>
          <w:p w14:paraId="30B193BA" w14:textId="77777777" w:rsidR="00B261E5" w:rsidRPr="00B261E5" w:rsidRDefault="00B261E5" w:rsidP="00174D41">
            <w:pPr>
              <w:bidi w:val="0"/>
              <w:spacing w:line="240" w:lineRule="auto"/>
              <w:jc w:val="right"/>
              <w:rPr>
                <w:rFonts w:ascii="David" w:hAnsi="David"/>
                <w:rtl/>
              </w:rPr>
            </w:pPr>
            <w:r w:rsidRPr="00B261E5">
              <w:rPr>
                <w:rFonts w:ascii="David" w:hAnsi="David"/>
              </w:rPr>
              <w:t>1</w:t>
            </w:r>
          </w:p>
        </w:tc>
        <w:tc>
          <w:tcPr>
            <w:tcW w:w="1984" w:type="dxa"/>
            <w:tcBorders>
              <w:top w:val="nil"/>
              <w:left w:val="single" w:sz="4" w:space="0" w:color="auto"/>
              <w:bottom w:val="single" w:sz="4" w:space="0" w:color="auto"/>
              <w:right w:val="single" w:sz="4" w:space="0" w:color="auto"/>
            </w:tcBorders>
            <w:noWrap/>
            <w:vAlign w:val="bottom"/>
            <w:hideMark/>
          </w:tcPr>
          <w:p w14:paraId="277D1326" w14:textId="77777777" w:rsidR="00B261E5" w:rsidRPr="00B261E5" w:rsidRDefault="00B261E5" w:rsidP="00174D41">
            <w:pPr>
              <w:bidi w:val="0"/>
              <w:spacing w:line="240" w:lineRule="auto"/>
              <w:jc w:val="right"/>
              <w:rPr>
                <w:rFonts w:ascii="David" w:hAnsi="David"/>
              </w:rPr>
            </w:pPr>
            <w:r w:rsidRPr="00B261E5">
              <w:rPr>
                <w:rFonts w:ascii="David" w:hAnsi="David"/>
              </w:rPr>
              <w:t>0</w:t>
            </w:r>
          </w:p>
        </w:tc>
        <w:tc>
          <w:tcPr>
            <w:tcW w:w="2096" w:type="dxa"/>
            <w:tcBorders>
              <w:top w:val="nil"/>
              <w:left w:val="single" w:sz="4" w:space="0" w:color="auto"/>
              <w:bottom w:val="single" w:sz="4" w:space="0" w:color="auto"/>
              <w:right w:val="single" w:sz="4" w:space="0" w:color="auto"/>
            </w:tcBorders>
            <w:noWrap/>
            <w:vAlign w:val="bottom"/>
            <w:hideMark/>
          </w:tcPr>
          <w:p w14:paraId="045464B6" w14:textId="77777777" w:rsidR="00B261E5" w:rsidRPr="00B261E5" w:rsidRDefault="00B261E5" w:rsidP="00174D41">
            <w:pPr>
              <w:bidi w:val="0"/>
              <w:spacing w:line="240" w:lineRule="auto"/>
              <w:jc w:val="right"/>
              <w:rPr>
                <w:rFonts w:ascii="David" w:hAnsi="David"/>
              </w:rPr>
            </w:pPr>
            <w:r w:rsidRPr="00B261E5">
              <w:rPr>
                <w:rFonts w:ascii="David" w:hAnsi="David"/>
              </w:rPr>
              <w:t>1</w:t>
            </w:r>
          </w:p>
        </w:tc>
      </w:tr>
      <w:tr w:rsidR="00B261E5" w:rsidRPr="00B261E5" w14:paraId="7A5ADC3E" w14:textId="77777777" w:rsidTr="00174D41">
        <w:trPr>
          <w:trHeight w:val="300"/>
        </w:trPr>
        <w:tc>
          <w:tcPr>
            <w:tcW w:w="1820" w:type="dxa"/>
            <w:tcBorders>
              <w:top w:val="nil"/>
              <w:left w:val="single" w:sz="4" w:space="0" w:color="auto"/>
              <w:bottom w:val="single" w:sz="4" w:space="0" w:color="auto"/>
              <w:right w:val="single" w:sz="4" w:space="0" w:color="auto"/>
            </w:tcBorders>
            <w:noWrap/>
            <w:vAlign w:val="bottom"/>
            <w:hideMark/>
          </w:tcPr>
          <w:p w14:paraId="37B871C3" w14:textId="77777777" w:rsidR="00B261E5" w:rsidRPr="00B261E5" w:rsidRDefault="00B261E5" w:rsidP="00174D41">
            <w:pPr>
              <w:spacing w:line="240" w:lineRule="auto"/>
              <w:rPr>
                <w:rFonts w:ascii="David" w:hAnsi="David"/>
              </w:rPr>
            </w:pPr>
            <w:r w:rsidRPr="00B261E5">
              <w:rPr>
                <w:rFonts w:ascii="David" w:hAnsi="David"/>
                <w:rtl/>
              </w:rPr>
              <w:t>מצפה שלם</w:t>
            </w:r>
          </w:p>
        </w:tc>
        <w:tc>
          <w:tcPr>
            <w:tcW w:w="1171" w:type="dxa"/>
            <w:tcBorders>
              <w:top w:val="nil"/>
              <w:left w:val="single" w:sz="4" w:space="0" w:color="auto"/>
              <w:bottom w:val="single" w:sz="4" w:space="0" w:color="auto"/>
              <w:right w:val="single" w:sz="4" w:space="0" w:color="auto"/>
            </w:tcBorders>
            <w:noWrap/>
            <w:vAlign w:val="bottom"/>
            <w:hideMark/>
          </w:tcPr>
          <w:p w14:paraId="39F11B1C" w14:textId="77777777" w:rsidR="00B261E5" w:rsidRPr="00B261E5" w:rsidRDefault="00B261E5" w:rsidP="00174D41">
            <w:pPr>
              <w:spacing w:line="240" w:lineRule="auto"/>
              <w:rPr>
                <w:rFonts w:ascii="David" w:hAnsi="David"/>
                <w:rtl/>
              </w:rPr>
            </w:pPr>
            <w:r w:rsidRPr="00B261E5">
              <w:rPr>
                <w:rFonts w:ascii="David" w:hAnsi="David"/>
                <w:rtl/>
              </w:rPr>
              <w:t>ירושלים</w:t>
            </w:r>
          </w:p>
        </w:tc>
        <w:tc>
          <w:tcPr>
            <w:tcW w:w="1746" w:type="dxa"/>
            <w:tcBorders>
              <w:top w:val="nil"/>
              <w:left w:val="single" w:sz="4" w:space="0" w:color="auto"/>
              <w:bottom w:val="single" w:sz="4" w:space="0" w:color="auto"/>
              <w:right w:val="single" w:sz="4" w:space="0" w:color="auto"/>
            </w:tcBorders>
            <w:noWrap/>
            <w:vAlign w:val="bottom"/>
            <w:hideMark/>
          </w:tcPr>
          <w:p w14:paraId="71A9CFC5" w14:textId="77777777" w:rsidR="00B261E5" w:rsidRPr="00B261E5" w:rsidRDefault="00B261E5" w:rsidP="00174D41">
            <w:pPr>
              <w:bidi w:val="0"/>
              <w:spacing w:line="240" w:lineRule="auto"/>
              <w:jc w:val="right"/>
              <w:rPr>
                <w:rFonts w:ascii="David" w:hAnsi="David"/>
                <w:rtl/>
              </w:rPr>
            </w:pPr>
            <w:r w:rsidRPr="00B261E5">
              <w:rPr>
                <w:rFonts w:ascii="David" w:hAnsi="David"/>
              </w:rPr>
              <w:t>1</w:t>
            </w:r>
          </w:p>
        </w:tc>
        <w:tc>
          <w:tcPr>
            <w:tcW w:w="1984" w:type="dxa"/>
            <w:tcBorders>
              <w:top w:val="nil"/>
              <w:left w:val="single" w:sz="4" w:space="0" w:color="auto"/>
              <w:bottom w:val="single" w:sz="4" w:space="0" w:color="auto"/>
              <w:right w:val="single" w:sz="4" w:space="0" w:color="auto"/>
            </w:tcBorders>
            <w:noWrap/>
            <w:vAlign w:val="bottom"/>
            <w:hideMark/>
          </w:tcPr>
          <w:p w14:paraId="1A94A72A" w14:textId="77777777" w:rsidR="00B261E5" w:rsidRPr="00B261E5" w:rsidRDefault="00B261E5" w:rsidP="00174D41">
            <w:pPr>
              <w:bidi w:val="0"/>
              <w:spacing w:line="240" w:lineRule="auto"/>
              <w:jc w:val="right"/>
              <w:rPr>
                <w:rFonts w:ascii="David" w:hAnsi="David"/>
              </w:rPr>
            </w:pPr>
            <w:r w:rsidRPr="00B261E5">
              <w:rPr>
                <w:rFonts w:ascii="David" w:hAnsi="David"/>
              </w:rPr>
              <w:t>0</w:t>
            </w:r>
          </w:p>
        </w:tc>
        <w:tc>
          <w:tcPr>
            <w:tcW w:w="2096" w:type="dxa"/>
            <w:tcBorders>
              <w:top w:val="nil"/>
              <w:left w:val="single" w:sz="4" w:space="0" w:color="auto"/>
              <w:bottom w:val="single" w:sz="4" w:space="0" w:color="auto"/>
              <w:right w:val="single" w:sz="4" w:space="0" w:color="auto"/>
            </w:tcBorders>
            <w:noWrap/>
            <w:vAlign w:val="bottom"/>
            <w:hideMark/>
          </w:tcPr>
          <w:p w14:paraId="53DDADA1" w14:textId="77777777" w:rsidR="00B261E5" w:rsidRPr="00B261E5" w:rsidRDefault="00B261E5" w:rsidP="00174D41">
            <w:pPr>
              <w:bidi w:val="0"/>
              <w:spacing w:line="240" w:lineRule="auto"/>
              <w:jc w:val="right"/>
              <w:rPr>
                <w:rFonts w:ascii="David" w:hAnsi="David"/>
              </w:rPr>
            </w:pPr>
            <w:r w:rsidRPr="00B261E5">
              <w:rPr>
                <w:rFonts w:ascii="David" w:hAnsi="David"/>
              </w:rPr>
              <w:t>1</w:t>
            </w:r>
          </w:p>
        </w:tc>
      </w:tr>
      <w:tr w:rsidR="00B261E5" w:rsidRPr="00B261E5" w14:paraId="62501532" w14:textId="77777777" w:rsidTr="00174D41">
        <w:trPr>
          <w:trHeight w:val="300"/>
        </w:trPr>
        <w:tc>
          <w:tcPr>
            <w:tcW w:w="1820" w:type="dxa"/>
            <w:tcBorders>
              <w:top w:val="nil"/>
              <w:left w:val="single" w:sz="4" w:space="0" w:color="auto"/>
              <w:bottom w:val="single" w:sz="4" w:space="0" w:color="auto"/>
              <w:right w:val="single" w:sz="4" w:space="0" w:color="auto"/>
            </w:tcBorders>
            <w:noWrap/>
            <w:vAlign w:val="bottom"/>
            <w:hideMark/>
          </w:tcPr>
          <w:p w14:paraId="0AC01FCD" w14:textId="77777777" w:rsidR="00B261E5" w:rsidRPr="00B261E5" w:rsidRDefault="00B261E5" w:rsidP="00174D41">
            <w:pPr>
              <w:spacing w:line="240" w:lineRule="auto"/>
              <w:rPr>
                <w:rFonts w:ascii="David" w:hAnsi="David"/>
              </w:rPr>
            </w:pPr>
            <w:r w:rsidRPr="00B261E5">
              <w:rPr>
                <w:rFonts w:ascii="David" w:hAnsi="David"/>
                <w:rtl/>
              </w:rPr>
              <w:t>מרכז שפירא</w:t>
            </w:r>
          </w:p>
        </w:tc>
        <w:tc>
          <w:tcPr>
            <w:tcW w:w="1171" w:type="dxa"/>
            <w:tcBorders>
              <w:top w:val="nil"/>
              <w:left w:val="single" w:sz="4" w:space="0" w:color="auto"/>
              <w:bottom w:val="single" w:sz="4" w:space="0" w:color="auto"/>
              <w:right w:val="single" w:sz="4" w:space="0" w:color="auto"/>
            </w:tcBorders>
            <w:noWrap/>
            <w:vAlign w:val="bottom"/>
            <w:hideMark/>
          </w:tcPr>
          <w:p w14:paraId="0790B6E5" w14:textId="77777777" w:rsidR="00B261E5" w:rsidRPr="00B261E5" w:rsidRDefault="00B261E5" w:rsidP="00174D41">
            <w:pPr>
              <w:spacing w:line="240" w:lineRule="auto"/>
              <w:rPr>
                <w:rFonts w:ascii="David" w:hAnsi="David"/>
                <w:rtl/>
              </w:rPr>
            </w:pPr>
            <w:r w:rsidRPr="00B261E5">
              <w:rPr>
                <w:rFonts w:ascii="David" w:hAnsi="David"/>
                <w:rtl/>
              </w:rPr>
              <w:t>ירושלים</w:t>
            </w:r>
          </w:p>
        </w:tc>
        <w:tc>
          <w:tcPr>
            <w:tcW w:w="1746" w:type="dxa"/>
            <w:tcBorders>
              <w:top w:val="nil"/>
              <w:left w:val="single" w:sz="4" w:space="0" w:color="auto"/>
              <w:bottom w:val="single" w:sz="4" w:space="0" w:color="auto"/>
              <w:right w:val="single" w:sz="4" w:space="0" w:color="auto"/>
            </w:tcBorders>
            <w:noWrap/>
            <w:vAlign w:val="bottom"/>
            <w:hideMark/>
          </w:tcPr>
          <w:p w14:paraId="55C5243D" w14:textId="77777777" w:rsidR="00B261E5" w:rsidRPr="00B261E5" w:rsidRDefault="00B261E5" w:rsidP="00174D41">
            <w:pPr>
              <w:bidi w:val="0"/>
              <w:spacing w:line="240" w:lineRule="auto"/>
              <w:jc w:val="right"/>
              <w:rPr>
                <w:rFonts w:ascii="David" w:hAnsi="David"/>
                <w:rtl/>
              </w:rPr>
            </w:pPr>
            <w:r w:rsidRPr="00B261E5">
              <w:rPr>
                <w:rFonts w:ascii="David" w:hAnsi="David"/>
              </w:rPr>
              <w:t>1</w:t>
            </w:r>
          </w:p>
        </w:tc>
        <w:tc>
          <w:tcPr>
            <w:tcW w:w="1984" w:type="dxa"/>
            <w:tcBorders>
              <w:top w:val="nil"/>
              <w:left w:val="single" w:sz="4" w:space="0" w:color="auto"/>
              <w:bottom w:val="single" w:sz="4" w:space="0" w:color="auto"/>
              <w:right w:val="single" w:sz="4" w:space="0" w:color="auto"/>
            </w:tcBorders>
            <w:noWrap/>
            <w:vAlign w:val="bottom"/>
            <w:hideMark/>
          </w:tcPr>
          <w:p w14:paraId="070C2915" w14:textId="77777777" w:rsidR="00B261E5" w:rsidRPr="00B261E5" w:rsidRDefault="00B261E5" w:rsidP="00174D41">
            <w:pPr>
              <w:bidi w:val="0"/>
              <w:spacing w:line="240" w:lineRule="auto"/>
              <w:jc w:val="right"/>
              <w:rPr>
                <w:rFonts w:ascii="David" w:hAnsi="David"/>
              </w:rPr>
            </w:pPr>
            <w:r w:rsidRPr="00B261E5">
              <w:rPr>
                <w:rFonts w:ascii="David" w:hAnsi="David"/>
              </w:rPr>
              <w:t>0</w:t>
            </w:r>
          </w:p>
        </w:tc>
        <w:tc>
          <w:tcPr>
            <w:tcW w:w="2096" w:type="dxa"/>
            <w:tcBorders>
              <w:top w:val="nil"/>
              <w:left w:val="single" w:sz="4" w:space="0" w:color="auto"/>
              <w:bottom w:val="single" w:sz="4" w:space="0" w:color="auto"/>
              <w:right w:val="single" w:sz="4" w:space="0" w:color="auto"/>
            </w:tcBorders>
            <w:noWrap/>
            <w:vAlign w:val="bottom"/>
            <w:hideMark/>
          </w:tcPr>
          <w:p w14:paraId="7890B3D6" w14:textId="77777777" w:rsidR="00B261E5" w:rsidRPr="00B261E5" w:rsidRDefault="00B261E5" w:rsidP="00174D41">
            <w:pPr>
              <w:bidi w:val="0"/>
              <w:spacing w:line="240" w:lineRule="auto"/>
              <w:jc w:val="right"/>
              <w:rPr>
                <w:rFonts w:ascii="David" w:hAnsi="David"/>
              </w:rPr>
            </w:pPr>
            <w:r w:rsidRPr="00B261E5">
              <w:rPr>
                <w:rFonts w:ascii="David" w:hAnsi="David"/>
              </w:rPr>
              <w:t>1</w:t>
            </w:r>
          </w:p>
        </w:tc>
      </w:tr>
      <w:tr w:rsidR="00B261E5" w:rsidRPr="00B261E5" w14:paraId="54433CF4" w14:textId="77777777" w:rsidTr="00174D41">
        <w:trPr>
          <w:trHeight w:val="300"/>
        </w:trPr>
        <w:tc>
          <w:tcPr>
            <w:tcW w:w="1820" w:type="dxa"/>
            <w:tcBorders>
              <w:top w:val="nil"/>
              <w:left w:val="single" w:sz="4" w:space="0" w:color="auto"/>
              <w:bottom w:val="single" w:sz="4" w:space="0" w:color="auto"/>
              <w:right w:val="single" w:sz="4" w:space="0" w:color="auto"/>
            </w:tcBorders>
            <w:noWrap/>
            <w:vAlign w:val="bottom"/>
            <w:hideMark/>
          </w:tcPr>
          <w:p w14:paraId="354A1421" w14:textId="77777777" w:rsidR="00B261E5" w:rsidRPr="00B261E5" w:rsidRDefault="00B261E5" w:rsidP="00174D41">
            <w:pPr>
              <w:spacing w:line="240" w:lineRule="auto"/>
              <w:rPr>
                <w:rFonts w:ascii="David" w:hAnsi="David"/>
              </w:rPr>
            </w:pPr>
            <w:r w:rsidRPr="00B261E5">
              <w:rPr>
                <w:rFonts w:ascii="David" w:hAnsi="David"/>
                <w:rtl/>
              </w:rPr>
              <w:t>משואות יצחק</w:t>
            </w:r>
          </w:p>
        </w:tc>
        <w:tc>
          <w:tcPr>
            <w:tcW w:w="1171" w:type="dxa"/>
            <w:tcBorders>
              <w:top w:val="nil"/>
              <w:left w:val="single" w:sz="4" w:space="0" w:color="auto"/>
              <w:bottom w:val="single" w:sz="4" w:space="0" w:color="auto"/>
              <w:right w:val="single" w:sz="4" w:space="0" w:color="auto"/>
            </w:tcBorders>
            <w:noWrap/>
            <w:vAlign w:val="bottom"/>
            <w:hideMark/>
          </w:tcPr>
          <w:p w14:paraId="75F2FE37" w14:textId="77777777" w:rsidR="00B261E5" w:rsidRPr="00B261E5" w:rsidRDefault="00B261E5" w:rsidP="00174D41">
            <w:pPr>
              <w:spacing w:line="240" w:lineRule="auto"/>
              <w:rPr>
                <w:rFonts w:ascii="David" w:hAnsi="David"/>
                <w:rtl/>
              </w:rPr>
            </w:pPr>
            <w:r w:rsidRPr="00B261E5">
              <w:rPr>
                <w:rFonts w:ascii="David" w:hAnsi="David"/>
                <w:rtl/>
              </w:rPr>
              <w:t>ירושלים</w:t>
            </w:r>
          </w:p>
        </w:tc>
        <w:tc>
          <w:tcPr>
            <w:tcW w:w="1746" w:type="dxa"/>
            <w:tcBorders>
              <w:top w:val="nil"/>
              <w:left w:val="single" w:sz="4" w:space="0" w:color="auto"/>
              <w:bottom w:val="single" w:sz="4" w:space="0" w:color="auto"/>
              <w:right w:val="single" w:sz="4" w:space="0" w:color="auto"/>
            </w:tcBorders>
            <w:noWrap/>
            <w:vAlign w:val="bottom"/>
            <w:hideMark/>
          </w:tcPr>
          <w:p w14:paraId="060F8815" w14:textId="77777777" w:rsidR="00B261E5" w:rsidRPr="00B261E5" w:rsidRDefault="00B261E5" w:rsidP="00174D41">
            <w:pPr>
              <w:bidi w:val="0"/>
              <w:spacing w:line="240" w:lineRule="auto"/>
              <w:jc w:val="right"/>
              <w:rPr>
                <w:rFonts w:ascii="David" w:hAnsi="David"/>
                <w:rtl/>
              </w:rPr>
            </w:pPr>
            <w:r w:rsidRPr="00B261E5">
              <w:rPr>
                <w:rFonts w:ascii="David" w:hAnsi="David"/>
              </w:rPr>
              <w:t>1</w:t>
            </w:r>
          </w:p>
        </w:tc>
        <w:tc>
          <w:tcPr>
            <w:tcW w:w="1984" w:type="dxa"/>
            <w:tcBorders>
              <w:top w:val="nil"/>
              <w:left w:val="single" w:sz="4" w:space="0" w:color="auto"/>
              <w:bottom w:val="single" w:sz="4" w:space="0" w:color="auto"/>
              <w:right w:val="single" w:sz="4" w:space="0" w:color="auto"/>
            </w:tcBorders>
            <w:noWrap/>
            <w:vAlign w:val="bottom"/>
            <w:hideMark/>
          </w:tcPr>
          <w:p w14:paraId="1CE44A19" w14:textId="77777777" w:rsidR="00B261E5" w:rsidRPr="00B261E5" w:rsidRDefault="00B261E5" w:rsidP="00174D41">
            <w:pPr>
              <w:bidi w:val="0"/>
              <w:spacing w:line="240" w:lineRule="auto"/>
              <w:jc w:val="right"/>
              <w:rPr>
                <w:rFonts w:ascii="David" w:hAnsi="David"/>
              </w:rPr>
            </w:pPr>
            <w:r w:rsidRPr="00B261E5">
              <w:rPr>
                <w:rFonts w:ascii="David" w:hAnsi="David"/>
              </w:rPr>
              <w:t>0</w:t>
            </w:r>
          </w:p>
        </w:tc>
        <w:tc>
          <w:tcPr>
            <w:tcW w:w="2096" w:type="dxa"/>
            <w:tcBorders>
              <w:top w:val="nil"/>
              <w:left w:val="single" w:sz="4" w:space="0" w:color="auto"/>
              <w:bottom w:val="single" w:sz="4" w:space="0" w:color="auto"/>
              <w:right w:val="single" w:sz="4" w:space="0" w:color="auto"/>
            </w:tcBorders>
            <w:noWrap/>
            <w:vAlign w:val="bottom"/>
            <w:hideMark/>
          </w:tcPr>
          <w:p w14:paraId="7CFB6AF5" w14:textId="77777777" w:rsidR="00B261E5" w:rsidRPr="00B261E5" w:rsidRDefault="00B261E5" w:rsidP="00174D41">
            <w:pPr>
              <w:bidi w:val="0"/>
              <w:spacing w:line="240" w:lineRule="auto"/>
              <w:jc w:val="right"/>
              <w:rPr>
                <w:rFonts w:ascii="David" w:hAnsi="David"/>
              </w:rPr>
            </w:pPr>
            <w:r w:rsidRPr="00B261E5">
              <w:rPr>
                <w:rFonts w:ascii="David" w:hAnsi="David"/>
              </w:rPr>
              <w:t>1</w:t>
            </w:r>
          </w:p>
        </w:tc>
      </w:tr>
      <w:tr w:rsidR="00B261E5" w:rsidRPr="00B261E5" w14:paraId="4BDB7920" w14:textId="77777777" w:rsidTr="00174D41">
        <w:trPr>
          <w:trHeight w:val="300"/>
        </w:trPr>
        <w:tc>
          <w:tcPr>
            <w:tcW w:w="1820" w:type="dxa"/>
            <w:tcBorders>
              <w:top w:val="nil"/>
              <w:left w:val="single" w:sz="4" w:space="0" w:color="auto"/>
              <w:bottom w:val="single" w:sz="4" w:space="0" w:color="auto"/>
              <w:right w:val="single" w:sz="4" w:space="0" w:color="auto"/>
            </w:tcBorders>
            <w:noWrap/>
            <w:vAlign w:val="bottom"/>
            <w:hideMark/>
          </w:tcPr>
          <w:p w14:paraId="32863189" w14:textId="77777777" w:rsidR="00B261E5" w:rsidRPr="00B261E5" w:rsidRDefault="00B261E5" w:rsidP="00174D41">
            <w:pPr>
              <w:spacing w:line="240" w:lineRule="auto"/>
              <w:rPr>
                <w:rFonts w:ascii="David" w:hAnsi="David"/>
              </w:rPr>
            </w:pPr>
            <w:r w:rsidRPr="00B261E5">
              <w:rPr>
                <w:rFonts w:ascii="David" w:hAnsi="David"/>
                <w:rtl/>
              </w:rPr>
              <w:t>משכיות</w:t>
            </w:r>
          </w:p>
        </w:tc>
        <w:tc>
          <w:tcPr>
            <w:tcW w:w="1171" w:type="dxa"/>
            <w:tcBorders>
              <w:top w:val="nil"/>
              <w:left w:val="single" w:sz="4" w:space="0" w:color="auto"/>
              <w:bottom w:val="single" w:sz="4" w:space="0" w:color="auto"/>
              <w:right w:val="single" w:sz="4" w:space="0" w:color="auto"/>
            </w:tcBorders>
            <w:noWrap/>
            <w:vAlign w:val="bottom"/>
            <w:hideMark/>
          </w:tcPr>
          <w:p w14:paraId="612726E4" w14:textId="77777777" w:rsidR="00B261E5" w:rsidRPr="00B261E5" w:rsidRDefault="00B261E5" w:rsidP="00174D41">
            <w:pPr>
              <w:spacing w:line="240" w:lineRule="auto"/>
              <w:rPr>
                <w:rFonts w:ascii="David" w:hAnsi="David"/>
                <w:rtl/>
              </w:rPr>
            </w:pPr>
            <w:r w:rsidRPr="00B261E5">
              <w:rPr>
                <w:rFonts w:ascii="David" w:hAnsi="David"/>
                <w:rtl/>
              </w:rPr>
              <w:t>ירושלים</w:t>
            </w:r>
          </w:p>
        </w:tc>
        <w:tc>
          <w:tcPr>
            <w:tcW w:w="1746" w:type="dxa"/>
            <w:tcBorders>
              <w:top w:val="nil"/>
              <w:left w:val="single" w:sz="4" w:space="0" w:color="auto"/>
              <w:bottom w:val="single" w:sz="4" w:space="0" w:color="auto"/>
              <w:right w:val="single" w:sz="4" w:space="0" w:color="auto"/>
            </w:tcBorders>
            <w:noWrap/>
            <w:vAlign w:val="bottom"/>
            <w:hideMark/>
          </w:tcPr>
          <w:p w14:paraId="360BD5AA" w14:textId="77777777" w:rsidR="00B261E5" w:rsidRPr="00B261E5" w:rsidRDefault="00B261E5" w:rsidP="00174D41">
            <w:pPr>
              <w:bidi w:val="0"/>
              <w:spacing w:line="240" w:lineRule="auto"/>
              <w:jc w:val="right"/>
              <w:rPr>
                <w:rFonts w:ascii="David" w:hAnsi="David"/>
                <w:rtl/>
              </w:rPr>
            </w:pPr>
            <w:r w:rsidRPr="00B261E5">
              <w:rPr>
                <w:rFonts w:ascii="David" w:hAnsi="David"/>
              </w:rPr>
              <w:t>2</w:t>
            </w:r>
          </w:p>
        </w:tc>
        <w:tc>
          <w:tcPr>
            <w:tcW w:w="1984" w:type="dxa"/>
            <w:tcBorders>
              <w:top w:val="nil"/>
              <w:left w:val="single" w:sz="4" w:space="0" w:color="auto"/>
              <w:bottom w:val="single" w:sz="4" w:space="0" w:color="auto"/>
              <w:right w:val="single" w:sz="4" w:space="0" w:color="auto"/>
            </w:tcBorders>
            <w:noWrap/>
            <w:vAlign w:val="bottom"/>
            <w:hideMark/>
          </w:tcPr>
          <w:p w14:paraId="7F10B69E" w14:textId="77777777" w:rsidR="00B261E5" w:rsidRPr="00B261E5" w:rsidRDefault="00B261E5" w:rsidP="00174D41">
            <w:pPr>
              <w:bidi w:val="0"/>
              <w:spacing w:line="240" w:lineRule="auto"/>
              <w:jc w:val="right"/>
              <w:rPr>
                <w:rFonts w:ascii="David" w:hAnsi="David"/>
              </w:rPr>
            </w:pPr>
            <w:r w:rsidRPr="00B261E5">
              <w:rPr>
                <w:rFonts w:ascii="David" w:hAnsi="David"/>
              </w:rPr>
              <w:t>0</w:t>
            </w:r>
          </w:p>
        </w:tc>
        <w:tc>
          <w:tcPr>
            <w:tcW w:w="2096" w:type="dxa"/>
            <w:tcBorders>
              <w:top w:val="nil"/>
              <w:left w:val="single" w:sz="4" w:space="0" w:color="auto"/>
              <w:bottom w:val="single" w:sz="4" w:space="0" w:color="auto"/>
              <w:right w:val="single" w:sz="4" w:space="0" w:color="auto"/>
            </w:tcBorders>
            <w:noWrap/>
            <w:vAlign w:val="bottom"/>
            <w:hideMark/>
          </w:tcPr>
          <w:p w14:paraId="3F3ABFC3" w14:textId="77777777" w:rsidR="00B261E5" w:rsidRPr="00B261E5" w:rsidRDefault="00B261E5" w:rsidP="00174D41">
            <w:pPr>
              <w:bidi w:val="0"/>
              <w:spacing w:line="240" w:lineRule="auto"/>
              <w:jc w:val="right"/>
              <w:rPr>
                <w:rFonts w:ascii="David" w:hAnsi="David"/>
              </w:rPr>
            </w:pPr>
            <w:r w:rsidRPr="00B261E5">
              <w:rPr>
                <w:rFonts w:ascii="David" w:hAnsi="David"/>
              </w:rPr>
              <w:t>2</w:t>
            </w:r>
          </w:p>
        </w:tc>
      </w:tr>
      <w:tr w:rsidR="00B261E5" w:rsidRPr="00B261E5" w14:paraId="298C4120" w14:textId="77777777" w:rsidTr="00174D41">
        <w:trPr>
          <w:trHeight w:val="300"/>
        </w:trPr>
        <w:tc>
          <w:tcPr>
            <w:tcW w:w="1820" w:type="dxa"/>
            <w:tcBorders>
              <w:top w:val="nil"/>
              <w:left w:val="single" w:sz="4" w:space="0" w:color="auto"/>
              <w:bottom w:val="single" w:sz="4" w:space="0" w:color="auto"/>
              <w:right w:val="single" w:sz="4" w:space="0" w:color="auto"/>
            </w:tcBorders>
            <w:noWrap/>
            <w:vAlign w:val="bottom"/>
            <w:hideMark/>
          </w:tcPr>
          <w:p w14:paraId="3DC29FEF" w14:textId="77777777" w:rsidR="00B261E5" w:rsidRPr="00B261E5" w:rsidRDefault="00B261E5" w:rsidP="00174D41">
            <w:pPr>
              <w:spacing w:line="240" w:lineRule="auto"/>
              <w:rPr>
                <w:rFonts w:ascii="David" w:hAnsi="David"/>
              </w:rPr>
            </w:pPr>
            <w:r w:rsidRPr="00B261E5">
              <w:rPr>
                <w:rFonts w:ascii="David" w:hAnsi="David"/>
                <w:rtl/>
              </w:rPr>
              <w:t>נווה מיכאל</w:t>
            </w:r>
          </w:p>
        </w:tc>
        <w:tc>
          <w:tcPr>
            <w:tcW w:w="1171" w:type="dxa"/>
            <w:tcBorders>
              <w:top w:val="nil"/>
              <w:left w:val="single" w:sz="4" w:space="0" w:color="auto"/>
              <w:bottom w:val="single" w:sz="4" w:space="0" w:color="auto"/>
              <w:right w:val="single" w:sz="4" w:space="0" w:color="auto"/>
            </w:tcBorders>
            <w:noWrap/>
            <w:vAlign w:val="bottom"/>
            <w:hideMark/>
          </w:tcPr>
          <w:p w14:paraId="6E7E6F76" w14:textId="77777777" w:rsidR="00B261E5" w:rsidRPr="00B261E5" w:rsidRDefault="00B261E5" w:rsidP="00174D41">
            <w:pPr>
              <w:spacing w:line="240" w:lineRule="auto"/>
              <w:rPr>
                <w:rFonts w:ascii="David" w:hAnsi="David"/>
                <w:rtl/>
              </w:rPr>
            </w:pPr>
            <w:r w:rsidRPr="00B261E5">
              <w:rPr>
                <w:rFonts w:ascii="David" w:hAnsi="David"/>
                <w:rtl/>
              </w:rPr>
              <w:t>ירושלים</w:t>
            </w:r>
          </w:p>
        </w:tc>
        <w:tc>
          <w:tcPr>
            <w:tcW w:w="1746" w:type="dxa"/>
            <w:tcBorders>
              <w:top w:val="nil"/>
              <w:left w:val="single" w:sz="4" w:space="0" w:color="auto"/>
              <w:bottom w:val="single" w:sz="4" w:space="0" w:color="auto"/>
              <w:right w:val="single" w:sz="4" w:space="0" w:color="auto"/>
            </w:tcBorders>
            <w:noWrap/>
            <w:vAlign w:val="bottom"/>
            <w:hideMark/>
          </w:tcPr>
          <w:p w14:paraId="0386E154" w14:textId="77777777" w:rsidR="00B261E5" w:rsidRPr="00B261E5" w:rsidRDefault="00B261E5" w:rsidP="00174D41">
            <w:pPr>
              <w:bidi w:val="0"/>
              <w:spacing w:line="240" w:lineRule="auto"/>
              <w:jc w:val="right"/>
              <w:rPr>
                <w:rFonts w:ascii="David" w:hAnsi="David"/>
                <w:rtl/>
              </w:rPr>
            </w:pPr>
            <w:r w:rsidRPr="00B261E5">
              <w:rPr>
                <w:rFonts w:ascii="David" w:hAnsi="David"/>
              </w:rPr>
              <w:t>1</w:t>
            </w:r>
          </w:p>
        </w:tc>
        <w:tc>
          <w:tcPr>
            <w:tcW w:w="1984" w:type="dxa"/>
            <w:tcBorders>
              <w:top w:val="nil"/>
              <w:left w:val="single" w:sz="4" w:space="0" w:color="auto"/>
              <w:bottom w:val="single" w:sz="4" w:space="0" w:color="auto"/>
              <w:right w:val="single" w:sz="4" w:space="0" w:color="auto"/>
            </w:tcBorders>
            <w:noWrap/>
            <w:vAlign w:val="bottom"/>
            <w:hideMark/>
          </w:tcPr>
          <w:p w14:paraId="687F16E0" w14:textId="77777777" w:rsidR="00B261E5" w:rsidRPr="00B261E5" w:rsidRDefault="00B261E5" w:rsidP="00174D41">
            <w:pPr>
              <w:bidi w:val="0"/>
              <w:spacing w:line="240" w:lineRule="auto"/>
              <w:jc w:val="right"/>
              <w:rPr>
                <w:rFonts w:ascii="David" w:hAnsi="David"/>
              </w:rPr>
            </w:pPr>
            <w:r w:rsidRPr="00B261E5">
              <w:rPr>
                <w:rFonts w:ascii="David" w:hAnsi="David"/>
              </w:rPr>
              <w:t>0</w:t>
            </w:r>
          </w:p>
        </w:tc>
        <w:tc>
          <w:tcPr>
            <w:tcW w:w="2096" w:type="dxa"/>
            <w:tcBorders>
              <w:top w:val="nil"/>
              <w:left w:val="single" w:sz="4" w:space="0" w:color="auto"/>
              <w:bottom w:val="single" w:sz="4" w:space="0" w:color="auto"/>
              <w:right w:val="single" w:sz="4" w:space="0" w:color="auto"/>
            </w:tcBorders>
            <w:noWrap/>
            <w:vAlign w:val="bottom"/>
            <w:hideMark/>
          </w:tcPr>
          <w:p w14:paraId="6E9D7487" w14:textId="77777777" w:rsidR="00B261E5" w:rsidRPr="00B261E5" w:rsidRDefault="00B261E5" w:rsidP="00174D41">
            <w:pPr>
              <w:bidi w:val="0"/>
              <w:spacing w:line="240" w:lineRule="auto"/>
              <w:jc w:val="right"/>
              <w:rPr>
                <w:rFonts w:ascii="David" w:hAnsi="David"/>
              </w:rPr>
            </w:pPr>
            <w:r w:rsidRPr="00B261E5">
              <w:rPr>
                <w:rFonts w:ascii="David" w:hAnsi="David"/>
              </w:rPr>
              <w:t>1</w:t>
            </w:r>
          </w:p>
        </w:tc>
      </w:tr>
      <w:tr w:rsidR="00B261E5" w:rsidRPr="00B261E5" w14:paraId="79770A36" w14:textId="77777777" w:rsidTr="00174D41">
        <w:trPr>
          <w:trHeight w:val="300"/>
        </w:trPr>
        <w:tc>
          <w:tcPr>
            <w:tcW w:w="1820" w:type="dxa"/>
            <w:tcBorders>
              <w:top w:val="nil"/>
              <w:left w:val="single" w:sz="4" w:space="0" w:color="auto"/>
              <w:bottom w:val="single" w:sz="4" w:space="0" w:color="auto"/>
              <w:right w:val="single" w:sz="4" w:space="0" w:color="auto"/>
            </w:tcBorders>
            <w:noWrap/>
            <w:vAlign w:val="bottom"/>
            <w:hideMark/>
          </w:tcPr>
          <w:p w14:paraId="04AB39A0" w14:textId="77777777" w:rsidR="00B261E5" w:rsidRPr="00B261E5" w:rsidRDefault="00B261E5" w:rsidP="00174D41">
            <w:pPr>
              <w:spacing w:line="240" w:lineRule="auto"/>
              <w:rPr>
                <w:rFonts w:ascii="David" w:hAnsi="David"/>
              </w:rPr>
            </w:pPr>
            <w:r w:rsidRPr="00B261E5">
              <w:rPr>
                <w:rFonts w:ascii="David" w:hAnsi="David"/>
                <w:rtl/>
              </w:rPr>
              <w:t>נחלה</w:t>
            </w:r>
          </w:p>
        </w:tc>
        <w:tc>
          <w:tcPr>
            <w:tcW w:w="1171" w:type="dxa"/>
            <w:tcBorders>
              <w:top w:val="nil"/>
              <w:left w:val="single" w:sz="4" w:space="0" w:color="auto"/>
              <w:bottom w:val="single" w:sz="4" w:space="0" w:color="auto"/>
              <w:right w:val="single" w:sz="4" w:space="0" w:color="auto"/>
            </w:tcBorders>
            <w:noWrap/>
            <w:vAlign w:val="bottom"/>
            <w:hideMark/>
          </w:tcPr>
          <w:p w14:paraId="37CE702A" w14:textId="77777777" w:rsidR="00B261E5" w:rsidRPr="00B261E5" w:rsidRDefault="00B261E5" w:rsidP="00174D41">
            <w:pPr>
              <w:spacing w:line="240" w:lineRule="auto"/>
              <w:rPr>
                <w:rFonts w:ascii="David" w:hAnsi="David"/>
                <w:rtl/>
              </w:rPr>
            </w:pPr>
            <w:r w:rsidRPr="00B261E5">
              <w:rPr>
                <w:rFonts w:ascii="David" w:hAnsi="David"/>
                <w:rtl/>
              </w:rPr>
              <w:t>ירושלים</w:t>
            </w:r>
          </w:p>
        </w:tc>
        <w:tc>
          <w:tcPr>
            <w:tcW w:w="1746" w:type="dxa"/>
            <w:tcBorders>
              <w:top w:val="nil"/>
              <w:left w:val="single" w:sz="4" w:space="0" w:color="auto"/>
              <w:bottom w:val="single" w:sz="4" w:space="0" w:color="auto"/>
              <w:right w:val="single" w:sz="4" w:space="0" w:color="auto"/>
            </w:tcBorders>
            <w:noWrap/>
            <w:vAlign w:val="bottom"/>
            <w:hideMark/>
          </w:tcPr>
          <w:p w14:paraId="05B1C837" w14:textId="77777777" w:rsidR="00B261E5" w:rsidRPr="00B261E5" w:rsidRDefault="00B261E5" w:rsidP="00174D41">
            <w:pPr>
              <w:bidi w:val="0"/>
              <w:spacing w:line="240" w:lineRule="auto"/>
              <w:jc w:val="right"/>
              <w:rPr>
                <w:rFonts w:ascii="David" w:hAnsi="David"/>
                <w:rtl/>
              </w:rPr>
            </w:pPr>
            <w:r w:rsidRPr="00B261E5">
              <w:rPr>
                <w:rFonts w:ascii="David" w:hAnsi="David"/>
              </w:rPr>
              <w:t>1</w:t>
            </w:r>
          </w:p>
        </w:tc>
        <w:tc>
          <w:tcPr>
            <w:tcW w:w="1984" w:type="dxa"/>
            <w:tcBorders>
              <w:top w:val="nil"/>
              <w:left w:val="single" w:sz="4" w:space="0" w:color="auto"/>
              <w:bottom w:val="single" w:sz="4" w:space="0" w:color="auto"/>
              <w:right w:val="single" w:sz="4" w:space="0" w:color="auto"/>
            </w:tcBorders>
            <w:noWrap/>
            <w:vAlign w:val="bottom"/>
            <w:hideMark/>
          </w:tcPr>
          <w:p w14:paraId="105A8800" w14:textId="77777777" w:rsidR="00B261E5" w:rsidRPr="00B261E5" w:rsidRDefault="00B261E5" w:rsidP="00174D41">
            <w:pPr>
              <w:bidi w:val="0"/>
              <w:spacing w:line="240" w:lineRule="auto"/>
              <w:jc w:val="right"/>
              <w:rPr>
                <w:rFonts w:ascii="David" w:hAnsi="David"/>
              </w:rPr>
            </w:pPr>
            <w:r w:rsidRPr="00B261E5">
              <w:rPr>
                <w:rFonts w:ascii="David" w:hAnsi="David"/>
              </w:rPr>
              <w:t>0</w:t>
            </w:r>
          </w:p>
        </w:tc>
        <w:tc>
          <w:tcPr>
            <w:tcW w:w="2096" w:type="dxa"/>
            <w:tcBorders>
              <w:top w:val="nil"/>
              <w:left w:val="single" w:sz="4" w:space="0" w:color="auto"/>
              <w:bottom w:val="single" w:sz="4" w:space="0" w:color="auto"/>
              <w:right w:val="single" w:sz="4" w:space="0" w:color="auto"/>
            </w:tcBorders>
            <w:noWrap/>
            <w:vAlign w:val="bottom"/>
            <w:hideMark/>
          </w:tcPr>
          <w:p w14:paraId="7C202D4E" w14:textId="77777777" w:rsidR="00B261E5" w:rsidRPr="00B261E5" w:rsidRDefault="00B261E5" w:rsidP="00174D41">
            <w:pPr>
              <w:bidi w:val="0"/>
              <w:spacing w:line="240" w:lineRule="auto"/>
              <w:jc w:val="right"/>
              <w:rPr>
                <w:rFonts w:ascii="David" w:hAnsi="David"/>
              </w:rPr>
            </w:pPr>
            <w:r w:rsidRPr="00B261E5">
              <w:rPr>
                <w:rFonts w:ascii="David" w:hAnsi="David"/>
              </w:rPr>
              <w:t>1</w:t>
            </w:r>
          </w:p>
        </w:tc>
      </w:tr>
      <w:tr w:rsidR="00B261E5" w:rsidRPr="00B261E5" w14:paraId="0740AF7C" w14:textId="77777777" w:rsidTr="00174D41">
        <w:trPr>
          <w:trHeight w:val="300"/>
        </w:trPr>
        <w:tc>
          <w:tcPr>
            <w:tcW w:w="1820" w:type="dxa"/>
            <w:tcBorders>
              <w:top w:val="nil"/>
              <w:left w:val="single" w:sz="4" w:space="0" w:color="auto"/>
              <w:bottom w:val="single" w:sz="4" w:space="0" w:color="auto"/>
              <w:right w:val="single" w:sz="4" w:space="0" w:color="auto"/>
            </w:tcBorders>
            <w:noWrap/>
            <w:vAlign w:val="bottom"/>
            <w:hideMark/>
          </w:tcPr>
          <w:p w14:paraId="66CFA3A4" w14:textId="77777777" w:rsidR="00B261E5" w:rsidRPr="00B261E5" w:rsidRDefault="00B261E5" w:rsidP="00174D41">
            <w:pPr>
              <w:spacing w:line="240" w:lineRule="auto"/>
              <w:rPr>
                <w:rFonts w:ascii="David" w:hAnsi="David"/>
              </w:rPr>
            </w:pPr>
            <w:r w:rsidRPr="00B261E5">
              <w:rPr>
                <w:rFonts w:ascii="David" w:hAnsi="David"/>
                <w:rtl/>
              </w:rPr>
              <w:t>נחליאל</w:t>
            </w:r>
          </w:p>
        </w:tc>
        <w:tc>
          <w:tcPr>
            <w:tcW w:w="1171" w:type="dxa"/>
            <w:tcBorders>
              <w:top w:val="nil"/>
              <w:left w:val="single" w:sz="4" w:space="0" w:color="auto"/>
              <w:bottom w:val="single" w:sz="4" w:space="0" w:color="auto"/>
              <w:right w:val="single" w:sz="4" w:space="0" w:color="auto"/>
            </w:tcBorders>
            <w:noWrap/>
            <w:vAlign w:val="bottom"/>
            <w:hideMark/>
          </w:tcPr>
          <w:p w14:paraId="46C5A551" w14:textId="77777777" w:rsidR="00B261E5" w:rsidRPr="00B261E5" w:rsidRDefault="00B261E5" w:rsidP="00174D41">
            <w:pPr>
              <w:spacing w:line="240" w:lineRule="auto"/>
              <w:rPr>
                <w:rFonts w:ascii="David" w:hAnsi="David"/>
                <w:rtl/>
              </w:rPr>
            </w:pPr>
            <w:r w:rsidRPr="00B261E5">
              <w:rPr>
                <w:rFonts w:ascii="David" w:hAnsi="David"/>
                <w:rtl/>
              </w:rPr>
              <w:t>ירושלים</w:t>
            </w:r>
          </w:p>
        </w:tc>
        <w:tc>
          <w:tcPr>
            <w:tcW w:w="1746" w:type="dxa"/>
            <w:tcBorders>
              <w:top w:val="nil"/>
              <w:left w:val="single" w:sz="4" w:space="0" w:color="auto"/>
              <w:bottom w:val="single" w:sz="4" w:space="0" w:color="auto"/>
              <w:right w:val="single" w:sz="4" w:space="0" w:color="auto"/>
            </w:tcBorders>
            <w:noWrap/>
            <w:vAlign w:val="bottom"/>
            <w:hideMark/>
          </w:tcPr>
          <w:p w14:paraId="2763ECFE" w14:textId="77777777" w:rsidR="00B261E5" w:rsidRPr="00B261E5" w:rsidRDefault="00B261E5" w:rsidP="00174D41">
            <w:pPr>
              <w:bidi w:val="0"/>
              <w:spacing w:line="240" w:lineRule="auto"/>
              <w:jc w:val="right"/>
              <w:rPr>
                <w:rFonts w:ascii="David" w:hAnsi="David"/>
                <w:rtl/>
              </w:rPr>
            </w:pPr>
            <w:r w:rsidRPr="00B261E5">
              <w:rPr>
                <w:rFonts w:ascii="David" w:hAnsi="David"/>
              </w:rPr>
              <w:t>1</w:t>
            </w:r>
          </w:p>
        </w:tc>
        <w:tc>
          <w:tcPr>
            <w:tcW w:w="1984" w:type="dxa"/>
            <w:tcBorders>
              <w:top w:val="nil"/>
              <w:left w:val="single" w:sz="4" w:space="0" w:color="auto"/>
              <w:bottom w:val="single" w:sz="4" w:space="0" w:color="auto"/>
              <w:right w:val="single" w:sz="4" w:space="0" w:color="auto"/>
            </w:tcBorders>
            <w:noWrap/>
            <w:vAlign w:val="bottom"/>
            <w:hideMark/>
          </w:tcPr>
          <w:p w14:paraId="3F879A93" w14:textId="77777777" w:rsidR="00B261E5" w:rsidRPr="00B261E5" w:rsidRDefault="00B261E5" w:rsidP="00174D41">
            <w:pPr>
              <w:bidi w:val="0"/>
              <w:spacing w:line="240" w:lineRule="auto"/>
              <w:jc w:val="right"/>
              <w:rPr>
                <w:rFonts w:ascii="David" w:hAnsi="David"/>
              </w:rPr>
            </w:pPr>
            <w:r w:rsidRPr="00B261E5">
              <w:rPr>
                <w:rFonts w:ascii="David" w:hAnsi="David"/>
              </w:rPr>
              <w:t>0</w:t>
            </w:r>
          </w:p>
        </w:tc>
        <w:tc>
          <w:tcPr>
            <w:tcW w:w="2096" w:type="dxa"/>
            <w:tcBorders>
              <w:top w:val="nil"/>
              <w:left w:val="single" w:sz="4" w:space="0" w:color="auto"/>
              <w:bottom w:val="single" w:sz="4" w:space="0" w:color="auto"/>
              <w:right w:val="single" w:sz="4" w:space="0" w:color="auto"/>
            </w:tcBorders>
            <w:noWrap/>
            <w:vAlign w:val="bottom"/>
            <w:hideMark/>
          </w:tcPr>
          <w:p w14:paraId="5041CC1F" w14:textId="77777777" w:rsidR="00B261E5" w:rsidRPr="00B261E5" w:rsidRDefault="00B261E5" w:rsidP="00174D41">
            <w:pPr>
              <w:bidi w:val="0"/>
              <w:spacing w:line="240" w:lineRule="auto"/>
              <w:jc w:val="right"/>
              <w:rPr>
                <w:rFonts w:ascii="David" w:hAnsi="David"/>
              </w:rPr>
            </w:pPr>
            <w:r w:rsidRPr="00B261E5">
              <w:rPr>
                <w:rFonts w:ascii="David" w:hAnsi="David"/>
              </w:rPr>
              <w:t>1</w:t>
            </w:r>
          </w:p>
        </w:tc>
      </w:tr>
      <w:tr w:rsidR="00B261E5" w:rsidRPr="00B261E5" w14:paraId="71B58EDF" w14:textId="77777777" w:rsidTr="00174D41">
        <w:trPr>
          <w:trHeight w:val="300"/>
        </w:trPr>
        <w:tc>
          <w:tcPr>
            <w:tcW w:w="1820" w:type="dxa"/>
            <w:tcBorders>
              <w:top w:val="nil"/>
              <w:left w:val="single" w:sz="4" w:space="0" w:color="auto"/>
              <w:bottom w:val="single" w:sz="4" w:space="0" w:color="auto"/>
              <w:right w:val="single" w:sz="4" w:space="0" w:color="auto"/>
            </w:tcBorders>
            <w:noWrap/>
            <w:vAlign w:val="bottom"/>
            <w:hideMark/>
          </w:tcPr>
          <w:p w14:paraId="5798E2F0" w14:textId="77777777" w:rsidR="00B261E5" w:rsidRPr="00B261E5" w:rsidRDefault="00B261E5" w:rsidP="00174D41">
            <w:pPr>
              <w:spacing w:line="240" w:lineRule="auto"/>
              <w:rPr>
                <w:rFonts w:ascii="David" w:hAnsi="David"/>
              </w:rPr>
            </w:pPr>
            <w:r w:rsidRPr="00B261E5">
              <w:rPr>
                <w:rFonts w:ascii="David" w:hAnsi="David"/>
                <w:rtl/>
              </w:rPr>
              <w:t>נחם</w:t>
            </w:r>
          </w:p>
        </w:tc>
        <w:tc>
          <w:tcPr>
            <w:tcW w:w="1171" w:type="dxa"/>
            <w:tcBorders>
              <w:top w:val="nil"/>
              <w:left w:val="single" w:sz="4" w:space="0" w:color="auto"/>
              <w:bottom w:val="single" w:sz="4" w:space="0" w:color="auto"/>
              <w:right w:val="single" w:sz="4" w:space="0" w:color="auto"/>
            </w:tcBorders>
            <w:noWrap/>
            <w:vAlign w:val="bottom"/>
            <w:hideMark/>
          </w:tcPr>
          <w:p w14:paraId="1F47088D" w14:textId="77777777" w:rsidR="00B261E5" w:rsidRPr="00B261E5" w:rsidRDefault="00B261E5" w:rsidP="00174D41">
            <w:pPr>
              <w:spacing w:line="240" w:lineRule="auto"/>
              <w:rPr>
                <w:rFonts w:ascii="David" w:hAnsi="David"/>
                <w:rtl/>
              </w:rPr>
            </w:pPr>
            <w:r w:rsidRPr="00B261E5">
              <w:rPr>
                <w:rFonts w:ascii="David" w:hAnsi="David"/>
                <w:rtl/>
              </w:rPr>
              <w:t>ירושלים</w:t>
            </w:r>
          </w:p>
        </w:tc>
        <w:tc>
          <w:tcPr>
            <w:tcW w:w="1746" w:type="dxa"/>
            <w:tcBorders>
              <w:top w:val="nil"/>
              <w:left w:val="single" w:sz="4" w:space="0" w:color="auto"/>
              <w:bottom w:val="single" w:sz="4" w:space="0" w:color="auto"/>
              <w:right w:val="single" w:sz="4" w:space="0" w:color="auto"/>
            </w:tcBorders>
            <w:noWrap/>
            <w:vAlign w:val="bottom"/>
            <w:hideMark/>
          </w:tcPr>
          <w:p w14:paraId="031FCA44" w14:textId="77777777" w:rsidR="00B261E5" w:rsidRPr="00B261E5" w:rsidRDefault="00B261E5" w:rsidP="00174D41">
            <w:pPr>
              <w:bidi w:val="0"/>
              <w:spacing w:line="240" w:lineRule="auto"/>
              <w:jc w:val="right"/>
              <w:rPr>
                <w:rFonts w:ascii="David" w:hAnsi="David"/>
                <w:rtl/>
              </w:rPr>
            </w:pPr>
            <w:r w:rsidRPr="00B261E5">
              <w:rPr>
                <w:rFonts w:ascii="David" w:hAnsi="David"/>
              </w:rPr>
              <w:t>1</w:t>
            </w:r>
          </w:p>
        </w:tc>
        <w:tc>
          <w:tcPr>
            <w:tcW w:w="1984" w:type="dxa"/>
            <w:tcBorders>
              <w:top w:val="nil"/>
              <w:left w:val="single" w:sz="4" w:space="0" w:color="auto"/>
              <w:bottom w:val="single" w:sz="4" w:space="0" w:color="auto"/>
              <w:right w:val="single" w:sz="4" w:space="0" w:color="auto"/>
            </w:tcBorders>
            <w:noWrap/>
            <w:vAlign w:val="bottom"/>
            <w:hideMark/>
          </w:tcPr>
          <w:p w14:paraId="759F394A" w14:textId="77777777" w:rsidR="00B261E5" w:rsidRPr="00B261E5" w:rsidRDefault="00B261E5" w:rsidP="00174D41">
            <w:pPr>
              <w:bidi w:val="0"/>
              <w:spacing w:line="240" w:lineRule="auto"/>
              <w:jc w:val="right"/>
              <w:rPr>
                <w:rFonts w:ascii="David" w:hAnsi="David"/>
              </w:rPr>
            </w:pPr>
            <w:r w:rsidRPr="00B261E5">
              <w:rPr>
                <w:rFonts w:ascii="David" w:hAnsi="David"/>
              </w:rPr>
              <w:t>0</w:t>
            </w:r>
          </w:p>
        </w:tc>
        <w:tc>
          <w:tcPr>
            <w:tcW w:w="2096" w:type="dxa"/>
            <w:tcBorders>
              <w:top w:val="nil"/>
              <w:left w:val="single" w:sz="4" w:space="0" w:color="auto"/>
              <w:bottom w:val="single" w:sz="4" w:space="0" w:color="auto"/>
              <w:right w:val="single" w:sz="4" w:space="0" w:color="auto"/>
            </w:tcBorders>
            <w:noWrap/>
            <w:vAlign w:val="bottom"/>
            <w:hideMark/>
          </w:tcPr>
          <w:p w14:paraId="7865BAA0" w14:textId="77777777" w:rsidR="00B261E5" w:rsidRPr="00B261E5" w:rsidRDefault="00B261E5" w:rsidP="00174D41">
            <w:pPr>
              <w:bidi w:val="0"/>
              <w:spacing w:line="240" w:lineRule="auto"/>
              <w:jc w:val="right"/>
              <w:rPr>
                <w:rFonts w:ascii="David" w:hAnsi="David"/>
              </w:rPr>
            </w:pPr>
            <w:r w:rsidRPr="00B261E5">
              <w:rPr>
                <w:rFonts w:ascii="David" w:hAnsi="David"/>
              </w:rPr>
              <w:t>1</w:t>
            </w:r>
          </w:p>
        </w:tc>
      </w:tr>
      <w:tr w:rsidR="00B261E5" w:rsidRPr="00B261E5" w14:paraId="47FE9BFA" w14:textId="77777777" w:rsidTr="00174D41">
        <w:trPr>
          <w:trHeight w:val="300"/>
        </w:trPr>
        <w:tc>
          <w:tcPr>
            <w:tcW w:w="1820" w:type="dxa"/>
            <w:tcBorders>
              <w:top w:val="nil"/>
              <w:left w:val="single" w:sz="4" w:space="0" w:color="auto"/>
              <w:bottom w:val="single" w:sz="4" w:space="0" w:color="auto"/>
              <w:right w:val="single" w:sz="4" w:space="0" w:color="auto"/>
            </w:tcBorders>
            <w:noWrap/>
            <w:vAlign w:val="bottom"/>
            <w:hideMark/>
          </w:tcPr>
          <w:p w14:paraId="5D36FFDD" w14:textId="77777777" w:rsidR="00B261E5" w:rsidRPr="00B261E5" w:rsidRDefault="00B261E5" w:rsidP="00174D41">
            <w:pPr>
              <w:spacing w:line="240" w:lineRule="auto"/>
              <w:rPr>
                <w:rFonts w:ascii="David" w:hAnsi="David"/>
              </w:rPr>
            </w:pPr>
            <w:r w:rsidRPr="00B261E5">
              <w:rPr>
                <w:rFonts w:ascii="David" w:hAnsi="David"/>
                <w:rtl/>
              </w:rPr>
              <w:t>נחשון</w:t>
            </w:r>
          </w:p>
        </w:tc>
        <w:tc>
          <w:tcPr>
            <w:tcW w:w="1171" w:type="dxa"/>
            <w:tcBorders>
              <w:top w:val="nil"/>
              <w:left w:val="single" w:sz="4" w:space="0" w:color="auto"/>
              <w:bottom w:val="single" w:sz="4" w:space="0" w:color="auto"/>
              <w:right w:val="single" w:sz="4" w:space="0" w:color="auto"/>
            </w:tcBorders>
            <w:noWrap/>
            <w:vAlign w:val="bottom"/>
            <w:hideMark/>
          </w:tcPr>
          <w:p w14:paraId="2202AF0F" w14:textId="77777777" w:rsidR="00B261E5" w:rsidRPr="00B261E5" w:rsidRDefault="00B261E5" w:rsidP="00174D41">
            <w:pPr>
              <w:spacing w:line="240" w:lineRule="auto"/>
              <w:rPr>
                <w:rFonts w:ascii="David" w:hAnsi="David"/>
                <w:rtl/>
              </w:rPr>
            </w:pPr>
            <w:r w:rsidRPr="00B261E5">
              <w:rPr>
                <w:rFonts w:ascii="David" w:hAnsi="David"/>
                <w:rtl/>
              </w:rPr>
              <w:t>ירושלים</w:t>
            </w:r>
          </w:p>
        </w:tc>
        <w:tc>
          <w:tcPr>
            <w:tcW w:w="1746" w:type="dxa"/>
            <w:tcBorders>
              <w:top w:val="nil"/>
              <w:left w:val="single" w:sz="4" w:space="0" w:color="auto"/>
              <w:bottom w:val="single" w:sz="4" w:space="0" w:color="auto"/>
              <w:right w:val="single" w:sz="4" w:space="0" w:color="auto"/>
            </w:tcBorders>
            <w:noWrap/>
            <w:vAlign w:val="bottom"/>
            <w:hideMark/>
          </w:tcPr>
          <w:p w14:paraId="5C0289E5" w14:textId="77777777" w:rsidR="00B261E5" w:rsidRPr="00B261E5" w:rsidRDefault="00B261E5" w:rsidP="00174D41">
            <w:pPr>
              <w:bidi w:val="0"/>
              <w:spacing w:line="240" w:lineRule="auto"/>
              <w:jc w:val="right"/>
              <w:rPr>
                <w:rFonts w:ascii="David" w:hAnsi="David"/>
                <w:rtl/>
              </w:rPr>
            </w:pPr>
            <w:r w:rsidRPr="00B261E5">
              <w:rPr>
                <w:rFonts w:ascii="David" w:hAnsi="David"/>
              </w:rPr>
              <w:t>1</w:t>
            </w:r>
          </w:p>
        </w:tc>
        <w:tc>
          <w:tcPr>
            <w:tcW w:w="1984" w:type="dxa"/>
            <w:tcBorders>
              <w:top w:val="nil"/>
              <w:left w:val="single" w:sz="4" w:space="0" w:color="auto"/>
              <w:bottom w:val="single" w:sz="4" w:space="0" w:color="auto"/>
              <w:right w:val="single" w:sz="4" w:space="0" w:color="auto"/>
            </w:tcBorders>
            <w:noWrap/>
            <w:vAlign w:val="bottom"/>
            <w:hideMark/>
          </w:tcPr>
          <w:p w14:paraId="6870FFEA" w14:textId="77777777" w:rsidR="00B261E5" w:rsidRPr="00B261E5" w:rsidRDefault="00B261E5" w:rsidP="00174D41">
            <w:pPr>
              <w:bidi w:val="0"/>
              <w:spacing w:line="240" w:lineRule="auto"/>
              <w:jc w:val="right"/>
              <w:rPr>
                <w:rFonts w:ascii="David" w:hAnsi="David"/>
              </w:rPr>
            </w:pPr>
            <w:r w:rsidRPr="00B261E5">
              <w:rPr>
                <w:rFonts w:ascii="David" w:hAnsi="David"/>
              </w:rPr>
              <w:t>0</w:t>
            </w:r>
          </w:p>
        </w:tc>
        <w:tc>
          <w:tcPr>
            <w:tcW w:w="2096" w:type="dxa"/>
            <w:tcBorders>
              <w:top w:val="nil"/>
              <w:left w:val="single" w:sz="4" w:space="0" w:color="auto"/>
              <w:bottom w:val="single" w:sz="4" w:space="0" w:color="auto"/>
              <w:right w:val="single" w:sz="4" w:space="0" w:color="auto"/>
            </w:tcBorders>
            <w:noWrap/>
            <w:vAlign w:val="bottom"/>
            <w:hideMark/>
          </w:tcPr>
          <w:p w14:paraId="52169929" w14:textId="77777777" w:rsidR="00B261E5" w:rsidRPr="00B261E5" w:rsidRDefault="00B261E5" w:rsidP="00174D41">
            <w:pPr>
              <w:bidi w:val="0"/>
              <w:spacing w:line="240" w:lineRule="auto"/>
              <w:jc w:val="right"/>
              <w:rPr>
                <w:rFonts w:ascii="David" w:hAnsi="David"/>
              </w:rPr>
            </w:pPr>
            <w:r w:rsidRPr="00B261E5">
              <w:rPr>
                <w:rFonts w:ascii="David" w:hAnsi="David"/>
              </w:rPr>
              <w:t>1</w:t>
            </w:r>
          </w:p>
        </w:tc>
      </w:tr>
      <w:tr w:rsidR="00B261E5" w:rsidRPr="00B261E5" w14:paraId="7F4EC697" w14:textId="77777777" w:rsidTr="00174D41">
        <w:trPr>
          <w:trHeight w:val="300"/>
        </w:trPr>
        <w:tc>
          <w:tcPr>
            <w:tcW w:w="1820" w:type="dxa"/>
            <w:tcBorders>
              <w:top w:val="nil"/>
              <w:left w:val="single" w:sz="4" w:space="0" w:color="auto"/>
              <w:bottom w:val="single" w:sz="4" w:space="0" w:color="auto"/>
              <w:right w:val="single" w:sz="4" w:space="0" w:color="auto"/>
            </w:tcBorders>
            <w:noWrap/>
            <w:vAlign w:val="bottom"/>
            <w:hideMark/>
          </w:tcPr>
          <w:p w14:paraId="0DB296BF" w14:textId="77777777" w:rsidR="00B261E5" w:rsidRPr="00B261E5" w:rsidRDefault="00B261E5" w:rsidP="00174D41">
            <w:pPr>
              <w:spacing w:line="240" w:lineRule="auto"/>
              <w:rPr>
                <w:rFonts w:ascii="David" w:hAnsi="David"/>
              </w:rPr>
            </w:pPr>
            <w:r w:rsidRPr="00B261E5">
              <w:rPr>
                <w:rFonts w:ascii="David" w:hAnsi="David"/>
                <w:rtl/>
              </w:rPr>
              <w:t>נירן</w:t>
            </w:r>
          </w:p>
        </w:tc>
        <w:tc>
          <w:tcPr>
            <w:tcW w:w="1171" w:type="dxa"/>
            <w:tcBorders>
              <w:top w:val="nil"/>
              <w:left w:val="single" w:sz="4" w:space="0" w:color="auto"/>
              <w:bottom w:val="single" w:sz="4" w:space="0" w:color="auto"/>
              <w:right w:val="single" w:sz="4" w:space="0" w:color="auto"/>
            </w:tcBorders>
            <w:noWrap/>
            <w:vAlign w:val="bottom"/>
            <w:hideMark/>
          </w:tcPr>
          <w:p w14:paraId="174DD775" w14:textId="77777777" w:rsidR="00B261E5" w:rsidRPr="00B261E5" w:rsidRDefault="00B261E5" w:rsidP="00174D41">
            <w:pPr>
              <w:spacing w:line="240" w:lineRule="auto"/>
              <w:rPr>
                <w:rFonts w:ascii="David" w:hAnsi="David"/>
                <w:rtl/>
              </w:rPr>
            </w:pPr>
            <w:r w:rsidRPr="00B261E5">
              <w:rPr>
                <w:rFonts w:ascii="David" w:hAnsi="David"/>
                <w:rtl/>
              </w:rPr>
              <w:t>ירושלים</w:t>
            </w:r>
          </w:p>
        </w:tc>
        <w:tc>
          <w:tcPr>
            <w:tcW w:w="1746" w:type="dxa"/>
            <w:tcBorders>
              <w:top w:val="nil"/>
              <w:left w:val="single" w:sz="4" w:space="0" w:color="auto"/>
              <w:bottom w:val="single" w:sz="4" w:space="0" w:color="auto"/>
              <w:right w:val="single" w:sz="4" w:space="0" w:color="auto"/>
            </w:tcBorders>
            <w:noWrap/>
            <w:vAlign w:val="bottom"/>
            <w:hideMark/>
          </w:tcPr>
          <w:p w14:paraId="204F7494" w14:textId="77777777" w:rsidR="00B261E5" w:rsidRPr="00B261E5" w:rsidRDefault="00B261E5" w:rsidP="00174D41">
            <w:pPr>
              <w:bidi w:val="0"/>
              <w:spacing w:line="240" w:lineRule="auto"/>
              <w:jc w:val="right"/>
              <w:rPr>
                <w:rFonts w:ascii="David" w:hAnsi="David"/>
                <w:rtl/>
              </w:rPr>
            </w:pPr>
            <w:r w:rsidRPr="00B261E5">
              <w:rPr>
                <w:rFonts w:ascii="David" w:hAnsi="David"/>
              </w:rPr>
              <w:t>1</w:t>
            </w:r>
          </w:p>
        </w:tc>
        <w:tc>
          <w:tcPr>
            <w:tcW w:w="1984" w:type="dxa"/>
            <w:tcBorders>
              <w:top w:val="nil"/>
              <w:left w:val="single" w:sz="4" w:space="0" w:color="auto"/>
              <w:bottom w:val="single" w:sz="4" w:space="0" w:color="auto"/>
              <w:right w:val="single" w:sz="4" w:space="0" w:color="auto"/>
            </w:tcBorders>
            <w:noWrap/>
            <w:vAlign w:val="bottom"/>
            <w:hideMark/>
          </w:tcPr>
          <w:p w14:paraId="233819C6" w14:textId="77777777" w:rsidR="00B261E5" w:rsidRPr="00B261E5" w:rsidRDefault="00B261E5" w:rsidP="00174D41">
            <w:pPr>
              <w:bidi w:val="0"/>
              <w:spacing w:line="240" w:lineRule="auto"/>
              <w:jc w:val="right"/>
              <w:rPr>
                <w:rFonts w:ascii="David" w:hAnsi="David"/>
              </w:rPr>
            </w:pPr>
            <w:r w:rsidRPr="00B261E5">
              <w:rPr>
                <w:rFonts w:ascii="David" w:hAnsi="David"/>
              </w:rPr>
              <w:t>0</w:t>
            </w:r>
          </w:p>
        </w:tc>
        <w:tc>
          <w:tcPr>
            <w:tcW w:w="2096" w:type="dxa"/>
            <w:tcBorders>
              <w:top w:val="nil"/>
              <w:left w:val="single" w:sz="4" w:space="0" w:color="auto"/>
              <w:bottom w:val="single" w:sz="4" w:space="0" w:color="auto"/>
              <w:right w:val="single" w:sz="4" w:space="0" w:color="auto"/>
            </w:tcBorders>
            <w:noWrap/>
            <w:vAlign w:val="bottom"/>
            <w:hideMark/>
          </w:tcPr>
          <w:p w14:paraId="3A4189C3" w14:textId="77777777" w:rsidR="00B261E5" w:rsidRPr="00B261E5" w:rsidRDefault="00B261E5" w:rsidP="00174D41">
            <w:pPr>
              <w:bidi w:val="0"/>
              <w:spacing w:line="240" w:lineRule="auto"/>
              <w:jc w:val="right"/>
              <w:rPr>
                <w:rFonts w:ascii="David" w:hAnsi="David"/>
              </w:rPr>
            </w:pPr>
            <w:r w:rsidRPr="00B261E5">
              <w:rPr>
                <w:rFonts w:ascii="David" w:hAnsi="David"/>
              </w:rPr>
              <w:t>1</w:t>
            </w:r>
          </w:p>
        </w:tc>
      </w:tr>
      <w:tr w:rsidR="00B261E5" w:rsidRPr="00B261E5" w14:paraId="4DF003C2" w14:textId="77777777" w:rsidTr="00174D41">
        <w:trPr>
          <w:trHeight w:val="300"/>
        </w:trPr>
        <w:tc>
          <w:tcPr>
            <w:tcW w:w="1820" w:type="dxa"/>
            <w:tcBorders>
              <w:top w:val="nil"/>
              <w:left w:val="single" w:sz="4" w:space="0" w:color="auto"/>
              <w:bottom w:val="single" w:sz="4" w:space="0" w:color="auto"/>
              <w:right w:val="single" w:sz="4" w:space="0" w:color="auto"/>
            </w:tcBorders>
            <w:noWrap/>
            <w:vAlign w:val="bottom"/>
            <w:hideMark/>
          </w:tcPr>
          <w:p w14:paraId="0C259D5F" w14:textId="77777777" w:rsidR="00B261E5" w:rsidRPr="00B261E5" w:rsidRDefault="00B261E5" w:rsidP="00174D41">
            <w:pPr>
              <w:spacing w:line="240" w:lineRule="auto"/>
              <w:rPr>
                <w:rFonts w:ascii="David" w:hAnsi="David"/>
              </w:rPr>
            </w:pPr>
            <w:r w:rsidRPr="00B261E5">
              <w:rPr>
                <w:rFonts w:ascii="David" w:hAnsi="David"/>
                <w:rtl/>
              </w:rPr>
              <w:t>נס הרים</w:t>
            </w:r>
          </w:p>
        </w:tc>
        <w:tc>
          <w:tcPr>
            <w:tcW w:w="1171" w:type="dxa"/>
            <w:tcBorders>
              <w:top w:val="nil"/>
              <w:left w:val="single" w:sz="4" w:space="0" w:color="auto"/>
              <w:bottom w:val="single" w:sz="4" w:space="0" w:color="auto"/>
              <w:right w:val="single" w:sz="4" w:space="0" w:color="auto"/>
            </w:tcBorders>
            <w:noWrap/>
            <w:vAlign w:val="bottom"/>
            <w:hideMark/>
          </w:tcPr>
          <w:p w14:paraId="1A130B93" w14:textId="77777777" w:rsidR="00B261E5" w:rsidRPr="00B261E5" w:rsidRDefault="00B261E5" w:rsidP="00174D41">
            <w:pPr>
              <w:spacing w:line="240" w:lineRule="auto"/>
              <w:rPr>
                <w:rFonts w:ascii="David" w:hAnsi="David"/>
                <w:rtl/>
              </w:rPr>
            </w:pPr>
            <w:r w:rsidRPr="00B261E5">
              <w:rPr>
                <w:rFonts w:ascii="David" w:hAnsi="David"/>
                <w:rtl/>
              </w:rPr>
              <w:t>ירושלים</w:t>
            </w:r>
          </w:p>
        </w:tc>
        <w:tc>
          <w:tcPr>
            <w:tcW w:w="1746" w:type="dxa"/>
            <w:tcBorders>
              <w:top w:val="nil"/>
              <w:left w:val="single" w:sz="4" w:space="0" w:color="auto"/>
              <w:bottom w:val="single" w:sz="4" w:space="0" w:color="auto"/>
              <w:right w:val="single" w:sz="4" w:space="0" w:color="auto"/>
            </w:tcBorders>
            <w:noWrap/>
            <w:vAlign w:val="bottom"/>
            <w:hideMark/>
          </w:tcPr>
          <w:p w14:paraId="67AFB382" w14:textId="77777777" w:rsidR="00B261E5" w:rsidRPr="00B261E5" w:rsidRDefault="00B261E5" w:rsidP="00174D41">
            <w:pPr>
              <w:bidi w:val="0"/>
              <w:spacing w:line="240" w:lineRule="auto"/>
              <w:jc w:val="right"/>
              <w:rPr>
                <w:rFonts w:ascii="David" w:hAnsi="David"/>
                <w:rtl/>
              </w:rPr>
            </w:pPr>
            <w:r w:rsidRPr="00B261E5">
              <w:rPr>
                <w:rFonts w:ascii="David" w:hAnsi="David"/>
              </w:rPr>
              <w:t>1</w:t>
            </w:r>
          </w:p>
        </w:tc>
        <w:tc>
          <w:tcPr>
            <w:tcW w:w="1984" w:type="dxa"/>
            <w:tcBorders>
              <w:top w:val="nil"/>
              <w:left w:val="single" w:sz="4" w:space="0" w:color="auto"/>
              <w:bottom w:val="single" w:sz="4" w:space="0" w:color="auto"/>
              <w:right w:val="single" w:sz="4" w:space="0" w:color="auto"/>
            </w:tcBorders>
            <w:noWrap/>
            <w:vAlign w:val="bottom"/>
            <w:hideMark/>
          </w:tcPr>
          <w:p w14:paraId="5A866967" w14:textId="77777777" w:rsidR="00B261E5" w:rsidRPr="00B261E5" w:rsidRDefault="00B261E5" w:rsidP="00174D41">
            <w:pPr>
              <w:bidi w:val="0"/>
              <w:spacing w:line="240" w:lineRule="auto"/>
              <w:jc w:val="right"/>
              <w:rPr>
                <w:rFonts w:ascii="David" w:hAnsi="David"/>
              </w:rPr>
            </w:pPr>
            <w:r w:rsidRPr="00B261E5">
              <w:rPr>
                <w:rFonts w:ascii="David" w:hAnsi="David"/>
              </w:rPr>
              <w:t>0</w:t>
            </w:r>
          </w:p>
        </w:tc>
        <w:tc>
          <w:tcPr>
            <w:tcW w:w="2096" w:type="dxa"/>
            <w:tcBorders>
              <w:top w:val="nil"/>
              <w:left w:val="single" w:sz="4" w:space="0" w:color="auto"/>
              <w:bottom w:val="single" w:sz="4" w:space="0" w:color="auto"/>
              <w:right w:val="single" w:sz="4" w:space="0" w:color="auto"/>
            </w:tcBorders>
            <w:noWrap/>
            <w:vAlign w:val="bottom"/>
            <w:hideMark/>
          </w:tcPr>
          <w:p w14:paraId="718672D3" w14:textId="77777777" w:rsidR="00B261E5" w:rsidRPr="00B261E5" w:rsidRDefault="00B261E5" w:rsidP="00174D41">
            <w:pPr>
              <w:bidi w:val="0"/>
              <w:spacing w:line="240" w:lineRule="auto"/>
              <w:jc w:val="right"/>
              <w:rPr>
                <w:rFonts w:ascii="David" w:hAnsi="David"/>
              </w:rPr>
            </w:pPr>
            <w:r w:rsidRPr="00B261E5">
              <w:rPr>
                <w:rFonts w:ascii="David" w:hAnsi="David"/>
              </w:rPr>
              <w:t>1</w:t>
            </w:r>
          </w:p>
        </w:tc>
      </w:tr>
      <w:tr w:rsidR="00B261E5" w:rsidRPr="00B261E5" w14:paraId="0420198B" w14:textId="77777777" w:rsidTr="00174D41">
        <w:trPr>
          <w:trHeight w:val="300"/>
        </w:trPr>
        <w:tc>
          <w:tcPr>
            <w:tcW w:w="1820" w:type="dxa"/>
            <w:tcBorders>
              <w:top w:val="nil"/>
              <w:left w:val="single" w:sz="4" w:space="0" w:color="auto"/>
              <w:bottom w:val="single" w:sz="4" w:space="0" w:color="auto"/>
              <w:right w:val="single" w:sz="4" w:space="0" w:color="auto"/>
            </w:tcBorders>
            <w:noWrap/>
            <w:vAlign w:val="bottom"/>
            <w:hideMark/>
          </w:tcPr>
          <w:p w14:paraId="0BCD141A" w14:textId="77777777" w:rsidR="00B261E5" w:rsidRPr="00B261E5" w:rsidRDefault="00B261E5" w:rsidP="00174D41">
            <w:pPr>
              <w:spacing w:line="240" w:lineRule="auto"/>
              <w:rPr>
                <w:rFonts w:ascii="David" w:hAnsi="David"/>
              </w:rPr>
            </w:pPr>
            <w:r w:rsidRPr="00B261E5">
              <w:rPr>
                <w:rFonts w:ascii="David" w:hAnsi="David"/>
                <w:rtl/>
              </w:rPr>
              <w:t>נתיב הל"ה</w:t>
            </w:r>
          </w:p>
        </w:tc>
        <w:tc>
          <w:tcPr>
            <w:tcW w:w="1171" w:type="dxa"/>
            <w:tcBorders>
              <w:top w:val="nil"/>
              <w:left w:val="single" w:sz="4" w:space="0" w:color="auto"/>
              <w:bottom w:val="single" w:sz="4" w:space="0" w:color="auto"/>
              <w:right w:val="single" w:sz="4" w:space="0" w:color="auto"/>
            </w:tcBorders>
            <w:noWrap/>
            <w:vAlign w:val="bottom"/>
            <w:hideMark/>
          </w:tcPr>
          <w:p w14:paraId="5588EF21" w14:textId="77777777" w:rsidR="00B261E5" w:rsidRPr="00B261E5" w:rsidRDefault="00B261E5" w:rsidP="00174D41">
            <w:pPr>
              <w:spacing w:line="240" w:lineRule="auto"/>
              <w:rPr>
                <w:rFonts w:ascii="David" w:hAnsi="David"/>
                <w:rtl/>
              </w:rPr>
            </w:pPr>
            <w:r w:rsidRPr="00B261E5">
              <w:rPr>
                <w:rFonts w:ascii="David" w:hAnsi="David"/>
                <w:rtl/>
              </w:rPr>
              <w:t>ירושלים</w:t>
            </w:r>
          </w:p>
        </w:tc>
        <w:tc>
          <w:tcPr>
            <w:tcW w:w="1746" w:type="dxa"/>
            <w:tcBorders>
              <w:top w:val="nil"/>
              <w:left w:val="single" w:sz="4" w:space="0" w:color="auto"/>
              <w:bottom w:val="single" w:sz="4" w:space="0" w:color="auto"/>
              <w:right w:val="single" w:sz="4" w:space="0" w:color="auto"/>
            </w:tcBorders>
            <w:noWrap/>
            <w:vAlign w:val="bottom"/>
            <w:hideMark/>
          </w:tcPr>
          <w:p w14:paraId="014A9BFC" w14:textId="77777777" w:rsidR="00B261E5" w:rsidRPr="00B261E5" w:rsidRDefault="00B261E5" w:rsidP="00174D41">
            <w:pPr>
              <w:bidi w:val="0"/>
              <w:spacing w:line="240" w:lineRule="auto"/>
              <w:jc w:val="right"/>
              <w:rPr>
                <w:rFonts w:ascii="David" w:hAnsi="David"/>
                <w:rtl/>
              </w:rPr>
            </w:pPr>
            <w:r w:rsidRPr="00B261E5">
              <w:rPr>
                <w:rFonts w:ascii="David" w:hAnsi="David"/>
              </w:rPr>
              <w:t>1</w:t>
            </w:r>
          </w:p>
        </w:tc>
        <w:tc>
          <w:tcPr>
            <w:tcW w:w="1984" w:type="dxa"/>
            <w:tcBorders>
              <w:top w:val="nil"/>
              <w:left w:val="single" w:sz="4" w:space="0" w:color="auto"/>
              <w:bottom w:val="single" w:sz="4" w:space="0" w:color="auto"/>
              <w:right w:val="single" w:sz="4" w:space="0" w:color="auto"/>
            </w:tcBorders>
            <w:noWrap/>
            <w:vAlign w:val="bottom"/>
            <w:hideMark/>
          </w:tcPr>
          <w:p w14:paraId="264EC19B" w14:textId="77777777" w:rsidR="00B261E5" w:rsidRPr="00B261E5" w:rsidRDefault="00B261E5" w:rsidP="00174D41">
            <w:pPr>
              <w:bidi w:val="0"/>
              <w:spacing w:line="240" w:lineRule="auto"/>
              <w:jc w:val="right"/>
              <w:rPr>
                <w:rFonts w:ascii="David" w:hAnsi="David"/>
              </w:rPr>
            </w:pPr>
            <w:r w:rsidRPr="00B261E5">
              <w:rPr>
                <w:rFonts w:ascii="David" w:hAnsi="David"/>
              </w:rPr>
              <w:t>0</w:t>
            </w:r>
          </w:p>
        </w:tc>
        <w:tc>
          <w:tcPr>
            <w:tcW w:w="2096" w:type="dxa"/>
            <w:tcBorders>
              <w:top w:val="nil"/>
              <w:left w:val="single" w:sz="4" w:space="0" w:color="auto"/>
              <w:bottom w:val="single" w:sz="4" w:space="0" w:color="auto"/>
              <w:right w:val="single" w:sz="4" w:space="0" w:color="auto"/>
            </w:tcBorders>
            <w:noWrap/>
            <w:vAlign w:val="bottom"/>
            <w:hideMark/>
          </w:tcPr>
          <w:p w14:paraId="36660D7C" w14:textId="77777777" w:rsidR="00B261E5" w:rsidRPr="00B261E5" w:rsidRDefault="00B261E5" w:rsidP="00174D41">
            <w:pPr>
              <w:bidi w:val="0"/>
              <w:spacing w:line="240" w:lineRule="auto"/>
              <w:jc w:val="right"/>
              <w:rPr>
                <w:rFonts w:ascii="David" w:hAnsi="David"/>
              </w:rPr>
            </w:pPr>
            <w:r w:rsidRPr="00B261E5">
              <w:rPr>
                <w:rFonts w:ascii="David" w:hAnsi="David"/>
              </w:rPr>
              <w:t>1</w:t>
            </w:r>
          </w:p>
        </w:tc>
      </w:tr>
      <w:tr w:rsidR="00B261E5" w:rsidRPr="00B261E5" w14:paraId="1A157E62" w14:textId="77777777" w:rsidTr="00174D41">
        <w:trPr>
          <w:trHeight w:val="300"/>
        </w:trPr>
        <w:tc>
          <w:tcPr>
            <w:tcW w:w="1820" w:type="dxa"/>
            <w:tcBorders>
              <w:top w:val="nil"/>
              <w:left w:val="single" w:sz="4" w:space="0" w:color="auto"/>
              <w:bottom w:val="single" w:sz="4" w:space="0" w:color="auto"/>
              <w:right w:val="single" w:sz="4" w:space="0" w:color="auto"/>
            </w:tcBorders>
            <w:noWrap/>
            <w:vAlign w:val="bottom"/>
            <w:hideMark/>
          </w:tcPr>
          <w:p w14:paraId="5E8089DD" w14:textId="77777777" w:rsidR="00B261E5" w:rsidRPr="00B261E5" w:rsidRDefault="00B261E5" w:rsidP="00174D41">
            <w:pPr>
              <w:spacing w:line="240" w:lineRule="auto"/>
              <w:rPr>
                <w:rFonts w:ascii="David" w:hAnsi="David"/>
              </w:rPr>
            </w:pPr>
            <w:r w:rsidRPr="00B261E5">
              <w:rPr>
                <w:rFonts w:ascii="David" w:hAnsi="David"/>
                <w:rtl/>
              </w:rPr>
              <w:t>עופרה</w:t>
            </w:r>
          </w:p>
        </w:tc>
        <w:tc>
          <w:tcPr>
            <w:tcW w:w="1171" w:type="dxa"/>
            <w:tcBorders>
              <w:top w:val="nil"/>
              <w:left w:val="single" w:sz="4" w:space="0" w:color="auto"/>
              <w:bottom w:val="single" w:sz="4" w:space="0" w:color="auto"/>
              <w:right w:val="single" w:sz="4" w:space="0" w:color="auto"/>
            </w:tcBorders>
            <w:noWrap/>
            <w:vAlign w:val="bottom"/>
            <w:hideMark/>
          </w:tcPr>
          <w:p w14:paraId="0435CF1C" w14:textId="77777777" w:rsidR="00B261E5" w:rsidRPr="00B261E5" w:rsidRDefault="00B261E5" w:rsidP="00174D41">
            <w:pPr>
              <w:spacing w:line="240" w:lineRule="auto"/>
              <w:rPr>
                <w:rFonts w:ascii="David" w:hAnsi="David"/>
                <w:rtl/>
              </w:rPr>
            </w:pPr>
            <w:r w:rsidRPr="00B261E5">
              <w:rPr>
                <w:rFonts w:ascii="David" w:hAnsi="David"/>
                <w:rtl/>
              </w:rPr>
              <w:t>ירושלים</w:t>
            </w:r>
          </w:p>
        </w:tc>
        <w:tc>
          <w:tcPr>
            <w:tcW w:w="1746" w:type="dxa"/>
            <w:tcBorders>
              <w:top w:val="nil"/>
              <w:left w:val="single" w:sz="4" w:space="0" w:color="auto"/>
              <w:bottom w:val="single" w:sz="4" w:space="0" w:color="auto"/>
              <w:right w:val="single" w:sz="4" w:space="0" w:color="auto"/>
            </w:tcBorders>
            <w:noWrap/>
            <w:vAlign w:val="bottom"/>
            <w:hideMark/>
          </w:tcPr>
          <w:p w14:paraId="1F572743" w14:textId="77777777" w:rsidR="00B261E5" w:rsidRPr="00B261E5" w:rsidRDefault="00B261E5" w:rsidP="00174D41">
            <w:pPr>
              <w:bidi w:val="0"/>
              <w:spacing w:line="240" w:lineRule="auto"/>
              <w:jc w:val="right"/>
              <w:rPr>
                <w:rFonts w:ascii="David" w:hAnsi="David"/>
                <w:rtl/>
              </w:rPr>
            </w:pPr>
            <w:r w:rsidRPr="00B261E5">
              <w:rPr>
                <w:rFonts w:ascii="David" w:hAnsi="David"/>
              </w:rPr>
              <w:t>1</w:t>
            </w:r>
          </w:p>
        </w:tc>
        <w:tc>
          <w:tcPr>
            <w:tcW w:w="1984" w:type="dxa"/>
            <w:tcBorders>
              <w:top w:val="nil"/>
              <w:left w:val="single" w:sz="4" w:space="0" w:color="auto"/>
              <w:bottom w:val="single" w:sz="4" w:space="0" w:color="auto"/>
              <w:right w:val="single" w:sz="4" w:space="0" w:color="auto"/>
            </w:tcBorders>
            <w:noWrap/>
            <w:vAlign w:val="bottom"/>
            <w:hideMark/>
          </w:tcPr>
          <w:p w14:paraId="6D89F0C1" w14:textId="77777777" w:rsidR="00B261E5" w:rsidRPr="00B261E5" w:rsidRDefault="00B261E5" w:rsidP="00174D41">
            <w:pPr>
              <w:bidi w:val="0"/>
              <w:spacing w:line="240" w:lineRule="auto"/>
              <w:jc w:val="right"/>
              <w:rPr>
                <w:rFonts w:ascii="David" w:hAnsi="David"/>
              </w:rPr>
            </w:pPr>
            <w:r w:rsidRPr="00B261E5">
              <w:rPr>
                <w:rFonts w:ascii="David" w:hAnsi="David"/>
              </w:rPr>
              <w:t>0</w:t>
            </w:r>
          </w:p>
        </w:tc>
        <w:tc>
          <w:tcPr>
            <w:tcW w:w="2096" w:type="dxa"/>
            <w:tcBorders>
              <w:top w:val="nil"/>
              <w:left w:val="single" w:sz="4" w:space="0" w:color="auto"/>
              <w:bottom w:val="single" w:sz="4" w:space="0" w:color="auto"/>
              <w:right w:val="single" w:sz="4" w:space="0" w:color="auto"/>
            </w:tcBorders>
            <w:noWrap/>
            <w:vAlign w:val="bottom"/>
            <w:hideMark/>
          </w:tcPr>
          <w:p w14:paraId="5FE61DE3" w14:textId="77777777" w:rsidR="00B261E5" w:rsidRPr="00B261E5" w:rsidRDefault="00B261E5" w:rsidP="00174D41">
            <w:pPr>
              <w:bidi w:val="0"/>
              <w:spacing w:line="240" w:lineRule="auto"/>
              <w:jc w:val="right"/>
              <w:rPr>
                <w:rFonts w:ascii="David" w:hAnsi="David"/>
              </w:rPr>
            </w:pPr>
            <w:r w:rsidRPr="00B261E5">
              <w:rPr>
                <w:rFonts w:ascii="David" w:hAnsi="David"/>
              </w:rPr>
              <w:t>1</w:t>
            </w:r>
          </w:p>
        </w:tc>
      </w:tr>
      <w:tr w:rsidR="00B261E5" w:rsidRPr="00B261E5" w14:paraId="0456AE71" w14:textId="77777777" w:rsidTr="00174D41">
        <w:trPr>
          <w:trHeight w:val="300"/>
        </w:trPr>
        <w:tc>
          <w:tcPr>
            <w:tcW w:w="1820" w:type="dxa"/>
            <w:tcBorders>
              <w:top w:val="nil"/>
              <w:left w:val="single" w:sz="4" w:space="0" w:color="auto"/>
              <w:bottom w:val="single" w:sz="4" w:space="0" w:color="auto"/>
              <w:right w:val="single" w:sz="4" w:space="0" w:color="auto"/>
            </w:tcBorders>
            <w:noWrap/>
            <w:vAlign w:val="bottom"/>
            <w:hideMark/>
          </w:tcPr>
          <w:p w14:paraId="459E452D" w14:textId="77777777" w:rsidR="00B261E5" w:rsidRPr="00B261E5" w:rsidRDefault="00B261E5" w:rsidP="00174D41">
            <w:pPr>
              <w:spacing w:line="240" w:lineRule="auto"/>
              <w:rPr>
                <w:rFonts w:ascii="David" w:hAnsi="David"/>
              </w:rPr>
            </w:pPr>
            <w:r w:rsidRPr="00B261E5">
              <w:rPr>
                <w:rFonts w:ascii="David" w:hAnsi="David"/>
                <w:rtl/>
              </w:rPr>
              <w:t>עזר</w:t>
            </w:r>
          </w:p>
        </w:tc>
        <w:tc>
          <w:tcPr>
            <w:tcW w:w="1171" w:type="dxa"/>
            <w:tcBorders>
              <w:top w:val="nil"/>
              <w:left w:val="single" w:sz="4" w:space="0" w:color="auto"/>
              <w:bottom w:val="single" w:sz="4" w:space="0" w:color="auto"/>
              <w:right w:val="single" w:sz="4" w:space="0" w:color="auto"/>
            </w:tcBorders>
            <w:noWrap/>
            <w:vAlign w:val="bottom"/>
            <w:hideMark/>
          </w:tcPr>
          <w:p w14:paraId="63D0A570" w14:textId="77777777" w:rsidR="00B261E5" w:rsidRPr="00B261E5" w:rsidRDefault="00B261E5" w:rsidP="00174D41">
            <w:pPr>
              <w:spacing w:line="240" w:lineRule="auto"/>
              <w:rPr>
                <w:rFonts w:ascii="David" w:hAnsi="David"/>
                <w:rtl/>
              </w:rPr>
            </w:pPr>
            <w:r w:rsidRPr="00B261E5">
              <w:rPr>
                <w:rFonts w:ascii="David" w:hAnsi="David"/>
                <w:rtl/>
              </w:rPr>
              <w:t>ירושלים</w:t>
            </w:r>
          </w:p>
        </w:tc>
        <w:tc>
          <w:tcPr>
            <w:tcW w:w="1746" w:type="dxa"/>
            <w:tcBorders>
              <w:top w:val="nil"/>
              <w:left w:val="single" w:sz="4" w:space="0" w:color="auto"/>
              <w:bottom w:val="single" w:sz="4" w:space="0" w:color="auto"/>
              <w:right w:val="single" w:sz="4" w:space="0" w:color="auto"/>
            </w:tcBorders>
            <w:noWrap/>
            <w:vAlign w:val="bottom"/>
            <w:hideMark/>
          </w:tcPr>
          <w:p w14:paraId="5667AE93" w14:textId="77777777" w:rsidR="00B261E5" w:rsidRPr="00B261E5" w:rsidRDefault="00B261E5" w:rsidP="00174D41">
            <w:pPr>
              <w:bidi w:val="0"/>
              <w:spacing w:line="240" w:lineRule="auto"/>
              <w:jc w:val="right"/>
              <w:rPr>
                <w:rFonts w:ascii="David" w:hAnsi="David"/>
                <w:rtl/>
              </w:rPr>
            </w:pPr>
            <w:r w:rsidRPr="00B261E5">
              <w:rPr>
                <w:rFonts w:ascii="David" w:hAnsi="David"/>
              </w:rPr>
              <w:t>1</w:t>
            </w:r>
          </w:p>
        </w:tc>
        <w:tc>
          <w:tcPr>
            <w:tcW w:w="1984" w:type="dxa"/>
            <w:tcBorders>
              <w:top w:val="nil"/>
              <w:left w:val="single" w:sz="4" w:space="0" w:color="auto"/>
              <w:bottom w:val="single" w:sz="4" w:space="0" w:color="auto"/>
              <w:right w:val="single" w:sz="4" w:space="0" w:color="auto"/>
            </w:tcBorders>
            <w:noWrap/>
            <w:vAlign w:val="bottom"/>
            <w:hideMark/>
          </w:tcPr>
          <w:p w14:paraId="62A12507" w14:textId="77777777" w:rsidR="00B261E5" w:rsidRPr="00B261E5" w:rsidRDefault="00B261E5" w:rsidP="00174D41">
            <w:pPr>
              <w:bidi w:val="0"/>
              <w:spacing w:line="240" w:lineRule="auto"/>
              <w:jc w:val="right"/>
              <w:rPr>
                <w:rFonts w:ascii="David" w:hAnsi="David"/>
              </w:rPr>
            </w:pPr>
            <w:r w:rsidRPr="00B261E5">
              <w:rPr>
                <w:rFonts w:ascii="David" w:hAnsi="David"/>
              </w:rPr>
              <w:t>0</w:t>
            </w:r>
          </w:p>
        </w:tc>
        <w:tc>
          <w:tcPr>
            <w:tcW w:w="2096" w:type="dxa"/>
            <w:tcBorders>
              <w:top w:val="nil"/>
              <w:left w:val="single" w:sz="4" w:space="0" w:color="auto"/>
              <w:bottom w:val="single" w:sz="4" w:space="0" w:color="auto"/>
              <w:right w:val="single" w:sz="4" w:space="0" w:color="auto"/>
            </w:tcBorders>
            <w:noWrap/>
            <w:vAlign w:val="bottom"/>
            <w:hideMark/>
          </w:tcPr>
          <w:p w14:paraId="5B165F66" w14:textId="77777777" w:rsidR="00B261E5" w:rsidRPr="00B261E5" w:rsidRDefault="00B261E5" w:rsidP="00174D41">
            <w:pPr>
              <w:bidi w:val="0"/>
              <w:spacing w:line="240" w:lineRule="auto"/>
              <w:jc w:val="right"/>
              <w:rPr>
                <w:rFonts w:ascii="David" w:hAnsi="David"/>
              </w:rPr>
            </w:pPr>
            <w:r w:rsidRPr="00B261E5">
              <w:rPr>
                <w:rFonts w:ascii="David" w:hAnsi="David"/>
              </w:rPr>
              <w:t>1</w:t>
            </w:r>
          </w:p>
        </w:tc>
      </w:tr>
      <w:tr w:rsidR="00B261E5" w:rsidRPr="00B261E5" w14:paraId="7A49DD37" w14:textId="77777777" w:rsidTr="00174D41">
        <w:trPr>
          <w:trHeight w:val="300"/>
        </w:trPr>
        <w:tc>
          <w:tcPr>
            <w:tcW w:w="1820" w:type="dxa"/>
            <w:tcBorders>
              <w:top w:val="nil"/>
              <w:left w:val="single" w:sz="4" w:space="0" w:color="auto"/>
              <w:bottom w:val="single" w:sz="4" w:space="0" w:color="auto"/>
              <w:right w:val="single" w:sz="4" w:space="0" w:color="auto"/>
            </w:tcBorders>
            <w:noWrap/>
            <w:vAlign w:val="bottom"/>
            <w:hideMark/>
          </w:tcPr>
          <w:p w14:paraId="0C6EC520" w14:textId="77777777" w:rsidR="00B261E5" w:rsidRPr="00B261E5" w:rsidRDefault="00B261E5" w:rsidP="00174D41">
            <w:pPr>
              <w:spacing w:line="240" w:lineRule="auto"/>
              <w:rPr>
                <w:rFonts w:ascii="David" w:hAnsi="David"/>
              </w:rPr>
            </w:pPr>
            <w:r w:rsidRPr="00B261E5">
              <w:rPr>
                <w:rFonts w:ascii="David" w:hAnsi="David"/>
                <w:rtl/>
              </w:rPr>
              <w:t>עטרת</w:t>
            </w:r>
          </w:p>
        </w:tc>
        <w:tc>
          <w:tcPr>
            <w:tcW w:w="1171" w:type="dxa"/>
            <w:tcBorders>
              <w:top w:val="nil"/>
              <w:left w:val="single" w:sz="4" w:space="0" w:color="auto"/>
              <w:bottom w:val="single" w:sz="4" w:space="0" w:color="auto"/>
              <w:right w:val="single" w:sz="4" w:space="0" w:color="auto"/>
            </w:tcBorders>
            <w:noWrap/>
            <w:vAlign w:val="bottom"/>
            <w:hideMark/>
          </w:tcPr>
          <w:p w14:paraId="108D0637" w14:textId="77777777" w:rsidR="00B261E5" w:rsidRPr="00B261E5" w:rsidRDefault="00B261E5" w:rsidP="00174D41">
            <w:pPr>
              <w:spacing w:line="240" w:lineRule="auto"/>
              <w:rPr>
                <w:rFonts w:ascii="David" w:hAnsi="David"/>
                <w:rtl/>
              </w:rPr>
            </w:pPr>
            <w:r w:rsidRPr="00B261E5">
              <w:rPr>
                <w:rFonts w:ascii="David" w:hAnsi="David"/>
                <w:rtl/>
              </w:rPr>
              <w:t>ירושלים</w:t>
            </w:r>
          </w:p>
        </w:tc>
        <w:tc>
          <w:tcPr>
            <w:tcW w:w="1746" w:type="dxa"/>
            <w:tcBorders>
              <w:top w:val="nil"/>
              <w:left w:val="single" w:sz="4" w:space="0" w:color="auto"/>
              <w:bottom w:val="single" w:sz="4" w:space="0" w:color="auto"/>
              <w:right w:val="single" w:sz="4" w:space="0" w:color="auto"/>
            </w:tcBorders>
            <w:noWrap/>
            <w:vAlign w:val="bottom"/>
            <w:hideMark/>
          </w:tcPr>
          <w:p w14:paraId="0D341831" w14:textId="77777777" w:rsidR="00B261E5" w:rsidRPr="00B261E5" w:rsidRDefault="00B261E5" w:rsidP="00174D41">
            <w:pPr>
              <w:bidi w:val="0"/>
              <w:spacing w:line="240" w:lineRule="auto"/>
              <w:jc w:val="right"/>
              <w:rPr>
                <w:rFonts w:ascii="David" w:hAnsi="David"/>
                <w:rtl/>
              </w:rPr>
            </w:pPr>
            <w:r w:rsidRPr="00B261E5">
              <w:rPr>
                <w:rFonts w:ascii="David" w:hAnsi="David"/>
              </w:rPr>
              <w:t>1</w:t>
            </w:r>
          </w:p>
        </w:tc>
        <w:tc>
          <w:tcPr>
            <w:tcW w:w="1984" w:type="dxa"/>
            <w:tcBorders>
              <w:top w:val="nil"/>
              <w:left w:val="single" w:sz="4" w:space="0" w:color="auto"/>
              <w:bottom w:val="single" w:sz="4" w:space="0" w:color="auto"/>
              <w:right w:val="single" w:sz="4" w:space="0" w:color="auto"/>
            </w:tcBorders>
            <w:noWrap/>
            <w:vAlign w:val="bottom"/>
            <w:hideMark/>
          </w:tcPr>
          <w:p w14:paraId="2290C9B9" w14:textId="77777777" w:rsidR="00B261E5" w:rsidRPr="00B261E5" w:rsidRDefault="00B261E5" w:rsidP="00174D41">
            <w:pPr>
              <w:bidi w:val="0"/>
              <w:spacing w:line="240" w:lineRule="auto"/>
              <w:jc w:val="right"/>
              <w:rPr>
                <w:rFonts w:ascii="David" w:hAnsi="David"/>
              </w:rPr>
            </w:pPr>
            <w:r w:rsidRPr="00B261E5">
              <w:rPr>
                <w:rFonts w:ascii="David" w:hAnsi="David"/>
              </w:rPr>
              <w:t>0</w:t>
            </w:r>
          </w:p>
        </w:tc>
        <w:tc>
          <w:tcPr>
            <w:tcW w:w="2096" w:type="dxa"/>
            <w:tcBorders>
              <w:top w:val="nil"/>
              <w:left w:val="single" w:sz="4" w:space="0" w:color="auto"/>
              <w:bottom w:val="single" w:sz="4" w:space="0" w:color="auto"/>
              <w:right w:val="single" w:sz="4" w:space="0" w:color="auto"/>
            </w:tcBorders>
            <w:noWrap/>
            <w:vAlign w:val="bottom"/>
            <w:hideMark/>
          </w:tcPr>
          <w:p w14:paraId="27978158" w14:textId="77777777" w:rsidR="00B261E5" w:rsidRPr="00B261E5" w:rsidRDefault="00B261E5" w:rsidP="00174D41">
            <w:pPr>
              <w:bidi w:val="0"/>
              <w:spacing w:line="240" w:lineRule="auto"/>
              <w:jc w:val="right"/>
              <w:rPr>
                <w:rFonts w:ascii="David" w:hAnsi="David"/>
              </w:rPr>
            </w:pPr>
            <w:r w:rsidRPr="00B261E5">
              <w:rPr>
                <w:rFonts w:ascii="David" w:hAnsi="David"/>
              </w:rPr>
              <w:t>1</w:t>
            </w:r>
          </w:p>
        </w:tc>
      </w:tr>
      <w:tr w:rsidR="00B261E5" w:rsidRPr="00B261E5" w14:paraId="0C4BADA2" w14:textId="77777777" w:rsidTr="00174D41">
        <w:trPr>
          <w:trHeight w:val="300"/>
        </w:trPr>
        <w:tc>
          <w:tcPr>
            <w:tcW w:w="1820" w:type="dxa"/>
            <w:tcBorders>
              <w:top w:val="nil"/>
              <w:left w:val="single" w:sz="4" w:space="0" w:color="auto"/>
              <w:bottom w:val="single" w:sz="4" w:space="0" w:color="auto"/>
              <w:right w:val="single" w:sz="4" w:space="0" w:color="auto"/>
            </w:tcBorders>
            <w:noWrap/>
            <w:vAlign w:val="bottom"/>
            <w:hideMark/>
          </w:tcPr>
          <w:p w14:paraId="7EB8756C" w14:textId="77777777" w:rsidR="00B261E5" w:rsidRPr="00B261E5" w:rsidRDefault="00B261E5" w:rsidP="00174D41">
            <w:pPr>
              <w:spacing w:line="240" w:lineRule="auto"/>
              <w:rPr>
                <w:rFonts w:ascii="David" w:hAnsi="David"/>
              </w:rPr>
            </w:pPr>
            <w:r w:rsidRPr="00B261E5">
              <w:rPr>
                <w:rFonts w:ascii="David" w:hAnsi="David"/>
                <w:rtl/>
              </w:rPr>
              <w:t>עין צורים</w:t>
            </w:r>
          </w:p>
        </w:tc>
        <w:tc>
          <w:tcPr>
            <w:tcW w:w="1171" w:type="dxa"/>
            <w:tcBorders>
              <w:top w:val="nil"/>
              <w:left w:val="single" w:sz="4" w:space="0" w:color="auto"/>
              <w:bottom w:val="single" w:sz="4" w:space="0" w:color="auto"/>
              <w:right w:val="single" w:sz="4" w:space="0" w:color="auto"/>
            </w:tcBorders>
            <w:noWrap/>
            <w:vAlign w:val="bottom"/>
            <w:hideMark/>
          </w:tcPr>
          <w:p w14:paraId="057DA68D" w14:textId="77777777" w:rsidR="00B261E5" w:rsidRPr="00B261E5" w:rsidRDefault="00B261E5" w:rsidP="00174D41">
            <w:pPr>
              <w:spacing w:line="240" w:lineRule="auto"/>
              <w:rPr>
                <w:rFonts w:ascii="David" w:hAnsi="David"/>
                <w:rtl/>
              </w:rPr>
            </w:pPr>
            <w:r w:rsidRPr="00B261E5">
              <w:rPr>
                <w:rFonts w:ascii="David" w:hAnsi="David"/>
                <w:rtl/>
              </w:rPr>
              <w:t>ירושלים</w:t>
            </w:r>
          </w:p>
        </w:tc>
        <w:tc>
          <w:tcPr>
            <w:tcW w:w="1746" w:type="dxa"/>
            <w:tcBorders>
              <w:top w:val="nil"/>
              <w:left w:val="single" w:sz="4" w:space="0" w:color="auto"/>
              <w:bottom w:val="single" w:sz="4" w:space="0" w:color="auto"/>
              <w:right w:val="single" w:sz="4" w:space="0" w:color="auto"/>
            </w:tcBorders>
            <w:noWrap/>
            <w:vAlign w:val="bottom"/>
            <w:hideMark/>
          </w:tcPr>
          <w:p w14:paraId="406B1B81" w14:textId="77777777" w:rsidR="00B261E5" w:rsidRPr="00B261E5" w:rsidRDefault="00B261E5" w:rsidP="00174D41">
            <w:pPr>
              <w:bidi w:val="0"/>
              <w:spacing w:line="240" w:lineRule="auto"/>
              <w:jc w:val="right"/>
              <w:rPr>
                <w:rFonts w:ascii="David" w:hAnsi="David"/>
                <w:rtl/>
              </w:rPr>
            </w:pPr>
            <w:r w:rsidRPr="00B261E5">
              <w:rPr>
                <w:rFonts w:ascii="David" w:hAnsi="David"/>
              </w:rPr>
              <w:t>2</w:t>
            </w:r>
          </w:p>
        </w:tc>
        <w:tc>
          <w:tcPr>
            <w:tcW w:w="1984" w:type="dxa"/>
            <w:tcBorders>
              <w:top w:val="nil"/>
              <w:left w:val="single" w:sz="4" w:space="0" w:color="auto"/>
              <w:bottom w:val="single" w:sz="4" w:space="0" w:color="auto"/>
              <w:right w:val="single" w:sz="4" w:space="0" w:color="auto"/>
            </w:tcBorders>
            <w:noWrap/>
            <w:vAlign w:val="bottom"/>
            <w:hideMark/>
          </w:tcPr>
          <w:p w14:paraId="680B0B1D" w14:textId="77777777" w:rsidR="00B261E5" w:rsidRPr="00B261E5" w:rsidRDefault="00B261E5" w:rsidP="00174D41">
            <w:pPr>
              <w:bidi w:val="0"/>
              <w:spacing w:line="240" w:lineRule="auto"/>
              <w:jc w:val="right"/>
              <w:rPr>
                <w:rFonts w:ascii="David" w:hAnsi="David"/>
              </w:rPr>
            </w:pPr>
            <w:r w:rsidRPr="00B261E5">
              <w:rPr>
                <w:rFonts w:ascii="David" w:hAnsi="David"/>
              </w:rPr>
              <w:t>0</w:t>
            </w:r>
          </w:p>
        </w:tc>
        <w:tc>
          <w:tcPr>
            <w:tcW w:w="2096" w:type="dxa"/>
            <w:tcBorders>
              <w:top w:val="nil"/>
              <w:left w:val="single" w:sz="4" w:space="0" w:color="auto"/>
              <w:bottom w:val="single" w:sz="4" w:space="0" w:color="auto"/>
              <w:right w:val="single" w:sz="4" w:space="0" w:color="auto"/>
            </w:tcBorders>
            <w:noWrap/>
            <w:vAlign w:val="bottom"/>
            <w:hideMark/>
          </w:tcPr>
          <w:p w14:paraId="0AB63CEB" w14:textId="77777777" w:rsidR="00B261E5" w:rsidRPr="00B261E5" w:rsidRDefault="00B261E5" w:rsidP="00174D41">
            <w:pPr>
              <w:bidi w:val="0"/>
              <w:spacing w:line="240" w:lineRule="auto"/>
              <w:jc w:val="right"/>
              <w:rPr>
                <w:rFonts w:ascii="David" w:hAnsi="David"/>
              </w:rPr>
            </w:pPr>
            <w:r w:rsidRPr="00B261E5">
              <w:rPr>
                <w:rFonts w:ascii="David" w:hAnsi="David"/>
              </w:rPr>
              <w:t>2</w:t>
            </w:r>
          </w:p>
        </w:tc>
      </w:tr>
      <w:tr w:rsidR="00B261E5" w:rsidRPr="00B261E5" w14:paraId="2B8CE071" w14:textId="77777777" w:rsidTr="00174D41">
        <w:trPr>
          <w:trHeight w:val="300"/>
        </w:trPr>
        <w:tc>
          <w:tcPr>
            <w:tcW w:w="1820" w:type="dxa"/>
            <w:tcBorders>
              <w:top w:val="nil"/>
              <w:left w:val="single" w:sz="4" w:space="0" w:color="auto"/>
              <w:bottom w:val="single" w:sz="4" w:space="0" w:color="auto"/>
              <w:right w:val="single" w:sz="4" w:space="0" w:color="auto"/>
            </w:tcBorders>
            <w:noWrap/>
            <w:vAlign w:val="bottom"/>
            <w:hideMark/>
          </w:tcPr>
          <w:p w14:paraId="4E50E469" w14:textId="77777777" w:rsidR="00B261E5" w:rsidRPr="00B261E5" w:rsidRDefault="00B261E5" w:rsidP="00174D41">
            <w:pPr>
              <w:spacing w:line="240" w:lineRule="auto"/>
              <w:rPr>
                <w:rFonts w:ascii="David" w:hAnsi="David"/>
              </w:rPr>
            </w:pPr>
            <w:r w:rsidRPr="00B261E5">
              <w:rPr>
                <w:rFonts w:ascii="David" w:hAnsi="David"/>
                <w:rtl/>
              </w:rPr>
              <w:t>עלי</w:t>
            </w:r>
          </w:p>
        </w:tc>
        <w:tc>
          <w:tcPr>
            <w:tcW w:w="1171" w:type="dxa"/>
            <w:tcBorders>
              <w:top w:val="nil"/>
              <w:left w:val="single" w:sz="4" w:space="0" w:color="auto"/>
              <w:bottom w:val="single" w:sz="4" w:space="0" w:color="auto"/>
              <w:right w:val="single" w:sz="4" w:space="0" w:color="auto"/>
            </w:tcBorders>
            <w:noWrap/>
            <w:vAlign w:val="bottom"/>
            <w:hideMark/>
          </w:tcPr>
          <w:p w14:paraId="105771B4" w14:textId="77777777" w:rsidR="00B261E5" w:rsidRPr="00B261E5" w:rsidRDefault="00B261E5" w:rsidP="00174D41">
            <w:pPr>
              <w:spacing w:line="240" w:lineRule="auto"/>
              <w:rPr>
                <w:rFonts w:ascii="David" w:hAnsi="David"/>
                <w:rtl/>
              </w:rPr>
            </w:pPr>
            <w:r w:rsidRPr="00B261E5">
              <w:rPr>
                <w:rFonts w:ascii="David" w:hAnsi="David"/>
                <w:rtl/>
              </w:rPr>
              <w:t>ירושלים</w:t>
            </w:r>
          </w:p>
        </w:tc>
        <w:tc>
          <w:tcPr>
            <w:tcW w:w="1746" w:type="dxa"/>
            <w:tcBorders>
              <w:top w:val="nil"/>
              <w:left w:val="single" w:sz="4" w:space="0" w:color="auto"/>
              <w:bottom w:val="single" w:sz="4" w:space="0" w:color="auto"/>
              <w:right w:val="single" w:sz="4" w:space="0" w:color="auto"/>
            </w:tcBorders>
            <w:noWrap/>
            <w:vAlign w:val="bottom"/>
            <w:hideMark/>
          </w:tcPr>
          <w:p w14:paraId="05B1CCE7" w14:textId="77777777" w:rsidR="00B261E5" w:rsidRPr="00B261E5" w:rsidRDefault="00B261E5" w:rsidP="00174D41">
            <w:pPr>
              <w:bidi w:val="0"/>
              <w:spacing w:line="240" w:lineRule="auto"/>
              <w:jc w:val="right"/>
              <w:rPr>
                <w:rFonts w:ascii="David" w:hAnsi="David"/>
                <w:rtl/>
              </w:rPr>
            </w:pPr>
            <w:r w:rsidRPr="00B261E5">
              <w:rPr>
                <w:rFonts w:ascii="David" w:hAnsi="David"/>
              </w:rPr>
              <w:t>2</w:t>
            </w:r>
          </w:p>
        </w:tc>
        <w:tc>
          <w:tcPr>
            <w:tcW w:w="1984" w:type="dxa"/>
            <w:tcBorders>
              <w:top w:val="nil"/>
              <w:left w:val="single" w:sz="4" w:space="0" w:color="auto"/>
              <w:bottom w:val="single" w:sz="4" w:space="0" w:color="auto"/>
              <w:right w:val="single" w:sz="4" w:space="0" w:color="auto"/>
            </w:tcBorders>
            <w:noWrap/>
            <w:vAlign w:val="bottom"/>
            <w:hideMark/>
          </w:tcPr>
          <w:p w14:paraId="110E6A7A" w14:textId="77777777" w:rsidR="00B261E5" w:rsidRPr="00B261E5" w:rsidRDefault="00B261E5" w:rsidP="00174D41">
            <w:pPr>
              <w:bidi w:val="0"/>
              <w:spacing w:line="240" w:lineRule="auto"/>
              <w:jc w:val="right"/>
              <w:rPr>
                <w:rFonts w:ascii="David" w:hAnsi="David"/>
              </w:rPr>
            </w:pPr>
            <w:r w:rsidRPr="00B261E5">
              <w:rPr>
                <w:rFonts w:ascii="David" w:hAnsi="David"/>
              </w:rPr>
              <w:t>0</w:t>
            </w:r>
          </w:p>
        </w:tc>
        <w:tc>
          <w:tcPr>
            <w:tcW w:w="2096" w:type="dxa"/>
            <w:tcBorders>
              <w:top w:val="nil"/>
              <w:left w:val="single" w:sz="4" w:space="0" w:color="auto"/>
              <w:bottom w:val="single" w:sz="4" w:space="0" w:color="auto"/>
              <w:right w:val="single" w:sz="4" w:space="0" w:color="auto"/>
            </w:tcBorders>
            <w:noWrap/>
            <w:vAlign w:val="bottom"/>
            <w:hideMark/>
          </w:tcPr>
          <w:p w14:paraId="71177267" w14:textId="77777777" w:rsidR="00B261E5" w:rsidRPr="00B261E5" w:rsidRDefault="00B261E5" w:rsidP="00174D41">
            <w:pPr>
              <w:bidi w:val="0"/>
              <w:spacing w:line="240" w:lineRule="auto"/>
              <w:jc w:val="right"/>
              <w:rPr>
                <w:rFonts w:ascii="David" w:hAnsi="David"/>
              </w:rPr>
            </w:pPr>
            <w:r w:rsidRPr="00B261E5">
              <w:rPr>
                <w:rFonts w:ascii="David" w:hAnsi="David"/>
              </w:rPr>
              <w:t>2</w:t>
            </w:r>
          </w:p>
        </w:tc>
      </w:tr>
      <w:tr w:rsidR="00B261E5" w:rsidRPr="00B261E5" w14:paraId="722D4CA3" w14:textId="77777777" w:rsidTr="00174D41">
        <w:trPr>
          <w:trHeight w:val="300"/>
        </w:trPr>
        <w:tc>
          <w:tcPr>
            <w:tcW w:w="1820" w:type="dxa"/>
            <w:tcBorders>
              <w:top w:val="nil"/>
              <w:left w:val="single" w:sz="4" w:space="0" w:color="auto"/>
              <w:bottom w:val="single" w:sz="4" w:space="0" w:color="auto"/>
              <w:right w:val="single" w:sz="4" w:space="0" w:color="auto"/>
            </w:tcBorders>
            <w:noWrap/>
            <w:vAlign w:val="bottom"/>
            <w:hideMark/>
          </w:tcPr>
          <w:p w14:paraId="568B0ED0" w14:textId="77777777" w:rsidR="00B261E5" w:rsidRPr="00B261E5" w:rsidRDefault="00B261E5" w:rsidP="00174D41">
            <w:pPr>
              <w:spacing w:line="240" w:lineRule="auto"/>
              <w:rPr>
                <w:rFonts w:ascii="David" w:hAnsi="David"/>
              </w:rPr>
            </w:pPr>
            <w:r w:rsidRPr="00B261E5">
              <w:rPr>
                <w:rFonts w:ascii="David" w:hAnsi="David"/>
                <w:rtl/>
              </w:rPr>
              <w:t>עלמון</w:t>
            </w:r>
          </w:p>
        </w:tc>
        <w:tc>
          <w:tcPr>
            <w:tcW w:w="1171" w:type="dxa"/>
            <w:tcBorders>
              <w:top w:val="nil"/>
              <w:left w:val="single" w:sz="4" w:space="0" w:color="auto"/>
              <w:bottom w:val="single" w:sz="4" w:space="0" w:color="auto"/>
              <w:right w:val="single" w:sz="4" w:space="0" w:color="auto"/>
            </w:tcBorders>
            <w:noWrap/>
            <w:vAlign w:val="bottom"/>
            <w:hideMark/>
          </w:tcPr>
          <w:p w14:paraId="2FC43182" w14:textId="77777777" w:rsidR="00B261E5" w:rsidRPr="00B261E5" w:rsidRDefault="00B261E5" w:rsidP="00174D41">
            <w:pPr>
              <w:spacing w:line="240" w:lineRule="auto"/>
              <w:rPr>
                <w:rFonts w:ascii="David" w:hAnsi="David"/>
                <w:rtl/>
              </w:rPr>
            </w:pPr>
            <w:r w:rsidRPr="00B261E5">
              <w:rPr>
                <w:rFonts w:ascii="David" w:hAnsi="David"/>
                <w:rtl/>
              </w:rPr>
              <w:t>ירושלים</w:t>
            </w:r>
          </w:p>
        </w:tc>
        <w:tc>
          <w:tcPr>
            <w:tcW w:w="1746" w:type="dxa"/>
            <w:tcBorders>
              <w:top w:val="nil"/>
              <w:left w:val="single" w:sz="4" w:space="0" w:color="auto"/>
              <w:bottom w:val="single" w:sz="4" w:space="0" w:color="auto"/>
              <w:right w:val="single" w:sz="4" w:space="0" w:color="auto"/>
            </w:tcBorders>
            <w:noWrap/>
            <w:vAlign w:val="bottom"/>
            <w:hideMark/>
          </w:tcPr>
          <w:p w14:paraId="14AC09F1" w14:textId="77777777" w:rsidR="00B261E5" w:rsidRPr="00B261E5" w:rsidRDefault="00B261E5" w:rsidP="00174D41">
            <w:pPr>
              <w:bidi w:val="0"/>
              <w:spacing w:line="240" w:lineRule="auto"/>
              <w:jc w:val="right"/>
              <w:rPr>
                <w:rFonts w:ascii="David" w:hAnsi="David"/>
                <w:rtl/>
              </w:rPr>
            </w:pPr>
            <w:r w:rsidRPr="00B261E5">
              <w:rPr>
                <w:rFonts w:ascii="David" w:hAnsi="David"/>
              </w:rPr>
              <w:t>2</w:t>
            </w:r>
          </w:p>
        </w:tc>
        <w:tc>
          <w:tcPr>
            <w:tcW w:w="1984" w:type="dxa"/>
            <w:tcBorders>
              <w:top w:val="nil"/>
              <w:left w:val="single" w:sz="4" w:space="0" w:color="auto"/>
              <w:bottom w:val="single" w:sz="4" w:space="0" w:color="auto"/>
              <w:right w:val="single" w:sz="4" w:space="0" w:color="auto"/>
            </w:tcBorders>
            <w:noWrap/>
            <w:vAlign w:val="bottom"/>
            <w:hideMark/>
          </w:tcPr>
          <w:p w14:paraId="2706217E" w14:textId="77777777" w:rsidR="00B261E5" w:rsidRPr="00B261E5" w:rsidRDefault="00B261E5" w:rsidP="00174D41">
            <w:pPr>
              <w:bidi w:val="0"/>
              <w:spacing w:line="240" w:lineRule="auto"/>
              <w:jc w:val="right"/>
              <w:rPr>
                <w:rFonts w:ascii="David" w:hAnsi="David"/>
              </w:rPr>
            </w:pPr>
            <w:r w:rsidRPr="00B261E5">
              <w:rPr>
                <w:rFonts w:ascii="David" w:hAnsi="David"/>
              </w:rPr>
              <w:t>0</w:t>
            </w:r>
          </w:p>
        </w:tc>
        <w:tc>
          <w:tcPr>
            <w:tcW w:w="2096" w:type="dxa"/>
            <w:tcBorders>
              <w:top w:val="nil"/>
              <w:left w:val="single" w:sz="4" w:space="0" w:color="auto"/>
              <w:bottom w:val="single" w:sz="4" w:space="0" w:color="auto"/>
              <w:right w:val="single" w:sz="4" w:space="0" w:color="auto"/>
            </w:tcBorders>
            <w:noWrap/>
            <w:vAlign w:val="bottom"/>
            <w:hideMark/>
          </w:tcPr>
          <w:p w14:paraId="313FA86E" w14:textId="77777777" w:rsidR="00B261E5" w:rsidRPr="00B261E5" w:rsidRDefault="00B261E5" w:rsidP="00174D41">
            <w:pPr>
              <w:bidi w:val="0"/>
              <w:spacing w:line="240" w:lineRule="auto"/>
              <w:jc w:val="right"/>
              <w:rPr>
                <w:rFonts w:ascii="David" w:hAnsi="David"/>
              </w:rPr>
            </w:pPr>
            <w:r w:rsidRPr="00B261E5">
              <w:rPr>
                <w:rFonts w:ascii="David" w:hAnsi="David"/>
              </w:rPr>
              <w:t>2</w:t>
            </w:r>
          </w:p>
        </w:tc>
      </w:tr>
      <w:tr w:rsidR="00B261E5" w:rsidRPr="00B261E5" w14:paraId="330C9536" w14:textId="77777777" w:rsidTr="00174D41">
        <w:trPr>
          <w:trHeight w:val="300"/>
        </w:trPr>
        <w:tc>
          <w:tcPr>
            <w:tcW w:w="1820" w:type="dxa"/>
            <w:tcBorders>
              <w:top w:val="nil"/>
              <w:left w:val="single" w:sz="4" w:space="0" w:color="auto"/>
              <w:bottom w:val="single" w:sz="4" w:space="0" w:color="auto"/>
              <w:right w:val="single" w:sz="4" w:space="0" w:color="auto"/>
            </w:tcBorders>
            <w:noWrap/>
            <w:vAlign w:val="bottom"/>
            <w:hideMark/>
          </w:tcPr>
          <w:p w14:paraId="4EE210C2" w14:textId="77777777" w:rsidR="00B261E5" w:rsidRPr="00B261E5" w:rsidRDefault="00B261E5" w:rsidP="00174D41">
            <w:pPr>
              <w:spacing w:line="240" w:lineRule="auto"/>
              <w:rPr>
                <w:rFonts w:ascii="David" w:hAnsi="David"/>
              </w:rPr>
            </w:pPr>
            <w:r w:rsidRPr="00B261E5">
              <w:rPr>
                <w:rFonts w:ascii="David" w:hAnsi="David"/>
                <w:rtl/>
              </w:rPr>
              <w:t>פסגות</w:t>
            </w:r>
          </w:p>
        </w:tc>
        <w:tc>
          <w:tcPr>
            <w:tcW w:w="1171" w:type="dxa"/>
            <w:tcBorders>
              <w:top w:val="nil"/>
              <w:left w:val="single" w:sz="4" w:space="0" w:color="auto"/>
              <w:bottom w:val="single" w:sz="4" w:space="0" w:color="auto"/>
              <w:right w:val="single" w:sz="4" w:space="0" w:color="auto"/>
            </w:tcBorders>
            <w:noWrap/>
            <w:vAlign w:val="bottom"/>
            <w:hideMark/>
          </w:tcPr>
          <w:p w14:paraId="51A9D2F1" w14:textId="77777777" w:rsidR="00B261E5" w:rsidRPr="00B261E5" w:rsidRDefault="00B261E5" w:rsidP="00174D41">
            <w:pPr>
              <w:spacing w:line="240" w:lineRule="auto"/>
              <w:rPr>
                <w:rFonts w:ascii="David" w:hAnsi="David"/>
                <w:rtl/>
              </w:rPr>
            </w:pPr>
            <w:r w:rsidRPr="00B261E5">
              <w:rPr>
                <w:rFonts w:ascii="David" w:hAnsi="David"/>
                <w:rtl/>
              </w:rPr>
              <w:t>ירושלים</w:t>
            </w:r>
          </w:p>
        </w:tc>
        <w:tc>
          <w:tcPr>
            <w:tcW w:w="1746" w:type="dxa"/>
            <w:tcBorders>
              <w:top w:val="nil"/>
              <w:left w:val="single" w:sz="4" w:space="0" w:color="auto"/>
              <w:bottom w:val="single" w:sz="4" w:space="0" w:color="auto"/>
              <w:right w:val="single" w:sz="4" w:space="0" w:color="auto"/>
            </w:tcBorders>
            <w:noWrap/>
            <w:vAlign w:val="bottom"/>
            <w:hideMark/>
          </w:tcPr>
          <w:p w14:paraId="7B0E5A0A" w14:textId="77777777" w:rsidR="00B261E5" w:rsidRPr="00B261E5" w:rsidRDefault="00B261E5" w:rsidP="00174D41">
            <w:pPr>
              <w:bidi w:val="0"/>
              <w:spacing w:line="240" w:lineRule="auto"/>
              <w:jc w:val="right"/>
              <w:rPr>
                <w:rFonts w:ascii="David" w:hAnsi="David"/>
                <w:rtl/>
              </w:rPr>
            </w:pPr>
            <w:r w:rsidRPr="00B261E5">
              <w:rPr>
                <w:rFonts w:ascii="David" w:hAnsi="David"/>
              </w:rPr>
              <w:t>3</w:t>
            </w:r>
          </w:p>
        </w:tc>
        <w:tc>
          <w:tcPr>
            <w:tcW w:w="1984" w:type="dxa"/>
            <w:tcBorders>
              <w:top w:val="nil"/>
              <w:left w:val="single" w:sz="4" w:space="0" w:color="auto"/>
              <w:bottom w:val="single" w:sz="4" w:space="0" w:color="auto"/>
              <w:right w:val="single" w:sz="4" w:space="0" w:color="auto"/>
            </w:tcBorders>
            <w:noWrap/>
            <w:vAlign w:val="bottom"/>
            <w:hideMark/>
          </w:tcPr>
          <w:p w14:paraId="70A12073" w14:textId="77777777" w:rsidR="00B261E5" w:rsidRPr="00B261E5" w:rsidRDefault="00B261E5" w:rsidP="00174D41">
            <w:pPr>
              <w:bidi w:val="0"/>
              <w:spacing w:line="240" w:lineRule="auto"/>
              <w:jc w:val="right"/>
              <w:rPr>
                <w:rFonts w:ascii="David" w:hAnsi="David"/>
              </w:rPr>
            </w:pPr>
            <w:r w:rsidRPr="00B261E5">
              <w:rPr>
                <w:rFonts w:ascii="David" w:hAnsi="David"/>
              </w:rPr>
              <w:t>0</w:t>
            </w:r>
          </w:p>
        </w:tc>
        <w:tc>
          <w:tcPr>
            <w:tcW w:w="2096" w:type="dxa"/>
            <w:tcBorders>
              <w:top w:val="nil"/>
              <w:left w:val="single" w:sz="4" w:space="0" w:color="auto"/>
              <w:bottom w:val="single" w:sz="4" w:space="0" w:color="auto"/>
              <w:right w:val="single" w:sz="4" w:space="0" w:color="auto"/>
            </w:tcBorders>
            <w:noWrap/>
            <w:vAlign w:val="bottom"/>
            <w:hideMark/>
          </w:tcPr>
          <w:p w14:paraId="7066CE7D" w14:textId="77777777" w:rsidR="00B261E5" w:rsidRPr="00B261E5" w:rsidRDefault="00B261E5" w:rsidP="00174D41">
            <w:pPr>
              <w:bidi w:val="0"/>
              <w:spacing w:line="240" w:lineRule="auto"/>
              <w:jc w:val="right"/>
              <w:rPr>
                <w:rFonts w:ascii="David" w:hAnsi="David"/>
              </w:rPr>
            </w:pPr>
            <w:r w:rsidRPr="00B261E5">
              <w:rPr>
                <w:rFonts w:ascii="David" w:hAnsi="David"/>
              </w:rPr>
              <w:t>3</w:t>
            </w:r>
          </w:p>
        </w:tc>
      </w:tr>
      <w:tr w:rsidR="00B261E5" w:rsidRPr="00B261E5" w14:paraId="7D381AE5" w14:textId="77777777" w:rsidTr="00174D41">
        <w:trPr>
          <w:trHeight w:val="300"/>
        </w:trPr>
        <w:tc>
          <w:tcPr>
            <w:tcW w:w="1820" w:type="dxa"/>
            <w:tcBorders>
              <w:top w:val="nil"/>
              <w:left w:val="single" w:sz="4" w:space="0" w:color="auto"/>
              <w:bottom w:val="single" w:sz="4" w:space="0" w:color="auto"/>
              <w:right w:val="single" w:sz="4" w:space="0" w:color="auto"/>
            </w:tcBorders>
            <w:noWrap/>
            <w:vAlign w:val="bottom"/>
            <w:hideMark/>
          </w:tcPr>
          <w:p w14:paraId="04C4FF94" w14:textId="77777777" w:rsidR="00B261E5" w:rsidRPr="00B261E5" w:rsidRDefault="00B261E5" w:rsidP="00174D41">
            <w:pPr>
              <w:spacing w:line="240" w:lineRule="auto"/>
              <w:rPr>
                <w:rFonts w:ascii="David" w:hAnsi="David"/>
              </w:rPr>
            </w:pPr>
            <w:r w:rsidRPr="00B261E5">
              <w:rPr>
                <w:rFonts w:ascii="David" w:hAnsi="David"/>
                <w:rtl/>
              </w:rPr>
              <w:t>צרעה</w:t>
            </w:r>
          </w:p>
        </w:tc>
        <w:tc>
          <w:tcPr>
            <w:tcW w:w="1171" w:type="dxa"/>
            <w:tcBorders>
              <w:top w:val="nil"/>
              <w:left w:val="single" w:sz="4" w:space="0" w:color="auto"/>
              <w:bottom w:val="single" w:sz="4" w:space="0" w:color="auto"/>
              <w:right w:val="single" w:sz="4" w:space="0" w:color="auto"/>
            </w:tcBorders>
            <w:noWrap/>
            <w:vAlign w:val="bottom"/>
            <w:hideMark/>
          </w:tcPr>
          <w:p w14:paraId="148D84C5" w14:textId="77777777" w:rsidR="00B261E5" w:rsidRPr="00B261E5" w:rsidRDefault="00B261E5" w:rsidP="00174D41">
            <w:pPr>
              <w:spacing w:line="240" w:lineRule="auto"/>
              <w:rPr>
                <w:rFonts w:ascii="David" w:hAnsi="David"/>
                <w:rtl/>
              </w:rPr>
            </w:pPr>
            <w:r w:rsidRPr="00B261E5">
              <w:rPr>
                <w:rFonts w:ascii="David" w:hAnsi="David"/>
                <w:rtl/>
              </w:rPr>
              <w:t>ירושלים</w:t>
            </w:r>
          </w:p>
        </w:tc>
        <w:tc>
          <w:tcPr>
            <w:tcW w:w="1746" w:type="dxa"/>
            <w:tcBorders>
              <w:top w:val="nil"/>
              <w:left w:val="single" w:sz="4" w:space="0" w:color="auto"/>
              <w:bottom w:val="single" w:sz="4" w:space="0" w:color="auto"/>
              <w:right w:val="single" w:sz="4" w:space="0" w:color="auto"/>
            </w:tcBorders>
            <w:noWrap/>
            <w:vAlign w:val="bottom"/>
            <w:hideMark/>
          </w:tcPr>
          <w:p w14:paraId="142B2F4B" w14:textId="77777777" w:rsidR="00B261E5" w:rsidRPr="00B261E5" w:rsidRDefault="00B261E5" w:rsidP="00174D41">
            <w:pPr>
              <w:bidi w:val="0"/>
              <w:spacing w:line="240" w:lineRule="auto"/>
              <w:jc w:val="right"/>
              <w:rPr>
                <w:rFonts w:ascii="David" w:hAnsi="David"/>
                <w:rtl/>
              </w:rPr>
            </w:pPr>
            <w:r w:rsidRPr="00B261E5">
              <w:rPr>
                <w:rFonts w:ascii="David" w:hAnsi="David"/>
              </w:rPr>
              <w:t>1</w:t>
            </w:r>
          </w:p>
        </w:tc>
        <w:tc>
          <w:tcPr>
            <w:tcW w:w="1984" w:type="dxa"/>
            <w:tcBorders>
              <w:top w:val="nil"/>
              <w:left w:val="single" w:sz="4" w:space="0" w:color="auto"/>
              <w:bottom w:val="single" w:sz="4" w:space="0" w:color="auto"/>
              <w:right w:val="single" w:sz="4" w:space="0" w:color="auto"/>
            </w:tcBorders>
            <w:noWrap/>
            <w:vAlign w:val="bottom"/>
            <w:hideMark/>
          </w:tcPr>
          <w:p w14:paraId="57C20CC9" w14:textId="77777777" w:rsidR="00B261E5" w:rsidRPr="00B261E5" w:rsidRDefault="00B261E5" w:rsidP="00174D41">
            <w:pPr>
              <w:bidi w:val="0"/>
              <w:spacing w:line="240" w:lineRule="auto"/>
              <w:jc w:val="right"/>
              <w:rPr>
                <w:rFonts w:ascii="David" w:hAnsi="David"/>
              </w:rPr>
            </w:pPr>
            <w:r w:rsidRPr="00B261E5">
              <w:rPr>
                <w:rFonts w:ascii="David" w:hAnsi="David"/>
              </w:rPr>
              <w:t>0</w:t>
            </w:r>
          </w:p>
        </w:tc>
        <w:tc>
          <w:tcPr>
            <w:tcW w:w="2096" w:type="dxa"/>
            <w:tcBorders>
              <w:top w:val="nil"/>
              <w:left w:val="single" w:sz="4" w:space="0" w:color="auto"/>
              <w:bottom w:val="single" w:sz="4" w:space="0" w:color="auto"/>
              <w:right w:val="single" w:sz="4" w:space="0" w:color="auto"/>
            </w:tcBorders>
            <w:noWrap/>
            <w:vAlign w:val="bottom"/>
            <w:hideMark/>
          </w:tcPr>
          <w:p w14:paraId="4A71723B" w14:textId="77777777" w:rsidR="00B261E5" w:rsidRPr="00B261E5" w:rsidRDefault="00B261E5" w:rsidP="00174D41">
            <w:pPr>
              <w:bidi w:val="0"/>
              <w:spacing w:line="240" w:lineRule="auto"/>
              <w:jc w:val="right"/>
              <w:rPr>
                <w:rFonts w:ascii="David" w:hAnsi="David"/>
              </w:rPr>
            </w:pPr>
            <w:r w:rsidRPr="00B261E5">
              <w:rPr>
                <w:rFonts w:ascii="David" w:hAnsi="David"/>
              </w:rPr>
              <w:t>1</w:t>
            </w:r>
          </w:p>
        </w:tc>
      </w:tr>
      <w:tr w:rsidR="00B261E5" w:rsidRPr="00B261E5" w14:paraId="1259F8E2" w14:textId="77777777" w:rsidTr="00174D41">
        <w:trPr>
          <w:trHeight w:val="300"/>
        </w:trPr>
        <w:tc>
          <w:tcPr>
            <w:tcW w:w="1820" w:type="dxa"/>
            <w:tcBorders>
              <w:top w:val="nil"/>
              <w:left w:val="single" w:sz="4" w:space="0" w:color="auto"/>
              <w:bottom w:val="single" w:sz="4" w:space="0" w:color="auto"/>
              <w:right w:val="single" w:sz="4" w:space="0" w:color="auto"/>
            </w:tcBorders>
            <w:noWrap/>
            <w:vAlign w:val="bottom"/>
            <w:hideMark/>
          </w:tcPr>
          <w:p w14:paraId="6C6CBEBF" w14:textId="77777777" w:rsidR="00B261E5" w:rsidRPr="00B261E5" w:rsidRDefault="00B261E5" w:rsidP="00174D41">
            <w:pPr>
              <w:spacing w:line="240" w:lineRule="auto"/>
              <w:rPr>
                <w:rFonts w:ascii="David" w:hAnsi="David"/>
              </w:rPr>
            </w:pPr>
            <w:r w:rsidRPr="00B261E5">
              <w:rPr>
                <w:rFonts w:ascii="David" w:hAnsi="David"/>
                <w:rtl/>
              </w:rPr>
              <w:t>קדר</w:t>
            </w:r>
          </w:p>
        </w:tc>
        <w:tc>
          <w:tcPr>
            <w:tcW w:w="1171" w:type="dxa"/>
            <w:tcBorders>
              <w:top w:val="nil"/>
              <w:left w:val="single" w:sz="4" w:space="0" w:color="auto"/>
              <w:bottom w:val="single" w:sz="4" w:space="0" w:color="auto"/>
              <w:right w:val="single" w:sz="4" w:space="0" w:color="auto"/>
            </w:tcBorders>
            <w:noWrap/>
            <w:vAlign w:val="bottom"/>
            <w:hideMark/>
          </w:tcPr>
          <w:p w14:paraId="22DE9375" w14:textId="77777777" w:rsidR="00B261E5" w:rsidRPr="00B261E5" w:rsidRDefault="00B261E5" w:rsidP="00174D41">
            <w:pPr>
              <w:spacing w:line="240" w:lineRule="auto"/>
              <w:rPr>
                <w:rFonts w:ascii="David" w:hAnsi="David"/>
                <w:rtl/>
              </w:rPr>
            </w:pPr>
            <w:r w:rsidRPr="00B261E5">
              <w:rPr>
                <w:rFonts w:ascii="David" w:hAnsi="David"/>
                <w:rtl/>
              </w:rPr>
              <w:t>ירושלים</w:t>
            </w:r>
          </w:p>
        </w:tc>
        <w:tc>
          <w:tcPr>
            <w:tcW w:w="1746" w:type="dxa"/>
            <w:tcBorders>
              <w:top w:val="nil"/>
              <w:left w:val="single" w:sz="4" w:space="0" w:color="auto"/>
              <w:bottom w:val="single" w:sz="4" w:space="0" w:color="auto"/>
              <w:right w:val="single" w:sz="4" w:space="0" w:color="auto"/>
            </w:tcBorders>
            <w:noWrap/>
            <w:vAlign w:val="bottom"/>
            <w:hideMark/>
          </w:tcPr>
          <w:p w14:paraId="4FCBC2E6" w14:textId="77777777" w:rsidR="00B261E5" w:rsidRPr="00B261E5" w:rsidRDefault="00B261E5" w:rsidP="00174D41">
            <w:pPr>
              <w:bidi w:val="0"/>
              <w:spacing w:line="240" w:lineRule="auto"/>
              <w:jc w:val="right"/>
              <w:rPr>
                <w:rFonts w:ascii="David" w:hAnsi="David"/>
                <w:rtl/>
              </w:rPr>
            </w:pPr>
            <w:r w:rsidRPr="00B261E5">
              <w:rPr>
                <w:rFonts w:ascii="David" w:hAnsi="David"/>
              </w:rPr>
              <w:t>1</w:t>
            </w:r>
          </w:p>
        </w:tc>
        <w:tc>
          <w:tcPr>
            <w:tcW w:w="1984" w:type="dxa"/>
            <w:tcBorders>
              <w:top w:val="nil"/>
              <w:left w:val="single" w:sz="4" w:space="0" w:color="auto"/>
              <w:bottom w:val="single" w:sz="4" w:space="0" w:color="auto"/>
              <w:right w:val="single" w:sz="4" w:space="0" w:color="auto"/>
            </w:tcBorders>
            <w:noWrap/>
            <w:vAlign w:val="bottom"/>
            <w:hideMark/>
          </w:tcPr>
          <w:p w14:paraId="5700D1C3" w14:textId="77777777" w:rsidR="00B261E5" w:rsidRPr="00B261E5" w:rsidRDefault="00B261E5" w:rsidP="00174D41">
            <w:pPr>
              <w:bidi w:val="0"/>
              <w:spacing w:line="240" w:lineRule="auto"/>
              <w:jc w:val="right"/>
              <w:rPr>
                <w:rFonts w:ascii="David" w:hAnsi="David"/>
              </w:rPr>
            </w:pPr>
            <w:r w:rsidRPr="00B261E5">
              <w:rPr>
                <w:rFonts w:ascii="David" w:hAnsi="David"/>
              </w:rPr>
              <w:t>0</w:t>
            </w:r>
          </w:p>
        </w:tc>
        <w:tc>
          <w:tcPr>
            <w:tcW w:w="2096" w:type="dxa"/>
            <w:tcBorders>
              <w:top w:val="nil"/>
              <w:left w:val="single" w:sz="4" w:space="0" w:color="auto"/>
              <w:bottom w:val="single" w:sz="4" w:space="0" w:color="auto"/>
              <w:right w:val="single" w:sz="4" w:space="0" w:color="auto"/>
            </w:tcBorders>
            <w:noWrap/>
            <w:vAlign w:val="bottom"/>
            <w:hideMark/>
          </w:tcPr>
          <w:p w14:paraId="557C085F" w14:textId="77777777" w:rsidR="00B261E5" w:rsidRPr="00B261E5" w:rsidRDefault="00B261E5" w:rsidP="00174D41">
            <w:pPr>
              <w:bidi w:val="0"/>
              <w:spacing w:line="240" w:lineRule="auto"/>
              <w:jc w:val="right"/>
              <w:rPr>
                <w:rFonts w:ascii="David" w:hAnsi="David"/>
              </w:rPr>
            </w:pPr>
            <w:r w:rsidRPr="00B261E5">
              <w:rPr>
                <w:rFonts w:ascii="David" w:hAnsi="David"/>
              </w:rPr>
              <w:t>1</w:t>
            </w:r>
          </w:p>
        </w:tc>
      </w:tr>
      <w:tr w:rsidR="00B261E5" w:rsidRPr="00B261E5" w14:paraId="5922F380" w14:textId="77777777" w:rsidTr="00174D41">
        <w:trPr>
          <w:trHeight w:val="300"/>
        </w:trPr>
        <w:tc>
          <w:tcPr>
            <w:tcW w:w="1820" w:type="dxa"/>
            <w:tcBorders>
              <w:top w:val="nil"/>
              <w:left w:val="single" w:sz="4" w:space="0" w:color="auto"/>
              <w:bottom w:val="single" w:sz="4" w:space="0" w:color="auto"/>
              <w:right w:val="single" w:sz="4" w:space="0" w:color="auto"/>
            </w:tcBorders>
            <w:noWrap/>
            <w:vAlign w:val="bottom"/>
            <w:hideMark/>
          </w:tcPr>
          <w:p w14:paraId="20ADBDCF" w14:textId="77777777" w:rsidR="00B261E5" w:rsidRPr="00B261E5" w:rsidRDefault="00B261E5" w:rsidP="00174D41">
            <w:pPr>
              <w:spacing w:line="240" w:lineRule="auto"/>
              <w:rPr>
                <w:rFonts w:ascii="David" w:hAnsi="David"/>
              </w:rPr>
            </w:pPr>
            <w:r w:rsidRPr="00B261E5">
              <w:rPr>
                <w:rFonts w:ascii="David" w:hAnsi="David"/>
                <w:rtl/>
              </w:rPr>
              <w:t>קוממיות</w:t>
            </w:r>
          </w:p>
        </w:tc>
        <w:tc>
          <w:tcPr>
            <w:tcW w:w="1171" w:type="dxa"/>
            <w:tcBorders>
              <w:top w:val="nil"/>
              <w:left w:val="single" w:sz="4" w:space="0" w:color="auto"/>
              <w:bottom w:val="single" w:sz="4" w:space="0" w:color="auto"/>
              <w:right w:val="single" w:sz="4" w:space="0" w:color="auto"/>
            </w:tcBorders>
            <w:noWrap/>
            <w:vAlign w:val="bottom"/>
            <w:hideMark/>
          </w:tcPr>
          <w:p w14:paraId="44578185" w14:textId="77777777" w:rsidR="00B261E5" w:rsidRPr="00B261E5" w:rsidRDefault="00B261E5" w:rsidP="00174D41">
            <w:pPr>
              <w:spacing w:line="240" w:lineRule="auto"/>
              <w:rPr>
                <w:rFonts w:ascii="David" w:hAnsi="David"/>
                <w:rtl/>
              </w:rPr>
            </w:pPr>
            <w:r w:rsidRPr="00B261E5">
              <w:rPr>
                <w:rFonts w:ascii="David" w:hAnsi="David"/>
                <w:rtl/>
              </w:rPr>
              <w:t>ירושלים</w:t>
            </w:r>
          </w:p>
        </w:tc>
        <w:tc>
          <w:tcPr>
            <w:tcW w:w="1746" w:type="dxa"/>
            <w:tcBorders>
              <w:top w:val="nil"/>
              <w:left w:val="single" w:sz="4" w:space="0" w:color="auto"/>
              <w:bottom w:val="single" w:sz="4" w:space="0" w:color="auto"/>
              <w:right w:val="single" w:sz="4" w:space="0" w:color="auto"/>
            </w:tcBorders>
            <w:noWrap/>
            <w:vAlign w:val="bottom"/>
            <w:hideMark/>
          </w:tcPr>
          <w:p w14:paraId="6C10A48E" w14:textId="77777777" w:rsidR="00B261E5" w:rsidRPr="00B261E5" w:rsidRDefault="00B261E5" w:rsidP="00174D41">
            <w:pPr>
              <w:bidi w:val="0"/>
              <w:spacing w:line="240" w:lineRule="auto"/>
              <w:jc w:val="right"/>
              <w:rPr>
                <w:rFonts w:ascii="David" w:hAnsi="David"/>
                <w:rtl/>
              </w:rPr>
            </w:pPr>
            <w:r w:rsidRPr="00B261E5">
              <w:rPr>
                <w:rFonts w:ascii="David" w:hAnsi="David"/>
              </w:rPr>
              <w:t>1</w:t>
            </w:r>
          </w:p>
        </w:tc>
        <w:tc>
          <w:tcPr>
            <w:tcW w:w="1984" w:type="dxa"/>
            <w:tcBorders>
              <w:top w:val="nil"/>
              <w:left w:val="single" w:sz="4" w:space="0" w:color="auto"/>
              <w:bottom w:val="single" w:sz="4" w:space="0" w:color="auto"/>
              <w:right w:val="single" w:sz="4" w:space="0" w:color="auto"/>
            </w:tcBorders>
            <w:noWrap/>
            <w:vAlign w:val="bottom"/>
            <w:hideMark/>
          </w:tcPr>
          <w:p w14:paraId="5585C23D" w14:textId="77777777" w:rsidR="00B261E5" w:rsidRPr="00B261E5" w:rsidRDefault="00B261E5" w:rsidP="00174D41">
            <w:pPr>
              <w:bidi w:val="0"/>
              <w:spacing w:line="240" w:lineRule="auto"/>
              <w:jc w:val="right"/>
              <w:rPr>
                <w:rFonts w:ascii="David" w:hAnsi="David"/>
              </w:rPr>
            </w:pPr>
            <w:r w:rsidRPr="00B261E5">
              <w:rPr>
                <w:rFonts w:ascii="David" w:hAnsi="David"/>
              </w:rPr>
              <w:t>0</w:t>
            </w:r>
          </w:p>
        </w:tc>
        <w:tc>
          <w:tcPr>
            <w:tcW w:w="2096" w:type="dxa"/>
            <w:tcBorders>
              <w:top w:val="nil"/>
              <w:left w:val="single" w:sz="4" w:space="0" w:color="auto"/>
              <w:bottom w:val="single" w:sz="4" w:space="0" w:color="auto"/>
              <w:right w:val="single" w:sz="4" w:space="0" w:color="auto"/>
            </w:tcBorders>
            <w:noWrap/>
            <w:vAlign w:val="bottom"/>
            <w:hideMark/>
          </w:tcPr>
          <w:p w14:paraId="0779724F" w14:textId="77777777" w:rsidR="00B261E5" w:rsidRPr="00B261E5" w:rsidRDefault="00B261E5" w:rsidP="00174D41">
            <w:pPr>
              <w:bidi w:val="0"/>
              <w:spacing w:line="240" w:lineRule="auto"/>
              <w:jc w:val="right"/>
              <w:rPr>
                <w:rFonts w:ascii="David" w:hAnsi="David"/>
              </w:rPr>
            </w:pPr>
            <w:r w:rsidRPr="00B261E5">
              <w:rPr>
                <w:rFonts w:ascii="David" w:hAnsi="David"/>
              </w:rPr>
              <w:t>1</w:t>
            </w:r>
          </w:p>
        </w:tc>
      </w:tr>
      <w:tr w:rsidR="00B261E5" w:rsidRPr="00B261E5" w14:paraId="2A47AF40" w14:textId="77777777" w:rsidTr="00174D41">
        <w:trPr>
          <w:trHeight w:val="300"/>
        </w:trPr>
        <w:tc>
          <w:tcPr>
            <w:tcW w:w="1820" w:type="dxa"/>
            <w:tcBorders>
              <w:top w:val="nil"/>
              <w:left w:val="single" w:sz="4" w:space="0" w:color="auto"/>
              <w:bottom w:val="single" w:sz="4" w:space="0" w:color="auto"/>
              <w:right w:val="single" w:sz="4" w:space="0" w:color="auto"/>
            </w:tcBorders>
            <w:noWrap/>
            <w:vAlign w:val="bottom"/>
            <w:hideMark/>
          </w:tcPr>
          <w:p w14:paraId="2CE4552F" w14:textId="77777777" w:rsidR="00B261E5" w:rsidRPr="00B261E5" w:rsidRDefault="00B261E5" w:rsidP="00174D41">
            <w:pPr>
              <w:spacing w:line="240" w:lineRule="auto"/>
              <w:rPr>
                <w:rFonts w:ascii="David" w:hAnsi="David"/>
              </w:rPr>
            </w:pPr>
            <w:r w:rsidRPr="00B261E5">
              <w:rPr>
                <w:rFonts w:ascii="David" w:hAnsi="David"/>
                <w:rtl/>
              </w:rPr>
              <w:t>קליה</w:t>
            </w:r>
          </w:p>
        </w:tc>
        <w:tc>
          <w:tcPr>
            <w:tcW w:w="1171" w:type="dxa"/>
            <w:tcBorders>
              <w:top w:val="nil"/>
              <w:left w:val="single" w:sz="4" w:space="0" w:color="auto"/>
              <w:bottom w:val="single" w:sz="4" w:space="0" w:color="auto"/>
              <w:right w:val="single" w:sz="4" w:space="0" w:color="auto"/>
            </w:tcBorders>
            <w:noWrap/>
            <w:vAlign w:val="bottom"/>
            <w:hideMark/>
          </w:tcPr>
          <w:p w14:paraId="4EA4C430" w14:textId="77777777" w:rsidR="00B261E5" w:rsidRPr="00B261E5" w:rsidRDefault="00B261E5" w:rsidP="00174D41">
            <w:pPr>
              <w:spacing w:line="240" w:lineRule="auto"/>
              <w:rPr>
                <w:rFonts w:ascii="David" w:hAnsi="David"/>
                <w:rtl/>
              </w:rPr>
            </w:pPr>
            <w:r w:rsidRPr="00B261E5">
              <w:rPr>
                <w:rFonts w:ascii="David" w:hAnsi="David"/>
                <w:rtl/>
              </w:rPr>
              <w:t>ירושלים</w:t>
            </w:r>
          </w:p>
        </w:tc>
        <w:tc>
          <w:tcPr>
            <w:tcW w:w="1746" w:type="dxa"/>
            <w:tcBorders>
              <w:top w:val="nil"/>
              <w:left w:val="single" w:sz="4" w:space="0" w:color="auto"/>
              <w:bottom w:val="single" w:sz="4" w:space="0" w:color="auto"/>
              <w:right w:val="single" w:sz="4" w:space="0" w:color="auto"/>
            </w:tcBorders>
            <w:noWrap/>
            <w:vAlign w:val="bottom"/>
            <w:hideMark/>
          </w:tcPr>
          <w:p w14:paraId="220756A8" w14:textId="77777777" w:rsidR="00B261E5" w:rsidRPr="00B261E5" w:rsidRDefault="00B261E5" w:rsidP="00174D41">
            <w:pPr>
              <w:bidi w:val="0"/>
              <w:spacing w:line="240" w:lineRule="auto"/>
              <w:jc w:val="right"/>
              <w:rPr>
                <w:rFonts w:ascii="David" w:hAnsi="David"/>
                <w:rtl/>
              </w:rPr>
            </w:pPr>
            <w:r w:rsidRPr="00B261E5">
              <w:rPr>
                <w:rFonts w:ascii="David" w:hAnsi="David"/>
              </w:rPr>
              <w:t>1</w:t>
            </w:r>
          </w:p>
        </w:tc>
        <w:tc>
          <w:tcPr>
            <w:tcW w:w="1984" w:type="dxa"/>
            <w:tcBorders>
              <w:top w:val="nil"/>
              <w:left w:val="single" w:sz="4" w:space="0" w:color="auto"/>
              <w:bottom w:val="single" w:sz="4" w:space="0" w:color="auto"/>
              <w:right w:val="single" w:sz="4" w:space="0" w:color="auto"/>
            </w:tcBorders>
            <w:noWrap/>
            <w:vAlign w:val="bottom"/>
            <w:hideMark/>
          </w:tcPr>
          <w:p w14:paraId="0E94301E" w14:textId="77777777" w:rsidR="00B261E5" w:rsidRPr="00B261E5" w:rsidRDefault="00B261E5" w:rsidP="00174D41">
            <w:pPr>
              <w:bidi w:val="0"/>
              <w:spacing w:line="240" w:lineRule="auto"/>
              <w:jc w:val="right"/>
              <w:rPr>
                <w:rFonts w:ascii="David" w:hAnsi="David"/>
              </w:rPr>
            </w:pPr>
            <w:r w:rsidRPr="00B261E5">
              <w:rPr>
                <w:rFonts w:ascii="David" w:hAnsi="David"/>
              </w:rPr>
              <w:t>0</w:t>
            </w:r>
          </w:p>
        </w:tc>
        <w:tc>
          <w:tcPr>
            <w:tcW w:w="2096" w:type="dxa"/>
            <w:tcBorders>
              <w:top w:val="nil"/>
              <w:left w:val="single" w:sz="4" w:space="0" w:color="auto"/>
              <w:bottom w:val="single" w:sz="4" w:space="0" w:color="auto"/>
              <w:right w:val="single" w:sz="4" w:space="0" w:color="auto"/>
            </w:tcBorders>
            <w:noWrap/>
            <w:vAlign w:val="bottom"/>
            <w:hideMark/>
          </w:tcPr>
          <w:p w14:paraId="6606B481" w14:textId="77777777" w:rsidR="00B261E5" w:rsidRPr="00B261E5" w:rsidRDefault="00B261E5" w:rsidP="00174D41">
            <w:pPr>
              <w:bidi w:val="0"/>
              <w:spacing w:line="240" w:lineRule="auto"/>
              <w:jc w:val="right"/>
              <w:rPr>
                <w:rFonts w:ascii="David" w:hAnsi="David"/>
              </w:rPr>
            </w:pPr>
            <w:r w:rsidRPr="00B261E5">
              <w:rPr>
                <w:rFonts w:ascii="David" w:hAnsi="David"/>
              </w:rPr>
              <w:t>1</w:t>
            </w:r>
          </w:p>
        </w:tc>
      </w:tr>
      <w:tr w:rsidR="00B261E5" w:rsidRPr="00B261E5" w14:paraId="37AF0090" w14:textId="77777777" w:rsidTr="00174D41">
        <w:trPr>
          <w:trHeight w:val="300"/>
        </w:trPr>
        <w:tc>
          <w:tcPr>
            <w:tcW w:w="1820" w:type="dxa"/>
            <w:tcBorders>
              <w:top w:val="nil"/>
              <w:left w:val="single" w:sz="4" w:space="0" w:color="auto"/>
              <w:bottom w:val="single" w:sz="4" w:space="0" w:color="auto"/>
              <w:right w:val="single" w:sz="4" w:space="0" w:color="auto"/>
            </w:tcBorders>
            <w:noWrap/>
            <w:vAlign w:val="bottom"/>
            <w:hideMark/>
          </w:tcPr>
          <w:p w14:paraId="1B1B03CB" w14:textId="77777777" w:rsidR="00B261E5" w:rsidRPr="00B261E5" w:rsidRDefault="00B261E5" w:rsidP="00174D41">
            <w:pPr>
              <w:spacing w:line="240" w:lineRule="auto"/>
              <w:rPr>
                <w:rFonts w:ascii="David" w:hAnsi="David"/>
              </w:rPr>
            </w:pPr>
            <w:r w:rsidRPr="00B261E5">
              <w:rPr>
                <w:rFonts w:ascii="David" w:hAnsi="David"/>
                <w:rtl/>
              </w:rPr>
              <w:t>קריית ענבים</w:t>
            </w:r>
          </w:p>
        </w:tc>
        <w:tc>
          <w:tcPr>
            <w:tcW w:w="1171" w:type="dxa"/>
            <w:tcBorders>
              <w:top w:val="nil"/>
              <w:left w:val="single" w:sz="4" w:space="0" w:color="auto"/>
              <w:bottom w:val="single" w:sz="4" w:space="0" w:color="auto"/>
              <w:right w:val="single" w:sz="4" w:space="0" w:color="auto"/>
            </w:tcBorders>
            <w:noWrap/>
            <w:vAlign w:val="bottom"/>
            <w:hideMark/>
          </w:tcPr>
          <w:p w14:paraId="766D388B" w14:textId="77777777" w:rsidR="00B261E5" w:rsidRPr="00B261E5" w:rsidRDefault="00B261E5" w:rsidP="00174D41">
            <w:pPr>
              <w:spacing w:line="240" w:lineRule="auto"/>
              <w:rPr>
                <w:rFonts w:ascii="David" w:hAnsi="David"/>
                <w:rtl/>
              </w:rPr>
            </w:pPr>
            <w:r w:rsidRPr="00B261E5">
              <w:rPr>
                <w:rFonts w:ascii="David" w:hAnsi="David"/>
                <w:rtl/>
              </w:rPr>
              <w:t>ירושלים</w:t>
            </w:r>
          </w:p>
        </w:tc>
        <w:tc>
          <w:tcPr>
            <w:tcW w:w="1746" w:type="dxa"/>
            <w:tcBorders>
              <w:top w:val="nil"/>
              <w:left w:val="single" w:sz="4" w:space="0" w:color="auto"/>
              <w:bottom w:val="single" w:sz="4" w:space="0" w:color="auto"/>
              <w:right w:val="single" w:sz="4" w:space="0" w:color="auto"/>
            </w:tcBorders>
            <w:noWrap/>
            <w:vAlign w:val="bottom"/>
            <w:hideMark/>
          </w:tcPr>
          <w:p w14:paraId="571F165E" w14:textId="77777777" w:rsidR="00B261E5" w:rsidRPr="00B261E5" w:rsidRDefault="00B261E5" w:rsidP="00174D41">
            <w:pPr>
              <w:bidi w:val="0"/>
              <w:spacing w:line="240" w:lineRule="auto"/>
              <w:jc w:val="right"/>
              <w:rPr>
                <w:rFonts w:ascii="David" w:hAnsi="David"/>
                <w:rtl/>
              </w:rPr>
            </w:pPr>
            <w:r w:rsidRPr="00B261E5">
              <w:rPr>
                <w:rFonts w:ascii="David" w:hAnsi="David"/>
              </w:rPr>
              <w:t>1</w:t>
            </w:r>
          </w:p>
        </w:tc>
        <w:tc>
          <w:tcPr>
            <w:tcW w:w="1984" w:type="dxa"/>
            <w:tcBorders>
              <w:top w:val="nil"/>
              <w:left w:val="single" w:sz="4" w:space="0" w:color="auto"/>
              <w:bottom w:val="single" w:sz="4" w:space="0" w:color="auto"/>
              <w:right w:val="single" w:sz="4" w:space="0" w:color="auto"/>
            </w:tcBorders>
            <w:noWrap/>
            <w:vAlign w:val="bottom"/>
            <w:hideMark/>
          </w:tcPr>
          <w:p w14:paraId="5EAA0750" w14:textId="77777777" w:rsidR="00B261E5" w:rsidRPr="00B261E5" w:rsidRDefault="00B261E5" w:rsidP="00174D41">
            <w:pPr>
              <w:bidi w:val="0"/>
              <w:spacing w:line="240" w:lineRule="auto"/>
              <w:jc w:val="right"/>
              <w:rPr>
                <w:rFonts w:ascii="David" w:hAnsi="David"/>
              </w:rPr>
            </w:pPr>
            <w:r w:rsidRPr="00B261E5">
              <w:rPr>
                <w:rFonts w:ascii="David" w:hAnsi="David"/>
              </w:rPr>
              <w:t>0</w:t>
            </w:r>
          </w:p>
        </w:tc>
        <w:tc>
          <w:tcPr>
            <w:tcW w:w="2096" w:type="dxa"/>
            <w:tcBorders>
              <w:top w:val="nil"/>
              <w:left w:val="single" w:sz="4" w:space="0" w:color="auto"/>
              <w:bottom w:val="single" w:sz="4" w:space="0" w:color="auto"/>
              <w:right w:val="single" w:sz="4" w:space="0" w:color="auto"/>
            </w:tcBorders>
            <w:noWrap/>
            <w:vAlign w:val="bottom"/>
            <w:hideMark/>
          </w:tcPr>
          <w:p w14:paraId="3BE768DF" w14:textId="77777777" w:rsidR="00B261E5" w:rsidRPr="00B261E5" w:rsidRDefault="00B261E5" w:rsidP="00174D41">
            <w:pPr>
              <w:bidi w:val="0"/>
              <w:spacing w:line="240" w:lineRule="auto"/>
              <w:jc w:val="right"/>
              <w:rPr>
                <w:rFonts w:ascii="David" w:hAnsi="David"/>
              </w:rPr>
            </w:pPr>
            <w:r w:rsidRPr="00B261E5">
              <w:rPr>
                <w:rFonts w:ascii="David" w:hAnsi="David"/>
              </w:rPr>
              <w:t>1</w:t>
            </w:r>
          </w:p>
        </w:tc>
      </w:tr>
      <w:tr w:rsidR="00B261E5" w:rsidRPr="00B261E5" w14:paraId="62535034" w14:textId="77777777" w:rsidTr="00174D41">
        <w:trPr>
          <w:trHeight w:val="300"/>
        </w:trPr>
        <w:tc>
          <w:tcPr>
            <w:tcW w:w="1820" w:type="dxa"/>
            <w:tcBorders>
              <w:top w:val="nil"/>
              <w:left w:val="single" w:sz="4" w:space="0" w:color="auto"/>
              <w:bottom w:val="single" w:sz="4" w:space="0" w:color="auto"/>
              <w:right w:val="single" w:sz="4" w:space="0" w:color="auto"/>
            </w:tcBorders>
            <w:noWrap/>
            <w:vAlign w:val="bottom"/>
            <w:hideMark/>
          </w:tcPr>
          <w:p w14:paraId="4FB56E13" w14:textId="77777777" w:rsidR="00B261E5" w:rsidRPr="00B261E5" w:rsidRDefault="00B261E5" w:rsidP="00174D41">
            <w:pPr>
              <w:spacing w:line="240" w:lineRule="auto"/>
              <w:rPr>
                <w:rFonts w:ascii="David" w:hAnsi="David"/>
              </w:rPr>
            </w:pPr>
            <w:r w:rsidRPr="00B261E5">
              <w:rPr>
                <w:rFonts w:ascii="David" w:hAnsi="David"/>
                <w:rtl/>
              </w:rPr>
              <w:t>רבדים</w:t>
            </w:r>
          </w:p>
        </w:tc>
        <w:tc>
          <w:tcPr>
            <w:tcW w:w="1171" w:type="dxa"/>
            <w:tcBorders>
              <w:top w:val="nil"/>
              <w:left w:val="single" w:sz="4" w:space="0" w:color="auto"/>
              <w:bottom w:val="single" w:sz="4" w:space="0" w:color="auto"/>
              <w:right w:val="single" w:sz="4" w:space="0" w:color="auto"/>
            </w:tcBorders>
            <w:noWrap/>
            <w:vAlign w:val="bottom"/>
            <w:hideMark/>
          </w:tcPr>
          <w:p w14:paraId="7E4CBFF7" w14:textId="77777777" w:rsidR="00B261E5" w:rsidRPr="00B261E5" w:rsidRDefault="00B261E5" w:rsidP="00174D41">
            <w:pPr>
              <w:spacing w:line="240" w:lineRule="auto"/>
              <w:rPr>
                <w:rFonts w:ascii="David" w:hAnsi="David"/>
                <w:rtl/>
              </w:rPr>
            </w:pPr>
            <w:r w:rsidRPr="00B261E5">
              <w:rPr>
                <w:rFonts w:ascii="David" w:hAnsi="David"/>
                <w:rtl/>
              </w:rPr>
              <w:t>ירושלים</w:t>
            </w:r>
          </w:p>
        </w:tc>
        <w:tc>
          <w:tcPr>
            <w:tcW w:w="1746" w:type="dxa"/>
            <w:tcBorders>
              <w:top w:val="nil"/>
              <w:left w:val="single" w:sz="4" w:space="0" w:color="auto"/>
              <w:bottom w:val="single" w:sz="4" w:space="0" w:color="auto"/>
              <w:right w:val="single" w:sz="4" w:space="0" w:color="auto"/>
            </w:tcBorders>
            <w:noWrap/>
            <w:vAlign w:val="bottom"/>
            <w:hideMark/>
          </w:tcPr>
          <w:p w14:paraId="616D6A9A" w14:textId="77777777" w:rsidR="00B261E5" w:rsidRPr="00B261E5" w:rsidRDefault="00B261E5" w:rsidP="00174D41">
            <w:pPr>
              <w:bidi w:val="0"/>
              <w:spacing w:line="240" w:lineRule="auto"/>
              <w:jc w:val="right"/>
              <w:rPr>
                <w:rFonts w:ascii="David" w:hAnsi="David"/>
                <w:rtl/>
              </w:rPr>
            </w:pPr>
            <w:r w:rsidRPr="00B261E5">
              <w:rPr>
                <w:rFonts w:ascii="David" w:hAnsi="David"/>
              </w:rPr>
              <w:t>1</w:t>
            </w:r>
          </w:p>
        </w:tc>
        <w:tc>
          <w:tcPr>
            <w:tcW w:w="1984" w:type="dxa"/>
            <w:tcBorders>
              <w:top w:val="nil"/>
              <w:left w:val="single" w:sz="4" w:space="0" w:color="auto"/>
              <w:bottom w:val="single" w:sz="4" w:space="0" w:color="auto"/>
              <w:right w:val="single" w:sz="4" w:space="0" w:color="auto"/>
            </w:tcBorders>
            <w:noWrap/>
            <w:vAlign w:val="bottom"/>
            <w:hideMark/>
          </w:tcPr>
          <w:p w14:paraId="3D9F8A29" w14:textId="77777777" w:rsidR="00B261E5" w:rsidRPr="00B261E5" w:rsidRDefault="00B261E5" w:rsidP="00174D41">
            <w:pPr>
              <w:bidi w:val="0"/>
              <w:spacing w:line="240" w:lineRule="auto"/>
              <w:jc w:val="right"/>
              <w:rPr>
                <w:rFonts w:ascii="David" w:hAnsi="David"/>
              </w:rPr>
            </w:pPr>
            <w:r w:rsidRPr="00B261E5">
              <w:rPr>
                <w:rFonts w:ascii="David" w:hAnsi="David"/>
              </w:rPr>
              <w:t>0</w:t>
            </w:r>
          </w:p>
        </w:tc>
        <w:tc>
          <w:tcPr>
            <w:tcW w:w="2096" w:type="dxa"/>
            <w:tcBorders>
              <w:top w:val="nil"/>
              <w:left w:val="single" w:sz="4" w:space="0" w:color="auto"/>
              <w:bottom w:val="single" w:sz="4" w:space="0" w:color="auto"/>
              <w:right w:val="single" w:sz="4" w:space="0" w:color="auto"/>
            </w:tcBorders>
            <w:noWrap/>
            <w:vAlign w:val="bottom"/>
            <w:hideMark/>
          </w:tcPr>
          <w:p w14:paraId="2C84162C" w14:textId="77777777" w:rsidR="00B261E5" w:rsidRPr="00B261E5" w:rsidRDefault="00B261E5" w:rsidP="00174D41">
            <w:pPr>
              <w:bidi w:val="0"/>
              <w:spacing w:line="240" w:lineRule="auto"/>
              <w:jc w:val="right"/>
              <w:rPr>
                <w:rFonts w:ascii="David" w:hAnsi="David"/>
              </w:rPr>
            </w:pPr>
            <w:r w:rsidRPr="00B261E5">
              <w:rPr>
                <w:rFonts w:ascii="David" w:hAnsi="David"/>
              </w:rPr>
              <w:t>1</w:t>
            </w:r>
          </w:p>
        </w:tc>
      </w:tr>
      <w:tr w:rsidR="00B261E5" w:rsidRPr="00B261E5" w14:paraId="693EA2AB" w14:textId="77777777" w:rsidTr="00174D41">
        <w:trPr>
          <w:trHeight w:val="300"/>
        </w:trPr>
        <w:tc>
          <w:tcPr>
            <w:tcW w:w="1820" w:type="dxa"/>
            <w:tcBorders>
              <w:top w:val="nil"/>
              <w:left w:val="single" w:sz="4" w:space="0" w:color="auto"/>
              <w:bottom w:val="single" w:sz="4" w:space="0" w:color="auto"/>
              <w:right w:val="single" w:sz="4" w:space="0" w:color="auto"/>
            </w:tcBorders>
            <w:noWrap/>
            <w:vAlign w:val="bottom"/>
            <w:hideMark/>
          </w:tcPr>
          <w:p w14:paraId="3138B9E7" w14:textId="77777777" w:rsidR="00B261E5" w:rsidRPr="00B261E5" w:rsidRDefault="00B261E5" w:rsidP="00174D41">
            <w:pPr>
              <w:spacing w:line="240" w:lineRule="auto"/>
              <w:rPr>
                <w:rFonts w:ascii="David" w:hAnsi="David"/>
              </w:rPr>
            </w:pPr>
            <w:r w:rsidRPr="00B261E5">
              <w:rPr>
                <w:rFonts w:ascii="David" w:hAnsi="David"/>
                <w:rtl/>
              </w:rPr>
              <w:t>רווחה</w:t>
            </w:r>
          </w:p>
        </w:tc>
        <w:tc>
          <w:tcPr>
            <w:tcW w:w="1171" w:type="dxa"/>
            <w:tcBorders>
              <w:top w:val="nil"/>
              <w:left w:val="single" w:sz="4" w:space="0" w:color="auto"/>
              <w:bottom w:val="single" w:sz="4" w:space="0" w:color="auto"/>
              <w:right w:val="single" w:sz="4" w:space="0" w:color="auto"/>
            </w:tcBorders>
            <w:noWrap/>
            <w:vAlign w:val="bottom"/>
            <w:hideMark/>
          </w:tcPr>
          <w:p w14:paraId="684092AE" w14:textId="77777777" w:rsidR="00B261E5" w:rsidRPr="00B261E5" w:rsidRDefault="00B261E5" w:rsidP="00174D41">
            <w:pPr>
              <w:spacing w:line="240" w:lineRule="auto"/>
              <w:rPr>
                <w:rFonts w:ascii="David" w:hAnsi="David"/>
                <w:rtl/>
              </w:rPr>
            </w:pPr>
            <w:r w:rsidRPr="00B261E5">
              <w:rPr>
                <w:rFonts w:ascii="David" w:hAnsi="David"/>
                <w:rtl/>
              </w:rPr>
              <w:t>ירושלים</w:t>
            </w:r>
          </w:p>
        </w:tc>
        <w:tc>
          <w:tcPr>
            <w:tcW w:w="1746" w:type="dxa"/>
            <w:tcBorders>
              <w:top w:val="nil"/>
              <w:left w:val="single" w:sz="4" w:space="0" w:color="auto"/>
              <w:bottom w:val="single" w:sz="4" w:space="0" w:color="auto"/>
              <w:right w:val="single" w:sz="4" w:space="0" w:color="auto"/>
            </w:tcBorders>
            <w:noWrap/>
            <w:vAlign w:val="bottom"/>
            <w:hideMark/>
          </w:tcPr>
          <w:p w14:paraId="10480D28" w14:textId="77777777" w:rsidR="00B261E5" w:rsidRPr="00B261E5" w:rsidRDefault="00B261E5" w:rsidP="00174D41">
            <w:pPr>
              <w:bidi w:val="0"/>
              <w:spacing w:line="240" w:lineRule="auto"/>
              <w:jc w:val="right"/>
              <w:rPr>
                <w:rFonts w:ascii="David" w:hAnsi="David"/>
                <w:rtl/>
              </w:rPr>
            </w:pPr>
            <w:r w:rsidRPr="00B261E5">
              <w:rPr>
                <w:rFonts w:ascii="David" w:hAnsi="David"/>
              </w:rPr>
              <w:t>1</w:t>
            </w:r>
          </w:p>
        </w:tc>
        <w:tc>
          <w:tcPr>
            <w:tcW w:w="1984" w:type="dxa"/>
            <w:tcBorders>
              <w:top w:val="nil"/>
              <w:left w:val="single" w:sz="4" w:space="0" w:color="auto"/>
              <w:bottom w:val="single" w:sz="4" w:space="0" w:color="auto"/>
              <w:right w:val="single" w:sz="4" w:space="0" w:color="auto"/>
            </w:tcBorders>
            <w:noWrap/>
            <w:vAlign w:val="bottom"/>
            <w:hideMark/>
          </w:tcPr>
          <w:p w14:paraId="372D793F" w14:textId="77777777" w:rsidR="00B261E5" w:rsidRPr="00B261E5" w:rsidRDefault="00B261E5" w:rsidP="00174D41">
            <w:pPr>
              <w:bidi w:val="0"/>
              <w:spacing w:line="240" w:lineRule="auto"/>
              <w:jc w:val="right"/>
              <w:rPr>
                <w:rFonts w:ascii="David" w:hAnsi="David"/>
              </w:rPr>
            </w:pPr>
            <w:r w:rsidRPr="00B261E5">
              <w:rPr>
                <w:rFonts w:ascii="David" w:hAnsi="David"/>
              </w:rPr>
              <w:t>0</w:t>
            </w:r>
          </w:p>
        </w:tc>
        <w:tc>
          <w:tcPr>
            <w:tcW w:w="2096" w:type="dxa"/>
            <w:tcBorders>
              <w:top w:val="nil"/>
              <w:left w:val="single" w:sz="4" w:space="0" w:color="auto"/>
              <w:bottom w:val="single" w:sz="4" w:space="0" w:color="auto"/>
              <w:right w:val="single" w:sz="4" w:space="0" w:color="auto"/>
            </w:tcBorders>
            <w:noWrap/>
            <w:vAlign w:val="bottom"/>
            <w:hideMark/>
          </w:tcPr>
          <w:p w14:paraId="669124D3" w14:textId="77777777" w:rsidR="00B261E5" w:rsidRPr="00B261E5" w:rsidRDefault="00B261E5" w:rsidP="00174D41">
            <w:pPr>
              <w:bidi w:val="0"/>
              <w:spacing w:line="240" w:lineRule="auto"/>
              <w:jc w:val="right"/>
              <w:rPr>
                <w:rFonts w:ascii="David" w:hAnsi="David"/>
              </w:rPr>
            </w:pPr>
            <w:r w:rsidRPr="00B261E5">
              <w:rPr>
                <w:rFonts w:ascii="David" w:hAnsi="David"/>
              </w:rPr>
              <w:t>1</w:t>
            </w:r>
          </w:p>
        </w:tc>
      </w:tr>
      <w:tr w:rsidR="00B261E5" w:rsidRPr="00B261E5" w14:paraId="7A894E6B" w14:textId="77777777" w:rsidTr="00174D41">
        <w:trPr>
          <w:trHeight w:val="300"/>
        </w:trPr>
        <w:tc>
          <w:tcPr>
            <w:tcW w:w="1820" w:type="dxa"/>
            <w:tcBorders>
              <w:top w:val="nil"/>
              <w:left w:val="single" w:sz="4" w:space="0" w:color="auto"/>
              <w:bottom w:val="single" w:sz="4" w:space="0" w:color="auto"/>
              <w:right w:val="single" w:sz="4" w:space="0" w:color="auto"/>
            </w:tcBorders>
            <w:noWrap/>
            <w:vAlign w:val="bottom"/>
            <w:hideMark/>
          </w:tcPr>
          <w:p w14:paraId="22F3692B" w14:textId="77777777" w:rsidR="00B261E5" w:rsidRPr="00B261E5" w:rsidRDefault="00B261E5" w:rsidP="00174D41">
            <w:pPr>
              <w:spacing w:line="240" w:lineRule="auto"/>
              <w:rPr>
                <w:rFonts w:ascii="David" w:hAnsi="David"/>
              </w:rPr>
            </w:pPr>
            <w:r w:rsidRPr="00B261E5">
              <w:rPr>
                <w:rFonts w:ascii="David" w:hAnsi="David"/>
                <w:rtl/>
              </w:rPr>
              <w:t>רימונים</w:t>
            </w:r>
          </w:p>
        </w:tc>
        <w:tc>
          <w:tcPr>
            <w:tcW w:w="1171" w:type="dxa"/>
            <w:tcBorders>
              <w:top w:val="nil"/>
              <w:left w:val="single" w:sz="4" w:space="0" w:color="auto"/>
              <w:bottom w:val="single" w:sz="4" w:space="0" w:color="auto"/>
              <w:right w:val="single" w:sz="4" w:space="0" w:color="auto"/>
            </w:tcBorders>
            <w:noWrap/>
            <w:vAlign w:val="bottom"/>
            <w:hideMark/>
          </w:tcPr>
          <w:p w14:paraId="6F165170" w14:textId="77777777" w:rsidR="00B261E5" w:rsidRPr="00B261E5" w:rsidRDefault="00B261E5" w:rsidP="00174D41">
            <w:pPr>
              <w:spacing w:line="240" w:lineRule="auto"/>
              <w:rPr>
                <w:rFonts w:ascii="David" w:hAnsi="David"/>
                <w:rtl/>
              </w:rPr>
            </w:pPr>
            <w:r w:rsidRPr="00B261E5">
              <w:rPr>
                <w:rFonts w:ascii="David" w:hAnsi="David"/>
                <w:rtl/>
              </w:rPr>
              <w:t>ירושלים</w:t>
            </w:r>
          </w:p>
        </w:tc>
        <w:tc>
          <w:tcPr>
            <w:tcW w:w="1746" w:type="dxa"/>
            <w:tcBorders>
              <w:top w:val="nil"/>
              <w:left w:val="single" w:sz="4" w:space="0" w:color="auto"/>
              <w:bottom w:val="single" w:sz="4" w:space="0" w:color="auto"/>
              <w:right w:val="single" w:sz="4" w:space="0" w:color="auto"/>
            </w:tcBorders>
            <w:noWrap/>
            <w:vAlign w:val="bottom"/>
            <w:hideMark/>
          </w:tcPr>
          <w:p w14:paraId="463F2614" w14:textId="77777777" w:rsidR="00B261E5" w:rsidRPr="00B261E5" w:rsidRDefault="00B261E5" w:rsidP="00174D41">
            <w:pPr>
              <w:bidi w:val="0"/>
              <w:spacing w:line="240" w:lineRule="auto"/>
              <w:jc w:val="right"/>
              <w:rPr>
                <w:rFonts w:ascii="David" w:hAnsi="David"/>
                <w:rtl/>
              </w:rPr>
            </w:pPr>
            <w:r w:rsidRPr="00B261E5">
              <w:rPr>
                <w:rFonts w:ascii="David" w:hAnsi="David"/>
              </w:rPr>
              <w:t>1</w:t>
            </w:r>
          </w:p>
        </w:tc>
        <w:tc>
          <w:tcPr>
            <w:tcW w:w="1984" w:type="dxa"/>
            <w:tcBorders>
              <w:top w:val="nil"/>
              <w:left w:val="single" w:sz="4" w:space="0" w:color="auto"/>
              <w:bottom w:val="single" w:sz="4" w:space="0" w:color="auto"/>
              <w:right w:val="single" w:sz="4" w:space="0" w:color="auto"/>
            </w:tcBorders>
            <w:noWrap/>
            <w:vAlign w:val="bottom"/>
            <w:hideMark/>
          </w:tcPr>
          <w:p w14:paraId="7FA4B8C9" w14:textId="77777777" w:rsidR="00B261E5" w:rsidRPr="00B261E5" w:rsidRDefault="00B261E5" w:rsidP="00174D41">
            <w:pPr>
              <w:bidi w:val="0"/>
              <w:spacing w:line="240" w:lineRule="auto"/>
              <w:jc w:val="right"/>
              <w:rPr>
                <w:rFonts w:ascii="David" w:hAnsi="David"/>
              </w:rPr>
            </w:pPr>
            <w:r w:rsidRPr="00B261E5">
              <w:rPr>
                <w:rFonts w:ascii="David" w:hAnsi="David"/>
              </w:rPr>
              <w:t>0</w:t>
            </w:r>
          </w:p>
        </w:tc>
        <w:tc>
          <w:tcPr>
            <w:tcW w:w="2096" w:type="dxa"/>
            <w:tcBorders>
              <w:top w:val="nil"/>
              <w:left w:val="single" w:sz="4" w:space="0" w:color="auto"/>
              <w:bottom w:val="single" w:sz="4" w:space="0" w:color="auto"/>
              <w:right w:val="single" w:sz="4" w:space="0" w:color="auto"/>
            </w:tcBorders>
            <w:noWrap/>
            <w:vAlign w:val="bottom"/>
            <w:hideMark/>
          </w:tcPr>
          <w:p w14:paraId="6D51E9F5" w14:textId="77777777" w:rsidR="00B261E5" w:rsidRPr="00B261E5" w:rsidRDefault="00B261E5" w:rsidP="00174D41">
            <w:pPr>
              <w:bidi w:val="0"/>
              <w:spacing w:line="240" w:lineRule="auto"/>
              <w:jc w:val="right"/>
              <w:rPr>
                <w:rFonts w:ascii="David" w:hAnsi="David"/>
              </w:rPr>
            </w:pPr>
            <w:r w:rsidRPr="00B261E5">
              <w:rPr>
                <w:rFonts w:ascii="David" w:hAnsi="David"/>
              </w:rPr>
              <w:t>1</w:t>
            </w:r>
          </w:p>
        </w:tc>
      </w:tr>
      <w:tr w:rsidR="00B261E5" w:rsidRPr="00B261E5" w14:paraId="59069574" w14:textId="77777777" w:rsidTr="00174D41">
        <w:trPr>
          <w:trHeight w:val="300"/>
        </w:trPr>
        <w:tc>
          <w:tcPr>
            <w:tcW w:w="1820" w:type="dxa"/>
            <w:tcBorders>
              <w:top w:val="nil"/>
              <w:left w:val="single" w:sz="4" w:space="0" w:color="auto"/>
              <w:bottom w:val="single" w:sz="4" w:space="0" w:color="auto"/>
              <w:right w:val="single" w:sz="4" w:space="0" w:color="auto"/>
            </w:tcBorders>
            <w:noWrap/>
            <w:vAlign w:val="bottom"/>
            <w:hideMark/>
          </w:tcPr>
          <w:p w14:paraId="009246CD" w14:textId="77777777" w:rsidR="00B261E5" w:rsidRPr="00B261E5" w:rsidRDefault="00B261E5" w:rsidP="00174D41">
            <w:pPr>
              <w:spacing w:line="240" w:lineRule="auto"/>
              <w:rPr>
                <w:rFonts w:ascii="David" w:hAnsi="David"/>
              </w:rPr>
            </w:pPr>
            <w:r w:rsidRPr="00B261E5">
              <w:rPr>
                <w:rFonts w:ascii="David" w:hAnsi="David"/>
                <w:rtl/>
              </w:rPr>
              <w:t>רמת רחל</w:t>
            </w:r>
          </w:p>
        </w:tc>
        <w:tc>
          <w:tcPr>
            <w:tcW w:w="1171" w:type="dxa"/>
            <w:tcBorders>
              <w:top w:val="nil"/>
              <w:left w:val="single" w:sz="4" w:space="0" w:color="auto"/>
              <w:bottom w:val="single" w:sz="4" w:space="0" w:color="auto"/>
              <w:right w:val="single" w:sz="4" w:space="0" w:color="auto"/>
            </w:tcBorders>
            <w:noWrap/>
            <w:vAlign w:val="bottom"/>
            <w:hideMark/>
          </w:tcPr>
          <w:p w14:paraId="06B2D78E" w14:textId="77777777" w:rsidR="00B261E5" w:rsidRPr="00B261E5" w:rsidRDefault="00B261E5" w:rsidP="00174D41">
            <w:pPr>
              <w:spacing w:line="240" w:lineRule="auto"/>
              <w:rPr>
                <w:rFonts w:ascii="David" w:hAnsi="David"/>
                <w:rtl/>
              </w:rPr>
            </w:pPr>
            <w:r w:rsidRPr="00B261E5">
              <w:rPr>
                <w:rFonts w:ascii="David" w:hAnsi="David"/>
                <w:rtl/>
              </w:rPr>
              <w:t>ירושלים</w:t>
            </w:r>
          </w:p>
        </w:tc>
        <w:tc>
          <w:tcPr>
            <w:tcW w:w="1746" w:type="dxa"/>
            <w:tcBorders>
              <w:top w:val="nil"/>
              <w:left w:val="single" w:sz="4" w:space="0" w:color="auto"/>
              <w:bottom w:val="single" w:sz="4" w:space="0" w:color="auto"/>
              <w:right w:val="single" w:sz="4" w:space="0" w:color="auto"/>
            </w:tcBorders>
            <w:noWrap/>
            <w:vAlign w:val="bottom"/>
            <w:hideMark/>
          </w:tcPr>
          <w:p w14:paraId="16041517" w14:textId="77777777" w:rsidR="00B261E5" w:rsidRPr="00B261E5" w:rsidRDefault="00B261E5" w:rsidP="00174D41">
            <w:pPr>
              <w:bidi w:val="0"/>
              <w:spacing w:line="240" w:lineRule="auto"/>
              <w:jc w:val="right"/>
              <w:rPr>
                <w:rFonts w:ascii="David" w:hAnsi="David"/>
                <w:rtl/>
              </w:rPr>
            </w:pPr>
            <w:r w:rsidRPr="00B261E5">
              <w:rPr>
                <w:rFonts w:ascii="David" w:hAnsi="David"/>
              </w:rPr>
              <w:t>1</w:t>
            </w:r>
          </w:p>
        </w:tc>
        <w:tc>
          <w:tcPr>
            <w:tcW w:w="1984" w:type="dxa"/>
            <w:tcBorders>
              <w:top w:val="nil"/>
              <w:left w:val="single" w:sz="4" w:space="0" w:color="auto"/>
              <w:bottom w:val="single" w:sz="4" w:space="0" w:color="auto"/>
              <w:right w:val="single" w:sz="4" w:space="0" w:color="auto"/>
            </w:tcBorders>
            <w:noWrap/>
            <w:vAlign w:val="bottom"/>
            <w:hideMark/>
          </w:tcPr>
          <w:p w14:paraId="35A9E2AB" w14:textId="77777777" w:rsidR="00B261E5" w:rsidRPr="00B261E5" w:rsidRDefault="00B261E5" w:rsidP="00174D41">
            <w:pPr>
              <w:bidi w:val="0"/>
              <w:spacing w:line="240" w:lineRule="auto"/>
              <w:jc w:val="right"/>
              <w:rPr>
                <w:rFonts w:ascii="David" w:hAnsi="David"/>
              </w:rPr>
            </w:pPr>
            <w:r w:rsidRPr="00B261E5">
              <w:rPr>
                <w:rFonts w:ascii="David" w:hAnsi="David"/>
              </w:rPr>
              <w:t>0</w:t>
            </w:r>
          </w:p>
        </w:tc>
        <w:tc>
          <w:tcPr>
            <w:tcW w:w="2096" w:type="dxa"/>
            <w:tcBorders>
              <w:top w:val="nil"/>
              <w:left w:val="single" w:sz="4" w:space="0" w:color="auto"/>
              <w:bottom w:val="single" w:sz="4" w:space="0" w:color="auto"/>
              <w:right w:val="single" w:sz="4" w:space="0" w:color="auto"/>
            </w:tcBorders>
            <w:noWrap/>
            <w:vAlign w:val="bottom"/>
            <w:hideMark/>
          </w:tcPr>
          <w:p w14:paraId="51698B01" w14:textId="77777777" w:rsidR="00B261E5" w:rsidRPr="00B261E5" w:rsidRDefault="00B261E5" w:rsidP="00174D41">
            <w:pPr>
              <w:bidi w:val="0"/>
              <w:spacing w:line="240" w:lineRule="auto"/>
              <w:jc w:val="right"/>
              <w:rPr>
                <w:rFonts w:ascii="David" w:hAnsi="David"/>
              </w:rPr>
            </w:pPr>
            <w:r w:rsidRPr="00B261E5">
              <w:rPr>
                <w:rFonts w:ascii="David" w:hAnsi="David"/>
              </w:rPr>
              <w:t>1</w:t>
            </w:r>
          </w:p>
        </w:tc>
      </w:tr>
      <w:tr w:rsidR="00B261E5" w:rsidRPr="00B261E5" w14:paraId="7C7F42AD" w14:textId="77777777" w:rsidTr="00174D41">
        <w:trPr>
          <w:trHeight w:val="300"/>
        </w:trPr>
        <w:tc>
          <w:tcPr>
            <w:tcW w:w="1820" w:type="dxa"/>
            <w:tcBorders>
              <w:top w:val="nil"/>
              <w:left w:val="single" w:sz="4" w:space="0" w:color="auto"/>
              <w:bottom w:val="single" w:sz="4" w:space="0" w:color="auto"/>
              <w:right w:val="single" w:sz="4" w:space="0" w:color="auto"/>
            </w:tcBorders>
            <w:noWrap/>
            <w:vAlign w:val="bottom"/>
            <w:hideMark/>
          </w:tcPr>
          <w:p w14:paraId="6CA07926" w14:textId="77777777" w:rsidR="00B261E5" w:rsidRPr="00B261E5" w:rsidRDefault="00B261E5" w:rsidP="00174D41">
            <w:pPr>
              <w:spacing w:line="240" w:lineRule="auto"/>
              <w:rPr>
                <w:rFonts w:ascii="David" w:hAnsi="David"/>
              </w:rPr>
            </w:pPr>
            <w:r w:rsidRPr="00B261E5">
              <w:rPr>
                <w:rFonts w:ascii="David" w:hAnsi="David"/>
                <w:rtl/>
              </w:rPr>
              <w:t>שדה יואב</w:t>
            </w:r>
          </w:p>
        </w:tc>
        <w:tc>
          <w:tcPr>
            <w:tcW w:w="1171" w:type="dxa"/>
            <w:tcBorders>
              <w:top w:val="nil"/>
              <w:left w:val="single" w:sz="4" w:space="0" w:color="auto"/>
              <w:bottom w:val="single" w:sz="4" w:space="0" w:color="auto"/>
              <w:right w:val="single" w:sz="4" w:space="0" w:color="auto"/>
            </w:tcBorders>
            <w:noWrap/>
            <w:vAlign w:val="bottom"/>
            <w:hideMark/>
          </w:tcPr>
          <w:p w14:paraId="6354AA3A" w14:textId="77777777" w:rsidR="00B261E5" w:rsidRPr="00B261E5" w:rsidRDefault="00B261E5" w:rsidP="00174D41">
            <w:pPr>
              <w:spacing w:line="240" w:lineRule="auto"/>
              <w:rPr>
                <w:rFonts w:ascii="David" w:hAnsi="David"/>
                <w:rtl/>
              </w:rPr>
            </w:pPr>
            <w:r w:rsidRPr="00B261E5">
              <w:rPr>
                <w:rFonts w:ascii="David" w:hAnsi="David"/>
                <w:rtl/>
              </w:rPr>
              <w:t>ירושלים</w:t>
            </w:r>
          </w:p>
        </w:tc>
        <w:tc>
          <w:tcPr>
            <w:tcW w:w="1746" w:type="dxa"/>
            <w:tcBorders>
              <w:top w:val="nil"/>
              <w:left w:val="single" w:sz="4" w:space="0" w:color="auto"/>
              <w:bottom w:val="single" w:sz="4" w:space="0" w:color="auto"/>
              <w:right w:val="single" w:sz="4" w:space="0" w:color="auto"/>
            </w:tcBorders>
            <w:noWrap/>
            <w:vAlign w:val="bottom"/>
            <w:hideMark/>
          </w:tcPr>
          <w:p w14:paraId="421363FD" w14:textId="77777777" w:rsidR="00B261E5" w:rsidRPr="00B261E5" w:rsidRDefault="00B261E5" w:rsidP="00174D41">
            <w:pPr>
              <w:bidi w:val="0"/>
              <w:spacing w:line="240" w:lineRule="auto"/>
              <w:jc w:val="right"/>
              <w:rPr>
                <w:rFonts w:ascii="David" w:hAnsi="David"/>
                <w:rtl/>
              </w:rPr>
            </w:pPr>
            <w:r w:rsidRPr="00B261E5">
              <w:rPr>
                <w:rFonts w:ascii="David" w:hAnsi="David"/>
              </w:rPr>
              <w:t>1</w:t>
            </w:r>
          </w:p>
        </w:tc>
        <w:tc>
          <w:tcPr>
            <w:tcW w:w="1984" w:type="dxa"/>
            <w:tcBorders>
              <w:top w:val="nil"/>
              <w:left w:val="single" w:sz="4" w:space="0" w:color="auto"/>
              <w:bottom w:val="single" w:sz="4" w:space="0" w:color="auto"/>
              <w:right w:val="single" w:sz="4" w:space="0" w:color="auto"/>
            </w:tcBorders>
            <w:noWrap/>
            <w:vAlign w:val="bottom"/>
            <w:hideMark/>
          </w:tcPr>
          <w:p w14:paraId="7CEFB07B" w14:textId="77777777" w:rsidR="00B261E5" w:rsidRPr="00B261E5" w:rsidRDefault="00B261E5" w:rsidP="00174D41">
            <w:pPr>
              <w:bidi w:val="0"/>
              <w:spacing w:line="240" w:lineRule="auto"/>
              <w:jc w:val="right"/>
              <w:rPr>
                <w:rFonts w:ascii="David" w:hAnsi="David"/>
              </w:rPr>
            </w:pPr>
            <w:r w:rsidRPr="00B261E5">
              <w:rPr>
                <w:rFonts w:ascii="David" w:hAnsi="David"/>
              </w:rPr>
              <w:t>0</w:t>
            </w:r>
          </w:p>
        </w:tc>
        <w:tc>
          <w:tcPr>
            <w:tcW w:w="2096" w:type="dxa"/>
            <w:tcBorders>
              <w:top w:val="nil"/>
              <w:left w:val="single" w:sz="4" w:space="0" w:color="auto"/>
              <w:bottom w:val="single" w:sz="4" w:space="0" w:color="auto"/>
              <w:right w:val="single" w:sz="4" w:space="0" w:color="auto"/>
            </w:tcBorders>
            <w:noWrap/>
            <w:vAlign w:val="bottom"/>
            <w:hideMark/>
          </w:tcPr>
          <w:p w14:paraId="12525B25" w14:textId="77777777" w:rsidR="00B261E5" w:rsidRPr="00B261E5" w:rsidRDefault="00B261E5" w:rsidP="00174D41">
            <w:pPr>
              <w:bidi w:val="0"/>
              <w:spacing w:line="240" w:lineRule="auto"/>
              <w:jc w:val="right"/>
              <w:rPr>
                <w:rFonts w:ascii="David" w:hAnsi="David"/>
              </w:rPr>
            </w:pPr>
            <w:r w:rsidRPr="00B261E5">
              <w:rPr>
                <w:rFonts w:ascii="David" w:hAnsi="David"/>
              </w:rPr>
              <w:t>1</w:t>
            </w:r>
          </w:p>
        </w:tc>
      </w:tr>
      <w:tr w:rsidR="00B261E5" w:rsidRPr="00B261E5" w14:paraId="647EFD06" w14:textId="77777777" w:rsidTr="00174D41">
        <w:trPr>
          <w:trHeight w:val="300"/>
        </w:trPr>
        <w:tc>
          <w:tcPr>
            <w:tcW w:w="1820" w:type="dxa"/>
            <w:tcBorders>
              <w:top w:val="nil"/>
              <w:left w:val="single" w:sz="4" w:space="0" w:color="auto"/>
              <w:bottom w:val="single" w:sz="4" w:space="0" w:color="auto"/>
              <w:right w:val="single" w:sz="4" w:space="0" w:color="auto"/>
            </w:tcBorders>
            <w:noWrap/>
            <w:vAlign w:val="bottom"/>
            <w:hideMark/>
          </w:tcPr>
          <w:p w14:paraId="392DD571" w14:textId="77777777" w:rsidR="00B261E5" w:rsidRPr="00B261E5" w:rsidRDefault="00B261E5" w:rsidP="00174D41">
            <w:pPr>
              <w:spacing w:line="240" w:lineRule="auto"/>
              <w:rPr>
                <w:rFonts w:ascii="David" w:hAnsi="David"/>
              </w:rPr>
            </w:pPr>
            <w:r w:rsidRPr="00B261E5">
              <w:rPr>
                <w:rFonts w:ascii="David" w:hAnsi="David"/>
                <w:rtl/>
              </w:rPr>
              <w:t>שדמות מחולה</w:t>
            </w:r>
          </w:p>
        </w:tc>
        <w:tc>
          <w:tcPr>
            <w:tcW w:w="1171" w:type="dxa"/>
            <w:tcBorders>
              <w:top w:val="nil"/>
              <w:left w:val="single" w:sz="4" w:space="0" w:color="auto"/>
              <w:bottom w:val="single" w:sz="4" w:space="0" w:color="auto"/>
              <w:right w:val="single" w:sz="4" w:space="0" w:color="auto"/>
            </w:tcBorders>
            <w:noWrap/>
            <w:vAlign w:val="bottom"/>
            <w:hideMark/>
          </w:tcPr>
          <w:p w14:paraId="2E622DCA" w14:textId="77777777" w:rsidR="00B261E5" w:rsidRPr="00B261E5" w:rsidRDefault="00B261E5" w:rsidP="00174D41">
            <w:pPr>
              <w:spacing w:line="240" w:lineRule="auto"/>
              <w:rPr>
                <w:rFonts w:ascii="David" w:hAnsi="David"/>
                <w:rtl/>
              </w:rPr>
            </w:pPr>
            <w:r w:rsidRPr="00B261E5">
              <w:rPr>
                <w:rFonts w:ascii="David" w:hAnsi="David"/>
                <w:rtl/>
              </w:rPr>
              <w:t>ירושלים</w:t>
            </w:r>
          </w:p>
        </w:tc>
        <w:tc>
          <w:tcPr>
            <w:tcW w:w="1746" w:type="dxa"/>
            <w:tcBorders>
              <w:top w:val="nil"/>
              <w:left w:val="single" w:sz="4" w:space="0" w:color="auto"/>
              <w:bottom w:val="single" w:sz="4" w:space="0" w:color="auto"/>
              <w:right w:val="single" w:sz="4" w:space="0" w:color="auto"/>
            </w:tcBorders>
            <w:noWrap/>
            <w:vAlign w:val="bottom"/>
            <w:hideMark/>
          </w:tcPr>
          <w:p w14:paraId="07835AC7" w14:textId="77777777" w:rsidR="00B261E5" w:rsidRPr="00B261E5" w:rsidRDefault="00B261E5" w:rsidP="00174D41">
            <w:pPr>
              <w:bidi w:val="0"/>
              <w:spacing w:line="240" w:lineRule="auto"/>
              <w:jc w:val="right"/>
              <w:rPr>
                <w:rFonts w:ascii="David" w:hAnsi="David"/>
                <w:rtl/>
              </w:rPr>
            </w:pPr>
            <w:r w:rsidRPr="00B261E5">
              <w:rPr>
                <w:rFonts w:ascii="David" w:hAnsi="David"/>
              </w:rPr>
              <w:t>1</w:t>
            </w:r>
          </w:p>
        </w:tc>
        <w:tc>
          <w:tcPr>
            <w:tcW w:w="1984" w:type="dxa"/>
            <w:tcBorders>
              <w:top w:val="nil"/>
              <w:left w:val="single" w:sz="4" w:space="0" w:color="auto"/>
              <w:bottom w:val="single" w:sz="4" w:space="0" w:color="auto"/>
              <w:right w:val="single" w:sz="4" w:space="0" w:color="auto"/>
            </w:tcBorders>
            <w:noWrap/>
            <w:vAlign w:val="bottom"/>
            <w:hideMark/>
          </w:tcPr>
          <w:p w14:paraId="553E4734" w14:textId="77777777" w:rsidR="00B261E5" w:rsidRPr="00B261E5" w:rsidRDefault="00B261E5" w:rsidP="00174D41">
            <w:pPr>
              <w:bidi w:val="0"/>
              <w:spacing w:line="240" w:lineRule="auto"/>
              <w:jc w:val="right"/>
              <w:rPr>
                <w:rFonts w:ascii="David" w:hAnsi="David"/>
              </w:rPr>
            </w:pPr>
            <w:r w:rsidRPr="00B261E5">
              <w:rPr>
                <w:rFonts w:ascii="David" w:hAnsi="David"/>
              </w:rPr>
              <w:t>0</w:t>
            </w:r>
          </w:p>
        </w:tc>
        <w:tc>
          <w:tcPr>
            <w:tcW w:w="2096" w:type="dxa"/>
            <w:tcBorders>
              <w:top w:val="nil"/>
              <w:left w:val="single" w:sz="4" w:space="0" w:color="auto"/>
              <w:bottom w:val="single" w:sz="4" w:space="0" w:color="auto"/>
              <w:right w:val="single" w:sz="4" w:space="0" w:color="auto"/>
            </w:tcBorders>
            <w:noWrap/>
            <w:vAlign w:val="bottom"/>
            <w:hideMark/>
          </w:tcPr>
          <w:p w14:paraId="513E7799" w14:textId="77777777" w:rsidR="00B261E5" w:rsidRPr="00B261E5" w:rsidRDefault="00B261E5" w:rsidP="00174D41">
            <w:pPr>
              <w:bidi w:val="0"/>
              <w:spacing w:line="240" w:lineRule="auto"/>
              <w:jc w:val="right"/>
              <w:rPr>
                <w:rFonts w:ascii="David" w:hAnsi="David"/>
              </w:rPr>
            </w:pPr>
            <w:r w:rsidRPr="00B261E5">
              <w:rPr>
                <w:rFonts w:ascii="David" w:hAnsi="David"/>
              </w:rPr>
              <w:t>1</w:t>
            </w:r>
          </w:p>
        </w:tc>
      </w:tr>
      <w:tr w:rsidR="00B261E5" w:rsidRPr="00B261E5" w14:paraId="65C449DF" w14:textId="77777777" w:rsidTr="00174D41">
        <w:trPr>
          <w:trHeight w:val="300"/>
        </w:trPr>
        <w:tc>
          <w:tcPr>
            <w:tcW w:w="1820" w:type="dxa"/>
            <w:tcBorders>
              <w:top w:val="nil"/>
              <w:left w:val="single" w:sz="4" w:space="0" w:color="auto"/>
              <w:bottom w:val="single" w:sz="4" w:space="0" w:color="auto"/>
              <w:right w:val="single" w:sz="4" w:space="0" w:color="auto"/>
            </w:tcBorders>
            <w:noWrap/>
            <w:vAlign w:val="bottom"/>
            <w:hideMark/>
          </w:tcPr>
          <w:p w14:paraId="76BDC437" w14:textId="77777777" w:rsidR="00B261E5" w:rsidRPr="00B261E5" w:rsidRDefault="00B261E5" w:rsidP="00174D41">
            <w:pPr>
              <w:spacing w:line="240" w:lineRule="auto"/>
              <w:rPr>
                <w:rFonts w:ascii="David" w:hAnsi="David"/>
              </w:rPr>
            </w:pPr>
            <w:r w:rsidRPr="00B261E5">
              <w:rPr>
                <w:rFonts w:ascii="David" w:hAnsi="David"/>
                <w:rtl/>
              </w:rPr>
              <w:t>שפיר</w:t>
            </w:r>
          </w:p>
        </w:tc>
        <w:tc>
          <w:tcPr>
            <w:tcW w:w="1171" w:type="dxa"/>
            <w:tcBorders>
              <w:top w:val="nil"/>
              <w:left w:val="single" w:sz="4" w:space="0" w:color="auto"/>
              <w:bottom w:val="single" w:sz="4" w:space="0" w:color="auto"/>
              <w:right w:val="single" w:sz="4" w:space="0" w:color="auto"/>
            </w:tcBorders>
            <w:noWrap/>
            <w:vAlign w:val="bottom"/>
            <w:hideMark/>
          </w:tcPr>
          <w:p w14:paraId="691D678A" w14:textId="77777777" w:rsidR="00B261E5" w:rsidRPr="00B261E5" w:rsidRDefault="00B261E5" w:rsidP="00174D41">
            <w:pPr>
              <w:spacing w:line="240" w:lineRule="auto"/>
              <w:rPr>
                <w:rFonts w:ascii="David" w:hAnsi="David"/>
                <w:rtl/>
              </w:rPr>
            </w:pPr>
            <w:r w:rsidRPr="00B261E5">
              <w:rPr>
                <w:rFonts w:ascii="David" w:hAnsi="David"/>
                <w:rtl/>
              </w:rPr>
              <w:t>ירושלים</w:t>
            </w:r>
          </w:p>
        </w:tc>
        <w:tc>
          <w:tcPr>
            <w:tcW w:w="1746" w:type="dxa"/>
            <w:tcBorders>
              <w:top w:val="nil"/>
              <w:left w:val="single" w:sz="4" w:space="0" w:color="auto"/>
              <w:bottom w:val="single" w:sz="4" w:space="0" w:color="auto"/>
              <w:right w:val="single" w:sz="4" w:space="0" w:color="auto"/>
            </w:tcBorders>
            <w:noWrap/>
            <w:vAlign w:val="bottom"/>
            <w:hideMark/>
          </w:tcPr>
          <w:p w14:paraId="281A1930" w14:textId="77777777" w:rsidR="00B261E5" w:rsidRPr="00B261E5" w:rsidRDefault="00B261E5" w:rsidP="00174D41">
            <w:pPr>
              <w:bidi w:val="0"/>
              <w:spacing w:line="240" w:lineRule="auto"/>
              <w:jc w:val="right"/>
              <w:rPr>
                <w:rFonts w:ascii="David" w:hAnsi="David"/>
                <w:rtl/>
              </w:rPr>
            </w:pPr>
            <w:r w:rsidRPr="00B261E5">
              <w:rPr>
                <w:rFonts w:ascii="David" w:hAnsi="David"/>
              </w:rPr>
              <w:t>2</w:t>
            </w:r>
          </w:p>
        </w:tc>
        <w:tc>
          <w:tcPr>
            <w:tcW w:w="1984" w:type="dxa"/>
            <w:tcBorders>
              <w:top w:val="nil"/>
              <w:left w:val="single" w:sz="4" w:space="0" w:color="auto"/>
              <w:bottom w:val="single" w:sz="4" w:space="0" w:color="auto"/>
              <w:right w:val="single" w:sz="4" w:space="0" w:color="auto"/>
            </w:tcBorders>
            <w:noWrap/>
            <w:vAlign w:val="bottom"/>
            <w:hideMark/>
          </w:tcPr>
          <w:p w14:paraId="0C450A2D" w14:textId="77777777" w:rsidR="00B261E5" w:rsidRPr="00B261E5" w:rsidRDefault="00B261E5" w:rsidP="00174D41">
            <w:pPr>
              <w:bidi w:val="0"/>
              <w:spacing w:line="240" w:lineRule="auto"/>
              <w:jc w:val="right"/>
              <w:rPr>
                <w:rFonts w:ascii="David" w:hAnsi="David"/>
              </w:rPr>
            </w:pPr>
            <w:r w:rsidRPr="00B261E5">
              <w:rPr>
                <w:rFonts w:ascii="David" w:hAnsi="David"/>
              </w:rPr>
              <w:t>0</w:t>
            </w:r>
          </w:p>
        </w:tc>
        <w:tc>
          <w:tcPr>
            <w:tcW w:w="2096" w:type="dxa"/>
            <w:tcBorders>
              <w:top w:val="nil"/>
              <w:left w:val="single" w:sz="4" w:space="0" w:color="auto"/>
              <w:bottom w:val="single" w:sz="4" w:space="0" w:color="auto"/>
              <w:right w:val="single" w:sz="4" w:space="0" w:color="auto"/>
            </w:tcBorders>
            <w:noWrap/>
            <w:vAlign w:val="bottom"/>
            <w:hideMark/>
          </w:tcPr>
          <w:p w14:paraId="4FA41B9E" w14:textId="77777777" w:rsidR="00B261E5" w:rsidRPr="00B261E5" w:rsidRDefault="00B261E5" w:rsidP="00174D41">
            <w:pPr>
              <w:bidi w:val="0"/>
              <w:spacing w:line="240" w:lineRule="auto"/>
              <w:jc w:val="right"/>
              <w:rPr>
                <w:rFonts w:ascii="David" w:hAnsi="David"/>
              </w:rPr>
            </w:pPr>
            <w:r w:rsidRPr="00B261E5">
              <w:rPr>
                <w:rFonts w:ascii="David" w:hAnsi="David"/>
              </w:rPr>
              <w:t>2</w:t>
            </w:r>
          </w:p>
        </w:tc>
      </w:tr>
      <w:tr w:rsidR="00B261E5" w:rsidRPr="00B261E5" w14:paraId="37622AB8" w14:textId="77777777" w:rsidTr="00174D41">
        <w:trPr>
          <w:trHeight w:val="300"/>
        </w:trPr>
        <w:tc>
          <w:tcPr>
            <w:tcW w:w="1820" w:type="dxa"/>
            <w:tcBorders>
              <w:top w:val="nil"/>
              <w:left w:val="single" w:sz="4" w:space="0" w:color="auto"/>
              <w:bottom w:val="single" w:sz="4" w:space="0" w:color="auto"/>
              <w:right w:val="single" w:sz="4" w:space="0" w:color="auto"/>
            </w:tcBorders>
            <w:noWrap/>
            <w:vAlign w:val="bottom"/>
            <w:hideMark/>
          </w:tcPr>
          <w:p w14:paraId="3652E92C" w14:textId="77777777" w:rsidR="00B261E5" w:rsidRPr="00B261E5" w:rsidRDefault="00B261E5" w:rsidP="00174D41">
            <w:pPr>
              <w:spacing w:line="240" w:lineRule="auto"/>
              <w:rPr>
                <w:rFonts w:ascii="David" w:hAnsi="David"/>
              </w:rPr>
            </w:pPr>
            <w:r w:rsidRPr="00B261E5">
              <w:rPr>
                <w:rFonts w:ascii="David" w:hAnsi="David"/>
                <w:rtl/>
              </w:rPr>
              <w:t>שריגים (לי-און)</w:t>
            </w:r>
          </w:p>
        </w:tc>
        <w:tc>
          <w:tcPr>
            <w:tcW w:w="1171" w:type="dxa"/>
            <w:tcBorders>
              <w:top w:val="nil"/>
              <w:left w:val="single" w:sz="4" w:space="0" w:color="auto"/>
              <w:bottom w:val="single" w:sz="4" w:space="0" w:color="auto"/>
              <w:right w:val="single" w:sz="4" w:space="0" w:color="auto"/>
            </w:tcBorders>
            <w:noWrap/>
            <w:vAlign w:val="bottom"/>
            <w:hideMark/>
          </w:tcPr>
          <w:p w14:paraId="25C80BD0" w14:textId="77777777" w:rsidR="00B261E5" w:rsidRPr="00B261E5" w:rsidRDefault="00B261E5" w:rsidP="00174D41">
            <w:pPr>
              <w:spacing w:line="240" w:lineRule="auto"/>
              <w:rPr>
                <w:rFonts w:ascii="David" w:hAnsi="David"/>
                <w:rtl/>
              </w:rPr>
            </w:pPr>
            <w:r w:rsidRPr="00B261E5">
              <w:rPr>
                <w:rFonts w:ascii="David" w:hAnsi="David"/>
                <w:rtl/>
              </w:rPr>
              <w:t>ירושלים</w:t>
            </w:r>
          </w:p>
        </w:tc>
        <w:tc>
          <w:tcPr>
            <w:tcW w:w="1746" w:type="dxa"/>
            <w:tcBorders>
              <w:top w:val="nil"/>
              <w:left w:val="single" w:sz="4" w:space="0" w:color="auto"/>
              <w:bottom w:val="single" w:sz="4" w:space="0" w:color="auto"/>
              <w:right w:val="single" w:sz="4" w:space="0" w:color="auto"/>
            </w:tcBorders>
            <w:noWrap/>
            <w:vAlign w:val="bottom"/>
            <w:hideMark/>
          </w:tcPr>
          <w:p w14:paraId="0679E157" w14:textId="77777777" w:rsidR="00B261E5" w:rsidRPr="00B261E5" w:rsidRDefault="00B261E5" w:rsidP="00174D41">
            <w:pPr>
              <w:bidi w:val="0"/>
              <w:spacing w:line="240" w:lineRule="auto"/>
              <w:jc w:val="right"/>
              <w:rPr>
                <w:rFonts w:ascii="David" w:hAnsi="David"/>
                <w:rtl/>
              </w:rPr>
            </w:pPr>
            <w:r w:rsidRPr="00B261E5">
              <w:rPr>
                <w:rFonts w:ascii="David" w:hAnsi="David"/>
              </w:rPr>
              <w:t>1</w:t>
            </w:r>
          </w:p>
        </w:tc>
        <w:tc>
          <w:tcPr>
            <w:tcW w:w="1984" w:type="dxa"/>
            <w:tcBorders>
              <w:top w:val="nil"/>
              <w:left w:val="single" w:sz="4" w:space="0" w:color="auto"/>
              <w:bottom w:val="single" w:sz="4" w:space="0" w:color="auto"/>
              <w:right w:val="single" w:sz="4" w:space="0" w:color="auto"/>
            </w:tcBorders>
            <w:noWrap/>
            <w:vAlign w:val="bottom"/>
            <w:hideMark/>
          </w:tcPr>
          <w:p w14:paraId="0CC6719E" w14:textId="77777777" w:rsidR="00B261E5" w:rsidRPr="00B261E5" w:rsidRDefault="00B261E5" w:rsidP="00174D41">
            <w:pPr>
              <w:bidi w:val="0"/>
              <w:spacing w:line="240" w:lineRule="auto"/>
              <w:jc w:val="right"/>
              <w:rPr>
                <w:rFonts w:ascii="David" w:hAnsi="David"/>
              </w:rPr>
            </w:pPr>
            <w:r w:rsidRPr="00B261E5">
              <w:rPr>
                <w:rFonts w:ascii="David" w:hAnsi="David"/>
              </w:rPr>
              <w:t>0</w:t>
            </w:r>
          </w:p>
        </w:tc>
        <w:tc>
          <w:tcPr>
            <w:tcW w:w="2096" w:type="dxa"/>
            <w:tcBorders>
              <w:top w:val="nil"/>
              <w:left w:val="single" w:sz="4" w:space="0" w:color="auto"/>
              <w:bottom w:val="single" w:sz="4" w:space="0" w:color="auto"/>
              <w:right w:val="single" w:sz="4" w:space="0" w:color="auto"/>
            </w:tcBorders>
            <w:noWrap/>
            <w:vAlign w:val="bottom"/>
            <w:hideMark/>
          </w:tcPr>
          <w:p w14:paraId="340177EA" w14:textId="77777777" w:rsidR="00B261E5" w:rsidRPr="00B261E5" w:rsidRDefault="00B261E5" w:rsidP="00174D41">
            <w:pPr>
              <w:bidi w:val="0"/>
              <w:spacing w:line="240" w:lineRule="auto"/>
              <w:jc w:val="right"/>
              <w:rPr>
                <w:rFonts w:ascii="David" w:hAnsi="David"/>
              </w:rPr>
            </w:pPr>
            <w:r w:rsidRPr="00B261E5">
              <w:rPr>
                <w:rFonts w:ascii="David" w:hAnsi="David"/>
              </w:rPr>
              <w:t>1</w:t>
            </w:r>
          </w:p>
        </w:tc>
      </w:tr>
      <w:tr w:rsidR="00B261E5" w:rsidRPr="00B261E5" w14:paraId="292AD47B" w14:textId="77777777" w:rsidTr="00174D41">
        <w:trPr>
          <w:trHeight w:val="300"/>
        </w:trPr>
        <w:tc>
          <w:tcPr>
            <w:tcW w:w="1820" w:type="dxa"/>
            <w:tcBorders>
              <w:top w:val="nil"/>
              <w:left w:val="single" w:sz="4" w:space="0" w:color="auto"/>
              <w:bottom w:val="single" w:sz="4" w:space="0" w:color="auto"/>
              <w:right w:val="single" w:sz="4" w:space="0" w:color="auto"/>
            </w:tcBorders>
            <w:noWrap/>
            <w:vAlign w:val="bottom"/>
            <w:hideMark/>
          </w:tcPr>
          <w:p w14:paraId="4C0D9F19" w14:textId="77777777" w:rsidR="00B261E5" w:rsidRPr="00B261E5" w:rsidRDefault="00B261E5" w:rsidP="00174D41">
            <w:pPr>
              <w:spacing w:line="240" w:lineRule="auto"/>
              <w:rPr>
                <w:rFonts w:ascii="David" w:hAnsi="David"/>
              </w:rPr>
            </w:pPr>
            <w:r w:rsidRPr="00B261E5">
              <w:rPr>
                <w:rFonts w:ascii="David" w:hAnsi="David"/>
                <w:rtl/>
              </w:rPr>
              <w:t>תקוע</w:t>
            </w:r>
          </w:p>
        </w:tc>
        <w:tc>
          <w:tcPr>
            <w:tcW w:w="1171" w:type="dxa"/>
            <w:tcBorders>
              <w:top w:val="nil"/>
              <w:left w:val="single" w:sz="4" w:space="0" w:color="auto"/>
              <w:bottom w:val="single" w:sz="4" w:space="0" w:color="auto"/>
              <w:right w:val="single" w:sz="4" w:space="0" w:color="auto"/>
            </w:tcBorders>
            <w:noWrap/>
            <w:vAlign w:val="bottom"/>
            <w:hideMark/>
          </w:tcPr>
          <w:p w14:paraId="419D5C25" w14:textId="77777777" w:rsidR="00B261E5" w:rsidRPr="00B261E5" w:rsidRDefault="00B261E5" w:rsidP="00174D41">
            <w:pPr>
              <w:spacing w:line="240" w:lineRule="auto"/>
              <w:rPr>
                <w:rFonts w:ascii="David" w:hAnsi="David"/>
                <w:rtl/>
              </w:rPr>
            </w:pPr>
            <w:r w:rsidRPr="00B261E5">
              <w:rPr>
                <w:rFonts w:ascii="David" w:hAnsi="David"/>
                <w:rtl/>
              </w:rPr>
              <w:t>ירושלים</w:t>
            </w:r>
          </w:p>
        </w:tc>
        <w:tc>
          <w:tcPr>
            <w:tcW w:w="1746" w:type="dxa"/>
            <w:tcBorders>
              <w:top w:val="nil"/>
              <w:left w:val="single" w:sz="4" w:space="0" w:color="auto"/>
              <w:bottom w:val="single" w:sz="4" w:space="0" w:color="auto"/>
              <w:right w:val="single" w:sz="4" w:space="0" w:color="auto"/>
            </w:tcBorders>
            <w:noWrap/>
            <w:vAlign w:val="bottom"/>
            <w:hideMark/>
          </w:tcPr>
          <w:p w14:paraId="4CE4DE05" w14:textId="77777777" w:rsidR="00B261E5" w:rsidRPr="00B261E5" w:rsidRDefault="00B261E5" w:rsidP="00174D41">
            <w:pPr>
              <w:bidi w:val="0"/>
              <w:spacing w:line="240" w:lineRule="auto"/>
              <w:jc w:val="right"/>
              <w:rPr>
                <w:rFonts w:ascii="David" w:hAnsi="David"/>
                <w:rtl/>
              </w:rPr>
            </w:pPr>
            <w:r w:rsidRPr="00B261E5">
              <w:rPr>
                <w:rFonts w:ascii="David" w:hAnsi="David"/>
              </w:rPr>
              <w:t>2</w:t>
            </w:r>
          </w:p>
        </w:tc>
        <w:tc>
          <w:tcPr>
            <w:tcW w:w="1984" w:type="dxa"/>
            <w:tcBorders>
              <w:top w:val="nil"/>
              <w:left w:val="single" w:sz="4" w:space="0" w:color="auto"/>
              <w:bottom w:val="single" w:sz="4" w:space="0" w:color="auto"/>
              <w:right w:val="single" w:sz="4" w:space="0" w:color="auto"/>
            </w:tcBorders>
            <w:noWrap/>
            <w:vAlign w:val="bottom"/>
            <w:hideMark/>
          </w:tcPr>
          <w:p w14:paraId="032632D9" w14:textId="77777777" w:rsidR="00B261E5" w:rsidRPr="00B261E5" w:rsidRDefault="00B261E5" w:rsidP="00174D41">
            <w:pPr>
              <w:bidi w:val="0"/>
              <w:spacing w:line="240" w:lineRule="auto"/>
              <w:jc w:val="right"/>
              <w:rPr>
                <w:rFonts w:ascii="David" w:hAnsi="David"/>
              </w:rPr>
            </w:pPr>
            <w:r w:rsidRPr="00B261E5">
              <w:rPr>
                <w:rFonts w:ascii="David" w:hAnsi="David"/>
              </w:rPr>
              <w:t>0</w:t>
            </w:r>
          </w:p>
        </w:tc>
        <w:tc>
          <w:tcPr>
            <w:tcW w:w="2096" w:type="dxa"/>
            <w:tcBorders>
              <w:top w:val="nil"/>
              <w:left w:val="single" w:sz="4" w:space="0" w:color="auto"/>
              <w:bottom w:val="single" w:sz="4" w:space="0" w:color="auto"/>
              <w:right w:val="single" w:sz="4" w:space="0" w:color="auto"/>
            </w:tcBorders>
            <w:noWrap/>
            <w:vAlign w:val="bottom"/>
            <w:hideMark/>
          </w:tcPr>
          <w:p w14:paraId="6B7957D1" w14:textId="77777777" w:rsidR="00B261E5" w:rsidRPr="00B261E5" w:rsidRDefault="00B261E5" w:rsidP="00174D41">
            <w:pPr>
              <w:bidi w:val="0"/>
              <w:spacing w:line="240" w:lineRule="auto"/>
              <w:jc w:val="right"/>
              <w:rPr>
                <w:rFonts w:ascii="David" w:hAnsi="David"/>
              </w:rPr>
            </w:pPr>
            <w:r w:rsidRPr="00B261E5">
              <w:rPr>
                <w:rFonts w:ascii="David" w:hAnsi="David"/>
              </w:rPr>
              <w:t>2</w:t>
            </w:r>
          </w:p>
        </w:tc>
      </w:tr>
      <w:tr w:rsidR="00B261E5" w:rsidRPr="00B261E5" w14:paraId="7D318CD5" w14:textId="77777777" w:rsidTr="00174D41">
        <w:trPr>
          <w:trHeight w:val="300"/>
        </w:trPr>
        <w:tc>
          <w:tcPr>
            <w:tcW w:w="1820" w:type="dxa"/>
            <w:tcBorders>
              <w:top w:val="nil"/>
              <w:left w:val="single" w:sz="4" w:space="0" w:color="auto"/>
              <w:bottom w:val="single" w:sz="4" w:space="0" w:color="auto"/>
              <w:right w:val="single" w:sz="4" w:space="0" w:color="auto"/>
            </w:tcBorders>
            <w:noWrap/>
            <w:vAlign w:val="bottom"/>
            <w:hideMark/>
          </w:tcPr>
          <w:p w14:paraId="6B263E49" w14:textId="77777777" w:rsidR="00B261E5" w:rsidRPr="00B261E5" w:rsidRDefault="00B261E5" w:rsidP="00174D41">
            <w:pPr>
              <w:spacing w:line="240" w:lineRule="auto"/>
              <w:rPr>
                <w:rFonts w:ascii="David" w:hAnsi="David"/>
              </w:rPr>
            </w:pPr>
            <w:r w:rsidRPr="00B261E5">
              <w:rPr>
                <w:rFonts w:ascii="David" w:hAnsi="David"/>
                <w:rtl/>
              </w:rPr>
              <w:t>תרום</w:t>
            </w:r>
          </w:p>
        </w:tc>
        <w:tc>
          <w:tcPr>
            <w:tcW w:w="1171" w:type="dxa"/>
            <w:tcBorders>
              <w:top w:val="nil"/>
              <w:left w:val="single" w:sz="4" w:space="0" w:color="auto"/>
              <w:bottom w:val="single" w:sz="4" w:space="0" w:color="auto"/>
              <w:right w:val="single" w:sz="4" w:space="0" w:color="auto"/>
            </w:tcBorders>
            <w:noWrap/>
            <w:vAlign w:val="bottom"/>
            <w:hideMark/>
          </w:tcPr>
          <w:p w14:paraId="35305AED" w14:textId="77777777" w:rsidR="00B261E5" w:rsidRPr="00B261E5" w:rsidRDefault="00B261E5" w:rsidP="00174D41">
            <w:pPr>
              <w:spacing w:line="240" w:lineRule="auto"/>
              <w:rPr>
                <w:rFonts w:ascii="David" w:hAnsi="David"/>
                <w:rtl/>
              </w:rPr>
            </w:pPr>
            <w:r w:rsidRPr="00B261E5">
              <w:rPr>
                <w:rFonts w:ascii="David" w:hAnsi="David"/>
                <w:rtl/>
              </w:rPr>
              <w:t>ירושלים</w:t>
            </w:r>
          </w:p>
        </w:tc>
        <w:tc>
          <w:tcPr>
            <w:tcW w:w="1746" w:type="dxa"/>
            <w:tcBorders>
              <w:top w:val="nil"/>
              <w:left w:val="single" w:sz="4" w:space="0" w:color="auto"/>
              <w:bottom w:val="single" w:sz="4" w:space="0" w:color="auto"/>
              <w:right w:val="single" w:sz="4" w:space="0" w:color="auto"/>
            </w:tcBorders>
            <w:noWrap/>
            <w:vAlign w:val="bottom"/>
            <w:hideMark/>
          </w:tcPr>
          <w:p w14:paraId="1B1CF8DD" w14:textId="77777777" w:rsidR="00B261E5" w:rsidRPr="00B261E5" w:rsidRDefault="00B261E5" w:rsidP="00174D41">
            <w:pPr>
              <w:bidi w:val="0"/>
              <w:spacing w:line="240" w:lineRule="auto"/>
              <w:jc w:val="right"/>
              <w:rPr>
                <w:rFonts w:ascii="David" w:hAnsi="David"/>
                <w:rtl/>
              </w:rPr>
            </w:pPr>
            <w:r w:rsidRPr="00B261E5">
              <w:rPr>
                <w:rFonts w:ascii="David" w:hAnsi="David"/>
              </w:rPr>
              <w:t>1</w:t>
            </w:r>
          </w:p>
        </w:tc>
        <w:tc>
          <w:tcPr>
            <w:tcW w:w="1984" w:type="dxa"/>
            <w:tcBorders>
              <w:top w:val="nil"/>
              <w:left w:val="single" w:sz="4" w:space="0" w:color="auto"/>
              <w:bottom w:val="single" w:sz="4" w:space="0" w:color="auto"/>
              <w:right w:val="single" w:sz="4" w:space="0" w:color="auto"/>
            </w:tcBorders>
            <w:noWrap/>
            <w:vAlign w:val="bottom"/>
            <w:hideMark/>
          </w:tcPr>
          <w:p w14:paraId="4183E3B1" w14:textId="77777777" w:rsidR="00B261E5" w:rsidRPr="00B261E5" w:rsidRDefault="00B261E5" w:rsidP="00174D41">
            <w:pPr>
              <w:bidi w:val="0"/>
              <w:spacing w:line="240" w:lineRule="auto"/>
              <w:jc w:val="right"/>
              <w:rPr>
                <w:rFonts w:ascii="David" w:hAnsi="David"/>
              </w:rPr>
            </w:pPr>
            <w:r w:rsidRPr="00B261E5">
              <w:rPr>
                <w:rFonts w:ascii="David" w:hAnsi="David"/>
              </w:rPr>
              <w:t>0</w:t>
            </w:r>
          </w:p>
        </w:tc>
        <w:tc>
          <w:tcPr>
            <w:tcW w:w="2096" w:type="dxa"/>
            <w:tcBorders>
              <w:top w:val="nil"/>
              <w:left w:val="single" w:sz="4" w:space="0" w:color="auto"/>
              <w:bottom w:val="single" w:sz="4" w:space="0" w:color="auto"/>
              <w:right w:val="single" w:sz="4" w:space="0" w:color="auto"/>
            </w:tcBorders>
            <w:noWrap/>
            <w:vAlign w:val="bottom"/>
            <w:hideMark/>
          </w:tcPr>
          <w:p w14:paraId="7BC2D9FC" w14:textId="77777777" w:rsidR="00B261E5" w:rsidRPr="00B261E5" w:rsidRDefault="00B261E5" w:rsidP="00174D41">
            <w:pPr>
              <w:bidi w:val="0"/>
              <w:spacing w:line="240" w:lineRule="auto"/>
              <w:jc w:val="right"/>
              <w:rPr>
                <w:rFonts w:ascii="David" w:hAnsi="David"/>
              </w:rPr>
            </w:pPr>
            <w:r w:rsidRPr="00B261E5">
              <w:rPr>
                <w:rFonts w:ascii="David" w:hAnsi="David"/>
              </w:rPr>
              <w:t>1</w:t>
            </w:r>
          </w:p>
        </w:tc>
      </w:tr>
      <w:tr w:rsidR="00B261E5" w:rsidRPr="00B261E5" w14:paraId="13D72BE7" w14:textId="77777777" w:rsidTr="00174D41">
        <w:trPr>
          <w:trHeight w:val="300"/>
        </w:trPr>
        <w:tc>
          <w:tcPr>
            <w:tcW w:w="1820" w:type="dxa"/>
            <w:tcBorders>
              <w:top w:val="nil"/>
              <w:left w:val="single" w:sz="4" w:space="0" w:color="auto"/>
              <w:bottom w:val="single" w:sz="4" w:space="0" w:color="auto"/>
              <w:right w:val="single" w:sz="4" w:space="0" w:color="auto"/>
            </w:tcBorders>
            <w:noWrap/>
            <w:vAlign w:val="bottom"/>
            <w:hideMark/>
          </w:tcPr>
          <w:p w14:paraId="70F4C3FB" w14:textId="77777777" w:rsidR="00B261E5" w:rsidRPr="00B261E5" w:rsidRDefault="00B261E5" w:rsidP="00174D41">
            <w:pPr>
              <w:spacing w:line="240" w:lineRule="auto"/>
              <w:rPr>
                <w:rFonts w:ascii="David" w:hAnsi="David"/>
              </w:rPr>
            </w:pPr>
            <w:r w:rsidRPr="00B261E5">
              <w:rPr>
                <w:rFonts w:ascii="David" w:hAnsi="David"/>
                <w:rtl/>
              </w:rPr>
              <w:t>אביחיל</w:t>
            </w:r>
          </w:p>
        </w:tc>
        <w:tc>
          <w:tcPr>
            <w:tcW w:w="1171" w:type="dxa"/>
            <w:tcBorders>
              <w:top w:val="nil"/>
              <w:left w:val="single" w:sz="4" w:space="0" w:color="auto"/>
              <w:bottom w:val="single" w:sz="4" w:space="0" w:color="auto"/>
              <w:right w:val="single" w:sz="4" w:space="0" w:color="auto"/>
            </w:tcBorders>
            <w:noWrap/>
            <w:vAlign w:val="bottom"/>
            <w:hideMark/>
          </w:tcPr>
          <w:p w14:paraId="790F7715" w14:textId="77777777" w:rsidR="00B261E5" w:rsidRPr="00B261E5" w:rsidRDefault="00B261E5" w:rsidP="00174D41">
            <w:pPr>
              <w:spacing w:line="240" w:lineRule="auto"/>
              <w:rPr>
                <w:rFonts w:ascii="David" w:hAnsi="David"/>
                <w:rtl/>
              </w:rPr>
            </w:pPr>
            <w:r w:rsidRPr="00B261E5">
              <w:rPr>
                <w:rFonts w:ascii="David" w:hAnsi="David"/>
                <w:rtl/>
              </w:rPr>
              <w:t>תל אביב</w:t>
            </w:r>
          </w:p>
        </w:tc>
        <w:tc>
          <w:tcPr>
            <w:tcW w:w="1746" w:type="dxa"/>
            <w:tcBorders>
              <w:top w:val="nil"/>
              <w:left w:val="single" w:sz="4" w:space="0" w:color="auto"/>
              <w:bottom w:val="single" w:sz="4" w:space="0" w:color="auto"/>
              <w:right w:val="single" w:sz="4" w:space="0" w:color="auto"/>
            </w:tcBorders>
            <w:noWrap/>
            <w:vAlign w:val="bottom"/>
            <w:hideMark/>
          </w:tcPr>
          <w:p w14:paraId="6158470E" w14:textId="77777777" w:rsidR="00B261E5" w:rsidRPr="00B261E5" w:rsidRDefault="00B261E5" w:rsidP="00174D41">
            <w:pPr>
              <w:bidi w:val="0"/>
              <w:spacing w:line="240" w:lineRule="auto"/>
              <w:jc w:val="right"/>
              <w:rPr>
                <w:rFonts w:ascii="David" w:hAnsi="David"/>
                <w:rtl/>
              </w:rPr>
            </w:pPr>
            <w:r w:rsidRPr="00B261E5">
              <w:rPr>
                <w:rFonts w:ascii="David" w:hAnsi="David"/>
              </w:rPr>
              <w:t>0</w:t>
            </w:r>
          </w:p>
        </w:tc>
        <w:tc>
          <w:tcPr>
            <w:tcW w:w="1984" w:type="dxa"/>
            <w:tcBorders>
              <w:top w:val="nil"/>
              <w:left w:val="single" w:sz="4" w:space="0" w:color="auto"/>
              <w:bottom w:val="single" w:sz="4" w:space="0" w:color="auto"/>
              <w:right w:val="single" w:sz="4" w:space="0" w:color="auto"/>
            </w:tcBorders>
            <w:noWrap/>
            <w:vAlign w:val="bottom"/>
            <w:hideMark/>
          </w:tcPr>
          <w:p w14:paraId="12AAC99E" w14:textId="77777777" w:rsidR="00B261E5" w:rsidRPr="00B261E5" w:rsidRDefault="00B261E5" w:rsidP="00174D41">
            <w:pPr>
              <w:bidi w:val="0"/>
              <w:spacing w:line="240" w:lineRule="auto"/>
              <w:jc w:val="right"/>
              <w:rPr>
                <w:rFonts w:ascii="David" w:hAnsi="David"/>
              </w:rPr>
            </w:pPr>
            <w:r w:rsidRPr="00B261E5">
              <w:rPr>
                <w:rFonts w:ascii="David" w:hAnsi="David"/>
              </w:rPr>
              <w:t>4</w:t>
            </w:r>
          </w:p>
        </w:tc>
        <w:tc>
          <w:tcPr>
            <w:tcW w:w="2096" w:type="dxa"/>
            <w:tcBorders>
              <w:top w:val="nil"/>
              <w:left w:val="single" w:sz="4" w:space="0" w:color="auto"/>
              <w:bottom w:val="single" w:sz="4" w:space="0" w:color="auto"/>
              <w:right w:val="single" w:sz="4" w:space="0" w:color="auto"/>
            </w:tcBorders>
            <w:noWrap/>
            <w:vAlign w:val="bottom"/>
            <w:hideMark/>
          </w:tcPr>
          <w:p w14:paraId="3D056A98" w14:textId="77777777" w:rsidR="00B261E5" w:rsidRPr="00B261E5" w:rsidRDefault="00B261E5" w:rsidP="00174D41">
            <w:pPr>
              <w:bidi w:val="0"/>
              <w:spacing w:line="240" w:lineRule="auto"/>
              <w:jc w:val="right"/>
              <w:rPr>
                <w:rFonts w:ascii="David" w:hAnsi="David"/>
              </w:rPr>
            </w:pPr>
            <w:r w:rsidRPr="00B261E5">
              <w:rPr>
                <w:rFonts w:ascii="David" w:hAnsi="David"/>
              </w:rPr>
              <w:t>4</w:t>
            </w:r>
          </w:p>
        </w:tc>
      </w:tr>
      <w:tr w:rsidR="00B261E5" w:rsidRPr="00B261E5" w14:paraId="4EB016CE" w14:textId="77777777" w:rsidTr="00174D41">
        <w:trPr>
          <w:trHeight w:val="300"/>
        </w:trPr>
        <w:tc>
          <w:tcPr>
            <w:tcW w:w="1820" w:type="dxa"/>
            <w:tcBorders>
              <w:top w:val="nil"/>
              <w:left w:val="single" w:sz="4" w:space="0" w:color="auto"/>
              <w:bottom w:val="single" w:sz="4" w:space="0" w:color="auto"/>
              <w:right w:val="single" w:sz="4" w:space="0" w:color="auto"/>
            </w:tcBorders>
            <w:noWrap/>
            <w:vAlign w:val="bottom"/>
            <w:hideMark/>
          </w:tcPr>
          <w:p w14:paraId="40BBF8DC" w14:textId="77777777" w:rsidR="00B261E5" w:rsidRPr="00B261E5" w:rsidRDefault="00B261E5" w:rsidP="00174D41">
            <w:pPr>
              <w:spacing w:line="240" w:lineRule="auto"/>
              <w:rPr>
                <w:rFonts w:ascii="David" w:hAnsi="David"/>
              </w:rPr>
            </w:pPr>
            <w:r w:rsidRPr="00B261E5">
              <w:rPr>
                <w:rFonts w:ascii="David" w:hAnsi="David"/>
                <w:rtl/>
              </w:rPr>
              <w:t>אבן יהודה</w:t>
            </w:r>
          </w:p>
        </w:tc>
        <w:tc>
          <w:tcPr>
            <w:tcW w:w="1171" w:type="dxa"/>
            <w:tcBorders>
              <w:top w:val="nil"/>
              <w:left w:val="single" w:sz="4" w:space="0" w:color="auto"/>
              <w:bottom w:val="single" w:sz="4" w:space="0" w:color="auto"/>
              <w:right w:val="single" w:sz="4" w:space="0" w:color="auto"/>
            </w:tcBorders>
            <w:noWrap/>
            <w:vAlign w:val="bottom"/>
            <w:hideMark/>
          </w:tcPr>
          <w:p w14:paraId="0646F5C1" w14:textId="77777777" w:rsidR="00B261E5" w:rsidRPr="00B261E5" w:rsidRDefault="00B261E5" w:rsidP="00174D41">
            <w:pPr>
              <w:spacing w:line="240" w:lineRule="auto"/>
              <w:rPr>
                <w:rFonts w:ascii="David" w:hAnsi="David"/>
                <w:rtl/>
              </w:rPr>
            </w:pPr>
            <w:r w:rsidRPr="00B261E5">
              <w:rPr>
                <w:rFonts w:ascii="David" w:hAnsi="David"/>
                <w:rtl/>
              </w:rPr>
              <w:t>תל אביב</w:t>
            </w:r>
          </w:p>
        </w:tc>
        <w:tc>
          <w:tcPr>
            <w:tcW w:w="1746" w:type="dxa"/>
            <w:tcBorders>
              <w:top w:val="nil"/>
              <w:left w:val="single" w:sz="4" w:space="0" w:color="auto"/>
              <w:bottom w:val="single" w:sz="4" w:space="0" w:color="auto"/>
              <w:right w:val="single" w:sz="4" w:space="0" w:color="auto"/>
            </w:tcBorders>
            <w:noWrap/>
            <w:vAlign w:val="bottom"/>
            <w:hideMark/>
          </w:tcPr>
          <w:p w14:paraId="6B4E9AD1" w14:textId="77777777" w:rsidR="00B261E5" w:rsidRPr="00B261E5" w:rsidRDefault="00B261E5" w:rsidP="00174D41">
            <w:pPr>
              <w:bidi w:val="0"/>
              <w:spacing w:line="240" w:lineRule="auto"/>
              <w:jc w:val="right"/>
              <w:rPr>
                <w:rFonts w:ascii="David" w:hAnsi="David"/>
                <w:rtl/>
              </w:rPr>
            </w:pPr>
            <w:r w:rsidRPr="00B261E5">
              <w:rPr>
                <w:rFonts w:ascii="David" w:hAnsi="David"/>
              </w:rPr>
              <w:t>1</w:t>
            </w:r>
          </w:p>
        </w:tc>
        <w:tc>
          <w:tcPr>
            <w:tcW w:w="1984" w:type="dxa"/>
            <w:tcBorders>
              <w:top w:val="nil"/>
              <w:left w:val="single" w:sz="4" w:space="0" w:color="auto"/>
              <w:bottom w:val="single" w:sz="4" w:space="0" w:color="auto"/>
              <w:right w:val="single" w:sz="4" w:space="0" w:color="auto"/>
            </w:tcBorders>
            <w:noWrap/>
            <w:vAlign w:val="bottom"/>
            <w:hideMark/>
          </w:tcPr>
          <w:p w14:paraId="41963C7C" w14:textId="77777777" w:rsidR="00B261E5" w:rsidRPr="00B261E5" w:rsidRDefault="00B261E5" w:rsidP="00174D41">
            <w:pPr>
              <w:bidi w:val="0"/>
              <w:spacing w:line="240" w:lineRule="auto"/>
              <w:jc w:val="right"/>
              <w:rPr>
                <w:rFonts w:ascii="David" w:hAnsi="David"/>
              </w:rPr>
            </w:pPr>
            <w:r w:rsidRPr="00B261E5">
              <w:rPr>
                <w:rFonts w:ascii="David" w:hAnsi="David"/>
              </w:rPr>
              <w:t>6</w:t>
            </w:r>
          </w:p>
        </w:tc>
        <w:tc>
          <w:tcPr>
            <w:tcW w:w="2096" w:type="dxa"/>
            <w:tcBorders>
              <w:top w:val="nil"/>
              <w:left w:val="single" w:sz="4" w:space="0" w:color="auto"/>
              <w:bottom w:val="single" w:sz="4" w:space="0" w:color="auto"/>
              <w:right w:val="single" w:sz="4" w:space="0" w:color="auto"/>
            </w:tcBorders>
            <w:noWrap/>
            <w:vAlign w:val="bottom"/>
            <w:hideMark/>
          </w:tcPr>
          <w:p w14:paraId="3B9B44ED" w14:textId="77777777" w:rsidR="00B261E5" w:rsidRPr="00B261E5" w:rsidRDefault="00B261E5" w:rsidP="00174D41">
            <w:pPr>
              <w:bidi w:val="0"/>
              <w:spacing w:line="240" w:lineRule="auto"/>
              <w:jc w:val="right"/>
              <w:rPr>
                <w:rFonts w:ascii="David" w:hAnsi="David"/>
              </w:rPr>
            </w:pPr>
            <w:r w:rsidRPr="00B261E5">
              <w:rPr>
                <w:rFonts w:ascii="David" w:hAnsi="David"/>
              </w:rPr>
              <w:t>7</w:t>
            </w:r>
          </w:p>
        </w:tc>
      </w:tr>
      <w:tr w:rsidR="00B261E5" w:rsidRPr="00B261E5" w14:paraId="3B8C92B9" w14:textId="77777777" w:rsidTr="00174D41">
        <w:trPr>
          <w:trHeight w:val="300"/>
        </w:trPr>
        <w:tc>
          <w:tcPr>
            <w:tcW w:w="1820" w:type="dxa"/>
            <w:tcBorders>
              <w:top w:val="nil"/>
              <w:left w:val="single" w:sz="4" w:space="0" w:color="auto"/>
              <w:bottom w:val="single" w:sz="4" w:space="0" w:color="auto"/>
              <w:right w:val="single" w:sz="4" w:space="0" w:color="auto"/>
            </w:tcBorders>
            <w:noWrap/>
            <w:vAlign w:val="bottom"/>
            <w:hideMark/>
          </w:tcPr>
          <w:p w14:paraId="5467CD74" w14:textId="77777777" w:rsidR="00B261E5" w:rsidRPr="00B261E5" w:rsidRDefault="00B261E5" w:rsidP="00174D41">
            <w:pPr>
              <w:spacing w:line="240" w:lineRule="auto"/>
              <w:rPr>
                <w:rFonts w:ascii="David" w:hAnsi="David"/>
              </w:rPr>
            </w:pPr>
            <w:r w:rsidRPr="00B261E5">
              <w:rPr>
                <w:rFonts w:ascii="David" w:hAnsi="David"/>
                <w:rtl/>
              </w:rPr>
              <w:t>אבני חפץ</w:t>
            </w:r>
          </w:p>
        </w:tc>
        <w:tc>
          <w:tcPr>
            <w:tcW w:w="1171" w:type="dxa"/>
            <w:tcBorders>
              <w:top w:val="nil"/>
              <w:left w:val="single" w:sz="4" w:space="0" w:color="auto"/>
              <w:bottom w:val="single" w:sz="4" w:space="0" w:color="auto"/>
              <w:right w:val="single" w:sz="4" w:space="0" w:color="auto"/>
            </w:tcBorders>
            <w:noWrap/>
            <w:vAlign w:val="bottom"/>
            <w:hideMark/>
          </w:tcPr>
          <w:p w14:paraId="2D41B535" w14:textId="77777777" w:rsidR="00B261E5" w:rsidRPr="00B261E5" w:rsidRDefault="00B261E5" w:rsidP="00174D41">
            <w:pPr>
              <w:spacing w:line="240" w:lineRule="auto"/>
              <w:rPr>
                <w:rFonts w:ascii="David" w:hAnsi="David"/>
                <w:rtl/>
              </w:rPr>
            </w:pPr>
            <w:r w:rsidRPr="00B261E5">
              <w:rPr>
                <w:rFonts w:ascii="David" w:hAnsi="David"/>
                <w:rtl/>
              </w:rPr>
              <w:t>תל אביב</w:t>
            </w:r>
          </w:p>
        </w:tc>
        <w:tc>
          <w:tcPr>
            <w:tcW w:w="1746" w:type="dxa"/>
            <w:tcBorders>
              <w:top w:val="nil"/>
              <w:left w:val="single" w:sz="4" w:space="0" w:color="auto"/>
              <w:bottom w:val="single" w:sz="4" w:space="0" w:color="auto"/>
              <w:right w:val="single" w:sz="4" w:space="0" w:color="auto"/>
            </w:tcBorders>
            <w:noWrap/>
            <w:vAlign w:val="bottom"/>
            <w:hideMark/>
          </w:tcPr>
          <w:p w14:paraId="4CD17278" w14:textId="77777777" w:rsidR="00B261E5" w:rsidRPr="00B261E5" w:rsidRDefault="00B261E5" w:rsidP="00174D41">
            <w:pPr>
              <w:bidi w:val="0"/>
              <w:spacing w:line="240" w:lineRule="auto"/>
              <w:jc w:val="right"/>
              <w:rPr>
                <w:rFonts w:ascii="David" w:hAnsi="David"/>
                <w:rtl/>
              </w:rPr>
            </w:pPr>
            <w:r w:rsidRPr="00B261E5">
              <w:rPr>
                <w:rFonts w:ascii="David" w:hAnsi="David"/>
              </w:rPr>
              <w:t>1</w:t>
            </w:r>
          </w:p>
        </w:tc>
        <w:tc>
          <w:tcPr>
            <w:tcW w:w="1984" w:type="dxa"/>
            <w:tcBorders>
              <w:top w:val="nil"/>
              <w:left w:val="single" w:sz="4" w:space="0" w:color="auto"/>
              <w:bottom w:val="single" w:sz="4" w:space="0" w:color="auto"/>
              <w:right w:val="single" w:sz="4" w:space="0" w:color="auto"/>
            </w:tcBorders>
            <w:noWrap/>
            <w:vAlign w:val="bottom"/>
            <w:hideMark/>
          </w:tcPr>
          <w:p w14:paraId="1A21329F" w14:textId="77777777" w:rsidR="00B261E5" w:rsidRPr="00B261E5" w:rsidRDefault="00B261E5" w:rsidP="00174D41">
            <w:pPr>
              <w:bidi w:val="0"/>
              <w:spacing w:line="240" w:lineRule="auto"/>
              <w:jc w:val="right"/>
              <w:rPr>
                <w:rFonts w:ascii="David" w:hAnsi="David"/>
              </w:rPr>
            </w:pPr>
            <w:r w:rsidRPr="00B261E5">
              <w:rPr>
                <w:rFonts w:ascii="David" w:hAnsi="David"/>
              </w:rPr>
              <w:t>1</w:t>
            </w:r>
          </w:p>
        </w:tc>
        <w:tc>
          <w:tcPr>
            <w:tcW w:w="2096" w:type="dxa"/>
            <w:tcBorders>
              <w:top w:val="nil"/>
              <w:left w:val="single" w:sz="4" w:space="0" w:color="auto"/>
              <w:bottom w:val="single" w:sz="4" w:space="0" w:color="auto"/>
              <w:right w:val="single" w:sz="4" w:space="0" w:color="auto"/>
            </w:tcBorders>
            <w:noWrap/>
            <w:vAlign w:val="bottom"/>
            <w:hideMark/>
          </w:tcPr>
          <w:p w14:paraId="069FCD1D" w14:textId="77777777" w:rsidR="00B261E5" w:rsidRPr="00B261E5" w:rsidRDefault="00B261E5" w:rsidP="00174D41">
            <w:pPr>
              <w:bidi w:val="0"/>
              <w:spacing w:line="240" w:lineRule="auto"/>
              <w:jc w:val="right"/>
              <w:rPr>
                <w:rFonts w:ascii="David" w:hAnsi="David"/>
              </w:rPr>
            </w:pPr>
            <w:r w:rsidRPr="00B261E5">
              <w:rPr>
                <w:rFonts w:ascii="David" w:hAnsi="David"/>
              </w:rPr>
              <w:t>2</w:t>
            </w:r>
          </w:p>
        </w:tc>
      </w:tr>
      <w:tr w:rsidR="00B261E5" w:rsidRPr="00B261E5" w14:paraId="11493BD9" w14:textId="77777777" w:rsidTr="00174D41">
        <w:trPr>
          <w:trHeight w:val="300"/>
        </w:trPr>
        <w:tc>
          <w:tcPr>
            <w:tcW w:w="1820" w:type="dxa"/>
            <w:tcBorders>
              <w:top w:val="nil"/>
              <w:left w:val="single" w:sz="4" w:space="0" w:color="auto"/>
              <w:bottom w:val="single" w:sz="4" w:space="0" w:color="auto"/>
              <w:right w:val="single" w:sz="4" w:space="0" w:color="auto"/>
            </w:tcBorders>
            <w:noWrap/>
            <w:vAlign w:val="bottom"/>
            <w:hideMark/>
          </w:tcPr>
          <w:p w14:paraId="1AE59E19" w14:textId="77777777" w:rsidR="00B261E5" w:rsidRPr="00B261E5" w:rsidRDefault="00B261E5" w:rsidP="00174D41">
            <w:pPr>
              <w:spacing w:line="240" w:lineRule="auto"/>
              <w:rPr>
                <w:rFonts w:ascii="David" w:hAnsi="David"/>
              </w:rPr>
            </w:pPr>
            <w:r w:rsidRPr="00B261E5">
              <w:rPr>
                <w:rFonts w:ascii="David" w:hAnsi="David"/>
                <w:rtl/>
              </w:rPr>
              <w:t>אודים</w:t>
            </w:r>
          </w:p>
        </w:tc>
        <w:tc>
          <w:tcPr>
            <w:tcW w:w="1171" w:type="dxa"/>
            <w:tcBorders>
              <w:top w:val="nil"/>
              <w:left w:val="single" w:sz="4" w:space="0" w:color="auto"/>
              <w:bottom w:val="single" w:sz="4" w:space="0" w:color="auto"/>
              <w:right w:val="single" w:sz="4" w:space="0" w:color="auto"/>
            </w:tcBorders>
            <w:noWrap/>
            <w:vAlign w:val="bottom"/>
            <w:hideMark/>
          </w:tcPr>
          <w:p w14:paraId="75EEE538" w14:textId="77777777" w:rsidR="00B261E5" w:rsidRPr="00B261E5" w:rsidRDefault="00B261E5" w:rsidP="00174D41">
            <w:pPr>
              <w:spacing w:line="240" w:lineRule="auto"/>
              <w:rPr>
                <w:rFonts w:ascii="David" w:hAnsi="David"/>
                <w:rtl/>
              </w:rPr>
            </w:pPr>
            <w:r w:rsidRPr="00B261E5">
              <w:rPr>
                <w:rFonts w:ascii="David" w:hAnsi="David"/>
                <w:rtl/>
              </w:rPr>
              <w:t>תל אביב</w:t>
            </w:r>
          </w:p>
        </w:tc>
        <w:tc>
          <w:tcPr>
            <w:tcW w:w="1746" w:type="dxa"/>
            <w:tcBorders>
              <w:top w:val="nil"/>
              <w:left w:val="single" w:sz="4" w:space="0" w:color="auto"/>
              <w:bottom w:val="single" w:sz="4" w:space="0" w:color="auto"/>
              <w:right w:val="single" w:sz="4" w:space="0" w:color="auto"/>
            </w:tcBorders>
            <w:noWrap/>
            <w:vAlign w:val="bottom"/>
            <w:hideMark/>
          </w:tcPr>
          <w:p w14:paraId="68DC81C3" w14:textId="77777777" w:rsidR="00B261E5" w:rsidRPr="00B261E5" w:rsidRDefault="00B261E5" w:rsidP="00174D41">
            <w:pPr>
              <w:bidi w:val="0"/>
              <w:spacing w:line="240" w:lineRule="auto"/>
              <w:jc w:val="right"/>
              <w:rPr>
                <w:rFonts w:ascii="David" w:hAnsi="David"/>
                <w:rtl/>
              </w:rPr>
            </w:pPr>
            <w:r w:rsidRPr="00B261E5">
              <w:rPr>
                <w:rFonts w:ascii="David" w:hAnsi="David"/>
              </w:rPr>
              <w:t>0</w:t>
            </w:r>
          </w:p>
        </w:tc>
        <w:tc>
          <w:tcPr>
            <w:tcW w:w="1984" w:type="dxa"/>
            <w:tcBorders>
              <w:top w:val="nil"/>
              <w:left w:val="single" w:sz="4" w:space="0" w:color="auto"/>
              <w:bottom w:val="single" w:sz="4" w:space="0" w:color="auto"/>
              <w:right w:val="single" w:sz="4" w:space="0" w:color="auto"/>
            </w:tcBorders>
            <w:noWrap/>
            <w:vAlign w:val="bottom"/>
            <w:hideMark/>
          </w:tcPr>
          <w:p w14:paraId="6E6B0FBF" w14:textId="77777777" w:rsidR="00B261E5" w:rsidRPr="00B261E5" w:rsidRDefault="00B261E5" w:rsidP="00174D41">
            <w:pPr>
              <w:bidi w:val="0"/>
              <w:spacing w:line="240" w:lineRule="auto"/>
              <w:jc w:val="right"/>
              <w:rPr>
                <w:rFonts w:ascii="David" w:hAnsi="David"/>
              </w:rPr>
            </w:pPr>
            <w:r w:rsidRPr="00B261E5">
              <w:rPr>
                <w:rFonts w:ascii="David" w:hAnsi="David"/>
              </w:rPr>
              <w:t>1</w:t>
            </w:r>
          </w:p>
        </w:tc>
        <w:tc>
          <w:tcPr>
            <w:tcW w:w="2096" w:type="dxa"/>
            <w:tcBorders>
              <w:top w:val="nil"/>
              <w:left w:val="single" w:sz="4" w:space="0" w:color="auto"/>
              <w:bottom w:val="single" w:sz="4" w:space="0" w:color="auto"/>
              <w:right w:val="single" w:sz="4" w:space="0" w:color="auto"/>
            </w:tcBorders>
            <w:noWrap/>
            <w:vAlign w:val="bottom"/>
            <w:hideMark/>
          </w:tcPr>
          <w:p w14:paraId="1C480089" w14:textId="77777777" w:rsidR="00B261E5" w:rsidRPr="00B261E5" w:rsidRDefault="00B261E5" w:rsidP="00174D41">
            <w:pPr>
              <w:bidi w:val="0"/>
              <w:spacing w:line="240" w:lineRule="auto"/>
              <w:jc w:val="right"/>
              <w:rPr>
                <w:rFonts w:ascii="David" w:hAnsi="David"/>
              </w:rPr>
            </w:pPr>
            <w:r w:rsidRPr="00B261E5">
              <w:rPr>
                <w:rFonts w:ascii="David" w:hAnsi="David"/>
              </w:rPr>
              <w:t>1</w:t>
            </w:r>
          </w:p>
        </w:tc>
      </w:tr>
      <w:tr w:rsidR="00B261E5" w:rsidRPr="00B261E5" w14:paraId="307E02A3" w14:textId="77777777" w:rsidTr="00174D41">
        <w:trPr>
          <w:trHeight w:val="300"/>
        </w:trPr>
        <w:tc>
          <w:tcPr>
            <w:tcW w:w="1820" w:type="dxa"/>
            <w:tcBorders>
              <w:top w:val="nil"/>
              <w:left w:val="single" w:sz="4" w:space="0" w:color="auto"/>
              <w:bottom w:val="single" w:sz="4" w:space="0" w:color="auto"/>
              <w:right w:val="single" w:sz="4" w:space="0" w:color="auto"/>
            </w:tcBorders>
            <w:noWrap/>
            <w:vAlign w:val="bottom"/>
            <w:hideMark/>
          </w:tcPr>
          <w:p w14:paraId="4189B086" w14:textId="77777777" w:rsidR="00B261E5" w:rsidRPr="00B261E5" w:rsidRDefault="00B261E5" w:rsidP="00174D41">
            <w:pPr>
              <w:spacing w:line="240" w:lineRule="auto"/>
              <w:rPr>
                <w:rFonts w:ascii="David" w:hAnsi="David"/>
              </w:rPr>
            </w:pPr>
            <w:r w:rsidRPr="00B261E5">
              <w:rPr>
                <w:rFonts w:ascii="David" w:hAnsi="David"/>
                <w:rtl/>
              </w:rPr>
              <w:t>אומץ</w:t>
            </w:r>
          </w:p>
        </w:tc>
        <w:tc>
          <w:tcPr>
            <w:tcW w:w="1171" w:type="dxa"/>
            <w:tcBorders>
              <w:top w:val="nil"/>
              <w:left w:val="single" w:sz="4" w:space="0" w:color="auto"/>
              <w:bottom w:val="single" w:sz="4" w:space="0" w:color="auto"/>
              <w:right w:val="single" w:sz="4" w:space="0" w:color="auto"/>
            </w:tcBorders>
            <w:noWrap/>
            <w:vAlign w:val="bottom"/>
            <w:hideMark/>
          </w:tcPr>
          <w:p w14:paraId="5A45E376" w14:textId="77777777" w:rsidR="00B261E5" w:rsidRPr="00B261E5" w:rsidRDefault="00B261E5" w:rsidP="00174D41">
            <w:pPr>
              <w:spacing w:line="240" w:lineRule="auto"/>
              <w:rPr>
                <w:rFonts w:ascii="David" w:hAnsi="David"/>
                <w:rtl/>
              </w:rPr>
            </w:pPr>
            <w:r w:rsidRPr="00B261E5">
              <w:rPr>
                <w:rFonts w:ascii="David" w:hAnsi="David"/>
                <w:rtl/>
              </w:rPr>
              <w:t>תל אביב</w:t>
            </w:r>
          </w:p>
        </w:tc>
        <w:tc>
          <w:tcPr>
            <w:tcW w:w="1746" w:type="dxa"/>
            <w:tcBorders>
              <w:top w:val="nil"/>
              <w:left w:val="single" w:sz="4" w:space="0" w:color="auto"/>
              <w:bottom w:val="single" w:sz="4" w:space="0" w:color="auto"/>
              <w:right w:val="single" w:sz="4" w:space="0" w:color="auto"/>
            </w:tcBorders>
            <w:noWrap/>
            <w:vAlign w:val="bottom"/>
            <w:hideMark/>
          </w:tcPr>
          <w:p w14:paraId="46341D74" w14:textId="77777777" w:rsidR="00B261E5" w:rsidRPr="00B261E5" w:rsidRDefault="00B261E5" w:rsidP="00174D41">
            <w:pPr>
              <w:bidi w:val="0"/>
              <w:spacing w:line="240" w:lineRule="auto"/>
              <w:jc w:val="right"/>
              <w:rPr>
                <w:rFonts w:ascii="David" w:hAnsi="David"/>
                <w:rtl/>
              </w:rPr>
            </w:pPr>
            <w:r w:rsidRPr="00B261E5">
              <w:rPr>
                <w:rFonts w:ascii="David" w:hAnsi="David"/>
              </w:rPr>
              <w:t>0</w:t>
            </w:r>
          </w:p>
        </w:tc>
        <w:tc>
          <w:tcPr>
            <w:tcW w:w="1984" w:type="dxa"/>
            <w:tcBorders>
              <w:top w:val="nil"/>
              <w:left w:val="single" w:sz="4" w:space="0" w:color="auto"/>
              <w:bottom w:val="single" w:sz="4" w:space="0" w:color="auto"/>
              <w:right w:val="single" w:sz="4" w:space="0" w:color="auto"/>
            </w:tcBorders>
            <w:noWrap/>
            <w:vAlign w:val="bottom"/>
            <w:hideMark/>
          </w:tcPr>
          <w:p w14:paraId="585AC115" w14:textId="77777777" w:rsidR="00B261E5" w:rsidRPr="00B261E5" w:rsidRDefault="00B261E5" w:rsidP="00174D41">
            <w:pPr>
              <w:bidi w:val="0"/>
              <w:spacing w:line="240" w:lineRule="auto"/>
              <w:jc w:val="right"/>
              <w:rPr>
                <w:rFonts w:ascii="David" w:hAnsi="David"/>
              </w:rPr>
            </w:pPr>
            <w:r w:rsidRPr="00B261E5">
              <w:rPr>
                <w:rFonts w:ascii="David" w:hAnsi="David"/>
              </w:rPr>
              <w:t>1</w:t>
            </w:r>
          </w:p>
        </w:tc>
        <w:tc>
          <w:tcPr>
            <w:tcW w:w="2096" w:type="dxa"/>
            <w:tcBorders>
              <w:top w:val="nil"/>
              <w:left w:val="single" w:sz="4" w:space="0" w:color="auto"/>
              <w:bottom w:val="single" w:sz="4" w:space="0" w:color="auto"/>
              <w:right w:val="single" w:sz="4" w:space="0" w:color="auto"/>
            </w:tcBorders>
            <w:noWrap/>
            <w:vAlign w:val="bottom"/>
            <w:hideMark/>
          </w:tcPr>
          <w:p w14:paraId="2CAE2995" w14:textId="77777777" w:rsidR="00B261E5" w:rsidRPr="00B261E5" w:rsidRDefault="00B261E5" w:rsidP="00174D41">
            <w:pPr>
              <w:bidi w:val="0"/>
              <w:spacing w:line="240" w:lineRule="auto"/>
              <w:jc w:val="right"/>
              <w:rPr>
                <w:rFonts w:ascii="David" w:hAnsi="David"/>
              </w:rPr>
            </w:pPr>
            <w:r w:rsidRPr="00B261E5">
              <w:rPr>
                <w:rFonts w:ascii="David" w:hAnsi="David"/>
              </w:rPr>
              <w:t>1</w:t>
            </w:r>
          </w:p>
        </w:tc>
      </w:tr>
      <w:tr w:rsidR="00B261E5" w:rsidRPr="00B261E5" w14:paraId="06051100" w14:textId="77777777" w:rsidTr="00174D41">
        <w:trPr>
          <w:trHeight w:val="300"/>
        </w:trPr>
        <w:tc>
          <w:tcPr>
            <w:tcW w:w="1820" w:type="dxa"/>
            <w:tcBorders>
              <w:top w:val="nil"/>
              <w:left w:val="single" w:sz="4" w:space="0" w:color="auto"/>
              <w:bottom w:val="single" w:sz="4" w:space="0" w:color="auto"/>
              <w:right w:val="single" w:sz="4" w:space="0" w:color="auto"/>
            </w:tcBorders>
            <w:noWrap/>
            <w:vAlign w:val="bottom"/>
            <w:hideMark/>
          </w:tcPr>
          <w:p w14:paraId="6D37E1F5" w14:textId="77777777" w:rsidR="00B261E5" w:rsidRPr="00B261E5" w:rsidRDefault="00B261E5" w:rsidP="00174D41">
            <w:pPr>
              <w:spacing w:line="240" w:lineRule="auto"/>
              <w:rPr>
                <w:rFonts w:ascii="David" w:hAnsi="David"/>
              </w:rPr>
            </w:pPr>
            <w:r w:rsidRPr="00B261E5">
              <w:rPr>
                <w:rFonts w:ascii="David" w:hAnsi="David"/>
                <w:rtl/>
              </w:rPr>
              <w:t>אור יהודה</w:t>
            </w:r>
          </w:p>
        </w:tc>
        <w:tc>
          <w:tcPr>
            <w:tcW w:w="1171" w:type="dxa"/>
            <w:tcBorders>
              <w:top w:val="nil"/>
              <w:left w:val="single" w:sz="4" w:space="0" w:color="auto"/>
              <w:bottom w:val="single" w:sz="4" w:space="0" w:color="auto"/>
              <w:right w:val="single" w:sz="4" w:space="0" w:color="auto"/>
            </w:tcBorders>
            <w:noWrap/>
            <w:vAlign w:val="bottom"/>
            <w:hideMark/>
          </w:tcPr>
          <w:p w14:paraId="13E45D6E" w14:textId="77777777" w:rsidR="00B261E5" w:rsidRPr="00B261E5" w:rsidRDefault="00B261E5" w:rsidP="00174D41">
            <w:pPr>
              <w:spacing w:line="240" w:lineRule="auto"/>
              <w:rPr>
                <w:rFonts w:ascii="David" w:hAnsi="David"/>
                <w:rtl/>
              </w:rPr>
            </w:pPr>
            <w:r w:rsidRPr="00B261E5">
              <w:rPr>
                <w:rFonts w:ascii="David" w:hAnsi="David"/>
                <w:rtl/>
              </w:rPr>
              <w:t>תל אביב</w:t>
            </w:r>
          </w:p>
        </w:tc>
        <w:tc>
          <w:tcPr>
            <w:tcW w:w="1746" w:type="dxa"/>
            <w:tcBorders>
              <w:top w:val="nil"/>
              <w:left w:val="single" w:sz="4" w:space="0" w:color="auto"/>
              <w:bottom w:val="single" w:sz="4" w:space="0" w:color="auto"/>
              <w:right w:val="single" w:sz="4" w:space="0" w:color="auto"/>
            </w:tcBorders>
            <w:noWrap/>
            <w:vAlign w:val="bottom"/>
            <w:hideMark/>
          </w:tcPr>
          <w:p w14:paraId="3AE10E51" w14:textId="77777777" w:rsidR="00B261E5" w:rsidRPr="00B261E5" w:rsidRDefault="00B261E5" w:rsidP="00174D41">
            <w:pPr>
              <w:bidi w:val="0"/>
              <w:spacing w:line="240" w:lineRule="auto"/>
              <w:jc w:val="right"/>
              <w:rPr>
                <w:rFonts w:ascii="David" w:hAnsi="David"/>
                <w:rtl/>
              </w:rPr>
            </w:pPr>
            <w:r w:rsidRPr="00B261E5">
              <w:rPr>
                <w:rFonts w:ascii="David" w:hAnsi="David"/>
              </w:rPr>
              <w:t>12</w:t>
            </w:r>
          </w:p>
        </w:tc>
        <w:tc>
          <w:tcPr>
            <w:tcW w:w="1984" w:type="dxa"/>
            <w:tcBorders>
              <w:top w:val="nil"/>
              <w:left w:val="single" w:sz="4" w:space="0" w:color="auto"/>
              <w:bottom w:val="single" w:sz="4" w:space="0" w:color="auto"/>
              <w:right w:val="single" w:sz="4" w:space="0" w:color="auto"/>
            </w:tcBorders>
            <w:noWrap/>
            <w:vAlign w:val="bottom"/>
            <w:hideMark/>
          </w:tcPr>
          <w:p w14:paraId="66EF0C98" w14:textId="77777777" w:rsidR="00B261E5" w:rsidRPr="00B261E5" w:rsidRDefault="00B261E5" w:rsidP="00174D41">
            <w:pPr>
              <w:bidi w:val="0"/>
              <w:spacing w:line="240" w:lineRule="auto"/>
              <w:jc w:val="right"/>
              <w:rPr>
                <w:rFonts w:ascii="David" w:hAnsi="David"/>
              </w:rPr>
            </w:pPr>
            <w:r w:rsidRPr="00B261E5">
              <w:rPr>
                <w:rFonts w:ascii="David" w:hAnsi="David"/>
              </w:rPr>
              <w:t>14</w:t>
            </w:r>
          </w:p>
        </w:tc>
        <w:tc>
          <w:tcPr>
            <w:tcW w:w="2096" w:type="dxa"/>
            <w:tcBorders>
              <w:top w:val="nil"/>
              <w:left w:val="single" w:sz="4" w:space="0" w:color="auto"/>
              <w:bottom w:val="single" w:sz="4" w:space="0" w:color="auto"/>
              <w:right w:val="single" w:sz="4" w:space="0" w:color="auto"/>
            </w:tcBorders>
            <w:noWrap/>
            <w:vAlign w:val="bottom"/>
            <w:hideMark/>
          </w:tcPr>
          <w:p w14:paraId="7BC314E2" w14:textId="77777777" w:rsidR="00B261E5" w:rsidRPr="00B261E5" w:rsidRDefault="00B261E5" w:rsidP="00174D41">
            <w:pPr>
              <w:bidi w:val="0"/>
              <w:spacing w:line="240" w:lineRule="auto"/>
              <w:jc w:val="right"/>
              <w:rPr>
                <w:rFonts w:ascii="David" w:hAnsi="David"/>
              </w:rPr>
            </w:pPr>
            <w:r w:rsidRPr="00B261E5">
              <w:rPr>
                <w:rFonts w:ascii="David" w:hAnsi="David"/>
              </w:rPr>
              <w:t>26</w:t>
            </w:r>
          </w:p>
        </w:tc>
      </w:tr>
      <w:tr w:rsidR="00B261E5" w:rsidRPr="00B261E5" w14:paraId="4748A7F2" w14:textId="77777777" w:rsidTr="00174D41">
        <w:trPr>
          <w:trHeight w:val="300"/>
        </w:trPr>
        <w:tc>
          <w:tcPr>
            <w:tcW w:w="1820" w:type="dxa"/>
            <w:tcBorders>
              <w:top w:val="nil"/>
              <w:left w:val="single" w:sz="4" w:space="0" w:color="auto"/>
              <w:bottom w:val="single" w:sz="4" w:space="0" w:color="auto"/>
              <w:right w:val="single" w:sz="4" w:space="0" w:color="auto"/>
            </w:tcBorders>
            <w:noWrap/>
            <w:vAlign w:val="bottom"/>
            <w:hideMark/>
          </w:tcPr>
          <w:p w14:paraId="0B69D9E3" w14:textId="77777777" w:rsidR="00B261E5" w:rsidRPr="00B261E5" w:rsidRDefault="00B261E5" w:rsidP="00174D41">
            <w:pPr>
              <w:spacing w:line="240" w:lineRule="auto"/>
              <w:rPr>
                <w:rFonts w:ascii="David" w:hAnsi="David"/>
              </w:rPr>
            </w:pPr>
            <w:r w:rsidRPr="00B261E5">
              <w:rPr>
                <w:rFonts w:ascii="David" w:hAnsi="David"/>
                <w:rtl/>
              </w:rPr>
              <w:t>אורנית</w:t>
            </w:r>
          </w:p>
        </w:tc>
        <w:tc>
          <w:tcPr>
            <w:tcW w:w="1171" w:type="dxa"/>
            <w:tcBorders>
              <w:top w:val="nil"/>
              <w:left w:val="single" w:sz="4" w:space="0" w:color="auto"/>
              <w:bottom w:val="single" w:sz="4" w:space="0" w:color="auto"/>
              <w:right w:val="single" w:sz="4" w:space="0" w:color="auto"/>
            </w:tcBorders>
            <w:noWrap/>
            <w:vAlign w:val="bottom"/>
            <w:hideMark/>
          </w:tcPr>
          <w:p w14:paraId="76D8855F" w14:textId="77777777" w:rsidR="00B261E5" w:rsidRPr="00B261E5" w:rsidRDefault="00B261E5" w:rsidP="00174D41">
            <w:pPr>
              <w:spacing w:line="240" w:lineRule="auto"/>
              <w:rPr>
                <w:rFonts w:ascii="David" w:hAnsi="David"/>
                <w:rtl/>
              </w:rPr>
            </w:pPr>
            <w:r w:rsidRPr="00B261E5">
              <w:rPr>
                <w:rFonts w:ascii="David" w:hAnsi="David"/>
                <w:rtl/>
              </w:rPr>
              <w:t>תל אביב</w:t>
            </w:r>
          </w:p>
        </w:tc>
        <w:tc>
          <w:tcPr>
            <w:tcW w:w="1746" w:type="dxa"/>
            <w:tcBorders>
              <w:top w:val="nil"/>
              <w:left w:val="single" w:sz="4" w:space="0" w:color="auto"/>
              <w:bottom w:val="single" w:sz="4" w:space="0" w:color="auto"/>
              <w:right w:val="single" w:sz="4" w:space="0" w:color="auto"/>
            </w:tcBorders>
            <w:noWrap/>
            <w:vAlign w:val="bottom"/>
            <w:hideMark/>
          </w:tcPr>
          <w:p w14:paraId="6B817848" w14:textId="77777777" w:rsidR="00B261E5" w:rsidRPr="00B261E5" w:rsidRDefault="00B261E5" w:rsidP="00174D41">
            <w:pPr>
              <w:bidi w:val="0"/>
              <w:spacing w:line="240" w:lineRule="auto"/>
              <w:jc w:val="right"/>
              <w:rPr>
                <w:rFonts w:ascii="David" w:hAnsi="David"/>
                <w:rtl/>
              </w:rPr>
            </w:pPr>
            <w:r w:rsidRPr="00B261E5">
              <w:rPr>
                <w:rFonts w:ascii="David" w:hAnsi="David"/>
              </w:rPr>
              <w:t>2</w:t>
            </w:r>
          </w:p>
        </w:tc>
        <w:tc>
          <w:tcPr>
            <w:tcW w:w="1984" w:type="dxa"/>
            <w:tcBorders>
              <w:top w:val="nil"/>
              <w:left w:val="single" w:sz="4" w:space="0" w:color="auto"/>
              <w:bottom w:val="single" w:sz="4" w:space="0" w:color="auto"/>
              <w:right w:val="single" w:sz="4" w:space="0" w:color="auto"/>
            </w:tcBorders>
            <w:noWrap/>
            <w:vAlign w:val="bottom"/>
            <w:hideMark/>
          </w:tcPr>
          <w:p w14:paraId="60F05C36" w14:textId="77777777" w:rsidR="00B261E5" w:rsidRPr="00B261E5" w:rsidRDefault="00B261E5" w:rsidP="00174D41">
            <w:pPr>
              <w:bidi w:val="0"/>
              <w:spacing w:line="240" w:lineRule="auto"/>
              <w:jc w:val="right"/>
              <w:rPr>
                <w:rFonts w:ascii="David" w:hAnsi="David"/>
              </w:rPr>
            </w:pPr>
            <w:r w:rsidRPr="00B261E5">
              <w:rPr>
                <w:rFonts w:ascii="David" w:hAnsi="David"/>
              </w:rPr>
              <w:t>8</w:t>
            </w:r>
          </w:p>
        </w:tc>
        <w:tc>
          <w:tcPr>
            <w:tcW w:w="2096" w:type="dxa"/>
            <w:tcBorders>
              <w:top w:val="nil"/>
              <w:left w:val="single" w:sz="4" w:space="0" w:color="auto"/>
              <w:bottom w:val="single" w:sz="4" w:space="0" w:color="auto"/>
              <w:right w:val="single" w:sz="4" w:space="0" w:color="auto"/>
            </w:tcBorders>
            <w:noWrap/>
            <w:vAlign w:val="bottom"/>
            <w:hideMark/>
          </w:tcPr>
          <w:p w14:paraId="000E7FC7" w14:textId="77777777" w:rsidR="00B261E5" w:rsidRPr="00B261E5" w:rsidRDefault="00B261E5" w:rsidP="00174D41">
            <w:pPr>
              <w:bidi w:val="0"/>
              <w:spacing w:line="240" w:lineRule="auto"/>
              <w:jc w:val="right"/>
              <w:rPr>
                <w:rFonts w:ascii="David" w:hAnsi="David"/>
              </w:rPr>
            </w:pPr>
            <w:r w:rsidRPr="00B261E5">
              <w:rPr>
                <w:rFonts w:ascii="David" w:hAnsi="David"/>
              </w:rPr>
              <w:t>10</w:t>
            </w:r>
          </w:p>
        </w:tc>
      </w:tr>
      <w:tr w:rsidR="00B261E5" w:rsidRPr="00B261E5" w14:paraId="301FD8D6" w14:textId="77777777" w:rsidTr="00174D41">
        <w:trPr>
          <w:trHeight w:val="300"/>
        </w:trPr>
        <w:tc>
          <w:tcPr>
            <w:tcW w:w="1820" w:type="dxa"/>
            <w:tcBorders>
              <w:top w:val="nil"/>
              <w:left w:val="single" w:sz="4" w:space="0" w:color="auto"/>
              <w:bottom w:val="single" w:sz="4" w:space="0" w:color="auto"/>
              <w:right w:val="single" w:sz="4" w:space="0" w:color="auto"/>
            </w:tcBorders>
            <w:noWrap/>
            <w:vAlign w:val="bottom"/>
            <w:hideMark/>
          </w:tcPr>
          <w:p w14:paraId="495FC0A9" w14:textId="77777777" w:rsidR="00B261E5" w:rsidRPr="00B261E5" w:rsidRDefault="00B261E5" w:rsidP="00174D41">
            <w:pPr>
              <w:spacing w:line="240" w:lineRule="auto"/>
              <w:rPr>
                <w:rFonts w:ascii="David" w:hAnsi="David"/>
              </w:rPr>
            </w:pPr>
            <w:r w:rsidRPr="00B261E5">
              <w:rPr>
                <w:rFonts w:ascii="David" w:hAnsi="David"/>
                <w:rtl/>
              </w:rPr>
              <w:t>אזור</w:t>
            </w:r>
          </w:p>
        </w:tc>
        <w:tc>
          <w:tcPr>
            <w:tcW w:w="1171" w:type="dxa"/>
            <w:tcBorders>
              <w:top w:val="nil"/>
              <w:left w:val="single" w:sz="4" w:space="0" w:color="auto"/>
              <w:bottom w:val="single" w:sz="4" w:space="0" w:color="auto"/>
              <w:right w:val="single" w:sz="4" w:space="0" w:color="auto"/>
            </w:tcBorders>
            <w:noWrap/>
            <w:vAlign w:val="bottom"/>
            <w:hideMark/>
          </w:tcPr>
          <w:p w14:paraId="796F0163" w14:textId="77777777" w:rsidR="00B261E5" w:rsidRPr="00B261E5" w:rsidRDefault="00B261E5" w:rsidP="00174D41">
            <w:pPr>
              <w:spacing w:line="240" w:lineRule="auto"/>
              <w:rPr>
                <w:rFonts w:ascii="David" w:hAnsi="David"/>
                <w:rtl/>
              </w:rPr>
            </w:pPr>
            <w:r w:rsidRPr="00B261E5">
              <w:rPr>
                <w:rFonts w:ascii="David" w:hAnsi="David"/>
                <w:rtl/>
              </w:rPr>
              <w:t>תל אביב</w:t>
            </w:r>
          </w:p>
        </w:tc>
        <w:tc>
          <w:tcPr>
            <w:tcW w:w="1746" w:type="dxa"/>
            <w:tcBorders>
              <w:top w:val="nil"/>
              <w:left w:val="single" w:sz="4" w:space="0" w:color="auto"/>
              <w:bottom w:val="single" w:sz="4" w:space="0" w:color="auto"/>
              <w:right w:val="single" w:sz="4" w:space="0" w:color="auto"/>
            </w:tcBorders>
            <w:noWrap/>
            <w:vAlign w:val="bottom"/>
            <w:hideMark/>
          </w:tcPr>
          <w:p w14:paraId="329525AE" w14:textId="77777777" w:rsidR="00B261E5" w:rsidRPr="00B261E5" w:rsidRDefault="00B261E5" w:rsidP="00174D41">
            <w:pPr>
              <w:bidi w:val="0"/>
              <w:spacing w:line="240" w:lineRule="auto"/>
              <w:jc w:val="right"/>
              <w:rPr>
                <w:rFonts w:ascii="David" w:hAnsi="David"/>
                <w:rtl/>
              </w:rPr>
            </w:pPr>
            <w:r w:rsidRPr="00B261E5">
              <w:rPr>
                <w:rFonts w:ascii="David" w:hAnsi="David"/>
              </w:rPr>
              <w:t>3</w:t>
            </w:r>
          </w:p>
        </w:tc>
        <w:tc>
          <w:tcPr>
            <w:tcW w:w="1984" w:type="dxa"/>
            <w:tcBorders>
              <w:top w:val="nil"/>
              <w:left w:val="single" w:sz="4" w:space="0" w:color="auto"/>
              <w:bottom w:val="single" w:sz="4" w:space="0" w:color="auto"/>
              <w:right w:val="single" w:sz="4" w:space="0" w:color="auto"/>
            </w:tcBorders>
            <w:noWrap/>
            <w:vAlign w:val="bottom"/>
            <w:hideMark/>
          </w:tcPr>
          <w:p w14:paraId="1ED361A6" w14:textId="77777777" w:rsidR="00B261E5" w:rsidRPr="00B261E5" w:rsidRDefault="00B261E5" w:rsidP="00174D41">
            <w:pPr>
              <w:bidi w:val="0"/>
              <w:spacing w:line="240" w:lineRule="auto"/>
              <w:jc w:val="right"/>
              <w:rPr>
                <w:rFonts w:ascii="David" w:hAnsi="David"/>
              </w:rPr>
            </w:pPr>
            <w:r w:rsidRPr="00B261E5">
              <w:rPr>
                <w:rFonts w:ascii="David" w:hAnsi="David"/>
              </w:rPr>
              <w:t>8</w:t>
            </w:r>
          </w:p>
        </w:tc>
        <w:tc>
          <w:tcPr>
            <w:tcW w:w="2096" w:type="dxa"/>
            <w:tcBorders>
              <w:top w:val="nil"/>
              <w:left w:val="single" w:sz="4" w:space="0" w:color="auto"/>
              <w:bottom w:val="single" w:sz="4" w:space="0" w:color="auto"/>
              <w:right w:val="single" w:sz="4" w:space="0" w:color="auto"/>
            </w:tcBorders>
            <w:noWrap/>
            <w:vAlign w:val="bottom"/>
            <w:hideMark/>
          </w:tcPr>
          <w:p w14:paraId="2E55E430" w14:textId="77777777" w:rsidR="00B261E5" w:rsidRPr="00B261E5" w:rsidRDefault="00B261E5" w:rsidP="00174D41">
            <w:pPr>
              <w:bidi w:val="0"/>
              <w:spacing w:line="240" w:lineRule="auto"/>
              <w:jc w:val="right"/>
              <w:rPr>
                <w:rFonts w:ascii="David" w:hAnsi="David"/>
              </w:rPr>
            </w:pPr>
            <w:r w:rsidRPr="00B261E5">
              <w:rPr>
                <w:rFonts w:ascii="David" w:hAnsi="David"/>
              </w:rPr>
              <w:t>11</w:t>
            </w:r>
          </w:p>
        </w:tc>
      </w:tr>
      <w:tr w:rsidR="00B261E5" w:rsidRPr="00B261E5" w14:paraId="7F46D8C3" w14:textId="77777777" w:rsidTr="00174D41">
        <w:trPr>
          <w:trHeight w:val="300"/>
        </w:trPr>
        <w:tc>
          <w:tcPr>
            <w:tcW w:w="1820" w:type="dxa"/>
            <w:tcBorders>
              <w:top w:val="nil"/>
              <w:left w:val="single" w:sz="4" w:space="0" w:color="auto"/>
              <w:bottom w:val="single" w:sz="4" w:space="0" w:color="auto"/>
              <w:right w:val="single" w:sz="4" w:space="0" w:color="auto"/>
            </w:tcBorders>
            <w:noWrap/>
            <w:vAlign w:val="bottom"/>
            <w:hideMark/>
          </w:tcPr>
          <w:p w14:paraId="50CE4396" w14:textId="77777777" w:rsidR="00B261E5" w:rsidRPr="00B261E5" w:rsidRDefault="00B261E5" w:rsidP="00174D41">
            <w:pPr>
              <w:spacing w:line="240" w:lineRule="auto"/>
              <w:rPr>
                <w:rFonts w:ascii="David" w:hAnsi="David"/>
              </w:rPr>
            </w:pPr>
            <w:r w:rsidRPr="00B261E5">
              <w:rPr>
                <w:rFonts w:ascii="David" w:hAnsi="David"/>
                <w:rtl/>
              </w:rPr>
              <w:t>אחיסמך</w:t>
            </w:r>
          </w:p>
        </w:tc>
        <w:tc>
          <w:tcPr>
            <w:tcW w:w="1171" w:type="dxa"/>
            <w:tcBorders>
              <w:top w:val="nil"/>
              <w:left w:val="single" w:sz="4" w:space="0" w:color="auto"/>
              <w:bottom w:val="single" w:sz="4" w:space="0" w:color="auto"/>
              <w:right w:val="single" w:sz="4" w:space="0" w:color="auto"/>
            </w:tcBorders>
            <w:noWrap/>
            <w:vAlign w:val="bottom"/>
            <w:hideMark/>
          </w:tcPr>
          <w:p w14:paraId="1403B407" w14:textId="77777777" w:rsidR="00B261E5" w:rsidRPr="00B261E5" w:rsidRDefault="00B261E5" w:rsidP="00174D41">
            <w:pPr>
              <w:spacing w:line="240" w:lineRule="auto"/>
              <w:rPr>
                <w:rFonts w:ascii="David" w:hAnsi="David"/>
                <w:rtl/>
              </w:rPr>
            </w:pPr>
            <w:r w:rsidRPr="00B261E5">
              <w:rPr>
                <w:rFonts w:ascii="David" w:hAnsi="David"/>
                <w:rtl/>
              </w:rPr>
              <w:t>תל אביב</w:t>
            </w:r>
          </w:p>
        </w:tc>
        <w:tc>
          <w:tcPr>
            <w:tcW w:w="1746" w:type="dxa"/>
            <w:tcBorders>
              <w:top w:val="nil"/>
              <w:left w:val="single" w:sz="4" w:space="0" w:color="auto"/>
              <w:bottom w:val="single" w:sz="4" w:space="0" w:color="auto"/>
              <w:right w:val="single" w:sz="4" w:space="0" w:color="auto"/>
            </w:tcBorders>
            <w:noWrap/>
            <w:vAlign w:val="bottom"/>
            <w:hideMark/>
          </w:tcPr>
          <w:p w14:paraId="6D1E1E8C" w14:textId="77777777" w:rsidR="00B261E5" w:rsidRPr="00B261E5" w:rsidRDefault="00B261E5" w:rsidP="00174D41">
            <w:pPr>
              <w:bidi w:val="0"/>
              <w:spacing w:line="240" w:lineRule="auto"/>
              <w:jc w:val="right"/>
              <w:rPr>
                <w:rFonts w:ascii="David" w:hAnsi="David"/>
                <w:rtl/>
              </w:rPr>
            </w:pPr>
            <w:r w:rsidRPr="00B261E5">
              <w:rPr>
                <w:rFonts w:ascii="David" w:hAnsi="David"/>
              </w:rPr>
              <w:t>2</w:t>
            </w:r>
          </w:p>
        </w:tc>
        <w:tc>
          <w:tcPr>
            <w:tcW w:w="1984" w:type="dxa"/>
            <w:tcBorders>
              <w:top w:val="nil"/>
              <w:left w:val="single" w:sz="4" w:space="0" w:color="auto"/>
              <w:bottom w:val="single" w:sz="4" w:space="0" w:color="auto"/>
              <w:right w:val="single" w:sz="4" w:space="0" w:color="auto"/>
            </w:tcBorders>
            <w:noWrap/>
            <w:vAlign w:val="bottom"/>
            <w:hideMark/>
          </w:tcPr>
          <w:p w14:paraId="3786CEEE" w14:textId="77777777" w:rsidR="00B261E5" w:rsidRPr="00B261E5" w:rsidRDefault="00B261E5" w:rsidP="00174D41">
            <w:pPr>
              <w:bidi w:val="0"/>
              <w:spacing w:line="240" w:lineRule="auto"/>
              <w:jc w:val="right"/>
              <w:rPr>
                <w:rFonts w:ascii="David" w:hAnsi="David"/>
              </w:rPr>
            </w:pPr>
            <w:r w:rsidRPr="00B261E5">
              <w:rPr>
                <w:rFonts w:ascii="David" w:hAnsi="David"/>
              </w:rPr>
              <w:t>1</w:t>
            </w:r>
          </w:p>
        </w:tc>
        <w:tc>
          <w:tcPr>
            <w:tcW w:w="2096" w:type="dxa"/>
            <w:tcBorders>
              <w:top w:val="nil"/>
              <w:left w:val="single" w:sz="4" w:space="0" w:color="auto"/>
              <w:bottom w:val="single" w:sz="4" w:space="0" w:color="auto"/>
              <w:right w:val="single" w:sz="4" w:space="0" w:color="auto"/>
            </w:tcBorders>
            <w:noWrap/>
            <w:vAlign w:val="bottom"/>
            <w:hideMark/>
          </w:tcPr>
          <w:p w14:paraId="49BD53DB" w14:textId="77777777" w:rsidR="00B261E5" w:rsidRPr="00B261E5" w:rsidRDefault="00B261E5" w:rsidP="00174D41">
            <w:pPr>
              <w:bidi w:val="0"/>
              <w:spacing w:line="240" w:lineRule="auto"/>
              <w:jc w:val="right"/>
              <w:rPr>
                <w:rFonts w:ascii="David" w:hAnsi="David"/>
              </w:rPr>
            </w:pPr>
            <w:r w:rsidRPr="00B261E5">
              <w:rPr>
                <w:rFonts w:ascii="David" w:hAnsi="David"/>
              </w:rPr>
              <w:t>3</w:t>
            </w:r>
          </w:p>
        </w:tc>
      </w:tr>
      <w:tr w:rsidR="00B261E5" w:rsidRPr="00B261E5" w14:paraId="2035F894" w14:textId="77777777" w:rsidTr="00174D41">
        <w:trPr>
          <w:trHeight w:val="300"/>
        </w:trPr>
        <w:tc>
          <w:tcPr>
            <w:tcW w:w="1820" w:type="dxa"/>
            <w:tcBorders>
              <w:top w:val="nil"/>
              <w:left w:val="single" w:sz="4" w:space="0" w:color="auto"/>
              <w:bottom w:val="single" w:sz="4" w:space="0" w:color="auto"/>
              <w:right w:val="single" w:sz="4" w:space="0" w:color="auto"/>
            </w:tcBorders>
            <w:noWrap/>
            <w:vAlign w:val="bottom"/>
            <w:hideMark/>
          </w:tcPr>
          <w:p w14:paraId="5BF6B9BC" w14:textId="77777777" w:rsidR="00B261E5" w:rsidRPr="00B261E5" w:rsidRDefault="00B261E5" w:rsidP="00174D41">
            <w:pPr>
              <w:spacing w:line="240" w:lineRule="auto"/>
              <w:rPr>
                <w:rFonts w:ascii="David" w:hAnsi="David"/>
              </w:rPr>
            </w:pPr>
            <w:r w:rsidRPr="00B261E5">
              <w:rPr>
                <w:rFonts w:ascii="David" w:hAnsi="David"/>
                <w:rtl/>
              </w:rPr>
              <w:t>אייל</w:t>
            </w:r>
          </w:p>
        </w:tc>
        <w:tc>
          <w:tcPr>
            <w:tcW w:w="1171" w:type="dxa"/>
            <w:tcBorders>
              <w:top w:val="nil"/>
              <w:left w:val="single" w:sz="4" w:space="0" w:color="auto"/>
              <w:bottom w:val="single" w:sz="4" w:space="0" w:color="auto"/>
              <w:right w:val="single" w:sz="4" w:space="0" w:color="auto"/>
            </w:tcBorders>
            <w:noWrap/>
            <w:vAlign w:val="bottom"/>
            <w:hideMark/>
          </w:tcPr>
          <w:p w14:paraId="234035BE" w14:textId="77777777" w:rsidR="00B261E5" w:rsidRPr="00B261E5" w:rsidRDefault="00B261E5" w:rsidP="00174D41">
            <w:pPr>
              <w:spacing w:line="240" w:lineRule="auto"/>
              <w:rPr>
                <w:rFonts w:ascii="David" w:hAnsi="David"/>
                <w:rtl/>
              </w:rPr>
            </w:pPr>
            <w:r w:rsidRPr="00B261E5">
              <w:rPr>
                <w:rFonts w:ascii="David" w:hAnsi="David"/>
                <w:rtl/>
              </w:rPr>
              <w:t>תל אביב</w:t>
            </w:r>
          </w:p>
        </w:tc>
        <w:tc>
          <w:tcPr>
            <w:tcW w:w="1746" w:type="dxa"/>
            <w:tcBorders>
              <w:top w:val="nil"/>
              <w:left w:val="single" w:sz="4" w:space="0" w:color="auto"/>
              <w:bottom w:val="single" w:sz="4" w:space="0" w:color="auto"/>
              <w:right w:val="single" w:sz="4" w:space="0" w:color="auto"/>
            </w:tcBorders>
            <w:noWrap/>
            <w:vAlign w:val="bottom"/>
            <w:hideMark/>
          </w:tcPr>
          <w:p w14:paraId="715A88B2" w14:textId="77777777" w:rsidR="00B261E5" w:rsidRPr="00B261E5" w:rsidRDefault="00B261E5" w:rsidP="00174D41">
            <w:pPr>
              <w:bidi w:val="0"/>
              <w:spacing w:line="240" w:lineRule="auto"/>
              <w:jc w:val="right"/>
              <w:rPr>
                <w:rFonts w:ascii="David" w:hAnsi="David"/>
                <w:rtl/>
              </w:rPr>
            </w:pPr>
            <w:r w:rsidRPr="00B261E5">
              <w:rPr>
                <w:rFonts w:ascii="David" w:hAnsi="David"/>
              </w:rPr>
              <w:t>0</w:t>
            </w:r>
          </w:p>
        </w:tc>
        <w:tc>
          <w:tcPr>
            <w:tcW w:w="1984" w:type="dxa"/>
            <w:tcBorders>
              <w:top w:val="nil"/>
              <w:left w:val="single" w:sz="4" w:space="0" w:color="auto"/>
              <w:bottom w:val="single" w:sz="4" w:space="0" w:color="auto"/>
              <w:right w:val="single" w:sz="4" w:space="0" w:color="auto"/>
            </w:tcBorders>
            <w:noWrap/>
            <w:vAlign w:val="bottom"/>
            <w:hideMark/>
          </w:tcPr>
          <w:p w14:paraId="393B0A3A" w14:textId="77777777" w:rsidR="00B261E5" w:rsidRPr="00B261E5" w:rsidRDefault="00B261E5" w:rsidP="00174D41">
            <w:pPr>
              <w:bidi w:val="0"/>
              <w:spacing w:line="240" w:lineRule="auto"/>
              <w:jc w:val="right"/>
              <w:rPr>
                <w:rFonts w:ascii="David" w:hAnsi="David"/>
              </w:rPr>
            </w:pPr>
            <w:r w:rsidRPr="00B261E5">
              <w:rPr>
                <w:rFonts w:ascii="David" w:hAnsi="David"/>
              </w:rPr>
              <w:t>1</w:t>
            </w:r>
          </w:p>
        </w:tc>
        <w:tc>
          <w:tcPr>
            <w:tcW w:w="2096" w:type="dxa"/>
            <w:tcBorders>
              <w:top w:val="nil"/>
              <w:left w:val="single" w:sz="4" w:space="0" w:color="auto"/>
              <w:bottom w:val="single" w:sz="4" w:space="0" w:color="auto"/>
              <w:right w:val="single" w:sz="4" w:space="0" w:color="auto"/>
            </w:tcBorders>
            <w:noWrap/>
            <w:vAlign w:val="bottom"/>
            <w:hideMark/>
          </w:tcPr>
          <w:p w14:paraId="29042CC3" w14:textId="77777777" w:rsidR="00B261E5" w:rsidRPr="00B261E5" w:rsidRDefault="00B261E5" w:rsidP="00174D41">
            <w:pPr>
              <w:bidi w:val="0"/>
              <w:spacing w:line="240" w:lineRule="auto"/>
              <w:jc w:val="right"/>
              <w:rPr>
                <w:rFonts w:ascii="David" w:hAnsi="David"/>
              </w:rPr>
            </w:pPr>
            <w:r w:rsidRPr="00B261E5">
              <w:rPr>
                <w:rFonts w:ascii="David" w:hAnsi="David"/>
              </w:rPr>
              <w:t>1</w:t>
            </w:r>
          </w:p>
        </w:tc>
      </w:tr>
      <w:tr w:rsidR="00B261E5" w:rsidRPr="00B261E5" w14:paraId="308469AD" w14:textId="77777777" w:rsidTr="00174D41">
        <w:trPr>
          <w:trHeight w:val="300"/>
        </w:trPr>
        <w:tc>
          <w:tcPr>
            <w:tcW w:w="1820" w:type="dxa"/>
            <w:tcBorders>
              <w:top w:val="nil"/>
              <w:left w:val="single" w:sz="4" w:space="0" w:color="auto"/>
              <w:bottom w:val="single" w:sz="4" w:space="0" w:color="auto"/>
              <w:right w:val="single" w:sz="4" w:space="0" w:color="auto"/>
            </w:tcBorders>
            <w:noWrap/>
            <w:vAlign w:val="bottom"/>
            <w:hideMark/>
          </w:tcPr>
          <w:p w14:paraId="518E0108" w14:textId="77777777" w:rsidR="00B261E5" w:rsidRPr="00B261E5" w:rsidRDefault="00B261E5" w:rsidP="00174D41">
            <w:pPr>
              <w:spacing w:line="240" w:lineRule="auto"/>
              <w:rPr>
                <w:rFonts w:ascii="David" w:hAnsi="David"/>
              </w:rPr>
            </w:pPr>
            <w:r w:rsidRPr="00B261E5">
              <w:rPr>
                <w:rFonts w:ascii="David" w:hAnsi="David"/>
                <w:rtl/>
              </w:rPr>
              <w:t>אלישיב</w:t>
            </w:r>
          </w:p>
        </w:tc>
        <w:tc>
          <w:tcPr>
            <w:tcW w:w="1171" w:type="dxa"/>
            <w:tcBorders>
              <w:top w:val="nil"/>
              <w:left w:val="single" w:sz="4" w:space="0" w:color="auto"/>
              <w:bottom w:val="single" w:sz="4" w:space="0" w:color="auto"/>
              <w:right w:val="single" w:sz="4" w:space="0" w:color="auto"/>
            </w:tcBorders>
            <w:noWrap/>
            <w:vAlign w:val="bottom"/>
            <w:hideMark/>
          </w:tcPr>
          <w:p w14:paraId="4FCA83BF" w14:textId="77777777" w:rsidR="00B261E5" w:rsidRPr="00B261E5" w:rsidRDefault="00B261E5" w:rsidP="00174D41">
            <w:pPr>
              <w:spacing w:line="240" w:lineRule="auto"/>
              <w:rPr>
                <w:rFonts w:ascii="David" w:hAnsi="David"/>
                <w:rtl/>
              </w:rPr>
            </w:pPr>
            <w:r w:rsidRPr="00B261E5">
              <w:rPr>
                <w:rFonts w:ascii="David" w:hAnsi="David"/>
                <w:rtl/>
              </w:rPr>
              <w:t>תל אביב</w:t>
            </w:r>
          </w:p>
        </w:tc>
        <w:tc>
          <w:tcPr>
            <w:tcW w:w="1746" w:type="dxa"/>
            <w:tcBorders>
              <w:top w:val="nil"/>
              <w:left w:val="single" w:sz="4" w:space="0" w:color="auto"/>
              <w:bottom w:val="single" w:sz="4" w:space="0" w:color="auto"/>
              <w:right w:val="single" w:sz="4" w:space="0" w:color="auto"/>
            </w:tcBorders>
            <w:noWrap/>
            <w:vAlign w:val="bottom"/>
            <w:hideMark/>
          </w:tcPr>
          <w:p w14:paraId="272D092F" w14:textId="77777777" w:rsidR="00B261E5" w:rsidRPr="00B261E5" w:rsidRDefault="00B261E5" w:rsidP="00174D41">
            <w:pPr>
              <w:bidi w:val="0"/>
              <w:spacing w:line="240" w:lineRule="auto"/>
              <w:jc w:val="right"/>
              <w:rPr>
                <w:rFonts w:ascii="David" w:hAnsi="David"/>
                <w:rtl/>
              </w:rPr>
            </w:pPr>
            <w:r w:rsidRPr="00B261E5">
              <w:rPr>
                <w:rFonts w:ascii="David" w:hAnsi="David"/>
              </w:rPr>
              <w:t>0</w:t>
            </w:r>
          </w:p>
        </w:tc>
        <w:tc>
          <w:tcPr>
            <w:tcW w:w="1984" w:type="dxa"/>
            <w:tcBorders>
              <w:top w:val="nil"/>
              <w:left w:val="single" w:sz="4" w:space="0" w:color="auto"/>
              <w:bottom w:val="single" w:sz="4" w:space="0" w:color="auto"/>
              <w:right w:val="single" w:sz="4" w:space="0" w:color="auto"/>
            </w:tcBorders>
            <w:noWrap/>
            <w:vAlign w:val="bottom"/>
            <w:hideMark/>
          </w:tcPr>
          <w:p w14:paraId="05C61EE7" w14:textId="77777777" w:rsidR="00B261E5" w:rsidRPr="00B261E5" w:rsidRDefault="00B261E5" w:rsidP="00174D41">
            <w:pPr>
              <w:bidi w:val="0"/>
              <w:spacing w:line="240" w:lineRule="auto"/>
              <w:jc w:val="right"/>
              <w:rPr>
                <w:rFonts w:ascii="David" w:hAnsi="David"/>
              </w:rPr>
            </w:pPr>
            <w:r w:rsidRPr="00B261E5">
              <w:rPr>
                <w:rFonts w:ascii="David" w:hAnsi="David"/>
              </w:rPr>
              <w:t>1</w:t>
            </w:r>
          </w:p>
        </w:tc>
        <w:tc>
          <w:tcPr>
            <w:tcW w:w="2096" w:type="dxa"/>
            <w:tcBorders>
              <w:top w:val="nil"/>
              <w:left w:val="single" w:sz="4" w:space="0" w:color="auto"/>
              <w:bottom w:val="single" w:sz="4" w:space="0" w:color="auto"/>
              <w:right w:val="single" w:sz="4" w:space="0" w:color="auto"/>
            </w:tcBorders>
            <w:noWrap/>
            <w:vAlign w:val="bottom"/>
            <w:hideMark/>
          </w:tcPr>
          <w:p w14:paraId="1C9C3AB1" w14:textId="77777777" w:rsidR="00B261E5" w:rsidRPr="00B261E5" w:rsidRDefault="00B261E5" w:rsidP="00174D41">
            <w:pPr>
              <w:bidi w:val="0"/>
              <w:spacing w:line="240" w:lineRule="auto"/>
              <w:jc w:val="right"/>
              <w:rPr>
                <w:rFonts w:ascii="David" w:hAnsi="David"/>
              </w:rPr>
            </w:pPr>
            <w:r w:rsidRPr="00B261E5">
              <w:rPr>
                <w:rFonts w:ascii="David" w:hAnsi="David"/>
              </w:rPr>
              <w:t>1</w:t>
            </w:r>
          </w:p>
        </w:tc>
      </w:tr>
      <w:tr w:rsidR="00B261E5" w:rsidRPr="00B261E5" w14:paraId="2E0A9C4F" w14:textId="77777777" w:rsidTr="00174D41">
        <w:trPr>
          <w:trHeight w:val="300"/>
        </w:trPr>
        <w:tc>
          <w:tcPr>
            <w:tcW w:w="1820" w:type="dxa"/>
            <w:tcBorders>
              <w:top w:val="nil"/>
              <w:left w:val="single" w:sz="4" w:space="0" w:color="auto"/>
              <w:bottom w:val="single" w:sz="4" w:space="0" w:color="auto"/>
              <w:right w:val="single" w:sz="4" w:space="0" w:color="auto"/>
            </w:tcBorders>
            <w:noWrap/>
            <w:vAlign w:val="bottom"/>
            <w:hideMark/>
          </w:tcPr>
          <w:p w14:paraId="62D6CF5D" w14:textId="77777777" w:rsidR="00B261E5" w:rsidRPr="00B261E5" w:rsidRDefault="00B261E5" w:rsidP="00174D41">
            <w:pPr>
              <w:spacing w:line="240" w:lineRule="auto"/>
              <w:rPr>
                <w:rFonts w:ascii="David" w:hAnsi="David"/>
              </w:rPr>
            </w:pPr>
            <w:r w:rsidRPr="00B261E5">
              <w:rPr>
                <w:rFonts w:ascii="David" w:hAnsi="David"/>
                <w:rtl/>
              </w:rPr>
              <w:t>אלישמע</w:t>
            </w:r>
          </w:p>
        </w:tc>
        <w:tc>
          <w:tcPr>
            <w:tcW w:w="1171" w:type="dxa"/>
            <w:tcBorders>
              <w:top w:val="nil"/>
              <w:left w:val="single" w:sz="4" w:space="0" w:color="auto"/>
              <w:bottom w:val="single" w:sz="4" w:space="0" w:color="auto"/>
              <w:right w:val="single" w:sz="4" w:space="0" w:color="auto"/>
            </w:tcBorders>
            <w:noWrap/>
            <w:vAlign w:val="bottom"/>
            <w:hideMark/>
          </w:tcPr>
          <w:p w14:paraId="65DE017E" w14:textId="77777777" w:rsidR="00B261E5" w:rsidRPr="00B261E5" w:rsidRDefault="00B261E5" w:rsidP="00174D41">
            <w:pPr>
              <w:spacing w:line="240" w:lineRule="auto"/>
              <w:rPr>
                <w:rFonts w:ascii="David" w:hAnsi="David"/>
                <w:rtl/>
              </w:rPr>
            </w:pPr>
            <w:r w:rsidRPr="00B261E5">
              <w:rPr>
                <w:rFonts w:ascii="David" w:hAnsi="David"/>
                <w:rtl/>
              </w:rPr>
              <w:t>תל אביב</w:t>
            </w:r>
          </w:p>
        </w:tc>
        <w:tc>
          <w:tcPr>
            <w:tcW w:w="1746" w:type="dxa"/>
            <w:tcBorders>
              <w:top w:val="nil"/>
              <w:left w:val="single" w:sz="4" w:space="0" w:color="auto"/>
              <w:bottom w:val="single" w:sz="4" w:space="0" w:color="auto"/>
              <w:right w:val="single" w:sz="4" w:space="0" w:color="auto"/>
            </w:tcBorders>
            <w:noWrap/>
            <w:vAlign w:val="bottom"/>
            <w:hideMark/>
          </w:tcPr>
          <w:p w14:paraId="10EC2F65" w14:textId="77777777" w:rsidR="00B261E5" w:rsidRPr="00B261E5" w:rsidRDefault="00B261E5" w:rsidP="00174D41">
            <w:pPr>
              <w:bidi w:val="0"/>
              <w:spacing w:line="240" w:lineRule="auto"/>
              <w:jc w:val="right"/>
              <w:rPr>
                <w:rFonts w:ascii="David" w:hAnsi="David"/>
                <w:rtl/>
              </w:rPr>
            </w:pPr>
            <w:r w:rsidRPr="00B261E5">
              <w:rPr>
                <w:rFonts w:ascii="David" w:hAnsi="David"/>
              </w:rPr>
              <w:t>0</w:t>
            </w:r>
          </w:p>
        </w:tc>
        <w:tc>
          <w:tcPr>
            <w:tcW w:w="1984" w:type="dxa"/>
            <w:tcBorders>
              <w:top w:val="nil"/>
              <w:left w:val="single" w:sz="4" w:space="0" w:color="auto"/>
              <w:bottom w:val="single" w:sz="4" w:space="0" w:color="auto"/>
              <w:right w:val="single" w:sz="4" w:space="0" w:color="auto"/>
            </w:tcBorders>
            <w:noWrap/>
            <w:vAlign w:val="bottom"/>
            <w:hideMark/>
          </w:tcPr>
          <w:p w14:paraId="4FE2E964" w14:textId="77777777" w:rsidR="00B261E5" w:rsidRPr="00B261E5" w:rsidRDefault="00B261E5" w:rsidP="00174D41">
            <w:pPr>
              <w:bidi w:val="0"/>
              <w:spacing w:line="240" w:lineRule="auto"/>
              <w:jc w:val="right"/>
              <w:rPr>
                <w:rFonts w:ascii="David" w:hAnsi="David"/>
              </w:rPr>
            </w:pPr>
            <w:r w:rsidRPr="00B261E5">
              <w:rPr>
                <w:rFonts w:ascii="David" w:hAnsi="David"/>
              </w:rPr>
              <w:t>2</w:t>
            </w:r>
          </w:p>
        </w:tc>
        <w:tc>
          <w:tcPr>
            <w:tcW w:w="2096" w:type="dxa"/>
            <w:tcBorders>
              <w:top w:val="nil"/>
              <w:left w:val="single" w:sz="4" w:space="0" w:color="auto"/>
              <w:bottom w:val="single" w:sz="4" w:space="0" w:color="auto"/>
              <w:right w:val="single" w:sz="4" w:space="0" w:color="auto"/>
            </w:tcBorders>
            <w:noWrap/>
            <w:vAlign w:val="bottom"/>
            <w:hideMark/>
          </w:tcPr>
          <w:p w14:paraId="4F2087E8" w14:textId="77777777" w:rsidR="00B261E5" w:rsidRPr="00B261E5" w:rsidRDefault="00B261E5" w:rsidP="00174D41">
            <w:pPr>
              <w:bidi w:val="0"/>
              <w:spacing w:line="240" w:lineRule="auto"/>
              <w:jc w:val="right"/>
              <w:rPr>
                <w:rFonts w:ascii="David" w:hAnsi="David"/>
              </w:rPr>
            </w:pPr>
            <w:r w:rsidRPr="00B261E5">
              <w:rPr>
                <w:rFonts w:ascii="David" w:hAnsi="David"/>
              </w:rPr>
              <w:t>2</w:t>
            </w:r>
          </w:p>
        </w:tc>
      </w:tr>
      <w:tr w:rsidR="00B261E5" w:rsidRPr="00B261E5" w14:paraId="1CCBCBC1" w14:textId="77777777" w:rsidTr="00174D41">
        <w:trPr>
          <w:trHeight w:val="300"/>
        </w:trPr>
        <w:tc>
          <w:tcPr>
            <w:tcW w:w="1820" w:type="dxa"/>
            <w:tcBorders>
              <w:top w:val="nil"/>
              <w:left w:val="single" w:sz="4" w:space="0" w:color="auto"/>
              <w:bottom w:val="single" w:sz="4" w:space="0" w:color="auto"/>
              <w:right w:val="single" w:sz="4" w:space="0" w:color="auto"/>
            </w:tcBorders>
            <w:noWrap/>
            <w:vAlign w:val="bottom"/>
            <w:hideMark/>
          </w:tcPr>
          <w:p w14:paraId="681B520C" w14:textId="77777777" w:rsidR="00B261E5" w:rsidRPr="00B261E5" w:rsidRDefault="00B261E5" w:rsidP="00174D41">
            <w:pPr>
              <w:spacing w:line="240" w:lineRule="auto"/>
              <w:rPr>
                <w:rFonts w:ascii="David" w:hAnsi="David"/>
              </w:rPr>
            </w:pPr>
            <w:r w:rsidRPr="00B261E5">
              <w:rPr>
                <w:rFonts w:ascii="David" w:hAnsi="David"/>
                <w:rtl/>
              </w:rPr>
              <w:t>אלעד</w:t>
            </w:r>
          </w:p>
        </w:tc>
        <w:tc>
          <w:tcPr>
            <w:tcW w:w="1171" w:type="dxa"/>
            <w:tcBorders>
              <w:top w:val="nil"/>
              <w:left w:val="single" w:sz="4" w:space="0" w:color="auto"/>
              <w:bottom w:val="single" w:sz="4" w:space="0" w:color="auto"/>
              <w:right w:val="single" w:sz="4" w:space="0" w:color="auto"/>
            </w:tcBorders>
            <w:noWrap/>
            <w:vAlign w:val="bottom"/>
            <w:hideMark/>
          </w:tcPr>
          <w:p w14:paraId="7B277DE8" w14:textId="77777777" w:rsidR="00B261E5" w:rsidRPr="00B261E5" w:rsidRDefault="00B261E5" w:rsidP="00174D41">
            <w:pPr>
              <w:spacing w:line="240" w:lineRule="auto"/>
              <w:rPr>
                <w:rFonts w:ascii="David" w:hAnsi="David"/>
                <w:rtl/>
              </w:rPr>
            </w:pPr>
            <w:r w:rsidRPr="00B261E5">
              <w:rPr>
                <w:rFonts w:ascii="David" w:hAnsi="David"/>
                <w:rtl/>
              </w:rPr>
              <w:t>תל אביב</w:t>
            </w:r>
          </w:p>
        </w:tc>
        <w:tc>
          <w:tcPr>
            <w:tcW w:w="1746" w:type="dxa"/>
            <w:tcBorders>
              <w:top w:val="nil"/>
              <w:left w:val="single" w:sz="4" w:space="0" w:color="auto"/>
              <w:bottom w:val="single" w:sz="4" w:space="0" w:color="auto"/>
              <w:right w:val="single" w:sz="4" w:space="0" w:color="auto"/>
            </w:tcBorders>
            <w:noWrap/>
            <w:vAlign w:val="bottom"/>
            <w:hideMark/>
          </w:tcPr>
          <w:p w14:paraId="35162E89" w14:textId="77777777" w:rsidR="00B261E5" w:rsidRPr="00B261E5" w:rsidRDefault="00B261E5" w:rsidP="00174D41">
            <w:pPr>
              <w:bidi w:val="0"/>
              <w:spacing w:line="240" w:lineRule="auto"/>
              <w:jc w:val="right"/>
              <w:rPr>
                <w:rFonts w:ascii="David" w:hAnsi="David"/>
                <w:rtl/>
              </w:rPr>
            </w:pPr>
            <w:r w:rsidRPr="00B261E5">
              <w:rPr>
                <w:rFonts w:ascii="David" w:hAnsi="David"/>
              </w:rPr>
              <w:t>25</w:t>
            </w:r>
          </w:p>
        </w:tc>
        <w:tc>
          <w:tcPr>
            <w:tcW w:w="1984" w:type="dxa"/>
            <w:tcBorders>
              <w:top w:val="nil"/>
              <w:left w:val="single" w:sz="4" w:space="0" w:color="auto"/>
              <w:bottom w:val="single" w:sz="4" w:space="0" w:color="auto"/>
              <w:right w:val="single" w:sz="4" w:space="0" w:color="auto"/>
            </w:tcBorders>
            <w:noWrap/>
            <w:vAlign w:val="bottom"/>
            <w:hideMark/>
          </w:tcPr>
          <w:p w14:paraId="2F03FDFC" w14:textId="77777777" w:rsidR="00B261E5" w:rsidRPr="00B261E5" w:rsidRDefault="00B261E5" w:rsidP="00174D41">
            <w:pPr>
              <w:bidi w:val="0"/>
              <w:spacing w:line="240" w:lineRule="auto"/>
              <w:jc w:val="right"/>
              <w:rPr>
                <w:rFonts w:ascii="David" w:hAnsi="David"/>
              </w:rPr>
            </w:pPr>
            <w:r w:rsidRPr="00B261E5">
              <w:rPr>
                <w:rFonts w:ascii="David" w:hAnsi="David"/>
              </w:rPr>
              <w:t>4</w:t>
            </w:r>
          </w:p>
        </w:tc>
        <w:tc>
          <w:tcPr>
            <w:tcW w:w="2096" w:type="dxa"/>
            <w:tcBorders>
              <w:top w:val="nil"/>
              <w:left w:val="single" w:sz="4" w:space="0" w:color="auto"/>
              <w:bottom w:val="single" w:sz="4" w:space="0" w:color="auto"/>
              <w:right w:val="single" w:sz="4" w:space="0" w:color="auto"/>
            </w:tcBorders>
            <w:noWrap/>
            <w:vAlign w:val="bottom"/>
            <w:hideMark/>
          </w:tcPr>
          <w:p w14:paraId="47337993" w14:textId="77777777" w:rsidR="00B261E5" w:rsidRPr="00B261E5" w:rsidRDefault="00B261E5" w:rsidP="00174D41">
            <w:pPr>
              <w:bidi w:val="0"/>
              <w:spacing w:line="240" w:lineRule="auto"/>
              <w:jc w:val="right"/>
              <w:rPr>
                <w:rFonts w:ascii="David" w:hAnsi="David"/>
              </w:rPr>
            </w:pPr>
            <w:r w:rsidRPr="00B261E5">
              <w:rPr>
                <w:rFonts w:ascii="David" w:hAnsi="David"/>
              </w:rPr>
              <w:t>29</w:t>
            </w:r>
          </w:p>
        </w:tc>
      </w:tr>
      <w:tr w:rsidR="00B261E5" w:rsidRPr="00B261E5" w14:paraId="00AA3EAE" w14:textId="77777777" w:rsidTr="00174D41">
        <w:trPr>
          <w:trHeight w:val="300"/>
        </w:trPr>
        <w:tc>
          <w:tcPr>
            <w:tcW w:w="1820" w:type="dxa"/>
            <w:tcBorders>
              <w:top w:val="nil"/>
              <w:left w:val="single" w:sz="4" w:space="0" w:color="auto"/>
              <w:bottom w:val="single" w:sz="4" w:space="0" w:color="auto"/>
              <w:right w:val="single" w:sz="4" w:space="0" w:color="auto"/>
            </w:tcBorders>
            <w:noWrap/>
            <w:vAlign w:val="bottom"/>
            <w:hideMark/>
          </w:tcPr>
          <w:p w14:paraId="51546C4D" w14:textId="77777777" w:rsidR="00B261E5" w:rsidRPr="00B261E5" w:rsidRDefault="00B261E5" w:rsidP="00174D41">
            <w:pPr>
              <w:spacing w:line="240" w:lineRule="auto"/>
              <w:rPr>
                <w:rFonts w:ascii="David" w:hAnsi="David"/>
              </w:rPr>
            </w:pPr>
            <w:r w:rsidRPr="00B261E5">
              <w:rPr>
                <w:rFonts w:ascii="David" w:hAnsi="David"/>
                <w:rtl/>
              </w:rPr>
              <w:t>אלפי מנשה</w:t>
            </w:r>
          </w:p>
        </w:tc>
        <w:tc>
          <w:tcPr>
            <w:tcW w:w="1171" w:type="dxa"/>
            <w:tcBorders>
              <w:top w:val="nil"/>
              <w:left w:val="single" w:sz="4" w:space="0" w:color="auto"/>
              <w:bottom w:val="single" w:sz="4" w:space="0" w:color="auto"/>
              <w:right w:val="single" w:sz="4" w:space="0" w:color="auto"/>
            </w:tcBorders>
            <w:noWrap/>
            <w:vAlign w:val="bottom"/>
            <w:hideMark/>
          </w:tcPr>
          <w:p w14:paraId="2ECBA0DD" w14:textId="77777777" w:rsidR="00B261E5" w:rsidRPr="00B261E5" w:rsidRDefault="00B261E5" w:rsidP="00174D41">
            <w:pPr>
              <w:spacing w:line="240" w:lineRule="auto"/>
              <w:rPr>
                <w:rFonts w:ascii="David" w:hAnsi="David"/>
                <w:rtl/>
              </w:rPr>
            </w:pPr>
            <w:r w:rsidRPr="00B261E5">
              <w:rPr>
                <w:rFonts w:ascii="David" w:hAnsi="David"/>
                <w:rtl/>
              </w:rPr>
              <w:t>תל אביב</w:t>
            </w:r>
          </w:p>
        </w:tc>
        <w:tc>
          <w:tcPr>
            <w:tcW w:w="1746" w:type="dxa"/>
            <w:tcBorders>
              <w:top w:val="nil"/>
              <w:left w:val="single" w:sz="4" w:space="0" w:color="auto"/>
              <w:bottom w:val="single" w:sz="4" w:space="0" w:color="auto"/>
              <w:right w:val="single" w:sz="4" w:space="0" w:color="auto"/>
            </w:tcBorders>
            <w:noWrap/>
            <w:vAlign w:val="bottom"/>
            <w:hideMark/>
          </w:tcPr>
          <w:p w14:paraId="54E6FE6C" w14:textId="77777777" w:rsidR="00B261E5" w:rsidRPr="00B261E5" w:rsidRDefault="00B261E5" w:rsidP="00174D41">
            <w:pPr>
              <w:bidi w:val="0"/>
              <w:spacing w:line="240" w:lineRule="auto"/>
              <w:jc w:val="right"/>
              <w:rPr>
                <w:rFonts w:ascii="David" w:hAnsi="David"/>
                <w:rtl/>
              </w:rPr>
            </w:pPr>
            <w:r w:rsidRPr="00B261E5">
              <w:rPr>
                <w:rFonts w:ascii="David" w:hAnsi="David"/>
              </w:rPr>
              <w:t>2</w:t>
            </w:r>
          </w:p>
        </w:tc>
        <w:tc>
          <w:tcPr>
            <w:tcW w:w="1984" w:type="dxa"/>
            <w:tcBorders>
              <w:top w:val="nil"/>
              <w:left w:val="single" w:sz="4" w:space="0" w:color="auto"/>
              <w:bottom w:val="single" w:sz="4" w:space="0" w:color="auto"/>
              <w:right w:val="single" w:sz="4" w:space="0" w:color="auto"/>
            </w:tcBorders>
            <w:noWrap/>
            <w:vAlign w:val="bottom"/>
            <w:hideMark/>
          </w:tcPr>
          <w:p w14:paraId="3CBB61A8" w14:textId="77777777" w:rsidR="00B261E5" w:rsidRPr="00B261E5" w:rsidRDefault="00B261E5" w:rsidP="00174D41">
            <w:pPr>
              <w:bidi w:val="0"/>
              <w:spacing w:line="240" w:lineRule="auto"/>
              <w:jc w:val="right"/>
              <w:rPr>
                <w:rFonts w:ascii="David" w:hAnsi="David"/>
              </w:rPr>
            </w:pPr>
            <w:r w:rsidRPr="00B261E5">
              <w:rPr>
                <w:rFonts w:ascii="David" w:hAnsi="David"/>
              </w:rPr>
              <w:t>8</w:t>
            </w:r>
          </w:p>
        </w:tc>
        <w:tc>
          <w:tcPr>
            <w:tcW w:w="2096" w:type="dxa"/>
            <w:tcBorders>
              <w:top w:val="nil"/>
              <w:left w:val="single" w:sz="4" w:space="0" w:color="auto"/>
              <w:bottom w:val="single" w:sz="4" w:space="0" w:color="auto"/>
              <w:right w:val="single" w:sz="4" w:space="0" w:color="auto"/>
            </w:tcBorders>
            <w:noWrap/>
            <w:vAlign w:val="bottom"/>
            <w:hideMark/>
          </w:tcPr>
          <w:p w14:paraId="7B9E3D80" w14:textId="77777777" w:rsidR="00B261E5" w:rsidRPr="00B261E5" w:rsidRDefault="00B261E5" w:rsidP="00174D41">
            <w:pPr>
              <w:bidi w:val="0"/>
              <w:spacing w:line="240" w:lineRule="auto"/>
              <w:jc w:val="right"/>
              <w:rPr>
                <w:rFonts w:ascii="David" w:hAnsi="David"/>
              </w:rPr>
            </w:pPr>
            <w:r w:rsidRPr="00B261E5">
              <w:rPr>
                <w:rFonts w:ascii="David" w:hAnsi="David"/>
              </w:rPr>
              <w:t>10</w:t>
            </w:r>
          </w:p>
        </w:tc>
      </w:tr>
      <w:tr w:rsidR="00B261E5" w:rsidRPr="00B261E5" w14:paraId="11D00F55" w14:textId="77777777" w:rsidTr="00174D41">
        <w:trPr>
          <w:trHeight w:val="300"/>
        </w:trPr>
        <w:tc>
          <w:tcPr>
            <w:tcW w:w="1820" w:type="dxa"/>
            <w:tcBorders>
              <w:top w:val="nil"/>
              <w:left w:val="single" w:sz="4" w:space="0" w:color="auto"/>
              <w:bottom w:val="single" w:sz="4" w:space="0" w:color="auto"/>
              <w:right w:val="single" w:sz="4" w:space="0" w:color="auto"/>
            </w:tcBorders>
            <w:noWrap/>
            <w:vAlign w:val="bottom"/>
            <w:hideMark/>
          </w:tcPr>
          <w:p w14:paraId="1E335156" w14:textId="77777777" w:rsidR="00B261E5" w:rsidRPr="00B261E5" w:rsidRDefault="00B261E5" w:rsidP="00174D41">
            <w:pPr>
              <w:spacing w:line="240" w:lineRule="auto"/>
              <w:rPr>
                <w:rFonts w:ascii="David" w:hAnsi="David"/>
              </w:rPr>
            </w:pPr>
            <w:r w:rsidRPr="00B261E5">
              <w:rPr>
                <w:rFonts w:ascii="David" w:hAnsi="David"/>
                <w:rtl/>
              </w:rPr>
              <w:t>אלקנה</w:t>
            </w:r>
          </w:p>
        </w:tc>
        <w:tc>
          <w:tcPr>
            <w:tcW w:w="1171" w:type="dxa"/>
            <w:tcBorders>
              <w:top w:val="nil"/>
              <w:left w:val="single" w:sz="4" w:space="0" w:color="auto"/>
              <w:bottom w:val="single" w:sz="4" w:space="0" w:color="auto"/>
              <w:right w:val="single" w:sz="4" w:space="0" w:color="auto"/>
            </w:tcBorders>
            <w:noWrap/>
            <w:vAlign w:val="bottom"/>
            <w:hideMark/>
          </w:tcPr>
          <w:p w14:paraId="31C40598" w14:textId="77777777" w:rsidR="00B261E5" w:rsidRPr="00B261E5" w:rsidRDefault="00B261E5" w:rsidP="00174D41">
            <w:pPr>
              <w:spacing w:line="240" w:lineRule="auto"/>
              <w:rPr>
                <w:rFonts w:ascii="David" w:hAnsi="David"/>
                <w:rtl/>
              </w:rPr>
            </w:pPr>
            <w:r w:rsidRPr="00B261E5">
              <w:rPr>
                <w:rFonts w:ascii="David" w:hAnsi="David"/>
                <w:rtl/>
              </w:rPr>
              <w:t>תל אביב</w:t>
            </w:r>
          </w:p>
        </w:tc>
        <w:tc>
          <w:tcPr>
            <w:tcW w:w="1746" w:type="dxa"/>
            <w:tcBorders>
              <w:top w:val="nil"/>
              <w:left w:val="single" w:sz="4" w:space="0" w:color="auto"/>
              <w:bottom w:val="single" w:sz="4" w:space="0" w:color="auto"/>
              <w:right w:val="single" w:sz="4" w:space="0" w:color="auto"/>
            </w:tcBorders>
            <w:noWrap/>
            <w:vAlign w:val="bottom"/>
            <w:hideMark/>
          </w:tcPr>
          <w:p w14:paraId="481763C9" w14:textId="77777777" w:rsidR="00B261E5" w:rsidRPr="00B261E5" w:rsidRDefault="00B261E5" w:rsidP="00174D41">
            <w:pPr>
              <w:bidi w:val="0"/>
              <w:spacing w:line="240" w:lineRule="auto"/>
              <w:jc w:val="right"/>
              <w:rPr>
                <w:rFonts w:ascii="David" w:hAnsi="David"/>
                <w:rtl/>
              </w:rPr>
            </w:pPr>
            <w:r w:rsidRPr="00B261E5">
              <w:rPr>
                <w:rFonts w:ascii="David" w:hAnsi="David"/>
              </w:rPr>
              <w:t>3</w:t>
            </w:r>
          </w:p>
        </w:tc>
        <w:tc>
          <w:tcPr>
            <w:tcW w:w="1984" w:type="dxa"/>
            <w:tcBorders>
              <w:top w:val="nil"/>
              <w:left w:val="single" w:sz="4" w:space="0" w:color="auto"/>
              <w:bottom w:val="single" w:sz="4" w:space="0" w:color="auto"/>
              <w:right w:val="single" w:sz="4" w:space="0" w:color="auto"/>
            </w:tcBorders>
            <w:noWrap/>
            <w:vAlign w:val="bottom"/>
            <w:hideMark/>
          </w:tcPr>
          <w:p w14:paraId="445BE3C2" w14:textId="77777777" w:rsidR="00B261E5" w:rsidRPr="00B261E5" w:rsidRDefault="00B261E5" w:rsidP="00174D41">
            <w:pPr>
              <w:bidi w:val="0"/>
              <w:spacing w:line="240" w:lineRule="auto"/>
              <w:jc w:val="right"/>
              <w:rPr>
                <w:rFonts w:ascii="David" w:hAnsi="David"/>
              </w:rPr>
            </w:pPr>
            <w:r w:rsidRPr="00B261E5">
              <w:rPr>
                <w:rFonts w:ascii="David" w:hAnsi="David"/>
              </w:rPr>
              <w:t>1</w:t>
            </w:r>
          </w:p>
        </w:tc>
        <w:tc>
          <w:tcPr>
            <w:tcW w:w="2096" w:type="dxa"/>
            <w:tcBorders>
              <w:top w:val="nil"/>
              <w:left w:val="single" w:sz="4" w:space="0" w:color="auto"/>
              <w:bottom w:val="single" w:sz="4" w:space="0" w:color="auto"/>
              <w:right w:val="single" w:sz="4" w:space="0" w:color="auto"/>
            </w:tcBorders>
            <w:noWrap/>
            <w:vAlign w:val="bottom"/>
            <w:hideMark/>
          </w:tcPr>
          <w:p w14:paraId="143D6172" w14:textId="77777777" w:rsidR="00B261E5" w:rsidRPr="00B261E5" w:rsidRDefault="00B261E5" w:rsidP="00174D41">
            <w:pPr>
              <w:bidi w:val="0"/>
              <w:spacing w:line="240" w:lineRule="auto"/>
              <w:jc w:val="right"/>
              <w:rPr>
                <w:rFonts w:ascii="David" w:hAnsi="David"/>
              </w:rPr>
            </w:pPr>
            <w:r w:rsidRPr="00B261E5">
              <w:rPr>
                <w:rFonts w:ascii="David" w:hAnsi="David"/>
              </w:rPr>
              <w:t>4</w:t>
            </w:r>
          </w:p>
        </w:tc>
      </w:tr>
      <w:tr w:rsidR="00B261E5" w:rsidRPr="00B261E5" w14:paraId="44E3BF2D" w14:textId="77777777" w:rsidTr="00174D41">
        <w:trPr>
          <w:trHeight w:val="300"/>
        </w:trPr>
        <w:tc>
          <w:tcPr>
            <w:tcW w:w="1820" w:type="dxa"/>
            <w:tcBorders>
              <w:top w:val="nil"/>
              <w:left w:val="single" w:sz="4" w:space="0" w:color="auto"/>
              <w:bottom w:val="single" w:sz="4" w:space="0" w:color="auto"/>
              <w:right w:val="single" w:sz="4" w:space="0" w:color="auto"/>
            </w:tcBorders>
            <w:noWrap/>
            <w:vAlign w:val="bottom"/>
            <w:hideMark/>
          </w:tcPr>
          <w:p w14:paraId="75E8FD34" w14:textId="77777777" w:rsidR="00B261E5" w:rsidRPr="00B261E5" w:rsidRDefault="00B261E5" w:rsidP="00174D41">
            <w:pPr>
              <w:spacing w:line="240" w:lineRule="auto"/>
              <w:rPr>
                <w:rFonts w:ascii="David" w:hAnsi="David"/>
              </w:rPr>
            </w:pPr>
            <w:r w:rsidRPr="00B261E5">
              <w:rPr>
                <w:rFonts w:ascii="David" w:hAnsi="David"/>
                <w:rtl/>
              </w:rPr>
              <w:t>אריאל</w:t>
            </w:r>
          </w:p>
        </w:tc>
        <w:tc>
          <w:tcPr>
            <w:tcW w:w="1171" w:type="dxa"/>
            <w:tcBorders>
              <w:top w:val="nil"/>
              <w:left w:val="single" w:sz="4" w:space="0" w:color="auto"/>
              <w:bottom w:val="single" w:sz="4" w:space="0" w:color="auto"/>
              <w:right w:val="single" w:sz="4" w:space="0" w:color="auto"/>
            </w:tcBorders>
            <w:noWrap/>
            <w:vAlign w:val="bottom"/>
            <w:hideMark/>
          </w:tcPr>
          <w:p w14:paraId="06469F1E" w14:textId="77777777" w:rsidR="00B261E5" w:rsidRPr="00B261E5" w:rsidRDefault="00B261E5" w:rsidP="00174D41">
            <w:pPr>
              <w:spacing w:line="240" w:lineRule="auto"/>
              <w:rPr>
                <w:rFonts w:ascii="David" w:hAnsi="David"/>
                <w:rtl/>
              </w:rPr>
            </w:pPr>
            <w:r w:rsidRPr="00B261E5">
              <w:rPr>
                <w:rFonts w:ascii="David" w:hAnsi="David"/>
                <w:rtl/>
              </w:rPr>
              <w:t>תל אביב</w:t>
            </w:r>
          </w:p>
        </w:tc>
        <w:tc>
          <w:tcPr>
            <w:tcW w:w="1746" w:type="dxa"/>
            <w:tcBorders>
              <w:top w:val="nil"/>
              <w:left w:val="single" w:sz="4" w:space="0" w:color="auto"/>
              <w:bottom w:val="single" w:sz="4" w:space="0" w:color="auto"/>
              <w:right w:val="single" w:sz="4" w:space="0" w:color="auto"/>
            </w:tcBorders>
            <w:noWrap/>
            <w:vAlign w:val="bottom"/>
            <w:hideMark/>
          </w:tcPr>
          <w:p w14:paraId="5E52F2AD" w14:textId="77777777" w:rsidR="00B261E5" w:rsidRPr="00B261E5" w:rsidRDefault="00B261E5" w:rsidP="00174D41">
            <w:pPr>
              <w:bidi w:val="0"/>
              <w:spacing w:line="240" w:lineRule="auto"/>
              <w:jc w:val="right"/>
              <w:rPr>
                <w:rFonts w:ascii="David" w:hAnsi="David"/>
                <w:rtl/>
              </w:rPr>
            </w:pPr>
            <w:r w:rsidRPr="00B261E5">
              <w:rPr>
                <w:rFonts w:ascii="David" w:hAnsi="David"/>
              </w:rPr>
              <w:t>2</w:t>
            </w:r>
          </w:p>
        </w:tc>
        <w:tc>
          <w:tcPr>
            <w:tcW w:w="1984" w:type="dxa"/>
            <w:tcBorders>
              <w:top w:val="nil"/>
              <w:left w:val="single" w:sz="4" w:space="0" w:color="auto"/>
              <w:bottom w:val="single" w:sz="4" w:space="0" w:color="auto"/>
              <w:right w:val="single" w:sz="4" w:space="0" w:color="auto"/>
            </w:tcBorders>
            <w:noWrap/>
            <w:vAlign w:val="bottom"/>
            <w:hideMark/>
          </w:tcPr>
          <w:p w14:paraId="2F34BA34" w14:textId="77777777" w:rsidR="00B261E5" w:rsidRPr="00B261E5" w:rsidRDefault="00B261E5" w:rsidP="00174D41">
            <w:pPr>
              <w:bidi w:val="0"/>
              <w:spacing w:line="240" w:lineRule="auto"/>
              <w:jc w:val="right"/>
              <w:rPr>
                <w:rFonts w:ascii="David" w:hAnsi="David"/>
              </w:rPr>
            </w:pPr>
            <w:r w:rsidRPr="00B261E5">
              <w:rPr>
                <w:rFonts w:ascii="David" w:hAnsi="David"/>
              </w:rPr>
              <w:t>9</w:t>
            </w:r>
          </w:p>
        </w:tc>
        <w:tc>
          <w:tcPr>
            <w:tcW w:w="2096" w:type="dxa"/>
            <w:tcBorders>
              <w:top w:val="nil"/>
              <w:left w:val="single" w:sz="4" w:space="0" w:color="auto"/>
              <w:bottom w:val="single" w:sz="4" w:space="0" w:color="auto"/>
              <w:right w:val="single" w:sz="4" w:space="0" w:color="auto"/>
            </w:tcBorders>
            <w:noWrap/>
            <w:vAlign w:val="bottom"/>
            <w:hideMark/>
          </w:tcPr>
          <w:p w14:paraId="14D83130" w14:textId="77777777" w:rsidR="00B261E5" w:rsidRPr="00B261E5" w:rsidRDefault="00B261E5" w:rsidP="00174D41">
            <w:pPr>
              <w:bidi w:val="0"/>
              <w:spacing w:line="240" w:lineRule="auto"/>
              <w:jc w:val="right"/>
              <w:rPr>
                <w:rFonts w:ascii="David" w:hAnsi="David"/>
              </w:rPr>
            </w:pPr>
            <w:r w:rsidRPr="00B261E5">
              <w:rPr>
                <w:rFonts w:ascii="David" w:hAnsi="David"/>
              </w:rPr>
              <w:t>11</w:t>
            </w:r>
          </w:p>
        </w:tc>
      </w:tr>
      <w:tr w:rsidR="00B261E5" w:rsidRPr="00B261E5" w14:paraId="6D26C395" w14:textId="77777777" w:rsidTr="00174D41">
        <w:trPr>
          <w:trHeight w:val="300"/>
        </w:trPr>
        <w:tc>
          <w:tcPr>
            <w:tcW w:w="1820" w:type="dxa"/>
            <w:tcBorders>
              <w:top w:val="nil"/>
              <w:left w:val="single" w:sz="4" w:space="0" w:color="auto"/>
              <w:bottom w:val="single" w:sz="4" w:space="0" w:color="auto"/>
              <w:right w:val="single" w:sz="4" w:space="0" w:color="auto"/>
            </w:tcBorders>
            <w:noWrap/>
            <w:vAlign w:val="bottom"/>
            <w:hideMark/>
          </w:tcPr>
          <w:p w14:paraId="7029F8C9" w14:textId="77777777" w:rsidR="00B261E5" w:rsidRPr="00B261E5" w:rsidRDefault="00B261E5" w:rsidP="00174D41">
            <w:pPr>
              <w:spacing w:line="240" w:lineRule="auto"/>
              <w:rPr>
                <w:rFonts w:ascii="David" w:hAnsi="David"/>
              </w:rPr>
            </w:pPr>
            <w:r w:rsidRPr="00B261E5">
              <w:rPr>
                <w:rFonts w:ascii="David" w:hAnsi="David"/>
                <w:rtl/>
              </w:rPr>
              <w:t>באר יעקב</w:t>
            </w:r>
          </w:p>
        </w:tc>
        <w:tc>
          <w:tcPr>
            <w:tcW w:w="1171" w:type="dxa"/>
            <w:tcBorders>
              <w:top w:val="nil"/>
              <w:left w:val="single" w:sz="4" w:space="0" w:color="auto"/>
              <w:bottom w:val="single" w:sz="4" w:space="0" w:color="auto"/>
              <w:right w:val="single" w:sz="4" w:space="0" w:color="auto"/>
            </w:tcBorders>
            <w:noWrap/>
            <w:vAlign w:val="bottom"/>
            <w:hideMark/>
          </w:tcPr>
          <w:p w14:paraId="153A3640" w14:textId="77777777" w:rsidR="00B261E5" w:rsidRPr="00B261E5" w:rsidRDefault="00B261E5" w:rsidP="00174D41">
            <w:pPr>
              <w:spacing w:line="240" w:lineRule="auto"/>
              <w:rPr>
                <w:rFonts w:ascii="David" w:hAnsi="David"/>
                <w:rtl/>
              </w:rPr>
            </w:pPr>
            <w:r w:rsidRPr="00B261E5">
              <w:rPr>
                <w:rFonts w:ascii="David" w:hAnsi="David"/>
                <w:rtl/>
              </w:rPr>
              <w:t>תל אביב</w:t>
            </w:r>
          </w:p>
        </w:tc>
        <w:tc>
          <w:tcPr>
            <w:tcW w:w="1746" w:type="dxa"/>
            <w:tcBorders>
              <w:top w:val="nil"/>
              <w:left w:val="single" w:sz="4" w:space="0" w:color="auto"/>
              <w:bottom w:val="single" w:sz="4" w:space="0" w:color="auto"/>
              <w:right w:val="single" w:sz="4" w:space="0" w:color="auto"/>
            </w:tcBorders>
            <w:noWrap/>
            <w:vAlign w:val="bottom"/>
            <w:hideMark/>
          </w:tcPr>
          <w:p w14:paraId="753FF935" w14:textId="77777777" w:rsidR="00B261E5" w:rsidRPr="00B261E5" w:rsidRDefault="00B261E5" w:rsidP="00174D41">
            <w:pPr>
              <w:bidi w:val="0"/>
              <w:spacing w:line="240" w:lineRule="auto"/>
              <w:jc w:val="right"/>
              <w:rPr>
                <w:rFonts w:ascii="David" w:hAnsi="David"/>
                <w:rtl/>
              </w:rPr>
            </w:pPr>
            <w:r w:rsidRPr="00B261E5">
              <w:rPr>
                <w:rFonts w:ascii="David" w:hAnsi="David"/>
              </w:rPr>
              <w:t>2</w:t>
            </w:r>
          </w:p>
        </w:tc>
        <w:tc>
          <w:tcPr>
            <w:tcW w:w="1984" w:type="dxa"/>
            <w:tcBorders>
              <w:top w:val="nil"/>
              <w:left w:val="single" w:sz="4" w:space="0" w:color="auto"/>
              <w:bottom w:val="single" w:sz="4" w:space="0" w:color="auto"/>
              <w:right w:val="single" w:sz="4" w:space="0" w:color="auto"/>
            </w:tcBorders>
            <w:noWrap/>
            <w:vAlign w:val="bottom"/>
            <w:hideMark/>
          </w:tcPr>
          <w:p w14:paraId="32485CCB" w14:textId="77777777" w:rsidR="00B261E5" w:rsidRPr="00B261E5" w:rsidRDefault="00B261E5" w:rsidP="00174D41">
            <w:pPr>
              <w:bidi w:val="0"/>
              <w:spacing w:line="240" w:lineRule="auto"/>
              <w:jc w:val="right"/>
              <w:rPr>
                <w:rFonts w:ascii="David" w:hAnsi="David"/>
              </w:rPr>
            </w:pPr>
            <w:r w:rsidRPr="00B261E5">
              <w:rPr>
                <w:rFonts w:ascii="David" w:hAnsi="David"/>
              </w:rPr>
              <w:t>23</w:t>
            </w:r>
          </w:p>
        </w:tc>
        <w:tc>
          <w:tcPr>
            <w:tcW w:w="2096" w:type="dxa"/>
            <w:tcBorders>
              <w:top w:val="nil"/>
              <w:left w:val="single" w:sz="4" w:space="0" w:color="auto"/>
              <w:bottom w:val="single" w:sz="4" w:space="0" w:color="auto"/>
              <w:right w:val="single" w:sz="4" w:space="0" w:color="auto"/>
            </w:tcBorders>
            <w:noWrap/>
            <w:vAlign w:val="bottom"/>
            <w:hideMark/>
          </w:tcPr>
          <w:p w14:paraId="1D1C9903" w14:textId="77777777" w:rsidR="00B261E5" w:rsidRPr="00B261E5" w:rsidRDefault="00B261E5" w:rsidP="00174D41">
            <w:pPr>
              <w:bidi w:val="0"/>
              <w:spacing w:line="240" w:lineRule="auto"/>
              <w:jc w:val="right"/>
              <w:rPr>
                <w:rFonts w:ascii="David" w:hAnsi="David"/>
              </w:rPr>
            </w:pPr>
            <w:r w:rsidRPr="00B261E5">
              <w:rPr>
                <w:rFonts w:ascii="David" w:hAnsi="David"/>
              </w:rPr>
              <w:t>25</w:t>
            </w:r>
          </w:p>
        </w:tc>
      </w:tr>
      <w:tr w:rsidR="00B261E5" w:rsidRPr="00B261E5" w14:paraId="705D977E" w14:textId="77777777" w:rsidTr="00174D41">
        <w:trPr>
          <w:trHeight w:val="300"/>
        </w:trPr>
        <w:tc>
          <w:tcPr>
            <w:tcW w:w="1820" w:type="dxa"/>
            <w:tcBorders>
              <w:top w:val="nil"/>
              <w:left w:val="single" w:sz="4" w:space="0" w:color="auto"/>
              <w:bottom w:val="single" w:sz="4" w:space="0" w:color="auto"/>
              <w:right w:val="single" w:sz="4" w:space="0" w:color="auto"/>
            </w:tcBorders>
            <w:noWrap/>
            <w:vAlign w:val="bottom"/>
            <w:hideMark/>
          </w:tcPr>
          <w:p w14:paraId="032A0D84" w14:textId="77777777" w:rsidR="00B261E5" w:rsidRPr="00B261E5" w:rsidRDefault="00B261E5" w:rsidP="00174D41">
            <w:pPr>
              <w:spacing w:line="240" w:lineRule="auto"/>
              <w:rPr>
                <w:rFonts w:ascii="David" w:hAnsi="David"/>
              </w:rPr>
            </w:pPr>
            <w:r w:rsidRPr="00B261E5">
              <w:rPr>
                <w:rFonts w:ascii="David" w:hAnsi="David"/>
                <w:rtl/>
              </w:rPr>
              <w:t>בורגתה</w:t>
            </w:r>
          </w:p>
        </w:tc>
        <w:tc>
          <w:tcPr>
            <w:tcW w:w="1171" w:type="dxa"/>
            <w:tcBorders>
              <w:top w:val="nil"/>
              <w:left w:val="single" w:sz="4" w:space="0" w:color="auto"/>
              <w:bottom w:val="single" w:sz="4" w:space="0" w:color="auto"/>
              <w:right w:val="single" w:sz="4" w:space="0" w:color="auto"/>
            </w:tcBorders>
            <w:noWrap/>
            <w:vAlign w:val="bottom"/>
            <w:hideMark/>
          </w:tcPr>
          <w:p w14:paraId="7F552118" w14:textId="77777777" w:rsidR="00B261E5" w:rsidRPr="00B261E5" w:rsidRDefault="00B261E5" w:rsidP="00174D41">
            <w:pPr>
              <w:spacing w:line="240" w:lineRule="auto"/>
              <w:rPr>
                <w:rFonts w:ascii="David" w:hAnsi="David"/>
                <w:rtl/>
              </w:rPr>
            </w:pPr>
            <w:r w:rsidRPr="00B261E5">
              <w:rPr>
                <w:rFonts w:ascii="David" w:hAnsi="David"/>
                <w:rtl/>
              </w:rPr>
              <w:t>תל אביב</w:t>
            </w:r>
          </w:p>
        </w:tc>
        <w:tc>
          <w:tcPr>
            <w:tcW w:w="1746" w:type="dxa"/>
            <w:tcBorders>
              <w:top w:val="nil"/>
              <w:left w:val="single" w:sz="4" w:space="0" w:color="auto"/>
              <w:bottom w:val="single" w:sz="4" w:space="0" w:color="auto"/>
              <w:right w:val="single" w:sz="4" w:space="0" w:color="auto"/>
            </w:tcBorders>
            <w:noWrap/>
            <w:vAlign w:val="bottom"/>
            <w:hideMark/>
          </w:tcPr>
          <w:p w14:paraId="7FE392FF" w14:textId="77777777" w:rsidR="00B261E5" w:rsidRPr="00B261E5" w:rsidRDefault="00B261E5" w:rsidP="00174D41">
            <w:pPr>
              <w:bidi w:val="0"/>
              <w:spacing w:line="240" w:lineRule="auto"/>
              <w:jc w:val="right"/>
              <w:rPr>
                <w:rFonts w:ascii="David" w:hAnsi="David"/>
                <w:rtl/>
              </w:rPr>
            </w:pPr>
            <w:r w:rsidRPr="00B261E5">
              <w:rPr>
                <w:rFonts w:ascii="David" w:hAnsi="David"/>
              </w:rPr>
              <w:t>0</w:t>
            </w:r>
          </w:p>
        </w:tc>
        <w:tc>
          <w:tcPr>
            <w:tcW w:w="1984" w:type="dxa"/>
            <w:tcBorders>
              <w:top w:val="nil"/>
              <w:left w:val="single" w:sz="4" w:space="0" w:color="auto"/>
              <w:bottom w:val="single" w:sz="4" w:space="0" w:color="auto"/>
              <w:right w:val="single" w:sz="4" w:space="0" w:color="auto"/>
            </w:tcBorders>
            <w:noWrap/>
            <w:vAlign w:val="bottom"/>
            <w:hideMark/>
          </w:tcPr>
          <w:p w14:paraId="588B4C87" w14:textId="77777777" w:rsidR="00B261E5" w:rsidRPr="00B261E5" w:rsidRDefault="00B261E5" w:rsidP="00174D41">
            <w:pPr>
              <w:bidi w:val="0"/>
              <w:spacing w:line="240" w:lineRule="auto"/>
              <w:jc w:val="right"/>
              <w:rPr>
                <w:rFonts w:ascii="David" w:hAnsi="David"/>
              </w:rPr>
            </w:pPr>
            <w:r w:rsidRPr="00B261E5">
              <w:rPr>
                <w:rFonts w:ascii="David" w:hAnsi="David"/>
              </w:rPr>
              <w:t>2</w:t>
            </w:r>
          </w:p>
        </w:tc>
        <w:tc>
          <w:tcPr>
            <w:tcW w:w="2096" w:type="dxa"/>
            <w:tcBorders>
              <w:top w:val="nil"/>
              <w:left w:val="single" w:sz="4" w:space="0" w:color="auto"/>
              <w:bottom w:val="single" w:sz="4" w:space="0" w:color="auto"/>
              <w:right w:val="single" w:sz="4" w:space="0" w:color="auto"/>
            </w:tcBorders>
            <w:noWrap/>
            <w:vAlign w:val="bottom"/>
            <w:hideMark/>
          </w:tcPr>
          <w:p w14:paraId="7303B5AD" w14:textId="77777777" w:rsidR="00B261E5" w:rsidRPr="00B261E5" w:rsidRDefault="00B261E5" w:rsidP="00174D41">
            <w:pPr>
              <w:bidi w:val="0"/>
              <w:spacing w:line="240" w:lineRule="auto"/>
              <w:jc w:val="right"/>
              <w:rPr>
                <w:rFonts w:ascii="David" w:hAnsi="David"/>
              </w:rPr>
            </w:pPr>
            <w:r w:rsidRPr="00B261E5">
              <w:rPr>
                <w:rFonts w:ascii="David" w:hAnsi="David"/>
              </w:rPr>
              <w:t>2</w:t>
            </w:r>
          </w:p>
        </w:tc>
      </w:tr>
      <w:tr w:rsidR="00B261E5" w:rsidRPr="00B261E5" w14:paraId="6B2C0634" w14:textId="77777777" w:rsidTr="00174D41">
        <w:trPr>
          <w:trHeight w:val="300"/>
        </w:trPr>
        <w:tc>
          <w:tcPr>
            <w:tcW w:w="1820" w:type="dxa"/>
            <w:tcBorders>
              <w:top w:val="nil"/>
              <w:left w:val="single" w:sz="4" w:space="0" w:color="auto"/>
              <w:bottom w:val="single" w:sz="4" w:space="0" w:color="auto"/>
              <w:right w:val="single" w:sz="4" w:space="0" w:color="auto"/>
            </w:tcBorders>
            <w:noWrap/>
            <w:vAlign w:val="bottom"/>
            <w:hideMark/>
          </w:tcPr>
          <w:p w14:paraId="5189C178" w14:textId="77777777" w:rsidR="00B261E5" w:rsidRPr="00B261E5" w:rsidRDefault="00B261E5" w:rsidP="00174D41">
            <w:pPr>
              <w:spacing w:line="240" w:lineRule="auto"/>
              <w:rPr>
                <w:rFonts w:ascii="David" w:hAnsi="David"/>
              </w:rPr>
            </w:pPr>
            <w:r w:rsidRPr="00B261E5">
              <w:rPr>
                <w:rFonts w:ascii="David" w:hAnsi="David"/>
                <w:rtl/>
              </w:rPr>
              <w:t>בית אלעזרי</w:t>
            </w:r>
          </w:p>
        </w:tc>
        <w:tc>
          <w:tcPr>
            <w:tcW w:w="1171" w:type="dxa"/>
            <w:tcBorders>
              <w:top w:val="nil"/>
              <w:left w:val="single" w:sz="4" w:space="0" w:color="auto"/>
              <w:bottom w:val="single" w:sz="4" w:space="0" w:color="auto"/>
              <w:right w:val="single" w:sz="4" w:space="0" w:color="auto"/>
            </w:tcBorders>
            <w:noWrap/>
            <w:vAlign w:val="bottom"/>
            <w:hideMark/>
          </w:tcPr>
          <w:p w14:paraId="2CD00CCF" w14:textId="77777777" w:rsidR="00B261E5" w:rsidRPr="00B261E5" w:rsidRDefault="00B261E5" w:rsidP="00174D41">
            <w:pPr>
              <w:spacing w:line="240" w:lineRule="auto"/>
              <w:rPr>
                <w:rFonts w:ascii="David" w:hAnsi="David"/>
                <w:rtl/>
              </w:rPr>
            </w:pPr>
            <w:r w:rsidRPr="00B261E5">
              <w:rPr>
                <w:rFonts w:ascii="David" w:hAnsi="David"/>
                <w:rtl/>
              </w:rPr>
              <w:t>תל אביב</w:t>
            </w:r>
          </w:p>
        </w:tc>
        <w:tc>
          <w:tcPr>
            <w:tcW w:w="1746" w:type="dxa"/>
            <w:tcBorders>
              <w:top w:val="nil"/>
              <w:left w:val="single" w:sz="4" w:space="0" w:color="auto"/>
              <w:bottom w:val="single" w:sz="4" w:space="0" w:color="auto"/>
              <w:right w:val="single" w:sz="4" w:space="0" w:color="auto"/>
            </w:tcBorders>
            <w:noWrap/>
            <w:vAlign w:val="bottom"/>
            <w:hideMark/>
          </w:tcPr>
          <w:p w14:paraId="44883079" w14:textId="77777777" w:rsidR="00B261E5" w:rsidRPr="00B261E5" w:rsidRDefault="00B261E5" w:rsidP="00174D41">
            <w:pPr>
              <w:bidi w:val="0"/>
              <w:spacing w:line="240" w:lineRule="auto"/>
              <w:jc w:val="right"/>
              <w:rPr>
                <w:rFonts w:ascii="David" w:hAnsi="David"/>
                <w:rtl/>
              </w:rPr>
            </w:pPr>
            <w:r w:rsidRPr="00B261E5">
              <w:rPr>
                <w:rFonts w:ascii="David" w:hAnsi="David"/>
              </w:rPr>
              <w:t>0</w:t>
            </w:r>
          </w:p>
        </w:tc>
        <w:tc>
          <w:tcPr>
            <w:tcW w:w="1984" w:type="dxa"/>
            <w:tcBorders>
              <w:top w:val="nil"/>
              <w:left w:val="single" w:sz="4" w:space="0" w:color="auto"/>
              <w:bottom w:val="single" w:sz="4" w:space="0" w:color="auto"/>
              <w:right w:val="single" w:sz="4" w:space="0" w:color="auto"/>
            </w:tcBorders>
            <w:noWrap/>
            <w:vAlign w:val="bottom"/>
            <w:hideMark/>
          </w:tcPr>
          <w:p w14:paraId="37B8728A" w14:textId="77777777" w:rsidR="00B261E5" w:rsidRPr="00B261E5" w:rsidRDefault="00B261E5" w:rsidP="00174D41">
            <w:pPr>
              <w:bidi w:val="0"/>
              <w:spacing w:line="240" w:lineRule="auto"/>
              <w:jc w:val="right"/>
              <w:rPr>
                <w:rFonts w:ascii="David" w:hAnsi="David"/>
              </w:rPr>
            </w:pPr>
            <w:r w:rsidRPr="00B261E5">
              <w:rPr>
                <w:rFonts w:ascii="David" w:hAnsi="David"/>
              </w:rPr>
              <w:t>2</w:t>
            </w:r>
          </w:p>
        </w:tc>
        <w:tc>
          <w:tcPr>
            <w:tcW w:w="2096" w:type="dxa"/>
            <w:tcBorders>
              <w:top w:val="nil"/>
              <w:left w:val="single" w:sz="4" w:space="0" w:color="auto"/>
              <w:bottom w:val="single" w:sz="4" w:space="0" w:color="auto"/>
              <w:right w:val="single" w:sz="4" w:space="0" w:color="auto"/>
            </w:tcBorders>
            <w:noWrap/>
            <w:vAlign w:val="bottom"/>
            <w:hideMark/>
          </w:tcPr>
          <w:p w14:paraId="3A0EF724" w14:textId="77777777" w:rsidR="00B261E5" w:rsidRPr="00B261E5" w:rsidRDefault="00B261E5" w:rsidP="00174D41">
            <w:pPr>
              <w:bidi w:val="0"/>
              <w:spacing w:line="240" w:lineRule="auto"/>
              <w:jc w:val="right"/>
              <w:rPr>
                <w:rFonts w:ascii="David" w:hAnsi="David"/>
              </w:rPr>
            </w:pPr>
            <w:r w:rsidRPr="00B261E5">
              <w:rPr>
                <w:rFonts w:ascii="David" w:hAnsi="David"/>
              </w:rPr>
              <w:t>2</w:t>
            </w:r>
          </w:p>
        </w:tc>
      </w:tr>
      <w:tr w:rsidR="00B261E5" w:rsidRPr="00B261E5" w14:paraId="5FD12843" w14:textId="77777777" w:rsidTr="00174D41">
        <w:trPr>
          <w:trHeight w:val="300"/>
        </w:trPr>
        <w:tc>
          <w:tcPr>
            <w:tcW w:w="1820" w:type="dxa"/>
            <w:tcBorders>
              <w:top w:val="nil"/>
              <w:left w:val="single" w:sz="4" w:space="0" w:color="auto"/>
              <w:bottom w:val="single" w:sz="4" w:space="0" w:color="auto"/>
              <w:right w:val="single" w:sz="4" w:space="0" w:color="auto"/>
            </w:tcBorders>
            <w:noWrap/>
            <w:vAlign w:val="bottom"/>
            <w:hideMark/>
          </w:tcPr>
          <w:p w14:paraId="12F6E8D6" w14:textId="77777777" w:rsidR="00B261E5" w:rsidRPr="00B261E5" w:rsidRDefault="00B261E5" w:rsidP="00174D41">
            <w:pPr>
              <w:spacing w:line="240" w:lineRule="auto"/>
              <w:rPr>
                <w:rFonts w:ascii="David" w:hAnsi="David"/>
              </w:rPr>
            </w:pPr>
            <w:r w:rsidRPr="00B261E5">
              <w:rPr>
                <w:rFonts w:ascii="David" w:hAnsi="David"/>
                <w:rtl/>
              </w:rPr>
              <w:t>בית דגן</w:t>
            </w:r>
          </w:p>
        </w:tc>
        <w:tc>
          <w:tcPr>
            <w:tcW w:w="1171" w:type="dxa"/>
            <w:tcBorders>
              <w:top w:val="nil"/>
              <w:left w:val="single" w:sz="4" w:space="0" w:color="auto"/>
              <w:bottom w:val="single" w:sz="4" w:space="0" w:color="auto"/>
              <w:right w:val="single" w:sz="4" w:space="0" w:color="auto"/>
            </w:tcBorders>
            <w:noWrap/>
            <w:vAlign w:val="bottom"/>
            <w:hideMark/>
          </w:tcPr>
          <w:p w14:paraId="254F1B9B" w14:textId="77777777" w:rsidR="00B261E5" w:rsidRPr="00B261E5" w:rsidRDefault="00B261E5" w:rsidP="00174D41">
            <w:pPr>
              <w:spacing w:line="240" w:lineRule="auto"/>
              <w:rPr>
                <w:rFonts w:ascii="David" w:hAnsi="David"/>
                <w:rtl/>
              </w:rPr>
            </w:pPr>
            <w:r w:rsidRPr="00B261E5">
              <w:rPr>
                <w:rFonts w:ascii="David" w:hAnsi="David"/>
                <w:rtl/>
              </w:rPr>
              <w:t>תל אביב</w:t>
            </w:r>
          </w:p>
        </w:tc>
        <w:tc>
          <w:tcPr>
            <w:tcW w:w="1746" w:type="dxa"/>
            <w:tcBorders>
              <w:top w:val="nil"/>
              <w:left w:val="single" w:sz="4" w:space="0" w:color="auto"/>
              <w:bottom w:val="single" w:sz="4" w:space="0" w:color="auto"/>
              <w:right w:val="single" w:sz="4" w:space="0" w:color="auto"/>
            </w:tcBorders>
            <w:noWrap/>
            <w:vAlign w:val="bottom"/>
            <w:hideMark/>
          </w:tcPr>
          <w:p w14:paraId="66E2D62F" w14:textId="77777777" w:rsidR="00B261E5" w:rsidRPr="00B261E5" w:rsidRDefault="00B261E5" w:rsidP="00174D41">
            <w:pPr>
              <w:bidi w:val="0"/>
              <w:spacing w:line="240" w:lineRule="auto"/>
              <w:jc w:val="right"/>
              <w:rPr>
                <w:rFonts w:ascii="David" w:hAnsi="David"/>
                <w:rtl/>
              </w:rPr>
            </w:pPr>
            <w:r w:rsidRPr="00B261E5">
              <w:rPr>
                <w:rFonts w:ascii="David" w:hAnsi="David"/>
              </w:rPr>
              <w:t>2</w:t>
            </w:r>
          </w:p>
        </w:tc>
        <w:tc>
          <w:tcPr>
            <w:tcW w:w="1984" w:type="dxa"/>
            <w:tcBorders>
              <w:top w:val="nil"/>
              <w:left w:val="single" w:sz="4" w:space="0" w:color="auto"/>
              <w:bottom w:val="single" w:sz="4" w:space="0" w:color="auto"/>
              <w:right w:val="single" w:sz="4" w:space="0" w:color="auto"/>
            </w:tcBorders>
            <w:noWrap/>
            <w:vAlign w:val="bottom"/>
            <w:hideMark/>
          </w:tcPr>
          <w:p w14:paraId="273FB0DA" w14:textId="77777777" w:rsidR="00B261E5" w:rsidRPr="00B261E5" w:rsidRDefault="00B261E5" w:rsidP="00174D41">
            <w:pPr>
              <w:bidi w:val="0"/>
              <w:spacing w:line="240" w:lineRule="auto"/>
              <w:jc w:val="right"/>
              <w:rPr>
                <w:rFonts w:ascii="David" w:hAnsi="David"/>
              </w:rPr>
            </w:pPr>
            <w:r w:rsidRPr="00B261E5">
              <w:rPr>
                <w:rFonts w:ascii="David" w:hAnsi="David"/>
              </w:rPr>
              <w:t>2</w:t>
            </w:r>
          </w:p>
        </w:tc>
        <w:tc>
          <w:tcPr>
            <w:tcW w:w="2096" w:type="dxa"/>
            <w:tcBorders>
              <w:top w:val="nil"/>
              <w:left w:val="single" w:sz="4" w:space="0" w:color="auto"/>
              <w:bottom w:val="single" w:sz="4" w:space="0" w:color="auto"/>
              <w:right w:val="single" w:sz="4" w:space="0" w:color="auto"/>
            </w:tcBorders>
            <w:noWrap/>
            <w:vAlign w:val="bottom"/>
            <w:hideMark/>
          </w:tcPr>
          <w:p w14:paraId="517064A0" w14:textId="77777777" w:rsidR="00B261E5" w:rsidRPr="00B261E5" w:rsidRDefault="00B261E5" w:rsidP="00174D41">
            <w:pPr>
              <w:bidi w:val="0"/>
              <w:spacing w:line="240" w:lineRule="auto"/>
              <w:jc w:val="right"/>
              <w:rPr>
                <w:rFonts w:ascii="David" w:hAnsi="David"/>
              </w:rPr>
            </w:pPr>
            <w:r w:rsidRPr="00B261E5">
              <w:rPr>
                <w:rFonts w:ascii="David" w:hAnsi="David"/>
              </w:rPr>
              <w:t>4</w:t>
            </w:r>
          </w:p>
        </w:tc>
      </w:tr>
      <w:tr w:rsidR="00B261E5" w:rsidRPr="00B261E5" w14:paraId="7EAAF02F" w14:textId="77777777" w:rsidTr="00174D41">
        <w:trPr>
          <w:trHeight w:val="300"/>
        </w:trPr>
        <w:tc>
          <w:tcPr>
            <w:tcW w:w="1820" w:type="dxa"/>
            <w:tcBorders>
              <w:top w:val="nil"/>
              <w:left w:val="single" w:sz="4" w:space="0" w:color="auto"/>
              <w:bottom w:val="single" w:sz="4" w:space="0" w:color="auto"/>
              <w:right w:val="single" w:sz="4" w:space="0" w:color="auto"/>
            </w:tcBorders>
            <w:noWrap/>
            <w:vAlign w:val="bottom"/>
            <w:hideMark/>
          </w:tcPr>
          <w:p w14:paraId="76027FE2" w14:textId="77777777" w:rsidR="00B261E5" w:rsidRPr="00B261E5" w:rsidRDefault="00B261E5" w:rsidP="00174D41">
            <w:pPr>
              <w:spacing w:line="240" w:lineRule="auto"/>
              <w:rPr>
                <w:rFonts w:ascii="David" w:hAnsi="David"/>
              </w:rPr>
            </w:pPr>
            <w:r w:rsidRPr="00B261E5">
              <w:rPr>
                <w:rFonts w:ascii="David" w:hAnsi="David"/>
                <w:rtl/>
              </w:rPr>
              <w:t>בית חירות</w:t>
            </w:r>
          </w:p>
        </w:tc>
        <w:tc>
          <w:tcPr>
            <w:tcW w:w="1171" w:type="dxa"/>
            <w:tcBorders>
              <w:top w:val="nil"/>
              <w:left w:val="single" w:sz="4" w:space="0" w:color="auto"/>
              <w:bottom w:val="single" w:sz="4" w:space="0" w:color="auto"/>
              <w:right w:val="single" w:sz="4" w:space="0" w:color="auto"/>
            </w:tcBorders>
            <w:noWrap/>
            <w:vAlign w:val="bottom"/>
            <w:hideMark/>
          </w:tcPr>
          <w:p w14:paraId="58F0F05E" w14:textId="77777777" w:rsidR="00B261E5" w:rsidRPr="00B261E5" w:rsidRDefault="00B261E5" w:rsidP="00174D41">
            <w:pPr>
              <w:spacing w:line="240" w:lineRule="auto"/>
              <w:rPr>
                <w:rFonts w:ascii="David" w:hAnsi="David"/>
                <w:rtl/>
              </w:rPr>
            </w:pPr>
            <w:r w:rsidRPr="00B261E5">
              <w:rPr>
                <w:rFonts w:ascii="David" w:hAnsi="David"/>
                <w:rtl/>
              </w:rPr>
              <w:t>תל אביב</w:t>
            </w:r>
          </w:p>
        </w:tc>
        <w:tc>
          <w:tcPr>
            <w:tcW w:w="1746" w:type="dxa"/>
            <w:tcBorders>
              <w:top w:val="nil"/>
              <w:left w:val="single" w:sz="4" w:space="0" w:color="auto"/>
              <w:bottom w:val="single" w:sz="4" w:space="0" w:color="auto"/>
              <w:right w:val="single" w:sz="4" w:space="0" w:color="auto"/>
            </w:tcBorders>
            <w:noWrap/>
            <w:vAlign w:val="bottom"/>
            <w:hideMark/>
          </w:tcPr>
          <w:p w14:paraId="2E423C50" w14:textId="77777777" w:rsidR="00B261E5" w:rsidRPr="00B261E5" w:rsidRDefault="00B261E5" w:rsidP="00174D41">
            <w:pPr>
              <w:bidi w:val="0"/>
              <w:spacing w:line="240" w:lineRule="auto"/>
              <w:jc w:val="right"/>
              <w:rPr>
                <w:rFonts w:ascii="David" w:hAnsi="David"/>
                <w:rtl/>
              </w:rPr>
            </w:pPr>
            <w:r w:rsidRPr="00B261E5">
              <w:rPr>
                <w:rFonts w:ascii="David" w:hAnsi="David"/>
              </w:rPr>
              <w:t>0</w:t>
            </w:r>
          </w:p>
        </w:tc>
        <w:tc>
          <w:tcPr>
            <w:tcW w:w="1984" w:type="dxa"/>
            <w:tcBorders>
              <w:top w:val="nil"/>
              <w:left w:val="single" w:sz="4" w:space="0" w:color="auto"/>
              <w:bottom w:val="single" w:sz="4" w:space="0" w:color="auto"/>
              <w:right w:val="single" w:sz="4" w:space="0" w:color="auto"/>
            </w:tcBorders>
            <w:noWrap/>
            <w:vAlign w:val="bottom"/>
            <w:hideMark/>
          </w:tcPr>
          <w:p w14:paraId="3E108DB2" w14:textId="77777777" w:rsidR="00B261E5" w:rsidRPr="00B261E5" w:rsidRDefault="00B261E5" w:rsidP="00174D41">
            <w:pPr>
              <w:bidi w:val="0"/>
              <w:spacing w:line="240" w:lineRule="auto"/>
              <w:jc w:val="right"/>
              <w:rPr>
                <w:rFonts w:ascii="David" w:hAnsi="David"/>
              </w:rPr>
            </w:pPr>
            <w:r w:rsidRPr="00B261E5">
              <w:rPr>
                <w:rFonts w:ascii="David" w:hAnsi="David"/>
              </w:rPr>
              <w:t>1</w:t>
            </w:r>
          </w:p>
        </w:tc>
        <w:tc>
          <w:tcPr>
            <w:tcW w:w="2096" w:type="dxa"/>
            <w:tcBorders>
              <w:top w:val="nil"/>
              <w:left w:val="single" w:sz="4" w:space="0" w:color="auto"/>
              <w:bottom w:val="single" w:sz="4" w:space="0" w:color="auto"/>
              <w:right w:val="single" w:sz="4" w:space="0" w:color="auto"/>
            </w:tcBorders>
            <w:noWrap/>
            <w:vAlign w:val="bottom"/>
            <w:hideMark/>
          </w:tcPr>
          <w:p w14:paraId="1C18CE31" w14:textId="77777777" w:rsidR="00B261E5" w:rsidRPr="00B261E5" w:rsidRDefault="00B261E5" w:rsidP="00174D41">
            <w:pPr>
              <w:bidi w:val="0"/>
              <w:spacing w:line="240" w:lineRule="auto"/>
              <w:jc w:val="right"/>
              <w:rPr>
                <w:rFonts w:ascii="David" w:hAnsi="David"/>
              </w:rPr>
            </w:pPr>
            <w:r w:rsidRPr="00B261E5">
              <w:rPr>
                <w:rFonts w:ascii="David" w:hAnsi="David"/>
              </w:rPr>
              <w:t>1</w:t>
            </w:r>
          </w:p>
        </w:tc>
      </w:tr>
      <w:tr w:rsidR="00B261E5" w:rsidRPr="00B261E5" w14:paraId="367E3E7D" w14:textId="77777777" w:rsidTr="00174D41">
        <w:trPr>
          <w:trHeight w:val="300"/>
        </w:trPr>
        <w:tc>
          <w:tcPr>
            <w:tcW w:w="1820" w:type="dxa"/>
            <w:tcBorders>
              <w:top w:val="nil"/>
              <w:left w:val="single" w:sz="4" w:space="0" w:color="auto"/>
              <w:bottom w:val="single" w:sz="4" w:space="0" w:color="auto"/>
              <w:right w:val="single" w:sz="4" w:space="0" w:color="auto"/>
            </w:tcBorders>
            <w:noWrap/>
            <w:vAlign w:val="bottom"/>
            <w:hideMark/>
          </w:tcPr>
          <w:p w14:paraId="7ECD38BA" w14:textId="77777777" w:rsidR="00B261E5" w:rsidRPr="00B261E5" w:rsidRDefault="00B261E5" w:rsidP="00174D41">
            <w:pPr>
              <w:spacing w:line="240" w:lineRule="auto"/>
              <w:rPr>
                <w:rFonts w:ascii="David" w:hAnsi="David"/>
              </w:rPr>
            </w:pPr>
            <w:r w:rsidRPr="00B261E5">
              <w:rPr>
                <w:rFonts w:ascii="David" w:hAnsi="David"/>
                <w:rtl/>
              </w:rPr>
              <w:t>בית חנן</w:t>
            </w:r>
          </w:p>
        </w:tc>
        <w:tc>
          <w:tcPr>
            <w:tcW w:w="1171" w:type="dxa"/>
            <w:tcBorders>
              <w:top w:val="nil"/>
              <w:left w:val="single" w:sz="4" w:space="0" w:color="auto"/>
              <w:bottom w:val="single" w:sz="4" w:space="0" w:color="auto"/>
              <w:right w:val="single" w:sz="4" w:space="0" w:color="auto"/>
            </w:tcBorders>
            <w:noWrap/>
            <w:vAlign w:val="bottom"/>
            <w:hideMark/>
          </w:tcPr>
          <w:p w14:paraId="220628F0" w14:textId="77777777" w:rsidR="00B261E5" w:rsidRPr="00B261E5" w:rsidRDefault="00B261E5" w:rsidP="00174D41">
            <w:pPr>
              <w:spacing w:line="240" w:lineRule="auto"/>
              <w:rPr>
                <w:rFonts w:ascii="David" w:hAnsi="David"/>
                <w:rtl/>
              </w:rPr>
            </w:pPr>
            <w:r w:rsidRPr="00B261E5">
              <w:rPr>
                <w:rFonts w:ascii="David" w:hAnsi="David"/>
                <w:rtl/>
              </w:rPr>
              <w:t>תל אביב</w:t>
            </w:r>
          </w:p>
        </w:tc>
        <w:tc>
          <w:tcPr>
            <w:tcW w:w="1746" w:type="dxa"/>
            <w:tcBorders>
              <w:top w:val="nil"/>
              <w:left w:val="single" w:sz="4" w:space="0" w:color="auto"/>
              <w:bottom w:val="single" w:sz="4" w:space="0" w:color="auto"/>
              <w:right w:val="single" w:sz="4" w:space="0" w:color="auto"/>
            </w:tcBorders>
            <w:noWrap/>
            <w:vAlign w:val="bottom"/>
            <w:hideMark/>
          </w:tcPr>
          <w:p w14:paraId="615D5248" w14:textId="77777777" w:rsidR="00B261E5" w:rsidRPr="00B261E5" w:rsidRDefault="00B261E5" w:rsidP="00174D41">
            <w:pPr>
              <w:bidi w:val="0"/>
              <w:spacing w:line="240" w:lineRule="auto"/>
              <w:jc w:val="right"/>
              <w:rPr>
                <w:rFonts w:ascii="David" w:hAnsi="David"/>
                <w:rtl/>
              </w:rPr>
            </w:pPr>
            <w:r w:rsidRPr="00B261E5">
              <w:rPr>
                <w:rFonts w:ascii="David" w:hAnsi="David"/>
              </w:rPr>
              <w:t>0</w:t>
            </w:r>
          </w:p>
        </w:tc>
        <w:tc>
          <w:tcPr>
            <w:tcW w:w="1984" w:type="dxa"/>
            <w:tcBorders>
              <w:top w:val="nil"/>
              <w:left w:val="single" w:sz="4" w:space="0" w:color="auto"/>
              <w:bottom w:val="single" w:sz="4" w:space="0" w:color="auto"/>
              <w:right w:val="single" w:sz="4" w:space="0" w:color="auto"/>
            </w:tcBorders>
            <w:noWrap/>
            <w:vAlign w:val="bottom"/>
            <w:hideMark/>
          </w:tcPr>
          <w:p w14:paraId="542A7EDA" w14:textId="77777777" w:rsidR="00B261E5" w:rsidRPr="00B261E5" w:rsidRDefault="00B261E5" w:rsidP="00174D41">
            <w:pPr>
              <w:bidi w:val="0"/>
              <w:spacing w:line="240" w:lineRule="auto"/>
              <w:jc w:val="right"/>
              <w:rPr>
                <w:rFonts w:ascii="David" w:hAnsi="David"/>
              </w:rPr>
            </w:pPr>
            <w:r w:rsidRPr="00B261E5">
              <w:rPr>
                <w:rFonts w:ascii="David" w:hAnsi="David"/>
              </w:rPr>
              <w:t>1</w:t>
            </w:r>
          </w:p>
        </w:tc>
        <w:tc>
          <w:tcPr>
            <w:tcW w:w="2096" w:type="dxa"/>
            <w:tcBorders>
              <w:top w:val="nil"/>
              <w:left w:val="single" w:sz="4" w:space="0" w:color="auto"/>
              <w:bottom w:val="single" w:sz="4" w:space="0" w:color="auto"/>
              <w:right w:val="single" w:sz="4" w:space="0" w:color="auto"/>
            </w:tcBorders>
            <w:noWrap/>
            <w:vAlign w:val="bottom"/>
            <w:hideMark/>
          </w:tcPr>
          <w:p w14:paraId="7D516435" w14:textId="77777777" w:rsidR="00B261E5" w:rsidRPr="00B261E5" w:rsidRDefault="00B261E5" w:rsidP="00174D41">
            <w:pPr>
              <w:bidi w:val="0"/>
              <w:spacing w:line="240" w:lineRule="auto"/>
              <w:jc w:val="right"/>
              <w:rPr>
                <w:rFonts w:ascii="David" w:hAnsi="David"/>
              </w:rPr>
            </w:pPr>
            <w:r w:rsidRPr="00B261E5">
              <w:rPr>
                <w:rFonts w:ascii="David" w:hAnsi="David"/>
              </w:rPr>
              <w:t>1</w:t>
            </w:r>
          </w:p>
        </w:tc>
      </w:tr>
      <w:tr w:rsidR="00B261E5" w:rsidRPr="00B261E5" w14:paraId="42A2981F" w14:textId="77777777" w:rsidTr="00174D41">
        <w:trPr>
          <w:trHeight w:val="300"/>
        </w:trPr>
        <w:tc>
          <w:tcPr>
            <w:tcW w:w="1820" w:type="dxa"/>
            <w:tcBorders>
              <w:top w:val="nil"/>
              <w:left w:val="single" w:sz="4" w:space="0" w:color="auto"/>
              <w:bottom w:val="single" w:sz="4" w:space="0" w:color="auto"/>
              <w:right w:val="single" w:sz="4" w:space="0" w:color="auto"/>
            </w:tcBorders>
            <w:noWrap/>
            <w:vAlign w:val="bottom"/>
            <w:hideMark/>
          </w:tcPr>
          <w:p w14:paraId="2430175B" w14:textId="77777777" w:rsidR="00B261E5" w:rsidRPr="00B261E5" w:rsidRDefault="00B261E5" w:rsidP="00174D41">
            <w:pPr>
              <w:spacing w:line="240" w:lineRule="auto"/>
              <w:rPr>
                <w:rFonts w:ascii="David" w:hAnsi="David"/>
              </w:rPr>
            </w:pPr>
            <w:r w:rsidRPr="00B261E5">
              <w:rPr>
                <w:rFonts w:ascii="David" w:hAnsi="David"/>
                <w:rtl/>
              </w:rPr>
              <w:t>בית יהושע</w:t>
            </w:r>
          </w:p>
        </w:tc>
        <w:tc>
          <w:tcPr>
            <w:tcW w:w="1171" w:type="dxa"/>
            <w:tcBorders>
              <w:top w:val="nil"/>
              <w:left w:val="single" w:sz="4" w:space="0" w:color="auto"/>
              <w:bottom w:val="single" w:sz="4" w:space="0" w:color="auto"/>
              <w:right w:val="single" w:sz="4" w:space="0" w:color="auto"/>
            </w:tcBorders>
            <w:noWrap/>
            <w:vAlign w:val="bottom"/>
            <w:hideMark/>
          </w:tcPr>
          <w:p w14:paraId="63FCBEA5" w14:textId="77777777" w:rsidR="00B261E5" w:rsidRPr="00B261E5" w:rsidRDefault="00B261E5" w:rsidP="00174D41">
            <w:pPr>
              <w:spacing w:line="240" w:lineRule="auto"/>
              <w:rPr>
                <w:rFonts w:ascii="David" w:hAnsi="David"/>
                <w:rtl/>
              </w:rPr>
            </w:pPr>
            <w:r w:rsidRPr="00B261E5">
              <w:rPr>
                <w:rFonts w:ascii="David" w:hAnsi="David"/>
                <w:rtl/>
              </w:rPr>
              <w:t>תל אביב</w:t>
            </w:r>
          </w:p>
        </w:tc>
        <w:tc>
          <w:tcPr>
            <w:tcW w:w="1746" w:type="dxa"/>
            <w:tcBorders>
              <w:top w:val="nil"/>
              <w:left w:val="single" w:sz="4" w:space="0" w:color="auto"/>
              <w:bottom w:val="single" w:sz="4" w:space="0" w:color="auto"/>
              <w:right w:val="single" w:sz="4" w:space="0" w:color="auto"/>
            </w:tcBorders>
            <w:noWrap/>
            <w:vAlign w:val="bottom"/>
            <w:hideMark/>
          </w:tcPr>
          <w:p w14:paraId="722AAFCE" w14:textId="77777777" w:rsidR="00B261E5" w:rsidRPr="00B261E5" w:rsidRDefault="00B261E5" w:rsidP="00174D41">
            <w:pPr>
              <w:bidi w:val="0"/>
              <w:spacing w:line="240" w:lineRule="auto"/>
              <w:jc w:val="right"/>
              <w:rPr>
                <w:rFonts w:ascii="David" w:hAnsi="David"/>
                <w:rtl/>
              </w:rPr>
            </w:pPr>
            <w:r w:rsidRPr="00B261E5">
              <w:rPr>
                <w:rFonts w:ascii="David" w:hAnsi="David"/>
              </w:rPr>
              <w:t>0</w:t>
            </w:r>
          </w:p>
        </w:tc>
        <w:tc>
          <w:tcPr>
            <w:tcW w:w="1984" w:type="dxa"/>
            <w:tcBorders>
              <w:top w:val="nil"/>
              <w:left w:val="single" w:sz="4" w:space="0" w:color="auto"/>
              <w:bottom w:val="single" w:sz="4" w:space="0" w:color="auto"/>
              <w:right w:val="single" w:sz="4" w:space="0" w:color="auto"/>
            </w:tcBorders>
            <w:noWrap/>
            <w:vAlign w:val="bottom"/>
            <w:hideMark/>
          </w:tcPr>
          <w:p w14:paraId="6AA7794E" w14:textId="77777777" w:rsidR="00B261E5" w:rsidRPr="00B261E5" w:rsidRDefault="00B261E5" w:rsidP="00174D41">
            <w:pPr>
              <w:bidi w:val="0"/>
              <w:spacing w:line="240" w:lineRule="auto"/>
              <w:jc w:val="right"/>
              <w:rPr>
                <w:rFonts w:ascii="David" w:hAnsi="David"/>
              </w:rPr>
            </w:pPr>
            <w:r w:rsidRPr="00B261E5">
              <w:rPr>
                <w:rFonts w:ascii="David" w:hAnsi="David"/>
              </w:rPr>
              <w:t>4</w:t>
            </w:r>
          </w:p>
        </w:tc>
        <w:tc>
          <w:tcPr>
            <w:tcW w:w="2096" w:type="dxa"/>
            <w:tcBorders>
              <w:top w:val="nil"/>
              <w:left w:val="single" w:sz="4" w:space="0" w:color="auto"/>
              <w:bottom w:val="single" w:sz="4" w:space="0" w:color="auto"/>
              <w:right w:val="single" w:sz="4" w:space="0" w:color="auto"/>
            </w:tcBorders>
            <w:noWrap/>
            <w:vAlign w:val="bottom"/>
            <w:hideMark/>
          </w:tcPr>
          <w:p w14:paraId="35E58EC3" w14:textId="77777777" w:rsidR="00B261E5" w:rsidRPr="00B261E5" w:rsidRDefault="00B261E5" w:rsidP="00174D41">
            <w:pPr>
              <w:bidi w:val="0"/>
              <w:spacing w:line="240" w:lineRule="auto"/>
              <w:jc w:val="right"/>
              <w:rPr>
                <w:rFonts w:ascii="David" w:hAnsi="David"/>
              </w:rPr>
            </w:pPr>
            <w:r w:rsidRPr="00B261E5">
              <w:rPr>
                <w:rFonts w:ascii="David" w:hAnsi="David"/>
              </w:rPr>
              <w:t>4</w:t>
            </w:r>
          </w:p>
        </w:tc>
      </w:tr>
      <w:tr w:rsidR="00B261E5" w:rsidRPr="00B261E5" w14:paraId="603EFF2D" w14:textId="77777777" w:rsidTr="00174D41">
        <w:trPr>
          <w:trHeight w:val="300"/>
        </w:trPr>
        <w:tc>
          <w:tcPr>
            <w:tcW w:w="1820" w:type="dxa"/>
            <w:tcBorders>
              <w:top w:val="nil"/>
              <w:left w:val="single" w:sz="4" w:space="0" w:color="auto"/>
              <w:bottom w:val="single" w:sz="4" w:space="0" w:color="auto"/>
              <w:right w:val="single" w:sz="4" w:space="0" w:color="auto"/>
            </w:tcBorders>
            <w:noWrap/>
            <w:vAlign w:val="bottom"/>
            <w:hideMark/>
          </w:tcPr>
          <w:p w14:paraId="72B2A976" w14:textId="77777777" w:rsidR="00B261E5" w:rsidRPr="00B261E5" w:rsidRDefault="00B261E5" w:rsidP="00174D41">
            <w:pPr>
              <w:spacing w:line="240" w:lineRule="auto"/>
              <w:rPr>
                <w:rFonts w:ascii="David" w:hAnsi="David"/>
              </w:rPr>
            </w:pPr>
            <w:r w:rsidRPr="00B261E5">
              <w:rPr>
                <w:rFonts w:ascii="David" w:hAnsi="David"/>
                <w:rtl/>
              </w:rPr>
              <w:t>בית יצחק-שער חפר</w:t>
            </w:r>
          </w:p>
        </w:tc>
        <w:tc>
          <w:tcPr>
            <w:tcW w:w="1171" w:type="dxa"/>
            <w:tcBorders>
              <w:top w:val="nil"/>
              <w:left w:val="single" w:sz="4" w:space="0" w:color="auto"/>
              <w:bottom w:val="single" w:sz="4" w:space="0" w:color="auto"/>
              <w:right w:val="single" w:sz="4" w:space="0" w:color="auto"/>
            </w:tcBorders>
            <w:noWrap/>
            <w:vAlign w:val="bottom"/>
            <w:hideMark/>
          </w:tcPr>
          <w:p w14:paraId="4B1C09A7" w14:textId="77777777" w:rsidR="00B261E5" w:rsidRPr="00B261E5" w:rsidRDefault="00B261E5" w:rsidP="00174D41">
            <w:pPr>
              <w:spacing w:line="240" w:lineRule="auto"/>
              <w:rPr>
                <w:rFonts w:ascii="David" w:hAnsi="David"/>
                <w:rtl/>
              </w:rPr>
            </w:pPr>
            <w:r w:rsidRPr="00B261E5">
              <w:rPr>
                <w:rFonts w:ascii="David" w:hAnsi="David"/>
                <w:rtl/>
              </w:rPr>
              <w:t>תל אביב</w:t>
            </w:r>
          </w:p>
        </w:tc>
        <w:tc>
          <w:tcPr>
            <w:tcW w:w="1746" w:type="dxa"/>
            <w:tcBorders>
              <w:top w:val="nil"/>
              <w:left w:val="single" w:sz="4" w:space="0" w:color="auto"/>
              <w:bottom w:val="single" w:sz="4" w:space="0" w:color="auto"/>
              <w:right w:val="single" w:sz="4" w:space="0" w:color="auto"/>
            </w:tcBorders>
            <w:noWrap/>
            <w:vAlign w:val="bottom"/>
            <w:hideMark/>
          </w:tcPr>
          <w:p w14:paraId="0DAB3A31" w14:textId="77777777" w:rsidR="00B261E5" w:rsidRPr="00B261E5" w:rsidRDefault="00B261E5" w:rsidP="00174D41">
            <w:pPr>
              <w:bidi w:val="0"/>
              <w:spacing w:line="240" w:lineRule="auto"/>
              <w:jc w:val="right"/>
              <w:rPr>
                <w:rFonts w:ascii="David" w:hAnsi="David"/>
                <w:rtl/>
              </w:rPr>
            </w:pPr>
            <w:r w:rsidRPr="00B261E5">
              <w:rPr>
                <w:rFonts w:ascii="David" w:hAnsi="David"/>
              </w:rPr>
              <w:t>0</w:t>
            </w:r>
          </w:p>
        </w:tc>
        <w:tc>
          <w:tcPr>
            <w:tcW w:w="1984" w:type="dxa"/>
            <w:tcBorders>
              <w:top w:val="nil"/>
              <w:left w:val="single" w:sz="4" w:space="0" w:color="auto"/>
              <w:bottom w:val="single" w:sz="4" w:space="0" w:color="auto"/>
              <w:right w:val="single" w:sz="4" w:space="0" w:color="auto"/>
            </w:tcBorders>
            <w:noWrap/>
            <w:vAlign w:val="bottom"/>
            <w:hideMark/>
          </w:tcPr>
          <w:p w14:paraId="7CE41A33" w14:textId="77777777" w:rsidR="00B261E5" w:rsidRPr="00B261E5" w:rsidRDefault="00B261E5" w:rsidP="00174D41">
            <w:pPr>
              <w:bidi w:val="0"/>
              <w:spacing w:line="240" w:lineRule="auto"/>
              <w:jc w:val="right"/>
              <w:rPr>
                <w:rFonts w:ascii="David" w:hAnsi="David"/>
              </w:rPr>
            </w:pPr>
            <w:r w:rsidRPr="00B261E5">
              <w:rPr>
                <w:rFonts w:ascii="David" w:hAnsi="David"/>
              </w:rPr>
              <w:t>1</w:t>
            </w:r>
          </w:p>
        </w:tc>
        <w:tc>
          <w:tcPr>
            <w:tcW w:w="2096" w:type="dxa"/>
            <w:tcBorders>
              <w:top w:val="nil"/>
              <w:left w:val="single" w:sz="4" w:space="0" w:color="auto"/>
              <w:bottom w:val="single" w:sz="4" w:space="0" w:color="auto"/>
              <w:right w:val="single" w:sz="4" w:space="0" w:color="auto"/>
            </w:tcBorders>
            <w:noWrap/>
            <w:vAlign w:val="bottom"/>
            <w:hideMark/>
          </w:tcPr>
          <w:p w14:paraId="55CE23C4" w14:textId="77777777" w:rsidR="00B261E5" w:rsidRPr="00B261E5" w:rsidRDefault="00B261E5" w:rsidP="00174D41">
            <w:pPr>
              <w:bidi w:val="0"/>
              <w:spacing w:line="240" w:lineRule="auto"/>
              <w:jc w:val="right"/>
              <w:rPr>
                <w:rFonts w:ascii="David" w:hAnsi="David"/>
              </w:rPr>
            </w:pPr>
            <w:r w:rsidRPr="00B261E5">
              <w:rPr>
                <w:rFonts w:ascii="David" w:hAnsi="David"/>
              </w:rPr>
              <w:t>1</w:t>
            </w:r>
          </w:p>
        </w:tc>
      </w:tr>
      <w:tr w:rsidR="00B261E5" w:rsidRPr="00B261E5" w14:paraId="506458B9" w14:textId="77777777" w:rsidTr="00174D41">
        <w:trPr>
          <w:trHeight w:val="300"/>
        </w:trPr>
        <w:tc>
          <w:tcPr>
            <w:tcW w:w="1820" w:type="dxa"/>
            <w:tcBorders>
              <w:top w:val="nil"/>
              <w:left w:val="single" w:sz="4" w:space="0" w:color="auto"/>
              <w:bottom w:val="single" w:sz="4" w:space="0" w:color="auto"/>
              <w:right w:val="single" w:sz="4" w:space="0" w:color="auto"/>
            </w:tcBorders>
            <w:noWrap/>
            <w:vAlign w:val="bottom"/>
            <w:hideMark/>
          </w:tcPr>
          <w:p w14:paraId="6BD04D8B" w14:textId="77777777" w:rsidR="00B261E5" w:rsidRPr="00B261E5" w:rsidRDefault="00B261E5" w:rsidP="00174D41">
            <w:pPr>
              <w:spacing w:line="240" w:lineRule="auto"/>
              <w:rPr>
                <w:rFonts w:ascii="David" w:hAnsi="David"/>
              </w:rPr>
            </w:pPr>
            <w:r w:rsidRPr="00B261E5">
              <w:rPr>
                <w:rFonts w:ascii="David" w:hAnsi="David"/>
                <w:rtl/>
              </w:rPr>
              <w:t>בית נחמיה</w:t>
            </w:r>
          </w:p>
        </w:tc>
        <w:tc>
          <w:tcPr>
            <w:tcW w:w="1171" w:type="dxa"/>
            <w:tcBorders>
              <w:top w:val="nil"/>
              <w:left w:val="single" w:sz="4" w:space="0" w:color="auto"/>
              <w:bottom w:val="single" w:sz="4" w:space="0" w:color="auto"/>
              <w:right w:val="single" w:sz="4" w:space="0" w:color="auto"/>
            </w:tcBorders>
            <w:noWrap/>
            <w:vAlign w:val="bottom"/>
            <w:hideMark/>
          </w:tcPr>
          <w:p w14:paraId="313BB26D" w14:textId="77777777" w:rsidR="00B261E5" w:rsidRPr="00B261E5" w:rsidRDefault="00B261E5" w:rsidP="00174D41">
            <w:pPr>
              <w:spacing w:line="240" w:lineRule="auto"/>
              <w:rPr>
                <w:rFonts w:ascii="David" w:hAnsi="David"/>
                <w:rtl/>
              </w:rPr>
            </w:pPr>
            <w:r w:rsidRPr="00B261E5">
              <w:rPr>
                <w:rFonts w:ascii="David" w:hAnsi="David"/>
                <w:rtl/>
              </w:rPr>
              <w:t>תל אביב</w:t>
            </w:r>
          </w:p>
        </w:tc>
        <w:tc>
          <w:tcPr>
            <w:tcW w:w="1746" w:type="dxa"/>
            <w:tcBorders>
              <w:top w:val="nil"/>
              <w:left w:val="single" w:sz="4" w:space="0" w:color="auto"/>
              <w:bottom w:val="single" w:sz="4" w:space="0" w:color="auto"/>
              <w:right w:val="single" w:sz="4" w:space="0" w:color="auto"/>
            </w:tcBorders>
            <w:noWrap/>
            <w:vAlign w:val="bottom"/>
            <w:hideMark/>
          </w:tcPr>
          <w:p w14:paraId="5A38CCD9" w14:textId="77777777" w:rsidR="00B261E5" w:rsidRPr="00B261E5" w:rsidRDefault="00B261E5" w:rsidP="00174D41">
            <w:pPr>
              <w:bidi w:val="0"/>
              <w:spacing w:line="240" w:lineRule="auto"/>
              <w:jc w:val="right"/>
              <w:rPr>
                <w:rFonts w:ascii="David" w:hAnsi="David"/>
                <w:rtl/>
              </w:rPr>
            </w:pPr>
            <w:r w:rsidRPr="00B261E5">
              <w:rPr>
                <w:rFonts w:ascii="David" w:hAnsi="David"/>
              </w:rPr>
              <w:t>1</w:t>
            </w:r>
          </w:p>
        </w:tc>
        <w:tc>
          <w:tcPr>
            <w:tcW w:w="1984" w:type="dxa"/>
            <w:tcBorders>
              <w:top w:val="nil"/>
              <w:left w:val="single" w:sz="4" w:space="0" w:color="auto"/>
              <w:bottom w:val="single" w:sz="4" w:space="0" w:color="auto"/>
              <w:right w:val="single" w:sz="4" w:space="0" w:color="auto"/>
            </w:tcBorders>
            <w:noWrap/>
            <w:vAlign w:val="bottom"/>
            <w:hideMark/>
          </w:tcPr>
          <w:p w14:paraId="50178516" w14:textId="77777777" w:rsidR="00B261E5" w:rsidRPr="00B261E5" w:rsidRDefault="00B261E5" w:rsidP="00174D41">
            <w:pPr>
              <w:bidi w:val="0"/>
              <w:spacing w:line="240" w:lineRule="auto"/>
              <w:jc w:val="right"/>
              <w:rPr>
                <w:rFonts w:ascii="David" w:hAnsi="David"/>
              </w:rPr>
            </w:pPr>
            <w:r w:rsidRPr="00B261E5">
              <w:rPr>
                <w:rFonts w:ascii="David" w:hAnsi="David"/>
              </w:rPr>
              <w:t>2</w:t>
            </w:r>
          </w:p>
        </w:tc>
        <w:tc>
          <w:tcPr>
            <w:tcW w:w="2096" w:type="dxa"/>
            <w:tcBorders>
              <w:top w:val="nil"/>
              <w:left w:val="single" w:sz="4" w:space="0" w:color="auto"/>
              <w:bottom w:val="single" w:sz="4" w:space="0" w:color="auto"/>
              <w:right w:val="single" w:sz="4" w:space="0" w:color="auto"/>
            </w:tcBorders>
            <w:noWrap/>
            <w:vAlign w:val="bottom"/>
            <w:hideMark/>
          </w:tcPr>
          <w:p w14:paraId="3159782E" w14:textId="77777777" w:rsidR="00B261E5" w:rsidRPr="00B261E5" w:rsidRDefault="00B261E5" w:rsidP="00174D41">
            <w:pPr>
              <w:bidi w:val="0"/>
              <w:spacing w:line="240" w:lineRule="auto"/>
              <w:jc w:val="right"/>
              <w:rPr>
                <w:rFonts w:ascii="David" w:hAnsi="David"/>
              </w:rPr>
            </w:pPr>
            <w:r w:rsidRPr="00B261E5">
              <w:rPr>
                <w:rFonts w:ascii="David" w:hAnsi="David"/>
              </w:rPr>
              <w:t>3</w:t>
            </w:r>
          </w:p>
        </w:tc>
      </w:tr>
      <w:tr w:rsidR="00B261E5" w:rsidRPr="00B261E5" w14:paraId="508CD07E" w14:textId="77777777" w:rsidTr="00174D41">
        <w:trPr>
          <w:trHeight w:val="300"/>
        </w:trPr>
        <w:tc>
          <w:tcPr>
            <w:tcW w:w="1820" w:type="dxa"/>
            <w:tcBorders>
              <w:top w:val="nil"/>
              <w:left w:val="single" w:sz="4" w:space="0" w:color="auto"/>
              <w:bottom w:val="single" w:sz="4" w:space="0" w:color="auto"/>
              <w:right w:val="single" w:sz="4" w:space="0" w:color="auto"/>
            </w:tcBorders>
            <w:noWrap/>
            <w:vAlign w:val="bottom"/>
            <w:hideMark/>
          </w:tcPr>
          <w:p w14:paraId="34AC8D25" w14:textId="77777777" w:rsidR="00B261E5" w:rsidRPr="00B261E5" w:rsidRDefault="00B261E5" w:rsidP="00174D41">
            <w:pPr>
              <w:spacing w:line="240" w:lineRule="auto"/>
              <w:rPr>
                <w:rFonts w:ascii="David" w:hAnsi="David"/>
              </w:rPr>
            </w:pPr>
            <w:r w:rsidRPr="00B261E5">
              <w:rPr>
                <w:rFonts w:ascii="David" w:hAnsi="David"/>
                <w:rtl/>
              </w:rPr>
              <w:t>בית צבי</w:t>
            </w:r>
          </w:p>
        </w:tc>
        <w:tc>
          <w:tcPr>
            <w:tcW w:w="1171" w:type="dxa"/>
            <w:tcBorders>
              <w:top w:val="nil"/>
              <w:left w:val="single" w:sz="4" w:space="0" w:color="auto"/>
              <w:bottom w:val="single" w:sz="4" w:space="0" w:color="auto"/>
              <w:right w:val="single" w:sz="4" w:space="0" w:color="auto"/>
            </w:tcBorders>
            <w:noWrap/>
            <w:vAlign w:val="bottom"/>
            <w:hideMark/>
          </w:tcPr>
          <w:p w14:paraId="5AAF9969" w14:textId="77777777" w:rsidR="00B261E5" w:rsidRPr="00B261E5" w:rsidRDefault="00B261E5" w:rsidP="00174D41">
            <w:pPr>
              <w:spacing w:line="240" w:lineRule="auto"/>
              <w:rPr>
                <w:rFonts w:ascii="David" w:hAnsi="David"/>
                <w:rtl/>
              </w:rPr>
            </w:pPr>
            <w:r w:rsidRPr="00B261E5">
              <w:rPr>
                <w:rFonts w:ascii="David" w:hAnsi="David"/>
                <w:rtl/>
              </w:rPr>
              <w:t>תל אביב</w:t>
            </w:r>
          </w:p>
        </w:tc>
        <w:tc>
          <w:tcPr>
            <w:tcW w:w="1746" w:type="dxa"/>
            <w:tcBorders>
              <w:top w:val="nil"/>
              <w:left w:val="single" w:sz="4" w:space="0" w:color="auto"/>
              <w:bottom w:val="single" w:sz="4" w:space="0" w:color="auto"/>
              <w:right w:val="single" w:sz="4" w:space="0" w:color="auto"/>
            </w:tcBorders>
            <w:noWrap/>
            <w:vAlign w:val="bottom"/>
            <w:hideMark/>
          </w:tcPr>
          <w:p w14:paraId="1D9D2A3D" w14:textId="77777777" w:rsidR="00B261E5" w:rsidRPr="00B261E5" w:rsidRDefault="00B261E5" w:rsidP="00174D41">
            <w:pPr>
              <w:bidi w:val="0"/>
              <w:spacing w:line="240" w:lineRule="auto"/>
              <w:jc w:val="right"/>
              <w:rPr>
                <w:rFonts w:ascii="David" w:hAnsi="David"/>
                <w:rtl/>
              </w:rPr>
            </w:pPr>
            <w:r w:rsidRPr="00B261E5">
              <w:rPr>
                <w:rFonts w:ascii="David" w:hAnsi="David"/>
              </w:rPr>
              <w:t>0</w:t>
            </w:r>
          </w:p>
        </w:tc>
        <w:tc>
          <w:tcPr>
            <w:tcW w:w="1984" w:type="dxa"/>
            <w:tcBorders>
              <w:top w:val="nil"/>
              <w:left w:val="single" w:sz="4" w:space="0" w:color="auto"/>
              <w:bottom w:val="single" w:sz="4" w:space="0" w:color="auto"/>
              <w:right w:val="single" w:sz="4" w:space="0" w:color="auto"/>
            </w:tcBorders>
            <w:noWrap/>
            <w:vAlign w:val="bottom"/>
            <w:hideMark/>
          </w:tcPr>
          <w:p w14:paraId="316A1883" w14:textId="77777777" w:rsidR="00B261E5" w:rsidRPr="00B261E5" w:rsidRDefault="00B261E5" w:rsidP="00174D41">
            <w:pPr>
              <w:bidi w:val="0"/>
              <w:spacing w:line="240" w:lineRule="auto"/>
              <w:jc w:val="right"/>
              <w:rPr>
                <w:rFonts w:ascii="David" w:hAnsi="David"/>
              </w:rPr>
            </w:pPr>
            <w:r w:rsidRPr="00B261E5">
              <w:rPr>
                <w:rFonts w:ascii="David" w:hAnsi="David"/>
              </w:rPr>
              <w:t>1</w:t>
            </w:r>
          </w:p>
        </w:tc>
        <w:tc>
          <w:tcPr>
            <w:tcW w:w="2096" w:type="dxa"/>
            <w:tcBorders>
              <w:top w:val="nil"/>
              <w:left w:val="single" w:sz="4" w:space="0" w:color="auto"/>
              <w:bottom w:val="single" w:sz="4" w:space="0" w:color="auto"/>
              <w:right w:val="single" w:sz="4" w:space="0" w:color="auto"/>
            </w:tcBorders>
            <w:noWrap/>
            <w:vAlign w:val="bottom"/>
            <w:hideMark/>
          </w:tcPr>
          <w:p w14:paraId="4E3B35D3" w14:textId="77777777" w:rsidR="00B261E5" w:rsidRPr="00B261E5" w:rsidRDefault="00B261E5" w:rsidP="00174D41">
            <w:pPr>
              <w:bidi w:val="0"/>
              <w:spacing w:line="240" w:lineRule="auto"/>
              <w:jc w:val="right"/>
              <w:rPr>
                <w:rFonts w:ascii="David" w:hAnsi="David"/>
              </w:rPr>
            </w:pPr>
            <w:r w:rsidRPr="00B261E5">
              <w:rPr>
                <w:rFonts w:ascii="David" w:hAnsi="David"/>
              </w:rPr>
              <w:t>1</w:t>
            </w:r>
          </w:p>
        </w:tc>
      </w:tr>
      <w:tr w:rsidR="00B261E5" w:rsidRPr="00B261E5" w14:paraId="409FF4F8" w14:textId="77777777" w:rsidTr="00174D41">
        <w:trPr>
          <w:trHeight w:val="300"/>
        </w:trPr>
        <w:tc>
          <w:tcPr>
            <w:tcW w:w="1820" w:type="dxa"/>
            <w:tcBorders>
              <w:top w:val="nil"/>
              <w:left w:val="single" w:sz="4" w:space="0" w:color="auto"/>
              <w:bottom w:val="single" w:sz="4" w:space="0" w:color="auto"/>
              <w:right w:val="single" w:sz="4" w:space="0" w:color="auto"/>
            </w:tcBorders>
            <w:noWrap/>
            <w:vAlign w:val="bottom"/>
            <w:hideMark/>
          </w:tcPr>
          <w:p w14:paraId="452760BE" w14:textId="77777777" w:rsidR="00B261E5" w:rsidRPr="00B261E5" w:rsidRDefault="00B261E5" w:rsidP="00174D41">
            <w:pPr>
              <w:spacing w:line="240" w:lineRule="auto"/>
              <w:rPr>
                <w:rFonts w:ascii="David" w:hAnsi="David"/>
              </w:rPr>
            </w:pPr>
            <w:r w:rsidRPr="00B261E5">
              <w:rPr>
                <w:rFonts w:ascii="David" w:hAnsi="David"/>
                <w:rtl/>
              </w:rPr>
              <w:t>בית רבן</w:t>
            </w:r>
          </w:p>
        </w:tc>
        <w:tc>
          <w:tcPr>
            <w:tcW w:w="1171" w:type="dxa"/>
            <w:tcBorders>
              <w:top w:val="nil"/>
              <w:left w:val="single" w:sz="4" w:space="0" w:color="auto"/>
              <w:bottom w:val="single" w:sz="4" w:space="0" w:color="auto"/>
              <w:right w:val="single" w:sz="4" w:space="0" w:color="auto"/>
            </w:tcBorders>
            <w:noWrap/>
            <w:vAlign w:val="bottom"/>
            <w:hideMark/>
          </w:tcPr>
          <w:p w14:paraId="12B7333D" w14:textId="77777777" w:rsidR="00B261E5" w:rsidRPr="00B261E5" w:rsidRDefault="00B261E5" w:rsidP="00174D41">
            <w:pPr>
              <w:spacing w:line="240" w:lineRule="auto"/>
              <w:rPr>
                <w:rFonts w:ascii="David" w:hAnsi="David"/>
                <w:rtl/>
              </w:rPr>
            </w:pPr>
            <w:r w:rsidRPr="00B261E5">
              <w:rPr>
                <w:rFonts w:ascii="David" w:hAnsi="David"/>
                <w:rtl/>
              </w:rPr>
              <w:t>תל אביב</w:t>
            </w:r>
          </w:p>
        </w:tc>
        <w:tc>
          <w:tcPr>
            <w:tcW w:w="1746" w:type="dxa"/>
            <w:tcBorders>
              <w:top w:val="nil"/>
              <w:left w:val="single" w:sz="4" w:space="0" w:color="auto"/>
              <w:bottom w:val="single" w:sz="4" w:space="0" w:color="auto"/>
              <w:right w:val="single" w:sz="4" w:space="0" w:color="auto"/>
            </w:tcBorders>
            <w:noWrap/>
            <w:vAlign w:val="bottom"/>
            <w:hideMark/>
          </w:tcPr>
          <w:p w14:paraId="19357950" w14:textId="77777777" w:rsidR="00B261E5" w:rsidRPr="00B261E5" w:rsidRDefault="00B261E5" w:rsidP="00174D41">
            <w:pPr>
              <w:bidi w:val="0"/>
              <w:spacing w:line="240" w:lineRule="auto"/>
              <w:jc w:val="right"/>
              <w:rPr>
                <w:rFonts w:ascii="David" w:hAnsi="David"/>
                <w:rtl/>
              </w:rPr>
            </w:pPr>
            <w:r w:rsidRPr="00B261E5">
              <w:rPr>
                <w:rFonts w:ascii="David" w:hAnsi="David"/>
              </w:rPr>
              <w:t>1</w:t>
            </w:r>
          </w:p>
        </w:tc>
        <w:tc>
          <w:tcPr>
            <w:tcW w:w="1984" w:type="dxa"/>
            <w:tcBorders>
              <w:top w:val="nil"/>
              <w:left w:val="single" w:sz="4" w:space="0" w:color="auto"/>
              <w:bottom w:val="single" w:sz="4" w:space="0" w:color="auto"/>
              <w:right w:val="single" w:sz="4" w:space="0" w:color="auto"/>
            </w:tcBorders>
            <w:noWrap/>
            <w:vAlign w:val="bottom"/>
            <w:hideMark/>
          </w:tcPr>
          <w:p w14:paraId="337BB6D9" w14:textId="77777777" w:rsidR="00B261E5" w:rsidRPr="00B261E5" w:rsidRDefault="00B261E5" w:rsidP="00174D41">
            <w:pPr>
              <w:bidi w:val="0"/>
              <w:spacing w:line="240" w:lineRule="auto"/>
              <w:jc w:val="right"/>
              <w:rPr>
                <w:rFonts w:ascii="David" w:hAnsi="David"/>
              </w:rPr>
            </w:pPr>
            <w:r w:rsidRPr="00B261E5">
              <w:rPr>
                <w:rFonts w:ascii="David" w:hAnsi="David"/>
              </w:rPr>
              <w:t>1</w:t>
            </w:r>
          </w:p>
        </w:tc>
        <w:tc>
          <w:tcPr>
            <w:tcW w:w="2096" w:type="dxa"/>
            <w:tcBorders>
              <w:top w:val="nil"/>
              <w:left w:val="single" w:sz="4" w:space="0" w:color="auto"/>
              <w:bottom w:val="single" w:sz="4" w:space="0" w:color="auto"/>
              <w:right w:val="single" w:sz="4" w:space="0" w:color="auto"/>
            </w:tcBorders>
            <w:noWrap/>
            <w:vAlign w:val="bottom"/>
            <w:hideMark/>
          </w:tcPr>
          <w:p w14:paraId="2C2272EF" w14:textId="77777777" w:rsidR="00B261E5" w:rsidRPr="00B261E5" w:rsidRDefault="00B261E5" w:rsidP="00174D41">
            <w:pPr>
              <w:bidi w:val="0"/>
              <w:spacing w:line="240" w:lineRule="auto"/>
              <w:jc w:val="right"/>
              <w:rPr>
                <w:rFonts w:ascii="David" w:hAnsi="David"/>
              </w:rPr>
            </w:pPr>
            <w:r w:rsidRPr="00B261E5">
              <w:rPr>
                <w:rFonts w:ascii="David" w:hAnsi="David"/>
              </w:rPr>
              <w:t>2</w:t>
            </w:r>
          </w:p>
        </w:tc>
      </w:tr>
      <w:tr w:rsidR="00B261E5" w:rsidRPr="00B261E5" w14:paraId="6147AB83" w14:textId="77777777" w:rsidTr="00174D41">
        <w:trPr>
          <w:trHeight w:val="300"/>
        </w:trPr>
        <w:tc>
          <w:tcPr>
            <w:tcW w:w="1820" w:type="dxa"/>
            <w:tcBorders>
              <w:top w:val="nil"/>
              <w:left w:val="single" w:sz="4" w:space="0" w:color="auto"/>
              <w:bottom w:val="single" w:sz="4" w:space="0" w:color="auto"/>
              <w:right w:val="single" w:sz="4" w:space="0" w:color="auto"/>
            </w:tcBorders>
            <w:noWrap/>
            <w:vAlign w:val="bottom"/>
            <w:hideMark/>
          </w:tcPr>
          <w:p w14:paraId="5385A622" w14:textId="77777777" w:rsidR="00B261E5" w:rsidRPr="00B261E5" w:rsidRDefault="00B261E5" w:rsidP="00174D41">
            <w:pPr>
              <w:spacing w:line="240" w:lineRule="auto"/>
              <w:rPr>
                <w:rFonts w:ascii="David" w:hAnsi="David"/>
              </w:rPr>
            </w:pPr>
            <w:r w:rsidRPr="00B261E5">
              <w:rPr>
                <w:rFonts w:ascii="David" w:hAnsi="David"/>
                <w:rtl/>
              </w:rPr>
              <w:t>בן זכאי</w:t>
            </w:r>
          </w:p>
        </w:tc>
        <w:tc>
          <w:tcPr>
            <w:tcW w:w="1171" w:type="dxa"/>
            <w:tcBorders>
              <w:top w:val="nil"/>
              <w:left w:val="single" w:sz="4" w:space="0" w:color="auto"/>
              <w:bottom w:val="single" w:sz="4" w:space="0" w:color="auto"/>
              <w:right w:val="single" w:sz="4" w:space="0" w:color="auto"/>
            </w:tcBorders>
            <w:noWrap/>
            <w:vAlign w:val="bottom"/>
            <w:hideMark/>
          </w:tcPr>
          <w:p w14:paraId="4943509A" w14:textId="77777777" w:rsidR="00B261E5" w:rsidRPr="00B261E5" w:rsidRDefault="00B261E5" w:rsidP="00174D41">
            <w:pPr>
              <w:spacing w:line="240" w:lineRule="auto"/>
              <w:rPr>
                <w:rFonts w:ascii="David" w:hAnsi="David"/>
                <w:rtl/>
              </w:rPr>
            </w:pPr>
            <w:r w:rsidRPr="00B261E5">
              <w:rPr>
                <w:rFonts w:ascii="David" w:hAnsi="David"/>
                <w:rtl/>
              </w:rPr>
              <w:t>תל אביב</w:t>
            </w:r>
          </w:p>
        </w:tc>
        <w:tc>
          <w:tcPr>
            <w:tcW w:w="1746" w:type="dxa"/>
            <w:tcBorders>
              <w:top w:val="nil"/>
              <w:left w:val="single" w:sz="4" w:space="0" w:color="auto"/>
              <w:bottom w:val="single" w:sz="4" w:space="0" w:color="auto"/>
              <w:right w:val="single" w:sz="4" w:space="0" w:color="auto"/>
            </w:tcBorders>
            <w:noWrap/>
            <w:vAlign w:val="bottom"/>
            <w:hideMark/>
          </w:tcPr>
          <w:p w14:paraId="3677ED27" w14:textId="77777777" w:rsidR="00B261E5" w:rsidRPr="00B261E5" w:rsidRDefault="00B261E5" w:rsidP="00174D41">
            <w:pPr>
              <w:bidi w:val="0"/>
              <w:spacing w:line="240" w:lineRule="auto"/>
              <w:jc w:val="right"/>
              <w:rPr>
                <w:rFonts w:ascii="David" w:hAnsi="David"/>
                <w:rtl/>
              </w:rPr>
            </w:pPr>
            <w:r w:rsidRPr="00B261E5">
              <w:rPr>
                <w:rFonts w:ascii="David" w:hAnsi="David"/>
              </w:rPr>
              <w:t>1</w:t>
            </w:r>
          </w:p>
        </w:tc>
        <w:tc>
          <w:tcPr>
            <w:tcW w:w="1984" w:type="dxa"/>
            <w:tcBorders>
              <w:top w:val="nil"/>
              <w:left w:val="single" w:sz="4" w:space="0" w:color="auto"/>
              <w:bottom w:val="single" w:sz="4" w:space="0" w:color="auto"/>
              <w:right w:val="single" w:sz="4" w:space="0" w:color="auto"/>
            </w:tcBorders>
            <w:noWrap/>
            <w:vAlign w:val="bottom"/>
            <w:hideMark/>
          </w:tcPr>
          <w:p w14:paraId="31D1B667" w14:textId="77777777" w:rsidR="00B261E5" w:rsidRPr="00B261E5" w:rsidRDefault="00B261E5" w:rsidP="00174D41">
            <w:pPr>
              <w:bidi w:val="0"/>
              <w:spacing w:line="240" w:lineRule="auto"/>
              <w:jc w:val="right"/>
              <w:rPr>
                <w:rFonts w:ascii="David" w:hAnsi="David"/>
              </w:rPr>
            </w:pPr>
            <w:r w:rsidRPr="00B261E5">
              <w:rPr>
                <w:rFonts w:ascii="David" w:hAnsi="David"/>
              </w:rPr>
              <w:t>1</w:t>
            </w:r>
          </w:p>
        </w:tc>
        <w:tc>
          <w:tcPr>
            <w:tcW w:w="2096" w:type="dxa"/>
            <w:tcBorders>
              <w:top w:val="nil"/>
              <w:left w:val="single" w:sz="4" w:space="0" w:color="auto"/>
              <w:bottom w:val="single" w:sz="4" w:space="0" w:color="auto"/>
              <w:right w:val="single" w:sz="4" w:space="0" w:color="auto"/>
            </w:tcBorders>
            <w:noWrap/>
            <w:vAlign w:val="bottom"/>
            <w:hideMark/>
          </w:tcPr>
          <w:p w14:paraId="554F60F6" w14:textId="77777777" w:rsidR="00B261E5" w:rsidRPr="00B261E5" w:rsidRDefault="00B261E5" w:rsidP="00174D41">
            <w:pPr>
              <w:bidi w:val="0"/>
              <w:spacing w:line="240" w:lineRule="auto"/>
              <w:jc w:val="right"/>
              <w:rPr>
                <w:rFonts w:ascii="David" w:hAnsi="David"/>
              </w:rPr>
            </w:pPr>
            <w:r w:rsidRPr="00B261E5">
              <w:rPr>
                <w:rFonts w:ascii="David" w:hAnsi="David"/>
              </w:rPr>
              <w:t>2</w:t>
            </w:r>
          </w:p>
        </w:tc>
      </w:tr>
      <w:tr w:rsidR="00B261E5" w:rsidRPr="00B261E5" w14:paraId="6C2C4647" w14:textId="77777777" w:rsidTr="00174D41">
        <w:trPr>
          <w:trHeight w:val="300"/>
        </w:trPr>
        <w:tc>
          <w:tcPr>
            <w:tcW w:w="1820" w:type="dxa"/>
            <w:tcBorders>
              <w:top w:val="nil"/>
              <w:left w:val="single" w:sz="4" w:space="0" w:color="auto"/>
              <w:bottom w:val="single" w:sz="4" w:space="0" w:color="auto"/>
              <w:right w:val="single" w:sz="4" w:space="0" w:color="auto"/>
            </w:tcBorders>
            <w:noWrap/>
            <w:vAlign w:val="bottom"/>
            <w:hideMark/>
          </w:tcPr>
          <w:p w14:paraId="158B9AE2" w14:textId="77777777" w:rsidR="00B261E5" w:rsidRPr="00B261E5" w:rsidRDefault="00B261E5" w:rsidP="00174D41">
            <w:pPr>
              <w:spacing w:line="240" w:lineRule="auto"/>
              <w:rPr>
                <w:rFonts w:ascii="David" w:hAnsi="David"/>
              </w:rPr>
            </w:pPr>
            <w:r w:rsidRPr="00B261E5">
              <w:rPr>
                <w:rFonts w:ascii="David" w:hAnsi="David"/>
                <w:rtl/>
              </w:rPr>
              <w:t>בן שמן (כפר נוער)</w:t>
            </w:r>
          </w:p>
        </w:tc>
        <w:tc>
          <w:tcPr>
            <w:tcW w:w="1171" w:type="dxa"/>
            <w:tcBorders>
              <w:top w:val="nil"/>
              <w:left w:val="single" w:sz="4" w:space="0" w:color="auto"/>
              <w:bottom w:val="single" w:sz="4" w:space="0" w:color="auto"/>
              <w:right w:val="single" w:sz="4" w:space="0" w:color="auto"/>
            </w:tcBorders>
            <w:noWrap/>
            <w:vAlign w:val="bottom"/>
            <w:hideMark/>
          </w:tcPr>
          <w:p w14:paraId="27C17EDC" w14:textId="77777777" w:rsidR="00B261E5" w:rsidRPr="00B261E5" w:rsidRDefault="00B261E5" w:rsidP="00174D41">
            <w:pPr>
              <w:spacing w:line="240" w:lineRule="auto"/>
              <w:rPr>
                <w:rFonts w:ascii="David" w:hAnsi="David"/>
                <w:rtl/>
              </w:rPr>
            </w:pPr>
            <w:r w:rsidRPr="00B261E5">
              <w:rPr>
                <w:rFonts w:ascii="David" w:hAnsi="David"/>
                <w:rtl/>
              </w:rPr>
              <w:t>תל אביב</w:t>
            </w:r>
          </w:p>
        </w:tc>
        <w:tc>
          <w:tcPr>
            <w:tcW w:w="1746" w:type="dxa"/>
            <w:tcBorders>
              <w:top w:val="nil"/>
              <w:left w:val="single" w:sz="4" w:space="0" w:color="auto"/>
              <w:bottom w:val="single" w:sz="4" w:space="0" w:color="auto"/>
              <w:right w:val="single" w:sz="4" w:space="0" w:color="auto"/>
            </w:tcBorders>
            <w:noWrap/>
            <w:vAlign w:val="bottom"/>
            <w:hideMark/>
          </w:tcPr>
          <w:p w14:paraId="452C7E96" w14:textId="77777777" w:rsidR="00B261E5" w:rsidRPr="00B261E5" w:rsidRDefault="00B261E5" w:rsidP="00174D41">
            <w:pPr>
              <w:bidi w:val="0"/>
              <w:spacing w:line="240" w:lineRule="auto"/>
              <w:jc w:val="right"/>
              <w:rPr>
                <w:rFonts w:ascii="David" w:hAnsi="David"/>
                <w:rtl/>
              </w:rPr>
            </w:pPr>
            <w:r w:rsidRPr="00B261E5">
              <w:rPr>
                <w:rFonts w:ascii="David" w:hAnsi="David"/>
              </w:rPr>
              <w:t>0</w:t>
            </w:r>
          </w:p>
        </w:tc>
        <w:tc>
          <w:tcPr>
            <w:tcW w:w="1984" w:type="dxa"/>
            <w:tcBorders>
              <w:top w:val="nil"/>
              <w:left w:val="single" w:sz="4" w:space="0" w:color="auto"/>
              <w:bottom w:val="single" w:sz="4" w:space="0" w:color="auto"/>
              <w:right w:val="single" w:sz="4" w:space="0" w:color="auto"/>
            </w:tcBorders>
            <w:noWrap/>
            <w:vAlign w:val="bottom"/>
            <w:hideMark/>
          </w:tcPr>
          <w:p w14:paraId="570110F7" w14:textId="77777777" w:rsidR="00B261E5" w:rsidRPr="00B261E5" w:rsidRDefault="00B261E5" w:rsidP="00174D41">
            <w:pPr>
              <w:bidi w:val="0"/>
              <w:spacing w:line="240" w:lineRule="auto"/>
              <w:jc w:val="right"/>
              <w:rPr>
                <w:rFonts w:ascii="David" w:hAnsi="David"/>
              </w:rPr>
            </w:pPr>
            <w:r w:rsidRPr="00B261E5">
              <w:rPr>
                <w:rFonts w:ascii="David" w:hAnsi="David"/>
              </w:rPr>
              <w:t>1</w:t>
            </w:r>
          </w:p>
        </w:tc>
        <w:tc>
          <w:tcPr>
            <w:tcW w:w="2096" w:type="dxa"/>
            <w:tcBorders>
              <w:top w:val="nil"/>
              <w:left w:val="single" w:sz="4" w:space="0" w:color="auto"/>
              <w:bottom w:val="single" w:sz="4" w:space="0" w:color="auto"/>
              <w:right w:val="single" w:sz="4" w:space="0" w:color="auto"/>
            </w:tcBorders>
            <w:noWrap/>
            <w:vAlign w:val="bottom"/>
            <w:hideMark/>
          </w:tcPr>
          <w:p w14:paraId="5EF4B0B7" w14:textId="77777777" w:rsidR="00B261E5" w:rsidRPr="00B261E5" w:rsidRDefault="00B261E5" w:rsidP="00174D41">
            <w:pPr>
              <w:bidi w:val="0"/>
              <w:spacing w:line="240" w:lineRule="auto"/>
              <w:jc w:val="right"/>
              <w:rPr>
                <w:rFonts w:ascii="David" w:hAnsi="David"/>
              </w:rPr>
            </w:pPr>
            <w:r w:rsidRPr="00B261E5">
              <w:rPr>
                <w:rFonts w:ascii="David" w:hAnsi="David"/>
              </w:rPr>
              <w:t>1</w:t>
            </w:r>
          </w:p>
        </w:tc>
      </w:tr>
      <w:tr w:rsidR="00B261E5" w:rsidRPr="00B261E5" w14:paraId="2B11FEBA" w14:textId="77777777" w:rsidTr="00174D41">
        <w:trPr>
          <w:trHeight w:val="300"/>
        </w:trPr>
        <w:tc>
          <w:tcPr>
            <w:tcW w:w="1820" w:type="dxa"/>
            <w:tcBorders>
              <w:top w:val="nil"/>
              <w:left w:val="single" w:sz="4" w:space="0" w:color="auto"/>
              <w:bottom w:val="single" w:sz="4" w:space="0" w:color="auto"/>
              <w:right w:val="single" w:sz="4" w:space="0" w:color="auto"/>
            </w:tcBorders>
            <w:noWrap/>
            <w:vAlign w:val="bottom"/>
            <w:hideMark/>
          </w:tcPr>
          <w:p w14:paraId="7990FDE9" w14:textId="77777777" w:rsidR="00B261E5" w:rsidRPr="00B261E5" w:rsidRDefault="00B261E5" w:rsidP="00174D41">
            <w:pPr>
              <w:spacing w:line="240" w:lineRule="auto"/>
              <w:rPr>
                <w:rFonts w:ascii="David" w:hAnsi="David"/>
              </w:rPr>
            </w:pPr>
            <w:r w:rsidRPr="00B261E5">
              <w:rPr>
                <w:rFonts w:ascii="David" w:hAnsi="David"/>
                <w:rtl/>
              </w:rPr>
              <w:t>בן שמן (מושב)</w:t>
            </w:r>
          </w:p>
        </w:tc>
        <w:tc>
          <w:tcPr>
            <w:tcW w:w="1171" w:type="dxa"/>
            <w:tcBorders>
              <w:top w:val="nil"/>
              <w:left w:val="single" w:sz="4" w:space="0" w:color="auto"/>
              <w:bottom w:val="single" w:sz="4" w:space="0" w:color="auto"/>
              <w:right w:val="single" w:sz="4" w:space="0" w:color="auto"/>
            </w:tcBorders>
            <w:noWrap/>
            <w:vAlign w:val="bottom"/>
            <w:hideMark/>
          </w:tcPr>
          <w:p w14:paraId="4A69D80B" w14:textId="77777777" w:rsidR="00B261E5" w:rsidRPr="00B261E5" w:rsidRDefault="00B261E5" w:rsidP="00174D41">
            <w:pPr>
              <w:spacing w:line="240" w:lineRule="auto"/>
              <w:rPr>
                <w:rFonts w:ascii="David" w:hAnsi="David"/>
                <w:rtl/>
              </w:rPr>
            </w:pPr>
            <w:r w:rsidRPr="00B261E5">
              <w:rPr>
                <w:rFonts w:ascii="David" w:hAnsi="David"/>
                <w:rtl/>
              </w:rPr>
              <w:t>תל אביב</w:t>
            </w:r>
          </w:p>
        </w:tc>
        <w:tc>
          <w:tcPr>
            <w:tcW w:w="1746" w:type="dxa"/>
            <w:tcBorders>
              <w:top w:val="nil"/>
              <w:left w:val="single" w:sz="4" w:space="0" w:color="auto"/>
              <w:bottom w:val="single" w:sz="4" w:space="0" w:color="auto"/>
              <w:right w:val="single" w:sz="4" w:space="0" w:color="auto"/>
            </w:tcBorders>
            <w:noWrap/>
            <w:vAlign w:val="bottom"/>
            <w:hideMark/>
          </w:tcPr>
          <w:p w14:paraId="5991F656" w14:textId="77777777" w:rsidR="00B261E5" w:rsidRPr="00B261E5" w:rsidRDefault="00B261E5" w:rsidP="00174D41">
            <w:pPr>
              <w:bidi w:val="0"/>
              <w:spacing w:line="240" w:lineRule="auto"/>
              <w:jc w:val="right"/>
              <w:rPr>
                <w:rFonts w:ascii="David" w:hAnsi="David"/>
                <w:rtl/>
              </w:rPr>
            </w:pPr>
            <w:r w:rsidRPr="00B261E5">
              <w:rPr>
                <w:rFonts w:ascii="David" w:hAnsi="David"/>
              </w:rPr>
              <w:t>0</w:t>
            </w:r>
          </w:p>
        </w:tc>
        <w:tc>
          <w:tcPr>
            <w:tcW w:w="1984" w:type="dxa"/>
            <w:tcBorders>
              <w:top w:val="nil"/>
              <w:left w:val="single" w:sz="4" w:space="0" w:color="auto"/>
              <w:bottom w:val="single" w:sz="4" w:space="0" w:color="auto"/>
              <w:right w:val="single" w:sz="4" w:space="0" w:color="auto"/>
            </w:tcBorders>
            <w:noWrap/>
            <w:vAlign w:val="bottom"/>
            <w:hideMark/>
          </w:tcPr>
          <w:p w14:paraId="4FA42100" w14:textId="77777777" w:rsidR="00B261E5" w:rsidRPr="00B261E5" w:rsidRDefault="00B261E5" w:rsidP="00174D41">
            <w:pPr>
              <w:bidi w:val="0"/>
              <w:spacing w:line="240" w:lineRule="auto"/>
              <w:jc w:val="right"/>
              <w:rPr>
                <w:rFonts w:ascii="David" w:hAnsi="David"/>
              </w:rPr>
            </w:pPr>
            <w:r w:rsidRPr="00B261E5">
              <w:rPr>
                <w:rFonts w:ascii="David" w:hAnsi="David"/>
              </w:rPr>
              <w:t>2</w:t>
            </w:r>
          </w:p>
        </w:tc>
        <w:tc>
          <w:tcPr>
            <w:tcW w:w="2096" w:type="dxa"/>
            <w:tcBorders>
              <w:top w:val="nil"/>
              <w:left w:val="single" w:sz="4" w:space="0" w:color="auto"/>
              <w:bottom w:val="single" w:sz="4" w:space="0" w:color="auto"/>
              <w:right w:val="single" w:sz="4" w:space="0" w:color="auto"/>
            </w:tcBorders>
            <w:noWrap/>
            <w:vAlign w:val="bottom"/>
            <w:hideMark/>
          </w:tcPr>
          <w:p w14:paraId="6692DC15" w14:textId="77777777" w:rsidR="00B261E5" w:rsidRPr="00B261E5" w:rsidRDefault="00B261E5" w:rsidP="00174D41">
            <w:pPr>
              <w:bidi w:val="0"/>
              <w:spacing w:line="240" w:lineRule="auto"/>
              <w:jc w:val="right"/>
              <w:rPr>
                <w:rFonts w:ascii="David" w:hAnsi="David"/>
              </w:rPr>
            </w:pPr>
            <w:r w:rsidRPr="00B261E5">
              <w:rPr>
                <w:rFonts w:ascii="David" w:hAnsi="David"/>
              </w:rPr>
              <w:t>2</w:t>
            </w:r>
          </w:p>
        </w:tc>
      </w:tr>
      <w:tr w:rsidR="00B261E5" w:rsidRPr="00B261E5" w14:paraId="7BAA0F10" w14:textId="77777777" w:rsidTr="00174D41">
        <w:trPr>
          <w:trHeight w:val="300"/>
        </w:trPr>
        <w:tc>
          <w:tcPr>
            <w:tcW w:w="1820" w:type="dxa"/>
            <w:tcBorders>
              <w:top w:val="nil"/>
              <w:left w:val="single" w:sz="4" w:space="0" w:color="auto"/>
              <w:bottom w:val="single" w:sz="4" w:space="0" w:color="auto"/>
              <w:right w:val="single" w:sz="4" w:space="0" w:color="auto"/>
            </w:tcBorders>
            <w:noWrap/>
            <w:vAlign w:val="bottom"/>
            <w:hideMark/>
          </w:tcPr>
          <w:p w14:paraId="6C65EB07" w14:textId="77777777" w:rsidR="00B261E5" w:rsidRPr="00B261E5" w:rsidRDefault="00B261E5" w:rsidP="00174D41">
            <w:pPr>
              <w:spacing w:line="240" w:lineRule="auto"/>
              <w:rPr>
                <w:rFonts w:ascii="David" w:hAnsi="David"/>
              </w:rPr>
            </w:pPr>
            <w:r w:rsidRPr="00B261E5">
              <w:rPr>
                <w:rFonts w:ascii="David" w:hAnsi="David"/>
                <w:rtl/>
              </w:rPr>
              <w:t>בני ברק</w:t>
            </w:r>
          </w:p>
        </w:tc>
        <w:tc>
          <w:tcPr>
            <w:tcW w:w="1171" w:type="dxa"/>
            <w:tcBorders>
              <w:top w:val="nil"/>
              <w:left w:val="single" w:sz="4" w:space="0" w:color="auto"/>
              <w:bottom w:val="single" w:sz="4" w:space="0" w:color="auto"/>
              <w:right w:val="single" w:sz="4" w:space="0" w:color="auto"/>
            </w:tcBorders>
            <w:noWrap/>
            <w:vAlign w:val="bottom"/>
            <w:hideMark/>
          </w:tcPr>
          <w:p w14:paraId="1CF653FF" w14:textId="77777777" w:rsidR="00B261E5" w:rsidRPr="00B261E5" w:rsidRDefault="00B261E5" w:rsidP="00174D41">
            <w:pPr>
              <w:spacing w:line="240" w:lineRule="auto"/>
              <w:rPr>
                <w:rFonts w:ascii="David" w:hAnsi="David"/>
                <w:rtl/>
              </w:rPr>
            </w:pPr>
            <w:r w:rsidRPr="00B261E5">
              <w:rPr>
                <w:rFonts w:ascii="David" w:hAnsi="David"/>
                <w:rtl/>
              </w:rPr>
              <w:t>תל אביב</w:t>
            </w:r>
          </w:p>
        </w:tc>
        <w:tc>
          <w:tcPr>
            <w:tcW w:w="1746" w:type="dxa"/>
            <w:tcBorders>
              <w:top w:val="nil"/>
              <w:left w:val="single" w:sz="4" w:space="0" w:color="auto"/>
              <w:bottom w:val="single" w:sz="4" w:space="0" w:color="auto"/>
              <w:right w:val="single" w:sz="4" w:space="0" w:color="auto"/>
            </w:tcBorders>
            <w:noWrap/>
            <w:vAlign w:val="bottom"/>
            <w:hideMark/>
          </w:tcPr>
          <w:p w14:paraId="31011935" w14:textId="77777777" w:rsidR="00B261E5" w:rsidRPr="00B261E5" w:rsidRDefault="00B261E5" w:rsidP="00174D41">
            <w:pPr>
              <w:bidi w:val="0"/>
              <w:spacing w:line="240" w:lineRule="auto"/>
              <w:jc w:val="right"/>
              <w:rPr>
                <w:rFonts w:ascii="David" w:hAnsi="David"/>
                <w:rtl/>
              </w:rPr>
            </w:pPr>
            <w:r w:rsidRPr="00B261E5">
              <w:rPr>
                <w:rFonts w:ascii="David" w:hAnsi="David"/>
              </w:rPr>
              <w:t>72</w:t>
            </w:r>
          </w:p>
        </w:tc>
        <w:tc>
          <w:tcPr>
            <w:tcW w:w="1984" w:type="dxa"/>
            <w:tcBorders>
              <w:top w:val="nil"/>
              <w:left w:val="single" w:sz="4" w:space="0" w:color="auto"/>
              <w:bottom w:val="single" w:sz="4" w:space="0" w:color="auto"/>
              <w:right w:val="single" w:sz="4" w:space="0" w:color="auto"/>
            </w:tcBorders>
            <w:noWrap/>
            <w:vAlign w:val="bottom"/>
            <w:hideMark/>
          </w:tcPr>
          <w:p w14:paraId="1230C93E" w14:textId="77777777" w:rsidR="00B261E5" w:rsidRPr="00B261E5" w:rsidRDefault="00B261E5" w:rsidP="00174D41">
            <w:pPr>
              <w:bidi w:val="0"/>
              <w:spacing w:line="240" w:lineRule="auto"/>
              <w:jc w:val="right"/>
              <w:rPr>
                <w:rFonts w:ascii="David" w:hAnsi="David"/>
              </w:rPr>
            </w:pPr>
            <w:r w:rsidRPr="00B261E5">
              <w:rPr>
                <w:rFonts w:ascii="David" w:hAnsi="David"/>
              </w:rPr>
              <w:t>12</w:t>
            </w:r>
          </w:p>
        </w:tc>
        <w:tc>
          <w:tcPr>
            <w:tcW w:w="2096" w:type="dxa"/>
            <w:tcBorders>
              <w:top w:val="nil"/>
              <w:left w:val="single" w:sz="4" w:space="0" w:color="auto"/>
              <w:bottom w:val="single" w:sz="4" w:space="0" w:color="auto"/>
              <w:right w:val="single" w:sz="4" w:space="0" w:color="auto"/>
            </w:tcBorders>
            <w:noWrap/>
            <w:vAlign w:val="bottom"/>
            <w:hideMark/>
          </w:tcPr>
          <w:p w14:paraId="74A511D5" w14:textId="77777777" w:rsidR="00B261E5" w:rsidRPr="00B261E5" w:rsidRDefault="00B261E5" w:rsidP="00174D41">
            <w:pPr>
              <w:bidi w:val="0"/>
              <w:spacing w:line="240" w:lineRule="auto"/>
              <w:jc w:val="right"/>
              <w:rPr>
                <w:rFonts w:ascii="David" w:hAnsi="David"/>
              </w:rPr>
            </w:pPr>
            <w:r w:rsidRPr="00B261E5">
              <w:rPr>
                <w:rFonts w:ascii="David" w:hAnsi="David"/>
              </w:rPr>
              <w:t>84</w:t>
            </w:r>
          </w:p>
        </w:tc>
      </w:tr>
      <w:tr w:rsidR="00B261E5" w:rsidRPr="00B261E5" w14:paraId="6C27028C" w14:textId="77777777" w:rsidTr="00174D41">
        <w:trPr>
          <w:trHeight w:val="300"/>
        </w:trPr>
        <w:tc>
          <w:tcPr>
            <w:tcW w:w="1820" w:type="dxa"/>
            <w:tcBorders>
              <w:top w:val="nil"/>
              <w:left w:val="single" w:sz="4" w:space="0" w:color="auto"/>
              <w:bottom w:val="single" w:sz="4" w:space="0" w:color="auto"/>
              <w:right w:val="single" w:sz="4" w:space="0" w:color="auto"/>
            </w:tcBorders>
            <w:noWrap/>
            <w:vAlign w:val="bottom"/>
            <w:hideMark/>
          </w:tcPr>
          <w:p w14:paraId="4610CE3A" w14:textId="77777777" w:rsidR="00B261E5" w:rsidRPr="00B261E5" w:rsidRDefault="00B261E5" w:rsidP="00174D41">
            <w:pPr>
              <w:spacing w:line="240" w:lineRule="auto"/>
              <w:rPr>
                <w:rFonts w:ascii="David" w:hAnsi="David"/>
              </w:rPr>
            </w:pPr>
            <w:r w:rsidRPr="00B261E5">
              <w:rPr>
                <w:rFonts w:ascii="David" w:hAnsi="David"/>
                <w:rtl/>
              </w:rPr>
              <w:t>בני דרור</w:t>
            </w:r>
          </w:p>
        </w:tc>
        <w:tc>
          <w:tcPr>
            <w:tcW w:w="1171" w:type="dxa"/>
            <w:tcBorders>
              <w:top w:val="nil"/>
              <w:left w:val="single" w:sz="4" w:space="0" w:color="auto"/>
              <w:bottom w:val="single" w:sz="4" w:space="0" w:color="auto"/>
              <w:right w:val="single" w:sz="4" w:space="0" w:color="auto"/>
            </w:tcBorders>
            <w:noWrap/>
            <w:vAlign w:val="bottom"/>
            <w:hideMark/>
          </w:tcPr>
          <w:p w14:paraId="0DC452D4" w14:textId="77777777" w:rsidR="00B261E5" w:rsidRPr="00B261E5" w:rsidRDefault="00B261E5" w:rsidP="00174D41">
            <w:pPr>
              <w:spacing w:line="240" w:lineRule="auto"/>
              <w:rPr>
                <w:rFonts w:ascii="David" w:hAnsi="David"/>
                <w:rtl/>
              </w:rPr>
            </w:pPr>
            <w:r w:rsidRPr="00B261E5">
              <w:rPr>
                <w:rFonts w:ascii="David" w:hAnsi="David"/>
                <w:rtl/>
              </w:rPr>
              <w:t>תל אביב</w:t>
            </w:r>
          </w:p>
        </w:tc>
        <w:tc>
          <w:tcPr>
            <w:tcW w:w="1746" w:type="dxa"/>
            <w:tcBorders>
              <w:top w:val="nil"/>
              <w:left w:val="single" w:sz="4" w:space="0" w:color="auto"/>
              <w:bottom w:val="single" w:sz="4" w:space="0" w:color="auto"/>
              <w:right w:val="single" w:sz="4" w:space="0" w:color="auto"/>
            </w:tcBorders>
            <w:noWrap/>
            <w:vAlign w:val="bottom"/>
            <w:hideMark/>
          </w:tcPr>
          <w:p w14:paraId="3FAA34A1" w14:textId="77777777" w:rsidR="00B261E5" w:rsidRPr="00B261E5" w:rsidRDefault="00B261E5" w:rsidP="00174D41">
            <w:pPr>
              <w:bidi w:val="0"/>
              <w:spacing w:line="240" w:lineRule="auto"/>
              <w:jc w:val="right"/>
              <w:rPr>
                <w:rFonts w:ascii="David" w:hAnsi="David"/>
                <w:rtl/>
              </w:rPr>
            </w:pPr>
            <w:r w:rsidRPr="00B261E5">
              <w:rPr>
                <w:rFonts w:ascii="David" w:hAnsi="David"/>
              </w:rPr>
              <w:t>0</w:t>
            </w:r>
          </w:p>
        </w:tc>
        <w:tc>
          <w:tcPr>
            <w:tcW w:w="1984" w:type="dxa"/>
            <w:tcBorders>
              <w:top w:val="nil"/>
              <w:left w:val="single" w:sz="4" w:space="0" w:color="auto"/>
              <w:bottom w:val="single" w:sz="4" w:space="0" w:color="auto"/>
              <w:right w:val="single" w:sz="4" w:space="0" w:color="auto"/>
            </w:tcBorders>
            <w:noWrap/>
            <w:vAlign w:val="bottom"/>
            <w:hideMark/>
          </w:tcPr>
          <w:p w14:paraId="7FB1E55E" w14:textId="77777777" w:rsidR="00B261E5" w:rsidRPr="00B261E5" w:rsidRDefault="00B261E5" w:rsidP="00174D41">
            <w:pPr>
              <w:bidi w:val="0"/>
              <w:spacing w:line="240" w:lineRule="auto"/>
              <w:jc w:val="right"/>
              <w:rPr>
                <w:rFonts w:ascii="David" w:hAnsi="David"/>
              </w:rPr>
            </w:pPr>
            <w:r w:rsidRPr="00B261E5">
              <w:rPr>
                <w:rFonts w:ascii="David" w:hAnsi="David"/>
              </w:rPr>
              <w:t>1</w:t>
            </w:r>
          </w:p>
        </w:tc>
        <w:tc>
          <w:tcPr>
            <w:tcW w:w="2096" w:type="dxa"/>
            <w:tcBorders>
              <w:top w:val="nil"/>
              <w:left w:val="single" w:sz="4" w:space="0" w:color="auto"/>
              <w:bottom w:val="single" w:sz="4" w:space="0" w:color="auto"/>
              <w:right w:val="single" w:sz="4" w:space="0" w:color="auto"/>
            </w:tcBorders>
            <w:noWrap/>
            <w:vAlign w:val="bottom"/>
            <w:hideMark/>
          </w:tcPr>
          <w:p w14:paraId="66B94207" w14:textId="77777777" w:rsidR="00B261E5" w:rsidRPr="00B261E5" w:rsidRDefault="00B261E5" w:rsidP="00174D41">
            <w:pPr>
              <w:bidi w:val="0"/>
              <w:spacing w:line="240" w:lineRule="auto"/>
              <w:jc w:val="right"/>
              <w:rPr>
                <w:rFonts w:ascii="David" w:hAnsi="David"/>
              </w:rPr>
            </w:pPr>
            <w:r w:rsidRPr="00B261E5">
              <w:rPr>
                <w:rFonts w:ascii="David" w:hAnsi="David"/>
              </w:rPr>
              <w:t>1</w:t>
            </w:r>
          </w:p>
        </w:tc>
      </w:tr>
      <w:tr w:rsidR="00B261E5" w:rsidRPr="00B261E5" w14:paraId="471086FC" w14:textId="77777777" w:rsidTr="00174D41">
        <w:trPr>
          <w:trHeight w:val="300"/>
        </w:trPr>
        <w:tc>
          <w:tcPr>
            <w:tcW w:w="1820" w:type="dxa"/>
            <w:tcBorders>
              <w:top w:val="nil"/>
              <w:left w:val="single" w:sz="4" w:space="0" w:color="auto"/>
              <w:bottom w:val="single" w:sz="4" w:space="0" w:color="auto"/>
              <w:right w:val="single" w:sz="4" w:space="0" w:color="auto"/>
            </w:tcBorders>
            <w:noWrap/>
            <w:vAlign w:val="bottom"/>
            <w:hideMark/>
          </w:tcPr>
          <w:p w14:paraId="2F99A64D" w14:textId="77777777" w:rsidR="00B261E5" w:rsidRPr="00B261E5" w:rsidRDefault="00B261E5" w:rsidP="00174D41">
            <w:pPr>
              <w:spacing w:line="240" w:lineRule="auto"/>
              <w:rPr>
                <w:rFonts w:ascii="David" w:hAnsi="David"/>
              </w:rPr>
            </w:pPr>
            <w:r w:rsidRPr="00B261E5">
              <w:rPr>
                <w:rFonts w:ascii="David" w:hAnsi="David"/>
                <w:rtl/>
              </w:rPr>
              <w:t>בני עי"ש</w:t>
            </w:r>
          </w:p>
        </w:tc>
        <w:tc>
          <w:tcPr>
            <w:tcW w:w="1171" w:type="dxa"/>
            <w:tcBorders>
              <w:top w:val="nil"/>
              <w:left w:val="single" w:sz="4" w:space="0" w:color="auto"/>
              <w:bottom w:val="single" w:sz="4" w:space="0" w:color="auto"/>
              <w:right w:val="single" w:sz="4" w:space="0" w:color="auto"/>
            </w:tcBorders>
            <w:noWrap/>
            <w:vAlign w:val="bottom"/>
            <w:hideMark/>
          </w:tcPr>
          <w:p w14:paraId="348DB21D" w14:textId="77777777" w:rsidR="00B261E5" w:rsidRPr="00B261E5" w:rsidRDefault="00B261E5" w:rsidP="00174D41">
            <w:pPr>
              <w:spacing w:line="240" w:lineRule="auto"/>
              <w:rPr>
                <w:rFonts w:ascii="David" w:hAnsi="David"/>
                <w:rtl/>
              </w:rPr>
            </w:pPr>
            <w:r w:rsidRPr="00B261E5">
              <w:rPr>
                <w:rFonts w:ascii="David" w:hAnsi="David"/>
                <w:rtl/>
              </w:rPr>
              <w:t>תל אביב</w:t>
            </w:r>
          </w:p>
        </w:tc>
        <w:tc>
          <w:tcPr>
            <w:tcW w:w="1746" w:type="dxa"/>
            <w:tcBorders>
              <w:top w:val="nil"/>
              <w:left w:val="single" w:sz="4" w:space="0" w:color="auto"/>
              <w:bottom w:val="single" w:sz="4" w:space="0" w:color="auto"/>
              <w:right w:val="single" w:sz="4" w:space="0" w:color="auto"/>
            </w:tcBorders>
            <w:noWrap/>
            <w:vAlign w:val="bottom"/>
            <w:hideMark/>
          </w:tcPr>
          <w:p w14:paraId="3AF6C9B8" w14:textId="77777777" w:rsidR="00B261E5" w:rsidRPr="00B261E5" w:rsidRDefault="00B261E5" w:rsidP="00174D41">
            <w:pPr>
              <w:bidi w:val="0"/>
              <w:spacing w:line="240" w:lineRule="auto"/>
              <w:jc w:val="right"/>
              <w:rPr>
                <w:rFonts w:ascii="David" w:hAnsi="David"/>
                <w:rtl/>
              </w:rPr>
            </w:pPr>
            <w:r w:rsidRPr="00B261E5">
              <w:rPr>
                <w:rFonts w:ascii="David" w:hAnsi="David"/>
              </w:rPr>
              <w:t>1</w:t>
            </w:r>
          </w:p>
        </w:tc>
        <w:tc>
          <w:tcPr>
            <w:tcW w:w="1984" w:type="dxa"/>
            <w:tcBorders>
              <w:top w:val="nil"/>
              <w:left w:val="single" w:sz="4" w:space="0" w:color="auto"/>
              <w:bottom w:val="single" w:sz="4" w:space="0" w:color="auto"/>
              <w:right w:val="single" w:sz="4" w:space="0" w:color="auto"/>
            </w:tcBorders>
            <w:noWrap/>
            <w:vAlign w:val="bottom"/>
            <w:hideMark/>
          </w:tcPr>
          <w:p w14:paraId="28A560C0" w14:textId="77777777" w:rsidR="00B261E5" w:rsidRPr="00B261E5" w:rsidRDefault="00B261E5" w:rsidP="00174D41">
            <w:pPr>
              <w:bidi w:val="0"/>
              <w:spacing w:line="240" w:lineRule="auto"/>
              <w:jc w:val="right"/>
              <w:rPr>
                <w:rFonts w:ascii="David" w:hAnsi="David"/>
              </w:rPr>
            </w:pPr>
            <w:r w:rsidRPr="00B261E5">
              <w:rPr>
                <w:rFonts w:ascii="David" w:hAnsi="David"/>
              </w:rPr>
              <w:t>1</w:t>
            </w:r>
          </w:p>
        </w:tc>
        <w:tc>
          <w:tcPr>
            <w:tcW w:w="2096" w:type="dxa"/>
            <w:tcBorders>
              <w:top w:val="nil"/>
              <w:left w:val="single" w:sz="4" w:space="0" w:color="auto"/>
              <w:bottom w:val="single" w:sz="4" w:space="0" w:color="auto"/>
              <w:right w:val="single" w:sz="4" w:space="0" w:color="auto"/>
            </w:tcBorders>
            <w:noWrap/>
            <w:vAlign w:val="bottom"/>
            <w:hideMark/>
          </w:tcPr>
          <w:p w14:paraId="6B7D7579" w14:textId="77777777" w:rsidR="00B261E5" w:rsidRPr="00B261E5" w:rsidRDefault="00B261E5" w:rsidP="00174D41">
            <w:pPr>
              <w:bidi w:val="0"/>
              <w:spacing w:line="240" w:lineRule="auto"/>
              <w:jc w:val="right"/>
              <w:rPr>
                <w:rFonts w:ascii="David" w:hAnsi="David"/>
              </w:rPr>
            </w:pPr>
            <w:r w:rsidRPr="00B261E5">
              <w:rPr>
                <w:rFonts w:ascii="David" w:hAnsi="David"/>
              </w:rPr>
              <w:t>2</w:t>
            </w:r>
          </w:p>
        </w:tc>
      </w:tr>
      <w:tr w:rsidR="00B261E5" w:rsidRPr="00B261E5" w14:paraId="0183B9FA" w14:textId="77777777" w:rsidTr="00174D41">
        <w:trPr>
          <w:trHeight w:val="300"/>
        </w:trPr>
        <w:tc>
          <w:tcPr>
            <w:tcW w:w="1820" w:type="dxa"/>
            <w:tcBorders>
              <w:top w:val="nil"/>
              <w:left w:val="single" w:sz="4" w:space="0" w:color="auto"/>
              <w:bottom w:val="single" w:sz="4" w:space="0" w:color="auto"/>
              <w:right w:val="single" w:sz="4" w:space="0" w:color="auto"/>
            </w:tcBorders>
            <w:noWrap/>
            <w:vAlign w:val="bottom"/>
            <w:hideMark/>
          </w:tcPr>
          <w:p w14:paraId="60175E44" w14:textId="77777777" w:rsidR="00B261E5" w:rsidRPr="00B261E5" w:rsidRDefault="00B261E5" w:rsidP="00174D41">
            <w:pPr>
              <w:spacing w:line="240" w:lineRule="auto"/>
              <w:rPr>
                <w:rFonts w:ascii="David" w:hAnsi="David"/>
              </w:rPr>
            </w:pPr>
            <w:r w:rsidRPr="00B261E5">
              <w:rPr>
                <w:rFonts w:ascii="David" w:hAnsi="David"/>
                <w:rtl/>
              </w:rPr>
              <w:t>בצרה</w:t>
            </w:r>
          </w:p>
        </w:tc>
        <w:tc>
          <w:tcPr>
            <w:tcW w:w="1171" w:type="dxa"/>
            <w:tcBorders>
              <w:top w:val="nil"/>
              <w:left w:val="single" w:sz="4" w:space="0" w:color="auto"/>
              <w:bottom w:val="single" w:sz="4" w:space="0" w:color="auto"/>
              <w:right w:val="single" w:sz="4" w:space="0" w:color="auto"/>
            </w:tcBorders>
            <w:noWrap/>
            <w:vAlign w:val="bottom"/>
            <w:hideMark/>
          </w:tcPr>
          <w:p w14:paraId="7B88460B" w14:textId="77777777" w:rsidR="00B261E5" w:rsidRPr="00B261E5" w:rsidRDefault="00B261E5" w:rsidP="00174D41">
            <w:pPr>
              <w:spacing w:line="240" w:lineRule="auto"/>
              <w:rPr>
                <w:rFonts w:ascii="David" w:hAnsi="David"/>
                <w:rtl/>
              </w:rPr>
            </w:pPr>
            <w:r w:rsidRPr="00B261E5">
              <w:rPr>
                <w:rFonts w:ascii="David" w:hAnsi="David"/>
                <w:rtl/>
              </w:rPr>
              <w:t>תל אביב</w:t>
            </w:r>
          </w:p>
        </w:tc>
        <w:tc>
          <w:tcPr>
            <w:tcW w:w="1746" w:type="dxa"/>
            <w:tcBorders>
              <w:top w:val="nil"/>
              <w:left w:val="single" w:sz="4" w:space="0" w:color="auto"/>
              <w:bottom w:val="single" w:sz="4" w:space="0" w:color="auto"/>
              <w:right w:val="single" w:sz="4" w:space="0" w:color="auto"/>
            </w:tcBorders>
            <w:noWrap/>
            <w:vAlign w:val="bottom"/>
            <w:hideMark/>
          </w:tcPr>
          <w:p w14:paraId="35F4110D" w14:textId="77777777" w:rsidR="00B261E5" w:rsidRPr="00B261E5" w:rsidRDefault="00B261E5" w:rsidP="00174D41">
            <w:pPr>
              <w:bidi w:val="0"/>
              <w:spacing w:line="240" w:lineRule="auto"/>
              <w:jc w:val="right"/>
              <w:rPr>
                <w:rFonts w:ascii="David" w:hAnsi="David"/>
                <w:rtl/>
              </w:rPr>
            </w:pPr>
            <w:r w:rsidRPr="00B261E5">
              <w:rPr>
                <w:rFonts w:ascii="David" w:hAnsi="David"/>
              </w:rPr>
              <w:t>0</w:t>
            </w:r>
          </w:p>
        </w:tc>
        <w:tc>
          <w:tcPr>
            <w:tcW w:w="1984" w:type="dxa"/>
            <w:tcBorders>
              <w:top w:val="nil"/>
              <w:left w:val="single" w:sz="4" w:space="0" w:color="auto"/>
              <w:bottom w:val="single" w:sz="4" w:space="0" w:color="auto"/>
              <w:right w:val="single" w:sz="4" w:space="0" w:color="auto"/>
            </w:tcBorders>
            <w:noWrap/>
            <w:vAlign w:val="bottom"/>
            <w:hideMark/>
          </w:tcPr>
          <w:p w14:paraId="6F3EFFB4" w14:textId="77777777" w:rsidR="00B261E5" w:rsidRPr="00B261E5" w:rsidRDefault="00B261E5" w:rsidP="00174D41">
            <w:pPr>
              <w:bidi w:val="0"/>
              <w:spacing w:line="240" w:lineRule="auto"/>
              <w:jc w:val="right"/>
              <w:rPr>
                <w:rFonts w:ascii="David" w:hAnsi="David"/>
              </w:rPr>
            </w:pPr>
            <w:r w:rsidRPr="00B261E5">
              <w:rPr>
                <w:rFonts w:ascii="David" w:hAnsi="David"/>
              </w:rPr>
              <w:t>1</w:t>
            </w:r>
          </w:p>
        </w:tc>
        <w:tc>
          <w:tcPr>
            <w:tcW w:w="2096" w:type="dxa"/>
            <w:tcBorders>
              <w:top w:val="nil"/>
              <w:left w:val="single" w:sz="4" w:space="0" w:color="auto"/>
              <w:bottom w:val="single" w:sz="4" w:space="0" w:color="auto"/>
              <w:right w:val="single" w:sz="4" w:space="0" w:color="auto"/>
            </w:tcBorders>
            <w:noWrap/>
            <w:vAlign w:val="bottom"/>
            <w:hideMark/>
          </w:tcPr>
          <w:p w14:paraId="5EE49061" w14:textId="77777777" w:rsidR="00B261E5" w:rsidRPr="00B261E5" w:rsidRDefault="00B261E5" w:rsidP="00174D41">
            <w:pPr>
              <w:bidi w:val="0"/>
              <w:spacing w:line="240" w:lineRule="auto"/>
              <w:jc w:val="right"/>
              <w:rPr>
                <w:rFonts w:ascii="David" w:hAnsi="David"/>
              </w:rPr>
            </w:pPr>
            <w:r w:rsidRPr="00B261E5">
              <w:rPr>
                <w:rFonts w:ascii="David" w:hAnsi="David"/>
              </w:rPr>
              <w:t>1</w:t>
            </w:r>
          </w:p>
        </w:tc>
      </w:tr>
      <w:tr w:rsidR="00B261E5" w:rsidRPr="00B261E5" w14:paraId="00A4C270" w14:textId="77777777" w:rsidTr="00174D41">
        <w:trPr>
          <w:trHeight w:val="300"/>
        </w:trPr>
        <w:tc>
          <w:tcPr>
            <w:tcW w:w="1820" w:type="dxa"/>
            <w:tcBorders>
              <w:top w:val="nil"/>
              <w:left w:val="single" w:sz="4" w:space="0" w:color="auto"/>
              <w:bottom w:val="single" w:sz="4" w:space="0" w:color="auto"/>
              <w:right w:val="single" w:sz="4" w:space="0" w:color="auto"/>
            </w:tcBorders>
            <w:noWrap/>
            <w:vAlign w:val="bottom"/>
            <w:hideMark/>
          </w:tcPr>
          <w:p w14:paraId="35824C0A" w14:textId="77777777" w:rsidR="00B261E5" w:rsidRPr="00B261E5" w:rsidRDefault="00B261E5" w:rsidP="00174D41">
            <w:pPr>
              <w:spacing w:line="240" w:lineRule="auto"/>
              <w:rPr>
                <w:rFonts w:ascii="David" w:hAnsi="David"/>
              </w:rPr>
            </w:pPr>
            <w:r w:rsidRPr="00B261E5">
              <w:rPr>
                <w:rFonts w:ascii="David" w:hAnsi="David"/>
                <w:rtl/>
              </w:rPr>
              <w:t>בת חפר</w:t>
            </w:r>
          </w:p>
        </w:tc>
        <w:tc>
          <w:tcPr>
            <w:tcW w:w="1171" w:type="dxa"/>
            <w:tcBorders>
              <w:top w:val="nil"/>
              <w:left w:val="single" w:sz="4" w:space="0" w:color="auto"/>
              <w:bottom w:val="single" w:sz="4" w:space="0" w:color="auto"/>
              <w:right w:val="single" w:sz="4" w:space="0" w:color="auto"/>
            </w:tcBorders>
            <w:noWrap/>
            <w:vAlign w:val="bottom"/>
            <w:hideMark/>
          </w:tcPr>
          <w:p w14:paraId="62ABF984" w14:textId="77777777" w:rsidR="00B261E5" w:rsidRPr="00B261E5" w:rsidRDefault="00B261E5" w:rsidP="00174D41">
            <w:pPr>
              <w:spacing w:line="240" w:lineRule="auto"/>
              <w:rPr>
                <w:rFonts w:ascii="David" w:hAnsi="David"/>
                <w:rtl/>
              </w:rPr>
            </w:pPr>
            <w:r w:rsidRPr="00B261E5">
              <w:rPr>
                <w:rFonts w:ascii="David" w:hAnsi="David"/>
                <w:rtl/>
              </w:rPr>
              <w:t>תל אביב</w:t>
            </w:r>
          </w:p>
        </w:tc>
        <w:tc>
          <w:tcPr>
            <w:tcW w:w="1746" w:type="dxa"/>
            <w:tcBorders>
              <w:top w:val="nil"/>
              <w:left w:val="single" w:sz="4" w:space="0" w:color="auto"/>
              <w:bottom w:val="single" w:sz="4" w:space="0" w:color="auto"/>
              <w:right w:val="single" w:sz="4" w:space="0" w:color="auto"/>
            </w:tcBorders>
            <w:noWrap/>
            <w:vAlign w:val="bottom"/>
            <w:hideMark/>
          </w:tcPr>
          <w:p w14:paraId="7A90391B" w14:textId="77777777" w:rsidR="00B261E5" w:rsidRPr="00B261E5" w:rsidRDefault="00B261E5" w:rsidP="00174D41">
            <w:pPr>
              <w:bidi w:val="0"/>
              <w:spacing w:line="240" w:lineRule="auto"/>
              <w:jc w:val="right"/>
              <w:rPr>
                <w:rFonts w:ascii="David" w:hAnsi="David"/>
                <w:rtl/>
              </w:rPr>
            </w:pPr>
            <w:r w:rsidRPr="00B261E5">
              <w:rPr>
                <w:rFonts w:ascii="David" w:hAnsi="David"/>
              </w:rPr>
              <w:t>0</w:t>
            </w:r>
          </w:p>
        </w:tc>
        <w:tc>
          <w:tcPr>
            <w:tcW w:w="1984" w:type="dxa"/>
            <w:tcBorders>
              <w:top w:val="nil"/>
              <w:left w:val="single" w:sz="4" w:space="0" w:color="auto"/>
              <w:bottom w:val="single" w:sz="4" w:space="0" w:color="auto"/>
              <w:right w:val="single" w:sz="4" w:space="0" w:color="auto"/>
            </w:tcBorders>
            <w:noWrap/>
            <w:vAlign w:val="bottom"/>
            <w:hideMark/>
          </w:tcPr>
          <w:p w14:paraId="09EBC031" w14:textId="77777777" w:rsidR="00B261E5" w:rsidRPr="00B261E5" w:rsidRDefault="00B261E5" w:rsidP="00174D41">
            <w:pPr>
              <w:bidi w:val="0"/>
              <w:spacing w:line="240" w:lineRule="auto"/>
              <w:jc w:val="right"/>
              <w:rPr>
                <w:rFonts w:ascii="David" w:hAnsi="David"/>
              </w:rPr>
            </w:pPr>
            <w:r w:rsidRPr="00B261E5">
              <w:rPr>
                <w:rFonts w:ascii="David" w:hAnsi="David"/>
              </w:rPr>
              <w:t>2</w:t>
            </w:r>
          </w:p>
        </w:tc>
        <w:tc>
          <w:tcPr>
            <w:tcW w:w="2096" w:type="dxa"/>
            <w:tcBorders>
              <w:top w:val="nil"/>
              <w:left w:val="single" w:sz="4" w:space="0" w:color="auto"/>
              <w:bottom w:val="single" w:sz="4" w:space="0" w:color="auto"/>
              <w:right w:val="single" w:sz="4" w:space="0" w:color="auto"/>
            </w:tcBorders>
            <w:noWrap/>
            <w:vAlign w:val="bottom"/>
            <w:hideMark/>
          </w:tcPr>
          <w:p w14:paraId="3438C32F" w14:textId="77777777" w:rsidR="00B261E5" w:rsidRPr="00B261E5" w:rsidRDefault="00B261E5" w:rsidP="00174D41">
            <w:pPr>
              <w:bidi w:val="0"/>
              <w:spacing w:line="240" w:lineRule="auto"/>
              <w:jc w:val="right"/>
              <w:rPr>
                <w:rFonts w:ascii="David" w:hAnsi="David"/>
              </w:rPr>
            </w:pPr>
            <w:r w:rsidRPr="00B261E5">
              <w:rPr>
                <w:rFonts w:ascii="David" w:hAnsi="David"/>
              </w:rPr>
              <w:t>2</w:t>
            </w:r>
          </w:p>
        </w:tc>
      </w:tr>
      <w:tr w:rsidR="00B261E5" w:rsidRPr="00B261E5" w14:paraId="79D2BE8E" w14:textId="77777777" w:rsidTr="00174D41">
        <w:trPr>
          <w:trHeight w:val="300"/>
        </w:trPr>
        <w:tc>
          <w:tcPr>
            <w:tcW w:w="1820" w:type="dxa"/>
            <w:tcBorders>
              <w:top w:val="nil"/>
              <w:left w:val="single" w:sz="4" w:space="0" w:color="auto"/>
              <w:bottom w:val="single" w:sz="4" w:space="0" w:color="auto"/>
              <w:right w:val="single" w:sz="4" w:space="0" w:color="auto"/>
            </w:tcBorders>
            <w:noWrap/>
            <w:vAlign w:val="bottom"/>
            <w:hideMark/>
          </w:tcPr>
          <w:p w14:paraId="4BC3E66E" w14:textId="77777777" w:rsidR="00B261E5" w:rsidRPr="00B261E5" w:rsidRDefault="00B261E5" w:rsidP="00174D41">
            <w:pPr>
              <w:spacing w:line="240" w:lineRule="auto"/>
              <w:rPr>
                <w:rFonts w:ascii="David" w:hAnsi="David"/>
              </w:rPr>
            </w:pPr>
            <w:r w:rsidRPr="00B261E5">
              <w:rPr>
                <w:rFonts w:ascii="David" w:hAnsi="David"/>
                <w:rtl/>
              </w:rPr>
              <w:t>בת ים</w:t>
            </w:r>
          </w:p>
        </w:tc>
        <w:tc>
          <w:tcPr>
            <w:tcW w:w="1171" w:type="dxa"/>
            <w:tcBorders>
              <w:top w:val="nil"/>
              <w:left w:val="single" w:sz="4" w:space="0" w:color="auto"/>
              <w:bottom w:val="single" w:sz="4" w:space="0" w:color="auto"/>
              <w:right w:val="single" w:sz="4" w:space="0" w:color="auto"/>
            </w:tcBorders>
            <w:noWrap/>
            <w:vAlign w:val="bottom"/>
            <w:hideMark/>
          </w:tcPr>
          <w:p w14:paraId="356BD617" w14:textId="77777777" w:rsidR="00B261E5" w:rsidRPr="00B261E5" w:rsidRDefault="00B261E5" w:rsidP="00174D41">
            <w:pPr>
              <w:spacing w:line="240" w:lineRule="auto"/>
              <w:rPr>
                <w:rFonts w:ascii="David" w:hAnsi="David"/>
                <w:rtl/>
              </w:rPr>
            </w:pPr>
            <w:r w:rsidRPr="00B261E5">
              <w:rPr>
                <w:rFonts w:ascii="David" w:hAnsi="David"/>
                <w:rtl/>
              </w:rPr>
              <w:t>תל אביב</w:t>
            </w:r>
          </w:p>
        </w:tc>
        <w:tc>
          <w:tcPr>
            <w:tcW w:w="1746" w:type="dxa"/>
            <w:tcBorders>
              <w:top w:val="nil"/>
              <w:left w:val="single" w:sz="4" w:space="0" w:color="auto"/>
              <w:bottom w:val="single" w:sz="4" w:space="0" w:color="auto"/>
              <w:right w:val="single" w:sz="4" w:space="0" w:color="auto"/>
            </w:tcBorders>
            <w:noWrap/>
            <w:vAlign w:val="bottom"/>
            <w:hideMark/>
          </w:tcPr>
          <w:p w14:paraId="05010447" w14:textId="77777777" w:rsidR="00B261E5" w:rsidRPr="00B261E5" w:rsidRDefault="00B261E5" w:rsidP="00174D41">
            <w:pPr>
              <w:bidi w:val="0"/>
              <w:spacing w:line="240" w:lineRule="auto"/>
              <w:jc w:val="right"/>
              <w:rPr>
                <w:rFonts w:ascii="David" w:hAnsi="David"/>
                <w:rtl/>
              </w:rPr>
            </w:pPr>
            <w:r w:rsidRPr="00B261E5">
              <w:rPr>
                <w:rFonts w:ascii="David" w:hAnsi="David"/>
              </w:rPr>
              <w:t>12</w:t>
            </w:r>
          </w:p>
        </w:tc>
        <w:tc>
          <w:tcPr>
            <w:tcW w:w="1984" w:type="dxa"/>
            <w:tcBorders>
              <w:top w:val="nil"/>
              <w:left w:val="single" w:sz="4" w:space="0" w:color="auto"/>
              <w:bottom w:val="single" w:sz="4" w:space="0" w:color="auto"/>
              <w:right w:val="single" w:sz="4" w:space="0" w:color="auto"/>
            </w:tcBorders>
            <w:noWrap/>
            <w:vAlign w:val="bottom"/>
            <w:hideMark/>
          </w:tcPr>
          <w:p w14:paraId="130DDC0E" w14:textId="77777777" w:rsidR="00B261E5" w:rsidRPr="00B261E5" w:rsidRDefault="00B261E5" w:rsidP="00174D41">
            <w:pPr>
              <w:bidi w:val="0"/>
              <w:spacing w:line="240" w:lineRule="auto"/>
              <w:jc w:val="right"/>
              <w:rPr>
                <w:rFonts w:ascii="David" w:hAnsi="David"/>
              </w:rPr>
            </w:pPr>
            <w:r w:rsidRPr="00B261E5">
              <w:rPr>
                <w:rFonts w:ascii="David" w:hAnsi="David"/>
              </w:rPr>
              <w:t>54</w:t>
            </w:r>
          </w:p>
        </w:tc>
        <w:tc>
          <w:tcPr>
            <w:tcW w:w="2096" w:type="dxa"/>
            <w:tcBorders>
              <w:top w:val="nil"/>
              <w:left w:val="single" w:sz="4" w:space="0" w:color="auto"/>
              <w:bottom w:val="single" w:sz="4" w:space="0" w:color="auto"/>
              <w:right w:val="single" w:sz="4" w:space="0" w:color="auto"/>
            </w:tcBorders>
            <w:noWrap/>
            <w:vAlign w:val="bottom"/>
            <w:hideMark/>
          </w:tcPr>
          <w:p w14:paraId="15BFCAC6" w14:textId="77777777" w:rsidR="00B261E5" w:rsidRPr="00B261E5" w:rsidRDefault="00B261E5" w:rsidP="00174D41">
            <w:pPr>
              <w:bidi w:val="0"/>
              <w:spacing w:line="240" w:lineRule="auto"/>
              <w:jc w:val="right"/>
              <w:rPr>
                <w:rFonts w:ascii="David" w:hAnsi="David"/>
              </w:rPr>
            </w:pPr>
            <w:r w:rsidRPr="00B261E5">
              <w:rPr>
                <w:rFonts w:ascii="David" w:hAnsi="David"/>
              </w:rPr>
              <w:t>66</w:t>
            </w:r>
          </w:p>
        </w:tc>
      </w:tr>
      <w:tr w:rsidR="00B261E5" w:rsidRPr="00B261E5" w14:paraId="647FE588" w14:textId="77777777" w:rsidTr="00174D41">
        <w:trPr>
          <w:trHeight w:val="300"/>
        </w:trPr>
        <w:tc>
          <w:tcPr>
            <w:tcW w:w="1820" w:type="dxa"/>
            <w:tcBorders>
              <w:top w:val="nil"/>
              <w:left w:val="single" w:sz="4" w:space="0" w:color="auto"/>
              <w:bottom w:val="single" w:sz="4" w:space="0" w:color="auto"/>
              <w:right w:val="single" w:sz="4" w:space="0" w:color="auto"/>
            </w:tcBorders>
            <w:noWrap/>
            <w:vAlign w:val="bottom"/>
            <w:hideMark/>
          </w:tcPr>
          <w:p w14:paraId="24E5495F" w14:textId="77777777" w:rsidR="00B261E5" w:rsidRPr="00B261E5" w:rsidRDefault="00B261E5" w:rsidP="00174D41">
            <w:pPr>
              <w:spacing w:line="240" w:lineRule="auto"/>
              <w:rPr>
                <w:rFonts w:ascii="David" w:hAnsi="David"/>
              </w:rPr>
            </w:pPr>
            <w:r w:rsidRPr="00B261E5">
              <w:rPr>
                <w:rFonts w:ascii="David" w:hAnsi="David"/>
                <w:rtl/>
              </w:rPr>
              <w:t>ג'לג'וליה</w:t>
            </w:r>
          </w:p>
        </w:tc>
        <w:tc>
          <w:tcPr>
            <w:tcW w:w="1171" w:type="dxa"/>
            <w:tcBorders>
              <w:top w:val="nil"/>
              <w:left w:val="single" w:sz="4" w:space="0" w:color="auto"/>
              <w:bottom w:val="single" w:sz="4" w:space="0" w:color="auto"/>
              <w:right w:val="single" w:sz="4" w:space="0" w:color="auto"/>
            </w:tcBorders>
            <w:noWrap/>
            <w:vAlign w:val="bottom"/>
            <w:hideMark/>
          </w:tcPr>
          <w:p w14:paraId="0B3C77B0" w14:textId="77777777" w:rsidR="00B261E5" w:rsidRPr="00B261E5" w:rsidRDefault="00B261E5" w:rsidP="00174D41">
            <w:pPr>
              <w:spacing w:line="240" w:lineRule="auto"/>
              <w:rPr>
                <w:rFonts w:ascii="David" w:hAnsi="David"/>
                <w:rtl/>
              </w:rPr>
            </w:pPr>
            <w:r w:rsidRPr="00B261E5">
              <w:rPr>
                <w:rFonts w:ascii="David" w:hAnsi="David"/>
                <w:rtl/>
              </w:rPr>
              <w:t>תל אביב</w:t>
            </w:r>
          </w:p>
        </w:tc>
        <w:tc>
          <w:tcPr>
            <w:tcW w:w="1746" w:type="dxa"/>
            <w:tcBorders>
              <w:top w:val="nil"/>
              <w:left w:val="single" w:sz="4" w:space="0" w:color="auto"/>
              <w:bottom w:val="single" w:sz="4" w:space="0" w:color="auto"/>
              <w:right w:val="single" w:sz="4" w:space="0" w:color="auto"/>
            </w:tcBorders>
            <w:noWrap/>
            <w:vAlign w:val="bottom"/>
            <w:hideMark/>
          </w:tcPr>
          <w:p w14:paraId="29C85AEE" w14:textId="77777777" w:rsidR="00B261E5" w:rsidRPr="00B261E5" w:rsidRDefault="00B261E5" w:rsidP="00174D41">
            <w:pPr>
              <w:bidi w:val="0"/>
              <w:spacing w:line="240" w:lineRule="auto"/>
              <w:jc w:val="right"/>
              <w:rPr>
                <w:rFonts w:ascii="David" w:hAnsi="David"/>
                <w:rtl/>
              </w:rPr>
            </w:pPr>
            <w:r w:rsidRPr="00B261E5">
              <w:rPr>
                <w:rFonts w:ascii="David" w:hAnsi="David"/>
              </w:rPr>
              <w:t>0</w:t>
            </w:r>
          </w:p>
        </w:tc>
        <w:tc>
          <w:tcPr>
            <w:tcW w:w="1984" w:type="dxa"/>
            <w:tcBorders>
              <w:top w:val="nil"/>
              <w:left w:val="single" w:sz="4" w:space="0" w:color="auto"/>
              <w:bottom w:val="single" w:sz="4" w:space="0" w:color="auto"/>
              <w:right w:val="single" w:sz="4" w:space="0" w:color="auto"/>
            </w:tcBorders>
            <w:noWrap/>
            <w:vAlign w:val="bottom"/>
            <w:hideMark/>
          </w:tcPr>
          <w:p w14:paraId="06551496" w14:textId="77777777" w:rsidR="00B261E5" w:rsidRPr="00B261E5" w:rsidRDefault="00B261E5" w:rsidP="00174D41">
            <w:pPr>
              <w:bidi w:val="0"/>
              <w:spacing w:line="240" w:lineRule="auto"/>
              <w:jc w:val="right"/>
              <w:rPr>
                <w:rFonts w:ascii="David" w:hAnsi="David"/>
              </w:rPr>
            </w:pPr>
            <w:r w:rsidRPr="00B261E5">
              <w:rPr>
                <w:rFonts w:ascii="David" w:hAnsi="David"/>
              </w:rPr>
              <w:t>1</w:t>
            </w:r>
          </w:p>
        </w:tc>
        <w:tc>
          <w:tcPr>
            <w:tcW w:w="2096" w:type="dxa"/>
            <w:tcBorders>
              <w:top w:val="nil"/>
              <w:left w:val="single" w:sz="4" w:space="0" w:color="auto"/>
              <w:bottom w:val="single" w:sz="4" w:space="0" w:color="auto"/>
              <w:right w:val="single" w:sz="4" w:space="0" w:color="auto"/>
            </w:tcBorders>
            <w:noWrap/>
            <w:vAlign w:val="bottom"/>
            <w:hideMark/>
          </w:tcPr>
          <w:p w14:paraId="090373D8" w14:textId="77777777" w:rsidR="00B261E5" w:rsidRPr="00B261E5" w:rsidRDefault="00B261E5" w:rsidP="00174D41">
            <w:pPr>
              <w:bidi w:val="0"/>
              <w:spacing w:line="240" w:lineRule="auto"/>
              <w:jc w:val="right"/>
              <w:rPr>
                <w:rFonts w:ascii="David" w:hAnsi="David"/>
              </w:rPr>
            </w:pPr>
            <w:r w:rsidRPr="00B261E5">
              <w:rPr>
                <w:rFonts w:ascii="David" w:hAnsi="David"/>
              </w:rPr>
              <w:t>1</w:t>
            </w:r>
          </w:p>
        </w:tc>
      </w:tr>
      <w:tr w:rsidR="00B261E5" w:rsidRPr="00B261E5" w14:paraId="2FEED1B3" w14:textId="77777777" w:rsidTr="00174D41">
        <w:trPr>
          <w:trHeight w:val="300"/>
        </w:trPr>
        <w:tc>
          <w:tcPr>
            <w:tcW w:w="1820" w:type="dxa"/>
            <w:tcBorders>
              <w:top w:val="nil"/>
              <w:left w:val="single" w:sz="4" w:space="0" w:color="auto"/>
              <w:bottom w:val="single" w:sz="4" w:space="0" w:color="auto"/>
              <w:right w:val="single" w:sz="4" w:space="0" w:color="auto"/>
            </w:tcBorders>
            <w:noWrap/>
            <w:vAlign w:val="bottom"/>
            <w:hideMark/>
          </w:tcPr>
          <w:p w14:paraId="199577DD" w14:textId="77777777" w:rsidR="00B261E5" w:rsidRPr="00B261E5" w:rsidRDefault="00B261E5" w:rsidP="00174D41">
            <w:pPr>
              <w:spacing w:line="240" w:lineRule="auto"/>
              <w:rPr>
                <w:rFonts w:ascii="David" w:hAnsi="David"/>
              </w:rPr>
            </w:pPr>
            <w:r w:rsidRPr="00B261E5">
              <w:rPr>
                <w:rFonts w:ascii="David" w:hAnsi="David"/>
                <w:rtl/>
              </w:rPr>
              <w:t>גאליה</w:t>
            </w:r>
          </w:p>
        </w:tc>
        <w:tc>
          <w:tcPr>
            <w:tcW w:w="1171" w:type="dxa"/>
            <w:tcBorders>
              <w:top w:val="nil"/>
              <w:left w:val="single" w:sz="4" w:space="0" w:color="auto"/>
              <w:bottom w:val="single" w:sz="4" w:space="0" w:color="auto"/>
              <w:right w:val="single" w:sz="4" w:space="0" w:color="auto"/>
            </w:tcBorders>
            <w:noWrap/>
            <w:vAlign w:val="bottom"/>
            <w:hideMark/>
          </w:tcPr>
          <w:p w14:paraId="16240A84" w14:textId="77777777" w:rsidR="00B261E5" w:rsidRPr="00B261E5" w:rsidRDefault="00B261E5" w:rsidP="00174D41">
            <w:pPr>
              <w:spacing w:line="240" w:lineRule="auto"/>
              <w:rPr>
                <w:rFonts w:ascii="David" w:hAnsi="David"/>
                <w:rtl/>
              </w:rPr>
            </w:pPr>
            <w:r w:rsidRPr="00B261E5">
              <w:rPr>
                <w:rFonts w:ascii="David" w:hAnsi="David"/>
                <w:rtl/>
              </w:rPr>
              <w:t>תל אביב</w:t>
            </w:r>
          </w:p>
        </w:tc>
        <w:tc>
          <w:tcPr>
            <w:tcW w:w="1746" w:type="dxa"/>
            <w:tcBorders>
              <w:top w:val="nil"/>
              <w:left w:val="single" w:sz="4" w:space="0" w:color="auto"/>
              <w:bottom w:val="single" w:sz="4" w:space="0" w:color="auto"/>
              <w:right w:val="single" w:sz="4" w:space="0" w:color="auto"/>
            </w:tcBorders>
            <w:noWrap/>
            <w:vAlign w:val="bottom"/>
            <w:hideMark/>
          </w:tcPr>
          <w:p w14:paraId="7FB42A63" w14:textId="77777777" w:rsidR="00B261E5" w:rsidRPr="00B261E5" w:rsidRDefault="00B261E5" w:rsidP="00174D41">
            <w:pPr>
              <w:bidi w:val="0"/>
              <w:spacing w:line="240" w:lineRule="auto"/>
              <w:jc w:val="right"/>
              <w:rPr>
                <w:rFonts w:ascii="David" w:hAnsi="David"/>
                <w:rtl/>
              </w:rPr>
            </w:pPr>
            <w:r w:rsidRPr="00B261E5">
              <w:rPr>
                <w:rFonts w:ascii="David" w:hAnsi="David"/>
              </w:rPr>
              <w:t>0</w:t>
            </w:r>
          </w:p>
        </w:tc>
        <w:tc>
          <w:tcPr>
            <w:tcW w:w="1984" w:type="dxa"/>
            <w:tcBorders>
              <w:top w:val="nil"/>
              <w:left w:val="single" w:sz="4" w:space="0" w:color="auto"/>
              <w:bottom w:val="single" w:sz="4" w:space="0" w:color="auto"/>
              <w:right w:val="single" w:sz="4" w:space="0" w:color="auto"/>
            </w:tcBorders>
            <w:noWrap/>
            <w:vAlign w:val="bottom"/>
            <w:hideMark/>
          </w:tcPr>
          <w:p w14:paraId="3DCB2043" w14:textId="77777777" w:rsidR="00B261E5" w:rsidRPr="00B261E5" w:rsidRDefault="00B261E5" w:rsidP="00174D41">
            <w:pPr>
              <w:bidi w:val="0"/>
              <w:spacing w:line="240" w:lineRule="auto"/>
              <w:jc w:val="right"/>
              <w:rPr>
                <w:rFonts w:ascii="David" w:hAnsi="David"/>
              </w:rPr>
            </w:pPr>
            <w:r w:rsidRPr="00B261E5">
              <w:rPr>
                <w:rFonts w:ascii="David" w:hAnsi="David"/>
              </w:rPr>
              <w:t>1</w:t>
            </w:r>
          </w:p>
        </w:tc>
        <w:tc>
          <w:tcPr>
            <w:tcW w:w="2096" w:type="dxa"/>
            <w:tcBorders>
              <w:top w:val="nil"/>
              <w:left w:val="single" w:sz="4" w:space="0" w:color="auto"/>
              <w:bottom w:val="single" w:sz="4" w:space="0" w:color="auto"/>
              <w:right w:val="single" w:sz="4" w:space="0" w:color="auto"/>
            </w:tcBorders>
            <w:noWrap/>
            <w:vAlign w:val="bottom"/>
            <w:hideMark/>
          </w:tcPr>
          <w:p w14:paraId="34A16D67" w14:textId="77777777" w:rsidR="00B261E5" w:rsidRPr="00B261E5" w:rsidRDefault="00B261E5" w:rsidP="00174D41">
            <w:pPr>
              <w:bidi w:val="0"/>
              <w:spacing w:line="240" w:lineRule="auto"/>
              <w:jc w:val="right"/>
              <w:rPr>
                <w:rFonts w:ascii="David" w:hAnsi="David"/>
              </w:rPr>
            </w:pPr>
            <w:r w:rsidRPr="00B261E5">
              <w:rPr>
                <w:rFonts w:ascii="David" w:hAnsi="David"/>
              </w:rPr>
              <w:t>1</w:t>
            </w:r>
          </w:p>
        </w:tc>
      </w:tr>
      <w:tr w:rsidR="00B261E5" w:rsidRPr="00B261E5" w14:paraId="555CDE8E" w14:textId="77777777" w:rsidTr="00174D41">
        <w:trPr>
          <w:trHeight w:val="300"/>
        </w:trPr>
        <w:tc>
          <w:tcPr>
            <w:tcW w:w="1820" w:type="dxa"/>
            <w:tcBorders>
              <w:top w:val="nil"/>
              <w:left w:val="single" w:sz="4" w:space="0" w:color="auto"/>
              <w:bottom w:val="single" w:sz="4" w:space="0" w:color="auto"/>
              <w:right w:val="single" w:sz="4" w:space="0" w:color="auto"/>
            </w:tcBorders>
            <w:noWrap/>
            <w:vAlign w:val="bottom"/>
            <w:hideMark/>
          </w:tcPr>
          <w:p w14:paraId="77EF8C3A" w14:textId="77777777" w:rsidR="00B261E5" w:rsidRPr="00B261E5" w:rsidRDefault="00B261E5" w:rsidP="00174D41">
            <w:pPr>
              <w:spacing w:line="240" w:lineRule="auto"/>
              <w:rPr>
                <w:rFonts w:ascii="David" w:hAnsi="David"/>
              </w:rPr>
            </w:pPr>
            <w:r w:rsidRPr="00B261E5">
              <w:rPr>
                <w:rFonts w:ascii="David" w:hAnsi="David"/>
                <w:rtl/>
              </w:rPr>
              <w:t>גבעת ח"ן</w:t>
            </w:r>
          </w:p>
        </w:tc>
        <w:tc>
          <w:tcPr>
            <w:tcW w:w="1171" w:type="dxa"/>
            <w:tcBorders>
              <w:top w:val="nil"/>
              <w:left w:val="single" w:sz="4" w:space="0" w:color="auto"/>
              <w:bottom w:val="single" w:sz="4" w:space="0" w:color="auto"/>
              <w:right w:val="single" w:sz="4" w:space="0" w:color="auto"/>
            </w:tcBorders>
            <w:noWrap/>
            <w:vAlign w:val="bottom"/>
            <w:hideMark/>
          </w:tcPr>
          <w:p w14:paraId="3BE382DC" w14:textId="77777777" w:rsidR="00B261E5" w:rsidRPr="00B261E5" w:rsidRDefault="00B261E5" w:rsidP="00174D41">
            <w:pPr>
              <w:spacing w:line="240" w:lineRule="auto"/>
              <w:rPr>
                <w:rFonts w:ascii="David" w:hAnsi="David"/>
                <w:rtl/>
              </w:rPr>
            </w:pPr>
            <w:r w:rsidRPr="00B261E5">
              <w:rPr>
                <w:rFonts w:ascii="David" w:hAnsi="David"/>
                <w:rtl/>
              </w:rPr>
              <w:t>תל אביב</w:t>
            </w:r>
          </w:p>
        </w:tc>
        <w:tc>
          <w:tcPr>
            <w:tcW w:w="1746" w:type="dxa"/>
            <w:tcBorders>
              <w:top w:val="nil"/>
              <w:left w:val="single" w:sz="4" w:space="0" w:color="auto"/>
              <w:bottom w:val="single" w:sz="4" w:space="0" w:color="auto"/>
              <w:right w:val="single" w:sz="4" w:space="0" w:color="auto"/>
            </w:tcBorders>
            <w:noWrap/>
            <w:vAlign w:val="bottom"/>
            <w:hideMark/>
          </w:tcPr>
          <w:p w14:paraId="221FFA14" w14:textId="77777777" w:rsidR="00B261E5" w:rsidRPr="00B261E5" w:rsidRDefault="00B261E5" w:rsidP="00174D41">
            <w:pPr>
              <w:bidi w:val="0"/>
              <w:spacing w:line="240" w:lineRule="auto"/>
              <w:jc w:val="right"/>
              <w:rPr>
                <w:rFonts w:ascii="David" w:hAnsi="David"/>
                <w:rtl/>
              </w:rPr>
            </w:pPr>
            <w:r w:rsidRPr="00B261E5">
              <w:rPr>
                <w:rFonts w:ascii="David" w:hAnsi="David"/>
              </w:rPr>
              <w:t>0</w:t>
            </w:r>
          </w:p>
        </w:tc>
        <w:tc>
          <w:tcPr>
            <w:tcW w:w="1984" w:type="dxa"/>
            <w:tcBorders>
              <w:top w:val="nil"/>
              <w:left w:val="single" w:sz="4" w:space="0" w:color="auto"/>
              <w:bottom w:val="single" w:sz="4" w:space="0" w:color="auto"/>
              <w:right w:val="single" w:sz="4" w:space="0" w:color="auto"/>
            </w:tcBorders>
            <w:noWrap/>
            <w:vAlign w:val="bottom"/>
            <w:hideMark/>
          </w:tcPr>
          <w:p w14:paraId="3FC9A808" w14:textId="77777777" w:rsidR="00B261E5" w:rsidRPr="00B261E5" w:rsidRDefault="00B261E5" w:rsidP="00174D41">
            <w:pPr>
              <w:bidi w:val="0"/>
              <w:spacing w:line="240" w:lineRule="auto"/>
              <w:jc w:val="right"/>
              <w:rPr>
                <w:rFonts w:ascii="David" w:hAnsi="David"/>
              </w:rPr>
            </w:pPr>
            <w:r w:rsidRPr="00B261E5">
              <w:rPr>
                <w:rFonts w:ascii="David" w:hAnsi="David"/>
              </w:rPr>
              <w:t>1</w:t>
            </w:r>
          </w:p>
        </w:tc>
        <w:tc>
          <w:tcPr>
            <w:tcW w:w="2096" w:type="dxa"/>
            <w:tcBorders>
              <w:top w:val="nil"/>
              <w:left w:val="single" w:sz="4" w:space="0" w:color="auto"/>
              <w:bottom w:val="single" w:sz="4" w:space="0" w:color="auto"/>
              <w:right w:val="single" w:sz="4" w:space="0" w:color="auto"/>
            </w:tcBorders>
            <w:noWrap/>
            <w:vAlign w:val="bottom"/>
            <w:hideMark/>
          </w:tcPr>
          <w:p w14:paraId="364021C9" w14:textId="77777777" w:rsidR="00B261E5" w:rsidRPr="00B261E5" w:rsidRDefault="00B261E5" w:rsidP="00174D41">
            <w:pPr>
              <w:bidi w:val="0"/>
              <w:spacing w:line="240" w:lineRule="auto"/>
              <w:jc w:val="right"/>
              <w:rPr>
                <w:rFonts w:ascii="David" w:hAnsi="David"/>
              </w:rPr>
            </w:pPr>
            <w:r w:rsidRPr="00B261E5">
              <w:rPr>
                <w:rFonts w:ascii="David" w:hAnsi="David"/>
              </w:rPr>
              <w:t>1</w:t>
            </w:r>
          </w:p>
        </w:tc>
      </w:tr>
      <w:tr w:rsidR="00B261E5" w:rsidRPr="00B261E5" w14:paraId="0EC05AC6" w14:textId="77777777" w:rsidTr="00174D41">
        <w:trPr>
          <w:trHeight w:val="300"/>
        </w:trPr>
        <w:tc>
          <w:tcPr>
            <w:tcW w:w="1820" w:type="dxa"/>
            <w:tcBorders>
              <w:top w:val="nil"/>
              <w:left w:val="single" w:sz="4" w:space="0" w:color="auto"/>
              <w:bottom w:val="single" w:sz="4" w:space="0" w:color="auto"/>
              <w:right w:val="single" w:sz="4" w:space="0" w:color="auto"/>
            </w:tcBorders>
            <w:noWrap/>
            <w:vAlign w:val="bottom"/>
            <w:hideMark/>
          </w:tcPr>
          <w:p w14:paraId="66D2D2D0" w14:textId="77777777" w:rsidR="00B261E5" w:rsidRPr="00B261E5" w:rsidRDefault="00B261E5" w:rsidP="00174D41">
            <w:pPr>
              <w:spacing w:line="240" w:lineRule="auto"/>
              <w:rPr>
                <w:rFonts w:ascii="David" w:hAnsi="David"/>
              </w:rPr>
            </w:pPr>
            <w:r w:rsidRPr="00B261E5">
              <w:rPr>
                <w:rFonts w:ascii="David" w:hAnsi="David"/>
                <w:rtl/>
              </w:rPr>
              <w:t>גבעת שמואל</w:t>
            </w:r>
          </w:p>
        </w:tc>
        <w:tc>
          <w:tcPr>
            <w:tcW w:w="1171" w:type="dxa"/>
            <w:tcBorders>
              <w:top w:val="nil"/>
              <w:left w:val="single" w:sz="4" w:space="0" w:color="auto"/>
              <w:bottom w:val="single" w:sz="4" w:space="0" w:color="auto"/>
              <w:right w:val="single" w:sz="4" w:space="0" w:color="auto"/>
            </w:tcBorders>
            <w:noWrap/>
            <w:vAlign w:val="bottom"/>
            <w:hideMark/>
          </w:tcPr>
          <w:p w14:paraId="40EE5E9D" w14:textId="77777777" w:rsidR="00B261E5" w:rsidRPr="00B261E5" w:rsidRDefault="00B261E5" w:rsidP="00174D41">
            <w:pPr>
              <w:spacing w:line="240" w:lineRule="auto"/>
              <w:rPr>
                <w:rFonts w:ascii="David" w:hAnsi="David"/>
                <w:rtl/>
              </w:rPr>
            </w:pPr>
            <w:r w:rsidRPr="00B261E5">
              <w:rPr>
                <w:rFonts w:ascii="David" w:hAnsi="David"/>
                <w:rtl/>
              </w:rPr>
              <w:t>תל אביב</w:t>
            </w:r>
          </w:p>
        </w:tc>
        <w:tc>
          <w:tcPr>
            <w:tcW w:w="1746" w:type="dxa"/>
            <w:tcBorders>
              <w:top w:val="nil"/>
              <w:left w:val="single" w:sz="4" w:space="0" w:color="auto"/>
              <w:bottom w:val="single" w:sz="4" w:space="0" w:color="auto"/>
              <w:right w:val="single" w:sz="4" w:space="0" w:color="auto"/>
            </w:tcBorders>
            <w:noWrap/>
            <w:vAlign w:val="bottom"/>
            <w:hideMark/>
          </w:tcPr>
          <w:p w14:paraId="13B079D7" w14:textId="77777777" w:rsidR="00B261E5" w:rsidRPr="00B261E5" w:rsidRDefault="00B261E5" w:rsidP="00174D41">
            <w:pPr>
              <w:bidi w:val="0"/>
              <w:spacing w:line="240" w:lineRule="auto"/>
              <w:jc w:val="right"/>
              <w:rPr>
                <w:rFonts w:ascii="David" w:hAnsi="David"/>
                <w:rtl/>
              </w:rPr>
            </w:pPr>
            <w:r w:rsidRPr="00B261E5">
              <w:rPr>
                <w:rFonts w:ascii="David" w:hAnsi="David"/>
              </w:rPr>
              <w:t>3</w:t>
            </w:r>
          </w:p>
        </w:tc>
        <w:tc>
          <w:tcPr>
            <w:tcW w:w="1984" w:type="dxa"/>
            <w:tcBorders>
              <w:top w:val="nil"/>
              <w:left w:val="single" w:sz="4" w:space="0" w:color="auto"/>
              <w:bottom w:val="single" w:sz="4" w:space="0" w:color="auto"/>
              <w:right w:val="single" w:sz="4" w:space="0" w:color="auto"/>
            </w:tcBorders>
            <w:noWrap/>
            <w:vAlign w:val="bottom"/>
            <w:hideMark/>
          </w:tcPr>
          <w:p w14:paraId="743EE78C" w14:textId="77777777" w:rsidR="00B261E5" w:rsidRPr="00B261E5" w:rsidRDefault="00B261E5" w:rsidP="00174D41">
            <w:pPr>
              <w:bidi w:val="0"/>
              <w:spacing w:line="240" w:lineRule="auto"/>
              <w:jc w:val="right"/>
              <w:rPr>
                <w:rFonts w:ascii="David" w:hAnsi="David"/>
              </w:rPr>
            </w:pPr>
            <w:r w:rsidRPr="00B261E5">
              <w:rPr>
                <w:rFonts w:ascii="David" w:hAnsi="David"/>
              </w:rPr>
              <w:t>21</w:t>
            </w:r>
          </w:p>
        </w:tc>
        <w:tc>
          <w:tcPr>
            <w:tcW w:w="2096" w:type="dxa"/>
            <w:tcBorders>
              <w:top w:val="nil"/>
              <w:left w:val="single" w:sz="4" w:space="0" w:color="auto"/>
              <w:bottom w:val="single" w:sz="4" w:space="0" w:color="auto"/>
              <w:right w:val="single" w:sz="4" w:space="0" w:color="auto"/>
            </w:tcBorders>
            <w:noWrap/>
            <w:vAlign w:val="bottom"/>
            <w:hideMark/>
          </w:tcPr>
          <w:p w14:paraId="2C45D9C6" w14:textId="77777777" w:rsidR="00B261E5" w:rsidRPr="00B261E5" w:rsidRDefault="00B261E5" w:rsidP="00174D41">
            <w:pPr>
              <w:bidi w:val="0"/>
              <w:spacing w:line="240" w:lineRule="auto"/>
              <w:jc w:val="right"/>
              <w:rPr>
                <w:rFonts w:ascii="David" w:hAnsi="David"/>
              </w:rPr>
            </w:pPr>
            <w:r w:rsidRPr="00B261E5">
              <w:rPr>
                <w:rFonts w:ascii="David" w:hAnsi="David"/>
              </w:rPr>
              <w:t>24</w:t>
            </w:r>
          </w:p>
        </w:tc>
      </w:tr>
      <w:tr w:rsidR="00B261E5" w:rsidRPr="00B261E5" w14:paraId="0AB7D55C" w14:textId="77777777" w:rsidTr="00174D41">
        <w:trPr>
          <w:trHeight w:val="300"/>
        </w:trPr>
        <w:tc>
          <w:tcPr>
            <w:tcW w:w="1820" w:type="dxa"/>
            <w:tcBorders>
              <w:top w:val="nil"/>
              <w:left w:val="single" w:sz="4" w:space="0" w:color="auto"/>
              <w:bottom w:val="single" w:sz="4" w:space="0" w:color="auto"/>
              <w:right w:val="single" w:sz="4" w:space="0" w:color="auto"/>
            </w:tcBorders>
            <w:noWrap/>
            <w:vAlign w:val="bottom"/>
            <w:hideMark/>
          </w:tcPr>
          <w:p w14:paraId="0467093E" w14:textId="77777777" w:rsidR="00B261E5" w:rsidRPr="00B261E5" w:rsidRDefault="00B261E5" w:rsidP="00174D41">
            <w:pPr>
              <w:spacing w:line="240" w:lineRule="auto"/>
              <w:rPr>
                <w:rFonts w:ascii="David" w:hAnsi="David"/>
              </w:rPr>
            </w:pPr>
            <w:r w:rsidRPr="00B261E5">
              <w:rPr>
                <w:rFonts w:ascii="David" w:hAnsi="David"/>
                <w:rtl/>
              </w:rPr>
              <w:t>גבעתיים</w:t>
            </w:r>
          </w:p>
        </w:tc>
        <w:tc>
          <w:tcPr>
            <w:tcW w:w="1171" w:type="dxa"/>
            <w:tcBorders>
              <w:top w:val="nil"/>
              <w:left w:val="single" w:sz="4" w:space="0" w:color="auto"/>
              <w:bottom w:val="single" w:sz="4" w:space="0" w:color="auto"/>
              <w:right w:val="single" w:sz="4" w:space="0" w:color="auto"/>
            </w:tcBorders>
            <w:noWrap/>
            <w:vAlign w:val="bottom"/>
            <w:hideMark/>
          </w:tcPr>
          <w:p w14:paraId="7FDA428C" w14:textId="77777777" w:rsidR="00B261E5" w:rsidRPr="00B261E5" w:rsidRDefault="00B261E5" w:rsidP="00174D41">
            <w:pPr>
              <w:spacing w:line="240" w:lineRule="auto"/>
              <w:rPr>
                <w:rFonts w:ascii="David" w:hAnsi="David"/>
                <w:rtl/>
              </w:rPr>
            </w:pPr>
            <w:r w:rsidRPr="00B261E5">
              <w:rPr>
                <w:rFonts w:ascii="David" w:hAnsi="David"/>
                <w:rtl/>
              </w:rPr>
              <w:t>תל אביב</w:t>
            </w:r>
          </w:p>
        </w:tc>
        <w:tc>
          <w:tcPr>
            <w:tcW w:w="1746" w:type="dxa"/>
            <w:tcBorders>
              <w:top w:val="nil"/>
              <w:left w:val="single" w:sz="4" w:space="0" w:color="auto"/>
              <w:bottom w:val="single" w:sz="4" w:space="0" w:color="auto"/>
              <w:right w:val="single" w:sz="4" w:space="0" w:color="auto"/>
            </w:tcBorders>
            <w:noWrap/>
            <w:vAlign w:val="bottom"/>
            <w:hideMark/>
          </w:tcPr>
          <w:p w14:paraId="7337E972" w14:textId="77777777" w:rsidR="00B261E5" w:rsidRPr="00B261E5" w:rsidRDefault="00B261E5" w:rsidP="00174D41">
            <w:pPr>
              <w:bidi w:val="0"/>
              <w:spacing w:line="240" w:lineRule="auto"/>
              <w:jc w:val="right"/>
              <w:rPr>
                <w:rFonts w:ascii="David" w:hAnsi="David"/>
                <w:rtl/>
              </w:rPr>
            </w:pPr>
            <w:r w:rsidRPr="00B261E5">
              <w:rPr>
                <w:rFonts w:ascii="David" w:hAnsi="David"/>
              </w:rPr>
              <w:t>4</w:t>
            </w:r>
          </w:p>
        </w:tc>
        <w:tc>
          <w:tcPr>
            <w:tcW w:w="1984" w:type="dxa"/>
            <w:tcBorders>
              <w:top w:val="nil"/>
              <w:left w:val="single" w:sz="4" w:space="0" w:color="auto"/>
              <w:bottom w:val="single" w:sz="4" w:space="0" w:color="auto"/>
              <w:right w:val="single" w:sz="4" w:space="0" w:color="auto"/>
            </w:tcBorders>
            <w:noWrap/>
            <w:vAlign w:val="bottom"/>
            <w:hideMark/>
          </w:tcPr>
          <w:p w14:paraId="4303AC88" w14:textId="77777777" w:rsidR="00B261E5" w:rsidRPr="00B261E5" w:rsidRDefault="00B261E5" w:rsidP="00174D41">
            <w:pPr>
              <w:bidi w:val="0"/>
              <w:spacing w:line="240" w:lineRule="auto"/>
              <w:jc w:val="right"/>
              <w:rPr>
                <w:rFonts w:ascii="David" w:hAnsi="David"/>
              </w:rPr>
            </w:pPr>
            <w:r w:rsidRPr="00B261E5">
              <w:rPr>
                <w:rFonts w:ascii="David" w:hAnsi="David"/>
              </w:rPr>
              <w:t>31</w:t>
            </w:r>
          </w:p>
        </w:tc>
        <w:tc>
          <w:tcPr>
            <w:tcW w:w="2096" w:type="dxa"/>
            <w:tcBorders>
              <w:top w:val="nil"/>
              <w:left w:val="single" w:sz="4" w:space="0" w:color="auto"/>
              <w:bottom w:val="single" w:sz="4" w:space="0" w:color="auto"/>
              <w:right w:val="single" w:sz="4" w:space="0" w:color="auto"/>
            </w:tcBorders>
            <w:noWrap/>
            <w:vAlign w:val="bottom"/>
            <w:hideMark/>
          </w:tcPr>
          <w:p w14:paraId="7EFEA974" w14:textId="77777777" w:rsidR="00B261E5" w:rsidRPr="00B261E5" w:rsidRDefault="00B261E5" w:rsidP="00174D41">
            <w:pPr>
              <w:bidi w:val="0"/>
              <w:spacing w:line="240" w:lineRule="auto"/>
              <w:jc w:val="right"/>
              <w:rPr>
                <w:rFonts w:ascii="David" w:hAnsi="David"/>
              </w:rPr>
            </w:pPr>
            <w:r w:rsidRPr="00B261E5">
              <w:rPr>
                <w:rFonts w:ascii="David" w:hAnsi="David"/>
              </w:rPr>
              <w:t>35</w:t>
            </w:r>
          </w:p>
        </w:tc>
      </w:tr>
      <w:tr w:rsidR="00B261E5" w:rsidRPr="00B261E5" w14:paraId="21B04C6E" w14:textId="77777777" w:rsidTr="00174D41">
        <w:trPr>
          <w:trHeight w:val="300"/>
        </w:trPr>
        <w:tc>
          <w:tcPr>
            <w:tcW w:w="1820" w:type="dxa"/>
            <w:tcBorders>
              <w:top w:val="nil"/>
              <w:left w:val="single" w:sz="4" w:space="0" w:color="auto"/>
              <w:bottom w:val="single" w:sz="4" w:space="0" w:color="auto"/>
              <w:right w:val="single" w:sz="4" w:space="0" w:color="auto"/>
            </w:tcBorders>
            <w:noWrap/>
            <w:vAlign w:val="bottom"/>
            <w:hideMark/>
          </w:tcPr>
          <w:p w14:paraId="4980D49B" w14:textId="77777777" w:rsidR="00B261E5" w:rsidRPr="00B261E5" w:rsidRDefault="00B261E5" w:rsidP="00174D41">
            <w:pPr>
              <w:spacing w:line="240" w:lineRule="auto"/>
              <w:rPr>
                <w:rFonts w:ascii="David" w:hAnsi="David"/>
              </w:rPr>
            </w:pPr>
            <w:r w:rsidRPr="00B261E5">
              <w:rPr>
                <w:rFonts w:ascii="David" w:hAnsi="David"/>
                <w:rtl/>
              </w:rPr>
              <w:t>גדרה</w:t>
            </w:r>
          </w:p>
        </w:tc>
        <w:tc>
          <w:tcPr>
            <w:tcW w:w="1171" w:type="dxa"/>
            <w:tcBorders>
              <w:top w:val="nil"/>
              <w:left w:val="single" w:sz="4" w:space="0" w:color="auto"/>
              <w:bottom w:val="single" w:sz="4" w:space="0" w:color="auto"/>
              <w:right w:val="single" w:sz="4" w:space="0" w:color="auto"/>
            </w:tcBorders>
            <w:noWrap/>
            <w:vAlign w:val="bottom"/>
            <w:hideMark/>
          </w:tcPr>
          <w:p w14:paraId="6E692243" w14:textId="77777777" w:rsidR="00B261E5" w:rsidRPr="00B261E5" w:rsidRDefault="00B261E5" w:rsidP="00174D41">
            <w:pPr>
              <w:spacing w:line="240" w:lineRule="auto"/>
              <w:rPr>
                <w:rFonts w:ascii="David" w:hAnsi="David"/>
                <w:rtl/>
              </w:rPr>
            </w:pPr>
            <w:r w:rsidRPr="00B261E5">
              <w:rPr>
                <w:rFonts w:ascii="David" w:hAnsi="David"/>
                <w:rtl/>
              </w:rPr>
              <w:t>תל אביב</w:t>
            </w:r>
          </w:p>
        </w:tc>
        <w:tc>
          <w:tcPr>
            <w:tcW w:w="1746" w:type="dxa"/>
            <w:tcBorders>
              <w:top w:val="nil"/>
              <w:left w:val="single" w:sz="4" w:space="0" w:color="auto"/>
              <w:bottom w:val="single" w:sz="4" w:space="0" w:color="auto"/>
              <w:right w:val="single" w:sz="4" w:space="0" w:color="auto"/>
            </w:tcBorders>
            <w:noWrap/>
            <w:vAlign w:val="bottom"/>
            <w:hideMark/>
          </w:tcPr>
          <w:p w14:paraId="52544A04" w14:textId="77777777" w:rsidR="00B261E5" w:rsidRPr="00B261E5" w:rsidRDefault="00B261E5" w:rsidP="00174D41">
            <w:pPr>
              <w:bidi w:val="0"/>
              <w:spacing w:line="240" w:lineRule="auto"/>
              <w:jc w:val="right"/>
              <w:rPr>
                <w:rFonts w:ascii="David" w:hAnsi="David"/>
                <w:rtl/>
              </w:rPr>
            </w:pPr>
            <w:r w:rsidRPr="00B261E5">
              <w:rPr>
                <w:rFonts w:ascii="David" w:hAnsi="David"/>
              </w:rPr>
              <w:t>5</w:t>
            </w:r>
          </w:p>
        </w:tc>
        <w:tc>
          <w:tcPr>
            <w:tcW w:w="1984" w:type="dxa"/>
            <w:tcBorders>
              <w:top w:val="nil"/>
              <w:left w:val="single" w:sz="4" w:space="0" w:color="auto"/>
              <w:bottom w:val="single" w:sz="4" w:space="0" w:color="auto"/>
              <w:right w:val="single" w:sz="4" w:space="0" w:color="auto"/>
            </w:tcBorders>
            <w:noWrap/>
            <w:vAlign w:val="bottom"/>
            <w:hideMark/>
          </w:tcPr>
          <w:p w14:paraId="06A86807" w14:textId="77777777" w:rsidR="00B261E5" w:rsidRPr="00B261E5" w:rsidRDefault="00B261E5" w:rsidP="00174D41">
            <w:pPr>
              <w:bidi w:val="0"/>
              <w:spacing w:line="240" w:lineRule="auto"/>
              <w:jc w:val="right"/>
              <w:rPr>
                <w:rFonts w:ascii="David" w:hAnsi="David"/>
              </w:rPr>
            </w:pPr>
            <w:r w:rsidRPr="00B261E5">
              <w:rPr>
                <w:rFonts w:ascii="David" w:hAnsi="David"/>
              </w:rPr>
              <w:t>16</w:t>
            </w:r>
          </w:p>
        </w:tc>
        <w:tc>
          <w:tcPr>
            <w:tcW w:w="2096" w:type="dxa"/>
            <w:tcBorders>
              <w:top w:val="nil"/>
              <w:left w:val="single" w:sz="4" w:space="0" w:color="auto"/>
              <w:bottom w:val="single" w:sz="4" w:space="0" w:color="auto"/>
              <w:right w:val="single" w:sz="4" w:space="0" w:color="auto"/>
            </w:tcBorders>
            <w:noWrap/>
            <w:vAlign w:val="bottom"/>
            <w:hideMark/>
          </w:tcPr>
          <w:p w14:paraId="05AB8F97" w14:textId="77777777" w:rsidR="00B261E5" w:rsidRPr="00B261E5" w:rsidRDefault="00B261E5" w:rsidP="00174D41">
            <w:pPr>
              <w:bidi w:val="0"/>
              <w:spacing w:line="240" w:lineRule="auto"/>
              <w:jc w:val="right"/>
              <w:rPr>
                <w:rFonts w:ascii="David" w:hAnsi="David"/>
              </w:rPr>
            </w:pPr>
            <w:r w:rsidRPr="00B261E5">
              <w:rPr>
                <w:rFonts w:ascii="David" w:hAnsi="David"/>
              </w:rPr>
              <w:t>21</w:t>
            </w:r>
          </w:p>
        </w:tc>
      </w:tr>
      <w:tr w:rsidR="00B261E5" w:rsidRPr="00B261E5" w14:paraId="2CAB1A0D" w14:textId="77777777" w:rsidTr="00174D41">
        <w:trPr>
          <w:trHeight w:val="300"/>
        </w:trPr>
        <w:tc>
          <w:tcPr>
            <w:tcW w:w="1820" w:type="dxa"/>
            <w:tcBorders>
              <w:top w:val="nil"/>
              <w:left w:val="single" w:sz="4" w:space="0" w:color="auto"/>
              <w:bottom w:val="single" w:sz="4" w:space="0" w:color="auto"/>
              <w:right w:val="single" w:sz="4" w:space="0" w:color="auto"/>
            </w:tcBorders>
            <w:noWrap/>
            <w:vAlign w:val="bottom"/>
            <w:hideMark/>
          </w:tcPr>
          <w:p w14:paraId="0370D0C3" w14:textId="77777777" w:rsidR="00B261E5" w:rsidRPr="00B261E5" w:rsidRDefault="00B261E5" w:rsidP="00174D41">
            <w:pPr>
              <w:spacing w:line="240" w:lineRule="auto"/>
              <w:rPr>
                <w:rFonts w:ascii="David" w:hAnsi="David"/>
              </w:rPr>
            </w:pPr>
            <w:r w:rsidRPr="00B261E5">
              <w:rPr>
                <w:rFonts w:ascii="David" w:hAnsi="David"/>
                <w:rtl/>
              </w:rPr>
              <w:t>גזר</w:t>
            </w:r>
          </w:p>
        </w:tc>
        <w:tc>
          <w:tcPr>
            <w:tcW w:w="1171" w:type="dxa"/>
            <w:tcBorders>
              <w:top w:val="nil"/>
              <w:left w:val="single" w:sz="4" w:space="0" w:color="auto"/>
              <w:bottom w:val="single" w:sz="4" w:space="0" w:color="auto"/>
              <w:right w:val="single" w:sz="4" w:space="0" w:color="auto"/>
            </w:tcBorders>
            <w:noWrap/>
            <w:vAlign w:val="bottom"/>
            <w:hideMark/>
          </w:tcPr>
          <w:p w14:paraId="1A05702E" w14:textId="77777777" w:rsidR="00B261E5" w:rsidRPr="00B261E5" w:rsidRDefault="00B261E5" w:rsidP="00174D41">
            <w:pPr>
              <w:spacing w:line="240" w:lineRule="auto"/>
              <w:rPr>
                <w:rFonts w:ascii="David" w:hAnsi="David"/>
                <w:rtl/>
              </w:rPr>
            </w:pPr>
            <w:r w:rsidRPr="00B261E5">
              <w:rPr>
                <w:rFonts w:ascii="David" w:hAnsi="David"/>
                <w:rtl/>
              </w:rPr>
              <w:t>תל אביב</w:t>
            </w:r>
          </w:p>
        </w:tc>
        <w:tc>
          <w:tcPr>
            <w:tcW w:w="1746" w:type="dxa"/>
            <w:tcBorders>
              <w:top w:val="nil"/>
              <w:left w:val="single" w:sz="4" w:space="0" w:color="auto"/>
              <w:bottom w:val="single" w:sz="4" w:space="0" w:color="auto"/>
              <w:right w:val="single" w:sz="4" w:space="0" w:color="auto"/>
            </w:tcBorders>
            <w:noWrap/>
            <w:vAlign w:val="bottom"/>
            <w:hideMark/>
          </w:tcPr>
          <w:p w14:paraId="5DAD560C" w14:textId="77777777" w:rsidR="00B261E5" w:rsidRPr="00B261E5" w:rsidRDefault="00B261E5" w:rsidP="00174D41">
            <w:pPr>
              <w:bidi w:val="0"/>
              <w:spacing w:line="240" w:lineRule="auto"/>
              <w:jc w:val="right"/>
              <w:rPr>
                <w:rFonts w:ascii="David" w:hAnsi="David"/>
                <w:rtl/>
              </w:rPr>
            </w:pPr>
            <w:r w:rsidRPr="00B261E5">
              <w:rPr>
                <w:rFonts w:ascii="David" w:hAnsi="David"/>
              </w:rPr>
              <w:t>1</w:t>
            </w:r>
          </w:p>
        </w:tc>
        <w:tc>
          <w:tcPr>
            <w:tcW w:w="1984" w:type="dxa"/>
            <w:tcBorders>
              <w:top w:val="nil"/>
              <w:left w:val="single" w:sz="4" w:space="0" w:color="auto"/>
              <w:bottom w:val="single" w:sz="4" w:space="0" w:color="auto"/>
              <w:right w:val="single" w:sz="4" w:space="0" w:color="auto"/>
            </w:tcBorders>
            <w:noWrap/>
            <w:vAlign w:val="bottom"/>
            <w:hideMark/>
          </w:tcPr>
          <w:p w14:paraId="5DCAF32F" w14:textId="77777777" w:rsidR="00B261E5" w:rsidRPr="00B261E5" w:rsidRDefault="00B261E5" w:rsidP="00174D41">
            <w:pPr>
              <w:bidi w:val="0"/>
              <w:spacing w:line="240" w:lineRule="auto"/>
              <w:jc w:val="right"/>
              <w:rPr>
                <w:rFonts w:ascii="David" w:hAnsi="David"/>
              </w:rPr>
            </w:pPr>
            <w:r w:rsidRPr="00B261E5">
              <w:rPr>
                <w:rFonts w:ascii="David" w:hAnsi="David"/>
              </w:rPr>
              <w:t>1</w:t>
            </w:r>
          </w:p>
        </w:tc>
        <w:tc>
          <w:tcPr>
            <w:tcW w:w="2096" w:type="dxa"/>
            <w:tcBorders>
              <w:top w:val="nil"/>
              <w:left w:val="single" w:sz="4" w:space="0" w:color="auto"/>
              <w:bottom w:val="single" w:sz="4" w:space="0" w:color="auto"/>
              <w:right w:val="single" w:sz="4" w:space="0" w:color="auto"/>
            </w:tcBorders>
            <w:noWrap/>
            <w:vAlign w:val="bottom"/>
            <w:hideMark/>
          </w:tcPr>
          <w:p w14:paraId="4DE03055" w14:textId="77777777" w:rsidR="00B261E5" w:rsidRPr="00B261E5" w:rsidRDefault="00B261E5" w:rsidP="00174D41">
            <w:pPr>
              <w:bidi w:val="0"/>
              <w:spacing w:line="240" w:lineRule="auto"/>
              <w:jc w:val="right"/>
              <w:rPr>
                <w:rFonts w:ascii="David" w:hAnsi="David"/>
              </w:rPr>
            </w:pPr>
            <w:r w:rsidRPr="00B261E5">
              <w:rPr>
                <w:rFonts w:ascii="David" w:hAnsi="David"/>
              </w:rPr>
              <w:t>2</w:t>
            </w:r>
          </w:p>
        </w:tc>
      </w:tr>
      <w:tr w:rsidR="00B261E5" w:rsidRPr="00B261E5" w14:paraId="267DD811" w14:textId="77777777" w:rsidTr="00174D41">
        <w:trPr>
          <w:trHeight w:val="300"/>
        </w:trPr>
        <w:tc>
          <w:tcPr>
            <w:tcW w:w="1820" w:type="dxa"/>
            <w:tcBorders>
              <w:top w:val="nil"/>
              <w:left w:val="single" w:sz="4" w:space="0" w:color="auto"/>
              <w:bottom w:val="single" w:sz="4" w:space="0" w:color="auto"/>
              <w:right w:val="single" w:sz="4" w:space="0" w:color="auto"/>
            </w:tcBorders>
            <w:noWrap/>
            <w:vAlign w:val="bottom"/>
            <w:hideMark/>
          </w:tcPr>
          <w:p w14:paraId="3B133126" w14:textId="77777777" w:rsidR="00B261E5" w:rsidRPr="00B261E5" w:rsidRDefault="00B261E5" w:rsidP="00174D41">
            <w:pPr>
              <w:spacing w:line="240" w:lineRule="auto"/>
              <w:rPr>
                <w:rFonts w:ascii="David" w:hAnsi="David"/>
              </w:rPr>
            </w:pPr>
            <w:r w:rsidRPr="00B261E5">
              <w:rPr>
                <w:rFonts w:ascii="David" w:hAnsi="David"/>
                <w:rtl/>
              </w:rPr>
              <w:t>גיבתון</w:t>
            </w:r>
          </w:p>
        </w:tc>
        <w:tc>
          <w:tcPr>
            <w:tcW w:w="1171" w:type="dxa"/>
            <w:tcBorders>
              <w:top w:val="nil"/>
              <w:left w:val="single" w:sz="4" w:space="0" w:color="auto"/>
              <w:bottom w:val="single" w:sz="4" w:space="0" w:color="auto"/>
              <w:right w:val="single" w:sz="4" w:space="0" w:color="auto"/>
            </w:tcBorders>
            <w:noWrap/>
            <w:vAlign w:val="bottom"/>
            <w:hideMark/>
          </w:tcPr>
          <w:p w14:paraId="6A516322" w14:textId="77777777" w:rsidR="00B261E5" w:rsidRPr="00B261E5" w:rsidRDefault="00B261E5" w:rsidP="00174D41">
            <w:pPr>
              <w:spacing w:line="240" w:lineRule="auto"/>
              <w:rPr>
                <w:rFonts w:ascii="David" w:hAnsi="David"/>
                <w:rtl/>
              </w:rPr>
            </w:pPr>
            <w:r w:rsidRPr="00B261E5">
              <w:rPr>
                <w:rFonts w:ascii="David" w:hAnsi="David"/>
                <w:rtl/>
              </w:rPr>
              <w:t>תל אביב</w:t>
            </w:r>
          </w:p>
        </w:tc>
        <w:tc>
          <w:tcPr>
            <w:tcW w:w="1746" w:type="dxa"/>
            <w:tcBorders>
              <w:top w:val="nil"/>
              <w:left w:val="single" w:sz="4" w:space="0" w:color="auto"/>
              <w:bottom w:val="single" w:sz="4" w:space="0" w:color="auto"/>
              <w:right w:val="single" w:sz="4" w:space="0" w:color="auto"/>
            </w:tcBorders>
            <w:noWrap/>
            <w:vAlign w:val="bottom"/>
            <w:hideMark/>
          </w:tcPr>
          <w:p w14:paraId="4F54F182" w14:textId="77777777" w:rsidR="00B261E5" w:rsidRPr="00B261E5" w:rsidRDefault="00B261E5" w:rsidP="00174D41">
            <w:pPr>
              <w:bidi w:val="0"/>
              <w:spacing w:line="240" w:lineRule="auto"/>
              <w:jc w:val="right"/>
              <w:rPr>
                <w:rFonts w:ascii="David" w:hAnsi="David"/>
                <w:rtl/>
              </w:rPr>
            </w:pPr>
            <w:r w:rsidRPr="00B261E5">
              <w:rPr>
                <w:rFonts w:ascii="David" w:hAnsi="David"/>
              </w:rPr>
              <w:t>0</w:t>
            </w:r>
          </w:p>
        </w:tc>
        <w:tc>
          <w:tcPr>
            <w:tcW w:w="1984" w:type="dxa"/>
            <w:tcBorders>
              <w:top w:val="nil"/>
              <w:left w:val="single" w:sz="4" w:space="0" w:color="auto"/>
              <w:bottom w:val="single" w:sz="4" w:space="0" w:color="auto"/>
              <w:right w:val="single" w:sz="4" w:space="0" w:color="auto"/>
            </w:tcBorders>
            <w:noWrap/>
            <w:vAlign w:val="bottom"/>
            <w:hideMark/>
          </w:tcPr>
          <w:p w14:paraId="08C1E01F" w14:textId="77777777" w:rsidR="00B261E5" w:rsidRPr="00B261E5" w:rsidRDefault="00B261E5" w:rsidP="00174D41">
            <w:pPr>
              <w:bidi w:val="0"/>
              <w:spacing w:line="240" w:lineRule="auto"/>
              <w:jc w:val="right"/>
              <w:rPr>
                <w:rFonts w:ascii="David" w:hAnsi="David"/>
              </w:rPr>
            </w:pPr>
            <w:r w:rsidRPr="00B261E5">
              <w:rPr>
                <w:rFonts w:ascii="David" w:hAnsi="David"/>
              </w:rPr>
              <w:t>1</w:t>
            </w:r>
          </w:p>
        </w:tc>
        <w:tc>
          <w:tcPr>
            <w:tcW w:w="2096" w:type="dxa"/>
            <w:tcBorders>
              <w:top w:val="nil"/>
              <w:left w:val="single" w:sz="4" w:space="0" w:color="auto"/>
              <w:bottom w:val="single" w:sz="4" w:space="0" w:color="auto"/>
              <w:right w:val="single" w:sz="4" w:space="0" w:color="auto"/>
            </w:tcBorders>
            <w:noWrap/>
            <w:vAlign w:val="bottom"/>
            <w:hideMark/>
          </w:tcPr>
          <w:p w14:paraId="10BFBB37" w14:textId="77777777" w:rsidR="00B261E5" w:rsidRPr="00B261E5" w:rsidRDefault="00B261E5" w:rsidP="00174D41">
            <w:pPr>
              <w:bidi w:val="0"/>
              <w:spacing w:line="240" w:lineRule="auto"/>
              <w:jc w:val="right"/>
              <w:rPr>
                <w:rFonts w:ascii="David" w:hAnsi="David"/>
              </w:rPr>
            </w:pPr>
            <w:r w:rsidRPr="00B261E5">
              <w:rPr>
                <w:rFonts w:ascii="David" w:hAnsi="David"/>
              </w:rPr>
              <w:t>1</w:t>
            </w:r>
          </w:p>
        </w:tc>
      </w:tr>
      <w:tr w:rsidR="00B261E5" w:rsidRPr="00B261E5" w14:paraId="3434D23E" w14:textId="77777777" w:rsidTr="00174D41">
        <w:trPr>
          <w:trHeight w:val="300"/>
        </w:trPr>
        <w:tc>
          <w:tcPr>
            <w:tcW w:w="1820" w:type="dxa"/>
            <w:tcBorders>
              <w:top w:val="nil"/>
              <w:left w:val="single" w:sz="4" w:space="0" w:color="auto"/>
              <w:bottom w:val="single" w:sz="4" w:space="0" w:color="auto"/>
              <w:right w:val="single" w:sz="4" w:space="0" w:color="auto"/>
            </w:tcBorders>
            <w:noWrap/>
            <w:vAlign w:val="bottom"/>
            <w:hideMark/>
          </w:tcPr>
          <w:p w14:paraId="44D6C8A9" w14:textId="77777777" w:rsidR="00B261E5" w:rsidRPr="00B261E5" w:rsidRDefault="00B261E5" w:rsidP="00174D41">
            <w:pPr>
              <w:spacing w:line="240" w:lineRule="auto"/>
              <w:rPr>
                <w:rFonts w:ascii="David" w:hAnsi="David"/>
              </w:rPr>
            </w:pPr>
            <w:r w:rsidRPr="00B261E5">
              <w:rPr>
                <w:rFonts w:ascii="David" w:hAnsi="David"/>
                <w:rtl/>
              </w:rPr>
              <w:t>גן חיים</w:t>
            </w:r>
          </w:p>
        </w:tc>
        <w:tc>
          <w:tcPr>
            <w:tcW w:w="1171" w:type="dxa"/>
            <w:tcBorders>
              <w:top w:val="nil"/>
              <w:left w:val="single" w:sz="4" w:space="0" w:color="auto"/>
              <w:bottom w:val="single" w:sz="4" w:space="0" w:color="auto"/>
              <w:right w:val="single" w:sz="4" w:space="0" w:color="auto"/>
            </w:tcBorders>
            <w:noWrap/>
            <w:vAlign w:val="bottom"/>
            <w:hideMark/>
          </w:tcPr>
          <w:p w14:paraId="7EDCD5FB" w14:textId="77777777" w:rsidR="00B261E5" w:rsidRPr="00B261E5" w:rsidRDefault="00B261E5" w:rsidP="00174D41">
            <w:pPr>
              <w:spacing w:line="240" w:lineRule="auto"/>
              <w:rPr>
                <w:rFonts w:ascii="David" w:hAnsi="David"/>
                <w:rtl/>
              </w:rPr>
            </w:pPr>
            <w:r w:rsidRPr="00B261E5">
              <w:rPr>
                <w:rFonts w:ascii="David" w:hAnsi="David"/>
                <w:rtl/>
              </w:rPr>
              <w:t>תל אביב</w:t>
            </w:r>
          </w:p>
        </w:tc>
        <w:tc>
          <w:tcPr>
            <w:tcW w:w="1746" w:type="dxa"/>
            <w:tcBorders>
              <w:top w:val="nil"/>
              <w:left w:val="single" w:sz="4" w:space="0" w:color="auto"/>
              <w:bottom w:val="single" w:sz="4" w:space="0" w:color="auto"/>
              <w:right w:val="single" w:sz="4" w:space="0" w:color="auto"/>
            </w:tcBorders>
            <w:noWrap/>
            <w:vAlign w:val="bottom"/>
            <w:hideMark/>
          </w:tcPr>
          <w:p w14:paraId="7909EF2C" w14:textId="77777777" w:rsidR="00B261E5" w:rsidRPr="00B261E5" w:rsidRDefault="00B261E5" w:rsidP="00174D41">
            <w:pPr>
              <w:bidi w:val="0"/>
              <w:spacing w:line="240" w:lineRule="auto"/>
              <w:jc w:val="right"/>
              <w:rPr>
                <w:rFonts w:ascii="David" w:hAnsi="David"/>
                <w:rtl/>
              </w:rPr>
            </w:pPr>
            <w:r w:rsidRPr="00B261E5">
              <w:rPr>
                <w:rFonts w:ascii="David" w:hAnsi="David"/>
              </w:rPr>
              <w:t>0</w:t>
            </w:r>
          </w:p>
        </w:tc>
        <w:tc>
          <w:tcPr>
            <w:tcW w:w="1984" w:type="dxa"/>
            <w:tcBorders>
              <w:top w:val="nil"/>
              <w:left w:val="single" w:sz="4" w:space="0" w:color="auto"/>
              <w:bottom w:val="single" w:sz="4" w:space="0" w:color="auto"/>
              <w:right w:val="single" w:sz="4" w:space="0" w:color="auto"/>
            </w:tcBorders>
            <w:noWrap/>
            <w:vAlign w:val="bottom"/>
            <w:hideMark/>
          </w:tcPr>
          <w:p w14:paraId="0D2967E5" w14:textId="77777777" w:rsidR="00B261E5" w:rsidRPr="00B261E5" w:rsidRDefault="00B261E5" w:rsidP="00174D41">
            <w:pPr>
              <w:bidi w:val="0"/>
              <w:spacing w:line="240" w:lineRule="auto"/>
              <w:jc w:val="right"/>
              <w:rPr>
                <w:rFonts w:ascii="David" w:hAnsi="David"/>
              </w:rPr>
            </w:pPr>
            <w:r w:rsidRPr="00B261E5">
              <w:rPr>
                <w:rFonts w:ascii="David" w:hAnsi="David"/>
              </w:rPr>
              <w:t>2</w:t>
            </w:r>
          </w:p>
        </w:tc>
        <w:tc>
          <w:tcPr>
            <w:tcW w:w="2096" w:type="dxa"/>
            <w:tcBorders>
              <w:top w:val="nil"/>
              <w:left w:val="single" w:sz="4" w:space="0" w:color="auto"/>
              <w:bottom w:val="single" w:sz="4" w:space="0" w:color="auto"/>
              <w:right w:val="single" w:sz="4" w:space="0" w:color="auto"/>
            </w:tcBorders>
            <w:noWrap/>
            <w:vAlign w:val="bottom"/>
            <w:hideMark/>
          </w:tcPr>
          <w:p w14:paraId="088367E1" w14:textId="77777777" w:rsidR="00B261E5" w:rsidRPr="00B261E5" w:rsidRDefault="00B261E5" w:rsidP="00174D41">
            <w:pPr>
              <w:bidi w:val="0"/>
              <w:spacing w:line="240" w:lineRule="auto"/>
              <w:jc w:val="right"/>
              <w:rPr>
                <w:rFonts w:ascii="David" w:hAnsi="David"/>
              </w:rPr>
            </w:pPr>
            <w:r w:rsidRPr="00B261E5">
              <w:rPr>
                <w:rFonts w:ascii="David" w:hAnsi="David"/>
              </w:rPr>
              <w:t>2</w:t>
            </w:r>
          </w:p>
        </w:tc>
      </w:tr>
      <w:tr w:rsidR="00B261E5" w:rsidRPr="00B261E5" w14:paraId="564FDB6E" w14:textId="77777777" w:rsidTr="00174D41">
        <w:trPr>
          <w:trHeight w:val="300"/>
        </w:trPr>
        <w:tc>
          <w:tcPr>
            <w:tcW w:w="1820" w:type="dxa"/>
            <w:tcBorders>
              <w:top w:val="nil"/>
              <w:left w:val="single" w:sz="4" w:space="0" w:color="auto"/>
              <w:bottom w:val="single" w:sz="4" w:space="0" w:color="auto"/>
              <w:right w:val="single" w:sz="4" w:space="0" w:color="auto"/>
            </w:tcBorders>
            <w:noWrap/>
            <w:vAlign w:val="bottom"/>
            <w:hideMark/>
          </w:tcPr>
          <w:p w14:paraId="69727481" w14:textId="77777777" w:rsidR="00B261E5" w:rsidRPr="00B261E5" w:rsidRDefault="00B261E5" w:rsidP="00174D41">
            <w:pPr>
              <w:spacing w:line="240" w:lineRule="auto"/>
              <w:rPr>
                <w:rFonts w:ascii="David" w:hAnsi="David"/>
              </w:rPr>
            </w:pPr>
            <w:r w:rsidRPr="00B261E5">
              <w:rPr>
                <w:rFonts w:ascii="David" w:hAnsi="David"/>
                <w:rtl/>
              </w:rPr>
              <w:t>גן יבנה</w:t>
            </w:r>
          </w:p>
        </w:tc>
        <w:tc>
          <w:tcPr>
            <w:tcW w:w="1171" w:type="dxa"/>
            <w:tcBorders>
              <w:top w:val="nil"/>
              <w:left w:val="single" w:sz="4" w:space="0" w:color="auto"/>
              <w:bottom w:val="single" w:sz="4" w:space="0" w:color="auto"/>
              <w:right w:val="single" w:sz="4" w:space="0" w:color="auto"/>
            </w:tcBorders>
            <w:noWrap/>
            <w:vAlign w:val="bottom"/>
            <w:hideMark/>
          </w:tcPr>
          <w:p w14:paraId="66EC6CDA" w14:textId="77777777" w:rsidR="00B261E5" w:rsidRPr="00B261E5" w:rsidRDefault="00B261E5" w:rsidP="00174D41">
            <w:pPr>
              <w:spacing w:line="240" w:lineRule="auto"/>
              <w:rPr>
                <w:rFonts w:ascii="David" w:hAnsi="David"/>
                <w:rtl/>
              </w:rPr>
            </w:pPr>
            <w:r w:rsidRPr="00B261E5">
              <w:rPr>
                <w:rFonts w:ascii="David" w:hAnsi="David"/>
                <w:rtl/>
              </w:rPr>
              <w:t>תל אביב</w:t>
            </w:r>
          </w:p>
        </w:tc>
        <w:tc>
          <w:tcPr>
            <w:tcW w:w="1746" w:type="dxa"/>
            <w:tcBorders>
              <w:top w:val="nil"/>
              <w:left w:val="single" w:sz="4" w:space="0" w:color="auto"/>
              <w:bottom w:val="single" w:sz="4" w:space="0" w:color="auto"/>
              <w:right w:val="single" w:sz="4" w:space="0" w:color="auto"/>
            </w:tcBorders>
            <w:noWrap/>
            <w:vAlign w:val="bottom"/>
            <w:hideMark/>
          </w:tcPr>
          <w:p w14:paraId="1718C7EE" w14:textId="77777777" w:rsidR="00B261E5" w:rsidRPr="00B261E5" w:rsidRDefault="00B261E5" w:rsidP="00174D41">
            <w:pPr>
              <w:bidi w:val="0"/>
              <w:spacing w:line="240" w:lineRule="auto"/>
              <w:jc w:val="right"/>
              <w:rPr>
                <w:rFonts w:ascii="David" w:hAnsi="David"/>
                <w:rtl/>
              </w:rPr>
            </w:pPr>
            <w:r w:rsidRPr="00B261E5">
              <w:rPr>
                <w:rFonts w:ascii="David" w:hAnsi="David"/>
              </w:rPr>
              <w:t>3</w:t>
            </w:r>
          </w:p>
        </w:tc>
        <w:tc>
          <w:tcPr>
            <w:tcW w:w="1984" w:type="dxa"/>
            <w:tcBorders>
              <w:top w:val="nil"/>
              <w:left w:val="single" w:sz="4" w:space="0" w:color="auto"/>
              <w:bottom w:val="single" w:sz="4" w:space="0" w:color="auto"/>
              <w:right w:val="single" w:sz="4" w:space="0" w:color="auto"/>
            </w:tcBorders>
            <w:noWrap/>
            <w:vAlign w:val="bottom"/>
            <w:hideMark/>
          </w:tcPr>
          <w:p w14:paraId="2CBABC0B" w14:textId="77777777" w:rsidR="00B261E5" w:rsidRPr="00B261E5" w:rsidRDefault="00B261E5" w:rsidP="00174D41">
            <w:pPr>
              <w:bidi w:val="0"/>
              <w:spacing w:line="240" w:lineRule="auto"/>
              <w:jc w:val="right"/>
              <w:rPr>
                <w:rFonts w:ascii="David" w:hAnsi="David"/>
              </w:rPr>
            </w:pPr>
            <w:r w:rsidRPr="00B261E5">
              <w:rPr>
                <w:rFonts w:ascii="David" w:hAnsi="David"/>
              </w:rPr>
              <w:t>12</w:t>
            </w:r>
          </w:p>
        </w:tc>
        <w:tc>
          <w:tcPr>
            <w:tcW w:w="2096" w:type="dxa"/>
            <w:tcBorders>
              <w:top w:val="nil"/>
              <w:left w:val="single" w:sz="4" w:space="0" w:color="auto"/>
              <w:bottom w:val="single" w:sz="4" w:space="0" w:color="auto"/>
              <w:right w:val="single" w:sz="4" w:space="0" w:color="auto"/>
            </w:tcBorders>
            <w:noWrap/>
            <w:vAlign w:val="bottom"/>
            <w:hideMark/>
          </w:tcPr>
          <w:p w14:paraId="12CCCFE2" w14:textId="77777777" w:rsidR="00B261E5" w:rsidRPr="00B261E5" w:rsidRDefault="00B261E5" w:rsidP="00174D41">
            <w:pPr>
              <w:bidi w:val="0"/>
              <w:spacing w:line="240" w:lineRule="auto"/>
              <w:jc w:val="right"/>
              <w:rPr>
                <w:rFonts w:ascii="David" w:hAnsi="David"/>
              </w:rPr>
            </w:pPr>
            <w:r w:rsidRPr="00B261E5">
              <w:rPr>
                <w:rFonts w:ascii="David" w:hAnsi="David"/>
              </w:rPr>
              <w:t>15</w:t>
            </w:r>
          </w:p>
        </w:tc>
      </w:tr>
      <w:tr w:rsidR="00B261E5" w:rsidRPr="00B261E5" w14:paraId="0C38D3B4" w14:textId="77777777" w:rsidTr="00174D41">
        <w:trPr>
          <w:trHeight w:val="300"/>
        </w:trPr>
        <w:tc>
          <w:tcPr>
            <w:tcW w:w="1820" w:type="dxa"/>
            <w:tcBorders>
              <w:top w:val="nil"/>
              <w:left w:val="single" w:sz="4" w:space="0" w:color="auto"/>
              <w:bottom w:val="single" w:sz="4" w:space="0" w:color="auto"/>
              <w:right w:val="single" w:sz="4" w:space="0" w:color="auto"/>
            </w:tcBorders>
            <w:noWrap/>
            <w:vAlign w:val="bottom"/>
            <w:hideMark/>
          </w:tcPr>
          <w:p w14:paraId="50A1EBFE" w14:textId="77777777" w:rsidR="00B261E5" w:rsidRPr="00B261E5" w:rsidRDefault="00B261E5" w:rsidP="00174D41">
            <w:pPr>
              <w:spacing w:line="240" w:lineRule="auto"/>
              <w:rPr>
                <w:rFonts w:ascii="David" w:hAnsi="David"/>
              </w:rPr>
            </w:pPr>
            <w:r w:rsidRPr="00B261E5">
              <w:rPr>
                <w:rFonts w:ascii="David" w:hAnsi="David"/>
                <w:rtl/>
              </w:rPr>
              <w:t>גני יוחנן</w:t>
            </w:r>
          </w:p>
        </w:tc>
        <w:tc>
          <w:tcPr>
            <w:tcW w:w="1171" w:type="dxa"/>
            <w:tcBorders>
              <w:top w:val="nil"/>
              <w:left w:val="single" w:sz="4" w:space="0" w:color="auto"/>
              <w:bottom w:val="single" w:sz="4" w:space="0" w:color="auto"/>
              <w:right w:val="single" w:sz="4" w:space="0" w:color="auto"/>
            </w:tcBorders>
            <w:noWrap/>
            <w:vAlign w:val="bottom"/>
            <w:hideMark/>
          </w:tcPr>
          <w:p w14:paraId="6EE751BA" w14:textId="77777777" w:rsidR="00B261E5" w:rsidRPr="00B261E5" w:rsidRDefault="00B261E5" w:rsidP="00174D41">
            <w:pPr>
              <w:spacing w:line="240" w:lineRule="auto"/>
              <w:rPr>
                <w:rFonts w:ascii="David" w:hAnsi="David"/>
                <w:rtl/>
              </w:rPr>
            </w:pPr>
            <w:r w:rsidRPr="00B261E5">
              <w:rPr>
                <w:rFonts w:ascii="David" w:hAnsi="David"/>
                <w:rtl/>
              </w:rPr>
              <w:t>תל אביב</w:t>
            </w:r>
          </w:p>
        </w:tc>
        <w:tc>
          <w:tcPr>
            <w:tcW w:w="1746" w:type="dxa"/>
            <w:tcBorders>
              <w:top w:val="nil"/>
              <w:left w:val="single" w:sz="4" w:space="0" w:color="auto"/>
              <w:bottom w:val="single" w:sz="4" w:space="0" w:color="auto"/>
              <w:right w:val="single" w:sz="4" w:space="0" w:color="auto"/>
            </w:tcBorders>
            <w:noWrap/>
            <w:vAlign w:val="bottom"/>
            <w:hideMark/>
          </w:tcPr>
          <w:p w14:paraId="3B374056" w14:textId="77777777" w:rsidR="00B261E5" w:rsidRPr="00B261E5" w:rsidRDefault="00B261E5" w:rsidP="00174D41">
            <w:pPr>
              <w:bidi w:val="0"/>
              <w:spacing w:line="240" w:lineRule="auto"/>
              <w:jc w:val="right"/>
              <w:rPr>
                <w:rFonts w:ascii="David" w:hAnsi="David"/>
                <w:rtl/>
              </w:rPr>
            </w:pPr>
            <w:r w:rsidRPr="00B261E5">
              <w:rPr>
                <w:rFonts w:ascii="David" w:hAnsi="David"/>
              </w:rPr>
              <w:t>0</w:t>
            </w:r>
          </w:p>
        </w:tc>
        <w:tc>
          <w:tcPr>
            <w:tcW w:w="1984" w:type="dxa"/>
            <w:tcBorders>
              <w:top w:val="nil"/>
              <w:left w:val="single" w:sz="4" w:space="0" w:color="auto"/>
              <w:bottom w:val="single" w:sz="4" w:space="0" w:color="auto"/>
              <w:right w:val="single" w:sz="4" w:space="0" w:color="auto"/>
            </w:tcBorders>
            <w:noWrap/>
            <w:vAlign w:val="bottom"/>
            <w:hideMark/>
          </w:tcPr>
          <w:p w14:paraId="51ABEF25" w14:textId="77777777" w:rsidR="00B261E5" w:rsidRPr="00B261E5" w:rsidRDefault="00B261E5" w:rsidP="00174D41">
            <w:pPr>
              <w:bidi w:val="0"/>
              <w:spacing w:line="240" w:lineRule="auto"/>
              <w:jc w:val="right"/>
              <w:rPr>
                <w:rFonts w:ascii="David" w:hAnsi="David"/>
              </w:rPr>
            </w:pPr>
            <w:r w:rsidRPr="00B261E5">
              <w:rPr>
                <w:rFonts w:ascii="David" w:hAnsi="David"/>
              </w:rPr>
              <w:t>1</w:t>
            </w:r>
          </w:p>
        </w:tc>
        <w:tc>
          <w:tcPr>
            <w:tcW w:w="2096" w:type="dxa"/>
            <w:tcBorders>
              <w:top w:val="nil"/>
              <w:left w:val="single" w:sz="4" w:space="0" w:color="auto"/>
              <w:bottom w:val="single" w:sz="4" w:space="0" w:color="auto"/>
              <w:right w:val="single" w:sz="4" w:space="0" w:color="auto"/>
            </w:tcBorders>
            <w:noWrap/>
            <w:vAlign w:val="bottom"/>
            <w:hideMark/>
          </w:tcPr>
          <w:p w14:paraId="4C02385B" w14:textId="77777777" w:rsidR="00B261E5" w:rsidRPr="00B261E5" w:rsidRDefault="00B261E5" w:rsidP="00174D41">
            <w:pPr>
              <w:bidi w:val="0"/>
              <w:spacing w:line="240" w:lineRule="auto"/>
              <w:jc w:val="right"/>
              <w:rPr>
                <w:rFonts w:ascii="David" w:hAnsi="David"/>
              </w:rPr>
            </w:pPr>
            <w:r w:rsidRPr="00B261E5">
              <w:rPr>
                <w:rFonts w:ascii="David" w:hAnsi="David"/>
              </w:rPr>
              <w:t>1</w:t>
            </w:r>
          </w:p>
        </w:tc>
      </w:tr>
      <w:tr w:rsidR="00B261E5" w:rsidRPr="00B261E5" w14:paraId="3FD90070" w14:textId="77777777" w:rsidTr="00174D41">
        <w:trPr>
          <w:trHeight w:val="300"/>
        </w:trPr>
        <w:tc>
          <w:tcPr>
            <w:tcW w:w="1820" w:type="dxa"/>
            <w:tcBorders>
              <w:top w:val="nil"/>
              <w:left w:val="single" w:sz="4" w:space="0" w:color="auto"/>
              <w:bottom w:val="single" w:sz="4" w:space="0" w:color="auto"/>
              <w:right w:val="single" w:sz="4" w:space="0" w:color="auto"/>
            </w:tcBorders>
            <w:noWrap/>
            <w:vAlign w:val="bottom"/>
            <w:hideMark/>
          </w:tcPr>
          <w:p w14:paraId="7B1E4F4B" w14:textId="77777777" w:rsidR="00B261E5" w:rsidRPr="00B261E5" w:rsidRDefault="00B261E5" w:rsidP="00174D41">
            <w:pPr>
              <w:spacing w:line="240" w:lineRule="auto"/>
              <w:rPr>
                <w:rFonts w:ascii="David" w:hAnsi="David"/>
              </w:rPr>
            </w:pPr>
            <w:r w:rsidRPr="00B261E5">
              <w:rPr>
                <w:rFonts w:ascii="David" w:hAnsi="David"/>
                <w:rtl/>
              </w:rPr>
              <w:t>גני תקווה</w:t>
            </w:r>
          </w:p>
        </w:tc>
        <w:tc>
          <w:tcPr>
            <w:tcW w:w="1171" w:type="dxa"/>
            <w:tcBorders>
              <w:top w:val="nil"/>
              <w:left w:val="single" w:sz="4" w:space="0" w:color="auto"/>
              <w:bottom w:val="single" w:sz="4" w:space="0" w:color="auto"/>
              <w:right w:val="single" w:sz="4" w:space="0" w:color="auto"/>
            </w:tcBorders>
            <w:noWrap/>
            <w:vAlign w:val="bottom"/>
            <w:hideMark/>
          </w:tcPr>
          <w:p w14:paraId="54D4E535" w14:textId="77777777" w:rsidR="00B261E5" w:rsidRPr="00B261E5" w:rsidRDefault="00B261E5" w:rsidP="00174D41">
            <w:pPr>
              <w:spacing w:line="240" w:lineRule="auto"/>
              <w:rPr>
                <w:rFonts w:ascii="David" w:hAnsi="David"/>
                <w:rtl/>
              </w:rPr>
            </w:pPr>
            <w:r w:rsidRPr="00B261E5">
              <w:rPr>
                <w:rFonts w:ascii="David" w:hAnsi="David"/>
                <w:rtl/>
              </w:rPr>
              <w:t>תל אביב</w:t>
            </w:r>
          </w:p>
        </w:tc>
        <w:tc>
          <w:tcPr>
            <w:tcW w:w="1746" w:type="dxa"/>
            <w:tcBorders>
              <w:top w:val="nil"/>
              <w:left w:val="single" w:sz="4" w:space="0" w:color="auto"/>
              <w:bottom w:val="single" w:sz="4" w:space="0" w:color="auto"/>
              <w:right w:val="single" w:sz="4" w:space="0" w:color="auto"/>
            </w:tcBorders>
            <w:noWrap/>
            <w:vAlign w:val="bottom"/>
            <w:hideMark/>
          </w:tcPr>
          <w:p w14:paraId="066A10ED" w14:textId="77777777" w:rsidR="00B261E5" w:rsidRPr="00B261E5" w:rsidRDefault="00B261E5" w:rsidP="00174D41">
            <w:pPr>
              <w:bidi w:val="0"/>
              <w:spacing w:line="240" w:lineRule="auto"/>
              <w:jc w:val="right"/>
              <w:rPr>
                <w:rFonts w:ascii="David" w:hAnsi="David"/>
                <w:rtl/>
              </w:rPr>
            </w:pPr>
            <w:r w:rsidRPr="00B261E5">
              <w:rPr>
                <w:rFonts w:ascii="David" w:hAnsi="David"/>
              </w:rPr>
              <w:t>4</w:t>
            </w:r>
          </w:p>
        </w:tc>
        <w:tc>
          <w:tcPr>
            <w:tcW w:w="1984" w:type="dxa"/>
            <w:tcBorders>
              <w:top w:val="nil"/>
              <w:left w:val="single" w:sz="4" w:space="0" w:color="auto"/>
              <w:bottom w:val="single" w:sz="4" w:space="0" w:color="auto"/>
              <w:right w:val="single" w:sz="4" w:space="0" w:color="auto"/>
            </w:tcBorders>
            <w:noWrap/>
            <w:vAlign w:val="bottom"/>
            <w:hideMark/>
          </w:tcPr>
          <w:p w14:paraId="2E181270" w14:textId="77777777" w:rsidR="00B261E5" w:rsidRPr="00B261E5" w:rsidRDefault="00B261E5" w:rsidP="00174D41">
            <w:pPr>
              <w:bidi w:val="0"/>
              <w:spacing w:line="240" w:lineRule="auto"/>
              <w:jc w:val="right"/>
              <w:rPr>
                <w:rFonts w:ascii="David" w:hAnsi="David"/>
              </w:rPr>
            </w:pPr>
            <w:r w:rsidRPr="00B261E5">
              <w:rPr>
                <w:rFonts w:ascii="David" w:hAnsi="David"/>
              </w:rPr>
              <w:t>6</w:t>
            </w:r>
          </w:p>
        </w:tc>
        <w:tc>
          <w:tcPr>
            <w:tcW w:w="2096" w:type="dxa"/>
            <w:tcBorders>
              <w:top w:val="nil"/>
              <w:left w:val="single" w:sz="4" w:space="0" w:color="auto"/>
              <w:bottom w:val="single" w:sz="4" w:space="0" w:color="auto"/>
              <w:right w:val="single" w:sz="4" w:space="0" w:color="auto"/>
            </w:tcBorders>
            <w:noWrap/>
            <w:vAlign w:val="bottom"/>
            <w:hideMark/>
          </w:tcPr>
          <w:p w14:paraId="6C883152" w14:textId="77777777" w:rsidR="00B261E5" w:rsidRPr="00B261E5" w:rsidRDefault="00B261E5" w:rsidP="00174D41">
            <w:pPr>
              <w:bidi w:val="0"/>
              <w:spacing w:line="240" w:lineRule="auto"/>
              <w:jc w:val="right"/>
              <w:rPr>
                <w:rFonts w:ascii="David" w:hAnsi="David"/>
              </w:rPr>
            </w:pPr>
            <w:r w:rsidRPr="00B261E5">
              <w:rPr>
                <w:rFonts w:ascii="David" w:hAnsi="David"/>
              </w:rPr>
              <w:t>10</w:t>
            </w:r>
          </w:p>
        </w:tc>
      </w:tr>
      <w:tr w:rsidR="00B261E5" w:rsidRPr="00B261E5" w14:paraId="3C823ACF" w14:textId="77777777" w:rsidTr="00174D41">
        <w:trPr>
          <w:trHeight w:val="300"/>
        </w:trPr>
        <w:tc>
          <w:tcPr>
            <w:tcW w:w="1820" w:type="dxa"/>
            <w:tcBorders>
              <w:top w:val="nil"/>
              <w:left w:val="single" w:sz="4" w:space="0" w:color="auto"/>
              <w:bottom w:val="single" w:sz="4" w:space="0" w:color="auto"/>
              <w:right w:val="single" w:sz="4" w:space="0" w:color="auto"/>
            </w:tcBorders>
            <w:noWrap/>
            <w:vAlign w:val="bottom"/>
            <w:hideMark/>
          </w:tcPr>
          <w:p w14:paraId="02F2A707" w14:textId="77777777" w:rsidR="00B261E5" w:rsidRPr="00B261E5" w:rsidRDefault="00B261E5" w:rsidP="00174D41">
            <w:pPr>
              <w:spacing w:line="240" w:lineRule="auto"/>
              <w:rPr>
                <w:rFonts w:ascii="David" w:hAnsi="David"/>
              </w:rPr>
            </w:pPr>
            <w:r w:rsidRPr="00B261E5">
              <w:rPr>
                <w:rFonts w:ascii="David" w:hAnsi="David"/>
                <w:rtl/>
              </w:rPr>
              <w:t>גת רימון</w:t>
            </w:r>
          </w:p>
        </w:tc>
        <w:tc>
          <w:tcPr>
            <w:tcW w:w="1171" w:type="dxa"/>
            <w:tcBorders>
              <w:top w:val="nil"/>
              <w:left w:val="single" w:sz="4" w:space="0" w:color="auto"/>
              <w:bottom w:val="single" w:sz="4" w:space="0" w:color="auto"/>
              <w:right w:val="single" w:sz="4" w:space="0" w:color="auto"/>
            </w:tcBorders>
            <w:noWrap/>
            <w:vAlign w:val="bottom"/>
            <w:hideMark/>
          </w:tcPr>
          <w:p w14:paraId="31FE5EF5" w14:textId="77777777" w:rsidR="00B261E5" w:rsidRPr="00B261E5" w:rsidRDefault="00B261E5" w:rsidP="00174D41">
            <w:pPr>
              <w:spacing w:line="240" w:lineRule="auto"/>
              <w:rPr>
                <w:rFonts w:ascii="David" w:hAnsi="David"/>
                <w:rtl/>
              </w:rPr>
            </w:pPr>
            <w:r w:rsidRPr="00B261E5">
              <w:rPr>
                <w:rFonts w:ascii="David" w:hAnsi="David"/>
                <w:rtl/>
              </w:rPr>
              <w:t>תל אביב</w:t>
            </w:r>
          </w:p>
        </w:tc>
        <w:tc>
          <w:tcPr>
            <w:tcW w:w="1746" w:type="dxa"/>
            <w:tcBorders>
              <w:top w:val="nil"/>
              <w:left w:val="single" w:sz="4" w:space="0" w:color="auto"/>
              <w:bottom w:val="single" w:sz="4" w:space="0" w:color="auto"/>
              <w:right w:val="single" w:sz="4" w:space="0" w:color="auto"/>
            </w:tcBorders>
            <w:noWrap/>
            <w:vAlign w:val="bottom"/>
            <w:hideMark/>
          </w:tcPr>
          <w:p w14:paraId="068DA551" w14:textId="77777777" w:rsidR="00B261E5" w:rsidRPr="00B261E5" w:rsidRDefault="00B261E5" w:rsidP="00174D41">
            <w:pPr>
              <w:bidi w:val="0"/>
              <w:spacing w:line="240" w:lineRule="auto"/>
              <w:jc w:val="right"/>
              <w:rPr>
                <w:rFonts w:ascii="David" w:hAnsi="David"/>
                <w:rtl/>
              </w:rPr>
            </w:pPr>
            <w:r w:rsidRPr="00B261E5">
              <w:rPr>
                <w:rFonts w:ascii="David" w:hAnsi="David"/>
              </w:rPr>
              <w:t>0</w:t>
            </w:r>
          </w:p>
        </w:tc>
        <w:tc>
          <w:tcPr>
            <w:tcW w:w="1984" w:type="dxa"/>
            <w:tcBorders>
              <w:top w:val="nil"/>
              <w:left w:val="single" w:sz="4" w:space="0" w:color="auto"/>
              <w:bottom w:val="single" w:sz="4" w:space="0" w:color="auto"/>
              <w:right w:val="single" w:sz="4" w:space="0" w:color="auto"/>
            </w:tcBorders>
            <w:noWrap/>
            <w:vAlign w:val="bottom"/>
            <w:hideMark/>
          </w:tcPr>
          <w:p w14:paraId="030BC369" w14:textId="77777777" w:rsidR="00B261E5" w:rsidRPr="00B261E5" w:rsidRDefault="00B261E5" w:rsidP="00174D41">
            <w:pPr>
              <w:bidi w:val="0"/>
              <w:spacing w:line="240" w:lineRule="auto"/>
              <w:jc w:val="right"/>
              <w:rPr>
                <w:rFonts w:ascii="David" w:hAnsi="David"/>
              </w:rPr>
            </w:pPr>
            <w:r w:rsidRPr="00B261E5">
              <w:rPr>
                <w:rFonts w:ascii="David" w:hAnsi="David"/>
              </w:rPr>
              <w:t>2</w:t>
            </w:r>
          </w:p>
        </w:tc>
        <w:tc>
          <w:tcPr>
            <w:tcW w:w="2096" w:type="dxa"/>
            <w:tcBorders>
              <w:top w:val="nil"/>
              <w:left w:val="single" w:sz="4" w:space="0" w:color="auto"/>
              <w:bottom w:val="single" w:sz="4" w:space="0" w:color="auto"/>
              <w:right w:val="single" w:sz="4" w:space="0" w:color="auto"/>
            </w:tcBorders>
            <w:noWrap/>
            <w:vAlign w:val="bottom"/>
            <w:hideMark/>
          </w:tcPr>
          <w:p w14:paraId="75544259" w14:textId="77777777" w:rsidR="00B261E5" w:rsidRPr="00B261E5" w:rsidRDefault="00B261E5" w:rsidP="00174D41">
            <w:pPr>
              <w:bidi w:val="0"/>
              <w:spacing w:line="240" w:lineRule="auto"/>
              <w:jc w:val="right"/>
              <w:rPr>
                <w:rFonts w:ascii="David" w:hAnsi="David"/>
              </w:rPr>
            </w:pPr>
            <w:r w:rsidRPr="00B261E5">
              <w:rPr>
                <w:rFonts w:ascii="David" w:hAnsi="David"/>
              </w:rPr>
              <w:t>2</w:t>
            </w:r>
          </w:p>
        </w:tc>
      </w:tr>
      <w:tr w:rsidR="00B261E5" w:rsidRPr="00B261E5" w14:paraId="64E26583" w14:textId="77777777" w:rsidTr="00174D41">
        <w:trPr>
          <w:trHeight w:val="300"/>
        </w:trPr>
        <w:tc>
          <w:tcPr>
            <w:tcW w:w="1820" w:type="dxa"/>
            <w:tcBorders>
              <w:top w:val="nil"/>
              <w:left w:val="single" w:sz="4" w:space="0" w:color="auto"/>
              <w:bottom w:val="single" w:sz="4" w:space="0" w:color="auto"/>
              <w:right w:val="single" w:sz="4" w:space="0" w:color="auto"/>
            </w:tcBorders>
            <w:noWrap/>
            <w:vAlign w:val="bottom"/>
            <w:hideMark/>
          </w:tcPr>
          <w:p w14:paraId="6B16E5F2" w14:textId="77777777" w:rsidR="00B261E5" w:rsidRPr="00B261E5" w:rsidRDefault="00B261E5" w:rsidP="00174D41">
            <w:pPr>
              <w:spacing w:line="240" w:lineRule="auto"/>
              <w:rPr>
                <w:rFonts w:ascii="David" w:hAnsi="David"/>
              </w:rPr>
            </w:pPr>
            <w:r w:rsidRPr="00B261E5">
              <w:rPr>
                <w:rFonts w:ascii="David" w:hAnsi="David"/>
                <w:rtl/>
              </w:rPr>
              <w:t>הדר עם</w:t>
            </w:r>
          </w:p>
        </w:tc>
        <w:tc>
          <w:tcPr>
            <w:tcW w:w="1171" w:type="dxa"/>
            <w:tcBorders>
              <w:top w:val="nil"/>
              <w:left w:val="single" w:sz="4" w:space="0" w:color="auto"/>
              <w:bottom w:val="single" w:sz="4" w:space="0" w:color="auto"/>
              <w:right w:val="single" w:sz="4" w:space="0" w:color="auto"/>
            </w:tcBorders>
            <w:noWrap/>
            <w:vAlign w:val="bottom"/>
            <w:hideMark/>
          </w:tcPr>
          <w:p w14:paraId="68807171" w14:textId="77777777" w:rsidR="00B261E5" w:rsidRPr="00B261E5" w:rsidRDefault="00B261E5" w:rsidP="00174D41">
            <w:pPr>
              <w:spacing w:line="240" w:lineRule="auto"/>
              <w:rPr>
                <w:rFonts w:ascii="David" w:hAnsi="David"/>
                <w:rtl/>
              </w:rPr>
            </w:pPr>
            <w:r w:rsidRPr="00B261E5">
              <w:rPr>
                <w:rFonts w:ascii="David" w:hAnsi="David"/>
                <w:rtl/>
              </w:rPr>
              <w:t>תל אביב</w:t>
            </w:r>
          </w:p>
        </w:tc>
        <w:tc>
          <w:tcPr>
            <w:tcW w:w="1746" w:type="dxa"/>
            <w:tcBorders>
              <w:top w:val="nil"/>
              <w:left w:val="single" w:sz="4" w:space="0" w:color="auto"/>
              <w:bottom w:val="single" w:sz="4" w:space="0" w:color="auto"/>
              <w:right w:val="single" w:sz="4" w:space="0" w:color="auto"/>
            </w:tcBorders>
            <w:noWrap/>
            <w:vAlign w:val="bottom"/>
            <w:hideMark/>
          </w:tcPr>
          <w:p w14:paraId="228CF80F" w14:textId="77777777" w:rsidR="00B261E5" w:rsidRPr="00B261E5" w:rsidRDefault="00B261E5" w:rsidP="00174D41">
            <w:pPr>
              <w:bidi w:val="0"/>
              <w:spacing w:line="240" w:lineRule="auto"/>
              <w:jc w:val="right"/>
              <w:rPr>
                <w:rFonts w:ascii="David" w:hAnsi="David"/>
                <w:rtl/>
              </w:rPr>
            </w:pPr>
            <w:r w:rsidRPr="00B261E5">
              <w:rPr>
                <w:rFonts w:ascii="David" w:hAnsi="David"/>
              </w:rPr>
              <w:t>0</w:t>
            </w:r>
          </w:p>
        </w:tc>
        <w:tc>
          <w:tcPr>
            <w:tcW w:w="1984" w:type="dxa"/>
            <w:tcBorders>
              <w:top w:val="nil"/>
              <w:left w:val="single" w:sz="4" w:space="0" w:color="auto"/>
              <w:bottom w:val="single" w:sz="4" w:space="0" w:color="auto"/>
              <w:right w:val="single" w:sz="4" w:space="0" w:color="auto"/>
            </w:tcBorders>
            <w:noWrap/>
            <w:vAlign w:val="bottom"/>
            <w:hideMark/>
          </w:tcPr>
          <w:p w14:paraId="15152288" w14:textId="77777777" w:rsidR="00B261E5" w:rsidRPr="00B261E5" w:rsidRDefault="00B261E5" w:rsidP="00174D41">
            <w:pPr>
              <w:bidi w:val="0"/>
              <w:spacing w:line="240" w:lineRule="auto"/>
              <w:jc w:val="right"/>
              <w:rPr>
                <w:rFonts w:ascii="David" w:hAnsi="David"/>
              </w:rPr>
            </w:pPr>
            <w:r w:rsidRPr="00B261E5">
              <w:rPr>
                <w:rFonts w:ascii="David" w:hAnsi="David"/>
              </w:rPr>
              <w:t>1</w:t>
            </w:r>
          </w:p>
        </w:tc>
        <w:tc>
          <w:tcPr>
            <w:tcW w:w="2096" w:type="dxa"/>
            <w:tcBorders>
              <w:top w:val="nil"/>
              <w:left w:val="single" w:sz="4" w:space="0" w:color="auto"/>
              <w:bottom w:val="single" w:sz="4" w:space="0" w:color="auto"/>
              <w:right w:val="single" w:sz="4" w:space="0" w:color="auto"/>
            </w:tcBorders>
            <w:noWrap/>
            <w:vAlign w:val="bottom"/>
            <w:hideMark/>
          </w:tcPr>
          <w:p w14:paraId="66DA6F08" w14:textId="77777777" w:rsidR="00B261E5" w:rsidRPr="00B261E5" w:rsidRDefault="00B261E5" w:rsidP="00174D41">
            <w:pPr>
              <w:bidi w:val="0"/>
              <w:spacing w:line="240" w:lineRule="auto"/>
              <w:jc w:val="right"/>
              <w:rPr>
                <w:rFonts w:ascii="David" w:hAnsi="David"/>
              </w:rPr>
            </w:pPr>
            <w:r w:rsidRPr="00B261E5">
              <w:rPr>
                <w:rFonts w:ascii="David" w:hAnsi="David"/>
              </w:rPr>
              <w:t>1</w:t>
            </w:r>
          </w:p>
        </w:tc>
      </w:tr>
      <w:tr w:rsidR="00B261E5" w:rsidRPr="00B261E5" w14:paraId="6EA47A13" w14:textId="77777777" w:rsidTr="00174D41">
        <w:trPr>
          <w:trHeight w:val="300"/>
        </w:trPr>
        <w:tc>
          <w:tcPr>
            <w:tcW w:w="1820" w:type="dxa"/>
            <w:tcBorders>
              <w:top w:val="nil"/>
              <w:left w:val="single" w:sz="4" w:space="0" w:color="auto"/>
              <w:bottom w:val="single" w:sz="4" w:space="0" w:color="auto"/>
              <w:right w:val="single" w:sz="4" w:space="0" w:color="auto"/>
            </w:tcBorders>
            <w:noWrap/>
            <w:vAlign w:val="bottom"/>
            <w:hideMark/>
          </w:tcPr>
          <w:p w14:paraId="5C5D4A19" w14:textId="77777777" w:rsidR="00B261E5" w:rsidRPr="00B261E5" w:rsidRDefault="00B261E5" w:rsidP="00174D41">
            <w:pPr>
              <w:spacing w:line="240" w:lineRule="auto"/>
              <w:rPr>
                <w:rFonts w:ascii="David" w:hAnsi="David"/>
              </w:rPr>
            </w:pPr>
            <w:r w:rsidRPr="00B261E5">
              <w:rPr>
                <w:rFonts w:ascii="David" w:hAnsi="David"/>
                <w:rtl/>
              </w:rPr>
              <w:t>הוד השרון</w:t>
            </w:r>
          </w:p>
        </w:tc>
        <w:tc>
          <w:tcPr>
            <w:tcW w:w="1171" w:type="dxa"/>
            <w:tcBorders>
              <w:top w:val="nil"/>
              <w:left w:val="single" w:sz="4" w:space="0" w:color="auto"/>
              <w:bottom w:val="single" w:sz="4" w:space="0" w:color="auto"/>
              <w:right w:val="single" w:sz="4" w:space="0" w:color="auto"/>
            </w:tcBorders>
            <w:noWrap/>
            <w:vAlign w:val="bottom"/>
            <w:hideMark/>
          </w:tcPr>
          <w:p w14:paraId="01F0966D" w14:textId="77777777" w:rsidR="00B261E5" w:rsidRPr="00B261E5" w:rsidRDefault="00B261E5" w:rsidP="00174D41">
            <w:pPr>
              <w:spacing w:line="240" w:lineRule="auto"/>
              <w:rPr>
                <w:rFonts w:ascii="David" w:hAnsi="David"/>
                <w:rtl/>
              </w:rPr>
            </w:pPr>
            <w:r w:rsidRPr="00B261E5">
              <w:rPr>
                <w:rFonts w:ascii="David" w:hAnsi="David"/>
                <w:rtl/>
              </w:rPr>
              <w:t>תל אביב</w:t>
            </w:r>
          </w:p>
        </w:tc>
        <w:tc>
          <w:tcPr>
            <w:tcW w:w="1746" w:type="dxa"/>
            <w:tcBorders>
              <w:top w:val="nil"/>
              <w:left w:val="single" w:sz="4" w:space="0" w:color="auto"/>
              <w:bottom w:val="single" w:sz="4" w:space="0" w:color="auto"/>
              <w:right w:val="single" w:sz="4" w:space="0" w:color="auto"/>
            </w:tcBorders>
            <w:noWrap/>
            <w:vAlign w:val="bottom"/>
            <w:hideMark/>
          </w:tcPr>
          <w:p w14:paraId="05C771F3" w14:textId="77777777" w:rsidR="00B261E5" w:rsidRPr="00B261E5" w:rsidRDefault="00B261E5" w:rsidP="00174D41">
            <w:pPr>
              <w:bidi w:val="0"/>
              <w:spacing w:line="240" w:lineRule="auto"/>
              <w:jc w:val="right"/>
              <w:rPr>
                <w:rFonts w:ascii="David" w:hAnsi="David"/>
                <w:rtl/>
              </w:rPr>
            </w:pPr>
            <w:r w:rsidRPr="00B261E5">
              <w:rPr>
                <w:rFonts w:ascii="David" w:hAnsi="David"/>
              </w:rPr>
              <w:t>4</w:t>
            </w:r>
          </w:p>
        </w:tc>
        <w:tc>
          <w:tcPr>
            <w:tcW w:w="1984" w:type="dxa"/>
            <w:tcBorders>
              <w:top w:val="nil"/>
              <w:left w:val="single" w:sz="4" w:space="0" w:color="auto"/>
              <w:bottom w:val="single" w:sz="4" w:space="0" w:color="auto"/>
              <w:right w:val="single" w:sz="4" w:space="0" w:color="auto"/>
            </w:tcBorders>
            <w:noWrap/>
            <w:vAlign w:val="bottom"/>
            <w:hideMark/>
          </w:tcPr>
          <w:p w14:paraId="4F6B1A0C" w14:textId="77777777" w:rsidR="00B261E5" w:rsidRPr="00B261E5" w:rsidRDefault="00B261E5" w:rsidP="00174D41">
            <w:pPr>
              <w:bidi w:val="0"/>
              <w:spacing w:line="240" w:lineRule="auto"/>
              <w:jc w:val="right"/>
              <w:rPr>
                <w:rFonts w:ascii="David" w:hAnsi="David"/>
              </w:rPr>
            </w:pPr>
            <w:r w:rsidRPr="00B261E5">
              <w:rPr>
                <w:rFonts w:ascii="David" w:hAnsi="David"/>
              </w:rPr>
              <w:t>46</w:t>
            </w:r>
          </w:p>
        </w:tc>
        <w:tc>
          <w:tcPr>
            <w:tcW w:w="2096" w:type="dxa"/>
            <w:tcBorders>
              <w:top w:val="nil"/>
              <w:left w:val="single" w:sz="4" w:space="0" w:color="auto"/>
              <w:bottom w:val="single" w:sz="4" w:space="0" w:color="auto"/>
              <w:right w:val="single" w:sz="4" w:space="0" w:color="auto"/>
            </w:tcBorders>
            <w:noWrap/>
            <w:vAlign w:val="bottom"/>
            <w:hideMark/>
          </w:tcPr>
          <w:p w14:paraId="5AD3139E" w14:textId="77777777" w:rsidR="00B261E5" w:rsidRPr="00B261E5" w:rsidRDefault="00B261E5" w:rsidP="00174D41">
            <w:pPr>
              <w:bidi w:val="0"/>
              <w:spacing w:line="240" w:lineRule="auto"/>
              <w:jc w:val="right"/>
              <w:rPr>
                <w:rFonts w:ascii="David" w:hAnsi="David"/>
              </w:rPr>
            </w:pPr>
            <w:r w:rsidRPr="00B261E5">
              <w:rPr>
                <w:rFonts w:ascii="David" w:hAnsi="David"/>
              </w:rPr>
              <w:t>50</w:t>
            </w:r>
          </w:p>
        </w:tc>
      </w:tr>
      <w:tr w:rsidR="00B261E5" w:rsidRPr="00B261E5" w14:paraId="6BF2F49B" w14:textId="77777777" w:rsidTr="00174D41">
        <w:trPr>
          <w:trHeight w:val="300"/>
        </w:trPr>
        <w:tc>
          <w:tcPr>
            <w:tcW w:w="1820" w:type="dxa"/>
            <w:tcBorders>
              <w:top w:val="nil"/>
              <w:left w:val="single" w:sz="4" w:space="0" w:color="auto"/>
              <w:bottom w:val="single" w:sz="4" w:space="0" w:color="auto"/>
              <w:right w:val="single" w:sz="4" w:space="0" w:color="auto"/>
            </w:tcBorders>
            <w:noWrap/>
            <w:vAlign w:val="bottom"/>
            <w:hideMark/>
          </w:tcPr>
          <w:p w14:paraId="36EC1766" w14:textId="77777777" w:rsidR="00B261E5" w:rsidRPr="00B261E5" w:rsidRDefault="00B261E5" w:rsidP="00174D41">
            <w:pPr>
              <w:spacing w:line="240" w:lineRule="auto"/>
              <w:rPr>
                <w:rFonts w:ascii="David" w:hAnsi="David"/>
              </w:rPr>
            </w:pPr>
            <w:r w:rsidRPr="00B261E5">
              <w:rPr>
                <w:rFonts w:ascii="David" w:hAnsi="David"/>
                <w:rtl/>
              </w:rPr>
              <w:t>הרצלייה</w:t>
            </w:r>
          </w:p>
        </w:tc>
        <w:tc>
          <w:tcPr>
            <w:tcW w:w="1171" w:type="dxa"/>
            <w:tcBorders>
              <w:top w:val="nil"/>
              <w:left w:val="single" w:sz="4" w:space="0" w:color="auto"/>
              <w:bottom w:val="single" w:sz="4" w:space="0" w:color="auto"/>
              <w:right w:val="single" w:sz="4" w:space="0" w:color="auto"/>
            </w:tcBorders>
            <w:noWrap/>
            <w:vAlign w:val="bottom"/>
            <w:hideMark/>
          </w:tcPr>
          <w:p w14:paraId="1A4A7E7F" w14:textId="77777777" w:rsidR="00B261E5" w:rsidRPr="00B261E5" w:rsidRDefault="00B261E5" w:rsidP="00174D41">
            <w:pPr>
              <w:spacing w:line="240" w:lineRule="auto"/>
              <w:rPr>
                <w:rFonts w:ascii="David" w:hAnsi="David"/>
                <w:rtl/>
              </w:rPr>
            </w:pPr>
            <w:r w:rsidRPr="00B261E5">
              <w:rPr>
                <w:rFonts w:ascii="David" w:hAnsi="David"/>
                <w:rtl/>
              </w:rPr>
              <w:t>תל אביב</w:t>
            </w:r>
          </w:p>
        </w:tc>
        <w:tc>
          <w:tcPr>
            <w:tcW w:w="1746" w:type="dxa"/>
            <w:tcBorders>
              <w:top w:val="nil"/>
              <w:left w:val="single" w:sz="4" w:space="0" w:color="auto"/>
              <w:bottom w:val="single" w:sz="4" w:space="0" w:color="auto"/>
              <w:right w:val="single" w:sz="4" w:space="0" w:color="auto"/>
            </w:tcBorders>
            <w:noWrap/>
            <w:vAlign w:val="bottom"/>
            <w:hideMark/>
          </w:tcPr>
          <w:p w14:paraId="36E38AD4" w14:textId="77777777" w:rsidR="00B261E5" w:rsidRPr="00B261E5" w:rsidRDefault="00B261E5" w:rsidP="00174D41">
            <w:pPr>
              <w:bidi w:val="0"/>
              <w:spacing w:line="240" w:lineRule="auto"/>
              <w:jc w:val="right"/>
              <w:rPr>
                <w:rFonts w:ascii="David" w:hAnsi="David"/>
                <w:rtl/>
              </w:rPr>
            </w:pPr>
            <w:r w:rsidRPr="00B261E5">
              <w:rPr>
                <w:rFonts w:ascii="David" w:hAnsi="David"/>
              </w:rPr>
              <w:t>7</w:t>
            </w:r>
          </w:p>
        </w:tc>
        <w:tc>
          <w:tcPr>
            <w:tcW w:w="1984" w:type="dxa"/>
            <w:tcBorders>
              <w:top w:val="nil"/>
              <w:left w:val="single" w:sz="4" w:space="0" w:color="auto"/>
              <w:bottom w:val="single" w:sz="4" w:space="0" w:color="auto"/>
              <w:right w:val="single" w:sz="4" w:space="0" w:color="auto"/>
            </w:tcBorders>
            <w:noWrap/>
            <w:vAlign w:val="bottom"/>
            <w:hideMark/>
          </w:tcPr>
          <w:p w14:paraId="5251C5CD" w14:textId="77777777" w:rsidR="00B261E5" w:rsidRPr="00B261E5" w:rsidRDefault="00B261E5" w:rsidP="00174D41">
            <w:pPr>
              <w:bidi w:val="0"/>
              <w:spacing w:line="240" w:lineRule="auto"/>
              <w:jc w:val="right"/>
              <w:rPr>
                <w:rFonts w:ascii="David" w:hAnsi="David"/>
              </w:rPr>
            </w:pPr>
            <w:r w:rsidRPr="00B261E5">
              <w:rPr>
                <w:rFonts w:ascii="David" w:hAnsi="David"/>
              </w:rPr>
              <w:t>45</w:t>
            </w:r>
          </w:p>
        </w:tc>
        <w:tc>
          <w:tcPr>
            <w:tcW w:w="2096" w:type="dxa"/>
            <w:tcBorders>
              <w:top w:val="nil"/>
              <w:left w:val="single" w:sz="4" w:space="0" w:color="auto"/>
              <w:bottom w:val="single" w:sz="4" w:space="0" w:color="auto"/>
              <w:right w:val="single" w:sz="4" w:space="0" w:color="auto"/>
            </w:tcBorders>
            <w:noWrap/>
            <w:vAlign w:val="bottom"/>
            <w:hideMark/>
          </w:tcPr>
          <w:p w14:paraId="261E1AB2" w14:textId="77777777" w:rsidR="00B261E5" w:rsidRPr="00B261E5" w:rsidRDefault="00B261E5" w:rsidP="00174D41">
            <w:pPr>
              <w:bidi w:val="0"/>
              <w:spacing w:line="240" w:lineRule="auto"/>
              <w:jc w:val="right"/>
              <w:rPr>
                <w:rFonts w:ascii="David" w:hAnsi="David"/>
              </w:rPr>
            </w:pPr>
            <w:r w:rsidRPr="00B261E5">
              <w:rPr>
                <w:rFonts w:ascii="David" w:hAnsi="David"/>
              </w:rPr>
              <w:t>52</w:t>
            </w:r>
          </w:p>
        </w:tc>
      </w:tr>
      <w:tr w:rsidR="00B261E5" w:rsidRPr="00B261E5" w14:paraId="16998BB4" w14:textId="77777777" w:rsidTr="00174D41">
        <w:trPr>
          <w:trHeight w:val="300"/>
        </w:trPr>
        <w:tc>
          <w:tcPr>
            <w:tcW w:w="1820" w:type="dxa"/>
            <w:tcBorders>
              <w:top w:val="nil"/>
              <w:left w:val="single" w:sz="4" w:space="0" w:color="auto"/>
              <w:bottom w:val="single" w:sz="4" w:space="0" w:color="auto"/>
              <w:right w:val="single" w:sz="4" w:space="0" w:color="auto"/>
            </w:tcBorders>
            <w:noWrap/>
            <w:vAlign w:val="bottom"/>
            <w:hideMark/>
          </w:tcPr>
          <w:p w14:paraId="629EC542" w14:textId="77777777" w:rsidR="00B261E5" w:rsidRPr="00B261E5" w:rsidRDefault="00B261E5" w:rsidP="00174D41">
            <w:pPr>
              <w:spacing w:line="240" w:lineRule="auto"/>
              <w:rPr>
                <w:rFonts w:ascii="David" w:hAnsi="David"/>
              </w:rPr>
            </w:pPr>
            <w:r w:rsidRPr="00B261E5">
              <w:rPr>
                <w:rFonts w:ascii="David" w:hAnsi="David"/>
                <w:rtl/>
              </w:rPr>
              <w:t>חגור</w:t>
            </w:r>
          </w:p>
        </w:tc>
        <w:tc>
          <w:tcPr>
            <w:tcW w:w="1171" w:type="dxa"/>
            <w:tcBorders>
              <w:top w:val="nil"/>
              <w:left w:val="single" w:sz="4" w:space="0" w:color="auto"/>
              <w:bottom w:val="single" w:sz="4" w:space="0" w:color="auto"/>
              <w:right w:val="single" w:sz="4" w:space="0" w:color="auto"/>
            </w:tcBorders>
            <w:noWrap/>
            <w:vAlign w:val="bottom"/>
            <w:hideMark/>
          </w:tcPr>
          <w:p w14:paraId="00026500" w14:textId="77777777" w:rsidR="00B261E5" w:rsidRPr="00B261E5" w:rsidRDefault="00B261E5" w:rsidP="00174D41">
            <w:pPr>
              <w:spacing w:line="240" w:lineRule="auto"/>
              <w:rPr>
                <w:rFonts w:ascii="David" w:hAnsi="David"/>
                <w:rtl/>
              </w:rPr>
            </w:pPr>
            <w:r w:rsidRPr="00B261E5">
              <w:rPr>
                <w:rFonts w:ascii="David" w:hAnsi="David"/>
                <w:rtl/>
              </w:rPr>
              <w:t>תל אביב</w:t>
            </w:r>
          </w:p>
        </w:tc>
        <w:tc>
          <w:tcPr>
            <w:tcW w:w="1746" w:type="dxa"/>
            <w:tcBorders>
              <w:top w:val="nil"/>
              <w:left w:val="single" w:sz="4" w:space="0" w:color="auto"/>
              <w:bottom w:val="single" w:sz="4" w:space="0" w:color="auto"/>
              <w:right w:val="single" w:sz="4" w:space="0" w:color="auto"/>
            </w:tcBorders>
            <w:noWrap/>
            <w:vAlign w:val="bottom"/>
            <w:hideMark/>
          </w:tcPr>
          <w:p w14:paraId="76E95350" w14:textId="77777777" w:rsidR="00B261E5" w:rsidRPr="00B261E5" w:rsidRDefault="00B261E5" w:rsidP="00174D41">
            <w:pPr>
              <w:bidi w:val="0"/>
              <w:spacing w:line="240" w:lineRule="auto"/>
              <w:jc w:val="right"/>
              <w:rPr>
                <w:rFonts w:ascii="David" w:hAnsi="David"/>
                <w:rtl/>
              </w:rPr>
            </w:pPr>
            <w:r w:rsidRPr="00B261E5">
              <w:rPr>
                <w:rFonts w:ascii="David" w:hAnsi="David"/>
              </w:rPr>
              <w:t>0</w:t>
            </w:r>
          </w:p>
        </w:tc>
        <w:tc>
          <w:tcPr>
            <w:tcW w:w="1984" w:type="dxa"/>
            <w:tcBorders>
              <w:top w:val="nil"/>
              <w:left w:val="single" w:sz="4" w:space="0" w:color="auto"/>
              <w:bottom w:val="single" w:sz="4" w:space="0" w:color="auto"/>
              <w:right w:val="single" w:sz="4" w:space="0" w:color="auto"/>
            </w:tcBorders>
            <w:noWrap/>
            <w:vAlign w:val="bottom"/>
            <w:hideMark/>
          </w:tcPr>
          <w:p w14:paraId="702E2B9B" w14:textId="77777777" w:rsidR="00B261E5" w:rsidRPr="00B261E5" w:rsidRDefault="00B261E5" w:rsidP="00174D41">
            <w:pPr>
              <w:bidi w:val="0"/>
              <w:spacing w:line="240" w:lineRule="auto"/>
              <w:jc w:val="right"/>
              <w:rPr>
                <w:rFonts w:ascii="David" w:hAnsi="David"/>
              </w:rPr>
            </w:pPr>
            <w:r w:rsidRPr="00B261E5">
              <w:rPr>
                <w:rFonts w:ascii="David" w:hAnsi="David"/>
              </w:rPr>
              <w:t>1</w:t>
            </w:r>
          </w:p>
        </w:tc>
        <w:tc>
          <w:tcPr>
            <w:tcW w:w="2096" w:type="dxa"/>
            <w:tcBorders>
              <w:top w:val="nil"/>
              <w:left w:val="single" w:sz="4" w:space="0" w:color="auto"/>
              <w:bottom w:val="single" w:sz="4" w:space="0" w:color="auto"/>
              <w:right w:val="single" w:sz="4" w:space="0" w:color="auto"/>
            </w:tcBorders>
            <w:noWrap/>
            <w:vAlign w:val="bottom"/>
            <w:hideMark/>
          </w:tcPr>
          <w:p w14:paraId="364BD790" w14:textId="77777777" w:rsidR="00B261E5" w:rsidRPr="00B261E5" w:rsidRDefault="00B261E5" w:rsidP="00174D41">
            <w:pPr>
              <w:bidi w:val="0"/>
              <w:spacing w:line="240" w:lineRule="auto"/>
              <w:jc w:val="right"/>
              <w:rPr>
                <w:rFonts w:ascii="David" w:hAnsi="David"/>
              </w:rPr>
            </w:pPr>
            <w:r w:rsidRPr="00B261E5">
              <w:rPr>
                <w:rFonts w:ascii="David" w:hAnsi="David"/>
              </w:rPr>
              <w:t>1</w:t>
            </w:r>
          </w:p>
        </w:tc>
      </w:tr>
      <w:tr w:rsidR="00B261E5" w:rsidRPr="00B261E5" w14:paraId="4E45A24E" w14:textId="77777777" w:rsidTr="00174D41">
        <w:trPr>
          <w:trHeight w:val="300"/>
        </w:trPr>
        <w:tc>
          <w:tcPr>
            <w:tcW w:w="1820" w:type="dxa"/>
            <w:tcBorders>
              <w:top w:val="nil"/>
              <w:left w:val="single" w:sz="4" w:space="0" w:color="auto"/>
              <w:bottom w:val="single" w:sz="4" w:space="0" w:color="auto"/>
              <w:right w:val="single" w:sz="4" w:space="0" w:color="auto"/>
            </w:tcBorders>
            <w:noWrap/>
            <w:vAlign w:val="bottom"/>
            <w:hideMark/>
          </w:tcPr>
          <w:p w14:paraId="1B912A72" w14:textId="77777777" w:rsidR="00B261E5" w:rsidRPr="00B261E5" w:rsidRDefault="00B261E5" w:rsidP="00174D41">
            <w:pPr>
              <w:spacing w:line="240" w:lineRule="auto"/>
              <w:rPr>
                <w:rFonts w:ascii="David" w:hAnsi="David"/>
              </w:rPr>
            </w:pPr>
            <w:r w:rsidRPr="00B261E5">
              <w:rPr>
                <w:rFonts w:ascii="David" w:hAnsi="David"/>
                <w:rtl/>
              </w:rPr>
              <w:t>חולון</w:t>
            </w:r>
          </w:p>
        </w:tc>
        <w:tc>
          <w:tcPr>
            <w:tcW w:w="1171" w:type="dxa"/>
            <w:tcBorders>
              <w:top w:val="nil"/>
              <w:left w:val="single" w:sz="4" w:space="0" w:color="auto"/>
              <w:bottom w:val="single" w:sz="4" w:space="0" w:color="auto"/>
              <w:right w:val="single" w:sz="4" w:space="0" w:color="auto"/>
            </w:tcBorders>
            <w:noWrap/>
            <w:vAlign w:val="bottom"/>
            <w:hideMark/>
          </w:tcPr>
          <w:p w14:paraId="2B1617C7" w14:textId="77777777" w:rsidR="00B261E5" w:rsidRPr="00B261E5" w:rsidRDefault="00B261E5" w:rsidP="00174D41">
            <w:pPr>
              <w:spacing w:line="240" w:lineRule="auto"/>
              <w:rPr>
                <w:rFonts w:ascii="David" w:hAnsi="David"/>
                <w:rtl/>
              </w:rPr>
            </w:pPr>
            <w:r w:rsidRPr="00B261E5">
              <w:rPr>
                <w:rFonts w:ascii="David" w:hAnsi="David"/>
                <w:rtl/>
              </w:rPr>
              <w:t>תל אביב</w:t>
            </w:r>
          </w:p>
        </w:tc>
        <w:tc>
          <w:tcPr>
            <w:tcW w:w="1746" w:type="dxa"/>
            <w:tcBorders>
              <w:top w:val="nil"/>
              <w:left w:val="single" w:sz="4" w:space="0" w:color="auto"/>
              <w:bottom w:val="single" w:sz="4" w:space="0" w:color="auto"/>
              <w:right w:val="single" w:sz="4" w:space="0" w:color="auto"/>
            </w:tcBorders>
            <w:noWrap/>
            <w:vAlign w:val="bottom"/>
            <w:hideMark/>
          </w:tcPr>
          <w:p w14:paraId="099B0842" w14:textId="77777777" w:rsidR="00B261E5" w:rsidRPr="00B261E5" w:rsidRDefault="00B261E5" w:rsidP="00174D41">
            <w:pPr>
              <w:bidi w:val="0"/>
              <w:spacing w:line="240" w:lineRule="auto"/>
              <w:jc w:val="right"/>
              <w:rPr>
                <w:rFonts w:ascii="David" w:hAnsi="David"/>
                <w:rtl/>
              </w:rPr>
            </w:pPr>
            <w:r w:rsidRPr="00B261E5">
              <w:rPr>
                <w:rFonts w:ascii="David" w:hAnsi="David"/>
              </w:rPr>
              <w:t>16</w:t>
            </w:r>
          </w:p>
        </w:tc>
        <w:tc>
          <w:tcPr>
            <w:tcW w:w="1984" w:type="dxa"/>
            <w:tcBorders>
              <w:top w:val="nil"/>
              <w:left w:val="single" w:sz="4" w:space="0" w:color="auto"/>
              <w:bottom w:val="single" w:sz="4" w:space="0" w:color="auto"/>
              <w:right w:val="single" w:sz="4" w:space="0" w:color="auto"/>
            </w:tcBorders>
            <w:noWrap/>
            <w:vAlign w:val="bottom"/>
            <w:hideMark/>
          </w:tcPr>
          <w:p w14:paraId="1B989316" w14:textId="77777777" w:rsidR="00B261E5" w:rsidRPr="00B261E5" w:rsidRDefault="00B261E5" w:rsidP="00174D41">
            <w:pPr>
              <w:bidi w:val="0"/>
              <w:spacing w:line="240" w:lineRule="auto"/>
              <w:jc w:val="right"/>
              <w:rPr>
                <w:rFonts w:ascii="David" w:hAnsi="David"/>
              </w:rPr>
            </w:pPr>
            <w:r w:rsidRPr="00B261E5">
              <w:rPr>
                <w:rFonts w:ascii="David" w:hAnsi="David"/>
              </w:rPr>
              <w:t>90</w:t>
            </w:r>
          </w:p>
        </w:tc>
        <w:tc>
          <w:tcPr>
            <w:tcW w:w="2096" w:type="dxa"/>
            <w:tcBorders>
              <w:top w:val="nil"/>
              <w:left w:val="single" w:sz="4" w:space="0" w:color="auto"/>
              <w:bottom w:val="single" w:sz="4" w:space="0" w:color="auto"/>
              <w:right w:val="single" w:sz="4" w:space="0" w:color="auto"/>
            </w:tcBorders>
            <w:noWrap/>
            <w:vAlign w:val="bottom"/>
            <w:hideMark/>
          </w:tcPr>
          <w:p w14:paraId="474F74EE" w14:textId="77777777" w:rsidR="00B261E5" w:rsidRPr="00B261E5" w:rsidRDefault="00B261E5" w:rsidP="00174D41">
            <w:pPr>
              <w:bidi w:val="0"/>
              <w:spacing w:line="240" w:lineRule="auto"/>
              <w:jc w:val="right"/>
              <w:rPr>
                <w:rFonts w:ascii="David" w:hAnsi="David"/>
              </w:rPr>
            </w:pPr>
            <w:r w:rsidRPr="00B261E5">
              <w:rPr>
                <w:rFonts w:ascii="David" w:hAnsi="David"/>
              </w:rPr>
              <w:t>106</w:t>
            </w:r>
          </w:p>
        </w:tc>
      </w:tr>
      <w:tr w:rsidR="00B261E5" w:rsidRPr="00B261E5" w14:paraId="3EE3FB69" w14:textId="77777777" w:rsidTr="00174D41">
        <w:trPr>
          <w:trHeight w:val="300"/>
        </w:trPr>
        <w:tc>
          <w:tcPr>
            <w:tcW w:w="1820" w:type="dxa"/>
            <w:tcBorders>
              <w:top w:val="nil"/>
              <w:left w:val="single" w:sz="4" w:space="0" w:color="auto"/>
              <w:bottom w:val="single" w:sz="4" w:space="0" w:color="auto"/>
              <w:right w:val="single" w:sz="4" w:space="0" w:color="auto"/>
            </w:tcBorders>
            <w:noWrap/>
            <w:vAlign w:val="bottom"/>
            <w:hideMark/>
          </w:tcPr>
          <w:p w14:paraId="60706DFD" w14:textId="77777777" w:rsidR="00B261E5" w:rsidRPr="00B261E5" w:rsidRDefault="00B261E5" w:rsidP="00174D41">
            <w:pPr>
              <w:spacing w:line="240" w:lineRule="auto"/>
              <w:rPr>
                <w:rFonts w:ascii="David" w:hAnsi="David"/>
              </w:rPr>
            </w:pPr>
            <w:r w:rsidRPr="00B261E5">
              <w:rPr>
                <w:rFonts w:ascii="David" w:hAnsi="David"/>
                <w:rtl/>
              </w:rPr>
              <w:t>חמד</w:t>
            </w:r>
          </w:p>
        </w:tc>
        <w:tc>
          <w:tcPr>
            <w:tcW w:w="1171" w:type="dxa"/>
            <w:tcBorders>
              <w:top w:val="nil"/>
              <w:left w:val="single" w:sz="4" w:space="0" w:color="auto"/>
              <w:bottom w:val="single" w:sz="4" w:space="0" w:color="auto"/>
              <w:right w:val="single" w:sz="4" w:space="0" w:color="auto"/>
            </w:tcBorders>
            <w:noWrap/>
            <w:vAlign w:val="bottom"/>
            <w:hideMark/>
          </w:tcPr>
          <w:p w14:paraId="54387314" w14:textId="77777777" w:rsidR="00B261E5" w:rsidRPr="00B261E5" w:rsidRDefault="00B261E5" w:rsidP="00174D41">
            <w:pPr>
              <w:spacing w:line="240" w:lineRule="auto"/>
              <w:rPr>
                <w:rFonts w:ascii="David" w:hAnsi="David"/>
                <w:rtl/>
              </w:rPr>
            </w:pPr>
            <w:r w:rsidRPr="00B261E5">
              <w:rPr>
                <w:rFonts w:ascii="David" w:hAnsi="David"/>
                <w:rtl/>
              </w:rPr>
              <w:t>תל אביב</w:t>
            </w:r>
          </w:p>
        </w:tc>
        <w:tc>
          <w:tcPr>
            <w:tcW w:w="1746" w:type="dxa"/>
            <w:tcBorders>
              <w:top w:val="nil"/>
              <w:left w:val="single" w:sz="4" w:space="0" w:color="auto"/>
              <w:bottom w:val="single" w:sz="4" w:space="0" w:color="auto"/>
              <w:right w:val="single" w:sz="4" w:space="0" w:color="auto"/>
            </w:tcBorders>
            <w:noWrap/>
            <w:vAlign w:val="bottom"/>
            <w:hideMark/>
          </w:tcPr>
          <w:p w14:paraId="14A39CE3" w14:textId="77777777" w:rsidR="00B261E5" w:rsidRPr="00B261E5" w:rsidRDefault="00B261E5" w:rsidP="00174D41">
            <w:pPr>
              <w:bidi w:val="0"/>
              <w:spacing w:line="240" w:lineRule="auto"/>
              <w:jc w:val="right"/>
              <w:rPr>
                <w:rFonts w:ascii="David" w:hAnsi="David"/>
                <w:rtl/>
              </w:rPr>
            </w:pPr>
            <w:r w:rsidRPr="00B261E5">
              <w:rPr>
                <w:rFonts w:ascii="David" w:hAnsi="David"/>
              </w:rPr>
              <w:t>1</w:t>
            </w:r>
          </w:p>
        </w:tc>
        <w:tc>
          <w:tcPr>
            <w:tcW w:w="1984" w:type="dxa"/>
            <w:tcBorders>
              <w:top w:val="nil"/>
              <w:left w:val="single" w:sz="4" w:space="0" w:color="auto"/>
              <w:bottom w:val="single" w:sz="4" w:space="0" w:color="auto"/>
              <w:right w:val="single" w:sz="4" w:space="0" w:color="auto"/>
            </w:tcBorders>
            <w:noWrap/>
            <w:vAlign w:val="bottom"/>
            <w:hideMark/>
          </w:tcPr>
          <w:p w14:paraId="63C6630A" w14:textId="77777777" w:rsidR="00B261E5" w:rsidRPr="00B261E5" w:rsidRDefault="00B261E5" w:rsidP="00174D41">
            <w:pPr>
              <w:bidi w:val="0"/>
              <w:spacing w:line="240" w:lineRule="auto"/>
              <w:jc w:val="right"/>
              <w:rPr>
                <w:rFonts w:ascii="David" w:hAnsi="David"/>
              </w:rPr>
            </w:pPr>
            <w:r w:rsidRPr="00B261E5">
              <w:rPr>
                <w:rFonts w:ascii="David" w:hAnsi="David"/>
              </w:rPr>
              <w:t>1</w:t>
            </w:r>
          </w:p>
        </w:tc>
        <w:tc>
          <w:tcPr>
            <w:tcW w:w="2096" w:type="dxa"/>
            <w:tcBorders>
              <w:top w:val="nil"/>
              <w:left w:val="single" w:sz="4" w:space="0" w:color="auto"/>
              <w:bottom w:val="single" w:sz="4" w:space="0" w:color="auto"/>
              <w:right w:val="single" w:sz="4" w:space="0" w:color="auto"/>
            </w:tcBorders>
            <w:noWrap/>
            <w:vAlign w:val="bottom"/>
            <w:hideMark/>
          </w:tcPr>
          <w:p w14:paraId="4CD267C6" w14:textId="77777777" w:rsidR="00B261E5" w:rsidRPr="00B261E5" w:rsidRDefault="00B261E5" w:rsidP="00174D41">
            <w:pPr>
              <w:bidi w:val="0"/>
              <w:spacing w:line="240" w:lineRule="auto"/>
              <w:jc w:val="right"/>
              <w:rPr>
                <w:rFonts w:ascii="David" w:hAnsi="David"/>
              </w:rPr>
            </w:pPr>
            <w:r w:rsidRPr="00B261E5">
              <w:rPr>
                <w:rFonts w:ascii="David" w:hAnsi="David"/>
              </w:rPr>
              <w:t>2</w:t>
            </w:r>
          </w:p>
        </w:tc>
      </w:tr>
      <w:tr w:rsidR="00B261E5" w:rsidRPr="00B261E5" w14:paraId="5B91316A" w14:textId="77777777" w:rsidTr="00174D41">
        <w:trPr>
          <w:trHeight w:val="300"/>
        </w:trPr>
        <w:tc>
          <w:tcPr>
            <w:tcW w:w="1820" w:type="dxa"/>
            <w:tcBorders>
              <w:top w:val="nil"/>
              <w:left w:val="single" w:sz="4" w:space="0" w:color="auto"/>
              <w:bottom w:val="single" w:sz="4" w:space="0" w:color="auto"/>
              <w:right w:val="single" w:sz="4" w:space="0" w:color="auto"/>
            </w:tcBorders>
            <w:noWrap/>
            <w:vAlign w:val="bottom"/>
            <w:hideMark/>
          </w:tcPr>
          <w:p w14:paraId="4B30B4E0" w14:textId="77777777" w:rsidR="00B261E5" w:rsidRPr="00B261E5" w:rsidRDefault="00B261E5" w:rsidP="00174D41">
            <w:pPr>
              <w:spacing w:line="240" w:lineRule="auto"/>
              <w:rPr>
                <w:rFonts w:ascii="David" w:hAnsi="David"/>
              </w:rPr>
            </w:pPr>
            <w:r w:rsidRPr="00B261E5">
              <w:rPr>
                <w:rFonts w:ascii="David" w:hAnsi="David"/>
                <w:rtl/>
              </w:rPr>
              <w:t>טייבה</w:t>
            </w:r>
          </w:p>
        </w:tc>
        <w:tc>
          <w:tcPr>
            <w:tcW w:w="1171" w:type="dxa"/>
            <w:tcBorders>
              <w:top w:val="nil"/>
              <w:left w:val="single" w:sz="4" w:space="0" w:color="auto"/>
              <w:bottom w:val="single" w:sz="4" w:space="0" w:color="auto"/>
              <w:right w:val="single" w:sz="4" w:space="0" w:color="auto"/>
            </w:tcBorders>
            <w:noWrap/>
            <w:vAlign w:val="bottom"/>
            <w:hideMark/>
          </w:tcPr>
          <w:p w14:paraId="2697C507" w14:textId="77777777" w:rsidR="00B261E5" w:rsidRPr="00B261E5" w:rsidRDefault="00B261E5" w:rsidP="00174D41">
            <w:pPr>
              <w:spacing w:line="240" w:lineRule="auto"/>
              <w:rPr>
                <w:rFonts w:ascii="David" w:hAnsi="David"/>
                <w:rtl/>
              </w:rPr>
            </w:pPr>
            <w:r w:rsidRPr="00B261E5">
              <w:rPr>
                <w:rFonts w:ascii="David" w:hAnsi="David"/>
                <w:rtl/>
              </w:rPr>
              <w:t>תל אביב</w:t>
            </w:r>
          </w:p>
        </w:tc>
        <w:tc>
          <w:tcPr>
            <w:tcW w:w="1746" w:type="dxa"/>
            <w:tcBorders>
              <w:top w:val="nil"/>
              <w:left w:val="single" w:sz="4" w:space="0" w:color="auto"/>
              <w:bottom w:val="single" w:sz="4" w:space="0" w:color="auto"/>
              <w:right w:val="single" w:sz="4" w:space="0" w:color="auto"/>
            </w:tcBorders>
            <w:noWrap/>
            <w:vAlign w:val="bottom"/>
            <w:hideMark/>
          </w:tcPr>
          <w:p w14:paraId="276E543E" w14:textId="77777777" w:rsidR="00B261E5" w:rsidRPr="00B261E5" w:rsidRDefault="00B261E5" w:rsidP="00174D41">
            <w:pPr>
              <w:bidi w:val="0"/>
              <w:spacing w:line="240" w:lineRule="auto"/>
              <w:jc w:val="right"/>
              <w:rPr>
                <w:rFonts w:ascii="David" w:hAnsi="David"/>
                <w:rtl/>
              </w:rPr>
            </w:pPr>
            <w:r w:rsidRPr="00B261E5">
              <w:rPr>
                <w:rFonts w:ascii="David" w:hAnsi="David"/>
              </w:rPr>
              <w:t>0</w:t>
            </w:r>
          </w:p>
        </w:tc>
        <w:tc>
          <w:tcPr>
            <w:tcW w:w="1984" w:type="dxa"/>
            <w:tcBorders>
              <w:top w:val="nil"/>
              <w:left w:val="single" w:sz="4" w:space="0" w:color="auto"/>
              <w:bottom w:val="single" w:sz="4" w:space="0" w:color="auto"/>
              <w:right w:val="single" w:sz="4" w:space="0" w:color="auto"/>
            </w:tcBorders>
            <w:noWrap/>
            <w:vAlign w:val="bottom"/>
            <w:hideMark/>
          </w:tcPr>
          <w:p w14:paraId="4EA298ED" w14:textId="77777777" w:rsidR="00B261E5" w:rsidRPr="00B261E5" w:rsidRDefault="00B261E5" w:rsidP="00174D41">
            <w:pPr>
              <w:bidi w:val="0"/>
              <w:spacing w:line="240" w:lineRule="auto"/>
              <w:jc w:val="right"/>
              <w:rPr>
                <w:rFonts w:ascii="David" w:hAnsi="David"/>
              </w:rPr>
            </w:pPr>
            <w:r w:rsidRPr="00B261E5">
              <w:rPr>
                <w:rFonts w:ascii="David" w:hAnsi="David"/>
              </w:rPr>
              <w:t>3</w:t>
            </w:r>
          </w:p>
        </w:tc>
        <w:tc>
          <w:tcPr>
            <w:tcW w:w="2096" w:type="dxa"/>
            <w:tcBorders>
              <w:top w:val="nil"/>
              <w:left w:val="single" w:sz="4" w:space="0" w:color="auto"/>
              <w:bottom w:val="single" w:sz="4" w:space="0" w:color="auto"/>
              <w:right w:val="single" w:sz="4" w:space="0" w:color="auto"/>
            </w:tcBorders>
            <w:noWrap/>
            <w:vAlign w:val="bottom"/>
            <w:hideMark/>
          </w:tcPr>
          <w:p w14:paraId="4ED1A419" w14:textId="77777777" w:rsidR="00B261E5" w:rsidRPr="00B261E5" w:rsidRDefault="00B261E5" w:rsidP="00174D41">
            <w:pPr>
              <w:bidi w:val="0"/>
              <w:spacing w:line="240" w:lineRule="auto"/>
              <w:jc w:val="right"/>
              <w:rPr>
                <w:rFonts w:ascii="David" w:hAnsi="David"/>
              </w:rPr>
            </w:pPr>
            <w:r w:rsidRPr="00B261E5">
              <w:rPr>
                <w:rFonts w:ascii="David" w:hAnsi="David"/>
              </w:rPr>
              <w:t>3</w:t>
            </w:r>
          </w:p>
        </w:tc>
      </w:tr>
      <w:tr w:rsidR="00B261E5" w:rsidRPr="00B261E5" w14:paraId="544584C3" w14:textId="77777777" w:rsidTr="00174D41">
        <w:trPr>
          <w:trHeight w:val="300"/>
        </w:trPr>
        <w:tc>
          <w:tcPr>
            <w:tcW w:w="1820" w:type="dxa"/>
            <w:tcBorders>
              <w:top w:val="nil"/>
              <w:left w:val="single" w:sz="4" w:space="0" w:color="auto"/>
              <w:bottom w:val="single" w:sz="4" w:space="0" w:color="auto"/>
              <w:right w:val="single" w:sz="4" w:space="0" w:color="auto"/>
            </w:tcBorders>
            <w:noWrap/>
            <w:vAlign w:val="bottom"/>
            <w:hideMark/>
          </w:tcPr>
          <w:p w14:paraId="6C21A3A5" w14:textId="77777777" w:rsidR="00B261E5" w:rsidRPr="00B261E5" w:rsidRDefault="00B261E5" w:rsidP="00174D41">
            <w:pPr>
              <w:spacing w:line="240" w:lineRule="auto"/>
              <w:rPr>
                <w:rFonts w:ascii="David" w:hAnsi="David"/>
              </w:rPr>
            </w:pPr>
            <w:r w:rsidRPr="00B261E5">
              <w:rPr>
                <w:rFonts w:ascii="David" w:hAnsi="David"/>
                <w:rtl/>
              </w:rPr>
              <w:t>טירה</w:t>
            </w:r>
          </w:p>
        </w:tc>
        <w:tc>
          <w:tcPr>
            <w:tcW w:w="1171" w:type="dxa"/>
            <w:tcBorders>
              <w:top w:val="nil"/>
              <w:left w:val="single" w:sz="4" w:space="0" w:color="auto"/>
              <w:bottom w:val="single" w:sz="4" w:space="0" w:color="auto"/>
              <w:right w:val="single" w:sz="4" w:space="0" w:color="auto"/>
            </w:tcBorders>
            <w:noWrap/>
            <w:vAlign w:val="bottom"/>
            <w:hideMark/>
          </w:tcPr>
          <w:p w14:paraId="618FDF9C" w14:textId="77777777" w:rsidR="00B261E5" w:rsidRPr="00B261E5" w:rsidRDefault="00B261E5" w:rsidP="00174D41">
            <w:pPr>
              <w:spacing w:line="240" w:lineRule="auto"/>
              <w:rPr>
                <w:rFonts w:ascii="David" w:hAnsi="David"/>
                <w:rtl/>
              </w:rPr>
            </w:pPr>
            <w:r w:rsidRPr="00B261E5">
              <w:rPr>
                <w:rFonts w:ascii="David" w:hAnsi="David"/>
                <w:rtl/>
              </w:rPr>
              <w:t>תל אביב</w:t>
            </w:r>
          </w:p>
        </w:tc>
        <w:tc>
          <w:tcPr>
            <w:tcW w:w="1746" w:type="dxa"/>
            <w:tcBorders>
              <w:top w:val="nil"/>
              <w:left w:val="single" w:sz="4" w:space="0" w:color="auto"/>
              <w:bottom w:val="single" w:sz="4" w:space="0" w:color="auto"/>
              <w:right w:val="single" w:sz="4" w:space="0" w:color="auto"/>
            </w:tcBorders>
            <w:noWrap/>
            <w:vAlign w:val="bottom"/>
            <w:hideMark/>
          </w:tcPr>
          <w:p w14:paraId="67824873" w14:textId="77777777" w:rsidR="00B261E5" w:rsidRPr="00B261E5" w:rsidRDefault="00B261E5" w:rsidP="00174D41">
            <w:pPr>
              <w:bidi w:val="0"/>
              <w:spacing w:line="240" w:lineRule="auto"/>
              <w:jc w:val="right"/>
              <w:rPr>
                <w:rFonts w:ascii="David" w:hAnsi="David"/>
                <w:rtl/>
              </w:rPr>
            </w:pPr>
            <w:r w:rsidRPr="00B261E5">
              <w:rPr>
                <w:rFonts w:ascii="David" w:hAnsi="David"/>
              </w:rPr>
              <w:t>1</w:t>
            </w:r>
          </w:p>
        </w:tc>
        <w:tc>
          <w:tcPr>
            <w:tcW w:w="1984" w:type="dxa"/>
            <w:tcBorders>
              <w:top w:val="nil"/>
              <w:left w:val="single" w:sz="4" w:space="0" w:color="auto"/>
              <w:bottom w:val="single" w:sz="4" w:space="0" w:color="auto"/>
              <w:right w:val="single" w:sz="4" w:space="0" w:color="auto"/>
            </w:tcBorders>
            <w:noWrap/>
            <w:vAlign w:val="bottom"/>
            <w:hideMark/>
          </w:tcPr>
          <w:p w14:paraId="0C224962" w14:textId="77777777" w:rsidR="00B261E5" w:rsidRPr="00B261E5" w:rsidRDefault="00B261E5" w:rsidP="00174D41">
            <w:pPr>
              <w:bidi w:val="0"/>
              <w:spacing w:line="240" w:lineRule="auto"/>
              <w:jc w:val="right"/>
              <w:rPr>
                <w:rFonts w:ascii="David" w:hAnsi="David"/>
              </w:rPr>
            </w:pPr>
            <w:r w:rsidRPr="00B261E5">
              <w:rPr>
                <w:rFonts w:ascii="David" w:hAnsi="David"/>
              </w:rPr>
              <w:t>2</w:t>
            </w:r>
          </w:p>
        </w:tc>
        <w:tc>
          <w:tcPr>
            <w:tcW w:w="2096" w:type="dxa"/>
            <w:tcBorders>
              <w:top w:val="nil"/>
              <w:left w:val="single" w:sz="4" w:space="0" w:color="auto"/>
              <w:bottom w:val="single" w:sz="4" w:space="0" w:color="auto"/>
              <w:right w:val="single" w:sz="4" w:space="0" w:color="auto"/>
            </w:tcBorders>
            <w:noWrap/>
            <w:vAlign w:val="bottom"/>
            <w:hideMark/>
          </w:tcPr>
          <w:p w14:paraId="1A65F3C5" w14:textId="77777777" w:rsidR="00B261E5" w:rsidRPr="00B261E5" w:rsidRDefault="00B261E5" w:rsidP="00174D41">
            <w:pPr>
              <w:bidi w:val="0"/>
              <w:spacing w:line="240" w:lineRule="auto"/>
              <w:jc w:val="right"/>
              <w:rPr>
                <w:rFonts w:ascii="David" w:hAnsi="David"/>
              </w:rPr>
            </w:pPr>
            <w:r w:rsidRPr="00B261E5">
              <w:rPr>
                <w:rFonts w:ascii="David" w:hAnsi="David"/>
              </w:rPr>
              <w:t>3</w:t>
            </w:r>
          </w:p>
        </w:tc>
      </w:tr>
      <w:tr w:rsidR="00B261E5" w:rsidRPr="00B261E5" w14:paraId="7277C30C" w14:textId="77777777" w:rsidTr="00174D41">
        <w:trPr>
          <w:trHeight w:val="300"/>
        </w:trPr>
        <w:tc>
          <w:tcPr>
            <w:tcW w:w="1820" w:type="dxa"/>
            <w:tcBorders>
              <w:top w:val="nil"/>
              <w:left w:val="single" w:sz="4" w:space="0" w:color="auto"/>
              <w:bottom w:val="single" w:sz="4" w:space="0" w:color="auto"/>
              <w:right w:val="single" w:sz="4" w:space="0" w:color="auto"/>
            </w:tcBorders>
            <w:noWrap/>
            <w:vAlign w:val="bottom"/>
            <w:hideMark/>
          </w:tcPr>
          <w:p w14:paraId="0A030F86" w14:textId="77777777" w:rsidR="00B261E5" w:rsidRPr="00B261E5" w:rsidRDefault="00B261E5" w:rsidP="00174D41">
            <w:pPr>
              <w:spacing w:line="240" w:lineRule="auto"/>
              <w:rPr>
                <w:rFonts w:ascii="David" w:hAnsi="David"/>
              </w:rPr>
            </w:pPr>
            <w:r w:rsidRPr="00B261E5">
              <w:rPr>
                <w:rFonts w:ascii="David" w:hAnsi="David"/>
                <w:rtl/>
              </w:rPr>
              <w:t>יבנה</w:t>
            </w:r>
          </w:p>
        </w:tc>
        <w:tc>
          <w:tcPr>
            <w:tcW w:w="1171" w:type="dxa"/>
            <w:tcBorders>
              <w:top w:val="nil"/>
              <w:left w:val="single" w:sz="4" w:space="0" w:color="auto"/>
              <w:bottom w:val="single" w:sz="4" w:space="0" w:color="auto"/>
              <w:right w:val="single" w:sz="4" w:space="0" w:color="auto"/>
            </w:tcBorders>
            <w:noWrap/>
            <w:vAlign w:val="bottom"/>
            <w:hideMark/>
          </w:tcPr>
          <w:p w14:paraId="327743A0" w14:textId="77777777" w:rsidR="00B261E5" w:rsidRPr="00B261E5" w:rsidRDefault="00B261E5" w:rsidP="00174D41">
            <w:pPr>
              <w:spacing w:line="240" w:lineRule="auto"/>
              <w:rPr>
                <w:rFonts w:ascii="David" w:hAnsi="David"/>
                <w:rtl/>
              </w:rPr>
            </w:pPr>
            <w:r w:rsidRPr="00B261E5">
              <w:rPr>
                <w:rFonts w:ascii="David" w:hAnsi="David"/>
                <w:rtl/>
              </w:rPr>
              <w:t>תל אביב</w:t>
            </w:r>
          </w:p>
        </w:tc>
        <w:tc>
          <w:tcPr>
            <w:tcW w:w="1746" w:type="dxa"/>
            <w:tcBorders>
              <w:top w:val="nil"/>
              <w:left w:val="single" w:sz="4" w:space="0" w:color="auto"/>
              <w:bottom w:val="single" w:sz="4" w:space="0" w:color="auto"/>
              <w:right w:val="single" w:sz="4" w:space="0" w:color="auto"/>
            </w:tcBorders>
            <w:noWrap/>
            <w:vAlign w:val="bottom"/>
            <w:hideMark/>
          </w:tcPr>
          <w:p w14:paraId="246A1097" w14:textId="77777777" w:rsidR="00B261E5" w:rsidRPr="00B261E5" w:rsidRDefault="00B261E5" w:rsidP="00174D41">
            <w:pPr>
              <w:bidi w:val="0"/>
              <w:spacing w:line="240" w:lineRule="auto"/>
              <w:jc w:val="right"/>
              <w:rPr>
                <w:rFonts w:ascii="David" w:hAnsi="David"/>
                <w:rtl/>
              </w:rPr>
            </w:pPr>
            <w:r w:rsidRPr="00B261E5">
              <w:rPr>
                <w:rFonts w:ascii="David" w:hAnsi="David"/>
              </w:rPr>
              <w:t>12</w:t>
            </w:r>
          </w:p>
        </w:tc>
        <w:tc>
          <w:tcPr>
            <w:tcW w:w="1984" w:type="dxa"/>
            <w:tcBorders>
              <w:top w:val="nil"/>
              <w:left w:val="single" w:sz="4" w:space="0" w:color="auto"/>
              <w:bottom w:val="single" w:sz="4" w:space="0" w:color="auto"/>
              <w:right w:val="single" w:sz="4" w:space="0" w:color="auto"/>
            </w:tcBorders>
            <w:noWrap/>
            <w:vAlign w:val="bottom"/>
            <w:hideMark/>
          </w:tcPr>
          <w:p w14:paraId="140B44EE" w14:textId="77777777" w:rsidR="00B261E5" w:rsidRPr="00B261E5" w:rsidRDefault="00B261E5" w:rsidP="00174D41">
            <w:pPr>
              <w:bidi w:val="0"/>
              <w:spacing w:line="240" w:lineRule="auto"/>
              <w:jc w:val="right"/>
              <w:rPr>
                <w:rFonts w:ascii="David" w:hAnsi="David"/>
              </w:rPr>
            </w:pPr>
            <w:r w:rsidRPr="00B261E5">
              <w:rPr>
                <w:rFonts w:ascii="David" w:hAnsi="David"/>
              </w:rPr>
              <w:t>28</w:t>
            </w:r>
          </w:p>
        </w:tc>
        <w:tc>
          <w:tcPr>
            <w:tcW w:w="2096" w:type="dxa"/>
            <w:tcBorders>
              <w:top w:val="nil"/>
              <w:left w:val="single" w:sz="4" w:space="0" w:color="auto"/>
              <w:bottom w:val="single" w:sz="4" w:space="0" w:color="auto"/>
              <w:right w:val="single" w:sz="4" w:space="0" w:color="auto"/>
            </w:tcBorders>
            <w:noWrap/>
            <w:vAlign w:val="bottom"/>
            <w:hideMark/>
          </w:tcPr>
          <w:p w14:paraId="0F600A4C" w14:textId="77777777" w:rsidR="00B261E5" w:rsidRPr="00B261E5" w:rsidRDefault="00B261E5" w:rsidP="00174D41">
            <w:pPr>
              <w:bidi w:val="0"/>
              <w:spacing w:line="240" w:lineRule="auto"/>
              <w:jc w:val="right"/>
              <w:rPr>
                <w:rFonts w:ascii="David" w:hAnsi="David"/>
              </w:rPr>
            </w:pPr>
            <w:r w:rsidRPr="00B261E5">
              <w:rPr>
                <w:rFonts w:ascii="David" w:hAnsi="David"/>
              </w:rPr>
              <w:t>40</w:t>
            </w:r>
          </w:p>
        </w:tc>
      </w:tr>
      <w:tr w:rsidR="00B261E5" w:rsidRPr="00B261E5" w14:paraId="4C08F782" w14:textId="77777777" w:rsidTr="00174D41">
        <w:trPr>
          <w:trHeight w:val="300"/>
        </w:trPr>
        <w:tc>
          <w:tcPr>
            <w:tcW w:w="1820" w:type="dxa"/>
            <w:tcBorders>
              <w:top w:val="nil"/>
              <w:left w:val="single" w:sz="4" w:space="0" w:color="auto"/>
              <w:bottom w:val="single" w:sz="4" w:space="0" w:color="auto"/>
              <w:right w:val="single" w:sz="4" w:space="0" w:color="auto"/>
            </w:tcBorders>
            <w:noWrap/>
            <w:vAlign w:val="bottom"/>
            <w:hideMark/>
          </w:tcPr>
          <w:p w14:paraId="7782A176" w14:textId="77777777" w:rsidR="00B261E5" w:rsidRPr="00B261E5" w:rsidRDefault="00B261E5" w:rsidP="00174D41">
            <w:pPr>
              <w:spacing w:line="240" w:lineRule="auto"/>
              <w:rPr>
                <w:rFonts w:ascii="David" w:hAnsi="David"/>
              </w:rPr>
            </w:pPr>
            <w:r w:rsidRPr="00B261E5">
              <w:rPr>
                <w:rFonts w:ascii="David" w:hAnsi="David"/>
                <w:rtl/>
              </w:rPr>
              <w:t>יד חנה</w:t>
            </w:r>
          </w:p>
        </w:tc>
        <w:tc>
          <w:tcPr>
            <w:tcW w:w="1171" w:type="dxa"/>
            <w:tcBorders>
              <w:top w:val="nil"/>
              <w:left w:val="single" w:sz="4" w:space="0" w:color="auto"/>
              <w:bottom w:val="single" w:sz="4" w:space="0" w:color="auto"/>
              <w:right w:val="single" w:sz="4" w:space="0" w:color="auto"/>
            </w:tcBorders>
            <w:noWrap/>
            <w:vAlign w:val="bottom"/>
            <w:hideMark/>
          </w:tcPr>
          <w:p w14:paraId="697920AE" w14:textId="77777777" w:rsidR="00B261E5" w:rsidRPr="00B261E5" w:rsidRDefault="00B261E5" w:rsidP="00174D41">
            <w:pPr>
              <w:spacing w:line="240" w:lineRule="auto"/>
              <w:rPr>
                <w:rFonts w:ascii="David" w:hAnsi="David"/>
                <w:rtl/>
              </w:rPr>
            </w:pPr>
            <w:r w:rsidRPr="00B261E5">
              <w:rPr>
                <w:rFonts w:ascii="David" w:hAnsi="David"/>
                <w:rtl/>
              </w:rPr>
              <w:t>תל אביב</w:t>
            </w:r>
          </w:p>
        </w:tc>
        <w:tc>
          <w:tcPr>
            <w:tcW w:w="1746" w:type="dxa"/>
            <w:tcBorders>
              <w:top w:val="nil"/>
              <w:left w:val="single" w:sz="4" w:space="0" w:color="auto"/>
              <w:bottom w:val="single" w:sz="4" w:space="0" w:color="auto"/>
              <w:right w:val="single" w:sz="4" w:space="0" w:color="auto"/>
            </w:tcBorders>
            <w:noWrap/>
            <w:vAlign w:val="bottom"/>
            <w:hideMark/>
          </w:tcPr>
          <w:p w14:paraId="66E793F1" w14:textId="77777777" w:rsidR="00B261E5" w:rsidRPr="00B261E5" w:rsidRDefault="00B261E5" w:rsidP="00174D41">
            <w:pPr>
              <w:bidi w:val="0"/>
              <w:spacing w:line="240" w:lineRule="auto"/>
              <w:jc w:val="right"/>
              <w:rPr>
                <w:rFonts w:ascii="David" w:hAnsi="David"/>
                <w:rtl/>
              </w:rPr>
            </w:pPr>
            <w:r w:rsidRPr="00B261E5">
              <w:rPr>
                <w:rFonts w:ascii="David" w:hAnsi="David"/>
              </w:rPr>
              <w:t>0</w:t>
            </w:r>
          </w:p>
        </w:tc>
        <w:tc>
          <w:tcPr>
            <w:tcW w:w="1984" w:type="dxa"/>
            <w:tcBorders>
              <w:top w:val="nil"/>
              <w:left w:val="single" w:sz="4" w:space="0" w:color="auto"/>
              <w:bottom w:val="single" w:sz="4" w:space="0" w:color="auto"/>
              <w:right w:val="single" w:sz="4" w:space="0" w:color="auto"/>
            </w:tcBorders>
            <w:noWrap/>
            <w:vAlign w:val="bottom"/>
            <w:hideMark/>
          </w:tcPr>
          <w:p w14:paraId="5D23717F" w14:textId="77777777" w:rsidR="00B261E5" w:rsidRPr="00B261E5" w:rsidRDefault="00B261E5" w:rsidP="00174D41">
            <w:pPr>
              <w:bidi w:val="0"/>
              <w:spacing w:line="240" w:lineRule="auto"/>
              <w:jc w:val="right"/>
              <w:rPr>
                <w:rFonts w:ascii="David" w:hAnsi="David"/>
              </w:rPr>
            </w:pPr>
            <w:r w:rsidRPr="00B261E5">
              <w:rPr>
                <w:rFonts w:ascii="David" w:hAnsi="David"/>
              </w:rPr>
              <w:t>1</w:t>
            </w:r>
          </w:p>
        </w:tc>
        <w:tc>
          <w:tcPr>
            <w:tcW w:w="2096" w:type="dxa"/>
            <w:tcBorders>
              <w:top w:val="nil"/>
              <w:left w:val="single" w:sz="4" w:space="0" w:color="auto"/>
              <w:bottom w:val="single" w:sz="4" w:space="0" w:color="auto"/>
              <w:right w:val="single" w:sz="4" w:space="0" w:color="auto"/>
            </w:tcBorders>
            <w:noWrap/>
            <w:vAlign w:val="bottom"/>
            <w:hideMark/>
          </w:tcPr>
          <w:p w14:paraId="33C5F306" w14:textId="77777777" w:rsidR="00B261E5" w:rsidRPr="00B261E5" w:rsidRDefault="00B261E5" w:rsidP="00174D41">
            <w:pPr>
              <w:bidi w:val="0"/>
              <w:spacing w:line="240" w:lineRule="auto"/>
              <w:jc w:val="right"/>
              <w:rPr>
                <w:rFonts w:ascii="David" w:hAnsi="David"/>
              </w:rPr>
            </w:pPr>
            <w:r w:rsidRPr="00B261E5">
              <w:rPr>
                <w:rFonts w:ascii="David" w:hAnsi="David"/>
              </w:rPr>
              <w:t>1</w:t>
            </w:r>
          </w:p>
        </w:tc>
      </w:tr>
      <w:tr w:rsidR="00B261E5" w:rsidRPr="00B261E5" w14:paraId="0A3A67C4" w14:textId="77777777" w:rsidTr="00174D41">
        <w:trPr>
          <w:trHeight w:val="300"/>
        </w:trPr>
        <w:tc>
          <w:tcPr>
            <w:tcW w:w="1820" w:type="dxa"/>
            <w:tcBorders>
              <w:top w:val="nil"/>
              <w:left w:val="single" w:sz="4" w:space="0" w:color="auto"/>
              <w:bottom w:val="single" w:sz="4" w:space="0" w:color="auto"/>
              <w:right w:val="single" w:sz="4" w:space="0" w:color="auto"/>
            </w:tcBorders>
            <w:noWrap/>
            <w:vAlign w:val="bottom"/>
            <w:hideMark/>
          </w:tcPr>
          <w:p w14:paraId="0F0C1743" w14:textId="77777777" w:rsidR="00B261E5" w:rsidRPr="00B261E5" w:rsidRDefault="00B261E5" w:rsidP="00174D41">
            <w:pPr>
              <w:spacing w:line="240" w:lineRule="auto"/>
              <w:rPr>
                <w:rFonts w:ascii="David" w:hAnsi="David"/>
              </w:rPr>
            </w:pPr>
            <w:r w:rsidRPr="00B261E5">
              <w:rPr>
                <w:rFonts w:ascii="David" w:hAnsi="David"/>
                <w:rtl/>
              </w:rPr>
              <w:t>יד רמב"ם</w:t>
            </w:r>
          </w:p>
        </w:tc>
        <w:tc>
          <w:tcPr>
            <w:tcW w:w="1171" w:type="dxa"/>
            <w:tcBorders>
              <w:top w:val="nil"/>
              <w:left w:val="single" w:sz="4" w:space="0" w:color="auto"/>
              <w:bottom w:val="single" w:sz="4" w:space="0" w:color="auto"/>
              <w:right w:val="single" w:sz="4" w:space="0" w:color="auto"/>
            </w:tcBorders>
            <w:noWrap/>
            <w:vAlign w:val="bottom"/>
            <w:hideMark/>
          </w:tcPr>
          <w:p w14:paraId="5DE5216E" w14:textId="77777777" w:rsidR="00B261E5" w:rsidRPr="00B261E5" w:rsidRDefault="00B261E5" w:rsidP="00174D41">
            <w:pPr>
              <w:spacing w:line="240" w:lineRule="auto"/>
              <w:rPr>
                <w:rFonts w:ascii="David" w:hAnsi="David"/>
                <w:rtl/>
              </w:rPr>
            </w:pPr>
            <w:r w:rsidRPr="00B261E5">
              <w:rPr>
                <w:rFonts w:ascii="David" w:hAnsi="David"/>
                <w:rtl/>
              </w:rPr>
              <w:t>תל אביב</w:t>
            </w:r>
          </w:p>
        </w:tc>
        <w:tc>
          <w:tcPr>
            <w:tcW w:w="1746" w:type="dxa"/>
            <w:tcBorders>
              <w:top w:val="nil"/>
              <w:left w:val="single" w:sz="4" w:space="0" w:color="auto"/>
              <w:bottom w:val="single" w:sz="4" w:space="0" w:color="auto"/>
              <w:right w:val="single" w:sz="4" w:space="0" w:color="auto"/>
            </w:tcBorders>
            <w:noWrap/>
            <w:vAlign w:val="bottom"/>
            <w:hideMark/>
          </w:tcPr>
          <w:p w14:paraId="3A406CBA" w14:textId="77777777" w:rsidR="00B261E5" w:rsidRPr="00B261E5" w:rsidRDefault="00B261E5" w:rsidP="00174D41">
            <w:pPr>
              <w:bidi w:val="0"/>
              <w:spacing w:line="240" w:lineRule="auto"/>
              <w:jc w:val="right"/>
              <w:rPr>
                <w:rFonts w:ascii="David" w:hAnsi="David"/>
                <w:rtl/>
              </w:rPr>
            </w:pPr>
            <w:r w:rsidRPr="00B261E5">
              <w:rPr>
                <w:rFonts w:ascii="David" w:hAnsi="David"/>
              </w:rPr>
              <w:t>0</w:t>
            </w:r>
          </w:p>
        </w:tc>
        <w:tc>
          <w:tcPr>
            <w:tcW w:w="1984" w:type="dxa"/>
            <w:tcBorders>
              <w:top w:val="nil"/>
              <w:left w:val="single" w:sz="4" w:space="0" w:color="auto"/>
              <w:bottom w:val="single" w:sz="4" w:space="0" w:color="auto"/>
              <w:right w:val="single" w:sz="4" w:space="0" w:color="auto"/>
            </w:tcBorders>
            <w:noWrap/>
            <w:vAlign w:val="bottom"/>
            <w:hideMark/>
          </w:tcPr>
          <w:p w14:paraId="5497E766" w14:textId="77777777" w:rsidR="00B261E5" w:rsidRPr="00B261E5" w:rsidRDefault="00B261E5" w:rsidP="00174D41">
            <w:pPr>
              <w:bidi w:val="0"/>
              <w:spacing w:line="240" w:lineRule="auto"/>
              <w:jc w:val="right"/>
              <w:rPr>
                <w:rFonts w:ascii="David" w:hAnsi="David"/>
              </w:rPr>
            </w:pPr>
            <w:r w:rsidRPr="00B261E5">
              <w:rPr>
                <w:rFonts w:ascii="David" w:hAnsi="David"/>
              </w:rPr>
              <w:t>2</w:t>
            </w:r>
          </w:p>
        </w:tc>
        <w:tc>
          <w:tcPr>
            <w:tcW w:w="2096" w:type="dxa"/>
            <w:tcBorders>
              <w:top w:val="nil"/>
              <w:left w:val="single" w:sz="4" w:space="0" w:color="auto"/>
              <w:bottom w:val="single" w:sz="4" w:space="0" w:color="auto"/>
              <w:right w:val="single" w:sz="4" w:space="0" w:color="auto"/>
            </w:tcBorders>
            <w:noWrap/>
            <w:vAlign w:val="bottom"/>
            <w:hideMark/>
          </w:tcPr>
          <w:p w14:paraId="62950700" w14:textId="77777777" w:rsidR="00B261E5" w:rsidRPr="00B261E5" w:rsidRDefault="00B261E5" w:rsidP="00174D41">
            <w:pPr>
              <w:bidi w:val="0"/>
              <w:spacing w:line="240" w:lineRule="auto"/>
              <w:jc w:val="right"/>
              <w:rPr>
                <w:rFonts w:ascii="David" w:hAnsi="David"/>
              </w:rPr>
            </w:pPr>
            <w:r w:rsidRPr="00B261E5">
              <w:rPr>
                <w:rFonts w:ascii="David" w:hAnsi="David"/>
              </w:rPr>
              <w:t>2</w:t>
            </w:r>
          </w:p>
        </w:tc>
      </w:tr>
      <w:tr w:rsidR="00B261E5" w:rsidRPr="00B261E5" w14:paraId="1551D745" w14:textId="77777777" w:rsidTr="00174D41">
        <w:trPr>
          <w:trHeight w:val="300"/>
        </w:trPr>
        <w:tc>
          <w:tcPr>
            <w:tcW w:w="1820" w:type="dxa"/>
            <w:tcBorders>
              <w:top w:val="nil"/>
              <w:left w:val="single" w:sz="4" w:space="0" w:color="auto"/>
              <w:bottom w:val="single" w:sz="4" w:space="0" w:color="auto"/>
              <w:right w:val="single" w:sz="4" w:space="0" w:color="auto"/>
            </w:tcBorders>
            <w:noWrap/>
            <w:vAlign w:val="bottom"/>
            <w:hideMark/>
          </w:tcPr>
          <w:p w14:paraId="7DAB78BB" w14:textId="77777777" w:rsidR="00B261E5" w:rsidRPr="00B261E5" w:rsidRDefault="00B261E5" w:rsidP="00174D41">
            <w:pPr>
              <w:spacing w:line="240" w:lineRule="auto"/>
              <w:rPr>
                <w:rFonts w:ascii="David" w:hAnsi="David"/>
              </w:rPr>
            </w:pPr>
            <w:r w:rsidRPr="00B261E5">
              <w:rPr>
                <w:rFonts w:ascii="David" w:hAnsi="David"/>
                <w:rtl/>
              </w:rPr>
              <w:t>יהוד-מונוסון</w:t>
            </w:r>
          </w:p>
        </w:tc>
        <w:tc>
          <w:tcPr>
            <w:tcW w:w="1171" w:type="dxa"/>
            <w:tcBorders>
              <w:top w:val="nil"/>
              <w:left w:val="single" w:sz="4" w:space="0" w:color="auto"/>
              <w:bottom w:val="single" w:sz="4" w:space="0" w:color="auto"/>
              <w:right w:val="single" w:sz="4" w:space="0" w:color="auto"/>
            </w:tcBorders>
            <w:noWrap/>
            <w:vAlign w:val="bottom"/>
            <w:hideMark/>
          </w:tcPr>
          <w:p w14:paraId="3643966B" w14:textId="77777777" w:rsidR="00B261E5" w:rsidRPr="00B261E5" w:rsidRDefault="00B261E5" w:rsidP="00174D41">
            <w:pPr>
              <w:spacing w:line="240" w:lineRule="auto"/>
              <w:rPr>
                <w:rFonts w:ascii="David" w:hAnsi="David"/>
                <w:rtl/>
              </w:rPr>
            </w:pPr>
            <w:r w:rsidRPr="00B261E5">
              <w:rPr>
                <w:rFonts w:ascii="David" w:hAnsi="David"/>
                <w:rtl/>
              </w:rPr>
              <w:t>תל אביב</w:t>
            </w:r>
          </w:p>
        </w:tc>
        <w:tc>
          <w:tcPr>
            <w:tcW w:w="1746" w:type="dxa"/>
            <w:tcBorders>
              <w:top w:val="nil"/>
              <w:left w:val="single" w:sz="4" w:space="0" w:color="auto"/>
              <w:bottom w:val="single" w:sz="4" w:space="0" w:color="auto"/>
              <w:right w:val="single" w:sz="4" w:space="0" w:color="auto"/>
            </w:tcBorders>
            <w:noWrap/>
            <w:vAlign w:val="bottom"/>
            <w:hideMark/>
          </w:tcPr>
          <w:p w14:paraId="59EE63B5" w14:textId="77777777" w:rsidR="00B261E5" w:rsidRPr="00B261E5" w:rsidRDefault="00B261E5" w:rsidP="00174D41">
            <w:pPr>
              <w:bidi w:val="0"/>
              <w:spacing w:line="240" w:lineRule="auto"/>
              <w:jc w:val="right"/>
              <w:rPr>
                <w:rFonts w:ascii="David" w:hAnsi="David"/>
                <w:rtl/>
              </w:rPr>
            </w:pPr>
            <w:r w:rsidRPr="00B261E5">
              <w:rPr>
                <w:rFonts w:ascii="David" w:hAnsi="David"/>
              </w:rPr>
              <w:t>2</w:t>
            </w:r>
          </w:p>
        </w:tc>
        <w:tc>
          <w:tcPr>
            <w:tcW w:w="1984" w:type="dxa"/>
            <w:tcBorders>
              <w:top w:val="nil"/>
              <w:left w:val="single" w:sz="4" w:space="0" w:color="auto"/>
              <w:bottom w:val="single" w:sz="4" w:space="0" w:color="auto"/>
              <w:right w:val="single" w:sz="4" w:space="0" w:color="auto"/>
            </w:tcBorders>
            <w:noWrap/>
            <w:vAlign w:val="bottom"/>
            <w:hideMark/>
          </w:tcPr>
          <w:p w14:paraId="2973F29E" w14:textId="77777777" w:rsidR="00B261E5" w:rsidRPr="00B261E5" w:rsidRDefault="00B261E5" w:rsidP="00174D41">
            <w:pPr>
              <w:bidi w:val="0"/>
              <w:spacing w:line="240" w:lineRule="auto"/>
              <w:jc w:val="right"/>
              <w:rPr>
                <w:rFonts w:ascii="David" w:hAnsi="David"/>
              </w:rPr>
            </w:pPr>
            <w:r w:rsidRPr="00B261E5">
              <w:rPr>
                <w:rFonts w:ascii="David" w:hAnsi="David"/>
              </w:rPr>
              <w:t>19</w:t>
            </w:r>
          </w:p>
        </w:tc>
        <w:tc>
          <w:tcPr>
            <w:tcW w:w="2096" w:type="dxa"/>
            <w:tcBorders>
              <w:top w:val="nil"/>
              <w:left w:val="single" w:sz="4" w:space="0" w:color="auto"/>
              <w:bottom w:val="single" w:sz="4" w:space="0" w:color="auto"/>
              <w:right w:val="single" w:sz="4" w:space="0" w:color="auto"/>
            </w:tcBorders>
            <w:noWrap/>
            <w:vAlign w:val="bottom"/>
            <w:hideMark/>
          </w:tcPr>
          <w:p w14:paraId="602F6566" w14:textId="77777777" w:rsidR="00B261E5" w:rsidRPr="00B261E5" w:rsidRDefault="00B261E5" w:rsidP="00174D41">
            <w:pPr>
              <w:bidi w:val="0"/>
              <w:spacing w:line="240" w:lineRule="auto"/>
              <w:jc w:val="right"/>
              <w:rPr>
                <w:rFonts w:ascii="David" w:hAnsi="David"/>
              </w:rPr>
            </w:pPr>
            <w:r w:rsidRPr="00B261E5">
              <w:rPr>
                <w:rFonts w:ascii="David" w:hAnsi="David"/>
              </w:rPr>
              <w:t>21</w:t>
            </w:r>
          </w:p>
        </w:tc>
      </w:tr>
      <w:tr w:rsidR="00B261E5" w:rsidRPr="00B261E5" w14:paraId="66789ADB" w14:textId="77777777" w:rsidTr="00174D41">
        <w:trPr>
          <w:trHeight w:val="300"/>
        </w:trPr>
        <w:tc>
          <w:tcPr>
            <w:tcW w:w="1820" w:type="dxa"/>
            <w:tcBorders>
              <w:top w:val="nil"/>
              <w:left w:val="single" w:sz="4" w:space="0" w:color="auto"/>
              <w:bottom w:val="single" w:sz="4" w:space="0" w:color="auto"/>
              <w:right w:val="single" w:sz="4" w:space="0" w:color="auto"/>
            </w:tcBorders>
            <w:noWrap/>
            <w:vAlign w:val="bottom"/>
            <w:hideMark/>
          </w:tcPr>
          <w:p w14:paraId="7FBC240A" w14:textId="77777777" w:rsidR="00B261E5" w:rsidRPr="00B261E5" w:rsidRDefault="00B261E5" w:rsidP="00174D41">
            <w:pPr>
              <w:spacing w:line="240" w:lineRule="auto"/>
              <w:rPr>
                <w:rFonts w:ascii="David" w:hAnsi="David"/>
              </w:rPr>
            </w:pPr>
            <w:r w:rsidRPr="00B261E5">
              <w:rPr>
                <w:rFonts w:ascii="David" w:hAnsi="David"/>
                <w:rtl/>
              </w:rPr>
              <w:t>ירקונה</w:t>
            </w:r>
          </w:p>
        </w:tc>
        <w:tc>
          <w:tcPr>
            <w:tcW w:w="1171" w:type="dxa"/>
            <w:tcBorders>
              <w:top w:val="nil"/>
              <w:left w:val="single" w:sz="4" w:space="0" w:color="auto"/>
              <w:bottom w:val="single" w:sz="4" w:space="0" w:color="auto"/>
              <w:right w:val="single" w:sz="4" w:space="0" w:color="auto"/>
            </w:tcBorders>
            <w:noWrap/>
            <w:vAlign w:val="bottom"/>
            <w:hideMark/>
          </w:tcPr>
          <w:p w14:paraId="6FBF99C0" w14:textId="77777777" w:rsidR="00B261E5" w:rsidRPr="00B261E5" w:rsidRDefault="00B261E5" w:rsidP="00174D41">
            <w:pPr>
              <w:spacing w:line="240" w:lineRule="auto"/>
              <w:rPr>
                <w:rFonts w:ascii="David" w:hAnsi="David"/>
                <w:rtl/>
              </w:rPr>
            </w:pPr>
            <w:r w:rsidRPr="00B261E5">
              <w:rPr>
                <w:rFonts w:ascii="David" w:hAnsi="David"/>
                <w:rtl/>
              </w:rPr>
              <w:t>תל אביב</w:t>
            </w:r>
          </w:p>
        </w:tc>
        <w:tc>
          <w:tcPr>
            <w:tcW w:w="1746" w:type="dxa"/>
            <w:tcBorders>
              <w:top w:val="nil"/>
              <w:left w:val="single" w:sz="4" w:space="0" w:color="auto"/>
              <w:bottom w:val="single" w:sz="4" w:space="0" w:color="auto"/>
              <w:right w:val="single" w:sz="4" w:space="0" w:color="auto"/>
            </w:tcBorders>
            <w:noWrap/>
            <w:vAlign w:val="bottom"/>
            <w:hideMark/>
          </w:tcPr>
          <w:p w14:paraId="247A6059" w14:textId="77777777" w:rsidR="00B261E5" w:rsidRPr="00B261E5" w:rsidRDefault="00B261E5" w:rsidP="00174D41">
            <w:pPr>
              <w:bidi w:val="0"/>
              <w:spacing w:line="240" w:lineRule="auto"/>
              <w:jc w:val="right"/>
              <w:rPr>
                <w:rFonts w:ascii="David" w:hAnsi="David"/>
                <w:rtl/>
              </w:rPr>
            </w:pPr>
            <w:r w:rsidRPr="00B261E5">
              <w:rPr>
                <w:rFonts w:ascii="David" w:hAnsi="David"/>
              </w:rPr>
              <w:t>0</w:t>
            </w:r>
          </w:p>
        </w:tc>
        <w:tc>
          <w:tcPr>
            <w:tcW w:w="1984" w:type="dxa"/>
            <w:tcBorders>
              <w:top w:val="nil"/>
              <w:left w:val="single" w:sz="4" w:space="0" w:color="auto"/>
              <w:bottom w:val="single" w:sz="4" w:space="0" w:color="auto"/>
              <w:right w:val="single" w:sz="4" w:space="0" w:color="auto"/>
            </w:tcBorders>
            <w:noWrap/>
            <w:vAlign w:val="bottom"/>
            <w:hideMark/>
          </w:tcPr>
          <w:p w14:paraId="05CF0B14" w14:textId="77777777" w:rsidR="00B261E5" w:rsidRPr="00B261E5" w:rsidRDefault="00B261E5" w:rsidP="00174D41">
            <w:pPr>
              <w:bidi w:val="0"/>
              <w:spacing w:line="240" w:lineRule="auto"/>
              <w:jc w:val="right"/>
              <w:rPr>
                <w:rFonts w:ascii="David" w:hAnsi="David"/>
              </w:rPr>
            </w:pPr>
            <w:r w:rsidRPr="00B261E5">
              <w:rPr>
                <w:rFonts w:ascii="David" w:hAnsi="David"/>
              </w:rPr>
              <w:t>1</w:t>
            </w:r>
          </w:p>
        </w:tc>
        <w:tc>
          <w:tcPr>
            <w:tcW w:w="2096" w:type="dxa"/>
            <w:tcBorders>
              <w:top w:val="nil"/>
              <w:left w:val="single" w:sz="4" w:space="0" w:color="auto"/>
              <w:bottom w:val="single" w:sz="4" w:space="0" w:color="auto"/>
              <w:right w:val="single" w:sz="4" w:space="0" w:color="auto"/>
            </w:tcBorders>
            <w:noWrap/>
            <w:vAlign w:val="bottom"/>
            <w:hideMark/>
          </w:tcPr>
          <w:p w14:paraId="72E8C273" w14:textId="77777777" w:rsidR="00B261E5" w:rsidRPr="00B261E5" w:rsidRDefault="00B261E5" w:rsidP="00174D41">
            <w:pPr>
              <w:bidi w:val="0"/>
              <w:spacing w:line="240" w:lineRule="auto"/>
              <w:jc w:val="right"/>
              <w:rPr>
                <w:rFonts w:ascii="David" w:hAnsi="David"/>
              </w:rPr>
            </w:pPr>
            <w:r w:rsidRPr="00B261E5">
              <w:rPr>
                <w:rFonts w:ascii="David" w:hAnsi="David"/>
              </w:rPr>
              <w:t>1</w:t>
            </w:r>
          </w:p>
        </w:tc>
      </w:tr>
      <w:tr w:rsidR="00B261E5" w:rsidRPr="00B261E5" w14:paraId="0DEE48C1" w14:textId="77777777" w:rsidTr="00174D41">
        <w:trPr>
          <w:trHeight w:val="300"/>
        </w:trPr>
        <w:tc>
          <w:tcPr>
            <w:tcW w:w="1820" w:type="dxa"/>
            <w:tcBorders>
              <w:top w:val="nil"/>
              <w:left w:val="single" w:sz="4" w:space="0" w:color="auto"/>
              <w:bottom w:val="single" w:sz="4" w:space="0" w:color="auto"/>
              <w:right w:val="single" w:sz="4" w:space="0" w:color="auto"/>
            </w:tcBorders>
            <w:noWrap/>
            <w:vAlign w:val="bottom"/>
            <w:hideMark/>
          </w:tcPr>
          <w:p w14:paraId="3BD99EBF" w14:textId="77777777" w:rsidR="00B261E5" w:rsidRPr="00B261E5" w:rsidRDefault="00B261E5" w:rsidP="00174D41">
            <w:pPr>
              <w:spacing w:line="240" w:lineRule="auto"/>
              <w:rPr>
                <w:rFonts w:ascii="David" w:hAnsi="David"/>
              </w:rPr>
            </w:pPr>
            <w:r w:rsidRPr="00B261E5">
              <w:rPr>
                <w:rFonts w:ascii="David" w:hAnsi="David"/>
                <w:rtl/>
              </w:rPr>
              <w:t>ישרש</w:t>
            </w:r>
          </w:p>
        </w:tc>
        <w:tc>
          <w:tcPr>
            <w:tcW w:w="1171" w:type="dxa"/>
            <w:tcBorders>
              <w:top w:val="nil"/>
              <w:left w:val="single" w:sz="4" w:space="0" w:color="auto"/>
              <w:bottom w:val="single" w:sz="4" w:space="0" w:color="auto"/>
              <w:right w:val="single" w:sz="4" w:space="0" w:color="auto"/>
            </w:tcBorders>
            <w:noWrap/>
            <w:vAlign w:val="bottom"/>
            <w:hideMark/>
          </w:tcPr>
          <w:p w14:paraId="26ABE167" w14:textId="77777777" w:rsidR="00B261E5" w:rsidRPr="00B261E5" w:rsidRDefault="00B261E5" w:rsidP="00174D41">
            <w:pPr>
              <w:spacing w:line="240" w:lineRule="auto"/>
              <w:rPr>
                <w:rFonts w:ascii="David" w:hAnsi="David"/>
                <w:rtl/>
              </w:rPr>
            </w:pPr>
            <w:r w:rsidRPr="00B261E5">
              <w:rPr>
                <w:rFonts w:ascii="David" w:hAnsi="David"/>
                <w:rtl/>
              </w:rPr>
              <w:t>תל אביב</w:t>
            </w:r>
          </w:p>
        </w:tc>
        <w:tc>
          <w:tcPr>
            <w:tcW w:w="1746" w:type="dxa"/>
            <w:tcBorders>
              <w:top w:val="nil"/>
              <w:left w:val="single" w:sz="4" w:space="0" w:color="auto"/>
              <w:bottom w:val="single" w:sz="4" w:space="0" w:color="auto"/>
              <w:right w:val="single" w:sz="4" w:space="0" w:color="auto"/>
            </w:tcBorders>
            <w:noWrap/>
            <w:vAlign w:val="bottom"/>
            <w:hideMark/>
          </w:tcPr>
          <w:p w14:paraId="2AF2E1FE" w14:textId="77777777" w:rsidR="00B261E5" w:rsidRPr="00B261E5" w:rsidRDefault="00B261E5" w:rsidP="00174D41">
            <w:pPr>
              <w:bidi w:val="0"/>
              <w:spacing w:line="240" w:lineRule="auto"/>
              <w:jc w:val="right"/>
              <w:rPr>
                <w:rFonts w:ascii="David" w:hAnsi="David"/>
                <w:rtl/>
              </w:rPr>
            </w:pPr>
            <w:r w:rsidRPr="00B261E5">
              <w:rPr>
                <w:rFonts w:ascii="David" w:hAnsi="David"/>
              </w:rPr>
              <w:t>0</w:t>
            </w:r>
          </w:p>
        </w:tc>
        <w:tc>
          <w:tcPr>
            <w:tcW w:w="1984" w:type="dxa"/>
            <w:tcBorders>
              <w:top w:val="nil"/>
              <w:left w:val="single" w:sz="4" w:space="0" w:color="auto"/>
              <w:bottom w:val="single" w:sz="4" w:space="0" w:color="auto"/>
              <w:right w:val="single" w:sz="4" w:space="0" w:color="auto"/>
            </w:tcBorders>
            <w:noWrap/>
            <w:vAlign w:val="bottom"/>
            <w:hideMark/>
          </w:tcPr>
          <w:p w14:paraId="42D4A23E" w14:textId="77777777" w:rsidR="00B261E5" w:rsidRPr="00B261E5" w:rsidRDefault="00B261E5" w:rsidP="00174D41">
            <w:pPr>
              <w:bidi w:val="0"/>
              <w:spacing w:line="240" w:lineRule="auto"/>
              <w:jc w:val="right"/>
              <w:rPr>
                <w:rFonts w:ascii="David" w:hAnsi="David"/>
              </w:rPr>
            </w:pPr>
            <w:r w:rsidRPr="00B261E5">
              <w:rPr>
                <w:rFonts w:ascii="David" w:hAnsi="David"/>
              </w:rPr>
              <w:t>1</w:t>
            </w:r>
          </w:p>
        </w:tc>
        <w:tc>
          <w:tcPr>
            <w:tcW w:w="2096" w:type="dxa"/>
            <w:tcBorders>
              <w:top w:val="nil"/>
              <w:left w:val="single" w:sz="4" w:space="0" w:color="auto"/>
              <w:bottom w:val="single" w:sz="4" w:space="0" w:color="auto"/>
              <w:right w:val="single" w:sz="4" w:space="0" w:color="auto"/>
            </w:tcBorders>
            <w:noWrap/>
            <w:vAlign w:val="bottom"/>
            <w:hideMark/>
          </w:tcPr>
          <w:p w14:paraId="7260FD9C" w14:textId="77777777" w:rsidR="00B261E5" w:rsidRPr="00B261E5" w:rsidRDefault="00B261E5" w:rsidP="00174D41">
            <w:pPr>
              <w:bidi w:val="0"/>
              <w:spacing w:line="240" w:lineRule="auto"/>
              <w:jc w:val="right"/>
              <w:rPr>
                <w:rFonts w:ascii="David" w:hAnsi="David"/>
              </w:rPr>
            </w:pPr>
            <w:r w:rsidRPr="00B261E5">
              <w:rPr>
                <w:rFonts w:ascii="David" w:hAnsi="David"/>
              </w:rPr>
              <w:t>1</w:t>
            </w:r>
          </w:p>
        </w:tc>
      </w:tr>
      <w:tr w:rsidR="00B261E5" w:rsidRPr="00B261E5" w14:paraId="4F46FCCE" w14:textId="77777777" w:rsidTr="00174D41">
        <w:trPr>
          <w:trHeight w:val="300"/>
        </w:trPr>
        <w:tc>
          <w:tcPr>
            <w:tcW w:w="1820" w:type="dxa"/>
            <w:tcBorders>
              <w:top w:val="nil"/>
              <w:left w:val="single" w:sz="4" w:space="0" w:color="auto"/>
              <w:bottom w:val="single" w:sz="4" w:space="0" w:color="auto"/>
              <w:right w:val="single" w:sz="4" w:space="0" w:color="auto"/>
            </w:tcBorders>
            <w:noWrap/>
            <w:vAlign w:val="bottom"/>
            <w:hideMark/>
          </w:tcPr>
          <w:p w14:paraId="0969C9FE" w14:textId="77777777" w:rsidR="00B261E5" w:rsidRPr="00B261E5" w:rsidRDefault="00B261E5" w:rsidP="00174D41">
            <w:pPr>
              <w:spacing w:line="240" w:lineRule="auto"/>
              <w:rPr>
                <w:rFonts w:ascii="David" w:hAnsi="David"/>
              </w:rPr>
            </w:pPr>
            <w:r w:rsidRPr="00B261E5">
              <w:rPr>
                <w:rFonts w:ascii="David" w:hAnsi="David"/>
                <w:rtl/>
              </w:rPr>
              <w:t>כוכב יאיר</w:t>
            </w:r>
          </w:p>
        </w:tc>
        <w:tc>
          <w:tcPr>
            <w:tcW w:w="1171" w:type="dxa"/>
            <w:tcBorders>
              <w:top w:val="nil"/>
              <w:left w:val="single" w:sz="4" w:space="0" w:color="auto"/>
              <w:bottom w:val="single" w:sz="4" w:space="0" w:color="auto"/>
              <w:right w:val="single" w:sz="4" w:space="0" w:color="auto"/>
            </w:tcBorders>
            <w:noWrap/>
            <w:vAlign w:val="bottom"/>
            <w:hideMark/>
          </w:tcPr>
          <w:p w14:paraId="3A76B964" w14:textId="77777777" w:rsidR="00B261E5" w:rsidRPr="00B261E5" w:rsidRDefault="00B261E5" w:rsidP="00174D41">
            <w:pPr>
              <w:spacing w:line="240" w:lineRule="auto"/>
              <w:rPr>
                <w:rFonts w:ascii="David" w:hAnsi="David"/>
                <w:rtl/>
              </w:rPr>
            </w:pPr>
            <w:r w:rsidRPr="00B261E5">
              <w:rPr>
                <w:rFonts w:ascii="David" w:hAnsi="David"/>
                <w:rtl/>
              </w:rPr>
              <w:t>תל אביב</w:t>
            </w:r>
          </w:p>
        </w:tc>
        <w:tc>
          <w:tcPr>
            <w:tcW w:w="1746" w:type="dxa"/>
            <w:tcBorders>
              <w:top w:val="nil"/>
              <w:left w:val="single" w:sz="4" w:space="0" w:color="auto"/>
              <w:bottom w:val="single" w:sz="4" w:space="0" w:color="auto"/>
              <w:right w:val="single" w:sz="4" w:space="0" w:color="auto"/>
            </w:tcBorders>
            <w:noWrap/>
            <w:vAlign w:val="bottom"/>
            <w:hideMark/>
          </w:tcPr>
          <w:p w14:paraId="77B2F9EE" w14:textId="77777777" w:rsidR="00B261E5" w:rsidRPr="00B261E5" w:rsidRDefault="00B261E5" w:rsidP="00174D41">
            <w:pPr>
              <w:bidi w:val="0"/>
              <w:spacing w:line="240" w:lineRule="auto"/>
              <w:jc w:val="right"/>
              <w:rPr>
                <w:rFonts w:ascii="David" w:hAnsi="David"/>
                <w:rtl/>
              </w:rPr>
            </w:pPr>
            <w:r w:rsidRPr="00B261E5">
              <w:rPr>
                <w:rFonts w:ascii="David" w:hAnsi="David"/>
              </w:rPr>
              <w:t>1</w:t>
            </w:r>
          </w:p>
        </w:tc>
        <w:tc>
          <w:tcPr>
            <w:tcW w:w="1984" w:type="dxa"/>
            <w:tcBorders>
              <w:top w:val="nil"/>
              <w:left w:val="single" w:sz="4" w:space="0" w:color="auto"/>
              <w:bottom w:val="single" w:sz="4" w:space="0" w:color="auto"/>
              <w:right w:val="single" w:sz="4" w:space="0" w:color="auto"/>
            </w:tcBorders>
            <w:noWrap/>
            <w:vAlign w:val="bottom"/>
            <w:hideMark/>
          </w:tcPr>
          <w:p w14:paraId="282B200A" w14:textId="77777777" w:rsidR="00B261E5" w:rsidRPr="00B261E5" w:rsidRDefault="00B261E5" w:rsidP="00174D41">
            <w:pPr>
              <w:bidi w:val="0"/>
              <w:spacing w:line="240" w:lineRule="auto"/>
              <w:jc w:val="right"/>
              <w:rPr>
                <w:rFonts w:ascii="David" w:hAnsi="David"/>
              </w:rPr>
            </w:pPr>
            <w:r w:rsidRPr="00B261E5">
              <w:rPr>
                <w:rFonts w:ascii="David" w:hAnsi="David"/>
              </w:rPr>
              <w:t>4</w:t>
            </w:r>
          </w:p>
        </w:tc>
        <w:tc>
          <w:tcPr>
            <w:tcW w:w="2096" w:type="dxa"/>
            <w:tcBorders>
              <w:top w:val="nil"/>
              <w:left w:val="single" w:sz="4" w:space="0" w:color="auto"/>
              <w:bottom w:val="single" w:sz="4" w:space="0" w:color="auto"/>
              <w:right w:val="single" w:sz="4" w:space="0" w:color="auto"/>
            </w:tcBorders>
            <w:noWrap/>
            <w:vAlign w:val="bottom"/>
            <w:hideMark/>
          </w:tcPr>
          <w:p w14:paraId="1978EDC9" w14:textId="77777777" w:rsidR="00B261E5" w:rsidRPr="00B261E5" w:rsidRDefault="00B261E5" w:rsidP="00174D41">
            <w:pPr>
              <w:bidi w:val="0"/>
              <w:spacing w:line="240" w:lineRule="auto"/>
              <w:jc w:val="right"/>
              <w:rPr>
                <w:rFonts w:ascii="David" w:hAnsi="David"/>
              </w:rPr>
            </w:pPr>
            <w:r w:rsidRPr="00B261E5">
              <w:rPr>
                <w:rFonts w:ascii="David" w:hAnsi="David"/>
              </w:rPr>
              <w:t>5</w:t>
            </w:r>
          </w:p>
        </w:tc>
      </w:tr>
      <w:tr w:rsidR="00B261E5" w:rsidRPr="00B261E5" w14:paraId="25CB9B68" w14:textId="77777777" w:rsidTr="00174D41">
        <w:trPr>
          <w:trHeight w:val="300"/>
        </w:trPr>
        <w:tc>
          <w:tcPr>
            <w:tcW w:w="1820" w:type="dxa"/>
            <w:tcBorders>
              <w:top w:val="nil"/>
              <w:left w:val="single" w:sz="4" w:space="0" w:color="auto"/>
              <w:bottom w:val="single" w:sz="4" w:space="0" w:color="auto"/>
              <w:right w:val="single" w:sz="4" w:space="0" w:color="auto"/>
            </w:tcBorders>
            <w:noWrap/>
            <w:vAlign w:val="bottom"/>
            <w:hideMark/>
          </w:tcPr>
          <w:p w14:paraId="715D3AEE" w14:textId="77777777" w:rsidR="00B261E5" w:rsidRPr="00B261E5" w:rsidRDefault="00B261E5" w:rsidP="00174D41">
            <w:pPr>
              <w:spacing w:line="240" w:lineRule="auto"/>
              <w:rPr>
                <w:rFonts w:ascii="David" w:hAnsi="David"/>
              </w:rPr>
            </w:pPr>
            <w:r w:rsidRPr="00B261E5">
              <w:rPr>
                <w:rFonts w:ascii="David" w:hAnsi="David"/>
                <w:rtl/>
              </w:rPr>
              <w:t>כפר ביל"ו</w:t>
            </w:r>
          </w:p>
        </w:tc>
        <w:tc>
          <w:tcPr>
            <w:tcW w:w="1171" w:type="dxa"/>
            <w:tcBorders>
              <w:top w:val="nil"/>
              <w:left w:val="single" w:sz="4" w:space="0" w:color="auto"/>
              <w:bottom w:val="single" w:sz="4" w:space="0" w:color="auto"/>
              <w:right w:val="single" w:sz="4" w:space="0" w:color="auto"/>
            </w:tcBorders>
            <w:noWrap/>
            <w:vAlign w:val="bottom"/>
            <w:hideMark/>
          </w:tcPr>
          <w:p w14:paraId="20AAC356" w14:textId="77777777" w:rsidR="00B261E5" w:rsidRPr="00B261E5" w:rsidRDefault="00B261E5" w:rsidP="00174D41">
            <w:pPr>
              <w:spacing w:line="240" w:lineRule="auto"/>
              <w:rPr>
                <w:rFonts w:ascii="David" w:hAnsi="David"/>
                <w:rtl/>
              </w:rPr>
            </w:pPr>
            <w:r w:rsidRPr="00B261E5">
              <w:rPr>
                <w:rFonts w:ascii="David" w:hAnsi="David"/>
                <w:rtl/>
              </w:rPr>
              <w:t>תל אביב</w:t>
            </w:r>
          </w:p>
        </w:tc>
        <w:tc>
          <w:tcPr>
            <w:tcW w:w="1746" w:type="dxa"/>
            <w:tcBorders>
              <w:top w:val="nil"/>
              <w:left w:val="single" w:sz="4" w:space="0" w:color="auto"/>
              <w:bottom w:val="single" w:sz="4" w:space="0" w:color="auto"/>
              <w:right w:val="single" w:sz="4" w:space="0" w:color="auto"/>
            </w:tcBorders>
            <w:noWrap/>
            <w:vAlign w:val="bottom"/>
            <w:hideMark/>
          </w:tcPr>
          <w:p w14:paraId="52146BEB" w14:textId="77777777" w:rsidR="00B261E5" w:rsidRPr="00B261E5" w:rsidRDefault="00B261E5" w:rsidP="00174D41">
            <w:pPr>
              <w:bidi w:val="0"/>
              <w:spacing w:line="240" w:lineRule="auto"/>
              <w:jc w:val="right"/>
              <w:rPr>
                <w:rFonts w:ascii="David" w:hAnsi="David"/>
                <w:rtl/>
              </w:rPr>
            </w:pPr>
            <w:r w:rsidRPr="00B261E5">
              <w:rPr>
                <w:rFonts w:ascii="David" w:hAnsi="David"/>
              </w:rPr>
              <w:t>0</w:t>
            </w:r>
          </w:p>
        </w:tc>
        <w:tc>
          <w:tcPr>
            <w:tcW w:w="1984" w:type="dxa"/>
            <w:tcBorders>
              <w:top w:val="nil"/>
              <w:left w:val="single" w:sz="4" w:space="0" w:color="auto"/>
              <w:bottom w:val="single" w:sz="4" w:space="0" w:color="auto"/>
              <w:right w:val="single" w:sz="4" w:space="0" w:color="auto"/>
            </w:tcBorders>
            <w:noWrap/>
            <w:vAlign w:val="bottom"/>
            <w:hideMark/>
          </w:tcPr>
          <w:p w14:paraId="747D009E" w14:textId="77777777" w:rsidR="00B261E5" w:rsidRPr="00B261E5" w:rsidRDefault="00B261E5" w:rsidP="00174D41">
            <w:pPr>
              <w:bidi w:val="0"/>
              <w:spacing w:line="240" w:lineRule="auto"/>
              <w:jc w:val="right"/>
              <w:rPr>
                <w:rFonts w:ascii="David" w:hAnsi="David"/>
              </w:rPr>
            </w:pPr>
            <w:r w:rsidRPr="00B261E5">
              <w:rPr>
                <w:rFonts w:ascii="David" w:hAnsi="David"/>
              </w:rPr>
              <w:t>1</w:t>
            </w:r>
          </w:p>
        </w:tc>
        <w:tc>
          <w:tcPr>
            <w:tcW w:w="2096" w:type="dxa"/>
            <w:tcBorders>
              <w:top w:val="nil"/>
              <w:left w:val="single" w:sz="4" w:space="0" w:color="auto"/>
              <w:bottom w:val="single" w:sz="4" w:space="0" w:color="auto"/>
              <w:right w:val="single" w:sz="4" w:space="0" w:color="auto"/>
            </w:tcBorders>
            <w:noWrap/>
            <w:vAlign w:val="bottom"/>
            <w:hideMark/>
          </w:tcPr>
          <w:p w14:paraId="7A8D9CF7" w14:textId="77777777" w:rsidR="00B261E5" w:rsidRPr="00B261E5" w:rsidRDefault="00B261E5" w:rsidP="00174D41">
            <w:pPr>
              <w:bidi w:val="0"/>
              <w:spacing w:line="240" w:lineRule="auto"/>
              <w:jc w:val="right"/>
              <w:rPr>
                <w:rFonts w:ascii="David" w:hAnsi="David"/>
              </w:rPr>
            </w:pPr>
            <w:r w:rsidRPr="00B261E5">
              <w:rPr>
                <w:rFonts w:ascii="David" w:hAnsi="David"/>
              </w:rPr>
              <w:t>1</w:t>
            </w:r>
          </w:p>
        </w:tc>
      </w:tr>
      <w:tr w:rsidR="00B261E5" w:rsidRPr="00B261E5" w14:paraId="4304FF2C" w14:textId="77777777" w:rsidTr="00174D41">
        <w:trPr>
          <w:trHeight w:val="300"/>
        </w:trPr>
        <w:tc>
          <w:tcPr>
            <w:tcW w:w="1820" w:type="dxa"/>
            <w:tcBorders>
              <w:top w:val="nil"/>
              <w:left w:val="single" w:sz="4" w:space="0" w:color="auto"/>
              <w:bottom w:val="single" w:sz="4" w:space="0" w:color="auto"/>
              <w:right w:val="single" w:sz="4" w:space="0" w:color="auto"/>
            </w:tcBorders>
            <w:noWrap/>
            <w:vAlign w:val="bottom"/>
            <w:hideMark/>
          </w:tcPr>
          <w:p w14:paraId="0F159902" w14:textId="77777777" w:rsidR="00B261E5" w:rsidRPr="00B261E5" w:rsidRDefault="00B261E5" w:rsidP="00174D41">
            <w:pPr>
              <w:spacing w:line="240" w:lineRule="auto"/>
              <w:rPr>
                <w:rFonts w:ascii="David" w:hAnsi="David"/>
              </w:rPr>
            </w:pPr>
            <w:r w:rsidRPr="00B261E5">
              <w:rPr>
                <w:rFonts w:ascii="David" w:hAnsi="David"/>
                <w:rtl/>
              </w:rPr>
              <w:t>כפר ברא</w:t>
            </w:r>
          </w:p>
        </w:tc>
        <w:tc>
          <w:tcPr>
            <w:tcW w:w="1171" w:type="dxa"/>
            <w:tcBorders>
              <w:top w:val="nil"/>
              <w:left w:val="single" w:sz="4" w:space="0" w:color="auto"/>
              <w:bottom w:val="single" w:sz="4" w:space="0" w:color="auto"/>
              <w:right w:val="single" w:sz="4" w:space="0" w:color="auto"/>
            </w:tcBorders>
            <w:noWrap/>
            <w:vAlign w:val="bottom"/>
            <w:hideMark/>
          </w:tcPr>
          <w:p w14:paraId="4A9BAC5B" w14:textId="77777777" w:rsidR="00B261E5" w:rsidRPr="00B261E5" w:rsidRDefault="00B261E5" w:rsidP="00174D41">
            <w:pPr>
              <w:spacing w:line="240" w:lineRule="auto"/>
              <w:rPr>
                <w:rFonts w:ascii="David" w:hAnsi="David"/>
                <w:rtl/>
              </w:rPr>
            </w:pPr>
            <w:r w:rsidRPr="00B261E5">
              <w:rPr>
                <w:rFonts w:ascii="David" w:hAnsi="David"/>
                <w:rtl/>
              </w:rPr>
              <w:t>תל אביב</w:t>
            </w:r>
          </w:p>
        </w:tc>
        <w:tc>
          <w:tcPr>
            <w:tcW w:w="1746" w:type="dxa"/>
            <w:tcBorders>
              <w:top w:val="nil"/>
              <w:left w:val="single" w:sz="4" w:space="0" w:color="auto"/>
              <w:bottom w:val="single" w:sz="4" w:space="0" w:color="auto"/>
              <w:right w:val="single" w:sz="4" w:space="0" w:color="auto"/>
            </w:tcBorders>
            <w:noWrap/>
            <w:vAlign w:val="bottom"/>
            <w:hideMark/>
          </w:tcPr>
          <w:p w14:paraId="512FF59A" w14:textId="77777777" w:rsidR="00B261E5" w:rsidRPr="00B261E5" w:rsidRDefault="00B261E5" w:rsidP="00174D41">
            <w:pPr>
              <w:bidi w:val="0"/>
              <w:spacing w:line="240" w:lineRule="auto"/>
              <w:jc w:val="right"/>
              <w:rPr>
                <w:rFonts w:ascii="David" w:hAnsi="David"/>
                <w:rtl/>
              </w:rPr>
            </w:pPr>
            <w:r w:rsidRPr="00B261E5">
              <w:rPr>
                <w:rFonts w:ascii="David" w:hAnsi="David"/>
              </w:rPr>
              <w:t>0</w:t>
            </w:r>
          </w:p>
        </w:tc>
        <w:tc>
          <w:tcPr>
            <w:tcW w:w="1984" w:type="dxa"/>
            <w:tcBorders>
              <w:top w:val="nil"/>
              <w:left w:val="single" w:sz="4" w:space="0" w:color="auto"/>
              <w:bottom w:val="single" w:sz="4" w:space="0" w:color="auto"/>
              <w:right w:val="single" w:sz="4" w:space="0" w:color="auto"/>
            </w:tcBorders>
            <w:noWrap/>
            <w:vAlign w:val="bottom"/>
            <w:hideMark/>
          </w:tcPr>
          <w:p w14:paraId="37EDE6EB" w14:textId="77777777" w:rsidR="00B261E5" w:rsidRPr="00B261E5" w:rsidRDefault="00B261E5" w:rsidP="00174D41">
            <w:pPr>
              <w:bidi w:val="0"/>
              <w:spacing w:line="240" w:lineRule="auto"/>
              <w:jc w:val="right"/>
              <w:rPr>
                <w:rFonts w:ascii="David" w:hAnsi="David"/>
              </w:rPr>
            </w:pPr>
            <w:r w:rsidRPr="00B261E5">
              <w:rPr>
                <w:rFonts w:ascii="David" w:hAnsi="David"/>
              </w:rPr>
              <w:t>2</w:t>
            </w:r>
          </w:p>
        </w:tc>
        <w:tc>
          <w:tcPr>
            <w:tcW w:w="2096" w:type="dxa"/>
            <w:tcBorders>
              <w:top w:val="nil"/>
              <w:left w:val="single" w:sz="4" w:space="0" w:color="auto"/>
              <w:bottom w:val="single" w:sz="4" w:space="0" w:color="auto"/>
              <w:right w:val="single" w:sz="4" w:space="0" w:color="auto"/>
            </w:tcBorders>
            <w:noWrap/>
            <w:vAlign w:val="bottom"/>
            <w:hideMark/>
          </w:tcPr>
          <w:p w14:paraId="3CC09445" w14:textId="77777777" w:rsidR="00B261E5" w:rsidRPr="00B261E5" w:rsidRDefault="00B261E5" w:rsidP="00174D41">
            <w:pPr>
              <w:bidi w:val="0"/>
              <w:spacing w:line="240" w:lineRule="auto"/>
              <w:jc w:val="right"/>
              <w:rPr>
                <w:rFonts w:ascii="David" w:hAnsi="David"/>
              </w:rPr>
            </w:pPr>
            <w:r w:rsidRPr="00B261E5">
              <w:rPr>
                <w:rFonts w:ascii="David" w:hAnsi="David"/>
              </w:rPr>
              <w:t>2</w:t>
            </w:r>
          </w:p>
        </w:tc>
      </w:tr>
      <w:tr w:rsidR="00B261E5" w:rsidRPr="00B261E5" w14:paraId="38EE4810" w14:textId="77777777" w:rsidTr="00174D41">
        <w:trPr>
          <w:trHeight w:val="300"/>
        </w:trPr>
        <w:tc>
          <w:tcPr>
            <w:tcW w:w="1820" w:type="dxa"/>
            <w:tcBorders>
              <w:top w:val="nil"/>
              <w:left w:val="single" w:sz="4" w:space="0" w:color="auto"/>
              <w:bottom w:val="single" w:sz="4" w:space="0" w:color="auto"/>
              <w:right w:val="single" w:sz="4" w:space="0" w:color="auto"/>
            </w:tcBorders>
            <w:noWrap/>
            <w:vAlign w:val="bottom"/>
            <w:hideMark/>
          </w:tcPr>
          <w:p w14:paraId="31BE083D" w14:textId="77777777" w:rsidR="00B261E5" w:rsidRPr="00B261E5" w:rsidRDefault="00B261E5" w:rsidP="00174D41">
            <w:pPr>
              <w:spacing w:line="240" w:lineRule="auto"/>
              <w:rPr>
                <w:rFonts w:ascii="David" w:hAnsi="David"/>
              </w:rPr>
            </w:pPr>
            <w:r w:rsidRPr="00B261E5">
              <w:rPr>
                <w:rFonts w:ascii="David" w:hAnsi="David"/>
                <w:rtl/>
              </w:rPr>
              <w:t>כפר גלים</w:t>
            </w:r>
          </w:p>
        </w:tc>
        <w:tc>
          <w:tcPr>
            <w:tcW w:w="1171" w:type="dxa"/>
            <w:tcBorders>
              <w:top w:val="nil"/>
              <w:left w:val="single" w:sz="4" w:space="0" w:color="auto"/>
              <w:bottom w:val="single" w:sz="4" w:space="0" w:color="auto"/>
              <w:right w:val="single" w:sz="4" w:space="0" w:color="auto"/>
            </w:tcBorders>
            <w:noWrap/>
            <w:vAlign w:val="bottom"/>
            <w:hideMark/>
          </w:tcPr>
          <w:p w14:paraId="624ECA0D" w14:textId="77777777" w:rsidR="00B261E5" w:rsidRPr="00B261E5" w:rsidRDefault="00B261E5" w:rsidP="00174D41">
            <w:pPr>
              <w:spacing w:line="240" w:lineRule="auto"/>
              <w:rPr>
                <w:rFonts w:ascii="David" w:hAnsi="David"/>
                <w:rtl/>
              </w:rPr>
            </w:pPr>
            <w:r w:rsidRPr="00B261E5">
              <w:rPr>
                <w:rFonts w:ascii="David" w:hAnsi="David"/>
                <w:rtl/>
              </w:rPr>
              <w:t>תל אביב</w:t>
            </w:r>
          </w:p>
        </w:tc>
        <w:tc>
          <w:tcPr>
            <w:tcW w:w="1746" w:type="dxa"/>
            <w:tcBorders>
              <w:top w:val="nil"/>
              <w:left w:val="single" w:sz="4" w:space="0" w:color="auto"/>
              <w:bottom w:val="single" w:sz="4" w:space="0" w:color="auto"/>
              <w:right w:val="single" w:sz="4" w:space="0" w:color="auto"/>
            </w:tcBorders>
            <w:noWrap/>
            <w:vAlign w:val="bottom"/>
            <w:hideMark/>
          </w:tcPr>
          <w:p w14:paraId="03AA2FEA" w14:textId="77777777" w:rsidR="00B261E5" w:rsidRPr="00B261E5" w:rsidRDefault="00B261E5" w:rsidP="00174D41">
            <w:pPr>
              <w:bidi w:val="0"/>
              <w:spacing w:line="240" w:lineRule="auto"/>
              <w:jc w:val="right"/>
              <w:rPr>
                <w:rFonts w:ascii="David" w:hAnsi="David"/>
                <w:rtl/>
              </w:rPr>
            </w:pPr>
            <w:r w:rsidRPr="00B261E5">
              <w:rPr>
                <w:rFonts w:ascii="David" w:hAnsi="David"/>
              </w:rPr>
              <w:t>0</w:t>
            </w:r>
          </w:p>
        </w:tc>
        <w:tc>
          <w:tcPr>
            <w:tcW w:w="1984" w:type="dxa"/>
            <w:tcBorders>
              <w:top w:val="nil"/>
              <w:left w:val="single" w:sz="4" w:space="0" w:color="auto"/>
              <w:bottom w:val="single" w:sz="4" w:space="0" w:color="auto"/>
              <w:right w:val="single" w:sz="4" w:space="0" w:color="auto"/>
            </w:tcBorders>
            <w:noWrap/>
            <w:vAlign w:val="bottom"/>
            <w:hideMark/>
          </w:tcPr>
          <w:p w14:paraId="32FCD9A8" w14:textId="77777777" w:rsidR="00B261E5" w:rsidRPr="00B261E5" w:rsidRDefault="00B261E5" w:rsidP="00174D41">
            <w:pPr>
              <w:bidi w:val="0"/>
              <w:spacing w:line="240" w:lineRule="auto"/>
              <w:jc w:val="right"/>
              <w:rPr>
                <w:rFonts w:ascii="David" w:hAnsi="David"/>
              </w:rPr>
            </w:pPr>
            <w:r w:rsidRPr="00B261E5">
              <w:rPr>
                <w:rFonts w:ascii="David" w:hAnsi="David"/>
              </w:rPr>
              <w:t>1</w:t>
            </w:r>
          </w:p>
        </w:tc>
        <w:tc>
          <w:tcPr>
            <w:tcW w:w="2096" w:type="dxa"/>
            <w:tcBorders>
              <w:top w:val="nil"/>
              <w:left w:val="single" w:sz="4" w:space="0" w:color="auto"/>
              <w:bottom w:val="single" w:sz="4" w:space="0" w:color="auto"/>
              <w:right w:val="single" w:sz="4" w:space="0" w:color="auto"/>
            </w:tcBorders>
            <w:noWrap/>
            <w:vAlign w:val="bottom"/>
            <w:hideMark/>
          </w:tcPr>
          <w:p w14:paraId="2936DDF8" w14:textId="77777777" w:rsidR="00B261E5" w:rsidRPr="00B261E5" w:rsidRDefault="00B261E5" w:rsidP="00174D41">
            <w:pPr>
              <w:bidi w:val="0"/>
              <w:spacing w:line="240" w:lineRule="auto"/>
              <w:jc w:val="right"/>
              <w:rPr>
                <w:rFonts w:ascii="David" w:hAnsi="David"/>
              </w:rPr>
            </w:pPr>
            <w:r w:rsidRPr="00B261E5">
              <w:rPr>
                <w:rFonts w:ascii="David" w:hAnsi="David"/>
              </w:rPr>
              <w:t>1</w:t>
            </w:r>
          </w:p>
        </w:tc>
      </w:tr>
      <w:tr w:rsidR="00B261E5" w:rsidRPr="00B261E5" w14:paraId="0580F18D" w14:textId="77777777" w:rsidTr="00174D41">
        <w:trPr>
          <w:trHeight w:val="300"/>
        </w:trPr>
        <w:tc>
          <w:tcPr>
            <w:tcW w:w="1820" w:type="dxa"/>
            <w:tcBorders>
              <w:top w:val="nil"/>
              <w:left w:val="single" w:sz="4" w:space="0" w:color="auto"/>
              <w:bottom w:val="single" w:sz="4" w:space="0" w:color="auto"/>
              <w:right w:val="single" w:sz="4" w:space="0" w:color="auto"/>
            </w:tcBorders>
            <w:noWrap/>
            <w:vAlign w:val="bottom"/>
            <w:hideMark/>
          </w:tcPr>
          <w:p w14:paraId="284F66E7" w14:textId="77777777" w:rsidR="00B261E5" w:rsidRPr="00B261E5" w:rsidRDefault="00B261E5" w:rsidP="00174D41">
            <w:pPr>
              <w:spacing w:line="240" w:lineRule="auto"/>
              <w:rPr>
                <w:rFonts w:ascii="David" w:hAnsi="David"/>
              </w:rPr>
            </w:pPr>
            <w:r w:rsidRPr="00B261E5">
              <w:rPr>
                <w:rFonts w:ascii="David" w:hAnsi="David"/>
                <w:rtl/>
              </w:rPr>
              <w:t>כפר הס</w:t>
            </w:r>
          </w:p>
        </w:tc>
        <w:tc>
          <w:tcPr>
            <w:tcW w:w="1171" w:type="dxa"/>
            <w:tcBorders>
              <w:top w:val="nil"/>
              <w:left w:val="single" w:sz="4" w:space="0" w:color="auto"/>
              <w:bottom w:val="single" w:sz="4" w:space="0" w:color="auto"/>
              <w:right w:val="single" w:sz="4" w:space="0" w:color="auto"/>
            </w:tcBorders>
            <w:noWrap/>
            <w:vAlign w:val="bottom"/>
            <w:hideMark/>
          </w:tcPr>
          <w:p w14:paraId="092B84A3" w14:textId="77777777" w:rsidR="00B261E5" w:rsidRPr="00B261E5" w:rsidRDefault="00B261E5" w:rsidP="00174D41">
            <w:pPr>
              <w:spacing w:line="240" w:lineRule="auto"/>
              <w:rPr>
                <w:rFonts w:ascii="David" w:hAnsi="David"/>
                <w:rtl/>
              </w:rPr>
            </w:pPr>
            <w:r w:rsidRPr="00B261E5">
              <w:rPr>
                <w:rFonts w:ascii="David" w:hAnsi="David"/>
                <w:rtl/>
              </w:rPr>
              <w:t>תל אביב</w:t>
            </w:r>
          </w:p>
        </w:tc>
        <w:tc>
          <w:tcPr>
            <w:tcW w:w="1746" w:type="dxa"/>
            <w:tcBorders>
              <w:top w:val="nil"/>
              <w:left w:val="single" w:sz="4" w:space="0" w:color="auto"/>
              <w:bottom w:val="single" w:sz="4" w:space="0" w:color="auto"/>
              <w:right w:val="single" w:sz="4" w:space="0" w:color="auto"/>
            </w:tcBorders>
            <w:noWrap/>
            <w:vAlign w:val="bottom"/>
            <w:hideMark/>
          </w:tcPr>
          <w:p w14:paraId="658C1716" w14:textId="77777777" w:rsidR="00B261E5" w:rsidRPr="00B261E5" w:rsidRDefault="00B261E5" w:rsidP="00174D41">
            <w:pPr>
              <w:bidi w:val="0"/>
              <w:spacing w:line="240" w:lineRule="auto"/>
              <w:jc w:val="right"/>
              <w:rPr>
                <w:rFonts w:ascii="David" w:hAnsi="David"/>
                <w:rtl/>
              </w:rPr>
            </w:pPr>
            <w:r w:rsidRPr="00B261E5">
              <w:rPr>
                <w:rFonts w:ascii="David" w:hAnsi="David"/>
              </w:rPr>
              <w:t>0</w:t>
            </w:r>
          </w:p>
        </w:tc>
        <w:tc>
          <w:tcPr>
            <w:tcW w:w="1984" w:type="dxa"/>
            <w:tcBorders>
              <w:top w:val="nil"/>
              <w:left w:val="single" w:sz="4" w:space="0" w:color="auto"/>
              <w:bottom w:val="single" w:sz="4" w:space="0" w:color="auto"/>
              <w:right w:val="single" w:sz="4" w:space="0" w:color="auto"/>
            </w:tcBorders>
            <w:noWrap/>
            <w:vAlign w:val="bottom"/>
            <w:hideMark/>
          </w:tcPr>
          <w:p w14:paraId="4A5E97D5" w14:textId="77777777" w:rsidR="00B261E5" w:rsidRPr="00B261E5" w:rsidRDefault="00B261E5" w:rsidP="00174D41">
            <w:pPr>
              <w:bidi w:val="0"/>
              <w:spacing w:line="240" w:lineRule="auto"/>
              <w:jc w:val="right"/>
              <w:rPr>
                <w:rFonts w:ascii="David" w:hAnsi="David"/>
              </w:rPr>
            </w:pPr>
            <w:r w:rsidRPr="00B261E5">
              <w:rPr>
                <w:rFonts w:ascii="David" w:hAnsi="David"/>
              </w:rPr>
              <w:t>1</w:t>
            </w:r>
          </w:p>
        </w:tc>
        <w:tc>
          <w:tcPr>
            <w:tcW w:w="2096" w:type="dxa"/>
            <w:tcBorders>
              <w:top w:val="nil"/>
              <w:left w:val="single" w:sz="4" w:space="0" w:color="auto"/>
              <w:bottom w:val="single" w:sz="4" w:space="0" w:color="auto"/>
              <w:right w:val="single" w:sz="4" w:space="0" w:color="auto"/>
            </w:tcBorders>
            <w:noWrap/>
            <w:vAlign w:val="bottom"/>
            <w:hideMark/>
          </w:tcPr>
          <w:p w14:paraId="29F3B559" w14:textId="77777777" w:rsidR="00B261E5" w:rsidRPr="00B261E5" w:rsidRDefault="00B261E5" w:rsidP="00174D41">
            <w:pPr>
              <w:bidi w:val="0"/>
              <w:spacing w:line="240" w:lineRule="auto"/>
              <w:jc w:val="right"/>
              <w:rPr>
                <w:rFonts w:ascii="David" w:hAnsi="David"/>
              </w:rPr>
            </w:pPr>
            <w:r w:rsidRPr="00B261E5">
              <w:rPr>
                <w:rFonts w:ascii="David" w:hAnsi="David"/>
              </w:rPr>
              <w:t>1</w:t>
            </w:r>
          </w:p>
        </w:tc>
      </w:tr>
      <w:tr w:rsidR="00B261E5" w:rsidRPr="00B261E5" w14:paraId="3CA21664" w14:textId="77777777" w:rsidTr="00174D41">
        <w:trPr>
          <w:trHeight w:val="300"/>
        </w:trPr>
        <w:tc>
          <w:tcPr>
            <w:tcW w:w="1820" w:type="dxa"/>
            <w:tcBorders>
              <w:top w:val="nil"/>
              <w:left w:val="single" w:sz="4" w:space="0" w:color="auto"/>
              <w:bottom w:val="single" w:sz="4" w:space="0" w:color="auto"/>
              <w:right w:val="single" w:sz="4" w:space="0" w:color="auto"/>
            </w:tcBorders>
            <w:noWrap/>
            <w:vAlign w:val="bottom"/>
            <w:hideMark/>
          </w:tcPr>
          <w:p w14:paraId="3EBF5603" w14:textId="77777777" w:rsidR="00B261E5" w:rsidRPr="00B261E5" w:rsidRDefault="00B261E5" w:rsidP="00174D41">
            <w:pPr>
              <w:spacing w:line="240" w:lineRule="auto"/>
              <w:rPr>
                <w:rFonts w:ascii="David" w:hAnsi="David"/>
              </w:rPr>
            </w:pPr>
            <w:r w:rsidRPr="00B261E5">
              <w:rPr>
                <w:rFonts w:ascii="David" w:hAnsi="David"/>
                <w:rtl/>
              </w:rPr>
              <w:t>כפר ויתקין</w:t>
            </w:r>
          </w:p>
        </w:tc>
        <w:tc>
          <w:tcPr>
            <w:tcW w:w="1171" w:type="dxa"/>
            <w:tcBorders>
              <w:top w:val="nil"/>
              <w:left w:val="single" w:sz="4" w:space="0" w:color="auto"/>
              <w:bottom w:val="single" w:sz="4" w:space="0" w:color="auto"/>
              <w:right w:val="single" w:sz="4" w:space="0" w:color="auto"/>
            </w:tcBorders>
            <w:noWrap/>
            <w:vAlign w:val="bottom"/>
            <w:hideMark/>
          </w:tcPr>
          <w:p w14:paraId="4D5375E0" w14:textId="77777777" w:rsidR="00B261E5" w:rsidRPr="00B261E5" w:rsidRDefault="00B261E5" w:rsidP="00174D41">
            <w:pPr>
              <w:spacing w:line="240" w:lineRule="auto"/>
              <w:rPr>
                <w:rFonts w:ascii="David" w:hAnsi="David"/>
                <w:rtl/>
              </w:rPr>
            </w:pPr>
            <w:r w:rsidRPr="00B261E5">
              <w:rPr>
                <w:rFonts w:ascii="David" w:hAnsi="David"/>
                <w:rtl/>
              </w:rPr>
              <w:t>תל אביב</w:t>
            </w:r>
          </w:p>
        </w:tc>
        <w:tc>
          <w:tcPr>
            <w:tcW w:w="1746" w:type="dxa"/>
            <w:tcBorders>
              <w:top w:val="nil"/>
              <w:left w:val="single" w:sz="4" w:space="0" w:color="auto"/>
              <w:bottom w:val="single" w:sz="4" w:space="0" w:color="auto"/>
              <w:right w:val="single" w:sz="4" w:space="0" w:color="auto"/>
            </w:tcBorders>
            <w:noWrap/>
            <w:vAlign w:val="bottom"/>
            <w:hideMark/>
          </w:tcPr>
          <w:p w14:paraId="15DDE27A" w14:textId="77777777" w:rsidR="00B261E5" w:rsidRPr="00B261E5" w:rsidRDefault="00B261E5" w:rsidP="00174D41">
            <w:pPr>
              <w:bidi w:val="0"/>
              <w:spacing w:line="240" w:lineRule="auto"/>
              <w:jc w:val="right"/>
              <w:rPr>
                <w:rFonts w:ascii="David" w:hAnsi="David"/>
                <w:rtl/>
              </w:rPr>
            </w:pPr>
            <w:r w:rsidRPr="00B261E5">
              <w:rPr>
                <w:rFonts w:ascii="David" w:hAnsi="David"/>
              </w:rPr>
              <w:t>0</w:t>
            </w:r>
          </w:p>
        </w:tc>
        <w:tc>
          <w:tcPr>
            <w:tcW w:w="1984" w:type="dxa"/>
            <w:tcBorders>
              <w:top w:val="nil"/>
              <w:left w:val="single" w:sz="4" w:space="0" w:color="auto"/>
              <w:bottom w:val="single" w:sz="4" w:space="0" w:color="auto"/>
              <w:right w:val="single" w:sz="4" w:space="0" w:color="auto"/>
            </w:tcBorders>
            <w:noWrap/>
            <w:vAlign w:val="bottom"/>
            <w:hideMark/>
          </w:tcPr>
          <w:p w14:paraId="7C461C76" w14:textId="77777777" w:rsidR="00B261E5" w:rsidRPr="00B261E5" w:rsidRDefault="00B261E5" w:rsidP="00174D41">
            <w:pPr>
              <w:bidi w:val="0"/>
              <w:spacing w:line="240" w:lineRule="auto"/>
              <w:jc w:val="right"/>
              <w:rPr>
                <w:rFonts w:ascii="David" w:hAnsi="David"/>
              </w:rPr>
            </w:pPr>
            <w:r w:rsidRPr="00B261E5">
              <w:rPr>
                <w:rFonts w:ascii="David" w:hAnsi="David"/>
              </w:rPr>
              <w:t>1</w:t>
            </w:r>
          </w:p>
        </w:tc>
        <w:tc>
          <w:tcPr>
            <w:tcW w:w="2096" w:type="dxa"/>
            <w:tcBorders>
              <w:top w:val="nil"/>
              <w:left w:val="single" w:sz="4" w:space="0" w:color="auto"/>
              <w:bottom w:val="single" w:sz="4" w:space="0" w:color="auto"/>
              <w:right w:val="single" w:sz="4" w:space="0" w:color="auto"/>
            </w:tcBorders>
            <w:noWrap/>
            <w:vAlign w:val="bottom"/>
            <w:hideMark/>
          </w:tcPr>
          <w:p w14:paraId="28BED946" w14:textId="77777777" w:rsidR="00B261E5" w:rsidRPr="00B261E5" w:rsidRDefault="00B261E5" w:rsidP="00174D41">
            <w:pPr>
              <w:bidi w:val="0"/>
              <w:spacing w:line="240" w:lineRule="auto"/>
              <w:jc w:val="right"/>
              <w:rPr>
                <w:rFonts w:ascii="David" w:hAnsi="David"/>
              </w:rPr>
            </w:pPr>
            <w:r w:rsidRPr="00B261E5">
              <w:rPr>
                <w:rFonts w:ascii="David" w:hAnsi="David"/>
              </w:rPr>
              <w:t>1</w:t>
            </w:r>
          </w:p>
        </w:tc>
      </w:tr>
      <w:tr w:rsidR="00B261E5" w:rsidRPr="00B261E5" w14:paraId="73CF3E08" w14:textId="77777777" w:rsidTr="00174D41">
        <w:trPr>
          <w:trHeight w:val="300"/>
        </w:trPr>
        <w:tc>
          <w:tcPr>
            <w:tcW w:w="1820" w:type="dxa"/>
            <w:tcBorders>
              <w:top w:val="nil"/>
              <w:left w:val="single" w:sz="4" w:space="0" w:color="auto"/>
              <w:bottom w:val="single" w:sz="4" w:space="0" w:color="auto"/>
              <w:right w:val="single" w:sz="4" w:space="0" w:color="auto"/>
            </w:tcBorders>
            <w:noWrap/>
            <w:vAlign w:val="bottom"/>
            <w:hideMark/>
          </w:tcPr>
          <w:p w14:paraId="3141CA81" w14:textId="77777777" w:rsidR="00B261E5" w:rsidRPr="00B261E5" w:rsidRDefault="00B261E5" w:rsidP="00174D41">
            <w:pPr>
              <w:spacing w:line="240" w:lineRule="auto"/>
              <w:rPr>
                <w:rFonts w:ascii="David" w:hAnsi="David"/>
              </w:rPr>
            </w:pPr>
            <w:r w:rsidRPr="00B261E5">
              <w:rPr>
                <w:rFonts w:ascii="David" w:hAnsi="David"/>
                <w:rtl/>
              </w:rPr>
              <w:t>כפר חב"ד</w:t>
            </w:r>
          </w:p>
        </w:tc>
        <w:tc>
          <w:tcPr>
            <w:tcW w:w="1171" w:type="dxa"/>
            <w:tcBorders>
              <w:top w:val="nil"/>
              <w:left w:val="single" w:sz="4" w:space="0" w:color="auto"/>
              <w:bottom w:val="single" w:sz="4" w:space="0" w:color="auto"/>
              <w:right w:val="single" w:sz="4" w:space="0" w:color="auto"/>
            </w:tcBorders>
            <w:noWrap/>
            <w:vAlign w:val="bottom"/>
            <w:hideMark/>
          </w:tcPr>
          <w:p w14:paraId="440277FA" w14:textId="77777777" w:rsidR="00B261E5" w:rsidRPr="00B261E5" w:rsidRDefault="00B261E5" w:rsidP="00174D41">
            <w:pPr>
              <w:spacing w:line="240" w:lineRule="auto"/>
              <w:rPr>
                <w:rFonts w:ascii="David" w:hAnsi="David"/>
                <w:rtl/>
              </w:rPr>
            </w:pPr>
            <w:r w:rsidRPr="00B261E5">
              <w:rPr>
                <w:rFonts w:ascii="David" w:hAnsi="David"/>
                <w:rtl/>
              </w:rPr>
              <w:t>תל אביב</w:t>
            </w:r>
          </w:p>
        </w:tc>
        <w:tc>
          <w:tcPr>
            <w:tcW w:w="1746" w:type="dxa"/>
            <w:tcBorders>
              <w:top w:val="nil"/>
              <w:left w:val="single" w:sz="4" w:space="0" w:color="auto"/>
              <w:bottom w:val="single" w:sz="4" w:space="0" w:color="auto"/>
              <w:right w:val="single" w:sz="4" w:space="0" w:color="auto"/>
            </w:tcBorders>
            <w:noWrap/>
            <w:vAlign w:val="bottom"/>
            <w:hideMark/>
          </w:tcPr>
          <w:p w14:paraId="2DC185BE" w14:textId="77777777" w:rsidR="00B261E5" w:rsidRPr="00B261E5" w:rsidRDefault="00B261E5" w:rsidP="00174D41">
            <w:pPr>
              <w:bidi w:val="0"/>
              <w:spacing w:line="240" w:lineRule="auto"/>
              <w:jc w:val="right"/>
              <w:rPr>
                <w:rFonts w:ascii="David" w:hAnsi="David"/>
                <w:rtl/>
              </w:rPr>
            </w:pPr>
            <w:r w:rsidRPr="00B261E5">
              <w:rPr>
                <w:rFonts w:ascii="David" w:hAnsi="David"/>
              </w:rPr>
              <w:t>2</w:t>
            </w:r>
          </w:p>
        </w:tc>
        <w:tc>
          <w:tcPr>
            <w:tcW w:w="1984" w:type="dxa"/>
            <w:tcBorders>
              <w:top w:val="nil"/>
              <w:left w:val="single" w:sz="4" w:space="0" w:color="auto"/>
              <w:bottom w:val="single" w:sz="4" w:space="0" w:color="auto"/>
              <w:right w:val="single" w:sz="4" w:space="0" w:color="auto"/>
            </w:tcBorders>
            <w:noWrap/>
            <w:vAlign w:val="bottom"/>
            <w:hideMark/>
          </w:tcPr>
          <w:p w14:paraId="74348E48" w14:textId="77777777" w:rsidR="00B261E5" w:rsidRPr="00B261E5" w:rsidRDefault="00B261E5" w:rsidP="00174D41">
            <w:pPr>
              <w:bidi w:val="0"/>
              <w:spacing w:line="240" w:lineRule="auto"/>
              <w:jc w:val="right"/>
              <w:rPr>
                <w:rFonts w:ascii="David" w:hAnsi="David"/>
              </w:rPr>
            </w:pPr>
            <w:r w:rsidRPr="00B261E5">
              <w:rPr>
                <w:rFonts w:ascii="David" w:hAnsi="David"/>
              </w:rPr>
              <w:t>2</w:t>
            </w:r>
          </w:p>
        </w:tc>
        <w:tc>
          <w:tcPr>
            <w:tcW w:w="2096" w:type="dxa"/>
            <w:tcBorders>
              <w:top w:val="nil"/>
              <w:left w:val="single" w:sz="4" w:space="0" w:color="auto"/>
              <w:bottom w:val="single" w:sz="4" w:space="0" w:color="auto"/>
              <w:right w:val="single" w:sz="4" w:space="0" w:color="auto"/>
            </w:tcBorders>
            <w:noWrap/>
            <w:vAlign w:val="bottom"/>
            <w:hideMark/>
          </w:tcPr>
          <w:p w14:paraId="1F434C35" w14:textId="77777777" w:rsidR="00B261E5" w:rsidRPr="00B261E5" w:rsidRDefault="00B261E5" w:rsidP="00174D41">
            <w:pPr>
              <w:bidi w:val="0"/>
              <w:spacing w:line="240" w:lineRule="auto"/>
              <w:jc w:val="right"/>
              <w:rPr>
                <w:rFonts w:ascii="David" w:hAnsi="David"/>
              </w:rPr>
            </w:pPr>
            <w:r w:rsidRPr="00B261E5">
              <w:rPr>
                <w:rFonts w:ascii="David" w:hAnsi="David"/>
              </w:rPr>
              <w:t>4</w:t>
            </w:r>
          </w:p>
        </w:tc>
      </w:tr>
      <w:tr w:rsidR="00B261E5" w:rsidRPr="00B261E5" w14:paraId="467243F6" w14:textId="77777777" w:rsidTr="00174D41">
        <w:trPr>
          <w:trHeight w:val="300"/>
        </w:trPr>
        <w:tc>
          <w:tcPr>
            <w:tcW w:w="1820" w:type="dxa"/>
            <w:tcBorders>
              <w:top w:val="nil"/>
              <w:left w:val="single" w:sz="4" w:space="0" w:color="auto"/>
              <w:bottom w:val="single" w:sz="4" w:space="0" w:color="auto"/>
              <w:right w:val="single" w:sz="4" w:space="0" w:color="auto"/>
            </w:tcBorders>
            <w:noWrap/>
            <w:vAlign w:val="bottom"/>
            <w:hideMark/>
          </w:tcPr>
          <w:p w14:paraId="708B9C42" w14:textId="77777777" w:rsidR="00B261E5" w:rsidRPr="00B261E5" w:rsidRDefault="00B261E5" w:rsidP="00174D41">
            <w:pPr>
              <w:spacing w:line="240" w:lineRule="auto"/>
              <w:rPr>
                <w:rFonts w:ascii="David" w:hAnsi="David"/>
              </w:rPr>
            </w:pPr>
            <w:r w:rsidRPr="00B261E5">
              <w:rPr>
                <w:rFonts w:ascii="David" w:hAnsi="David"/>
                <w:rtl/>
              </w:rPr>
              <w:t>כפר חיים</w:t>
            </w:r>
          </w:p>
        </w:tc>
        <w:tc>
          <w:tcPr>
            <w:tcW w:w="1171" w:type="dxa"/>
            <w:tcBorders>
              <w:top w:val="nil"/>
              <w:left w:val="single" w:sz="4" w:space="0" w:color="auto"/>
              <w:bottom w:val="single" w:sz="4" w:space="0" w:color="auto"/>
              <w:right w:val="single" w:sz="4" w:space="0" w:color="auto"/>
            </w:tcBorders>
            <w:noWrap/>
            <w:vAlign w:val="bottom"/>
            <w:hideMark/>
          </w:tcPr>
          <w:p w14:paraId="36F68AC9" w14:textId="77777777" w:rsidR="00B261E5" w:rsidRPr="00B261E5" w:rsidRDefault="00B261E5" w:rsidP="00174D41">
            <w:pPr>
              <w:spacing w:line="240" w:lineRule="auto"/>
              <w:rPr>
                <w:rFonts w:ascii="David" w:hAnsi="David"/>
                <w:rtl/>
              </w:rPr>
            </w:pPr>
            <w:r w:rsidRPr="00B261E5">
              <w:rPr>
                <w:rFonts w:ascii="David" w:hAnsi="David"/>
                <w:rtl/>
              </w:rPr>
              <w:t>תל אביב</w:t>
            </w:r>
          </w:p>
        </w:tc>
        <w:tc>
          <w:tcPr>
            <w:tcW w:w="1746" w:type="dxa"/>
            <w:tcBorders>
              <w:top w:val="nil"/>
              <w:left w:val="single" w:sz="4" w:space="0" w:color="auto"/>
              <w:bottom w:val="single" w:sz="4" w:space="0" w:color="auto"/>
              <w:right w:val="single" w:sz="4" w:space="0" w:color="auto"/>
            </w:tcBorders>
            <w:noWrap/>
            <w:vAlign w:val="bottom"/>
            <w:hideMark/>
          </w:tcPr>
          <w:p w14:paraId="2B370FC5" w14:textId="77777777" w:rsidR="00B261E5" w:rsidRPr="00B261E5" w:rsidRDefault="00B261E5" w:rsidP="00174D41">
            <w:pPr>
              <w:bidi w:val="0"/>
              <w:spacing w:line="240" w:lineRule="auto"/>
              <w:jc w:val="right"/>
              <w:rPr>
                <w:rFonts w:ascii="David" w:hAnsi="David"/>
                <w:rtl/>
              </w:rPr>
            </w:pPr>
            <w:r w:rsidRPr="00B261E5">
              <w:rPr>
                <w:rFonts w:ascii="David" w:hAnsi="David"/>
              </w:rPr>
              <w:t>0</w:t>
            </w:r>
          </w:p>
        </w:tc>
        <w:tc>
          <w:tcPr>
            <w:tcW w:w="1984" w:type="dxa"/>
            <w:tcBorders>
              <w:top w:val="nil"/>
              <w:left w:val="single" w:sz="4" w:space="0" w:color="auto"/>
              <w:bottom w:val="single" w:sz="4" w:space="0" w:color="auto"/>
              <w:right w:val="single" w:sz="4" w:space="0" w:color="auto"/>
            </w:tcBorders>
            <w:noWrap/>
            <w:vAlign w:val="bottom"/>
            <w:hideMark/>
          </w:tcPr>
          <w:p w14:paraId="7A64CEBB" w14:textId="77777777" w:rsidR="00B261E5" w:rsidRPr="00B261E5" w:rsidRDefault="00B261E5" w:rsidP="00174D41">
            <w:pPr>
              <w:bidi w:val="0"/>
              <w:spacing w:line="240" w:lineRule="auto"/>
              <w:jc w:val="right"/>
              <w:rPr>
                <w:rFonts w:ascii="David" w:hAnsi="David"/>
              </w:rPr>
            </w:pPr>
            <w:r w:rsidRPr="00B261E5">
              <w:rPr>
                <w:rFonts w:ascii="David" w:hAnsi="David"/>
              </w:rPr>
              <w:t>1</w:t>
            </w:r>
          </w:p>
        </w:tc>
        <w:tc>
          <w:tcPr>
            <w:tcW w:w="2096" w:type="dxa"/>
            <w:tcBorders>
              <w:top w:val="nil"/>
              <w:left w:val="single" w:sz="4" w:space="0" w:color="auto"/>
              <w:bottom w:val="single" w:sz="4" w:space="0" w:color="auto"/>
              <w:right w:val="single" w:sz="4" w:space="0" w:color="auto"/>
            </w:tcBorders>
            <w:noWrap/>
            <w:vAlign w:val="bottom"/>
            <w:hideMark/>
          </w:tcPr>
          <w:p w14:paraId="085BD7CB" w14:textId="77777777" w:rsidR="00B261E5" w:rsidRPr="00B261E5" w:rsidRDefault="00B261E5" w:rsidP="00174D41">
            <w:pPr>
              <w:bidi w:val="0"/>
              <w:spacing w:line="240" w:lineRule="auto"/>
              <w:jc w:val="right"/>
              <w:rPr>
                <w:rFonts w:ascii="David" w:hAnsi="David"/>
              </w:rPr>
            </w:pPr>
            <w:r w:rsidRPr="00B261E5">
              <w:rPr>
                <w:rFonts w:ascii="David" w:hAnsi="David"/>
              </w:rPr>
              <w:t>1</w:t>
            </w:r>
          </w:p>
        </w:tc>
      </w:tr>
      <w:tr w:rsidR="00B261E5" w:rsidRPr="00B261E5" w14:paraId="086F9BE5" w14:textId="77777777" w:rsidTr="00174D41">
        <w:trPr>
          <w:trHeight w:val="300"/>
        </w:trPr>
        <w:tc>
          <w:tcPr>
            <w:tcW w:w="1820" w:type="dxa"/>
            <w:tcBorders>
              <w:top w:val="nil"/>
              <w:left w:val="single" w:sz="4" w:space="0" w:color="auto"/>
              <w:bottom w:val="single" w:sz="4" w:space="0" w:color="auto"/>
              <w:right w:val="single" w:sz="4" w:space="0" w:color="auto"/>
            </w:tcBorders>
            <w:noWrap/>
            <w:vAlign w:val="bottom"/>
            <w:hideMark/>
          </w:tcPr>
          <w:p w14:paraId="28A61D91" w14:textId="77777777" w:rsidR="00B261E5" w:rsidRPr="00B261E5" w:rsidRDefault="00B261E5" w:rsidP="00174D41">
            <w:pPr>
              <w:spacing w:line="240" w:lineRule="auto"/>
              <w:rPr>
                <w:rFonts w:ascii="David" w:hAnsi="David"/>
              </w:rPr>
            </w:pPr>
            <w:r w:rsidRPr="00B261E5">
              <w:rPr>
                <w:rFonts w:ascii="David" w:hAnsi="David"/>
                <w:rtl/>
              </w:rPr>
              <w:t>כפר יונה</w:t>
            </w:r>
          </w:p>
        </w:tc>
        <w:tc>
          <w:tcPr>
            <w:tcW w:w="1171" w:type="dxa"/>
            <w:tcBorders>
              <w:top w:val="nil"/>
              <w:left w:val="single" w:sz="4" w:space="0" w:color="auto"/>
              <w:bottom w:val="single" w:sz="4" w:space="0" w:color="auto"/>
              <w:right w:val="single" w:sz="4" w:space="0" w:color="auto"/>
            </w:tcBorders>
            <w:noWrap/>
            <w:vAlign w:val="bottom"/>
            <w:hideMark/>
          </w:tcPr>
          <w:p w14:paraId="07C91E6B" w14:textId="77777777" w:rsidR="00B261E5" w:rsidRPr="00B261E5" w:rsidRDefault="00B261E5" w:rsidP="00174D41">
            <w:pPr>
              <w:spacing w:line="240" w:lineRule="auto"/>
              <w:rPr>
                <w:rFonts w:ascii="David" w:hAnsi="David"/>
                <w:rtl/>
              </w:rPr>
            </w:pPr>
            <w:r w:rsidRPr="00B261E5">
              <w:rPr>
                <w:rFonts w:ascii="David" w:hAnsi="David"/>
                <w:rtl/>
              </w:rPr>
              <w:t>תל אביב</w:t>
            </w:r>
          </w:p>
        </w:tc>
        <w:tc>
          <w:tcPr>
            <w:tcW w:w="1746" w:type="dxa"/>
            <w:tcBorders>
              <w:top w:val="nil"/>
              <w:left w:val="single" w:sz="4" w:space="0" w:color="auto"/>
              <w:bottom w:val="single" w:sz="4" w:space="0" w:color="auto"/>
              <w:right w:val="single" w:sz="4" w:space="0" w:color="auto"/>
            </w:tcBorders>
            <w:noWrap/>
            <w:vAlign w:val="bottom"/>
            <w:hideMark/>
          </w:tcPr>
          <w:p w14:paraId="49A0A113" w14:textId="77777777" w:rsidR="00B261E5" w:rsidRPr="00B261E5" w:rsidRDefault="00B261E5" w:rsidP="00174D41">
            <w:pPr>
              <w:bidi w:val="0"/>
              <w:spacing w:line="240" w:lineRule="auto"/>
              <w:jc w:val="right"/>
              <w:rPr>
                <w:rFonts w:ascii="David" w:hAnsi="David"/>
                <w:rtl/>
              </w:rPr>
            </w:pPr>
            <w:r w:rsidRPr="00B261E5">
              <w:rPr>
                <w:rFonts w:ascii="David" w:hAnsi="David"/>
              </w:rPr>
              <w:t>6</w:t>
            </w:r>
          </w:p>
        </w:tc>
        <w:tc>
          <w:tcPr>
            <w:tcW w:w="1984" w:type="dxa"/>
            <w:tcBorders>
              <w:top w:val="nil"/>
              <w:left w:val="single" w:sz="4" w:space="0" w:color="auto"/>
              <w:bottom w:val="single" w:sz="4" w:space="0" w:color="auto"/>
              <w:right w:val="single" w:sz="4" w:space="0" w:color="auto"/>
            </w:tcBorders>
            <w:noWrap/>
            <w:vAlign w:val="bottom"/>
            <w:hideMark/>
          </w:tcPr>
          <w:p w14:paraId="32502434" w14:textId="77777777" w:rsidR="00B261E5" w:rsidRPr="00B261E5" w:rsidRDefault="00B261E5" w:rsidP="00174D41">
            <w:pPr>
              <w:bidi w:val="0"/>
              <w:spacing w:line="240" w:lineRule="auto"/>
              <w:jc w:val="right"/>
              <w:rPr>
                <w:rFonts w:ascii="David" w:hAnsi="David"/>
              </w:rPr>
            </w:pPr>
            <w:r w:rsidRPr="00B261E5">
              <w:rPr>
                <w:rFonts w:ascii="David" w:hAnsi="David"/>
              </w:rPr>
              <w:t>11</w:t>
            </w:r>
          </w:p>
        </w:tc>
        <w:tc>
          <w:tcPr>
            <w:tcW w:w="2096" w:type="dxa"/>
            <w:tcBorders>
              <w:top w:val="nil"/>
              <w:left w:val="single" w:sz="4" w:space="0" w:color="auto"/>
              <w:bottom w:val="single" w:sz="4" w:space="0" w:color="auto"/>
              <w:right w:val="single" w:sz="4" w:space="0" w:color="auto"/>
            </w:tcBorders>
            <w:noWrap/>
            <w:vAlign w:val="bottom"/>
            <w:hideMark/>
          </w:tcPr>
          <w:p w14:paraId="4789B19C" w14:textId="77777777" w:rsidR="00B261E5" w:rsidRPr="00B261E5" w:rsidRDefault="00B261E5" w:rsidP="00174D41">
            <w:pPr>
              <w:bidi w:val="0"/>
              <w:spacing w:line="240" w:lineRule="auto"/>
              <w:jc w:val="right"/>
              <w:rPr>
                <w:rFonts w:ascii="David" w:hAnsi="David"/>
              </w:rPr>
            </w:pPr>
            <w:r w:rsidRPr="00B261E5">
              <w:rPr>
                <w:rFonts w:ascii="David" w:hAnsi="David"/>
              </w:rPr>
              <w:t>17</w:t>
            </w:r>
          </w:p>
        </w:tc>
      </w:tr>
      <w:tr w:rsidR="00B261E5" w:rsidRPr="00B261E5" w14:paraId="2DEFBDEC" w14:textId="77777777" w:rsidTr="00174D41">
        <w:trPr>
          <w:trHeight w:val="300"/>
        </w:trPr>
        <w:tc>
          <w:tcPr>
            <w:tcW w:w="1820" w:type="dxa"/>
            <w:tcBorders>
              <w:top w:val="nil"/>
              <w:left w:val="single" w:sz="4" w:space="0" w:color="auto"/>
              <w:bottom w:val="single" w:sz="4" w:space="0" w:color="auto"/>
              <w:right w:val="single" w:sz="4" w:space="0" w:color="auto"/>
            </w:tcBorders>
            <w:noWrap/>
            <w:vAlign w:val="bottom"/>
            <w:hideMark/>
          </w:tcPr>
          <w:p w14:paraId="3CBC5B16" w14:textId="77777777" w:rsidR="00B261E5" w:rsidRPr="00B261E5" w:rsidRDefault="00B261E5" w:rsidP="00174D41">
            <w:pPr>
              <w:spacing w:line="240" w:lineRule="auto"/>
              <w:rPr>
                <w:rFonts w:ascii="David" w:hAnsi="David"/>
              </w:rPr>
            </w:pPr>
            <w:r w:rsidRPr="00B261E5">
              <w:rPr>
                <w:rFonts w:ascii="David" w:hAnsi="David"/>
                <w:rtl/>
              </w:rPr>
              <w:t>כפר מל"ל</w:t>
            </w:r>
          </w:p>
        </w:tc>
        <w:tc>
          <w:tcPr>
            <w:tcW w:w="1171" w:type="dxa"/>
            <w:tcBorders>
              <w:top w:val="nil"/>
              <w:left w:val="single" w:sz="4" w:space="0" w:color="auto"/>
              <w:bottom w:val="single" w:sz="4" w:space="0" w:color="auto"/>
              <w:right w:val="single" w:sz="4" w:space="0" w:color="auto"/>
            </w:tcBorders>
            <w:noWrap/>
            <w:vAlign w:val="bottom"/>
            <w:hideMark/>
          </w:tcPr>
          <w:p w14:paraId="20FF2BFE" w14:textId="77777777" w:rsidR="00B261E5" w:rsidRPr="00B261E5" w:rsidRDefault="00B261E5" w:rsidP="00174D41">
            <w:pPr>
              <w:spacing w:line="240" w:lineRule="auto"/>
              <w:rPr>
                <w:rFonts w:ascii="David" w:hAnsi="David"/>
                <w:rtl/>
              </w:rPr>
            </w:pPr>
            <w:r w:rsidRPr="00B261E5">
              <w:rPr>
                <w:rFonts w:ascii="David" w:hAnsi="David"/>
                <w:rtl/>
              </w:rPr>
              <w:t>תל אביב</w:t>
            </w:r>
          </w:p>
        </w:tc>
        <w:tc>
          <w:tcPr>
            <w:tcW w:w="1746" w:type="dxa"/>
            <w:tcBorders>
              <w:top w:val="nil"/>
              <w:left w:val="single" w:sz="4" w:space="0" w:color="auto"/>
              <w:bottom w:val="single" w:sz="4" w:space="0" w:color="auto"/>
              <w:right w:val="single" w:sz="4" w:space="0" w:color="auto"/>
            </w:tcBorders>
            <w:noWrap/>
            <w:vAlign w:val="bottom"/>
            <w:hideMark/>
          </w:tcPr>
          <w:p w14:paraId="7847704F" w14:textId="77777777" w:rsidR="00B261E5" w:rsidRPr="00B261E5" w:rsidRDefault="00B261E5" w:rsidP="00174D41">
            <w:pPr>
              <w:bidi w:val="0"/>
              <w:spacing w:line="240" w:lineRule="auto"/>
              <w:jc w:val="right"/>
              <w:rPr>
                <w:rFonts w:ascii="David" w:hAnsi="David"/>
                <w:rtl/>
              </w:rPr>
            </w:pPr>
            <w:r w:rsidRPr="00B261E5">
              <w:rPr>
                <w:rFonts w:ascii="David" w:hAnsi="David"/>
              </w:rPr>
              <w:t>0</w:t>
            </w:r>
          </w:p>
        </w:tc>
        <w:tc>
          <w:tcPr>
            <w:tcW w:w="1984" w:type="dxa"/>
            <w:tcBorders>
              <w:top w:val="nil"/>
              <w:left w:val="single" w:sz="4" w:space="0" w:color="auto"/>
              <w:bottom w:val="single" w:sz="4" w:space="0" w:color="auto"/>
              <w:right w:val="single" w:sz="4" w:space="0" w:color="auto"/>
            </w:tcBorders>
            <w:noWrap/>
            <w:vAlign w:val="bottom"/>
            <w:hideMark/>
          </w:tcPr>
          <w:p w14:paraId="67AC7A03" w14:textId="77777777" w:rsidR="00B261E5" w:rsidRPr="00B261E5" w:rsidRDefault="00B261E5" w:rsidP="00174D41">
            <w:pPr>
              <w:bidi w:val="0"/>
              <w:spacing w:line="240" w:lineRule="auto"/>
              <w:jc w:val="right"/>
              <w:rPr>
                <w:rFonts w:ascii="David" w:hAnsi="David"/>
              </w:rPr>
            </w:pPr>
            <w:r w:rsidRPr="00B261E5">
              <w:rPr>
                <w:rFonts w:ascii="David" w:hAnsi="David"/>
              </w:rPr>
              <w:t>1</w:t>
            </w:r>
          </w:p>
        </w:tc>
        <w:tc>
          <w:tcPr>
            <w:tcW w:w="2096" w:type="dxa"/>
            <w:tcBorders>
              <w:top w:val="nil"/>
              <w:left w:val="single" w:sz="4" w:space="0" w:color="auto"/>
              <w:bottom w:val="single" w:sz="4" w:space="0" w:color="auto"/>
              <w:right w:val="single" w:sz="4" w:space="0" w:color="auto"/>
            </w:tcBorders>
            <w:noWrap/>
            <w:vAlign w:val="bottom"/>
            <w:hideMark/>
          </w:tcPr>
          <w:p w14:paraId="5ED1B3E8" w14:textId="77777777" w:rsidR="00B261E5" w:rsidRPr="00B261E5" w:rsidRDefault="00B261E5" w:rsidP="00174D41">
            <w:pPr>
              <w:bidi w:val="0"/>
              <w:spacing w:line="240" w:lineRule="auto"/>
              <w:jc w:val="right"/>
              <w:rPr>
                <w:rFonts w:ascii="David" w:hAnsi="David"/>
              </w:rPr>
            </w:pPr>
            <w:r w:rsidRPr="00B261E5">
              <w:rPr>
                <w:rFonts w:ascii="David" w:hAnsi="David"/>
              </w:rPr>
              <w:t>1</w:t>
            </w:r>
          </w:p>
        </w:tc>
      </w:tr>
      <w:tr w:rsidR="00B261E5" w:rsidRPr="00B261E5" w14:paraId="7F52CB65" w14:textId="77777777" w:rsidTr="00174D41">
        <w:trPr>
          <w:trHeight w:val="300"/>
        </w:trPr>
        <w:tc>
          <w:tcPr>
            <w:tcW w:w="1820" w:type="dxa"/>
            <w:tcBorders>
              <w:top w:val="nil"/>
              <w:left w:val="single" w:sz="4" w:space="0" w:color="auto"/>
              <w:bottom w:val="single" w:sz="4" w:space="0" w:color="auto"/>
              <w:right w:val="single" w:sz="4" w:space="0" w:color="auto"/>
            </w:tcBorders>
            <w:noWrap/>
            <w:vAlign w:val="bottom"/>
            <w:hideMark/>
          </w:tcPr>
          <w:p w14:paraId="6155DD20" w14:textId="77777777" w:rsidR="00B261E5" w:rsidRPr="00B261E5" w:rsidRDefault="00B261E5" w:rsidP="00174D41">
            <w:pPr>
              <w:spacing w:line="240" w:lineRule="auto"/>
              <w:rPr>
                <w:rFonts w:ascii="David" w:hAnsi="David"/>
              </w:rPr>
            </w:pPr>
            <w:r w:rsidRPr="00B261E5">
              <w:rPr>
                <w:rFonts w:ascii="David" w:hAnsi="David"/>
                <w:rtl/>
              </w:rPr>
              <w:t>כפר נטר</w:t>
            </w:r>
          </w:p>
        </w:tc>
        <w:tc>
          <w:tcPr>
            <w:tcW w:w="1171" w:type="dxa"/>
            <w:tcBorders>
              <w:top w:val="nil"/>
              <w:left w:val="single" w:sz="4" w:space="0" w:color="auto"/>
              <w:bottom w:val="single" w:sz="4" w:space="0" w:color="auto"/>
              <w:right w:val="single" w:sz="4" w:space="0" w:color="auto"/>
            </w:tcBorders>
            <w:noWrap/>
            <w:vAlign w:val="bottom"/>
            <w:hideMark/>
          </w:tcPr>
          <w:p w14:paraId="3610FF06" w14:textId="77777777" w:rsidR="00B261E5" w:rsidRPr="00B261E5" w:rsidRDefault="00B261E5" w:rsidP="00174D41">
            <w:pPr>
              <w:spacing w:line="240" w:lineRule="auto"/>
              <w:rPr>
                <w:rFonts w:ascii="David" w:hAnsi="David"/>
                <w:rtl/>
              </w:rPr>
            </w:pPr>
            <w:r w:rsidRPr="00B261E5">
              <w:rPr>
                <w:rFonts w:ascii="David" w:hAnsi="David"/>
                <w:rtl/>
              </w:rPr>
              <w:t>תל אביב</w:t>
            </w:r>
          </w:p>
        </w:tc>
        <w:tc>
          <w:tcPr>
            <w:tcW w:w="1746" w:type="dxa"/>
            <w:tcBorders>
              <w:top w:val="nil"/>
              <w:left w:val="single" w:sz="4" w:space="0" w:color="auto"/>
              <w:bottom w:val="single" w:sz="4" w:space="0" w:color="auto"/>
              <w:right w:val="single" w:sz="4" w:space="0" w:color="auto"/>
            </w:tcBorders>
            <w:noWrap/>
            <w:vAlign w:val="bottom"/>
            <w:hideMark/>
          </w:tcPr>
          <w:p w14:paraId="45146052" w14:textId="77777777" w:rsidR="00B261E5" w:rsidRPr="00B261E5" w:rsidRDefault="00B261E5" w:rsidP="00174D41">
            <w:pPr>
              <w:bidi w:val="0"/>
              <w:spacing w:line="240" w:lineRule="auto"/>
              <w:jc w:val="right"/>
              <w:rPr>
                <w:rFonts w:ascii="David" w:hAnsi="David"/>
                <w:rtl/>
              </w:rPr>
            </w:pPr>
            <w:r w:rsidRPr="00B261E5">
              <w:rPr>
                <w:rFonts w:ascii="David" w:hAnsi="David"/>
              </w:rPr>
              <w:t>0</w:t>
            </w:r>
          </w:p>
        </w:tc>
        <w:tc>
          <w:tcPr>
            <w:tcW w:w="1984" w:type="dxa"/>
            <w:tcBorders>
              <w:top w:val="nil"/>
              <w:left w:val="single" w:sz="4" w:space="0" w:color="auto"/>
              <w:bottom w:val="single" w:sz="4" w:space="0" w:color="auto"/>
              <w:right w:val="single" w:sz="4" w:space="0" w:color="auto"/>
            </w:tcBorders>
            <w:noWrap/>
            <w:vAlign w:val="bottom"/>
            <w:hideMark/>
          </w:tcPr>
          <w:p w14:paraId="39C00D25" w14:textId="77777777" w:rsidR="00B261E5" w:rsidRPr="00B261E5" w:rsidRDefault="00B261E5" w:rsidP="00174D41">
            <w:pPr>
              <w:bidi w:val="0"/>
              <w:spacing w:line="240" w:lineRule="auto"/>
              <w:jc w:val="right"/>
              <w:rPr>
                <w:rFonts w:ascii="David" w:hAnsi="David"/>
              </w:rPr>
            </w:pPr>
            <w:r w:rsidRPr="00B261E5">
              <w:rPr>
                <w:rFonts w:ascii="David" w:hAnsi="David"/>
              </w:rPr>
              <w:t>1</w:t>
            </w:r>
          </w:p>
        </w:tc>
        <w:tc>
          <w:tcPr>
            <w:tcW w:w="2096" w:type="dxa"/>
            <w:tcBorders>
              <w:top w:val="nil"/>
              <w:left w:val="single" w:sz="4" w:space="0" w:color="auto"/>
              <w:bottom w:val="single" w:sz="4" w:space="0" w:color="auto"/>
              <w:right w:val="single" w:sz="4" w:space="0" w:color="auto"/>
            </w:tcBorders>
            <w:noWrap/>
            <w:vAlign w:val="bottom"/>
            <w:hideMark/>
          </w:tcPr>
          <w:p w14:paraId="17C518BD" w14:textId="77777777" w:rsidR="00B261E5" w:rsidRPr="00B261E5" w:rsidRDefault="00B261E5" w:rsidP="00174D41">
            <w:pPr>
              <w:bidi w:val="0"/>
              <w:spacing w:line="240" w:lineRule="auto"/>
              <w:jc w:val="right"/>
              <w:rPr>
                <w:rFonts w:ascii="David" w:hAnsi="David"/>
              </w:rPr>
            </w:pPr>
            <w:r w:rsidRPr="00B261E5">
              <w:rPr>
                <w:rFonts w:ascii="David" w:hAnsi="David"/>
              </w:rPr>
              <w:t>1</w:t>
            </w:r>
          </w:p>
        </w:tc>
      </w:tr>
      <w:tr w:rsidR="00B261E5" w:rsidRPr="00B261E5" w14:paraId="218CBC60" w14:textId="77777777" w:rsidTr="00174D41">
        <w:trPr>
          <w:trHeight w:val="300"/>
        </w:trPr>
        <w:tc>
          <w:tcPr>
            <w:tcW w:w="1820" w:type="dxa"/>
            <w:tcBorders>
              <w:top w:val="nil"/>
              <w:left w:val="single" w:sz="4" w:space="0" w:color="auto"/>
              <w:bottom w:val="single" w:sz="4" w:space="0" w:color="auto"/>
              <w:right w:val="single" w:sz="4" w:space="0" w:color="auto"/>
            </w:tcBorders>
            <w:noWrap/>
            <w:vAlign w:val="bottom"/>
            <w:hideMark/>
          </w:tcPr>
          <w:p w14:paraId="2651DF7F" w14:textId="77777777" w:rsidR="00B261E5" w:rsidRPr="00B261E5" w:rsidRDefault="00B261E5" w:rsidP="00174D41">
            <w:pPr>
              <w:spacing w:line="240" w:lineRule="auto"/>
              <w:rPr>
                <w:rFonts w:ascii="David" w:hAnsi="David"/>
              </w:rPr>
            </w:pPr>
            <w:r w:rsidRPr="00B261E5">
              <w:rPr>
                <w:rFonts w:ascii="David" w:hAnsi="David"/>
                <w:rtl/>
              </w:rPr>
              <w:t>כפר סבא</w:t>
            </w:r>
          </w:p>
        </w:tc>
        <w:tc>
          <w:tcPr>
            <w:tcW w:w="1171" w:type="dxa"/>
            <w:tcBorders>
              <w:top w:val="nil"/>
              <w:left w:val="single" w:sz="4" w:space="0" w:color="auto"/>
              <w:bottom w:val="single" w:sz="4" w:space="0" w:color="auto"/>
              <w:right w:val="single" w:sz="4" w:space="0" w:color="auto"/>
            </w:tcBorders>
            <w:noWrap/>
            <w:vAlign w:val="bottom"/>
            <w:hideMark/>
          </w:tcPr>
          <w:p w14:paraId="2DF7E414" w14:textId="77777777" w:rsidR="00B261E5" w:rsidRPr="00B261E5" w:rsidRDefault="00B261E5" w:rsidP="00174D41">
            <w:pPr>
              <w:spacing w:line="240" w:lineRule="auto"/>
              <w:rPr>
                <w:rFonts w:ascii="David" w:hAnsi="David"/>
                <w:rtl/>
              </w:rPr>
            </w:pPr>
            <w:r w:rsidRPr="00B261E5">
              <w:rPr>
                <w:rFonts w:ascii="David" w:hAnsi="David"/>
                <w:rtl/>
              </w:rPr>
              <w:t>תל אביב</w:t>
            </w:r>
          </w:p>
        </w:tc>
        <w:tc>
          <w:tcPr>
            <w:tcW w:w="1746" w:type="dxa"/>
            <w:tcBorders>
              <w:top w:val="nil"/>
              <w:left w:val="single" w:sz="4" w:space="0" w:color="auto"/>
              <w:bottom w:val="single" w:sz="4" w:space="0" w:color="auto"/>
              <w:right w:val="single" w:sz="4" w:space="0" w:color="auto"/>
            </w:tcBorders>
            <w:noWrap/>
            <w:vAlign w:val="bottom"/>
            <w:hideMark/>
          </w:tcPr>
          <w:p w14:paraId="19F59E0C" w14:textId="77777777" w:rsidR="00B261E5" w:rsidRPr="00B261E5" w:rsidRDefault="00B261E5" w:rsidP="00174D41">
            <w:pPr>
              <w:bidi w:val="0"/>
              <w:spacing w:line="240" w:lineRule="auto"/>
              <w:jc w:val="right"/>
              <w:rPr>
                <w:rFonts w:ascii="David" w:hAnsi="David"/>
                <w:rtl/>
              </w:rPr>
            </w:pPr>
            <w:r w:rsidRPr="00B261E5">
              <w:rPr>
                <w:rFonts w:ascii="David" w:hAnsi="David"/>
              </w:rPr>
              <w:t>9</w:t>
            </w:r>
          </w:p>
        </w:tc>
        <w:tc>
          <w:tcPr>
            <w:tcW w:w="1984" w:type="dxa"/>
            <w:tcBorders>
              <w:top w:val="nil"/>
              <w:left w:val="single" w:sz="4" w:space="0" w:color="auto"/>
              <w:bottom w:val="single" w:sz="4" w:space="0" w:color="auto"/>
              <w:right w:val="single" w:sz="4" w:space="0" w:color="auto"/>
            </w:tcBorders>
            <w:noWrap/>
            <w:vAlign w:val="bottom"/>
            <w:hideMark/>
          </w:tcPr>
          <w:p w14:paraId="7EBCF079" w14:textId="77777777" w:rsidR="00B261E5" w:rsidRPr="00B261E5" w:rsidRDefault="00B261E5" w:rsidP="00174D41">
            <w:pPr>
              <w:bidi w:val="0"/>
              <w:spacing w:line="240" w:lineRule="auto"/>
              <w:jc w:val="right"/>
              <w:rPr>
                <w:rFonts w:ascii="David" w:hAnsi="David"/>
              </w:rPr>
            </w:pPr>
            <w:r w:rsidRPr="00B261E5">
              <w:rPr>
                <w:rFonts w:ascii="David" w:hAnsi="David"/>
              </w:rPr>
              <w:t>71</w:t>
            </w:r>
          </w:p>
        </w:tc>
        <w:tc>
          <w:tcPr>
            <w:tcW w:w="2096" w:type="dxa"/>
            <w:tcBorders>
              <w:top w:val="nil"/>
              <w:left w:val="single" w:sz="4" w:space="0" w:color="auto"/>
              <w:bottom w:val="single" w:sz="4" w:space="0" w:color="auto"/>
              <w:right w:val="single" w:sz="4" w:space="0" w:color="auto"/>
            </w:tcBorders>
            <w:noWrap/>
            <w:vAlign w:val="bottom"/>
            <w:hideMark/>
          </w:tcPr>
          <w:p w14:paraId="3162420D" w14:textId="77777777" w:rsidR="00B261E5" w:rsidRPr="00B261E5" w:rsidRDefault="00B261E5" w:rsidP="00174D41">
            <w:pPr>
              <w:bidi w:val="0"/>
              <w:spacing w:line="240" w:lineRule="auto"/>
              <w:jc w:val="right"/>
              <w:rPr>
                <w:rFonts w:ascii="David" w:hAnsi="David"/>
              </w:rPr>
            </w:pPr>
            <w:r w:rsidRPr="00B261E5">
              <w:rPr>
                <w:rFonts w:ascii="David" w:hAnsi="David"/>
              </w:rPr>
              <w:t>80</w:t>
            </w:r>
          </w:p>
        </w:tc>
      </w:tr>
      <w:tr w:rsidR="00B261E5" w:rsidRPr="00B261E5" w14:paraId="59B1574D" w14:textId="77777777" w:rsidTr="00174D41">
        <w:trPr>
          <w:trHeight w:val="300"/>
        </w:trPr>
        <w:tc>
          <w:tcPr>
            <w:tcW w:w="1820" w:type="dxa"/>
            <w:tcBorders>
              <w:top w:val="nil"/>
              <w:left w:val="single" w:sz="4" w:space="0" w:color="auto"/>
              <w:bottom w:val="single" w:sz="4" w:space="0" w:color="auto"/>
              <w:right w:val="single" w:sz="4" w:space="0" w:color="auto"/>
            </w:tcBorders>
            <w:noWrap/>
            <w:vAlign w:val="bottom"/>
            <w:hideMark/>
          </w:tcPr>
          <w:p w14:paraId="2F236593" w14:textId="77777777" w:rsidR="00B261E5" w:rsidRPr="00B261E5" w:rsidRDefault="00B261E5" w:rsidP="00174D41">
            <w:pPr>
              <w:spacing w:line="240" w:lineRule="auto"/>
              <w:rPr>
                <w:rFonts w:ascii="David" w:hAnsi="David"/>
              </w:rPr>
            </w:pPr>
            <w:r w:rsidRPr="00B261E5">
              <w:rPr>
                <w:rFonts w:ascii="David" w:hAnsi="David"/>
                <w:rtl/>
              </w:rPr>
              <w:t>כפר סירקין</w:t>
            </w:r>
          </w:p>
        </w:tc>
        <w:tc>
          <w:tcPr>
            <w:tcW w:w="1171" w:type="dxa"/>
            <w:tcBorders>
              <w:top w:val="nil"/>
              <w:left w:val="single" w:sz="4" w:space="0" w:color="auto"/>
              <w:bottom w:val="single" w:sz="4" w:space="0" w:color="auto"/>
              <w:right w:val="single" w:sz="4" w:space="0" w:color="auto"/>
            </w:tcBorders>
            <w:noWrap/>
            <w:vAlign w:val="bottom"/>
            <w:hideMark/>
          </w:tcPr>
          <w:p w14:paraId="7BFC82CE" w14:textId="77777777" w:rsidR="00B261E5" w:rsidRPr="00B261E5" w:rsidRDefault="00B261E5" w:rsidP="00174D41">
            <w:pPr>
              <w:spacing w:line="240" w:lineRule="auto"/>
              <w:rPr>
                <w:rFonts w:ascii="David" w:hAnsi="David"/>
                <w:rtl/>
              </w:rPr>
            </w:pPr>
            <w:r w:rsidRPr="00B261E5">
              <w:rPr>
                <w:rFonts w:ascii="David" w:hAnsi="David"/>
                <w:rtl/>
              </w:rPr>
              <w:t>תל אביב</w:t>
            </w:r>
          </w:p>
        </w:tc>
        <w:tc>
          <w:tcPr>
            <w:tcW w:w="1746" w:type="dxa"/>
            <w:tcBorders>
              <w:top w:val="nil"/>
              <w:left w:val="single" w:sz="4" w:space="0" w:color="auto"/>
              <w:bottom w:val="single" w:sz="4" w:space="0" w:color="auto"/>
              <w:right w:val="single" w:sz="4" w:space="0" w:color="auto"/>
            </w:tcBorders>
            <w:noWrap/>
            <w:vAlign w:val="bottom"/>
            <w:hideMark/>
          </w:tcPr>
          <w:p w14:paraId="213300D7" w14:textId="77777777" w:rsidR="00B261E5" w:rsidRPr="00B261E5" w:rsidRDefault="00B261E5" w:rsidP="00174D41">
            <w:pPr>
              <w:bidi w:val="0"/>
              <w:spacing w:line="240" w:lineRule="auto"/>
              <w:jc w:val="right"/>
              <w:rPr>
                <w:rFonts w:ascii="David" w:hAnsi="David"/>
                <w:rtl/>
              </w:rPr>
            </w:pPr>
            <w:r w:rsidRPr="00B261E5">
              <w:rPr>
                <w:rFonts w:ascii="David" w:hAnsi="David"/>
              </w:rPr>
              <w:t>0</w:t>
            </w:r>
          </w:p>
        </w:tc>
        <w:tc>
          <w:tcPr>
            <w:tcW w:w="1984" w:type="dxa"/>
            <w:tcBorders>
              <w:top w:val="nil"/>
              <w:left w:val="single" w:sz="4" w:space="0" w:color="auto"/>
              <w:bottom w:val="single" w:sz="4" w:space="0" w:color="auto"/>
              <w:right w:val="single" w:sz="4" w:space="0" w:color="auto"/>
            </w:tcBorders>
            <w:noWrap/>
            <w:vAlign w:val="bottom"/>
            <w:hideMark/>
          </w:tcPr>
          <w:p w14:paraId="3CB3F014" w14:textId="77777777" w:rsidR="00B261E5" w:rsidRPr="00B261E5" w:rsidRDefault="00B261E5" w:rsidP="00174D41">
            <w:pPr>
              <w:bidi w:val="0"/>
              <w:spacing w:line="240" w:lineRule="auto"/>
              <w:jc w:val="right"/>
              <w:rPr>
                <w:rFonts w:ascii="David" w:hAnsi="David"/>
              </w:rPr>
            </w:pPr>
            <w:r w:rsidRPr="00B261E5">
              <w:rPr>
                <w:rFonts w:ascii="David" w:hAnsi="David"/>
              </w:rPr>
              <w:t>1</w:t>
            </w:r>
          </w:p>
        </w:tc>
        <w:tc>
          <w:tcPr>
            <w:tcW w:w="2096" w:type="dxa"/>
            <w:tcBorders>
              <w:top w:val="nil"/>
              <w:left w:val="single" w:sz="4" w:space="0" w:color="auto"/>
              <w:bottom w:val="single" w:sz="4" w:space="0" w:color="auto"/>
              <w:right w:val="single" w:sz="4" w:space="0" w:color="auto"/>
            </w:tcBorders>
            <w:noWrap/>
            <w:vAlign w:val="bottom"/>
            <w:hideMark/>
          </w:tcPr>
          <w:p w14:paraId="5E0DFD0A" w14:textId="77777777" w:rsidR="00B261E5" w:rsidRPr="00B261E5" w:rsidRDefault="00B261E5" w:rsidP="00174D41">
            <w:pPr>
              <w:bidi w:val="0"/>
              <w:spacing w:line="240" w:lineRule="auto"/>
              <w:jc w:val="right"/>
              <w:rPr>
                <w:rFonts w:ascii="David" w:hAnsi="David"/>
              </w:rPr>
            </w:pPr>
            <w:r w:rsidRPr="00B261E5">
              <w:rPr>
                <w:rFonts w:ascii="David" w:hAnsi="David"/>
              </w:rPr>
              <w:t>1</w:t>
            </w:r>
          </w:p>
        </w:tc>
      </w:tr>
      <w:tr w:rsidR="00B261E5" w:rsidRPr="00B261E5" w14:paraId="118A8101" w14:textId="77777777" w:rsidTr="00174D41">
        <w:trPr>
          <w:trHeight w:val="300"/>
        </w:trPr>
        <w:tc>
          <w:tcPr>
            <w:tcW w:w="1820" w:type="dxa"/>
            <w:tcBorders>
              <w:top w:val="nil"/>
              <w:left w:val="single" w:sz="4" w:space="0" w:color="auto"/>
              <w:bottom w:val="single" w:sz="4" w:space="0" w:color="auto"/>
              <w:right w:val="single" w:sz="4" w:space="0" w:color="auto"/>
            </w:tcBorders>
            <w:noWrap/>
            <w:vAlign w:val="bottom"/>
            <w:hideMark/>
          </w:tcPr>
          <w:p w14:paraId="036F09AE" w14:textId="77777777" w:rsidR="00B261E5" w:rsidRPr="00B261E5" w:rsidRDefault="00B261E5" w:rsidP="00174D41">
            <w:pPr>
              <w:spacing w:line="240" w:lineRule="auto"/>
              <w:rPr>
                <w:rFonts w:ascii="David" w:hAnsi="David"/>
              </w:rPr>
            </w:pPr>
            <w:r w:rsidRPr="00B261E5">
              <w:rPr>
                <w:rFonts w:ascii="David" w:hAnsi="David"/>
                <w:rtl/>
              </w:rPr>
              <w:t>כפר קאסם</w:t>
            </w:r>
          </w:p>
        </w:tc>
        <w:tc>
          <w:tcPr>
            <w:tcW w:w="1171" w:type="dxa"/>
            <w:tcBorders>
              <w:top w:val="nil"/>
              <w:left w:val="single" w:sz="4" w:space="0" w:color="auto"/>
              <w:bottom w:val="single" w:sz="4" w:space="0" w:color="auto"/>
              <w:right w:val="single" w:sz="4" w:space="0" w:color="auto"/>
            </w:tcBorders>
            <w:noWrap/>
            <w:vAlign w:val="bottom"/>
            <w:hideMark/>
          </w:tcPr>
          <w:p w14:paraId="55D3107B" w14:textId="77777777" w:rsidR="00B261E5" w:rsidRPr="00B261E5" w:rsidRDefault="00B261E5" w:rsidP="00174D41">
            <w:pPr>
              <w:spacing w:line="240" w:lineRule="auto"/>
              <w:rPr>
                <w:rFonts w:ascii="David" w:hAnsi="David"/>
                <w:rtl/>
              </w:rPr>
            </w:pPr>
            <w:r w:rsidRPr="00B261E5">
              <w:rPr>
                <w:rFonts w:ascii="David" w:hAnsi="David"/>
                <w:rtl/>
              </w:rPr>
              <w:t>תל אביב</w:t>
            </w:r>
          </w:p>
        </w:tc>
        <w:tc>
          <w:tcPr>
            <w:tcW w:w="1746" w:type="dxa"/>
            <w:tcBorders>
              <w:top w:val="nil"/>
              <w:left w:val="single" w:sz="4" w:space="0" w:color="auto"/>
              <w:bottom w:val="single" w:sz="4" w:space="0" w:color="auto"/>
              <w:right w:val="single" w:sz="4" w:space="0" w:color="auto"/>
            </w:tcBorders>
            <w:noWrap/>
            <w:vAlign w:val="bottom"/>
            <w:hideMark/>
          </w:tcPr>
          <w:p w14:paraId="1D2C2856" w14:textId="77777777" w:rsidR="00B261E5" w:rsidRPr="00B261E5" w:rsidRDefault="00B261E5" w:rsidP="00174D41">
            <w:pPr>
              <w:bidi w:val="0"/>
              <w:spacing w:line="240" w:lineRule="auto"/>
              <w:jc w:val="right"/>
              <w:rPr>
                <w:rFonts w:ascii="David" w:hAnsi="David"/>
                <w:rtl/>
              </w:rPr>
            </w:pPr>
            <w:r w:rsidRPr="00B261E5">
              <w:rPr>
                <w:rFonts w:ascii="David" w:hAnsi="David"/>
              </w:rPr>
              <w:t>1</w:t>
            </w:r>
          </w:p>
        </w:tc>
        <w:tc>
          <w:tcPr>
            <w:tcW w:w="1984" w:type="dxa"/>
            <w:tcBorders>
              <w:top w:val="nil"/>
              <w:left w:val="single" w:sz="4" w:space="0" w:color="auto"/>
              <w:bottom w:val="single" w:sz="4" w:space="0" w:color="auto"/>
              <w:right w:val="single" w:sz="4" w:space="0" w:color="auto"/>
            </w:tcBorders>
            <w:noWrap/>
            <w:vAlign w:val="bottom"/>
            <w:hideMark/>
          </w:tcPr>
          <w:p w14:paraId="42142310" w14:textId="77777777" w:rsidR="00B261E5" w:rsidRPr="00B261E5" w:rsidRDefault="00B261E5" w:rsidP="00174D41">
            <w:pPr>
              <w:bidi w:val="0"/>
              <w:spacing w:line="240" w:lineRule="auto"/>
              <w:jc w:val="right"/>
              <w:rPr>
                <w:rFonts w:ascii="David" w:hAnsi="David"/>
              </w:rPr>
            </w:pPr>
            <w:r w:rsidRPr="00B261E5">
              <w:rPr>
                <w:rFonts w:ascii="David" w:hAnsi="David"/>
              </w:rPr>
              <w:t>1</w:t>
            </w:r>
          </w:p>
        </w:tc>
        <w:tc>
          <w:tcPr>
            <w:tcW w:w="2096" w:type="dxa"/>
            <w:tcBorders>
              <w:top w:val="nil"/>
              <w:left w:val="single" w:sz="4" w:space="0" w:color="auto"/>
              <w:bottom w:val="single" w:sz="4" w:space="0" w:color="auto"/>
              <w:right w:val="single" w:sz="4" w:space="0" w:color="auto"/>
            </w:tcBorders>
            <w:noWrap/>
            <w:vAlign w:val="bottom"/>
            <w:hideMark/>
          </w:tcPr>
          <w:p w14:paraId="19920304" w14:textId="77777777" w:rsidR="00B261E5" w:rsidRPr="00B261E5" w:rsidRDefault="00B261E5" w:rsidP="00174D41">
            <w:pPr>
              <w:bidi w:val="0"/>
              <w:spacing w:line="240" w:lineRule="auto"/>
              <w:jc w:val="right"/>
              <w:rPr>
                <w:rFonts w:ascii="David" w:hAnsi="David"/>
              </w:rPr>
            </w:pPr>
            <w:r w:rsidRPr="00B261E5">
              <w:rPr>
                <w:rFonts w:ascii="David" w:hAnsi="David"/>
              </w:rPr>
              <w:t>2</w:t>
            </w:r>
          </w:p>
        </w:tc>
      </w:tr>
      <w:tr w:rsidR="00B261E5" w:rsidRPr="00B261E5" w14:paraId="71A16690" w14:textId="77777777" w:rsidTr="00174D41">
        <w:trPr>
          <w:trHeight w:val="300"/>
        </w:trPr>
        <w:tc>
          <w:tcPr>
            <w:tcW w:w="1820" w:type="dxa"/>
            <w:tcBorders>
              <w:top w:val="nil"/>
              <w:left w:val="single" w:sz="4" w:space="0" w:color="auto"/>
              <w:bottom w:val="single" w:sz="4" w:space="0" w:color="auto"/>
              <w:right w:val="single" w:sz="4" w:space="0" w:color="auto"/>
            </w:tcBorders>
            <w:noWrap/>
            <w:vAlign w:val="bottom"/>
            <w:hideMark/>
          </w:tcPr>
          <w:p w14:paraId="0983C0F5" w14:textId="77777777" w:rsidR="00B261E5" w:rsidRPr="00B261E5" w:rsidRDefault="00B261E5" w:rsidP="00174D41">
            <w:pPr>
              <w:spacing w:line="240" w:lineRule="auto"/>
              <w:rPr>
                <w:rFonts w:ascii="David" w:hAnsi="David"/>
              </w:rPr>
            </w:pPr>
            <w:r w:rsidRPr="00B261E5">
              <w:rPr>
                <w:rFonts w:ascii="David" w:hAnsi="David"/>
                <w:rtl/>
              </w:rPr>
              <w:t>כפר רות</w:t>
            </w:r>
          </w:p>
        </w:tc>
        <w:tc>
          <w:tcPr>
            <w:tcW w:w="1171" w:type="dxa"/>
            <w:tcBorders>
              <w:top w:val="nil"/>
              <w:left w:val="single" w:sz="4" w:space="0" w:color="auto"/>
              <w:bottom w:val="single" w:sz="4" w:space="0" w:color="auto"/>
              <w:right w:val="single" w:sz="4" w:space="0" w:color="auto"/>
            </w:tcBorders>
            <w:noWrap/>
            <w:vAlign w:val="bottom"/>
            <w:hideMark/>
          </w:tcPr>
          <w:p w14:paraId="1E8E3652" w14:textId="77777777" w:rsidR="00B261E5" w:rsidRPr="00B261E5" w:rsidRDefault="00B261E5" w:rsidP="00174D41">
            <w:pPr>
              <w:spacing w:line="240" w:lineRule="auto"/>
              <w:rPr>
                <w:rFonts w:ascii="David" w:hAnsi="David"/>
                <w:rtl/>
              </w:rPr>
            </w:pPr>
            <w:r w:rsidRPr="00B261E5">
              <w:rPr>
                <w:rFonts w:ascii="David" w:hAnsi="David"/>
                <w:rtl/>
              </w:rPr>
              <w:t>תל אביב</w:t>
            </w:r>
          </w:p>
        </w:tc>
        <w:tc>
          <w:tcPr>
            <w:tcW w:w="1746" w:type="dxa"/>
            <w:tcBorders>
              <w:top w:val="nil"/>
              <w:left w:val="single" w:sz="4" w:space="0" w:color="auto"/>
              <w:bottom w:val="single" w:sz="4" w:space="0" w:color="auto"/>
              <w:right w:val="single" w:sz="4" w:space="0" w:color="auto"/>
            </w:tcBorders>
            <w:noWrap/>
            <w:vAlign w:val="bottom"/>
            <w:hideMark/>
          </w:tcPr>
          <w:p w14:paraId="50C6ADEC" w14:textId="77777777" w:rsidR="00B261E5" w:rsidRPr="00B261E5" w:rsidRDefault="00B261E5" w:rsidP="00174D41">
            <w:pPr>
              <w:bidi w:val="0"/>
              <w:spacing w:line="240" w:lineRule="auto"/>
              <w:jc w:val="right"/>
              <w:rPr>
                <w:rFonts w:ascii="David" w:hAnsi="David"/>
                <w:rtl/>
              </w:rPr>
            </w:pPr>
            <w:r w:rsidRPr="00B261E5">
              <w:rPr>
                <w:rFonts w:ascii="David" w:hAnsi="David"/>
              </w:rPr>
              <w:t>0</w:t>
            </w:r>
          </w:p>
        </w:tc>
        <w:tc>
          <w:tcPr>
            <w:tcW w:w="1984" w:type="dxa"/>
            <w:tcBorders>
              <w:top w:val="nil"/>
              <w:left w:val="single" w:sz="4" w:space="0" w:color="auto"/>
              <w:bottom w:val="single" w:sz="4" w:space="0" w:color="auto"/>
              <w:right w:val="single" w:sz="4" w:space="0" w:color="auto"/>
            </w:tcBorders>
            <w:noWrap/>
            <w:vAlign w:val="bottom"/>
            <w:hideMark/>
          </w:tcPr>
          <w:p w14:paraId="710B112C" w14:textId="77777777" w:rsidR="00B261E5" w:rsidRPr="00B261E5" w:rsidRDefault="00B261E5" w:rsidP="00174D41">
            <w:pPr>
              <w:bidi w:val="0"/>
              <w:spacing w:line="240" w:lineRule="auto"/>
              <w:jc w:val="right"/>
              <w:rPr>
                <w:rFonts w:ascii="David" w:hAnsi="David"/>
              </w:rPr>
            </w:pPr>
            <w:r w:rsidRPr="00B261E5">
              <w:rPr>
                <w:rFonts w:ascii="David" w:hAnsi="David"/>
              </w:rPr>
              <w:t>2</w:t>
            </w:r>
          </w:p>
        </w:tc>
        <w:tc>
          <w:tcPr>
            <w:tcW w:w="2096" w:type="dxa"/>
            <w:tcBorders>
              <w:top w:val="nil"/>
              <w:left w:val="single" w:sz="4" w:space="0" w:color="auto"/>
              <w:bottom w:val="single" w:sz="4" w:space="0" w:color="auto"/>
              <w:right w:val="single" w:sz="4" w:space="0" w:color="auto"/>
            </w:tcBorders>
            <w:noWrap/>
            <w:vAlign w:val="bottom"/>
            <w:hideMark/>
          </w:tcPr>
          <w:p w14:paraId="509EA80A" w14:textId="77777777" w:rsidR="00B261E5" w:rsidRPr="00B261E5" w:rsidRDefault="00B261E5" w:rsidP="00174D41">
            <w:pPr>
              <w:bidi w:val="0"/>
              <w:spacing w:line="240" w:lineRule="auto"/>
              <w:jc w:val="right"/>
              <w:rPr>
                <w:rFonts w:ascii="David" w:hAnsi="David"/>
              </w:rPr>
            </w:pPr>
            <w:r w:rsidRPr="00B261E5">
              <w:rPr>
                <w:rFonts w:ascii="David" w:hAnsi="David"/>
              </w:rPr>
              <w:t>2</w:t>
            </w:r>
          </w:p>
        </w:tc>
      </w:tr>
      <w:tr w:rsidR="00B261E5" w:rsidRPr="00B261E5" w14:paraId="3269964E" w14:textId="77777777" w:rsidTr="00174D41">
        <w:trPr>
          <w:trHeight w:val="300"/>
        </w:trPr>
        <w:tc>
          <w:tcPr>
            <w:tcW w:w="1820" w:type="dxa"/>
            <w:tcBorders>
              <w:top w:val="nil"/>
              <w:left w:val="single" w:sz="4" w:space="0" w:color="auto"/>
              <w:bottom w:val="single" w:sz="4" w:space="0" w:color="auto"/>
              <w:right w:val="single" w:sz="4" w:space="0" w:color="auto"/>
            </w:tcBorders>
            <w:noWrap/>
            <w:vAlign w:val="bottom"/>
            <w:hideMark/>
          </w:tcPr>
          <w:p w14:paraId="57E8A7D5" w14:textId="77777777" w:rsidR="00B261E5" w:rsidRPr="00B261E5" w:rsidRDefault="00B261E5" w:rsidP="00174D41">
            <w:pPr>
              <w:spacing w:line="240" w:lineRule="auto"/>
              <w:rPr>
                <w:rFonts w:ascii="David" w:hAnsi="David"/>
              </w:rPr>
            </w:pPr>
            <w:r w:rsidRPr="00B261E5">
              <w:rPr>
                <w:rFonts w:ascii="David" w:hAnsi="David"/>
                <w:rtl/>
              </w:rPr>
              <w:t>כפר שמואל</w:t>
            </w:r>
          </w:p>
        </w:tc>
        <w:tc>
          <w:tcPr>
            <w:tcW w:w="1171" w:type="dxa"/>
            <w:tcBorders>
              <w:top w:val="nil"/>
              <w:left w:val="single" w:sz="4" w:space="0" w:color="auto"/>
              <w:bottom w:val="single" w:sz="4" w:space="0" w:color="auto"/>
              <w:right w:val="single" w:sz="4" w:space="0" w:color="auto"/>
            </w:tcBorders>
            <w:noWrap/>
            <w:vAlign w:val="bottom"/>
            <w:hideMark/>
          </w:tcPr>
          <w:p w14:paraId="137B8A99" w14:textId="77777777" w:rsidR="00B261E5" w:rsidRPr="00B261E5" w:rsidRDefault="00B261E5" w:rsidP="00174D41">
            <w:pPr>
              <w:spacing w:line="240" w:lineRule="auto"/>
              <w:rPr>
                <w:rFonts w:ascii="David" w:hAnsi="David"/>
                <w:rtl/>
              </w:rPr>
            </w:pPr>
            <w:r w:rsidRPr="00B261E5">
              <w:rPr>
                <w:rFonts w:ascii="David" w:hAnsi="David"/>
                <w:rtl/>
              </w:rPr>
              <w:t>תל אביב</w:t>
            </w:r>
          </w:p>
        </w:tc>
        <w:tc>
          <w:tcPr>
            <w:tcW w:w="1746" w:type="dxa"/>
            <w:tcBorders>
              <w:top w:val="nil"/>
              <w:left w:val="single" w:sz="4" w:space="0" w:color="auto"/>
              <w:bottom w:val="single" w:sz="4" w:space="0" w:color="auto"/>
              <w:right w:val="single" w:sz="4" w:space="0" w:color="auto"/>
            </w:tcBorders>
            <w:noWrap/>
            <w:vAlign w:val="bottom"/>
            <w:hideMark/>
          </w:tcPr>
          <w:p w14:paraId="0580B87F" w14:textId="77777777" w:rsidR="00B261E5" w:rsidRPr="00B261E5" w:rsidRDefault="00B261E5" w:rsidP="00174D41">
            <w:pPr>
              <w:bidi w:val="0"/>
              <w:spacing w:line="240" w:lineRule="auto"/>
              <w:jc w:val="right"/>
              <w:rPr>
                <w:rFonts w:ascii="David" w:hAnsi="David"/>
                <w:rtl/>
              </w:rPr>
            </w:pPr>
            <w:r w:rsidRPr="00B261E5">
              <w:rPr>
                <w:rFonts w:ascii="David" w:hAnsi="David"/>
              </w:rPr>
              <w:t>0</w:t>
            </w:r>
          </w:p>
        </w:tc>
        <w:tc>
          <w:tcPr>
            <w:tcW w:w="1984" w:type="dxa"/>
            <w:tcBorders>
              <w:top w:val="nil"/>
              <w:left w:val="single" w:sz="4" w:space="0" w:color="auto"/>
              <w:bottom w:val="single" w:sz="4" w:space="0" w:color="auto"/>
              <w:right w:val="single" w:sz="4" w:space="0" w:color="auto"/>
            </w:tcBorders>
            <w:noWrap/>
            <w:vAlign w:val="bottom"/>
            <w:hideMark/>
          </w:tcPr>
          <w:p w14:paraId="36329A5B" w14:textId="77777777" w:rsidR="00B261E5" w:rsidRPr="00B261E5" w:rsidRDefault="00B261E5" w:rsidP="00174D41">
            <w:pPr>
              <w:bidi w:val="0"/>
              <w:spacing w:line="240" w:lineRule="auto"/>
              <w:jc w:val="right"/>
              <w:rPr>
                <w:rFonts w:ascii="David" w:hAnsi="David"/>
              </w:rPr>
            </w:pPr>
            <w:r w:rsidRPr="00B261E5">
              <w:rPr>
                <w:rFonts w:ascii="David" w:hAnsi="David"/>
              </w:rPr>
              <w:t>1</w:t>
            </w:r>
          </w:p>
        </w:tc>
        <w:tc>
          <w:tcPr>
            <w:tcW w:w="2096" w:type="dxa"/>
            <w:tcBorders>
              <w:top w:val="nil"/>
              <w:left w:val="single" w:sz="4" w:space="0" w:color="auto"/>
              <w:bottom w:val="single" w:sz="4" w:space="0" w:color="auto"/>
              <w:right w:val="single" w:sz="4" w:space="0" w:color="auto"/>
            </w:tcBorders>
            <w:noWrap/>
            <w:vAlign w:val="bottom"/>
            <w:hideMark/>
          </w:tcPr>
          <w:p w14:paraId="4E587411" w14:textId="77777777" w:rsidR="00B261E5" w:rsidRPr="00B261E5" w:rsidRDefault="00B261E5" w:rsidP="00174D41">
            <w:pPr>
              <w:bidi w:val="0"/>
              <w:spacing w:line="240" w:lineRule="auto"/>
              <w:jc w:val="right"/>
              <w:rPr>
                <w:rFonts w:ascii="David" w:hAnsi="David"/>
              </w:rPr>
            </w:pPr>
            <w:r w:rsidRPr="00B261E5">
              <w:rPr>
                <w:rFonts w:ascii="David" w:hAnsi="David"/>
              </w:rPr>
              <w:t>1</w:t>
            </w:r>
          </w:p>
        </w:tc>
      </w:tr>
      <w:tr w:rsidR="00B261E5" w:rsidRPr="00B261E5" w14:paraId="15A3DBF8" w14:textId="77777777" w:rsidTr="00174D41">
        <w:trPr>
          <w:trHeight w:val="300"/>
        </w:trPr>
        <w:tc>
          <w:tcPr>
            <w:tcW w:w="1820" w:type="dxa"/>
            <w:tcBorders>
              <w:top w:val="nil"/>
              <w:left w:val="single" w:sz="4" w:space="0" w:color="auto"/>
              <w:bottom w:val="single" w:sz="4" w:space="0" w:color="auto"/>
              <w:right w:val="single" w:sz="4" w:space="0" w:color="auto"/>
            </w:tcBorders>
            <w:noWrap/>
            <w:vAlign w:val="bottom"/>
            <w:hideMark/>
          </w:tcPr>
          <w:p w14:paraId="17B7F7EB" w14:textId="77777777" w:rsidR="00B261E5" w:rsidRPr="00B261E5" w:rsidRDefault="00B261E5" w:rsidP="00174D41">
            <w:pPr>
              <w:spacing w:line="240" w:lineRule="auto"/>
              <w:rPr>
                <w:rFonts w:ascii="David" w:hAnsi="David"/>
              </w:rPr>
            </w:pPr>
            <w:r w:rsidRPr="00B261E5">
              <w:rPr>
                <w:rFonts w:ascii="David" w:hAnsi="David"/>
                <w:rtl/>
              </w:rPr>
              <w:t>כפר שמריהו</w:t>
            </w:r>
          </w:p>
        </w:tc>
        <w:tc>
          <w:tcPr>
            <w:tcW w:w="1171" w:type="dxa"/>
            <w:tcBorders>
              <w:top w:val="nil"/>
              <w:left w:val="single" w:sz="4" w:space="0" w:color="auto"/>
              <w:bottom w:val="single" w:sz="4" w:space="0" w:color="auto"/>
              <w:right w:val="single" w:sz="4" w:space="0" w:color="auto"/>
            </w:tcBorders>
            <w:noWrap/>
            <w:vAlign w:val="bottom"/>
            <w:hideMark/>
          </w:tcPr>
          <w:p w14:paraId="07AEB416" w14:textId="77777777" w:rsidR="00B261E5" w:rsidRPr="00B261E5" w:rsidRDefault="00B261E5" w:rsidP="00174D41">
            <w:pPr>
              <w:spacing w:line="240" w:lineRule="auto"/>
              <w:rPr>
                <w:rFonts w:ascii="David" w:hAnsi="David"/>
                <w:rtl/>
              </w:rPr>
            </w:pPr>
            <w:r w:rsidRPr="00B261E5">
              <w:rPr>
                <w:rFonts w:ascii="David" w:hAnsi="David"/>
                <w:rtl/>
              </w:rPr>
              <w:t>תל אביב</w:t>
            </w:r>
          </w:p>
        </w:tc>
        <w:tc>
          <w:tcPr>
            <w:tcW w:w="1746" w:type="dxa"/>
            <w:tcBorders>
              <w:top w:val="nil"/>
              <w:left w:val="single" w:sz="4" w:space="0" w:color="auto"/>
              <w:bottom w:val="single" w:sz="4" w:space="0" w:color="auto"/>
              <w:right w:val="single" w:sz="4" w:space="0" w:color="auto"/>
            </w:tcBorders>
            <w:noWrap/>
            <w:vAlign w:val="bottom"/>
            <w:hideMark/>
          </w:tcPr>
          <w:p w14:paraId="543F6EEE" w14:textId="77777777" w:rsidR="00B261E5" w:rsidRPr="00B261E5" w:rsidRDefault="00B261E5" w:rsidP="00174D41">
            <w:pPr>
              <w:bidi w:val="0"/>
              <w:spacing w:line="240" w:lineRule="auto"/>
              <w:jc w:val="right"/>
              <w:rPr>
                <w:rFonts w:ascii="David" w:hAnsi="David"/>
                <w:rtl/>
              </w:rPr>
            </w:pPr>
            <w:r w:rsidRPr="00B261E5">
              <w:rPr>
                <w:rFonts w:ascii="David" w:hAnsi="David"/>
              </w:rPr>
              <w:t>0</w:t>
            </w:r>
          </w:p>
        </w:tc>
        <w:tc>
          <w:tcPr>
            <w:tcW w:w="1984" w:type="dxa"/>
            <w:tcBorders>
              <w:top w:val="nil"/>
              <w:left w:val="single" w:sz="4" w:space="0" w:color="auto"/>
              <w:bottom w:val="single" w:sz="4" w:space="0" w:color="auto"/>
              <w:right w:val="single" w:sz="4" w:space="0" w:color="auto"/>
            </w:tcBorders>
            <w:noWrap/>
            <w:vAlign w:val="bottom"/>
            <w:hideMark/>
          </w:tcPr>
          <w:p w14:paraId="208F907B" w14:textId="77777777" w:rsidR="00B261E5" w:rsidRPr="00B261E5" w:rsidRDefault="00B261E5" w:rsidP="00174D41">
            <w:pPr>
              <w:bidi w:val="0"/>
              <w:spacing w:line="240" w:lineRule="auto"/>
              <w:jc w:val="right"/>
              <w:rPr>
                <w:rFonts w:ascii="David" w:hAnsi="David"/>
              </w:rPr>
            </w:pPr>
            <w:r w:rsidRPr="00B261E5">
              <w:rPr>
                <w:rFonts w:ascii="David" w:hAnsi="David"/>
              </w:rPr>
              <w:t>2</w:t>
            </w:r>
          </w:p>
        </w:tc>
        <w:tc>
          <w:tcPr>
            <w:tcW w:w="2096" w:type="dxa"/>
            <w:tcBorders>
              <w:top w:val="nil"/>
              <w:left w:val="single" w:sz="4" w:space="0" w:color="auto"/>
              <w:bottom w:val="single" w:sz="4" w:space="0" w:color="auto"/>
              <w:right w:val="single" w:sz="4" w:space="0" w:color="auto"/>
            </w:tcBorders>
            <w:noWrap/>
            <w:vAlign w:val="bottom"/>
            <w:hideMark/>
          </w:tcPr>
          <w:p w14:paraId="3EA6875D" w14:textId="77777777" w:rsidR="00B261E5" w:rsidRPr="00B261E5" w:rsidRDefault="00B261E5" w:rsidP="00174D41">
            <w:pPr>
              <w:bidi w:val="0"/>
              <w:spacing w:line="240" w:lineRule="auto"/>
              <w:jc w:val="right"/>
              <w:rPr>
                <w:rFonts w:ascii="David" w:hAnsi="David"/>
              </w:rPr>
            </w:pPr>
            <w:r w:rsidRPr="00B261E5">
              <w:rPr>
                <w:rFonts w:ascii="David" w:hAnsi="David"/>
              </w:rPr>
              <w:t>2</w:t>
            </w:r>
          </w:p>
        </w:tc>
      </w:tr>
      <w:tr w:rsidR="00B261E5" w:rsidRPr="00B261E5" w14:paraId="7AA65B01" w14:textId="77777777" w:rsidTr="00174D41">
        <w:trPr>
          <w:trHeight w:val="300"/>
        </w:trPr>
        <w:tc>
          <w:tcPr>
            <w:tcW w:w="1820" w:type="dxa"/>
            <w:tcBorders>
              <w:top w:val="nil"/>
              <w:left w:val="single" w:sz="4" w:space="0" w:color="auto"/>
              <w:bottom w:val="single" w:sz="4" w:space="0" w:color="auto"/>
              <w:right w:val="single" w:sz="4" w:space="0" w:color="auto"/>
            </w:tcBorders>
            <w:noWrap/>
            <w:vAlign w:val="bottom"/>
            <w:hideMark/>
          </w:tcPr>
          <w:p w14:paraId="4A3A831F" w14:textId="77777777" w:rsidR="00B261E5" w:rsidRPr="00B261E5" w:rsidRDefault="00B261E5" w:rsidP="00174D41">
            <w:pPr>
              <w:spacing w:line="240" w:lineRule="auto"/>
              <w:rPr>
                <w:rFonts w:ascii="David" w:hAnsi="David"/>
              </w:rPr>
            </w:pPr>
            <w:r w:rsidRPr="00B261E5">
              <w:rPr>
                <w:rFonts w:ascii="David" w:hAnsi="David"/>
                <w:rtl/>
              </w:rPr>
              <w:t>כרמי יוסף</w:t>
            </w:r>
          </w:p>
        </w:tc>
        <w:tc>
          <w:tcPr>
            <w:tcW w:w="1171" w:type="dxa"/>
            <w:tcBorders>
              <w:top w:val="nil"/>
              <w:left w:val="single" w:sz="4" w:space="0" w:color="auto"/>
              <w:bottom w:val="single" w:sz="4" w:space="0" w:color="auto"/>
              <w:right w:val="single" w:sz="4" w:space="0" w:color="auto"/>
            </w:tcBorders>
            <w:noWrap/>
            <w:vAlign w:val="bottom"/>
            <w:hideMark/>
          </w:tcPr>
          <w:p w14:paraId="41C527C9" w14:textId="77777777" w:rsidR="00B261E5" w:rsidRPr="00B261E5" w:rsidRDefault="00B261E5" w:rsidP="00174D41">
            <w:pPr>
              <w:spacing w:line="240" w:lineRule="auto"/>
              <w:rPr>
                <w:rFonts w:ascii="David" w:hAnsi="David"/>
                <w:rtl/>
              </w:rPr>
            </w:pPr>
            <w:r w:rsidRPr="00B261E5">
              <w:rPr>
                <w:rFonts w:ascii="David" w:hAnsi="David"/>
                <w:rtl/>
              </w:rPr>
              <w:t>תל אביב</w:t>
            </w:r>
          </w:p>
        </w:tc>
        <w:tc>
          <w:tcPr>
            <w:tcW w:w="1746" w:type="dxa"/>
            <w:tcBorders>
              <w:top w:val="nil"/>
              <w:left w:val="single" w:sz="4" w:space="0" w:color="auto"/>
              <w:bottom w:val="single" w:sz="4" w:space="0" w:color="auto"/>
              <w:right w:val="single" w:sz="4" w:space="0" w:color="auto"/>
            </w:tcBorders>
            <w:noWrap/>
            <w:vAlign w:val="bottom"/>
            <w:hideMark/>
          </w:tcPr>
          <w:p w14:paraId="43941699" w14:textId="77777777" w:rsidR="00B261E5" w:rsidRPr="00B261E5" w:rsidRDefault="00B261E5" w:rsidP="00174D41">
            <w:pPr>
              <w:bidi w:val="0"/>
              <w:spacing w:line="240" w:lineRule="auto"/>
              <w:jc w:val="right"/>
              <w:rPr>
                <w:rFonts w:ascii="David" w:hAnsi="David"/>
                <w:rtl/>
              </w:rPr>
            </w:pPr>
            <w:r w:rsidRPr="00B261E5">
              <w:rPr>
                <w:rFonts w:ascii="David" w:hAnsi="David"/>
              </w:rPr>
              <w:t>0</w:t>
            </w:r>
          </w:p>
        </w:tc>
        <w:tc>
          <w:tcPr>
            <w:tcW w:w="1984" w:type="dxa"/>
            <w:tcBorders>
              <w:top w:val="nil"/>
              <w:left w:val="single" w:sz="4" w:space="0" w:color="auto"/>
              <w:bottom w:val="single" w:sz="4" w:space="0" w:color="auto"/>
              <w:right w:val="single" w:sz="4" w:space="0" w:color="auto"/>
            </w:tcBorders>
            <w:noWrap/>
            <w:vAlign w:val="bottom"/>
            <w:hideMark/>
          </w:tcPr>
          <w:p w14:paraId="2333B77D" w14:textId="77777777" w:rsidR="00B261E5" w:rsidRPr="00B261E5" w:rsidRDefault="00B261E5" w:rsidP="00174D41">
            <w:pPr>
              <w:bidi w:val="0"/>
              <w:spacing w:line="240" w:lineRule="auto"/>
              <w:jc w:val="right"/>
              <w:rPr>
                <w:rFonts w:ascii="David" w:hAnsi="David"/>
              </w:rPr>
            </w:pPr>
            <w:r w:rsidRPr="00B261E5">
              <w:rPr>
                <w:rFonts w:ascii="David" w:hAnsi="David"/>
              </w:rPr>
              <w:t>1</w:t>
            </w:r>
          </w:p>
        </w:tc>
        <w:tc>
          <w:tcPr>
            <w:tcW w:w="2096" w:type="dxa"/>
            <w:tcBorders>
              <w:top w:val="nil"/>
              <w:left w:val="single" w:sz="4" w:space="0" w:color="auto"/>
              <w:bottom w:val="single" w:sz="4" w:space="0" w:color="auto"/>
              <w:right w:val="single" w:sz="4" w:space="0" w:color="auto"/>
            </w:tcBorders>
            <w:noWrap/>
            <w:vAlign w:val="bottom"/>
            <w:hideMark/>
          </w:tcPr>
          <w:p w14:paraId="1212E9F7" w14:textId="77777777" w:rsidR="00B261E5" w:rsidRPr="00B261E5" w:rsidRDefault="00B261E5" w:rsidP="00174D41">
            <w:pPr>
              <w:bidi w:val="0"/>
              <w:spacing w:line="240" w:lineRule="auto"/>
              <w:jc w:val="right"/>
              <w:rPr>
                <w:rFonts w:ascii="David" w:hAnsi="David"/>
              </w:rPr>
            </w:pPr>
            <w:r w:rsidRPr="00B261E5">
              <w:rPr>
                <w:rFonts w:ascii="David" w:hAnsi="David"/>
              </w:rPr>
              <w:t>1</w:t>
            </w:r>
          </w:p>
        </w:tc>
      </w:tr>
      <w:tr w:rsidR="00B261E5" w:rsidRPr="00B261E5" w14:paraId="507EA58F" w14:textId="77777777" w:rsidTr="00174D41">
        <w:trPr>
          <w:trHeight w:val="300"/>
        </w:trPr>
        <w:tc>
          <w:tcPr>
            <w:tcW w:w="1820" w:type="dxa"/>
            <w:tcBorders>
              <w:top w:val="nil"/>
              <w:left w:val="single" w:sz="4" w:space="0" w:color="auto"/>
              <w:bottom w:val="single" w:sz="4" w:space="0" w:color="auto"/>
              <w:right w:val="single" w:sz="4" w:space="0" w:color="auto"/>
            </w:tcBorders>
            <w:noWrap/>
            <w:vAlign w:val="bottom"/>
            <w:hideMark/>
          </w:tcPr>
          <w:p w14:paraId="5AFE30FE" w14:textId="77777777" w:rsidR="00B261E5" w:rsidRPr="00B261E5" w:rsidRDefault="00B261E5" w:rsidP="00174D41">
            <w:pPr>
              <w:spacing w:line="240" w:lineRule="auto"/>
              <w:rPr>
                <w:rFonts w:ascii="David" w:hAnsi="David"/>
              </w:rPr>
            </w:pPr>
            <w:r w:rsidRPr="00B261E5">
              <w:rPr>
                <w:rFonts w:ascii="David" w:hAnsi="David"/>
                <w:rtl/>
              </w:rPr>
              <w:t>לוד</w:t>
            </w:r>
          </w:p>
        </w:tc>
        <w:tc>
          <w:tcPr>
            <w:tcW w:w="1171" w:type="dxa"/>
            <w:tcBorders>
              <w:top w:val="nil"/>
              <w:left w:val="single" w:sz="4" w:space="0" w:color="auto"/>
              <w:bottom w:val="single" w:sz="4" w:space="0" w:color="auto"/>
              <w:right w:val="single" w:sz="4" w:space="0" w:color="auto"/>
            </w:tcBorders>
            <w:noWrap/>
            <w:vAlign w:val="bottom"/>
            <w:hideMark/>
          </w:tcPr>
          <w:p w14:paraId="64AA7562" w14:textId="77777777" w:rsidR="00B261E5" w:rsidRPr="00B261E5" w:rsidRDefault="00B261E5" w:rsidP="00174D41">
            <w:pPr>
              <w:spacing w:line="240" w:lineRule="auto"/>
              <w:rPr>
                <w:rFonts w:ascii="David" w:hAnsi="David"/>
                <w:rtl/>
              </w:rPr>
            </w:pPr>
            <w:r w:rsidRPr="00B261E5">
              <w:rPr>
                <w:rFonts w:ascii="David" w:hAnsi="David"/>
                <w:rtl/>
              </w:rPr>
              <w:t>תל אביב</w:t>
            </w:r>
          </w:p>
        </w:tc>
        <w:tc>
          <w:tcPr>
            <w:tcW w:w="1746" w:type="dxa"/>
            <w:tcBorders>
              <w:top w:val="nil"/>
              <w:left w:val="single" w:sz="4" w:space="0" w:color="auto"/>
              <w:bottom w:val="single" w:sz="4" w:space="0" w:color="auto"/>
              <w:right w:val="single" w:sz="4" w:space="0" w:color="auto"/>
            </w:tcBorders>
            <w:noWrap/>
            <w:vAlign w:val="bottom"/>
            <w:hideMark/>
          </w:tcPr>
          <w:p w14:paraId="7A662D21" w14:textId="77777777" w:rsidR="00B261E5" w:rsidRPr="00B261E5" w:rsidRDefault="00B261E5" w:rsidP="00174D41">
            <w:pPr>
              <w:bidi w:val="0"/>
              <w:spacing w:line="240" w:lineRule="auto"/>
              <w:jc w:val="right"/>
              <w:rPr>
                <w:rFonts w:ascii="David" w:hAnsi="David"/>
                <w:rtl/>
              </w:rPr>
            </w:pPr>
            <w:r w:rsidRPr="00B261E5">
              <w:rPr>
                <w:rFonts w:ascii="David" w:hAnsi="David"/>
              </w:rPr>
              <w:t>23</w:t>
            </w:r>
          </w:p>
        </w:tc>
        <w:tc>
          <w:tcPr>
            <w:tcW w:w="1984" w:type="dxa"/>
            <w:tcBorders>
              <w:top w:val="nil"/>
              <w:left w:val="single" w:sz="4" w:space="0" w:color="auto"/>
              <w:bottom w:val="single" w:sz="4" w:space="0" w:color="auto"/>
              <w:right w:val="single" w:sz="4" w:space="0" w:color="auto"/>
            </w:tcBorders>
            <w:noWrap/>
            <w:vAlign w:val="bottom"/>
            <w:hideMark/>
          </w:tcPr>
          <w:p w14:paraId="3CDE46D8" w14:textId="77777777" w:rsidR="00B261E5" w:rsidRPr="00B261E5" w:rsidRDefault="00B261E5" w:rsidP="00174D41">
            <w:pPr>
              <w:bidi w:val="0"/>
              <w:spacing w:line="240" w:lineRule="auto"/>
              <w:jc w:val="right"/>
              <w:rPr>
                <w:rFonts w:ascii="David" w:hAnsi="David"/>
              </w:rPr>
            </w:pPr>
            <w:r w:rsidRPr="00B261E5">
              <w:rPr>
                <w:rFonts w:ascii="David" w:hAnsi="David"/>
              </w:rPr>
              <w:t>24</w:t>
            </w:r>
          </w:p>
        </w:tc>
        <w:tc>
          <w:tcPr>
            <w:tcW w:w="2096" w:type="dxa"/>
            <w:tcBorders>
              <w:top w:val="nil"/>
              <w:left w:val="single" w:sz="4" w:space="0" w:color="auto"/>
              <w:bottom w:val="single" w:sz="4" w:space="0" w:color="auto"/>
              <w:right w:val="single" w:sz="4" w:space="0" w:color="auto"/>
            </w:tcBorders>
            <w:noWrap/>
            <w:vAlign w:val="bottom"/>
            <w:hideMark/>
          </w:tcPr>
          <w:p w14:paraId="3650B00D" w14:textId="77777777" w:rsidR="00B261E5" w:rsidRPr="00B261E5" w:rsidRDefault="00B261E5" w:rsidP="00174D41">
            <w:pPr>
              <w:bidi w:val="0"/>
              <w:spacing w:line="240" w:lineRule="auto"/>
              <w:jc w:val="right"/>
              <w:rPr>
                <w:rFonts w:ascii="David" w:hAnsi="David"/>
              </w:rPr>
            </w:pPr>
            <w:r w:rsidRPr="00B261E5">
              <w:rPr>
                <w:rFonts w:ascii="David" w:hAnsi="David"/>
              </w:rPr>
              <w:t>47</w:t>
            </w:r>
          </w:p>
        </w:tc>
      </w:tr>
      <w:tr w:rsidR="00B261E5" w:rsidRPr="00B261E5" w14:paraId="1E5602E4" w14:textId="77777777" w:rsidTr="00174D41">
        <w:trPr>
          <w:trHeight w:val="300"/>
        </w:trPr>
        <w:tc>
          <w:tcPr>
            <w:tcW w:w="1820" w:type="dxa"/>
            <w:tcBorders>
              <w:top w:val="nil"/>
              <w:left w:val="single" w:sz="4" w:space="0" w:color="auto"/>
              <w:bottom w:val="single" w:sz="4" w:space="0" w:color="auto"/>
              <w:right w:val="single" w:sz="4" w:space="0" w:color="auto"/>
            </w:tcBorders>
            <w:noWrap/>
            <w:vAlign w:val="bottom"/>
            <w:hideMark/>
          </w:tcPr>
          <w:p w14:paraId="25A239B0" w14:textId="77777777" w:rsidR="00B261E5" w:rsidRPr="00B261E5" w:rsidRDefault="00B261E5" w:rsidP="00174D41">
            <w:pPr>
              <w:spacing w:line="240" w:lineRule="auto"/>
              <w:rPr>
                <w:rFonts w:ascii="David" w:hAnsi="David"/>
              </w:rPr>
            </w:pPr>
            <w:r w:rsidRPr="00B261E5">
              <w:rPr>
                <w:rFonts w:ascii="David" w:hAnsi="David"/>
                <w:rtl/>
              </w:rPr>
              <w:t>מאור</w:t>
            </w:r>
          </w:p>
        </w:tc>
        <w:tc>
          <w:tcPr>
            <w:tcW w:w="1171" w:type="dxa"/>
            <w:tcBorders>
              <w:top w:val="nil"/>
              <w:left w:val="single" w:sz="4" w:space="0" w:color="auto"/>
              <w:bottom w:val="single" w:sz="4" w:space="0" w:color="auto"/>
              <w:right w:val="single" w:sz="4" w:space="0" w:color="auto"/>
            </w:tcBorders>
            <w:noWrap/>
            <w:vAlign w:val="bottom"/>
            <w:hideMark/>
          </w:tcPr>
          <w:p w14:paraId="5B8BED80" w14:textId="77777777" w:rsidR="00B261E5" w:rsidRPr="00B261E5" w:rsidRDefault="00B261E5" w:rsidP="00174D41">
            <w:pPr>
              <w:spacing w:line="240" w:lineRule="auto"/>
              <w:rPr>
                <w:rFonts w:ascii="David" w:hAnsi="David"/>
                <w:rtl/>
              </w:rPr>
            </w:pPr>
            <w:r w:rsidRPr="00B261E5">
              <w:rPr>
                <w:rFonts w:ascii="David" w:hAnsi="David"/>
                <w:rtl/>
              </w:rPr>
              <w:t>תל אביב</w:t>
            </w:r>
          </w:p>
        </w:tc>
        <w:tc>
          <w:tcPr>
            <w:tcW w:w="1746" w:type="dxa"/>
            <w:tcBorders>
              <w:top w:val="nil"/>
              <w:left w:val="single" w:sz="4" w:space="0" w:color="auto"/>
              <w:bottom w:val="single" w:sz="4" w:space="0" w:color="auto"/>
              <w:right w:val="single" w:sz="4" w:space="0" w:color="auto"/>
            </w:tcBorders>
            <w:noWrap/>
            <w:vAlign w:val="bottom"/>
            <w:hideMark/>
          </w:tcPr>
          <w:p w14:paraId="22233C2A" w14:textId="77777777" w:rsidR="00B261E5" w:rsidRPr="00B261E5" w:rsidRDefault="00B261E5" w:rsidP="00174D41">
            <w:pPr>
              <w:bidi w:val="0"/>
              <w:spacing w:line="240" w:lineRule="auto"/>
              <w:jc w:val="right"/>
              <w:rPr>
                <w:rFonts w:ascii="David" w:hAnsi="David"/>
                <w:rtl/>
              </w:rPr>
            </w:pPr>
            <w:r w:rsidRPr="00B261E5">
              <w:rPr>
                <w:rFonts w:ascii="David" w:hAnsi="David"/>
              </w:rPr>
              <w:t>0</w:t>
            </w:r>
          </w:p>
        </w:tc>
        <w:tc>
          <w:tcPr>
            <w:tcW w:w="1984" w:type="dxa"/>
            <w:tcBorders>
              <w:top w:val="nil"/>
              <w:left w:val="single" w:sz="4" w:space="0" w:color="auto"/>
              <w:bottom w:val="single" w:sz="4" w:space="0" w:color="auto"/>
              <w:right w:val="single" w:sz="4" w:space="0" w:color="auto"/>
            </w:tcBorders>
            <w:noWrap/>
            <w:vAlign w:val="bottom"/>
            <w:hideMark/>
          </w:tcPr>
          <w:p w14:paraId="3CC7E9FB" w14:textId="77777777" w:rsidR="00B261E5" w:rsidRPr="00B261E5" w:rsidRDefault="00B261E5" w:rsidP="00174D41">
            <w:pPr>
              <w:bidi w:val="0"/>
              <w:spacing w:line="240" w:lineRule="auto"/>
              <w:jc w:val="right"/>
              <w:rPr>
                <w:rFonts w:ascii="David" w:hAnsi="David"/>
              </w:rPr>
            </w:pPr>
            <w:r w:rsidRPr="00B261E5">
              <w:rPr>
                <w:rFonts w:ascii="David" w:hAnsi="David"/>
              </w:rPr>
              <w:t>2</w:t>
            </w:r>
          </w:p>
        </w:tc>
        <w:tc>
          <w:tcPr>
            <w:tcW w:w="2096" w:type="dxa"/>
            <w:tcBorders>
              <w:top w:val="nil"/>
              <w:left w:val="single" w:sz="4" w:space="0" w:color="auto"/>
              <w:bottom w:val="single" w:sz="4" w:space="0" w:color="auto"/>
              <w:right w:val="single" w:sz="4" w:space="0" w:color="auto"/>
            </w:tcBorders>
            <w:noWrap/>
            <w:vAlign w:val="bottom"/>
            <w:hideMark/>
          </w:tcPr>
          <w:p w14:paraId="5C680A0A" w14:textId="77777777" w:rsidR="00B261E5" w:rsidRPr="00B261E5" w:rsidRDefault="00B261E5" w:rsidP="00174D41">
            <w:pPr>
              <w:bidi w:val="0"/>
              <w:spacing w:line="240" w:lineRule="auto"/>
              <w:jc w:val="right"/>
              <w:rPr>
                <w:rFonts w:ascii="David" w:hAnsi="David"/>
              </w:rPr>
            </w:pPr>
            <w:r w:rsidRPr="00B261E5">
              <w:rPr>
                <w:rFonts w:ascii="David" w:hAnsi="David"/>
              </w:rPr>
              <w:t>2</w:t>
            </w:r>
          </w:p>
        </w:tc>
      </w:tr>
      <w:tr w:rsidR="00B261E5" w:rsidRPr="00B261E5" w14:paraId="296E365B" w14:textId="77777777" w:rsidTr="00174D41">
        <w:trPr>
          <w:trHeight w:val="300"/>
        </w:trPr>
        <w:tc>
          <w:tcPr>
            <w:tcW w:w="1820" w:type="dxa"/>
            <w:tcBorders>
              <w:top w:val="nil"/>
              <w:left w:val="single" w:sz="4" w:space="0" w:color="auto"/>
              <w:bottom w:val="single" w:sz="4" w:space="0" w:color="auto"/>
              <w:right w:val="single" w:sz="4" w:space="0" w:color="auto"/>
            </w:tcBorders>
            <w:noWrap/>
            <w:vAlign w:val="bottom"/>
            <w:hideMark/>
          </w:tcPr>
          <w:p w14:paraId="64B9B5D3" w14:textId="77777777" w:rsidR="00B261E5" w:rsidRPr="00B261E5" w:rsidRDefault="00B261E5" w:rsidP="00174D41">
            <w:pPr>
              <w:spacing w:line="240" w:lineRule="auto"/>
              <w:rPr>
                <w:rFonts w:ascii="David" w:hAnsi="David"/>
              </w:rPr>
            </w:pPr>
            <w:r w:rsidRPr="00B261E5">
              <w:rPr>
                <w:rFonts w:ascii="David" w:hAnsi="David"/>
                <w:rtl/>
              </w:rPr>
              <w:t>מגדים</w:t>
            </w:r>
          </w:p>
        </w:tc>
        <w:tc>
          <w:tcPr>
            <w:tcW w:w="1171" w:type="dxa"/>
            <w:tcBorders>
              <w:top w:val="nil"/>
              <w:left w:val="single" w:sz="4" w:space="0" w:color="auto"/>
              <w:bottom w:val="single" w:sz="4" w:space="0" w:color="auto"/>
              <w:right w:val="single" w:sz="4" w:space="0" w:color="auto"/>
            </w:tcBorders>
            <w:noWrap/>
            <w:vAlign w:val="bottom"/>
            <w:hideMark/>
          </w:tcPr>
          <w:p w14:paraId="4381470E" w14:textId="77777777" w:rsidR="00B261E5" w:rsidRPr="00B261E5" w:rsidRDefault="00B261E5" w:rsidP="00174D41">
            <w:pPr>
              <w:spacing w:line="240" w:lineRule="auto"/>
              <w:rPr>
                <w:rFonts w:ascii="David" w:hAnsi="David"/>
                <w:rtl/>
              </w:rPr>
            </w:pPr>
            <w:r w:rsidRPr="00B261E5">
              <w:rPr>
                <w:rFonts w:ascii="David" w:hAnsi="David"/>
                <w:rtl/>
              </w:rPr>
              <w:t>תל אביב</w:t>
            </w:r>
          </w:p>
        </w:tc>
        <w:tc>
          <w:tcPr>
            <w:tcW w:w="1746" w:type="dxa"/>
            <w:tcBorders>
              <w:top w:val="nil"/>
              <w:left w:val="single" w:sz="4" w:space="0" w:color="auto"/>
              <w:bottom w:val="single" w:sz="4" w:space="0" w:color="auto"/>
              <w:right w:val="single" w:sz="4" w:space="0" w:color="auto"/>
            </w:tcBorders>
            <w:noWrap/>
            <w:vAlign w:val="bottom"/>
            <w:hideMark/>
          </w:tcPr>
          <w:p w14:paraId="518FB109" w14:textId="77777777" w:rsidR="00B261E5" w:rsidRPr="00B261E5" w:rsidRDefault="00B261E5" w:rsidP="00174D41">
            <w:pPr>
              <w:bidi w:val="0"/>
              <w:spacing w:line="240" w:lineRule="auto"/>
              <w:jc w:val="right"/>
              <w:rPr>
                <w:rFonts w:ascii="David" w:hAnsi="David"/>
                <w:rtl/>
              </w:rPr>
            </w:pPr>
            <w:r w:rsidRPr="00B261E5">
              <w:rPr>
                <w:rFonts w:ascii="David" w:hAnsi="David"/>
              </w:rPr>
              <w:t>0</w:t>
            </w:r>
          </w:p>
        </w:tc>
        <w:tc>
          <w:tcPr>
            <w:tcW w:w="1984" w:type="dxa"/>
            <w:tcBorders>
              <w:top w:val="nil"/>
              <w:left w:val="single" w:sz="4" w:space="0" w:color="auto"/>
              <w:bottom w:val="single" w:sz="4" w:space="0" w:color="auto"/>
              <w:right w:val="single" w:sz="4" w:space="0" w:color="auto"/>
            </w:tcBorders>
            <w:noWrap/>
            <w:vAlign w:val="bottom"/>
            <w:hideMark/>
          </w:tcPr>
          <w:p w14:paraId="10879504" w14:textId="77777777" w:rsidR="00B261E5" w:rsidRPr="00B261E5" w:rsidRDefault="00B261E5" w:rsidP="00174D41">
            <w:pPr>
              <w:bidi w:val="0"/>
              <w:spacing w:line="240" w:lineRule="auto"/>
              <w:jc w:val="right"/>
              <w:rPr>
                <w:rFonts w:ascii="David" w:hAnsi="David"/>
              </w:rPr>
            </w:pPr>
            <w:r w:rsidRPr="00B261E5">
              <w:rPr>
                <w:rFonts w:ascii="David" w:hAnsi="David"/>
              </w:rPr>
              <w:t>1</w:t>
            </w:r>
          </w:p>
        </w:tc>
        <w:tc>
          <w:tcPr>
            <w:tcW w:w="2096" w:type="dxa"/>
            <w:tcBorders>
              <w:top w:val="nil"/>
              <w:left w:val="single" w:sz="4" w:space="0" w:color="auto"/>
              <w:bottom w:val="single" w:sz="4" w:space="0" w:color="auto"/>
              <w:right w:val="single" w:sz="4" w:space="0" w:color="auto"/>
            </w:tcBorders>
            <w:noWrap/>
            <w:vAlign w:val="bottom"/>
            <w:hideMark/>
          </w:tcPr>
          <w:p w14:paraId="3C6C7FC3" w14:textId="77777777" w:rsidR="00B261E5" w:rsidRPr="00B261E5" w:rsidRDefault="00B261E5" w:rsidP="00174D41">
            <w:pPr>
              <w:bidi w:val="0"/>
              <w:spacing w:line="240" w:lineRule="auto"/>
              <w:jc w:val="right"/>
              <w:rPr>
                <w:rFonts w:ascii="David" w:hAnsi="David"/>
              </w:rPr>
            </w:pPr>
            <w:r w:rsidRPr="00B261E5">
              <w:rPr>
                <w:rFonts w:ascii="David" w:hAnsi="David"/>
              </w:rPr>
              <w:t>1</w:t>
            </w:r>
          </w:p>
        </w:tc>
      </w:tr>
      <w:tr w:rsidR="00B261E5" w:rsidRPr="00B261E5" w14:paraId="225467A1" w14:textId="77777777" w:rsidTr="00174D41">
        <w:trPr>
          <w:trHeight w:val="300"/>
        </w:trPr>
        <w:tc>
          <w:tcPr>
            <w:tcW w:w="1820" w:type="dxa"/>
            <w:tcBorders>
              <w:top w:val="nil"/>
              <w:left w:val="single" w:sz="4" w:space="0" w:color="auto"/>
              <w:bottom w:val="single" w:sz="4" w:space="0" w:color="auto"/>
              <w:right w:val="single" w:sz="4" w:space="0" w:color="auto"/>
            </w:tcBorders>
            <w:noWrap/>
            <w:vAlign w:val="bottom"/>
            <w:hideMark/>
          </w:tcPr>
          <w:p w14:paraId="042804B9" w14:textId="77777777" w:rsidR="00B261E5" w:rsidRPr="00B261E5" w:rsidRDefault="00B261E5" w:rsidP="00174D41">
            <w:pPr>
              <w:spacing w:line="240" w:lineRule="auto"/>
              <w:rPr>
                <w:rFonts w:ascii="David" w:hAnsi="David"/>
              </w:rPr>
            </w:pPr>
            <w:r w:rsidRPr="00B261E5">
              <w:rPr>
                <w:rFonts w:ascii="David" w:hAnsi="David"/>
                <w:rtl/>
              </w:rPr>
              <w:t>מגל</w:t>
            </w:r>
          </w:p>
        </w:tc>
        <w:tc>
          <w:tcPr>
            <w:tcW w:w="1171" w:type="dxa"/>
            <w:tcBorders>
              <w:top w:val="nil"/>
              <w:left w:val="single" w:sz="4" w:space="0" w:color="auto"/>
              <w:bottom w:val="single" w:sz="4" w:space="0" w:color="auto"/>
              <w:right w:val="single" w:sz="4" w:space="0" w:color="auto"/>
            </w:tcBorders>
            <w:noWrap/>
            <w:vAlign w:val="bottom"/>
            <w:hideMark/>
          </w:tcPr>
          <w:p w14:paraId="0E49E183" w14:textId="77777777" w:rsidR="00B261E5" w:rsidRPr="00B261E5" w:rsidRDefault="00B261E5" w:rsidP="00174D41">
            <w:pPr>
              <w:spacing w:line="240" w:lineRule="auto"/>
              <w:rPr>
                <w:rFonts w:ascii="David" w:hAnsi="David"/>
                <w:rtl/>
              </w:rPr>
            </w:pPr>
            <w:r w:rsidRPr="00B261E5">
              <w:rPr>
                <w:rFonts w:ascii="David" w:hAnsi="David"/>
                <w:rtl/>
              </w:rPr>
              <w:t>תל אביב</w:t>
            </w:r>
          </w:p>
        </w:tc>
        <w:tc>
          <w:tcPr>
            <w:tcW w:w="1746" w:type="dxa"/>
            <w:tcBorders>
              <w:top w:val="nil"/>
              <w:left w:val="single" w:sz="4" w:space="0" w:color="auto"/>
              <w:bottom w:val="single" w:sz="4" w:space="0" w:color="auto"/>
              <w:right w:val="single" w:sz="4" w:space="0" w:color="auto"/>
            </w:tcBorders>
            <w:noWrap/>
            <w:vAlign w:val="bottom"/>
            <w:hideMark/>
          </w:tcPr>
          <w:p w14:paraId="435D09D3" w14:textId="77777777" w:rsidR="00B261E5" w:rsidRPr="00B261E5" w:rsidRDefault="00B261E5" w:rsidP="00174D41">
            <w:pPr>
              <w:bidi w:val="0"/>
              <w:spacing w:line="240" w:lineRule="auto"/>
              <w:jc w:val="right"/>
              <w:rPr>
                <w:rFonts w:ascii="David" w:hAnsi="David"/>
                <w:rtl/>
              </w:rPr>
            </w:pPr>
            <w:r w:rsidRPr="00B261E5">
              <w:rPr>
                <w:rFonts w:ascii="David" w:hAnsi="David"/>
              </w:rPr>
              <w:t>0</w:t>
            </w:r>
          </w:p>
        </w:tc>
        <w:tc>
          <w:tcPr>
            <w:tcW w:w="1984" w:type="dxa"/>
            <w:tcBorders>
              <w:top w:val="nil"/>
              <w:left w:val="single" w:sz="4" w:space="0" w:color="auto"/>
              <w:bottom w:val="single" w:sz="4" w:space="0" w:color="auto"/>
              <w:right w:val="single" w:sz="4" w:space="0" w:color="auto"/>
            </w:tcBorders>
            <w:noWrap/>
            <w:vAlign w:val="bottom"/>
            <w:hideMark/>
          </w:tcPr>
          <w:p w14:paraId="634EB612" w14:textId="77777777" w:rsidR="00B261E5" w:rsidRPr="00B261E5" w:rsidRDefault="00B261E5" w:rsidP="00174D41">
            <w:pPr>
              <w:bidi w:val="0"/>
              <w:spacing w:line="240" w:lineRule="auto"/>
              <w:jc w:val="right"/>
              <w:rPr>
                <w:rFonts w:ascii="David" w:hAnsi="David"/>
              </w:rPr>
            </w:pPr>
            <w:r w:rsidRPr="00B261E5">
              <w:rPr>
                <w:rFonts w:ascii="David" w:hAnsi="David"/>
              </w:rPr>
              <w:t>1</w:t>
            </w:r>
          </w:p>
        </w:tc>
        <w:tc>
          <w:tcPr>
            <w:tcW w:w="2096" w:type="dxa"/>
            <w:tcBorders>
              <w:top w:val="nil"/>
              <w:left w:val="single" w:sz="4" w:space="0" w:color="auto"/>
              <w:bottom w:val="single" w:sz="4" w:space="0" w:color="auto"/>
              <w:right w:val="single" w:sz="4" w:space="0" w:color="auto"/>
            </w:tcBorders>
            <w:noWrap/>
            <w:vAlign w:val="bottom"/>
            <w:hideMark/>
          </w:tcPr>
          <w:p w14:paraId="5DABC93F" w14:textId="77777777" w:rsidR="00B261E5" w:rsidRPr="00B261E5" w:rsidRDefault="00B261E5" w:rsidP="00174D41">
            <w:pPr>
              <w:bidi w:val="0"/>
              <w:spacing w:line="240" w:lineRule="auto"/>
              <w:jc w:val="right"/>
              <w:rPr>
                <w:rFonts w:ascii="David" w:hAnsi="David"/>
              </w:rPr>
            </w:pPr>
            <w:r w:rsidRPr="00B261E5">
              <w:rPr>
                <w:rFonts w:ascii="David" w:hAnsi="David"/>
              </w:rPr>
              <w:t>1</w:t>
            </w:r>
          </w:p>
        </w:tc>
      </w:tr>
      <w:tr w:rsidR="00B261E5" w:rsidRPr="00B261E5" w14:paraId="095362AF" w14:textId="77777777" w:rsidTr="00174D41">
        <w:trPr>
          <w:trHeight w:val="300"/>
        </w:trPr>
        <w:tc>
          <w:tcPr>
            <w:tcW w:w="1820" w:type="dxa"/>
            <w:tcBorders>
              <w:top w:val="nil"/>
              <w:left w:val="single" w:sz="4" w:space="0" w:color="auto"/>
              <w:bottom w:val="single" w:sz="4" w:space="0" w:color="auto"/>
              <w:right w:val="single" w:sz="4" w:space="0" w:color="auto"/>
            </w:tcBorders>
            <w:noWrap/>
            <w:vAlign w:val="bottom"/>
            <w:hideMark/>
          </w:tcPr>
          <w:p w14:paraId="1B185AFD" w14:textId="77777777" w:rsidR="00B261E5" w:rsidRPr="00B261E5" w:rsidRDefault="00B261E5" w:rsidP="00174D41">
            <w:pPr>
              <w:spacing w:line="240" w:lineRule="auto"/>
              <w:rPr>
                <w:rFonts w:ascii="David" w:hAnsi="David"/>
              </w:rPr>
            </w:pPr>
            <w:r w:rsidRPr="00B261E5">
              <w:rPr>
                <w:rFonts w:ascii="David" w:hAnsi="David"/>
                <w:rtl/>
              </w:rPr>
              <w:t>מגשימים</w:t>
            </w:r>
          </w:p>
        </w:tc>
        <w:tc>
          <w:tcPr>
            <w:tcW w:w="1171" w:type="dxa"/>
            <w:tcBorders>
              <w:top w:val="nil"/>
              <w:left w:val="single" w:sz="4" w:space="0" w:color="auto"/>
              <w:bottom w:val="single" w:sz="4" w:space="0" w:color="auto"/>
              <w:right w:val="single" w:sz="4" w:space="0" w:color="auto"/>
            </w:tcBorders>
            <w:noWrap/>
            <w:vAlign w:val="bottom"/>
            <w:hideMark/>
          </w:tcPr>
          <w:p w14:paraId="10676B0A" w14:textId="77777777" w:rsidR="00B261E5" w:rsidRPr="00B261E5" w:rsidRDefault="00B261E5" w:rsidP="00174D41">
            <w:pPr>
              <w:spacing w:line="240" w:lineRule="auto"/>
              <w:rPr>
                <w:rFonts w:ascii="David" w:hAnsi="David"/>
                <w:rtl/>
              </w:rPr>
            </w:pPr>
            <w:r w:rsidRPr="00B261E5">
              <w:rPr>
                <w:rFonts w:ascii="David" w:hAnsi="David"/>
                <w:rtl/>
              </w:rPr>
              <w:t>תל אביב</w:t>
            </w:r>
          </w:p>
        </w:tc>
        <w:tc>
          <w:tcPr>
            <w:tcW w:w="1746" w:type="dxa"/>
            <w:tcBorders>
              <w:top w:val="nil"/>
              <w:left w:val="single" w:sz="4" w:space="0" w:color="auto"/>
              <w:bottom w:val="single" w:sz="4" w:space="0" w:color="auto"/>
              <w:right w:val="single" w:sz="4" w:space="0" w:color="auto"/>
            </w:tcBorders>
            <w:noWrap/>
            <w:vAlign w:val="bottom"/>
            <w:hideMark/>
          </w:tcPr>
          <w:p w14:paraId="6A820AEA" w14:textId="77777777" w:rsidR="00B261E5" w:rsidRPr="00B261E5" w:rsidRDefault="00B261E5" w:rsidP="00174D41">
            <w:pPr>
              <w:bidi w:val="0"/>
              <w:spacing w:line="240" w:lineRule="auto"/>
              <w:jc w:val="right"/>
              <w:rPr>
                <w:rFonts w:ascii="David" w:hAnsi="David"/>
                <w:rtl/>
              </w:rPr>
            </w:pPr>
            <w:r w:rsidRPr="00B261E5">
              <w:rPr>
                <w:rFonts w:ascii="David" w:hAnsi="David"/>
              </w:rPr>
              <w:t>0</w:t>
            </w:r>
          </w:p>
        </w:tc>
        <w:tc>
          <w:tcPr>
            <w:tcW w:w="1984" w:type="dxa"/>
            <w:tcBorders>
              <w:top w:val="nil"/>
              <w:left w:val="single" w:sz="4" w:space="0" w:color="auto"/>
              <w:bottom w:val="single" w:sz="4" w:space="0" w:color="auto"/>
              <w:right w:val="single" w:sz="4" w:space="0" w:color="auto"/>
            </w:tcBorders>
            <w:noWrap/>
            <w:vAlign w:val="bottom"/>
            <w:hideMark/>
          </w:tcPr>
          <w:p w14:paraId="19E99A43" w14:textId="77777777" w:rsidR="00B261E5" w:rsidRPr="00B261E5" w:rsidRDefault="00B261E5" w:rsidP="00174D41">
            <w:pPr>
              <w:bidi w:val="0"/>
              <w:spacing w:line="240" w:lineRule="auto"/>
              <w:jc w:val="right"/>
              <w:rPr>
                <w:rFonts w:ascii="David" w:hAnsi="David"/>
              </w:rPr>
            </w:pPr>
            <w:r w:rsidRPr="00B261E5">
              <w:rPr>
                <w:rFonts w:ascii="David" w:hAnsi="David"/>
              </w:rPr>
              <w:t>1</w:t>
            </w:r>
          </w:p>
        </w:tc>
        <w:tc>
          <w:tcPr>
            <w:tcW w:w="2096" w:type="dxa"/>
            <w:tcBorders>
              <w:top w:val="nil"/>
              <w:left w:val="single" w:sz="4" w:space="0" w:color="auto"/>
              <w:bottom w:val="single" w:sz="4" w:space="0" w:color="auto"/>
              <w:right w:val="single" w:sz="4" w:space="0" w:color="auto"/>
            </w:tcBorders>
            <w:noWrap/>
            <w:vAlign w:val="bottom"/>
            <w:hideMark/>
          </w:tcPr>
          <w:p w14:paraId="31CFBB5B" w14:textId="77777777" w:rsidR="00B261E5" w:rsidRPr="00B261E5" w:rsidRDefault="00B261E5" w:rsidP="00174D41">
            <w:pPr>
              <w:bidi w:val="0"/>
              <w:spacing w:line="240" w:lineRule="auto"/>
              <w:jc w:val="right"/>
              <w:rPr>
                <w:rFonts w:ascii="David" w:hAnsi="David"/>
              </w:rPr>
            </w:pPr>
            <w:r w:rsidRPr="00B261E5">
              <w:rPr>
                <w:rFonts w:ascii="David" w:hAnsi="David"/>
              </w:rPr>
              <w:t>1</w:t>
            </w:r>
          </w:p>
        </w:tc>
      </w:tr>
      <w:tr w:rsidR="00B261E5" w:rsidRPr="00B261E5" w14:paraId="10291EB6" w14:textId="77777777" w:rsidTr="00174D41">
        <w:trPr>
          <w:trHeight w:val="300"/>
        </w:trPr>
        <w:tc>
          <w:tcPr>
            <w:tcW w:w="1820" w:type="dxa"/>
            <w:tcBorders>
              <w:top w:val="nil"/>
              <w:left w:val="single" w:sz="4" w:space="0" w:color="auto"/>
              <w:bottom w:val="single" w:sz="4" w:space="0" w:color="auto"/>
              <w:right w:val="single" w:sz="4" w:space="0" w:color="auto"/>
            </w:tcBorders>
            <w:noWrap/>
            <w:vAlign w:val="bottom"/>
            <w:hideMark/>
          </w:tcPr>
          <w:p w14:paraId="5EFD9822" w14:textId="77777777" w:rsidR="00B261E5" w:rsidRPr="00B261E5" w:rsidRDefault="00B261E5" w:rsidP="00174D41">
            <w:pPr>
              <w:spacing w:line="240" w:lineRule="auto"/>
              <w:rPr>
                <w:rFonts w:ascii="David" w:hAnsi="David"/>
              </w:rPr>
            </w:pPr>
            <w:r w:rsidRPr="00B261E5">
              <w:rPr>
                <w:rFonts w:ascii="David" w:hAnsi="David"/>
                <w:rtl/>
              </w:rPr>
              <w:t>מזכרת בתיה</w:t>
            </w:r>
          </w:p>
        </w:tc>
        <w:tc>
          <w:tcPr>
            <w:tcW w:w="1171" w:type="dxa"/>
            <w:tcBorders>
              <w:top w:val="nil"/>
              <w:left w:val="single" w:sz="4" w:space="0" w:color="auto"/>
              <w:bottom w:val="single" w:sz="4" w:space="0" w:color="auto"/>
              <w:right w:val="single" w:sz="4" w:space="0" w:color="auto"/>
            </w:tcBorders>
            <w:noWrap/>
            <w:vAlign w:val="bottom"/>
            <w:hideMark/>
          </w:tcPr>
          <w:p w14:paraId="41C231E9" w14:textId="77777777" w:rsidR="00B261E5" w:rsidRPr="00B261E5" w:rsidRDefault="00B261E5" w:rsidP="00174D41">
            <w:pPr>
              <w:spacing w:line="240" w:lineRule="auto"/>
              <w:rPr>
                <w:rFonts w:ascii="David" w:hAnsi="David"/>
                <w:rtl/>
              </w:rPr>
            </w:pPr>
            <w:r w:rsidRPr="00B261E5">
              <w:rPr>
                <w:rFonts w:ascii="David" w:hAnsi="David"/>
                <w:rtl/>
              </w:rPr>
              <w:t>תל אביב</w:t>
            </w:r>
          </w:p>
        </w:tc>
        <w:tc>
          <w:tcPr>
            <w:tcW w:w="1746" w:type="dxa"/>
            <w:tcBorders>
              <w:top w:val="nil"/>
              <w:left w:val="single" w:sz="4" w:space="0" w:color="auto"/>
              <w:bottom w:val="single" w:sz="4" w:space="0" w:color="auto"/>
              <w:right w:val="single" w:sz="4" w:space="0" w:color="auto"/>
            </w:tcBorders>
            <w:noWrap/>
            <w:vAlign w:val="bottom"/>
            <w:hideMark/>
          </w:tcPr>
          <w:p w14:paraId="52017E27" w14:textId="77777777" w:rsidR="00B261E5" w:rsidRPr="00B261E5" w:rsidRDefault="00B261E5" w:rsidP="00174D41">
            <w:pPr>
              <w:bidi w:val="0"/>
              <w:spacing w:line="240" w:lineRule="auto"/>
              <w:jc w:val="right"/>
              <w:rPr>
                <w:rFonts w:ascii="David" w:hAnsi="David"/>
                <w:rtl/>
              </w:rPr>
            </w:pPr>
            <w:r w:rsidRPr="00B261E5">
              <w:rPr>
                <w:rFonts w:ascii="David" w:hAnsi="David"/>
              </w:rPr>
              <w:t>2</w:t>
            </w:r>
          </w:p>
        </w:tc>
        <w:tc>
          <w:tcPr>
            <w:tcW w:w="1984" w:type="dxa"/>
            <w:tcBorders>
              <w:top w:val="nil"/>
              <w:left w:val="single" w:sz="4" w:space="0" w:color="auto"/>
              <w:bottom w:val="single" w:sz="4" w:space="0" w:color="auto"/>
              <w:right w:val="single" w:sz="4" w:space="0" w:color="auto"/>
            </w:tcBorders>
            <w:noWrap/>
            <w:vAlign w:val="bottom"/>
            <w:hideMark/>
          </w:tcPr>
          <w:p w14:paraId="1E517516" w14:textId="77777777" w:rsidR="00B261E5" w:rsidRPr="00B261E5" w:rsidRDefault="00B261E5" w:rsidP="00174D41">
            <w:pPr>
              <w:bidi w:val="0"/>
              <w:spacing w:line="240" w:lineRule="auto"/>
              <w:jc w:val="right"/>
              <w:rPr>
                <w:rFonts w:ascii="David" w:hAnsi="David"/>
              </w:rPr>
            </w:pPr>
            <w:r w:rsidRPr="00B261E5">
              <w:rPr>
                <w:rFonts w:ascii="David" w:hAnsi="David"/>
              </w:rPr>
              <w:t>14</w:t>
            </w:r>
          </w:p>
        </w:tc>
        <w:tc>
          <w:tcPr>
            <w:tcW w:w="2096" w:type="dxa"/>
            <w:tcBorders>
              <w:top w:val="nil"/>
              <w:left w:val="single" w:sz="4" w:space="0" w:color="auto"/>
              <w:bottom w:val="single" w:sz="4" w:space="0" w:color="auto"/>
              <w:right w:val="single" w:sz="4" w:space="0" w:color="auto"/>
            </w:tcBorders>
            <w:noWrap/>
            <w:vAlign w:val="bottom"/>
            <w:hideMark/>
          </w:tcPr>
          <w:p w14:paraId="36059B71" w14:textId="77777777" w:rsidR="00B261E5" w:rsidRPr="00B261E5" w:rsidRDefault="00B261E5" w:rsidP="00174D41">
            <w:pPr>
              <w:bidi w:val="0"/>
              <w:spacing w:line="240" w:lineRule="auto"/>
              <w:jc w:val="right"/>
              <w:rPr>
                <w:rFonts w:ascii="David" w:hAnsi="David"/>
              </w:rPr>
            </w:pPr>
            <w:r w:rsidRPr="00B261E5">
              <w:rPr>
                <w:rFonts w:ascii="David" w:hAnsi="David"/>
              </w:rPr>
              <w:t>16</w:t>
            </w:r>
          </w:p>
        </w:tc>
      </w:tr>
      <w:tr w:rsidR="00B261E5" w:rsidRPr="00B261E5" w14:paraId="7D13EB90" w14:textId="77777777" w:rsidTr="00174D41">
        <w:trPr>
          <w:trHeight w:val="300"/>
        </w:trPr>
        <w:tc>
          <w:tcPr>
            <w:tcW w:w="1820" w:type="dxa"/>
            <w:tcBorders>
              <w:top w:val="nil"/>
              <w:left w:val="single" w:sz="4" w:space="0" w:color="auto"/>
              <w:bottom w:val="single" w:sz="4" w:space="0" w:color="auto"/>
              <w:right w:val="single" w:sz="4" w:space="0" w:color="auto"/>
            </w:tcBorders>
            <w:noWrap/>
            <w:vAlign w:val="bottom"/>
            <w:hideMark/>
          </w:tcPr>
          <w:p w14:paraId="148BEBBC" w14:textId="77777777" w:rsidR="00B261E5" w:rsidRPr="00B261E5" w:rsidRDefault="00B261E5" w:rsidP="00174D41">
            <w:pPr>
              <w:spacing w:line="240" w:lineRule="auto"/>
              <w:rPr>
                <w:rFonts w:ascii="David" w:hAnsi="David"/>
              </w:rPr>
            </w:pPr>
            <w:r w:rsidRPr="00B261E5">
              <w:rPr>
                <w:rFonts w:ascii="David" w:hAnsi="David"/>
                <w:rtl/>
              </w:rPr>
              <w:t>מישר</w:t>
            </w:r>
          </w:p>
        </w:tc>
        <w:tc>
          <w:tcPr>
            <w:tcW w:w="1171" w:type="dxa"/>
            <w:tcBorders>
              <w:top w:val="nil"/>
              <w:left w:val="single" w:sz="4" w:space="0" w:color="auto"/>
              <w:bottom w:val="single" w:sz="4" w:space="0" w:color="auto"/>
              <w:right w:val="single" w:sz="4" w:space="0" w:color="auto"/>
            </w:tcBorders>
            <w:noWrap/>
            <w:vAlign w:val="bottom"/>
            <w:hideMark/>
          </w:tcPr>
          <w:p w14:paraId="56DF46F0" w14:textId="77777777" w:rsidR="00B261E5" w:rsidRPr="00B261E5" w:rsidRDefault="00B261E5" w:rsidP="00174D41">
            <w:pPr>
              <w:spacing w:line="240" w:lineRule="auto"/>
              <w:rPr>
                <w:rFonts w:ascii="David" w:hAnsi="David"/>
                <w:rtl/>
              </w:rPr>
            </w:pPr>
            <w:r w:rsidRPr="00B261E5">
              <w:rPr>
                <w:rFonts w:ascii="David" w:hAnsi="David"/>
                <w:rtl/>
              </w:rPr>
              <w:t>תל אביב</w:t>
            </w:r>
          </w:p>
        </w:tc>
        <w:tc>
          <w:tcPr>
            <w:tcW w:w="1746" w:type="dxa"/>
            <w:tcBorders>
              <w:top w:val="nil"/>
              <w:left w:val="single" w:sz="4" w:space="0" w:color="auto"/>
              <w:bottom w:val="single" w:sz="4" w:space="0" w:color="auto"/>
              <w:right w:val="single" w:sz="4" w:space="0" w:color="auto"/>
            </w:tcBorders>
            <w:noWrap/>
            <w:vAlign w:val="bottom"/>
            <w:hideMark/>
          </w:tcPr>
          <w:p w14:paraId="4EB15581" w14:textId="77777777" w:rsidR="00B261E5" w:rsidRPr="00B261E5" w:rsidRDefault="00B261E5" w:rsidP="00174D41">
            <w:pPr>
              <w:bidi w:val="0"/>
              <w:spacing w:line="240" w:lineRule="auto"/>
              <w:jc w:val="right"/>
              <w:rPr>
                <w:rFonts w:ascii="David" w:hAnsi="David"/>
                <w:rtl/>
              </w:rPr>
            </w:pPr>
            <w:r w:rsidRPr="00B261E5">
              <w:rPr>
                <w:rFonts w:ascii="David" w:hAnsi="David"/>
              </w:rPr>
              <w:t>0</w:t>
            </w:r>
          </w:p>
        </w:tc>
        <w:tc>
          <w:tcPr>
            <w:tcW w:w="1984" w:type="dxa"/>
            <w:tcBorders>
              <w:top w:val="nil"/>
              <w:left w:val="single" w:sz="4" w:space="0" w:color="auto"/>
              <w:bottom w:val="single" w:sz="4" w:space="0" w:color="auto"/>
              <w:right w:val="single" w:sz="4" w:space="0" w:color="auto"/>
            </w:tcBorders>
            <w:noWrap/>
            <w:vAlign w:val="bottom"/>
            <w:hideMark/>
          </w:tcPr>
          <w:p w14:paraId="042A1A6C" w14:textId="77777777" w:rsidR="00B261E5" w:rsidRPr="00B261E5" w:rsidRDefault="00B261E5" w:rsidP="00174D41">
            <w:pPr>
              <w:bidi w:val="0"/>
              <w:spacing w:line="240" w:lineRule="auto"/>
              <w:jc w:val="right"/>
              <w:rPr>
                <w:rFonts w:ascii="David" w:hAnsi="David"/>
              </w:rPr>
            </w:pPr>
            <w:r w:rsidRPr="00B261E5">
              <w:rPr>
                <w:rFonts w:ascii="David" w:hAnsi="David"/>
              </w:rPr>
              <w:t>1</w:t>
            </w:r>
          </w:p>
        </w:tc>
        <w:tc>
          <w:tcPr>
            <w:tcW w:w="2096" w:type="dxa"/>
            <w:tcBorders>
              <w:top w:val="nil"/>
              <w:left w:val="single" w:sz="4" w:space="0" w:color="auto"/>
              <w:bottom w:val="single" w:sz="4" w:space="0" w:color="auto"/>
              <w:right w:val="single" w:sz="4" w:space="0" w:color="auto"/>
            </w:tcBorders>
            <w:noWrap/>
            <w:vAlign w:val="bottom"/>
            <w:hideMark/>
          </w:tcPr>
          <w:p w14:paraId="5E444B91" w14:textId="77777777" w:rsidR="00B261E5" w:rsidRPr="00B261E5" w:rsidRDefault="00B261E5" w:rsidP="00174D41">
            <w:pPr>
              <w:bidi w:val="0"/>
              <w:spacing w:line="240" w:lineRule="auto"/>
              <w:jc w:val="right"/>
              <w:rPr>
                <w:rFonts w:ascii="David" w:hAnsi="David"/>
              </w:rPr>
            </w:pPr>
            <w:r w:rsidRPr="00B261E5">
              <w:rPr>
                <w:rFonts w:ascii="David" w:hAnsi="David"/>
              </w:rPr>
              <w:t>1</w:t>
            </w:r>
          </w:p>
        </w:tc>
      </w:tr>
      <w:tr w:rsidR="00B261E5" w:rsidRPr="00B261E5" w14:paraId="22AA03F7" w14:textId="77777777" w:rsidTr="00174D41">
        <w:trPr>
          <w:trHeight w:val="300"/>
        </w:trPr>
        <w:tc>
          <w:tcPr>
            <w:tcW w:w="1820" w:type="dxa"/>
            <w:tcBorders>
              <w:top w:val="nil"/>
              <w:left w:val="single" w:sz="4" w:space="0" w:color="auto"/>
              <w:bottom w:val="single" w:sz="4" w:space="0" w:color="auto"/>
              <w:right w:val="single" w:sz="4" w:space="0" w:color="auto"/>
            </w:tcBorders>
            <w:noWrap/>
            <w:vAlign w:val="bottom"/>
            <w:hideMark/>
          </w:tcPr>
          <w:p w14:paraId="0040F71E" w14:textId="77777777" w:rsidR="00B261E5" w:rsidRPr="00B261E5" w:rsidRDefault="00B261E5" w:rsidP="00174D41">
            <w:pPr>
              <w:spacing w:line="240" w:lineRule="auto"/>
              <w:rPr>
                <w:rFonts w:ascii="David" w:hAnsi="David"/>
              </w:rPr>
            </w:pPr>
            <w:r w:rsidRPr="00B261E5">
              <w:rPr>
                <w:rFonts w:ascii="David" w:hAnsi="David"/>
                <w:rtl/>
              </w:rPr>
              <w:t>מעגן מיכאל</w:t>
            </w:r>
          </w:p>
        </w:tc>
        <w:tc>
          <w:tcPr>
            <w:tcW w:w="1171" w:type="dxa"/>
            <w:tcBorders>
              <w:top w:val="nil"/>
              <w:left w:val="single" w:sz="4" w:space="0" w:color="auto"/>
              <w:bottom w:val="single" w:sz="4" w:space="0" w:color="auto"/>
              <w:right w:val="single" w:sz="4" w:space="0" w:color="auto"/>
            </w:tcBorders>
            <w:noWrap/>
            <w:vAlign w:val="bottom"/>
            <w:hideMark/>
          </w:tcPr>
          <w:p w14:paraId="5754DA7E" w14:textId="77777777" w:rsidR="00B261E5" w:rsidRPr="00B261E5" w:rsidRDefault="00B261E5" w:rsidP="00174D41">
            <w:pPr>
              <w:spacing w:line="240" w:lineRule="auto"/>
              <w:rPr>
                <w:rFonts w:ascii="David" w:hAnsi="David"/>
                <w:rtl/>
              </w:rPr>
            </w:pPr>
            <w:r w:rsidRPr="00B261E5">
              <w:rPr>
                <w:rFonts w:ascii="David" w:hAnsi="David"/>
                <w:rtl/>
              </w:rPr>
              <w:t>תל אביב</w:t>
            </w:r>
          </w:p>
        </w:tc>
        <w:tc>
          <w:tcPr>
            <w:tcW w:w="1746" w:type="dxa"/>
            <w:tcBorders>
              <w:top w:val="nil"/>
              <w:left w:val="single" w:sz="4" w:space="0" w:color="auto"/>
              <w:bottom w:val="single" w:sz="4" w:space="0" w:color="auto"/>
              <w:right w:val="single" w:sz="4" w:space="0" w:color="auto"/>
            </w:tcBorders>
            <w:noWrap/>
            <w:vAlign w:val="bottom"/>
            <w:hideMark/>
          </w:tcPr>
          <w:p w14:paraId="6D4EEE23" w14:textId="77777777" w:rsidR="00B261E5" w:rsidRPr="00B261E5" w:rsidRDefault="00B261E5" w:rsidP="00174D41">
            <w:pPr>
              <w:bidi w:val="0"/>
              <w:spacing w:line="240" w:lineRule="auto"/>
              <w:jc w:val="right"/>
              <w:rPr>
                <w:rFonts w:ascii="David" w:hAnsi="David"/>
                <w:rtl/>
              </w:rPr>
            </w:pPr>
            <w:r w:rsidRPr="00B261E5">
              <w:rPr>
                <w:rFonts w:ascii="David" w:hAnsi="David"/>
              </w:rPr>
              <w:t>0</w:t>
            </w:r>
          </w:p>
        </w:tc>
        <w:tc>
          <w:tcPr>
            <w:tcW w:w="1984" w:type="dxa"/>
            <w:tcBorders>
              <w:top w:val="nil"/>
              <w:left w:val="single" w:sz="4" w:space="0" w:color="auto"/>
              <w:bottom w:val="single" w:sz="4" w:space="0" w:color="auto"/>
              <w:right w:val="single" w:sz="4" w:space="0" w:color="auto"/>
            </w:tcBorders>
            <w:noWrap/>
            <w:vAlign w:val="bottom"/>
            <w:hideMark/>
          </w:tcPr>
          <w:p w14:paraId="08129F31" w14:textId="77777777" w:rsidR="00B261E5" w:rsidRPr="00B261E5" w:rsidRDefault="00B261E5" w:rsidP="00174D41">
            <w:pPr>
              <w:bidi w:val="0"/>
              <w:spacing w:line="240" w:lineRule="auto"/>
              <w:jc w:val="right"/>
              <w:rPr>
                <w:rFonts w:ascii="David" w:hAnsi="David"/>
              </w:rPr>
            </w:pPr>
            <w:r w:rsidRPr="00B261E5">
              <w:rPr>
                <w:rFonts w:ascii="David" w:hAnsi="David"/>
              </w:rPr>
              <w:t>7</w:t>
            </w:r>
          </w:p>
        </w:tc>
        <w:tc>
          <w:tcPr>
            <w:tcW w:w="2096" w:type="dxa"/>
            <w:tcBorders>
              <w:top w:val="nil"/>
              <w:left w:val="single" w:sz="4" w:space="0" w:color="auto"/>
              <w:bottom w:val="single" w:sz="4" w:space="0" w:color="auto"/>
              <w:right w:val="single" w:sz="4" w:space="0" w:color="auto"/>
            </w:tcBorders>
            <w:noWrap/>
            <w:vAlign w:val="bottom"/>
            <w:hideMark/>
          </w:tcPr>
          <w:p w14:paraId="4D71D29F" w14:textId="77777777" w:rsidR="00B261E5" w:rsidRPr="00B261E5" w:rsidRDefault="00B261E5" w:rsidP="00174D41">
            <w:pPr>
              <w:bidi w:val="0"/>
              <w:spacing w:line="240" w:lineRule="auto"/>
              <w:jc w:val="right"/>
              <w:rPr>
                <w:rFonts w:ascii="David" w:hAnsi="David"/>
              </w:rPr>
            </w:pPr>
            <w:r w:rsidRPr="00B261E5">
              <w:rPr>
                <w:rFonts w:ascii="David" w:hAnsi="David"/>
              </w:rPr>
              <w:t>7</w:t>
            </w:r>
          </w:p>
        </w:tc>
      </w:tr>
      <w:tr w:rsidR="00B261E5" w:rsidRPr="00B261E5" w14:paraId="5D93D02D" w14:textId="77777777" w:rsidTr="00174D41">
        <w:trPr>
          <w:trHeight w:val="300"/>
        </w:trPr>
        <w:tc>
          <w:tcPr>
            <w:tcW w:w="1820" w:type="dxa"/>
            <w:tcBorders>
              <w:top w:val="nil"/>
              <w:left w:val="single" w:sz="4" w:space="0" w:color="auto"/>
              <w:bottom w:val="single" w:sz="4" w:space="0" w:color="auto"/>
              <w:right w:val="single" w:sz="4" w:space="0" w:color="auto"/>
            </w:tcBorders>
            <w:noWrap/>
            <w:vAlign w:val="bottom"/>
            <w:hideMark/>
          </w:tcPr>
          <w:p w14:paraId="6F66EB47" w14:textId="77777777" w:rsidR="00B261E5" w:rsidRPr="00B261E5" w:rsidRDefault="00B261E5" w:rsidP="00174D41">
            <w:pPr>
              <w:spacing w:line="240" w:lineRule="auto"/>
              <w:rPr>
                <w:rFonts w:ascii="David" w:hAnsi="David"/>
              </w:rPr>
            </w:pPr>
            <w:r w:rsidRPr="00B261E5">
              <w:rPr>
                <w:rFonts w:ascii="David" w:hAnsi="David"/>
                <w:rtl/>
              </w:rPr>
              <w:t>מעיין צבי</w:t>
            </w:r>
          </w:p>
        </w:tc>
        <w:tc>
          <w:tcPr>
            <w:tcW w:w="1171" w:type="dxa"/>
            <w:tcBorders>
              <w:top w:val="nil"/>
              <w:left w:val="single" w:sz="4" w:space="0" w:color="auto"/>
              <w:bottom w:val="single" w:sz="4" w:space="0" w:color="auto"/>
              <w:right w:val="single" w:sz="4" w:space="0" w:color="auto"/>
            </w:tcBorders>
            <w:noWrap/>
            <w:vAlign w:val="bottom"/>
            <w:hideMark/>
          </w:tcPr>
          <w:p w14:paraId="5A5CE6BF" w14:textId="77777777" w:rsidR="00B261E5" w:rsidRPr="00B261E5" w:rsidRDefault="00B261E5" w:rsidP="00174D41">
            <w:pPr>
              <w:spacing w:line="240" w:lineRule="auto"/>
              <w:rPr>
                <w:rFonts w:ascii="David" w:hAnsi="David"/>
                <w:rtl/>
              </w:rPr>
            </w:pPr>
            <w:r w:rsidRPr="00B261E5">
              <w:rPr>
                <w:rFonts w:ascii="David" w:hAnsi="David"/>
                <w:rtl/>
              </w:rPr>
              <w:t>תל אביב</w:t>
            </w:r>
          </w:p>
        </w:tc>
        <w:tc>
          <w:tcPr>
            <w:tcW w:w="1746" w:type="dxa"/>
            <w:tcBorders>
              <w:top w:val="nil"/>
              <w:left w:val="single" w:sz="4" w:space="0" w:color="auto"/>
              <w:bottom w:val="single" w:sz="4" w:space="0" w:color="auto"/>
              <w:right w:val="single" w:sz="4" w:space="0" w:color="auto"/>
            </w:tcBorders>
            <w:noWrap/>
            <w:vAlign w:val="bottom"/>
            <w:hideMark/>
          </w:tcPr>
          <w:p w14:paraId="390D1337" w14:textId="77777777" w:rsidR="00B261E5" w:rsidRPr="00B261E5" w:rsidRDefault="00B261E5" w:rsidP="00174D41">
            <w:pPr>
              <w:bidi w:val="0"/>
              <w:spacing w:line="240" w:lineRule="auto"/>
              <w:jc w:val="right"/>
              <w:rPr>
                <w:rFonts w:ascii="David" w:hAnsi="David"/>
                <w:rtl/>
              </w:rPr>
            </w:pPr>
            <w:r w:rsidRPr="00B261E5">
              <w:rPr>
                <w:rFonts w:ascii="David" w:hAnsi="David"/>
              </w:rPr>
              <w:t>0</w:t>
            </w:r>
          </w:p>
        </w:tc>
        <w:tc>
          <w:tcPr>
            <w:tcW w:w="1984" w:type="dxa"/>
            <w:tcBorders>
              <w:top w:val="nil"/>
              <w:left w:val="single" w:sz="4" w:space="0" w:color="auto"/>
              <w:bottom w:val="single" w:sz="4" w:space="0" w:color="auto"/>
              <w:right w:val="single" w:sz="4" w:space="0" w:color="auto"/>
            </w:tcBorders>
            <w:noWrap/>
            <w:vAlign w:val="bottom"/>
            <w:hideMark/>
          </w:tcPr>
          <w:p w14:paraId="45A6F90D" w14:textId="77777777" w:rsidR="00B261E5" w:rsidRPr="00B261E5" w:rsidRDefault="00B261E5" w:rsidP="00174D41">
            <w:pPr>
              <w:bidi w:val="0"/>
              <w:spacing w:line="240" w:lineRule="auto"/>
              <w:jc w:val="right"/>
              <w:rPr>
                <w:rFonts w:ascii="David" w:hAnsi="David"/>
              </w:rPr>
            </w:pPr>
            <w:r w:rsidRPr="00B261E5">
              <w:rPr>
                <w:rFonts w:ascii="David" w:hAnsi="David"/>
              </w:rPr>
              <w:t>1</w:t>
            </w:r>
          </w:p>
        </w:tc>
        <w:tc>
          <w:tcPr>
            <w:tcW w:w="2096" w:type="dxa"/>
            <w:tcBorders>
              <w:top w:val="nil"/>
              <w:left w:val="single" w:sz="4" w:space="0" w:color="auto"/>
              <w:bottom w:val="single" w:sz="4" w:space="0" w:color="auto"/>
              <w:right w:val="single" w:sz="4" w:space="0" w:color="auto"/>
            </w:tcBorders>
            <w:noWrap/>
            <w:vAlign w:val="bottom"/>
            <w:hideMark/>
          </w:tcPr>
          <w:p w14:paraId="31AD39EC" w14:textId="77777777" w:rsidR="00B261E5" w:rsidRPr="00B261E5" w:rsidRDefault="00B261E5" w:rsidP="00174D41">
            <w:pPr>
              <w:bidi w:val="0"/>
              <w:spacing w:line="240" w:lineRule="auto"/>
              <w:jc w:val="right"/>
              <w:rPr>
                <w:rFonts w:ascii="David" w:hAnsi="David"/>
              </w:rPr>
            </w:pPr>
            <w:r w:rsidRPr="00B261E5">
              <w:rPr>
                <w:rFonts w:ascii="David" w:hAnsi="David"/>
              </w:rPr>
              <w:t>1</w:t>
            </w:r>
          </w:p>
        </w:tc>
      </w:tr>
      <w:tr w:rsidR="00B261E5" w:rsidRPr="00B261E5" w14:paraId="54231810" w14:textId="77777777" w:rsidTr="00174D41">
        <w:trPr>
          <w:trHeight w:val="300"/>
        </w:trPr>
        <w:tc>
          <w:tcPr>
            <w:tcW w:w="1820" w:type="dxa"/>
            <w:tcBorders>
              <w:top w:val="nil"/>
              <w:left w:val="single" w:sz="4" w:space="0" w:color="auto"/>
              <w:bottom w:val="single" w:sz="4" w:space="0" w:color="auto"/>
              <w:right w:val="single" w:sz="4" w:space="0" w:color="auto"/>
            </w:tcBorders>
            <w:noWrap/>
            <w:vAlign w:val="bottom"/>
            <w:hideMark/>
          </w:tcPr>
          <w:p w14:paraId="0AA62618" w14:textId="77777777" w:rsidR="00B261E5" w:rsidRPr="00B261E5" w:rsidRDefault="00B261E5" w:rsidP="00174D41">
            <w:pPr>
              <w:spacing w:line="240" w:lineRule="auto"/>
              <w:rPr>
                <w:rFonts w:ascii="David" w:hAnsi="David"/>
              </w:rPr>
            </w:pPr>
            <w:r w:rsidRPr="00B261E5">
              <w:rPr>
                <w:rFonts w:ascii="David" w:hAnsi="David"/>
                <w:rtl/>
              </w:rPr>
              <w:t>מעש</w:t>
            </w:r>
          </w:p>
        </w:tc>
        <w:tc>
          <w:tcPr>
            <w:tcW w:w="1171" w:type="dxa"/>
            <w:tcBorders>
              <w:top w:val="nil"/>
              <w:left w:val="single" w:sz="4" w:space="0" w:color="auto"/>
              <w:bottom w:val="single" w:sz="4" w:space="0" w:color="auto"/>
              <w:right w:val="single" w:sz="4" w:space="0" w:color="auto"/>
            </w:tcBorders>
            <w:noWrap/>
            <w:vAlign w:val="bottom"/>
            <w:hideMark/>
          </w:tcPr>
          <w:p w14:paraId="23100EBC" w14:textId="77777777" w:rsidR="00B261E5" w:rsidRPr="00B261E5" w:rsidRDefault="00B261E5" w:rsidP="00174D41">
            <w:pPr>
              <w:spacing w:line="240" w:lineRule="auto"/>
              <w:rPr>
                <w:rFonts w:ascii="David" w:hAnsi="David"/>
                <w:rtl/>
              </w:rPr>
            </w:pPr>
            <w:r w:rsidRPr="00B261E5">
              <w:rPr>
                <w:rFonts w:ascii="David" w:hAnsi="David"/>
                <w:rtl/>
              </w:rPr>
              <w:t>תל אביב</w:t>
            </w:r>
          </w:p>
        </w:tc>
        <w:tc>
          <w:tcPr>
            <w:tcW w:w="1746" w:type="dxa"/>
            <w:tcBorders>
              <w:top w:val="nil"/>
              <w:left w:val="single" w:sz="4" w:space="0" w:color="auto"/>
              <w:bottom w:val="single" w:sz="4" w:space="0" w:color="auto"/>
              <w:right w:val="single" w:sz="4" w:space="0" w:color="auto"/>
            </w:tcBorders>
            <w:noWrap/>
            <w:vAlign w:val="bottom"/>
            <w:hideMark/>
          </w:tcPr>
          <w:p w14:paraId="3A11F5A0" w14:textId="77777777" w:rsidR="00B261E5" w:rsidRPr="00B261E5" w:rsidRDefault="00B261E5" w:rsidP="00174D41">
            <w:pPr>
              <w:bidi w:val="0"/>
              <w:spacing w:line="240" w:lineRule="auto"/>
              <w:jc w:val="right"/>
              <w:rPr>
                <w:rFonts w:ascii="David" w:hAnsi="David"/>
                <w:rtl/>
              </w:rPr>
            </w:pPr>
            <w:r w:rsidRPr="00B261E5">
              <w:rPr>
                <w:rFonts w:ascii="David" w:hAnsi="David"/>
              </w:rPr>
              <w:t>0</w:t>
            </w:r>
          </w:p>
        </w:tc>
        <w:tc>
          <w:tcPr>
            <w:tcW w:w="1984" w:type="dxa"/>
            <w:tcBorders>
              <w:top w:val="nil"/>
              <w:left w:val="single" w:sz="4" w:space="0" w:color="auto"/>
              <w:bottom w:val="single" w:sz="4" w:space="0" w:color="auto"/>
              <w:right w:val="single" w:sz="4" w:space="0" w:color="auto"/>
            </w:tcBorders>
            <w:noWrap/>
            <w:vAlign w:val="bottom"/>
            <w:hideMark/>
          </w:tcPr>
          <w:p w14:paraId="5E08BEDC" w14:textId="77777777" w:rsidR="00B261E5" w:rsidRPr="00B261E5" w:rsidRDefault="00B261E5" w:rsidP="00174D41">
            <w:pPr>
              <w:bidi w:val="0"/>
              <w:spacing w:line="240" w:lineRule="auto"/>
              <w:jc w:val="right"/>
              <w:rPr>
                <w:rFonts w:ascii="David" w:hAnsi="David"/>
              </w:rPr>
            </w:pPr>
            <w:r w:rsidRPr="00B261E5">
              <w:rPr>
                <w:rFonts w:ascii="David" w:hAnsi="David"/>
              </w:rPr>
              <w:t>4</w:t>
            </w:r>
          </w:p>
        </w:tc>
        <w:tc>
          <w:tcPr>
            <w:tcW w:w="2096" w:type="dxa"/>
            <w:tcBorders>
              <w:top w:val="nil"/>
              <w:left w:val="single" w:sz="4" w:space="0" w:color="auto"/>
              <w:bottom w:val="single" w:sz="4" w:space="0" w:color="auto"/>
              <w:right w:val="single" w:sz="4" w:space="0" w:color="auto"/>
            </w:tcBorders>
            <w:noWrap/>
            <w:vAlign w:val="bottom"/>
            <w:hideMark/>
          </w:tcPr>
          <w:p w14:paraId="108EDF8F" w14:textId="77777777" w:rsidR="00B261E5" w:rsidRPr="00B261E5" w:rsidRDefault="00B261E5" w:rsidP="00174D41">
            <w:pPr>
              <w:bidi w:val="0"/>
              <w:spacing w:line="240" w:lineRule="auto"/>
              <w:jc w:val="right"/>
              <w:rPr>
                <w:rFonts w:ascii="David" w:hAnsi="David"/>
              </w:rPr>
            </w:pPr>
            <w:r w:rsidRPr="00B261E5">
              <w:rPr>
                <w:rFonts w:ascii="David" w:hAnsi="David"/>
              </w:rPr>
              <w:t>4</w:t>
            </w:r>
          </w:p>
        </w:tc>
      </w:tr>
      <w:tr w:rsidR="00B261E5" w:rsidRPr="00B261E5" w14:paraId="65210D25" w14:textId="77777777" w:rsidTr="00174D41">
        <w:trPr>
          <w:trHeight w:val="300"/>
        </w:trPr>
        <w:tc>
          <w:tcPr>
            <w:tcW w:w="1820" w:type="dxa"/>
            <w:tcBorders>
              <w:top w:val="nil"/>
              <w:left w:val="single" w:sz="4" w:space="0" w:color="auto"/>
              <w:bottom w:val="single" w:sz="4" w:space="0" w:color="auto"/>
              <w:right w:val="single" w:sz="4" w:space="0" w:color="auto"/>
            </w:tcBorders>
            <w:noWrap/>
            <w:vAlign w:val="bottom"/>
            <w:hideMark/>
          </w:tcPr>
          <w:p w14:paraId="615EF09B" w14:textId="77777777" w:rsidR="00B261E5" w:rsidRPr="00B261E5" w:rsidRDefault="00B261E5" w:rsidP="00174D41">
            <w:pPr>
              <w:spacing w:line="240" w:lineRule="auto"/>
              <w:rPr>
                <w:rFonts w:ascii="David" w:hAnsi="David"/>
              </w:rPr>
            </w:pPr>
            <w:r w:rsidRPr="00B261E5">
              <w:rPr>
                <w:rFonts w:ascii="David" w:hAnsi="David"/>
                <w:rtl/>
              </w:rPr>
              <w:t>מצליח</w:t>
            </w:r>
          </w:p>
        </w:tc>
        <w:tc>
          <w:tcPr>
            <w:tcW w:w="1171" w:type="dxa"/>
            <w:tcBorders>
              <w:top w:val="nil"/>
              <w:left w:val="single" w:sz="4" w:space="0" w:color="auto"/>
              <w:bottom w:val="single" w:sz="4" w:space="0" w:color="auto"/>
              <w:right w:val="single" w:sz="4" w:space="0" w:color="auto"/>
            </w:tcBorders>
            <w:noWrap/>
            <w:vAlign w:val="bottom"/>
            <w:hideMark/>
          </w:tcPr>
          <w:p w14:paraId="12415F80" w14:textId="77777777" w:rsidR="00B261E5" w:rsidRPr="00B261E5" w:rsidRDefault="00B261E5" w:rsidP="00174D41">
            <w:pPr>
              <w:spacing w:line="240" w:lineRule="auto"/>
              <w:rPr>
                <w:rFonts w:ascii="David" w:hAnsi="David"/>
                <w:rtl/>
              </w:rPr>
            </w:pPr>
            <w:r w:rsidRPr="00B261E5">
              <w:rPr>
                <w:rFonts w:ascii="David" w:hAnsi="David"/>
                <w:rtl/>
              </w:rPr>
              <w:t>תל אביב</w:t>
            </w:r>
          </w:p>
        </w:tc>
        <w:tc>
          <w:tcPr>
            <w:tcW w:w="1746" w:type="dxa"/>
            <w:tcBorders>
              <w:top w:val="nil"/>
              <w:left w:val="single" w:sz="4" w:space="0" w:color="auto"/>
              <w:bottom w:val="single" w:sz="4" w:space="0" w:color="auto"/>
              <w:right w:val="single" w:sz="4" w:space="0" w:color="auto"/>
            </w:tcBorders>
            <w:noWrap/>
            <w:vAlign w:val="bottom"/>
            <w:hideMark/>
          </w:tcPr>
          <w:p w14:paraId="70F96845" w14:textId="77777777" w:rsidR="00B261E5" w:rsidRPr="00B261E5" w:rsidRDefault="00B261E5" w:rsidP="00174D41">
            <w:pPr>
              <w:bidi w:val="0"/>
              <w:spacing w:line="240" w:lineRule="auto"/>
              <w:jc w:val="right"/>
              <w:rPr>
                <w:rFonts w:ascii="David" w:hAnsi="David"/>
                <w:rtl/>
              </w:rPr>
            </w:pPr>
            <w:r w:rsidRPr="00B261E5">
              <w:rPr>
                <w:rFonts w:ascii="David" w:hAnsi="David"/>
              </w:rPr>
              <w:t>0</w:t>
            </w:r>
          </w:p>
        </w:tc>
        <w:tc>
          <w:tcPr>
            <w:tcW w:w="1984" w:type="dxa"/>
            <w:tcBorders>
              <w:top w:val="nil"/>
              <w:left w:val="single" w:sz="4" w:space="0" w:color="auto"/>
              <w:bottom w:val="single" w:sz="4" w:space="0" w:color="auto"/>
              <w:right w:val="single" w:sz="4" w:space="0" w:color="auto"/>
            </w:tcBorders>
            <w:noWrap/>
            <w:vAlign w:val="bottom"/>
            <w:hideMark/>
          </w:tcPr>
          <w:p w14:paraId="2B2216CE" w14:textId="77777777" w:rsidR="00B261E5" w:rsidRPr="00B261E5" w:rsidRDefault="00B261E5" w:rsidP="00174D41">
            <w:pPr>
              <w:bidi w:val="0"/>
              <w:spacing w:line="240" w:lineRule="auto"/>
              <w:jc w:val="right"/>
              <w:rPr>
                <w:rFonts w:ascii="David" w:hAnsi="David"/>
              </w:rPr>
            </w:pPr>
            <w:r w:rsidRPr="00B261E5">
              <w:rPr>
                <w:rFonts w:ascii="David" w:hAnsi="David"/>
              </w:rPr>
              <w:t>2</w:t>
            </w:r>
          </w:p>
        </w:tc>
        <w:tc>
          <w:tcPr>
            <w:tcW w:w="2096" w:type="dxa"/>
            <w:tcBorders>
              <w:top w:val="nil"/>
              <w:left w:val="single" w:sz="4" w:space="0" w:color="auto"/>
              <w:bottom w:val="single" w:sz="4" w:space="0" w:color="auto"/>
              <w:right w:val="single" w:sz="4" w:space="0" w:color="auto"/>
            </w:tcBorders>
            <w:noWrap/>
            <w:vAlign w:val="bottom"/>
            <w:hideMark/>
          </w:tcPr>
          <w:p w14:paraId="55D19A80" w14:textId="77777777" w:rsidR="00B261E5" w:rsidRPr="00B261E5" w:rsidRDefault="00B261E5" w:rsidP="00174D41">
            <w:pPr>
              <w:bidi w:val="0"/>
              <w:spacing w:line="240" w:lineRule="auto"/>
              <w:jc w:val="right"/>
              <w:rPr>
                <w:rFonts w:ascii="David" w:hAnsi="David"/>
              </w:rPr>
            </w:pPr>
            <w:r w:rsidRPr="00B261E5">
              <w:rPr>
                <w:rFonts w:ascii="David" w:hAnsi="David"/>
              </w:rPr>
              <w:t>2</w:t>
            </w:r>
          </w:p>
        </w:tc>
      </w:tr>
      <w:tr w:rsidR="00B261E5" w:rsidRPr="00B261E5" w14:paraId="67FD9182" w14:textId="77777777" w:rsidTr="00174D41">
        <w:trPr>
          <w:trHeight w:val="300"/>
        </w:trPr>
        <w:tc>
          <w:tcPr>
            <w:tcW w:w="1820" w:type="dxa"/>
            <w:tcBorders>
              <w:top w:val="nil"/>
              <w:left w:val="single" w:sz="4" w:space="0" w:color="auto"/>
              <w:bottom w:val="single" w:sz="4" w:space="0" w:color="auto"/>
              <w:right w:val="single" w:sz="4" w:space="0" w:color="auto"/>
            </w:tcBorders>
            <w:noWrap/>
            <w:vAlign w:val="bottom"/>
            <w:hideMark/>
          </w:tcPr>
          <w:p w14:paraId="40022CD1" w14:textId="77777777" w:rsidR="00B261E5" w:rsidRPr="00B261E5" w:rsidRDefault="00B261E5" w:rsidP="00174D41">
            <w:pPr>
              <w:spacing w:line="240" w:lineRule="auto"/>
              <w:rPr>
                <w:rFonts w:ascii="David" w:hAnsi="David"/>
              </w:rPr>
            </w:pPr>
            <w:r w:rsidRPr="00B261E5">
              <w:rPr>
                <w:rFonts w:ascii="David" w:hAnsi="David"/>
                <w:rtl/>
              </w:rPr>
              <w:t>מצר</w:t>
            </w:r>
          </w:p>
        </w:tc>
        <w:tc>
          <w:tcPr>
            <w:tcW w:w="1171" w:type="dxa"/>
            <w:tcBorders>
              <w:top w:val="nil"/>
              <w:left w:val="single" w:sz="4" w:space="0" w:color="auto"/>
              <w:bottom w:val="single" w:sz="4" w:space="0" w:color="auto"/>
              <w:right w:val="single" w:sz="4" w:space="0" w:color="auto"/>
            </w:tcBorders>
            <w:noWrap/>
            <w:vAlign w:val="bottom"/>
            <w:hideMark/>
          </w:tcPr>
          <w:p w14:paraId="2E7E28BE" w14:textId="77777777" w:rsidR="00B261E5" w:rsidRPr="00B261E5" w:rsidRDefault="00B261E5" w:rsidP="00174D41">
            <w:pPr>
              <w:spacing w:line="240" w:lineRule="auto"/>
              <w:rPr>
                <w:rFonts w:ascii="David" w:hAnsi="David"/>
                <w:rtl/>
              </w:rPr>
            </w:pPr>
            <w:r w:rsidRPr="00B261E5">
              <w:rPr>
                <w:rFonts w:ascii="David" w:hAnsi="David"/>
                <w:rtl/>
              </w:rPr>
              <w:t>תל אביב</w:t>
            </w:r>
          </w:p>
        </w:tc>
        <w:tc>
          <w:tcPr>
            <w:tcW w:w="1746" w:type="dxa"/>
            <w:tcBorders>
              <w:top w:val="nil"/>
              <w:left w:val="single" w:sz="4" w:space="0" w:color="auto"/>
              <w:bottom w:val="single" w:sz="4" w:space="0" w:color="auto"/>
              <w:right w:val="single" w:sz="4" w:space="0" w:color="auto"/>
            </w:tcBorders>
            <w:noWrap/>
            <w:vAlign w:val="bottom"/>
            <w:hideMark/>
          </w:tcPr>
          <w:p w14:paraId="38EDBA32" w14:textId="77777777" w:rsidR="00B261E5" w:rsidRPr="00B261E5" w:rsidRDefault="00B261E5" w:rsidP="00174D41">
            <w:pPr>
              <w:bidi w:val="0"/>
              <w:spacing w:line="240" w:lineRule="auto"/>
              <w:jc w:val="right"/>
              <w:rPr>
                <w:rFonts w:ascii="David" w:hAnsi="David"/>
                <w:rtl/>
              </w:rPr>
            </w:pPr>
            <w:r w:rsidRPr="00B261E5">
              <w:rPr>
                <w:rFonts w:ascii="David" w:hAnsi="David"/>
              </w:rPr>
              <w:t>0</w:t>
            </w:r>
          </w:p>
        </w:tc>
        <w:tc>
          <w:tcPr>
            <w:tcW w:w="1984" w:type="dxa"/>
            <w:tcBorders>
              <w:top w:val="nil"/>
              <w:left w:val="single" w:sz="4" w:space="0" w:color="auto"/>
              <w:bottom w:val="single" w:sz="4" w:space="0" w:color="auto"/>
              <w:right w:val="single" w:sz="4" w:space="0" w:color="auto"/>
            </w:tcBorders>
            <w:noWrap/>
            <w:vAlign w:val="bottom"/>
            <w:hideMark/>
          </w:tcPr>
          <w:p w14:paraId="130CDA59" w14:textId="77777777" w:rsidR="00B261E5" w:rsidRPr="00B261E5" w:rsidRDefault="00B261E5" w:rsidP="00174D41">
            <w:pPr>
              <w:bidi w:val="0"/>
              <w:spacing w:line="240" w:lineRule="auto"/>
              <w:jc w:val="right"/>
              <w:rPr>
                <w:rFonts w:ascii="David" w:hAnsi="David"/>
              </w:rPr>
            </w:pPr>
            <w:r w:rsidRPr="00B261E5">
              <w:rPr>
                <w:rFonts w:ascii="David" w:hAnsi="David"/>
              </w:rPr>
              <w:t>1</w:t>
            </w:r>
          </w:p>
        </w:tc>
        <w:tc>
          <w:tcPr>
            <w:tcW w:w="2096" w:type="dxa"/>
            <w:tcBorders>
              <w:top w:val="nil"/>
              <w:left w:val="single" w:sz="4" w:space="0" w:color="auto"/>
              <w:bottom w:val="single" w:sz="4" w:space="0" w:color="auto"/>
              <w:right w:val="single" w:sz="4" w:space="0" w:color="auto"/>
            </w:tcBorders>
            <w:noWrap/>
            <w:vAlign w:val="bottom"/>
            <w:hideMark/>
          </w:tcPr>
          <w:p w14:paraId="6F213510" w14:textId="77777777" w:rsidR="00B261E5" w:rsidRPr="00B261E5" w:rsidRDefault="00B261E5" w:rsidP="00174D41">
            <w:pPr>
              <w:bidi w:val="0"/>
              <w:spacing w:line="240" w:lineRule="auto"/>
              <w:jc w:val="right"/>
              <w:rPr>
                <w:rFonts w:ascii="David" w:hAnsi="David"/>
              </w:rPr>
            </w:pPr>
            <w:r w:rsidRPr="00B261E5">
              <w:rPr>
                <w:rFonts w:ascii="David" w:hAnsi="David"/>
              </w:rPr>
              <w:t>1</w:t>
            </w:r>
          </w:p>
        </w:tc>
      </w:tr>
      <w:tr w:rsidR="00B261E5" w:rsidRPr="00B261E5" w14:paraId="641C2B4E" w14:textId="77777777" w:rsidTr="00174D41">
        <w:trPr>
          <w:trHeight w:val="300"/>
        </w:trPr>
        <w:tc>
          <w:tcPr>
            <w:tcW w:w="1820" w:type="dxa"/>
            <w:tcBorders>
              <w:top w:val="nil"/>
              <w:left w:val="single" w:sz="4" w:space="0" w:color="auto"/>
              <w:bottom w:val="single" w:sz="4" w:space="0" w:color="auto"/>
              <w:right w:val="single" w:sz="4" w:space="0" w:color="auto"/>
            </w:tcBorders>
            <w:noWrap/>
            <w:vAlign w:val="bottom"/>
            <w:hideMark/>
          </w:tcPr>
          <w:p w14:paraId="05C41B3F" w14:textId="77777777" w:rsidR="00B261E5" w:rsidRPr="00B261E5" w:rsidRDefault="00B261E5" w:rsidP="00174D41">
            <w:pPr>
              <w:spacing w:line="240" w:lineRule="auto"/>
              <w:rPr>
                <w:rFonts w:ascii="David" w:hAnsi="David"/>
              </w:rPr>
            </w:pPr>
            <w:r w:rsidRPr="00B261E5">
              <w:rPr>
                <w:rFonts w:ascii="David" w:hAnsi="David"/>
                <w:rtl/>
              </w:rPr>
              <w:t>משגב דב</w:t>
            </w:r>
          </w:p>
        </w:tc>
        <w:tc>
          <w:tcPr>
            <w:tcW w:w="1171" w:type="dxa"/>
            <w:tcBorders>
              <w:top w:val="nil"/>
              <w:left w:val="single" w:sz="4" w:space="0" w:color="auto"/>
              <w:bottom w:val="single" w:sz="4" w:space="0" w:color="auto"/>
              <w:right w:val="single" w:sz="4" w:space="0" w:color="auto"/>
            </w:tcBorders>
            <w:noWrap/>
            <w:vAlign w:val="bottom"/>
            <w:hideMark/>
          </w:tcPr>
          <w:p w14:paraId="4F55EC65" w14:textId="77777777" w:rsidR="00B261E5" w:rsidRPr="00B261E5" w:rsidRDefault="00B261E5" w:rsidP="00174D41">
            <w:pPr>
              <w:spacing w:line="240" w:lineRule="auto"/>
              <w:rPr>
                <w:rFonts w:ascii="David" w:hAnsi="David"/>
                <w:rtl/>
              </w:rPr>
            </w:pPr>
            <w:r w:rsidRPr="00B261E5">
              <w:rPr>
                <w:rFonts w:ascii="David" w:hAnsi="David"/>
                <w:rtl/>
              </w:rPr>
              <w:t>תל אביב</w:t>
            </w:r>
          </w:p>
        </w:tc>
        <w:tc>
          <w:tcPr>
            <w:tcW w:w="1746" w:type="dxa"/>
            <w:tcBorders>
              <w:top w:val="nil"/>
              <w:left w:val="single" w:sz="4" w:space="0" w:color="auto"/>
              <w:bottom w:val="single" w:sz="4" w:space="0" w:color="auto"/>
              <w:right w:val="single" w:sz="4" w:space="0" w:color="auto"/>
            </w:tcBorders>
            <w:noWrap/>
            <w:vAlign w:val="bottom"/>
            <w:hideMark/>
          </w:tcPr>
          <w:p w14:paraId="2E5AB47C" w14:textId="77777777" w:rsidR="00B261E5" w:rsidRPr="00B261E5" w:rsidRDefault="00B261E5" w:rsidP="00174D41">
            <w:pPr>
              <w:bidi w:val="0"/>
              <w:spacing w:line="240" w:lineRule="auto"/>
              <w:jc w:val="right"/>
              <w:rPr>
                <w:rFonts w:ascii="David" w:hAnsi="David"/>
                <w:rtl/>
              </w:rPr>
            </w:pPr>
            <w:r w:rsidRPr="00B261E5">
              <w:rPr>
                <w:rFonts w:ascii="David" w:hAnsi="David"/>
              </w:rPr>
              <w:t>0</w:t>
            </w:r>
          </w:p>
        </w:tc>
        <w:tc>
          <w:tcPr>
            <w:tcW w:w="1984" w:type="dxa"/>
            <w:tcBorders>
              <w:top w:val="nil"/>
              <w:left w:val="single" w:sz="4" w:space="0" w:color="auto"/>
              <w:bottom w:val="single" w:sz="4" w:space="0" w:color="auto"/>
              <w:right w:val="single" w:sz="4" w:space="0" w:color="auto"/>
            </w:tcBorders>
            <w:noWrap/>
            <w:vAlign w:val="bottom"/>
            <w:hideMark/>
          </w:tcPr>
          <w:p w14:paraId="68CAD20F" w14:textId="77777777" w:rsidR="00B261E5" w:rsidRPr="00B261E5" w:rsidRDefault="00B261E5" w:rsidP="00174D41">
            <w:pPr>
              <w:bidi w:val="0"/>
              <w:spacing w:line="240" w:lineRule="auto"/>
              <w:jc w:val="right"/>
              <w:rPr>
                <w:rFonts w:ascii="David" w:hAnsi="David"/>
              </w:rPr>
            </w:pPr>
            <w:r w:rsidRPr="00B261E5">
              <w:rPr>
                <w:rFonts w:ascii="David" w:hAnsi="David"/>
              </w:rPr>
              <w:t>1</w:t>
            </w:r>
          </w:p>
        </w:tc>
        <w:tc>
          <w:tcPr>
            <w:tcW w:w="2096" w:type="dxa"/>
            <w:tcBorders>
              <w:top w:val="nil"/>
              <w:left w:val="single" w:sz="4" w:space="0" w:color="auto"/>
              <w:bottom w:val="single" w:sz="4" w:space="0" w:color="auto"/>
              <w:right w:val="single" w:sz="4" w:space="0" w:color="auto"/>
            </w:tcBorders>
            <w:noWrap/>
            <w:vAlign w:val="bottom"/>
            <w:hideMark/>
          </w:tcPr>
          <w:p w14:paraId="47E9818F" w14:textId="77777777" w:rsidR="00B261E5" w:rsidRPr="00B261E5" w:rsidRDefault="00B261E5" w:rsidP="00174D41">
            <w:pPr>
              <w:bidi w:val="0"/>
              <w:spacing w:line="240" w:lineRule="auto"/>
              <w:jc w:val="right"/>
              <w:rPr>
                <w:rFonts w:ascii="David" w:hAnsi="David"/>
              </w:rPr>
            </w:pPr>
            <w:r w:rsidRPr="00B261E5">
              <w:rPr>
                <w:rFonts w:ascii="David" w:hAnsi="David"/>
              </w:rPr>
              <w:t>1</w:t>
            </w:r>
          </w:p>
        </w:tc>
      </w:tr>
      <w:tr w:rsidR="00B261E5" w:rsidRPr="00B261E5" w14:paraId="39760D69" w14:textId="77777777" w:rsidTr="00174D41">
        <w:trPr>
          <w:trHeight w:val="300"/>
        </w:trPr>
        <w:tc>
          <w:tcPr>
            <w:tcW w:w="1820" w:type="dxa"/>
            <w:tcBorders>
              <w:top w:val="nil"/>
              <w:left w:val="single" w:sz="4" w:space="0" w:color="auto"/>
              <w:bottom w:val="single" w:sz="4" w:space="0" w:color="auto"/>
              <w:right w:val="single" w:sz="4" w:space="0" w:color="auto"/>
            </w:tcBorders>
            <w:noWrap/>
            <w:vAlign w:val="bottom"/>
            <w:hideMark/>
          </w:tcPr>
          <w:p w14:paraId="27B63FCE" w14:textId="77777777" w:rsidR="00B261E5" w:rsidRPr="00B261E5" w:rsidRDefault="00B261E5" w:rsidP="00174D41">
            <w:pPr>
              <w:spacing w:line="240" w:lineRule="auto"/>
              <w:rPr>
                <w:rFonts w:ascii="David" w:hAnsi="David"/>
              </w:rPr>
            </w:pPr>
            <w:r w:rsidRPr="00B261E5">
              <w:rPr>
                <w:rFonts w:ascii="David" w:hAnsi="David"/>
                <w:rtl/>
              </w:rPr>
              <w:t>משמר איילון</w:t>
            </w:r>
          </w:p>
        </w:tc>
        <w:tc>
          <w:tcPr>
            <w:tcW w:w="1171" w:type="dxa"/>
            <w:tcBorders>
              <w:top w:val="nil"/>
              <w:left w:val="single" w:sz="4" w:space="0" w:color="auto"/>
              <w:bottom w:val="single" w:sz="4" w:space="0" w:color="auto"/>
              <w:right w:val="single" w:sz="4" w:space="0" w:color="auto"/>
            </w:tcBorders>
            <w:noWrap/>
            <w:vAlign w:val="bottom"/>
            <w:hideMark/>
          </w:tcPr>
          <w:p w14:paraId="15BA8DF7" w14:textId="77777777" w:rsidR="00B261E5" w:rsidRPr="00B261E5" w:rsidRDefault="00B261E5" w:rsidP="00174D41">
            <w:pPr>
              <w:spacing w:line="240" w:lineRule="auto"/>
              <w:rPr>
                <w:rFonts w:ascii="David" w:hAnsi="David"/>
                <w:rtl/>
              </w:rPr>
            </w:pPr>
            <w:r w:rsidRPr="00B261E5">
              <w:rPr>
                <w:rFonts w:ascii="David" w:hAnsi="David"/>
                <w:rtl/>
              </w:rPr>
              <w:t>תל אביב</w:t>
            </w:r>
          </w:p>
        </w:tc>
        <w:tc>
          <w:tcPr>
            <w:tcW w:w="1746" w:type="dxa"/>
            <w:tcBorders>
              <w:top w:val="nil"/>
              <w:left w:val="single" w:sz="4" w:space="0" w:color="auto"/>
              <w:bottom w:val="single" w:sz="4" w:space="0" w:color="auto"/>
              <w:right w:val="single" w:sz="4" w:space="0" w:color="auto"/>
            </w:tcBorders>
            <w:noWrap/>
            <w:vAlign w:val="bottom"/>
            <w:hideMark/>
          </w:tcPr>
          <w:p w14:paraId="30E50530" w14:textId="77777777" w:rsidR="00B261E5" w:rsidRPr="00B261E5" w:rsidRDefault="00B261E5" w:rsidP="00174D41">
            <w:pPr>
              <w:bidi w:val="0"/>
              <w:spacing w:line="240" w:lineRule="auto"/>
              <w:jc w:val="right"/>
              <w:rPr>
                <w:rFonts w:ascii="David" w:hAnsi="David"/>
                <w:rtl/>
              </w:rPr>
            </w:pPr>
            <w:r w:rsidRPr="00B261E5">
              <w:rPr>
                <w:rFonts w:ascii="David" w:hAnsi="David"/>
              </w:rPr>
              <w:t>0</w:t>
            </w:r>
          </w:p>
        </w:tc>
        <w:tc>
          <w:tcPr>
            <w:tcW w:w="1984" w:type="dxa"/>
            <w:tcBorders>
              <w:top w:val="nil"/>
              <w:left w:val="single" w:sz="4" w:space="0" w:color="auto"/>
              <w:bottom w:val="single" w:sz="4" w:space="0" w:color="auto"/>
              <w:right w:val="single" w:sz="4" w:space="0" w:color="auto"/>
            </w:tcBorders>
            <w:noWrap/>
            <w:vAlign w:val="bottom"/>
            <w:hideMark/>
          </w:tcPr>
          <w:p w14:paraId="5D04CEB7" w14:textId="77777777" w:rsidR="00B261E5" w:rsidRPr="00B261E5" w:rsidRDefault="00B261E5" w:rsidP="00174D41">
            <w:pPr>
              <w:bidi w:val="0"/>
              <w:spacing w:line="240" w:lineRule="auto"/>
              <w:jc w:val="right"/>
              <w:rPr>
                <w:rFonts w:ascii="David" w:hAnsi="David"/>
              </w:rPr>
            </w:pPr>
            <w:r w:rsidRPr="00B261E5">
              <w:rPr>
                <w:rFonts w:ascii="David" w:hAnsi="David"/>
              </w:rPr>
              <w:t>1</w:t>
            </w:r>
          </w:p>
        </w:tc>
        <w:tc>
          <w:tcPr>
            <w:tcW w:w="2096" w:type="dxa"/>
            <w:tcBorders>
              <w:top w:val="nil"/>
              <w:left w:val="single" w:sz="4" w:space="0" w:color="auto"/>
              <w:bottom w:val="single" w:sz="4" w:space="0" w:color="auto"/>
              <w:right w:val="single" w:sz="4" w:space="0" w:color="auto"/>
            </w:tcBorders>
            <w:noWrap/>
            <w:vAlign w:val="bottom"/>
            <w:hideMark/>
          </w:tcPr>
          <w:p w14:paraId="1C7B18E0" w14:textId="77777777" w:rsidR="00B261E5" w:rsidRPr="00B261E5" w:rsidRDefault="00B261E5" w:rsidP="00174D41">
            <w:pPr>
              <w:bidi w:val="0"/>
              <w:spacing w:line="240" w:lineRule="auto"/>
              <w:jc w:val="right"/>
              <w:rPr>
                <w:rFonts w:ascii="David" w:hAnsi="David"/>
              </w:rPr>
            </w:pPr>
            <w:r w:rsidRPr="00B261E5">
              <w:rPr>
                <w:rFonts w:ascii="David" w:hAnsi="David"/>
              </w:rPr>
              <w:t>1</w:t>
            </w:r>
          </w:p>
        </w:tc>
      </w:tr>
      <w:tr w:rsidR="00B261E5" w:rsidRPr="00B261E5" w14:paraId="1B2E39E4" w14:textId="77777777" w:rsidTr="00174D41">
        <w:trPr>
          <w:trHeight w:val="300"/>
        </w:trPr>
        <w:tc>
          <w:tcPr>
            <w:tcW w:w="1820" w:type="dxa"/>
            <w:tcBorders>
              <w:top w:val="nil"/>
              <w:left w:val="single" w:sz="4" w:space="0" w:color="auto"/>
              <w:bottom w:val="single" w:sz="4" w:space="0" w:color="auto"/>
              <w:right w:val="single" w:sz="4" w:space="0" w:color="auto"/>
            </w:tcBorders>
            <w:noWrap/>
            <w:vAlign w:val="bottom"/>
            <w:hideMark/>
          </w:tcPr>
          <w:p w14:paraId="00ED4C4A" w14:textId="77777777" w:rsidR="00B261E5" w:rsidRPr="00B261E5" w:rsidRDefault="00B261E5" w:rsidP="00174D41">
            <w:pPr>
              <w:spacing w:line="240" w:lineRule="auto"/>
              <w:rPr>
                <w:rFonts w:ascii="David" w:hAnsi="David"/>
              </w:rPr>
            </w:pPr>
            <w:r w:rsidRPr="00B261E5">
              <w:rPr>
                <w:rFonts w:ascii="David" w:hAnsi="David"/>
                <w:rtl/>
              </w:rPr>
              <w:t>משמרות</w:t>
            </w:r>
          </w:p>
        </w:tc>
        <w:tc>
          <w:tcPr>
            <w:tcW w:w="1171" w:type="dxa"/>
            <w:tcBorders>
              <w:top w:val="nil"/>
              <w:left w:val="single" w:sz="4" w:space="0" w:color="auto"/>
              <w:bottom w:val="single" w:sz="4" w:space="0" w:color="auto"/>
              <w:right w:val="single" w:sz="4" w:space="0" w:color="auto"/>
            </w:tcBorders>
            <w:noWrap/>
            <w:vAlign w:val="bottom"/>
            <w:hideMark/>
          </w:tcPr>
          <w:p w14:paraId="2A946FE0" w14:textId="77777777" w:rsidR="00B261E5" w:rsidRPr="00B261E5" w:rsidRDefault="00B261E5" w:rsidP="00174D41">
            <w:pPr>
              <w:spacing w:line="240" w:lineRule="auto"/>
              <w:rPr>
                <w:rFonts w:ascii="David" w:hAnsi="David"/>
                <w:rtl/>
              </w:rPr>
            </w:pPr>
            <w:r w:rsidRPr="00B261E5">
              <w:rPr>
                <w:rFonts w:ascii="David" w:hAnsi="David"/>
                <w:rtl/>
              </w:rPr>
              <w:t>תל אביב</w:t>
            </w:r>
          </w:p>
        </w:tc>
        <w:tc>
          <w:tcPr>
            <w:tcW w:w="1746" w:type="dxa"/>
            <w:tcBorders>
              <w:top w:val="nil"/>
              <w:left w:val="single" w:sz="4" w:space="0" w:color="auto"/>
              <w:bottom w:val="single" w:sz="4" w:space="0" w:color="auto"/>
              <w:right w:val="single" w:sz="4" w:space="0" w:color="auto"/>
            </w:tcBorders>
            <w:noWrap/>
            <w:vAlign w:val="bottom"/>
            <w:hideMark/>
          </w:tcPr>
          <w:p w14:paraId="1B94B8AC" w14:textId="77777777" w:rsidR="00B261E5" w:rsidRPr="00B261E5" w:rsidRDefault="00B261E5" w:rsidP="00174D41">
            <w:pPr>
              <w:bidi w:val="0"/>
              <w:spacing w:line="240" w:lineRule="auto"/>
              <w:jc w:val="right"/>
              <w:rPr>
                <w:rFonts w:ascii="David" w:hAnsi="David"/>
                <w:rtl/>
              </w:rPr>
            </w:pPr>
            <w:r w:rsidRPr="00B261E5">
              <w:rPr>
                <w:rFonts w:ascii="David" w:hAnsi="David"/>
              </w:rPr>
              <w:t>0</w:t>
            </w:r>
          </w:p>
        </w:tc>
        <w:tc>
          <w:tcPr>
            <w:tcW w:w="1984" w:type="dxa"/>
            <w:tcBorders>
              <w:top w:val="nil"/>
              <w:left w:val="single" w:sz="4" w:space="0" w:color="auto"/>
              <w:bottom w:val="single" w:sz="4" w:space="0" w:color="auto"/>
              <w:right w:val="single" w:sz="4" w:space="0" w:color="auto"/>
            </w:tcBorders>
            <w:noWrap/>
            <w:vAlign w:val="bottom"/>
            <w:hideMark/>
          </w:tcPr>
          <w:p w14:paraId="337D6ABA" w14:textId="77777777" w:rsidR="00B261E5" w:rsidRPr="00B261E5" w:rsidRDefault="00B261E5" w:rsidP="00174D41">
            <w:pPr>
              <w:bidi w:val="0"/>
              <w:spacing w:line="240" w:lineRule="auto"/>
              <w:jc w:val="right"/>
              <w:rPr>
                <w:rFonts w:ascii="David" w:hAnsi="David"/>
              </w:rPr>
            </w:pPr>
            <w:r w:rsidRPr="00B261E5">
              <w:rPr>
                <w:rFonts w:ascii="David" w:hAnsi="David"/>
              </w:rPr>
              <w:t>2</w:t>
            </w:r>
          </w:p>
        </w:tc>
        <w:tc>
          <w:tcPr>
            <w:tcW w:w="2096" w:type="dxa"/>
            <w:tcBorders>
              <w:top w:val="nil"/>
              <w:left w:val="single" w:sz="4" w:space="0" w:color="auto"/>
              <w:bottom w:val="single" w:sz="4" w:space="0" w:color="auto"/>
              <w:right w:val="single" w:sz="4" w:space="0" w:color="auto"/>
            </w:tcBorders>
            <w:noWrap/>
            <w:vAlign w:val="bottom"/>
            <w:hideMark/>
          </w:tcPr>
          <w:p w14:paraId="6D74214B" w14:textId="77777777" w:rsidR="00B261E5" w:rsidRPr="00B261E5" w:rsidRDefault="00B261E5" w:rsidP="00174D41">
            <w:pPr>
              <w:bidi w:val="0"/>
              <w:spacing w:line="240" w:lineRule="auto"/>
              <w:jc w:val="right"/>
              <w:rPr>
                <w:rFonts w:ascii="David" w:hAnsi="David"/>
              </w:rPr>
            </w:pPr>
            <w:r w:rsidRPr="00B261E5">
              <w:rPr>
                <w:rFonts w:ascii="David" w:hAnsi="David"/>
              </w:rPr>
              <w:t>2</w:t>
            </w:r>
          </w:p>
        </w:tc>
      </w:tr>
      <w:tr w:rsidR="00B261E5" w:rsidRPr="00B261E5" w14:paraId="5BF3F788" w14:textId="77777777" w:rsidTr="00174D41">
        <w:trPr>
          <w:trHeight w:val="300"/>
        </w:trPr>
        <w:tc>
          <w:tcPr>
            <w:tcW w:w="1820" w:type="dxa"/>
            <w:tcBorders>
              <w:top w:val="nil"/>
              <w:left w:val="single" w:sz="4" w:space="0" w:color="auto"/>
              <w:bottom w:val="single" w:sz="4" w:space="0" w:color="auto"/>
              <w:right w:val="single" w:sz="4" w:space="0" w:color="auto"/>
            </w:tcBorders>
            <w:noWrap/>
            <w:vAlign w:val="bottom"/>
            <w:hideMark/>
          </w:tcPr>
          <w:p w14:paraId="576F9075" w14:textId="77777777" w:rsidR="00B261E5" w:rsidRPr="00B261E5" w:rsidRDefault="00B261E5" w:rsidP="00174D41">
            <w:pPr>
              <w:spacing w:line="240" w:lineRule="auto"/>
              <w:rPr>
                <w:rFonts w:ascii="David" w:hAnsi="David"/>
              </w:rPr>
            </w:pPr>
            <w:r w:rsidRPr="00B261E5">
              <w:rPr>
                <w:rFonts w:ascii="David" w:hAnsi="David"/>
                <w:rtl/>
              </w:rPr>
              <w:t>משמרת</w:t>
            </w:r>
          </w:p>
        </w:tc>
        <w:tc>
          <w:tcPr>
            <w:tcW w:w="1171" w:type="dxa"/>
            <w:tcBorders>
              <w:top w:val="nil"/>
              <w:left w:val="single" w:sz="4" w:space="0" w:color="auto"/>
              <w:bottom w:val="single" w:sz="4" w:space="0" w:color="auto"/>
              <w:right w:val="single" w:sz="4" w:space="0" w:color="auto"/>
            </w:tcBorders>
            <w:noWrap/>
            <w:vAlign w:val="bottom"/>
            <w:hideMark/>
          </w:tcPr>
          <w:p w14:paraId="6E05ADEB" w14:textId="77777777" w:rsidR="00B261E5" w:rsidRPr="00B261E5" w:rsidRDefault="00B261E5" w:rsidP="00174D41">
            <w:pPr>
              <w:spacing w:line="240" w:lineRule="auto"/>
              <w:rPr>
                <w:rFonts w:ascii="David" w:hAnsi="David"/>
                <w:rtl/>
              </w:rPr>
            </w:pPr>
            <w:r w:rsidRPr="00B261E5">
              <w:rPr>
                <w:rFonts w:ascii="David" w:hAnsi="David"/>
                <w:rtl/>
              </w:rPr>
              <w:t>תל אביב</w:t>
            </w:r>
          </w:p>
        </w:tc>
        <w:tc>
          <w:tcPr>
            <w:tcW w:w="1746" w:type="dxa"/>
            <w:tcBorders>
              <w:top w:val="nil"/>
              <w:left w:val="single" w:sz="4" w:space="0" w:color="auto"/>
              <w:bottom w:val="single" w:sz="4" w:space="0" w:color="auto"/>
              <w:right w:val="single" w:sz="4" w:space="0" w:color="auto"/>
            </w:tcBorders>
            <w:noWrap/>
            <w:vAlign w:val="bottom"/>
            <w:hideMark/>
          </w:tcPr>
          <w:p w14:paraId="6AEE1345" w14:textId="77777777" w:rsidR="00B261E5" w:rsidRPr="00B261E5" w:rsidRDefault="00B261E5" w:rsidP="00174D41">
            <w:pPr>
              <w:bidi w:val="0"/>
              <w:spacing w:line="240" w:lineRule="auto"/>
              <w:jc w:val="right"/>
              <w:rPr>
                <w:rFonts w:ascii="David" w:hAnsi="David"/>
                <w:rtl/>
              </w:rPr>
            </w:pPr>
            <w:r w:rsidRPr="00B261E5">
              <w:rPr>
                <w:rFonts w:ascii="David" w:hAnsi="David"/>
              </w:rPr>
              <w:t>0</w:t>
            </w:r>
          </w:p>
        </w:tc>
        <w:tc>
          <w:tcPr>
            <w:tcW w:w="1984" w:type="dxa"/>
            <w:tcBorders>
              <w:top w:val="nil"/>
              <w:left w:val="single" w:sz="4" w:space="0" w:color="auto"/>
              <w:bottom w:val="single" w:sz="4" w:space="0" w:color="auto"/>
              <w:right w:val="single" w:sz="4" w:space="0" w:color="auto"/>
            </w:tcBorders>
            <w:noWrap/>
            <w:vAlign w:val="bottom"/>
            <w:hideMark/>
          </w:tcPr>
          <w:p w14:paraId="4A66247E" w14:textId="77777777" w:rsidR="00B261E5" w:rsidRPr="00B261E5" w:rsidRDefault="00B261E5" w:rsidP="00174D41">
            <w:pPr>
              <w:bidi w:val="0"/>
              <w:spacing w:line="240" w:lineRule="auto"/>
              <w:jc w:val="right"/>
              <w:rPr>
                <w:rFonts w:ascii="David" w:hAnsi="David"/>
              </w:rPr>
            </w:pPr>
            <w:r w:rsidRPr="00B261E5">
              <w:rPr>
                <w:rFonts w:ascii="David" w:hAnsi="David"/>
              </w:rPr>
              <w:t>1</w:t>
            </w:r>
          </w:p>
        </w:tc>
        <w:tc>
          <w:tcPr>
            <w:tcW w:w="2096" w:type="dxa"/>
            <w:tcBorders>
              <w:top w:val="nil"/>
              <w:left w:val="single" w:sz="4" w:space="0" w:color="auto"/>
              <w:bottom w:val="single" w:sz="4" w:space="0" w:color="auto"/>
              <w:right w:val="single" w:sz="4" w:space="0" w:color="auto"/>
            </w:tcBorders>
            <w:noWrap/>
            <w:vAlign w:val="bottom"/>
            <w:hideMark/>
          </w:tcPr>
          <w:p w14:paraId="4B92DB4D" w14:textId="77777777" w:rsidR="00B261E5" w:rsidRPr="00B261E5" w:rsidRDefault="00B261E5" w:rsidP="00174D41">
            <w:pPr>
              <w:bidi w:val="0"/>
              <w:spacing w:line="240" w:lineRule="auto"/>
              <w:jc w:val="right"/>
              <w:rPr>
                <w:rFonts w:ascii="David" w:hAnsi="David"/>
              </w:rPr>
            </w:pPr>
            <w:r w:rsidRPr="00B261E5">
              <w:rPr>
                <w:rFonts w:ascii="David" w:hAnsi="David"/>
              </w:rPr>
              <w:t>1</w:t>
            </w:r>
          </w:p>
        </w:tc>
      </w:tr>
      <w:tr w:rsidR="00B261E5" w:rsidRPr="00B261E5" w14:paraId="7A60722D" w14:textId="77777777" w:rsidTr="00174D41">
        <w:trPr>
          <w:trHeight w:val="300"/>
        </w:trPr>
        <w:tc>
          <w:tcPr>
            <w:tcW w:w="1820" w:type="dxa"/>
            <w:tcBorders>
              <w:top w:val="nil"/>
              <w:left w:val="single" w:sz="4" w:space="0" w:color="auto"/>
              <w:bottom w:val="single" w:sz="4" w:space="0" w:color="auto"/>
              <w:right w:val="single" w:sz="4" w:space="0" w:color="auto"/>
            </w:tcBorders>
            <w:noWrap/>
            <w:vAlign w:val="bottom"/>
            <w:hideMark/>
          </w:tcPr>
          <w:p w14:paraId="396BFF16" w14:textId="77777777" w:rsidR="00B261E5" w:rsidRPr="00B261E5" w:rsidRDefault="00B261E5" w:rsidP="00174D41">
            <w:pPr>
              <w:spacing w:line="240" w:lineRule="auto"/>
              <w:rPr>
                <w:rFonts w:ascii="David" w:hAnsi="David"/>
              </w:rPr>
            </w:pPr>
            <w:r w:rsidRPr="00B261E5">
              <w:rPr>
                <w:rFonts w:ascii="David" w:hAnsi="David"/>
                <w:rtl/>
              </w:rPr>
              <w:t>מתן</w:t>
            </w:r>
          </w:p>
        </w:tc>
        <w:tc>
          <w:tcPr>
            <w:tcW w:w="1171" w:type="dxa"/>
            <w:tcBorders>
              <w:top w:val="nil"/>
              <w:left w:val="single" w:sz="4" w:space="0" w:color="auto"/>
              <w:bottom w:val="single" w:sz="4" w:space="0" w:color="auto"/>
              <w:right w:val="single" w:sz="4" w:space="0" w:color="auto"/>
            </w:tcBorders>
            <w:noWrap/>
            <w:vAlign w:val="bottom"/>
            <w:hideMark/>
          </w:tcPr>
          <w:p w14:paraId="7F25D14B" w14:textId="77777777" w:rsidR="00B261E5" w:rsidRPr="00B261E5" w:rsidRDefault="00B261E5" w:rsidP="00174D41">
            <w:pPr>
              <w:spacing w:line="240" w:lineRule="auto"/>
              <w:rPr>
                <w:rFonts w:ascii="David" w:hAnsi="David"/>
                <w:rtl/>
              </w:rPr>
            </w:pPr>
            <w:r w:rsidRPr="00B261E5">
              <w:rPr>
                <w:rFonts w:ascii="David" w:hAnsi="David"/>
                <w:rtl/>
              </w:rPr>
              <w:t>תל אביב</w:t>
            </w:r>
          </w:p>
        </w:tc>
        <w:tc>
          <w:tcPr>
            <w:tcW w:w="1746" w:type="dxa"/>
            <w:tcBorders>
              <w:top w:val="nil"/>
              <w:left w:val="single" w:sz="4" w:space="0" w:color="auto"/>
              <w:bottom w:val="single" w:sz="4" w:space="0" w:color="auto"/>
              <w:right w:val="single" w:sz="4" w:space="0" w:color="auto"/>
            </w:tcBorders>
            <w:noWrap/>
            <w:vAlign w:val="bottom"/>
            <w:hideMark/>
          </w:tcPr>
          <w:p w14:paraId="68DB366F" w14:textId="77777777" w:rsidR="00B261E5" w:rsidRPr="00B261E5" w:rsidRDefault="00B261E5" w:rsidP="00174D41">
            <w:pPr>
              <w:bidi w:val="0"/>
              <w:spacing w:line="240" w:lineRule="auto"/>
              <w:jc w:val="right"/>
              <w:rPr>
                <w:rFonts w:ascii="David" w:hAnsi="David"/>
                <w:rtl/>
              </w:rPr>
            </w:pPr>
            <w:r w:rsidRPr="00B261E5">
              <w:rPr>
                <w:rFonts w:ascii="David" w:hAnsi="David"/>
              </w:rPr>
              <w:t>0</w:t>
            </w:r>
          </w:p>
        </w:tc>
        <w:tc>
          <w:tcPr>
            <w:tcW w:w="1984" w:type="dxa"/>
            <w:tcBorders>
              <w:top w:val="nil"/>
              <w:left w:val="single" w:sz="4" w:space="0" w:color="auto"/>
              <w:bottom w:val="single" w:sz="4" w:space="0" w:color="auto"/>
              <w:right w:val="single" w:sz="4" w:space="0" w:color="auto"/>
            </w:tcBorders>
            <w:noWrap/>
            <w:vAlign w:val="bottom"/>
            <w:hideMark/>
          </w:tcPr>
          <w:p w14:paraId="3CC43AD5" w14:textId="77777777" w:rsidR="00B261E5" w:rsidRPr="00B261E5" w:rsidRDefault="00B261E5" w:rsidP="00174D41">
            <w:pPr>
              <w:bidi w:val="0"/>
              <w:spacing w:line="240" w:lineRule="auto"/>
              <w:jc w:val="right"/>
              <w:rPr>
                <w:rFonts w:ascii="David" w:hAnsi="David"/>
              </w:rPr>
            </w:pPr>
            <w:r w:rsidRPr="00B261E5">
              <w:rPr>
                <w:rFonts w:ascii="David" w:hAnsi="David"/>
              </w:rPr>
              <w:t>2</w:t>
            </w:r>
          </w:p>
        </w:tc>
        <w:tc>
          <w:tcPr>
            <w:tcW w:w="2096" w:type="dxa"/>
            <w:tcBorders>
              <w:top w:val="nil"/>
              <w:left w:val="single" w:sz="4" w:space="0" w:color="auto"/>
              <w:bottom w:val="single" w:sz="4" w:space="0" w:color="auto"/>
              <w:right w:val="single" w:sz="4" w:space="0" w:color="auto"/>
            </w:tcBorders>
            <w:noWrap/>
            <w:vAlign w:val="bottom"/>
            <w:hideMark/>
          </w:tcPr>
          <w:p w14:paraId="4F11D68B" w14:textId="77777777" w:rsidR="00B261E5" w:rsidRPr="00B261E5" w:rsidRDefault="00B261E5" w:rsidP="00174D41">
            <w:pPr>
              <w:bidi w:val="0"/>
              <w:spacing w:line="240" w:lineRule="auto"/>
              <w:jc w:val="right"/>
              <w:rPr>
                <w:rFonts w:ascii="David" w:hAnsi="David"/>
              </w:rPr>
            </w:pPr>
            <w:r w:rsidRPr="00B261E5">
              <w:rPr>
                <w:rFonts w:ascii="David" w:hAnsi="David"/>
              </w:rPr>
              <w:t>2</w:t>
            </w:r>
          </w:p>
        </w:tc>
      </w:tr>
      <w:tr w:rsidR="00B261E5" w:rsidRPr="00B261E5" w14:paraId="484408B1" w14:textId="77777777" w:rsidTr="00174D41">
        <w:trPr>
          <w:trHeight w:val="300"/>
        </w:trPr>
        <w:tc>
          <w:tcPr>
            <w:tcW w:w="1820" w:type="dxa"/>
            <w:tcBorders>
              <w:top w:val="nil"/>
              <w:left w:val="single" w:sz="4" w:space="0" w:color="auto"/>
              <w:bottom w:val="single" w:sz="4" w:space="0" w:color="auto"/>
              <w:right w:val="single" w:sz="4" w:space="0" w:color="auto"/>
            </w:tcBorders>
            <w:noWrap/>
            <w:vAlign w:val="bottom"/>
            <w:hideMark/>
          </w:tcPr>
          <w:p w14:paraId="610926D3" w14:textId="77777777" w:rsidR="00B261E5" w:rsidRPr="00B261E5" w:rsidRDefault="00B261E5" w:rsidP="00174D41">
            <w:pPr>
              <w:spacing w:line="240" w:lineRule="auto"/>
              <w:rPr>
                <w:rFonts w:ascii="David" w:hAnsi="David"/>
              </w:rPr>
            </w:pPr>
            <w:r w:rsidRPr="00B261E5">
              <w:rPr>
                <w:rFonts w:ascii="David" w:hAnsi="David"/>
                <w:rtl/>
              </w:rPr>
              <w:t>נווה ירק</w:t>
            </w:r>
          </w:p>
        </w:tc>
        <w:tc>
          <w:tcPr>
            <w:tcW w:w="1171" w:type="dxa"/>
            <w:tcBorders>
              <w:top w:val="nil"/>
              <w:left w:val="single" w:sz="4" w:space="0" w:color="auto"/>
              <w:bottom w:val="single" w:sz="4" w:space="0" w:color="auto"/>
              <w:right w:val="single" w:sz="4" w:space="0" w:color="auto"/>
            </w:tcBorders>
            <w:noWrap/>
            <w:vAlign w:val="bottom"/>
            <w:hideMark/>
          </w:tcPr>
          <w:p w14:paraId="37235DDF" w14:textId="77777777" w:rsidR="00B261E5" w:rsidRPr="00B261E5" w:rsidRDefault="00B261E5" w:rsidP="00174D41">
            <w:pPr>
              <w:spacing w:line="240" w:lineRule="auto"/>
              <w:rPr>
                <w:rFonts w:ascii="David" w:hAnsi="David"/>
                <w:rtl/>
              </w:rPr>
            </w:pPr>
            <w:r w:rsidRPr="00B261E5">
              <w:rPr>
                <w:rFonts w:ascii="David" w:hAnsi="David"/>
                <w:rtl/>
              </w:rPr>
              <w:t>תל אביב</w:t>
            </w:r>
          </w:p>
        </w:tc>
        <w:tc>
          <w:tcPr>
            <w:tcW w:w="1746" w:type="dxa"/>
            <w:tcBorders>
              <w:top w:val="nil"/>
              <w:left w:val="single" w:sz="4" w:space="0" w:color="auto"/>
              <w:bottom w:val="single" w:sz="4" w:space="0" w:color="auto"/>
              <w:right w:val="single" w:sz="4" w:space="0" w:color="auto"/>
            </w:tcBorders>
            <w:noWrap/>
            <w:vAlign w:val="bottom"/>
            <w:hideMark/>
          </w:tcPr>
          <w:p w14:paraId="62D4F918" w14:textId="77777777" w:rsidR="00B261E5" w:rsidRPr="00B261E5" w:rsidRDefault="00B261E5" w:rsidP="00174D41">
            <w:pPr>
              <w:bidi w:val="0"/>
              <w:spacing w:line="240" w:lineRule="auto"/>
              <w:jc w:val="right"/>
              <w:rPr>
                <w:rFonts w:ascii="David" w:hAnsi="David"/>
                <w:rtl/>
              </w:rPr>
            </w:pPr>
            <w:r w:rsidRPr="00B261E5">
              <w:rPr>
                <w:rFonts w:ascii="David" w:hAnsi="David"/>
              </w:rPr>
              <w:t>0</w:t>
            </w:r>
          </w:p>
        </w:tc>
        <w:tc>
          <w:tcPr>
            <w:tcW w:w="1984" w:type="dxa"/>
            <w:tcBorders>
              <w:top w:val="nil"/>
              <w:left w:val="single" w:sz="4" w:space="0" w:color="auto"/>
              <w:bottom w:val="single" w:sz="4" w:space="0" w:color="auto"/>
              <w:right w:val="single" w:sz="4" w:space="0" w:color="auto"/>
            </w:tcBorders>
            <w:noWrap/>
            <w:vAlign w:val="bottom"/>
            <w:hideMark/>
          </w:tcPr>
          <w:p w14:paraId="1F64F9B1" w14:textId="77777777" w:rsidR="00B261E5" w:rsidRPr="00B261E5" w:rsidRDefault="00B261E5" w:rsidP="00174D41">
            <w:pPr>
              <w:bidi w:val="0"/>
              <w:spacing w:line="240" w:lineRule="auto"/>
              <w:jc w:val="right"/>
              <w:rPr>
                <w:rFonts w:ascii="David" w:hAnsi="David"/>
              </w:rPr>
            </w:pPr>
            <w:r w:rsidRPr="00B261E5">
              <w:rPr>
                <w:rFonts w:ascii="David" w:hAnsi="David"/>
              </w:rPr>
              <w:t>1</w:t>
            </w:r>
          </w:p>
        </w:tc>
        <w:tc>
          <w:tcPr>
            <w:tcW w:w="2096" w:type="dxa"/>
            <w:tcBorders>
              <w:top w:val="nil"/>
              <w:left w:val="single" w:sz="4" w:space="0" w:color="auto"/>
              <w:bottom w:val="single" w:sz="4" w:space="0" w:color="auto"/>
              <w:right w:val="single" w:sz="4" w:space="0" w:color="auto"/>
            </w:tcBorders>
            <w:noWrap/>
            <w:vAlign w:val="bottom"/>
            <w:hideMark/>
          </w:tcPr>
          <w:p w14:paraId="7FCBCB52" w14:textId="77777777" w:rsidR="00B261E5" w:rsidRPr="00B261E5" w:rsidRDefault="00B261E5" w:rsidP="00174D41">
            <w:pPr>
              <w:bidi w:val="0"/>
              <w:spacing w:line="240" w:lineRule="auto"/>
              <w:jc w:val="right"/>
              <w:rPr>
                <w:rFonts w:ascii="David" w:hAnsi="David"/>
              </w:rPr>
            </w:pPr>
            <w:r w:rsidRPr="00B261E5">
              <w:rPr>
                <w:rFonts w:ascii="David" w:hAnsi="David"/>
              </w:rPr>
              <w:t>1</w:t>
            </w:r>
          </w:p>
        </w:tc>
      </w:tr>
      <w:tr w:rsidR="00B261E5" w:rsidRPr="00B261E5" w14:paraId="78682BBE" w14:textId="77777777" w:rsidTr="00174D41">
        <w:trPr>
          <w:trHeight w:val="300"/>
        </w:trPr>
        <w:tc>
          <w:tcPr>
            <w:tcW w:w="1820" w:type="dxa"/>
            <w:tcBorders>
              <w:top w:val="nil"/>
              <w:left w:val="single" w:sz="4" w:space="0" w:color="auto"/>
              <w:bottom w:val="single" w:sz="4" w:space="0" w:color="auto"/>
              <w:right w:val="single" w:sz="4" w:space="0" w:color="auto"/>
            </w:tcBorders>
            <w:noWrap/>
            <w:vAlign w:val="bottom"/>
            <w:hideMark/>
          </w:tcPr>
          <w:p w14:paraId="750E4A89" w14:textId="77777777" w:rsidR="00B261E5" w:rsidRPr="00B261E5" w:rsidRDefault="00B261E5" w:rsidP="00174D41">
            <w:pPr>
              <w:spacing w:line="240" w:lineRule="auto"/>
              <w:rPr>
                <w:rFonts w:ascii="David" w:hAnsi="David"/>
              </w:rPr>
            </w:pPr>
            <w:r w:rsidRPr="00B261E5">
              <w:rPr>
                <w:rFonts w:ascii="David" w:hAnsi="David"/>
                <w:rtl/>
              </w:rPr>
              <w:t>נחלים</w:t>
            </w:r>
          </w:p>
        </w:tc>
        <w:tc>
          <w:tcPr>
            <w:tcW w:w="1171" w:type="dxa"/>
            <w:tcBorders>
              <w:top w:val="nil"/>
              <w:left w:val="single" w:sz="4" w:space="0" w:color="auto"/>
              <w:bottom w:val="single" w:sz="4" w:space="0" w:color="auto"/>
              <w:right w:val="single" w:sz="4" w:space="0" w:color="auto"/>
            </w:tcBorders>
            <w:noWrap/>
            <w:vAlign w:val="bottom"/>
            <w:hideMark/>
          </w:tcPr>
          <w:p w14:paraId="404E5A9D" w14:textId="77777777" w:rsidR="00B261E5" w:rsidRPr="00B261E5" w:rsidRDefault="00B261E5" w:rsidP="00174D41">
            <w:pPr>
              <w:spacing w:line="240" w:lineRule="auto"/>
              <w:rPr>
                <w:rFonts w:ascii="David" w:hAnsi="David"/>
                <w:rtl/>
              </w:rPr>
            </w:pPr>
            <w:r w:rsidRPr="00B261E5">
              <w:rPr>
                <w:rFonts w:ascii="David" w:hAnsi="David"/>
                <w:rtl/>
              </w:rPr>
              <w:t>תל אביב</w:t>
            </w:r>
          </w:p>
        </w:tc>
        <w:tc>
          <w:tcPr>
            <w:tcW w:w="1746" w:type="dxa"/>
            <w:tcBorders>
              <w:top w:val="nil"/>
              <w:left w:val="single" w:sz="4" w:space="0" w:color="auto"/>
              <w:bottom w:val="single" w:sz="4" w:space="0" w:color="auto"/>
              <w:right w:val="single" w:sz="4" w:space="0" w:color="auto"/>
            </w:tcBorders>
            <w:noWrap/>
            <w:vAlign w:val="bottom"/>
            <w:hideMark/>
          </w:tcPr>
          <w:p w14:paraId="18F701CB" w14:textId="77777777" w:rsidR="00B261E5" w:rsidRPr="00B261E5" w:rsidRDefault="00B261E5" w:rsidP="00174D41">
            <w:pPr>
              <w:bidi w:val="0"/>
              <w:spacing w:line="240" w:lineRule="auto"/>
              <w:jc w:val="right"/>
              <w:rPr>
                <w:rFonts w:ascii="David" w:hAnsi="David"/>
                <w:rtl/>
              </w:rPr>
            </w:pPr>
            <w:r w:rsidRPr="00B261E5">
              <w:rPr>
                <w:rFonts w:ascii="David" w:hAnsi="David"/>
              </w:rPr>
              <w:t>3</w:t>
            </w:r>
          </w:p>
        </w:tc>
        <w:tc>
          <w:tcPr>
            <w:tcW w:w="1984" w:type="dxa"/>
            <w:tcBorders>
              <w:top w:val="nil"/>
              <w:left w:val="single" w:sz="4" w:space="0" w:color="auto"/>
              <w:bottom w:val="single" w:sz="4" w:space="0" w:color="auto"/>
              <w:right w:val="single" w:sz="4" w:space="0" w:color="auto"/>
            </w:tcBorders>
            <w:noWrap/>
            <w:vAlign w:val="bottom"/>
            <w:hideMark/>
          </w:tcPr>
          <w:p w14:paraId="570C8A88" w14:textId="77777777" w:rsidR="00B261E5" w:rsidRPr="00B261E5" w:rsidRDefault="00B261E5" w:rsidP="00174D41">
            <w:pPr>
              <w:bidi w:val="0"/>
              <w:spacing w:line="240" w:lineRule="auto"/>
              <w:jc w:val="right"/>
              <w:rPr>
                <w:rFonts w:ascii="David" w:hAnsi="David"/>
              </w:rPr>
            </w:pPr>
            <w:r w:rsidRPr="00B261E5">
              <w:rPr>
                <w:rFonts w:ascii="David" w:hAnsi="David"/>
              </w:rPr>
              <w:t>1</w:t>
            </w:r>
          </w:p>
        </w:tc>
        <w:tc>
          <w:tcPr>
            <w:tcW w:w="2096" w:type="dxa"/>
            <w:tcBorders>
              <w:top w:val="nil"/>
              <w:left w:val="single" w:sz="4" w:space="0" w:color="auto"/>
              <w:bottom w:val="single" w:sz="4" w:space="0" w:color="auto"/>
              <w:right w:val="single" w:sz="4" w:space="0" w:color="auto"/>
            </w:tcBorders>
            <w:noWrap/>
            <w:vAlign w:val="bottom"/>
            <w:hideMark/>
          </w:tcPr>
          <w:p w14:paraId="172B6FAE" w14:textId="77777777" w:rsidR="00B261E5" w:rsidRPr="00B261E5" w:rsidRDefault="00B261E5" w:rsidP="00174D41">
            <w:pPr>
              <w:bidi w:val="0"/>
              <w:spacing w:line="240" w:lineRule="auto"/>
              <w:jc w:val="right"/>
              <w:rPr>
                <w:rFonts w:ascii="David" w:hAnsi="David"/>
              </w:rPr>
            </w:pPr>
            <w:r w:rsidRPr="00B261E5">
              <w:rPr>
                <w:rFonts w:ascii="David" w:hAnsi="David"/>
              </w:rPr>
              <w:t>4</w:t>
            </w:r>
          </w:p>
        </w:tc>
      </w:tr>
      <w:tr w:rsidR="00B261E5" w:rsidRPr="00B261E5" w14:paraId="00764708" w14:textId="77777777" w:rsidTr="00174D41">
        <w:trPr>
          <w:trHeight w:val="300"/>
        </w:trPr>
        <w:tc>
          <w:tcPr>
            <w:tcW w:w="1820" w:type="dxa"/>
            <w:tcBorders>
              <w:top w:val="nil"/>
              <w:left w:val="single" w:sz="4" w:space="0" w:color="auto"/>
              <w:bottom w:val="single" w:sz="4" w:space="0" w:color="auto"/>
              <w:right w:val="single" w:sz="4" w:space="0" w:color="auto"/>
            </w:tcBorders>
            <w:noWrap/>
            <w:vAlign w:val="bottom"/>
            <w:hideMark/>
          </w:tcPr>
          <w:p w14:paraId="4F630771" w14:textId="77777777" w:rsidR="00B261E5" w:rsidRPr="00B261E5" w:rsidRDefault="00B261E5" w:rsidP="00174D41">
            <w:pPr>
              <w:spacing w:line="240" w:lineRule="auto"/>
              <w:rPr>
                <w:rFonts w:ascii="David" w:hAnsi="David"/>
              </w:rPr>
            </w:pPr>
            <w:r w:rsidRPr="00B261E5">
              <w:rPr>
                <w:rFonts w:ascii="David" w:hAnsi="David"/>
                <w:rtl/>
              </w:rPr>
              <w:t>נחשונים</w:t>
            </w:r>
          </w:p>
        </w:tc>
        <w:tc>
          <w:tcPr>
            <w:tcW w:w="1171" w:type="dxa"/>
            <w:tcBorders>
              <w:top w:val="nil"/>
              <w:left w:val="single" w:sz="4" w:space="0" w:color="auto"/>
              <w:bottom w:val="single" w:sz="4" w:space="0" w:color="auto"/>
              <w:right w:val="single" w:sz="4" w:space="0" w:color="auto"/>
            </w:tcBorders>
            <w:noWrap/>
            <w:vAlign w:val="bottom"/>
            <w:hideMark/>
          </w:tcPr>
          <w:p w14:paraId="252157CA" w14:textId="77777777" w:rsidR="00B261E5" w:rsidRPr="00B261E5" w:rsidRDefault="00B261E5" w:rsidP="00174D41">
            <w:pPr>
              <w:spacing w:line="240" w:lineRule="auto"/>
              <w:rPr>
                <w:rFonts w:ascii="David" w:hAnsi="David"/>
                <w:rtl/>
              </w:rPr>
            </w:pPr>
            <w:r w:rsidRPr="00B261E5">
              <w:rPr>
                <w:rFonts w:ascii="David" w:hAnsi="David"/>
                <w:rtl/>
              </w:rPr>
              <w:t>תל אביב</w:t>
            </w:r>
          </w:p>
        </w:tc>
        <w:tc>
          <w:tcPr>
            <w:tcW w:w="1746" w:type="dxa"/>
            <w:tcBorders>
              <w:top w:val="nil"/>
              <w:left w:val="single" w:sz="4" w:space="0" w:color="auto"/>
              <w:bottom w:val="single" w:sz="4" w:space="0" w:color="auto"/>
              <w:right w:val="single" w:sz="4" w:space="0" w:color="auto"/>
            </w:tcBorders>
            <w:noWrap/>
            <w:vAlign w:val="bottom"/>
            <w:hideMark/>
          </w:tcPr>
          <w:p w14:paraId="0B319CC7" w14:textId="77777777" w:rsidR="00B261E5" w:rsidRPr="00B261E5" w:rsidRDefault="00B261E5" w:rsidP="00174D41">
            <w:pPr>
              <w:bidi w:val="0"/>
              <w:spacing w:line="240" w:lineRule="auto"/>
              <w:jc w:val="right"/>
              <w:rPr>
                <w:rFonts w:ascii="David" w:hAnsi="David"/>
                <w:rtl/>
              </w:rPr>
            </w:pPr>
            <w:r w:rsidRPr="00B261E5">
              <w:rPr>
                <w:rFonts w:ascii="David" w:hAnsi="David"/>
              </w:rPr>
              <w:t>0</w:t>
            </w:r>
          </w:p>
        </w:tc>
        <w:tc>
          <w:tcPr>
            <w:tcW w:w="1984" w:type="dxa"/>
            <w:tcBorders>
              <w:top w:val="nil"/>
              <w:left w:val="single" w:sz="4" w:space="0" w:color="auto"/>
              <w:bottom w:val="single" w:sz="4" w:space="0" w:color="auto"/>
              <w:right w:val="single" w:sz="4" w:space="0" w:color="auto"/>
            </w:tcBorders>
            <w:noWrap/>
            <w:vAlign w:val="bottom"/>
            <w:hideMark/>
          </w:tcPr>
          <w:p w14:paraId="09584135" w14:textId="77777777" w:rsidR="00B261E5" w:rsidRPr="00B261E5" w:rsidRDefault="00B261E5" w:rsidP="00174D41">
            <w:pPr>
              <w:bidi w:val="0"/>
              <w:spacing w:line="240" w:lineRule="auto"/>
              <w:jc w:val="right"/>
              <w:rPr>
                <w:rFonts w:ascii="David" w:hAnsi="David"/>
              </w:rPr>
            </w:pPr>
            <w:r w:rsidRPr="00B261E5">
              <w:rPr>
                <w:rFonts w:ascii="David" w:hAnsi="David"/>
              </w:rPr>
              <w:t>1</w:t>
            </w:r>
          </w:p>
        </w:tc>
        <w:tc>
          <w:tcPr>
            <w:tcW w:w="2096" w:type="dxa"/>
            <w:tcBorders>
              <w:top w:val="nil"/>
              <w:left w:val="single" w:sz="4" w:space="0" w:color="auto"/>
              <w:bottom w:val="single" w:sz="4" w:space="0" w:color="auto"/>
              <w:right w:val="single" w:sz="4" w:space="0" w:color="auto"/>
            </w:tcBorders>
            <w:noWrap/>
            <w:vAlign w:val="bottom"/>
            <w:hideMark/>
          </w:tcPr>
          <w:p w14:paraId="19CA499A" w14:textId="77777777" w:rsidR="00B261E5" w:rsidRPr="00B261E5" w:rsidRDefault="00B261E5" w:rsidP="00174D41">
            <w:pPr>
              <w:bidi w:val="0"/>
              <w:spacing w:line="240" w:lineRule="auto"/>
              <w:jc w:val="right"/>
              <w:rPr>
                <w:rFonts w:ascii="David" w:hAnsi="David"/>
              </w:rPr>
            </w:pPr>
            <w:r w:rsidRPr="00B261E5">
              <w:rPr>
                <w:rFonts w:ascii="David" w:hAnsi="David"/>
              </w:rPr>
              <w:t>1</w:t>
            </w:r>
          </w:p>
        </w:tc>
      </w:tr>
      <w:tr w:rsidR="00B261E5" w:rsidRPr="00B261E5" w14:paraId="745A22B1" w14:textId="77777777" w:rsidTr="00174D41">
        <w:trPr>
          <w:trHeight w:val="300"/>
        </w:trPr>
        <w:tc>
          <w:tcPr>
            <w:tcW w:w="1820" w:type="dxa"/>
            <w:tcBorders>
              <w:top w:val="nil"/>
              <w:left w:val="single" w:sz="4" w:space="0" w:color="auto"/>
              <w:bottom w:val="single" w:sz="4" w:space="0" w:color="auto"/>
              <w:right w:val="single" w:sz="4" w:space="0" w:color="auto"/>
            </w:tcBorders>
            <w:noWrap/>
            <w:vAlign w:val="bottom"/>
            <w:hideMark/>
          </w:tcPr>
          <w:p w14:paraId="548FA637" w14:textId="77777777" w:rsidR="00B261E5" w:rsidRPr="00B261E5" w:rsidRDefault="00B261E5" w:rsidP="00174D41">
            <w:pPr>
              <w:spacing w:line="240" w:lineRule="auto"/>
              <w:rPr>
                <w:rFonts w:ascii="David" w:hAnsi="David"/>
              </w:rPr>
            </w:pPr>
            <w:r w:rsidRPr="00B261E5">
              <w:rPr>
                <w:rFonts w:ascii="David" w:hAnsi="David"/>
                <w:rtl/>
              </w:rPr>
              <w:t>נטעים</w:t>
            </w:r>
          </w:p>
        </w:tc>
        <w:tc>
          <w:tcPr>
            <w:tcW w:w="1171" w:type="dxa"/>
            <w:tcBorders>
              <w:top w:val="nil"/>
              <w:left w:val="single" w:sz="4" w:space="0" w:color="auto"/>
              <w:bottom w:val="single" w:sz="4" w:space="0" w:color="auto"/>
              <w:right w:val="single" w:sz="4" w:space="0" w:color="auto"/>
            </w:tcBorders>
            <w:noWrap/>
            <w:vAlign w:val="bottom"/>
            <w:hideMark/>
          </w:tcPr>
          <w:p w14:paraId="25E8818C" w14:textId="77777777" w:rsidR="00B261E5" w:rsidRPr="00B261E5" w:rsidRDefault="00B261E5" w:rsidP="00174D41">
            <w:pPr>
              <w:spacing w:line="240" w:lineRule="auto"/>
              <w:rPr>
                <w:rFonts w:ascii="David" w:hAnsi="David"/>
                <w:rtl/>
              </w:rPr>
            </w:pPr>
            <w:r w:rsidRPr="00B261E5">
              <w:rPr>
                <w:rFonts w:ascii="David" w:hAnsi="David"/>
                <w:rtl/>
              </w:rPr>
              <w:t>תל אביב</w:t>
            </w:r>
          </w:p>
        </w:tc>
        <w:tc>
          <w:tcPr>
            <w:tcW w:w="1746" w:type="dxa"/>
            <w:tcBorders>
              <w:top w:val="nil"/>
              <w:left w:val="single" w:sz="4" w:space="0" w:color="auto"/>
              <w:bottom w:val="single" w:sz="4" w:space="0" w:color="auto"/>
              <w:right w:val="single" w:sz="4" w:space="0" w:color="auto"/>
            </w:tcBorders>
            <w:noWrap/>
            <w:vAlign w:val="bottom"/>
            <w:hideMark/>
          </w:tcPr>
          <w:p w14:paraId="63BE9693" w14:textId="77777777" w:rsidR="00B261E5" w:rsidRPr="00B261E5" w:rsidRDefault="00B261E5" w:rsidP="00174D41">
            <w:pPr>
              <w:bidi w:val="0"/>
              <w:spacing w:line="240" w:lineRule="auto"/>
              <w:jc w:val="right"/>
              <w:rPr>
                <w:rFonts w:ascii="David" w:hAnsi="David"/>
                <w:rtl/>
              </w:rPr>
            </w:pPr>
            <w:r w:rsidRPr="00B261E5">
              <w:rPr>
                <w:rFonts w:ascii="David" w:hAnsi="David"/>
              </w:rPr>
              <w:t>0</w:t>
            </w:r>
          </w:p>
        </w:tc>
        <w:tc>
          <w:tcPr>
            <w:tcW w:w="1984" w:type="dxa"/>
            <w:tcBorders>
              <w:top w:val="nil"/>
              <w:left w:val="single" w:sz="4" w:space="0" w:color="auto"/>
              <w:bottom w:val="single" w:sz="4" w:space="0" w:color="auto"/>
              <w:right w:val="single" w:sz="4" w:space="0" w:color="auto"/>
            </w:tcBorders>
            <w:noWrap/>
            <w:vAlign w:val="bottom"/>
            <w:hideMark/>
          </w:tcPr>
          <w:p w14:paraId="21A36084" w14:textId="77777777" w:rsidR="00B261E5" w:rsidRPr="00B261E5" w:rsidRDefault="00B261E5" w:rsidP="00174D41">
            <w:pPr>
              <w:bidi w:val="0"/>
              <w:spacing w:line="240" w:lineRule="auto"/>
              <w:jc w:val="right"/>
              <w:rPr>
                <w:rFonts w:ascii="David" w:hAnsi="David"/>
              </w:rPr>
            </w:pPr>
            <w:r w:rsidRPr="00B261E5">
              <w:rPr>
                <w:rFonts w:ascii="David" w:hAnsi="David"/>
              </w:rPr>
              <w:t>1</w:t>
            </w:r>
          </w:p>
        </w:tc>
        <w:tc>
          <w:tcPr>
            <w:tcW w:w="2096" w:type="dxa"/>
            <w:tcBorders>
              <w:top w:val="nil"/>
              <w:left w:val="single" w:sz="4" w:space="0" w:color="auto"/>
              <w:bottom w:val="single" w:sz="4" w:space="0" w:color="auto"/>
              <w:right w:val="single" w:sz="4" w:space="0" w:color="auto"/>
            </w:tcBorders>
            <w:noWrap/>
            <w:vAlign w:val="bottom"/>
            <w:hideMark/>
          </w:tcPr>
          <w:p w14:paraId="13BA7D00" w14:textId="77777777" w:rsidR="00B261E5" w:rsidRPr="00B261E5" w:rsidRDefault="00B261E5" w:rsidP="00174D41">
            <w:pPr>
              <w:bidi w:val="0"/>
              <w:spacing w:line="240" w:lineRule="auto"/>
              <w:jc w:val="right"/>
              <w:rPr>
                <w:rFonts w:ascii="David" w:hAnsi="David"/>
              </w:rPr>
            </w:pPr>
            <w:r w:rsidRPr="00B261E5">
              <w:rPr>
                <w:rFonts w:ascii="David" w:hAnsi="David"/>
              </w:rPr>
              <w:t>1</w:t>
            </w:r>
          </w:p>
        </w:tc>
      </w:tr>
      <w:tr w:rsidR="00B261E5" w:rsidRPr="00B261E5" w14:paraId="3180145A" w14:textId="77777777" w:rsidTr="00174D41">
        <w:trPr>
          <w:trHeight w:val="300"/>
        </w:trPr>
        <w:tc>
          <w:tcPr>
            <w:tcW w:w="1820" w:type="dxa"/>
            <w:tcBorders>
              <w:top w:val="nil"/>
              <w:left w:val="single" w:sz="4" w:space="0" w:color="auto"/>
              <w:bottom w:val="single" w:sz="4" w:space="0" w:color="auto"/>
              <w:right w:val="single" w:sz="4" w:space="0" w:color="auto"/>
            </w:tcBorders>
            <w:noWrap/>
            <w:vAlign w:val="bottom"/>
            <w:hideMark/>
          </w:tcPr>
          <w:p w14:paraId="40F1DB42" w14:textId="77777777" w:rsidR="00B261E5" w:rsidRPr="00B261E5" w:rsidRDefault="00B261E5" w:rsidP="00174D41">
            <w:pPr>
              <w:spacing w:line="240" w:lineRule="auto"/>
              <w:rPr>
                <w:rFonts w:ascii="David" w:hAnsi="David"/>
              </w:rPr>
            </w:pPr>
            <w:r w:rsidRPr="00B261E5">
              <w:rPr>
                <w:rFonts w:ascii="David" w:hAnsi="David"/>
                <w:rtl/>
              </w:rPr>
              <w:t>ניר אליהו</w:t>
            </w:r>
          </w:p>
        </w:tc>
        <w:tc>
          <w:tcPr>
            <w:tcW w:w="1171" w:type="dxa"/>
            <w:tcBorders>
              <w:top w:val="nil"/>
              <w:left w:val="single" w:sz="4" w:space="0" w:color="auto"/>
              <w:bottom w:val="single" w:sz="4" w:space="0" w:color="auto"/>
              <w:right w:val="single" w:sz="4" w:space="0" w:color="auto"/>
            </w:tcBorders>
            <w:noWrap/>
            <w:vAlign w:val="bottom"/>
            <w:hideMark/>
          </w:tcPr>
          <w:p w14:paraId="19754FAA" w14:textId="77777777" w:rsidR="00B261E5" w:rsidRPr="00B261E5" w:rsidRDefault="00B261E5" w:rsidP="00174D41">
            <w:pPr>
              <w:spacing w:line="240" w:lineRule="auto"/>
              <w:rPr>
                <w:rFonts w:ascii="David" w:hAnsi="David"/>
                <w:rtl/>
              </w:rPr>
            </w:pPr>
            <w:r w:rsidRPr="00B261E5">
              <w:rPr>
                <w:rFonts w:ascii="David" w:hAnsi="David"/>
                <w:rtl/>
              </w:rPr>
              <w:t>תל אביב</w:t>
            </w:r>
          </w:p>
        </w:tc>
        <w:tc>
          <w:tcPr>
            <w:tcW w:w="1746" w:type="dxa"/>
            <w:tcBorders>
              <w:top w:val="nil"/>
              <w:left w:val="single" w:sz="4" w:space="0" w:color="auto"/>
              <w:bottom w:val="single" w:sz="4" w:space="0" w:color="auto"/>
              <w:right w:val="single" w:sz="4" w:space="0" w:color="auto"/>
            </w:tcBorders>
            <w:noWrap/>
            <w:vAlign w:val="bottom"/>
            <w:hideMark/>
          </w:tcPr>
          <w:p w14:paraId="447DFAAF" w14:textId="77777777" w:rsidR="00B261E5" w:rsidRPr="00B261E5" w:rsidRDefault="00B261E5" w:rsidP="00174D41">
            <w:pPr>
              <w:bidi w:val="0"/>
              <w:spacing w:line="240" w:lineRule="auto"/>
              <w:jc w:val="right"/>
              <w:rPr>
                <w:rFonts w:ascii="David" w:hAnsi="David"/>
                <w:rtl/>
              </w:rPr>
            </w:pPr>
            <w:r w:rsidRPr="00B261E5">
              <w:rPr>
                <w:rFonts w:ascii="David" w:hAnsi="David"/>
              </w:rPr>
              <w:t>0</w:t>
            </w:r>
          </w:p>
        </w:tc>
        <w:tc>
          <w:tcPr>
            <w:tcW w:w="1984" w:type="dxa"/>
            <w:tcBorders>
              <w:top w:val="nil"/>
              <w:left w:val="single" w:sz="4" w:space="0" w:color="auto"/>
              <w:bottom w:val="single" w:sz="4" w:space="0" w:color="auto"/>
              <w:right w:val="single" w:sz="4" w:space="0" w:color="auto"/>
            </w:tcBorders>
            <w:noWrap/>
            <w:vAlign w:val="bottom"/>
            <w:hideMark/>
          </w:tcPr>
          <w:p w14:paraId="3006E1D1" w14:textId="77777777" w:rsidR="00B261E5" w:rsidRPr="00B261E5" w:rsidRDefault="00B261E5" w:rsidP="00174D41">
            <w:pPr>
              <w:bidi w:val="0"/>
              <w:spacing w:line="240" w:lineRule="auto"/>
              <w:jc w:val="right"/>
              <w:rPr>
                <w:rFonts w:ascii="David" w:hAnsi="David"/>
              </w:rPr>
            </w:pPr>
            <w:r w:rsidRPr="00B261E5">
              <w:rPr>
                <w:rFonts w:ascii="David" w:hAnsi="David"/>
              </w:rPr>
              <w:t>1</w:t>
            </w:r>
          </w:p>
        </w:tc>
        <w:tc>
          <w:tcPr>
            <w:tcW w:w="2096" w:type="dxa"/>
            <w:tcBorders>
              <w:top w:val="nil"/>
              <w:left w:val="single" w:sz="4" w:space="0" w:color="auto"/>
              <w:bottom w:val="single" w:sz="4" w:space="0" w:color="auto"/>
              <w:right w:val="single" w:sz="4" w:space="0" w:color="auto"/>
            </w:tcBorders>
            <w:noWrap/>
            <w:vAlign w:val="bottom"/>
            <w:hideMark/>
          </w:tcPr>
          <w:p w14:paraId="1311EB64" w14:textId="77777777" w:rsidR="00B261E5" w:rsidRPr="00B261E5" w:rsidRDefault="00B261E5" w:rsidP="00174D41">
            <w:pPr>
              <w:bidi w:val="0"/>
              <w:spacing w:line="240" w:lineRule="auto"/>
              <w:jc w:val="right"/>
              <w:rPr>
                <w:rFonts w:ascii="David" w:hAnsi="David"/>
              </w:rPr>
            </w:pPr>
            <w:r w:rsidRPr="00B261E5">
              <w:rPr>
                <w:rFonts w:ascii="David" w:hAnsi="David"/>
              </w:rPr>
              <w:t>1</w:t>
            </w:r>
          </w:p>
        </w:tc>
      </w:tr>
      <w:tr w:rsidR="00B261E5" w:rsidRPr="00B261E5" w14:paraId="7A6165CA" w14:textId="77777777" w:rsidTr="00174D41">
        <w:trPr>
          <w:trHeight w:val="300"/>
        </w:trPr>
        <w:tc>
          <w:tcPr>
            <w:tcW w:w="1820" w:type="dxa"/>
            <w:tcBorders>
              <w:top w:val="nil"/>
              <w:left w:val="single" w:sz="4" w:space="0" w:color="auto"/>
              <w:bottom w:val="single" w:sz="4" w:space="0" w:color="auto"/>
              <w:right w:val="single" w:sz="4" w:space="0" w:color="auto"/>
            </w:tcBorders>
            <w:noWrap/>
            <w:vAlign w:val="bottom"/>
            <w:hideMark/>
          </w:tcPr>
          <w:p w14:paraId="19997CF1" w14:textId="77777777" w:rsidR="00B261E5" w:rsidRPr="00B261E5" w:rsidRDefault="00B261E5" w:rsidP="00174D41">
            <w:pPr>
              <w:spacing w:line="240" w:lineRule="auto"/>
              <w:rPr>
                <w:rFonts w:ascii="David" w:hAnsi="David"/>
              </w:rPr>
            </w:pPr>
            <w:r w:rsidRPr="00B261E5">
              <w:rPr>
                <w:rFonts w:ascii="David" w:hAnsi="David"/>
                <w:rtl/>
              </w:rPr>
              <w:t>ניר גלים</w:t>
            </w:r>
          </w:p>
        </w:tc>
        <w:tc>
          <w:tcPr>
            <w:tcW w:w="1171" w:type="dxa"/>
            <w:tcBorders>
              <w:top w:val="nil"/>
              <w:left w:val="single" w:sz="4" w:space="0" w:color="auto"/>
              <w:bottom w:val="single" w:sz="4" w:space="0" w:color="auto"/>
              <w:right w:val="single" w:sz="4" w:space="0" w:color="auto"/>
            </w:tcBorders>
            <w:noWrap/>
            <w:vAlign w:val="bottom"/>
            <w:hideMark/>
          </w:tcPr>
          <w:p w14:paraId="305ADE87" w14:textId="77777777" w:rsidR="00B261E5" w:rsidRPr="00B261E5" w:rsidRDefault="00B261E5" w:rsidP="00174D41">
            <w:pPr>
              <w:spacing w:line="240" w:lineRule="auto"/>
              <w:rPr>
                <w:rFonts w:ascii="David" w:hAnsi="David"/>
                <w:rtl/>
              </w:rPr>
            </w:pPr>
            <w:r w:rsidRPr="00B261E5">
              <w:rPr>
                <w:rFonts w:ascii="David" w:hAnsi="David"/>
                <w:rtl/>
              </w:rPr>
              <w:t>תל אביב</w:t>
            </w:r>
          </w:p>
        </w:tc>
        <w:tc>
          <w:tcPr>
            <w:tcW w:w="1746" w:type="dxa"/>
            <w:tcBorders>
              <w:top w:val="nil"/>
              <w:left w:val="single" w:sz="4" w:space="0" w:color="auto"/>
              <w:bottom w:val="single" w:sz="4" w:space="0" w:color="auto"/>
              <w:right w:val="single" w:sz="4" w:space="0" w:color="auto"/>
            </w:tcBorders>
            <w:noWrap/>
            <w:vAlign w:val="bottom"/>
            <w:hideMark/>
          </w:tcPr>
          <w:p w14:paraId="2917A4A1" w14:textId="77777777" w:rsidR="00B261E5" w:rsidRPr="00B261E5" w:rsidRDefault="00B261E5" w:rsidP="00174D41">
            <w:pPr>
              <w:bidi w:val="0"/>
              <w:spacing w:line="240" w:lineRule="auto"/>
              <w:jc w:val="right"/>
              <w:rPr>
                <w:rFonts w:ascii="David" w:hAnsi="David"/>
                <w:rtl/>
              </w:rPr>
            </w:pPr>
            <w:r w:rsidRPr="00B261E5">
              <w:rPr>
                <w:rFonts w:ascii="David" w:hAnsi="David"/>
              </w:rPr>
              <w:t>1</w:t>
            </w:r>
          </w:p>
        </w:tc>
        <w:tc>
          <w:tcPr>
            <w:tcW w:w="1984" w:type="dxa"/>
            <w:tcBorders>
              <w:top w:val="nil"/>
              <w:left w:val="single" w:sz="4" w:space="0" w:color="auto"/>
              <w:bottom w:val="single" w:sz="4" w:space="0" w:color="auto"/>
              <w:right w:val="single" w:sz="4" w:space="0" w:color="auto"/>
            </w:tcBorders>
            <w:noWrap/>
            <w:vAlign w:val="bottom"/>
            <w:hideMark/>
          </w:tcPr>
          <w:p w14:paraId="0B138830" w14:textId="77777777" w:rsidR="00B261E5" w:rsidRPr="00B261E5" w:rsidRDefault="00B261E5" w:rsidP="00174D41">
            <w:pPr>
              <w:bidi w:val="0"/>
              <w:spacing w:line="240" w:lineRule="auto"/>
              <w:jc w:val="right"/>
              <w:rPr>
                <w:rFonts w:ascii="David" w:hAnsi="David"/>
              </w:rPr>
            </w:pPr>
            <w:r w:rsidRPr="00B261E5">
              <w:rPr>
                <w:rFonts w:ascii="David" w:hAnsi="David"/>
              </w:rPr>
              <w:t>1</w:t>
            </w:r>
          </w:p>
        </w:tc>
        <w:tc>
          <w:tcPr>
            <w:tcW w:w="2096" w:type="dxa"/>
            <w:tcBorders>
              <w:top w:val="nil"/>
              <w:left w:val="single" w:sz="4" w:space="0" w:color="auto"/>
              <w:bottom w:val="single" w:sz="4" w:space="0" w:color="auto"/>
              <w:right w:val="single" w:sz="4" w:space="0" w:color="auto"/>
            </w:tcBorders>
            <w:noWrap/>
            <w:vAlign w:val="bottom"/>
            <w:hideMark/>
          </w:tcPr>
          <w:p w14:paraId="075C48CC" w14:textId="77777777" w:rsidR="00B261E5" w:rsidRPr="00B261E5" w:rsidRDefault="00B261E5" w:rsidP="00174D41">
            <w:pPr>
              <w:bidi w:val="0"/>
              <w:spacing w:line="240" w:lineRule="auto"/>
              <w:jc w:val="right"/>
              <w:rPr>
                <w:rFonts w:ascii="David" w:hAnsi="David"/>
              </w:rPr>
            </w:pPr>
            <w:r w:rsidRPr="00B261E5">
              <w:rPr>
                <w:rFonts w:ascii="David" w:hAnsi="David"/>
              </w:rPr>
              <w:t>2</w:t>
            </w:r>
          </w:p>
        </w:tc>
      </w:tr>
      <w:tr w:rsidR="00B261E5" w:rsidRPr="00B261E5" w14:paraId="4C223A91" w14:textId="77777777" w:rsidTr="00174D41">
        <w:trPr>
          <w:trHeight w:val="300"/>
        </w:trPr>
        <w:tc>
          <w:tcPr>
            <w:tcW w:w="1820" w:type="dxa"/>
            <w:tcBorders>
              <w:top w:val="nil"/>
              <w:left w:val="single" w:sz="4" w:space="0" w:color="auto"/>
              <w:bottom w:val="single" w:sz="4" w:space="0" w:color="auto"/>
              <w:right w:val="single" w:sz="4" w:space="0" w:color="auto"/>
            </w:tcBorders>
            <w:noWrap/>
            <w:vAlign w:val="bottom"/>
            <w:hideMark/>
          </w:tcPr>
          <w:p w14:paraId="058AF29E" w14:textId="77777777" w:rsidR="00B261E5" w:rsidRPr="00B261E5" w:rsidRDefault="00B261E5" w:rsidP="00174D41">
            <w:pPr>
              <w:spacing w:line="240" w:lineRule="auto"/>
              <w:rPr>
                <w:rFonts w:ascii="David" w:hAnsi="David"/>
              </w:rPr>
            </w:pPr>
            <w:r w:rsidRPr="00B261E5">
              <w:rPr>
                <w:rFonts w:ascii="David" w:hAnsi="David"/>
                <w:rtl/>
              </w:rPr>
              <w:t>נס ציונה</w:t>
            </w:r>
          </w:p>
        </w:tc>
        <w:tc>
          <w:tcPr>
            <w:tcW w:w="1171" w:type="dxa"/>
            <w:tcBorders>
              <w:top w:val="nil"/>
              <w:left w:val="single" w:sz="4" w:space="0" w:color="auto"/>
              <w:bottom w:val="single" w:sz="4" w:space="0" w:color="auto"/>
              <w:right w:val="single" w:sz="4" w:space="0" w:color="auto"/>
            </w:tcBorders>
            <w:noWrap/>
            <w:vAlign w:val="bottom"/>
            <w:hideMark/>
          </w:tcPr>
          <w:p w14:paraId="3E8A512B" w14:textId="77777777" w:rsidR="00B261E5" w:rsidRPr="00B261E5" w:rsidRDefault="00B261E5" w:rsidP="00174D41">
            <w:pPr>
              <w:spacing w:line="240" w:lineRule="auto"/>
              <w:rPr>
                <w:rFonts w:ascii="David" w:hAnsi="David"/>
                <w:rtl/>
              </w:rPr>
            </w:pPr>
            <w:r w:rsidRPr="00B261E5">
              <w:rPr>
                <w:rFonts w:ascii="David" w:hAnsi="David"/>
                <w:rtl/>
              </w:rPr>
              <w:t>תל אביב</w:t>
            </w:r>
          </w:p>
        </w:tc>
        <w:tc>
          <w:tcPr>
            <w:tcW w:w="1746" w:type="dxa"/>
            <w:tcBorders>
              <w:top w:val="nil"/>
              <w:left w:val="single" w:sz="4" w:space="0" w:color="auto"/>
              <w:bottom w:val="single" w:sz="4" w:space="0" w:color="auto"/>
              <w:right w:val="single" w:sz="4" w:space="0" w:color="auto"/>
            </w:tcBorders>
            <w:noWrap/>
            <w:vAlign w:val="bottom"/>
            <w:hideMark/>
          </w:tcPr>
          <w:p w14:paraId="5B58BA2F" w14:textId="77777777" w:rsidR="00B261E5" w:rsidRPr="00B261E5" w:rsidRDefault="00B261E5" w:rsidP="00174D41">
            <w:pPr>
              <w:bidi w:val="0"/>
              <w:spacing w:line="240" w:lineRule="auto"/>
              <w:jc w:val="right"/>
              <w:rPr>
                <w:rFonts w:ascii="David" w:hAnsi="David"/>
                <w:rtl/>
              </w:rPr>
            </w:pPr>
            <w:r w:rsidRPr="00B261E5">
              <w:rPr>
                <w:rFonts w:ascii="David" w:hAnsi="David"/>
              </w:rPr>
              <w:t>7</w:t>
            </w:r>
          </w:p>
        </w:tc>
        <w:tc>
          <w:tcPr>
            <w:tcW w:w="1984" w:type="dxa"/>
            <w:tcBorders>
              <w:top w:val="nil"/>
              <w:left w:val="single" w:sz="4" w:space="0" w:color="auto"/>
              <w:bottom w:val="single" w:sz="4" w:space="0" w:color="auto"/>
              <w:right w:val="single" w:sz="4" w:space="0" w:color="auto"/>
            </w:tcBorders>
            <w:noWrap/>
            <w:vAlign w:val="bottom"/>
            <w:hideMark/>
          </w:tcPr>
          <w:p w14:paraId="75EB7590" w14:textId="77777777" w:rsidR="00B261E5" w:rsidRPr="00B261E5" w:rsidRDefault="00B261E5" w:rsidP="00174D41">
            <w:pPr>
              <w:bidi w:val="0"/>
              <w:spacing w:line="240" w:lineRule="auto"/>
              <w:jc w:val="right"/>
              <w:rPr>
                <w:rFonts w:ascii="David" w:hAnsi="David"/>
              </w:rPr>
            </w:pPr>
            <w:r w:rsidRPr="00B261E5">
              <w:rPr>
                <w:rFonts w:ascii="David" w:hAnsi="David"/>
              </w:rPr>
              <w:t>31</w:t>
            </w:r>
          </w:p>
        </w:tc>
        <w:tc>
          <w:tcPr>
            <w:tcW w:w="2096" w:type="dxa"/>
            <w:tcBorders>
              <w:top w:val="nil"/>
              <w:left w:val="single" w:sz="4" w:space="0" w:color="auto"/>
              <w:bottom w:val="single" w:sz="4" w:space="0" w:color="auto"/>
              <w:right w:val="single" w:sz="4" w:space="0" w:color="auto"/>
            </w:tcBorders>
            <w:noWrap/>
            <w:vAlign w:val="bottom"/>
            <w:hideMark/>
          </w:tcPr>
          <w:p w14:paraId="650A0301" w14:textId="77777777" w:rsidR="00B261E5" w:rsidRPr="00B261E5" w:rsidRDefault="00B261E5" w:rsidP="00174D41">
            <w:pPr>
              <w:bidi w:val="0"/>
              <w:spacing w:line="240" w:lineRule="auto"/>
              <w:jc w:val="right"/>
              <w:rPr>
                <w:rFonts w:ascii="David" w:hAnsi="David"/>
              </w:rPr>
            </w:pPr>
            <w:r w:rsidRPr="00B261E5">
              <w:rPr>
                <w:rFonts w:ascii="David" w:hAnsi="David"/>
              </w:rPr>
              <w:t>38</w:t>
            </w:r>
          </w:p>
        </w:tc>
      </w:tr>
      <w:tr w:rsidR="00B261E5" w:rsidRPr="00B261E5" w14:paraId="3A47D53A" w14:textId="77777777" w:rsidTr="00174D41">
        <w:trPr>
          <w:trHeight w:val="300"/>
        </w:trPr>
        <w:tc>
          <w:tcPr>
            <w:tcW w:w="1820" w:type="dxa"/>
            <w:tcBorders>
              <w:top w:val="nil"/>
              <w:left w:val="single" w:sz="4" w:space="0" w:color="auto"/>
              <w:bottom w:val="single" w:sz="4" w:space="0" w:color="auto"/>
              <w:right w:val="single" w:sz="4" w:space="0" w:color="auto"/>
            </w:tcBorders>
            <w:noWrap/>
            <w:vAlign w:val="bottom"/>
            <w:hideMark/>
          </w:tcPr>
          <w:p w14:paraId="582DBA85" w14:textId="77777777" w:rsidR="00B261E5" w:rsidRPr="00B261E5" w:rsidRDefault="00B261E5" w:rsidP="00174D41">
            <w:pPr>
              <w:spacing w:line="240" w:lineRule="auto"/>
              <w:rPr>
                <w:rFonts w:ascii="David" w:hAnsi="David"/>
              </w:rPr>
            </w:pPr>
            <w:r w:rsidRPr="00B261E5">
              <w:rPr>
                <w:rFonts w:ascii="David" w:hAnsi="David"/>
                <w:rtl/>
              </w:rPr>
              <w:t>נתניה</w:t>
            </w:r>
          </w:p>
        </w:tc>
        <w:tc>
          <w:tcPr>
            <w:tcW w:w="1171" w:type="dxa"/>
            <w:tcBorders>
              <w:top w:val="nil"/>
              <w:left w:val="single" w:sz="4" w:space="0" w:color="auto"/>
              <w:bottom w:val="single" w:sz="4" w:space="0" w:color="auto"/>
              <w:right w:val="single" w:sz="4" w:space="0" w:color="auto"/>
            </w:tcBorders>
            <w:noWrap/>
            <w:vAlign w:val="bottom"/>
            <w:hideMark/>
          </w:tcPr>
          <w:p w14:paraId="6D596518" w14:textId="77777777" w:rsidR="00B261E5" w:rsidRPr="00B261E5" w:rsidRDefault="00B261E5" w:rsidP="00174D41">
            <w:pPr>
              <w:spacing w:line="240" w:lineRule="auto"/>
              <w:rPr>
                <w:rFonts w:ascii="David" w:hAnsi="David"/>
                <w:rtl/>
              </w:rPr>
            </w:pPr>
            <w:r w:rsidRPr="00B261E5">
              <w:rPr>
                <w:rFonts w:ascii="David" w:hAnsi="David"/>
                <w:rtl/>
              </w:rPr>
              <w:t>תל אביב</w:t>
            </w:r>
          </w:p>
        </w:tc>
        <w:tc>
          <w:tcPr>
            <w:tcW w:w="1746" w:type="dxa"/>
            <w:tcBorders>
              <w:top w:val="nil"/>
              <w:left w:val="single" w:sz="4" w:space="0" w:color="auto"/>
              <w:bottom w:val="single" w:sz="4" w:space="0" w:color="auto"/>
              <w:right w:val="single" w:sz="4" w:space="0" w:color="auto"/>
            </w:tcBorders>
            <w:noWrap/>
            <w:vAlign w:val="bottom"/>
            <w:hideMark/>
          </w:tcPr>
          <w:p w14:paraId="19882F53" w14:textId="77777777" w:rsidR="00B261E5" w:rsidRPr="00B261E5" w:rsidRDefault="00B261E5" w:rsidP="00174D41">
            <w:pPr>
              <w:bidi w:val="0"/>
              <w:spacing w:line="240" w:lineRule="auto"/>
              <w:jc w:val="right"/>
              <w:rPr>
                <w:rFonts w:ascii="David" w:hAnsi="David"/>
                <w:rtl/>
              </w:rPr>
            </w:pPr>
            <w:r w:rsidRPr="00B261E5">
              <w:rPr>
                <w:rFonts w:ascii="David" w:hAnsi="David"/>
              </w:rPr>
              <w:t>28</w:t>
            </w:r>
          </w:p>
        </w:tc>
        <w:tc>
          <w:tcPr>
            <w:tcW w:w="1984" w:type="dxa"/>
            <w:tcBorders>
              <w:top w:val="nil"/>
              <w:left w:val="single" w:sz="4" w:space="0" w:color="auto"/>
              <w:bottom w:val="single" w:sz="4" w:space="0" w:color="auto"/>
              <w:right w:val="single" w:sz="4" w:space="0" w:color="auto"/>
            </w:tcBorders>
            <w:noWrap/>
            <w:vAlign w:val="bottom"/>
            <w:hideMark/>
          </w:tcPr>
          <w:p w14:paraId="188C4252" w14:textId="77777777" w:rsidR="00B261E5" w:rsidRPr="00B261E5" w:rsidRDefault="00B261E5" w:rsidP="00174D41">
            <w:pPr>
              <w:bidi w:val="0"/>
              <w:spacing w:line="240" w:lineRule="auto"/>
              <w:jc w:val="right"/>
              <w:rPr>
                <w:rFonts w:ascii="David" w:hAnsi="David"/>
              </w:rPr>
            </w:pPr>
            <w:r w:rsidRPr="00B261E5">
              <w:rPr>
                <w:rFonts w:ascii="David" w:hAnsi="David"/>
              </w:rPr>
              <w:t>91</w:t>
            </w:r>
          </w:p>
        </w:tc>
        <w:tc>
          <w:tcPr>
            <w:tcW w:w="2096" w:type="dxa"/>
            <w:tcBorders>
              <w:top w:val="nil"/>
              <w:left w:val="single" w:sz="4" w:space="0" w:color="auto"/>
              <w:bottom w:val="single" w:sz="4" w:space="0" w:color="auto"/>
              <w:right w:val="single" w:sz="4" w:space="0" w:color="auto"/>
            </w:tcBorders>
            <w:noWrap/>
            <w:vAlign w:val="bottom"/>
            <w:hideMark/>
          </w:tcPr>
          <w:p w14:paraId="57D8FBFC" w14:textId="77777777" w:rsidR="00B261E5" w:rsidRPr="00B261E5" w:rsidRDefault="00B261E5" w:rsidP="00174D41">
            <w:pPr>
              <w:bidi w:val="0"/>
              <w:spacing w:line="240" w:lineRule="auto"/>
              <w:jc w:val="right"/>
              <w:rPr>
                <w:rFonts w:ascii="David" w:hAnsi="David"/>
              </w:rPr>
            </w:pPr>
            <w:r w:rsidRPr="00B261E5">
              <w:rPr>
                <w:rFonts w:ascii="David" w:hAnsi="David"/>
              </w:rPr>
              <w:t>119</w:t>
            </w:r>
          </w:p>
        </w:tc>
      </w:tr>
      <w:tr w:rsidR="00B261E5" w:rsidRPr="00B261E5" w14:paraId="05325059" w14:textId="77777777" w:rsidTr="00174D41">
        <w:trPr>
          <w:trHeight w:val="300"/>
        </w:trPr>
        <w:tc>
          <w:tcPr>
            <w:tcW w:w="1820" w:type="dxa"/>
            <w:tcBorders>
              <w:top w:val="nil"/>
              <w:left w:val="single" w:sz="4" w:space="0" w:color="auto"/>
              <w:bottom w:val="single" w:sz="4" w:space="0" w:color="auto"/>
              <w:right w:val="single" w:sz="4" w:space="0" w:color="auto"/>
            </w:tcBorders>
            <w:noWrap/>
            <w:vAlign w:val="bottom"/>
            <w:hideMark/>
          </w:tcPr>
          <w:p w14:paraId="70CBF460" w14:textId="77777777" w:rsidR="00B261E5" w:rsidRPr="00B261E5" w:rsidRDefault="00B261E5" w:rsidP="00174D41">
            <w:pPr>
              <w:spacing w:line="240" w:lineRule="auto"/>
              <w:rPr>
                <w:rFonts w:ascii="David" w:hAnsi="David"/>
              </w:rPr>
            </w:pPr>
            <w:r w:rsidRPr="00B261E5">
              <w:rPr>
                <w:rFonts w:ascii="David" w:hAnsi="David"/>
                <w:rtl/>
              </w:rPr>
              <w:t>סביון</w:t>
            </w:r>
          </w:p>
        </w:tc>
        <w:tc>
          <w:tcPr>
            <w:tcW w:w="1171" w:type="dxa"/>
            <w:tcBorders>
              <w:top w:val="nil"/>
              <w:left w:val="single" w:sz="4" w:space="0" w:color="auto"/>
              <w:bottom w:val="single" w:sz="4" w:space="0" w:color="auto"/>
              <w:right w:val="single" w:sz="4" w:space="0" w:color="auto"/>
            </w:tcBorders>
            <w:noWrap/>
            <w:vAlign w:val="bottom"/>
            <w:hideMark/>
          </w:tcPr>
          <w:p w14:paraId="5B6AECB4" w14:textId="77777777" w:rsidR="00B261E5" w:rsidRPr="00B261E5" w:rsidRDefault="00B261E5" w:rsidP="00174D41">
            <w:pPr>
              <w:spacing w:line="240" w:lineRule="auto"/>
              <w:rPr>
                <w:rFonts w:ascii="David" w:hAnsi="David"/>
                <w:rtl/>
              </w:rPr>
            </w:pPr>
            <w:r w:rsidRPr="00B261E5">
              <w:rPr>
                <w:rFonts w:ascii="David" w:hAnsi="David"/>
                <w:rtl/>
              </w:rPr>
              <w:t>תל אביב</w:t>
            </w:r>
          </w:p>
        </w:tc>
        <w:tc>
          <w:tcPr>
            <w:tcW w:w="1746" w:type="dxa"/>
            <w:tcBorders>
              <w:top w:val="nil"/>
              <w:left w:val="single" w:sz="4" w:space="0" w:color="auto"/>
              <w:bottom w:val="single" w:sz="4" w:space="0" w:color="auto"/>
              <w:right w:val="single" w:sz="4" w:space="0" w:color="auto"/>
            </w:tcBorders>
            <w:noWrap/>
            <w:vAlign w:val="bottom"/>
            <w:hideMark/>
          </w:tcPr>
          <w:p w14:paraId="30078989" w14:textId="77777777" w:rsidR="00B261E5" w:rsidRPr="00B261E5" w:rsidRDefault="00B261E5" w:rsidP="00174D41">
            <w:pPr>
              <w:bidi w:val="0"/>
              <w:spacing w:line="240" w:lineRule="auto"/>
              <w:jc w:val="right"/>
              <w:rPr>
                <w:rFonts w:ascii="David" w:hAnsi="David"/>
                <w:rtl/>
              </w:rPr>
            </w:pPr>
            <w:r w:rsidRPr="00B261E5">
              <w:rPr>
                <w:rFonts w:ascii="David" w:hAnsi="David"/>
              </w:rPr>
              <w:t>0</w:t>
            </w:r>
          </w:p>
        </w:tc>
        <w:tc>
          <w:tcPr>
            <w:tcW w:w="1984" w:type="dxa"/>
            <w:tcBorders>
              <w:top w:val="nil"/>
              <w:left w:val="single" w:sz="4" w:space="0" w:color="auto"/>
              <w:bottom w:val="single" w:sz="4" w:space="0" w:color="auto"/>
              <w:right w:val="single" w:sz="4" w:space="0" w:color="auto"/>
            </w:tcBorders>
            <w:noWrap/>
            <w:vAlign w:val="bottom"/>
            <w:hideMark/>
          </w:tcPr>
          <w:p w14:paraId="2C3425F0" w14:textId="77777777" w:rsidR="00B261E5" w:rsidRPr="00B261E5" w:rsidRDefault="00B261E5" w:rsidP="00174D41">
            <w:pPr>
              <w:bidi w:val="0"/>
              <w:spacing w:line="240" w:lineRule="auto"/>
              <w:jc w:val="right"/>
              <w:rPr>
                <w:rFonts w:ascii="David" w:hAnsi="David"/>
              </w:rPr>
            </w:pPr>
            <w:r w:rsidRPr="00B261E5">
              <w:rPr>
                <w:rFonts w:ascii="David" w:hAnsi="David"/>
              </w:rPr>
              <w:t>3</w:t>
            </w:r>
          </w:p>
        </w:tc>
        <w:tc>
          <w:tcPr>
            <w:tcW w:w="2096" w:type="dxa"/>
            <w:tcBorders>
              <w:top w:val="nil"/>
              <w:left w:val="single" w:sz="4" w:space="0" w:color="auto"/>
              <w:bottom w:val="single" w:sz="4" w:space="0" w:color="auto"/>
              <w:right w:val="single" w:sz="4" w:space="0" w:color="auto"/>
            </w:tcBorders>
            <w:noWrap/>
            <w:vAlign w:val="bottom"/>
            <w:hideMark/>
          </w:tcPr>
          <w:p w14:paraId="67A02181" w14:textId="77777777" w:rsidR="00B261E5" w:rsidRPr="00B261E5" w:rsidRDefault="00B261E5" w:rsidP="00174D41">
            <w:pPr>
              <w:bidi w:val="0"/>
              <w:spacing w:line="240" w:lineRule="auto"/>
              <w:jc w:val="right"/>
              <w:rPr>
                <w:rFonts w:ascii="David" w:hAnsi="David"/>
              </w:rPr>
            </w:pPr>
            <w:r w:rsidRPr="00B261E5">
              <w:rPr>
                <w:rFonts w:ascii="David" w:hAnsi="David"/>
              </w:rPr>
              <w:t>3</w:t>
            </w:r>
          </w:p>
        </w:tc>
      </w:tr>
      <w:tr w:rsidR="00B261E5" w:rsidRPr="00B261E5" w14:paraId="36FB38C2" w14:textId="77777777" w:rsidTr="00174D41">
        <w:trPr>
          <w:trHeight w:val="300"/>
        </w:trPr>
        <w:tc>
          <w:tcPr>
            <w:tcW w:w="1820" w:type="dxa"/>
            <w:tcBorders>
              <w:top w:val="nil"/>
              <w:left w:val="single" w:sz="4" w:space="0" w:color="auto"/>
              <w:bottom w:val="single" w:sz="4" w:space="0" w:color="auto"/>
              <w:right w:val="single" w:sz="4" w:space="0" w:color="auto"/>
            </w:tcBorders>
            <w:noWrap/>
            <w:vAlign w:val="bottom"/>
            <w:hideMark/>
          </w:tcPr>
          <w:p w14:paraId="76410AD2" w14:textId="77777777" w:rsidR="00B261E5" w:rsidRPr="00B261E5" w:rsidRDefault="00B261E5" w:rsidP="00174D41">
            <w:pPr>
              <w:spacing w:line="240" w:lineRule="auto"/>
              <w:rPr>
                <w:rFonts w:ascii="David" w:hAnsi="David"/>
              </w:rPr>
            </w:pPr>
            <w:r w:rsidRPr="00B261E5">
              <w:rPr>
                <w:rFonts w:ascii="David" w:hAnsi="David"/>
                <w:rtl/>
              </w:rPr>
              <w:t>סלעית</w:t>
            </w:r>
          </w:p>
        </w:tc>
        <w:tc>
          <w:tcPr>
            <w:tcW w:w="1171" w:type="dxa"/>
            <w:tcBorders>
              <w:top w:val="nil"/>
              <w:left w:val="single" w:sz="4" w:space="0" w:color="auto"/>
              <w:bottom w:val="single" w:sz="4" w:space="0" w:color="auto"/>
              <w:right w:val="single" w:sz="4" w:space="0" w:color="auto"/>
            </w:tcBorders>
            <w:noWrap/>
            <w:vAlign w:val="bottom"/>
            <w:hideMark/>
          </w:tcPr>
          <w:p w14:paraId="384905BD" w14:textId="77777777" w:rsidR="00B261E5" w:rsidRPr="00B261E5" w:rsidRDefault="00B261E5" w:rsidP="00174D41">
            <w:pPr>
              <w:spacing w:line="240" w:lineRule="auto"/>
              <w:rPr>
                <w:rFonts w:ascii="David" w:hAnsi="David"/>
                <w:rtl/>
              </w:rPr>
            </w:pPr>
            <w:r w:rsidRPr="00B261E5">
              <w:rPr>
                <w:rFonts w:ascii="David" w:hAnsi="David"/>
                <w:rtl/>
              </w:rPr>
              <w:t>תל אביב</w:t>
            </w:r>
          </w:p>
        </w:tc>
        <w:tc>
          <w:tcPr>
            <w:tcW w:w="1746" w:type="dxa"/>
            <w:tcBorders>
              <w:top w:val="nil"/>
              <w:left w:val="single" w:sz="4" w:space="0" w:color="auto"/>
              <w:bottom w:val="single" w:sz="4" w:space="0" w:color="auto"/>
              <w:right w:val="single" w:sz="4" w:space="0" w:color="auto"/>
            </w:tcBorders>
            <w:noWrap/>
            <w:vAlign w:val="bottom"/>
            <w:hideMark/>
          </w:tcPr>
          <w:p w14:paraId="646DE96B" w14:textId="77777777" w:rsidR="00B261E5" w:rsidRPr="00B261E5" w:rsidRDefault="00B261E5" w:rsidP="00174D41">
            <w:pPr>
              <w:bidi w:val="0"/>
              <w:spacing w:line="240" w:lineRule="auto"/>
              <w:jc w:val="right"/>
              <w:rPr>
                <w:rFonts w:ascii="David" w:hAnsi="David"/>
                <w:rtl/>
              </w:rPr>
            </w:pPr>
            <w:r w:rsidRPr="00B261E5">
              <w:rPr>
                <w:rFonts w:ascii="David" w:hAnsi="David"/>
              </w:rPr>
              <w:t>1</w:t>
            </w:r>
          </w:p>
        </w:tc>
        <w:tc>
          <w:tcPr>
            <w:tcW w:w="1984" w:type="dxa"/>
            <w:tcBorders>
              <w:top w:val="nil"/>
              <w:left w:val="single" w:sz="4" w:space="0" w:color="auto"/>
              <w:bottom w:val="single" w:sz="4" w:space="0" w:color="auto"/>
              <w:right w:val="single" w:sz="4" w:space="0" w:color="auto"/>
            </w:tcBorders>
            <w:noWrap/>
            <w:vAlign w:val="bottom"/>
            <w:hideMark/>
          </w:tcPr>
          <w:p w14:paraId="67A08BD4" w14:textId="77777777" w:rsidR="00B261E5" w:rsidRPr="00B261E5" w:rsidRDefault="00B261E5" w:rsidP="00174D41">
            <w:pPr>
              <w:bidi w:val="0"/>
              <w:spacing w:line="240" w:lineRule="auto"/>
              <w:jc w:val="right"/>
              <w:rPr>
                <w:rFonts w:ascii="David" w:hAnsi="David"/>
              </w:rPr>
            </w:pPr>
            <w:r w:rsidRPr="00B261E5">
              <w:rPr>
                <w:rFonts w:ascii="David" w:hAnsi="David"/>
              </w:rPr>
              <w:t>1</w:t>
            </w:r>
          </w:p>
        </w:tc>
        <w:tc>
          <w:tcPr>
            <w:tcW w:w="2096" w:type="dxa"/>
            <w:tcBorders>
              <w:top w:val="nil"/>
              <w:left w:val="single" w:sz="4" w:space="0" w:color="auto"/>
              <w:bottom w:val="single" w:sz="4" w:space="0" w:color="auto"/>
              <w:right w:val="single" w:sz="4" w:space="0" w:color="auto"/>
            </w:tcBorders>
            <w:noWrap/>
            <w:vAlign w:val="bottom"/>
            <w:hideMark/>
          </w:tcPr>
          <w:p w14:paraId="15213BAE" w14:textId="77777777" w:rsidR="00B261E5" w:rsidRPr="00B261E5" w:rsidRDefault="00B261E5" w:rsidP="00174D41">
            <w:pPr>
              <w:bidi w:val="0"/>
              <w:spacing w:line="240" w:lineRule="auto"/>
              <w:jc w:val="right"/>
              <w:rPr>
                <w:rFonts w:ascii="David" w:hAnsi="David"/>
              </w:rPr>
            </w:pPr>
            <w:r w:rsidRPr="00B261E5">
              <w:rPr>
                <w:rFonts w:ascii="David" w:hAnsi="David"/>
              </w:rPr>
              <w:t>2</w:t>
            </w:r>
          </w:p>
        </w:tc>
      </w:tr>
      <w:tr w:rsidR="00B261E5" w:rsidRPr="00B261E5" w14:paraId="00BD0CC5" w14:textId="77777777" w:rsidTr="00174D41">
        <w:trPr>
          <w:trHeight w:val="300"/>
        </w:trPr>
        <w:tc>
          <w:tcPr>
            <w:tcW w:w="1820" w:type="dxa"/>
            <w:tcBorders>
              <w:top w:val="nil"/>
              <w:left w:val="single" w:sz="4" w:space="0" w:color="auto"/>
              <w:bottom w:val="single" w:sz="4" w:space="0" w:color="auto"/>
              <w:right w:val="single" w:sz="4" w:space="0" w:color="auto"/>
            </w:tcBorders>
            <w:noWrap/>
            <w:vAlign w:val="bottom"/>
            <w:hideMark/>
          </w:tcPr>
          <w:p w14:paraId="5EBD4D4E" w14:textId="77777777" w:rsidR="00B261E5" w:rsidRPr="00B261E5" w:rsidRDefault="00B261E5" w:rsidP="00174D41">
            <w:pPr>
              <w:spacing w:line="240" w:lineRule="auto"/>
              <w:rPr>
                <w:rFonts w:ascii="David" w:hAnsi="David"/>
              </w:rPr>
            </w:pPr>
            <w:r w:rsidRPr="00B261E5">
              <w:rPr>
                <w:rFonts w:ascii="David" w:hAnsi="David"/>
                <w:rtl/>
              </w:rPr>
              <w:t>עולש</w:t>
            </w:r>
          </w:p>
        </w:tc>
        <w:tc>
          <w:tcPr>
            <w:tcW w:w="1171" w:type="dxa"/>
            <w:tcBorders>
              <w:top w:val="nil"/>
              <w:left w:val="single" w:sz="4" w:space="0" w:color="auto"/>
              <w:bottom w:val="single" w:sz="4" w:space="0" w:color="auto"/>
              <w:right w:val="single" w:sz="4" w:space="0" w:color="auto"/>
            </w:tcBorders>
            <w:noWrap/>
            <w:vAlign w:val="bottom"/>
            <w:hideMark/>
          </w:tcPr>
          <w:p w14:paraId="1F4B9995" w14:textId="77777777" w:rsidR="00B261E5" w:rsidRPr="00B261E5" w:rsidRDefault="00B261E5" w:rsidP="00174D41">
            <w:pPr>
              <w:spacing w:line="240" w:lineRule="auto"/>
              <w:rPr>
                <w:rFonts w:ascii="David" w:hAnsi="David"/>
                <w:rtl/>
              </w:rPr>
            </w:pPr>
            <w:r w:rsidRPr="00B261E5">
              <w:rPr>
                <w:rFonts w:ascii="David" w:hAnsi="David"/>
                <w:rtl/>
              </w:rPr>
              <w:t>תל אביב</w:t>
            </w:r>
          </w:p>
        </w:tc>
        <w:tc>
          <w:tcPr>
            <w:tcW w:w="1746" w:type="dxa"/>
            <w:tcBorders>
              <w:top w:val="nil"/>
              <w:left w:val="single" w:sz="4" w:space="0" w:color="auto"/>
              <w:bottom w:val="single" w:sz="4" w:space="0" w:color="auto"/>
              <w:right w:val="single" w:sz="4" w:space="0" w:color="auto"/>
            </w:tcBorders>
            <w:noWrap/>
            <w:vAlign w:val="bottom"/>
            <w:hideMark/>
          </w:tcPr>
          <w:p w14:paraId="324FA05A" w14:textId="77777777" w:rsidR="00B261E5" w:rsidRPr="00B261E5" w:rsidRDefault="00B261E5" w:rsidP="00174D41">
            <w:pPr>
              <w:bidi w:val="0"/>
              <w:spacing w:line="240" w:lineRule="auto"/>
              <w:jc w:val="right"/>
              <w:rPr>
                <w:rFonts w:ascii="David" w:hAnsi="David"/>
                <w:rtl/>
              </w:rPr>
            </w:pPr>
            <w:r w:rsidRPr="00B261E5">
              <w:rPr>
                <w:rFonts w:ascii="David" w:hAnsi="David"/>
              </w:rPr>
              <w:t>0</w:t>
            </w:r>
          </w:p>
        </w:tc>
        <w:tc>
          <w:tcPr>
            <w:tcW w:w="1984" w:type="dxa"/>
            <w:tcBorders>
              <w:top w:val="nil"/>
              <w:left w:val="single" w:sz="4" w:space="0" w:color="auto"/>
              <w:bottom w:val="single" w:sz="4" w:space="0" w:color="auto"/>
              <w:right w:val="single" w:sz="4" w:space="0" w:color="auto"/>
            </w:tcBorders>
            <w:noWrap/>
            <w:vAlign w:val="bottom"/>
            <w:hideMark/>
          </w:tcPr>
          <w:p w14:paraId="33C77184" w14:textId="77777777" w:rsidR="00B261E5" w:rsidRPr="00B261E5" w:rsidRDefault="00B261E5" w:rsidP="00174D41">
            <w:pPr>
              <w:bidi w:val="0"/>
              <w:spacing w:line="240" w:lineRule="auto"/>
              <w:jc w:val="right"/>
              <w:rPr>
                <w:rFonts w:ascii="David" w:hAnsi="David"/>
              </w:rPr>
            </w:pPr>
            <w:r w:rsidRPr="00B261E5">
              <w:rPr>
                <w:rFonts w:ascii="David" w:hAnsi="David"/>
              </w:rPr>
              <w:t>1</w:t>
            </w:r>
          </w:p>
        </w:tc>
        <w:tc>
          <w:tcPr>
            <w:tcW w:w="2096" w:type="dxa"/>
            <w:tcBorders>
              <w:top w:val="nil"/>
              <w:left w:val="single" w:sz="4" w:space="0" w:color="auto"/>
              <w:bottom w:val="single" w:sz="4" w:space="0" w:color="auto"/>
              <w:right w:val="single" w:sz="4" w:space="0" w:color="auto"/>
            </w:tcBorders>
            <w:noWrap/>
            <w:vAlign w:val="bottom"/>
            <w:hideMark/>
          </w:tcPr>
          <w:p w14:paraId="055AA01C" w14:textId="77777777" w:rsidR="00B261E5" w:rsidRPr="00B261E5" w:rsidRDefault="00B261E5" w:rsidP="00174D41">
            <w:pPr>
              <w:bidi w:val="0"/>
              <w:spacing w:line="240" w:lineRule="auto"/>
              <w:jc w:val="right"/>
              <w:rPr>
                <w:rFonts w:ascii="David" w:hAnsi="David"/>
              </w:rPr>
            </w:pPr>
            <w:r w:rsidRPr="00B261E5">
              <w:rPr>
                <w:rFonts w:ascii="David" w:hAnsi="David"/>
              </w:rPr>
              <w:t>1</w:t>
            </w:r>
          </w:p>
        </w:tc>
      </w:tr>
      <w:tr w:rsidR="00B261E5" w:rsidRPr="00B261E5" w14:paraId="32B9035B" w14:textId="77777777" w:rsidTr="00174D41">
        <w:trPr>
          <w:trHeight w:val="300"/>
        </w:trPr>
        <w:tc>
          <w:tcPr>
            <w:tcW w:w="1820" w:type="dxa"/>
            <w:tcBorders>
              <w:top w:val="nil"/>
              <w:left w:val="single" w:sz="4" w:space="0" w:color="auto"/>
              <w:bottom w:val="single" w:sz="4" w:space="0" w:color="auto"/>
              <w:right w:val="single" w:sz="4" w:space="0" w:color="auto"/>
            </w:tcBorders>
            <w:noWrap/>
            <w:vAlign w:val="bottom"/>
            <w:hideMark/>
          </w:tcPr>
          <w:p w14:paraId="6F9F96B0" w14:textId="77777777" w:rsidR="00B261E5" w:rsidRPr="00B261E5" w:rsidRDefault="00B261E5" w:rsidP="00174D41">
            <w:pPr>
              <w:spacing w:line="240" w:lineRule="auto"/>
              <w:rPr>
                <w:rFonts w:ascii="David" w:hAnsi="David"/>
              </w:rPr>
            </w:pPr>
            <w:r w:rsidRPr="00B261E5">
              <w:rPr>
                <w:rFonts w:ascii="David" w:hAnsi="David"/>
                <w:rtl/>
              </w:rPr>
              <w:t>עזריה</w:t>
            </w:r>
          </w:p>
        </w:tc>
        <w:tc>
          <w:tcPr>
            <w:tcW w:w="1171" w:type="dxa"/>
            <w:tcBorders>
              <w:top w:val="nil"/>
              <w:left w:val="single" w:sz="4" w:space="0" w:color="auto"/>
              <w:bottom w:val="single" w:sz="4" w:space="0" w:color="auto"/>
              <w:right w:val="single" w:sz="4" w:space="0" w:color="auto"/>
            </w:tcBorders>
            <w:noWrap/>
            <w:vAlign w:val="bottom"/>
            <w:hideMark/>
          </w:tcPr>
          <w:p w14:paraId="5864D5D3" w14:textId="77777777" w:rsidR="00B261E5" w:rsidRPr="00B261E5" w:rsidRDefault="00B261E5" w:rsidP="00174D41">
            <w:pPr>
              <w:spacing w:line="240" w:lineRule="auto"/>
              <w:rPr>
                <w:rFonts w:ascii="David" w:hAnsi="David"/>
                <w:rtl/>
              </w:rPr>
            </w:pPr>
            <w:r w:rsidRPr="00B261E5">
              <w:rPr>
                <w:rFonts w:ascii="David" w:hAnsi="David"/>
                <w:rtl/>
              </w:rPr>
              <w:t>תל אביב</w:t>
            </w:r>
          </w:p>
        </w:tc>
        <w:tc>
          <w:tcPr>
            <w:tcW w:w="1746" w:type="dxa"/>
            <w:tcBorders>
              <w:top w:val="nil"/>
              <w:left w:val="single" w:sz="4" w:space="0" w:color="auto"/>
              <w:bottom w:val="single" w:sz="4" w:space="0" w:color="auto"/>
              <w:right w:val="single" w:sz="4" w:space="0" w:color="auto"/>
            </w:tcBorders>
            <w:noWrap/>
            <w:vAlign w:val="bottom"/>
            <w:hideMark/>
          </w:tcPr>
          <w:p w14:paraId="2F6BD6A5" w14:textId="77777777" w:rsidR="00B261E5" w:rsidRPr="00B261E5" w:rsidRDefault="00B261E5" w:rsidP="00174D41">
            <w:pPr>
              <w:bidi w:val="0"/>
              <w:spacing w:line="240" w:lineRule="auto"/>
              <w:jc w:val="right"/>
              <w:rPr>
                <w:rFonts w:ascii="David" w:hAnsi="David"/>
                <w:rtl/>
              </w:rPr>
            </w:pPr>
            <w:r w:rsidRPr="00B261E5">
              <w:rPr>
                <w:rFonts w:ascii="David" w:hAnsi="David"/>
              </w:rPr>
              <w:t>0</w:t>
            </w:r>
          </w:p>
        </w:tc>
        <w:tc>
          <w:tcPr>
            <w:tcW w:w="1984" w:type="dxa"/>
            <w:tcBorders>
              <w:top w:val="nil"/>
              <w:left w:val="single" w:sz="4" w:space="0" w:color="auto"/>
              <w:bottom w:val="single" w:sz="4" w:space="0" w:color="auto"/>
              <w:right w:val="single" w:sz="4" w:space="0" w:color="auto"/>
            </w:tcBorders>
            <w:noWrap/>
            <w:vAlign w:val="bottom"/>
            <w:hideMark/>
          </w:tcPr>
          <w:p w14:paraId="57164D5C" w14:textId="77777777" w:rsidR="00B261E5" w:rsidRPr="00B261E5" w:rsidRDefault="00B261E5" w:rsidP="00174D41">
            <w:pPr>
              <w:bidi w:val="0"/>
              <w:spacing w:line="240" w:lineRule="auto"/>
              <w:jc w:val="right"/>
              <w:rPr>
                <w:rFonts w:ascii="David" w:hAnsi="David"/>
              </w:rPr>
            </w:pPr>
            <w:r w:rsidRPr="00B261E5">
              <w:rPr>
                <w:rFonts w:ascii="David" w:hAnsi="David"/>
              </w:rPr>
              <w:t>2</w:t>
            </w:r>
          </w:p>
        </w:tc>
        <w:tc>
          <w:tcPr>
            <w:tcW w:w="2096" w:type="dxa"/>
            <w:tcBorders>
              <w:top w:val="nil"/>
              <w:left w:val="single" w:sz="4" w:space="0" w:color="auto"/>
              <w:bottom w:val="single" w:sz="4" w:space="0" w:color="auto"/>
              <w:right w:val="single" w:sz="4" w:space="0" w:color="auto"/>
            </w:tcBorders>
            <w:noWrap/>
            <w:vAlign w:val="bottom"/>
            <w:hideMark/>
          </w:tcPr>
          <w:p w14:paraId="0DA29EF6" w14:textId="77777777" w:rsidR="00B261E5" w:rsidRPr="00B261E5" w:rsidRDefault="00B261E5" w:rsidP="00174D41">
            <w:pPr>
              <w:bidi w:val="0"/>
              <w:spacing w:line="240" w:lineRule="auto"/>
              <w:jc w:val="right"/>
              <w:rPr>
                <w:rFonts w:ascii="David" w:hAnsi="David"/>
              </w:rPr>
            </w:pPr>
            <w:r w:rsidRPr="00B261E5">
              <w:rPr>
                <w:rFonts w:ascii="David" w:hAnsi="David"/>
              </w:rPr>
              <w:t>2</w:t>
            </w:r>
          </w:p>
        </w:tc>
      </w:tr>
      <w:tr w:rsidR="00B261E5" w:rsidRPr="00B261E5" w14:paraId="1133FD23" w14:textId="77777777" w:rsidTr="00174D41">
        <w:trPr>
          <w:trHeight w:val="300"/>
        </w:trPr>
        <w:tc>
          <w:tcPr>
            <w:tcW w:w="1820" w:type="dxa"/>
            <w:tcBorders>
              <w:top w:val="nil"/>
              <w:left w:val="single" w:sz="4" w:space="0" w:color="auto"/>
              <w:bottom w:val="single" w:sz="4" w:space="0" w:color="auto"/>
              <w:right w:val="single" w:sz="4" w:space="0" w:color="auto"/>
            </w:tcBorders>
            <w:noWrap/>
            <w:vAlign w:val="bottom"/>
            <w:hideMark/>
          </w:tcPr>
          <w:p w14:paraId="7EC2988A" w14:textId="77777777" w:rsidR="00B261E5" w:rsidRPr="00B261E5" w:rsidRDefault="00B261E5" w:rsidP="00174D41">
            <w:pPr>
              <w:spacing w:line="240" w:lineRule="auto"/>
              <w:rPr>
                <w:rFonts w:ascii="David" w:hAnsi="David"/>
              </w:rPr>
            </w:pPr>
            <w:r w:rsidRPr="00B261E5">
              <w:rPr>
                <w:rFonts w:ascii="David" w:hAnsi="David"/>
                <w:rtl/>
              </w:rPr>
              <w:t>עין איילה</w:t>
            </w:r>
          </w:p>
        </w:tc>
        <w:tc>
          <w:tcPr>
            <w:tcW w:w="1171" w:type="dxa"/>
            <w:tcBorders>
              <w:top w:val="nil"/>
              <w:left w:val="single" w:sz="4" w:space="0" w:color="auto"/>
              <w:bottom w:val="single" w:sz="4" w:space="0" w:color="auto"/>
              <w:right w:val="single" w:sz="4" w:space="0" w:color="auto"/>
            </w:tcBorders>
            <w:noWrap/>
            <w:vAlign w:val="bottom"/>
            <w:hideMark/>
          </w:tcPr>
          <w:p w14:paraId="0A62E836" w14:textId="77777777" w:rsidR="00B261E5" w:rsidRPr="00B261E5" w:rsidRDefault="00B261E5" w:rsidP="00174D41">
            <w:pPr>
              <w:spacing w:line="240" w:lineRule="auto"/>
              <w:rPr>
                <w:rFonts w:ascii="David" w:hAnsi="David"/>
                <w:rtl/>
              </w:rPr>
            </w:pPr>
            <w:r w:rsidRPr="00B261E5">
              <w:rPr>
                <w:rFonts w:ascii="David" w:hAnsi="David"/>
                <w:rtl/>
              </w:rPr>
              <w:t>תל אביב</w:t>
            </w:r>
          </w:p>
        </w:tc>
        <w:tc>
          <w:tcPr>
            <w:tcW w:w="1746" w:type="dxa"/>
            <w:tcBorders>
              <w:top w:val="nil"/>
              <w:left w:val="single" w:sz="4" w:space="0" w:color="auto"/>
              <w:bottom w:val="single" w:sz="4" w:space="0" w:color="auto"/>
              <w:right w:val="single" w:sz="4" w:space="0" w:color="auto"/>
            </w:tcBorders>
            <w:noWrap/>
            <w:vAlign w:val="bottom"/>
            <w:hideMark/>
          </w:tcPr>
          <w:p w14:paraId="0F731FAF" w14:textId="77777777" w:rsidR="00B261E5" w:rsidRPr="00B261E5" w:rsidRDefault="00B261E5" w:rsidP="00174D41">
            <w:pPr>
              <w:bidi w:val="0"/>
              <w:spacing w:line="240" w:lineRule="auto"/>
              <w:jc w:val="right"/>
              <w:rPr>
                <w:rFonts w:ascii="David" w:hAnsi="David"/>
                <w:rtl/>
              </w:rPr>
            </w:pPr>
            <w:r w:rsidRPr="00B261E5">
              <w:rPr>
                <w:rFonts w:ascii="David" w:hAnsi="David"/>
              </w:rPr>
              <w:t>0</w:t>
            </w:r>
          </w:p>
        </w:tc>
        <w:tc>
          <w:tcPr>
            <w:tcW w:w="1984" w:type="dxa"/>
            <w:tcBorders>
              <w:top w:val="nil"/>
              <w:left w:val="single" w:sz="4" w:space="0" w:color="auto"/>
              <w:bottom w:val="single" w:sz="4" w:space="0" w:color="auto"/>
              <w:right w:val="single" w:sz="4" w:space="0" w:color="auto"/>
            </w:tcBorders>
            <w:noWrap/>
            <w:vAlign w:val="bottom"/>
            <w:hideMark/>
          </w:tcPr>
          <w:p w14:paraId="4E933BAA" w14:textId="77777777" w:rsidR="00B261E5" w:rsidRPr="00B261E5" w:rsidRDefault="00B261E5" w:rsidP="00174D41">
            <w:pPr>
              <w:bidi w:val="0"/>
              <w:spacing w:line="240" w:lineRule="auto"/>
              <w:jc w:val="right"/>
              <w:rPr>
                <w:rFonts w:ascii="David" w:hAnsi="David"/>
              </w:rPr>
            </w:pPr>
            <w:r w:rsidRPr="00B261E5">
              <w:rPr>
                <w:rFonts w:ascii="David" w:hAnsi="David"/>
              </w:rPr>
              <w:t>2</w:t>
            </w:r>
          </w:p>
        </w:tc>
        <w:tc>
          <w:tcPr>
            <w:tcW w:w="2096" w:type="dxa"/>
            <w:tcBorders>
              <w:top w:val="nil"/>
              <w:left w:val="single" w:sz="4" w:space="0" w:color="auto"/>
              <w:bottom w:val="single" w:sz="4" w:space="0" w:color="auto"/>
              <w:right w:val="single" w:sz="4" w:space="0" w:color="auto"/>
            </w:tcBorders>
            <w:noWrap/>
            <w:vAlign w:val="bottom"/>
            <w:hideMark/>
          </w:tcPr>
          <w:p w14:paraId="0164C05A" w14:textId="77777777" w:rsidR="00B261E5" w:rsidRPr="00B261E5" w:rsidRDefault="00B261E5" w:rsidP="00174D41">
            <w:pPr>
              <w:bidi w:val="0"/>
              <w:spacing w:line="240" w:lineRule="auto"/>
              <w:jc w:val="right"/>
              <w:rPr>
                <w:rFonts w:ascii="David" w:hAnsi="David"/>
              </w:rPr>
            </w:pPr>
            <w:r w:rsidRPr="00B261E5">
              <w:rPr>
                <w:rFonts w:ascii="David" w:hAnsi="David"/>
              </w:rPr>
              <w:t>2</w:t>
            </w:r>
          </w:p>
        </w:tc>
      </w:tr>
      <w:tr w:rsidR="00B261E5" w:rsidRPr="00B261E5" w14:paraId="417F7DBC" w14:textId="77777777" w:rsidTr="00174D41">
        <w:trPr>
          <w:trHeight w:val="300"/>
        </w:trPr>
        <w:tc>
          <w:tcPr>
            <w:tcW w:w="1820" w:type="dxa"/>
            <w:tcBorders>
              <w:top w:val="nil"/>
              <w:left w:val="single" w:sz="4" w:space="0" w:color="auto"/>
              <w:bottom w:val="single" w:sz="4" w:space="0" w:color="auto"/>
              <w:right w:val="single" w:sz="4" w:space="0" w:color="auto"/>
            </w:tcBorders>
            <w:noWrap/>
            <w:vAlign w:val="bottom"/>
            <w:hideMark/>
          </w:tcPr>
          <w:p w14:paraId="1282E34A" w14:textId="77777777" w:rsidR="00B261E5" w:rsidRPr="00B261E5" w:rsidRDefault="00B261E5" w:rsidP="00174D41">
            <w:pPr>
              <w:spacing w:line="240" w:lineRule="auto"/>
              <w:rPr>
                <w:rFonts w:ascii="David" w:hAnsi="David"/>
              </w:rPr>
            </w:pPr>
            <w:r w:rsidRPr="00B261E5">
              <w:rPr>
                <w:rFonts w:ascii="David" w:hAnsi="David"/>
                <w:rtl/>
              </w:rPr>
              <w:t>עין הוד</w:t>
            </w:r>
          </w:p>
        </w:tc>
        <w:tc>
          <w:tcPr>
            <w:tcW w:w="1171" w:type="dxa"/>
            <w:tcBorders>
              <w:top w:val="nil"/>
              <w:left w:val="single" w:sz="4" w:space="0" w:color="auto"/>
              <w:bottom w:val="single" w:sz="4" w:space="0" w:color="auto"/>
              <w:right w:val="single" w:sz="4" w:space="0" w:color="auto"/>
            </w:tcBorders>
            <w:noWrap/>
            <w:vAlign w:val="bottom"/>
            <w:hideMark/>
          </w:tcPr>
          <w:p w14:paraId="42563602" w14:textId="77777777" w:rsidR="00B261E5" w:rsidRPr="00B261E5" w:rsidRDefault="00B261E5" w:rsidP="00174D41">
            <w:pPr>
              <w:spacing w:line="240" w:lineRule="auto"/>
              <w:rPr>
                <w:rFonts w:ascii="David" w:hAnsi="David"/>
                <w:rtl/>
              </w:rPr>
            </w:pPr>
            <w:r w:rsidRPr="00B261E5">
              <w:rPr>
                <w:rFonts w:ascii="David" w:hAnsi="David"/>
                <w:rtl/>
              </w:rPr>
              <w:t>תל אביב</w:t>
            </w:r>
          </w:p>
        </w:tc>
        <w:tc>
          <w:tcPr>
            <w:tcW w:w="1746" w:type="dxa"/>
            <w:tcBorders>
              <w:top w:val="nil"/>
              <w:left w:val="single" w:sz="4" w:space="0" w:color="auto"/>
              <w:bottom w:val="single" w:sz="4" w:space="0" w:color="auto"/>
              <w:right w:val="single" w:sz="4" w:space="0" w:color="auto"/>
            </w:tcBorders>
            <w:noWrap/>
            <w:vAlign w:val="bottom"/>
            <w:hideMark/>
          </w:tcPr>
          <w:p w14:paraId="0062BBB1" w14:textId="77777777" w:rsidR="00B261E5" w:rsidRPr="00B261E5" w:rsidRDefault="00B261E5" w:rsidP="00174D41">
            <w:pPr>
              <w:bidi w:val="0"/>
              <w:spacing w:line="240" w:lineRule="auto"/>
              <w:jc w:val="right"/>
              <w:rPr>
                <w:rFonts w:ascii="David" w:hAnsi="David"/>
                <w:rtl/>
              </w:rPr>
            </w:pPr>
            <w:r w:rsidRPr="00B261E5">
              <w:rPr>
                <w:rFonts w:ascii="David" w:hAnsi="David"/>
              </w:rPr>
              <w:t>0</w:t>
            </w:r>
          </w:p>
        </w:tc>
        <w:tc>
          <w:tcPr>
            <w:tcW w:w="1984" w:type="dxa"/>
            <w:tcBorders>
              <w:top w:val="nil"/>
              <w:left w:val="single" w:sz="4" w:space="0" w:color="auto"/>
              <w:bottom w:val="single" w:sz="4" w:space="0" w:color="auto"/>
              <w:right w:val="single" w:sz="4" w:space="0" w:color="auto"/>
            </w:tcBorders>
            <w:noWrap/>
            <w:vAlign w:val="bottom"/>
            <w:hideMark/>
          </w:tcPr>
          <w:p w14:paraId="66C71FB5" w14:textId="77777777" w:rsidR="00B261E5" w:rsidRPr="00B261E5" w:rsidRDefault="00B261E5" w:rsidP="00174D41">
            <w:pPr>
              <w:bidi w:val="0"/>
              <w:spacing w:line="240" w:lineRule="auto"/>
              <w:jc w:val="right"/>
              <w:rPr>
                <w:rFonts w:ascii="David" w:hAnsi="David"/>
              </w:rPr>
            </w:pPr>
            <w:r w:rsidRPr="00B261E5">
              <w:rPr>
                <w:rFonts w:ascii="David" w:hAnsi="David"/>
              </w:rPr>
              <w:t>1</w:t>
            </w:r>
          </w:p>
        </w:tc>
        <w:tc>
          <w:tcPr>
            <w:tcW w:w="2096" w:type="dxa"/>
            <w:tcBorders>
              <w:top w:val="nil"/>
              <w:left w:val="single" w:sz="4" w:space="0" w:color="auto"/>
              <w:bottom w:val="single" w:sz="4" w:space="0" w:color="auto"/>
              <w:right w:val="single" w:sz="4" w:space="0" w:color="auto"/>
            </w:tcBorders>
            <w:noWrap/>
            <w:vAlign w:val="bottom"/>
            <w:hideMark/>
          </w:tcPr>
          <w:p w14:paraId="00185B9E" w14:textId="77777777" w:rsidR="00B261E5" w:rsidRPr="00B261E5" w:rsidRDefault="00B261E5" w:rsidP="00174D41">
            <w:pPr>
              <w:bidi w:val="0"/>
              <w:spacing w:line="240" w:lineRule="auto"/>
              <w:jc w:val="right"/>
              <w:rPr>
                <w:rFonts w:ascii="David" w:hAnsi="David"/>
              </w:rPr>
            </w:pPr>
            <w:r w:rsidRPr="00B261E5">
              <w:rPr>
                <w:rFonts w:ascii="David" w:hAnsi="David"/>
              </w:rPr>
              <w:t>1</w:t>
            </w:r>
          </w:p>
        </w:tc>
      </w:tr>
      <w:tr w:rsidR="00B261E5" w:rsidRPr="00B261E5" w14:paraId="63E2EEED" w14:textId="77777777" w:rsidTr="00174D41">
        <w:trPr>
          <w:trHeight w:val="300"/>
        </w:trPr>
        <w:tc>
          <w:tcPr>
            <w:tcW w:w="1820" w:type="dxa"/>
            <w:tcBorders>
              <w:top w:val="nil"/>
              <w:left w:val="single" w:sz="4" w:space="0" w:color="auto"/>
              <w:bottom w:val="single" w:sz="4" w:space="0" w:color="auto"/>
              <w:right w:val="single" w:sz="4" w:space="0" w:color="auto"/>
            </w:tcBorders>
            <w:noWrap/>
            <w:vAlign w:val="bottom"/>
            <w:hideMark/>
          </w:tcPr>
          <w:p w14:paraId="53077E1F" w14:textId="77777777" w:rsidR="00B261E5" w:rsidRPr="00B261E5" w:rsidRDefault="00B261E5" w:rsidP="00174D41">
            <w:pPr>
              <w:spacing w:line="240" w:lineRule="auto"/>
              <w:rPr>
                <w:rFonts w:ascii="David" w:hAnsi="David"/>
              </w:rPr>
            </w:pPr>
            <w:r w:rsidRPr="00B261E5">
              <w:rPr>
                <w:rFonts w:ascii="David" w:hAnsi="David"/>
                <w:rtl/>
              </w:rPr>
              <w:t>עין החורש</w:t>
            </w:r>
          </w:p>
        </w:tc>
        <w:tc>
          <w:tcPr>
            <w:tcW w:w="1171" w:type="dxa"/>
            <w:tcBorders>
              <w:top w:val="nil"/>
              <w:left w:val="single" w:sz="4" w:space="0" w:color="auto"/>
              <w:bottom w:val="single" w:sz="4" w:space="0" w:color="auto"/>
              <w:right w:val="single" w:sz="4" w:space="0" w:color="auto"/>
            </w:tcBorders>
            <w:noWrap/>
            <w:vAlign w:val="bottom"/>
            <w:hideMark/>
          </w:tcPr>
          <w:p w14:paraId="617E5728" w14:textId="77777777" w:rsidR="00B261E5" w:rsidRPr="00B261E5" w:rsidRDefault="00B261E5" w:rsidP="00174D41">
            <w:pPr>
              <w:spacing w:line="240" w:lineRule="auto"/>
              <w:rPr>
                <w:rFonts w:ascii="David" w:hAnsi="David"/>
                <w:rtl/>
              </w:rPr>
            </w:pPr>
            <w:r w:rsidRPr="00B261E5">
              <w:rPr>
                <w:rFonts w:ascii="David" w:hAnsi="David"/>
                <w:rtl/>
              </w:rPr>
              <w:t>תל אביב</w:t>
            </w:r>
          </w:p>
        </w:tc>
        <w:tc>
          <w:tcPr>
            <w:tcW w:w="1746" w:type="dxa"/>
            <w:tcBorders>
              <w:top w:val="nil"/>
              <w:left w:val="single" w:sz="4" w:space="0" w:color="auto"/>
              <w:bottom w:val="single" w:sz="4" w:space="0" w:color="auto"/>
              <w:right w:val="single" w:sz="4" w:space="0" w:color="auto"/>
            </w:tcBorders>
            <w:noWrap/>
            <w:vAlign w:val="bottom"/>
            <w:hideMark/>
          </w:tcPr>
          <w:p w14:paraId="46E288F3" w14:textId="77777777" w:rsidR="00B261E5" w:rsidRPr="00B261E5" w:rsidRDefault="00B261E5" w:rsidP="00174D41">
            <w:pPr>
              <w:bidi w:val="0"/>
              <w:spacing w:line="240" w:lineRule="auto"/>
              <w:jc w:val="right"/>
              <w:rPr>
                <w:rFonts w:ascii="David" w:hAnsi="David"/>
                <w:rtl/>
              </w:rPr>
            </w:pPr>
            <w:r w:rsidRPr="00B261E5">
              <w:rPr>
                <w:rFonts w:ascii="David" w:hAnsi="David"/>
              </w:rPr>
              <w:t>1</w:t>
            </w:r>
          </w:p>
        </w:tc>
        <w:tc>
          <w:tcPr>
            <w:tcW w:w="1984" w:type="dxa"/>
            <w:tcBorders>
              <w:top w:val="nil"/>
              <w:left w:val="single" w:sz="4" w:space="0" w:color="auto"/>
              <w:bottom w:val="single" w:sz="4" w:space="0" w:color="auto"/>
              <w:right w:val="single" w:sz="4" w:space="0" w:color="auto"/>
            </w:tcBorders>
            <w:noWrap/>
            <w:vAlign w:val="bottom"/>
            <w:hideMark/>
          </w:tcPr>
          <w:p w14:paraId="7BACAFEF" w14:textId="77777777" w:rsidR="00B261E5" w:rsidRPr="00B261E5" w:rsidRDefault="00B261E5" w:rsidP="00174D41">
            <w:pPr>
              <w:bidi w:val="0"/>
              <w:spacing w:line="240" w:lineRule="auto"/>
              <w:jc w:val="right"/>
              <w:rPr>
                <w:rFonts w:ascii="David" w:hAnsi="David"/>
              </w:rPr>
            </w:pPr>
            <w:r w:rsidRPr="00B261E5">
              <w:rPr>
                <w:rFonts w:ascii="David" w:hAnsi="David"/>
              </w:rPr>
              <w:t>1</w:t>
            </w:r>
          </w:p>
        </w:tc>
        <w:tc>
          <w:tcPr>
            <w:tcW w:w="2096" w:type="dxa"/>
            <w:tcBorders>
              <w:top w:val="nil"/>
              <w:left w:val="single" w:sz="4" w:space="0" w:color="auto"/>
              <w:bottom w:val="single" w:sz="4" w:space="0" w:color="auto"/>
              <w:right w:val="single" w:sz="4" w:space="0" w:color="auto"/>
            </w:tcBorders>
            <w:noWrap/>
            <w:vAlign w:val="bottom"/>
            <w:hideMark/>
          </w:tcPr>
          <w:p w14:paraId="2AE665FA" w14:textId="77777777" w:rsidR="00B261E5" w:rsidRPr="00B261E5" w:rsidRDefault="00B261E5" w:rsidP="00174D41">
            <w:pPr>
              <w:bidi w:val="0"/>
              <w:spacing w:line="240" w:lineRule="auto"/>
              <w:jc w:val="right"/>
              <w:rPr>
                <w:rFonts w:ascii="David" w:hAnsi="David"/>
              </w:rPr>
            </w:pPr>
            <w:r w:rsidRPr="00B261E5">
              <w:rPr>
                <w:rFonts w:ascii="David" w:hAnsi="David"/>
              </w:rPr>
              <w:t>2</w:t>
            </w:r>
          </w:p>
        </w:tc>
      </w:tr>
      <w:tr w:rsidR="00B261E5" w:rsidRPr="00B261E5" w14:paraId="34E0DB23" w14:textId="77777777" w:rsidTr="00174D41">
        <w:trPr>
          <w:trHeight w:val="300"/>
        </w:trPr>
        <w:tc>
          <w:tcPr>
            <w:tcW w:w="1820" w:type="dxa"/>
            <w:tcBorders>
              <w:top w:val="nil"/>
              <w:left w:val="single" w:sz="4" w:space="0" w:color="auto"/>
              <w:bottom w:val="single" w:sz="4" w:space="0" w:color="auto"/>
              <w:right w:val="single" w:sz="4" w:space="0" w:color="auto"/>
            </w:tcBorders>
            <w:noWrap/>
            <w:vAlign w:val="bottom"/>
            <w:hideMark/>
          </w:tcPr>
          <w:p w14:paraId="13F4E267" w14:textId="77777777" w:rsidR="00B261E5" w:rsidRPr="00B261E5" w:rsidRDefault="00B261E5" w:rsidP="00174D41">
            <w:pPr>
              <w:spacing w:line="240" w:lineRule="auto"/>
              <w:rPr>
                <w:rFonts w:ascii="David" w:hAnsi="David"/>
              </w:rPr>
            </w:pPr>
            <w:r w:rsidRPr="00B261E5">
              <w:rPr>
                <w:rFonts w:ascii="David" w:hAnsi="David"/>
                <w:rtl/>
              </w:rPr>
              <w:t>עין ורד</w:t>
            </w:r>
          </w:p>
        </w:tc>
        <w:tc>
          <w:tcPr>
            <w:tcW w:w="1171" w:type="dxa"/>
            <w:tcBorders>
              <w:top w:val="nil"/>
              <w:left w:val="single" w:sz="4" w:space="0" w:color="auto"/>
              <w:bottom w:val="single" w:sz="4" w:space="0" w:color="auto"/>
              <w:right w:val="single" w:sz="4" w:space="0" w:color="auto"/>
            </w:tcBorders>
            <w:noWrap/>
            <w:vAlign w:val="bottom"/>
            <w:hideMark/>
          </w:tcPr>
          <w:p w14:paraId="349E36E7" w14:textId="77777777" w:rsidR="00B261E5" w:rsidRPr="00B261E5" w:rsidRDefault="00B261E5" w:rsidP="00174D41">
            <w:pPr>
              <w:spacing w:line="240" w:lineRule="auto"/>
              <w:rPr>
                <w:rFonts w:ascii="David" w:hAnsi="David"/>
                <w:rtl/>
              </w:rPr>
            </w:pPr>
            <w:r w:rsidRPr="00B261E5">
              <w:rPr>
                <w:rFonts w:ascii="David" w:hAnsi="David"/>
                <w:rtl/>
              </w:rPr>
              <w:t>תל אביב</w:t>
            </w:r>
          </w:p>
        </w:tc>
        <w:tc>
          <w:tcPr>
            <w:tcW w:w="1746" w:type="dxa"/>
            <w:tcBorders>
              <w:top w:val="nil"/>
              <w:left w:val="single" w:sz="4" w:space="0" w:color="auto"/>
              <w:bottom w:val="single" w:sz="4" w:space="0" w:color="auto"/>
              <w:right w:val="single" w:sz="4" w:space="0" w:color="auto"/>
            </w:tcBorders>
            <w:noWrap/>
            <w:vAlign w:val="bottom"/>
            <w:hideMark/>
          </w:tcPr>
          <w:p w14:paraId="34ACF936" w14:textId="77777777" w:rsidR="00B261E5" w:rsidRPr="00B261E5" w:rsidRDefault="00B261E5" w:rsidP="00174D41">
            <w:pPr>
              <w:bidi w:val="0"/>
              <w:spacing w:line="240" w:lineRule="auto"/>
              <w:jc w:val="right"/>
              <w:rPr>
                <w:rFonts w:ascii="David" w:hAnsi="David"/>
                <w:rtl/>
              </w:rPr>
            </w:pPr>
            <w:r w:rsidRPr="00B261E5">
              <w:rPr>
                <w:rFonts w:ascii="David" w:hAnsi="David"/>
              </w:rPr>
              <w:t>0</w:t>
            </w:r>
          </w:p>
        </w:tc>
        <w:tc>
          <w:tcPr>
            <w:tcW w:w="1984" w:type="dxa"/>
            <w:tcBorders>
              <w:top w:val="nil"/>
              <w:left w:val="single" w:sz="4" w:space="0" w:color="auto"/>
              <w:bottom w:val="single" w:sz="4" w:space="0" w:color="auto"/>
              <w:right w:val="single" w:sz="4" w:space="0" w:color="auto"/>
            </w:tcBorders>
            <w:noWrap/>
            <w:vAlign w:val="bottom"/>
            <w:hideMark/>
          </w:tcPr>
          <w:p w14:paraId="6AE1566B" w14:textId="77777777" w:rsidR="00B261E5" w:rsidRPr="00B261E5" w:rsidRDefault="00B261E5" w:rsidP="00174D41">
            <w:pPr>
              <w:bidi w:val="0"/>
              <w:spacing w:line="240" w:lineRule="auto"/>
              <w:jc w:val="right"/>
              <w:rPr>
                <w:rFonts w:ascii="David" w:hAnsi="David"/>
              </w:rPr>
            </w:pPr>
            <w:r w:rsidRPr="00B261E5">
              <w:rPr>
                <w:rFonts w:ascii="David" w:hAnsi="David"/>
              </w:rPr>
              <w:t>2</w:t>
            </w:r>
          </w:p>
        </w:tc>
        <w:tc>
          <w:tcPr>
            <w:tcW w:w="2096" w:type="dxa"/>
            <w:tcBorders>
              <w:top w:val="nil"/>
              <w:left w:val="single" w:sz="4" w:space="0" w:color="auto"/>
              <w:bottom w:val="single" w:sz="4" w:space="0" w:color="auto"/>
              <w:right w:val="single" w:sz="4" w:space="0" w:color="auto"/>
            </w:tcBorders>
            <w:noWrap/>
            <w:vAlign w:val="bottom"/>
            <w:hideMark/>
          </w:tcPr>
          <w:p w14:paraId="61BD43DA" w14:textId="77777777" w:rsidR="00B261E5" w:rsidRPr="00B261E5" w:rsidRDefault="00B261E5" w:rsidP="00174D41">
            <w:pPr>
              <w:bidi w:val="0"/>
              <w:spacing w:line="240" w:lineRule="auto"/>
              <w:jc w:val="right"/>
              <w:rPr>
                <w:rFonts w:ascii="David" w:hAnsi="David"/>
              </w:rPr>
            </w:pPr>
            <w:r w:rsidRPr="00B261E5">
              <w:rPr>
                <w:rFonts w:ascii="David" w:hAnsi="David"/>
              </w:rPr>
              <w:t>2</w:t>
            </w:r>
          </w:p>
        </w:tc>
      </w:tr>
      <w:tr w:rsidR="00B261E5" w:rsidRPr="00B261E5" w14:paraId="4043D345" w14:textId="77777777" w:rsidTr="00174D41">
        <w:trPr>
          <w:trHeight w:val="300"/>
        </w:trPr>
        <w:tc>
          <w:tcPr>
            <w:tcW w:w="1820" w:type="dxa"/>
            <w:tcBorders>
              <w:top w:val="nil"/>
              <w:left w:val="single" w:sz="4" w:space="0" w:color="auto"/>
              <w:bottom w:val="single" w:sz="4" w:space="0" w:color="auto"/>
              <w:right w:val="single" w:sz="4" w:space="0" w:color="auto"/>
            </w:tcBorders>
            <w:noWrap/>
            <w:vAlign w:val="bottom"/>
            <w:hideMark/>
          </w:tcPr>
          <w:p w14:paraId="3143987F" w14:textId="77777777" w:rsidR="00B261E5" w:rsidRPr="00B261E5" w:rsidRDefault="00B261E5" w:rsidP="00174D41">
            <w:pPr>
              <w:spacing w:line="240" w:lineRule="auto"/>
              <w:rPr>
                <w:rFonts w:ascii="David" w:hAnsi="David"/>
              </w:rPr>
            </w:pPr>
            <w:r w:rsidRPr="00B261E5">
              <w:rPr>
                <w:rFonts w:ascii="David" w:hAnsi="David"/>
                <w:rtl/>
              </w:rPr>
              <w:t>עין שריד</w:t>
            </w:r>
          </w:p>
        </w:tc>
        <w:tc>
          <w:tcPr>
            <w:tcW w:w="1171" w:type="dxa"/>
            <w:tcBorders>
              <w:top w:val="nil"/>
              <w:left w:val="single" w:sz="4" w:space="0" w:color="auto"/>
              <w:bottom w:val="single" w:sz="4" w:space="0" w:color="auto"/>
              <w:right w:val="single" w:sz="4" w:space="0" w:color="auto"/>
            </w:tcBorders>
            <w:noWrap/>
            <w:vAlign w:val="bottom"/>
            <w:hideMark/>
          </w:tcPr>
          <w:p w14:paraId="093DFE42" w14:textId="77777777" w:rsidR="00B261E5" w:rsidRPr="00B261E5" w:rsidRDefault="00B261E5" w:rsidP="00174D41">
            <w:pPr>
              <w:spacing w:line="240" w:lineRule="auto"/>
              <w:rPr>
                <w:rFonts w:ascii="David" w:hAnsi="David"/>
                <w:rtl/>
              </w:rPr>
            </w:pPr>
            <w:r w:rsidRPr="00B261E5">
              <w:rPr>
                <w:rFonts w:ascii="David" w:hAnsi="David"/>
                <w:rtl/>
              </w:rPr>
              <w:t>תל אביב</w:t>
            </w:r>
          </w:p>
        </w:tc>
        <w:tc>
          <w:tcPr>
            <w:tcW w:w="1746" w:type="dxa"/>
            <w:tcBorders>
              <w:top w:val="nil"/>
              <w:left w:val="single" w:sz="4" w:space="0" w:color="auto"/>
              <w:bottom w:val="single" w:sz="4" w:space="0" w:color="auto"/>
              <w:right w:val="single" w:sz="4" w:space="0" w:color="auto"/>
            </w:tcBorders>
            <w:noWrap/>
            <w:vAlign w:val="bottom"/>
            <w:hideMark/>
          </w:tcPr>
          <w:p w14:paraId="2A4FCD58" w14:textId="77777777" w:rsidR="00B261E5" w:rsidRPr="00B261E5" w:rsidRDefault="00B261E5" w:rsidP="00174D41">
            <w:pPr>
              <w:bidi w:val="0"/>
              <w:spacing w:line="240" w:lineRule="auto"/>
              <w:jc w:val="right"/>
              <w:rPr>
                <w:rFonts w:ascii="David" w:hAnsi="David"/>
                <w:rtl/>
              </w:rPr>
            </w:pPr>
            <w:r w:rsidRPr="00B261E5">
              <w:rPr>
                <w:rFonts w:ascii="David" w:hAnsi="David"/>
              </w:rPr>
              <w:t>0</w:t>
            </w:r>
          </w:p>
        </w:tc>
        <w:tc>
          <w:tcPr>
            <w:tcW w:w="1984" w:type="dxa"/>
            <w:tcBorders>
              <w:top w:val="nil"/>
              <w:left w:val="single" w:sz="4" w:space="0" w:color="auto"/>
              <w:bottom w:val="single" w:sz="4" w:space="0" w:color="auto"/>
              <w:right w:val="single" w:sz="4" w:space="0" w:color="auto"/>
            </w:tcBorders>
            <w:noWrap/>
            <w:vAlign w:val="bottom"/>
            <w:hideMark/>
          </w:tcPr>
          <w:p w14:paraId="5285789E" w14:textId="77777777" w:rsidR="00B261E5" w:rsidRPr="00B261E5" w:rsidRDefault="00B261E5" w:rsidP="00174D41">
            <w:pPr>
              <w:bidi w:val="0"/>
              <w:spacing w:line="240" w:lineRule="auto"/>
              <w:jc w:val="right"/>
              <w:rPr>
                <w:rFonts w:ascii="David" w:hAnsi="David"/>
              </w:rPr>
            </w:pPr>
            <w:r w:rsidRPr="00B261E5">
              <w:rPr>
                <w:rFonts w:ascii="David" w:hAnsi="David"/>
              </w:rPr>
              <w:t>2</w:t>
            </w:r>
          </w:p>
        </w:tc>
        <w:tc>
          <w:tcPr>
            <w:tcW w:w="2096" w:type="dxa"/>
            <w:tcBorders>
              <w:top w:val="nil"/>
              <w:left w:val="single" w:sz="4" w:space="0" w:color="auto"/>
              <w:bottom w:val="single" w:sz="4" w:space="0" w:color="auto"/>
              <w:right w:val="single" w:sz="4" w:space="0" w:color="auto"/>
            </w:tcBorders>
            <w:noWrap/>
            <w:vAlign w:val="bottom"/>
            <w:hideMark/>
          </w:tcPr>
          <w:p w14:paraId="65712275" w14:textId="77777777" w:rsidR="00B261E5" w:rsidRPr="00B261E5" w:rsidRDefault="00B261E5" w:rsidP="00174D41">
            <w:pPr>
              <w:bidi w:val="0"/>
              <w:spacing w:line="240" w:lineRule="auto"/>
              <w:jc w:val="right"/>
              <w:rPr>
                <w:rFonts w:ascii="David" w:hAnsi="David"/>
              </w:rPr>
            </w:pPr>
            <w:r w:rsidRPr="00B261E5">
              <w:rPr>
                <w:rFonts w:ascii="David" w:hAnsi="David"/>
              </w:rPr>
              <w:t>2</w:t>
            </w:r>
          </w:p>
        </w:tc>
      </w:tr>
      <w:tr w:rsidR="00B261E5" w:rsidRPr="00B261E5" w14:paraId="13FD9C1B" w14:textId="77777777" w:rsidTr="00174D41">
        <w:trPr>
          <w:trHeight w:val="300"/>
        </w:trPr>
        <w:tc>
          <w:tcPr>
            <w:tcW w:w="1820" w:type="dxa"/>
            <w:tcBorders>
              <w:top w:val="nil"/>
              <w:left w:val="single" w:sz="4" w:space="0" w:color="auto"/>
              <w:bottom w:val="single" w:sz="4" w:space="0" w:color="auto"/>
              <w:right w:val="single" w:sz="4" w:space="0" w:color="auto"/>
            </w:tcBorders>
            <w:noWrap/>
            <w:vAlign w:val="bottom"/>
            <w:hideMark/>
          </w:tcPr>
          <w:p w14:paraId="050CE612" w14:textId="77777777" w:rsidR="00B261E5" w:rsidRPr="00B261E5" w:rsidRDefault="00B261E5" w:rsidP="00174D41">
            <w:pPr>
              <w:spacing w:line="240" w:lineRule="auto"/>
              <w:rPr>
                <w:rFonts w:ascii="David" w:hAnsi="David"/>
              </w:rPr>
            </w:pPr>
            <w:r w:rsidRPr="00B261E5">
              <w:rPr>
                <w:rFonts w:ascii="David" w:hAnsi="David"/>
                <w:rtl/>
              </w:rPr>
              <w:t>עינת</w:t>
            </w:r>
          </w:p>
        </w:tc>
        <w:tc>
          <w:tcPr>
            <w:tcW w:w="1171" w:type="dxa"/>
            <w:tcBorders>
              <w:top w:val="nil"/>
              <w:left w:val="single" w:sz="4" w:space="0" w:color="auto"/>
              <w:bottom w:val="single" w:sz="4" w:space="0" w:color="auto"/>
              <w:right w:val="single" w:sz="4" w:space="0" w:color="auto"/>
            </w:tcBorders>
            <w:noWrap/>
            <w:vAlign w:val="bottom"/>
            <w:hideMark/>
          </w:tcPr>
          <w:p w14:paraId="5AE2F882" w14:textId="77777777" w:rsidR="00B261E5" w:rsidRPr="00B261E5" w:rsidRDefault="00B261E5" w:rsidP="00174D41">
            <w:pPr>
              <w:spacing w:line="240" w:lineRule="auto"/>
              <w:rPr>
                <w:rFonts w:ascii="David" w:hAnsi="David"/>
                <w:rtl/>
              </w:rPr>
            </w:pPr>
            <w:r w:rsidRPr="00B261E5">
              <w:rPr>
                <w:rFonts w:ascii="David" w:hAnsi="David"/>
                <w:rtl/>
              </w:rPr>
              <w:t>תל אביב</w:t>
            </w:r>
          </w:p>
        </w:tc>
        <w:tc>
          <w:tcPr>
            <w:tcW w:w="1746" w:type="dxa"/>
            <w:tcBorders>
              <w:top w:val="nil"/>
              <w:left w:val="single" w:sz="4" w:space="0" w:color="auto"/>
              <w:bottom w:val="single" w:sz="4" w:space="0" w:color="auto"/>
              <w:right w:val="single" w:sz="4" w:space="0" w:color="auto"/>
            </w:tcBorders>
            <w:noWrap/>
            <w:vAlign w:val="bottom"/>
            <w:hideMark/>
          </w:tcPr>
          <w:p w14:paraId="5064875D" w14:textId="77777777" w:rsidR="00B261E5" w:rsidRPr="00B261E5" w:rsidRDefault="00B261E5" w:rsidP="00174D41">
            <w:pPr>
              <w:bidi w:val="0"/>
              <w:spacing w:line="240" w:lineRule="auto"/>
              <w:jc w:val="right"/>
              <w:rPr>
                <w:rFonts w:ascii="David" w:hAnsi="David"/>
                <w:rtl/>
              </w:rPr>
            </w:pPr>
            <w:r w:rsidRPr="00B261E5">
              <w:rPr>
                <w:rFonts w:ascii="David" w:hAnsi="David"/>
              </w:rPr>
              <w:t>0</w:t>
            </w:r>
          </w:p>
        </w:tc>
        <w:tc>
          <w:tcPr>
            <w:tcW w:w="1984" w:type="dxa"/>
            <w:tcBorders>
              <w:top w:val="nil"/>
              <w:left w:val="single" w:sz="4" w:space="0" w:color="auto"/>
              <w:bottom w:val="single" w:sz="4" w:space="0" w:color="auto"/>
              <w:right w:val="single" w:sz="4" w:space="0" w:color="auto"/>
            </w:tcBorders>
            <w:noWrap/>
            <w:vAlign w:val="bottom"/>
            <w:hideMark/>
          </w:tcPr>
          <w:p w14:paraId="3BA9E974" w14:textId="77777777" w:rsidR="00B261E5" w:rsidRPr="00B261E5" w:rsidRDefault="00B261E5" w:rsidP="00174D41">
            <w:pPr>
              <w:bidi w:val="0"/>
              <w:spacing w:line="240" w:lineRule="auto"/>
              <w:jc w:val="right"/>
              <w:rPr>
                <w:rFonts w:ascii="David" w:hAnsi="David"/>
              </w:rPr>
            </w:pPr>
            <w:r w:rsidRPr="00B261E5">
              <w:rPr>
                <w:rFonts w:ascii="David" w:hAnsi="David"/>
              </w:rPr>
              <w:t>1</w:t>
            </w:r>
          </w:p>
        </w:tc>
        <w:tc>
          <w:tcPr>
            <w:tcW w:w="2096" w:type="dxa"/>
            <w:tcBorders>
              <w:top w:val="nil"/>
              <w:left w:val="single" w:sz="4" w:space="0" w:color="auto"/>
              <w:bottom w:val="single" w:sz="4" w:space="0" w:color="auto"/>
              <w:right w:val="single" w:sz="4" w:space="0" w:color="auto"/>
            </w:tcBorders>
            <w:noWrap/>
            <w:vAlign w:val="bottom"/>
            <w:hideMark/>
          </w:tcPr>
          <w:p w14:paraId="006DEBD9" w14:textId="77777777" w:rsidR="00B261E5" w:rsidRPr="00B261E5" w:rsidRDefault="00B261E5" w:rsidP="00174D41">
            <w:pPr>
              <w:bidi w:val="0"/>
              <w:spacing w:line="240" w:lineRule="auto"/>
              <w:jc w:val="right"/>
              <w:rPr>
                <w:rFonts w:ascii="David" w:hAnsi="David"/>
              </w:rPr>
            </w:pPr>
            <w:r w:rsidRPr="00B261E5">
              <w:rPr>
                <w:rFonts w:ascii="David" w:hAnsi="David"/>
              </w:rPr>
              <w:t>1</w:t>
            </w:r>
          </w:p>
        </w:tc>
      </w:tr>
      <w:tr w:rsidR="00B261E5" w:rsidRPr="00B261E5" w14:paraId="420FF70B" w14:textId="77777777" w:rsidTr="00174D41">
        <w:trPr>
          <w:trHeight w:val="300"/>
        </w:trPr>
        <w:tc>
          <w:tcPr>
            <w:tcW w:w="1820" w:type="dxa"/>
            <w:tcBorders>
              <w:top w:val="nil"/>
              <w:left w:val="single" w:sz="4" w:space="0" w:color="auto"/>
              <w:bottom w:val="single" w:sz="4" w:space="0" w:color="auto"/>
              <w:right w:val="single" w:sz="4" w:space="0" w:color="auto"/>
            </w:tcBorders>
            <w:noWrap/>
            <w:vAlign w:val="bottom"/>
            <w:hideMark/>
          </w:tcPr>
          <w:p w14:paraId="035A7B19" w14:textId="77777777" w:rsidR="00B261E5" w:rsidRPr="00B261E5" w:rsidRDefault="00B261E5" w:rsidP="00174D41">
            <w:pPr>
              <w:spacing w:line="240" w:lineRule="auto"/>
              <w:rPr>
                <w:rFonts w:ascii="David" w:hAnsi="David"/>
              </w:rPr>
            </w:pPr>
            <w:r w:rsidRPr="00B261E5">
              <w:rPr>
                <w:rFonts w:ascii="David" w:hAnsi="David"/>
                <w:rtl/>
              </w:rPr>
              <w:t>עלי זהב</w:t>
            </w:r>
          </w:p>
        </w:tc>
        <w:tc>
          <w:tcPr>
            <w:tcW w:w="1171" w:type="dxa"/>
            <w:tcBorders>
              <w:top w:val="nil"/>
              <w:left w:val="single" w:sz="4" w:space="0" w:color="auto"/>
              <w:bottom w:val="single" w:sz="4" w:space="0" w:color="auto"/>
              <w:right w:val="single" w:sz="4" w:space="0" w:color="auto"/>
            </w:tcBorders>
            <w:noWrap/>
            <w:vAlign w:val="bottom"/>
            <w:hideMark/>
          </w:tcPr>
          <w:p w14:paraId="41313168" w14:textId="77777777" w:rsidR="00B261E5" w:rsidRPr="00B261E5" w:rsidRDefault="00B261E5" w:rsidP="00174D41">
            <w:pPr>
              <w:spacing w:line="240" w:lineRule="auto"/>
              <w:rPr>
                <w:rFonts w:ascii="David" w:hAnsi="David"/>
                <w:rtl/>
              </w:rPr>
            </w:pPr>
            <w:r w:rsidRPr="00B261E5">
              <w:rPr>
                <w:rFonts w:ascii="David" w:hAnsi="David"/>
                <w:rtl/>
              </w:rPr>
              <w:t>תל אביב</w:t>
            </w:r>
          </w:p>
        </w:tc>
        <w:tc>
          <w:tcPr>
            <w:tcW w:w="1746" w:type="dxa"/>
            <w:tcBorders>
              <w:top w:val="nil"/>
              <w:left w:val="single" w:sz="4" w:space="0" w:color="auto"/>
              <w:bottom w:val="single" w:sz="4" w:space="0" w:color="auto"/>
              <w:right w:val="single" w:sz="4" w:space="0" w:color="auto"/>
            </w:tcBorders>
            <w:noWrap/>
            <w:vAlign w:val="bottom"/>
            <w:hideMark/>
          </w:tcPr>
          <w:p w14:paraId="17413145" w14:textId="77777777" w:rsidR="00B261E5" w:rsidRPr="00B261E5" w:rsidRDefault="00B261E5" w:rsidP="00174D41">
            <w:pPr>
              <w:bidi w:val="0"/>
              <w:spacing w:line="240" w:lineRule="auto"/>
              <w:jc w:val="right"/>
              <w:rPr>
                <w:rFonts w:ascii="David" w:hAnsi="David"/>
                <w:rtl/>
              </w:rPr>
            </w:pPr>
            <w:r w:rsidRPr="00B261E5">
              <w:rPr>
                <w:rFonts w:ascii="David" w:hAnsi="David"/>
              </w:rPr>
              <w:t>6</w:t>
            </w:r>
          </w:p>
        </w:tc>
        <w:tc>
          <w:tcPr>
            <w:tcW w:w="1984" w:type="dxa"/>
            <w:tcBorders>
              <w:top w:val="nil"/>
              <w:left w:val="single" w:sz="4" w:space="0" w:color="auto"/>
              <w:bottom w:val="single" w:sz="4" w:space="0" w:color="auto"/>
              <w:right w:val="single" w:sz="4" w:space="0" w:color="auto"/>
            </w:tcBorders>
            <w:noWrap/>
            <w:vAlign w:val="bottom"/>
            <w:hideMark/>
          </w:tcPr>
          <w:p w14:paraId="3B0BF4FD" w14:textId="77777777" w:rsidR="00B261E5" w:rsidRPr="00B261E5" w:rsidRDefault="00B261E5" w:rsidP="00174D41">
            <w:pPr>
              <w:bidi w:val="0"/>
              <w:spacing w:line="240" w:lineRule="auto"/>
              <w:jc w:val="right"/>
              <w:rPr>
                <w:rFonts w:ascii="David" w:hAnsi="David"/>
              </w:rPr>
            </w:pPr>
            <w:r w:rsidRPr="00B261E5">
              <w:rPr>
                <w:rFonts w:ascii="David" w:hAnsi="David"/>
              </w:rPr>
              <w:t>2</w:t>
            </w:r>
          </w:p>
        </w:tc>
        <w:tc>
          <w:tcPr>
            <w:tcW w:w="2096" w:type="dxa"/>
            <w:tcBorders>
              <w:top w:val="nil"/>
              <w:left w:val="single" w:sz="4" w:space="0" w:color="auto"/>
              <w:bottom w:val="single" w:sz="4" w:space="0" w:color="auto"/>
              <w:right w:val="single" w:sz="4" w:space="0" w:color="auto"/>
            </w:tcBorders>
            <w:noWrap/>
            <w:vAlign w:val="bottom"/>
            <w:hideMark/>
          </w:tcPr>
          <w:p w14:paraId="54C26E58" w14:textId="77777777" w:rsidR="00B261E5" w:rsidRPr="00B261E5" w:rsidRDefault="00B261E5" w:rsidP="00174D41">
            <w:pPr>
              <w:bidi w:val="0"/>
              <w:spacing w:line="240" w:lineRule="auto"/>
              <w:jc w:val="right"/>
              <w:rPr>
                <w:rFonts w:ascii="David" w:hAnsi="David"/>
              </w:rPr>
            </w:pPr>
            <w:r w:rsidRPr="00B261E5">
              <w:rPr>
                <w:rFonts w:ascii="David" w:hAnsi="David"/>
              </w:rPr>
              <w:t>8</w:t>
            </w:r>
          </w:p>
        </w:tc>
      </w:tr>
      <w:tr w:rsidR="00B261E5" w:rsidRPr="00B261E5" w14:paraId="394A6164" w14:textId="77777777" w:rsidTr="00174D41">
        <w:trPr>
          <w:trHeight w:val="300"/>
        </w:trPr>
        <w:tc>
          <w:tcPr>
            <w:tcW w:w="1820" w:type="dxa"/>
            <w:tcBorders>
              <w:top w:val="nil"/>
              <w:left w:val="single" w:sz="4" w:space="0" w:color="auto"/>
              <w:bottom w:val="single" w:sz="4" w:space="0" w:color="auto"/>
              <w:right w:val="single" w:sz="4" w:space="0" w:color="auto"/>
            </w:tcBorders>
            <w:noWrap/>
            <w:vAlign w:val="bottom"/>
            <w:hideMark/>
          </w:tcPr>
          <w:p w14:paraId="79852900" w14:textId="77777777" w:rsidR="00B261E5" w:rsidRPr="00B261E5" w:rsidRDefault="00B261E5" w:rsidP="00174D41">
            <w:pPr>
              <w:spacing w:line="240" w:lineRule="auto"/>
              <w:rPr>
                <w:rFonts w:ascii="David" w:hAnsi="David"/>
              </w:rPr>
            </w:pPr>
            <w:r w:rsidRPr="00B261E5">
              <w:rPr>
                <w:rFonts w:ascii="David" w:hAnsi="David"/>
                <w:rtl/>
              </w:rPr>
              <w:t>פרדסייה</w:t>
            </w:r>
          </w:p>
        </w:tc>
        <w:tc>
          <w:tcPr>
            <w:tcW w:w="1171" w:type="dxa"/>
            <w:tcBorders>
              <w:top w:val="nil"/>
              <w:left w:val="single" w:sz="4" w:space="0" w:color="auto"/>
              <w:bottom w:val="single" w:sz="4" w:space="0" w:color="auto"/>
              <w:right w:val="single" w:sz="4" w:space="0" w:color="auto"/>
            </w:tcBorders>
            <w:noWrap/>
            <w:vAlign w:val="bottom"/>
            <w:hideMark/>
          </w:tcPr>
          <w:p w14:paraId="0482D433" w14:textId="77777777" w:rsidR="00B261E5" w:rsidRPr="00B261E5" w:rsidRDefault="00B261E5" w:rsidP="00174D41">
            <w:pPr>
              <w:spacing w:line="240" w:lineRule="auto"/>
              <w:rPr>
                <w:rFonts w:ascii="David" w:hAnsi="David"/>
                <w:rtl/>
              </w:rPr>
            </w:pPr>
            <w:r w:rsidRPr="00B261E5">
              <w:rPr>
                <w:rFonts w:ascii="David" w:hAnsi="David"/>
                <w:rtl/>
              </w:rPr>
              <w:t>תל אביב</w:t>
            </w:r>
          </w:p>
        </w:tc>
        <w:tc>
          <w:tcPr>
            <w:tcW w:w="1746" w:type="dxa"/>
            <w:tcBorders>
              <w:top w:val="nil"/>
              <w:left w:val="single" w:sz="4" w:space="0" w:color="auto"/>
              <w:bottom w:val="single" w:sz="4" w:space="0" w:color="auto"/>
              <w:right w:val="single" w:sz="4" w:space="0" w:color="auto"/>
            </w:tcBorders>
            <w:noWrap/>
            <w:vAlign w:val="bottom"/>
            <w:hideMark/>
          </w:tcPr>
          <w:p w14:paraId="2A134AEC" w14:textId="77777777" w:rsidR="00B261E5" w:rsidRPr="00B261E5" w:rsidRDefault="00B261E5" w:rsidP="00174D41">
            <w:pPr>
              <w:bidi w:val="0"/>
              <w:spacing w:line="240" w:lineRule="auto"/>
              <w:jc w:val="right"/>
              <w:rPr>
                <w:rFonts w:ascii="David" w:hAnsi="David"/>
                <w:rtl/>
              </w:rPr>
            </w:pPr>
            <w:r w:rsidRPr="00B261E5">
              <w:rPr>
                <w:rFonts w:ascii="David" w:hAnsi="David"/>
              </w:rPr>
              <w:t>1</w:t>
            </w:r>
          </w:p>
        </w:tc>
        <w:tc>
          <w:tcPr>
            <w:tcW w:w="1984" w:type="dxa"/>
            <w:tcBorders>
              <w:top w:val="nil"/>
              <w:left w:val="single" w:sz="4" w:space="0" w:color="auto"/>
              <w:bottom w:val="single" w:sz="4" w:space="0" w:color="auto"/>
              <w:right w:val="single" w:sz="4" w:space="0" w:color="auto"/>
            </w:tcBorders>
            <w:noWrap/>
            <w:vAlign w:val="bottom"/>
            <w:hideMark/>
          </w:tcPr>
          <w:p w14:paraId="412E0186" w14:textId="77777777" w:rsidR="00B261E5" w:rsidRPr="00B261E5" w:rsidRDefault="00B261E5" w:rsidP="00174D41">
            <w:pPr>
              <w:bidi w:val="0"/>
              <w:spacing w:line="240" w:lineRule="auto"/>
              <w:jc w:val="right"/>
              <w:rPr>
                <w:rFonts w:ascii="David" w:hAnsi="David"/>
              </w:rPr>
            </w:pPr>
            <w:r w:rsidRPr="00B261E5">
              <w:rPr>
                <w:rFonts w:ascii="David" w:hAnsi="David"/>
              </w:rPr>
              <w:t>6</w:t>
            </w:r>
          </w:p>
        </w:tc>
        <w:tc>
          <w:tcPr>
            <w:tcW w:w="2096" w:type="dxa"/>
            <w:tcBorders>
              <w:top w:val="nil"/>
              <w:left w:val="single" w:sz="4" w:space="0" w:color="auto"/>
              <w:bottom w:val="single" w:sz="4" w:space="0" w:color="auto"/>
              <w:right w:val="single" w:sz="4" w:space="0" w:color="auto"/>
            </w:tcBorders>
            <w:noWrap/>
            <w:vAlign w:val="bottom"/>
            <w:hideMark/>
          </w:tcPr>
          <w:p w14:paraId="1CFD3797" w14:textId="77777777" w:rsidR="00B261E5" w:rsidRPr="00B261E5" w:rsidRDefault="00B261E5" w:rsidP="00174D41">
            <w:pPr>
              <w:bidi w:val="0"/>
              <w:spacing w:line="240" w:lineRule="auto"/>
              <w:jc w:val="right"/>
              <w:rPr>
                <w:rFonts w:ascii="David" w:hAnsi="David"/>
              </w:rPr>
            </w:pPr>
            <w:r w:rsidRPr="00B261E5">
              <w:rPr>
                <w:rFonts w:ascii="David" w:hAnsi="David"/>
              </w:rPr>
              <w:t>7</w:t>
            </w:r>
          </w:p>
        </w:tc>
      </w:tr>
      <w:tr w:rsidR="00B261E5" w:rsidRPr="00B261E5" w14:paraId="7CDA1CEA" w14:textId="77777777" w:rsidTr="00174D41">
        <w:trPr>
          <w:trHeight w:val="300"/>
        </w:trPr>
        <w:tc>
          <w:tcPr>
            <w:tcW w:w="1820" w:type="dxa"/>
            <w:tcBorders>
              <w:top w:val="nil"/>
              <w:left w:val="single" w:sz="4" w:space="0" w:color="auto"/>
              <w:bottom w:val="single" w:sz="4" w:space="0" w:color="auto"/>
              <w:right w:val="single" w:sz="4" w:space="0" w:color="auto"/>
            </w:tcBorders>
            <w:noWrap/>
            <w:vAlign w:val="bottom"/>
            <w:hideMark/>
          </w:tcPr>
          <w:p w14:paraId="75870261" w14:textId="77777777" w:rsidR="00B261E5" w:rsidRPr="00B261E5" w:rsidRDefault="00B261E5" w:rsidP="00174D41">
            <w:pPr>
              <w:spacing w:line="240" w:lineRule="auto"/>
              <w:rPr>
                <w:rFonts w:ascii="David" w:hAnsi="David"/>
              </w:rPr>
            </w:pPr>
            <w:r w:rsidRPr="00B261E5">
              <w:rPr>
                <w:rFonts w:ascii="David" w:hAnsi="David"/>
                <w:rtl/>
              </w:rPr>
              <w:t>פתח תקווה</w:t>
            </w:r>
          </w:p>
        </w:tc>
        <w:tc>
          <w:tcPr>
            <w:tcW w:w="1171" w:type="dxa"/>
            <w:tcBorders>
              <w:top w:val="nil"/>
              <w:left w:val="single" w:sz="4" w:space="0" w:color="auto"/>
              <w:bottom w:val="single" w:sz="4" w:space="0" w:color="auto"/>
              <w:right w:val="single" w:sz="4" w:space="0" w:color="auto"/>
            </w:tcBorders>
            <w:noWrap/>
            <w:vAlign w:val="bottom"/>
            <w:hideMark/>
          </w:tcPr>
          <w:p w14:paraId="57734743" w14:textId="77777777" w:rsidR="00B261E5" w:rsidRPr="00B261E5" w:rsidRDefault="00B261E5" w:rsidP="00174D41">
            <w:pPr>
              <w:spacing w:line="240" w:lineRule="auto"/>
              <w:rPr>
                <w:rFonts w:ascii="David" w:hAnsi="David"/>
                <w:rtl/>
              </w:rPr>
            </w:pPr>
            <w:r w:rsidRPr="00B261E5">
              <w:rPr>
                <w:rFonts w:ascii="David" w:hAnsi="David"/>
                <w:rtl/>
              </w:rPr>
              <w:t>תל אביב</w:t>
            </w:r>
          </w:p>
        </w:tc>
        <w:tc>
          <w:tcPr>
            <w:tcW w:w="1746" w:type="dxa"/>
            <w:tcBorders>
              <w:top w:val="nil"/>
              <w:left w:val="single" w:sz="4" w:space="0" w:color="auto"/>
              <w:bottom w:val="single" w:sz="4" w:space="0" w:color="auto"/>
              <w:right w:val="single" w:sz="4" w:space="0" w:color="auto"/>
            </w:tcBorders>
            <w:noWrap/>
            <w:vAlign w:val="bottom"/>
            <w:hideMark/>
          </w:tcPr>
          <w:p w14:paraId="7C81B146" w14:textId="77777777" w:rsidR="00B261E5" w:rsidRPr="00B261E5" w:rsidRDefault="00B261E5" w:rsidP="00174D41">
            <w:pPr>
              <w:bidi w:val="0"/>
              <w:spacing w:line="240" w:lineRule="auto"/>
              <w:jc w:val="right"/>
              <w:rPr>
                <w:rFonts w:ascii="David" w:hAnsi="David"/>
                <w:rtl/>
              </w:rPr>
            </w:pPr>
            <w:r w:rsidRPr="00B261E5">
              <w:rPr>
                <w:rFonts w:ascii="David" w:hAnsi="David"/>
              </w:rPr>
              <w:t>36</w:t>
            </w:r>
          </w:p>
        </w:tc>
        <w:tc>
          <w:tcPr>
            <w:tcW w:w="1984" w:type="dxa"/>
            <w:tcBorders>
              <w:top w:val="nil"/>
              <w:left w:val="single" w:sz="4" w:space="0" w:color="auto"/>
              <w:bottom w:val="single" w:sz="4" w:space="0" w:color="auto"/>
              <w:right w:val="single" w:sz="4" w:space="0" w:color="auto"/>
            </w:tcBorders>
            <w:noWrap/>
            <w:vAlign w:val="bottom"/>
            <w:hideMark/>
          </w:tcPr>
          <w:p w14:paraId="167AC5C4" w14:textId="77777777" w:rsidR="00B261E5" w:rsidRPr="00B261E5" w:rsidRDefault="00B261E5" w:rsidP="00174D41">
            <w:pPr>
              <w:bidi w:val="0"/>
              <w:spacing w:line="240" w:lineRule="auto"/>
              <w:jc w:val="right"/>
              <w:rPr>
                <w:rFonts w:ascii="David" w:hAnsi="David"/>
              </w:rPr>
            </w:pPr>
            <w:r w:rsidRPr="00B261E5">
              <w:rPr>
                <w:rFonts w:ascii="David" w:hAnsi="David"/>
              </w:rPr>
              <w:t>123</w:t>
            </w:r>
          </w:p>
        </w:tc>
        <w:tc>
          <w:tcPr>
            <w:tcW w:w="2096" w:type="dxa"/>
            <w:tcBorders>
              <w:top w:val="nil"/>
              <w:left w:val="single" w:sz="4" w:space="0" w:color="auto"/>
              <w:bottom w:val="single" w:sz="4" w:space="0" w:color="auto"/>
              <w:right w:val="single" w:sz="4" w:space="0" w:color="auto"/>
            </w:tcBorders>
            <w:noWrap/>
            <w:vAlign w:val="bottom"/>
            <w:hideMark/>
          </w:tcPr>
          <w:p w14:paraId="7F01A313" w14:textId="77777777" w:rsidR="00B261E5" w:rsidRPr="00B261E5" w:rsidRDefault="00B261E5" w:rsidP="00174D41">
            <w:pPr>
              <w:bidi w:val="0"/>
              <w:spacing w:line="240" w:lineRule="auto"/>
              <w:jc w:val="right"/>
              <w:rPr>
                <w:rFonts w:ascii="David" w:hAnsi="David"/>
              </w:rPr>
            </w:pPr>
            <w:r w:rsidRPr="00B261E5">
              <w:rPr>
                <w:rFonts w:ascii="David" w:hAnsi="David"/>
              </w:rPr>
              <w:t>159</w:t>
            </w:r>
          </w:p>
        </w:tc>
      </w:tr>
      <w:tr w:rsidR="00B261E5" w:rsidRPr="00B261E5" w14:paraId="3A85427A" w14:textId="77777777" w:rsidTr="00174D41">
        <w:trPr>
          <w:trHeight w:val="300"/>
        </w:trPr>
        <w:tc>
          <w:tcPr>
            <w:tcW w:w="1820" w:type="dxa"/>
            <w:tcBorders>
              <w:top w:val="nil"/>
              <w:left w:val="single" w:sz="4" w:space="0" w:color="auto"/>
              <w:bottom w:val="single" w:sz="4" w:space="0" w:color="auto"/>
              <w:right w:val="single" w:sz="4" w:space="0" w:color="auto"/>
            </w:tcBorders>
            <w:noWrap/>
            <w:vAlign w:val="bottom"/>
            <w:hideMark/>
          </w:tcPr>
          <w:p w14:paraId="56943784" w14:textId="77777777" w:rsidR="00B261E5" w:rsidRPr="00B261E5" w:rsidRDefault="00B261E5" w:rsidP="00174D41">
            <w:pPr>
              <w:spacing w:line="240" w:lineRule="auto"/>
              <w:rPr>
                <w:rFonts w:ascii="David" w:hAnsi="David"/>
              </w:rPr>
            </w:pPr>
            <w:r w:rsidRPr="00B261E5">
              <w:rPr>
                <w:rFonts w:ascii="David" w:hAnsi="David"/>
                <w:rtl/>
              </w:rPr>
              <w:t>צופים</w:t>
            </w:r>
          </w:p>
        </w:tc>
        <w:tc>
          <w:tcPr>
            <w:tcW w:w="1171" w:type="dxa"/>
            <w:tcBorders>
              <w:top w:val="nil"/>
              <w:left w:val="single" w:sz="4" w:space="0" w:color="auto"/>
              <w:bottom w:val="single" w:sz="4" w:space="0" w:color="auto"/>
              <w:right w:val="single" w:sz="4" w:space="0" w:color="auto"/>
            </w:tcBorders>
            <w:noWrap/>
            <w:vAlign w:val="bottom"/>
            <w:hideMark/>
          </w:tcPr>
          <w:p w14:paraId="0F229C32" w14:textId="77777777" w:rsidR="00B261E5" w:rsidRPr="00B261E5" w:rsidRDefault="00B261E5" w:rsidP="00174D41">
            <w:pPr>
              <w:spacing w:line="240" w:lineRule="auto"/>
              <w:rPr>
                <w:rFonts w:ascii="David" w:hAnsi="David"/>
                <w:rtl/>
              </w:rPr>
            </w:pPr>
            <w:r w:rsidRPr="00B261E5">
              <w:rPr>
                <w:rFonts w:ascii="David" w:hAnsi="David"/>
                <w:rtl/>
              </w:rPr>
              <w:t>תל אביב</w:t>
            </w:r>
          </w:p>
        </w:tc>
        <w:tc>
          <w:tcPr>
            <w:tcW w:w="1746" w:type="dxa"/>
            <w:tcBorders>
              <w:top w:val="nil"/>
              <w:left w:val="single" w:sz="4" w:space="0" w:color="auto"/>
              <w:bottom w:val="single" w:sz="4" w:space="0" w:color="auto"/>
              <w:right w:val="single" w:sz="4" w:space="0" w:color="auto"/>
            </w:tcBorders>
            <w:noWrap/>
            <w:vAlign w:val="bottom"/>
            <w:hideMark/>
          </w:tcPr>
          <w:p w14:paraId="3DCEEA74" w14:textId="77777777" w:rsidR="00B261E5" w:rsidRPr="00B261E5" w:rsidRDefault="00B261E5" w:rsidP="00174D41">
            <w:pPr>
              <w:bidi w:val="0"/>
              <w:spacing w:line="240" w:lineRule="auto"/>
              <w:jc w:val="right"/>
              <w:rPr>
                <w:rFonts w:ascii="David" w:hAnsi="David"/>
                <w:rtl/>
              </w:rPr>
            </w:pPr>
            <w:r w:rsidRPr="00B261E5">
              <w:rPr>
                <w:rFonts w:ascii="David" w:hAnsi="David"/>
              </w:rPr>
              <w:t>1</w:t>
            </w:r>
          </w:p>
        </w:tc>
        <w:tc>
          <w:tcPr>
            <w:tcW w:w="1984" w:type="dxa"/>
            <w:tcBorders>
              <w:top w:val="nil"/>
              <w:left w:val="single" w:sz="4" w:space="0" w:color="auto"/>
              <w:bottom w:val="single" w:sz="4" w:space="0" w:color="auto"/>
              <w:right w:val="single" w:sz="4" w:space="0" w:color="auto"/>
            </w:tcBorders>
            <w:noWrap/>
            <w:vAlign w:val="bottom"/>
            <w:hideMark/>
          </w:tcPr>
          <w:p w14:paraId="46053823" w14:textId="77777777" w:rsidR="00B261E5" w:rsidRPr="00B261E5" w:rsidRDefault="00B261E5" w:rsidP="00174D41">
            <w:pPr>
              <w:bidi w:val="0"/>
              <w:spacing w:line="240" w:lineRule="auto"/>
              <w:jc w:val="right"/>
              <w:rPr>
                <w:rFonts w:ascii="David" w:hAnsi="David"/>
              </w:rPr>
            </w:pPr>
            <w:r w:rsidRPr="00B261E5">
              <w:rPr>
                <w:rFonts w:ascii="David" w:hAnsi="David"/>
              </w:rPr>
              <w:t>2</w:t>
            </w:r>
          </w:p>
        </w:tc>
        <w:tc>
          <w:tcPr>
            <w:tcW w:w="2096" w:type="dxa"/>
            <w:tcBorders>
              <w:top w:val="nil"/>
              <w:left w:val="single" w:sz="4" w:space="0" w:color="auto"/>
              <w:bottom w:val="single" w:sz="4" w:space="0" w:color="auto"/>
              <w:right w:val="single" w:sz="4" w:space="0" w:color="auto"/>
            </w:tcBorders>
            <w:noWrap/>
            <w:vAlign w:val="bottom"/>
            <w:hideMark/>
          </w:tcPr>
          <w:p w14:paraId="514761F1" w14:textId="77777777" w:rsidR="00B261E5" w:rsidRPr="00B261E5" w:rsidRDefault="00B261E5" w:rsidP="00174D41">
            <w:pPr>
              <w:bidi w:val="0"/>
              <w:spacing w:line="240" w:lineRule="auto"/>
              <w:jc w:val="right"/>
              <w:rPr>
                <w:rFonts w:ascii="David" w:hAnsi="David"/>
              </w:rPr>
            </w:pPr>
            <w:r w:rsidRPr="00B261E5">
              <w:rPr>
                <w:rFonts w:ascii="David" w:hAnsi="David"/>
              </w:rPr>
              <w:t>3</w:t>
            </w:r>
          </w:p>
        </w:tc>
      </w:tr>
      <w:tr w:rsidR="00B261E5" w:rsidRPr="00B261E5" w14:paraId="68978332" w14:textId="77777777" w:rsidTr="00174D41">
        <w:trPr>
          <w:trHeight w:val="300"/>
        </w:trPr>
        <w:tc>
          <w:tcPr>
            <w:tcW w:w="1820" w:type="dxa"/>
            <w:tcBorders>
              <w:top w:val="nil"/>
              <w:left w:val="single" w:sz="4" w:space="0" w:color="auto"/>
              <w:bottom w:val="single" w:sz="4" w:space="0" w:color="auto"/>
              <w:right w:val="single" w:sz="4" w:space="0" w:color="auto"/>
            </w:tcBorders>
            <w:noWrap/>
            <w:vAlign w:val="bottom"/>
            <w:hideMark/>
          </w:tcPr>
          <w:p w14:paraId="255419B0" w14:textId="77777777" w:rsidR="00B261E5" w:rsidRPr="00B261E5" w:rsidRDefault="00B261E5" w:rsidP="00174D41">
            <w:pPr>
              <w:spacing w:line="240" w:lineRule="auto"/>
              <w:rPr>
                <w:rFonts w:ascii="David" w:hAnsi="David"/>
              </w:rPr>
            </w:pPr>
            <w:r w:rsidRPr="00B261E5">
              <w:rPr>
                <w:rFonts w:ascii="David" w:hAnsi="David"/>
                <w:rtl/>
              </w:rPr>
              <w:t>צור יצחק</w:t>
            </w:r>
          </w:p>
        </w:tc>
        <w:tc>
          <w:tcPr>
            <w:tcW w:w="1171" w:type="dxa"/>
            <w:tcBorders>
              <w:top w:val="nil"/>
              <w:left w:val="single" w:sz="4" w:space="0" w:color="auto"/>
              <w:bottom w:val="single" w:sz="4" w:space="0" w:color="auto"/>
              <w:right w:val="single" w:sz="4" w:space="0" w:color="auto"/>
            </w:tcBorders>
            <w:noWrap/>
            <w:vAlign w:val="bottom"/>
            <w:hideMark/>
          </w:tcPr>
          <w:p w14:paraId="266A46D6" w14:textId="77777777" w:rsidR="00B261E5" w:rsidRPr="00B261E5" w:rsidRDefault="00B261E5" w:rsidP="00174D41">
            <w:pPr>
              <w:spacing w:line="240" w:lineRule="auto"/>
              <w:rPr>
                <w:rFonts w:ascii="David" w:hAnsi="David"/>
                <w:rtl/>
              </w:rPr>
            </w:pPr>
            <w:r w:rsidRPr="00B261E5">
              <w:rPr>
                <w:rFonts w:ascii="David" w:hAnsi="David"/>
                <w:rtl/>
              </w:rPr>
              <w:t>תל אביב</w:t>
            </w:r>
          </w:p>
        </w:tc>
        <w:tc>
          <w:tcPr>
            <w:tcW w:w="1746" w:type="dxa"/>
            <w:tcBorders>
              <w:top w:val="nil"/>
              <w:left w:val="single" w:sz="4" w:space="0" w:color="auto"/>
              <w:bottom w:val="single" w:sz="4" w:space="0" w:color="auto"/>
              <w:right w:val="single" w:sz="4" w:space="0" w:color="auto"/>
            </w:tcBorders>
            <w:noWrap/>
            <w:vAlign w:val="bottom"/>
            <w:hideMark/>
          </w:tcPr>
          <w:p w14:paraId="562C47AC" w14:textId="77777777" w:rsidR="00B261E5" w:rsidRPr="00B261E5" w:rsidRDefault="00B261E5" w:rsidP="00174D41">
            <w:pPr>
              <w:bidi w:val="0"/>
              <w:spacing w:line="240" w:lineRule="auto"/>
              <w:jc w:val="right"/>
              <w:rPr>
                <w:rFonts w:ascii="David" w:hAnsi="David"/>
                <w:rtl/>
              </w:rPr>
            </w:pPr>
            <w:r w:rsidRPr="00B261E5">
              <w:rPr>
                <w:rFonts w:ascii="David" w:hAnsi="David"/>
              </w:rPr>
              <w:t>2</w:t>
            </w:r>
          </w:p>
        </w:tc>
        <w:tc>
          <w:tcPr>
            <w:tcW w:w="1984" w:type="dxa"/>
            <w:tcBorders>
              <w:top w:val="nil"/>
              <w:left w:val="single" w:sz="4" w:space="0" w:color="auto"/>
              <w:bottom w:val="single" w:sz="4" w:space="0" w:color="auto"/>
              <w:right w:val="single" w:sz="4" w:space="0" w:color="auto"/>
            </w:tcBorders>
            <w:noWrap/>
            <w:vAlign w:val="bottom"/>
            <w:hideMark/>
          </w:tcPr>
          <w:p w14:paraId="7BC679B5" w14:textId="77777777" w:rsidR="00B261E5" w:rsidRPr="00B261E5" w:rsidRDefault="00B261E5" w:rsidP="00174D41">
            <w:pPr>
              <w:bidi w:val="0"/>
              <w:spacing w:line="240" w:lineRule="auto"/>
              <w:jc w:val="right"/>
              <w:rPr>
                <w:rFonts w:ascii="David" w:hAnsi="David"/>
              </w:rPr>
            </w:pPr>
            <w:r w:rsidRPr="00B261E5">
              <w:rPr>
                <w:rFonts w:ascii="David" w:hAnsi="David"/>
              </w:rPr>
              <w:t>7</w:t>
            </w:r>
          </w:p>
        </w:tc>
        <w:tc>
          <w:tcPr>
            <w:tcW w:w="2096" w:type="dxa"/>
            <w:tcBorders>
              <w:top w:val="nil"/>
              <w:left w:val="single" w:sz="4" w:space="0" w:color="auto"/>
              <w:bottom w:val="single" w:sz="4" w:space="0" w:color="auto"/>
              <w:right w:val="single" w:sz="4" w:space="0" w:color="auto"/>
            </w:tcBorders>
            <w:noWrap/>
            <w:vAlign w:val="bottom"/>
            <w:hideMark/>
          </w:tcPr>
          <w:p w14:paraId="083807FF" w14:textId="77777777" w:rsidR="00B261E5" w:rsidRPr="00B261E5" w:rsidRDefault="00B261E5" w:rsidP="00174D41">
            <w:pPr>
              <w:bidi w:val="0"/>
              <w:spacing w:line="240" w:lineRule="auto"/>
              <w:jc w:val="right"/>
              <w:rPr>
                <w:rFonts w:ascii="David" w:hAnsi="David"/>
              </w:rPr>
            </w:pPr>
            <w:r w:rsidRPr="00B261E5">
              <w:rPr>
                <w:rFonts w:ascii="David" w:hAnsi="David"/>
              </w:rPr>
              <w:t>9</w:t>
            </w:r>
          </w:p>
        </w:tc>
      </w:tr>
      <w:tr w:rsidR="00B261E5" w:rsidRPr="00B261E5" w14:paraId="4913251E" w14:textId="77777777" w:rsidTr="00174D41">
        <w:trPr>
          <w:trHeight w:val="300"/>
        </w:trPr>
        <w:tc>
          <w:tcPr>
            <w:tcW w:w="1820" w:type="dxa"/>
            <w:tcBorders>
              <w:top w:val="nil"/>
              <w:left w:val="single" w:sz="4" w:space="0" w:color="auto"/>
              <w:bottom w:val="single" w:sz="4" w:space="0" w:color="auto"/>
              <w:right w:val="single" w:sz="4" w:space="0" w:color="auto"/>
            </w:tcBorders>
            <w:noWrap/>
            <w:vAlign w:val="bottom"/>
            <w:hideMark/>
          </w:tcPr>
          <w:p w14:paraId="179112E6" w14:textId="77777777" w:rsidR="00B261E5" w:rsidRPr="00B261E5" w:rsidRDefault="00B261E5" w:rsidP="00174D41">
            <w:pPr>
              <w:spacing w:line="240" w:lineRule="auto"/>
              <w:rPr>
                <w:rFonts w:ascii="David" w:hAnsi="David"/>
              </w:rPr>
            </w:pPr>
            <w:r w:rsidRPr="00B261E5">
              <w:rPr>
                <w:rFonts w:ascii="David" w:hAnsi="David"/>
                <w:rtl/>
              </w:rPr>
              <w:t>צור משה</w:t>
            </w:r>
          </w:p>
        </w:tc>
        <w:tc>
          <w:tcPr>
            <w:tcW w:w="1171" w:type="dxa"/>
            <w:tcBorders>
              <w:top w:val="nil"/>
              <w:left w:val="single" w:sz="4" w:space="0" w:color="auto"/>
              <w:bottom w:val="single" w:sz="4" w:space="0" w:color="auto"/>
              <w:right w:val="single" w:sz="4" w:space="0" w:color="auto"/>
            </w:tcBorders>
            <w:noWrap/>
            <w:vAlign w:val="bottom"/>
            <w:hideMark/>
          </w:tcPr>
          <w:p w14:paraId="338EAD17" w14:textId="77777777" w:rsidR="00B261E5" w:rsidRPr="00B261E5" w:rsidRDefault="00B261E5" w:rsidP="00174D41">
            <w:pPr>
              <w:spacing w:line="240" w:lineRule="auto"/>
              <w:rPr>
                <w:rFonts w:ascii="David" w:hAnsi="David"/>
                <w:rtl/>
              </w:rPr>
            </w:pPr>
            <w:r w:rsidRPr="00B261E5">
              <w:rPr>
                <w:rFonts w:ascii="David" w:hAnsi="David"/>
                <w:rtl/>
              </w:rPr>
              <w:t>תל אביב</w:t>
            </w:r>
          </w:p>
        </w:tc>
        <w:tc>
          <w:tcPr>
            <w:tcW w:w="1746" w:type="dxa"/>
            <w:tcBorders>
              <w:top w:val="nil"/>
              <w:left w:val="single" w:sz="4" w:space="0" w:color="auto"/>
              <w:bottom w:val="single" w:sz="4" w:space="0" w:color="auto"/>
              <w:right w:val="single" w:sz="4" w:space="0" w:color="auto"/>
            </w:tcBorders>
            <w:noWrap/>
            <w:vAlign w:val="bottom"/>
            <w:hideMark/>
          </w:tcPr>
          <w:p w14:paraId="0393134A" w14:textId="77777777" w:rsidR="00B261E5" w:rsidRPr="00B261E5" w:rsidRDefault="00B261E5" w:rsidP="00174D41">
            <w:pPr>
              <w:bidi w:val="0"/>
              <w:spacing w:line="240" w:lineRule="auto"/>
              <w:jc w:val="right"/>
              <w:rPr>
                <w:rFonts w:ascii="David" w:hAnsi="David"/>
                <w:rtl/>
              </w:rPr>
            </w:pPr>
            <w:r w:rsidRPr="00B261E5">
              <w:rPr>
                <w:rFonts w:ascii="David" w:hAnsi="David"/>
              </w:rPr>
              <w:t>0</w:t>
            </w:r>
          </w:p>
        </w:tc>
        <w:tc>
          <w:tcPr>
            <w:tcW w:w="1984" w:type="dxa"/>
            <w:tcBorders>
              <w:top w:val="nil"/>
              <w:left w:val="single" w:sz="4" w:space="0" w:color="auto"/>
              <w:bottom w:val="single" w:sz="4" w:space="0" w:color="auto"/>
              <w:right w:val="single" w:sz="4" w:space="0" w:color="auto"/>
            </w:tcBorders>
            <w:noWrap/>
            <w:vAlign w:val="bottom"/>
            <w:hideMark/>
          </w:tcPr>
          <w:p w14:paraId="3C57BFBF" w14:textId="77777777" w:rsidR="00B261E5" w:rsidRPr="00B261E5" w:rsidRDefault="00B261E5" w:rsidP="00174D41">
            <w:pPr>
              <w:bidi w:val="0"/>
              <w:spacing w:line="240" w:lineRule="auto"/>
              <w:jc w:val="right"/>
              <w:rPr>
                <w:rFonts w:ascii="David" w:hAnsi="David"/>
              </w:rPr>
            </w:pPr>
            <w:r w:rsidRPr="00B261E5">
              <w:rPr>
                <w:rFonts w:ascii="David" w:hAnsi="David"/>
              </w:rPr>
              <w:t>1</w:t>
            </w:r>
          </w:p>
        </w:tc>
        <w:tc>
          <w:tcPr>
            <w:tcW w:w="2096" w:type="dxa"/>
            <w:tcBorders>
              <w:top w:val="nil"/>
              <w:left w:val="single" w:sz="4" w:space="0" w:color="auto"/>
              <w:bottom w:val="single" w:sz="4" w:space="0" w:color="auto"/>
              <w:right w:val="single" w:sz="4" w:space="0" w:color="auto"/>
            </w:tcBorders>
            <w:noWrap/>
            <w:vAlign w:val="bottom"/>
            <w:hideMark/>
          </w:tcPr>
          <w:p w14:paraId="0D63CF44" w14:textId="77777777" w:rsidR="00B261E5" w:rsidRPr="00B261E5" w:rsidRDefault="00B261E5" w:rsidP="00174D41">
            <w:pPr>
              <w:bidi w:val="0"/>
              <w:spacing w:line="240" w:lineRule="auto"/>
              <w:jc w:val="right"/>
              <w:rPr>
                <w:rFonts w:ascii="David" w:hAnsi="David"/>
              </w:rPr>
            </w:pPr>
            <w:r w:rsidRPr="00B261E5">
              <w:rPr>
                <w:rFonts w:ascii="David" w:hAnsi="David"/>
              </w:rPr>
              <w:t>1</w:t>
            </w:r>
          </w:p>
        </w:tc>
      </w:tr>
      <w:tr w:rsidR="00B261E5" w:rsidRPr="00B261E5" w14:paraId="74CB98AB" w14:textId="77777777" w:rsidTr="00174D41">
        <w:trPr>
          <w:trHeight w:val="300"/>
        </w:trPr>
        <w:tc>
          <w:tcPr>
            <w:tcW w:w="1820" w:type="dxa"/>
            <w:tcBorders>
              <w:top w:val="nil"/>
              <w:left w:val="single" w:sz="4" w:space="0" w:color="auto"/>
              <w:bottom w:val="single" w:sz="4" w:space="0" w:color="auto"/>
              <w:right w:val="single" w:sz="4" w:space="0" w:color="auto"/>
            </w:tcBorders>
            <w:noWrap/>
            <w:vAlign w:val="bottom"/>
            <w:hideMark/>
          </w:tcPr>
          <w:p w14:paraId="7E83B953" w14:textId="77777777" w:rsidR="00B261E5" w:rsidRPr="00B261E5" w:rsidRDefault="00B261E5" w:rsidP="00174D41">
            <w:pPr>
              <w:spacing w:line="240" w:lineRule="auto"/>
              <w:rPr>
                <w:rFonts w:ascii="David" w:hAnsi="David"/>
              </w:rPr>
            </w:pPr>
            <w:r w:rsidRPr="00B261E5">
              <w:rPr>
                <w:rFonts w:ascii="David" w:hAnsi="David"/>
                <w:rtl/>
              </w:rPr>
              <w:t>צור נתן</w:t>
            </w:r>
          </w:p>
        </w:tc>
        <w:tc>
          <w:tcPr>
            <w:tcW w:w="1171" w:type="dxa"/>
            <w:tcBorders>
              <w:top w:val="nil"/>
              <w:left w:val="single" w:sz="4" w:space="0" w:color="auto"/>
              <w:bottom w:val="single" w:sz="4" w:space="0" w:color="auto"/>
              <w:right w:val="single" w:sz="4" w:space="0" w:color="auto"/>
            </w:tcBorders>
            <w:noWrap/>
            <w:vAlign w:val="bottom"/>
            <w:hideMark/>
          </w:tcPr>
          <w:p w14:paraId="1E69A5A8" w14:textId="77777777" w:rsidR="00B261E5" w:rsidRPr="00B261E5" w:rsidRDefault="00B261E5" w:rsidP="00174D41">
            <w:pPr>
              <w:spacing w:line="240" w:lineRule="auto"/>
              <w:rPr>
                <w:rFonts w:ascii="David" w:hAnsi="David"/>
                <w:rtl/>
              </w:rPr>
            </w:pPr>
            <w:r w:rsidRPr="00B261E5">
              <w:rPr>
                <w:rFonts w:ascii="David" w:hAnsi="David"/>
                <w:rtl/>
              </w:rPr>
              <w:t>תל אביב</w:t>
            </w:r>
          </w:p>
        </w:tc>
        <w:tc>
          <w:tcPr>
            <w:tcW w:w="1746" w:type="dxa"/>
            <w:tcBorders>
              <w:top w:val="nil"/>
              <w:left w:val="single" w:sz="4" w:space="0" w:color="auto"/>
              <w:bottom w:val="single" w:sz="4" w:space="0" w:color="auto"/>
              <w:right w:val="single" w:sz="4" w:space="0" w:color="auto"/>
            </w:tcBorders>
            <w:noWrap/>
            <w:vAlign w:val="bottom"/>
            <w:hideMark/>
          </w:tcPr>
          <w:p w14:paraId="5604E549" w14:textId="77777777" w:rsidR="00B261E5" w:rsidRPr="00B261E5" w:rsidRDefault="00B261E5" w:rsidP="00174D41">
            <w:pPr>
              <w:bidi w:val="0"/>
              <w:spacing w:line="240" w:lineRule="auto"/>
              <w:jc w:val="right"/>
              <w:rPr>
                <w:rFonts w:ascii="David" w:hAnsi="David"/>
                <w:rtl/>
              </w:rPr>
            </w:pPr>
            <w:r w:rsidRPr="00B261E5">
              <w:rPr>
                <w:rFonts w:ascii="David" w:hAnsi="David"/>
              </w:rPr>
              <w:t>0</w:t>
            </w:r>
          </w:p>
        </w:tc>
        <w:tc>
          <w:tcPr>
            <w:tcW w:w="1984" w:type="dxa"/>
            <w:tcBorders>
              <w:top w:val="nil"/>
              <w:left w:val="single" w:sz="4" w:space="0" w:color="auto"/>
              <w:bottom w:val="single" w:sz="4" w:space="0" w:color="auto"/>
              <w:right w:val="single" w:sz="4" w:space="0" w:color="auto"/>
            </w:tcBorders>
            <w:noWrap/>
            <w:vAlign w:val="bottom"/>
            <w:hideMark/>
          </w:tcPr>
          <w:p w14:paraId="14DD17C2" w14:textId="77777777" w:rsidR="00B261E5" w:rsidRPr="00B261E5" w:rsidRDefault="00B261E5" w:rsidP="00174D41">
            <w:pPr>
              <w:bidi w:val="0"/>
              <w:spacing w:line="240" w:lineRule="auto"/>
              <w:jc w:val="right"/>
              <w:rPr>
                <w:rFonts w:ascii="David" w:hAnsi="David"/>
              </w:rPr>
            </w:pPr>
            <w:r w:rsidRPr="00B261E5">
              <w:rPr>
                <w:rFonts w:ascii="David" w:hAnsi="David"/>
              </w:rPr>
              <w:t>1</w:t>
            </w:r>
          </w:p>
        </w:tc>
        <w:tc>
          <w:tcPr>
            <w:tcW w:w="2096" w:type="dxa"/>
            <w:tcBorders>
              <w:top w:val="nil"/>
              <w:left w:val="single" w:sz="4" w:space="0" w:color="auto"/>
              <w:bottom w:val="single" w:sz="4" w:space="0" w:color="auto"/>
              <w:right w:val="single" w:sz="4" w:space="0" w:color="auto"/>
            </w:tcBorders>
            <w:noWrap/>
            <w:vAlign w:val="bottom"/>
            <w:hideMark/>
          </w:tcPr>
          <w:p w14:paraId="00E53915" w14:textId="77777777" w:rsidR="00B261E5" w:rsidRPr="00B261E5" w:rsidRDefault="00B261E5" w:rsidP="00174D41">
            <w:pPr>
              <w:bidi w:val="0"/>
              <w:spacing w:line="240" w:lineRule="auto"/>
              <w:jc w:val="right"/>
              <w:rPr>
                <w:rFonts w:ascii="David" w:hAnsi="David"/>
              </w:rPr>
            </w:pPr>
            <w:r w:rsidRPr="00B261E5">
              <w:rPr>
                <w:rFonts w:ascii="David" w:hAnsi="David"/>
              </w:rPr>
              <w:t>1</w:t>
            </w:r>
          </w:p>
        </w:tc>
      </w:tr>
      <w:tr w:rsidR="00B261E5" w:rsidRPr="00B261E5" w14:paraId="1D0114DC" w14:textId="77777777" w:rsidTr="00174D41">
        <w:trPr>
          <w:trHeight w:val="300"/>
        </w:trPr>
        <w:tc>
          <w:tcPr>
            <w:tcW w:w="1820" w:type="dxa"/>
            <w:tcBorders>
              <w:top w:val="nil"/>
              <w:left w:val="single" w:sz="4" w:space="0" w:color="auto"/>
              <w:bottom w:val="single" w:sz="4" w:space="0" w:color="auto"/>
              <w:right w:val="single" w:sz="4" w:space="0" w:color="auto"/>
            </w:tcBorders>
            <w:noWrap/>
            <w:vAlign w:val="bottom"/>
            <w:hideMark/>
          </w:tcPr>
          <w:p w14:paraId="41ACC13F" w14:textId="77777777" w:rsidR="00B261E5" w:rsidRPr="00B261E5" w:rsidRDefault="00B261E5" w:rsidP="00174D41">
            <w:pPr>
              <w:spacing w:line="240" w:lineRule="auto"/>
              <w:rPr>
                <w:rFonts w:ascii="David" w:hAnsi="David"/>
              </w:rPr>
            </w:pPr>
            <w:r w:rsidRPr="00B261E5">
              <w:rPr>
                <w:rFonts w:ascii="David" w:hAnsi="David"/>
                <w:rtl/>
              </w:rPr>
              <w:t>קדימה-צורן</w:t>
            </w:r>
          </w:p>
        </w:tc>
        <w:tc>
          <w:tcPr>
            <w:tcW w:w="1171" w:type="dxa"/>
            <w:tcBorders>
              <w:top w:val="nil"/>
              <w:left w:val="single" w:sz="4" w:space="0" w:color="auto"/>
              <w:bottom w:val="single" w:sz="4" w:space="0" w:color="auto"/>
              <w:right w:val="single" w:sz="4" w:space="0" w:color="auto"/>
            </w:tcBorders>
            <w:noWrap/>
            <w:vAlign w:val="bottom"/>
            <w:hideMark/>
          </w:tcPr>
          <w:p w14:paraId="1B7E6D46" w14:textId="77777777" w:rsidR="00B261E5" w:rsidRPr="00B261E5" w:rsidRDefault="00B261E5" w:rsidP="00174D41">
            <w:pPr>
              <w:spacing w:line="240" w:lineRule="auto"/>
              <w:rPr>
                <w:rFonts w:ascii="David" w:hAnsi="David"/>
                <w:rtl/>
              </w:rPr>
            </w:pPr>
            <w:r w:rsidRPr="00B261E5">
              <w:rPr>
                <w:rFonts w:ascii="David" w:hAnsi="David"/>
                <w:rtl/>
              </w:rPr>
              <w:t>תל אביב</w:t>
            </w:r>
          </w:p>
        </w:tc>
        <w:tc>
          <w:tcPr>
            <w:tcW w:w="1746" w:type="dxa"/>
            <w:tcBorders>
              <w:top w:val="nil"/>
              <w:left w:val="single" w:sz="4" w:space="0" w:color="auto"/>
              <w:bottom w:val="single" w:sz="4" w:space="0" w:color="auto"/>
              <w:right w:val="single" w:sz="4" w:space="0" w:color="auto"/>
            </w:tcBorders>
            <w:noWrap/>
            <w:vAlign w:val="bottom"/>
            <w:hideMark/>
          </w:tcPr>
          <w:p w14:paraId="5C32D2AC" w14:textId="77777777" w:rsidR="00B261E5" w:rsidRPr="00B261E5" w:rsidRDefault="00B261E5" w:rsidP="00174D41">
            <w:pPr>
              <w:bidi w:val="0"/>
              <w:spacing w:line="240" w:lineRule="auto"/>
              <w:jc w:val="right"/>
              <w:rPr>
                <w:rFonts w:ascii="David" w:hAnsi="David"/>
                <w:rtl/>
              </w:rPr>
            </w:pPr>
            <w:r w:rsidRPr="00B261E5">
              <w:rPr>
                <w:rFonts w:ascii="David" w:hAnsi="David"/>
              </w:rPr>
              <w:t>4</w:t>
            </w:r>
          </w:p>
        </w:tc>
        <w:tc>
          <w:tcPr>
            <w:tcW w:w="1984" w:type="dxa"/>
            <w:tcBorders>
              <w:top w:val="nil"/>
              <w:left w:val="single" w:sz="4" w:space="0" w:color="auto"/>
              <w:bottom w:val="single" w:sz="4" w:space="0" w:color="auto"/>
              <w:right w:val="single" w:sz="4" w:space="0" w:color="auto"/>
            </w:tcBorders>
            <w:noWrap/>
            <w:vAlign w:val="bottom"/>
            <w:hideMark/>
          </w:tcPr>
          <w:p w14:paraId="24C8EBD3" w14:textId="77777777" w:rsidR="00B261E5" w:rsidRPr="00B261E5" w:rsidRDefault="00B261E5" w:rsidP="00174D41">
            <w:pPr>
              <w:bidi w:val="0"/>
              <w:spacing w:line="240" w:lineRule="auto"/>
              <w:jc w:val="right"/>
              <w:rPr>
                <w:rFonts w:ascii="David" w:hAnsi="David"/>
              </w:rPr>
            </w:pPr>
            <w:r w:rsidRPr="00B261E5">
              <w:rPr>
                <w:rFonts w:ascii="David" w:hAnsi="David"/>
              </w:rPr>
              <w:t>12</w:t>
            </w:r>
          </w:p>
        </w:tc>
        <w:tc>
          <w:tcPr>
            <w:tcW w:w="2096" w:type="dxa"/>
            <w:tcBorders>
              <w:top w:val="nil"/>
              <w:left w:val="single" w:sz="4" w:space="0" w:color="auto"/>
              <w:bottom w:val="single" w:sz="4" w:space="0" w:color="auto"/>
              <w:right w:val="single" w:sz="4" w:space="0" w:color="auto"/>
            </w:tcBorders>
            <w:noWrap/>
            <w:vAlign w:val="bottom"/>
            <w:hideMark/>
          </w:tcPr>
          <w:p w14:paraId="4B0BC13D" w14:textId="77777777" w:rsidR="00B261E5" w:rsidRPr="00B261E5" w:rsidRDefault="00B261E5" w:rsidP="00174D41">
            <w:pPr>
              <w:bidi w:val="0"/>
              <w:spacing w:line="240" w:lineRule="auto"/>
              <w:jc w:val="right"/>
              <w:rPr>
                <w:rFonts w:ascii="David" w:hAnsi="David"/>
              </w:rPr>
            </w:pPr>
            <w:r w:rsidRPr="00B261E5">
              <w:rPr>
                <w:rFonts w:ascii="David" w:hAnsi="David"/>
              </w:rPr>
              <w:t>16</w:t>
            </w:r>
          </w:p>
        </w:tc>
      </w:tr>
      <w:tr w:rsidR="00B261E5" w:rsidRPr="00B261E5" w14:paraId="013BFE75" w14:textId="77777777" w:rsidTr="00174D41">
        <w:trPr>
          <w:trHeight w:val="300"/>
        </w:trPr>
        <w:tc>
          <w:tcPr>
            <w:tcW w:w="1820" w:type="dxa"/>
            <w:tcBorders>
              <w:top w:val="nil"/>
              <w:left w:val="single" w:sz="4" w:space="0" w:color="auto"/>
              <w:bottom w:val="single" w:sz="4" w:space="0" w:color="auto"/>
              <w:right w:val="single" w:sz="4" w:space="0" w:color="auto"/>
            </w:tcBorders>
            <w:noWrap/>
            <w:vAlign w:val="bottom"/>
            <w:hideMark/>
          </w:tcPr>
          <w:p w14:paraId="4D89EB47" w14:textId="77777777" w:rsidR="00B261E5" w:rsidRPr="00B261E5" w:rsidRDefault="00B261E5" w:rsidP="00174D41">
            <w:pPr>
              <w:spacing w:line="240" w:lineRule="auto"/>
              <w:rPr>
                <w:rFonts w:ascii="David" w:hAnsi="David"/>
              </w:rPr>
            </w:pPr>
            <w:r w:rsidRPr="00B261E5">
              <w:rPr>
                <w:rFonts w:ascii="David" w:hAnsi="David"/>
                <w:rtl/>
              </w:rPr>
              <w:t>קדרון</w:t>
            </w:r>
          </w:p>
        </w:tc>
        <w:tc>
          <w:tcPr>
            <w:tcW w:w="1171" w:type="dxa"/>
            <w:tcBorders>
              <w:top w:val="nil"/>
              <w:left w:val="single" w:sz="4" w:space="0" w:color="auto"/>
              <w:bottom w:val="single" w:sz="4" w:space="0" w:color="auto"/>
              <w:right w:val="single" w:sz="4" w:space="0" w:color="auto"/>
            </w:tcBorders>
            <w:noWrap/>
            <w:vAlign w:val="bottom"/>
            <w:hideMark/>
          </w:tcPr>
          <w:p w14:paraId="3F13D4D7" w14:textId="77777777" w:rsidR="00B261E5" w:rsidRPr="00B261E5" w:rsidRDefault="00B261E5" w:rsidP="00174D41">
            <w:pPr>
              <w:spacing w:line="240" w:lineRule="auto"/>
              <w:rPr>
                <w:rFonts w:ascii="David" w:hAnsi="David"/>
                <w:rtl/>
              </w:rPr>
            </w:pPr>
            <w:r w:rsidRPr="00B261E5">
              <w:rPr>
                <w:rFonts w:ascii="David" w:hAnsi="David"/>
                <w:rtl/>
              </w:rPr>
              <w:t>תל אביב</w:t>
            </w:r>
          </w:p>
        </w:tc>
        <w:tc>
          <w:tcPr>
            <w:tcW w:w="1746" w:type="dxa"/>
            <w:tcBorders>
              <w:top w:val="nil"/>
              <w:left w:val="single" w:sz="4" w:space="0" w:color="auto"/>
              <w:bottom w:val="single" w:sz="4" w:space="0" w:color="auto"/>
              <w:right w:val="single" w:sz="4" w:space="0" w:color="auto"/>
            </w:tcBorders>
            <w:noWrap/>
            <w:vAlign w:val="bottom"/>
            <w:hideMark/>
          </w:tcPr>
          <w:p w14:paraId="76D911F8" w14:textId="77777777" w:rsidR="00B261E5" w:rsidRPr="00B261E5" w:rsidRDefault="00B261E5" w:rsidP="00174D41">
            <w:pPr>
              <w:bidi w:val="0"/>
              <w:spacing w:line="240" w:lineRule="auto"/>
              <w:jc w:val="right"/>
              <w:rPr>
                <w:rFonts w:ascii="David" w:hAnsi="David"/>
                <w:rtl/>
              </w:rPr>
            </w:pPr>
            <w:r w:rsidRPr="00B261E5">
              <w:rPr>
                <w:rFonts w:ascii="David" w:hAnsi="David"/>
              </w:rPr>
              <w:t>0</w:t>
            </w:r>
          </w:p>
        </w:tc>
        <w:tc>
          <w:tcPr>
            <w:tcW w:w="1984" w:type="dxa"/>
            <w:tcBorders>
              <w:top w:val="nil"/>
              <w:left w:val="single" w:sz="4" w:space="0" w:color="auto"/>
              <w:bottom w:val="single" w:sz="4" w:space="0" w:color="auto"/>
              <w:right w:val="single" w:sz="4" w:space="0" w:color="auto"/>
            </w:tcBorders>
            <w:noWrap/>
            <w:vAlign w:val="bottom"/>
            <w:hideMark/>
          </w:tcPr>
          <w:p w14:paraId="00935D72" w14:textId="77777777" w:rsidR="00B261E5" w:rsidRPr="00B261E5" w:rsidRDefault="00B261E5" w:rsidP="00174D41">
            <w:pPr>
              <w:bidi w:val="0"/>
              <w:spacing w:line="240" w:lineRule="auto"/>
              <w:jc w:val="right"/>
              <w:rPr>
                <w:rFonts w:ascii="David" w:hAnsi="David"/>
              </w:rPr>
            </w:pPr>
            <w:r w:rsidRPr="00B261E5">
              <w:rPr>
                <w:rFonts w:ascii="David" w:hAnsi="David"/>
              </w:rPr>
              <w:t>1</w:t>
            </w:r>
          </w:p>
        </w:tc>
        <w:tc>
          <w:tcPr>
            <w:tcW w:w="2096" w:type="dxa"/>
            <w:tcBorders>
              <w:top w:val="nil"/>
              <w:left w:val="single" w:sz="4" w:space="0" w:color="auto"/>
              <w:bottom w:val="single" w:sz="4" w:space="0" w:color="auto"/>
              <w:right w:val="single" w:sz="4" w:space="0" w:color="auto"/>
            </w:tcBorders>
            <w:noWrap/>
            <w:vAlign w:val="bottom"/>
            <w:hideMark/>
          </w:tcPr>
          <w:p w14:paraId="307485C1" w14:textId="77777777" w:rsidR="00B261E5" w:rsidRPr="00B261E5" w:rsidRDefault="00B261E5" w:rsidP="00174D41">
            <w:pPr>
              <w:bidi w:val="0"/>
              <w:spacing w:line="240" w:lineRule="auto"/>
              <w:jc w:val="right"/>
              <w:rPr>
                <w:rFonts w:ascii="David" w:hAnsi="David"/>
              </w:rPr>
            </w:pPr>
            <w:r w:rsidRPr="00B261E5">
              <w:rPr>
                <w:rFonts w:ascii="David" w:hAnsi="David"/>
              </w:rPr>
              <w:t>1</w:t>
            </w:r>
          </w:p>
        </w:tc>
      </w:tr>
      <w:tr w:rsidR="00B261E5" w:rsidRPr="00B261E5" w14:paraId="69799908" w14:textId="77777777" w:rsidTr="00174D41">
        <w:trPr>
          <w:trHeight w:val="300"/>
        </w:trPr>
        <w:tc>
          <w:tcPr>
            <w:tcW w:w="1820" w:type="dxa"/>
            <w:tcBorders>
              <w:top w:val="nil"/>
              <w:left w:val="single" w:sz="4" w:space="0" w:color="auto"/>
              <w:bottom w:val="single" w:sz="4" w:space="0" w:color="auto"/>
              <w:right w:val="single" w:sz="4" w:space="0" w:color="auto"/>
            </w:tcBorders>
            <w:noWrap/>
            <w:vAlign w:val="bottom"/>
            <w:hideMark/>
          </w:tcPr>
          <w:p w14:paraId="759D761A" w14:textId="77777777" w:rsidR="00B261E5" w:rsidRPr="00B261E5" w:rsidRDefault="00B261E5" w:rsidP="00174D41">
            <w:pPr>
              <w:spacing w:line="240" w:lineRule="auto"/>
              <w:rPr>
                <w:rFonts w:ascii="David" w:hAnsi="David"/>
              </w:rPr>
            </w:pPr>
            <w:r w:rsidRPr="00B261E5">
              <w:rPr>
                <w:rFonts w:ascii="David" w:hAnsi="David"/>
                <w:rtl/>
              </w:rPr>
              <w:t>קיסריה</w:t>
            </w:r>
          </w:p>
        </w:tc>
        <w:tc>
          <w:tcPr>
            <w:tcW w:w="1171" w:type="dxa"/>
            <w:tcBorders>
              <w:top w:val="nil"/>
              <w:left w:val="single" w:sz="4" w:space="0" w:color="auto"/>
              <w:bottom w:val="single" w:sz="4" w:space="0" w:color="auto"/>
              <w:right w:val="single" w:sz="4" w:space="0" w:color="auto"/>
            </w:tcBorders>
            <w:noWrap/>
            <w:vAlign w:val="bottom"/>
            <w:hideMark/>
          </w:tcPr>
          <w:p w14:paraId="34C8B05B" w14:textId="77777777" w:rsidR="00B261E5" w:rsidRPr="00B261E5" w:rsidRDefault="00B261E5" w:rsidP="00174D41">
            <w:pPr>
              <w:spacing w:line="240" w:lineRule="auto"/>
              <w:rPr>
                <w:rFonts w:ascii="David" w:hAnsi="David"/>
                <w:rtl/>
              </w:rPr>
            </w:pPr>
            <w:r w:rsidRPr="00B261E5">
              <w:rPr>
                <w:rFonts w:ascii="David" w:hAnsi="David"/>
                <w:rtl/>
              </w:rPr>
              <w:t>תל אביב</w:t>
            </w:r>
          </w:p>
        </w:tc>
        <w:tc>
          <w:tcPr>
            <w:tcW w:w="1746" w:type="dxa"/>
            <w:tcBorders>
              <w:top w:val="nil"/>
              <w:left w:val="single" w:sz="4" w:space="0" w:color="auto"/>
              <w:bottom w:val="single" w:sz="4" w:space="0" w:color="auto"/>
              <w:right w:val="single" w:sz="4" w:space="0" w:color="auto"/>
            </w:tcBorders>
            <w:noWrap/>
            <w:vAlign w:val="bottom"/>
            <w:hideMark/>
          </w:tcPr>
          <w:p w14:paraId="122265DC" w14:textId="77777777" w:rsidR="00B261E5" w:rsidRPr="00B261E5" w:rsidRDefault="00B261E5" w:rsidP="00174D41">
            <w:pPr>
              <w:bidi w:val="0"/>
              <w:spacing w:line="240" w:lineRule="auto"/>
              <w:jc w:val="right"/>
              <w:rPr>
                <w:rFonts w:ascii="David" w:hAnsi="David"/>
                <w:rtl/>
              </w:rPr>
            </w:pPr>
            <w:r w:rsidRPr="00B261E5">
              <w:rPr>
                <w:rFonts w:ascii="David" w:hAnsi="David"/>
              </w:rPr>
              <w:t>0</w:t>
            </w:r>
          </w:p>
        </w:tc>
        <w:tc>
          <w:tcPr>
            <w:tcW w:w="1984" w:type="dxa"/>
            <w:tcBorders>
              <w:top w:val="nil"/>
              <w:left w:val="single" w:sz="4" w:space="0" w:color="auto"/>
              <w:bottom w:val="single" w:sz="4" w:space="0" w:color="auto"/>
              <w:right w:val="single" w:sz="4" w:space="0" w:color="auto"/>
            </w:tcBorders>
            <w:noWrap/>
            <w:vAlign w:val="bottom"/>
            <w:hideMark/>
          </w:tcPr>
          <w:p w14:paraId="4CAA5162" w14:textId="77777777" w:rsidR="00B261E5" w:rsidRPr="00B261E5" w:rsidRDefault="00B261E5" w:rsidP="00174D41">
            <w:pPr>
              <w:bidi w:val="0"/>
              <w:spacing w:line="240" w:lineRule="auto"/>
              <w:jc w:val="right"/>
              <w:rPr>
                <w:rFonts w:ascii="David" w:hAnsi="David"/>
              </w:rPr>
            </w:pPr>
            <w:r w:rsidRPr="00B261E5">
              <w:rPr>
                <w:rFonts w:ascii="David" w:hAnsi="David"/>
              </w:rPr>
              <w:t>2</w:t>
            </w:r>
          </w:p>
        </w:tc>
        <w:tc>
          <w:tcPr>
            <w:tcW w:w="2096" w:type="dxa"/>
            <w:tcBorders>
              <w:top w:val="nil"/>
              <w:left w:val="single" w:sz="4" w:space="0" w:color="auto"/>
              <w:bottom w:val="single" w:sz="4" w:space="0" w:color="auto"/>
              <w:right w:val="single" w:sz="4" w:space="0" w:color="auto"/>
            </w:tcBorders>
            <w:noWrap/>
            <w:vAlign w:val="bottom"/>
            <w:hideMark/>
          </w:tcPr>
          <w:p w14:paraId="3D00F9BD" w14:textId="77777777" w:rsidR="00B261E5" w:rsidRPr="00B261E5" w:rsidRDefault="00B261E5" w:rsidP="00174D41">
            <w:pPr>
              <w:bidi w:val="0"/>
              <w:spacing w:line="240" w:lineRule="auto"/>
              <w:jc w:val="right"/>
              <w:rPr>
                <w:rFonts w:ascii="David" w:hAnsi="David"/>
              </w:rPr>
            </w:pPr>
            <w:r w:rsidRPr="00B261E5">
              <w:rPr>
                <w:rFonts w:ascii="David" w:hAnsi="David"/>
              </w:rPr>
              <w:t>2</w:t>
            </w:r>
          </w:p>
        </w:tc>
      </w:tr>
      <w:tr w:rsidR="00B261E5" w:rsidRPr="00B261E5" w14:paraId="5F42FC4A" w14:textId="77777777" w:rsidTr="00174D41">
        <w:trPr>
          <w:trHeight w:val="300"/>
        </w:trPr>
        <w:tc>
          <w:tcPr>
            <w:tcW w:w="1820" w:type="dxa"/>
            <w:tcBorders>
              <w:top w:val="nil"/>
              <w:left w:val="single" w:sz="4" w:space="0" w:color="auto"/>
              <w:bottom w:val="single" w:sz="4" w:space="0" w:color="auto"/>
              <w:right w:val="single" w:sz="4" w:space="0" w:color="auto"/>
            </w:tcBorders>
            <w:noWrap/>
            <w:vAlign w:val="bottom"/>
            <w:hideMark/>
          </w:tcPr>
          <w:p w14:paraId="78F0ABC8" w14:textId="77777777" w:rsidR="00B261E5" w:rsidRPr="00B261E5" w:rsidRDefault="00B261E5" w:rsidP="00174D41">
            <w:pPr>
              <w:spacing w:line="240" w:lineRule="auto"/>
              <w:rPr>
                <w:rFonts w:ascii="David" w:hAnsi="David"/>
              </w:rPr>
            </w:pPr>
            <w:r w:rsidRPr="00B261E5">
              <w:rPr>
                <w:rFonts w:ascii="David" w:hAnsi="David"/>
                <w:rtl/>
              </w:rPr>
              <w:t>קלנסווה</w:t>
            </w:r>
          </w:p>
        </w:tc>
        <w:tc>
          <w:tcPr>
            <w:tcW w:w="1171" w:type="dxa"/>
            <w:tcBorders>
              <w:top w:val="nil"/>
              <w:left w:val="single" w:sz="4" w:space="0" w:color="auto"/>
              <w:bottom w:val="single" w:sz="4" w:space="0" w:color="auto"/>
              <w:right w:val="single" w:sz="4" w:space="0" w:color="auto"/>
            </w:tcBorders>
            <w:noWrap/>
            <w:vAlign w:val="bottom"/>
            <w:hideMark/>
          </w:tcPr>
          <w:p w14:paraId="43FB1CBB" w14:textId="77777777" w:rsidR="00B261E5" w:rsidRPr="00B261E5" w:rsidRDefault="00B261E5" w:rsidP="00174D41">
            <w:pPr>
              <w:spacing w:line="240" w:lineRule="auto"/>
              <w:rPr>
                <w:rFonts w:ascii="David" w:hAnsi="David"/>
                <w:rtl/>
              </w:rPr>
            </w:pPr>
            <w:r w:rsidRPr="00B261E5">
              <w:rPr>
                <w:rFonts w:ascii="David" w:hAnsi="David"/>
                <w:rtl/>
              </w:rPr>
              <w:t>תל אביב</w:t>
            </w:r>
          </w:p>
        </w:tc>
        <w:tc>
          <w:tcPr>
            <w:tcW w:w="1746" w:type="dxa"/>
            <w:tcBorders>
              <w:top w:val="nil"/>
              <w:left w:val="single" w:sz="4" w:space="0" w:color="auto"/>
              <w:bottom w:val="single" w:sz="4" w:space="0" w:color="auto"/>
              <w:right w:val="single" w:sz="4" w:space="0" w:color="auto"/>
            </w:tcBorders>
            <w:noWrap/>
            <w:vAlign w:val="bottom"/>
            <w:hideMark/>
          </w:tcPr>
          <w:p w14:paraId="1389FC31" w14:textId="77777777" w:rsidR="00B261E5" w:rsidRPr="00B261E5" w:rsidRDefault="00B261E5" w:rsidP="00174D41">
            <w:pPr>
              <w:bidi w:val="0"/>
              <w:spacing w:line="240" w:lineRule="auto"/>
              <w:jc w:val="right"/>
              <w:rPr>
                <w:rFonts w:ascii="David" w:hAnsi="David"/>
                <w:rtl/>
              </w:rPr>
            </w:pPr>
            <w:r w:rsidRPr="00B261E5">
              <w:rPr>
                <w:rFonts w:ascii="David" w:hAnsi="David"/>
              </w:rPr>
              <w:t>1</w:t>
            </w:r>
          </w:p>
        </w:tc>
        <w:tc>
          <w:tcPr>
            <w:tcW w:w="1984" w:type="dxa"/>
            <w:tcBorders>
              <w:top w:val="nil"/>
              <w:left w:val="single" w:sz="4" w:space="0" w:color="auto"/>
              <w:bottom w:val="single" w:sz="4" w:space="0" w:color="auto"/>
              <w:right w:val="single" w:sz="4" w:space="0" w:color="auto"/>
            </w:tcBorders>
            <w:noWrap/>
            <w:vAlign w:val="bottom"/>
            <w:hideMark/>
          </w:tcPr>
          <w:p w14:paraId="2F9C9781" w14:textId="77777777" w:rsidR="00B261E5" w:rsidRPr="00B261E5" w:rsidRDefault="00B261E5" w:rsidP="00174D41">
            <w:pPr>
              <w:bidi w:val="0"/>
              <w:spacing w:line="240" w:lineRule="auto"/>
              <w:jc w:val="right"/>
              <w:rPr>
                <w:rFonts w:ascii="David" w:hAnsi="David"/>
              </w:rPr>
            </w:pPr>
            <w:r w:rsidRPr="00B261E5">
              <w:rPr>
                <w:rFonts w:ascii="David" w:hAnsi="David"/>
              </w:rPr>
              <w:t>3</w:t>
            </w:r>
          </w:p>
        </w:tc>
        <w:tc>
          <w:tcPr>
            <w:tcW w:w="2096" w:type="dxa"/>
            <w:tcBorders>
              <w:top w:val="nil"/>
              <w:left w:val="single" w:sz="4" w:space="0" w:color="auto"/>
              <w:bottom w:val="single" w:sz="4" w:space="0" w:color="auto"/>
              <w:right w:val="single" w:sz="4" w:space="0" w:color="auto"/>
            </w:tcBorders>
            <w:noWrap/>
            <w:vAlign w:val="bottom"/>
            <w:hideMark/>
          </w:tcPr>
          <w:p w14:paraId="256CF014" w14:textId="77777777" w:rsidR="00B261E5" w:rsidRPr="00B261E5" w:rsidRDefault="00B261E5" w:rsidP="00174D41">
            <w:pPr>
              <w:bidi w:val="0"/>
              <w:spacing w:line="240" w:lineRule="auto"/>
              <w:jc w:val="right"/>
              <w:rPr>
                <w:rFonts w:ascii="David" w:hAnsi="David"/>
              </w:rPr>
            </w:pPr>
            <w:r w:rsidRPr="00B261E5">
              <w:rPr>
                <w:rFonts w:ascii="David" w:hAnsi="David"/>
              </w:rPr>
              <w:t>4</w:t>
            </w:r>
          </w:p>
        </w:tc>
      </w:tr>
      <w:tr w:rsidR="00B261E5" w:rsidRPr="00B261E5" w14:paraId="78EF8178" w14:textId="77777777" w:rsidTr="00174D41">
        <w:trPr>
          <w:trHeight w:val="300"/>
        </w:trPr>
        <w:tc>
          <w:tcPr>
            <w:tcW w:w="1820" w:type="dxa"/>
            <w:tcBorders>
              <w:top w:val="nil"/>
              <w:left w:val="single" w:sz="4" w:space="0" w:color="auto"/>
              <w:bottom w:val="single" w:sz="4" w:space="0" w:color="auto"/>
              <w:right w:val="single" w:sz="4" w:space="0" w:color="auto"/>
            </w:tcBorders>
            <w:noWrap/>
            <w:vAlign w:val="bottom"/>
            <w:hideMark/>
          </w:tcPr>
          <w:p w14:paraId="27D59899" w14:textId="77777777" w:rsidR="00B261E5" w:rsidRPr="00B261E5" w:rsidRDefault="00B261E5" w:rsidP="00174D41">
            <w:pPr>
              <w:spacing w:line="240" w:lineRule="auto"/>
              <w:rPr>
                <w:rFonts w:ascii="David" w:hAnsi="David"/>
              </w:rPr>
            </w:pPr>
            <w:r w:rsidRPr="00B261E5">
              <w:rPr>
                <w:rFonts w:ascii="David" w:hAnsi="David"/>
                <w:rtl/>
              </w:rPr>
              <w:t>קריית אונו</w:t>
            </w:r>
          </w:p>
        </w:tc>
        <w:tc>
          <w:tcPr>
            <w:tcW w:w="1171" w:type="dxa"/>
            <w:tcBorders>
              <w:top w:val="nil"/>
              <w:left w:val="single" w:sz="4" w:space="0" w:color="auto"/>
              <w:bottom w:val="single" w:sz="4" w:space="0" w:color="auto"/>
              <w:right w:val="single" w:sz="4" w:space="0" w:color="auto"/>
            </w:tcBorders>
            <w:noWrap/>
            <w:vAlign w:val="bottom"/>
            <w:hideMark/>
          </w:tcPr>
          <w:p w14:paraId="484BE6C5" w14:textId="77777777" w:rsidR="00B261E5" w:rsidRPr="00B261E5" w:rsidRDefault="00B261E5" w:rsidP="00174D41">
            <w:pPr>
              <w:spacing w:line="240" w:lineRule="auto"/>
              <w:rPr>
                <w:rFonts w:ascii="David" w:hAnsi="David"/>
                <w:rtl/>
              </w:rPr>
            </w:pPr>
            <w:r w:rsidRPr="00B261E5">
              <w:rPr>
                <w:rFonts w:ascii="David" w:hAnsi="David"/>
                <w:rtl/>
              </w:rPr>
              <w:t>תל אביב</w:t>
            </w:r>
          </w:p>
        </w:tc>
        <w:tc>
          <w:tcPr>
            <w:tcW w:w="1746" w:type="dxa"/>
            <w:tcBorders>
              <w:top w:val="nil"/>
              <w:left w:val="single" w:sz="4" w:space="0" w:color="auto"/>
              <w:bottom w:val="single" w:sz="4" w:space="0" w:color="auto"/>
              <w:right w:val="single" w:sz="4" w:space="0" w:color="auto"/>
            </w:tcBorders>
            <w:noWrap/>
            <w:vAlign w:val="bottom"/>
            <w:hideMark/>
          </w:tcPr>
          <w:p w14:paraId="22E0EE75" w14:textId="77777777" w:rsidR="00B261E5" w:rsidRPr="00B261E5" w:rsidRDefault="00B261E5" w:rsidP="00174D41">
            <w:pPr>
              <w:bidi w:val="0"/>
              <w:spacing w:line="240" w:lineRule="auto"/>
              <w:jc w:val="right"/>
              <w:rPr>
                <w:rFonts w:ascii="David" w:hAnsi="David"/>
                <w:rtl/>
              </w:rPr>
            </w:pPr>
            <w:r w:rsidRPr="00B261E5">
              <w:rPr>
                <w:rFonts w:ascii="David" w:hAnsi="David"/>
              </w:rPr>
              <w:t>6</w:t>
            </w:r>
          </w:p>
        </w:tc>
        <w:tc>
          <w:tcPr>
            <w:tcW w:w="1984" w:type="dxa"/>
            <w:tcBorders>
              <w:top w:val="nil"/>
              <w:left w:val="single" w:sz="4" w:space="0" w:color="auto"/>
              <w:bottom w:val="single" w:sz="4" w:space="0" w:color="auto"/>
              <w:right w:val="single" w:sz="4" w:space="0" w:color="auto"/>
            </w:tcBorders>
            <w:noWrap/>
            <w:vAlign w:val="bottom"/>
            <w:hideMark/>
          </w:tcPr>
          <w:p w14:paraId="2A28BEA5" w14:textId="77777777" w:rsidR="00B261E5" w:rsidRPr="00B261E5" w:rsidRDefault="00B261E5" w:rsidP="00174D41">
            <w:pPr>
              <w:bidi w:val="0"/>
              <w:spacing w:line="240" w:lineRule="auto"/>
              <w:jc w:val="right"/>
              <w:rPr>
                <w:rFonts w:ascii="David" w:hAnsi="David"/>
              </w:rPr>
            </w:pPr>
            <w:r w:rsidRPr="00B261E5">
              <w:rPr>
                <w:rFonts w:ascii="David" w:hAnsi="David"/>
              </w:rPr>
              <w:t>22</w:t>
            </w:r>
          </w:p>
        </w:tc>
        <w:tc>
          <w:tcPr>
            <w:tcW w:w="2096" w:type="dxa"/>
            <w:tcBorders>
              <w:top w:val="nil"/>
              <w:left w:val="single" w:sz="4" w:space="0" w:color="auto"/>
              <w:bottom w:val="single" w:sz="4" w:space="0" w:color="auto"/>
              <w:right w:val="single" w:sz="4" w:space="0" w:color="auto"/>
            </w:tcBorders>
            <w:noWrap/>
            <w:vAlign w:val="bottom"/>
            <w:hideMark/>
          </w:tcPr>
          <w:p w14:paraId="782685FF" w14:textId="77777777" w:rsidR="00B261E5" w:rsidRPr="00B261E5" w:rsidRDefault="00B261E5" w:rsidP="00174D41">
            <w:pPr>
              <w:bidi w:val="0"/>
              <w:spacing w:line="240" w:lineRule="auto"/>
              <w:jc w:val="right"/>
              <w:rPr>
                <w:rFonts w:ascii="David" w:hAnsi="David"/>
              </w:rPr>
            </w:pPr>
            <w:r w:rsidRPr="00B261E5">
              <w:rPr>
                <w:rFonts w:ascii="David" w:hAnsi="David"/>
              </w:rPr>
              <w:t>28</w:t>
            </w:r>
          </w:p>
        </w:tc>
      </w:tr>
      <w:tr w:rsidR="00B261E5" w:rsidRPr="00B261E5" w14:paraId="39D28C4C" w14:textId="77777777" w:rsidTr="00174D41">
        <w:trPr>
          <w:trHeight w:val="300"/>
        </w:trPr>
        <w:tc>
          <w:tcPr>
            <w:tcW w:w="1820" w:type="dxa"/>
            <w:tcBorders>
              <w:top w:val="nil"/>
              <w:left w:val="single" w:sz="4" w:space="0" w:color="auto"/>
              <w:bottom w:val="single" w:sz="4" w:space="0" w:color="auto"/>
              <w:right w:val="single" w:sz="4" w:space="0" w:color="auto"/>
            </w:tcBorders>
            <w:noWrap/>
            <w:vAlign w:val="bottom"/>
            <w:hideMark/>
          </w:tcPr>
          <w:p w14:paraId="1746BFEC" w14:textId="77777777" w:rsidR="00B261E5" w:rsidRPr="00B261E5" w:rsidRDefault="00B261E5" w:rsidP="00174D41">
            <w:pPr>
              <w:spacing w:line="240" w:lineRule="auto"/>
              <w:rPr>
                <w:rFonts w:ascii="David" w:hAnsi="David"/>
              </w:rPr>
            </w:pPr>
            <w:r w:rsidRPr="00B261E5">
              <w:rPr>
                <w:rFonts w:ascii="David" w:hAnsi="David"/>
                <w:rtl/>
              </w:rPr>
              <w:t>קריית עקרון</w:t>
            </w:r>
          </w:p>
        </w:tc>
        <w:tc>
          <w:tcPr>
            <w:tcW w:w="1171" w:type="dxa"/>
            <w:tcBorders>
              <w:top w:val="nil"/>
              <w:left w:val="single" w:sz="4" w:space="0" w:color="auto"/>
              <w:bottom w:val="single" w:sz="4" w:space="0" w:color="auto"/>
              <w:right w:val="single" w:sz="4" w:space="0" w:color="auto"/>
            </w:tcBorders>
            <w:noWrap/>
            <w:vAlign w:val="bottom"/>
            <w:hideMark/>
          </w:tcPr>
          <w:p w14:paraId="103D86CC" w14:textId="77777777" w:rsidR="00B261E5" w:rsidRPr="00B261E5" w:rsidRDefault="00B261E5" w:rsidP="00174D41">
            <w:pPr>
              <w:spacing w:line="240" w:lineRule="auto"/>
              <w:rPr>
                <w:rFonts w:ascii="David" w:hAnsi="David"/>
                <w:rtl/>
              </w:rPr>
            </w:pPr>
            <w:r w:rsidRPr="00B261E5">
              <w:rPr>
                <w:rFonts w:ascii="David" w:hAnsi="David"/>
                <w:rtl/>
              </w:rPr>
              <w:t>תל אביב</w:t>
            </w:r>
          </w:p>
        </w:tc>
        <w:tc>
          <w:tcPr>
            <w:tcW w:w="1746" w:type="dxa"/>
            <w:tcBorders>
              <w:top w:val="nil"/>
              <w:left w:val="single" w:sz="4" w:space="0" w:color="auto"/>
              <w:bottom w:val="single" w:sz="4" w:space="0" w:color="auto"/>
              <w:right w:val="single" w:sz="4" w:space="0" w:color="auto"/>
            </w:tcBorders>
            <w:noWrap/>
            <w:vAlign w:val="bottom"/>
            <w:hideMark/>
          </w:tcPr>
          <w:p w14:paraId="2368ED38" w14:textId="77777777" w:rsidR="00B261E5" w:rsidRPr="00B261E5" w:rsidRDefault="00B261E5" w:rsidP="00174D41">
            <w:pPr>
              <w:bidi w:val="0"/>
              <w:spacing w:line="240" w:lineRule="auto"/>
              <w:jc w:val="right"/>
              <w:rPr>
                <w:rFonts w:ascii="David" w:hAnsi="David"/>
                <w:rtl/>
              </w:rPr>
            </w:pPr>
            <w:r w:rsidRPr="00B261E5">
              <w:rPr>
                <w:rFonts w:ascii="David" w:hAnsi="David"/>
              </w:rPr>
              <w:t>3</w:t>
            </w:r>
          </w:p>
        </w:tc>
        <w:tc>
          <w:tcPr>
            <w:tcW w:w="1984" w:type="dxa"/>
            <w:tcBorders>
              <w:top w:val="nil"/>
              <w:left w:val="single" w:sz="4" w:space="0" w:color="auto"/>
              <w:bottom w:val="single" w:sz="4" w:space="0" w:color="auto"/>
              <w:right w:val="single" w:sz="4" w:space="0" w:color="auto"/>
            </w:tcBorders>
            <w:noWrap/>
            <w:vAlign w:val="bottom"/>
            <w:hideMark/>
          </w:tcPr>
          <w:p w14:paraId="0B613E29" w14:textId="77777777" w:rsidR="00B261E5" w:rsidRPr="00B261E5" w:rsidRDefault="00B261E5" w:rsidP="00174D41">
            <w:pPr>
              <w:bidi w:val="0"/>
              <w:spacing w:line="240" w:lineRule="auto"/>
              <w:jc w:val="right"/>
              <w:rPr>
                <w:rFonts w:ascii="David" w:hAnsi="David"/>
              </w:rPr>
            </w:pPr>
            <w:r w:rsidRPr="00B261E5">
              <w:rPr>
                <w:rFonts w:ascii="David" w:hAnsi="David"/>
              </w:rPr>
              <w:t>6</w:t>
            </w:r>
          </w:p>
        </w:tc>
        <w:tc>
          <w:tcPr>
            <w:tcW w:w="2096" w:type="dxa"/>
            <w:tcBorders>
              <w:top w:val="nil"/>
              <w:left w:val="single" w:sz="4" w:space="0" w:color="auto"/>
              <w:bottom w:val="single" w:sz="4" w:space="0" w:color="auto"/>
              <w:right w:val="single" w:sz="4" w:space="0" w:color="auto"/>
            </w:tcBorders>
            <w:noWrap/>
            <w:vAlign w:val="bottom"/>
            <w:hideMark/>
          </w:tcPr>
          <w:p w14:paraId="2C9A62F1" w14:textId="77777777" w:rsidR="00B261E5" w:rsidRPr="00B261E5" w:rsidRDefault="00B261E5" w:rsidP="00174D41">
            <w:pPr>
              <w:bidi w:val="0"/>
              <w:spacing w:line="240" w:lineRule="auto"/>
              <w:jc w:val="right"/>
              <w:rPr>
                <w:rFonts w:ascii="David" w:hAnsi="David"/>
              </w:rPr>
            </w:pPr>
            <w:r w:rsidRPr="00B261E5">
              <w:rPr>
                <w:rFonts w:ascii="David" w:hAnsi="David"/>
              </w:rPr>
              <w:t>9</w:t>
            </w:r>
          </w:p>
        </w:tc>
      </w:tr>
      <w:tr w:rsidR="00B261E5" w:rsidRPr="00B261E5" w14:paraId="6EF57081" w14:textId="77777777" w:rsidTr="00174D41">
        <w:trPr>
          <w:trHeight w:val="300"/>
        </w:trPr>
        <w:tc>
          <w:tcPr>
            <w:tcW w:w="1820" w:type="dxa"/>
            <w:tcBorders>
              <w:top w:val="nil"/>
              <w:left w:val="single" w:sz="4" w:space="0" w:color="auto"/>
              <w:bottom w:val="single" w:sz="4" w:space="0" w:color="auto"/>
              <w:right w:val="single" w:sz="4" w:space="0" w:color="auto"/>
            </w:tcBorders>
            <w:noWrap/>
            <w:vAlign w:val="bottom"/>
            <w:hideMark/>
          </w:tcPr>
          <w:p w14:paraId="5D5D03CB" w14:textId="77777777" w:rsidR="00B261E5" w:rsidRPr="00B261E5" w:rsidRDefault="00B261E5" w:rsidP="00174D41">
            <w:pPr>
              <w:spacing w:line="240" w:lineRule="auto"/>
              <w:rPr>
                <w:rFonts w:ascii="David" w:hAnsi="David"/>
              </w:rPr>
            </w:pPr>
            <w:r w:rsidRPr="00B261E5">
              <w:rPr>
                <w:rFonts w:ascii="David" w:hAnsi="David"/>
                <w:rtl/>
              </w:rPr>
              <w:t>קרני שומרון</w:t>
            </w:r>
          </w:p>
        </w:tc>
        <w:tc>
          <w:tcPr>
            <w:tcW w:w="1171" w:type="dxa"/>
            <w:tcBorders>
              <w:top w:val="nil"/>
              <w:left w:val="single" w:sz="4" w:space="0" w:color="auto"/>
              <w:bottom w:val="single" w:sz="4" w:space="0" w:color="auto"/>
              <w:right w:val="single" w:sz="4" w:space="0" w:color="auto"/>
            </w:tcBorders>
            <w:noWrap/>
            <w:vAlign w:val="bottom"/>
            <w:hideMark/>
          </w:tcPr>
          <w:p w14:paraId="546767D3" w14:textId="77777777" w:rsidR="00B261E5" w:rsidRPr="00B261E5" w:rsidRDefault="00B261E5" w:rsidP="00174D41">
            <w:pPr>
              <w:spacing w:line="240" w:lineRule="auto"/>
              <w:rPr>
                <w:rFonts w:ascii="David" w:hAnsi="David"/>
                <w:rtl/>
              </w:rPr>
            </w:pPr>
            <w:r w:rsidRPr="00B261E5">
              <w:rPr>
                <w:rFonts w:ascii="David" w:hAnsi="David"/>
                <w:rtl/>
              </w:rPr>
              <w:t>תל אביב</w:t>
            </w:r>
          </w:p>
        </w:tc>
        <w:tc>
          <w:tcPr>
            <w:tcW w:w="1746" w:type="dxa"/>
            <w:tcBorders>
              <w:top w:val="nil"/>
              <w:left w:val="single" w:sz="4" w:space="0" w:color="auto"/>
              <w:bottom w:val="single" w:sz="4" w:space="0" w:color="auto"/>
              <w:right w:val="single" w:sz="4" w:space="0" w:color="auto"/>
            </w:tcBorders>
            <w:noWrap/>
            <w:vAlign w:val="bottom"/>
            <w:hideMark/>
          </w:tcPr>
          <w:p w14:paraId="1E06E4C4" w14:textId="77777777" w:rsidR="00B261E5" w:rsidRPr="00B261E5" w:rsidRDefault="00B261E5" w:rsidP="00174D41">
            <w:pPr>
              <w:bidi w:val="0"/>
              <w:spacing w:line="240" w:lineRule="auto"/>
              <w:jc w:val="right"/>
              <w:rPr>
                <w:rFonts w:ascii="David" w:hAnsi="David"/>
                <w:rtl/>
              </w:rPr>
            </w:pPr>
            <w:r w:rsidRPr="00B261E5">
              <w:rPr>
                <w:rFonts w:ascii="David" w:hAnsi="David"/>
              </w:rPr>
              <w:t>7</w:t>
            </w:r>
          </w:p>
        </w:tc>
        <w:tc>
          <w:tcPr>
            <w:tcW w:w="1984" w:type="dxa"/>
            <w:tcBorders>
              <w:top w:val="nil"/>
              <w:left w:val="single" w:sz="4" w:space="0" w:color="auto"/>
              <w:bottom w:val="single" w:sz="4" w:space="0" w:color="auto"/>
              <w:right w:val="single" w:sz="4" w:space="0" w:color="auto"/>
            </w:tcBorders>
            <w:noWrap/>
            <w:vAlign w:val="bottom"/>
            <w:hideMark/>
          </w:tcPr>
          <w:p w14:paraId="09830840" w14:textId="77777777" w:rsidR="00B261E5" w:rsidRPr="00B261E5" w:rsidRDefault="00B261E5" w:rsidP="00174D41">
            <w:pPr>
              <w:bidi w:val="0"/>
              <w:spacing w:line="240" w:lineRule="auto"/>
              <w:jc w:val="right"/>
              <w:rPr>
                <w:rFonts w:ascii="David" w:hAnsi="David"/>
              </w:rPr>
            </w:pPr>
            <w:r w:rsidRPr="00B261E5">
              <w:rPr>
                <w:rFonts w:ascii="David" w:hAnsi="David"/>
              </w:rPr>
              <w:t>5</w:t>
            </w:r>
          </w:p>
        </w:tc>
        <w:tc>
          <w:tcPr>
            <w:tcW w:w="2096" w:type="dxa"/>
            <w:tcBorders>
              <w:top w:val="nil"/>
              <w:left w:val="single" w:sz="4" w:space="0" w:color="auto"/>
              <w:bottom w:val="single" w:sz="4" w:space="0" w:color="auto"/>
              <w:right w:val="single" w:sz="4" w:space="0" w:color="auto"/>
            </w:tcBorders>
            <w:noWrap/>
            <w:vAlign w:val="bottom"/>
            <w:hideMark/>
          </w:tcPr>
          <w:p w14:paraId="02E038F3" w14:textId="77777777" w:rsidR="00B261E5" w:rsidRPr="00B261E5" w:rsidRDefault="00B261E5" w:rsidP="00174D41">
            <w:pPr>
              <w:bidi w:val="0"/>
              <w:spacing w:line="240" w:lineRule="auto"/>
              <w:jc w:val="right"/>
              <w:rPr>
                <w:rFonts w:ascii="David" w:hAnsi="David"/>
              </w:rPr>
            </w:pPr>
            <w:r w:rsidRPr="00B261E5">
              <w:rPr>
                <w:rFonts w:ascii="David" w:hAnsi="David"/>
              </w:rPr>
              <w:t>12</w:t>
            </w:r>
          </w:p>
        </w:tc>
      </w:tr>
      <w:tr w:rsidR="00B261E5" w:rsidRPr="00B261E5" w14:paraId="3C96CACE" w14:textId="77777777" w:rsidTr="00174D41">
        <w:trPr>
          <w:trHeight w:val="300"/>
        </w:trPr>
        <w:tc>
          <w:tcPr>
            <w:tcW w:w="1820" w:type="dxa"/>
            <w:tcBorders>
              <w:top w:val="nil"/>
              <w:left w:val="single" w:sz="4" w:space="0" w:color="auto"/>
              <w:bottom w:val="single" w:sz="4" w:space="0" w:color="auto"/>
              <w:right w:val="single" w:sz="4" w:space="0" w:color="auto"/>
            </w:tcBorders>
            <w:noWrap/>
            <w:vAlign w:val="bottom"/>
            <w:hideMark/>
          </w:tcPr>
          <w:p w14:paraId="58EA07D7" w14:textId="77777777" w:rsidR="00B261E5" w:rsidRPr="00B261E5" w:rsidRDefault="00B261E5" w:rsidP="00174D41">
            <w:pPr>
              <w:spacing w:line="240" w:lineRule="auto"/>
              <w:rPr>
                <w:rFonts w:ascii="David" w:hAnsi="David"/>
              </w:rPr>
            </w:pPr>
            <w:r w:rsidRPr="00B261E5">
              <w:rPr>
                <w:rFonts w:ascii="David" w:hAnsi="David"/>
                <w:rtl/>
              </w:rPr>
              <w:t>ראש העין</w:t>
            </w:r>
          </w:p>
        </w:tc>
        <w:tc>
          <w:tcPr>
            <w:tcW w:w="1171" w:type="dxa"/>
            <w:tcBorders>
              <w:top w:val="nil"/>
              <w:left w:val="single" w:sz="4" w:space="0" w:color="auto"/>
              <w:bottom w:val="single" w:sz="4" w:space="0" w:color="auto"/>
              <w:right w:val="single" w:sz="4" w:space="0" w:color="auto"/>
            </w:tcBorders>
            <w:noWrap/>
            <w:vAlign w:val="bottom"/>
            <w:hideMark/>
          </w:tcPr>
          <w:p w14:paraId="253BA124" w14:textId="77777777" w:rsidR="00B261E5" w:rsidRPr="00B261E5" w:rsidRDefault="00B261E5" w:rsidP="00174D41">
            <w:pPr>
              <w:spacing w:line="240" w:lineRule="auto"/>
              <w:rPr>
                <w:rFonts w:ascii="David" w:hAnsi="David"/>
                <w:rtl/>
              </w:rPr>
            </w:pPr>
            <w:r w:rsidRPr="00B261E5">
              <w:rPr>
                <w:rFonts w:ascii="David" w:hAnsi="David"/>
                <w:rtl/>
              </w:rPr>
              <w:t>תל אביב</w:t>
            </w:r>
          </w:p>
        </w:tc>
        <w:tc>
          <w:tcPr>
            <w:tcW w:w="1746" w:type="dxa"/>
            <w:tcBorders>
              <w:top w:val="nil"/>
              <w:left w:val="single" w:sz="4" w:space="0" w:color="auto"/>
              <w:bottom w:val="single" w:sz="4" w:space="0" w:color="auto"/>
              <w:right w:val="single" w:sz="4" w:space="0" w:color="auto"/>
            </w:tcBorders>
            <w:noWrap/>
            <w:vAlign w:val="bottom"/>
            <w:hideMark/>
          </w:tcPr>
          <w:p w14:paraId="7BA1BA57" w14:textId="77777777" w:rsidR="00B261E5" w:rsidRPr="00B261E5" w:rsidRDefault="00B261E5" w:rsidP="00174D41">
            <w:pPr>
              <w:bidi w:val="0"/>
              <w:spacing w:line="240" w:lineRule="auto"/>
              <w:jc w:val="right"/>
              <w:rPr>
                <w:rFonts w:ascii="David" w:hAnsi="David"/>
                <w:rtl/>
              </w:rPr>
            </w:pPr>
            <w:r w:rsidRPr="00B261E5">
              <w:rPr>
                <w:rFonts w:ascii="David" w:hAnsi="David"/>
              </w:rPr>
              <w:t>12</w:t>
            </w:r>
          </w:p>
        </w:tc>
        <w:tc>
          <w:tcPr>
            <w:tcW w:w="1984" w:type="dxa"/>
            <w:tcBorders>
              <w:top w:val="nil"/>
              <w:left w:val="single" w:sz="4" w:space="0" w:color="auto"/>
              <w:bottom w:val="single" w:sz="4" w:space="0" w:color="auto"/>
              <w:right w:val="single" w:sz="4" w:space="0" w:color="auto"/>
            </w:tcBorders>
            <w:noWrap/>
            <w:vAlign w:val="bottom"/>
            <w:hideMark/>
          </w:tcPr>
          <w:p w14:paraId="06769AC3" w14:textId="77777777" w:rsidR="00B261E5" w:rsidRPr="00B261E5" w:rsidRDefault="00B261E5" w:rsidP="00174D41">
            <w:pPr>
              <w:bidi w:val="0"/>
              <w:spacing w:line="240" w:lineRule="auto"/>
              <w:jc w:val="right"/>
              <w:rPr>
                <w:rFonts w:ascii="David" w:hAnsi="David"/>
              </w:rPr>
            </w:pPr>
            <w:r w:rsidRPr="00B261E5">
              <w:rPr>
                <w:rFonts w:ascii="David" w:hAnsi="David"/>
              </w:rPr>
              <w:t>53</w:t>
            </w:r>
          </w:p>
        </w:tc>
        <w:tc>
          <w:tcPr>
            <w:tcW w:w="2096" w:type="dxa"/>
            <w:tcBorders>
              <w:top w:val="nil"/>
              <w:left w:val="single" w:sz="4" w:space="0" w:color="auto"/>
              <w:bottom w:val="single" w:sz="4" w:space="0" w:color="auto"/>
              <w:right w:val="single" w:sz="4" w:space="0" w:color="auto"/>
            </w:tcBorders>
            <w:noWrap/>
            <w:vAlign w:val="bottom"/>
            <w:hideMark/>
          </w:tcPr>
          <w:p w14:paraId="0F1BE7C3" w14:textId="77777777" w:rsidR="00B261E5" w:rsidRPr="00B261E5" w:rsidRDefault="00B261E5" w:rsidP="00174D41">
            <w:pPr>
              <w:bidi w:val="0"/>
              <w:spacing w:line="240" w:lineRule="auto"/>
              <w:jc w:val="right"/>
              <w:rPr>
                <w:rFonts w:ascii="David" w:hAnsi="David"/>
              </w:rPr>
            </w:pPr>
            <w:r w:rsidRPr="00B261E5">
              <w:rPr>
                <w:rFonts w:ascii="David" w:hAnsi="David"/>
              </w:rPr>
              <w:t>65</w:t>
            </w:r>
          </w:p>
        </w:tc>
      </w:tr>
      <w:tr w:rsidR="00B261E5" w:rsidRPr="00B261E5" w14:paraId="4AA9E582" w14:textId="77777777" w:rsidTr="00174D41">
        <w:trPr>
          <w:trHeight w:val="300"/>
        </w:trPr>
        <w:tc>
          <w:tcPr>
            <w:tcW w:w="1820" w:type="dxa"/>
            <w:tcBorders>
              <w:top w:val="nil"/>
              <w:left w:val="single" w:sz="4" w:space="0" w:color="auto"/>
              <w:bottom w:val="single" w:sz="4" w:space="0" w:color="auto"/>
              <w:right w:val="single" w:sz="4" w:space="0" w:color="auto"/>
            </w:tcBorders>
            <w:noWrap/>
            <w:vAlign w:val="bottom"/>
            <w:hideMark/>
          </w:tcPr>
          <w:p w14:paraId="7FEF05B1" w14:textId="77777777" w:rsidR="00B261E5" w:rsidRPr="00B261E5" w:rsidRDefault="00B261E5" w:rsidP="00174D41">
            <w:pPr>
              <w:spacing w:line="240" w:lineRule="auto"/>
              <w:rPr>
                <w:rFonts w:ascii="David" w:hAnsi="David"/>
              </w:rPr>
            </w:pPr>
            <w:r w:rsidRPr="00B261E5">
              <w:rPr>
                <w:rFonts w:ascii="David" w:hAnsi="David"/>
                <w:rtl/>
              </w:rPr>
              <w:t>ראשון לציון</w:t>
            </w:r>
          </w:p>
        </w:tc>
        <w:tc>
          <w:tcPr>
            <w:tcW w:w="1171" w:type="dxa"/>
            <w:tcBorders>
              <w:top w:val="nil"/>
              <w:left w:val="single" w:sz="4" w:space="0" w:color="auto"/>
              <w:bottom w:val="single" w:sz="4" w:space="0" w:color="auto"/>
              <w:right w:val="single" w:sz="4" w:space="0" w:color="auto"/>
            </w:tcBorders>
            <w:noWrap/>
            <w:vAlign w:val="bottom"/>
            <w:hideMark/>
          </w:tcPr>
          <w:p w14:paraId="0FBA54BC" w14:textId="77777777" w:rsidR="00B261E5" w:rsidRPr="00B261E5" w:rsidRDefault="00B261E5" w:rsidP="00174D41">
            <w:pPr>
              <w:spacing w:line="240" w:lineRule="auto"/>
              <w:rPr>
                <w:rFonts w:ascii="David" w:hAnsi="David"/>
                <w:rtl/>
              </w:rPr>
            </w:pPr>
            <w:r w:rsidRPr="00B261E5">
              <w:rPr>
                <w:rFonts w:ascii="David" w:hAnsi="David"/>
                <w:rtl/>
              </w:rPr>
              <w:t>תל אביב</w:t>
            </w:r>
          </w:p>
        </w:tc>
        <w:tc>
          <w:tcPr>
            <w:tcW w:w="1746" w:type="dxa"/>
            <w:tcBorders>
              <w:top w:val="nil"/>
              <w:left w:val="single" w:sz="4" w:space="0" w:color="auto"/>
              <w:bottom w:val="single" w:sz="4" w:space="0" w:color="auto"/>
              <w:right w:val="single" w:sz="4" w:space="0" w:color="auto"/>
            </w:tcBorders>
            <w:noWrap/>
            <w:vAlign w:val="bottom"/>
            <w:hideMark/>
          </w:tcPr>
          <w:p w14:paraId="7A516678" w14:textId="77777777" w:rsidR="00B261E5" w:rsidRPr="00B261E5" w:rsidRDefault="00B261E5" w:rsidP="00174D41">
            <w:pPr>
              <w:bidi w:val="0"/>
              <w:spacing w:line="240" w:lineRule="auto"/>
              <w:jc w:val="right"/>
              <w:rPr>
                <w:rFonts w:ascii="David" w:hAnsi="David"/>
                <w:rtl/>
              </w:rPr>
            </w:pPr>
            <w:r w:rsidRPr="00B261E5">
              <w:rPr>
                <w:rFonts w:ascii="David" w:hAnsi="David"/>
              </w:rPr>
              <w:t>24</w:t>
            </w:r>
          </w:p>
        </w:tc>
        <w:tc>
          <w:tcPr>
            <w:tcW w:w="1984" w:type="dxa"/>
            <w:tcBorders>
              <w:top w:val="nil"/>
              <w:left w:val="single" w:sz="4" w:space="0" w:color="auto"/>
              <w:bottom w:val="single" w:sz="4" w:space="0" w:color="auto"/>
              <w:right w:val="single" w:sz="4" w:space="0" w:color="auto"/>
            </w:tcBorders>
            <w:noWrap/>
            <w:vAlign w:val="bottom"/>
            <w:hideMark/>
          </w:tcPr>
          <w:p w14:paraId="1FD4EFF3" w14:textId="77777777" w:rsidR="00B261E5" w:rsidRPr="00B261E5" w:rsidRDefault="00B261E5" w:rsidP="00174D41">
            <w:pPr>
              <w:bidi w:val="0"/>
              <w:spacing w:line="240" w:lineRule="auto"/>
              <w:jc w:val="right"/>
              <w:rPr>
                <w:rFonts w:ascii="David" w:hAnsi="David"/>
              </w:rPr>
            </w:pPr>
            <w:r w:rsidRPr="00B261E5">
              <w:rPr>
                <w:rFonts w:ascii="David" w:hAnsi="David"/>
              </w:rPr>
              <w:t>119</w:t>
            </w:r>
          </w:p>
        </w:tc>
        <w:tc>
          <w:tcPr>
            <w:tcW w:w="2096" w:type="dxa"/>
            <w:tcBorders>
              <w:top w:val="nil"/>
              <w:left w:val="single" w:sz="4" w:space="0" w:color="auto"/>
              <w:bottom w:val="single" w:sz="4" w:space="0" w:color="auto"/>
              <w:right w:val="single" w:sz="4" w:space="0" w:color="auto"/>
            </w:tcBorders>
            <w:noWrap/>
            <w:vAlign w:val="bottom"/>
            <w:hideMark/>
          </w:tcPr>
          <w:p w14:paraId="4705F58C" w14:textId="77777777" w:rsidR="00B261E5" w:rsidRPr="00B261E5" w:rsidRDefault="00B261E5" w:rsidP="00174D41">
            <w:pPr>
              <w:bidi w:val="0"/>
              <w:spacing w:line="240" w:lineRule="auto"/>
              <w:jc w:val="right"/>
              <w:rPr>
                <w:rFonts w:ascii="David" w:hAnsi="David"/>
              </w:rPr>
            </w:pPr>
            <w:r w:rsidRPr="00B261E5">
              <w:rPr>
                <w:rFonts w:ascii="David" w:hAnsi="David"/>
              </w:rPr>
              <w:t>143</w:t>
            </w:r>
          </w:p>
        </w:tc>
      </w:tr>
      <w:tr w:rsidR="00B261E5" w:rsidRPr="00B261E5" w14:paraId="1023B752" w14:textId="77777777" w:rsidTr="00174D41">
        <w:trPr>
          <w:trHeight w:val="300"/>
        </w:trPr>
        <w:tc>
          <w:tcPr>
            <w:tcW w:w="1820" w:type="dxa"/>
            <w:tcBorders>
              <w:top w:val="nil"/>
              <w:left w:val="single" w:sz="4" w:space="0" w:color="auto"/>
              <w:bottom w:val="single" w:sz="4" w:space="0" w:color="auto"/>
              <w:right w:val="single" w:sz="4" w:space="0" w:color="auto"/>
            </w:tcBorders>
            <w:noWrap/>
            <w:vAlign w:val="bottom"/>
            <w:hideMark/>
          </w:tcPr>
          <w:p w14:paraId="72D68A69" w14:textId="77777777" w:rsidR="00B261E5" w:rsidRPr="00B261E5" w:rsidRDefault="00B261E5" w:rsidP="00174D41">
            <w:pPr>
              <w:spacing w:line="240" w:lineRule="auto"/>
              <w:rPr>
                <w:rFonts w:ascii="David" w:hAnsi="David"/>
              </w:rPr>
            </w:pPr>
            <w:r w:rsidRPr="00B261E5">
              <w:rPr>
                <w:rFonts w:ascii="David" w:hAnsi="David"/>
                <w:rtl/>
              </w:rPr>
              <w:t>רחובות</w:t>
            </w:r>
          </w:p>
        </w:tc>
        <w:tc>
          <w:tcPr>
            <w:tcW w:w="1171" w:type="dxa"/>
            <w:tcBorders>
              <w:top w:val="nil"/>
              <w:left w:val="single" w:sz="4" w:space="0" w:color="auto"/>
              <w:bottom w:val="single" w:sz="4" w:space="0" w:color="auto"/>
              <w:right w:val="single" w:sz="4" w:space="0" w:color="auto"/>
            </w:tcBorders>
            <w:noWrap/>
            <w:vAlign w:val="bottom"/>
            <w:hideMark/>
          </w:tcPr>
          <w:p w14:paraId="2B88C459" w14:textId="77777777" w:rsidR="00B261E5" w:rsidRPr="00B261E5" w:rsidRDefault="00B261E5" w:rsidP="00174D41">
            <w:pPr>
              <w:spacing w:line="240" w:lineRule="auto"/>
              <w:rPr>
                <w:rFonts w:ascii="David" w:hAnsi="David"/>
                <w:rtl/>
              </w:rPr>
            </w:pPr>
            <w:r w:rsidRPr="00B261E5">
              <w:rPr>
                <w:rFonts w:ascii="David" w:hAnsi="David"/>
                <w:rtl/>
              </w:rPr>
              <w:t>תל אביב</w:t>
            </w:r>
          </w:p>
        </w:tc>
        <w:tc>
          <w:tcPr>
            <w:tcW w:w="1746" w:type="dxa"/>
            <w:tcBorders>
              <w:top w:val="nil"/>
              <w:left w:val="single" w:sz="4" w:space="0" w:color="auto"/>
              <w:bottom w:val="single" w:sz="4" w:space="0" w:color="auto"/>
              <w:right w:val="single" w:sz="4" w:space="0" w:color="auto"/>
            </w:tcBorders>
            <w:noWrap/>
            <w:vAlign w:val="bottom"/>
            <w:hideMark/>
          </w:tcPr>
          <w:p w14:paraId="38E15AE1" w14:textId="77777777" w:rsidR="00B261E5" w:rsidRPr="00B261E5" w:rsidRDefault="00B261E5" w:rsidP="00174D41">
            <w:pPr>
              <w:bidi w:val="0"/>
              <w:spacing w:line="240" w:lineRule="auto"/>
              <w:jc w:val="right"/>
              <w:rPr>
                <w:rFonts w:ascii="David" w:hAnsi="David"/>
                <w:rtl/>
              </w:rPr>
            </w:pPr>
            <w:r w:rsidRPr="00B261E5">
              <w:rPr>
                <w:rFonts w:ascii="David" w:hAnsi="David"/>
              </w:rPr>
              <w:t>32</w:t>
            </w:r>
          </w:p>
        </w:tc>
        <w:tc>
          <w:tcPr>
            <w:tcW w:w="1984" w:type="dxa"/>
            <w:tcBorders>
              <w:top w:val="nil"/>
              <w:left w:val="single" w:sz="4" w:space="0" w:color="auto"/>
              <w:bottom w:val="single" w:sz="4" w:space="0" w:color="auto"/>
              <w:right w:val="single" w:sz="4" w:space="0" w:color="auto"/>
            </w:tcBorders>
            <w:noWrap/>
            <w:vAlign w:val="bottom"/>
            <w:hideMark/>
          </w:tcPr>
          <w:p w14:paraId="38684DB2" w14:textId="77777777" w:rsidR="00B261E5" w:rsidRPr="00B261E5" w:rsidRDefault="00B261E5" w:rsidP="00174D41">
            <w:pPr>
              <w:bidi w:val="0"/>
              <w:spacing w:line="240" w:lineRule="auto"/>
              <w:jc w:val="right"/>
              <w:rPr>
                <w:rFonts w:ascii="David" w:hAnsi="David"/>
              </w:rPr>
            </w:pPr>
            <w:r w:rsidRPr="00B261E5">
              <w:rPr>
                <w:rFonts w:ascii="David" w:hAnsi="David"/>
              </w:rPr>
              <w:t>55</w:t>
            </w:r>
          </w:p>
        </w:tc>
        <w:tc>
          <w:tcPr>
            <w:tcW w:w="2096" w:type="dxa"/>
            <w:tcBorders>
              <w:top w:val="nil"/>
              <w:left w:val="single" w:sz="4" w:space="0" w:color="auto"/>
              <w:bottom w:val="single" w:sz="4" w:space="0" w:color="auto"/>
              <w:right w:val="single" w:sz="4" w:space="0" w:color="auto"/>
            </w:tcBorders>
            <w:noWrap/>
            <w:vAlign w:val="bottom"/>
            <w:hideMark/>
          </w:tcPr>
          <w:p w14:paraId="147964FB" w14:textId="77777777" w:rsidR="00B261E5" w:rsidRPr="00B261E5" w:rsidRDefault="00B261E5" w:rsidP="00174D41">
            <w:pPr>
              <w:bidi w:val="0"/>
              <w:spacing w:line="240" w:lineRule="auto"/>
              <w:jc w:val="right"/>
              <w:rPr>
                <w:rFonts w:ascii="David" w:hAnsi="David"/>
              </w:rPr>
            </w:pPr>
            <w:r w:rsidRPr="00B261E5">
              <w:rPr>
                <w:rFonts w:ascii="David" w:hAnsi="David"/>
              </w:rPr>
              <w:t>87</w:t>
            </w:r>
          </w:p>
        </w:tc>
      </w:tr>
      <w:tr w:rsidR="00B261E5" w:rsidRPr="00B261E5" w14:paraId="24135336" w14:textId="77777777" w:rsidTr="00174D41">
        <w:trPr>
          <w:trHeight w:val="300"/>
        </w:trPr>
        <w:tc>
          <w:tcPr>
            <w:tcW w:w="1820" w:type="dxa"/>
            <w:tcBorders>
              <w:top w:val="nil"/>
              <w:left w:val="single" w:sz="4" w:space="0" w:color="auto"/>
              <w:bottom w:val="single" w:sz="4" w:space="0" w:color="auto"/>
              <w:right w:val="single" w:sz="4" w:space="0" w:color="auto"/>
            </w:tcBorders>
            <w:noWrap/>
            <w:vAlign w:val="bottom"/>
            <w:hideMark/>
          </w:tcPr>
          <w:p w14:paraId="453C78DD" w14:textId="77777777" w:rsidR="00B261E5" w:rsidRPr="00B261E5" w:rsidRDefault="00B261E5" w:rsidP="00174D41">
            <w:pPr>
              <w:spacing w:line="240" w:lineRule="auto"/>
              <w:rPr>
                <w:rFonts w:ascii="David" w:hAnsi="David"/>
              </w:rPr>
            </w:pPr>
            <w:r w:rsidRPr="00B261E5">
              <w:rPr>
                <w:rFonts w:ascii="David" w:hAnsi="David"/>
                <w:rtl/>
              </w:rPr>
              <w:t>רמות השבים</w:t>
            </w:r>
          </w:p>
        </w:tc>
        <w:tc>
          <w:tcPr>
            <w:tcW w:w="1171" w:type="dxa"/>
            <w:tcBorders>
              <w:top w:val="nil"/>
              <w:left w:val="single" w:sz="4" w:space="0" w:color="auto"/>
              <w:bottom w:val="single" w:sz="4" w:space="0" w:color="auto"/>
              <w:right w:val="single" w:sz="4" w:space="0" w:color="auto"/>
            </w:tcBorders>
            <w:noWrap/>
            <w:vAlign w:val="bottom"/>
            <w:hideMark/>
          </w:tcPr>
          <w:p w14:paraId="3BF59957" w14:textId="77777777" w:rsidR="00B261E5" w:rsidRPr="00B261E5" w:rsidRDefault="00B261E5" w:rsidP="00174D41">
            <w:pPr>
              <w:spacing w:line="240" w:lineRule="auto"/>
              <w:rPr>
                <w:rFonts w:ascii="David" w:hAnsi="David"/>
                <w:rtl/>
              </w:rPr>
            </w:pPr>
            <w:r w:rsidRPr="00B261E5">
              <w:rPr>
                <w:rFonts w:ascii="David" w:hAnsi="David"/>
                <w:rtl/>
              </w:rPr>
              <w:t>תל אביב</w:t>
            </w:r>
          </w:p>
        </w:tc>
        <w:tc>
          <w:tcPr>
            <w:tcW w:w="1746" w:type="dxa"/>
            <w:tcBorders>
              <w:top w:val="nil"/>
              <w:left w:val="single" w:sz="4" w:space="0" w:color="auto"/>
              <w:bottom w:val="single" w:sz="4" w:space="0" w:color="auto"/>
              <w:right w:val="single" w:sz="4" w:space="0" w:color="auto"/>
            </w:tcBorders>
            <w:noWrap/>
            <w:vAlign w:val="bottom"/>
            <w:hideMark/>
          </w:tcPr>
          <w:p w14:paraId="58087D63" w14:textId="77777777" w:rsidR="00B261E5" w:rsidRPr="00B261E5" w:rsidRDefault="00B261E5" w:rsidP="00174D41">
            <w:pPr>
              <w:bidi w:val="0"/>
              <w:spacing w:line="240" w:lineRule="auto"/>
              <w:jc w:val="right"/>
              <w:rPr>
                <w:rFonts w:ascii="David" w:hAnsi="David"/>
                <w:rtl/>
              </w:rPr>
            </w:pPr>
            <w:r w:rsidRPr="00B261E5">
              <w:rPr>
                <w:rFonts w:ascii="David" w:hAnsi="David"/>
              </w:rPr>
              <w:t>0</w:t>
            </w:r>
          </w:p>
        </w:tc>
        <w:tc>
          <w:tcPr>
            <w:tcW w:w="1984" w:type="dxa"/>
            <w:tcBorders>
              <w:top w:val="nil"/>
              <w:left w:val="single" w:sz="4" w:space="0" w:color="auto"/>
              <w:bottom w:val="single" w:sz="4" w:space="0" w:color="auto"/>
              <w:right w:val="single" w:sz="4" w:space="0" w:color="auto"/>
            </w:tcBorders>
            <w:noWrap/>
            <w:vAlign w:val="bottom"/>
            <w:hideMark/>
          </w:tcPr>
          <w:p w14:paraId="58BF368D" w14:textId="77777777" w:rsidR="00B261E5" w:rsidRPr="00B261E5" w:rsidRDefault="00B261E5" w:rsidP="00174D41">
            <w:pPr>
              <w:bidi w:val="0"/>
              <w:spacing w:line="240" w:lineRule="auto"/>
              <w:jc w:val="right"/>
              <w:rPr>
                <w:rFonts w:ascii="David" w:hAnsi="David"/>
              </w:rPr>
            </w:pPr>
            <w:r w:rsidRPr="00B261E5">
              <w:rPr>
                <w:rFonts w:ascii="David" w:hAnsi="David"/>
              </w:rPr>
              <w:t>2</w:t>
            </w:r>
          </w:p>
        </w:tc>
        <w:tc>
          <w:tcPr>
            <w:tcW w:w="2096" w:type="dxa"/>
            <w:tcBorders>
              <w:top w:val="nil"/>
              <w:left w:val="single" w:sz="4" w:space="0" w:color="auto"/>
              <w:bottom w:val="single" w:sz="4" w:space="0" w:color="auto"/>
              <w:right w:val="single" w:sz="4" w:space="0" w:color="auto"/>
            </w:tcBorders>
            <w:noWrap/>
            <w:vAlign w:val="bottom"/>
            <w:hideMark/>
          </w:tcPr>
          <w:p w14:paraId="3A9C952B" w14:textId="77777777" w:rsidR="00B261E5" w:rsidRPr="00B261E5" w:rsidRDefault="00B261E5" w:rsidP="00174D41">
            <w:pPr>
              <w:bidi w:val="0"/>
              <w:spacing w:line="240" w:lineRule="auto"/>
              <w:jc w:val="right"/>
              <w:rPr>
                <w:rFonts w:ascii="David" w:hAnsi="David"/>
              </w:rPr>
            </w:pPr>
            <w:r w:rsidRPr="00B261E5">
              <w:rPr>
                <w:rFonts w:ascii="David" w:hAnsi="David"/>
              </w:rPr>
              <w:t>2</w:t>
            </w:r>
          </w:p>
        </w:tc>
      </w:tr>
      <w:tr w:rsidR="00B261E5" w:rsidRPr="00B261E5" w14:paraId="54D58BB7" w14:textId="77777777" w:rsidTr="00174D41">
        <w:trPr>
          <w:trHeight w:val="300"/>
        </w:trPr>
        <w:tc>
          <w:tcPr>
            <w:tcW w:w="1820" w:type="dxa"/>
            <w:tcBorders>
              <w:top w:val="nil"/>
              <w:left w:val="single" w:sz="4" w:space="0" w:color="auto"/>
              <w:bottom w:val="single" w:sz="4" w:space="0" w:color="auto"/>
              <w:right w:val="single" w:sz="4" w:space="0" w:color="auto"/>
            </w:tcBorders>
            <w:noWrap/>
            <w:vAlign w:val="bottom"/>
            <w:hideMark/>
          </w:tcPr>
          <w:p w14:paraId="146C0820" w14:textId="77777777" w:rsidR="00B261E5" w:rsidRPr="00B261E5" w:rsidRDefault="00B261E5" w:rsidP="00174D41">
            <w:pPr>
              <w:spacing w:line="240" w:lineRule="auto"/>
              <w:rPr>
                <w:rFonts w:ascii="David" w:hAnsi="David"/>
              </w:rPr>
            </w:pPr>
            <w:r w:rsidRPr="00B261E5">
              <w:rPr>
                <w:rFonts w:ascii="David" w:hAnsi="David"/>
                <w:rtl/>
              </w:rPr>
              <w:t>רמלה</w:t>
            </w:r>
          </w:p>
        </w:tc>
        <w:tc>
          <w:tcPr>
            <w:tcW w:w="1171" w:type="dxa"/>
            <w:tcBorders>
              <w:top w:val="nil"/>
              <w:left w:val="single" w:sz="4" w:space="0" w:color="auto"/>
              <w:bottom w:val="single" w:sz="4" w:space="0" w:color="auto"/>
              <w:right w:val="single" w:sz="4" w:space="0" w:color="auto"/>
            </w:tcBorders>
            <w:noWrap/>
            <w:vAlign w:val="bottom"/>
            <w:hideMark/>
          </w:tcPr>
          <w:p w14:paraId="0F806E5F" w14:textId="77777777" w:rsidR="00B261E5" w:rsidRPr="00B261E5" w:rsidRDefault="00B261E5" w:rsidP="00174D41">
            <w:pPr>
              <w:spacing w:line="240" w:lineRule="auto"/>
              <w:rPr>
                <w:rFonts w:ascii="David" w:hAnsi="David"/>
                <w:rtl/>
              </w:rPr>
            </w:pPr>
            <w:r w:rsidRPr="00B261E5">
              <w:rPr>
                <w:rFonts w:ascii="David" w:hAnsi="David"/>
                <w:rtl/>
              </w:rPr>
              <w:t>תל אביב</w:t>
            </w:r>
          </w:p>
        </w:tc>
        <w:tc>
          <w:tcPr>
            <w:tcW w:w="1746" w:type="dxa"/>
            <w:tcBorders>
              <w:top w:val="nil"/>
              <w:left w:val="single" w:sz="4" w:space="0" w:color="auto"/>
              <w:bottom w:val="single" w:sz="4" w:space="0" w:color="auto"/>
              <w:right w:val="single" w:sz="4" w:space="0" w:color="auto"/>
            </w:tcBorders>
            <w:noWrap/>
            <w:vAlign w:val="bottom"/>
            <w:hideMark/>
          </w:tcPr>
          <w:p w14:paraId="4D16F592" w14:textId="77777777" w:rsidR="00B261E5" w:rsidRPr="00B261E5" w:rsidRDefault="00B261E5" w:rsidP="00174D41">
            <w:pPr>
              <w:bidi w:val="0"/>
              <w:spacing w:line="240" w:lineRule="auto"/>
              <w:jc w:val="right"/>
              <w:rPr>
                <w:rFonts w:ascii="David" w:hAnsi="David"/>
                <w:rtl/>
              </w:rPr>
            </w:pPr>
            <w:r w:rsidRPr="00B261E5">
              <w:rPr>
                <w:rFonts w:ascii="David" w:hAnsi="David"/>
              </w:rPr>
              <w:t>15</w:t>
            </w:r>
          </w:p>
        </w:tc>
        <w:tc>
          <w:tcPr>
            <w:tcW w:w="1984" w:type="dxa"/>
            <w:tcBorders>
              <w:top w:val="nil"/>
              <w:left w:val="single" w:sz="4" w:space="0" w:color="auto"/>
              <w:bottom w:val="single" w:sz="4" w:space="0" w:color="auto"/>
              <w:right w:val="single" w:sz="4" w:space="0" w:color="auto"/>
            </w:tcBorders>
            <w:noWrap/>
            <w:vAlign w:val="bottom"/>
            <w:hideMark/>
          </w:tcPr>
          <w:p w14:paraId="04D7D1B0" w14:textId="77777777" w:rsidR="00B261E5" w:rsidRPr="00B261E5" w:rsidRDefault="00B261E5" w:rsidP="00174D41">
            <w:pPr>
              <w:bidi w:val="0"/>
              <w:spacing w:line="240" w:lineRule="auto"/>
              <w:jc w:val="right"/>
              <w:rPr>
                <w:rFonts w:ascii="David" w:hAnsi="David"/>
              </w:rPr>
            </w:pPr>
            <w:r w:rsidRPr="00B261E5">
              <w:rPr>
                <w:rFonts w:ascii="David" w:hAnsi="David"/>
              </w:rPr>
              <w:t>22</w:t>
            </w:r>
          </w:p>
        </w:tc>
        <w:tc>
          <w:tcPr>
            <w:tcW w:w="2096" w:type="dxa"/>
            <w:tcBorders>
              <w:top w:val="nil"/>
              <w:left w:val="single" w:sz="4" w:space="0" w:color="auto"/>
              <w:bottom w:val="single" w:sz="4" w:space="0" w:color="auto"/>
              <w:right w:val="single" w:sz="4" w:space="0" w:color="auto"/>
            </w:tcBorders>
            <w:noWrap/>
            <w:vAlign w:val="bottom"/>
            <w:hideMark/>
          </w:tcPr>
          <w:p w14:paraId="6693F2C6" w14:textId="77777777" w:rsidR="00B261E5" w:rsidRPr="00B261E5" w:rsidRDefault="00B261E5" w:rsidP="00174D41">
            <w:pPr>
              <w:bidi w:val="0"/>
              <w:spacing w:line="240" w:lineRule="auto"/>
              <w:jc w:val="right"/>
              <w:rPr>
                <w:rFonts w:ascii="David" w:hAnsi="David"/>
              </w:rPr>
            </w:pPr>
            <w:r w:rsidRPr="00B261E5">
              <w:rPr>
                <w:rFonts w:ascii="David" w:hAnsi="David"/>
              </w:rPr>
              <w:t>37</w:t>
            </w:r>
          </w:p>
        </w:tc>
      </w:tr>
      <w:tr w:rsidR="00B261E5" w:rsidRPr="00B261E5" w14:paraId="305665FD" w14:textId="77777777" w:rsidTr="00174D41">
        <w:trPr>
          <w:trHeight w:val="300"/>
        </w:trPr>
        <w:tc>
          <w:tcPr>
            <w:tcW w:w="1820" w:type="dxa"/>
            <w:tcBorders>
              <w:top w:val="nil"/>
              <w:left w:val="single" w:sz="4" w:space="0" w:color="auto"/>
              <w:bottom w:val="single" w:sz="4" w:space="0" w:color="auto"/>
              <w:right w:val="single" w:sz="4" w:space="0" w:color="auto"/>
            </w:tcBorders>
            <w:noWrap/>
            <w:vAlign w:val="bottom"/>
            <w:hideMark/>
          </w:tcPr>
          <w:p w14:paraId="1F5DDA01" w14:textId="77777777" w:rsidR="00B261E5" w:rsidRPr="00B261E5" w:rsidRDefault="00B261E5" w:rsidP="00174D41">
            <w:pPr>
              <w:spacing w:line="240" w:lineRule="auto"/>
              <w:rPr>
                <w:rFonts w:ascii="David" w:hAnsi="David"/>
              </w:rPr>
            </w:pPr>
            <w:r w:rsidRPr="00B261E5">
              <w:rPr>
                <w:rFonts w:ascii="David" w:hAnsi="David"/>
                <w:rtl/>
              </w:rPr>
              <w:t>רמת גן</w:t>
            </w:r>
          </w:p>
        </w:tc>
        <w:tc>
          <w:tcPr>
            <w:tcW w:w="1171" w:type="dxa"/>
            <w:tcBorders>
              <w:top w:val="nil"/>
              <w:left w:val="single" w:sz="4" w:space="0" w:color="auto"/>
              <w:bottom w:val="single" w:sz="4" w:space="0" w:color="auto"/>
              <w:right w:val="single" w:sz="4" w:space="0" w:color="auto"/>
            </w:tcBorders>
            <w:noWrap/>
            <w:vAlign w:val="bottom"/>
            <w:hideMark/>
          </w:tcPr>
          <w:p w14:paraId="6E8108C4" w14:textId="77777777" w:rsidR="00B261E5" w:rsidRPr="00B261E5" w:rsidRDefault="00B261E5" w:rsidP="00174D41">
            <w:pPr>
              <w:spacing w:line="240" w:lineRule="auto"/>
              <w:rPr>
                <w:rFonts w:ascii="David" w:hAnsi="David"/>
                <w:rtl/>
              </w:rPr>
            </w:pPr>
            <w:r w:rsidRPr="00B261E5">
              <w:rPr>
                <w:rFonts w:ascii="David" w:hAnsi="David"/>
                <w:rtl/>
              </w:rPr>
              <w:t>תל אביב</w:t>
            </w:r>
          </w:p>
        </w:tc>
        <w:tc>
          <w:tcPr>
            <w:tcW w:w="1746" w:type="dxa"/>
            <w:tcBorders>
              <w:top w:val="nil"/>
              <w:left w:val="single" w:sz="4" w:space="0" w:color="auto"/>
              <w:bottom w:val="single" w:sz="4" w:space="0" w:color="auto"/>
              <w:right w:val="single" w:sz="4" w:space="0" w:color="auto"/>
            </w:tcBorders>
            <w:noWrap/>
            <w:vAlign w:val="bottom"/>
            <w:hideMark/>
          </w:tcPr>
          <w:p w14:paraId="673A2E14" w14:textId="77777777" w:rsidR="00B261E5" w:rsidRPr="00B261E5" w:rsidRDefault="00B261E5" w:rsidP="00174D41">
            <w:pPr>
              <w:bidi w:val="0"/>
              <w:spacing w:line="240" w:lineRule="auto"/>
              <w:jc w:val="right"/>
              <w:rPr>
                <w:rFonts w:ascii="David" w:hAnsi="David"/>
                <w:rtl/>
              </w:rPr>
            </w:pPr>
            <w:r w:rsidRPr="00B261E5">
              <w:rPr>
                <w:rFonts w:ascii="David" w:hAnsi="David"/>
              </w:rPr>
              <w:t>16</w:t>
            </w:r>
          </w:p>
        </w:tc>
        <w:tc>
          <w:tcPr>
            <w:tcW w:w="1984" w:type="dxa"/>
            <w:tcBorders>
              <w:top w:val="nil"/>
              <w:left w:val="single" w:sz="4" w:space="0" w:color="auto"/>
              <w:bottom w:val="single" w:sz="4" w:space="0" w:color="auto"/>
              <w:right w:val="single" w:sz="4" w:space="0" w:color="auto"/>
            </w:tcBorders>
            <w:noWrap/>
            <w:vAlign w:val="bottom"/>
            <w:hideMark/>
          </w:tcPr>
          <w:p w14:paraId="3E069E3E" w14:textId="77777777" w:rsidR="00B261E5" w:rsidRPr="00B261E5" w:rsidRDefault="00B261E5" w:rsidP="00174D41">
            <w:pPr>
              <w:bidi w:val="0"/>
              <w:spacing w:line="240" w:lineRule="auto"/>
              <w:jc w:val="right"/>
              <w:rPr>
                <w:rFonts w:ascii="David" w:hAnsi="David"/>
              </w:rPr>
            </w:pPr>
            <w:r w:rsidRPr="00B261E5">
              <w:rPr>
                <w:rFonts w:ascii="David" w:hAnsi="David"/>
              </w:rPr>
              <w:t>85</w:t>
            </w:r>
          </w:p>
        </w:tc>
        <w:tc>
          <w:tcPr>
            <w:tcW w:w="2096" w:type="dxa"/>
            <w:tcBorders>
              <w:top w:val="nil"/>
              <w:left w:val="single" w:sz="4" w:space="0" w:color="auto"/>
              <w:bottom w:val="single" w:sz="4" w:space="0" w:color="auto"/>
              <w:right w:val="single" w:sz="4" w:space="0" w:color="auto"/>
            </w:tcBorders>
            <w:noWrap/>
            <w:vAlign w:val="bottom"/>
            <w:hideMark/>
          </w:tcPr>
          <w:p w14:paraId="1EF1765C" w14:textId="77777777" w:rsidR="00B261E5" w:rsidRPr="00B261E5" w:rsidRDefault="00B261E5" w:rsidP="00174D41">
            <w:pPr>
              <w:bidi w:val="0"/>
              <w:spacing w:line="240" w:lineRule="auto"/>
              <w:jc w:val="right"/>
              <w:rPr>
                <w:rFonts w:ascii="David" w:hAnsi="David"/>
              </w:rPr>
            </w:pPr>
            <w:r w:rsidRPr="00B261E5">
              <w:rPr>
                <w:rFonts w:ascii="David" w:hAnsi="David"/>
              </w:rPr>
              <w:t>101</w:t>
            </w:r>
          </w:p>
        </w:tc>
      </w:tr>
      <w:tr w:rsidR="00B261E5" w:rsidRPr="00B261E5" w14:paraId="3AE62FC5" w14:textId="77777777" w:rsidTr="00174D41">
        <w:trPr>
          <w:trHeight w:val="300"/>
        </w:trPr>
        <w:tc>
          <w:tcPr>
            <w:tcW w:w="1820" w:type="dxa"/>
            <w:tcBorders>
              <w:top w:val="nil"/>
              <w:left w:val="single" w:sz="4" w:space="0" w:color="auto"/>
              <w:bottom w:val="single" w:sz="4" w:space="0" w:color="auto"/>
              <w:right w:val="single" w:sz="4" w:space="0" w:color="auto"/>
            </w:tcBorders>
            <w:noWrap/>
            <w:vAlign w:val="bottom"/>
            <w:hideMark/>
          </w:tcPr>
          <w:p w14:paraId="7D936815" w14:textId="77777777" w:rsidR="00B261E5" w:rsidRPr="00B261E5" w:rsidRDefault="00B261E5" w:rsidP="00174D41">
            <w:pPr>
              <w:spacing w:line="240" w:lineRule="auto"/>
              <w:rPr>
                <w:rFonts w:ascii="David" w:hAnsi="David"/>
              </w:rPr>
            </w:pPr>
            <w:r w:rsidRPr="00B261E5">
              <w:rPr>
                <w:rFonts w:ascii="David" w:hAnsi="David"/>
                <w:rtl/>
              </w:rPr>
              <w:t>רמת הכובש</w:t>
            </w:r>
          </w:p>
        </w:tc>
        <w:tc>
          <w:tcPr>
            <w:tcW w:w="1171" w:type="dxa"/>
            <w:tcBorders>
              <w:top w:val="nil"/>
              <w:left w:val="single" w:sz="4" w:space="0" w:color="auto"/>
              <w:bottom w:val="single" w:sz="4" w:space="0" w:color="auto"/>
              <w:right w:val="single" w:sz="4" w:space="0" w:color="auto"/>
            </w:tcBorders>
            <w:noWrap/>
            <w:vAlign w:val="bottom"/>
            <w:hideMark/>
          </w:tcPr>
          <w:p w14:paraId="1B0CF148" w14:textId="77777777" w:rsidR="00B261E5" w:rsidRPr="00B261E5" w:rsidRDefault="00B261E5" w:rsidP="00174D41">
            <w:pPr>
              <w:spacing w:line="240" w:lineRule="auto"/>
              <w:rPr>
                <w:rFonts w:ascii="David" w:hAnsi="David"/>
                <w:rtl/>
              </w:rPr>
            </w:pPr>
            <w:r w:rsidRPr="00B261E5">
              <w:rPr>
                <w:rFonts w:ascii="David" w:hAnsi="David"/>
                <w:rtl/>
              </w:rPr>
              <w:t>תל אביב</w:t>
            </w:r>
          </w:p>
        </w:tc>
        <w:tc>
          <w:tcPr>
            <w:tcW w:w="1746" w:type="dxa"/>
            <w:tcBorders>
              <w:top w:val="nil"/>
              <w:left w:val="single" w:sz="4" w:space="0" w:color="auto"/>
              <w:bottom w:val="single" w:sz="4" w:space="0" w:color="auto"/>
              <w:right w:val="single" w:sz="4" w:space="0" w:color="auto"/>
            </w:tcBorders>
            <w:noWrap/>
            <w:vAlign w:val="bottom"/>
            <w:hideMark/>
          </w:tcPr>
          <w:p w14:paraId="5A91102D" w14:textId="77777777" w:rsidR="00B261E5" w:rsidRPr="00B261E5" w:rsidRDefault="00B261E5" w:rsidP="00174D41">
            <w:pPr>
              <w:bidi w:val="0"/>
              <w:spacing w:line="240" w:lineRule="auto"/>
              <w:jc w:val="right"/>
              <w:rPr>
                <w:rFonts w:ascii="David" w:hAnsi="David"/>
                <w:rtl/>
              </w:rPr>
            </w:pPr>
            <w:r w:rsidRPr="00B261E5">
              <w:rPr>
                <w:rFonts w:ascii="David" w:hAnsi="David"/>
              </w:rPr>
              <w:t>0</w:t>
            </w:r>
          </w:p>
        </w:tc>
        <w:tc>
          <w:tcPr>
            <w:tcW w:w="1984" w:type="dxa"/>
            <w:tcBorders>
              <w:top w:val="nil"/>
              <w:left w:val="single" w:sz="4" w:space="0" w:color="auto"/>
              <w:bottom w:val="single" w:sz="4" w:space="0" w:color="auto"/>
              <w:right w:val="single" w:sz="4" w:space="0" w:color="auto"/>
            </w:tcBorders>
            <w:noWrap/>
            <w:vAlign w:val="bottom"/>
            <w:hideMark/>
          </w:tcPr>
          <w:p w14:paraId="0A2670F5" w14:textId="77777777" w:rsidR="00B261E5" w:rsidRPr="00B261E5" w:rsidRDefault="00B261E5" w:rsidP="00174D41">
            <w:pPr>
              <w:bidi w:val="0"/>
              <w:spacing w:line="240" w:lineRule="auto"/>
              <w:jc w:val="right"/>
              <w:rPr>
                <w:rFonts w:ascii="David" w:hAnsi="David"/>
              </w:rPr>
            </w:pPr>
            <w:r w:rsidRPr="00B261E5">
              <w:rPr>
                <w:rFonts w:ascii="David" w:hAnsi="David"/>
              </w:rPr>
              <w:t>1</w:t>
            </w:r>
          </w:p>
        </w:tc>
        <w:tc>
          <w:tcPr>
            <w:tcW w:w="2096" w:type="dxa"/>
            <w:tcBorders>
              <w:top w:val="nil"/>
              <w:left w:val="single" w:sz="4" w:space="0" w:color="auto"/>
              <w:bottom w:val="single" w:sz="4" w:space="0" w:color="auto"/>
              <w:right w:val="single" w:sz="4" w:space="0" w:color="auto"/>
            </w:tcBorders>
            <w:noWrap/>
            <w:vAlign w:val="bottom"/>
            <w:hideMark/>
          </w:tcPr>
          <w:p w14:paraId="7FC81BFA" w14:textId="77777777" w:rsidR="00B261E5" w:rsidRPr="00B261E5" w:rsidRDefault="00B261E5" w:rsidP="00174D41">
            <w:pPr>
              <w:bidi w:val="0"/>
              <w:spacing w:line="240" w:lineRule="auto"/>
              <w:jc w:val="right"/>
              <w:rPr>
                <w:rFonts w:ascii="David" w:hAnsi="David"/>
              </w:rPr>
            </w:pPr>
            <w:r w:rsidRPr="00B261E5">
              <w:rPr>
                <w:rFonts w:ascii="David" w:hAnsi="David"/>
              </w:rPr>
              <w:t>1</w:t>
            </w:r>
          </w:p>
        </w:tc>
      </w:tr>
      <w:tr w:rsidR="00B261E5" w:rsidRPr="00B261E5" w14:paraId="7781AEEF" w14:textId="77777777" w:rsidTr="00174D41">
        <w:trPr>
          <w:trHeight w:val="300"/>
        </w:trPr>
        <w:tc>
          <w:tcPr>
            <w:tcW w:w="1820" w:type="dxa"/>
            <w:tcBorders>
              <w:top w:val="nil"/>
              <w:left w:val="single" w:sz="4" w:space="0" w:color="auto"/>
              <w:bottom w:val="single" w:sz="4" w:space="0" w:color="auto"/>
              <w:right w:val="single" w:sz="4" w:space="0" w:color="auto"/>
            </w:tcBorders>
            <w:noWrap/>
            <w:vAlign w:val="bottom"/>
            <w:hideMark/>
          </w:tcPr>
          <w:p w14:paraId="2BC36C6A" w14:textId="77777777" w:rsidR="00B261E5" w:rsidRPr="00B261E5" w:rsidRDefault="00B261E5" w:rsidP="00174D41">
            <w:pPr>
              <w:spacing w:line="240" w:lineRule="auto"/>
              <w:rPr>
                <w:rFonts w:ascii="David" w:hAnsi="David"/>
              </w:rPr>
            </w:pPr>
            <w:r w:rsidRPr="00B261E5">
              <w:rPr>
                <w:rFonts w:ascii="David" w:hAnsi="David"/>
                <w:rtl/>
              </w:rPr>
              <w:t>רמת השרון</w:t>
            </w:r>
          </w:p>
        </w:tc>
        <w:tc>
          <w:tcPr>
            <w:tcW w:w="1171" w:type="dxa"/>
            <w:tcBorders>
              <w:top w:val="nil"/>
              <w:left w:val="single" w:sz="4" w:space="0" w:color="auto"/>
              <w:bottom w:val="single" w:sz="4" w:space="0" w:color="auto"/>
              <w:right w:val="single" w:sz="4" w:space="0" w:color="auto"/>
            </w:tcBorders>
            <w:noWrap/>
            <w:vAlign w:val="bottom"/>
            <w:hideMark/>
          </w:tcPr>
          <w:p w14:paraId="0322DBCE" w14:textId="77777777" w:rsidR="00B261E5" w:rsidRPr="00B261E5" w:rsidRDefault="00B261E5" w:rsidP="00174D41">
            <w:pPr>
              <w:spacing w:line="240" w:lineRule="auto"/>
              <w:rPr>
                <w:rFonts w:ascii="David" w:hAnsi="David"/>
                <w:rtl/>
              </w:rPr>
            </w:pPr>
            <w:r w:rsidRPr="00B261E5">
              <w:rPr>
                <w:rFonts w:ascii="David" w:hAnsi="David"/>
                <w:rtl/>
              </w:rPr>
              <w:t>תל אביב</w:t>
            </w:r>
          </w:p>
        </w:tc>
        <w:tc>
          <w:tcPr>
            <w:tcW w:w="1746" w:type="dxa"/>
            <w:tcBorders>
              <w:top w:val="nil"/>
              <w:left w:val="single" w:sz="4" w:space="0" w:color="auto"/>
              <w:bottom w:val="single" w:sz="4" w:space="0" w:color="auto"/>
              <w:right w:val="single" w:sz="4" w:space="0" w:color="auto"/>
            </w:tcBorders>
            <w:noWrap/>
            <w:vAlign w:val="bottom"/>
            <w:hideMark/>
          </w:tcPr>
          <w:p w14:paraId="6B571146" w14:textId="77777777" w:rsidR="00B261E5" w:rsidRPr="00B261E5" w:rsidRDefault="00B261E5" w:rsidP="00174D41">
            <w:pPr>
              <w:bidi w:val="0"/>
              <w:spacing w:line="240" w:lineRule="auto"/>
              <w:jc w:val="right"/>
              <w:rPr>
                <w:rFonts w:ascii="David" w:hAnsi="David"/>
                <w:rtl/>
              </w:rPr>
            </w:pPr>
            <w:r w:rsidRPr="00B261E5">
              <w:rPr>
                <w:rFonts w:ascii="David" w:hAnsi="David"/>
              </w:rPr>
              <w:t>4</w:t>
            </w:r>
          </w:p>
        </w:tc>
        <w:tc>
          <w:tcPr>
            <w:tcW w:w="1984" w:type="dxa"/>
            <w:tcBorders>
              <w:top w:val="nil"/>
              <w:left w:val="single" w:sz="4" w:space="0" w:color="auto"/>
              <w:bottom w:val="single" w:sz="4" w:space="0" w:color="auto"/>
              <w:right w:val="single" w:sz="4" w:space="0" w:color="auto"/>
            </w:tcBorders>
            <w:noWrap/>
            <w:vAlign w:val="bottom"/>
            <w:hideMark/>
          </w:tcPr>
          <w:p w14:paraId="063EA76B" w14:textId="77777777" w:rsidR="00B261E5" w:rsidRPr="00B261E5" w:rsidRDefault="00B261E5" w:rsidP="00174D41">
            <w:pPr>
              <w:bidi w:val="0"/>
              <w:spacing w:line="240" w:lineRule="auto"/>
              <w:jc w:val="right"/>
              <w:rPr>
                <w:rFonts w:ascii="David" w:hAnsi="David"/>
              </w:rPr>
            </w:pPr>
            <w:r w:rsidRPr="00B261E5">
              <w:rPr>
                <w:rFonts w:ascii="David" w:hAnsi="David"/>
              </w:rPr>
              <w:t>34</w:t>
            </w:r>
          </w:p>
        </w:tc>
        <w:tc>
          <w:tcPr>
            <w:tcW w:w="2096" w:type="dxa"/>
            <w:tcBorders>
              <w:top w:val="nil"/>
              <w:left w:val="single" w:sz="4" w:space="0" w:color="auto"/>
              <w:bottom w:val="single" w:sz="4" w:space="0" w:color="auto"/>
              <w:right w:val="single" w:sz="4" w:space="0" w:color="auto"/>
            </w:tcBorders>
            <w:noWrap/>
            <w:vAlign w:val="bottom"/>
            <w:hideMark/>
          </w:tcPr>
          <w:p w14:paraId="2CA9572A" w14:textId="77777777" w:rsidR="00B261E5" w:rsidRPr="00B261E5" w:rsidRDefault="00B261E5" w:rsidP="00174D41">
            <w:pPr>
              <w:bidi w:val="0"/>
              <w:spacing w:line="240" w:lineRule="auto"/>
              <w:jc w:val="right"/>
              <w:rPr>
                <w:rFonts w:ascii="David" w:hAnsi="David"/>
              </w:rPr>
            </w:pPr>
            <w:r w:rsidRPr="00B261E5">
              <w:rPr>
                <w:rFonts w:ascii="David" w:hAnsi="David"/>
              </w:rPr>
              <w:t>38</w:t>
            </w:r>
          </w:p>
        </w:tc>
      </w:tr>
      <w:tr w:rsidR="00B261E5" w:rsidRPr="00B261E5" w14:paraId="69A10EAF" w14:textId="77777777" w:rsidTr="00174D41">
        <w:trPr>
          <w:trHeight w:val="300"/>
        </w:trPr>
        <w:tc>
          <w:tcPr>
            <w:tcW w:w="1820" w:type="dxa"/>
            <w:tcBorders>
              <w:top w:val="nil"/>
              <w:left w:val="single" w:sz="4" w:space="0" w:color="auto"/>
              <w:bottom w:val="single" w:sz="4" w:space="0" w:color="auto"/>
              <w:right w:val="single" w:sz="4" w:space="0" w:color="auto"/>
            </w:tcBorders>
            <w:noWrap/>
            <w:vAlign w:val="bottom"/>
            <w:hideMark/>
          </w:tcPr>
          <w:p w14:paraId="45210E5F" w14:textId="77777777" w:rsidR="00B261E5" w:rsidRPr="00B261E5" w:rsidRDefault="00B261E5" w:rsidP="00174D41">
            <w:pPr>
              <w:spacing w:line="240" w:lineRule="auto"/>
              <w:rPr>
                <w:rFonts w:ascii="David" w:hAnsi="David"/>
              </w:rPr>
            </w:pPr>
            <w:r w:rsidRPr="00B261E5">
              <w:rPr>
                <w:rFonts w:ascii="David" w:hAnsi="David"/>
                <w:rtl/>
              </w:rPr>
              <w:t>רעננה</w:t>
            </w:r>
          </w:p>
        </w:tc>
        <w:tc>
          <w:tcPr>
            <w:tcW w:w="1171" w:type="dxa"/>
            <w:tcBorders>
              <w:top w:val="nil"/>
              <w:left w:val="single" w:sz="4" w:space="0" w:color="auto"/>
              <w:bottom w:val="single" w:sz="4" w:space="0" w:color="auto"/>
              <w:right w:val="single" w:sz="4" w:space="0" w:color="auto"/>
            </w:tcBorders>
            <w:noWrap/>
            <w:vAlign w:val="bottom"/>
            <w:hideMark/>
          </w:tcPr>
          <w:p w14:paraId="20311C9E" w14:textId="77777777" w:rsidR="00B261E5" w:rsidRPr="00B261E5" w:rsidRDefault="00B261E5" w:rsidP="00174D41">
            <w:pPr>
              <w:spacing w:line="240" w:lineRule="auto"/>
              <w:rPr>
                <w:rFonts w:ascii="David" w:hAnsi="David"/>
                <w:rtl/>
              </w:rPr>
            </w:pPr>
            <w:r w:rsidRPr="00B261E5">
              <w:rPr>
                <w:rFonts w:ascii="David" w:hAnsi="David"/>
                <w:rtl/>
              </w:rPr>
              <w:t>תל אביב</w:t>
            </w:r>
          </w:p>
        </w:tc>
        <w:tc>
          <w:tcPr>
            <w:tcW w:w="1746" w:type="dxa"/>
            <w:tcBorders>
              <w:top w:val="nil"/>
              <w:left w:val="single" w:sz="4" w:space="0" w:color="auto"/>
              <w:bottom w:val="single" w:sz="4" w:space="0" w:color="auto"/>
              <w:right w:val="single" w:sz="4" w:space="0" w:color="auto"/>
            </w:tcBorders>
            <w:noWrap/>
            <w:vAlign w:val="bottom"/>
            <w:hideMark/>
          </w:tcPr>
          <w:p w14:paraId="1723A587" w14:textId="77777777" w:rsidR="00B261E5" w:rsidRPr="00B261E5" w:rsidRDefault="00B261E5" w:rsidP="00174D41">
            <w:pPr>
              <w:bidi w:val="0"/>
              <w:spacing w:line="240" w:lineRule="auto"/>
              <w:jc w:val="right"/>
              <w:rPr>
                <w:rFonts w:ascii="David" w:hAnsi="David"/>
                <w:rtl/>
              </w:rPr>
            </w:pPr>
            <w:r w:rsidRPr="00B261E5">
              <w:rPr>
                <w:rFonts w:ascii="David" w:hAnsi="David"/>
              </w:rPr>
              <w:t>9</w:t>
            </w:r>
          </w:p>
        </w:tc>
        <w:tc>
          <w:tcPr>
            <w:tcW w:w="1984" w:type="dxa"/>
            <w:tcBorders>
              <w:top w:val="nil"/>
              <w:left w:val="single" w:sz="4" w:space="0" w:color="auto"/>
              <w:bottom w:val="single" w:sz="4" w:space="0" w:color="auto"/>
              <w:right w:val="single" w:sz="4" w:space="0" w:color="auto"/>
            </w:tcBorders>
            <w:noWrap/>
            <w:vAlign w:val="bottom"/>
            <w:hideMark/>
          </w:tcPr>
          <w:p w14:paraId="4D91F480" w14:textId="77777777" w:rsidR="00B261E5" w:rsidRPr="00B261E5" w:rsidRDefault="00B261E5" w:rsidP="00174D41">
            <w:pPr>
              <w:bidi w:val="0"/>
              <w:spacing w:line="240" w:lineRule="auto"/>
              <w:jc w:val="right"/>
              <w:rPr>
                <w:rFonts w:ascii="David" w:hAnsi="David"/>
              </w:rPr>
            </w:pPr>
            <w:r w:rsidRPr="00B261E5">
              <w:rPr>
                <w:rFonts w:ascii="David" w:hAnsi="David"/>
              </w:rPr>
              <w:t>54</w:t>
            </w:r>
          </w:p>
        </w:tc>
        <w:tc>
          <w:tcPr>
            <w:tcW w:w="2096" w:type="dxa"/>
            <w:tcBorders>
              <w:top w:val="nil"/>
              <w:left w:val="single" w:sz="4" w:space="0" w:color="auto"/>
              <w:bottom w:val="single" w:sz="4" w:space="0" w:color="auto"/>
              <w:right w:val="single" w:sz="4" w:space="0" w:color="auto"/>
            </w:tcBorders>
            <w:noWrap/>
            <w:vAlign w:val="bottom"/>
            <w:hideMark/>
          </w:tcPr>
          <w:p w14:paraId="735D9EC6" w14:textId="77777777" w:rsidR="00B261E5" w:rsidRPr="00B261E5" w:rsidRDefault="00B261E5" w:rsidP="00174D41">
            <w:pPr>
              <w:bidi w:val="0"/>
              <w:spacing w:line="240" w:lineRule="auto"/>
              <w:jc w:val="right"/>
              <w:rPr>
                <w:rFonts w:ascii="David" w:hAnsi="David"/>
              </w:rPr>
            </w:pPr>
            <w:r w:rsidRPr="00B261E5">
              <w:rPr>
                <w:rFonts w:ascii="David" w:hAnsi="David"/>
              </w:rPr>
              <w:t>63</w:t>
            </w:r>
          </w:p>
        </w:tc>
      </w:tr>
      <w:tr w:rsidR="00B261E5" w:rsidRPr="00B261E5" w14:paraId="099F2960" w14:textId="77777777" w:rsidTr="00174D41">
        <w:trPr>
          <w:trHeight w:val="300"/>
        </w:trPr>
        <w:tc>
          <w:tcPr>
            <w:tcW w:w="1820" w:type="dxa"/>
            <w:tcBorders>
              <w:top w:val="nil"/>
              <w:left w:val="single" w:sz="4" w:space="0" w:color="auto"/>
              <w:bottom w:val="single" w:sz="4" w:space="0" w:color="auto"/>
              <w:right w:val="single" w:sz="4" w:space="0" w:color="auto"/>
            </w:tcBorders>
            <w:noWrap/>
            <w:vAlign w:val="bottom"/>
            <w:hideMark/>
          </w:tcPr>
          <w:p w14:paraId="62BD3A0C" w14:textId="77777777" w:rsidR="00B261E5" w:rsidRPr="00B261E5" w:rsidRDefault="00B261E5" w:rsidP="00174D41">
            <w:pPr>
              <w:spacing w:line="240" w:lineRule="auto"/>
              <w:rPr>
                <w:rFonts w:ascii="David" w:hAnsi="David"/>
              </w:rPr>
            </w:pPr>
            <w:r w:rsidRPr="00B261E5">
              <w:rPr>
                <w:rFonts w:ascii="David" w:hAnsi="David"/>
                <w:rtl/>
              </w:rPr>
              <w:t>רשפון</w:t>
            </w:r>
          </w:p>
        </w:tc>
        <w:tc>
          <w:tcPr>
            <w:tcW w:w="1171" w:type="dxa"/>
            <w:tcBorders>
              <w:top w:val="nil"/>
              <w:left w:val="single" w:sz="4" w:space="0" w:color="auto"/>
              <w:bottom w:val="single" w:sz="4" w:space="0" w:color="auto"/>
              <w:right w:val="single" w:sz="4" w:space="0" w:color="auto"/>
            </w:tcBorders>
            <w:noWrap/>
            <w:vAlign w:val="bottom"/>
            <w:hideMark/>
          </w:tcPr>
          <w:p w14:paraId="1068BC79" w14:textId="77777777" w:rsidR="00B261E5" w:rsidRPr="00B261E5" w:rsidRDefault="00B261E5" w:rsidP="00174D41">
            <w:pPr>
              <w:spacing w:line="240" w:lineRule="auto"/>
              <w:rPr>
                <w:rFonts w:ascii="David" w:hAnsi="David"/>
                <w:rtl/>
              </w:rPr>
            </w:pPr>
            <w:r w:rsidRPr="00B261E5">
              <w:rPr>
                <w:rFonts w:ascii="David" w:hAnsi="David"/>
                <w:rtl/>
              </w:rPr>
              <w:t>תל אביב</w:t>
            </w:r>
          </w:p>
        </w:tc>
        <w:tc>
          <w:tcPr>
            <w:tcW w:w="1746" w:type="dxa"/>
            <w:tcBorders>
              <w:top w:val="nil"/>
              <w:left w:val="single" w:sz="4" w:space="0" w:color="auto"/>
              <w:bottom w:val="single" w:sz="4" w:space="0" w:color="auto"/>
              <w:right w:val="single" w:sz="4" w:space="0" w:color="auto"/>
            </w:tcBorders>
            <w:noWrap/>
            <w:vAlign w:val="bottom"/>
            <w:hideMark/>
          </w:tcPr>
          <w:p w14:paraId="1D1326D4" w14:textId="77777777" w:rsidR="00B261E5" w:rsidRPr="00B261E5" w:rsidRDefault="00B261E5" w:rsidP="00174D41">
            <w:pPr>
              <w:bidi w:val="0"/>
              <w:spacing w:line="240" w:lineRule="auto"/>
              <w:jc w:val="right"/>
              <w:rPr>
                <w:rFonts w:ascii="David" w:hAnsi="David"/>
                <w:rtl/>
              </w:rPr>
            </w:pPr>
            <w:r w:rsidRPr="00B261E5">
              <w:rPr>
                <w:rFonts w:ascii="David" w:hAnsi="David"/>
              </w:rPr>
              <w:t>0</w:t>
            </w:r>
          </w:p>
        </w:tc>
        <w:tc>
          <w:tcPr>
            <w:tcW w:w="1984" w:type="dxa"/>
            <w:tcBorders>
              <w:top w:val="nil"/>
              <w:left w:val="single" w:sz="4" w:space="0" w:color="auto"/>
              <w:bottom w:val="single" w:sz="4" w:space="0" w:color="auto"/>
              <w:right w:val="single" w:sz="4" w:space="0" w:color="auto"/>
            </w:tcBorders>
            <w:noWrap/>
            <w:vAlign w:val="bottom"/>
            <w:hideMark/>
          </w:tcPr>
          <w:p w14:paraId="02C567B0" w14:textId="77777777" w:rsidR="00B261E5" w:rsidRPr="00B261E5" w:rsidRDefault="00B261E5" w:rsidP="00174D41">
            <w:pPr>
              <w:bidi w:val="0"/>
              <w:spacing w:line="240" w:lineRule="auto"/>
              <w:jc w:val="right"/>
              <w:rPr>
                <w:rFonts w:ascii="David" w:hAnsi="David"/>
              </w:rPr>
            </w:pPr>
            <w:r w:rsidRPr="00B261E5">
              <w:rPr>
                <w:rFonts w:ascii="David" w:hAnsi="David"/>
              </w:rPr>
              <w:t>3</w:t>
            </w:r>
          </w:p>
        </w:tc>
        <w:tc>
          <w:tcPr>
            <w:tcW w:w="2096" w:type="dxa"/>
            <w:tcBorders>
              <w:top w:val="nil"/>
              <w:left w:val="single" w:sz="4" w:space="0" w:color="auto"/>
              <w:bottom w:val="single" w:sz="4" w:space="0" w:color="auto"/>
              <w:right w:val="single" w:sz="4" w:space="0" w:color="auto"/>
            </w:tcBorders>
            <w:noWrap/>
            <w:vAlign w:val="bottom"/>
            <w:hideMark/>
          </w:tcPr>
          <w:p w14:paraId="6A278827" w14:textId="77777777" w:rsidR="00B261E5" w:rsidRPr="00B261E5" w:rsidRDefault="00B261E5" w:rsidP="00174D41">
            <w:pPr>
              <w:bidi w:val="0"/>
              <w:spacing w:line="240" w:lineRule="auto"/>
              <w:jc w:val="right"/>
              <w:rPr>
                <w:rFonts w:ascii="David" w:hAnsi="David"/>
              </w:rPr>
            </w:pPr>
            <w:r w:rsidRPr="00B261E5">
              <w:rPr>
                <w:rFonts w:ascii="David" w:hAnsi="David"/>
              </w:rPr>
              <w:t>3</w:t>
            </w:r>
          </w:p>
        </w:tc>
      </w:tr>
      <w:tr w:rsidR="00B261E5" w:rsidRPr="00B261E5" w14:paraId="5EC84E61" w14:textId="77777777" w:rsidTr="00174D41">
        <w:trPr>
          <w:trHeight w:val="300"/>
        </w:trPr>
        <w:tc>
          <w:tcPr>
            <w:tcW w:w="1820" w:type="dxa"/>
            <w:tcBorders>
              <w:top w:val="nil"/>
              <w:left w:val="single" w:sz="4" w:space="0" w:color="auto"/>
              <w:bottom w:val="single" w:sz="4" w:space="0" w:color="auto"/>
              <w:right w:val="single" w:sz="4" w:space="0" w:color="auto"/>
            </w:tcBorders>
            <w:noWrap/>
            <w:vAlign w:val="bottom"/>
            <w:hideMark/>
          </w:tcPr>
          <w:p w14:paraId="3A02ECE4" w14:textId="77777777" w:rsidR="00B261E5" w:rsidRPr="00B261E5" w:rsidRDefault="00B261E5" w:rsidP="00174D41">
            <w:pPr>
              <w:spacing w:line="240" w:lineRule="auto"/>
              <w:rPr>
                <w:rFonts w:ascii="David" w:hAnsi="David"/>
              </w:rPr>
            </w:pPr>
            <w:r w:rsidRPr="00B261E5">
              <w:rPr>
                <w:rFonts w:ascii="David" w:hAnsi="David"/>
                <w:rtl/>
              </w:rPr>
              <w:t>שדה ורבורג</w:t>
            </w:r>
          </w:p>
        </w:tc>
        <w:tc>
          <w:tcPr>
            <w:tcW w:w="1171" w:type="dxa"/>
            <w:tcBorders>
              <w:top w:val="nil"/>
              <w:left w:val="single" w:sz="4" w:space="0" w:color="auto"/>
              <w:bottom w:val="single" w:sz="4" w:space="0" w:color="auto"/>
              <w:right w:val="single" w:sz="4" w:space="0" w:color="auto"/>
            </w:tcBorders>
            <w:noWrap/>
            <w:vAlign w:val="bottom"/>
            <w:hideMark/>
          </w:tcPr>
          <w:p w14:paraId="1D46B654" w14:textId="77777777" w:rsidR="00B261E5" w:rsidRPr="00B261E5" w:rsidRDefault="00B261E5" w:rsidP="00174D41">
            <w:pPr>
              <w:spacing w:line="240" w:lineRule="auto"/>
              <w:rPr>
                <w:rFonts w:ascii="David" w:hAnsi="David"/>
                <w:rtl/>
              </w:rPr>
            </w:pPr>
            <w:r w:rsidRPr="00B261E5">
              <w:rPr>
                <w:rFonts w:ascii="David" w:hAnsi="David"/>
                <w:rtl/>
              </w:rPr>
              <w:t>תל אביב</w:t>
            </w:r>
          </w:p>
        </w:tc>
        <w:tc>
          <w:tcPr>
            <w:tcW w:w="1746" w:type="dxa"/>
            <w:tcBorders>
              <w:top w:val="nil"/>
              <w:left w:val="single" w:sz="4" w:space="0" w:color="auto"/>
              <w:bottom w:val="single" w:sz="4" w:space="0" w:color="auto"/>
              <w:right w:val="single" w:sz="4" w:space="0" w:color="auto"/>
            </w:tcBorders>
            <w:noWrap/>
            <w:vAlign w:val="bottom"/>
            <w:hideMark/>
          </w:tcPr>
          <w:p w14:paraId="3CCD83A4" w14:textId="77777777" w:rsidR="00B261E5" w:rsidRPr="00B261E5" w:rsidRDefault="00B261E5" w:rsidP="00174D41">
            <w:pPr>
              <w:bidi w:val="0"/>
              <w:spacing w:line="240" w:lineRule="auto"/>
              <w:jc w:val="right"/>
              <w:rPr>
                <w:rFonts w:ascii="David" w:hAnsi="David"/>
                <w:rtl/>
              </w:rPr>
            </w:pPr>
            <w:r w:rsidRPr="00B261E5">
              <w:rPr>
                <w:rFonts w:ascii="David" w:hAnsi="David"/>
              </w:rPr>
              <w:t>0</w:t>
            </w:r>
          </w:p>
        </w:tc>
        <w:tc>
          <w:tcPr>
            <w:tcW w:w="1984" w:type="dxa"/>
            <w:tcBorders>
              <w:top w:val="nil"/>
              <w:left w:val="single" w:sz="4" w:space="0" w:color="auto"/>
              <w:bottom w:val="single" w:sz="4" w:space="0" w:color="auto"/>
              <w:right w:val="single" w:sz="4" w:space="0" w:color="auto"/>
            </w:tcBorders>
            <w:noWrap/>
            <w:vAlign w:val="bottom"/>
            <w:hideMark/>
          </w:tcPr>
          <w:p w14:paraId="333FFD3A" w14:textId="77777777" w:rsidR="00B261E5" w:rsidRPr="00B261E5" w:rsidRDefault="00B261E5" w:rsidP="00174D41">
            <w:pPr>
              <w:bidi w:val="0"/>
              <w:spacing w:line="240" w:lineRule="auto"/>
              <w:jc w:val="right"/>
              <w:rPr>
                <w:rFonts w:ascii="David" w:hAnsi="David"/>
              </w:rPr>
            </w:pPr>
            <w:r w:rsidRPr="00B261E5">
              <w:rPr>
                <w:rFonts w:ascii="David" w:hAnsi="David"/>
              </w:rPr>
              <w:t>1</w:t>
            </w:r>
          </w:p>
        </w:tc>
        <w:tc>
          <w:tcPr>
            <w:tcW w:w="2096" w:type="dxa"/>
            <w:tcBorders>
              <w:top w:val="nil"/>
              <w:left w:val="single" w:sz="4" w:space="0" w:color="auto"/>
              <w:bottom w:val="single" w:sz="4" w:space="0" w:color="auto"/>
              <w:right w:val="single" w:sz="4" w:space="0" w:color="auto"/>
            </w:tcBorders>
            <w:noWrap/>
            <w:vAlign w:val="bottom"/>
            <w:hideMark/>
          </w:tcPr>
          <w:p w14:paraId="38E25AF5" w14:textId="77777777" w:rsidR="00B261E5" w:rsidRPr="00B261E5" w:rsidRDefault="00B261E5" w:rsidP="00174D41">
            <w:pPr>
              <w:bidi w:val="0"/>
              <w:spacing w:line="240" w:lineRule="auto"/>
              <w:jc w:val="right"/>
              <w:rPr>
                <w:rFonts w:ascii="David" w:hAnsi="David"/>
              </w:rPr>
            </w:pPr>
            <w:r w:rsidRPr="00B261E5">
              <w:rPr>
                <w:rFonts w:ascii="David" w:hAnsi="David"/>
              </w:rPr>
              <w:t>1</w:t>
            </w:r>
          </w:p>
        </w:tc>
      </w:tr>
      <w:tr w:rsidR="00B261E5" w:rsidRPr="00B261E5" w14:paraId="0864A721" w14:textId="77777777" w:rsidTr="00174D41">
        <w:trPr>
          <w:trHeight w:val="300"/>
        </w:trPr>
        <w:tc>
          <w:tcPr>
            <w:tcW w:w="1820" w:type="dxa"/>
            <w:tcBorders>
              <w:top w:val="nil"/>
              <w:left w:val="single" w:sz="4" w:space="0" w:color="auto"/>
              <w:bottom w:val="single" w:sz="4" w:space="0" w:color="auto"/>
              <w:right w:val="single" w:sz="4" w:space="0" w:color="auto"/>
            </w:tcBorders>
            <w:noWrap/>
            <w:vAlign w:val="bottom"/>
            <w:hideMark/>
          </w:tcPr>
          <w:p w14:paraId="4573D639" w14:textId="77777777" w:rsidR="00B261E5" w:rsidRPr="00B261E5" w:rsidRDefault="00B261E5" w:rsidP="00174D41">
            <w:pPr>
              <w:spacing w:line="240" w:lineRule="auto"/>
              <w:rPr>
                <w:rFonts w:ascii="David" w:hAnsi="David"/>
              </w:rPr>
            </w:pPr>
            <w:r w:rsidRPr="00B261E5">
              <w:rPr>
                <w:rFonts w:ascii="David" w:hAnsi="David"/>
                <w:rtl/>
              </w:rPr>
              <w:t>שדה יצחק</w:t>
            </w:r>
          </w:p>
        </w:tc>
        <w:tc>
          <w:tcPr>
            <w:tcW w:w="1171" w:type="dxa"/>
            <w:tcBorders>
              <w:top w:val="nil"/>
              <w:left w:val="single" w:sz="4" w:space="0" w:color="auto"/>
              <w:bottom w:val="single" w:sz="4" w:space="0" w:color="auto"/>
              <w:right w:val="single" w:sz="4" w:space="0" w:color="auto"/>
            </w:tcBorders>
            <w:noWrap/>
            <w:vAlign w:val="bottom"/>
            <w:hideMark/>
          </w:tcPr>
          <w:p w14:paraId="07EE33A2" w14:textId="77777777" w:rsidR="00B261E5" w:rsidRPr="00B261E5" w:rsidRDefault="00B261E5" w:rsidP="00174D41">
            <w:pPr>
              <w:spacing w:line="240" w:lineRule="auto"/>
              <w:rPr>
                <w:rFonts w:ascii="David" w:hAnsi="David"/>
                <w:rtl/>
              </w:rPr>
            </w:pPr>
            <w:r w:rsidRPr="00B261E5">
              <w:rPr>
                <w:rFonts w:ascii="David" w:hAnsi="David"/>
                <w:rtl/>
              </w:rPr>
              <w:t>תל אביב</w:t>
            </w:r>
          </w:p>
        </w:tc>
        <w:tc>
          <w:tcPr>
            <w:tcW w:w="1746" w:type="dxa"/>
            <w:tcBorders>
              <w:top w:val="nil"/>
              <w:left w:val="single" w:sz="4" w:space="0" w:color="auto"/>
              <w:bottom w:val="single" w:sz="4" w:space="0" w:color="auto"/>
              <w:right w:val="single" w:sz="4" w:space="0" w:color="auto"/>
            </w:tcBorders>
            <w:noWrap/>
            <w:vAlign w:val="bottom"/>
            <w:hideMark/>
          </w:tcPr>
          <w:p w14:paraId="583F890B" w14:textId="77777777" w:rsidR="00B261E5" w:rsidRPr="00B261E5" w:rsidRDefault="00B261E5" w:rsidP="00174D41">
            <w:pPr>
              <w:bidi w:val="0"/>
              <w:spacing w:line="240" w:lineRule="auto"/>
              <w:jc w:val="right"/>
              <w:rPr>
                <w:rFonts w:ascii="David" w:hAnsi="David"/>
                <w:rtl/>
              </w:rPr>
            </w:pPr>
            <w:r w:rsidRPr="00B261E5">
              <w:rPr>
                <w:rFonts w:ascii="David" w:hAnsi="David"/>
              </w:rPr>
              <w:t>0</w:t>
            </w:r>
          </w:p>
        </w:tc>
        <w:tc>
          <w:tcPr>
            <w:tcW w:w="1984" w:type="dxa"/>
            <w:tcBorders>
              <w:top w:val="nil"/>
              <w:left w:val="single" w:sz="4" w:space="0" w:color="auto"/>
              <w:bottom w:val="single" w:sz="4" w:space="0" w:color="auto"/>
              <w:right w:val="single" w:sz="4" w:space="0" w:color="auto"/>
            </w:tcBorders>
            <w:noWrap/>
            <w:vAlign w:val="bottom"/>
            <w:hideMark/>
          </w:tcPr>
          <w:p w14:paraId="187957DF" w14:textId="77777777" w:rsidR="00B261E5" w:rsidRPr="00B261E5" w:rsidRDefault="00B261E5" w:rsidP="00174D41">
            <w:pPr>
              <w:bidi w:val="0"/>
              <w:spacing w:line="240" w:lineRule="auto"/>
              <w:jc w:val="right"/>
              <w:rPr>
                <w:rFonts w:ascii="David" w:hAnsi="David"/>
              </w:rPr>
            </w:pPr>
            <w:r w:rsidRPr="00B261E5">
              <w:rPr>
                <w:rFonts w:ascii="David" w:hAnsi="David"/>
              </w:rPr>
              <w:t>1</w:t>
            </w:r>
          </w:p>
        </w:tc>
        <w:tc>
          <w:tcPr>
            <w:tcW w:w="2096" w:type="dxa"/>
            <w:tcBorders>
              <w:top w:val="nil"/>
              <w:left w:val="single" w:sz="4" w:space="0" w:color="auto"/>
              <w:bottom w:val="single" w:sz="4" w:space="0" w:color="auto"/>
              <w:right w:val="single" w:sz="4" w:space="0" w:color="auto"/>
            </w:tcBorders>
            <w:noWrap/>
            <w:vAlign w:val="bottom"/>
            <w:hideMark/>
          </w:tcPr>
          <w:p w14:paraId="022CB692" w14:textId="77777777" w:rsidR="00B261E5" w:rsidRPr="00B261E5" w:rsidRDefault="00B261E5" w:rsidP="00174D41">
            <w:pPr>
              <w:bidi w:val="0"/>
              <w:spacing w:line="240" w:lineRule="auto"/>
              <w:jc w:val="right"/>
              <w:rPr>
                <w:rFonts w:ascii="David" w:hAnsi="David"/>
              </w:rPr>
            </w:pPr>
            <w:r w:rsidRPr="00B261E5">
              <w:rPr>
                <w:rFonts w:ascii="David" w:hAnsi="David"/>
              </w:rPr>
              <w:t>1</w:t>
            </w:r>
          </w:p>
        </w:tc>
      </w:tr>
      <w:tr w:rsidR="00B261E5" w:rsidRPr="00B261E5" w14:paraId="0B6D550C" w14:textId="77777777" w:rsidTr="00174D41">
        <w:trPr>
          <w:trHeight w:val="300"/>
        </w:trPr>
        <w:tc>
          <w:tcPr>
            <w:tcW w:w="1820" w:type="dxa"/>
            <w:tcBorders>
              <w:top w:val="nil"/>
              <w:left w:val="single" w:sz="4" w:space="0" w:color="auto"/>
              <w:bottom w:val="single" w:sz="4" w:space="0" w:color="auto"/>
              <w:right w:val="single" w:sz="4" w:space="0" w:color="auto"/>
            </w:tcBorders>
            <w:noWrap/>
            <w:vAlign w:val="bottom"/>
            <w:hideMark/>
          </w:tcPr>
          <w:p w14:paraId="186C574A" w14:textId="77777777" w:rsidR="00B261E5" w:rsidRPr="00B261E5" w:rsidRDefault="00B261E5" w:rsidP="00174D41">
            <w:pPr>
              <w:spacing w:line="240" w:lineRule="auto"/>
              <w:rPr>
                <w:rFonts w:ascii="David" w:hAnsi="David"/>
              </w:rPr>
            </w:pPr>
            <w:r w:rsidRPr="00B261E5">
              <w:rPr>
                <w:rFonts w:ascii="David" w:hAnsi="David"/>
                <w:rtl/>
              </w:rPr>
              <w:t>שדות ים</w:t>
            </w:r>
          </w:p>
        </w:tc>
        <w:tc>
          <w:tcPr>
            <w:tcW w:w="1171" w:type="dxa"/>
            <w:tcBorders>
              <w:top w:val="nil"/>
              <w:left w:val="single" w:sz="4" w:space="0" w:color="auto"/>
              <w:bottom w:val="single" w:sz="4" w:space="0" w:color="auto"/>
              <w:right w:val="single" w:sz="4" w:space="0" w:color="auto"/>
            </w:tcBorders>
            <w:noWrap/>
            <w:vAlign w:val="bottom"/>
            <w:hideMark/>
          </w:tcPr>
          <w:p w14:paraId="0F5D6221" w14:textId="77777777" w:rsidR="00B261E5" w:rsidRPr="00B261E5" w:rsidRDefault="00B261E5" w:rsidP="00174D41">
            <w:pPr>
              <w:spacing w:line="240" w:lineRule="auto"/>
              <w:rPr>
                <w:rFonts w:ascii="David" w:hAnsi="David"/>
                <w:rtl/>
              </w:rPr>
            </w:pPr>
            <w:r w:rsidRPr="00B261E5">
              <w:rPr>
                <w:rFonts w:ascii="David" w:hAnsi="David"/>
                <w:rtl/>
              </w:rPr>
              <w:t>תל אביב</w:t>
            </w:r>
          </w:p>
        </w:tc>
        <w:tc>
          <w:tcPr>
            <w:tcW w:w="1746" w:type="dxa"/>
            <w:tcBorders>
              <w:top w:val="nil"/>
              <w:left w:val="single" w:sz="4" w:space="0" w:color="auto"/>
              <w:bottom w:val="single" w:sz="4" w:space="0" w:color="auto"/>
              <w:right w:val="single" w:sz="4" w:space="0" w:color="auto"/>
            </w:tcBorders>
            <w:noWrap/>
            <w:vAlign w:val="bottom"/>
            <w:hideMark/>
          </w:tcPr>
          <w:p w14:paraId="0C8A55AF" w14:textId="77777777" w:rsidR="00B261E5" w:rsidRPr="00B261E5" w:rsidRDefault="00B261E5" w:rsidP="00174D41">
            <w:pPr>
              <w:bidi w:val="0"/>
              <w:spacing w:line="240" w:lineRule="auto"/>
              <w:jc w:val="right"/>
              <w:rPr>
                <w:rFonts w:ascii="David" w:hAnsi="David"/>
                <w:rtl/>
              </w:rPr>
            </w:pPr>
            <w:r w:rsidRPr="00B261E5">
              <w:rPr>
                <w:rFonts w:ascii="David" w:hAnsi="David"/>
              </w:rPr>
              <w:t>0</w:t>
            </w:r>
          </w:p>
        </w:tc>
        <w:tc>
          <w:tcPr>
            <w:tcW w:w="1984" w:type="dxa"/>
            <w:tcBorders>
              <w:top w:val="nil"/>
              <w:left w:val="single" w:sz="4" w:space="0" w:color="auto"/>
              <w:bottom w:val="single" w:sz="4" w:space="0" w:color="auto"/>
              <w:right w:val="single" w:sz="4" w:space="0" w:color="auto"/>
            </w:tcBorders>
            <w:noWrap/>
            <w:vAlign w:val="bottom"/>
            <w:hideMark/>
          </w:tcPr>
          <w:p w14:paraId="3205D38F" w14:textId="77777777" w:rsidR="00B261E5" w:rsidRPr="00B261E5" w:rsidRDefault="00B261E5" w:rsidP="00174D41">
            <w:pPr>
              <w:bidi w:val="0"/>
              <w:spacing w:line="240" w:lineRule="auto"/>
              <w:jc w:val="right"/>
              <w:rPr>
                <w:rFonts w:ascii="David" w:hAnsi="David"/>
              </w:rPr>
            </w:pPr>
            <w:r w:rsidRPr="00B261E5">
              <w:rPr>
                <w:rFonts w:ascii="David" w:hAnsi="David"/>
              </w:rPr>
              <w:t>1</w:t>
            </w:r>
          </w:p>
        </w:tc>
        <w:tc>
          <w:tcPr>
            <w:tcW w:w="2096" w:type="dxa"/>
            <w:tcBorders>
              <w:top w:val="nil"/>
              <w:left w:val="single" w:sz="4" w:space="0" w:color="auto"/>
              <w:bottom w:val="single" w:sz="4" w:space="0" w:color="auto"/>
              <w:right w:val="single" w:sz="4" w:space="0" w:color="auto"/>
            </w:tcBorders>
            <w:noWrap/>
            <w:vAlign w:val="bottom"/>
            <w:hideMark/>
          </w:tcPr>
          <w:p w14:paraId="2491E0E4" w14:textId="77777777" w:rsidR="00B261E5" w:rsidRPr="00B261E5" w:rsidRDefault="00B261E5" w:rsidP="00174D41">
            <w:pPr>
              <w:bidi w:val="0"/>
              <w:spacing w:line="240" w:lineRule="auto"/>
              <w:jc w:val="right"/>
              <w:rPr>
                <w:rFonts w:ascii="David" w:hAnsi="David"/>
              </w:rPr>
            </w:pPr>
            <w:r w:rsidRPr="00B261E5">
              <w:rPr>
                <w:rFonts w:ascii="David" w:hAnsi="David"/>
              </w:rPr>
              <w:t>1</w:t>
            </w:r>
          </w:p>
        </w:tc>
      </w:tr>
      <w:tr w:rsidR="00B261E5" w:rsidRPr="00B261E5" w14:paraId="42AFC50B" w14:textId="77777777" w:rsidTr="00174D41">
        <w:trPr>
          <w:trHeight w:val="300"/>
        </w:trPr>
        <w:tc>
          <w:tcPr>
            <w:tcW w:w="1820" w:type="dxa"/>
            <w:tcBorders>
              <w:top w:val="nil"/>
              <w:left w:val="single" w:sz="4" w:space="0" w:color="auto"/>
              <w:bottom w:val="single" w:sz="4" w:space="0" w:color="auto"/>
              <w:right w:val="single" w:sz="4" w:space="0" w:color="auto"/>
            </w:tcBorders>
            <w:noWrap/>
            <w:vAlign w:val="bottom"/>
            <w:hideMark/>
          </w:tcPr>
          <w:p w14:paraId="7C6470C1" w14:textId="77777777" w:rsidR="00B261E5" w:rsidRPr="00B261E5" w:rsidRDefault="00B261E5" w:rsidP="00174D41">
            <w:pPr>
              <w:spacing w:line="240" w:lineRule="auto"/>
              <w:rPr>
                <w:rFonts w:ascii="David" w:hAnsi="David"/>
              </w:rPr>
            </w:pPr>
            <w:r w:rsidRPr="00B261E5">
              <w:rPr>
                <w:rFonts w:ascii="David" w:hAnsi="David"/>
                <w:rtl/>
              </w:rPr>
              <w:t>שוהם</w:t>
            </w:r>
          </w:p>
        </w:tc>
        <w:tc>
          <w:tcPr>
            <w:tcW w:w="1171" w:type="dxa"/>
            <w:tcBorders>
              <w:top w:val="nil"/>
              <w:left w:val="single" w:sz="4" w:space="0" w:color="auto"/>
              <w:bottom w:val="single" w:sz="4" w:space="0" w:color="auto"/>
              <w:right w:val="single" w:sz="4" w:space="0" w:color="auto"/>
            </w:tcBorders>
            <w:noWrap/>
            <w:vAlign w:val="bottom"/>
            <w:hideMark/>
          </w:tcPr>
          <w:p w14:paraId="344697EF" w14:textId="77777777" w:rsidR="00B261E5" w:rsidRPr="00B261E5" w:rsidRDefault="00B261E5" w:rsidP="00174D41">
            <w:pPr>
              <w:spacing w:line="240" w:lineRule="auto"/>
              <w:rPr>
                <w:rFonts w:ascii="David" w:hAnsi="David"/>
                <w:rtl/>
              </w:rPr>
            </w:pPr>
            <w:r w:rsidRPr="00B261E5">
              <w:rPr>
                <w:rFonts w:ascii="David" w:hAnsi="David"/>
                <w:rtl/>
              </w:rPr>
              <w:t>תל אביב</w:t>
            </w:r>
          </w:p>
        </w:tc>
        <w:tc>
          <w:tcPr>
            <w:tcW w:w="1746" w:type="dxa"/>
            <w:tcBorders>
              <w:top w:val="nil"/>
              <w:left w:val="single" w:sz="4" w:space="0" w:color="auto"/>
              <w:bottom w:val="single" w:sz="4" w:space="0" w:color="auto"/>
              <w:right w:val="single" w:sz="4" w:space="0" w:color="auto"/>
            </w:tcBorders>
            <w:noWrap/>
            <w:vAlign w:val="bottom"/>
            <w:hideMark/>
          </w:tcPr>
          <w:p w14:paraId="133F78C7" w14:textId="77777777" w:rsidR="00B261E5" w:rsidRPr="00B261E5" w:rsidRDefault="00B261E5" w:rsidP="00174D41">
            <w:pPr>
              <w:bidi w:val="0"/>
              <w:spacing w:line="240" w:lineRule="auto"/>
              <w:jc w:val="right"/>
              <w:rPr>
                <w:rFonts w:ascii="David" w:hAnsi="David"/>
                <w:rtl/>
              </w:rPr>
            </w:pPr>
            <w:r w:rsidRPr="00B261E5">
              <w:rPr>
                <w:rFonts w:ascii="David" w:hAnsi="David"/>
              </w:rPr>
              <w:t>4</w:t>
            </w:r>
          </w:p>
        </w:tc>
        <w:tc>
          <w:tcPr>
            <w:tcW w:w="1984" w:type="dxa"/>
            <w:tcBorders>
              <w:top w:val="nil"/>
              <w:left w:val="single" w:sz="4" w:space="0" w:color="auto"/>
              <w:bottom w:val="single" w:sz="4" w:space="0" w:color="auto"/>
              <w:right w:val="single" w:sz="4" w:space="0" w:color="auto"/>
            </w:tcBorders>
            <w:noWrap/>
            <w:vAlign w:val="bottom"/>
            <w:hideMark/>
          </w:tcPr>
          <w:p w14:paraId="050932AD" w14:textId="77777777" w:rsidR="00B261E5" w:rsidRPr="00B261E5" w:rsidRDefault="00B261E5" w:rsidP="00174D41">
            <w:pPr>
              <w:bidi w:val="0"/>
              <w:spacing w:line="240" w:lineRule="auto"/>
              <w:jc w:val="right"/>
              <w:rPr>
                <w:rFonts w:ascii="David" w:hAnsi="David"/>
              </w:rPr>
            </w:pPr>
            <w:r w:rsidRPr="00B261E5">
              <w:rPr>
                <w:rFonts w:ascii="David" w:hAnsi="David"/>
              </w:rPr>
              <w:t>6</w:t>
            </w:r>
          </w:p>
        </w:tc>
        <w:tc>
          <w:tcPr>
            <w:tcW w:w="2096" w:type="dxa"/>
            <w:tcBorders>
              <w:top w:val="nil"/>
              <w:left w:val="single" w:sz="4" w:space="0" w:color="auto"/>
              <w:bottom w:val="single" w:sz="4" w:space="0" w:color="auto"/>
              <w:right w:val="single" w:sz="4" w:space="0" w:color="auto"/>
            </w:tcBorders>
            <w:noWrap/>
            <w:vAlign w:val="bottom"/>
            <w:hideMark/>
          </w:tcPr>
          <w:p w14:paraId="4CE9DC28" w14:textId="77777777" w:rsidR="00B261E5" w:rsidRPr="00B261E5" w:rsidRDefault="00B261E5" w:rsidP="00174D41">
            <w:pPr>
              <w:bidi w:val="0"/>
              <w:spacing w:line="240" w:lineRule="auto"/>
              <w:jc w:val="right"/>
              <w:rPr>
                <w:rFonts w:ascii="David" w:hAnsi="David"/>
              </w:rPr>
            </w:pPr>
            <w:r w:rsidRPr="00B261E5">
              <w:rPr>
                <w:rFonts w:ascii="David" w:hAnsi="David"/>
              </w:rPr>
              <w:t>10</w:t>
            </w:r>
          </w:p>
        </w:tc>
      </w:tr>
      <w:tr w:rsidR="00B261E5" w:rsidRPr="00B261E5" w14:paraId="1238C752" w14:textId="77777777" w:rsidTr="00174D41">
        <w:trPr>
          <w:trHeight w:val="300"/>
        </w:trPr>
        <w:tc>
          <w:tcPr>
            <w:tcW w:w="1820" w:type="dxa"/>
            <w:tcBorders>
              <w:top w:val="nil"/>
              <w:left w:val="single" w:sz="4" w:space="0" w:color="auto"/>
              <w:bottom w:val="single" w:sz="4" w:space="0" w:color="auto"/>
              <w:right w:val="single" w:sz="4" w:space="0" w:color="auto"/>
            </w:tcBorders>
            <w:noWrap/>
            <w:vAlign w:val="bottom"/>
            <w:hideMark/>
          </w:tcPr>
          <w:p w14:paraId="6C272104" w14:textId="77777777" w:rsidR="00B261E5" w:rsidRPr="00B261E5" w:rsidRDefault="00B261E5" w:rsidP="00174D41">
            <w:pPr>
              <w:spacing w:line="240" w:lineRule="auto"/>
              <w:rPr>
                <w:rFonts w:ascii="David" w:hAnsi="David"/>
              </w:rPr>
            </w:pPr>
            <w:r w:rsidRPr="00B261E5">
              <w:rPr>
                <w:rFonts w:ascii="David" w:hAnsi="David"/>
                <w:rtl/>
              </w:rPr>
              <w:t>שושנת העמקים</w:t>
            </w:r>
          </w:p>
        </w:tc>
        <w:tc>
          <w:tcPr>
            <w:tcW w:w="1171" w:type="dxa"/>
            <w:tcBorders>
              <w:top w:val="nil"/>
              <w:left w:val="single" w:sz="4" w:space="0" w:color="auto"/>
              <w:bottom w:val="single" w:sz="4" w:space="0" w:color="auto"/>
              <w:right w:val="single" w:sz="4" w:space="0" w:color="auto"/>
            </w:tcBorders>
            <w:noWrap/>
            <w:vAlign w:val="bottom"/>
            <w:hideMark/>
          </w:tcPr>
          <w:p w14:paraId="342A977B" w14:textId="77777777" w:rsidR="00B261E5" w:rsidRPr="00B261E5" w:rsidRDefault="00B261E5" w:rsidP="00174D41">
            <w:pPr>
              <w:spacing w:line="240" w:lineRule="auto"/>
              <w:rPr>
                <w:rFonts w:ascii="David" w:hAnsi="David"/>
                <w:rtl/>
              </w:rPr>
            </w:pPr>
            <w:r w:rsidRPr="00B261E5">
              <w:rPr>
                <w:rFonts w:ascii="David" w:hAnsi="David"/>
                <w:rtl/>
              </w:rPr>
              <w:t>תל אביב</w:t>
            </w:r>
          </w:p>
        </w:tc>
        <w:tc>
          <w:tcPr>
            <w:tcW w:w="1746" w:type="dxa"/>
            <w:tcBorders>
              <w:top w:val="nil"/>
              <w:left w:val="single" w:sz="4" w:space="0" w:color="auto"/>
              <w:bottom w:val="single" w:sz="4" w:space="0" w:color="auto"/>
              <w:right w:val="single" w:sz="4" w:space="0" w:color="auto"/>
            </w:tcBorders>
            <w:noWrap/>
            <w:vAlign w:val="bottom"/>
            <w:hideMark/>
          </w:tcPr>
          <w:p w14:paraId="61021B6E" w14:textId="77777777" w:rsidR="00B261E5" w:rsidRPr="00B261E5" w:rsidRDefault="00B261E5" w:rsidP="00174D41">
            <w:pPr>
              <w:bidi w:val="0"/>
              <w:spacing w:line="240" w:lineRule="auto"/>
              <w:jc w:val="right"/>
              <w:rPr>
                <w:rFonts w:ascii="David" w:hAnsi="David"/>
                <w:rtl/>
              </w:rPr>
            </w:pPr>
            <w:r w:rsidRPr="00B261E5">
              <w:rPr>
                <w:rFonts w:ascii="David" w:hAnsi="David"/>
              </w:rPr>
              <w:t>0</w:t>
            </w:r>
          </w:p>
        </w:tc>
        <w:tc>
          <w:tcPr>
            <w:tcW w:w="1984" w:type="dxa"/>
            <w:tcBorders>
              <w:top w:val="nil"/>
              <w:left w:val="single" w:sz="4" w:space="0" w:color="auto"/>
              <w:bottom w:val="single" w:sz="4" w:space="0" w:color="auto"/>
              <w:right w:val="single" w:sz="4" w:space="0" w:color="auto"/>
            </w:tcBorders>
            <w:noWrap/>
            <w:vAlign w:val="bottom"/>
            <w:hideMark/>
          </w:tcPr>
          <w:p w14:paraId="28E32B52" w14:textId="77777777" w:rsidR="00B261E5" w:rsidRPr="00B261E5" w:rsidRDefault="00B261E5" w:rsidP="00174D41">
            <w:pPr>
              <w:bidi w:val="0"/>
              <w:spacing w:line="240" w:lineRule="auto"/>
              <w:jc w:val="right"/>
              <w:rPr>
                <w:rFonts w:ascii="David" w:hAnsi="David"/>
              </w:rPr>
            </w:pPr>
            <w:r w:rsidRPr="00B261E5">
              <w:rPr>
                <w:rFonts w:ascii="David" w:hAnsi="David"/>
              </w:rPr>
              <w:t>1</w:t>
            </w:r>
          </w:p>
        </w:tc>
        <w:tc>
          <w:tcPr>
            <w:tcW w:w="2096" w:type="dxa"/>
            <w:tcBorders>
              <w:top w:val="nil"/>
              <w:left w:val="single" w:sz="4" w:space="0" w:color="auto"/>
              <w:bottom w:val="single" w:sz="4" w:space="0" w:color="auto"/>
              <w:right w:val="single" w:sz="4" w:space="0" w:color="auto"/>
            </w:tcBorders>
            <w:noWrap/>
            <w:vAlign w:val="bottom"/>
            <w:hideMark/>
          </w:tcPr>
          <w:p w14:paraId="2E01B2E5" w14:textId="77777777" w:rsidR="00B261E5" w:rsidRPr="00B261E5" w:rsidRDefault="00B261E5" w:rsidP="00174D41">
            <w:pPr>
              <w:bidi w:val="0"/>
              <w:spacing w:line="240" w:lineRule="auto"/>
              <w:jc w:val="right"/>
              <w:rPr>
                <w:rFonts w:ascii="David" w:hAnsi="David"/>
              </w:rPr>
            </w:pPr>
            <w:r w:rsidRPr="00B261E5">
              <w:rPr>
                <w:rFonts w:ascii="David" w:hAnsi="David"/>
              </w:rPr>
              <w:t>1</w:t>
            </w:r>
          </w:p>
        </w:tc>
      </w:tr>
      <w:tr w:rsidR="00B261E5" w:rsidRPr="00B261E5" w14:paraId="31C8F9C3" w14:textId="77777777" w:rsidTr="00174D41">
        <w:trPr>
          <w:trHeight w:val="300"/>
        </w:trPr>
        <w:tc>
          <w:tcPr>
            <w:tcW w:w="1820" w:type="dxa"/>
            <w:tcBorders>
              <w:top w:val="nil"/>
              <w:left w:val="single" w:sz="4" w:space="0" w:color="auto"/>
              <w:bottom w:val="single" w:sz="4" w:space="0" w:color="auto"/>
              <w:right w:val="single" w:sz="4" w:space="0" w:color="auto"/>
            </w:tcBorders>
            <w:noWrap/>
            <w:vAlign w:val="bottom"/>
            <w:hideMark/>
          </w:tcPr>
          <w:p w14:paraId="27435D3F" w14:textId="77777777" w:rsidR="00B261E5" w:rsidRPr="00B261E5" w:rsidRDefault="00B261E5" w:rsidP="00174D41">
            <w:pPr>
              <w:spacing w:line="240" w:lineRule="auto"/>
              <w:rPr>
                <w:rFonts w:ascii="David" w:hAnsi="David"/>
              </w:rPr>
            </w:pPr>
            <w:r w:rsidRPr="00B261E5">
              <w:rPr>
                <w:rFonts w:ascii="David" w:hAnsi="David"/>
                <w:rtl/>
              </w:rPr>
              <w:t>שילת</w:t>
            </w:r>
          </w:p>
        </w:tc>
        <w:tc>
          <w:tcPr>
            <w:tcW w:w="1171" w:type="dxa"/>
            <w:tcBorders>
              <w:top w:val="nil"/>
              <w:left w:val="single" w:sz="4" w:space="0" w:color="auto"/>
              <w:bottom w:val="single" w:sz="4" w:space="0" w:color="auto"/>
              <w:right w:val="single" w:sz="4" w:space="0" w:color="auto"/>
            </w:tcBorders>
            <w:noWrap/>
            <w:vAlign w:val="bottom"/>
            <w:hideMark/>
          </w:tcPr>
          <w:p w14:paraId="5E5D062A" w14:textId="77777777" w:rsidR="00B261E5" w:rsidRPr="00B261E5" w:rsidRDefault="00B261E5" w:rsidP="00174D41">
            <w:pPr>
              <w:spacing w:line="240" w:lineRule="auto"/>
              <w:rPr>
                <w:rFonts w:ascii="David" w:hAnsi="David"/>
                <w:rtl/>
              </w:rPr>
            </w:pPr>
            <w:r w:rsidRPr="00B261E5">
              <w:rPr>
                <w:rFonts w:ascii="David" w:hAnsi="David"/>
                <w:rtl/>
              </w:rPr>
              <w:t>תל אביב</w:t>
            </w:r>
          </w:p>
        </w:tc>
        <w:tc>
          <w:tcPr>
            <w:tcW w:w="1746" w:type="dxa"/>
            <w:tcBorders>
              <w:top w:val="nil"/>
              <w:left w:val="single" w:sz="4" w:space="0" w:color="auto"/>
              <w:bottom w:val="single" w:sz="4" w:space="0" w:color="auto"/>
              <w:right w:val="single" w:sz="4" w:space="0" w:color="auto"/>
            </w:tcBorders>
            <w:noWrap/>
            <w:vAlign w:val="bottom"/>
            <w:hideMark/>
          </w:tcPr>
          <w:p w14:paraId="31C24FA7" w14:textId="77777777" w:rsidR="00B261E5" w:rsidRPr="00B261E5" w:rsidRDefault="00B261E5" w:rsidP="00174D41">
            <w:pPr>
              <w:bidi w:val="0"/>
              <w:spacing w:line="240" w:lineRule="auto"/>
              <w:jc w:val="right"/>
              <w:rPr>
                <w:rFonts w:ascii="David" w:hAnsi="David"/>
                <w:rtl/>
              </w:rPr>
            </w:pPr>
            <w:r w:rsidRPr="00B261E5">
              <w:rPr>
                <w:rFonts w:ascii="David" w:hAnsi="David"/>
              </w:rPr>
              <w:t>0</w:t>
            </w:r>
          </w:p>
        </w:tc>
        <w:tc>
          <w:tcPr>
            <w:tcW w:w="1984" w:type="dxa"/>
            <w:tcBorders>
              <w:top w:val="nil"/>
              <w:left w:val="single" w:sz="4" w:space="0" w:color="auto"/>
              <w:bottom w:val="single" w:sz="4" w:space="0" w:color="auto"/>
              <w:right w:val="single" w:sz="4" w:space="0" w:color="auto"/>
            </w:tcBorders>
            <w:noWrap/>
            <w:vAlign w:val="bottom"/>
            <w:hideMark/>
          </w:tcPr>
          <w:p w14:paraId="06767DB5" w14:textId="77777777" w:rsidR="00B261E5" w:rsidRPr="00B261E5" w:rsidRDefault="00B261E5" w:rsidP="00174D41">
            <w:pPr>
              <w:bidi w:val="0"/>
              <w:spacing w:line="240" w:lineRule="auto"/>
              <w:jc w:val="right"/>
              <w:rPr>
                <w:rFonts w:ascii="David" w:hAnsi="David"/>
              </w:rPr>
            </w:pPr>
            <w:r w:rsidRPr="00B261E5">
              <w:rPr>
                <w:rFonts w:ascii="David" w:hAnsi="David"/>
              </w:rPr>
              <w:t>1</w:t>
            </w:r>
          </w:p>
        </w:tc>
        <w:tc>
          <w:tcPr>
            <w:tcW w:w="2096" w:type="dxa"/>
            <w:tcBorders>
              <w:top w:val="nil"/>
              <w:left w:val="single" w:sz="4" w:space="0" w:color="auto"/>
              <w:bottom w:val="single" w:sz="4" w:space="0" w:color="auto"/>
              <w:right w:val="single" w:sz="4" w:space="0" w:color="auto"/>
            </w:tcBorders>
            <w:noWrap/>
            <w:vAlign w:val="bottom"/>
            <w:hideMark/>
          </w:tcPr>
          <w:p w14:paraId="0AC13989" w14:textId="77777777" w:rsidR="00B261E5" w:rsidRPr="00B261E5" w:rsidRDefault="00B261E5" w:rsidP="00174D41">
            <w:pPr>
              <w:bidi w:val="0"/>
              <w:spacing w:line="240" w:lineRule="auto"/>
              <w:jc w:val="right"/>
              <w:rPr>
                <w:rFonts w:ascii="David" w:hAnsi="David"/>
              </w:rPr>
            </w:pPr>
            <w:r w:rsidRPr="00B261E5">
              <w:rPr>
                <w:rFonts w:ascii="David" w:hAnsi="David"/>
              </w:rPr>
              <w:t>1</w:t>
            </w:r>
          </w:p>
        </w:tc>
      </w:tr>
      <w:tr w:rsidR="00B261E5" w:rsidRPr="00B261E5" w14:paraId="4DF26C0E" w14:textId="77777777" w:rsidTr="00174D41">
        <w:trPr>
          <w:trHeight w:val="300"/>
        </w:trPr>
        <w:tc>
          <w:tcPr>
            <w:tcW w:w="1820" w:type="dxa"/>
            <w:tcBorders>
              <w:top w:val="nil"/>
              <w:left w:val="single" w:sz="4" w:space="0" w:color="auto"/>
              <w:bottom w:val="single" w:sz="4" w:space="0" w:color="auto"/>
              <w:right w:val="single" w:sz="4" w:space="0" w:color="auto"/>
            </w:tcBorders>
            <w:noWrap/>
            <w:vAlign w:val="bottom"/>
            <w:hideMark/>
          </w:tcPr>
          <w:p w14:paraId="06228223" w14:textId="77777777" w:rsidR="00B261E5" w:rsidRPr="00B261E5" w:rsidRDefault="00B261E5" w:rsidP="00174D41">
            <w:pPr>
              <w:spacing w:line="240" w:lineRule="auto"/>
              <w:rPr>
                <w:rFonts w:ascii="David" w:hAnsi="David"/>
              </w:rPr>
            </w:pPr>
            <w:r w:rsidRPr="00B261E5">
              <w:rPr>
                <w:rFonts w:ascii="David" w:hAnsi="David"/>
                <w:rtl/>
              </w:rPr>
              <w:t>שתולים</w:t>
            </w:r>
          </w:p>
        </w:tc>
        <w:tc>
          <w:tcPr>
            <w:tcW w:w="1171" w:type="dxa"/>
            <w:tcBorders>
              <w:top w:val="nil"/>
              <w:left w:val="single" w:sz="4" w:space="0" w:color="auto"/>
              <w:bottom w:val="single" w:sz="4" w:space="0" w:color="auto"/>
              <w:right w:val="single" w:sz="4" w:space="0" w:color="auto"/>
            </w:tcBorders>
            <w:noWrap/>
            <w:vAlign w:val="bottom"/>
            <w:hideMark/>
          </w:tcPr>
          <w:p w14:paraId="74E73973" w14:textId="77777777" w:rsidR="00B261E5" w:rsidRPr="00B261E5" w:rsidRDefault="00B261E5" w:rsidP="00174D41">
            <w:pPr>
              <w:spacing w:line="240" w:lineRule="auto"/>
              <w:rPr>
                <w:rFonts w:ascii="David" w:hAnsi="David"/>
                <w:rtl/>
              </w:rPr>
            </w:pPr>
            <w:r w:rsidRPr="00B261E5">
              <w:rPr>
                <w:rFonts w:ascii="David" w:hAnsi="David"/>
                <w:rtl/>
              </w:rPr>
              <w:t>תל אביב</w:t>
            </w:r>
          </w:p>
        </w:tc>
        <w:tc>
          <w:tcPr>
            <w:tcW w:w="1746" w:type="dxa"/>
            <w:tcBorders>
              <w:top w:val="nil"/>
              <w:left w:val="single" w:sz="4" w:space="0" w:color="auto"/>
              <w:bottom w:val="single" w:sz="4" w:space="0" w:color="auto"/>
              <w:right w:val="single" w:sz="4" w:space="0" w:color="auto"/>
            </w:tcBorders>
            <w:noWrap/>
            <w:vAlign w:val="bottom"/>
            <w:hideMark/>
          </w:tcPr>
          <w:p w14:paraId="6593EE94" w14:textId="77777777" w:rsidR="00B261E5" w:rsidRPr="00B261E5" w:rsidRDefault="00B261E5" w:rsidP="00174D41">
            <w:pPr>
              <w:bidi w:val="0"/>
              <w:spacing w:line="240" w:lineRule="auto"/>
              <w:jc w:val="right"/>
              <w:rPr>
                <w:rFonts w:ascii="David" w:hAnsi="David"/>
                <w:rtl/>
              </w:rPr>
            </w:pPr>
            <w:r w:rsidRPr="00B261E5">
              <w:rPr>
                <w:rFonts w:ascii="David" w:hAnsi="David"/>
              </w:rPr>
              <w:t>0</w:t>
            </w:r>
          </w:p>
        </w:tc>
        <w:tc>
          <w:tcPr>
            <w:tcW w:w="1984" w:type="dxa"/>
            <w:tcBorders>
              <w:top w:val="nil"/>
              <w:left w:val="single" w:sz="4" w:space="0" w:color="auto"/>
              <w:bottom w:val="single" w:sz="4" w:space="0" w:color="auto"/>
              <w:right w:val="single" w:sz="4" w:space="0" w:color="auto"/>
            </w:tcBorders>
            <w:noWrap/>
            <w:vAlign w:val="bottom"/>
            <w:hideMark/>
          </w:tcPr>
          <w:p w14:paraId="7734A311" w14:textId="77777777" w:rsidR="00B261E5" w:rsidRPr="00B261E5" w:rsidRDefault="00B261E5" w:rsidP="00174D41">
            <w:pPr>
              <w:bidi w:val="0"/>
              <w:spacing w:line="240" w:lineRule="auto"/>
              <w:jc w:val="right"/>
              <w:rPr>
                <w:rFonts w:ascii="David" w:hAnsi="David"/>
              </w:rPr>
            </w:pPr>
            <w:r w:rsidRPr="00B261E5">
              <w:rPr>
                <w:rFonts w:ascii="David" w:hAnsi="David"/>
              </w:rPr>
              <w:t>1</w:t>
            </w:r>
          </w:p>
        </w:tc>
        <w:tc>
          <w:tcPr>
            <w:tcW w:w="2096" w:type="dxa"/>
            <w:tcBorders>
              <w:top w:val="nil"/>
              <w:left w:val="single" w:sz="4" w:space="0" w:color="auto"/>
              <w:bottom w:val="single" w:sz="4" w:space="0" w:color="auto"/>
              <w:right w:val="single" w:sz="4" w:space="0" w:color="auto"/>
            </w:tcBorders>
            <w:noWrap/>
            <w:vAlign w:val="bottom"/>
            <w:hideMark/>
          </w:tcPr>
          <w:p w14:paraId="3960B451" w14:textId="77777777" w:rsidR="00B261E5" w:rsidRPr="00B261E5" w:rsidRDefault="00B261E5" w:rsidP="00174D41">
            <w:pPr>
              <w:bidi w:val="0"/>
              <w:spacing w:line="240" w:lineRule="auto"/>
              <w:jc w:val="right"/>
              <w:rPr>
                <w:rFonts w:ascii="David" w:hAnsi="David"/>
              </w:rPr>
            </w:pPr>
            <w:r w:rsidRPr="00B261E5">
              <w:rPr>
                <w:rFonts w:ascii="David" w:hAnsi="David"/>
              </w:rPr>
              <w:t>1</w:t>
            </w:r>
          </w:p>
        </w:tc>
      </w:tr>
      <w:tr w:rsidR="00B261E5" w:rsidRPr="00B261E5" w14:paraId="2B88BE00" w14:textId="77777777" w:rsidTr="00174D41">
        <w:trPr>
          <w:trHeight w:val="300"/>
        </w:trPr>
        <w:tc>
          <w:tcPr>
            <w:tcW w:w="1820" w:type="dxa"/>
            <w:tcBorders>
              <w:top w:val="nil"/>
              <w:left w:val="single" w:sz="4" w:space="0" w:color="auto"/>
              <w:bottom w:val="single" w:sz="4" w:space="0" w:color="auto"/>
              <w:right w:val="single" w:sz="4" w:space="0" w:color="auto"/>
            </w:tcBorders>
            <w:noWrap/>
            <w:vAlign w:val="bottom"/>
            <w:hideMark/>
          </w:tcPr>
          <w:p w14:paraId="68282CC0" w14:textId="77777777" w:rsidR="00B261E5" w:rsidRPr="00B261E5" w:rsidRDefault="00B261E5" w:rsidP="00174D41">
            <w:pPr>
              <w:spacing w:line="240" w:lineRule="auto"/>
              <w:rPr>
                <w:rFonts w:ascii="David" w:hAnsi="David"/>
              </w:rPr>
            </w:pPr>
            <w:r w:rsidRPr="00B261E5">
              <w:rPr>
                <w:rFonts w:ascii="David" w:hAnsi="David"/>
                <w:rtl/>
              </w:rPr>
              <w:t>תל אביב יפו</w:t>
            </w:r>
          </w:p>
        </w:tc>
        <w:tc>
          <w:tcPr>
            <w:tcW w:w="1171" w:type="dxa"/>
            <w:tcBorders>
              <w:top w:val="nil"/>
              <w:left w:val="single" w:sz="4" w:space="0" w:color="auto"/>
              <w:bottom w:val="single" w:sz="4" w:space="0" w:color="auto"/>
              <w:right w:val="single" w:sz="4" w:space="0" w:color="auto"/>
            </w:tcBorders>
            <w:noWrap/>
            <w:vAlign w:val="bottom"/>
            <w:hideMark/>
          </w:tcPr>
          <w:p w14:paraId="6849AF85" w14:textId="77777777" w:rsidR="00B261E5" w:rsidRPr="00B261E5" w:rsidRDefault="00B261E5" w:rsidP="00174D41">
            <w:pPr>
              <w:spacing w:line="240" w:lineRule="auto"/>
              <w:rPr>
                <w:rFonts w:ascii="David" w:hAnsi="David"/>
                <w:rtl/>
              </w:rPr>
            </w:pPr>
            <w:r w:rsidRPr="00B261E5">
              <w:rPr>
                <w:rFonts w:ascii="David" w:hAnsi="David"/>
                <w:rtl/>
              </w:rPr>
              <w:t>תל אביב</w:t>
            </w:r>
          </w:p>
        </w:tc>
        <w:tc>
          <w:tcPr>
            <w:tcW w:w="1746" w:type="dxa"/>
            <w:tcBorders>
              <w:top w:val="nil"/>
              <w:left w:val="single" w:sz="4" w:space="0" w:color="auto"/>
              <w:bottom w:val="single" w:sz="4" w:space="0" w:color="auto"/>
              <w:right w:val="single" w:sz="4" w:space="0" w:color="auto"/>
            </w:tcBorders>
            <w:noWrap/>
            <w:vAlign w:val="bottom"/>
            <w:hideMark/>
          </w:tcPr>
          <w:p w14:paraId="6DDF5F20" w14:textId="77777777" w:rsidR="00B261E5" w:rsidRPr="00B261E5" w:rsidRDefault="00B261E5" w:rsidP="00174D41">
            <w:pPr>
              <w:bidi w:val="0"/>
              <w:spacing w:line="240" w:lineRule="auto"/>
              <w:jc w:val="right"/>
              <w:rPr>
                <w:rFonts w:ascii="David" w:hAnsi="David"/>
                <w:rtl/>
              </w:rPr>
            </w:pPr>
            <w:r w:rsidRPr="00B261E5">
              <w:rPr>
                <w:rFonts w:ascii="David" w:hAnsi="David"/>
              </w:rPr>
              <w:t>57</w:t>
            </w:r>
          </w:p>
        </w:tc>
        <w:tc>
          <w:tcPr>
            <w:tcW w:w="1984" w:type="dxa"/>
            <w:tcBorders>
              <w:top w:val="nil"/>
              <w:left w:val="single" w:sz="4" w:space="0" w:color="auto"/>
              <w:bottom w:val="single" w:sz="4" w:space="0" w:color="auto"/>
              <w:right w:val="single" w:sz="4" w:space="0" w:color="auto"/>
            </w:tcBorders>
            <w:noWrap/>
            <w:vAlign w:val="bottom"/>
            <w:hideMark/>
          </w:tcPr>
          <w:p w14:paraId="2D51385A" w14:textId="77777777" w:rsidR="00B261E5" w:rsidRPr="00B261E5" w:rsidRDefault="00B261E5" w:rsidP="00174D41">
            <w:pPr>
              <w:bidi w:val="0"/>
              <w:spacing w:line="240" w:lineRule="auto"/>
              <w:jc w:val="right"/>
              <w:rPr>
                <w:rFonts w:ascii="David" w:hAnsi="David"/>
              </w:rPr>
            </w:pPr>
            <w:r w:rsidRPr="00B261E5">
              <w:rPr>
                <w:rFonts w:ascii="David" w:hAnsi="David"/>
              </w:rPr>
              <w:t>233</w:t>
            </w:r>
          </w:p>
        </w:tc>
        <w:tc>
          <w:tcPr>
            <w:tcW w:w="2096" w:type="dxa"/>
            <w:tcBorders>
              <w:top w:val="nil"/>
              <w:left w:val="single" w:sz="4" w:space="0" w:color="auto"/>
              <w:bottom w:val="single" w:sz="4" w:space="0" w:color="auto"/>
              <w:right w:val="single" w:sz="4" w:space="0" w:color="auto"/>
            </w:tcBorders>
            <w:noWrap/>
            <w:vAlign w:val="bottom"/>
            <w:hideMark/>
          </w:tcPr>
          <w:p w14:paraId="1FEB9390" w14:textId="77777777" w:rsidR="00B261E5" w:rsidRPr="00B261E5" w:rsidRDefault="00B261E5" w:rsidP="00174D41">
            <w:pPr>
              <w:bidi w:val="0"/>
              <w:spacing w:line="240" w:lineRule="auto"/>
              <w:jc w:val="right"/>
              <w:rPr>
                <w:rFonts w:ascii="David" w:hAnsi="David"/>
              </w:rPr>
            </w:pPr>
            <w:r w:rsidRPr="00B261E5">
              <w:rPr>
                <w:rFonts w:ascii="David" w:hAnsi="David"/>
              </w:rPr>
              <w:t>290</w:t>
            </w:r>
          </w:p>
        </w:tc>
      </w:tr>
      <w:tr w:rsidR="00B261E5" w:rsidRPr="00B261E5" w14:paraId="5A969953" w14:textId="77777777" w:rsidTr="00174D41">
        <w:trPr>
          <w:trHeight w:val="300"/>
        </w:trPr>
        <w:tc>
          <w:tcPr>
            <w:tcW w:w="1820" w:type="dxa"/>
            <w:tcBorders>
              <w:top w:val="nil"/>
              <w:left w:val="single" w:sz="4" w:space="0" w:color="auto"/>
              <w:bottom w:val="single" w:sz="4" w:space="0" w:color="auto"/>
              <w:right w:val="single" w:sz="4" w:space="0" w:color="auto"/>
            </w:tcBorders>
            <w:noWrap/>
            <w:vAlign w:val="bottom"/>
            <w:hideMark/>
          </w:tcPr>
          <w:p w14:paraId="37EDD2CD" w14:textId="77777777" w:rsidR="00B261E5" w:rsidRPr="00B261E5" w:rsidRDefault="00B261E5" w:rsidP="00174D41">
            <w:pPr>
              <w:spacing w:line="240" w:lineRule="auto"/>
              <w:rPr>
                <w:rFonts w:ascii="David" w:hAnsi="David"/>
              </w:rPr>
            </w:pPr>
            <w:r w:rsidRPr="00B261E5">
              <w:rPr>
                <w:rFonts w:ascii="David" w:hAnsi="David"/>
                <w:rtl/>
              </w:rPr>
              <w:t>תל יצחק</w:t>
            </w:r>
          </w:p>
        </w:tc>
        <w:tc>
          <w:tcPr>
            <w:tcW w:w="1171" w:type="dxa"/>
            <w:tcBorders>
              <w:top w:val="nil"/>
              <w:left w:val="single" w:sz="4" w:space="0" w:color="auto"/>
              <w:bottom w:val="single" w:sz="4" w:space="0" w:color="auto"/>
              <w:right w:val="single" w:sz="4" w:space="0" w:color="auto"/>
            </w:tcBorders>
            <w:noWrap/>
            <w:vAlign w:val="bottom"/>
            <w:hideMark/>
          </w:tcPr>
          <w:p w14:paraId="39BCE348" w14:textId="77777777" w:rsidR="00B261E5" w:rsidRPr="00B261E5" w:rsidRDefault="00B261E5" w:rsidP="00174D41">
            <w:pPr>
              <w:spacing w:line="240" w:lineRule="auto"/>
              <w:rPr>
                <w:rFonts w:ascii="David" w:hAnsi="David"/>
                <w:rtl/>
              </w:rPr>
            </w:pPr>
            <w:r w:rsidRPr="00B261E5">
              <w:rPr>
                <w:rFonts w:ascii="David" w:hAnsi="David"/>
                <w:rtl/>
              </w:rPr>
              <w:t>תל אביב</w:t>
            </w:r>
          </w:p>
        </w:tc>
        <w:tc>
          <w:tcPr>
            <w:tcW w:w="1746" w:type="dxa"/>
            <w:tcBorders>
              <w:top w:val="nil"/>
              <w:left w:val="single" w:sz="4" w:space="0" w:color="auto"/>
              <w:bottom w:val="single" w:sz="4" w:space="0" w:color="auto"/>
              <w:right w:val="single" w:sz="4" w:space="0" w:color="auto"/>
            </w:tcBorders>
            <w:noWrap/>
            <w:vAlign w:val="bottom"/>
            <w:hideMark/>
          </w:tcPr>
          <w:p w14:paraId="1E680EB6" w14:textId="77777777" w:rsidR="00B261E5" w:rsidRPr="00B261E5" w:rsidRDefault="00B261E5" w:rsidP="00174D41">
            <w:pPr>
              <w:bidi w:val="0"/>
              <w:spacing w:line="240" w:lineRule="auto"/>
              <w:jc w:val="right"/>
              <w:rPr>
                <w:rFonts w:ascii="David" w:hAnsi="David"/>
                <w:rtl/>
              </w:rPr>
            </w:pPr>
            <w:r w:rsidRPr="00B261E5">
              <w:rPr>
                <w:rFonts w:ascii="David" w:hAnsi="David"/>
              </w:rPr>
              <w:t>0</w:t>
            </w:r>
          </w:p>
        </w:tc>
        <w:tc>
          <w:tcPr>
            <w:tcW w:w="1984" w:type="dxa"/>
            <w:tcBorders>
              <w:top w:val="nil"/>
              <w:left w:val="single" w:sz="4" w:space="0" w:color="auto"/>
              <w:bottom w:val="single" w:sz="4" w:space="0" w:color="auto"/>
              <w:right w:val="single" w:sz="4" w:space="0" w:color="auto"/>
            </w:tcBorders>
            <w:noWrap/>
            <w:vAlign w:val="bottom"/>
            <w:hideMark/>
          </w:tcPr>
          <w:p w14:paraId="19090F85" w14:textId="77777777" w:rsidR="00B261E5" w:rsidRPr="00B261E5" w:rsidRDefault="00B261E5" w:rsidP="00174D41">
            <w:pPr>
              <w:bidi w:val="0"/>
              <w:spacing w:line="240" w:lineRule="auto"/>
              <w:jc w:val="right"/>
              <w:rPr>
                <w:rFonts w:ascii="David" w:hAnsi="David"/>
              </w:rPr>
            </w:pPr>
            <w:r w:rsidRPr="00B261E5">
              <w:rPr>
                <w:rFonts w:ascii="David" w:hAnsi="David"/>
              </w:rPr>
              <w:t>1</w:t>
            </w:r>
          </w:p>
        </w:tc>
        <w:tc>
          <w:tcPr>
            <w:tcW w:w="2096" w:type="dxa"/>
            <w:tcBorders>
              <w:top w:val="nil"/>
              <w:left w:val="single" w:sz="4" w:space="0" w:color="auto"/>
              <w:bottom w:val="single" w:sz="4" w:space="0" w:color="auto"/>
              <w:right w:val="single" w:sz="4" w:space="0" w:color="auto"/>
            </w:tcBorders>
            <w:noWrap/>
            <w:vAlign w:val="bottom"/>
            <w:hideMark/>
          </w:tcPr>
          <w:p w14:paraId="0BA52C06" w14:textId="77777777" w:rsidR="00B261E5" w:rsidRPr="00B261E5" w:rsidRDefault="00B261E5" w:rsidP="00174D41">
            <w:pPr>
              <w:bidi w:val="0"/>
              <w:spacing w:line="240" w:lineRule="auto"/>
              <w:jc w:val="right"/>
              <w:rPr>
                <w:rFonts w:ascii="David" w:hAnsi="David"/>
              </w:rPr>
            </w:pPr>
            <w:r w:rsidRPr="00B261E5">
              <w:rPr>
                <w:rFonts w:ascii="David" w:hAnsi="David"/>
              </w:rPr>
              <w:t>1</w:t>
            </w:r>
          </w:p>
        </w:tc>
      </w:tr>
      <w:tr w:rsidR="00B261E5" w:rsidRPr="00B261E5" w14:paraId="0D60ED39" w14:textId="77777777" w:rsidTr="00174D41">
        <w:trPr>
          <w:trHeight w:val="300"/>
        </w:trPr>
        <w:tc>
          <w:tcPr>
            <w:tcW w:w="1820" w:type="dxa"/>
            <w:tcBorders>
              <w:top w:val="nil"/>
              <w:left w:val="single" w:sz="4" w:space="0" w:color="auto"/>
              <w:bottom w:val="single" w:sz="4" w:space="0" w:color="auto"/>
              <w:right w:val="single" w:sz="4" w:space="0" w:color="auto"/>
            </w:tcBorders>
            <w:noWrap/>
            <w:vAlign w:val="bottom"/>
            <w:hideMark/>
          </w:tcPr>
          <w:p w14:paraId="5E84F95D" w14:textId="77777777" w:rsidR="00B261E5" w:rsidRPr="00B261E5" w:rsidRDefault="00B261E5" w:rsidP="00174D41">
            <w:pPr>
              <w:spacing w:line="240" w:lineRule="auto"/>
              <w:rPr>
                <w:rFonts w:ascii="David" w:hAnsi="David"/>
              </w:rPr>
            </w:pPr>
            <w:r w:rsidRPr="00B261E5">
              <w:rPr>
                <w:rFonts w:ascii="David" w:hAnsi="David"/>
                <w:rtl/>
              </w:rPr>
              <w:t>תל מונד</w:t>
            </w:r>
          </w:p>
        </w:tc>
        <w:tc>
          <w:tcPr>
            <w:tcW w:w="1171" w:type="dxa"/>
            <w:tcBorders>
              <w:top w:val="nil"/>
              <w:left w:val="single" w:sz="4" w:space="0" w:color="auto"/>
              <w:bottom w:val="single" w:sz="4" w:space="0" w:color="auto"/>
              <w:right w:val="single" w:sz="4" w:space="0" w:color="auto"/>
            </w:tcBorders>
            <w:noWrap/>
            <w:vAlign w:val="bottom"/>
            <w:hideMark/>
          </w:tcPr>
          <w:p w14:paraId="2E5F5A6D" w14:textId="77777777" w:rsidR="00B261E5" w:rsidRPr="00B261E5" w:rsidRDefault="00B261E5" w:rsidP="00174D41">
            <w:pPr>
              <w:spacing w:line="240" w:lineRule="auto"/>
              <w:rPr>
                <w:rFonts w:ascii="David" w:hAnsi="David"/>
                <w:rtl/>
              </w:rPr>
            </w:pPr>
            <w:r w:rsidRPr="00B261E5">
              <w:rPr>
                <w:rFonts w:ascii="David" w:hAnsi="David"/>
                <w:rtl/>
              </w:rPr>
              <w:t>תל אביב</w:t>
            </w:r>
          </w:p>
        </w:tc>
        <w:tc>
          <w:tcPr>
            <w:tcW w:w="1746" w:type="dxa"/>
            <w:tcBorders>
              <w:top w:val="nil"/>
              <w:left w:val="single" w:sz="4" w:space="0" w:color="auto"/>
              <w:bottom w:val="single" w:sz="4" w:space="0" w:color="auto"/>
              <w:right w:val="single" w:sz="4" w:space="0" w:color="auto"/>
            </w:tcBorders>
            <w:noWrap/>
            <w:vAlign w:val="bottom"/>
            <w:hideMark/>
          </w:tcPr>
          <w:p w14:paraId="1B1CC1D2" w14:textId="77777777" w:rsidR="00B261E5" w:rsidRPr="00B261E5" w:rsidRDefault="00B261E5" w:rsidP="00174D41">
            <w:pPr>
              <w:bidi w:val="0"/>
              <w:spacing w:line="240" w:lineRule="auto"/>
              <w:jc w:val="right"/>
              <w:rPr>
                <w:rFonts w:ascii="David" w:hAnsi="David"/>
                <w:rtl/>
              </w:rPr>
            </w:pPr>
            <w:r w:rsidRPr="00B261E5">
              <w:rPr>
                <w:rFonts w:ascii="David" w:hAnsi="David"/>
              </w:rPr>
              <w:t>1</w:t>
            </w:r>
          </w:p>
        </w:tc>
        <w:tc>
          <w:tcPr>
            <w:tcW w:w="1984" w:type="dxa"/>
            <w:tcBorders>
              <w:top w:val="nil"/>
              <w:left w:val="single" w:sz="4" w:space="0" w:color="auto"/>
              <w:bottom w:val="single" w:sz="4" w:space="0" w:color="auto"/>
              <w:right w:val="single" w:sz="4" w:space="0" w:color="auto"/>
            </w:tcBorders>
            <w:noWrap/>
            <w:vAlign w:val="bottom"/>
            <w:hideMark/>
          </w:tcPr>
          <w:p w14:paraId="39444DF0" w14:textId="77777777" w:rsidR="00B261E5" w:rsidRPr="00B261E5" w:rsidRDefault="00B261E5" w:rsidP="00174D41">
            <w:pPr>
              <w:bidi w:val="0"/>
              <w:spacing w:line="240" w:lineRule="auto"/>
              <w:jc w:val="right"/>
              <w:rPr>
                <w:rFonts w:ascii="David" w:hAnsi="David"/>
              </w:rPr>
            </w:pPr>
            <w:r w:rsidRPr="00B261E5">
              <w:rPr>
                <w:rFonts w:ascii="David" w:hAnsi="David"/>
              </w:rPr>
              <w:t>3</w:t>
            </w:r>
          </w:p>
        </w:tc>
        <w:tc>
          <w:tcPr>
            <w:tcW w:w="2096" w:type="dxa"/>
            <w:tcBorders>
              <w:top w:val="nil"/>
              <w:left w:val="single" w:sz="4" w:space="0" w:color="auto"/>
              <w:bottom w:val="single" w:sz="4" w:space="0" w:color="auto"/>
              <w:right w:val="single" w:sz="4" w:space="0" w:color="auto"/>
            </w:tcBorders>
            <w:noWrap/>
            <w:vAlign w:val="bottom"/>
            <w:hideMark/>
          </w:tcPr>
          <w:p w14:paraId="0C6EAFF4" w14:textId="77777777" w:rsidR="00B261E5" w:rsidRPr="00B261E5" w:rsidRDefault="00B261E5" w:rsidP="00174D41">
            <w:pPr>
              <w:bidi w:val="0"/>
              <w:spacing w:line="240" w:lineRule="auto"/>
              <w:jc w:val="right"/>
              <w:rPr>
                <w:rFonts w:ascii="David" w:hAnsi="David"/>
              </w:rPr>
            </w:pPr>
            <w:r w:rsidRPr="00B261E5">
              <w:rPr>
                <w:rFonts w:ascii="David" w:hAnsi="David"/>
              </w:rPr>
              <w:t>4</w:t>
            </w:r>
          </w:p>
        </w:tc>
      </w:tr>
      <w:tr w:rsidR="00B261E5" w:rsidRPr="00B261E5" w14:paraId="16D641A2" w14:textId="77777777" w:rsidTr="00174D41">
        <w:trPr>
          <w:trHeight w:val="300"/>
        </w:trPr>
        <w:tc>
          <w:tcPr>
            <w:tcW w:w="1820" w:type="dxa"/>
            <w:tcBorders>
              <w:top w:val="nil"/>
              <w:left w:val="single" w:sz="4" w:space="0" w:color="auto"/>
              <w:bottom w:val="single" w:sz="4" w:space="0" w:color="auto"/>
              <w:right w:val="single" w:sz="4" w:space="0" w:color="auto"/>
            </w:tcBorders>
            <w:noWrap/>
            <w:vAlign w:val="bottom"/>
            <w:hideMark/>
          </w:tcPr>
          <w:p w14:paraId="5A79656B" w14:textId="77777777" w:rsidR="00B261E5" w:rsidRPr="00B261E5" w:rsidRDefault="00B261E5" w:rsidP="00174D41">
            <w:pPr>
              <w:spacing w:line="240" w:lineRule="auto"/>
              <w:rPr>
                <w:rFonts w:ascii="David" w:hAnsi="David"/>
              </w:rPr>
            </w:pPr>
            <w:r w:rsidRPr="00B261E5">
              <w:rPr>
                <w:rFonts w:ascii="David" w:hAnsi="David"/>
                <w:rtl/>
              </w:rPr>
              <w:t>תלמי אלעזר</w:t>
            </w:r>
          </w:p>
        </w:tc>
        <w:tc>
          <w:tcPr>
            <w:tcW w:w="1171" w:type="dxa"/>
            <w:tcBorders>
              <w:top w:val="nil"/>
              <w:left w:val="single" w:sz="4" w:space="0" w:color="auto"/>
              <w:bottom w:val="single" w:sz="4" w:space="0" w:color="auto"/>
              <w:right w:val="single" w:sz="4" w:space="0" w:color="auto"/>
            </w:tcBorders>
            <w:noWrap/>
            <w:vAlign w:val="bottom"/>
            <w:hideMark/>
          </w:tcPr>
          <w:p w14:paraId="7E349F2C" w14:textId="77777777" w:rsidR="00B261E5" w:rsidRPr="00B261E5" w:rsidRDefault="00B261E5" w:rsidP="00174D41">
            <w:pPr>
              <w:spacing w:line="240" w:lineRule="auto"/>
              <w:rPr>
                <w:rFonts w:ascii="David" w:hAnsi="David"/>
                <w:rtl/>
              </w:rPr>
            </w:pPr>
            <w:r w:rsidRPr="00B261E5">
              <w:rPr>
                <w:rFonts w:ascii="David" w:hAnsi="David"/>
                <w:rtl/>
              </w:rPr>
              <w:t>תל אביב</w:t>
            </w:r>
          </w:p>
        </w:tc>
        <w:tc>
          <w:tcPr>
            <w:tcW w:w="1746" w:type="dxa"/>
            <w:tcBorders>
              <w:top w:val="nil"/>
              <w:left w:val="single" w:sz="4" w:space="0" w:color="auto"/>
              <w:bottom w:val="single" w:sz="4" w:space="0" w:color="auto"/>
              <w:right w:val="single" w:sz="4" w:space="0" w:color="auto"/>
            </w:tcBorders>
            <w:noWrap/>
            <w:vAlign w:val="bottom"/>
            <w:hideMark/>
          </w:tcPr>
          <w:p w14:paraId="43CB4B01" w14:textId="77777777" w:rsidR="00B261E5" w:rsidRPr="00B261E5" w:rsidRDefault="00B261E5" w:rsidP="00174D41">
            <w:pPr>
              <w:bidi w:val="0"/>
              <w:spacing w:line="240" w:lineRule="auto"/>
              <w:jc w:val="right"/>
              <w:rPr>
                <w:rFonts w:ascii="David" w:hAnsi="David"/>
                <w:rtl/>
              </w:rPr>
            </w:pPr>
            <w:r w:rsidRPr="00B261E5">
              <w:rPr>
                <w:rFonts w:ascii="David" w:hAnsi="David"/>
              </w:rPr>
              <w:t>0</w:t>
            </w:r>
          </w:p>
        </w:tc>
        <w:tc>
          <w:tcPr>
            <w:tcW w:w="1984" w:type="dxa"/>
            <w:tcBorders>
              <w:top w:val="nil"/>
              <w:left w:val="single" w:sz="4" w:space="0" w:color="auto"/>
              <w:bottom w:val="single" w:sz="4" w:space="0" w:color="auto"/>
              <w:right w:val="single" w:sz="4" w:space="0" w:color="auto"/>
            </w:tcBorders>
            <w:noWrap/>
            <w:vAlign w:val="bottom"/>
            <w:hideMark/>
          </w:tcPr>
          <w:p w14:paraId="69092E1E" w14:textId="77777777" w:rsidR="00B261E5" w:rsidRPr="00B261E5" w:rsidRDefault="00B261E5" w:rsidP="00174D41">
            <w:pPr>
              <w:bidi w:val="0"/>
              <w:spacing w:line="240" w:lineRule="auto"/>
              <w:jc w:val="right"/>
              <w:rPr>
                <w:rFonts w:ascii="David" w:hAnsi="David"/>
              </w:rPr>
            </w:pPr>
            <w:r w:rsidRPr="00B261E5">
              <w:rPr>
                <w:rFonts w:ascii="David" w:hAnsi="David"/>
              </w:rPr>
              <w:t>1</w:t>
            </w:r>
          </w:p>
        </w:tc>
        <w:tc>
          <w:tcPr>
            <w:tcW w:w="2096" w:type="dxa"/>
            <w:tcBorders>
              <w:top w:val="nil"/>
              <w:left w:val="single" w:sz="4" w:space="0" w:color="auto"/>
              <w:bottom w:val="single" w:sz="4" w:space="0" w:color="auto"/>
              <w:right w:val="single" w:sz="4" w:space="0" w:color="auto"/>
            </w:tcBorders>
            <w:noWrap/>
            <w:vAlign w:val="bottom"/>
            <w:hideMark/>
          </w:tcPr>
          <w:p w14:paraId="203B1D0D" w14:textId="77777777" w:rsidR="00B261E5" w:rsidRPr="00B261E5" w:rsidRDefault="00B261E5" w:rsidP="00174D41">
            <w:pPr>
              <w:bidi w:val="0"/>
              <w:spacing w:line="240" w:lineRule="auto"/>
              <w:jc w:val="right"/>
              <w:rPr>
                <w:rFonts w:ascii="David" w:hAnsi="David"/>
              </w:rPr>
            </w:pPr>
            <w:r w:rsidRPr="00B261E5">
              <w:rPr>
                <w:rFonts w:ascii="David" w:hAnsi="David"/>
              </w:rPr>
              <w:t>1</w:t>
            </w:r>
          </w:p>
        </w:tc>
      </w:tr>
      <w:tr w:rsidR="00B261E5" w:rsidRPr="00B261E5" w14:paraId="5C86BA39" w14:textId="77777777" w:rsidTr="00174D41">
        <w:trPr>
          <w:trHeight w:val="300"/>
        </w:trPr>
        <w:tc>
          <w:tcPr>
            <w:tcW w:w="1820" w:type="dxa"/>
            <w:tcBorders>
              <w:top w:val="nil"/>
              <w:left w:val="single" w:sz="4" w:space="0" w:color="auto"/>
              <w:bottom w:val="single" w:sz="4" w:space="0" w:color="auto"/>
              <w:right w:val="single" w:sz="4" w:space="0" w:color="auto"/>
            </w:tcBorders>
            <w:noWrap/>
            <w:vAlign w:val="bottom"/>
            <w:hideMark/>
          </w:tcPr>
          <w:p w14:paraId="34A0A963" w14:textId="77777777" w:rsidR="00B261E5" w:rsidRPr="00B261E5" w:rsidRDefault="00B261E5" w:rsidP="00174D41">
            <w:pPr>
              <w:spacing w:line="240" w:lineRule="auto"/>
              <w:rPr>
                <w:rFonts w:ascii="David" w:hAnsi="David"/>
              </w:rPr>
            </w:pPr>
            <w:r w:rsidRPr="00B261E5">
              <w:rPr>
                <w:rFonts w:ascii="David" w:hAnsi="David"/>
                <w:rtl/>
              </w:rPr>
              <w:t>אחיטוב</w:t>
            </w:r>
          </w:p>
        </w:tc>
        <w:tc>
          <w:tcPr>
            <w:tcW w:w="1171" w:type="dxa"/>
            <w:tcBorders>
              <w:top w:val="nil"/>
              <w:left w:val="single" w:sz="4" w:space="0" w:color="auto"/>
              <w:bottom w:val="single" w:sz="4" w:space="0" w:color="auto"/>
              <w:right w:val="single" w:sz="4" w:space="0" w:color="auto"/>
            </w:tcBorders>
            <w:noWrap/>
            <w:vAlign w:val="bottom"/>
            <w:hideMark/>
          </w:tcPr>
          <w:p w14:paraId="128F0406" w14:textId="77777777" w:rsidR="00B261E5" w:rsidRPr="00B261E5" w:rsidRDefault="00B261E5" w:rsidP="00174D41">
            <w:pPr>
              <w:spacing w:line="240" w:lineRule="auto"/>
              <w:rPr>
                <w:rFonts w:ascii="David" w:hAnsi="David"/>
                <w:rtl/>
              </w:rPr>
            </w:pPr>
            <w:r w:rsidRPr="00B261E5">
              <w:rPr>
                <w:rFonts w:ascii="David" w:hAnsi="David"/>
                <w:rtl/>
              </w:rPr>
              <w:t>תל אביב</w:t>
            </w:r>
          </w:p>
        </w:tc>
        <w:tc>
          <w:tcPr>
            <w:tcW w:w="1746" w:type="dxa"/>
            <w:tcBorders>
              <w:top w:val="nil"/>
              <w:left w:val="single" w:sz="4" w:space="0" w:color="auto"/>
              <w:bottom w:val="single" w:sz="4" w:space="0" w:color="auto"/>
              <w:right w:val="single" w:sz="4" w:space="0" w:color="auto"/>
            </w:tcBorders>
            <w:noWrap/>
            <w:vAlign w:val="bottom"/>
            <w:hideMark/>
          </w:tcPr>
          <w:p w14:paraId="139A117B" w14:textId="77777777" w:rsidR="00B261E5" w:rsidRPr="00B261E5" w:rsidRDefault="00B261E5" w:rsidP="00174D41">
            <w:pPr>
              <w:bidi w:val="0"/>
              <w:spacing w:line="240" w:lineRule="auto"/>
              <w:jc w:val="right"/>
              <w:rPr>
                <w:rFonts w:ascii="David" w:hAnsi="David"/>
                <w:rtl/>
              </w:rPr>
            </w:pPr>
            <w:r w:rsidRPr="00B261E5">
              <w:rPr>
                <w:rFonts w:ascii="David" w:hAnsi="David"/>
              </w:rPr>
              <w:t>1</w:t>
            </w:r>
          </w:p>
        </w:tc>
        <w:tc>
          <w:tcPr>
            <w:tcW w:w="1984" w:type="dxa"/>
            <w:tcBorders>
              <w:top w:val="nil"/>
              <w:left w:val="single" w:sz="4" w:space="0" w:color="auto"/>
              <w:bottom w:val="single" w:sz="4" w:space="0" w:color="auto"/>
              <w:right w:val="single" w:sz="4" w:space="0" w:color="auto"/>
            </w:tcBorders>
            <w:noWrap/>
            <w:vAlign w:val="bottom"/>
            <w:hideMark/>
          </w:tcPr>
          <w:p w14:paraId="189D511C" w14:textId="77777777" w:rsidR="00B261E5" w:rsidRPr="00B261E5" w:rsidRDefault="00B261E5" w:rsidP="00174D41">
            <w:pPr>
              <w:bidi w:val="0"/>
              <w:spacing w:line="240" w:lineRule="auto"/>
              <w:jc w:val="right"/>
              <w:rPr>
                <w:rFonts w:ascii="David" w:hAnsi="David"/>
              </w:rPr>
            </w:pPr>
            <w:r w:rsidRPr="00B261E5">
              <w:rPr>
                <w:rFonts w:ascii="David" w:hAnsi="David"/>
              </w:rPr>
              <w:t>0</w:t>
            </w:r>
          </w:p>
        </w:tc>
        <w:tc>
          <w:tcPr>
            <w:tcW w:w="2096" w:type="dxa"/>
            <w:tcBorders>
              <w:top w:val="nil"/>
              <w:left w:val="single" w:sz="4" w:space="0" w:color="auto"/>
              <w:bottom w:val="single" w:sz="4" w:space="0" w:color="auto"/>
              <w:right w:val="single" w:sz="4" w:space="0" w:color="auto"/>
            </w:tcBorders>
            <w:noWrap/>
            <w:vAlign w:val="bottom"/>
            <w:hideMark/>
          </w:tcPr>
          <w:p w14:paraId="663D6634" w14:textId="77777777" w:rsidR="00B261E5" w:rsidRPr="00B261E5" w:rsidRDefault="00B261E5" w:rsidP="00174D41">
            <w:pPr>
              <w:bidi w:val="0"/>
              <w:spacing w:line="240" w:lineRule="auto"/>
              <w:jc w:val="right"/>
              <w:rPr>
                <w:rFonts w:ascii="David" w:hAnsi="David"/>
              </w:rPr>
            </w:pPr>
            <w:r w:rsidRPr="00B261E5">
              <w:rPr>
                <w:rFonts w:ascii="David" w:hAnsi="David"/>
              </w:rPr>
              <w:t>1</w:t>
            </w:r>
          </w:p>
        </w:tc>
      </w:tr>
      <w:tr w:rsidR="00B261E5" w:rsidRPr="00B261E5" w14:paraId="1B2C482B" w14:textId="77777777" w:rsidTr="00174D41">
        <w:trPr>
          <w:trHeight w:val="300"/>
        </w:trPr>
        <w:tc>
          <w:tcPr>
            <w:tcW w:w="1820" w:type="dxa"/>
            <w:tcBorders>
              <w:top w:val="nil"/>
              <w:left w:val="single" w:sz="4" w:space="0" w:color="auto"/>
              <w:bottom w:val="single" w:sz="4" w:space="0" w:color="auto"/>
              <w:right w:val="single" w:sz="4" w:space="0" w:color="auto"/>
            </w:tcBorders>
            <w:noWrap/>
            <w:vAlign w:val="bottom"/>
            <w:hideMark/>
          </w:tcPr>
          <w:p w14:paraId="37A2F4AC" w14:textId="77777777" w:rsidR="00B261E5" w:rsidRPr="00B261E5" w:rsidRDefault="00B261E5" w:rsidP="00174D41">
            <w:pPr>
              <w:spacing w:line="240" w:lineRule="auto"/>
              <w:rPr>
                <w:rFonts w:ascii="David" w:hAnsi="David"/>
              </w:rPr>
            </w:pPr>
            <w:r w:rsidRPr="00B261E5">
              <w:rPr>
                <w:rFonts w:ascii="David" w:hAnsi="David"/>
                <w:rtl/>
              </w:rPr>
              <w:t>אחיעזר</w:t>
            </w:r>
          </w:p>
        </w:tc>
        <w:tc>
          <w:tcPr>
            <w:tcW w:w="1171" w:type="dxa"/>
            <w:tcBorders>
              <w:top w:val="nil"/>
              <w:left w:val="single" w:sz="4" w:space="0" w:color="auto"/>
              <w:bottom w:val="single" w:sz="4" w:space="0" w:color="auto"/>
              <w:right w:val="single" w:sz="4" w:space="0" w:color="auto"/>
            </w:tcBorders>
            <w:noWrap/>
            <w:vAlign w:val="bottom"/>
            <w:hideMark/>
          </w:tcPr>
          <w:p w14:paraId="01914DC5" w14:textId="77777777" w:rsidR="00B261E5" w:rsidRPr="00B261E5" w:rsidRDefault="00B261E5" w:rsidP="00174D41">
            <w:pPr>
              <w:spacing w:line="240" w:lineRule="auto"/>
              <w:rPr>
                <w:rFonts w:ascii="David" w:hAnsi="David"/>
                <w:rtl/>
              </w:rPr>
            </w:pPr>
            <w:r w:rsidRPr="00B261E5">
              <w:rPr>
                <w:rFonts w:ascii="David" w:hAnsi="David"/>
                <w:rtl/>
              </w:rPr>
              <w:t>תל אביב</w:t>
            </w:r>
          </w:p>
        </w:tc>
        <w:tc>
          <w:tcPr>
            <w:tcW w:w="1746" w:type="dxa"/>
            <w:tcBorders>
              <w:top w:val="nil"/>
              <w:left w:val="single" w:sz="4" w:space="0" w:color="auto"/>
              <w:bottom w:val="single" w:sz="4" w:space="0" w:color="auto"/>
              <w:right w:val="single" w:sz="4" w:space="0" w:color="auto"/>
            </w:tcBorders>
            <w:noWrap/>
            <w:vAlign w:val="bottom"/>
            <w:hideMark/>
          </w:tcPr>
          <w:p w14:paraId="3E612588" w14:textId="77777777" w:rsidR="00B261E5" w:rsidRPr="00B261E5" w:rsidRDefault="00B261E5" w:rsidP="00174D41">
            <w:pPr>
              <w:bidi w:val="0"/>
              <w:spacing w:line="240" w:lineRule="auto"/>
              <w:jc w:val="right"/>
              <w:rPr>
                <w:rFonts w:ascii="David" w:hAnsi="David"/>
                <w:rtl/>
              </w:rPr>
            </w:pPr>
            <w:r w:rsidRPr="00B261E5">
              <w:rPr>
                <w:rFonts w:ascii="David" w:hAnsi="David"/>
              </w:rPr>
              <w:t>2</w:t>
            </w:r>
          </w:p>
        </w:tc>
        <w:tc>
          <w:tcPr>
            <w:tcW w:w="1984" w:type="dxa"/>
            <w:tcBorders>
              <w:top w:val="nil"/>
              <w:left w:val="single" w:sz="4" w:space="0" w:color="auto"/>
              <w:bottom w:val="single" w:sz="4" w:space="0" w:color="auto"/>
              <w:right w:val="single" w:sz="4" w:space="0" w:color="auto"/>
            </w:tcBorders>
            <w:noWrap/>
            <w:vAlign w:val="bottom"/>
            <w:hideMark/>
          </w:tcPr>
          <w:p w14:paraId="2FE99745" w14:textId="77777777" w:rsidR="00B261E5" w:rsidRPr="00B261E5" w:rsidRDefault="00B261E5" w:rsidP="00174D41">
            <w:pPr>
              <w:bidi w:val="0"/>
              <w:spacing w:line="240" w:lineRule="auto"/>
              <w:jc w:val="right"/>
              <w:rPr>
                <w:rFonts w:ascii="David" w:hAnsi="David"/>
              </w:rPr>
            </w:pPr>
            <w:r w:rsidRPr="00B261E5">
              <w:rPr>
                <w:rFonts w:ascii="David" w:hAnsi="David"/>
              </w:rPr>
              <w:t>0</w:t>
            </w:r>
          </w:p>
        </w:tc>
        <w:tc>
          <w:tcPr>
            <w:tcW w:w="2096" w:type="dxa"/>
            <w:tcBorders>
              <w:top w:val="nil"/>
              <w:left w:val="single" w:sz="4" w:space="0" w:color="auto"/>
              <w:bottom w:val="single" w:sz="4" w:space="0" w:color="auto"/>
              <w:right w:val="single" w:sz="4" w:space="0" w:color="auto"/>
            </w:tcBorders>
            <w:noWrap/>
            <w:vAlign w:val="bottom"/>
            <w:hideMark/>
          </w:tcPr>
          <w:p w14:paraId="2F5CEE3C" w14:textId="77777777" w:rsidR="00B261E5" w:rsidRPr="00B261E5" w:rsidRDefault="00B261E5" w:rsidP="00174D41">
            <w:pPr>
              <w:bidi w:val="0"/>
              <w:spacing w:line="240" w:lineRule="auto"/>
              <w:jc w:val="right"/>
              <w:rPr>
                <w:rFonts w:ascii="David" w:hAnsi="David"/>
              </w:rPr>
            </w:pPr>
            <w:r w:rsidRPr="00B261E5">
              <w:rPr>
                <w:rFonts w:ascii="David" w:hAnsi="David"/>
              </w:rPr>
              <w:t>2</w:t>
            </w:r>
          </w:p>
        </w:tc>
      </w:tr>
      <w:tr w:rsidR="00B261E5" w:rsidRPr="00B261E5" w14:paraId="72FF41E3" w14:textId="77777777" w:rsidTr="00174D41">
        <w:trPr>
          <w:trHeight w:val="300"/>
        </w:trPr>
        <w:tc>
          <w:tcPr>
            <w:tcW w:w="1820" w:type="dxa"/>
            <w:tcBorders>
              <w:top w:val="nil"/>
              <w:left w:val="single" w:sz="4" w:space="0" w:color="auto"/>
              <w:bottom w:val="single" w:sz="4" w:space="0" w:color="auto"/>
              <w:right w:val="single" w:sz="4" w:space="0" w:color="auto"/>
            </w:tcBorders>
            <w:noWrap/>
            <w:vAlign w:val="bottom"/>
            <w:hideMark/>
          </w:tcPr>
          <w:p w14:paraId="0CD96155" w14:textId="77777777" w:rsidR="00B261E5" w:rsidRPr="00B261E5" w:rsidRDefault="00B261E5" w:rsidP="00174D41">
            <w:pPr>
              <w:spacing w:line="240" w:lineRule="auto"/>
              <w:rPr>
                <w:rFonts w:ascii="David" w:hAnsi="David"/>
              </w:rPr>
            </w:pPr>
            <w:r w:rsidRPr="00B261E5">
              <w:rPr>
                <w:rFonts w:ascii="David" w:hAnsi="David"/>
                <w:rtl/>
              </w:rPr>
              <w:t>איתמר</w:t>
            </w:r>
          </w:p>
        </w:tc>
        <w:tc>
          <w:tcPr>
            <w:tcW w:w="1171" w:type="dxa"/>
            <w:tcBorders>
              <w:top w:val="nil"/>
              <w:left w:val="single" w:sz="4" w:space="0" w:color="auto"/>
              <w:bottom w:val="single" w:sz="4" w:space="0" w:color="auto"/>
              <w:right w:val="single" w:sz="4" w:space="0" w:color="auto"/>
            </w:tcBorders>
            <w:noWrap/>
            <w:vAlign w:val="bottom"/>
            <w:hideMark/>
          </w:tcPr>
          <w:p w14:paraId="0A77A6D7" w14:textId="77777777" w:rsidR="00B261E5" w:rsidRPr="00B261E5" w:rsidRDefault="00B261E5" w:rsidP="00174D41">
            <w:pPr>
              <w:spacing w:line="240" w:lineRule="auto"/>
              <w:rPr>
                <w:rFonts w:ascii="David" w:hAnsi="David"/>
                <w:rtl/>
              </w:rPr>
            </w:pPr>
            <w:r w:rsidRPr="00B261E5">
              <w:rPr>
                <w:rFonts w:ascii="David" w:hAnsi="David"/>
                <w:rtl/>
              </w:rPr>
              <w:t>תל אביב</w:t>
            </w:r>
          </w:p>
        </w:tc>
        <w:tc>
          <w:tcPr>
            <w:tcW w:w="1746" w:type="dxa"/>
            <w:tcBorders>
              <w:top w:val="nil"/>
              <w:left w:val="single" w:sz="4" w:space="0" w:color="auto"/>
              <w:bottom w:val="single" w:sz="4" w:space="0" w:color="auto"/>
              <w:right w:val="single" w:sz="4" w:space="0" w:color="auto"/>
            </w:tcBorders>
            <w:noWrap/>
            <w:vAlign w:val="bottom"/>
            <w:hideMark/>
          </w:tcPr>
          <w:p w14:paraId="2B4838FC" w14:textId="77777777" w:rsidR="00B261E5" w:rsidRPr="00B261E5" w:rsidRDefault="00B261E5" w:rsidP="00174D41">
            <w:pPr>
              <w:bidi w:val="0"/>
              <w:spacing w:line="240" w:lineRule="auto"/>
              <w:jc w:val="right"/>
              <w:rPr>
                <w:rFonts w:ascii="David" w:hAnsi="David"/>
                <w:rtl/>
              </w:rPr>
            </w:pPr>
            <w:r w:rsidRPr="00B261E5">
              <w:rPr>
                <w:rFonts w:ascii="David" w:hAnsi="David"/>
              </w:rPr>
              <w:t>1</w:t>
            </w:r>
          </w:p>
        </w:tc>
        <w:tc>
          <w:tcPr>
            <w:tcW w:w="1984" w:type="dxa"/>
            <w:tcBorders>
              <w:top w:val="nil"/>
              <w:left w:val="single" w:sz="4" w:space="0" w:color="auto"/>
              <w:bottom w:val="single" w:sz="4" w:space="0" w:color="auto"/>
              <w:right w:val="single" w:sz="4" w:space="0" w:color="auto"/>
            </w:tcBorders>
            <w:noWrap/>
            <w:vAlign w:val="bottom"/>
            <w:hideMark/>
          </w:tcPr>
          <w:p w14:paraId="0CBEDBD7" w14:textId="77777777" w:rsidR="00B261E5" w:rsidRPr="00B261E5" w:rsidRDefault="00B261E5" w:rsidP="00174D41">
            <w:pPr>
              <w:bidi w:val="0"/>
              <w:spacing w:line="240" w:lineRule="auto"/>
              <w:jc w:val="right"/>
              <w:rPr>
                <w:rFonts w:ascii="David" w:hAnsi="David"/>
              </w:rPr>
            </w:pPr>
            <w:r w:rsidRPr="00B261E5">
              <w:rPr>
                <w:rFonts w:ascii="David" w:hAnsi="David"/>
              </w:rPr>
              <w:t>0</w:t>
            </w:r>
          </w:p>
        </w:tc>
        <w:tc>
          <w:tcPr>
            <w:tcW w:w="2096" w:type="dxa"/>
            <w:tcBorders>
              <w:top w:val="nil"/>
              <w:left w:val="single" w:sz="4" w:space="0" w:color="auto"/>
              <w:bottom w:val="single" w:sz="4" w:space="0" w:color="auto"/>
              <w:right w:val="single" w:sz="4" w:space="0" w:color="auto"/>
            </w:tcBorders>
            <w:noWrap/>
            <w:vAlign w:val="bottom"/>
            <w:hideMark/>
          </w:tcPr>
          <w:p w14:paraId="110474BD" w14:textId="77777777" w:rsidR="00B261E5" w:rsidRPr="00B261E5" w:rsidRDefault="00B261E5" w:rsidP="00174D41">
            <w:pPr>
              <w:bidi w:val="0"/>
              <w:spacing w:line="240" w:lineRule="auto"/>
              <w:jc w:val="right"/>
              <w:rPr>
                <w:rFonts w:ascii="David" w:hAnsi="David"/>
              </w:rPr>
            </w:pPr>
            <w:r w:rsidRPr="00B261E5">
              <w:rPr>
                <w:rFonts w:ascii="David" w:hAnsi="David"/>
              </w:rPr>
              <w:t>1</w:t>
            </w:r>
          </w:p>
        </w:tc>
      </w:tr>
      <w:tr w:rsidR="00B261E5" w:rsidRPr="00B261E5" w14:paraId="707C5DFE" w14:textId="77777777" w:rsidTr="00174D41">
        <w:trPr>
          <w:trHeight w:val="300"/>
        </w:trPr>
        <w:tc>
          <w:tcPr>
            <w:tcW w:w="1820" w:type="dxa"/>
            <w:tcBorders>
              <w:top w:val="nil"/>
              <w:left w:val="single" w:sz="4" w:space="0" w:color="auto"/>
              <w:bottom w:val="single" w:sz="4" w:space="0" w:color="auto"/>
              <w:right w:val="single" w:sz="4" w:space="0" w:color="auto"/>
            </w:tcBorders>
            <w:noWrap/>
            <w:vAlign w:val="bottom"/>
            <w:hideMark/>
          </w:tcPr>
          <w:p w14:paraId="458F8964" w14:textId="77777777" w:rsidR="00B261E5" w:rsidRPr="00B261E5" w:rsidRDefault="00B261E5" w:rsidP="00174D41">
            <w:pPr>
              <w:spacing w:line="240" w:lineRule="auto"/>
              <w:rPr>
                <w:rFonts w:ascii="David" w:hAnsi="David"/>
              </w:rPr>
            </w:pPr>
            <w:r w:rsidRPr="00B261E5">
              <w:rPr>
                <w:rFonts w:ascii="David" w:hAnsi="David"/>
                <w:rtl/>
              </w:rPr>
              <w:t>אלון מורה</w:t>
            </w:r>
          </w:p>
        </w:tc>
        <w:tc>
          <w:tcPr>
            <w:tcW w:w="1171" w:type="dxa"/>
            <w:tcBorders>
              <w:top w:val="nil"/>
              <w:left w:val="single" w:sz="4" w:space="0" w:color="auto"/>
              <w:bottom w:val="single" w:sz="4" w:space="0" w:color="auto"/>
              <w:right w:val="single" w:sz="4" w:space="0" w:color="auto"/>
            </w:tcBorders>
            <w:noWrap/>
            <w:vAlign w:val="bottom"/>
            <w:hideMark/>
          </w:tcPr>
          <w:p w14:paraId="2E9698C5" w14:textId="77777777" w:rsidR="00B261E5" w:rsidRPr="00B261E5" w:rsidRDefault="00B261E5" w:rsidP="00174D41">
            <w:pPr>
              <w:spacing w:line="240" w:lineRule="auto"/>
              <w:rPr>
                <w:rFonts w:ascii="David" w:hAnsi="David"/>
                <w:rtl/>
              </w:rPr>
            </w:pPr>
            <w:r w:rsidRPr="00B261E5">
              <w:rPr>
                <w:rFonts w:ascii="David" w:hAnsi="David"/>
                <w:rtl/>
              </w:rPr>
              <w:t>תל אביב</w:t>
            </w:r>
          </w:p>
        </w:tc>
        <w:tc>
          <w:tcPr>
            <w:tcW w:w="1746" w:type="dxa"/>
            <w:tcBorders>
              <w:top w:val="nil"/>
              <w:left w:val="single" w:sz="4" w:space="0" w:color="auto"/>
              <w:bottom w:val="single" w:sz="4" w:space="0" w:color="auto"/>
              <w:right w:val="single" w:sz="4" w:space="0" w:color="auto"/>
            </w:tcBorders>
            <w:noWrap/>
            <w:vAlign w:val="bottom"/>
            <w:hideMark/>
          </w:tcPr>
          <w:p w14:paraId="626F966E" w14:textId="77777777" w:rsidR="00B261E5" w:rsidRPr="00B261E5" w:rsidRDefault="00B261E5" w:rsidP="00174D41">
            <w:pPr>
              <w:bidi w:val="0"/>
              <w:spacing w:line="240" w:lineRule="auto"/>
              <w:jc w:val="right"/>
              <w:rPr>
                <w:rFonts w:ascii="David" w:hAnsi="David"/>
                <w:rtl/>
              </w:rPr>
            </w:pPr>
            <w:r w:rsidRPr="00B261E5">
              <w:rPr>
                <w:rFonts w:ascii="David" w:hAnsi="David"/>
              </w:rPr>
              <w:t>2</w:t>
            </w:r>
          </w:p>
        </w:tc>
        <w:tc>
          <w:tcPr>
            <w:tcW w:w="1984" w:type="dxa"/>
            <w:tcBorders>
              <w:top w:val="nil"/>
              <w:left w:val="single" w:sz="4" w:space="0" w:color="auto"/>
              <w:bottom w:val="single" w:sz="4" w:space="0" w:color="auto"/>
              <w:right w:val="single" w:sz="4" w:space="0" w:color="auto"/>
            </w:tcBorders>
            <w:noWrap/>
            <w:vAlign w:val="bottom"/>
            <w:hideMark/>
          </w:tcPr>
          <w:p w14:paraId="6DEAE422" w14:textId="77777777" w:rsidR="00B261E5" w:rsidRPr="00B261E5" w:rsidRDefault="00B261E5" w:rsidP="00174D41">
            <w:pPr>
              <w:bidi w:val="0"/>
              <w:spacing w:line="240" w:lineRule="auto"/>
              <w:jc w:val="right"/>
              <w:rPr>
                <w:rFonts w:ascii="David" w:hAnsi="David"/>
              </w:rPr>
            </w:pPr>
            <w:r w:rsidRPr="00B261E5">
              <w:rPr>
                <w:rFonts w:ascii="David" w:hAnsi="David"/>
              </w:rPr>
              <w:t>0</w:t>
            </w:r>
          </w:p>
        </w:tc>
        <w:tc>
          <w:tcPr>
            <w:tcW w:w="2096" w:type="dxa"/>
            <w:tcBorders>
              <w:top w:val="nil"/>
              <w:left w:val="single" w:sz="4" w:space="0" w:color="auto"/>
              <w:bottom w:val="single" w:sz="4" w:space="0" w:color="auto"/>
              <w:right w:val="single" w:sz="4" w:space="0" w:color="auto"/>
            </w:tcBorders>
            <w:noWrap/>
            <w:vAlign w:val="bottom"/>
            <w:hideMark/>
          </w:tcPr>
          <w:p w14:paraId="673ED4F3" w14:textId="77777777" w:rsidR="00B261E5" w:rsidRPr="00B261E5" w:rsidRDefault="00B261E5" w:rsidP="00174D41">
            <w:pPr>
              <w:bidi w:val="0"/>
              <w:spacing w:line="240" w:lineRule="auto"/>
              <w:jc w:val="right"/>
              <w:rPr>
                <w:rFonts w:ascii="David" w:hAnsi="David"/>
              </w:rPr>
            </w:pPr>
            <w:r w:rsidRPr="00B261E5">
              <w:rPr>
                <w:rFonts w:ascii="David" w:hAnsi="David"/>
              </w:rPr>
              <w:t>2</w:t>
            </w:r>
          </w:p>
        </w:tc>
      </w:tr>
      <w:tr w:rsidR="00B261E5" w:rsidRPr="00B261E5" w14:paraId="765D9F37" w14:textId="77777777" w:rsidTr="00174D41">
        <w:trPr>
          <w:trHeight w:val="300"/>
        </w:trPr>
        <w:tc>
          <w:tcPr>
            <w:tcW w:w="1820" w:type="dxa"/>
            <w:tcBorders>
              <w:top w:val="nil"/>
              <w:left w:val="single" w:sz="4" w:space="0" w:color="auto"/>
              <w:bottom w:val="single" w:sz="4" w:space="0" w:color="auto"/>
              <w:right w:val="single" w:sz="4" w:space="0" w:color="auto"/>
            </w:tcBorders>
            <w:noWrap/>
            <w:vAlign w:val="bottom"/>
            <w:hideMark/>
          </w:tcPr>
          <w:p w14:paraId="6E2ED2CE" w14:textId="77777777" w:rsidR="00B261E5" w:rsidRPr="00B261E5" w:rsidRDefault="00B261E5" w:rsidP="00174D41">
            <w:pPr>
              <w:spacing w:line="240" w:lineRule="auto"/>
              <w:rPr>
                <w:rFonts w:ascii="David" w:hAnsi="David"/>
              </w:rPr>
            </w:pPr>
            <w:r w:rsidRPr="00B261E5">
              <w:rPr>
                <w:rFonts w:ascii="David" w:hAnsi="David"/>
                <w:rtl/>
              </w:rPr>
              <w:t>אליכין</w:t>
            </w:r>
          </w:p>
        </w:tc>
        <w:tc>
          <w:tcPr>
            <w:tcW w:w="1171" w:type="dxa"/>
            <w:tcBorders>
              <w:top w:val="nil"/>
              <w:left w:val="single" w:sz="4" w:space="0" w:color="auto"/>
              <w:bottom w:val="single" w:sz="4" w:space="0" w:color="auto"/>
              <w:right w:val="single" w:sz="4" w:space="0" w:color="auto"/>
            </w:tcBorders>
            <w:noWrap/>
            <w:vAlign w:val="bottom"/>
            <w:hideMark/>
          </w:tcPr>
          <w:p w14:paraId="155A1AA8" w14:textId="77777777" w:rsidR="00B261E5" w:rsidRPr="00B261E5" w:rsidRDefault="00B261E5" w:rsidP="00174D41">
            <w:pPr>
              <w:spacing w:line="240" w:lineRule="auto"/>
              <w:rPr>
                <w:rFonts w:ascii="David" w:hAnsi="David"/>
                <w:rtl/>
              </w:rPr>
            </w:pPr>
            <w:r w:rsidRPr="00B261E5">
              <w:rPr>
                <w:rFonts w:ascii="David" w:hAnsi="David"/>
                <w:rtl/>
              </w:rPr>
              <w:t>תל אביב</w:t>
            </w:r>
          </w:p>
        </w:tc>
        <w:tc>
          <w:tcPr>
            <w:tcW w:w="1746" w:type="dxa"/>
            <w:tcBorders>
              <w:top w:val="nil"/>
              <w:left w:val="single" w:sz="4" w:space="0" w:color="auto"/>
              <w:bottom w:val="single" w:sz="4" w:space="0" w:color="auto"/>
              <w:right w:val="single" w:sz="4" w:space="0" w:color="auto"/>
            </w:tcBorders>
            <w:noWrap/>
            <w:vAlign w:val="bottom"/>
            <w:hideMark/>
          </w:tcPr>
          <w:p w14:paraId="3CBD4F36" w14:textId="77777777" w:rsidR="00B261E5" w:rsidRPr="00B261E5" w:rsidRDefault="00B261E5" w:rsidP="00174D41">
            <w:pPr>
              <w:bidi w:val="0"/>
              <w:spacing w:line="240" w:lineRule="auto"/>
              <w:jc w:val="right"/>
              <w:rPr>
                <w:rFonts w:ascii="David" w:hAnsi="David"/>
                <w:rtl/>
              </w:rPr>
            </w:pPr>
            <w:r w:rsidRPr="00B261E5">
              <w:rPr>
                <w:rFonts w:ascii="David" w:hAnsi="David"/>
              </w:rPr>
              <w:t>2</w:t>
            </w:r>
          </w:p>
        </w:tc>
        <w:tc>
          <w:tcPr>
            <w:tcW w:w="1984" w:type="dxa"/>
            <w:tcBorders>
              <w:top w:val="nil"/>
              <w:left w:val="single" w:sz="4" w:space="0" w:color="auto"/>
              <w:bottom w:val="single" w:sz="4" w:space="0" w:color="auto"/>
              <w:right w:val="single" w:sz="4" w:space="0" w:color="auto"/>
            </w:tcBorders>
            <w:noWrap/>
            <w:vAlign w:val="bottom"/>
            <w:hideMark/>
          </w:tcPr>
          <w:p w14:paraId="45949C97" w14:textId="77777777" w:rsidR="00B261E5" w:rsidRPr="00B261E5" w:rsidRDefault="00B261E5" w:rsidP="00174D41">
            <w:pPr>
              <w:bidi w:val="0"/>
              <w:spacing w:line="240" w:lineRule="auto"/>
              <w:jc w:val="right"/>
              <w:rPr>
                <w:rFonts w:ascii="David" w:hAnsi="David"/>
              </w:rPr>
            </w:pPr>
            <w:r w:rsidRPr="00B261E5">
              <w:rPr>
                <w:rFonts w:ascii="David" w:hAnsi="David"/>
              </w:rPr>
              <w:t>0</w:t>
            </w:r>
          </w:p>
        </w:tc>
        <w:tc>
          <w:tcPr>
            <w:tcW w:w="2096" w:type="dxa"/>
            <w:tcBorders>
              <w:top w:val="nil"/>
              <w:left w:val="single" w:sz="4" w:space="0" w:color="auto"/>
              <w:bottom w:val="single" w:sz="4" w:space="0" w:color="auto"/>
              <w:right w:val="single" w:sz="4" w:space="0" w:color="auto"/>
            </w:tcBorders>
            <w:noWrap/>
            <w:vAlign w:val="bottom"/>
            <w:hideMark/>
          </w:tcPr>
          <w:p w14:paraId="71481BC1" w14:textId="77777777" w:rsidR="00B261E5" w:rsidRPr="00B261E5" w:rsidRDefault="00B261E5" w:rsidP="00174D41">
            <w:pPr>
              <w:bidi w:val="0"/>
              <w:spacing w:line="240" w:lineRule="auto"/>
              <w:jc w:val="right"/>
              <w:rPr>
                <w:rFonts w:ascii="David" w:hAnsi="David"/>
              </w:rPr>
            </w:pPr>
            <w:r w:rsidRPr="00B261E5">
              <w:rPr>
                <w:rFonts w:ascii="David" w:hAnsi="David"/>
              </w:rPr>
              <w:t>2</w:t>
            </w:r>
          </w:p>
        </w:tc>
      </w:tr>
      <w:tr w:rsidR="00B261E5" w:rsidRPr="00B261E5" w14:paraId="6391C9DF" w14:textId="77777777" w:rsidTr="00174D41">
        <w:trPr>
          <w:trHeight w:val="300"/>
        </w:trPr>
        <w:tc>
          <w:tcPr>
            <w:tcW w:w="1820" w:type="dxa"/>
            <w:tcBorders>
              <w:top w:val="nil"/>
              <w:left w:val="single" w:sz="4" w:space="0" w:color="auto"/>
              <w:bottom w:val="single" w:sz="4" w:space="0" w:color="auto"/>
              <w:right w:val="single" w:sz="4" w:space="0" w:color="auto"/>
            </w:tcBorders>
            <w:noWrap/>
            <w:vAlign w:val="bottom"/>
            <w:hideMark/>
          </w:tcPr>
          <w:p w14:paraId="00B1F499" w14:textId="77777777" w:rsidR="00B261E5" w:rsidRPr="00B261E5" w:rsidRDefault="00B261E5" w:rsidP="00174D41">
            <w:pPr>
              <w:spacing w:line="240" w:lineRule="auto"/>
              <w:rPr>
                <w:rFonts w:ascii="David" w:hAnsi="David"/>
              </w:rPr>
            </w:pPr>
            <w:r w:rsidRPr="00B261E5">
              <w:rPr>
                <w:rFonts w:ascii="David" w:hAnsi="David"/>
                <w:rtl/>
              </w:rPr>
              <w:t>בארות יצחק</w:t>
            </w:r>
          </w:p>
        </w:tc>
        <w:tc>
          <w:tcPr>
            <w:tcW w:w="1171" w:type="dxa"/>
            <w:tcBorders>
              <w:top w:val="nil"/>
              <w:left w:val="single" w:sz="4" w:space="0" w:color="auto"/>
              <w:bottom w:val="single" w:sz="4" w:space="0" w:color="auto"/>
              <w:right w:val="single" w:sz="4" w:space="0" w:color="auto"/>
            </w:tcBorders>
            <w:noWrap/>
            <w:vAlign w:val="bottom"/>
            <w:hideMark/>
          </w:tcPr>
          <w:p w14:paraId="46014F8C" w14:textId="77777777" w:rsidR="00B261E5" w:rsidRPr="00B261E5" w:rsidRDefault="00B261E5" w:rsidP="00174D41">
            <w:pPr>
              <w:spacing w:line="240" w:lineRule="auto"/>
              <w:rPr>
                <w:rFonts w:ascii="David" w:hAnsi="David"/>
                <w:rtl/>
              </w:rPr>
            </w:pPr>
            <w:r w:rsidRPr="00B261E5">
              <w:rPr>
                <w:rFonts w:ascii="David" w:hAnsi="David"/>
                <w:rtl/>
              </w:rPr>
              <w:t>תל אביב</w:t>
            </w:r>
          </w:p>
        </w:tc>
        <w:tc>
          <w:tcPr>
            <w:tcW w:w="1746" w:type="dxa"/>
            <w:tcBorders>
              <w:top w:val="nil"/>
              <w:left w:val="single" w:sz="4" w:space="0" w:color="auto"/>
              <w:bottom w:val="single" w:sz="4" w:space="0" w:color="auto"/>
              <w:right w:val="single" w:sz="4" w:space="0" w:color="auto"/>
            </w:tcBorders>
            <w:noWrap/>
            <w:vAlign w:val="bottom"/>
            <w:hideMark/>
          </w:tcPr>
          <w:p w14:paraId="3B559004" w14:textId="77777777" w:rsidR="00B261E5" w:rsidRPr="00B261E5" w:rsidRDefault="00B261E5" w:rsidP="00174D41">
            <w:pPr>
              <w:bidi w:val="0"/>
              <w:spacing w:line="240" w:lineRule="auto"/>
              <w:jc w:val="right"/>
              <w:rPr>
                <w:rFonts w:ascii="David" w:hAnsi="David"/>
                <w:rtl/>
              </w:rPr>
            </w:pPr>
            <w:r w:rsidRPr="00B261E5">
              <w:rPr>
                <w:rFonts w:ascii="David" w:hAnsi="David"/>
              </w:rPr>
              <w:t>1</w:t>
            </w:r>
          </w:p>
        </w:tc>
        <w:tc>
          <w:tcPr>
            <w:tcW w:w="1984" w:type="dxa"/>
            <w:tcBorders>
              <w:top w:val="nil"/>
              <w:left w:val="single" w:sz="4" w:space="0" w:color="auto"/>
              <w:bottom w:val="single" w:sz="4" w:space="0" w:color="auto"/>
              <w:right w:val="single" w:sz="4" w:space="0" w:color="auto"/>
            </w:tcBorders>
            <w:noWrap/>
            <w:vAlign w:val="bottom"/>
            <w:hideMark/>
          </w:tcPr>
          <w:p w14:paraId="5C82CCCE" w14:textId="77777777" w:rsidR="00B261E5" w:rsidRPr="00B261E5" w:rsidRDefault="00B261E5" w:rsidP="00174D41">
            <w:pPr>
              <w:bidi w:val="0"/>
              <w:spacing w:line="240" w:lineRule="auto"/>
              <w:jc w:val="right"/>
              <w:rPr>
                <w:rFonts w:ascii="David" w:hAnsi="David"/>
              </w:rPr>
            </w:pPr>
            <w:r w:rsidRPr="00B261E5">
              <w:rPr>
                <w:rFonts w:ascii="David" w:hAnsi="David"/>
              </w:rPr>
              <w:t>0</w:t>
            </w:r>
          </w:p>
        </w:tc>
        <w:tc>
          <w:tcPr>
            <w:tcW w:w="2096" w:type="dxa"/>
            <w:tcBorders>
              <w:top w:val="nil"/>
              <w:left w:val="single" w:sz="4" w:space="0" w:color="auto"/>
              <w:bottom w:val="single" w:sz="4" w:space="0" w:color="auto"/>
              <w:right w:val="single" w:sz="4" w:space="0" w:color="auto"/>
            </w:tcBorders>
            <w:noWrap/>
            <w:vAlign w:val="bottom"/>
            <w:hideMark/>
          </w:tcPr>
          <w:p w14:paraId="20F7F57F" w14:textId="77777777" w:rsidR="00B261E5" w:rsidRPr="00B261E5" w:rsidRDefault="00B261E5" w:rsidP="00174D41">
            <w:pPr>
              <w:bidi w:val="0"/>
              <w:spacing w:line="240" w:lineRule="auto"/>
              <w:jc w:val="right"/>
              <w:rPr>
                <w:rFonts w:ascii="David" w:hAnsi="David"/>
              </w:rPr>
            </w:pPr>
            <w:r w:rsidRPr="00B261E5">
              <w:rPr>
                <w:rFonts w:ascii="David" w:hAnsi="David"/>
              </w:rPr>
              <w:t>1</w:t>
            </w:r>
          </w:p>
        </w:tc>
      </w:tr>
      <w:tr w:rsidR="00B261E5" w:rsidRPr="00B261E5" w14:paraId="07D07F53" w14:textId="77777777" w:rsidTr="00174D41">
        <w:trPr>
          <w:trHeight w:val="300"/>
        </w:trPr>
        <w:tc>
          <w:tcPr>
            <w:tcW w:w="1820" w:type="dxa"/>
            <w:tcBorders>
              <w:top w:val="nil"/>
              <w:left w:val="single" w:sz="4" w:space="0" w:color="auto"/>
              <w:bottom w:val="single" w:sz="4" w:space="0" w:color="auto"/>
              <w:right w:val="single" w:sz="4" w:space="0" w:color="auto"/>
            </w:tcBorders>
            <w:noWrap/>
            <w:vAlign w:val="bottom"/>
            <w:hideMark/>
          </w:tcPr>
          <w:p w14:paraId="6AFA6DD0" w14:textId="77777777" w:rsidR="00B261E5" w:rsidRPr="00B261E5" w:rsidRDefault="00B261E5" w:rsidP="00174D41">
            <w:pPr>
              <w:spacing w:line="240" w:lineRule="auto"/>
              <w:rPr>
                <w:rFonts w:ascii="David" w:hAnsi="David"/>
              </w:rPr>
            </w:pPr>
            <w:r w:rsidRPr="00B261E5">
              <w:rPr>
                <w:rFonts w:ascii="David" w:hAnsi="David"/>
                <w:rtl/>
              </w:rPr>
              <w:t>בית אריה</w:t>
            </w:r>
          </w:p>
        </w:tc>
        <w:tc>
          <w:tcPr>
            <w:tcW w:w="1171" w:type="dxa"/>
            <w:tcBorders>
              <w:top w:val="nil"/>
              <w:left w:val="single" w:sz="4" w:space="0" w:color="auto"/>
              <w:bottom w:val="single" w:sz="4" w:space="0" w:color="auto"/>
              <w:right w:val="single" w:sz="4" w:space="0" w:color="auto"/>
            </w:tcBorders>
            <w:noWrap/>
            <w:vAlign w:val="bottom"/>
            <w:hideMark/>
          </w:tcPr>
          <w:p w14:paraId="2453C3CB" w14:textId="77777777" w:rsidR="00B261E5" w:rsidRPr="00B261E5" w:rsidRDefault="00B261E5" w:rsidP="00174D41">
            <w:pPr>
              <w:spacing w:line="240" w:lineRule="auto"/>
              <w:rPr>
                <w:rFonts w:ascii="David" w:hAnsi="David"/>
                <w:rtl/>
              </w:rPr>
            </w:pPr>
            <w:r w:rsidRPr="00B261E5">
              <w:rPr>
                <w:rFonts w:ascii="David" w:hAnsi="David"/>
                <w:rtl/>
              </w:rPr>
              <w:t>תל אביב</w:t>
            </w:r>
          </w:p>
        </w:tc>
        <w:tc>
          <w:tcPr>
            <w:tcW w:w="1746" w:type="dxa"/>
            <w:tcBorders>
              <w:top w:val="nil"/>
              <w:left w:val="single" w:sz="4" w:space="0" w:color="auto"/>
              <w:bottom w:val="single" w:sz="4" w:space="0" w:color="auto"/>
              <w:right w:val="single" w:sz="4" w:space="0" w:color="auto"/>
            </w:tcBorders>
            <w:noWrap/>
            <w:vAlign w:val="bottom"/>
            <w:hideMark/>
          </w:tcPr>
          <w:p w14:paraId="3C8B06B5" w14:textId="77777777" w:rsidR="00B261E5" w:rsidRPr="00B261E5" w:rsidRDefault="00B261E5" w:rsidP="00174D41">
            <w:pPr>
              <w:bidi w:val="0"/>
              <w:spacing w:line="240" w:lineRule="auto"/>
              <w:jc w:val="right"/>
              <w:rPr>
                <w:rFonts w:ascii="David" w:hAnsi="David"/>
                <w:rtl/>
              </w:rPr>
            </w:pPr>
            <w:r w:rsidRPr="00B261E5">
              <w:rPr>
                <w:rFonts w:ascii="David" w:hAnsi="David"/>
              </w:rPr>
              <w:t>1</w:t>
            </w:r>
          </w:p>
        </w:tc>
        <w:tc>
          <w:tcPr>
            <w:tcW w:w="1984" w:type="dxa"/>
            <w:tcBorders>
              <w:top w:val="nil"/>
              <w:left w:val="single" w:sz="4" w:space="0" w:color="auto"/>
              <w:bottom w:val="single" w:sz="4" w:space="0" w:color="auto"/>
              <w:right w:val="single" w:sz="4" w:space="0" w:color="auto"/>
            </w:tcBorders>
            <w:noWrap/>
            <w:vAlign w:val="bottom"/>
            <w:hideMark/>
          </w:tcPr>
          <w:p w14:paraId="3C8D1DED" w14:textId="77777777" w:rsidR="00B261E5" w:rsidRPr="00B261E5" w:rsidRDefault="00B261E5" w:rsidP="00174D41">
            <w:pPr>
              <w:bidi w:val="0"/>
              <w:spacing w:line="240" w:lineRule="auto"/>
              <w:jc w:val="right"/>
              <w:rPr>
                <w:rFonts w:ascii="David" w:hAnsi="David"/>
              </w:rPr>
            </w:pPr>
            <w:r w:rsidRPr="00B261E5">
              <w:rPr>
                <w:rFonts w:ascii="David" w:hAnsi="David"/>
              </w:rPr>
              <w:t>0</w:t>
            </w:r>
          </w:p>
        </w:tc>
        <w:tc>
          <w:tcPr>
            <w:tcW w:w="2096" w:type="dxa"/>
            <w:tcBorders>
              <w:top w:val="nil"/>
              <w:left w:val="single" w:sz="4" w:space="0" w:color="auto"/>
              <w:bottom w:val="single" w:sz="4" w:space="0" w:color="auto"/>
              <w:right w:val="single" w:sz="4" w:space="0" w:color="auto"/>
            </w:tcBorders>
            <w:noWrap/>
            <w:vAlign w:val="bottom"/>
            <w:hideMark/>
          </w:tcPr>
          <w:p w14:paraId="0CC1F494" w14:textId="77777777" w:rsidR="00B261E5" w:rsidRPr="00B261E5" w:rsidRDefault="00B261E5" w:rsidP="00174D41">
            <w:pPr>
              <w:bidi w:val="0"/>
              <w:spacing w:line="240" w:lineRule="auto"/>
              <w:jc w:val="right"/>
              <w:rPr>
                <w:rFonts w:ascii="David" w:hAnsi="David"/>
              </w:rPr>
            </w:pPr>
            <w:r w:rsidRPr="00B261E5">
              <w:rPr>
                <w:rFonts w:ascii="David" w:hAnsi="David"/>
              </w:rPr>
              <w:t>1</w:t>
            </w:r>
          </w:p>
        </w:tc>
      </w:tr>
      <w:tr w:rsidR="00B261E5" w:rsidRPr="00B261E5" w14:paraId="04B3978D" w14:textId="77777777" w:rsidTr="00174D41">
        <w:trPr>
          <w:trHeight w:val="300"/>
        </w:trPr>
        <w:tc>
          <w:tcPr>
            <w:tcW w:w="1820" w:type="dxa"/>
            <w:tcBorders>
              <w:top w:val="nil"/>
              <w:left w:val="single" w:sz="4" w:space="0" w:color="auto"/>
              <w:bottom w:val="single" w:sz="4" w:space="0" w:color="auto"/>
              <w:right w:val="single" w:sz="4" w:space="0" w:color="auto"/>
            </w:tcBorders>
            <w:noWrap/>
            <w:vAlign w:val="bottom"/>
            <w:hideMark/>
          </w:tcPr>
          <w:p w14:paraId="64B15769" w14:textId="77777777" w:rsidR="00B261E5" w:rsidRPr="00B261E5" w:rsidRDefault="00B261E5" w:rsidP="00174D41">
            <w:pPr>
              <w:spacing w:line="240" w:lineRule="auto"/>
              <w:rPr>
                <w:rFonts w:ascii="David" w:hAnsi="David"/>
              </w:rPr>
            </w:pPr>
            <w:r w:rsidRPr="00B261E5">
              <w:rPr>
                <w:rFonts w:ascii="David" w:hAnsi="David"/>
                <w:rtl/>
              </w:rPr>
              <w:t>בית גמליאל</w:t>
            </w:r>
          </w:p>
        </w:tc>
        <w:tc>
          <w:tcPr>
            <w:tcW w:w="1171" w:type="dxa"/>
            <w:tcBorders>
              <w:top w:val="nil"/>
              <w:left w:val="single" w:sz="4" w:space="0" w:color="auto"/>
              <w:bottom w:val="single" w:sz="4" w:space="0" w:color="auto"/>
              <w:right w:val="single" w:sz="4" w:space="0" w:color="auto"/>
            </w:tcBorders>
            <w:noWrap/>
            <w:vAlign w:val="bottom"/>
            <w:hideMark/>
          </w:tcPr>
          <w:p w14:paraId="02734332" w14:textId="77777777" w:rsidR="00B261E5" w:rsidRPr="00B261E5" w:rsidRDefault="00B261E5" w:rsidP="00174D41">
            <w:pPr>
              <w:spacing w:line="240" w:lineRule="auto"/>
              <w:rPr>
                <w:rFonts w:ascii="David" w:hAnsi="David"/>
                <w:rtl/>
              </w:rPr>
            </w:pPr>
            <w:r w:rsidRPr="00B261E5">
              <w:rPr>
                <w:rFonts w:ascii="David" w:hAnsi="David"/>
                <w:rtl/>
              </w:rPr>
              <w:t>תל אביב</w:t>
            </w:r>
          </w:p>
        </w:tc>
        <w:tc>
          <w:tcPr>
            <w:tcW w:w="1746" w:type="dxa"/>
            <w:tcBorders>
              <w:top w:val="nil"/>
              <w:left w:val="single" w:sz="4" w:space="0" w:color="auto"/>
              <w:bottom w:val="single" w:sz="4" w:space="0" w:color="auto"/>
              <w:right w:val="single" w:sz="4" w:space="0" w:color="auto"/>
            </w:tcBorders>
            <w:noWrap/>
            <w:vAlign w:val="bottom"/>
            <w:hideMark/>
          </w:tcPr>
          <w:p w14:paraId="1AE585CC" w14:textId="77777777" w:rsidR="00B261E5" w:rsidRPr="00B261E5" w:rsidRDefault="00B261E5" w:rsidP="00174D41">
            <w:pPr>
              <w:bidi w:val="0"/>
              <w:spacing w:line="240" w:lineRule="auto"/>
              <w:jc w:val="right"/>
              <w:rPr>
                <w:rFonts w:ascii="David" w:hAnsi="David"/>
                <w:rtl/>
              </w:rPr>
            </w:pPr>
            <w:r w:rsidRPr="00B261E5">
              <w:rPr>
                <w:rFonts w:ascii="David" w:hAnsi="David"/>
              </w:rPr>
              <w:t>1</w:t>
            </w:r>
          </w:p>
        </w:tc>
        <w:tc>
          <w:tcPr>
            <w:tcW w:w="1984" w:type="dxa"/>
            <w:tcBorders>
              <w:top w:val="nil"/>
              <w:left w:val="single" w:sz="4" w:space="0" w:color="auto"/>
              <w:bottom w:val="single" w:sz="4" w:space="0" w:color="auto"/>
              <w:right w:val="single" w:sz="4" w:space="0" w:color="auto"/>
            </w:tcBorders>
            <w:noWrap/>
            <w:vAlign w:val="bottom"/>
            <w:hideMark/>
          </w:tcPr>
          <w:p w14:paraId="724A922A" w14:textId="77777777" w:rsidR="00B261E5" w:rsidRPr="00B261E5" w:rsidRDefault="00B261E5" w:rsidP="00174D41">
            <w:pPr>
              <w:bidi w:val="0"/>
              <w:spacing w:line="240" w:lineRule="auto"/>
              <w:jc w:val="right"/>
              <w:rPr>
                <w:rFonts w:ascii="David" w:hAnsi="David"/>
              </w:rPr>
            </w:pPr>
            <w:r w:rsidRPr="00B261E5">
              <w:rPr>
                <w:rFonts w:ascii="David" w:hAnsi="David"/>
              </w:rPr>
              <w:t>0</w:t>
            </w:r>
          </w:p>
        </w:tc>
        <w:tc>
          <w:tcPr>
            <w:tcW w:w="2096" w:type="dxa"/>
            <w:tcBorders>
              <w:top w:val="nil"/>
              <w:left w:val="single" w:sz="4" w:space="0" w:color="auto"/>
              <w:bottom w:val="single" w:sz="4" w:space="0" w:color="auto"/>
              <w:right w:val="single" w:sz="4" w:space="0" w:color="auto"/>
            </w:tcBorders>
            <w:noWrap/>
            <w:vAlign w:val="bottom"/>
            <w:hideMark/>
          </w:tcPr>
          <w:p w14:paraId="31D648CC" w14:textId="77777777" w:rsidR="00B261E5" w:rsidRPr="00B261E5" w:rsidRDefault="00B261E5" w:rsidP="00174D41">
            <w:pPr>
              <w:bidi w:val="0"/>
              <w:spacing w:line="240" w:lineRule="auto"/>
              <w:jc w:val="right"/>
              <w:rPr>
                <w:rFonts w:ascii="David" w:hAnsi="David"/>
              </w:rPr>
            </w:pPr>
            <w:r w:rsidRPr="00B261E5">
              <w:rPr>
                <w:rFonts w:ascii="David" w:hAnsi="David"/>
              </w:rPr>
              <w:t>1</w:t>
            </w:r>
          </w:p>
        </w:tc>
      </w:tr>
      <w:tr w:rsidR="00B261E5" w:rsidRPr="00B261E5" w14:paraId="22014298" w14:textId="77777777" w:rsidTr="00174D41">
        <w:trPr>
          <w:trHeight w:val="300"/>
        </w:trPr>
        <w:tc>
          <w:tcPr>
            <w:tcW w:w="1820" w:type="dxa"/>
            <w:tcBorders>
              <w:top w:val="nil"/>
              <w:left w:val="single" w:sz="4" w:space="0" w:color="auto"/>
              <w:bottom w:val="single" w:sz="4" w:space="0" w:color="auto"/>
              <w:right w:val="single" w:sz="4" w:space="0" w:color="auto"/>
            </w:tcBorders>
            <w:noWrap/>
            <w:vAlign w:val="bottom"/>
            <w:hideMark/>
          </w:tcPr>
          <w:p w14:paraId="78C99CBD" w14:textId="77777777" w:rsidR="00B261E5" w:rsidRPr="00B261E5" w:rsidRDefault="00B261E5" w:rsidP="00174D41">
            <w:pPr>
              <w:spacing w:line="240" w:lineRule="auto"/>
              <w:rPr>
                <w:rFonts w:ascii="David" w:hAnsi="David"/>
              </w:rPr>
            </w:pPr>
            <w:r w:rsidRPr="00B261E5">
              <w:rPr>
                <w:rFonts w:ascii="David" w:hAnsi="David"/>
                <w:rtl/>
              </w:rPr>
              <w:t>בית חלקיה</w:t>
            </w:r>
          </w:p>
        </w:tc>
        <w:tc>
          <w:tcPr>
            <w:tcW w:w="1171" w:type="dxa"/>
            <w:tcBorders>
              <w:top w:val="nil"/>
              <w:left w:val="single" w:sz="4" w:space="0" w:color="auto"/>
              <w:bottom w:val="single" w:sz="4" w:space="0" w:color="auto"/>
              <w:right w:val="single" w:sz="4" w:space="0" w:color="auto"/>
            </w:tcBorders>
            <w:noWrap/>
            <w:vAlign w:val="bottom"/>
            <w:hideMark/>
          </w:tcPr>
          <w:p w14:paraId="698EF86B" w14:textId="77777777" w:rsidR="00B261E5" w:rsidRPr="00B261E5" w:rsidRDefault="00B261E5" w:rsidP="00174D41">
            <w:pPr>
              <w:spacing w:line="240" w:lineRule="auto"/>
              <w:rPr>
                <w:rFonts w:ascii="David" w:hAnsi="David"/>
                <w:rtl/>
              </w:rPr>
            </w:pPr>
            <w:r w:rsidRPr="00B261E5">
              <w:rPr>
                <w:rFonts w:ascii="David" w:hAnsi="David"/>
                <w:rtl/>
              </w:rPr>
              <w:t>תל אביב</w:t>
            </w:r>
          </w:p>
        </w:tc>
        <w:tc>
          <w:tcPr>
            <w:tcW w:w="1746" w:type="dxa"/>
            <w:tcBorders>
              <w:top w:val="nil"/>
              <w:left w:val="single" w:sz="4" w:space="0" w:color="auto"/>
              <w:bottom w:val="single" w:sz="4" w:space="0" w:color="auto"/>
              <w:right w:val="single" w:sz="4" w:space="0" w:color="auto"/>
            </w:tcBorders>
            <w:noWrap/>
            <w:vAlign w:val="bottom"/>
            <w:hideMark/>
          </w:tcPr>
          <w:p w14:paraId="2CDD0128" w14:textId="77777777" w:rsidR="00B261E5" w:rsidRPr="00B261E5" w:rsidRDefault="00B261E5" w:rsidP="00174D41">
            <w:pPr>
              <w:bidi w:val="0"/>
              <w:spacing w:line="240" w:lineRule="auto"/>
              <w:jc w:val="right"/>
              <w:rPr>
                <w:rFonts w:ascii="David" w:hAnsi="David"/>
                <w:rtl/>
              </w:rPr>
            </w:pPr>
            <w:r w:rsidRPr="00B261E5">
              <w:rPr>
                <w:rFonts w:ascii="David" w:hAnsi="David"/>
              </w:rPr>
              <w:t>1</w:t>
            </w:r>
          </w:p>
        </w:tc>
        <w:tc>
          <w:tcPr>
            <w:tcW w:w="1984" w:type="dxa"/>
            <w:tcBorders>
              <w:top w:val="nil"/>
              <w:left w:val="single" w:sz="4" w:space="0" w:color="auto"/>
              <w:bottom w:val="single" w:sz="4" w:space="0" w:color="auto"/>
              <w:right w:val="single" w:sz="4" w:space="0" w:color="auto"/>
            </w:tcBorders>
            <w:noWrap/>
            <w:vAlign w:val="bottom"/>
            <w:hideMark/>
          </w:tcPr>
          <w:p w14:paraId="35821EAB" w14:textId="77777777" w:rsidR="00B261E5" w:rsidRPr="00B261E5" w:rsidRDefault="00B261E5" w:rsidP="00174D41">
            <w:pPr>
              <w:bidi w:val="0"/>
              <w:spacing w:line="240" w:lineRule="auto"/>
              <w:jc w:val="right"/>
              <w:rPr>
                <w:rFonts w:ascii="David" w:hAnsi="David"/>
              </w:rPr>
            </w:pPr>
            <w:r w:rsidRPr="00B261E5">
              <w:rPr>
                <w:rFonts w:ascii="David" w:hAnsi="David"/>
              </w:rPr>
              <w:t>0</w:t>
            </w:r>
          </w:p>
        </w:tc>
        <w:tc>
          <w:tcPr>
            <w:tcW w:w="2096" w:type="dxa"/>
            <w:tcBorders>
              <w:top w:val="nil"/>
              <w:left w:val="single" w:sz="4" w:space="0" w:color="auto"/>
              <w:bottom w:val="single" w:sz="4" w:space="0" w:color="auto"/>
              <w:right w:val="single" w:sz="4" w:space="0" w:color="auto"/>
            </w:tcBorders>
            <w:noWrap/>
            <w:vAlign w:val="bottom"/>
            <w:hideMark/>
          </w:tcPr>
          <w:p w14:paraId="5BDF565E" w14:textId="77777777" w:rsidR="00B261E5" w:rsidRPr="00B261E5" w:rsidRDefault="00B261E5" w:rsidP="00174D41">
            <w:pPr>
              <w:bidi w:val="0"/>
              <w:spacing w:line="240" w:lineRule="auto"/>
              <w:jc w:val="right"/>
              <w:rPr>
                <w:rFonts w:ascii="David" w:hAnsi="David"/>
              </w:rPr>
            </w:pPr>
            <w:r w:rsidRPr="00B261E5">
              <w:rPr>
                <w:rFonts w:ascii="David" w:hAnsi="David"/>
              </w:rPr>
              <w:t>1</w:t>
            </w:r>
          </w:p>
        </w:tc>
      </w:tr>
      <w:tr w:rsidR="00B261E5" w:rsidRPr="00B261E5" w14:paraId="2B098081" w14:textId="77777777" w:rsidTr="00174D41">
        <w:trPr>
          <w:trHeight w:val="300"/>
        </w:trPr>
        <w:tc>
          <w:tcPr>
            <w:tcW w:w="1820" w:type="dxa"/>
            <w:tcBorders>
              <w:top w:val="nil"/>
              <w:left w:val="single" w:sz="4" w:space="0" w:color="auto"/>
              <w:bottom w:val="single" w:sz="4" w:space="0" w:color="auto"/>
              <w:right w:val="single" w:sz="4" w:space="0" w:color="auto"/>
            </w:tcBorders>
            <w:noWrap/>
            <w:vAlign w:val="bottom"/>
            <w:hideMark/>
          </w:tcPr>
          <w:p w14:paraId="25649105" w14:textId="77777777" w:rsidR="00B261E5" w:rsidRPr="00B261E5" w:rsidRDefault="00B261E5" w:rsidP="00174D41">
            <w:pPr>
              <w:spacing w:line="240" w:lineRule="auto"/>
              <w:rPr>
                <w:rFonts w:ascii="David" w:hAnsi="David"/>
              </w:rPr>
            </w:pPr>
            <w:r w:rsidRPr="00B261E5">
              <w:rPr>
                <w:rFonts w:ascii="David" w:hAnsi="David"/>
                <w:rtl/>
              </w:rPr>
              <w:t>בית עריף</w:t>
            </w:r>
          </w:p>
        </w:tc>
        <w:tc>
          <w:tcPr>
            <w:tcW w:w="1171" w:type="dxa"/>
            <w:tcBorders>
              <w:top w:val="nil"/>
              <w:left w:val="single" w:sz="4" w:space="0" w:color="auto"/>
              <w:bottom w:val="single" w:sz="4" w:space="0" w:color="auto"/>
              <w:right w:val="single" w:sz="4" w:space="0" w:color="auto"/>
            </w:tcBorders>
            <w:noWrap/>
            <w:vAlign w:val="bottom"/>
            <w:hideMark/>
          </w:tcPr>
          <w:p w14:paraId="1E1C3174" w14:textId="77777777" w:rsidR="00B261E5" w:rsidRPr="00B261E5" w:rsidRDefault="00B261E5" w:rsidP="00174D41">
            <w:pPr>
              <w:spacing w:line="240" w:lineRule="auto"/>
              <w:rPr>
                <w:rFonts w:ascii="David" w:hAnsi="David"/>
                <w:rtl/>
              </w:rPr>
            </w:pPr>
            <w:r w:rsidRPr="00B261E5">
              <w:rPr>
                <w:rFonts w:ascii="David" w:hAnsi="David"/>
                <w:rtl/>
              </w:rPr>
              <w:t>תל אביב</w:t>
            </w:r>
          </w:p>
        </w:tc>
        <w:tc>
          <w:tcPr>
            <w:tcW w:w="1746" w:type="dxa"/>
            <w:tcBorders>
              <w:top w:val="nil"/>
              <w:left w:val="single" w:sz="4" w:space="0" w:color="auto"/>
              <w:bottom w:val="single" w:sz="4" w:space="0" w:color="auto"/>
              <w:right w:val="single" w:sz="4" w:space="0" w:color="auto"/>
            </w:tcBorders>
            <w:noWrap/>
            <w:vAlign w:val="bottom"/>
            <w:hideMark/>
          </w:tcPr>
          <w:p w14:paraId="3AA1F14E" w14:textId="77777777" w:rsidR="00B261E5" w:rsidRPr="00B261E5" w:rsidRDefault="00B261E5" w:rsidP="00174D41">
            <w:pPr>
              <w:bidi w:val="0"/>
              <w:spacing w:line="240" w:lineRule="auto"/>
              <w:jc w:val="right"/>
              <w:rPr>
                <w:rFonts w:ascii="David" w:hAnsi="David"/>
                <w:rtl/>
              </w:rPr>
            </w:pPr>
            <w:r w:rsidRPr="00B261E5">
              <w:rPr>
                <w:rFonts w:ascii="David" w:hAnsi="David"/>
              </w:rPr>
              <w:t>2</w:t>
            </w:r>
          </w:p>
        </w:tc>
        <w:tc>
          <w:tcPr>
            <w:tcW w:w="1984" w:type="dxa"/>
            <w:tcBorders>
              <w:top w:val="nil"/>
              <w:left w:val="single" w:sz="4" w:space="0" w:color="auto"/>
              <w:bottom w:val="single" w:sz="4" w:space="0" w:color="auto"/>
              <w:right w:val="single" w:sz="4" w:space="0" w:color="auto"/>
            </w:tcBorders>
            <w:noWrap/>
            <w:vAlign w:val="bottom"/>
            <w:hideMark/>
          </w:tcPr>
          <w:p w14:paraId="71B2FFB8" w14:textId="77777777" w:rsidR="00B261E5" w:rsidRPr="00B261E5" w:rsidRDefault="00B261E5" w:rsidP="00174D41">
            <w:pPr>
              <w:bidi w:val="0"/>
              <w:spacing w:line="240" w:lineRule="auto"/>
              <w:jc w:val="right"/>
              <w:rPr>
                <w:rFonts w:ascii="David" w:hAnsi="David"/>
              </w:rPr>
            </w:pPr>
            <w:r w:rsidRPr="00B261E5">
              <w:rPr>
                <w:rFonts w:ascii="David" w:hAnsi="David"/>
              </w:rPr>
              <w:t>0</w:t>
            </w:r>
          </w:p>
        </w:tc>
        <w:tc>
          <w:tcPr>
            <w:tcW w:w="2096" w:type="dxa"/>
            <w:tcBorders>
              <w:top w:val="nil"/>
              <w:left w:val="single" w:sz="4" w:space="0" w:color="auto"/>
              <w:bottom w:val="single" w:sz="4" w:space="0" w:color="auto"/>
              <w:right w:val="single" w:sz="4" w:space="0" w:color="auto"/>
            </w:tcBorders>
            <w:noWrap/>
            <w:vAlign w:val="bottom"/>
            <w:hideMark/>
          </w:tcPr>
          <w:p w14:paraId="7B09337F" w14:textId="77777777" w:rsidR="00B261E5" w:rsidRPr="00B261E5" w:rsidRDefault="00B261E5" w:rsidP="00174D41">
            <w:pPr>
              <w:bidi w:val="0"/>
              <w:spacing w:line="240" w:lineRule="auto"/>
              <w:jc w:val="right"/>
              <w:rPr>
                <w:rFonts w:ascii="David" w:hAnsi="David"/>
              </w:rPr>
            </w:pPr>
            <w:r w:rsidRPr="00B261E5">
              <w:rPr>
                <w:rFonts w:ascii="David" w:hAnsi="David"/>
              </w:rPr>
              <w:t>2</w:t>
            </w:r>
          </w:p>
        </w:tc>
      </w:tr>
      <w:tr w:rsidR="00B261E5" w:rsidRPr="00B261E5" w14:paraId="06C55C12" w14:textId="77777777" w:rsidTr="00174D41">
        <w:trPr>
          <w:trHeight w:val="300"/>
        </w:trPr>
        <w:tc>
          <w:tcPr>
            <w:tcW w:w="1820" w:type="dxa"/>
            <w:tcBorders>
              <w:top w:val="nil"/>
              <w:left w:val="single" w:sz="4" w:space="0" w:color="auto"/>
              <w:bottom w:val="single" w:sz="4" w:space="0" w:color="auto"/>
              <w:right w:val="single" w:sz="4" w:space="0" w:color="auto"/>
            </w:tcBorders>
            <w:noWrap/>
            <w:vAlign w:val="bottom"/>
            <w:hideMark/>
          </w:tcPr>
          <w:p w14:paraId="2693A7F6" w14:textId="77777777" w:rsidR="00B261E5" w:rsidRPr="00B261E5" w:rsidRDefault="00B261E5" w:rsidP="00174D41">
            <w:pPr>
              <w:spacing w:line="240" w:lineRule="auto"/>
              <w:rPr>
                <w:rFonts w:ascii="David" w:hAnsi="David"/>
              </w:rPr>
            </w:pPr>
            <w:r w:rsidRPr="00B261E5">
              <w:rPr>
                <w:rFonts w:ascii="David" w:hAnsi="David"/>
                <w:rtl/>
              </w:rPr>
              <w:t>בני דרום</w:t>
            </w:r>
          </w:p>
        </w:tc>
        <w:tc>
          <w:tcPr>
            <w:tcW w:w="1171" w:type="dxa"/>
            <w:tcBorders>
              <w:top w:val="nil"/>
              <w:left w:val="single" w:sz="4" w:space="0" w:color="auto"/>
              <w:bottom w:val="single" w:sz="4" w:space="0" w:color="auto"/>
              <w:right w:val="single" w:sz="4" w:space="0" w:color="auto"/>
            </w:tcBorders>
            <w:noWrap/>
            <w:vAlign w:val="bottom"/>
            <w:hideMark/>
          </w:tcPr>
          <w:p w14:paraId="099F4CB5" w14:textId="77777777" w:rsidR="00B261E5" w:rsidRPr="00B261E5" w:rsidRDefault="00B261E5" w:rsidP="00174D41">
            <w:pPr>
              <w:spacing w:line="240" w:lineRule="auto"/>
              <w:rPr>
                <w:rFonts w:ascii="David" w:hAnsi="David"/>
                <w:rtl/>
              </w:rPr>
            </w:pPr>
            <w:r w:rsidRPr="00B261E5">
              <w:rPr>
                <w:rFonts w:ascii="David" w:hAnsi="David"/>
                <w:rtl/>
              </w:rPr>
              <w:t>תל אביב</w:t>
            </w:r>
          </w:p>
        </w:tc>
        <w:tc>
          <w:tcPr>
            <w:tcW w:w="1746" w:type="dxa"/>
            <w:tcBorders>
              <w:top w:val="nil"/>
              <w:left w:val="single" w:sz="4" w:space="0" w:color="auto"/>
              <w:bottom w:val="single" w:sz="4" w:space="0" w:color="auto"/>
              <w:right w:val="single" w:sz="4" w:space="0" w:color="auto"/>
            </w:tcBorders>
            <w:noWrap/>
            <w:vAlign w:val="bottom"/>
            <w:hideMark/>
          </w:tcPr>
          <w:p w14:paraId="3F4E620B" w14:textId="77777777" w:rsidR="00B261E5" w:rsidRPr="00B261E5" w:rsidRDefault="00B261E5" w:rsidP="00174D41">
            <w:pPr>
              <w:bidi w:val="0"/>
              <w:spacing w:line="240" w:lineRule="auto"/>
              <w:jc w:val="right"/>
              <w:rPr>
                <w:rFonts w:ascii="David" w:hAnsi="David"/>
                <w:rtl/>
              </w:rPr>
            </w:pPr>
            <w:r w:rsidRPr="00B261E5">
              <w:rPr>
                <w:rFonts w:ascii="David" w:hAnsi="David"/>
              </w:rPr>
              <w:t>1</w:t>
            </w:r>
          </w:p>
        </w:tc>
        <w:tc>
          <w:tcPr>
            <w:tcW w:w="1984" w:type="dxa"/>
            <w:tcBorders>
              <w:top w:val="nil"/>
              <w:left w:val="single" w:sz="4" w:space="0" w:color="auto"/>
              <w:bottom w:val="single" w:sz="4" w:space="0" w:color="auto"/>
              <w:right w:val="single" w:sz="4" w:space="0" w:color="auto"/>
            </w:tcBorders>
            <w:noWrap/>
            <w:vAlign w:val="bottom"/>
            <w:hideMark/>
          </w:tcPr>
          <w:p w14:paraId="3D1412DE" w14:textId="77777777" w:rsidR="00B261E5" w:rsidRPr="00B261E5" w:rsidRDefault="00B261E5" w:rsidP="00174D41">
            <w:pPr>
              <w:bidi w:val="0"/>
              <w:spacing w:line="240" w:lineRule="auto"/>
              <w:jc w:val="right"/>
              <w:rPr>
                <w:rFonts w:ascii="David" w:hAnsi="David"/>
              </w:rPr>
            </w:pPr>
            <w:r w:rsidRPr="00B261E5">
              <w:rPr>
                <w:rFonts w:ascii="David" w:hAnsi="David"/>
              </w:rPr>
              <w:t>0</w:t>
            </w:r>
          </w:p>
        </w:tc>
        <w:tc>
          <w:tcPr>
            <w:tcW w:w="2096" w:type="dxa"/>
            <w:tcBorders>
              <w:top w:val="nil"/>
              <w:left w:val="single" w:sz="4" w:space="0" w:color="auto"/>
              <w:bottom w:val="single" w:sz="4" w:space="0" w:color="auto"/>
              <w:right w:val="single" w:sz="4" w:space="0" w:color="auto"/>
            </w:tcBorders>
            <w:noWrap/>
            <w:vAlign w:val="bottom"/>
            <w:hideMark/>
          </w:tcPr>
          <w:p w14:paraId="4624A471" w14:textId="77777777" w:rsidR="00B261E5" w:rsidRPr="00B261E5" w:rsidRDefault="00B261E5" w:rsidP="00174D41">
            <w:pPr>
              <w:bidi w:val="0"/>
              <w:spacing w:line="240" w:lineRule="auto"/>
              <w:jc w:val="right"/>
              <w:rPr>
                <w:rFonts w:ascii="David" w:hAnsi="David"/>
              </w:rPr>
            </w:pPr>
            <w:r w:rsidRPr="00B261E5">
              <w:rPr>
                <w:rFonts w:ascii="David" w:hAnsi="David"/>
              </w:rPr>
              <w:t>1</w:t>
            </w:r>
          </w:p>
        </w:tc>
      </w:tr>
      <w:tr w:rsidR="00B261E5" w:rsidRPr="00B261E5" w14:paraId="592218D0" w14:textId="77777777" w:rsidTr="00174D41">
        <w:trPr>
          <w:trHeight w:val="300"/>
        </w:trPr>
        <w:tc>
          <w:tcPr>
            <w:tcW w:w="1820" w:type="dxa"/>
            <w:tcBorders>
              <w:top w:val="nil"/>
              <w:left w:val="single" w:sz="4" w:space="0" w:color="auto"/>
              <w:bottom w:val="single" w:sz="4" w:space="0" w:color="auto"/>
              <w:right w:val="single" w:sz="4" w:space="0" w:color="auto"/>
            </w:tcBorders>
            <w:noWrap/>
            <w:vAlign w:val="bottom"/>
            <w:hideMark/>
          </w:tcPr>
          <w:p w14:paraId="5C69C9EC" w14:textId="77777777" w:rsidR="00B261E5" w:rsidRPr="00B261E5" w:rsidRDefault="00B261E5" w:rsidP="00174D41">
            <w:pPr>
              <w:spacing w:line="240" w:lineRule="auto"/>
              <w:rPr>
                <w:rFonts w:ascii="David" w:hAnsi="David"/>
              </w:rPr>
            </w:pPr>
            <w:r w:rsidRPr="00B261E5">
              <w:rPr>
                <w:rFonts w:ascii="David" w:hAnsi="David"/>
                <w:rtl/>
              </w:rPr>
              <w:t>בני עטרות</w:t>
            </w:r>
          </w:p>
        </w:tc>
        <w:tc>
          <w:tcPr>
            <w:tcW w:w="1171" w:type="dxa"/>
            <w:tcBorders>
              <w:top w:val="nil"/>
              <w:left w:val="single" w:sz="4" w:space="0" w:color="auto"/>
              <w:bottom w:val="single" w:sz="4" w:space="0" w:color="auto"/>
              <w:right w:val="single" w:sz="4" w:space="0" w:color="auto"/>
            </w:tcBorders>
            <w:noWrap/>
            <w:vAlign w:val="bottom"/>
            <w:hideMark/>
          </w:tcPr>
          <w:p w14:paraId="61744317" w14:textId="77777777" w:rsidR="00B261E5" w:rsidRPr="00B261E5" w:rsidRDefault="00B261E5" w:rsidP="00174D41">
            <w:pPr>
              <w:spacing w:line="240" w:lineRule="auto"/>
              <w:rPr>
                <w:rFonts w:ascii="David" w:hAnsi="David"/>
                <w:rtl/>
              </w:rPr>
            </w:pPr>
            <w:r w:rsidRPr="00B261E5">
              <w:rPr>
                <w:rFonts w:ascii="David" w:hAnsi="David"/>
                <w:rtl/>
              </w:rPr>
              <w:t>תל אביב</w:t>
            </w:r>
          </w:p>
        </w:tc>
        <w:tc>
          <w:tcPr>
            <w:tcW w:w="1746" w:type="dxa"/>
            <w:tcBorders>
              <w:top w:val="nil"/>
              <w:left w:val="single" w:sz="4" w:space="0" w:color="auto"/>
              <w:bottom w:val="single" w:sz="4" w:space="0" w:color="auto"/>
              <w:right w:val="single" w:sz="4" w:space="0" w:color="auto"/>
            </w:tcBorders>
            <w:noWrap/>
            <w:vAlign w:val="bottom"/>
            <w:hideMark/>
          </w:tcPr>
          <w:p w14:paraId="443EB9D3" w14:textId="77777777" w:rsidR="00B261E5" w:rsidRPr="00B261E5" w:rsidRDefault="00B261E5" w:rsidP="00174D41">
            <w:pPr>
              <w:bidi w:val="0"/>
              <w:spacing w:line="240" w:lineRule="auto"/>
              <w:jc w:val="right"/>
              <w:rPr>
                <w:rFonts w:ascii="David" w:hAnsi="David"/>
                <w:rtl/>
              </w:rPr>
            </w:pPr>
            <w:r w:rsidRPr="00B261E5">
              <w:rPr>
                <w:rFonts w:ascii="David" w:hAnsi="David"/>
              </w:rPr>
              <w:t>2</w:t>
            </w:r>
          </w:p>
        </w:tc>
        <w:tc>
          <w:tcPr>
            <w:tcW w:w="1984" w:type="dxa"/>
            <w:tcBorders>
              <w:top w:val="nil"/>
              <w:left w:val="single" w:sz="4" w:space="0" w:color="auto"/>
              <w:bottom w:val="single" w:sz="4" w:space="0" w:color="auto"/>
              <w:right w:val="single" w:sz="4" w:space="0" w:color="auto"/>
            </w:tcBorders>
            <w:noWrap/>
            <w:vAlign w:val="bottom"/>
            <w:hideMark/>
          </w:tcPr>
          <w:p w14:paraId="356B9FC8" w14:textId="77777777" w:rsidR="00B261E5" w:rsidRPr="00B261E5" w:rsidRDefault="00B261E5" w:rsidP="00174D41">
            <w:pPr>
              <w:bidi w:val="0"/>
              <w:spacing w:line="240" w:lineRule="auto"/>
              <w:jc w:val="right"/>
              <w:rPr>
                <w:rFonts w:ascii="David" w:hAnsi="David"/>
              </w:rPr>
            </w:pPr>
            <w:r w:rsidRPr="00B261E5">
              <w:rPr>
                <w:rFonts w:ascii="David" w:hAnsi="David"/>
              </w:rPr>
              <w:t>0</w:t>
            </w:r>
          </w:p>
        </w:tc>
        <w:tc>
          <w:tcPr>
            <w:tcW w:w="2096" w:type="dxa"/>
            <w:tcBorders>
              <w:top w:val="nil"/>
              <w:left w:val="single" w:sz="4" w:space="0" w:color="auto"/>
              <w:bottom w:val="single" w:sz="4" w:space="0" w:color="auto"/>
              <w:right w:val="single" w:sz="4" w:space="0" w:color="auto"/>
            </w:tcBorders>
            <w:noWrap/>
            <w:vAlign w:val="bottom"/>
            <w:hideMark/>
          </w:tcPr>
          <w:p w14:paraId="7CDD841C" w14:textId="77777777" w:rsidR="00B261E5" w:rsidRPr="00B261E5" w:rsidRDefault="00B261E5" w:rsidP="00174D41">
            <w:pPr>
              <w:bidi w:val="0"/>
              <w:spacing w:line="240" w:lineRule="auto"/>
              <w:jc w:val="right"/>
              <w:rPr>
                <w:rFonts w:ascii="David" w:hAnsi="David"/>
              </w:rPr>
            </w:pPr>
            <w:r w:rsidRPr="00B261E5">
              <w:rPr>
                <w:rFonts w:ascii="David" w:hAnsi="David"/>
              </w:rPr>
              <w:t>2</w:t>
            </w:r>
          </w:p>
        </w:tc>
      </w:tr>
      <w:tr w:rsidR="00B261E5" w:rsidRPr="00B261E5" w14:paraId="1A57718E" w14:textId="77777777" w:rsidTr="00174D41">
        <w:trPr>
          <w:trHeight w:val="300"/>
        </w:trPr>
        <w:tc>
          <w:tcPr>
            <w:tcW w:w="1820" w:type="dxa"/>
            <w:tcBorders>
              <w:top w:val="nil"/>
              <w:left w:val="single" w:sz="4" w:space="0" w:color="auto"/>
              <w:bottom w:val="single" w:sz="4" w:space="0" w:color="auto"/>
              <w:right w:val="single" w:sz="4" w:space="0" w:color="auto"/>
            </w:tcBorders>
            <w:noWrap/>
            <w:vAlign w:val="bottom"/>
            <w:hideMark/>
          </w:tcPr>
          <w:p w14:paraId="0C1EBA1C" w14:textId="77777777" w:rsidR="00B261E5" w:rsidRPr="00B261E5" w:rsidRDefault="00B261E5" w:rsidP="00174D41">
            <w:pPr>
              <w:spacing w:line="240" w:lineRule="auto"/>
              <w:rPr>
                <w:rFonts w:ascii="David" w:hAnsi="David"/>
              </w:rPr>
            </w:pPr>
            <w:r w:rsidRPr="00B261E5">
              <w:rPr>
                <w:rFonts w:ascii="David" w:hAnsi="David"/>
                <w:rtl/>
              </w:rPr>
              <w:t>בני ראם</w:t>
            </w:r>
          </w:p>
        </w:tc>
        <w:tc>
          <w:tcPr>
            <w:tcW w:w="1171" w:type="dxa"/>
            <w:tcBorders>
              <w:top w:val="nil"/>
              <w:left w:val="single" w:sz="4" w:space="0" w:color="auto"/>
              <w:bottom w:val="single" w:sz="4" w:space="0" w:color="auto"/>
              <w:right w:val="single" w:sz="4" w:space="0" w:color="auto"/>
            </w:tcBorders>
            <w:noWrap/>
            <w:vAlign w:val="bottom"/>
            <w:hideMark/>
          </w:tcPr>
          <w:p w14:paraId="11D66FC9" w14:textId="77777777" w:rsidR="00B261E5" w:rsidRPr="00B261E5" w:rsidRDefault="00B261E5" w:rsidP="00174D41">
            <w:pPr>
              <w:spacing w:line="240" w:lineRule="auto"/>
              <w:rPr>
                <w:rFonts w:ascii="David" w:hAnsi="David"/>
                <w:rtl/>
              </w:rPr>
            </w:pPr>
            <w:r w:rsidRPr="00B261E5">
              <w:rPr>
                <w:rFonts w:ascii="David" w:hAnsi="David"/>
                <w:rtl/>
              </w:rPr>
              <w:t>תל אביב</w:t>
            </w:r>
          </w:p>
        </w:tc>
        <w:tc>
          <w:tcPr>
            <w:tcW w:w="1746" w:type="dxa"/>
            <w:tcBorders>
              <w:top w:val="nil"/>
              <w:left w:val="single" w:sz="4" w:space="0" w:color="auto"/>
              <w:bottom w:val="single" w:sz="4" w:space="0" w:color="auto"/>
              <w:right w:val="single" w:sz="4" w:space="0" w:color="auto"/>
            </w:tcBorders>
            <w:noWrap/>
            <w:vAlign w:val="bottom"/>
            <w:hideMark/>
          </w:tcPr>
          <w:p w14:paraId="6A8B1A8E" w14:textId="77777777" w:rsidR="00B261E5" w:rsidRPr="00B261E5" w:rsidRDefault="00B261E5" w:rsidP="00174D41">
            <w:pPr>
              <w:bidi w:val="0"/>
              <w:spacing w:line="240" w:lineRule="auto"/>
              <w:jc w:val="right"/>
              <w:rPr>
                <w:rFonts w:ascii="David" w:hAnsi="David"/>
                <w:rtl/>
              </w:rPr>
            </w:pPr>
            <w:r w:rsidRPr="00B261E5">
              <w:rPr>
                <w:rFonts w:ascii="David" w:hAnsi="David"/>
              </w:rPr>
              <w:t>1</w:t>
            </w:r>
          </w:p>
        </w:tc>
        <w:tc>
          <w:tcPr>
            <w:tcW w:w="1984" w:type="dxa"/>
            <w:tcBorders>
              <w:top w:val="nil"/>
              <w:left w:val="single" w:sz="4" w:space="0" w:color="auto"/>
              <w:bottom w:val="single" w:sz="4" w:space="0" w:color="auto"/>
              <w:right w:val="single" w:sz="4" w:space="0" w:color="auto"/>
            </w:tcBorders>
            <w:noWrap/>
            <w:vAlign w:val="bottom"/>
            <w:hideMark/>
          </w:tcPr>
          <w:p w14:paraId="75869DB0" w14:textId="77777777" w:rsidR="00B261E5" w:rsidRPr="00B261E5" w:rsidRDefault="00B261E5" w:rsidP="00174D41">
            <w:pPr>
              <w:bidi w:val="0"/>
              <w:spacing w:line="240" w:lineRule="auto"/>
              <w:jc w:val="right"/>
              <w:rPr>
                <w:rFonts w:ascii="David" w:hAnsi="David"/>
              </w:rPr>
            </w:pPr>
            <w:r w:rsidRPr="00B261E5">
              <w:rPr>
                <w:rFonts w:ascii="David" w:hAnsi="David"/>
              </w:rPr>
              <w:t>0</w:t>
            </w:r>
          </w:p>
        </w:tc>
        <w:tc>
          <w:tcPr>
            <w:tcW w:w="2096" w:type="dxa"/>
            <w:tcBorders>
              <w:top w:val="nil"/>
              <w:left w:val="single" w:sz="4" w:space="0" w:color="auto"/>
              <w:bottom w:val="single" w:sz="4" w:space="0" w:color="auto"/>
              <w:right w:val="single" w:sz="4" w:space="0" w:color="auto"/>
            </w:tcBorders>
            <w:noWrap/>
            <w:vAlign w:val="bottom"/>
            <w:hideMark/>
          </w:tcPr>
          <w:p w14:paraId="485C5C8D" w14:textId="77777777" w:rsidR="00B261E5" w:rsidRPr="00B261E5" w:rsidRDefault="00B261E5" w:rsidP="00174D41">
            <w:pPr>
              <w:bidi w:val="0"/>
              <w:spacing w:line="240" w:lineRule="auto"/>
              <w:jc w:val="right"/>
              <w:rPr>
                <w:rFonts w:ascii="David" w:hAnsi="David"/>
              </w:rPr>
            </w:pPr>
            <w:r w:rsidRPr="00B261E5">
              <w:rPr>
                <w:rFonts w:ascii="David" w:hAnsi="David"/>
              </w:rPr>
              <w:t>1</w:t>
            </w:r>
          </w:p>
        </w:tc>
      </w:tr>
      <w:tr w:rsidR="00B261E5" w:rsidRPr="00B261E5" w14:paraId="5CC22E6E" w14:textId="77777777" w:rsidTr="00174D41">
        <w:trPr>
          <w:trHeight w:val="300"/>
        </w:trPr>
        <w:tc>
          <w:tcPr>
            <w:tcW w:w="1820" w:type="dxa"/>
            <w:tcBorders>
              <w:top w:val="nil"/>
              <w:left w:val="single" w:sz="4" w:space="0" w:color="auto"/>
              <w:bottom w:val="single" w:sz="4" w:space="0" w:color="auto"/>
              <w:right w:val="single" w:sz="4" w:space="0" w:color="auto"/>
            </w:tcBorders>
            <w:noWrap/>
            <w:vAlign w:val="bottom"/>
            <w:hideMark/>
          </w:tcPr>
          <w:p w14:paraId="27AC1061" w14:textId="77777777" w:rsidR="00B261E5" w:rsidRPr="00B261E5" w:rsidRDefault="00B261E5" w:rsidP="00174D41">
            <w:pPr>
              <w:spacing w:line="240" w:lineRule="auto"/>
              <w:rPr>
                <w:rFonts w:ascii="David" w:hAnsi="David"/>
              </w:rPr>
            </w:pPr>
            <w:r w:rsidRPr="00B261E5">
              <w:rPr>
                <w:rFonts w:ascii="David" w:hAnsi="David"/>
                <w:rtl/>
              </w:rPr>
              <w:t>ברוכין</w:t>
            </w:r>
          </w:p>
        </w:tc>
        <w:tc>
          <w:tcPr>
            <w:tcW w:w="1171" w:type="dxa"/>
            <w:tcBorders>
              <w:top w:val="nil"/>
              <w:left w:val="single" w:sz="4" w:space="0" w:color="auto"/>
              <w:bottom w:val="single" w:sz="4" w:space="0" w:color="auto"/>
              <w:right w:val="single" w:sz="4" w:space="0" w:color="auto"/>
            </w:tcBorders>
            <w:noWrap/>
            <w:vAlign w:val="bottom"/>
            <w:hideMark/>
          </w:tcPr>
          <w:p w14:paraId="0EFD3122" w14:textId="77777777" w:rsidR="00B261E5" w:rsidRPr="00B261E5" w:rsidRDefault="00B261E5" w:rsidP="00174D41">
            <w:pPr>
              <w:spacing w:line="240" w:lineRule="auto"/>
              <w:rPr>
                <w:rFonts w:ascii="David" w:hAnsi="David"/>
                <w:rtl/>
              </w:rPr>
            </w:pPr>
            <w:r w:rsidRPr="00B261E5">
              <w:rPr>
                <w:rFonts w:ascii="David" w:hAnsi="David"/>
                <w:rtl/>
              </w:rPr>
              <w:t>תל אביב</w:t>
            </w:r>
          </w:p>
        </w:tc>
        <w:tc>
          <w:tcPr>
            <w:tcW w:w="1746" w:type="dxa"/>
            <w:tcBorders>
              <w:top w:val="nil"/>
              <w:left w:val="single" w:sz="4" w:space="0" w:color="auto"/>
              <w:bottom w:val="single" w:sz="4" w:space="0" w:color="auto"/>
              <w:right w:val="single" w:sz="4" w:space="0" w:color="auto"/>
            </w:tcBorders>
            <w:noWrap/>
            <w:vAlign w:val="bottom"/>
            <w:hideMark/>
          </w:tcPr>
          <w:p w14:paraId="22529B4D" w14:textId="77777777" w:rsidR="00B261E5" w:rsidRPr="00B261E5" w:rsidRDefault="00B261E5" w:rsidP="00174D41">
            <w:pPr>
              <w:bidi w:val="0"/>
              <w:spacing w:line="240" w:lineRule="auto"/>
              <w:jc w:val="right"/>
              <w:rPr>
                <w:rFonts w:ascii="David" w:hAnsi="David"/>
                <w:rtl/>
              </w:rPr>
            </w:pPr>
            <w:r w:rsidRPr="00B261E5">
              <w:rPr>
                <w:rFonts w:ascii="David" w:hAnsi="David"/>
              </w:rPr>
              <w:t>1</w:t>
            </w:r>
          </w:p>
        </w:tc>
        <w:tc>
          <w:tcPr>
            <w:tcW w:w="1984" w:type="dxa"/>
            <w:tcBorders>
              <w:top w:val="nil"/>
              <w:left w:val="single" w:sz="4" w:space="0" w:color="auto"/>
              <w:bottom w:val="single" w:sz="4" w:space="0" w:color="auto"/>
              <w:right w:val="single" w:sz="4" w:space="0" w:color="auto"/>
            </w:tcBorders>
            <w:noWrap/>
            <w:vAlign w:val="bottom"/>
            <w:hideMark/>
          </w:tcPr>
          <w:p w14:paraId="561CAA6B" w14:textId="77777777" w:rsidR="00B261E5" w:rsidRPr="00B261E5" w:rsidRDefault="00B261E5" w:rsidP="00174D41">
            <w:pPr>
              <w:bidi w:val="0"/>
              <w:spacing w:line="240" w:lineRule="auto"/>
              <w:jc w:val="right"/>
              <w:rPr>
                <w:rFonts w:ascii="David" w:hAnsi="David"/>
              </w:rPr>
            </w:pPr>
            <w:r w:rsidRPr="00B261E5">
              <w:rPr>
                <w:rFonts w:ascii="David" w:hAnsi="David"/>
              </w:rPr>
              <w:t>0</w:t>
            </w:r>
          </w:p>
        </w:tc>
        <w:tc>
          <w:tcPr>
            <w:tcW w:w="2096" w:type="dxa"/>
            <w:tcBorders>
              <w:top w:val="nil"/>
              <w:left w:val="single" w:sz="4" w:space="0" w:color="auto"/>
              <w:bottom w:val="single" w:sz="4" w:space="0" w:color="auto"/>
              <w:right w:val="single" w:sz="4" w:space="0" w:color="auto"/>
            </w:tcBorders>
            <w:noWrap/>
            <w:vAlign w:val="bottom"/>
            <w:hideMark/>
          </w:tcPr>
          <w:p w14:paraId="24C2B5B9" w14:textId="77777777" w:rsidR="00B261E5" w:rsidRPr="00B261E5" w:rsidRDefault="00B261E5" w:rsidP="00174D41">
            <w:pPr>
              <w:bidi w:val="0"/>
              <w:spacing w:line="240" w:lineRule="auto"/>
              <w:jc w:val="right"/>
              <w:rPr>
                <w:rFonts w:ascii="David" w:hAnsi="David"/>
              </w:rPr>
            </w:pPr>
            <w:r w:rsidRPr="00B261E5">
              <w:rPr>
                <w:rFonts w:ascii="David" w:hAnsi="David"/>
              </w:rPr>
              <w:t>1</w:t>
            </w:r>
          </w:p>
        </w:tc>
      </w:tr>
      <w:tr w:rsidR="00B261E5" w:rsidRPr="00B261E5" w14:paraId="7EA22FE0" w14:textId="77777777" w:rsidTr="00174D41">
        <w:trPr>
          <w:trHeight w:val="300"/>
        </w:trPr>
        <w:tc>
          <w:tcPr>
            <w:tcW w:w="1820" w:type="dxa"/>
            <w:tcBorders>
              <w:top w:val="nil"/>
              <w:left w:val="single" w:sz="4" w:space="0" w:color="auto"/>
              <w:bottom w:val="single" w:sz="4" w:space="0" w:color="auto"/>
              <w:right w:val="single" w:sz="4" w:space="0" w:color="auto"/>
            </w:tcBorders>
            <w:noWrap/>
            <w:vAlign w:val="bottom"/>
            <w:hideMark/>
          </w:tcPr>
          <w:p w14:paraId="207C22F4" w14:textId="77777777" w:rsidR="00B261E5" w:rsidRPr="00B261E5" w:rsidRDefault="00B261E5" w:rsidP="00174D41">
            <w:pPr>
              <w:spacing w:line="240" w:lineRule="auto"/>
              <w:rPr>
                <w:rFonts w:ascii="David" w:hAnsi="David"/>
              </w:rPr>
            </w:pPr>
            <w:r w:rsidRPr="00B261E5">
              <w:rPr>
                <w:rFonts w:ascii="David" w:hAnsi="David"/>
                <w:rtl/>
              </w:rPr>
              <w:t>ברכה</w:t>
            </w:r>
          </w:p>
        </w:tc>
        <w:tc>
          <w:tcPr>
            <w:tcW w:w="1171" w:type="dxa"/>
            <w:tcBorders>
              <w:top w:val="nil"/>
              <w:left w:val="single" w:sz="4" w:space="0" w:color="auto"/>
              <w:bottom w:val="single" w:sz="4" w:space="0" w:color="auto"/>
              <w:right w:val="single" w:sz="4" w:space="0" w:color="auto"/>
            </w:tcBorders>
            <w:noWrap/>
            <w:vAlign w:val="bottom"/>
            <w:hideMark/>
          </w:tcPr>
          <w:p w14:paraId="5555C12F" w14:textId="77777777" w:rsidR="00B261E5" w:rsidRPr="00B261E5" w:rsidRDefault="00B261E5" w:rsidP="00174D41">
            <w:pPr>
              <w:spacing w:line="240" w:lineRule="auto"/>
              <w:rPr>
                <w:rFonts w:ascii="David" w:hAnsi="David"/>
                <w:rtl/>
              </w:rPr>
            </w:pPr>
            <w:r w:rsidRPr="00B261E5">
              <w:rPr>
                <w:rFonts w:ascii="David" w:hAnsi="David"/>
                <w:rtl/>
              </w:rPr>
              <w:t>תל אביב</w:t>
            </w:r>
          </w:p>
        </w:tc>
        <w:tc>
          <w:tcPr>
            <w:tcW w:w="1746" w:type="dxa"/>
            <w:tcBorders>
              <w:top w:val="nil"/>
              <w:left w:val="single" w:sz="4" w:space="0" w:color="auto"/>
              <w:bottom w:val="single" w:sz="4" w:space="0" w:color="auto"/>
              <w:right w:val="single" w:sz="4" w:space="0" w:color="auto"/>
            </w:tcBorders>
            <w:noWrap/>
            <w:vAlign w:val="bottom"/>
            <w:hideMark/>
          </w:tcPr>
          <w:p w14:paraId="55E0FA0B" w14:textId="77777777" w:rsidR="00B261E5" w:rsidRPr="00B261E5" w:rsidRDefault="00B261E5" w:rsidP="00174D41">
            <w:pPr>
              <w:bidi w:val="0"/>
              <w:spacing w:line="240" w:lineRule="auto"/>
              <w:jc w:val="right"/>
              <w:rPr>
                <w:rFonts w:ascii="David" w:hAnsi="David"/>
                <w:rtl/>
              </w:rPr>
            </w:pPr>
            <w:r w:rsidRPr="00B261E5">
              <w:rPr>
                <w:rFonts w:ascii="David" w:hAnsi="David"/>
              </w:rPr>
              <w:t>4</w:t>
            </w:r>
          </w:p>
        </w:tc>
        <w:tc>
          <w:tcPr>
            <w:tcW w:w="1984" w:type="dxa"/>
            <w:tcBorders>
              <w:top w:val="nil"/>
              <w:left w:val="single" w:sz="4" w:space="0" w:color="auto"/>
              <w:bottom w:val="single" w:sz="4" w:space="0" w:color="auto"/>
              <w:right w:val="single" w:sz="4" w:space="0" w:color="auto"/>
            </w:tcBorders>
            <w:noWrap/>
            <w:vAlign w:val="bottom"/>
            <w:hideMark/>
          </w:tcPr>
          <w:p w14:paraId="32E56D43" w14:textId="77777777" w:rsidR="00B261E5" w:rsidRPr="00B261E5" w:rsidRDefault="00B261E5" w:rsidP="00174D41">
            <w:pPr>
              <w:bidi w:val="0"/>
              <w:spacing w:line="240" w:lineRule="auto"/>
              <w:jc w:val="right"/>
              <w:rPr>
                <w:rFonts w:ascii="David" w:hAnsi="David"/>
              </w:rPr>
            </w:pPr>
            <w:r w:rsidRPr="00B261E5">
              <w:rPr>
                <w:rFonts w:ascii="David" w:hAnsi="David"/>
              </w:rPr>
              <w:t>0</w:t>
            </w:r>
          </w:p>
        </w:tc>
        <w:tc>
          <w:tcPr>
            <w:tcW w:w="2096" w:type="dxa"/>
            <w:tcBorders>
              <w:top w:val="nil"/>
              <w:left w:val="single" w:sz="4" w:space="0" w:color="auto"/>
              <w:bottom w:val="single" w:sz="4" w:space="0" w:color="auto"/>
              <w:right w:val="single" w:sz="4" w:space="0" w:color="auto"/>
            </w:tcBorders>
            <w:noWrap/>
            <w:vAlign w:val="bottom"/>
            <w:hideMark/>
          </w:tcPr>
          <w:p w14:paraId="269D6115" w14:textId="77777777" w:rsidR="00B261E5" w:rsidRPr="00B261E5" w:rsidRDefault="00B261E5" w:rsidP="00174D41">
            <w:pPr>
              <w:bidi w:val="0"/>
              <w:spacing w:line="240" w:lineRule="auto"/>
              <w:jc w:val="right"/>
              <w:rPr>
                <w:rFonts w:ascii="David" w:hAnsi="David"/>
              </w:rPr>
            </w:pPr>
            <w:r w:rsidRPr="00B261E5">
              <w:rPr>
                <w:rFonts w:ascii="David" w:hAnsi="David"/>
              </w:rPr>
              <w:t>4</w:t>
            </w:r>
          </w:p>
        </w:tc>
      </w:tr>
      <w:tr w:rsidR="00B261E5" w:rsidRPr="00B261E5" w14:paraId="2CC804C1" w14:textId="77777777" w:rsidTr="00174D41">
        <w:trPr>
          <w:trHeight w:val="300"/>
        </w:trPr>
        <w:tc>
          <w:tcPr>
            <w:tcW w:w="1820" w:type="dxa"/>
            <w:tcBorders>
              <w:top w:val="nil"/>
              <w:left w:val="single" w:sz="4" w:space="0" w:color="auto"/>
              <w:bottom w:val="single" w:sz="4" w:space="0" w:color="auto"/>
              <w:right w:val="single" w:sz="4" w:space="0" w:color="auto"/>
            </w:tcBorders>
            <w:noWrap/>
            <w:vAlign w:val="bottom"/>
            <w:hideMark/>
          </w:tcPr>
          <w:p w14:paraId="2F13AEFE" w14:textId="77777777" w:rsidR="00B261E5" w:rsidRPr="00B261E5" w:rsidRDefault="00B261E5" w:rsidP="00174D41">
            <w:pPr>
              <w:spacing w:line="240" w:lineRule="auto"/>
              <w:rPr>
                <w:rFonts w:ascii="David" w:hAnsi="David"/>
              </w:rPr>
            </w:pPr>
            <w:r w:rsidRPr="00B261E5">
              <w:rPr>
                <w:rFonts w:ascii="David" w:hAnsi="David"/>
                <w:rtl/>
              </w:rPr>
              <w:t>ברקת</w:t>
            </w:r>
          </w:p>
        </w:tc>
        <w:tc>
          <w:tcPr>
            <w:tcW w:w="1171" w:type="dxa"/>
            <w:tcBorders>
              <w:top w:val="nil"/>
              <w:left w:val="single" w:sz="4" w:space="0" w:color="auto"/>
              <w:bottom w:val="single" w:sz="4" w:space="0" w:color="auto"/>
              <w:right w:val="single" w:sz="4" w:space="0" w:color="auto"/>
            </w:tcBorders>
            <w:noWrap/>
            <w:vAlign w:val="bottom"/>
            <w:hideMark/>
          </w:tcPr>
          <w:p w14:paraId="212D219D" w14:textId="77777777" w:rsidR="00B261E5" w:rsidRPr="00B261E5" w:rsidRDefault="00B261E5" w:rsidP="00174D41">
            <w:pPr>
              <w:spacing w:line="240" w:lineRule="auto"/>
              <w:rPr>
                <w:rFonts w:ascii="David" w:hAnsi="David"/>
                <w:rtl/>
              </w:rPr>
            </w:pPr>
            <w:r w:rsidRPr="00B261E5">
              <w:rPr>
                <w:rFonts w:ascii="David" w:hAnsi="David"/>
                <w:rtl/>
              </w:rPr>
              <w:t>תל אביב</w:t>
            </w:r>
          </w:p>
        </w:tc>
        <w:tc>
          <w:tcPr>
            <w:tcW w:w="1746" w:type="dxa"/>
            <w:tcBorders>
              <w:top w:val="nil"/>
              <w:left w:val="single" w:sz="4" w:space="0" w:color="auto"/>
              <w:bottom w:val="single" w:sz="4" w:space="0" w:color="auto"/>
              <w:right w:val="single" w:sz="4" w:space="0" w:color="auto"/>
            </w:tcBorders>
            <w:noWrap/>
            <w:vAlign w:val="bottom"/>
            <w:hideMark/>
          </w:tcPr>
          <w:p w14:paraId="5B6F479E" w14:textId="77777777" w:rsidR="00B261E5" w:rsidRPr="00B261E5" w:rsidRDefault="00B261E5" w:rsidP="00174D41">
            <w:pPr>
              <w:bidi w:val="0"/>
              <w:spacing w:line="240" w:lineRule="auto"/>
              <w:jc w:val="right"/>
              <w:rPr>
                <w:rFonts w:ascii="David" w:hAnsi="David"/>
                <w:rtl/>
              </w:rPr>
            </w:pPr>
            <w:r w:rsidRPr="00B261E5">
              <w:rPr>
                <w:rFonts w:ascii="David" w:hAnsi="David"/>
              </w:rPr>
              <w:t>2</w:t>
            </w:r>
          </w:p>
        </w:tc>
        <w:tc>
          <w:tcPr>
            <w:tcW w:w="1984" w:type="dxa"/>
            <w:tcBorders>
              <w:top w:val="nil"/>
              <w:left w:val="single" w:sz="4" w:space="0" w:color="auto"/>
              <w:bottom w:val="single" w:sz="4" w:space="0" w:color="auto"/>
              <w:right w:val="single" w:sz="4" w:space="0" w:color="auto"/>
            </w:tcBorders>
            <w:noWrap/>
            <w:vAlign w:val="bottom"/>
            <w:hideMark/>
          </w:tcPr>
          <w:p w14:paraId="571B7275" w14:textId="77777777" w:rsidR="00B261E5" w:rsidRPr="00B261E5" w:rsidRDefault="00B261E5" w:rsidP="00174D41">
            <w:pPr>
              <w:bidi w:val="0"/>
              <w:spacing w:line="240" w:lineRule="auto"/>
              <w:jc w:val="right"/>
              <w:rPr>
                <w:rFonts w:ascii="David" w:hAnsi="David"/>
              </w:rPr>
            </w:pPr>
            <w:r w:rsidRPr="00B261E5">
              <w:rPr>
                <w:rFonts w:ascii="David" w:hAnsi="David"/>
              </w:rPr>
              <w:t>0</w:t>
            </w:r>
          </w:p>
        </w:tc>
        <w:tc>
          <w:tcPr>
            <w:tcW w:w="2096" w:type="dxa"/>
            <w:tcBorders>
              <w:top w:val="nil"/>
              <w:left w:val="single" w:sz="4" w:space="0" w:color="auto"/>
              <w:bottom w:val="single" w:sz="4" w:space="0" w:color="auto"/>
              <w:right w:val="single" w:sz="4" w:space="0" w:color="auto"/>
            </w:tcBorders>
            <w:noWrap/>
            <w:vAlign w:val="bottom"/>
            <w:hideMark/>
          </w:tcPr>
          <w:p w14:paraId="5302C839" w14:textId="77777777" w:rsidR="00B261E5" w:rsidRPr="00B261E5" w:rsidRDefault="00B261E5" w:rsidP="00174D41">
            <w:pPr>
              <w:bidi w:val="0"/>
              <w:spacing w:line="240" w:lineRule="auto"/>
              <w:jc w:val="right"/>
              <w:rPr>
                <w:rFonts w:ascii="David" w:hAnsi="David"/>
              </w:rPr>
            </w:pPr>
            <w:r w:rsidRPr="00B261E5">
              <w:rPr>
                <w:rFonts w:ascii="David" w:hAnsi="David"/>
              </w:rPr>
              <w:t>2</w:t>
            </w:r>
          </w:p>
        </w:tc>
      </w:tr>
      <w:tr w:rsidR="00B261E5" w:rsidRPr="00B261E5" w14:paraId="29DBF201" w14:textId="77777777" w:rsidTr="00174D41">
        <w:trPr>
          <w:trHeight w:val="300"/>
        </w:trPr>
        <w:tc>
          <w:tcPr>
            <w:tcW w:w="1820" w:type="dxa"/>
            <w:tcBorders>
              <w:top w:val="nil"/>
              <w:left w:val="single" w:sz="4" w:space="0" w:color="auto"/>
              <w:bottom w:val="single" w:sz="4" w:space="0" w:color="auto"/>
              <w:right w:val="single" w:sz="4" w:space="0" w:color="auto"/>
            </w:tcBorders>
            <w:noWrap/>
            <w:vAlign w:val="bottom"/>
            <w:hideMark/>
          </w:tcPr>
          <w:p w14:paraId="106B35FC" w14:textId="77777777" w:rsidR="00B261E5" w:rsidRPr="00B261E5" w:rsidRDefault="00B261E5" w:rsidP="00174D41">
            <w:pPr>
              <w:spacing w:line="240" w:lineRule="auto"/>
              <w:rPr>
                <w:rFonts w:ascii="David" w:hAnsi="David"/>
              </w:rPr>
            </w:pPr>
            <w:r w:rsidRPr="00B261E5">
              <w:rPr>
                <w:rFonts w:ascii="David" w:hAnsi="David"/>
                <w:rtl/>
              </w:rPr>
              <w:t>גבעת ברנר</w:t>
            </w:r>
          </w:p>
        </w:tc>
        <w:tc>
          <w:tcPr>
            <w:tcW w:w="1171" w:type="dxa"/>
            <w:tcBorders>
              <w:top w:val="nil"/>
              <w:left w:val="single" w:sz="4" w:space="0" w:color="auto"/>
              <w:bottom w:val="single" w:sz="4" w:space="0" w:color="auto"/>
              <w:right w:val="single" w:sz="4" w:space="0" w:color="auto"/>
            </w:tcBorders>
            <w:noWrap/>
            <w:vAlign w:val="bottom"/>
            <w:hideMark/>
          </w:tcPr>
          <w:p w14:paraId="7C02BE2A" w14:textId="77777777" w:rsidR="00B261E5" w:rsidRPr="00B261E5" w:rsidRDefault="00B261E5" w:rsidP="00174D41">
            <w:pPr>
              <w:spacing w:line="240" w:lineRule="auto"/>
              <w:rPr>
                <w:rFonts w:ascii="David" w:hAnsi="David"/>
                <w:rtl/>
              </w:rPr>
            </w:pPr>
            <w:r w:rsidRPr="00B261E5">
              <w:rPr>
                <w:rFonts w:ascii="David" w:hAnsi="David"/>
                <w:rtl/>
              </w:rPr>
              <w:t>תל אביב</w:t>
            </w:r>
          </w:p>
        </w:tc>
        <w:tc>
          <w:tcPr>
            <w:tcW w:w="1746" w:type="dxa"/>
            <w:tcBorders>
              <w:top w:val="nil"/>
              <w:left w:val="single" w:sz="4" w:space="0" w:color="auto"/>
              <w:bottom w:val="single" w:sz="4" w:space="0" w:color="auto"/>
              <w:right w:val="single" w:sz="4" w:space="0" w:color="auto"/>
            </w:tcBorders>
            <w:noWrap/>
            <w:vAlign w:val="bottom"/>
            <w:hideMark/>
          </w:tcPr>
          <w:p w14:paraId="10464540" w14:textId="77777777" w:rsidR="00B261E5" w:rsidRPr="00B261E5" w:rsidRDefault="00B261E5" w:rsidP="00174D41">
            <w:pPr>
              <w:bidi w:val="0"/>
              <w:spacing w:line="240" w:lineRule="auto"/>
              <w:jc w:val="right"/>
              <w:rPr>
                <w:rFonts w:ascii="David" w:hAnsi="David"/>
                <w:rtl/>
              </w:rPr>
            </w:pPr>
            <w:r w:rsidRPr="00B261E5">
              <w:rPr>
                <w:rFonts w:ascii="David" w:hAnsi="David"/>
              </w:rPr>
              <w:t>1</w:t>
            </w:r>
          </w:p>
        </w:tc>
        <w:tc>
          <w:tcPr>
            <w:tcW w:w="1984" w:type="dxa"/>
            <w:tcBorders>
              <w:top w:val="nil"/>
              <w:left w:val="single" w:sz="4" w:space="0" w:color="auto"/>
              <w:bottom w:val="single" w:sz="4" w:space="0" w:color="auto"/>
              <w:right w:val="single" w:sz="4" w:space="0" w:color="auto"/>
            </w:tcBorders>
            <w:noWrap/>
            <w:vAlign w:val="bottom"/>
            <w:hideMark/>
          </w:tcPr>
          <w:p w14:paraId="72DB629E" w14:textId="77777777" w:rsidR="00B261E5" w:rsidRPr="00B261E5" w:rsidRDefault="00B261E5" w:rsidP="00174D41">
            <w:pPr>
              <w:bidi w:val="0"/>
              <w:spacing w:line="240" w:lineRule="auto"/>
              <w:jc w:val="right"/>
              <w:rPr>
                <w:rFonts w:ascii="David" w:hAnsi="David"/>
              </w:rPr>
            </w:pPr>
            <w:r w:rsidRPr="00B261E5">
              <w:rPr>
                <w:rFonts w:ascii="David" w:hAnsi="David"/>
              </w:rPr>
              <w:t>0</w:t>
            </w:r>
          </w:p>
        </w:tc>
        <w:tc>
          <w:tcPr>
            <w:tcW w:w="2096" w:type="dxa"/>
            <w:tcBorders>
              <w:top w:val="nil"/>
              <w:left w:val="single" w:sz="4" w:space="0" w:color="auto"/>
              <w:bottom w:val="single" w:sz="4" w:space="0" w:color="auto"/>
              <w:right w:val="single" w:sz="4" w:space="0" w:color="auto"/>
            </w:tcBorders>
            <w:noWrap/>
            <w:vAlign w:val="bottom"/>
            <w:hideMark/>
          </w:tcPr>
          <w:p w14:paraId="65633458" w14:textId="77777777" w:rsidR="00B261E5" w:rsidRPr="00B261E5" w:rsidRDefault="00B261E5" w:rsidP="00174D41">
            <w:pPr>
              <w:bidi w:val="0"/>
              <w:spacing w:line="240" w:lineRule="auto"/>
              <w:jc w:val="right"/>
              <w:rPr>
                <w:rFonts w:ascii="David" w:hAnsi="David"/>
              </w:rPr>
            </w:pPr>
            <w:r w:rsidRPr="00B261E5">
              <w:rPr>
                <w:rFonts w:ascii="David" w:hAnsi="David"/>
              </w:rPr>
              <w:t>1</w:t>
            </w:r>
          </w:p>
        </w:tc>
      </w:tr>
      <w:tr w:rsidR="00B261E5" w:rsidRPr="00B261E5" w14:paraId="63E6CA50" w14:textId="77777777" w:rsidTr="00174D41">
        <w:trPr>
          <w:trHeight w:val="300"/>
        </w:trPr>
        <w:tc>
          <w:tcPr>
            <w:tcW w:w="1820" w:type="dxa"/>
            <w:tcBorders>
              <w:top w:val="nil"/>
              <w:left w:val="single" w:sz="4" w:space="0" w:color="auto"/>
              <w:bottom w:val="single" w:sz="4" w:space="0" w:color="auto"/>
              <w:right w:val="single" w:sz="4" w:space="0" w:color="auto"/>
            </w:tcBorders>
            <w:noWrap/>
            <w:vAlign w:val="bottom"/>
            <w:hideMark/>
          </w:tcPr>
          <w:p w14:paraId="75DFE8A0" w14:textId="77777777" w:rsidR="00B261E5" w:rsidRPr="00B261E5" w:rsidRDefault="00B261E5" w:rsidP="00174D41">
            <w:pPr>
              <w:spacing w:line="240" w:lineRule="auto"/>
              <w:rPr>
                <w:rFonts w:ascii="David" w:hAnsi="David"/>
              </w:rPr>
            </w:pPr>
            <w:r w:rsidRPr="00B261E5">
              <w:rPr>
                <w:rFonts w:ascii="David" w:hAnsi="David"/>
                <w:rtl/>
              </w:rPr>
              <w:t>גבעת כ"ח</w:t>
            </w:r>
          </w:p>
        </w:tc>
        <w:tc>
          <w:tcPr>
            <w:tcW w:w="1171" w:type="dxa"/>
            <w:tcBorders>
              <w:top w:val="nil"/>
              <w:left w:val="single" w:sz="4" w:space="0" w:color="auto"/>
              <w:bottom w:val="single" w:sz="4" w:space="0" w:color="auto"/>
              <w:right w:val="single" w:sz="4" w:space="0" w:color="auto"/>
            </w:tcBorders>
            <w:noWrap/>
            <w:vAlign w:val="bottom"/>
            <w:hideMark/>
          </w:tcPr>
          <w:p w14:paraId="29EC4148" w14:textId="77777777" w:rsidR="00B261E5" w:rsidRPr="00B261E5" w:rsidRDefault="00B261E5" w:rsidP="00174D41">
            <w:pPr>
              <w:spacing w:line="240" w:lineRule="auto"/>
              <w:rPr>
                <w:rFonts w:ascii="David" w:hAnsi="David"/>
                <w:rtl/>
              </w:rPr>
            </w:pPr>
            <w:r w:rsidRPr="00B261E5">
              <w:rPr>
                <w:rFonts w:ascii="David" w:hAnsi="David"/>
                <w:rtl/>
              </w:rPr>
              <w:t>תל אביב</w:t>
            </w:r>
          </w:p>
        </w:tc>
        <w:tc>
          <w:tcPr>
            <w:tcW w:w="1746" w:type="dxa"/>
            <w:tcBorders>
              <w:top w:val="nil"/>
              <w:left w:val="single" w:sz="4" w:space="0" w:color="auto"/>
              <w:bottom w:val="single" w:sz="4" w:space="0" w:color="auto"/>
              <w:right w:val="single" w:sz="4" w:space="0" w:color="auto"/>
            </w:tcBorders>
            <w:noWrap/>
            <w:vAlign w:val="bottom"/>
            <w:hideMark/>
          </w:tcPr>
          <w:p w14:paraId="67912412" w14:textId="77777777" w:rsidR="00B261E5" w:rsidRPr="00B261E5" w:rsidRDefault="00B261E5" w:rsidP="00174D41">
            <w:pPr>
              <w:bidi w:val="0"/>
              <w:spacing w:line="240" w:lineRule="auto"/>
              <w:jc w:val="right"/>
              <w:rPr>
                <w:rFonts w:ascii="David" w:hAnsi="David"/>
                <w:rtl/>
              </w:rPr>
            </w:pPr>
            <w:r w:rsidRPr="00B261E5">
              <w:rPr>
                <w:rFonts w:ascii="David" w:hAnsi="David"/>
              </w:rPr>
              <w:t>1</w:t>
            </w:r>
          </w:p>
        </w:tc>
        <w:tc>
          <w:tcPr>
            <w:tcW w:w="1984" w:type="dxa"/>
            <w:tcBorders>
              <w:top w:val="nil"/>
              <w:left w:val="single" w:sz="4" w:space="0" w:color="auto"/>
              <w:bottom w:val="single" w:sz="4" w:space="0" w:color="auto"/>
              <w:right w:val="single" w:sz="4" w:space="0" w:color="auto"/>
            </w:tcBorders>
            <w:noWrap/>
            <w:vAlign w:val="bottom"/>
            <w:hideMark/>
          </w:tcPr>
          <w:p w14:paraId="4621BA3A" w14:textId="77777777" w:rsidR="00B261E5" w:rsidRPr="00B261E5" w:rsidRDefault="00B261E5" w:rsidP="00174D41">
            <w:pPr>
              <w:bidi w:val="0"/>
              <w:spacing w:line="240" w:lineRule="auto"/>
              <w:jc w:val="right"/>
              <w:rPr>
                <w:rFonts w:ascii="David" w:hAnsi="David"/>
              </w:rPr>
            </w:pPr>
            <w:r w:rsidRPr="00B261E5">
              <w:rPr>
                <w:rFonts w:ascii="David" w:hAnsi="David"/>
              </w:rPr>
              <w:t>0</w:t>
            </w:r>
          </w:p>
        </w:tc>
        <w:tc>
          <w:tcPr>
            <w:tcW w:w="2096" w:type="dxa"/>
            <w:tcBorders>
              <w:top w:val="nil"/>
              <w:left w:val="single" w:sz="4" w:space="0" w:color="auto"/>
              <w:bottom w:val="single" w:sz="4" w:space="0" w:color="auto"/>
              <w:right w:val="single" w:sz="4" w:space="0" w:color="auto"/>
            </w:tcBorders>
            <w:noWrap/>
            <w:vAlign w:val="bottom"/>
            <w:hideMark/>
          </w:tcPr>
          <w:p w14:paraId="16F22E4C" w14:textId="77777777" w:rsidR="00B261E5" w:rsidRPr="00B261E5" w:rsidRDefault="00B261E5" w:rsidP="00174D41">
            <w:pPr>
              <w:bidi w:val="0"/>
              <w:spacing w:line="240" w:lineRule="auto"/>
              <w:jc w:val="right"/>
              <w:rPr>
                <w:rFonts w:ascii="David" w:hAnsi="David"/>
              </w:rPr>
            </w:pPr>
            <w:r w:rsidRPr="00B261E5">
              <w:rPr>
                <w:rFonts w:ascii="David" w:hAnsi="David"/>
              </w:rPr>
              <w:t>1</w:t>
            </w:r>
          </w:p>
        </w:tc>
      </w:tr>
      <w:tr w:rsidR="00B261E5" w:rsidRPr="00B261E5" w14:paraId="3E6D29AE" w14:textId="77777777" w:rsidTr="00174D41">
        <w:trPr>
          <w:trHeight w:val="300"/>
        </w:trPr>
        <w:tc>
          <w:tcPr>
            <w:tcW w:w="1820" w:type="dxa"/>
            <w:tcBorders>
              <w:top w:val="nil"/>
              <w:left w:val="single" w:sz="4" w:space="0" w:color="auto"/>
              <w:bottom w:val="single" w:sz="4" w:space="0" w:color="auto"/>
              <w:right w:val="single" w:sz="4" w:space="0" w:color="auto"/>
            </w:tcBorders>
            <w:noWrap/>
            <w:vAlign w:val="bottom"/>
            <w:hideMark/>
          </w:tcPr>
          <w:p w14:paraId="27EC3B73" w14:textId="77777777" w:rsidR="00B261E5" w:rsidRPr="00B261E5" w:rsidRDefault="00B261E5" w:rsidP="00174D41">
            <w:pPr>
              <w:spacing w:line="240" w:lineRule="auto"/>
              <w:rPr>
                <w:rFonts w:ascii="David" w:hAnsi="David"/>
              </w:rPr>
            </w:pPr>
            <w:r w:rsidRPr="00B261E5">
              <w:rPr>
                <w:rFonts w:ascii="David" w:hAnsi="David"/>
                <w:rtl/>
              </w:rPr>
              <w:t>גינות שומרון</w:t>
            </w:r>
          </w:p>
        </w:tc>
        <w:tc>
          <w:tcPr>
            <w:tcW w:w="1171" w:type="dxa"/>
            <w:tcBorders>
              <w:top w:val="nil"/>
              <w:left w:val="single" w:sz="4" w:space="0" w:color="auto"/>
              <w:bottom w:val="single" w:sz="4" w:space="0" w:color="auto"/>
              <w:right w:val="single" w:sz="4" w:space="0" w:color="auto"/>
            </w:tcBorders>
            <w:noWrap/>
            <w:vAlign w:val="bottom"/>
            <w:hideMark/>
          </w:tcPr>
          <w:p w14:paraId="2CB18332" w14:textId="77777777" w:rsidR="00B261E5" w:rsidRPr="00B261E5" w:rsidRDefault="00B261E5" w:rsidP="00174D41">
            <w:pPr>
              <w:spacing w:line="240" w:lineRule="auto"/>
              <w:rPr>
                <w:rFonts w:ascii="David" w:hAnsi="David"/>
                <w:rtl/>
              </w:rPr>
            </w:pPr>
            <w:r w:rsidRPr="00B261E5">
              <w:rPr>
                <w:rFonts w:ascii="David" w:hAnsi="David"/>
                <w:rtl/>
              </w:rPr>
              <w:t>תל אביב</w:t>
            </w:r>
          </w:p>
        </w:tc>
        <w:tc>
          <w:tcPr>
            <w:tcW w:w="1746" w:type="dxa"/>
            <w:tcBorders>
              <w:top w:val="nil"/>
              <w:left w:val="single" w:sz="4" w:space="0" w:color="auto"/>
              <w:bottom w:val="single" w:sz="4" w:space="0" w:color="auto"/>
              <w:right w:val="single" w:sz="4" w:space="0" w:color="auto"/>
            </w:tcBorders>
            <w:noWrap/>
            <w:vAlign w:val="bottom"/>
            <w:hideMark/>
          </w:tcPr>
          <w:p w14:paraId="3102D587" w14:textId="77777777" w:rsidR="00B261E5" w:rsidRPr="00B261E5" w:rsidRDefault="00B261E5" w:rsidP="00174D41">
            <w:pPr>
              <w:bidi w:val="0"/>
              <w:spacing w:line="240" w:lineRule="auto"/>
              <w:jc w:val="right"/>
              <w:rPr>
                <w:rFonts w:ascii="David" w:hAnsi="David"/>
                <w:rtl/>
              </w:rPr>
            </w:pPr>
            <w:r w:rsidRPr="00B261E5">
              <w:rPr>
                <w:rFonts w:ascii="David" w:hAnsi="David"/>
              </w:rPr>
              <w:t>1</w:t>
            </w:r>
          </w:p>
        </w:tc>
        <w:tc>
          <w:tcPr>
            <w:tcW w:w="1984" w:type="dxa"/>
            <w:tcBorders>
              <w:top w:val="nil"/>
              <w:left w:val="single" w:sz="4" w:space="0" w:color="auto"/>
              <w:bottom w:val="single" w:sz="4" w:space="0" w:color="auto"/>
              <w:right w:val="single" w:sz="4" w:space="0" w:color="auto"/>
            </w:tcBorders>
            <w:noWrap/>
            <w:vAlign w:val="bottom"/>
            <w:hideMark/>
          </w:tcPr>
          <w:p w14:paraId="54C67701" w14:textId="77777777" w:rsidR="00B261E5" w:rsidRPr="00B261E5" w:rsidRDefault="00B261E5" w:rsidP="00174D41">
            <w:pPr>
              <w:bidi w:val="0"/>
              <w:spacing w:line="240" w:lineRule="auto"/>
              <w:jc w:val="right"/>
              <w:rPr>
                <w:rFonts w:ascii="David" w:hAnsi="David"/>
              </w:rPr>
            </w:pPr>
            <w:r w:rsidRPr="00B261E5">
              <w:rPr>
                <w:rFonts w:ascii="David" w:hAnsi="David"/>
              </w:rPr>
              <w:t>0</w:t>
            </w:r>
          </w:p>
        </w:tc>
        <w:tc>
          <w:tcPr>
            <w:tcW w:w="2096" w:type="dxa"/>
            <w:tcBorders>
              <w:top w:val="nil"/>
              <w:left w:val="single" w:sz="4" w:space="0" w:color="auto"/>
              <w:bottom w:val="single" w:sz="4" w:space="0" w:color="auto"/>
              <w:right w:val="single" w:sz="4" w:space="0" w:color="auto"/>
            </w:tcBorders>
            <w:noWrap/>
            <w:vAlign w:val="bottom"/>
            <w:hideMark/>
          </w:tcPr>
          <w:p w14:paraId="5CD04ED5" w14:textId="77777777" w:rsidR="00B261E5" w:rsidRPr="00B261E5" w:rsidRDefault="00B261E5" w:rsidP="00174D41">
            <w:pPr>
              <w:bidi w:val="0"/>
              <w:spacing w:line="240" w:lineRule="auto"/>
              <w:jc w:val="right"/>
              <w:rPr>
                <w:rFonts w:ascii="David" w:hAnsi="David"/>
              </w:rPr>
            </w:pPr>
            <w:r w:rsidRPr="00B261E5">
              <w:rPr>
                <w:rFonts w:ascii="David" w:hAnsi="David"/>
              </w:rPr>
              <w:t>1</w:t>
            </w:r>
          </w:p>
        </w:tc>
      </w:tr>
      <w:tr w:rsidR="00B261E5" w:rsidRPr="00B261E5" w14:paraId="6E3418D1" w14:textId="77777777" w:rsidTr="00174D41">
        <w:trPr>
          <w:trHeight w:val="300"/>
        </w:trPr>
        <w:tc>
          <w:tcPr>
            <w:tcW w:w="1820" w:type="dxa"/>
            <w:tcBorders>
              <w:top w:val="nil"/>
              <w:left w:val="single" w:sz="4" w:space="0" w:color="auto"/>
              <w:bottom w:val="single" w:sz="4" w:space="0" w:color="auto"/>
              <w:right w:val="single" w:sz="4" w:space="0" w:color="auto"/>
            </w:tcBorders>
            <w:noWrap/>
            <w:vAlign w:val="bottom"/>
            <w:hideMark/>
          </w:tcPr>
          <w:p w14:paraId="7CE4CC0D" w14:textId="77777777" w:rsidR="00B261E5" w:rsidRPr="00B261E5" w:rsidRDefault="00B261E5" w:rsidP="00174D41">
            <w:pPr>
              <w:spacing w:line="240" w:lineRule="auto"/>
              <w:rPr>
                <w:rFonts w:ascii="David" w:hAnsi="David"/>
              </w:rPr>
            </w:pPr>
            <w:r w:rsidRPr="00B261E5">
              <w:rPr>
                <w:rFonts w:ascii="David" w:hAnsi="David"/>
                <w:rtl/>
              </w:rPr>
              <w:t>גינתון</w:t>
            </w:r>
          </w:p>
        </w:tc>
        <w:tc>
          <w:tcPr>
            <w:tcW w:w="1171" w:type="dxa"/>
            <w:tcBorders>
              <w:top w:val="nil"/>
              <w:left w:val="single" w:sz="4" w:space="0" w:color="auto"/>
              <w:bottom w:val="single" w:sz="4" w:space="0" w:color="auto"/>
              <w:right w:val="single" w:sz="4" w:space="0" w:color="auto"/>
            </w:tcBorders>
            <w:noWrap/>
            <w:vAlign w:val="bottom"/>
            <w:hideMark/>
          </w:tcPr>
          <w:p w14:paraId="707518BD" w14:textId="77777777" w:rsidR="00B261E5" w:rsidRPr="00B261E5" w:rsidRDefault="00B261E5" w:rsidP="00174D41">
            <w:pPr>
              <w:spacing w:line="240" w:lineRule="auto"/>
              <w:rPr>
                <w:rFonts w:ascii="David" w:hAnsi="David"/>
                <w:rtl/>
              </w:rPr>
            </w:pPr>
            <w:r w:rsidRPr="00B261E5">
              <w:rPr>
                <w:rFonts w:ascii="David" w:hAnsi="David"/>
                <w:rtl/>
              </w:rPr>
              <w:t>תל אביב</w:t>
            </w:r>
          </w:p>
        </w:tc>
        <w:tc>
          <w:tcPr>
            <w:tcW w:w="1746" w:type="dxa"/>
            <w:tcBorders>
              <w:top w:val="nil"/>
              <w:left w:val="single" w:sz="4" w:space="0" w:color="auto"/>
              <w:bottom w:val="single" w:sz="4" w:space="0" w:color="auto"/>
              <w:right w:val="single" w:sz="4" w:space="0" w:color="auto"/>
            </w:tcBorders>
            <w:noWrap/>
            <w:vAlign w:val="bottom"/>
            <w:hideMark/>
          </w:tcPr>
          <w:p w14:paraId="5742FAFA" w14:textId="77777777" w:rsidR="00B261E5" w:rsidRPr="00B261E5" w:rsidRDefault="00B261E5" w:rsidP="00174D41">
            <w:pPr>
              <w:bidi w:val="0"/>
              <w:spacing w:line="240" w:lineRule="auto"/>
              <w:jc w:val="right"/>
              <w:rPr>
                <w:rFonts w:ascii="David" w:hAnsi="David"/>
                <w:rtl/>
              </w:rPr>
            </w:pPr>
            <w:r w:rsidRPr="00B261E5">
              <w:rPr>
                <w:rFonts w:ascii="David" w:hAnsi="David"/>
              </w:rPr>
              <w:t>1</w:t>
            </w:r>
          </w:p>
        </w:tc>
        <w:tc>
          <w:tcPr>
            <w:tcW w:w="1984" w:type="dxa"/>
            <w:tcBorders>
              <w:top w:val="nil"/>
              <w:left w:val="single" w:sz="4" w:space="0" w:color="auto"/>
              <w:bottom w:val="single" w:sz="4" w:space="0" w:color="auto"/>
              <w:right w:val="single" w:sz="4" w:space="0" w:color="auto"/>
            </w:tcBorders>
            <w:noWrap/>
            <w:vAlign w:val="bottom"/>
            <w:hideMark/>
          </w:tcPr>
          <w:p w14:paraId="3FA32D73" w14:textId="77777777" w:rsidR="00B261E5" w:rsidRPr="00B261E5" w:rsidRDefault="00B261E5" w:rsidP="00174D41">
            <w:pPr>
              <w:bidi w:val="0"/>
              <w:spacing w:line="240" w:lineRule="auto"/>
              <w:jc w:val="right"/>
              <w:rPr>
                <w:rFonts w:ascii="David" w:hAnsi="David"/>
              </w:rPr>
            </w:pPr>
            <w:r w:rsidRPr="00B261E5">
              <w:rPr>
                <w:rFonts w:ascii="David" w:hAnsi="David"/>
              </w:rPr>
              <w:t>0</w:t>
            </w:r>
          </w:p>
        </w:tc>
        <w:tc>
          <w:tcPr>
            <w:tcW w:w="2096" w:type="dxa"/>
            <w:tcBorders>
              <w:top w:val="nil"/>
              <w:left w:val="single" w:sz="4" w:space="0" w:color="auto"/>
              <w:bottom w:val="single" w:sz="4" w:space="0" w:color="auto"/>
              <w:right w:val="single" w:sz="4" w:space="0" w:color="auto"/>
            </w:tcBorders>
            <w:noWrap/>
            <w:vAlign w:val="bottom"/>
            <w:hideMark/>
          </w:tcPr>
          <w:p w14:paraId="72136C71" w14:textId="77777777" w:rsidR="00B261E5" w:rsidRPr="00B261E5" w:rsidRDefault="00B261E5" w:rsidP="00174D41">
            <w:pPr>
              <w:bidi w:val="0"/>
              <w:spacing w:line="240" w:lineRule="auto"/>
              <w:jc w:val="right"/>
              <w:rPr>
                <w:rFonts w:ascii="David" w:hAnsi="David"/>
              </w:rPr>
            </w:pPr>
            <w:r w:rsidRPr="00B261E5">
              <w:rPr>
                <w:rFonts w:ascii="David" w:hAnsi="David"/>
              </w:rPr>
              <w:t>1</w:t>
            </w:r>
          </w:p>
        </w:tc>
      </w:tr>
      <w:tr w:rsidR="00B261E5" w:rsidRPr="00B261E5" w14:paraId="1FEB85E0" w14:textId="77777777" w:rsidTr="00174D41">
        <w:trPr>
          <w:trHeight w:val="300"/>
        </w:trPr>
        <w:tc>
          <w:tcPr>
            <w:tcW w:w="1820" w:type="dxa"/>
            <w:tcBorders>
              <w:top w:val="nil"/>
              <w:left w:val="single" w:sz="4" w:space="0" w:color="auto"/>
              <w:bottom w:val="single" w:sz="4" w:space="0" w:color="auto"/>
              <w:right w:val="single" w:sz="4" w:space="0" w:color="auto"/>
            </w:tcBorders>
            <w:noWrap/>
            <w:vAlign w:val="bottom"/>
            <w:hideMark/>
          </w:tcPr>
          <w:p w14:paraId="5FA90E2C" w14:textId="77777777" w:rsidR="00B261E5" w:rsidRPr="00B261E5" w:rsidRDefault="00B261E5" w:rsidP="00174D41">
            <w:pPr>
              <w:spacing w:line="240" w:lineRule="auto"/>
              <w:rPr>
                <w:rFonts w:ascii="David" w:hAnsi="David"/>
              </w:rPr>
            </w:pPr>
            <w:r w:rsidRPr="00B261E5">
              <w:rPr>
                <w:rFonts w:ascii="David" w:hAnsi="David"/>
                <w:rtl/>
              </w:rPr>
              <w:t>גמזו</w:t>
            </w:r>
          </w:p>
        </w:tc>
        <w:tc>
          <w:tcPr>
            <w:tcW w:w="1171" w:type="dxa"/>
            <w:tcBorders>
              <w:top w:val="nil"/>
              <w:left w:val="single" w:sz="4" w:space="0" w:color="auto"/>
              <w:bottom w:val="single" w:sz="4" w:space="0" w:color="auto"/>
              <w:right w:val="single" w:sz="4" w:space="0" w:color="auto"/>
            </w:tcBorders>
            <w:noWrap/>
            <w:vAlign w:val="bottom"/>
            <w:hideMark/>
          </w:tcPr>
          <w:p w14:paraId="73919EC0" w14:textId="77777777" w:rsidR="00B261E5" w:rsidRPr="00B261E5" w:rsidRDefault="00B261E5" w:rsidP="00174D41">
            <w:pPr>
              <w:spacing w:line="240" w:lineRule="auto"/>
              <w:rPr>
                <w:rFonts w:ascii="David" w:hAnsi="David"/>
                <w:rtl/>
              </w:rPr>
            </w:pPr>
            <w:r w:rsidRPr="00B261E5">
              <w:rPr>
                <w:rFonts w:ascii="David" w:hAnsi="David"/>
                <w:rtl/>
              </w:rPr>
              <w:t>תל אביב</w:t>
            </w:r>
          </w:p>
        </w:tc>
        <w:tc>
          <w:tcPr>
            <w:tcW w:w="1746" w:type="dxa"/>
            <w:tcBorders>
              <w:top w:val="nil"/>
              <w:left w:val="single" w:sz="4" w:space="0" w:color="auto"/>
              <w:bottom w:val="single" w:sz="4" w:space="0" w:color="auto"/>
              <w:right w:val="single" w:sz="4" w:space="0" w:color="auto"/>
            </w:tcBorders>
            <w:noWrap/>
            <w:vAlign w:val="bottom"/>
            <w:hideMark/>
          </w:tcPr>
          <w:p w14:paraId="348413C0" w14:textId="77777777" w:rsidR="00B261E5" w:rsidRPr="00B261E5" w:rsidRDefault="00B261E5" w:rsidP="00174D41">
            <w:pPr>
              <w:bidi w:val="0"/>
              <w:spacing w:line="240" w:lineRule="auto"/>
              <w:jc w:val="right"/>
              <w:rPr>
                <w:rFonts w:ascii="David" w:hAnsi="David"/>
                <w:rtl/>
              </w:rPr>
            </w:pPr>
            <w:r w:rsidRPr="00B261E5">
              <w:rPr>
                <w:rFonts w:ascii="David" w:hAnsi="David"/>
              </w:rPr>
              <w:t>2</w:t>
            </w:r>
          </w:p>
        </w:tc>
        <w:tc>
          <w:tcPr>
            <w:tcW w:w="1984" w:type="dxa"/>
            <w:tcBorders>
              <w:top w:val="nil"/>
              <w:left w:val="single" w:sz="4" w:space="0" w:color="auto"/>
              <w:bottom w:val="single" w:sz="4" w:space="0" w:color="auto"/>
              <w:right w:val="single" w:sz="4" w:space="0" w:color="auto"/>
            </w:tcBorders>
            <w:noWrap/>
            <w:vAlign w:val="bottom"/>
            <w:hideMark/>
          </w:tcPr>
          <w:p w14:paraId="49F68B16" w14:textId="77777777" w:rsidR="00B261E5" w:rsidRPr="00B261E5" w:rsidRDefault="00B261E5" w:rsidP="00174D41">
            <w:pPr>
              <w:bidi w:val="0"/>
              <w:spacing w:line="240" w:lineRule="auto"/>
              <w:jc w:val="right"/>
              <w:rPr>
                <w:rFonts w:ascii="David" w:hAnsi="David"/>
              </w:rPr>
            </w:pPr>
            <w:r w:rsidRPr="00B261E5">
              <w:rPr>
                <w:rFonts w:ascii="David" w:hAnsi="David"/>
              </w:rPr>
              <w:t>0</w:t>
            </w:r>
          </w:p>
        </w:tc>
        <w:tc>
          <w:tcPr>
            <w:tcW w:w="2096" w:type="dxa"/>
            <w:tcBorders>
              <w:top w:val="nil"/>
              <w:left w:val="single" w:sz="4" w:space="0" w:color="auto"/>
              <w:bottom w:val="single" w:sz="4" w:space="0" w:color="auto"/>
              <w:right w:val="single" w:sz="4" w:space="0" w:color="auto"/>
            </w:tcBorders>
            <w:noWrap/>
            <w:vAlign w:val="bottom"/>
            <w:hideMark/>
          </w:tcPr>
          <w:p w14:paraId="124298C5" w14:textId="77777777" w:rsidR="00B261E5" w:rsidRPr="00B261E5" w:rsidRDefault="00B261E5" w:rsidP="00174D41">
            <w:pPr>
              <w:bidi w:val="0"/>
              <w:spacing w:line="240" w:lineRule="auto"/>
              <w:jc w:val="right"/>
              <w:rPr>
                <w:rFonts w:ascii="David" w:hAnsi="David"/>
              </w:rPr>
            </w:pPr>
            <w:r w:rsidRPr="00B261E5">
              <w:rPr>
                <w:rFonts w:ascii="David" w:hAnsi="David"/>
              </w:rPr>
              <w:t>2</w:t>
            </w:r>
          </w:p>
        </w:tc>
      </w:tr>
      <w:tr w:rsidR="00B261E5" w:rsidRPr="00B261E5" w14:paraId="3CE9AD42" w14:textId="77777777" w:rsidTr="00174D41">
        <w:trPr>
          <w:trHeight w:val="300"/>
        </w:trPr>
        <w:tc>
          <w:tcPr>
            <w:tcW w:w="1820" w:type="dxa"/>
            <w:tcBorders>
              <w:top w:val="nil"/>
              <w:left w:val="single" w:sz="4" w:space="0" w:color="auto"/>
              <w:bottom w:val="single" w:sz="4" w:space="0" w:color="auto"/>
              <w:right w:val="single" w:sz="4" w:space="0" w:color="auto"/>
            </w:tcBorders>
            <w:noWrap/>
            <w:vAlign w:val="bottom"/>
            <w:hideMark/>
          </w:tcPr>
          <w:p w14:paraId="297BA0B8" w14:textId="77777777" w:rsidR="00B261E5" w:rsidRPr="00B261E5" w:rsidRDefault="00B261E5" w:rsidP="00174D41">
            <w:pPr>
              <w:spacing w:line="240" w:lineRule="auto"/>
              <w:rPr>
                <w:rFonts w:ascii="David" w:hAnsi="David"/>
              </w:rPr>
            </w:pPr>
            <w:r w:rsidRPr="00B261E5">
              <w:rPr>
                <w:rFonts w:ascii="David" w:hAnsi="David"/>
                <w:rtl/>
              </w:rPr>
              <w:t>גן שלמה</w:t>
            </w:r>
          </w:p>
        </w:tc>
        <w:tc>
          <w:tcPr>
            <w:tcW w:w="1171" w:type="dxa"/>
            <w:tcBorders>
              <w:top w:val="nil"/>
              <w:left w:val="single" w:sz="4" w:space="0" w:color="auto"/>
              <w:bottom w:val="single" w:sz="4" w:space="0" w:color="auto"/>
              <w:right w:val="single" w:sz="4" w:space="0" w:color="auto"/>
            </w:tcBorders>
            <w:noWrap/>
            <w:vAlign w:val="bottom"/>
            <w:hideMark/>
          </w:tcPr>
          <w:p w14:paraId="06D16B1E" w14:textId="77777777" w:rsidR="00B261E5" w:rsidRPr="00B261E5" w:rsidRDefault="00B261E5" w:rsidP="00174D41">
            <w:pPr>
              <w:spacing w:line="240" w:lineRule="auto"/>
              <w:rPr>
                <w:rFonts w:ascii="David" w:hAnsi="David"/>
                <w:rtl/>
              </w:rPr>
            </w:pPr>
            <w:r w:rsidRPr="00B261E5">
              <w:rPr>
                <w:rFonts w:ascii="David" w:hAnsi="David"/>
                <w:rtl/>
              </w:rPr>
              <w:t>תל אביב</w:t>
            </w:r>
          </w:p>
        </w:tc>
        <w:tc>
          <w:tcPr>
            <w:tcW w:w="1746" w:type="dxa"/>
            <w:tcBorders>
              <w:top w:val="nil"/>
              <w:left w:val="single" w:sz="4" w:space="0" w:color="auto"/>
              <w:bottom w:val="single" w:sz="4" w:space="0" w:color="auto"/>
              <w:right w:val="single" w:sz="4" w:space="0" w:color="auto"/>
            </w:tcBorders>
            <w:noWrap/>
            <w:vAlign w:val="bottom"/>
            <w:hideMark/>
          </w:tcPr>
          <w:p w14:paraId="2B072130" w14:textId="77777777" w:rsidR="00B261E5" w:rsidRPr="00B261E5" w:rsidRDefault="00B261E5" w:rsidP="00174D41">
            <w:pPr>
              <w:bidi w:val="0"/>
              <w:spacing w:line="240" w:lineRule="auto"/>
              <w:jc w:val="right"/>
              <w:rPr>
                <w:rFonts w:ascii="David" w:hAnsi="David"/>
                <w:rtl/>
              </w:rPr>
            </w:pPr>
            <w:r w:rsidRPr="00B261E5">
              <w:rPr>
                <w:rFonts w:ascii="David" w:hAnsi="David"/>
              </w:rPr>
              <w:t>1</w:t>
            </w:r>
          </w:p>
        </w:tc>
        <w:tc>
          <w:tcPr>
            <w:tcW w:w="1984" w:type="dxa"/>
            <w:tcBorders>
              <w:top w:val="nil"/>
              <w:left w:val="single" w:sz="4" w:space="0" w:color="auto"/>
              <w:bottom w:val="single" w:sz="4" w:space="0" w:color="auto"/>
              <w:right w:val="single" w:sz="4" w:space="0" w:color="auto"/>
            </w:tcBorders>
            <w:noWrap/>
            <w:vAlign w:val="bottom"/>
            <w:hideMark/>
          </w:tcPr>
          <w:p w14:paraId="4B90E642" w14:textId="77777777" w:rsidR="00B261E5" w:rsidRPr="00B261E5" w:rsidRDefault="00B261E5" w:rsidP="00174D41">
            <w:pPr>
              <w:bidi w:val="0"/>
              <w:spacing w:line="240" w:lineRule="auto"/>
              <w:jc w:val="right"/>
              <w:rPr>
                <w:rFonts w:ascii="David" w:hAnsi="David"/>
              </w:rPr>
            </w:pPr>
            <w:r w:rsidRPr="00B261E5">
              <w:rPr>
                <w:rFonts w:ascii="David" w:hAnsi="David"/>
              </w:rPr>
              <w:t>0</w:t>
            </w:r>
          </w:p>
        </w:tc>
        <w:tc>
          <w:tcPr>
            <w:tcW w:w="2096" w:type="dxa"/>
            <w:tcBorders>
              <w:top w:val="nil"/>
              <w:left w:val="single" w:sz="4" w:space="0" w:color="auto"/>
              <w:bottom w:val="single" w:sz="4" w:space="0" w:color="auto"/>
              <w:right w:val="single" w:sz="4" w:space="0" w:color="auto"/>
            </w:tcBorders>
            <w:noWrap/>
            <w:vAlign w:val="bottom"/>
            <w:hideMark/>
          </w:tcPr>
          <w:p w14:paraId="10DE582F" w14:textId="77777777" w:rsidR="00B261E5" w:rsidRPr="00B261E5" w:rsidRDefault="00B261E5" w:rsidP="00174D41">
            <w:pPr>
              <w:bidi w:val="0"/>
              <w:spacing w:line="240" w:lineRule="auto"/>
              <w:jc w:val="right"/>
              <w:rPr>
                <w:rFonts w:ascii="David" w:hAnsi="David"/>
              </w:rPr>
            </w:pPr>
            <w:r w:rsidRPr="00B261E5">
              <w:rPr>
                <w:rFonts w:ascii="David" w:hAnsi="David"/>
              </w:rPr>
              <w:t>1</w:t>
            </w:r>
          </w:p>
        </w:tc>
      </w:tr>
      <w:tr w:rsidR="00B261E5" w:rsidRPr="00B261E5" w14:paraId="1B78A925" w14:textId="77777777" w:rsidTr="00174D41">
        <w:trPr>
          <w:trHeight w:val="300"/>
        </w:trPr>
        <w:tc>
          <w:tcPr>
            <w:tcW w:w="1820" w:type="dxa"/>
            <w:tcBorders>
              <w:top w:val="nil"/>
              <w:left w:val="single" w:sz="4" w:space="0" w:color="auto"/>
              <w:bottom w:val="single" w:sz="4" w:space="0" w:color="auto"/>
              <w:right w:val="single" w:sz="4" w:space="0" w:color="auto"/>
            </w:tcBorders>
            <w:noWrap/>
            <w:vAlign w:val="bottom"/>
            <w:hideMark/>
          </w:tcPr>
          <w:p w14:paraId="6BA8A0EE" w14:textId="77777777" w:rsidR="00B261E5" w:rsidRPr="00B261E5" w:rsidRDefault="00B261E5" w:rsidP="00174D41">
            <w:pPr>
              <w:spacing w:line="240" w:lineRule="auto"/>
              <w:rPr>
                <w:rFonts w:ascii="David" w:hAnsi="David"/>
              </w:rPr>
            </w:pPr>
            <w:r w:rsidRPr="00B261E5">
              <w:rPr>
                <w:rFonts w:ascii="David" w:hAnsi="David"/>
                <w:rtl/>
              </w:rPr>
              <w:t>זיתן</w:t>
            </w:r>
          </w:p>
        </w:tc>
        <w:tc>
          <w:tcPr>
            <w:tcW w:w="1171" w:type="dxa"/>
            <w:tcBorders>
              <w:top w:val="nil"/>
              <w:left w:val="single" w:sz="4" w:space="0" w:color="auto"/>
              <w:bottom w:val="single" w:sz="4" w:space="0" w:color="auto"/>
              <w:right w:val="single" w:sz="4" w:space="0" w:color="auto"/>
            </w:tcBorders>
            <w:noWrap/>
            <w:vAlign w:val="bottom"/>
            <w:hideMark/>
          </w:tcPr>
          <w:p w14:paraId="3F32B024" w14:textId="77777777" w:rsidR="00B261E5" w:rsidRPr="00B261E5" w:rsidRDefault="00B261E5" w:rsidP="00174D41">
            <w:pPr>
              <w:spacing w:line="240" w:lineRule="auto"/>
              <w:rPr>
                <w:rFonts w:ascii="David" w:hAnsi="David"/>
                <w:rtl/>
              </w:rPr>
            </w:pPr>
            <w:r w:rsidRPr="00B261E5">
              <w:rPr>
                <w:rFonts w:ascii="David" w:hAnsi="David"/>
                <w:rtl/>
              </w:rPr>
              <w:t>תל אביב</w:t>
            </w:r>
          </w:p>
        </w:tc>
        <w:tc>
          <w:tcPr>
            <w:tcW w:w="1746" w:type="dxa"/>
            <w:tcBorders>
              <w:top w:val="nil"/>
              <w:left w:val="single" w:sz="4" w:space="0" w:color="auto"/>
              <w:bottom w:val="single" w:sz="4" w:space="0" w:color="auto"/>
              <w:right w:val="single" w:sz="4" w:space="0" w:color="auto"/>
            </w:tcBorders>
            <w:noWrap/>
            <w:vAlign w:val="bottom"/>
            <w:hideMark/>
          </w:tcPr>
          <w:p w14:paraId="169C1B4A" w14:textId="77777777" w:rsidR="00B261E5" w:rsidRPr="00B261E5" w:rsidRDefault="00B261E5" w:rsidP="00174D41">
            <w:pPr>
              <w:bidi w:val="0"/>
              <w:spacing w:line="240" w:lineRule="auto"/>
              <w:jc w:val="right"/>
              <w:rPr>
                <w:rFonts w:ascii="David" w:hAnsi="David"/>
                <w:rtl/>
              </w:rPr>
            </w:pPr>
            <w:r w:rsidRPr="00B261E5">
              <w:rPr>
                <w:rFonts w:ascii="David" w:hAnsi="David"/>
              </w:rPr>
              <w:t>1</w:t>
            </w:r>
          </w:p>
        </w:tc>
        <w:tc>
          <w:tcPr>
            <w:tcW w:w="1984" w:type="dxa"/>
            <w:tcBorders>
              <w:top w:val="nil"/>
              <w:left w:val="single" w:sz="4" w:space="0" w:color="auto"/>
              <w:bottom w:val="single" w:sz="4" w:space="0" w:color="auto"/>
              <w:right w:val="single" w:sz="4" w:space="0" w:color="auto"/>
            </w:tcBorders>
            <w:noWrap/>
            <w:vAlign w:val="bottom"/>
            <w:hideMark/>
          </w:tcPr>
          <w:p w14:paraId="7DCFA0EC" w14:textId="77777777" w:rsidR="00B261E5" w:rsidRPr="00B261E5" w:rsidRDefault="00B261E5" w:rsidP="00174D41">
            <w:pPr>
              <w:bidi w:val="0"/>
              <w:spacing w:line="240" w:lineRule="auto"/>
              <w:jc w:val="right"/>
              <w:rPr>
                <w:rFonts w:ascii="David" w:hAnsi="David"/>
              </w:rPr>
            </w:pPr>
            <w:r w:rsidRPr="00B261E5">
              <w:rPr>
                <w:rFonts w:ascii="David" w:hAnsi="David"/>
              </w:rPr>
              <w:t>0</w:t>
            </w:r>
          </w:p>
        </w:tc>
        <w:tc>
          <w:tcPr>
            <w:tcW w:w="2096" w:type="dxa"/>
            <w:tcBorders>
              <w:top w:val="nil"/>
              <w:left w:val="single" w:sz="4" w:space="0" w:color="auto"/>
              <w:bottom w:val="single" w:sz="4" w:space="0" w:color="auto"/>
              <w:right w:val="single" w:sz="4" w:space="0" w:color="auto"/>
            </w:tcBorders>
            <w:noWrap/>
            <w:vAlign w:val="bottom"/>
            <w:hideMark/>
          </w:tcPr>
          <w:p w14:paraId="215D8309" w14:textId="77777777" w:rsidR="00B261E5" w:rsidRPr="00B261E5" w:rsidRDefault="00B261E5" w:rsidP="00174D41">
            <w:pPr>
              <w:bidi w:val="0"/>
              <w:spacing w:line="240" w:lineRule="auto"/>
              <w:jc w:val="right"/>
              <w:rPr>
                <w:rFonts w:ascii="David" w:hAnsi="David"/>
              </w:rPr>
            </w:pPr>
            <w:r w:rsidRPr="00B261E5">
              <w:rPr>
                <w:rFonts w:ascii="David" w:hAnsi="David"/>
              </w:rPr>
              <w:t>1</w:t>
            </w:r>
          </w:p>
        </w:tc>
      </w:tr>
      <w:tr w:rsidR="00B261E5" w:rsidRPr="00B261E5" w14:paraId="47039139" w14:textId="77777777" w:rsidTr="00174D41">
        <w:trPr>
          <w:trHeight w:val="300"/>
        </w:trPr>
        <w:tc>
          <w:tcPr>
            <w:tcW w:w="1820" w:type="dxa"/>
            <w:tcBorders>
              <w:top w:val="nil"/>
              <w:left w:val="single" w:sz="4" w:space="0" w:color="auto"/>
              <w:bottom w:val="single" w:sz="4" w:space="0" w:color="auto"/>
              <w:right w:val="single" w:sz="4" w:space="0" w:color="auto"/>
            </w:tcBorders>
            <w:noWrap/>
            <w:vAlign w:val="bottom"/>
            <w:hideMark/>
          </w:tcPr>
          <w:p w14:paraId="7EFD9EBE" w14:textId="77777777" w:rsidR="00B261E5" w:rsidRPr="00B261E5" w:rsidRDefault="00B261E5" w:rsidP="00174D41">
            <w:pPr>
              <w:spacing w:line="240" w:lineRule="auto"/>
              <w:rPr>
                <w:rFonts w:ascii="David" w:hAnsi="David"/>
              </w:rPr>
            </w:pPr>
            <w:r w:rsidRPr="00B261E5">
              <w:rPr>
                <w:rFonts w:ascii="David" w:hAnsi="David"/>
                <w:rtl/>
              </w:rPr>
              <w:t>חדיד</w:t>
            </w:r>
          </w:p>
        </w:tc>
        <w:tc>
          <w:tcPr>
            <w:tcW w:w="1171" w:type="dxa"/>
            <w:tcBorders>
              <w:top w:val="nil"/>
              <w:left w:val="single" w:sz="4" w:space="0" w:color="auto"/>
              <w:bottom w:val="single" w:sz="4" w:space="0" w:color="auto"/>
              <w:right w:val="single" w:sz="4" w:space="0" w:color="auto"/>
            </w:tcBorders>
            <w:noWrap/>
            <w:vAlign w:val="bottom"/>
            <w:hideMark/>
          </w:tcPr>
          <w:p w14:paraId="62BFE8F7" w14:textId="77777777" w:rsidR="00B261E5" w:rsidRPr="00B261E5" w:rsidRDefault="00B261E5" w:rsidP="00174D41">
            <w:pPr>
              <w:spacing w:line="240" w:lineRule="auto"/>
              <w:rPr>
                <w:rFonts w:ascii="David" w:hAnsi="David"/>
                <w:rtl/>
              </w:rPr>
            </w:pPr>
            <w:r w:rsidRPr="00B261E5">
              <w:rPr>
                <w:rFonts w:ascii="David" w:hAnsi="David"/>
                <w:rtl/>
              </w:rPr>
              <w:t>תל אביב</w:t>
            </w:r>
          </w:p>
        </w:tc>
        <w:tc>
          <w:tcPr>
            <w:tcW w:w="1746" w:type="dxa"/>
            <w:tcBorders>
              <w:top w:val="nil"/>
              <w:left w:val="single" w:sz="4" w:space="0" w:color="auto"/>
              <w:bottom w:val="single" w:sz="4" w:space="0" w:color="auto"/>
              <w:right w:val="single" w:sz="4" w:space="0" w:color="auto"/>
            </w:tcBorders>
            <w:noWrap/>
            <w:vAlign w:val="bottom"/>
            <w:hideMark/>
          </w:tcPr>
          <w:p w14:paraId="77593500" w14:textId="77777777" w:rsidR="00B261E5" w:rsidRPr="00B261E5" w:rsidRDefault="00B261E5" w:rsidP="00174D41">
            <w:pPr>
              <w:bidi w:val="0"/>
              <w:spacing w:line="240" w:lineRule="auto"/>
              <w:jc w:val="right"/>
              <w:rPr>
                <w:rFonts w:ascii="David" w:hAnsi="David"/>
                <w:rtl/>
              </w:rPr>
            </w:pPr>
            <w:r w:rsidRPr="00B261E5">
              <w:rPr>
                <w:rFonts w:ascii="David" w:hAnsi="David"/>
              </w:rPr>
              <w:t>1</w:t>
            </w:r>
          </w:p>
        </w:tc>
        <w:tc>
          <w:tcPr>
            <w:tcW w:w="1984" w:type="dxa"/>
            <w:tcBorders>
              <w:top w:val="nil"/>
              <w:left w:val="single" w:sz="4" w:space="0" w:color="auto"/>
              <w:bottom w:val="single" w:sz="4" w:space="0" w:color="auto"/>
              <w:right w:val="single" w:sz="4" w:space="0" w:color="auto"/>
            </w:tcBorders>
            <w:noWrap/>
            <w:vAlign w:val="bottom"/>
            <w:hideMark/>
          </w:tcPr>
          <w:p w14:paraId="34534912" w14:textId="77777777" w:rsidR="00B261E5" w:rsidRPr="00B261E5" w:rsidRDefault="00B261E5" w:rsidP="00174D41">
            <w:pPr>
              <w:bidi w:val="0"/>
              <w:spacing w:line="240" w:lineRule="auto"/>
              <w:jc w:val="right"/>
              <w:rPr>
                <w:rFonts w:ascii="David" w:hAnsi="David"/>
              </w:rPr>
            </w:pPr>
            <w:r w:rsidRPr="00B261E5">
              <w:rPr>
                <w:rFonts w:ascii="David" w:hAnsi="David"/>
              </w:rPr>
              <w:t>0</w:t>
            </w:r>
          </w:p>
        </w:tc>
        <w:tc>
          <w:tcPr>
            <w:tcW w:w="2096" w:type="dxa"/>
            <w:tcBorders>
              <w:top w:val="nil"/>
              <w:left w:val="single" w:sz="4" w:space="0" w:color="auto"/>
              <w:bottom w:val="single" w:sz="4" w:space="0" w:color="auto"/>
              <w:right w:val="single" w:sz="4" w:space="0" w:color="auto"/>
            </w:tcBorders>
            <w:noWrap/>
            <w:vAlign w:val="bottom"/>
            <w:hideMark/>
          </w:tcPr>
          <w:p w14:paraId="7A270BFB" w14:textId="77777777" w:rsidR="00B261E5" w:rsidRPr="00B261E5" w:rsidRDefault="00B261E5" w:rsidP="00174D41">
            <w:pPr>
              <w:bidi w:val="0"/>
              <w:spacing w:line="240" w:lineRule="auto"/>
              <w:jc w:val="right"/>
              <w:rPr>
                <w:rFonts w:ascii="David" w:hAnsi="David"/>
              </w:rPr>
            </w:pPr>
            <w:r w:rsidRPr="00B261E5">
              <w:rPr>
                <w:rFonts w:ascii="David" w:hAnsi="David"/>
              </w:rPr>
              <w:t>1</w:t>
            </w:r>
          </w:p>
        </w:tc>
      </w:tr>
      <w:tr w:rsidR="00B261E5" w:rsidRPr="00B261E5" w14:paraId="21FE0D1F" w14:textId="77777777" w:rsidTr="00174D41">
        <w:trPr>
          <w:trHeight w:val="300"/>
        </w:trPr>
        <w:tc>
          <w:tcPr>
            <w:tcW w:w="1820" w:type="dxa"/>
            <w:tcBorders>
              <w:top w:val="nil"/>
              <w:left w:val="single" w:sz="4" w:space="0" w:color="auto"/>
              <w:bottom w:val="single" w:sz="4" w:space="0" w:color="auto"/>
              <w:right w:val="single" w:sz="4" w:space="0" w:color="auto"/>
            </w:tcBorders>
            <w:noWrap/>
            <w:vAlign w:val="bottom"/>
            <w:hideMark/>
          </w:tcPr>
          <w:p w14:paraId="6EE7070E" w14:textId="77777777" w:rsidR="00B261E5" w:rsidRPr="00B261E5" w:rsidRDefault="00B261E5" w:rsidP="00174D41">
            <w:pPr>
              <w:spacing w:line="240" w:lineRule="auto"/>
              <w:rPr>
                <w:rFonts w:ascii="David" w:hAnsi="David"/>
              </w:rPr>
            </w:pPr>
            <w:r w:rsidRPr="00B261E5">
              <w:rPr>
                <w:rFonts w:ascii="David" w:hAnsi="David"/>
                <w:rtl/>
              </w:rPr>
              <w:t>חיננית</w:t>
            </w:r>
          </w:p>
        </w:tc>
        <w:tc>
          <w:tcPr>
            <w:tcW w:w="1171" w:type="dxa"/>
            <w:tcBorders>
              <w:top w:val="nil"/>
              <w:left w:val="single" w:sz="4" w:space="0" w:color="auto"/>
              <w:bottom w:val="single" w:sz="4" w:space="0" w:color="auto"/>
              <w:right w:val="single" w:sz="4" w:space="0" w:color="auto"/>
            </w:tcBorders>
            <w:noWrap/>
            <w:vAlign w:val="bottom"/>
            <w:hideMark/>
          </w:tcPr>
          <w:p w14:paraId="30068BA3" w14:textId="77777777" w:rsidR="00B261E5" w:rsidRPr="00B261E5" w:rsidRDefault="00B261E5" w:rsidP="00174D41">
            <w:pPr>
              <w:spacing w:line="240" w:lineRule="auto"/>
              <w:rPr>
                <w:rFonts w:ascii="David" w:hAnsi="David"/>
                <w:rtl/>
              </w:rPr>
            </w:pPr>
            <w:r w:rsidRPr="00B261E5">
              <w:rPr>
                <w:rFonts w:ascii="David" w:hAnsi="David"/>
                <w:rtl/>
              </w:rPr>
              <w:t>תל אביב</w:t>
            </w:r>
          </w:p>
        </w:tc>
        <w:tc>
          <w:tcPr>
            <w:tcW w:w="1746" w:type="dxa"/>
            <w:tcBorders>
              <w:top w:val="nil"/>
              <w:left w:val="single" w:sz="4" w:space="0" w:color="auto"/>
              <w:bottom w:val="single" w:sz="4" w:space="0" w:color="auto"/>
              <w:right w:val="single" w:sz="4" w:space="0" w:color="auto"/>
            </w:tcBorders>
            <w:noWrap/>
            <w:vAlign w:val="bottom"/>
            <w:hideMark/>
          </w:tcPr>
          <w:p w14:paraId="0627C742" w14:textId="77777777" w:rsidR="00B261E5" w:rsidRPr="00B261E5" w:rsidRDefault="00B261E5" w:rsidP="00174D41">
            <w:pPr>
              <w:bidi w:val="0"/>
              <w:spacing w:line="240" w:lineRule="auto"/>
              <w:jc w:val="right"/>
              <w:rPr>
                <w:rFonts w:ascii="David" w:hAnsi="David"/>
                <w:rtl/>
              </w:rPr>
            </w:pPr>
            <w:r w:rsidRPr="00B261E5">
              <w:rPr>
                <w:rFonts w:ascii="David" w:hAnsi="David"/>
              </w:rPr>
              <w:t>2</w:t>
            </w:r>
          </w:p>
        </w:tc>
        <w:tc>
          <w:tcPr>
            <w:tcW w:w="1984" w:type="dxa"/>
            <w:tcBorders>
              <w:top w:val="nil"/>
              <w:left w:val="single" w:sz="4" w:space="0" w:color="auto"/>
              <w:bottom w:val="single" w:sz="4" w:space="0" w:color="auto"/>
              <w:right w:val="single" w:sz="4" w:space="0" w:color="auto"/>
            </w:tcBorders>
            <w:noWrap/>
            <w:vAlign w:val="bottom"/>
            <w:hideMark/>
          </w:tcPr>
          <w:p w14:paraId="3F13D6B0" w14:textId="77777777" w:rsidR="00B261E5" w:rsidRPr="00B261E5" w:rsidRDefault="00B261E5" w:rsidP="00174D41">
            <w:pPr>
              <w:bidi w:val="0"/>
              <w:spacing w:line="240" w:lineRule="auto"/>
              <w:jc w:val="right"/>
              <w:rPr>
                <w:rFonts w:ascii="David" w:hAnsi="David"/>
              </w:rPr>
            </w:pPr>
            <w:r w:rsidRPr="00B261E5">
              <w:rPr>
                <w:rFonts w:ascii="David" w:hAnsi="David"/>
              </w:rPr>
              <w:t>0</w:t>
            </w:r>
          </w:p>
        </w:tc>
        <w:tc>
          <w:tcPr>
            <w:tcW w:w="2096" w:type="dxa"/>
            <w:tcBorders>
              <w:top w:val="nil"/>
              <w:left w:val="single" w:sz="4" w:space="0" w:color="auto"/>
              <w:bottom w:val="single" w:sz="4" w:space="0" w:color="auto"/>
              <w:right w:val="single" w:sz="4" w:space="0" w:color="auto"/>
            </w:tcBorders>
            <w:noWrap/>
            <w:vAlign w:val="bottom"/>
            <w:hideMark/>
          </w:tcPr>
          <w:p w14:paraId="7720021D" w14:textId="77777777" w:rsidR="00B261E5" w:rsidRPr="00B261E5" w:rsidRDefault="00B261E5" w:rsidP="00174D41">
            <w:pPr>
              <w:bidi w:val="0"/>
              <w:spacing w:line="240" w:lineRule="auto"/>
              <w:jc w:val="right"/>
              <w:rPr>
                <w:rFonts w:ascii="David" w:hAnsi="David"/>
              </w:rPr>
            </w:pPr>
            <w:r w:rsidRPr="00B261E5">
              <w:rPr>
                <w:rFonts w:ascii="David" w:hAnsi="David"/>
              </w:rPr>
              <w:t>2</w:t>
            </w:r>
          </w:p>
        </w:tc>
      </w:tr>
      <w:tr w:rsidR="00B261E5" w:rsidRPr="00B261E5" w14:paraId="243F8B03" w14:textId="77777777" w:rsidTr="00174D41">
        <w:trPr>
          <w:trHeight w:val="300"/>
        </w:trPr>
        <w:tc>
          <w:tcPr>
            <w:tcW w:w="1820" w:type="dxa"/>
            <w:tcBorders>
              <w:top w:val="nil"/>
              <w:left w:val="single" w:sz="4" w:space="0" w:color="auto"/>
              <w:bottom w:val="single" w:sz="4" w:space="0" w:color="auto"/>
              <w:right w:val="single" w:sz="4" w:space="0" w:color="auto"/>
            </w:tcBorders>
            <w:noWrap/>
            <w:vAlign w:val="bottom"/>
            <w:hideMark/>
          </w:tcPr>
          <w:p w14:paraId="2A4A1808" w14:textId="77777777" w:rsidR="00B261E5" w:rsidRPr="00B261E5" w:rsidRDefault="00B261E5" w:rsidP="00174D41">
            <w:pPr>
              <w:spacing w:line="240" w:lineRule="auto"/>
              <w:rPr>
                <w:rFonts w:ascii="David" w:hAnsi="David"/>
              </w:rPr>
            </w:pPr>
            <w:r w:rsidRPr="00B261E5">
              <w:rPr>
                <w:rFonts w:ascii="David" w:hAnsi="David"/>
                <w:rtl/>
              </w:rPr>
              <w:t>חפץ חיים</w:t>
            </w:r>
          </w:p>
        </w:tc>
        <w:tc>
          <w:tcPr>
            <w:tcW w:w="1171" w:type="dxa"/>
            <w:tcBorders>
              <w:top w:val="nil"/>
              <w:left w:val="single" w:sz="4" w:space="0" w:color="auto"/>
              <w:bottom w:val="single" w:sz="4" w:space="0" w:color="auto"/>
              <w:right w:val="single" w:sz="4" w:space="0" w:color="auto"/>
            </w:tcBorders>
            <w:noWrap/>
            <w:vAlign w:val="bottom"/>
            <w:hideMark/>
          </w:tcPr>
          <w:p w14:paraId="7788C677" w14:textId="77777777" w:rsidR="00B261E5" w:rsidRPr="00B261E5" w:rsidRDefault="00B261E5" w:rsidP="00174D41">
            <w:pPr>
              <w:spacing w:line="240" w:lineRule="auto"/>
              <w:rPr>
                <w:rFonts w:ascii="David" w:hAnsi="David"/>
                <w:rtl/>
              </w:rPr>
            </w:pPr>
            <w:r w:rsidRPr="00B261E5">
              <w:rPr>
                <w:rFonts w:ascii="David" w:hAnsi="David"/>
                <w:rtl/>
              </w:rPr>
              <w:t>תל אביב</w:t>
            </w:r>
          </w:p>
        </w:tc>
        <w:tc>
          <w:tcPr>
            <w:tcW w:w="1746" w:type="dxa"/>
            <w:tcBorders>
              <w:top w:val="nil"/>
              <w:left w:val="single" w:sz="4" w:space="0" w:color="auto"/>
              <w:bottom w:val="single" w:sz="4" w:space="0" w:color="auto"/>
              <w:right w:val="single" w:sz="4" w:space="0" w:color="auto"/>
            </w:tcBorders>
            <w:noWrap/>
            <w:vAlign w:val="bottom"/>
            <w:hideMark/>
          </w:tcPr>
          <w:p w14:paraId="5532C215" w14:textId="77777777" w:rsidR="00B261E5" w:rsidRPr="00B261E5" w:rsidRDefault="00B261E5" w:rsidP="00174D41">
            <w:pPr>
              <w:bidi w:val="0"/>
              <w:spacing w:line="240" w:lineRule="auto"/>
              <w:jc w:val="right"/>
              <w:rPr>
                <w:rFonts w:ascii="David" w:hAnsi="David"/>
                <w:rtl/>
              </w:rPr>
            </w:pPr>
            <w:r w:rsidRPr="00B261E5">
              <w:rPr>
                <w:rFonts w:ascii="David" w:hAnsi="David"/>
              </w:rPr>
              <w:t>2</w:t>
            </w:r>
          </w:p>
        </w:tc>
        <w:tc>
          <w:tcPr>
            <w:tcW w:w="1984" w:type="dxa"/>
            <w:tcBorders>
              <w:top w:val="nil"/>
              <w:left w:val="single" w:sz="4" w:space="0" w:color="auto"/>
              <w:bottom w:val="single" w:sz="4" w:space="0" w:color="auto"/>
              <w:right w:val="single" w:sz="4" w:space="0" w:color="auto"/>
            </w:tcBorders>
            <w:noWrap/>
            <w:vAlign w:val="bottom"/>
            <w:hideMark/>
          </w:tcPr>
          <w:p w14:paraId="174C8D67" w14:textId="77777777" w:rsidR="00B261E5" w:rsidRPr="00B261E5" w:rsidRDefault="00B261E5" w:rsidP="00174D41">
            <w:pPr>
              <w:bidi w:val="0"/>
              <w:spacing w:line="240" w:lineRule="auto"/>
              <w:jc w:val="right"/>
              <w:rPr>
                <w:rFonts w:ascii="David" w:hAnsi="David"/>
              </w:rPr>
            </w:pPr>
            <w:r w:rsidRPr="00B261E5">
              <w:rPr>
                <w:rFonts w:ascii="David" w:hAnsi="David"/>
              </w:rPr>
              <w:t>0</w:t>
            </w:r>
          </w:p>
        </w:tc>
        <w:tc>
          <w:tcPr>
            <w:tcW w:w="2096" w:type="dxa"/>
            <w:tcBorders>
              <w:top w:val="nil"/>
              <w:left w:val="single" w:sz="4" w:space="0" w:color="auto"/>
              <w:bottom w:val="single" w:sz="4" w:space="0" w:color="auto"/>
              <w:right w:val="single" w:sz="4" w:space="0" w:color="auto"/>
            </w:tcBorders>
            <w:noWrap/>
            <w:vAlign w:val="bottom"/>
            <w:hideMark/>
          </w:tcPr>
          <w:p w14:paraId="6ED95FDD" w14:textId="77777777" w:rsidR="00B261E5" w:rsidRPr="00B261E5" w:rsidRDefault="00B261E5" w:rsidP="00174D41">
            <w:pPr>
              <w:bidi w:val="0"/>
              <w:spacing w:line="240" w:lineRule="auto"/>
              <w:jc w:val="right"/>
              <w:rPr>
                <w:rFonts w:ascii="David" w:hAnsi="David"/>
              </w:rPr>
            </w:pPr>
            <w:r w:rsidRPr="00B261E5">
              <w:rPr>
                <w:rFonts w:ascii="David" w:hAnsi="David"/>
              </w:rPr>
              <w:t>2</w:t>
            </w:r>
          </w:p>
        </w:tc>
      </w:tr>
      <w:tr w:rsidR="00B261E5" w:rsidRPr="00B261E5" w14:paraId="658BDBE9" w14:textId="77777777" w:rsidTr="00174D41">
        <w:trPr>
          <w:trHeight w:val="300"/>
        </w:trPr>
        <w:tc>
          <w:tcPr>
            <w:tcW w:w="1820" w:type="dxa"/>
            <w:tcBorders>
              <w:top w:val="nil"/>
              <w:left w:val="single" w:sz="4" w:space="0" w:color="auto"/>
              <w:bottom w:val="single" w:sz="4" w:space="0" w:color="auto"/>
              <w:right w:val="single" w:sz="4" w:space="0" w:color="auto"/>
            </w:tcBorders>
            <w:noWrap/>
            <w:vAlign w:val="bottom"/>
            <w:hideMark/>
          </w:tcPr>
          <w:p w14:paraId="34C4B0F5" w14:textId="77777777" w:rsidR="00B261E5" w:rsidRPr="00B261E5" w:rsidRDefault="00B261E5" w:rsidP="00174D41">
            <w:pPr>
              <w:spacing w:line="240" w:lineRule="auto"/>
              <w:rPr>
                <w:rFonts w:ascii="David" w:hAnsi="David"/>
              </w:rPr>
            </w:pPr>
            <w:r w:rsidRPr="00B261E5">
              <w:rPr>
                <w:rFonts w:ascii="David" w:hAnsi="David"/>
                <w:rtl/>
              </w:rPr>
              <w:t>טירת יהודה</w:t>
            </w:r>
          </w:p>
        </w:tc>
        <w:tc>
          <w:tcPr>
            <w:tcW w:w="1171" w:type="dxa"/>
            <w:tcBorders>
              <w:top w:val="nil"/>
              <w:left w:val="single" w:sz="4" w:space="0" w:color="auto"/>
              <w:bottom w:val="single" w:sz="4" w:space="0" w:color="auto"/>
              <w:right w:val="single" w:sz="4" w:space="0" w:color="auto"/>
            </w:tcBorders>
            <w:noWrap/>
            <w:vAlign w:val="bottom"/>
            <w:hideMark/>
          </w:tcPr>
          <w:p w14:paraId="78C569B0" w14:textId="77777777" w:rsidR="00B261E5" w:rsidRPr="00B261E5" w:rsidRDefault="00B261E5" w:rsidP="00174D41">
            <w:pPr>
              <w:spacing w:line="240" w:lineRule="auto"/>
              <w:rPr>
                <w:rFonts w:ascii="David" w:hAnsi="David"/>
                <w:rtl/>
              </w:rPr>
            </w:pPr>
            <w:r w:rsidRPr="00B261E5">
              <w:rPr>
                <w:rFonts w:ascii="David" w:hAnsi="David"/>
                <w:rtl/>
              </w:rPr>
              <w:t>תל אביב</w:t>
            </w:r>
          </w:p>
        </w:tc>
        <w:tc>
          <w:tcPr>
            <w:tcW w:w="1746" w:type="dxa"/>
            <w:tcBorders>
              <w:top w:val="nil"/>
              <w:left w:val="single" w:sz="4" w:space="0" w:color="auto"/>
              <w:bottom w:val="single" w:sz="4" w:space="0" w:color="auto"/>
              <w:right w:val="single" w:sz="4" w:space="0" w:color="auto"/>
            </w:tcBorders>
            <w:noWrap/>
            <w:vAlign w:val="bottom"/>
            <w:hideMark/>
          </w:tcPr>
          <w:p w14:paraId="4874781A" w14:textId="77777777" w:rsidR="00B261E5" w:rsidRPr="00B261E5" w:rsidRDefault="00B261E5" w:rsidP="00174D41">
            <w:pPr>
              <w:bidi w:val="0"/>
              <w:spacing w:line="240" w:lineRule="auto"/>
              <w:jc w:val="right"/>
              <w:rPr>
                <w:rFonts w:ascii="David" w:hAnsi="David"/>
                <w:rtl/>
              </w:rPr>
            </w:pPr>
            <w:r w:rsidRPr="00B261E5">
              <w:rPr>
                <w:rFonts w:ascii="David" w:hAnsi="David"/>
              </w:rPr>
              <w:t>1</w:t>
            </w:r>
          </w:p>
        </w:tc>
        <w:tc>
          <w:tcPr>
            <w:tcW w:w="1984" w:type="dxa"/>
            <w:tcBorders>
              <w:top w:val="nil"/>
              <w:left w:val="single" w:sz="4" w:space="0" w:color="auto"/>
              <w:bottom w:val="single" w:sz="4" w:space="0" w:color="auto"/>
              <w:right w:val="single" w:sz="4" w:space="0" w:color="auto"/>
            </w:tcBorders>
            <w:noWrap/>
            <w:vAlign w:val="bottom"/>
            <w:hideMark/>
          </w:tcPr>
          <w:p w14:paraId="37305E54" w14:textId="77777777" w:rsidR="00B261E5" w:rsidRPr="00B261E5" w:rsidRDefault="00B261E5" w:rsidP="00174D41">
            <w:pPr>
              <w:bidi w:val="0"/>
              <w:spacing w:line="240" w:lineRule="auto"/>
              <w:jc w:val="right"/>
              <w:rPr>
                <w:rFonts w:ascii="David" w:hAnsi="David"/>
              </w:rPr>
            </w:pPr>
            <w:r w:rsidRPr="00B261E5">
              <w:rPr>
                <w:rFonts w:ascii="David" w:hAnsi="David"/>
              </w:rPr>
              <w:t>0</w:t>
            </w:r>
          </w:p>
        </w:tc>
        <w:tc>
          <w:tcPr>
            <w:tcW w:w="2096" w:type="dxa"/>
            <w:tcBorders>
              <w:top w:val="nil"/>
              <w:left w:val="single" w:sz="4" w:space="0" w:color="auto"/>
              <w:bottom w:val="single" w:sz="4" w:space="0" w:color="auto"/>
              <w:right w:val="single" w:sz="4" w:space="0" w:color="auto"/>
            </w:tcBorders>
            <w:noWrap/>
            <w:vAlign w:val="bottom"/>
            <w:hideMark/>
          </w:tcPr>
          <w:p w14:paraId="559F9109" w14:textId="77777777" w:rsidR="00B261E5" w:rsidRPr="00B261E5" w:rsidRDefault="00B261E5" w:rsidP="00174D41">
            <w:pPr>
              <w:bidi w:val="0"/>
              <w:spacing w:line="240" w:lineRule="auto"/>
              <w:jc w:val="right"/>
              <w:rPr>
                <w:rFonts w:ascii="David" w:hAnsi="David"/>
              </w:rPr>
            </w:pPr>
            <w:r w:rsidRPr="00B261E5">
              <w:rPr>
                <w:rFonts w:ascii="David" w:hAnsi="David"/>
              </w:rPr>
              <w:t>1</w:t>
            </w:r>
          </w:p>
        </w:tc>
      </w:tr>
      <w:tr w:rsidR="00B261E5" w:rsidRPr="00B261E5" w14:paraId="0E94A255" w14:textId="77777777" w:rsidTr="00174D41">
        <w:trPr>
          <w:trHeight w:val="300"/>
        </w:trPr>
        <w:tc>
          <w:tcPr>
            <w:tcW w:w="1820" w:type="dxa"/>
            <w:tcBorders>
              <w:top w:val="nil"/>
              <w:left w:val="single" w:sz="4" w:space="0" w:color="auto"/>
              <w:bottom w:val="single" w:sz="4" w:space="0" w:color="auto"/>
              <w:right w:val="single" w:sz="4" w:space="0" w:color="auto"/>
            </w:tcBorders>
            <w:noWrap/>
            <w:vAlign w:val="bottom"/>
            <w:hideMark/>
          </w:tcPr>
          <w:p w14:paraId="41806B16" w14:textId="77777777" w:rsidR="00B261E5" w:rsidRPr="00B261E5" w:rsidRDefault="00B261E5" w:rsidP="00174D41">
            <w:pPr>
              <w:spacing w:line="240" w:lineRule="auto"/>
              <w:rPr>
                <w:rFonts w:ascii="David" w:hAnsi="David"/>
              </w:rPr>
            </w:pPr>
            <w:r w:rsidRPr="00B261E5">
              <w:rPr>
                <w:rFonts w:ascii="David" w:hAnsi="David"/>
                <w:rtl/>
              </w:rPr>
              <w:t>יד בנימין</w:t>
            </w:r>
          </w:p>
        </w:tc>
        <w:tc>
          <w:tcPr>
            <w:tcW w:w="1171" w:type="dxa"/>
            <w:tcBorders>
              <w:top w:val="nil"/>
              <w:left w:val="single" w:sz="4" w:space="0" w:color="auto"/>
              <w:bottom w:val="single" w:sz="4" w:space="0" w:color="auto"/>
              <w:right w:val="single" w:sz="4" w:space="0" w:color="auto"/>
            </w:tcBorders>
            <w:noWrap/>
            <w:vAlign w:val="bottom"/>
            <w:hideMark/>
          </w:tcPr>
          <w:p w14:paraId="769904FA" w14:textId="77777777" w:rsidR="00B261E5" w:rsidRPr="00B261E5" w:rsidRDefault="00B261E5" w:rsidP="00174D41">
            <w:pPr>
              <w:spacing w:line="240" w:lineRule="auto"/>
              <w:rPr>
                <w:rFonts w:ascii="David" w:hAnsi="David"/>
                <w:rtl/>
              </w:rPr>
            </w:pPr>
            <w:r w:rsidRPr="00B261E5">
              <w:rPr>
                <w:rFonts w:ascii="David" w:hAnsi="David"/>
                <w:rtl/>
              </w:rPr>
              <w:t>תל אביב</w:t>
            </w:r>
          </w:p>
        </w:tc>
        <w:tc>
          <w:tcPr>
            <w:tcW w:w="1746" w:type="dxa"/>
            <w:tcBorders>
              <w:top w:val="nil"/>
              <w:left w:val="single" w:sz="4" w:space="0" w:color="auto"/>
              <w:bottom w:val="single" w:sz="4" w:space="0" w:color="auto"/>
              <w:right w:val="single" w:sz="4" w:space="0" w:color="auto"/>
            </w:tcBorders>
            <w:noWrap/>
            <w:vAlign w:val="bottom"/>
            <w:hideMark/>
          </w:tcPr>
          <w:p w14:paraId="6760F0CA" w14:textId="77777777" w:rsidR="00B261E5" w:rsidRPr="00B261E5" w:rsidRDefault="00B261E5" w:rsidP="00174D41">
            <w:pPr>
              <w:bidi w:val="0"/>
              <w:spacing w:line="240" w:lineRule="auto"/>
              <w:jc w:val="right"/>
              <w:rPr>
                <w:rFonts w:ascii="David" w:hAnsi="David"/>
                <w:rtl/>
              </w:rPr>
            </w:pPr>
            <w:r w:rsidRPr="00B261E5">
              <w:rPr>
                <w:rFonts w:ascii="David" w:hAnsi="David"/>
              </w:rPr>
              <w:t>3</w:t>
            </w:r>
          </w:p>
        </w:tc>
        <w:tc>
          <w:tcPr>
            <w:tcW w:w="1984" w:type="dxa"/>
            <w:tcBorders>
              <w:top w:val="nil"/>
              <w:left w:val="single" w:sz="4" w:space="0" w:color="auto"/>
              <w:bottom w:val="single" w:sz="4" w:space="0" w:color="auto"/>
              <w:right w:val="single" w:sz="4" w:space="0" w:color="auto"/>
            </w:tcBorders>
            <w:noWrap/>
            <w:vAlign w:val="bottom"/>
            <w:hideMark/>
          </w:tcPr>
          <w:p w14:paraId="0D026CE6" w14:textId="77777777" w:rsidR="00B261E5" w:rsidRPr="00B261E5" w:rsidRDefault="00B261E5" w:rsidP="00174D41">
            <w:pPr>
              <w:bidi w:val="0"/>
              <w:spacing w:line="240" w:lineRule="auto"/>
              <w:jc w:val="right"/>
              <w:rPr>
                <w:rFonts w:ascii="David" w:hAnsi="David"/>
              </w:rPr>
            </w:pPr>
            <w:r w:rsidRPr="00B261E5">
              <w:rPr>
                <w:rFonts w:ascii="David" w:hAnsi="David"/>
              </w:rPr>
              <w:t>0</w:t>
            </w:r>
          </w:p>
        </w:tc>
        <w:tc>
          <w:tcPr>
            <w:tcW w:w="2096" w:type="dxa"/>
            <w:tcBorders>
              <w:top w:val="nil"/>
              <w:left w:val="single" w:sz="4" w:space="0" w:color="auto"/>
              <w:bottom w:val="single" w:sz="4" w:space="0" w:color="auto"/>
              <w:right w:val="single" w:sz="4" w:space="0" w:color="auto"/>
            </w:tcBorders>
            <w:noWrap/>
            <w:vAlign w:val="bottom"/>
            <w:hideMark/>
          </w:tcPr>
          <w:p w14:paraId="31185C2B" w14:textId="77777777" w:rsidR="00B261E5" w:rsidRPr="00B261E5" w:rsidRDefault="00B261E5" w:rsidP="00174D41">
            <w:pPr>
              <w:bidi w:val="0"/>
              <w:spacing w:line="240" w:lineRule="auto"/>
              <w:jc w:val="right"/>
              <w:rPr>
                <w:rFonts w:ascii="David" w:hAnsi="David"/>
              </w:rPr>
            </w:pPr>
            <w:r w:rsidRPr="00B261E5">
              <w:rPr>
                <w:rFonts w:ascii="David" w:hAnsi="David"/>
              </w:rPr>
              <w:t>3</w:t>
            </w:r>
          </w:p>
        </w:tc>
      </w:tr>
      <w:tr w:rsidR="00B261E5" w:rsidRPr="00B261E5" w14:paraId="3427776A" w14:textId="77777777" w:rsidTr="00174D41">
        <w:trPr>
          <w:trHeight w:val="300"/>
        </w:trPr>
        <w:tc>
          <w:tcPr>
            <w:tcW w:w="1820" w:type="dxa"/>
            <w:tcBorders>
              <w:top w:val="nil"/>
              <w:left w:val="single" w:sz="4" w:space="0" w:color="auto"/>
              <w:bottom w:val="single" w:sz="4" w:space="0" w:color="auto"/>
              <w:right w:val="single" w:sz="4" w:space="0" w:color="auto"/>
            </w:tcBorders>
            <w:noWrap/>
            <w:vAlign w:val="bottom"/>
            <w:hideMark/>
          </w:tcPr>
          <w:p w14:paraId="77246002" w14:textId="77777777" w:rsidR="00B261E5" w:rsidRPr="00B261E5" w:rsidRDefault="00B261E5" w:rsidP="00174D41">
            <w:pPr>
              <w:spacing w:line="240" w:lineRule="auto"/>
              <w:rPr>
                <w:rFonts w:ascii="David" w:hAnsi="David"/>
              </w:rPr>
            </w:pPr>
            <w:r w:rsidRPr="00B261E5">
              <w:rPr>
                <w:rFonts w:ascii="David" w:hAnsi="David"/>
                <w:rtl/>
              </w:rPr>
              <w:t>ינוב</w:t>
            </w:r>
          </w:p>
        </w:tc>
        <w:tc>
          <w:tcPr>
            <w:tcW w:w="1171" w:type="dxa"/>
            <w:tcBorders>
              <w:top w:val="nil"/>
              <w:left w:val="single" w:sz="4" w:space="0" w:color="auto"/>
              <w:bottom w:val="single" w:sz="4" w:space="0" w:color="auto"/>
              <w:right w:val="single" w:sz="4" w:space="0" w:color="auto"/>
            </w:tcBorders>
            <w:noWrap/>
            <w:vAlign w:val="bottom"/>
            <w:hideMark/>
          </w:tcPr>
          <w:p w14:paraId="4984115B" w14:textId="77777777" w:rsidR="00B261E5" w:rsidRPr="00B261E5" w:rsidRDefault="00B261E5" w:rsidP="00174D41">
            <w:pPr>
              <w:spacing w:line="240" w:lineRule="auto"/>
              <w:rPr>
                <w:rFonts w:ascii="David" w:hAnsi="David"/>
                <w:rtl/>
              </w:rPr>
            </w:pPr>
            <w:r w:rsidRPr="00B261E5">
              <w:rPr>
                <w:rFonts w:ascii="David" w:hAnsi="David"/>
                <w:rtl/>
              </w:rPr>
              <w:t>תל אביב</w:t>
            </w:r>
          </w:p>
        </w:tc>
        <w:tc>
          <w:tcPr>
            <w:tcW w:w="1746" w:type="dxa"/>
            <w:tcBorders>
              <w:top w:val="nil"/>
              <w:left w:val="single" w:sz="4" w:space="0" w:color="auto"/>
              <w:bottom w:val="single" w:sz="4" w:space="0" w:color="auto"/>
              <w:right w:val="single" w:sz="4" w:space="0" w:color="auto"/>
            </w:tcBorders>
            <w:noWrap/>
            <w:vAlign w:val="bottom"/>
            <w:hideMark/>
          </w:tcPr>
          <w:p w14:paraId="6A9AA7CC" w14:textId="77777777" w:rsidR="00B261E5" w:rsidRPr="00B261E5" w:rsidRDefault="00B261E5" w:rsidP="00174D41">
            <w:pPr>
              <w:bidi w:val="0"/>
              <w:spacing w:line="240" w:lineRule="auto"/>
              <w:jc w:val="right"/>
              <w:rPr>
                <w:rFonts w:ascii="David" w:hAnsi="David"/>
                <w:rtl/>
              </w:rPr>
            </w:pPr>
            <w:r w:rsidRPr="00B261E5">
              <w:rPr>
                <w:rFonts w:ascii="David" w:hAnsi="David"/>
              </w:rPr>
              <w:t>1</w:t>
            </w:r>
          </w:p>
        </w:tc>
        <w:tc>
          <w:tcPr>
            <w:tcW w:w="1984" w:type="dxa"/>
            <w:tcBorders>
              <w:top w:val="nil"/>
              <w:left w:val="single" w:sz="4" w:space="0" w:color="auto"/>
              <w:bottom w:val="single" w:sz="4" w:space="0" w:color="auto"/>
              <w:right w:val="single" w:sz="4" w:space="0" w:color="auto"/>
            </w:tcBorders>
            <w:noWrap/>
            <w:vAlign w:val="bottom"/>
            <w:hideMark/>
          </w:tcPr>
          <w:p w14:paraId="4A2431D9" w14:textId="77777777" w:rsidR="00B261E5" w:rsidRPr="00B261E5" w:rsidRDefault="00B261E5" w:rsidP="00174D41">
            <w:pPr>
              <w:bidi w:val="0"/>
              <w:spacing w:line="240" w:lineRule="auto"/>
              <w:jc w:val="right"/>
              <w:rPr>
                <w:rFonts w:ascii="David" w:hAnsi="David"/>
              </w:rPr>
            </w:pPr>
            <w:r w:rsidRPr="00B261E5">
              <w:rPr>
                <w:rFonts w:ascii="David" w:hAnsi="David"/>
              </w:rPr>
              <w:t>0</w:t>
            </w:r>
          </w:p>
        </w:tc>
        <w:tc>
          <w:tcPr>
            <w:tcW w:w="2096" w:type="dxa"/>
            <w:tcBorders>
              <w:top w:val="nil"/>
              <w:left w:val="single" w:sz="4" w:space="0" w:color="auto"/>
              <w:bottom w:val="single" w:sz="4" w:space="0" w:color="auto"/>
              <w:right w:val="single" w:sz="4" w:space="0" w:color="auto"/>
            </w:tcBorders>
            <w:noWrap/>
            <w:vAlign w:val="bottom"/>
            <w:hideMark/>
          </w:tcPr>
          <w:p w14:paraId="69992B85" w14:textId="77777777" w:rsidR="00B261E5" w:rsidRPr="00B261E5" w:rsidRDefault="00B261E5" w:rsidP="00174D41">
            <w:pPr>
              <w:bidi w:val="0"/>
              <w:spacing w:line="240" w:lineRule="auto"/>
              <w:jc w:val="right"/>
              <w:rPr>
                <w:rFonts w:ascii="David" w:hAnsi="David"/>
              </w:rPr>
            </w:pPr>
            <w:r w:rsidRPr="00B261E5">
              <w:rPr>
                <w:rFonts w:ascii="David" w:hAnsi="David"/>
              </w:rPr>
              <w:t>1</w:t>
            </w:r>
          </w:p>
        </w:tc>
      </w:tr>
      <w:tr w:rsidR="00B261E5" w:rsidRPr="00B261E5" w14:paraId="13DB7CAC" w14:textId="77777777" w:rsidTr="00174D41">
        <w:trPr>
          <w:trHeight w:val="300"/>
        </w:trPr>
        <w:tc>
          <w:tcPr>
            <w:tcW w:w="1820" w:type="dxa"/>
            <w:tcBorders>
              <w:top w:val="nil"/>
              <w:left w:val="single" w:sz="4" w:space="0" w:color="auto"/>
              <w:bottom w:val="single" w:sz="4" w:space="0" w:color="auto"/>
              <w:right w:val="single" w:sz="4" w:space="0" w:color="auto"/>
            </w:tcBorders>
            <w:noWrap/>
            <w:vAlign w:val="bottom"/>
            <w:hideMark/>
          </w:tcPr>
          <w:p w14:paraId="691CFF23" w14:textId="77777777" w:rsidR="00B261E5" w:rsidRPr="00B261E5" w:rsidRDefault="00B261E5" w:rsidP="00174D41">
            <w:pPr>
              <w:spacing w:line="240" w:lineRule="auto"/>
              <w:rPr>
                <w:rFonts w:ascii="David" w:hAnsi="David"/>
              </w:rPr>
            </w:pPr>
            <w:r w:rsidRPr="00B261E5">
              <w:rPr>
                <w:rFonts w:ascii="David" w:hAnsi="David"/>
                <w:rtl/>
              </w:rPr>
              <w:t>יסודות</w:t>
            </w:r>
          </w:p>
        </w:tc>
        <w:tc>
          <w:tcPr>
            <w:tcW w:w="1171" w:type="dxa"/>
            <w:tcBorders>
              <w:top w:val="nil"/>
              <w:left w:val="single" w:sz="4" w:space="0" w:color="auto"/>
              <w:bottom w:val="single" w:sz="4" w:space="0" w:color="auto"/>
              <w:right w:val="single" w:sz="4" w:space="0" w:color="auto"/>
            </w:tcBorders>
            <w:noWrap/>
            <w:vAlign w:val="bottom"/>
            <w:hideMark/>
          </w:tcPr>
          <w:p w14:paraId="1874D58F" w14:textId="77777777" w:rsidR="00B261E5" w:rsidRPr="00B261E5" w:rsidRDefault="00B261E5" w:rsidP="00174D41">
            <w:pPr>
              <w:spacing w:line="240" w:lineRule="auto"/>
              <w:rPr>
                <w:rFonts w:ascii="David" w:hAnsi="David"/>
                <w:rtl/>
              </w:rPr>
            </w:pPr>
            <w:r w:rsidRPr="00B261E5">
              <w:rPr>
                <w:rFonts w:ascii="David" w:hAnsi="David"/>
                <w:rtl/>
              </w:rPr>
              <w:t>תל אביב</w:t>
            </w:r>
          </w:p>
        </w:tc>
        <w:tc>
          <w:tcPr>
            <w:tcW w:w="1746" w:type="dxa"/>
            <w:tcBorders>
              <w:top w:val="nil"/>
              <w:left w:val="single" w:sz="4" w:space="0" w:color="auto"/>
              <w:bottom w:val="single" w:sz="4" w:space="0" w:color="auto"/>
              <w:right w:val="single" w:sz="4" w:space="0" w:color="auto"/>
            </w:tcBorders>
            <w:noWrap/>
            <w:vAlign w:val="bottom"/>
            <w:hideMark/>
          </w:tcPr>
          <w:p w14:paraId="55317B61" w14:textId="77777777" w:rsidR="00B261E5" w:rsidRPr="00B261E5" w:rsidRDefault="00B261E5" w:rsidP="00174D41">
            <w:pPr>
              <w:bidi w:val="0"/>
              <w:spacing w:line="240" w:lineRule="auto"/>
              <w:jc w:val="right"/>
              <w:rPr>
                <w:rFonts w:ascii="David" w:hAnsi="David"/>
                <w:rtl/>
              </w:rPr>
            </w:pPr>
            <w:r w:rsidRPr="00B261E5">
              <w:rPr>
                <w:rFonts w:ascii="David" w:hAnsi="David"/>
              </w:rPr>
              <w:t>1</w:t>
            </w:r>
          </w:p>
        </w:tc>
        <w:tc>
          <w:tcPr>
            <w:tcW w:w="1984" w:type="dxa"/>
            <w:tcBorders>
              <w:top w:val="nil"/>
              <w:left w:val="single" w:sz="4" w:space="0" w:color="auto"/>
              <w:bottom w:val="single" w:sz="4" w:space="0" w:color="auto"/>
              <w:right w:val="single" w:sz="4" w:space="0" w:color="auto"/>
            </w:tcBorders>
            <w:noWrap/>
            <w:vAlign w:val="bottom"/>
            <w:hideMark/>
          </w:tcPr>
          <w:p w14:paraId="66572D6D" w14:textId="77777777" w:rsidR="00B261E5" w:rsidRPr="00B261E5" w:rsidRDefault="00B261E5" w:rsidP="00174D41">
            <w:pPr>
              <w:bidi w:val="0"/>
              <w:spacing w:line="240" w:lineRule="auto"/>
              <w:jc w:val="right"/>
              <w:rPr>
                <w:rFonts w:ascii="David" w:hAnsi="David"/>
              </w:rPr>
            </w:pPr>
            <w:r w:rsidRPr="00B261E5">
              <w:rPr>
                <w:rFonts w:ascii="David" w:hAnsi="David"/>
              </w:rPr>
              <w:t>0</w:t>
            </w:r>
          </w:p>
        </w:tc>
        <w:tc>
          <w:tcPr>
            <w:tcW w:w="2096" w:type="dxa"/>
            <w:tcBorders>
              <w:top w:val="nil"/>
              <w:left w:val="single" w:sz="4" w:space="0" w:color="auto"/>
              <w:bottom w:val="single" w:sz="4" w:space="0" w:color="auto"/>
              <w:right w:val="single" w:sz="4" w:space="0" w:color="auto"/>
            </w:tcBorders>
            <w:noWrap/>
            <w:vAlign w:val="bottom"/>
            <w:hideMark/>
          </w:tcPr>
          <w:p w14:paraId="39768BBC" w14:textId="77777777" w:rsidR="00B261E5" w:rsidRPr="00B261E5" w:rsidRDefault="00B261E5" w:rsidP="00174D41">
            <w:pPr>
              <w:bidi w:val="0"/>
              <w:spacing w:line="240" w:lineRule="auto"/>
              <w:jc w:val="right"/>
              <w:rPr>
                <w:rFonts w:ascii="David" w:hAnsi="David"/>
              </w:rPr>
            </w:pPr>
            <w:r w:rsidRPr="00B261E5">
              <w:rPr>
                <w:rFonts w:ascii="David" w:hAnsi="David"/>
              </w:rPr>
              <w:t>1</w:t>
            </w:r>
          </w:p>
        </w:tc>
      </w:tr>
      <w:tr w:rsidR="00B261E5" w:rsidRPr="00B261E5" w14:paraId="3375A736" w14:textId="77777777" w:rsidTr="00174D41">
        <w:trPr>
          <w:trHeight w:val="300"/>
        </w:trPr>
        <w:tc>
          <w:tcPr>
            <w:tcW w:w="1820" w:type="dxa"/>
            <w:tcBorders>
              <w:top w:val="nil"/>
              <w:left w:val="single" w:sz="4" w:space="0" w:color="auto"/>
              <w:bottom w:val="single" w:sz="4" w:space="0" w:color="auto"/>
              <w:right w:val="single" w:sz="4" w:space="0" w:color="auto"/>
            </w:tcBorders>
            <w:noWrap/>
            <w:vAlign w:val="bottom"/>
            <w:hideMark/>
          </w:tcPr>
          <w:p w14:paraId="664A9000" w14:textId="77777777" w:rsidR="00B261E5" w:rsidRPr="00B261E5" w:rsidRDefault="00B261E5" w:rsidP="00174D41">
            <w:pPr>
              <w:spacing w:line="240" w:lineRule="auto"/>
              <w:rPr>
                <w:rFonts w:ascii="David" w:hAnsi="David"/>
              </w:rPr>
            </w:pPr>
            <w:r w:rsidRPr="00B261E5">
              <w:rPr>
                <w:rFonts w:ascii="David" w:hAnsi="David"/>
                <w:rtl/>
              </w:rPr>
              <w:t>יצהר</w:t>
            </w:r>
          </w:p>
        </w:tc>
        <w:tc>
          <w:tcPr>
            <w:tcW w:w="1171" w:type="dxa"/>
            <w:tcBorders>
              <w:top w:val="nil"/>
              <w:left w:val="single" w:sz="4" w:space="0" w:color="auto"/>
              <w:bottom w:val="single" w:sz="4" w:space="0" w:color="auto"/>
              <w:right w:val="single" w:sz="4" w:space="0" w:color="auto"/>
            </w:tcBorders>
            <w:noWrap/>
            <w:vAlign w:val="bottom"/>
            <w:hideMark/>
          </w:tcPr>
          <w:p w14:paraId="55832EB5" w14:textId="77777777" w:rsidR="00B261E5" w:rsidRPr="00B261E5" w:rsidRDefault="00B261E5" w:rsidP="00174D41">
            <w:pPr>
              <w:spacing w:line="240" w:lineRule="auto"/>
              <w:rPr>
                <w:rFonts w:ascii="David" w:hAnsi="David"/>
                <w:rtl/>
              </w:rPr>
            </w:pPr>
            <w:r w:rsidRPr="00B261E5">
              <w:rPr>
                <w:rFonts w:ascii="David" w:hAnsi="David"/>
                <w:rtl/>
              </w:rPr>
              <w:t>תל אביב</w:t>
            </w:r>
          </w:p>
        </w:tc>
        <w:tc>
          <w:tcPr>
            <w:tcW w:w="1746" w:type="dxa"/>
            <w:tcBorders>
              <w:top w:val="nil"/>
              <w:left w:val="single" w:sz="4" w:space="0" w:color="auto"/>
              <w:bottom w:val="single" w:sz="4" w:space="0" w:color="auto"/>
              <w:right w:val="single" w:sz="4" w:space="0" w:color="auto"/>
            </w:tcBorders>
            <w:noWrap/>
            <w:vAlign w:val="bottom"/>
            <w:hideMark/>
          </w:tcPr>
          <w:p w14:paraId="24A3C660" w14:textId="77777777" w:rsidR="00B261E5" w:rsidRPr="00B261E5" w:rsidRDefault="00B261E5" w:rsidP="00174D41">
            <w:pPr>
              <w:bidi w:val="0"/>
              <w:spacing w:line="240" w:lineRule="auto"/>
              <w:jc w:val="right"/>
              <w:rPr>
                <w:rFonts w:ascii="David" w:hAnsi="David"/>
                <w:rtl/>
              </w:rPr>
            </w:pPr>
            <w:r w:rsidRPr="00B261E5">
              <w:rPr>
                <w:rFonts w:ascii="David" w:hAnsi="David"/>
              </w:rPr>
              <w:t>3</w:t>
            </w:r>
          </w:p>
        </w:tc>
        <w:tc>
          <w:tcPr>
            <w:tcW w:w="1984" w:type="dxa"/>
            <w:tcBorders>
              <w:top w:val="nil"/>
              <w:left w:val="single" w:sz="4" w:space="0" w:color="auto"/>
              <w:bottom w:val="single" w:sz="4" w:space="0" w:color="auto"/>
              <w:right w:val="single" w:sz="4" w:space="0" w:color="auto"/>
            </w:tcBorders>
            <w:noWrap/>
            <w:vAlign w:val="bottom"/>
            <w:hideMark/>
          </w:tcPr>
          <w:p w14:paraId="39FE0494" w14:textId="77777777" w:rsidR="00B261E5" w:rsidRPr="00B261E5" w:rsidRDefault="00B261E5" w:rsidP="00174D41">
            <w:pPr>
              <w:bidi w:val="0"/>
              <w:spacing w:line="240" w:lineRule="auto"/>
              <w:jc w:val="right"/>
              <w:rPr>
                <w:rFonts w:ascii="David" w:hAnsi="David"/>
              </w:rPr>
            </w:pPr>
            <w:r w:rsidRPr="00B261E5">
              <w:rPr>
                <w:rFonts w:ascii="David" w:hAnsi="David"/>
              </w:rPr>
              <w:t>0</w:t>
            </w:r>
          </w:p>
        </w:tc>
        <w:tc>
          <w:tcPr>
            <w:tcW w:w="2096" w:type="dxa"/>
            <w:tcBorders>
              <w:top w:val="nil"/>
              <w:left w:val="single" w:sz="4" w:space="0" w:color="auto"/>
              <w:bottom w:val="single" w:sz="4" w:space="0" w:color="auto"/>
              <w:right w:val="single" w:sz="4" w:space="0" w:color="auto"/>
            </w:tcBorders>
            <w:noWrap/>
            <w:vAlign w:val="bottom"/>
            <w:hideMark/>
          </w:tcPr>
          <w:p w14:paraId="610261FA" w14:textId="77777777" w:rsidR="00B261E5" w:rsidRPr="00B261E5" w:rsidRDefault="00B261E5" w:rsidP="00174D41">
            <w:pPr>
              <w:bidi w:val="0"/>
              <w:spacing w:line="240" w:lineRule="auto"/>
              <w:jc w:val="right"/>
              <w:rPr>
                <w:rFonts w:ascii="David" w:hAnsi="David"/>
              </w:rPr>
            </w:pPr>
            <w:r w:rsidRPr="00B261E5">
              <w:rPr>
                <w:rFonts w:ascii="David" w:hAnsi="David"/>
              </w:rPr>
              <w:t>3</w:t>
            </w:r>
          </w:p>
        </w:tc>
      </w:tr>
      <w:tr w:rsidR="00B261E5" w:rsidRPr="00B261E5" w14:paraId="6CD8226B" w14:textId="77777777" w:rsidTr="00174D41">
        <w:trPr>
          <w:trHeight w:val="300"/>
        </w:trPr>
        <w:tc>
          <w:tcPr>
            <w:tcW w:w="1820" w:type="dxa"/>
            <w:tcBorders>
              <w:top w:val="nil"/>
              <w:left w:val="single" w:sz="4" w:space="0" w:color="auto"/>
              <w:bottom w:val="single" w:sz="4" w:space="0" w:color="auto"/>
              <w:right w:val="single" w:sz="4" w:space="0" w:color="auto"/>
            </w:tcBorders>
            <w:noWrap/>
            <w:vAlign w:val="bottom"/>
            <w:hideMark/>
          </w:tcPr>
          <w:p w14:paraId="439C91F7" w14:textId="77777777" w:rsidR="00B261E5" w:rsidRPr="00B261E5" w:rsidRDefault="00B261E5" w:rsidP="00174D41">
            <w:pPr>
              <w:spacing w:line="240" w:lineRule="auto"/>
              <w:rPr>
                <w:rFonts w:ascii="David" w:hAnsi="David"/>
              </w:rPr>
            </w:pPr>
            <w:r w:rsidRPr="00B261E5">
              <w:rPr>
                <w:rFonts w:ascii="David" w:hAnsi="David"/>
                <w:rtl/>
              </w:rPr>
              <w:t>יקיר</w:t>
            </w:r>
          </w:p>
        </w:tc>
        <w:tc>
          <w:tcPr>
            <w:tcW w:w="1171" w:type="dxa"/>
            <w:tcBorders>
              <w:top w:val="nil"/>
              <w:left w:val="single" w:sz="4" w:space="0" w:color="auto"/>
              <w:bottom w:val="single" w:sz="4" w:space="0" w:color="auto"/>
              <w:right w:val="single" w:sz="4" w:space="0" w:color="auto"/>
            </w:tcBorders>
            <w:noWrap/>
            <w:vAlign w:val="bottom"/>
            <w:hideMark/>
          </w:tcPr>
          <w:p w14:paraId="68989847" w14:textId="77777777" w:rsidR="00B261E5" w:rsidRPr="00B261E5" w:rsidRDefault="00B261E5" w:rsidP="00174D41">
            <w:pPr>
              <w:spacing w:line="240" w:lineRule="auto"/>
              <w:rPr>
                <w:rFonts w:ascii="David" w:hAnsi="David"/>
                <w:rtl/>
              </w:rPr>
            </w:pPr>
            <w:r w:rsidRPr="00B261E5">
              <w:rPr>
                <w:rFonts w:ascii="David" w:hAnsi="David"/>
                <w:rtl/>
              </w:rPr>
              <w:t>תל אביב</w:t>
            </w:r>
          </w:p>
        </w:tc>
        <w:tc>
          <w:tcPr>
            <w:tcW w:w="1746" w:type="dxa"/>
            <w:tcBorders>
              <w:top w:val="nil"/>
              <w:left w:val="single" w:sz="4" w:space="0" w:color="auto"/>
              <w:bottom w:val="single" w:sz="4" w:space="0" w:color="auto"/>
              <w:right w:val="single" w:sz="4" w:space="0" w:color="auto"/>
            </w:tcBorders>
            <w:noWrap/>
            <w:vAlign w:val="bottom"/>
            <w:hideMark/>
          </w:tcPr>
          <w:p w14:paraId="4116DD0B" w14:textId="77777777" w:rsidR="00B261E5" w:rsidRPr="00B261E5" w:rsidRDefault="00B261E5" w:rsidP="00174D41">
            <w:pPr>
              <w:bidi w:val="0"/>
              <w:spacing w:line="240" w:lineRule="auto"/>
              <w:jc w:val="right"/>
              <w:rPr>
                <w:rFonts w:ascii="David" w:hAnsi="David"/>
                <w:rtl/>
              </w:rPr>
            </w:pPr>
            <w:r w:rsidRPr="00B261E5">
              <w:rPr>
                <w:rFonts w:ascii="David" w:hAnsi="David"/>
              </w:rPr>
              <w:t>1</w:t>
            </w:r>
          </w:p>
        </w:tc>
        <w:tc>
          <w:tcPr>
            <w:tcW w:w="1984" w:type="dxa"/>
            <w:tcBorders>
              <w:top w:val="nil"/>
              <w:left w:val="single" w:sz="4" w:space="0" w:color="auto"/>
              <w:bottom w:val="single" w:sz="4" w:space="0" w:color="auto"/>
              <w:right w:val="single" w:sz="4" w:space="0" w:color="auto"/>
            </w:tcBorders>
            <w:noWrap/>
            <w:vAlign w:val="bottom"/>
            <w:hideMark/>
          </w:tcPr>
          <w:p w14:paraId="252AD580" w14:textId="77777777" w:rsidR="00B261E5" w:rsidRPr="00B261E5" w:rsidRDefault="00B261E5" w:rsidP="00174D41">
            <w:pPr>
              <w:bidi w:val="0"/>
              <w:spacing w:line="240" w:lineRule="auto"/>
              <w:jc w:val="right"/>
              <w:rPr>
                <w:rFonts w:ascii="David" w:hAnsi="David"/>
              </w:rPr>
            </w:pPr>
            <w:r w:rsidRPr="00B261E5">
              <w:rPr>
                <w:rFonts w:ascii="David" w:hAnsi="David"/>
              </w:rPr>
              <w:t>0</w:t>
            </w:r>
          </w:p>
        </w:tc>
        <w:tc>
          <w:tcPr>
            <w:tcW w:w="2096" w:type="dxa"/>
            <w:tcBorders>
              <w:top w:val="nil"/>
              <w:left w:val="single" w:sz="4" w:space="0" w:color="auto"/>
              <w:bottom w:val="single" w:sz="4" w:space="0" w:color="auto"/>
              <w:right w:val="single" w:sz="4" w:space="0" w:color="auto"/>
            </w:tcBorders>
            <w:noWrap/>
            <w:vAlign w:val="bottom"/>
            <w:hideMark/>
          </w:tcPr>
          <w:p w14:paraId="774D558E" w14:textId="77777777" w:rsidR="00B261E5" w:rsidRPr="00B261E5" w:rsidRDefault="00B261E5" w:rsidP="00174D41">
            <w:pPr>
              <w:bidi w:val="0"/>
              <w:spacing w:line="240" w:lineRule="auto"/>
              <w:jc w:val="right"/>
              <w:rPr>
                <w:rFonts w:ascii="David" w:hAnsi="David"/>
              </w:rPr>
            </w:pPr>
            <w:r w:rsidRPr="00B261E5">
              <w:rPr>
                <w:rFonts w:ascii="David" w:hAnsi="David"/>
              </w:rPr>
              <w:t>1</w:t>
            </w:r>
          </w:p>
        </w:tc>
      </w:tr>
      <w:tr w:rsidR="00B261E5" w:rsidRPr="00B261E5" w14:paraId="508EB406" w14:textId="77777777" w:rsidTr="00174D41">
        <w:trPr>
          <w:trHeight w:val="300"/>
        </w:trPr>
        <w:tc>
          <w:tcPr>
            <w:tcW w:w="1820" w:type="dxa"/>
            <w:tcBorders>
              <w:top w:val="nil"/>
              <w:left w:val="single" w:sz="4" w:space="0" w:color="auto"/>
              <w:bottom w:val="single" w:sz="4" w:space="0" w:color="auto"/>
              <w:right w:val="single" w:sz="4" w:space="0" w:color="auto"/>
            </w:tcBorders>
            <w:noWrap/>
            <w:vAlign w:val="bottom"/>
            <w:hideMark/>
          </w:tcPr>
          <w:p w14:paraId="3AAD4A33" w14:textId="77777777" w:rsidR="00B261E5" w:rsidRPr="00B261E5" w:rsidRDefault="00B261E5" w:rsidP="00174D41">
            <w:pPr>
              <w:spacing w:line="240" w:lineRule="auto"/>
              <w:rPr>
                <w:rFonts w:ascii="David" w:hAnsi="David"/>
              </w:rPr>
            </w:pPr>
            <w:r w:rsidRPr="00B261E5">
              <w:rPr>
                <w:rFonts w:ascii="David" w:hAnsi="David"/>
                <w:rtl/>
              </w:rPr>
              <w:t>כפר הנוער הדתי</w:t>
            </w:r>
          </w:p>
        </w:tc>
        <w:tc>
          <w:tcPr>
            <w:tcW w:w="1171" w:type="dxa"/>
            <w:tcBorders>
              <w:top w:val="nil"/>
              <w:left w:val="single" w:sz="4" w:space="0" w:color="auto"/>
              <w:bottom w:val="single" w:sz="4" w:space="0" w:color="auto"/>
              <w:right w:val="single" w:sz="4" w:space="0" w:color="auto"/>
            </w:tcBorders>
            <w:noWrap/>
            <w:vAlign w:val="bottom"/>
            <w:hideMark/>
          </w:tcPr>
          <w:p w14:paraId="25044C96" w14:textId="77777777" w:rsidR="00B261E5" w:rsidRPr="00B261E5" w:rsidRDefault="00B261E5" w:rsidP="00174D41">
            <w:pPr>
              <w:spacing w:line="240" w:lineRule="auto"/>
              <w:rPr>
                <w:rFonts w:ascii="David" w:hAnsi="David"/>
                <w:rtl/>
              </w:rPr>
            </w:pPr>
            <w:r w:rsidRPr="00B261E5">
              <w:rPr>
                <w:rFonts w:ascii="David" w:hAnsi="David"/>
                <w:rtl/>
              </w:rPr>
              <w:t>תל אביב</w:t>
            </w:r>
          </w:p>
        </w:tc>
        <w:tc>
          <w:tcPr>
            <w:tcW w:w="1746" w:type="dxa"/>
            <w:tcBorders>
              <w:top w:val="nil"/>
              <w:left w:val="single" w:sz="4" w:space="0" w:color="auto"/>
              <w:bottom w:val="single" w:sz="4" w:space="0" w:color="auto"/>
              <w:right w:val="single" w:sz="4" w:space="0" w:color="auto"/>
            </w:tcBorders>
            <w:noWrap/>
            <w:vAlign w:val="bottom"/>
            <w:hideMark/>
          </w:tcPr>
          <w:p w14:paraId="30FAE9F7" w14:textId="77777777" w:rsidR="00B261E5" w:rsidRPr="00B261E5" w:rsidRDefault="00B261E5" w:rsidP="00174D41">
            <w:pPr>
              <w:bidi w:val="0"/>
              <w:spacing w:line="240" w:lineRule="auto"/>
              <w:jc w:val="right"/>
              <w:rPr>
                <w:rFonts w:ascii="David" w:hAnsi="David"/>
                <w:rtl/>
              </w:rPr>
            </w:pPr>
            <w:r w:rsidRPr="00B261E5">
              <w:rPr>
                <w:rFonts w:ascii="David" w:hAnsi="David"/>
              </w:rPr>
              <w:t>1</w:t>
            </w:r>
          </w:p>
        </w:tc>
        <w:tc>
          <w:tcPr>
            <w:tcW w:w="1984" w:type="dxa"/>
            <w:tcBorders>
              <w:top w:val="nil"/>
              <w:left w:val="single" w:sz="4" w:space="0" w:color="auto"/>
              <w:bottom w:val="single" w:sz="4" w:space="0" w:color="auto"/>
              <w:right w:val="single" w:sz="4" w:space="0" w:color="auto"/>
            </w:tcBorders>
            <w:noWrap/>
            <w:vAlign w:val="bottom"/>
            <w:hideMark/>
          </w:tcPr>
          <w:p w14:paraId="24EE698C" w14:textId="77777777" w:rsidR="00B261E5" w:rsidRPr="00B261E5" w:rsidRDefault="00B261E5" w:rsidP="00174D41">
            <w:pPr>
              <w:bidi w:val="0"/>
              <w:spacing w:line="240" w:lineRule="auto"/>
              <w:jc w:val="right"/>
              <w:rPr>
                <w:rFonts w:ascii="David" w:hAnsi="David"/>
              </w:rPr>
            </w:pPr>
            <w:r w:rsidRPr="00B261E5">
              <w:rPr>
                <w:rFonts w:ascii="David" w:hAnsi="David"/>
              </w:rPr>
              <w:t>0</w:t>
            </w:r>
          </w:p>
        </w:tc>
        <w:tc>
          <w:tcPr>
            <w:tcW w:w="2096" w:type="dxa"/>
            <w:tcBorders>
              <w:top w:val="nil"/>
              <w:left w:val="single" w:sz="4" w:space="0" w:color="auto"/>
              <w:bottom w:val="single" w:sz="4" w:space="0" w:color="auto"/>
              <w:right w:val="single" w:sz="4" w:space="0" w:color="auto"/>
            </w:tcBorders>
            <w:noWrap/>
            <w:vAlign w:val="bottom"/>
            <w:hideMark/>
          </w:tcPr>
          <w:p w14:paraId="6953D7E7" w14:textId="77777777" w:rsidR="00B261E5" w:rsidRPr="00B261E5" w:rsidRDefault="00B261E5" w:rsidP="00174D41">
            <w:pPr>
              <w:bidi w:val="0"/>
              <w:spacing w:line="240" w:lineRule="auto"/>
              <w:jc w:val="right"/>
              <w:rPr>
                <w:rFonts w:ascii="David" w:hAnsi="David"/>
              </w:rPr>
            </w:pPr>
            <w:r w:rsidRPr="00B261E5">
              <w:rPr>
                <w:rFonts w:ascii="David" w:hAnsi="David"/>
              </w:rPr>
              <w:t>1</w:t>
            </w:r>
          </w:p>
        </w:tc>
      </w:tr>
      <w:tr w:rsidR="00B261E5" w:rsidRPr="00B261E5" w14:paraId="2FC441C5" w14:textId="77777777" w:rsidTr="00174D41">
        <w:trPr>
          <w:trHeight w:val="300"/>
        </w:trPr>
        <w:tc>
          <w:tcPr>
            <w:tcW w:w="1820" w:type="dxa"/>
            <w:tcBorders>
              <w:top w:val="nil"/>
              <w:left w:val="single" w:sz="4" w:space="0" w:color="auto"/>
              <w:bottom w:val="single" w:sz="4" w:space="0" w:color="auto"/>
              <w:right w:val="single" w:sz="4" w:space="0" w:color="auto"/>
            </w:tcBorders>
            <w:noWrap/>
            <w:vAlign w:val="bottom"/>
            <w:hideMark/>
          </w:tcPr>
          <w:p w14:paraId="0D9D34BB" w14:textId="77777777" w:rsidR="00B261E5" w:rsidRPr="00B261E5" w:rsidRDefault="00B261E5" w:rsidP="00174D41">
            <w:pPr>
              <w:spacing w:line="240" w:lineRule="auto"/>
              <w:rPr>
                <w:rFonts w:ascii="David" w:hAnsi="David"/>
              </w:rPr>
            </w:pPr>
            <w:r w:rsidRPr="00B261E5">
              <w:rPr>
                <w:rFonts w:ascii="David" w:hAnsi="David"/>
                <w:rtl/>
              </w:rPr>
              <w:t>כפר יעבץ</w:t>
            </w:r>
          </w:p>
        </w:tc>
        <w:tc>
          <w:tcPr>
            <w:tcW w:w="1171" w:type="dxa"/>
            <w:tcBorders>
              <w:top w:val="nil"/>
              <w:left w:val="single" w:sz="4" w:space="0" w:color="auto"/>
              <w:bottom w:val="single" w:sz="4" w:space="0" w:color="auto"/>
              <w:right w:val="single" w:sz="4" w:space="0" w:color="auto"/>
            </w:tcBorders>
            <w:noWrap/>
            <w:vAlign w:val="bottom"/>
            <w:hideMark/>
          </w:tcPr>
          <w:p w14:paraId="62FCA8A6" w14:textId="77777777" w:rsidR="00B261E5" w:rsidRPr="00B261E5" w:rsidRDefault="00B261E5" w:rsidP="00174D41">
            <w:pPr>
              <w:spacing w:line="240" w:lineRule="auto"/>
              <w:rPr>
                <w:rFonts w:ascii="David" w:hAnsi="David"/>
                <w:rtl/>
              </w:rPr>
            </w:pPr>
            <w:r w:rsidRPr="00B261E5">
              <w:rPr>
                <w:rFonts w:ascii="David" w:hAnsi="David"/>
                <w:rtl/>
              </w:rPr>
              <w:t>תל אביב</w:t>
            </w:r>
          </w:p>
        </w:tc>
        <w:tc>
          <w:tcPr>
            <w:tcW w:w="1746" w:type="dxa"/>
            <w:tcBorders>
              <w:top w:val="nil"/>
              <w:left w:val="single" w:sz="4" w:space="0" w:color="auto"/>
              <w:bottom w:val="single" w:sz="4" w:space="0" w:color="auto"/>
              <w:right w:val="single" w:sz="4" w:space="0" w:color="auto"/>
            </w:tcBorders>
            <w:noWrap/>
            <w:vAlign w:val="bottom"/>
            <w:hideMark/>
          </w:tcPr>
          <w:p w14:paraId="11DEC36C" w14:textId="77777777" w:rsidR="00B261E5" w:rsidRPr="00B261E5" w:rsidRDefault="00B261E5" w:rsidP="00174D41">
            <w:pPr>
              <w:bidi w:val="0"/>
              <w:spacing w:line="240" w:lineRule="auto"/>
              <w:jc w:val="right"/>
              <w:rPr>
                <w:rFonts w:ascii="David" w:hAnsi="David"/>
                <w:rtl/>
              </w:rPr>
            </w:pPr>
            <w:r w:rsidRPr="00B261E5">
              <w:rPr>
                <w:rFonts w:ascii="David" w:hAnsi="David"/>
              </w:rPr>
              <w:t>1</w:t>
            </w:r>
          </w:p>
        </w:tc>
        <w:tc>
          <w:tcPr>
            <w:tcW w:w="1984" w:type="dxa"/>
            <w:tcBorders>
              <w:top w:val="nil"/>
              <w:left w:val="single" w:sz="4" w:space="0" w:color="auto"/>
              <w:bottom w:val="single" w:sz="4" w:space="0" w:color="auto"/>
              <w:right w:val="single" w:sz="4" w:space="0" w:color="auto"/>
            </w:tcBorders>
            <w:noWrap/>
            <w:vAlign w:val="bottom"/>
            <w:hideMark/>
          </w:tcPr>
          <w:p w14:paraId="29FBB4EB" w14:textId="77777777" w:rsidR="00B261E5" w:rsidRPr="00B261E5" w:rsidRDefault="00B261E5" w:rsidP="00174D41">
            <w:pPr>
              <w:bidi w:val="0"/>
              <w:spacing w:line="240" w:lineRule="auto"/>
              <w:jc w:val="right"/>
              <w:rPr>
                <w:rFonts w:ascii="David" w:hAnsi="David"/>
              </w:rPr>
            </w:pPr>
            <w:r w:rsidRPr="00B261E5">
              <w:rPr>
                <w:rFonts w:ascii="David" w:hAnsi="David"/>
              </w:rPr>
              <w:t>0</w:t>
            </w:r>
          </w:p>
        </w:tc>
        <w:tc>
          <w:tcPr>
            <w:tcW w:w="2096" w:type="dxa"/>
            <w:tcBorders>
              <w:top w:val="nil"/>
              <w:left w:val="single" w:sz="4" w:space="0" w:color="auto"/>
              <w:bottom w:val="single" w:sz="4" w:space="0" w:color="auto"/>
              <w:right w:val="single" w:sz="4" w:space="0" w:color="auto"/>
            </w:tcBorders>
            <w:noWrap/>
            <w:vAlign w:val="bottom"/>
            <w:hideMark/>
          </w:tcPr>
          <w:p w14:paraId="38585511" w14:textId="77777777" w:rsidR="00B261E5" w:rsidRPr="00B261E5" w:rsidRDefault="00B261E5" w:rsidP="00174D41">
            <w:pPr>
              <w:bidi w:val="0"/>
              <w:spacing w:line="240" w:lineRule="auto"/>
              <w:jc w:val="right"/>
              <w:rPr>
                <w:rFonts w:ascii="David" w:hAnsi="David"/>
              </w:rPr>
            </w:pPr>
            <w:r w:rsidRPr="00B261E5">
              <w:rPr>
                <w:rFonts w:ascii="David" w:hAnsi="David"/>
              </w:rPr>
              <w:t>1</w:t>
            </w:r>
          </w:p>
        </w:tc>
      </w:tr>
      <w:tr w:rsidR="00B261E5" w:rsidRPr="00B261E5" w14:paraId="3D1B8CB2" w14:textId="77777777" w:rsidTr="00174D41">
        <w:trPr>
          <w:trHeight w:val="300"/>
        </w:trPr>
        <w:tc>
          <w:tcPr>
            <w:tcW w:w="1820" w:type="dxa"/>
            <w:tcBorders>
              <w:top w:val="nil"/>
              <w:left w:val="single" w:sz="4" w:space="0" w:color="auto"/>
              <w:bottom w:val="single" w:sz="4" w:space="0" w:color="auto"/>
              <w:right w:val="single" w:sz="4" w:space="0" w:color="auto"/>
            </w:tcBorders>
            <w:noWrap/>
            <w:vAlign w:val="bottom"/>
            <w:hideMark/>
          </w:tcPr>
          <w:p w14:paraId="171BFF2E" w14:textId="77777777" w:rsidR="00B261E5" w:rsidRPr="00B261E5" w:rsidRDefault="00B261E5" w:rsidP="00174D41">
            <w:pPr>
              <w:spacing w:line="240" w:lineRule="auto"/>
              <w:rPr>
                <w:rFonts w:ascii="David" w:hAnsi="David"/>
              </w:rPr>
            </w:pPr>
            <w:r w:rsidRPr="00B261E5">
              <w:rPr>
                <w:rFonts w:ascii="David" w:hAnsi="David"/>
                <w:rtl/>
              </w:rPr>
              <w:t>כפר תפוח</w:t>
            </w:r>
          </w:p>
        </w:tc>
        <w:tc>
          <w:tcPr>
            <w:tcW w:w="1171" w:type="dxa"/>
            <w:tcBorders>
              <w:top w:val="nil"/>
              <w:left w:val="single" w:sz="4" w:space="0" w:color="auto"/>
              <w:bottom w:val="single" w:sz="4" w:space="0" w:color="auto"/>
              <w:right w:val="single" w:sz="4" w:space="0" w:color="auto"/>
            </w:tcBorders>
            <w:noWrap/>
            <w:vAlign w:val="bottom"/>
            <w:hideMark/>
          </w:tcPr>
          <w:p w14:paraId="28194EAB" w14:textId="77777777" w:rsidR="00B261E5" w:rsidRPr="00B261E5" w:rsidRDefault="00B261E5" w:rsidP="00174D41">
            <w:pPr>
              <w:spacing w:line="240" w:lineRule="auto"/>
              <w:rPr>
                <w:rFonts w:ascii="David" w:hAnsi="David"/>
                <w:rtl/>
              </w:rPr>
            </w:pPr>
            <w:r w:rsidRPr="00B261E5">
              <w:rPr>
                <w:rFonts w:ascii="David" w:hAnsi="David"/>
                <w:rtl/>
              </w:rPr>
              <w:t>תל אביב</w:t>
            </w:r>
          </w:p>
        </w:tc>
        <w:tc>
          <w:tcPr>
            <w:tcW w:w="1746" w:type="dxa"/>
            <w:tcBorders>
              <w:top w:val="nil"/>
              <w:left w:val="single" w:sz="4" w:space="0" w:color="auto"/>
              <w:bottom w:val="single" w:sz="4" w:space="0" w:color="auto"/>
              <w:right w:val="single" w:sz="4" w:space="0" w:color="auto"/>
            </w:tcBorders>
            <w:noWrap/>
            <w:vAlign w:val="bottom"/>
            <w:hideMark/>
          </w:tcPr>
          <w:p w14:paraId="6DEBD07B" w14:textId="77777777" w:rsidR="00B261E5" w:rsidRPr="00B261E5" w:rsidRDefault="00B261E5" w:rsidP="00174D41">
            <w:pPr>
              <w:bidi w:val="0"/>
              <w:spacing w:line="240" w:lineRule="auto"/>
              <w:jc w:val="right"/>
              <w:rPr>
                <w:rFonts w:ascii="David" w:hAnsi="David"/>
                <w:rtl/>
              </w:rPr>
            </w:pPr>
            <w:r w:rsidRPr="00B261E5">
              <w:rPr>
                <w:rFonts w:ascii="David" w:hAnsi="David"/>
              </w:rPr>
              <w:t>4</w:t>
            </w:r>
          </w:p>
        </w:tc>
        <w:tc>
          <w:tcPr>
            <w:tcW w:w="1984" w:type="dxa"/>
            <w:tcBorders>
              <w:top w:val="nil"/>
              <w:left w:val="single" w:sz="4" w:space="0" w:color="auto"/>
              <w:bottom w:val="single" w:sz="4" w:space="0" w:color="auto"/>
              <w:right w:val="single" w:sz="4" w:space="0" w:color="auto"/>
            </w:tcBorders>
            <w:noWrap/>
            <w:vAlign w:val="bottom"/>
            <w:hideMark/>
          </w:tcPr>
          <w:p w14:paraId="0AAA0123" w14:textId="77777777" w:rsidR="00B261E5" w:rsidRPr="00B261E5" w:rsidRDefault="00B261E5" w:rsidP="00174D41">
            <w:pPr>
              <w:bidi w:val="0"/>
              <w:spacing w:line="240" w:lineRule="auto"/>
              <w:jc w:val="right"/>
              <w:rPr>
                <w:rFonts w:ascii="David" w:hAnsi="David"/>
              </w:rPr>
            </w:pPr>
            <w:r w:rsidRPr="00B261E5">
              <w:rPr>
                <w:rFonts w:ascii="David" w:hAnsi="David"/>
              </w:rPr>
              <w:t>0</w:t>
            </w:r>
          </w:p>
        </w:tc>
        <w:tc>
          <w:tcPr>
            <w:tcW w:w="2096" w:type="dxa"/>
            <w:tcBorders>
              <w:top w:val="nil"/>
              <w:left w:val="single" w:sz="4" w:space="0" w:color="auto"/>
              <w:bottom w:val="single" w:sz="4" w:space="0" w:color="auto"/>
              <w:right w:val="single" w:sz="4" w:space="0" w:color="auto"/>
            </w:tcBorders>
            <w:noWrap/>
            <w:vAlign w:val="bottom"/>
            <w:hideMark/>
          </w:tcPr>
          <w:p w14:paraId="36FA5855" w14:textId="77777777" w:rsidR="00B261E5" w:rsidRPr="00B261E5" w:rsidRDefault="00B261E5" w:rsidP="00174D41">
            <w:pPr>
              <w:bidi w:val="0"/>
              <w:spacing w:line="240" w:lineRule="auto"/>
              <w:jc w:val="right"/>
              <w:rPr>
                <w:rFonts w:ascii="David" w:hAnsi="David"/>
              </w:rPr>
            </w:pPr>
            <w:r w:rsidRPr="00B261E5">
              <w:rPr>
                <w:rFonts w:ascii="David" w:hAnsi="David"/>
              </w:rPr>
              <w:t>4</w:t>
            </w:r>
          </w:p>
        </w:tc>
      </w:tr>
      <w:tr w:rsidR="00B261E5" w:rsidRPr="00B261E5" w14:paraId="51E1340B" w14:textId="77777777" w:rsidTr="00174D41">
        <w:trPr>
          <w:trHeight w:val="300"/>
        </w:trPr>
        <w:tc>
          <w:tcPr>
            <w:tcW w:w="1820" w:type="dxa"/>
            <w:tcBorders>
              <w:top w:val="nil"/>
              <w:left w:val="single" w:sz="4" w:space="0" w:color="auto"/>
              <w:bottom w:val="single" w:sz="4" w:space="0" w:color="auto"/>
              <w:right w:val="single" w:sz="4" w:space="0" w:color="auto"/>
            </w:tcBorders>
            <w:noWrap/>
            <w:vAlign w:val="bottom"/>
            <w:hideMark/>
          </w:tcPr>
          <w:p w14:paraId="64F15E01" w14:textId="77777777" w:rsidR="00B261E5" w:rsidRPr="00B261E5" w:rsidRDefault="00B261E5" w:rsidP="00174D41">
            <w:pPr>
              <w:spacing w:line="240" w:lineRule="auto"/>
              <w:rPr>
                <w:rFonts w:ascii="David" w:hAnsi="David"/>
              </w:rPr>
            </w:pPr>
            <w:r w:rsidRPr="00B261E5">
              <w:rPr>
                <w:rFonts w:ascii="David" w:hAnsi="David"/>
                <w:rtl/>
              </w:rPr>
              <w:t>כרם יבנה (ישיבה)</w:t>
            </w:r>
          </w:p>
        </w:tc>
        <w:tc>
          <w:tcPr>
            <w:tcW w:w="1171" w:type="dxa"/>
            <w:tcBorders>
              <w:top w:val="nil"/>
              <w:left w:val="single" w:sz="4" w:space="0" w:color="auto"/>
              <w:bottom w:val="single" w:sz="4" w:space="0" w:color="auto"/>
              <w:right w:val="single" w:sz="4" w:space="0" w:color="auto"/>
            </w:tcBorders>
            <w:noWrap/>
            <w:vAlign w:val="bottom"/>
            <w:hideMark/>
          </w:tcPr>
          <w:p w14:paraId="1AB0484C" w14:textId="77777777" w:rsidR="00B261E5" w:rsidRPr="00B261E5" w:rsidRDefault="00B261E5" w:rsidP="00174D41">
            <w:pPr>
              <w:spacing w:line="240" w:lineRule="auto"/>
              <w:rPr>
                <w:rFonts w:ascii="David" w:hAnsi="David"/>
                <w:rtl/>
              </w:rPr>
            </w:pPr>
            <w:r w:rsidRPr="00B261E5">
              <w:rPr>
                <w:rFonts w:ascii="David" w:hAnsi="David"/>
                <w:rtl/>
              </w:rPr>
              <w:t>תל אביב</w:t>
            </w:r>
          </w:p>
        </w:tc>
        <w:tc>
          <w:tcPr>
            <w:tcW w:w="1746" w:type="dxa"/>
            <w:tcBorders>
              <w:top w:val="nil"/>
              <w:left w:val="single" w:sz="4" w:space="0" w:color="auto"/>
              <w:bottom w:val="single" w:sz="4" w:space="0" w:color="auto"/>
              <w:right w:val="single" w:sz="4" w:space="0" w:color="auto"/>
            </w:tcBorders>
            <w:noWrap/>
            <w:vAlign w:val="bottom"/>
            <w:hideMark/>
          </w:tcPr>
          <w:p w14:paraId="77D24FB7" w14:textId="77777777" w:rsidR="00B261E5" w:rsidRPr="00B261E5" w:rsidRDefault="00B261E5" w:rsidP="00174D41">
            <w:pPr>
              <w:bidi w:val="0"/>
              <w:spacing w:line="240" w:lineRule="auto"/>
              <w:jc w:val="right"/>
              <w:rPr>
                <w:rFonts w:ascii="David" w:hAnsi="David"/>
                <w:rtl/>
              </w:rPr>
            </w:pPr>
            <w:r w:rsidRPr="00B261E5">
              <w:rPr>
                <w:rFonts w:ascii="David" w:hAnsi="David"/>
              </w:rPr>
              <w:t>1</w:t>
            </w:r>
          </w:p>
        </w:tc>
        <w:tc>
          <w:tcPr>
            <w:tcW w:w="1984" w:type="dxa"/>
            <w:tcBorders>
              <w:top w:val="nil"/>
              <w:left w:val="single" w:sz="4" w:space="0" w:color="auto"/>
              <w:bottom w:val="single" w:sz="4" w:space="0" w:color="auto"/>
              <w:right w:val="single" w:sz="4" w:space="0" w:color="auto"/>
            </w:tcBorders>
            <w:noWrap/>
            <w:vAlign w:val="bottom"/>
            <w:hideMark/>
          </w:tcPr>
          <w:p w14:paraId="5A4923F4" w14:textId="77777777" w:rsidR="00B261E5" w:rsidRPr="00B261E5" w:rsidRDefault="00B261E5" w:rsidP="00174D41">
            <w:pPr>
              <w:bidi w:val="0"/>
              <w:spacing w:line="240" w:lineRule="auto"/>
              <w:jc w:val="right"/>
              <w:rPr>
                <w:rFonts w:ascii="David" w:hAnsi="David"/>
              </w:rPr>
            </w:pPr>
            <w:r w:rsidRPr="00B261E5">
              <w:rPr>
                <w:rFonts w:ascii="David" w:hAnsi="David"/>
              </w:rPr>
              <w:t>0</w:t>
            </w:r>
          </w:p>
        </w:tc>
        <w:tc>
          <w:tcPr>
            <w:tcW w:w="2096" w:type="dxa"/>
            <w:tcBorders>
              <w:top w:val="nil"/>
              <w:left w:val="single" w:sz="4" w:space="0" w:color="auto"/>
              <w:bottom w:val="single" w:sz="4" w:space="0" w:color="auto"/>
              <w:right w:val="single" w:sz="4" w:space="0" w:color="auto"/>
            </w:tcBorders>
            <w:noWrap/>
            <w:vAlign w:val="bottom"/>
            <w:hideMark/>
          </w:tcPr>
          <w:p w14:paraId="42F526E0" w14:textId="77777777" w:rsidR="00B261E5" w:rsidRPr="00B261E5" w:rsidRDefault="00B261E5" w:rsidP="00174D41">
            <w:pPr>
              <w:bidi w:val="0"/>
              <w:spacing w:line="240" w:lineRule="auto"/>
              <w:jc w:val="right"/>
              <w:rPr>
                <w:rFonts w:ascii="David" w:hAnsi="David"/>
              </w:rPr>
            </w:pPr>
            <w:r w:rsidRPr="00B261E5">
              <w:rPr>
                <w:rFonts w:ascii="David" w:hAnsi="David"/>
              </w:rPr>
              <w:t>1</w:t>
            </w:r>
          </w:p>
        </w:tc>
      </w:tr>
      <w:tr w:rsidR="00B261E5" w:rsidRPr="00B261E5" w14:paraId="788FEDD9" w14:textId="77777777" w:rsidTr="00174D41">
        <w:trPr>
          <w:trHeight w:val="300"/>
        </w:trPr>
        <w:tc>
          <w:tcPr>
            <w:tcW w:w="1820" w:type="dxa"/>
            <w:tcBorders>
              <w:top w:val="nil"/>
              <w:left w:val="single" w:sz="4" w:space="0" w:color="auto"/>
              <w:bottom w:val="single" w:sz="4" w:space="0" w:color="auto"/>
              <w:right w:val="single" w:sz="4" w:space="0" w:color="auto"/>
            </w:tcBorders>
            <w:noWrap/>
            <w:vAlign w:val="bottom"/>
            <w:hideMark/>
          </w:tcPr>
          <w:p w14:paraId="47966D93" w14:textId="77777777" w:rsidR="00B261E5" w:rsidRPr="00B261E5" w:rsidRDefault="00B261E5" w:rsidP="00174D41">
            <w:pPr>
              <w:spacing w:line="240" w:lineRule="auto"/>
              <w:rPr>
                <w:rFonts w:ascii="David" w:hAnsi="David"/>
              </w:rPr>
            </w:pPr>
            <w:r w:rsidRPr="00B261E5">
              <w:rPr>
                <w:rFonts w:ascii="David" w:hAnsi="David"/>
                <w:rtl/>
              </w:rPr>
              <w:t>מבוא דותן</w:t>
            </w:r>
          </w:p>
        </w:tc>
        <w:tc>
          <w:tcPr>
            <w:tcW w:w="1171" w:type="dxa"/>
            <w:tcBorders>
              <w:top w:val="nil"/>
              <w:left w:val="single" w:sz="4" w:space="0" w:color="auto"/>
              <w:bottom w:val="single" w:sz="4" w:space="0" w:color="auto"/>
              <w:right w:val="single" w:sz="4" w:space="0" w:color="auto"/>
            </w:tcBorders>
            <w:noWrap/>
            <w:vAlign w:val="bottom"/>
            <w:hideMark/>
          </w:tcPr>
          <w:p w14:paraId="70F68999" w14:textId="77777777" w:rsidR="00B261E5" w:rsidRPr="00B261E5" w:rsidRDefault="00B261E5" w:rsidP="00174D41">
            <w:pPr>
              <w:spacing w:line="240" w:lineRule="auto"/>
              <w:rPr>
                <w:rFonts w:ascii="David" w:hAnsi="David"/>
                <w:rtl/>
              </w:rPr>
            </w:pPr>
            <w:r w:rsidRPr="00B261E5">
              <w:rPr>
                <w:rFonts w:ascii="David" w:hAnsi="David"/>
                <w:rtl/>
              </w:rPr>
              <w:t>תל אביב</w:t>
            </w:r>
          </w:p>
        </w:tc>
        <w:tc>
          <w:tcPr>
            <w:tcW w:w="1746" w:type="dxa"/>
            <w:tcBorders>
              <w:top w:val="nil"/>
              <w:left w:val="single" w:sz="4" w:space="0" w:color="auto"/>
              <w:bottom w:val="single" w:sz="4" w:space="0" w:color="auto"/>
              <w:right w:val="single" w:sz="4" w:space="0" w:color="auto"/>
            </w:tcBorders>
            <w:noWrap/>
            <w:vAlign w:val="bottom"/>
            <w:hideMark/>
          </w:tcPr>
          <w:p w14:paraId="3D09B3AF" w14:textId="77777777" w:rsidR="00B261E5" w:rsidRPr="00B261E5" w:rsidRDefault="00B261E5" w:rsidP="00174D41">
            <w:pPr>
              <w:bidi w:val="0"/>
              <w:spacing w:line="240" w:lineRule="auto"/>
              <w:jc w:val="right"/>
              <w:rPr>
                <w:rFonts w:ascii="David" w:hAnsi="David"/>
                <w:rtl/>
              </w:rPr>
            </w:pPr>
            <w:r w:rsidRPr="00B261E5">
              <w:rPr>
                <w:rFonts w:ascii="David" w:hAnsi="David"/>
              </w:rPr>
              <w:t>1</w:t>
            </w:r>
          </w:p>
        </w:tc>
        <w:tc>
          <w:tcPr>
            <w:tcW w:w="1984" w:type="dxa"/>
            <w:tcBorders>
              <w:top w:val="nil"/>
              <w:left w:val="single" w:sz="4" w:space="0" w:color="auto"/>
              <w:bottom w:val="single" w:sz="4" w:space="0" w:color="auto"/>
              <w:right w:val="single" w:sz="4" w:space="0" w:color="auto"/>
            </w:tcBorders>
            <w:noWrap/>
            <w:vAlign w:val="bottom"/>
            <w:hideMark/>
          </w:tcPr>
          <w:p w14:paraId="383F1937" w14:textId="77777777" w:rsidR="00B261E5" w:rsidRPr="00B261E5" w:rsidRDefault="00B261E5" w:rsidP="00174D41">
            <w:pPr>
              <w:bidi w:val="0"/>
              <w:spacing w:line="240" w:lineRule="auto"/>
              <w:jc w:val="right"/>
              <w:rPr>
                <w:rFonts w:ascii="David" w:hAnsi="David"/>
              </w:rPr>
            </w:pPr>
            <w:r w:rsidRPr="00B261E5">
              <w:rPr>
                <w:rFonts w:ascii="David" w:hAnsi="David"/>
              </w:rPr>
              <w:t>0</w:t>
            </w:r>
          </w:p>
        </w:tc>
        <w:tc>
          <w:tcPr>
            <w:tcW w:w="2096" w:type="dxa"/>
            <w:tcBorders>
              <w:top w:val="nil"/>
              <w:left w:val="single" w:sz="4" w:space="0" w:color="auto"/>
              <w:bottom w:val="single" w:sz="4" w:space="0" w:color="auto"/>
              <w:right w:val="single" w:sz="4" w:space="0" w:color="auto"/>
            </w:tcBorders>
            <w:noWrap/>
            <w:vAlign w:val="bottom"/>
            <w:hideMark/>
          </w:tcPr>
          <w:p w14:paraId="67B7283F" w14:textId="77777777" w:rsidR="00B261E5" w:rsidRPr="00B261E5" w:rsidRDefault="00B261E5" w:rsidP="00174D41">
            <w:pPr>
              <w:bidi w:val="0"/>
              <w:spacing w:line="240" w:lineRule="auto"/>
              <w:jc w:val="right"/>
              <w:rPr>
                <w:rFonts w:ascii="David" w:hAnsi="David"/>
              </w:rPr>
            </w:pPr>
            <w:r w:rsidRPr="00B261E5">
              <w:rPr>
                <w:rFonts w:ascii="David" w:hAnsi="David"/>
              </w:rPr>
              <w:t>1</w:t>
            </w:r>
          </w:p>
        </w:tc>
      </w:tr>
      <w:tr w:rsidR="00B261E5" w:rsidRPr="00B261E5" w14:paraId="679C4841" w14:textId="77777777" w:rsidTr="00174D41">
        <w:trPr>
          <w:trHeight w:val="300"/>
        </w:trPr>
        <w:tc>
          <w:tcPr>
            <w:tcW w:w="1820" w:type="dxa"/>
            <w:tcBorders>
              <w:top w:val="nil"/>
              <w:left w:val="single" w:sz="4" w:space="0" w:color="auto"/>
              <w:bottom w:val="single" w:sz="4" w:space="0" w:color="auto"/>
              <w:right w:val="single" w:sz="4" w:space="0" w:color="auto"/>
            </w:tcBorders>
            <w:noWrap/>
            <w:vAlign w:val="bottom"/>
            <w:hideMark/>
          </w:tcPr>
          <w:p w14:paraId="44A48C6D" w14:textId="77777777" w:rsidR="00B261E5" w:rsidRPr="00B261E5" w:rsidRDefault="00B261E5" w:rsidP="00174D41">
            <w:pPr>
              <w:spacing w:line="240" w:lineRule="auto"/>
              <w:rPr>
                <w:rFonts w:ascii="David" w:hAnsi="David"/>
              </w:rPr>
            </w:pPr>
            <w:r w:rsidRPr="00B261E5">
              <w:rPr>
                <w:rFonts w:ascii="David" w:hAnsi="David"/>
                <w:rtl/>
              </w:rPr>
              <w:t>מזור</w:t>
            </w:r>
          </w:p>
        </w:tc>
        <w:tc>
          <w:tcPr>
            <w:tcW w:w="1171" w:type="dxa"/>
            <w:tcBorders>
              <w:top w:val="nil"/>
              <w:left w:val="single" w:sz="4" w:space="0" w:color="auto"/>
              <w:bottom w:val="single" w:sz="4" w:space="0" w:color="auto"/>
              <w:right w:val="single" w:sz="4" w:space="0" w:color="auto"/>
            </w:tcBorders>
            <w:noWrap/>
            <w:vAlign w:val="bottom"/>
            <w:hideMark/>
          </w:tcPr>
          <w:p w14:paraId="77AC0F54" w14:textId="77777777" w:rsidR="00B261E5" w:rsidRPr="00B261E5" w:rsidRDefault="00B261E5" w:rsidP="00174D41">
            <w:pPr>
              <w:spacing w:line="240" w:lineRule="auto"/>
              <w:rPr>
                <w:rFonts w:ascii="David" w:hAnsi="David"/>
                <w:rtl/>
              </w:rPr>
            </w:pPr>
            <w:r w:rsidRPr="00B261E5">
              <w:rPr>
                <w:rFonts w:ascii="David" w:hAnsi="David"/>
                <w:rtl/>
              </w:rPr>
              <w:t>תל אביב</w:t>
            </w:r>
          </w:p>
        </w:tc>
        <w:tc>
          <w:tcPr>
            <w:tcW w:w="1746" w:type="dxa"/>
            <w:tcBorders>
              <w:top w:val="nil"/>
              <w:left w:val="single" w:sz="4" w:space="0" w:color="auto"/>
              <w:bottom w:val="single" w:sz="4" w:space="0" w:color="auto"/>
              <w:right w:val="single" w:sz="4" w:space="0" w:color="auto"/>
            </w:tcBorders>
            <w:noWrap/>
            <w:vAlign w:val="bottom"/>
            <w:hideMark/>
          </w:tcPr>
          <w:p w14:paraId="1ED512A3" w14:textId="77777777" w:rsidR="00B261E5" w:rsidRPr="00B261E5" w:rsidRDefault="00B261E5" w:rsidP="00174D41">
            <w:pPr>
              <w:bidi w:val="0"/>
              <w:spacing w:line="240" w:lineRule="auto"/>
              <w:jc w:val="right"/>
              <w:rPr>
                <w:rFonts w:ascii="David" w:hAnsi="David"/>
                <w:rtl/>
              </w:rPr>
            </w:pPr>
            <w:r w:rsidRPr="00B261E5">
              <w:rPr>
                <w:rFonts w:ascii="David" w:hAnsi="David"/>
              </w:rPr>
              <w:t>1</w:t>
            </w:r>
          </w:p>
        </w:tc>
        <w:tc>
          <w:tcPr>
            <w:tcW w:w="1984" w:type="dxa"/>
            <w:tcBorders>
              <w:top w:val="nil"/>
              <w:left w:val="single" w:sz="4" w:space="0" w:color="auto"/>
              <w:bottom w:val="single" w:sz="4" w:space="0" w:color="auto"/>
              <w:right w:val="single" w:sz="4" w:space="0" w:color="auto"/>
            </w:tcBorders>
            <w:noWrap/>
            <w:vAlign w:val="bottom"/>
            <w:hideMark/>
          </w:tcPr>
          <w:p w14:paraId="6F38BA46" w14:textId="77777777" w:rsidR="00B261E5" w:rsidRPr="00B261E5" w:rsidRDefault="00B261E5" w:rsidP="00174D41">
            <w:pPr>
              <w:bidi w:val="0"/>
              <w:spacing w:line="240" w:lineRule="auto"/>
              <w:jc w:val="right"/>
              <w:rPr>
                <w:rFonts w:ascii="David" w:hAnsi="David"/>
              </w:rPr>
            </w:pPr>
            <w:r w:rsidRPr="00B261E5">
              <w:rPr>
                <w:rFonts w:ascii="David" w:hAnsi="David"/>
              </w:rPr>
              <w:t>0</w:t>
            </w:r>
          </w:p>
        </w:tc>
        <w:tc>
          <w:tcPr>
            <w:tcW w:w="2096" w:type="dxa"/>
            <w:tcBorders>
              <w:top w:val="nil"/>
              <w:left w:val="single" w:sz="4" w:space="0" w:color="auto"/>
              <w:bottom w:val="single" w:sz="4" w:space="0" w:color="auto"/>
              <w:right w:val="single" w:sz="4" w:space="0" w:color="auto"/>
            </w:tcBorders>
            <w:noWrap/>
            <w:vAlign w:val="bottom"/>
            <w:hideMark/>
          </w:tcPr>
          <w:p w14:paraId="6E4EFF12" w14:textId="77777777" w:rsidR="00B261E5" w:rsidRPr="00B261E5" w:rsidRDefault="00B261E5" w:rsidP="00174D41">
            <w:pPr>
              <w:bidi w:val="0"/>
              <w:spacing w:line="240" w:lineRule="auto"/>
              <w:jc w:val="right"/>
              <w:rPr>
                <w:rFonts w:ascii="David" w:hAnsi="David"/>
              </w:rPr>
            </w:pPr>
            <w:r w:rsidRPr="00B261E5">
              <w:rPr>
                <w:rFonts w:ascii="David" w:hAnsi="David"/>
              </w:rPr>
              <w:t>1</w:t>
            </w:r>
          </w:p>
        </w:tc>
      </w:tr>
      <w:tr w:rsidR="00B261E5" w:rsidRPr="00B261E5" w14:paraId="07DF8F50" w14:textId="77777777" w:rsidTr="00174D41">
        <w:trPr>
          <w:trHeight w:val="300"/>
        </w:trPr>
        <w:tc>
          <w:tcPr>
            <w:tcW w:w="1820" w:type="dxa"/>
            <w:tcBorders>
              <w:top w:val="nil"/>
              <w:left w:val="single" w:sz="4" w:space="0" w:color="auto"/>
              <w:bottom w:val="single" w:sz="4" w:space="0" w:color="auto"/>
              <w:right w:val="single" w:sz="4" w:space="0" w:color="auto"/>
            </w:tcBorders>
            <w:noWrap/>
            <w:vAlign w:val="bottom"/>
            <w:hideMark/>
          </w:tcPr>
          <w:p w14:paraId="718CC30C" w14:textId="77777777" w:rsidR="00B261E5" w:rsidRPr="00B261E5" w:rsidRDefault="00B261E5" w:rsidP="00174D41">
            <w:pPr>
              <w:spacing w:line="240" w:lineRule="auto"/>
              <w:rPr>
                <w:rFonts w:ascii="David" w:hAnsi="David"/>
              </w:rPr>
            </w:pPr>
            <w:r w:rsidRPr="00B261E5">
              <w:rPr>
                <w:rFonts w:ascii="David" w:hAnsi="David"/>
                <w:rtl/>
              </w:rPr>
              <w:t>מעלה שומרון</w:t>
            </w:r>
          </w:p>
        </w:tc>
        <w:tc>
          <w:tcPr>
            <w:tcW w:w="1171" w:type="dxa"/>
            <w:tcBorders>
              <w:top w:val="nil"/>
              <w:left w:val="single" w:sz="4" w:space="0" w:color="auto"/>
              <w:bottom w:val="single" w:sz="4" w:space="0" w:color="auto"/>
              <w:right w:val="single" w:sz="4" w:space="0" w:color="auto"/>
            </w:tcBorders>
            <w:noWrap/>
            <w:vAlign w:val="bottom"/>
            <w:hideMark/>
          </w:tcPr>
          <w:p w14:paraId="4023909B" w14:textId="77777777" w:rsidR="00B261E5" w:rsidRPr="00B261E5" w:rsidRDefault="00B261E5" w:rsidP="00174D41">
            <w:pPr>
              <w:spacing w:line="240" w:lineRule="auto"/>
              <w:rPr>
                <w:rFonts w:ascii="David" w:hAnsi="David"/>
                <w:rtl/>
              </w:rPr>
            </w:pPr>
            <w:r w:rsidRPr="00B261E5">
              <w:rPr>
                <w:rFonts w:ascii="David" w:hAnsi="David"/>
                <w:rtl/>
              </w:rPr>
              <w:t>תל אביב</w:t>
            </w:r>
          </w:p>
        </w:tc>
        <w:tc>
          <w:tcPr>
            <w:tcW w:w="1746" w:type="dxa"/>
            <w:tcBorders>
              <w:top w:val="nil"/>
              <w:left w:val="single" w:sz="4" w:space="0" w:color="auto"/>
              <w:bottom w:val="single" w:sz="4" w:space="0" w:color="auto"/>
              <w:right w:val="single" w:sz="4" w:space="0" w:color="auto"/>
            </w:tcBorders>
            <w:noWrap/>
            <w:vAlign w:val="bottom"/>
            <w:hideMark/>
          </w:tcPr>
          <w:p w14:paraId="2F6F5DDB" w14:textId="77777777" w:rsidR="00B261E5" w:rsidRPr="00B261E5" w:rsidRDefault="00B261E5" w:rsidP="00174D41">
            <w:pPr>
              <w:bidi w:val="0"/>
              <w:spacing w:line="240" w:lineRule="auto"/>
              <w:jc w:val="right"/>
              <w:rPr>
                <w:rFonts w:ascii="David" w:hAnsi="David"/>
                <w:rtl/>
              </w:rPr>
            </w:pPr>
            <w:r w:rsidRPr="00B261E5">
              <w:rPr>
                <w:rFonts w:ascii="David" w:hAnsi="David"/>
              </w:rPr>
              <w:t>1</w:t>
            </w:r>
          </w:p>
        </w:tc>
        <w:tc>
          <w:tcPr>
            <w:tcW w:w="1984" w:type="dxa"/>
            <w:tcBorders>
              <w:top w:val="nil"/>
              <w:left w:val="single" w:sz="4" w:space="0" w:color="auto"/>
              <w:bottom w:val="single" w:sz="4" w:space="0" w:color="auto"/>
              <w:right w:val="single" w:sz="4" w:space="0" w:color="auto"/>
            </w:tcBorders>
            <w:noWrap/>
            <w:vAlign w:val="bottom"/>
            <w:hideMark/>
          </w:tcPr>
          <w:p w14:paraId="5E706257" w14:textId="77777777" w:rsidR="00B261E5" w:rsidRPr="00B261E5" w:rsidRDefault="00B261E5" w:rsidP="00174D41">
            <w:pPr>
              <w:bidi w:val="0"/>
              <w:spacing w:line="240" w:lineRule="auto"/>
              <w:jc w:val="right"/>
              <w:rPr>
                <w:rFonts w:ascii="David" w:hAnsi="David"/>
              </w:rPr>
            </w:pPr>
            <w:r w:rsidRPr="00B261E5">
              <w:rPr>
                <w:rFonts w:ascii="David" w:hAnsi="David"/>
              </w:rPr>
              <w:t>0</w:t>
            </w:r>
          </w:p>
        </w:tc>
        <w:tc>
          <w:tcPr>
            <w:tcW w:w="2096" w:type="dxa"/>
            <w:tcBorders>
              <w:top w:val="nil"/>
              <w:left w:val="single" w:sz="4" w:space="0" w:color="auto"/>
              <w:bottom w:val="single" w:sz="4" w:space="0" w:color="auto"/>
              <w:right w:val="single" w:sz="4" w:space="0" w:color="auto"/>
            </w:tcBorders>
            <w:noWrap/>
            <w:vAlign w:val="bottom"/>
            <w:hideMark/>
          </w:tcPr>
          <w:p w14:paraId="18797DE6" w14:textId="77777777" w:rsidR="00B261E5" w:rsidRPr="00B261E5" w:rsidRDefault="00B261E5" w:rsidP="00174D41">
            <w:pPr>
              <w:bidi w:val="0"/>
              <w:spacing w:line="240" w:lineRule="auto"/>
              <w:jc w:val="right"/>
              <w:rPr>
                <w:rFonts w:ascii="David" w:hAnsi="David"/>
              </w:rPr>
            </w:pPr>
            <w:r w:rsidRPr="00B261E5">
              <w:rPr>
                <w:rFonts w:ascii="David" w:hAnsi="David"/>
              </w:rPr>
              <w:t>1</w:t>
            </w:r>
          </w:p>
        </w:tc>
      </w:tr>
      <w:tr w:rsidR="00B261E5" w:rsidRPr="00B261E5" w14:paraId="16FBB34D" w14:textId="77777777" w:rsidTr="00174D41">
        <w:trPr>
          <w:trHeight w:val="300"/>
        </w:trPr>
        <w:tc>
          <w:tcPr>
            <w:tcW w:w="1820" w:type="dxa"/>
            <w:tcBorders>
              <w:top w:val="nil"/>
              <w:left w:val="single" w:sz="4" w:space="0" w:color="auto"/>
              <w:bottom w:val="single" w:sz="4" w:space="0" w:color="auto"/>
              <w:right w:val="single" w:sz="4" w:space="0" w:color="auto"/>
            </w:tcBorders>
            <w:noWrap/>
            <w:vAlign w:val="bottom"/>
            <w:hideMark/>
          </w:tcPr>
          <w:p w14:paraId="2689B0BA" w14:textId="77777777" w:rsidR="00B261E5" w:rsidRPr="00B261E5" w:rsidRDefault="00B261E5" w:rsidP="00174D41">
            <w:pPr>
              <w:spacing w:line="240" w:lineRule="auto"/>
              <w:rPr>
                <w:rFonts w:ascii="David" w:hAnsi="David"/>
              </w:rPr>
            </w:pPr>
            <w:r w:rsidRPr="00B261E5">
              <w:rPr>
                <w:rFonts w:ascii="David" w:hAnsi="David"/>
                <w:rtl/>
              </w:rPr>
              <w:t>נווה ימין</w:t>
            </w:r>
          </w:p>
        </w:tc>
        <w:tc>
          <w:tcPr>
            <w:tcW w:w="1171" w:type="dxa"/>
            <w:tcBorders>
              <w:top w:val="nil"/>
              <w:left w:val="single" w:sz="4" w:space="0" w:color="auto"/>
              <w:bottom w:val="single" w:sz="4" w:space="0" w:color="auto"/>
              <w:right w:val="single" w:sz="4" w:space="0" w:color="auto"/>
            </w:tcBorders>
            <w:noWrap/>
            <w:vAlign w:val="bottom"/>
            <w:hideMark/>
          </w:tcPr>
          <w:p w14:paraId="0B4DA00C" w14:textId="77777777" w:rsidR="00B261E5" w:rsidRPr="00B261E5" w:rsidRDefault="00B261E5" w:rsidP="00174D41">
            <w:pPr>
              <w:spacing w:line="240" w:lineRule="auto"/>
              <w:rPr>
                <w:rFonts w:ascii="David" w:hAnsi="David"/>
                <w:rtl/>
              </w:rPr>
            </w:pPr>
            <w:r w:rsidRPr="00B261E5">
              <w:rPr>
                <w:rFonts w:ascii="David" w:hAnsi="David"/>
                <w:rtl/>
              </w:rPr>
              <w:t>תל אביב</w:t>
            </w:r>
          </w:p>
        </w:tc>
        <w:tc>
          <w:tcPr>
            <w:tcW w:w="1746" w:type="dxa"/>
            <w:tcBorders>
              <w:top w:val="nil"/>
              <w:left w:val="single" w:sz="4" w:space="0" w:color="auto"/>
              <w:bottom w:val="single" w:sz="4" w:space="0" w:color="auto"/>
              <w:right w:val="single" w:sz="4" w:space="0" w:color="auto"/>
            </w:tcBorders>
            <w:noWrap/>
            <w:vAlign w:val="bottom"/>
            <w:hideMark/>
          </w:tcPr>
          <w:p w14:paraId="3C01A2FC" w14:textId="77777777" w:rsidR="00B261E5" w:rsidRPr="00B261E5" w:rsidRDefault="00B261E5" w:rsidP="00174D41">
            <w:pPr>
              <w:bidi w:val="0"/>
              <w:spacing w:line="240" w:lineRule="auto"/>
              <w:jc w:val="right"/>
              <w:rPr>
                <w:rFonts w:ascii="David" w:hAnsi="David"/>
                <w:rtl/>
              </w:rPr>
            </w:pPr>
            <w:r w:rsidRPr="00B261E5">
              <w:rPr>
                <w:rFonts w:ascii="David" w:hAnsi="David"/>
              </w:rPr>
              <w:t>1</w:t>
            </w:r>
          </w:p>
        </w:tc>
        <w:tc>
          <w:tcPr>
            <w:tcW w:w="1984" w:type="dxa"/>
            <w:tcBorders>
              <w:top w:val="nil"/>
              <w:left w:val="single" w:sz="4" w:space="0" w:color="auto"/>
              <w:bottom w:val="single" w:sz="4" w:space="0" w:color="auto"/>
              <w:right w:val="single" w:sz="4" w:space="0" w:color="auto"/>
            </w:tcBorders>
            <w:noWrap/>
            <w:vAlign w:val="bottom"/>
            <w:hideMark/>
          </w:tcPr>
          <w:p w14:paraId="25D660FC" w14:textId="77777777" w:rsidR="00B261E5" w:rsidRPr="00B261E5" w:rsidRDefault="00B261E5" w:rsidP="00174D41">
            <w:pPr>
              <w:bidi w:val="0"/>
              <w:spacing w:line="240" w:lineRule="auto"/>
              <w:jc w:val="right"/>
              <w:rPr>
                <w:rFonts w:ascii="David" w:hAnsi="David"/>
              </w:rPr>
            </w:pPr>
            <w:r w:rsidRPr="00B261E5">
              <w:rPr>
                <w:rFonts w:ascii="David" w:hAnsi="David"/>
              </w:rPr>
              <w:t>0</w:t>
            </w:r>
          </w:p>
        </w:tc>
        <w:tc>
          <w:tcPr>
            <w:tcW w:w="2096" w:type="dxa"/>
            <w:tcBorders>
              <w:top w:val="nil"/>
              <w:left w:val="single" w:sz="4" w:space="0" w:color="auto"/>
              <w:bottom w:val="single" w:sz="4" w:space="0" w:color="auto"/>
              <w:right w:val="single" w:sz="4" w:space="0" w:color="auto"/>
            </w:tcBorders>
            <w:noWrap/>
            <w:vAlign w:val="bottom"/>
            <w:hideMark/>
          </w:tcPr>
          <w:p w14:paraId="2C53694F" w14:textId="77777777" w:rsidR="00B261E5" w:rsidRPr="00B261E5" w:rsidRDefault="00B261E5" w:rsidP="00174D41">
            <w:pPr>
              <w:bidi w:val="0"/>
              <w:spacing w:line="240" w:lineRule="auto"/>
              <w:jc w:val="right"/>
              <w:rPr>
                <w:rFonts w:ascii="David" w:hAnsi="David"/>
              </w:rPr>
            </w:pPr>
            <w:r w:rsidRPr="00B261E5">
              <w:rPr>
                <w:rFonts w:ascii="David" w:hAnsi="David"/>
              </w:rPr>
              <w:t>1</w:t>
            </w:r>
          </w:p>
        </w:tc>
      </w:tr>
      <w:tr w:rsidR="00B261E5" w:rsidRPr="00B261E5" w14:paraId="26D86607" w14:textId="77777777" w:rsidTr="00174D41">
        <w:trPr>
          <w:trHeight w:val="300"/>
        </w:trPr>
        <w:tc>
          <w:tcPr>
            <w:tcW w:w="1820" w:type="dxa"/>
            <w:tcBorders>
              <w:top w:val="nil"/>
              <w:left w:val="single" w:sz="4" w:space="0" w:color="auto"/>
              <w:bottom w:val="single" w:sz="4" w:space="0" w:color="auto"/>
              <w:right w:val="single" w:sz="4" w:space="0" w:color="auto"/>
            </w:tcBorders>
            <w:noWrap/>
            <w:vAlign w:val="bottom"/>
            <w:hideMark/>
          </w:tcPr>
          <w:p w14:paraId="511A3BE8" w14:textId="77777777" w:rsidR="00B261E5" w:rsidRPr="00B261E5" w:rsidRDefault="00B261E5" w:rsidP="00174D41">
            <w:pPr>
              <w:spacing w:line="240" w:lineRule="auto"/>
              <w:rPr>
                <w:rFonts w:ascii="David" w:hAnsi="David"/>
              </w:rPr>
            </w:pPr>
            <w:r w:rsidRPr="00B261E5">
              <w:rPr>
                <w:rFonts w:ascii="David" w:hAnsi="David"/>
                <w:rtl/>
              </w:rPr>
              <w:t>נוף איילון</w:t>
            </w:r>
          </w:p>
        </w:tc>
        <w:tc>
          <w:tcPr>
            <w:tcW w:w="1171" w:type="dxa"/>
            <w:tcBorders>
              <w:top w:val="nil"/>
              <w:left w:val="single" w:sz="4" w:space="0" w:color="auto"/>
              <w:bottom w:val="single" w:sz="4" w:space="0" w:color="auto"/>
              <w:right w:val="single" w:sz="4" w:space="0" w:color="auto"/>
            </w:tcBorders>
            <w:noWrap/>
            <w:vAlign w:val="bottom"/>
            <w:hideMark/>
          </w:tcPr>
          <w:p w14:paraId="76791030" w14:textId="77777777" w:rsidR="00B261E5" w:rsidRPr="00B261E5" w:rsidRDefault="00B261E5" w:rsidP="00174D41">
            <w:pPr>
              <w:spacing w:line="240" w:lineRule="auto"/>
              <w:rPr>
                <w:rFonts w:ascii="David" w:hAnsi="David"/>
                <w:rtl/>
              </w:rPr>
            </w:pPr>
            <w:r w:rsidRPr="00B261E5">
              <w:rPr>
                <w:rFonts w:ascii="David" w:hAnsi="David"/>
                <w:rtl/>
              </w:rPr>
              <w:t>תל אביב</w:t>
            </w:r>
          </w:p>
        </w:tc>
        <w:tc>
          <w:tcPr>
            <w:tcW w:w="1746" w:type="dxa"/>
            <w:tcBorders>
              <w:top w:val="nil"/>
              <w:left w:val="single" w:sz="4" w:space="0" w:color="auto"/>
              <w:bottom w:val="single" w:sz="4" w:space="0" w:color="auto"/>
              <w:right w:val="single" w:sz="4" w:space="0" w:color="auto"/>
            </w:tcBorders>
            <w:noWrap/>
            <w:vAlign w:val="bottom"/>
            <w:hideMark/>
          </w:tcPr>
          <w:p w14:paraId="1D6F0AA2" w14:textId="77777777" w:rsidR="00B261E5" w:rsidRPr="00B261E5" w:rsidRDefault="00B261E5" w:rsidP="00174D41">
            <w:pPr>
              <w:bidi w:val="0"/>
              <w:spacing w:line="240" w:lineRule="auto"/>
              <w:jc w:val="right"/>
              <w:rPr>
                <w:rFonts w:ascii="David" w:hAnsi="David"/>
                <w:rtl/>
              </w:rPr>
            </w:pPr>
            <w:r w:rsidRPr="00B261E5">
              <w:rPr>
                <w:rFonts w:ascii="David" w:hAnsi="David"/>
              </w:rPr>
              <w:t>2</w:t>
            </w:r>
          </w:p>
        </w:tc>
        <w:tc>
          <w:tcPr>
            <w:tcW w:w="1984" w:type="dxa"/>
            <w:tcBorders>
              <w:top w:val="nil"/>
              <w:left w:val="single" w:sz="4" w:space="0" w:color="auto"/>
              <w:bottom w:val="single" w:sz="4" w:space="0" w:color="auto"/>
              <w:right w:val="single" w:sz="4" w:space="0" w:color="auto"/>
            </w:tcBorders>
            <w:noWrap/>
            <w:vAlign w:val="bottom"/>
            <w:hideMark/>
          </w:tcPr>
          <w:p w14:paraId="47F7B2CE" w14:textId="77777777" w:rsidR="00B261E5" w:rsidRPr="00B261E5" w:rsidRDefault="00B261E5" w:rsidP="00174D41">
            <w:pPr>
              <w:bidi w:val="0"/>
              <w:spacing w:line="240" w:lineRule="auto"/>
              <w:jc w:val="right"/>
              <w:rPr>
                <w:rFonts w:ascii="David" w:hAnsi="David"/>
              </w:rPr>
            </w:pPr>
            <w:r w:rsidRPr="00B261E5">
              <w:rPr>
                <w:rFonts w:ascii="David" w:hAnsi="David"/>
              </w:rPr>
              <w:t>0</w:t>
            </w:r>
          </w:p>
        </w:tc>
        <w:tc>
          <w:tcPr>
            <w:tcW w:w="2096" w:type="dxa"/>
            <w:tcBorders>
              <w:top w:val="nil"/>
              <w:left w:val="single" w:sz="4" w:space="0" w:color="auto"/>
              <w:bottom w:val="single" w:sz="4" w:space="0" w:color="auto"/>
              <w:right w:val="single" w:sz="4" w:space="0" w:color="auto"/>
            </w:tcBorders>
            <w:noWrap/>
            <w:vAlign w:val="bottom"/>
            <w:hideMark/>
          </w:tcPr>
          <w:p w14:paraId="04936D65" w14:textId="77777777" w:rsidR="00B261E5" w:rsidRPr="00B261E5" w:rsidRDefault="00B261E5" w:rsidP="00174D41">
            <w:pPr>
              <w:bidi w:val="0"/>
              <w:spacing w:line="240" w:lineRule="auto"/>
              <w:jc w:val="right"/>
              <w:rPr>
                <w:rFonts w:ascii="David" w:hAnsi="David"/>
              </w:rPr>
            </w:pPr>
            <w:r w:rsidRPr="00B261E5">
              <w:rPr>
                <w:rFonts w:ascii="David" w:hAnsi="David"/>
              </w:rPr>
              <w:t>2</w:t>
            </w:r>
          </w:p>
        </w:tc>
      </w:tr>
      <w:tr w:rsidR="00B261E5" w:rsidRPr="00B261E5" w14:paraId="2EBC409A" w14:textId="77777777" w:rsidTr="00174D41">
        <w:trPr>
          <w:trHeight w:val="300"/>
        </w:trPr>
        <w:tc>
          <w:tcPr>
            <w:tcW w:w="1820" w:type="dxa"/>
            <w:tcBorders>
              <w:top w:val="nil"/>
              <w:left w:val="single" w:sz="4" w:space="0" w:color="auto"/>
              <w:bottom w:val="single" w:sz="4" w:space="0" w:color="auto"/>
              <w:right w:val="single" w:sz="4" w:space="0" w:color="auto"/>
            </w:tcBorders>
            <w:noWrap/>
            <w:vAlign w:val="bottom"/>
            <w:hideMark/>
          </w:tcPr>
          <w:p w14:paraId="56CEE612" w14:textId="77777777" w:rsidR="00B261E5" w:rsidRPr="00B261E5" w:rsidRDefault="00B261E5" w:rsidP="00174D41">
            <w:pPr>
              <w:spacing w:line="240" w:lineRule="auto"/>
              <w:rPr>
                <w:rFonts w:ascii="David" w:hAnsi="David"/>
              </w:rPr>
            </w:pPr>
            <w:r w:rsidRPr="00B261E5">
              <w:rPr>
                <w:rFonts w:ascii="David" w:hAnsi="David"/>
                <w:rtl/>
              </w:rPr>
              <w:t>נופים</w:t>
            </w:r>
          </w:p>
        </w:tc>
        <w:tc>
          <w:tcPr>
            <w:tcW w:w="1171" w:type="dxa"/>
            <w:tcBorders>
              <w:top w:val="nil"/>
              <w:left w:val="single" w:sz="4" w:space="0" w:color="auto"/>
              <w:bottom w:val="single" w:sz="4" w:space="0" w:color="auto"/>
              <w:right w:val="single" w:sz="4" w:space="0" w:color="auto"/>
            </w:tcBorders>
            <w:noWrap/>
            <w:vAlign w:val="bottom"/>
            <w:hideMark/>
          </w:tcPr>
          <w:p w14:paraId="5A5D1DF9" w14:textId="77777777" w:rsidR="00B261E5" w:rsidRPr="00B261E5" w:rsidRDefault="00B261E5" w:rsidP="00174D41">
            <w:pPr>
              <w:spacing w:line="240" w:lineRule="auto"/>
              <w:rPr>
                <w:rFonts w:ascii="David" w:hAnsi="David"/>
                <w:rtl/>
              </w:rPr>
            </w:pPr>
            <w:r w:rsidRPr="00B261E5">
              <w:rPr>
                <w:rFonts w:ascii="David" w:hAnsi="David"/>
                <w:rtl/>
              </w:rPr>
              <w:t>תל אביב</w:t>
            </w:r>
          </w:p>
        </w:tc>
        <w:tc>
          <w:tcPr>
            <w:tcW w:w="1746" w:type="dxa"/>
            <w:tcBorders>
              <w:top w:val="nil"/>
              <w:left w:val="single" w:sz="4" w:space="0" w:color="auto"/>
              <w:bottom w:val="single" w:sz="4" w:space="0" w:color="auto"/>
              <w:right w:val="single" w:sz="4" w:space="0" w:color="auto"/>
            </w:tcBorders>
            <w:noWrap/>
            <w:vAlign w:val="bottom"/>
            <w:hideMark/>
          </w:tcPr>
          <w:p w14:paraId="4153C6B4" w14:textId="77777777" w:rsidR="00B261E5" w:rsidRPr="00B261E5" w:rsidRDefault="00B261E5" w:rsidP="00174D41">
            <w:pPr>
              <w:bidi w:val="0"/>
              <w:spacing w:line="240" w:lineRule="auto"/>
              <w:jc w:val="right"/>
              <w:rPr>
                <w:rFonts w:ascii="David" w:hAnsi="David"/>
                <w:rtl/>
              </w:rPr>
            </w:pPr>
            <w:r w:rsidRPr="00B261E5">
              <w:rPr>
                <w:rFonts w:ascii="David" w:hAnsi="David"/>
              </w:rPr>
              <w:t>2</w:t>
            </w:r>
          </w:p>
        </w:tc>
        <w:tc>
          <w:tcPr>
            <w:tcW w:w="1984" w:type="dxa"/>
            <w:tcBorders>
              <w:top w:val="nil"/>
              <w:left w:val="single" w:sz="4" w:space="0" w:color="auto"/>
              <w:bottom w:val="single" w:sz="4" w:space="0" w:color="auto"/>
              <w:right w:val="single" w:sz="4" w:space="0" w:color="auto"/>
            </w:tcBorders>
            <w:noWrap/>
            <w:vAlign w:val="bottom"/>
            <w:hideMark/>
          </w:tcPr>
          <w:p w14:paraId="45FABAC9" w14:textId="77777777" w:rsidR="00B261E5" w:rsidRPr="00B261E5" w:rsidRDefault="00B261E5" w:rsidP="00174D41">
            <w:pPr>
              <w:bidi w:val="0"/>
              <w:spacing w:line="240" w:lineRule="auto"/>
              <w:jc w:val="right"/>
              <w:rPr>
                <w:rFonts w:ascii="David" w:hAnsi="David"/>
              </w:rPr>
            </w:pPr>
            <w:r w:rsidRPr="00B261E5">
              <w:rPr>
                <w:rFonts w:ascii="David" w:hAnsi="David"/>
              </w:rPr>
              <w:t>0</w:t>
            </w:r>
          </w:p>
        </w:tc>
        <w:tc>
          <w:tcPr>
            <w:tcW w:w="2096" w:type="dxa"/>
            <w:tcBorders>
              <w:top w:val="nil"/>
              <w:left w:val="single" w:sz="4" w:space="0" w:color="auto"/>
              <w:bottom w:val="single" w:sz="4" w:space="0" w:color="auto"/>
              <w:right w:val="single" w:sz="4" w:space="0" w:color="auto"/>
            </w:tcBorders>
            <w:noWrap/>
            <w:vAlign w:val="bottom"/>
            <w:hideMark/>
          </w:tcPr>
          <w:p w14:paraId="3EDC913A" w14:textId="77777777" w:rsidR="00B261E5" w:rsidRPr="00B261E5" w:rsidRDefault="00B261E5" w:rsidP="00174D41">
            <w:pPr>
              <w:bidi w:val="0"/>
              <w:spacing w:line="240" w:lineRule="auto"/>
              <w:jc w:val="right"/>
              <w:rPr>
                <w:rFonts w:ascii="David" w:hAnsi="David"/>
              </w:rPr>
            </w:pPr>
            <w:r w:rsidRPr="00B261E5">
              <w:rPr>
                <w:rFonts w:ascii="David" w:hAnsi="David"/>
              </w:rPr>
              <w:t>2</w:t>
            </w:r>
          </w:p>
        </w:tc>
      </w:tr>
      <w:tr w:rsidR="00B261E5" w:rsidRPr="00B261E5" w14:paraId="2715DFEB" w14:textId="77777777" w:rsidTr="00174D41">
        <w:trPr>
          <w:trHeight w:val="300"/>
        </w:trPr>
        <w:tc>
          <w:tcPr>
            <w:tcW w:w="1820" w:type="dxa"/>
            <w:tcBorders>
              <w:top w:val="nil"/>
              <w:left w:val="single" w:sz="4" w:space="0" w:color="auto"/>
              <w:bottom w:val="single" w:sz="4" w:space="0" w:color="auto"/>
              <w:right w:val="single" w:sz="4" w:space="0" w:color="auto"/>
            </w:tcBorders>
            <w:noWrap/>
            <w:vAlign w:val="bottom"/>
            <w:hideMark/>
          </w:tcPr>
          <w:p w14:paraId="07072852" w14:textId="77777777" w:rsidR="00B261E5" w:rsidRPr="00B261E5" w:rsidRDefault="00B261E5" w:rsidP="00174D41">
            <w:pPr>
              <w:spacing w:line="240" w:lineRule="auto"/>
              <w:rPr>
                <w:rFonts w:ascii="David" w:hAnsi="David"/>
              </w:rPr>
            </w:pPr>
            <w:r w:rsidRPr="00B261E5">
              <w:rPr>
                <w:rFonts w:ascii="David" w:hAnsi="David"/>
                <w:rtl/>
              </w:rPr>
              <w:t>נורדייה</w:t>
            </w:r>
          </w:p>
        </w:tc>
        <w:tc>
          <w:tcPr>
            <w:tcW w:w="1171" w:type="dxa"/>
            <w:tcBorders>
              <w:top w:val="nil"/>
              <w:left w:val="single" w:sz="4" w:space="0" w:color="auto"/>
              <w:bottom w:val="single" w:sz="4" w:space="0" w:color="auto"/>
              <w:right w:val="single" w:sz="4" w:space="0" w:color="auto"/>
            </w:tcBorders>
            <w:noWrap/>
            <w:vAlign w:val="bottom"/>
            <w:hideMark/>
          </w:tcPr>
          <w:p w14:paraId="38A27322" w14:textId="77777777" w:rsidR="00B261E5" w:rsidRPr="00B261E5" w:rsidRDefault="00B261E5" w:rsidP="00174D41">
            <w:pPr>
              <w:spacing w:line="240" w:lineRule="auto"/>
              <w:rPr>
                <w:rFonts w:ascii="David" w:hAnsi="David"/>
                <w:rtl/>
              </w:rPr>
            </w:pPr>
            <w:r w:rsidRPr="00B261E5">
              <w:rPr>
                <w:rFonts w:ascii="David" w:hAnsi="David"/>
                <w:rtl/>
              </w:rPr>
              <w:t>תל אביב</w:t>
            </w:r>
          </w:p>
        </w:tc>
        <w:tc>
          <w:tcPr>
            <w:tcW w:w="1746" w:type="dxa"/>
            <w:tcBorders>
              <w:top w:val="nil"/>
              <w:left w:val="single" w:sz="4" w:space="0" w:color="auto"/>
              <w:bottom w:val="single" w:sz="4" w:space="0" w:color="auto"/>
              <w:right w:val="single" w:sz="4" w:space="0" w:color="auto"/>
            </w:tcBorders>
            <w:noWrap/>
            <w:vAlign w:val="bottom"/>
            <w:hideMark/>
          </w:tcPr>
          <w:p w14:paraId="4B27B2AC" w14:textId="77777777" w:rsidR="00B261E5" w:rsidRPr="00B261E5" w:rsidRDefault="00B261E5" w:rsidP="00174D41">
            <w:pPr>
              <w:bidi w:val="0"/>
              <w:spacing w:line="240" w:lineRule="auto"/>
              <w:jc w:val="right"/>
              <w:rPr>
                <w:rFonts w:ascii="David" w:hAnsi="David"/>
                <w:rtl/>
              </w:rPr>
            </w:pPr>
            <w:r w:rsidRPr="00B261E5">
              <w:rPr>
                <w:rFonts w:ascii="David" w:hAnsi="David"/>
              </w:rPr>
              <w:t>1</w:t>
            </w:r>
          </w:p>
        </w:tc>
        <w:tc>
          <w:tcPr>
            <w:tcW w:w="1984" w:type="dxa"/>
            <w:tcBorders>
              <w:top w:val="nil"/>
              <w:left w:val="single" w:sz="4" w:space="0" w:color="auto"/>
              <w:bottom w:val="single" w:sz="4" w:space="0" w:color="auto"/>
              <w:right w:val="single" w:sz="4" w:space="0" w:color="auto"/>
            </w:tcBorders>
            <w:noWrap/>
            <w:vAlign w:val="bottom"/>
            <w:hideMark/>
          </w:tcPr>
          <w:p w14:paraId="4CFE49B9" w14:textId="77777777" w:rsidR="00B261E5" w:rsidRPr="00B261E5" w:rsidRDefault="00B261E5" w:rsidP="00174D41">
            <w:pPr>
              <w:bidi w:val="0"/>
              <w:spacing w:line="240" w:lineRule="auto"/>
              <w:jc w:val="right"/>
              <w:rPr>
                <w:rFonts w:ascii="David" w:hAnsi="David"/>
              </w:rPr>
            </w:pPr>
            <w:r w:rsidRPr="00B261E5">
              <w:rPr>
                <w:rFonts w:ascii="David" w:hAnsi="David"/>
              </w:rPr>
              <w:t>0</w:t>
            </w:r>
          </w:p>
        </w:tc>
        <w:tc>
          <w:tcPr>
            <w:tcW w:w="2096" w:type="dxa"/>
            <w:tcBorders>
              <w:top w:val="nil"/>
              <w:left w:val="single" w:sz="4" w:space="0" w:color="auto"/>
              <w:bottom w:val="single" w:sz="4" w:space="0" w:color="auto"/>
              <w:right w:val="single" w:sz="4" w:space="0" w:color="auto"/>
            </w:tcBorders>
            <w:noWrap/>
            <w:vAlign w:val="bottom"/>
            <w:hideMark/>
          </w:tcPr>
          <w:p w14:paraId="525F24DC" w14:textId="77777777" w:rsidR="00B261E5" w:rsidRPr="00B261E5" w:rsidRDefault="00B261E5" w:rsidP="00174D41">
            <w:pPr>
              <w:bidi w:val="0"/>
              <w:spacing w:line="240" w:lineRule="auto"/>
              <w:jc w:val="right"/>
              <w:rPr>
                <w:rFonts w:ascii="David" w:hAnsi="David"/>
              </w:rPr>
            </w:pPr>
            <w:r w:rsidRPr="00B261E5">
              <w:rPr>
                <w:rFonts w:ascii="David" w:hAnsi="David"/>
              </w:rPr>
              <w:t>1</w:t>
            </w:r>
          </w:p>
        </w:tc>
      </w:tr>
      <w:tr w:rsidR="00B261E5" w:rsidRPr="00B261E5" w14:paraId="09A15C3F" w14:textId="77777777" w:rsidTr="00174D41">
        <w:trPr>
          <w:trHeight w:val="300"/>
        </w:trPr>
        <w:tc>
          <w:tcPr>
            <w:tcW w:w="1820" w:type="dxa"/>
            <w:tcBorders>
              <w:top w:val="nil"/>
              <w:left w:val="single" w:sz="4" w:space="0" w:color="auto"/>
              <w:bottom w:val="single" w:sz="4" w:space="0" w:color="auto"/>
              <w:right w:val="single" w:sz="4" w:space="0" w:color="auto"/>
            </w:tcBorders>
            <w:noWrap/>
            <w:vAlign w:val="bottom"/>
            <w:hideMark/>
          </w:tcPr>
          <w:p w14:paraId="0D3C059A" w14:textId="77777777" w:rsidR="00B261E5" w:rsidRPr="00B261E5" w:rsidRDefault="00B261E5" w:rsidP="00174D41">
            <w:pPr>
              <w:spacing w:line="240" w:lineRule="auto"/>
              <w:rPr>
                <w:rFonts w:ascii="David" w:hAnsi="David"/>
              </w:rPr>
            </w:pPr>
            <w:r w:rsidRPr="00B261E5">
              <w:rPr>
                <w:rFonts w:ascii="David" w:hAnsi="David"/>
                <w:rtl/>
              </w:rPr>
              <w:t>נען</w:t>
            </w:r>
          </w:p>
        </w:tc>
        <w:tc>
          <w:tcPr>
            <w:tcW w:w="1171" w:type="dxa"/>
            <w:tcBorders>
              <w:top w:val="nil"/>
              <w:left w:val="single" w:sz="4" w:space="0" w:color="auto"/>
              <w:bottom w:val="single" w:sz="4" w:space="0" w:color="auto"/>
              <w:right w:val="single" w:sz="4" w:space="0" w:color="auto"/>
            </w:tcBorders>
            <w:noWrap/>
            <w:vAlign w:val="bottom"/>
            <w:hideMark/>
          </w:tcPr>
          <w:p w14:paraId="52AFA682" w14:textId="77777777" w:rsidR="00B261E5" w:rsidRPr="00B261E5" w:rsidRDefault="00B261E5" w:rsidP="00174D41">
            <w:pPr>
              <w:spacing w:line="240" w:lineRule="auto"/>
              <w:rPr>
                <w:rFonts w:ascii="David" w:hAnsi="David"/>
                <w:rtl/>
              </w:rPr>
            </w:pPr>
            <w:r w:rsidRPr="00B261E5">
              <w:rPr>
                <w:rFonts w:ascii="David" w:hAnsi="David"/>
                <w:rtl/>
              </w:rPr>
              <w:t>תל אביב</w:t>
            </w:r>
          </w:p>
        </w:tc>
        <w:tc>
          <w:tcPr>
            <w:tcW w:w="1746" w:type="dxa"/>
            <w:tcBorders>
              <w:top w:val="nil"/>
              <w:left w:val="single" w:sz="4" w:space="0" w:color="auto"/>
              <w:bottom w:val="single" w:sz="4" w:space="0" w:color="auto"/>
              <w:right w:val="single" w:sz="4" w:space="0" w:color="auto"/>
            </w:tcBorders>
            <w:noWrap/>
            <w:vAlign w:val="bottom"/>
            <w:hideMark/>
          </w:tcPr>
          <w:p w14:paraId="3793A098" w14:textId="77777777" w:rsidR="00B261E5" w:rsidRPr="00B261E5" w:rsidRDefault="00B261E5" w:rsidP="00174D41">
            <w:pPr>
              <w:bidi w:val="0"/>
              <w:spacing w:line="240" w:lineRule="auto"/>
              <w:jc w:val="right"/>
              <w:rPr>
                <w:rFonts w:ascii="David" w:hAnsi="David"/>
                <w:rtl/>
              </w:rPr>
            </w:pPr>
            <w:r w:rsidRPr="00B261E5">
              <w:rPr>
                <w:rFonts w:ascii="David" w:hAnsi="David"/>
              </w:rPr>
              <w:t>1</w:t>
            </w:r>
          </w:p>
        </w:tc>
        <w:tc>
          <w:tcPr>
            <w:tcW w:w="1984" w:type="dxa"/>
            <w:tcBorders>
              <w:top w:val="nil"/>
              <w:left w:val="single" w:sz="4" w:space="0" w:color="auto"/>
              <w:bottom w:val="single" w:sz="4" w:space="0" w:color="auto"/>
              <w:right w:val="single" w:sz="4" w:space="0" w:color="auto"/>
            </w:tcBorders>
            <w:noWrap/>
            <w:vAlign w:val="bottom"/>
            <w:hideMark/>
          </w:tcPr>
          <w:p w14:paraId="3584B91E" w14:textId="77777777" w:rsidR="00B261E5" w:rsidRPr="00B261E5" w:rsidRDefault="00B261E5" w:rsidP="00174D41">
            <w:pPr>
              <w:bidi w:val="0"/>
              <w:spacing w:line="240" w:lineRule="auto"/>
              <w:jc w:val="right"/>
              <w:rPr>
                <w:rFonts w:ascii="David" w:hAnsi="David"/>
              </w:rPr>
            </w:pPr>
            <w:r w:rsidRPr="00B261E5">
              <w:rPr>
                <w:rFonts w:ascii="David" w:hAnsi="David"/>
              </w:rPr>
              <w:t>0</w:t>
            </w:r>
          </w:p>
        </w:tc>
        <w:tc>
          <w:tcPr>
            <w:tcW w:w="2096" w:type="dxa"/>
            <w:tcBorders>
              <w:top w:val="nil"/>
              <w:left w:val="single" w:sz="4" w:space="0" w:color="auto"/>
              <w:bottom w:val="single" w:sz="4" w:space="0" w:color="auto"/>
              <w:right w:val="single" w:sz="4" w:space="0" w:color="auto"/>
            </w:tcBorders>
            <w:noWrap/>
            <w:vAlign w:val="bottom"/>
            <w:hideMark/>
          </w:tcPr>
          <w:p w14:paraId="3FBE7BD4" w14:textId="77777777" w:rsidR="00B261E5" w:rsidRPr="00B261E5" w:rsidRDefault="00B261E5" w:rsidP="00174D41">
            <w:pPr>
              <w:bidi w:val="0"/>
              <w:spacing w:line="240" w:lineRule="auto"/>
              <w:jc w:val="right"/>
              <w:rPr>
                <w:rFonts w:ascii="David" w:hAnsi="David"/>
              </w:rPr>
            </w:pPr>
            <w:r w:rsidRPr="00B261E5">
              <w:rPr>
                <w:rFonts w:ascii="David" w:hAnsi="David"/>
              </w:rPr>
              <w:t>1</w:t>
            </w:r>
          </w:p>
        </w:tc>
      </w:tr>
      <w:tr w:rsidR="00B261E5" w:rsidRPr="00B261E5" w14:paraId="722F9028" w14:textId="77777777" w:rsidTr="00174D41">
        <w:trPr>
          <w:trHeight w:val="300"/>
        </w:trPr>
        <w:tc>
          <w:tcPr>
            <w:tcW w:w="1820" w:type="dxa"/>
            <w:tcBorders>
              <w:top w:val="nil"/>
              <w:left w:val="single" w:sz="4" w:space="0" w:color="auto"/>
              <w:bottom w:val="single" w:sz="4" w:space="0" w:color="auto"/>
              <w:right w:val="single" w:sz="4" w:space="0" w:color="auto"/>
            </w:tcBorders>
            <w:noWrap/>
            <w:vAlign w:val="bottom"/>
            <w:hideMark/>
          </w:tcPr>
          <w:p w14:paraId="0E5C8367" w14:textId="77777777" w:rsidR="00B261E5" w:rsidRPr="00B261E5" w:rsidRDefault="00B261E5" w:rsidP="00174D41">
            <w:pPr>
              <w:spacing w:line="240" w:lineRule="auto"/>
              <w:rPr>
                <w:rFonts w:ascii="David" w:hAnsi="David"/>
              </w:rPr>
            </w:pPr>
            <w:r w:rsidRPr="00B261E5">
              <w:rPr>
                <w:rFonts w:ascii="David" w:hAnsi="David"/>
                <w:rtl/>
              </w:rPr>
              <w:t>נצר סרני</w:t>
            </w:r>
          </w:p>
        </w:tc>
        <w:tc>
          <w:tcPr>
            <w:tcW w:w="1171" w:type="dxa"/>
            <w:tcBorders>
              <w:top w:val="nil"/>
              <w:left w:val="single" w:sz="4" w:space="0" w:color="auto"/>
              <w:bottom w:val="single" w:sz="4" w:space="0" w:color="auto"/>
              <w:right w:val="single" w:sz="4" w:space="0" w:color="auto"/>
            </w:tcBorders>
            <w:noWrap/>
            <w:vAlign w:val="bottom"/>
            <w:hideMark/>
          </w:tcPr>
          <w:p w14:paraId="0E29C7D5" w14:textId="77777777" w:rsidR="00B261E5" w:rsidRPr="00B261E5" w:rsidRDefault="00B261E5" w:rsidP="00174D41">
            <w:pPr>
              <w:spacing w:line="240" w:lineRule="auto"/>
              <w:rPr>
                <w:rFonts w:ascii="David" w:hAnsi="David"/>
                <w:rtl/>
              </w:rPr>
            </w:pPr>
            <w:r w:rsidRPr="00B261E5">
              <w:rPr>
                <w:rFonts w:ascii="David" w:hAnsi="David"/>
                <w:rtl/>
              </w:rPr>
              <w:t>תל אביב</w:t>
            </w:r>
          </w:p>
        </w:tc>
        <w:tc>
          <w:tcPr>
            <w:tcW w:w="1746" w:type="dxa"/>
            <w:tcBorders>
              <w:top w:val="nil"/>
              <w:left w:val="single" w:sz="4" w:space="0" w:color="auto"/>
              <w:bottom w:val="single" w:sz="4" w:space="0" w:color="auto"/>
              <w:right w:val="single" w:sz="4" w:space="0" w:color="auto"/>
            </w:tcBorders>
            <w:noWrap/>
            <w:vAlign w:val="bottom"/>
            <w:hideMark/>
          </w:tcPr>
          <w:p w14:paraId="73E3FFCE" w14:textId="77777777" w:rsidR="00B261E5" w:rsidRPr="00B261E5" w:rsidRDefault="00B261E5" w:rsidP="00174D41">
            <w:pPr>
              <w:bidi w:val="0"/>
              <w:spacing w:line="240" w:lineRule="auto"/>
              <w:jc w:val="right"/>
              <w:rPr>
                <w:rFonts w:ascii="David" w:hAnsi="David"/>
                <w:rtl/>
              </w:rPr>
            </w:pPr>
            <w:r w:rsidRPr="00B261E5">
              <w:rPr>
                <w:rFonts w:ascii="David" w:hAnsi="David"/>
              </w:rPr>
              <w:t>1</w:t>
            </w:r>
          </w:p>
        </w:tc>
        <w:tc>
          <w:tcPr>
            <w:tcW w:w="1984" w:type="dxa"/>
            <w:tcBorders>
              <w:top w:val="nil"/>
              <w:left w:val="single" w:sz="4" w:space="0" w:color="auto"/>
              <w:bottom w:val="single" w:sz="4" w:space="0" w:color="auto"/>
              <w:right w:val="single" w:sz="4" w:space="0" w:color="auto"/>
            </w:tcBorders>
            <w:noWrap/>
            <w:vAlign w:val="bottom"/>
            <w:hideMark/>
          </w:tcPr>
          <w:p w14:paraId="0CD98257" w14:textId="77777777" w:rsidR="00B261E5" w:rsidRPr="00B261E5" w:rsidRDefault="00B261E5" w:rsidP="00174D41">
            <w:pPr>
              <w:bidi w:val="0"/>
              <w:spacing w:line="240" w:lineRule="auto"/>
              <w:jc w:val="right"/>
              <w:rPr>
                <w:rFonts w:ascii="David" w:hAnsi="David"/>
              </w:rPr>
            </w:pPr>
            <w:r w:rsidRPr="00B261E5">
              <w:rPr>
                <w:rFonts w:ascii="David" w:hAnsi="David"/>
              </w:rPr>
              <w:t>0</w:t>
            </w:r>
          </w:p>
        </w:tc>
        <w:tc>
          <w:tcPr>
            <w:tcW w:w="2096" w:type="dxa"/>
            <w:tcBorders>
              <w:top w:val="nil"/>
              <w:left w:val="single" w:sz="4" w:space="0" w:color="auto"/>
              <w:bottom w:val="single" w:sz="4" w:space="0" w:color="auto"/>
              <w:right w:val="single" w:sz="4" w:space="0" w:color="auto"/>
            </w:tcBorders>
            <w:noWrap/>
            <w:vAlign w:val="bottom"/>
            <w:hideMark/>
          </w:tcPr>
          <w:p w14:paraId="0F6A0ADE" w14:textId="77777777" w:rsidR="00B261E5" w:rsidRPr="00B261E5" w:rsidRDefault="00B261E5" w:rsidP="00174D41">
            <w:pPr>
              <w:bidi w:val="0"/>
              <w:spacing w:line="240" w:lineRule="auto"/>
              <w:jc w:val="right"/>
              <w:rPr>
                <w:rFonts w:ascii="David" w:hAnsi="David"/>
              </w:rPr>
            </w:pPr>
            <w:r w:rsidRPr="00B261E5">
              <w:rPr>
                <w:rFonts w:ascii="David" w:hAnsi="David"/>
              </w:rPr>
              <w:t>1</w:t>
            </w:r>
          </w:p>
        </w:tc>
      </w:tr>
      <w:tr w:rsidR="00B261E5" w:rsidRPr="00B261E5" w14:paraId="272C1833" w14:textId="77777777" w:rsidTr="00174D41">
        <w:trPr>
          <w:trHeight w:val="300"/>
        </w:trPr>
        <w:tc>
          <w:tcPr>
            <w:tcW w:w="1820" w:type="dxa"/>
            <w:tcBorders>
              <w:top w:val="nil"/>
              <w:left w:val="single" w:sz="4" w:space="0" w:color="auto"/>
              <w:bottom w:val="single" w:sz="4" w:space="0" w:color="auto"/>
              <w:right w:val="single" w:sz="4" w:space="0" w:color="auto"/>
            </w:tcBorders>
            <w:noWrap/>
            <w:vAlign w:val="bottom"/>
            <w:hideMark/>
          </w:tcPr>
          <w:p w14:paraId="25BA4080" w14:textId="77777777" w:rsidR="00B261E5" w:rsidRPr="00B261E5" w:rsidRDefault="00B261E5" w:rsidP="00174D41">
            <w:pPr>
              <w:spacing w:line="240" w:lineRule="auto"/>
              <w:rPr>
                <w:rFonts w:ascii="David" w:hAnsi="David"/>
              </w:rPr>
            </w:pPr>
            <w:r w:rsidRPr="00B261E5">
              <w:rPr>
                <w:rFonts w:ascii="David" w:hAnsi="David"/>
                <w:rtl/>
              </w:rPr>
              <w:t>עמנואל</w:t>
            </w:r>
          </w:p>
        </w:tc>
        <w:tc>
          <w:tcPr>
            <w:tcW w:w="1171" w:type="dxa"/>
            <w:tcBorders>
              <w:top w:val="nil"/>
              <w:left w:val="single" w:sz="4" w:space="0" w:color="auto"/>
              <w:bottom w:val="single" w:sz="4" w:space="0" w:color="auto"/>
              <w:right w:val="single" w:sz="4" w:space="0" w:color="auto"/>
            </w:tcBorders>
            <w:noWrap/>
            <w:vAlign w:val="bottom"/>
            <w:hideMark/>
          </w:tcPr>
          <w:p w14:paraId="75492C9D" w14:textId="77777777" w:rsidR="00B261E5" w:rsidRPr="00B261E5" w:rsidRDefault="00B261E5" w:rsidP="00174D41">
            <w:pPr>
              <w:spacing w:line="240" w:lineRule="auto"/>
              <w:rPr>
                <w:rFonts w:ascii="David" w:hAnsi="David"/>
                <w:rtl/>
              </w:rPr>
            </w:pPr>
            <w:r w:rsidRPr="00B261E5">
              <w:rPr>
                <w:rFonts w:ascii="David" w:hAnsi="David"/>
                <w:rtl/>
              </w:rPr>
              <w:t>תל אביב</w:t>
            </w:r>
          </w:p>
        </w:tc>
        <w:tc>
          <w:tcPr>
            <w:tcW w:w="1746" w:type="dxa"/>
            <w:tcBorders>
              <w:top w:val="nil"/>
              <w:left w:val="single" w:sz="4" w:space="0" w:color="auto"/>
              <w:bottom w:val="single" w:sz="4" w:space="0" w:color="auto"/>
              <w:right w:val="single" w:sz="4" w:space="0" w:color="auto"/>
            </w:tcBorders>
            <w:noWrap/>
            <w:vAlign w:val="bottom"/>
            <w:hideMark/>
          </w:tcPr>
          <w:p w14:paraId="13417322" w14:textId="77777777" w:rsidR="00B261E5" w:rsidRPr="00B261E5" w:rsidRDefault="00B261E5" w:rsidP="00174D41">
            <w:pPr>
              <w:bidi w:val="0"/>
              <w:spacing w:line="240" w:lineRule="auto"/>
              <w:jc w:val="right"/>
              <w:rPr>
                <w:rFonts w:ascii="David" w:hAnsi="David"/>
                <w:rtl/>
              </w:rPr>
            </w:pPr>
            <w:r w:rsidRPr="00B261E5">
              <w:rPr>
                <w:rFonts w:ascii="David" w:hAnsi="David"/>
              </w:rPr>
              <w:t>1</w:t>
            </w:r>
          </w:p>
        </w:tc>
        <w:tc>
          <w:tcPr>
            <w:tcW w:w="1984" w:type="dxa"/>
            <w:tcBorders>
              <w:top w:val="nil"/>
              <w:left w:val="single" w:sz="4" w:space="0" w:color="auto"/>
              <w:bottom w:val="single" w:sz="4" w:space="0" w:color="auto"/>
              <w:right w:val="single" w:sz="4" w:space="0" w:color="auto"/>
            </w:tcBorders>
            <w:noWrap/>
            <w:vAlign w:val="bottom"/>
            <w:hideMark/>
          </w:tcPr>
          <w:p w14:paraId="50EA88A3" w14:textId="77777777" w:rsidR="00B261E5" w:rsidRPr="00B261E5" w:rsidRDefault="00B261E5" w:rsidP="00174D41">
            <w:pPr>
              <w:bidi w:val="0"/>
              <w:spacing w:line="240" w:lineRule="auto"/>
              <w:jc w:val="right"/>
              <w:rPr>
                <w:rFonts w:ascii="David" w:hAnsi="David"/>
              </w:rPr>
            </w:pPr>
            <w:r w:rsidRPr="00B261E5">
              <w:rPr>
                <w:rFonts w:ascii="David" w:hAnsi="David"/>
              </w:rPr>
              <w:t>0</w:t>
            </w:r>
          </w:p>
        </w:tc>
        <w:tc>
          <w:tcPr>
            <w:tcW w:w="2096" w:type="dxa"/>
            <w:tcBorders>
              <w:top w:val="nil"/>
              <w:left w:val="single" w:sz="4" w:space="0" w:color="auto"/>
              <w:bottom w:val="single" w:sz="4" w:space="0" w:color="auto"/>
              <w:right w:val="single" w:sz="4" w:space="0" w:color="auto"/>
            </w:tcBorders>
            <w:noWrap/>
            <w:vAlign w:val="bottom"/>
            <w:hideMark/>
          </w:tcPr>
          <w:p w14:paraId="5088B246" w14:textId="77777777" w:rsidR="00B261E5" w:rsidRPr="00B261E5" w:rsidRDefault="00B261E5" w:rsidP="00174D41">
            <w:pPr>
              <w:bidi w:val="0"/>
              <w:spacing w:line="240" w:lineRule="auto"/>
              <w:jc w:val="right"/>
              <w:rPr>
                <w:rFonts w:ascii="David" w:hAnsi="David"/>
              </w:rPr>
            </w:pPr>
            <w:r w:rsidRPr="00B261E5">
              <w:rPr>
                <w:rFonts w:ascii="David" w:hAnsi="David"/>
              </w:rPr>
              <w:t>1</w:t>
            </w:r>
          </w:p>
        </w:tc>
      </w:tr>
      <w:tr w:rsidR="00B261E5" w:rsidRPr="00B261E5" w14:paraId="03CDE740" w14:textId="77777777" w:rsidTr="00174D41">
        <w:trPr>
          <w:trHeight w:val="300"/>
        </w:trPr>
        <w:tc>
          <w:tcPr>
            <w:tcW w:w="1820" w:type="dxa"/>
            <w:tcBorders>
              <w:top w:val="nil"/>
              <w:left w:val="single" w:sz="4" w:space="0" w:color="auto"/>
              <w:bottom w:val="single" w:sz="4" w:space="0" w:color="auto"/>
              <w:right w:val="single" w:sz="4" w:space="0" w:color="auto"/>
            </w:tcBorders>
            <w:noWrap/>
            <w:vAlign w:val="bottom"/>
            <w:hideMark/>
          </w:tcPr>
          <w:p w14:paraId="61A91E2A" w14:textId="77777777" w:rsidR="00B261E5" w:rsidRPr="00B261E5" w:rsidRDefault="00B261E5" w:rsidP="00174D41">
            <w:pPr>
              <w:spacing w:line="240" w:lineRule="auto"/>
              <w:rPr>
                <w:rFonts w:ascii="David" w:hAnsi="David"/>
              </w:rPr>
            </w:pPr>
            <w:r w:rsidRPr="00B261E5">
              <w:rPr>
                <w:rFonts w:ascii="David" w:hAnsi="David"/>
                <w:rtl/>
              </w:rPr>
              <w:t>ענב</w:t>
            </w:r>
          </w:p>
        </w:tc>
        <w:tc>
          <w:tcPr>
            <w:tcW w:w="1171" w:type="dxa"/>
            <w:tcBorders>
              <w:top w:val="nil"/>
              <w:left w:val="single" w:sz="4" w:space="0" w:color="auto"/>
              <w:bottom w:val="single" w:sz="4" w:space="0" w:color="auto"/>
              <w:right w:val="single" w:sz="4" w:space="0" w:color="auto"/>
            </w:tcBorders>
            <w:noWrap/>
            <w:vAlign w:val="bottom"/>
            <w:hideMark/>
          </w:tcPr>
          <w:p w14:paraId="2FF70F98" w14:textId="77777777" w:rsidR="00B261E5" w:rsidRPr="00B261E5" w:rsidRDefault="00B261E5" w:rsidP="00174D41">
            <w:pPr>
              <w:spacing w:line="240" w:lineRule="auto"/>
              <w:rPr>
                <w:rFonts w:ascii="David" w:hAnsi="David"/>
                <w:rtl/>
              </w:rPr>
            </w:pPr>
            <w:r w:rsidRPr="00B261E5">
              <w:rPr>
                <w:rFonts w:ascii="David" w:hAnsi="David"/>
                <w:rtl/>
              </w:rPr>
              <w:t>תל אביב</w:t>
            </w:r>
          </w:p>
        </w:tc>
        <w:tc>
          <w:tcPr>
            <w:tcW w:w="1746" w:type="dxa"/>
            <w:tcBorders>
              <w:top w:val="nil"/>
              <w:left w:val="single" w:sz="4" w:space="0" w:color="auto"/>
              <w:bottom w:val="single" w:sz="4" w:space="0" w:color="auto"/>
              <w:right w:val="single" w:sz="4" w:space="0" w:color="auto"/>
            </w:tcBorders>
            <w:noWrap/>
            <w:vAlign w:val="bottom"/>
            <w:hideMark/>
          </w:tcPr>
          <w:p w14:paraId="341E07FF" w14:textId="77777777" w:rsidR="00B261E5" w:rsidRPr="00B261E5" w:rsidRDefault="00B261E5" w:rsidP="00174D41">
            <w:pPr>
              <w:bidi w:val="0"/>
              <w:spacing w:line="240" w:lineRule="auto"/>
              <w:jc w:val="right"/>
              <w:rPr>
                <w:rFonts w:ascii="David" w:hAnsi="David"/>
                <w:rtl/>
              </w:rPr>
            </w:pPr>
            <w:r w:rsidRPr="00B261E5">
              <w:rPr>
                <w:rFonts w:ascii="David" w:hAnsi="David"/>
              </w:rPr>
              <w:t>1</w:t>
            </w:r>
          </w:p>
        </w:tc>
        <w:tc>
          <w:tcPr>
            <w:tcW w:w="1984" w:type="dxa"/>
            <w:tcBorders>
              <w:top w:val="nil"/>
              <w:left w:val="single" w:sz="4" w:space="0" w:color="auto"/>
              <w:bottom w:val="single" w:sz="4" w:space="0" w:color="auto"/>
              <w:right w:val="single" w:sz="4" w:space="0" w:color="auto"/>
            </w:tcBorders>
            <w:noWrap/>
            <w:vAlign w:val="bottom"/>
            <w:hideMark/>
          </w:tcPr>
          <w:p w14:paraId="7F2589F0" w14:textId="77777777" w:rsidR="00B261E5" w:rsidRPr="00B261E5" w:rsidRDefault="00B261E5" w:rsidP="00174D41">
            <w:pPr>
              <w:bidi w:val="0"/>
              <w:spacing w:line="240" w:lineRule="auto"/>
              <w:jc w:val="right"/>
              <w:rPr>
                <w:rFonts w:ascii="David" w:hAnsi="David"/>
              </w:rPr>
            </w:pPr>
            <w:r w:rsidRPr="00B261E5">
              <w:rPr>
                <w:rFonts w:ascii="David" w:hAnsi="David"/>
              </w:rPr>
              <w:t>0</w:t>
            </w:r>
          </w:p>
        </w:tc>
        <w:tc>
          <w:tcPr>
            <w:tcW w:w="2096" w:type="dxa"/>
            <w:tcBorders>
              <w:top w:val="nil"/>
              <w:left w:val="single" w:sz="4" w:space="0" w:color="auto"/>
              <w:bottom w:val="single" w:sz="4" w:space="0" w:color="auto"/>
              <w:right w:val="single" w:sz="4" w:space="0" w:color="auto"/>
            </w:tcBorders>
            <w:noWrap/>
            <w:vAlign w:val="bottom"/>
            <w:hideMark/>
          </w:tcPr>
          <w:p w14:paraId="5E29C741" w14:textId="77777777" w:rsidR="00B261E5" w:rsidRPr="00B261E5" w:rsidRDefault="00B261E5" w:rsidP="00174D41">
            <w:pPr>
              <w:bidi w:val="0"/>
              <w:spacing w:line="240" w:lineRule="auto"/>
              <w:jc w:val="right"/>
              <w:rPr>
                <w:rFonts w:ascii="David" w:hAnsi="David"/>
              </w:rPr>
            </w:pPr>
            <w:r w:rsidRPr="00B261E5">
              <w:rPr>
                <w:rFonts w:ascii="David" w:hAnsi="David"/>
              </w:rPr>
              <w:t>1</w:t>
            </w:r>
          </w:p>
        </w:tc>
      </w:tr>
      <w:tr w:rsidR="00B261E5" w:rsidRPr="00B261E5" w14:paraId="2E606F76" w14:textId="77777777" w:rsidTr="00174D41">
        <w:trPr>
          <w:trHeight w:val="300"/>
        </w:trPr>
        <w:tc>
          <w:tcPr>
            <w:tcW w:w="1820" w:type="dxa"/>
            <w:tcBorders>
              <w:top w:val="nil"/>
              <w:left w:val="single" w:sz="4" w:space="0" w:color="auto"/>
              <w:bottom w:val="single" w:sz="4" w:space="0" w:color="auto"/>
              <w:right w:val="single" w:sz="4" w:space="0" w:color="auto"/>
            </w:tcBorders>
            <w:noWrap/>
            <w:vAlign w:val="bottom"/>
            <w:hideMark/>
          </w:tcPr>
          <w:p w14:paraId="0D2D458A" w14:textId="77777777" w:rsidR="00B261E5" w:rsidRPr="00B261E5" w:rsidRDefault="00B261E5" w:rsidP="00174D41">
            <w:pPr>
              <w:spacing w:line="240" w:lineRule="auto"/>
              <w:rPr>
                <w:rFonts w:ascii="David" w:hAnsi="David"/>
              </w:rPr>
            </w:pPr>
            <w:r w:rsidRPr="00B261E5">
              <w:rPr>
                <w:rFonts w:ascii="David" w:hAnsi="David"/>
                <w:rtl/>
              </w:rPr>
              <w:t>עץ אפרים</w:t>
            </w:r>
          </w:p>
        </w:tc>
        <w:tc>
          <w:tcPr>
            <w:tcW w:w="1171" w:type="dxa"/>
            <w:tcBorders>
              <w:top w:val="nil"/>
              <w:left w:val="single" w:sz="4" w:space="0" w:color="auto"/>
              <w:bottom w:val="single" w:sz="4" w:space="0" w:color="auto"/>
              <w:right w:val="single" w:sz="4" w:space="0" w:color="auto"/>
            </w:tcBorders>
            <w:noWrap/>
            <w:vAlign w:val="bottom"/>
            <w:hideMark/>
          </w:tcPr>
          <w:p w14:paraId="1CD176F5" w14:textId="77777777" w:rsidR="00B261E5" w:rsidRPr="00B261E5" w:rsidRDefault="00B261E5" w:rsidP="00174D41">
            <w:pPr>
              <w:spacing w:line="240" w:lineRule="auto"/>
              <w:rPr>
                <w:rFonts w:ascii="David" w:hAnsi="David"/>
                <w:rtl/>
              </w:rPr>
            </w:pPr>
            <w:r w:rsidRPr="00B261E5">
              <w:rPr>
                <w:rFonts w:ascii="David" w:hAnsi="David"/>
                <w:rtl/>
              </w:rPr>
              <w:t>תל אביב</w:t>
            </w:r>
          </w:p>
        </w:tc>
        <w:tc>
          <w:tcPr>
            <w:tcW w:w="1746" w:type="dxa"/>
            <w:tcBorders>
              <w:top w:val="nil"/>
              <w:left w:val="single" w:sz="4" w:space="0" w:color="auto"/>
              <w:bottom w:val="single" w:sz="4" w:space="0" w:color="auto"/>
              <w:right w:val="single" w:sz="4" w:space="0" w:color="auto"/>
            </w:tcBorders>
            <w:noWrap/>
            <w:vAlign w:val="bottom"/>
            <w:hideMark/>
          </w:tcPr>
          <w:p w14:paraId="2ACD54D8" w14:textId="77777777" w:rsidR="00B261E5" w:rsidRPr="00B261E5" w:rsidRDefault="00B261E5" w:rsidP="00174D41">
            <w:pPr>
              <w:bidi w:val="0"/>
              <w:spacing w:line="240" w:lineRule="auto"/>
              <w:jc w:val="right"/>
              <w:rPr>
                <w:rFonts w:ascii="David" w:hAnsi="David"/>
                <w:rtl/>
              </w:rPr>
            </w:pPr>
            <w:r w:rsidRPr="00B261E5">
              <w:rPr>
                <w:rFonts w:ascii="David" w:hAnsi="David"/>
              </w:rPr>
              <w:t>1</w:t>
            </w:r>
          </w:p>
        </w:tc>
        <w:tc>
          <w:tcPr>
            <w:tcW w:w="1984" w:type="dxa"/>
            <w:tcBorders>
              <w:top w:val="nil"/>
              <w:left w:val="single" w:sz="4" w:space="0" w:color="auto"/>
              <w:bottom w:val="single" w:sz="4" w:space="0" w:color="auto"/>
              <w:right w:val="single" w:sz="4" w:space="0" w:color="auto"/>
            </w:tcBorders>
            <w:noWrap/>
            <w:vAlign w:val="bottom"/>
            <w:hideMark/>
          </w:tcPr>
          <w:p w14:paraId="223CB305" w14:textId="77777777" w:rsidR="00B261E5" w:rsidRPr="00B261E5" w:rsidRDefault="00B261E5" w:rsidP="00174D41">
            <w:pPr>
              <w:bidi w:val="0"/>
              <w:spacing w:line="240" w:lineRule="auto"/>
              <w:jc w:val="right"/>
              <w:rPr>
                <w:rFonts w:ascii="David" w:hAnsi="David"/>
              </w:rPr>
            </w:pPr>
            <w:r w:rsidRPr="00B261E5">
              <w:rPr>
                <w:rFonts w:ascii="David" w:hAnsi="David"/>
              </w:rPr>
              <w:t>0</w:t>
            </w:r>
          </w:p>
        </w:tc>
        <w:tc>
          <w:tcPr>
            <w:tcW w:w="2096" w:type="dxa"/>
            <w:tcBorders>
              <w:top w:val="nil"/>
              <w:left w:val="single" w:sz="4" w:space="0" w:color="auto"/>
              <w:bottom w:val="single" w:sz="4" w:space="0" w:color="auto"/>
              <w:right w:val="single" w:sz="4" w:space="0" w:color="auto"/>
            </w:tcBorders>
            <w:noWrap/>
            <w:vAlign w:val="bottom"/>
            <w:hideMark/>
          </w:tcPr>
          <w:p w14:paraId="0DAC8469" w14:textId="77777777" w:rsidR="00B261E5" w:rsidRPr="00B261E5" w:rsidRDefault="00B261E5" w:rsidP="00174D41">
            <w:pPr>
              <w:bidi w:val="0"/>
              <w:spacing w:line="240" w:lineRule="auto"/>
              <w:jc w:val="right"/>
              <w:rPr>
                <w:rFonts w:ascii="David" w:hAnsi="David"/>
              </w:rPr>
            </w:pPr>
            <w:r w:rsidRPr="00B261E5">
              <w:rPr>
                <w:rFonts w:ascii="David" w:hAnsi="David"/>
              </w:rPr>
              <w:t>1</w:t>
            </w:r>
          </w:p>
        </w:tc>
      </w:tr>
      <w:tr w:rsidR="00B261E5" w:rsidRPr="00B261E5" w14:paraId="70978B2D" w14:textId="77777777" w:rsidTr="00174D41">
        <w:trPr>
          <w:trHeight w:val="300"/>
        </w:trPr>
        <w:tc>
          <w:tcPr>
            <w:tcW w:w="1820" w:type="dxa"/>
            <w:tcBorders>
              <w:top w:val="nil"/>
              <w:left w:val="single" w:sz="4" w:space="0" w:color="auto"/>
              <w:bottom w:val="single" w:sz="4" w:space="0" w:color="auto"/>
              <w:right w:val="single" w:sz="4" w:space="0" w:color="auto"/>
            </w:tcBorders>
            <w:noWrap/>
            <w:vAlign w:val="bottom"/>
            <w:hideMark/>
          </w:tcPr>
          <w:p w14:paraId="44A0C800" w14:textId="77777777" w:rsidR="00B261E5" w:rsidRPr="00B261E5" w:rsidRDefault="00B261E5" w:rsidP="00174D41">
            <w:pPr>
              <w:spacing w:line="240" w:lineRule="auto"/>
              <w:rPr>
                <w:rFonts w:ascii="David" w:hAnsi="David"/>
              </w:rPr>
            </w:pPr>
            <w:r w:rsidRPr="00B261E5">
              <w:rPr>
                <w:rFonts w:ascii="David" w:hAnsi="David"/>
                <w:rtl/>
              </w:rPr>
              <w:t>פדואל</w:t>
            </w:r>
          </w:p>
        </w:tc>
        <w:tc>
          <w:tcPr>
            <w:tcW w:w="1171" w:type="dxa"/>
            <w:tcBorders>
              <w:top w:val="nil"/>
              <w:left w:val="single" w:sz="4" w:space="0" w:color="auto"/>
              <w:bottom w:val="single" w:sz="4" w:space="0" w:color="auto"/>
              <w:right w:val="single" w:sz="4" w:space="0" w:color="auto"/>
            </w:tcBorders>
            <w:noWrap/>
            <w:vAlign w:val="bottom"/>
            <w:hideMark/>
          </w:tcPr>
          <w:p w14:paraId="67258270" w14:textId="77777777" w:rsidR="00B261E5" w:rsidRPr="00B261E5" w:rsidRDefault="00B261E5" w:rsidP="00174D41">
            <w:pPr>
              <w:spacing w:line="240" w:lineRule="auto"/>
              <w:rPr>
                <w:rFonts w:ascii="David" w:hAnsi="David"/>
                <w:rtl/>
              </w:rPr>
            </w:pPr>
            <w:r w:rsidRPr="00B261E5">
              <w:rPr>
                <w:rFonts w:ascii="David" w:hAnsi="David"/>
                <w:rtl/>
              </w:rPr>
              <w:t>תל אביב</w:t>
            </w:r>
          </w:p>
        </w:tc>
        <w:tc>
          <w:tcPr>
            <w:tcW w:w="1746" w:type="dxa"/>
            <w:tcBorders>
              <w:top w:val="nil"/>
              <w:left w:val="single" w:sz="4" w:space="0" w:color="auto"/>
              <w:bottom w:val="single" w:sz="4" w:space="0" w:color="auto"/>
              <w:right w:val="single" w:sz="4" w:space="0" w:color="auto"/>
            </w:tcBorders>
            <w:noWrap/>
            <w:vAlign w:val="bottom"/>
            <w:hideMark/>
          </w:tcPr>
          <w:p w14:paraId="2509E5BF" w14:textId="77777777" w:rsidR="00B261E5" w:rsidRPr="00B261E5" w:rsidRDefault="00B261E5" w:rsidP="00174D41">
            <w:pPr>
              <w:bidi w:val="0"/>
              <w:spacing w:line="240" w:lineRule="auto"/>
              <w:jc w:val="right"/>
              <w:rPr>
                <w:rFonts w:ascii="David" w:hAnsi="David"/>
                <w:rtl/>
              </w:rPr>
            </w:pPr>
            <w:r w:rsidRPr="00B261E5">
              <w:rPr>
                <w:rFonts w:ascii="David" w:hAnsi="David"/>
              </w:rPr>
              <w:t>2</w:t>
            </w:r>
          </w:p>
        </w:tc>
        <w:tc>
          <w:tcPr>
            <w:tcW w:w="1984" w:type="dxa"/>
            <w:tcBorders>
              <w:top w:val="nil"/>
              <w:left w:val="single" w:sz="4" w:space="0" w:color="auto"/>
              <w:bottom w:val="single" w:sz="4" w:space="0" w:color="auto"/>
              <w:right w:val="single" w:sz="4" w:space="0" w:color="auto"/>
            </w:tcBorders>
            <w:noWrap/>
            <w:vAlign w:val="bottom"/>
            <w:hideMark/>
          </w:tcPr>
          <w:p w14:paraId="07BF88D0" w14:textId="77777777" w:rsidR="00B261E5" w:rsidRPr="00B261E5" w:rsidRDefault="00B261E5" w:rsidP="00174D41">
            <w:pPr>
              <w:bidi w:val="0"/>
              <w:spacing w:line="240" w:lineRule="auto"/>
              <w:jc w:val="right"/>
              <w:rPr>
                <w:rFonts w:ascii="David" w:hAnsi="David"/>
              </w:rPr>
            </w:pPr>
            <w:r w:rsidRPr="00B261E5">
              <w:rPr>
                <w:rFonts w:ascii="David" w:hAnsi="David"/>
              </w:rPr>
              <w:t>0</w:t>
            </w:r>
          </w:p>
        </w:tc>
        <w:tc>
          <w:tcPr>
            <w:tcW w:w="2096" w:type="dxa"/>
            <w:tcBorders>
              <w:top w:val="nil"/>
              <w:left w:val="single" w:sz="4" w:space="0" w:color="auto"/>
              <w:bottom w:val="single" w:sz="4" w:space="0" w:color="auto"/>
              <w:right w:val="single" w:sz="4" w:space="0" w:color="auto"/>
            </w:tcBorders>
            <w:noWrap/>
            <w:vAlign w:val="bottom"/>
            <w:hideMark/>
          </w:tcPr>
          <w:p w14:paraId="59F03E6C" w14:textId="77777777" w:rsidR="00B261E5" w:rsidRPr="00B261E5" w:rsidRDefault="00B261E5" w:rsidP="00174D41">
            <w:pPr>
              <w:bidi w:val="0"/>
              <w:spacing w:line="240" w:lineRule="auto"/>
              <w:jc w:val="right"/>
              <w:rPr>
                <w:rFonts w:ascii="David" w:hAnsi="David"/>
              </w:rPr>
            </w:pPr>
            <w:r w:rsidRPr="00B261E5">
              <w:rPr>
                <w:rFonts w:ascii="David" w:hAnsi="David"/>
              </w:rPr>
              <w:t>2</w:t>
            </w:r>
          </w:p>
        </w:tc>
      </w:tr>
      <w:tr w:rsidR="00B261E5" w:rsidRPr="00B261E5" w14:paraId="3CDE6114" w14:textId="77777777" w:rsidTr="00174D41">
        <w:trPr>
          <w:trHeight w:val="300"/>
        </w:trPr>
        <w:tc>
          <w:tcPr>
            <w:tcW w:w="1820" w:type="dxa"/>
            <w:tcBorders>
              <w:top w:val="nil"/>
              <w:left w:val="single" w:sz="4" w:space="0" w:color="auto"/>
              <w:bottom w:val="single" w:sz="4" w:space="0" w:color="auto"/>
              <w:right w:val="single" w:sz="4" w:space="0" w:color="auto"/>
            </w:tcBorders>
            <w:noWrap/>
            <w:vAlign w:val="bottom"/>
            <w:hideMark/>
          </w:tcPr>
          <w:p w14:paraId="00C3244E" w14:textId="77777777" w:rsidR="00B261E5" w:rsidRPr="00B261E5" w:rsidRDefault="00B261E5" w:rsidP="00174D41">
            <w:pPr>
              <w:spacing w:line="240" w:lineRule="auto"/>
              <w:rPr>
                <w:rFonts w:ascii="David" w:hAnsi="David"/>
              </w:rPr>
            </w:pPr>
            <w:r w:rsidRPr="00B261E5">
              <w:rPr>
                <w:rFonts w:ascii="David" w:hAnsi="David"/>
                <w:rtl/>
              </w:rPr>
              <w:t>צפרייה</w:t>
            </w:r>
          </w:p>
        </w:tc>
        <w:tc>
          <w:tcPr>
            <w:tcW w:w="1171" w:type="dxa"/>
            <w:tcBorders>
              <w:top w:val="nil"/>
              <w:left w:val="single" w:sz="4" w:space="0" w:color="auto"/>
              <w:bottom w:val="single" w:sz="4" w:space="0" w:color="auto"/>
              <w:right w:val="single" w:sz="4" w:space="0" w:color="auto"/>
            </w:tcBorders>
            <w:noWrap/>
            <w:vAlign w:val="bottom"/>
            <w:hideMark/>
          </w:tcPr>
          <w:p w14:paraId="595467A0" w14:textId="77777777" w:rsidR="00B261E5" w:rsidRPr="00B261E5" w:rsidRDefault="00B261E5" w:rsidP="00174D41">
            <w:pPr>
              <w:spacing w:line="240" w:lineRule="auto"/>
              <w:rPr>
                <w:rFonts w:ascii="David" w:hAnsi="David"/>
                <w:rtl/>
              </w:rPr>
            </w:pPr>
            <w:r w:rsidRPr="00B261E5">
              <w:rPr>
                <w:rFonts w:ascii="David" w:hAnsi="David"/>
                <w:rtl/>
              </w:rPr>
              <w:t>תל אביב</w:t>
            </w:r>
          </w:p>
        </w:tc>
        <w:tc>
          <w:tcPr>
            <w:tcW w:w="1746" w:type="dxa"/>
            <w:tcBorders>
              <w:top w:val="nil"/>
              <w:left w:val="single" w:sz="4" w:space="0" w:color="auto"/>
              <w:bottom w:val="single" w:sz="4" w:space="0" w:color="auto"/>
              <w:right w:val="single" w:sz="4" w:space="0" w:color="auto"/>
            </w:tcBorders>
            <w:noWrap/>
            <w:vAlign w:val="bottom"/>
            <w:hideMark/>
          </w:tcPr>
          <w:p w14:paraId="1618542C" w14:textId="77777777" w:rsidR="00B261E5" w:rsidRPr="00B261E5" w:rsidRDefault="00B261E5" w:rsidP="00174D41">
            <w:pPr>
              <w:bidi w:val="0"/>
              <w:spacing w:line="240" w:lineRule="auto"/>
              <w:jc w:val="right"/>
              <w:rPr>
                <w:rFonts w:ascii="David" w:hAnsi="David"/>
                <w:rtl/>
              </w:rPr>
            </w:pPr>
            <w:r w:rsidRPr="00B261E5">
              <w:rPr>
                <w:rFonts w:ascii="David" w:hAnsi="David"/>
              </w:rPr>
              <w:t>1</w:t>
            </w:r>
          </w:p>
        </w:tc>
        <w:tc>
          <w:tcPr>
            <w:tcW w:w="1984" w:type="dxa"/>
            <w:tcBorders>
              <w:top w:val="nil"/>
              <w:left w:val="single" w:sz="4" w:space="0" w:color="auto"/>
              <w:bottom w:val="single" w:sz="4" w:space="0" w:color="auto"/>
              <w:right w:val="single" w:sz="4" w:space="0" w:color="auto"/>
            </w:tcBorders>
            <w:noWrap/>
            <w:vAlign w:val="bottom"/>
            <w:hideMark/>
          </w:tcPr>
          <w:p w14:paraId="3E61E244" w14:textId="77777777" w:rsidR="00B261E5" w:rsidRPr="00B261E5" w:rsidRDefault="00B261E5" w:rsidP="00174D41">
            <w:pPr>
              <w:bidi w:val="0"/>
              <w:spacing w:line="240" w:lineRule="auto"/>
              <w:jc w:val="right"/>
              <w:rPr>
                <w:rFonts w:ascii="David" w:hAnsi="David"/>
              </w:rPr>
            </w:pPr>
            <w:r w:rsidRPr="00B261E5">
              <w:rPr>
                <w:rFonts w:ascii="David" w:hAnsi="David"/>
              </w:rPr>
              <w:t>0</w:t>
            </w:r>
          </w:p>
        </w:tc>
        <w:tc>
          <w:tcPr>
            <w:tcW w:w="2096" w:type="dxa"/>
            <w:tcBorders>
              <w:top w:val="nil"/>
              <w:left w:val="single" w:sz="4" w:space="0" w:color="auto"/>
              <w:bottom w:val="single" w:sz="4" w:space="0" w:color="auto"/>
              <w:right w:val="single" w:sz="4" w:space="0" w:color="auto"/>
            </w:tcBorders>
            <w:noWrap/>
            <w:vAlign w:val="bottom"/>
            <w:hideMark/>
          </w:tcPr>
          <w:p w14:paraId="4C323314" w14:textId="77777777" w:rsidR="00B261E5" w:rsidRPr="00B261E5" w:rsidRDefault="00B261E5" w:rsidP="00174D41">
            <w:pPr>
              <w:bidi w:val="0"/>
              <w:spacing w:line="240" w:lineRule="auto"/>
              <w:jc w:val="right"/>
              <w:rPr>
                <w:rFonts w:ascii="David" w:hAnsi="David"/>
              </w:rPr>
            </w:pPr>
            <w:r w:rsidRPr="00B261E5">
              <w:rPr>
                <w:rFonts w:ascii="David" w:hAnsi="David"/>
              </w:rPr>
              <w:t>1</w:t>
            </w:r>
          </w:p>
        </w:tc>
      </w:tr>
      <w:tr w:rsidR="00B261E5" w:rsidRPr="00B261E5" w14:paraId="7DB51CE3" w14:textId="77777777" w:rsidTr="00174D41">
        <w:trPr>
          <w:trHeight w:val="300"/>
        </w:trPr>
        <w:tc>
          <w:tcPr>
            <w:tcW w:w="1820" w:type="dxa"/>
            <w:tcBorders>
              <w:top w:val="nil"/>
              <w:left w:val="single" w:sz="4" w:space="0" w:color="auto"/>
              <w:bottom w:val="single" w:sz="4" w:space="0" w:color="auto"/>
              <w:right w:val="single" w:sz="4" w:space="0" w:color="auto"/>
            </w:tcBorders>
            <w:noWrap/>
            <w:vAlign w:val="bottom"/>
            <w:hideMark/>
          </w:tcPr>
          <w:p w14:paraId="3A3F1BCD" w14:textId="77777777" w:rsidR="00B261E5" w:rsidRPr="00B261E5" w:rsidRDefault="00B261E5" w:rsidP="00174D41">
            <w:pPr>
              <w:spacing w:line="240" w:lineRule="auto"/>
              <w:rPr>
                <w:rFonts w:ascii="David" w:hAnsi="David"/>
              </w:rPr>
            </w:pPr>
            <w:r w:rsidRPr="00B261E5">
              <w:rPr>
                <w:rFonts w:ascii="David" w:hAnsi="David"/>
                <w:rtl/>
              </w:rPr>
              <w:t>קדומים</w:t>
            </w:r>
          </w:p>
        </w:tc>
        <w:tc>
          <w:tcPr>
            <w:tcW w:w="1171" w:type="dxa"/>
            <w:tcBorders>
              <w:top w:val="nil"/>
              <w:left w:val="single" w:sz="4" w:space="0" w:color="auto"/>
              <w:bottom w:val="single" w:sz="4" w:space="0" w:color="auto"/>
              <w:right w:val="single" w:sz="4" w:space="0" w:color="auto"/>
            </w:tcBorders>
            <w:noWrap/>
            <w:vAlign w:val="bottom"/>
            <w:hideMark/>
          </w:tcPr>
          <w:p w14:paraId="221A51A7" w14:textId="77777777" w:rsidR="00B261E5" w:rsidRPr="00B261E5" w:rsidRDefault="00B261E5" w:rsidP="00174D41">
            <w:pPr>
              <w:spacing w:line="240" w:lineRule="auto"/>
              <w:rPr>
                <w:rFonts w:ascii="David" w:hAnsi="David"/>
                <w:rtl/>
              </w:rPr>
            </w:pPr>
            <w:r w:rsidRPr="00B261E5">
              <w:rPr>
                <w:rFonts w:ascii="David" w:hAnsi="David"/>
                <w:rtl/>
              </w:rPr>
              <w:t>תל אביב</w:t>
            </w:r>
          </w:p>
        </w:tc>
        <w:tc>
          <w:tcPr>
            <w:tcW w:w="1746" w:type="dxa"/>
            <w:tcBorders>
              <w:top w:val="nil"/>
              <w:left w:val="single" w:sz="4" w:space="0" w:color="auto"/>
              <w:bottom w:val="single" w:sz="4" w:space="0" w:color="auto"/>
              <w:right w:val="single" w:sz="4" w:space="0" w:color="auto"/>
            </w:tcBorders>
            <w:noWrap/>
            <w:vAlign w:val="bottom"/>
            <w:hideMark/>
          </w:tcPr>
          <w:p w14:paraId="66BB46C3" w14:textId="77777777" w:rsidR="00B261E5" w:rsidRPr="00B261E5" w:rsidRDefault="00B261E5" w:rsidP="00174D41">
            <w:pPr>
              <w:bidi w:val="0"/>
              <w:spacing w:line="240" w:lineRule="auto"/>
              <w:jc w:val="right"/>
              <w:rPr>
                <w:rFonts w:ascii="David" w:hAnsi="David"/>
                <w:rtl/>
              </w:rPr>
            </w:pPr>
            <w:r w:rsidRPr="00B261E5">
              <w:rPr>
                <w:rFonts w:ascii="David" w:hAnsi="David"/>
              </w:rPr>
              <w:t>1</w:t>
            </w:r>
          </w:p>
        </w:tc>
        <w:tc>
          <w:tcPr>
            <w:tcW w:w="1984" w:type="dxa"/>
            <w:tcBorders>
              <w:top w:val="nil"/>
              <w:left w:val="single" w:sz="4" w:space="0" w:color="auto"/>
              <w:bottom w:val="single" w:sz="4" w:space="0" w:color="auto"/>
              <w:right w:val="single" w:sz="4" w:space="0" w:color="auto"/>
            </w:tcBorders>
            <w:noWrap/>
            <w:vAlign w:val="bottom"/>
            <w:hideMark/>
          </w:tcPr>
          <w:p w14:paraId="3996918A" w14:textId="77777777" w:rsidR="00B261E5" w:rsidRPr="00B261E5" w:rsidRDefault="00B261E5" w:rsidP="00174D41">
            <w:pPr>
              <w:bidi w:val="0"/>
              <w:spacing w:line="240" w:lineRule="auto"/>
              <w:jc w:val="right"/>
              <w:rPr>
                <w:rFonts w:ascii="David" w:hAnsi="David"/>
              </w:rPr>
            </w:pPr>
            <w:r w:rsidRPr="00B261E5">
              <w:rPr>
                <w:rFonts w:ascii="David" w:hAnsi="David"/>
              </w:rPr>
              <w:t>0</w:t>
            </w:r>
          </w:p>
        </w:tc>
        <w:tc>
          <w:tcPr>
            <w:tcW w:w="2096" w:type="dxa"/>
            <w:tcBorders>
              <w:top w:val="nil"/>
              <w:left w:val="single" w:sz="4" w:space="0" w:color="auto"/>
              <w:bottom w:val="single" w:sz="4" w:space="0" w:color="auto"/>
              <w:right w:val="single" w:sz="4" w:space="0" w:color="auto"/>
            </w:tcBorders>
            <w:noWrap/>
            <w:vAlign w:val="bottom"/>
            <w:hideMark/>
          </w:tcPr>
          <w:p w14:paraId="605A27C8" w14:textId="77777777" w:rsidR="00B261E5" w:rsidRPr="00B261E5" w:rsidRDefault="00B261E5" w:rsidP="00174D41">
            <w:pPr>
              <w:bidi w:val="0"/>
              <w:spacing w:line="240" w:lineRule="auto"/>
              <w:jc w:val="right"/>
              <w:rPr>
                <w:rFonts w:ascii="David" w:hAnsi="David"/>
              </w:rPr>
            </w:pPr>
            <w:r w:rsidRPr="00B261E5">
              <w:rPr>
                <w:rFonts w:ascii="David" w:hAnsi="David"/>
              </w:rPr>
              <w:t>1</w:t>
            </w:r>
          </w:p>
        </w:tc>
      </w:tr>
      <w:tr w:rsidR="00B261E5" w:rsidRPr="00B261E5" w14:paraId="610C319A" w14:textId="77777777" w:rsidTr="00174D41">
        <w:trPr>
          <w:trHeight w:val="300"/>
        </w:trPr>
        <w:tc>
          <w:tcPr>
            <w:tcW w:w="1820" w:type="dxa"/>
            <w:tcBorders>
              <w:top w:val="nil"/>
              <w:left w:val="single" w:sz="4" w:space="0" w:color="auto"/>
              <w:bottom w:val="single" w:sz="4" w:space="0" w:color="auto"/>
              <w:right w:val="single" w:sz="4" w:space="0" w:color="auto"/>
            </w:tcBorders>
            <w:noWrap/>
            <w:vAlign w:val="bottom"/>
            <w:hideMark/>
          </w:tcPr>
          <w:p w14:paraId="28222C9F" w14:textId="77777777" w:rsidR="00B261E5" w:rsidRPr="00B261E5" w:rsidRDefault="00B261E5" w:rsidP="00174D41">
            <w:pPr>
              <w:spacing w:line="240" w:lineRule="auto"/>
              <w:rPr>
                <w:rFonts w:ascii="David" w:hAnsi="David"/>
              </w:rPr>
            </w:pPr>
            <w:r w:rsidRPr="00B261E5">
              <w:rPr>
                <w:rFonts w:ascii="David" w:hAnsi="David"/>
                <w:rtl/>
              </w:rPr>
              <w:t>קריית נטפים</w:t>
            </w:r>
          </w:p>
        </w:tc>
        <w:tc>
          <w:tcPr>
            <w:tcW w:w="1171" w:type="dxa"/>
            <w:tcBorders>
              <w:top w:val="nil"/>
              <w:left w:val="single" w:sz="4" w:space="0" w:color="auto"/>
              <w:bottom w:val="single" w:sz="4" w:space="0" w:color="auto"/>
              <w:right w:val="single" w:sz="4" w:space="0" w:color="auto"/>
            </w:tcBorders>
            <w:noWrap/>
            <w:vAlign w:val="bottom"/>
            <w:hideMark/>
          </w:tcPr>
          <w:p w14:paraId="4216A8DA" w14:textId="77777777" w:rsidR="00B261E5" w:rsidRPr="00B261E5" w:rsidRDefault="00B261E5" w:rsidP="00174D41">
            <w:pPr>
              <w:spacing w:line="240" w:lineRule="auto"/>
              <w:rPr>
                <w:rFonts w:ascii="David" w:hAnsi="David"/>
                <w:rtl/>
              </w:rPr>
            </w:pPr>
            <w:r w:rsidRPr="00B261E5">
              <w:rPr>
                <w:rFonts w:ascii="David" w:hAnsi="David"/>
                <w:rtl/>
              </w:rPr>
              <w:t>תל אביב</w:t>
            </w:r>
          </w:p>
        </w:tc>
        <w:tc>
          <w:tcPr>
            <w:tcW w:w="1746" w:type="dxa"/>
            <w:tcBorders>
              <w:top w:val="nil"/>
              <w:left w:val="single" w:sz="4" w:space="0" w:color="auto"/>
              <w:bottom w:val="single" w:sz="4" w:space="0" w:color="auto"/>
              <w:right w:val="single" w:sz="4" w:space="0" w:color="auto"/>
            </w:tcBorders>
            <w:noWrap/>
            <w:vAlign w:val="bottom"/>
            <w:hideMark/>
          </w:tcPr>
          <w:p w14:paraId="7A588BE8" w14:textId="77777777" w:rsidR="00B261E5" w:rsidRPr="00B261E5" w:rsidRDefault="00B261E5" w:rsidP="00174D41">
            <w:pPr>
              <w:bidi w:val="0"/>
              <w:spacing w:line="240" w:lineRule="auto"/>
              <w:jc w:val="right"/>
              <w:rPr>
                <w:rFonts w:ascii="David" w:hAnsi="David"/>
                <w:rtl/>
              </w:rPr>
            </w:pPr>
            <w:r w:rsidRPr="00B261E5">
              <w:rPr>
                <w:rFonts w:ascii="David" w:hAnsi="David"/>
              </w:rPr>
              <w:t>2</w:t>
            </w:r>
          </w:p>
        </w:tc>
        <w:tc>
          <w:tcPr>
            <w:tcW w:w="1984" w:type="dxa"/>
            <w:tcBorders>
              <w:top w:val="nil"/>
              <w:left w:val="single" w:sz="4" w:space="0" w:color="auto"/>
              <w:bottom w:val="single" w:sz="4" w:space="0" w:color="auto"/>
              <w:right w:val="single" w:sz="4" w:space="0" w:color="auto"/>
            </w:tcBorders>
            <w:noWrap/>
            <w:vAlign w:val="bottom"/>
            <w:hideMark/>
          </w:tcPr>
          <w:p w14:paraId="31FC45E2" w14:textId="77777777" w:rsidR="00B261E5" w:rsidRPr="00B261E5" w:rsidRDefault="00B261E5" w:rsidP="00174D41">
            <w:pPr>
              <w:bidi w:val="0"/>
              <w:spacing w:line="240" w:lineRule="auto"/>
              <w:jc w:val="right"/>
              <w:rPr>
                <w:rFonts w:ascii="David" w:hAnsi="David"/>
              </w:rPr>
            </w:pPr>
            <w:r w:rsidRPr="00B261E5">
              <w:rPr>
                <w:rFonts w:ascii="David" w:hAnsi="David"/>
              </w:rPr>
              <w:t>0</w:t>
            </w:r>
          </w:p>
        </w:tc>
        <w:tc>
          <w:tcPr>
            <w:tcW w:w="2096" w:type="dxa"/>
            <w:tcBorders>
              <w:top w:val="nil"/>
              <w:left w:val="single" w:sz="4" w:space="0" w:color="auto"/>
              <w:bottom w:val="single" w:sz="4" w:space="0" w:color="auto"/>
              <w:right w:val="single" w:sz="4" w:space="0" w:color="auto"/>
            </w:tcBorders>
            <w:noWrap/>
            <w:vAlign w:val="bottom"/>
            <w:hideMark/>
          </w:tcPr>
          <w:p w14:paraId="3611B9A8" w14:textId="77777777" w:rsidR="00B261E5" w:rsidRPr="00B261E5" w:rsidRDefault="00B261E5" w:rsidP="00174D41">
            <w:pPr>
              <w:bidi w:val="0"/>
              <w:spacing w:line="240" w:lineRule="auto"/>
              <w:jc w:val="right"/>
              <w:rPr>
                <w:rFonts w:ascii="David" w:hAnsi="David"/>
              </w:rPr>
            </w:pPr>
            <w:r w:rsidRPr="00B261E5">
              <w:rPr>
                <w:rFonts w:ascii="David" w:hAnsi="David"/>
              </w:rPr>
              <w:t>2</w:t>
            </w:r>
          </w:p>
        </w:tc>
      </w:tr>
      <w:tr w:rsidR="00B261E5" w:rsidRPr="00B261E5" w14:paraId="076A3BDE" w14:textId="77777777" w:rsidTr="00174D41">
        <w:trPr>
          <w:trHeight w:val="300"/>
        </w:trPr>
        <w:tc>
          <w:tcPr>
            <w:tcW w:w="1820" w:type="dxa"/>
            <w:tcBorders>
              <w:top w:val="nil"/>
              <w:left w:val="single" w:sz="4" w:space="0" w:color="auto"/>
              <w:bottom w:val="single" w:sz="4" w:space="0" w:color="auto"/>
              <w:right w:val="single" w:sz="4" w:space="0" w:color="auto"/>
            </w:tcBorders>
            <w:noWrap/>
            <w:vAlign w:val="bottom"/>
            <w:hideMark/>
          </w:tcPr>
          <w:p w14:paraId="2BD7DD67" w14:textId="77777777" w:rsidR="00B261E5" w:rsidRPr="00B261E5" w:rsidRDefault="00B261E5" w:rsidP="00174D41">
            <w:pPr>
              <w:spacing w:line="240" w:lineRule="auto"/>
              <w:rPr>
                <w:rFonts w:ascii="David" w:hAnsi="David"/>
              </w:rPr>
            </w:pPr>
            <w:r w:rsidRPr="00B261E5">
              <w:rPr>
                <w:rFonts w:ascii="David" w:hAnsi="David"/>
                <w:rtl/>
              </w:rPr>
              <w:t>רבבה</w:t>
            </w:r>
          </w:p>
        </w:tc>
        <w:tc>
          <w:tcPr>
            <w:tcW w:w="1171" w:type="dxa"/>
            <w:tcBorders>
              <w:top w:val="nil"/>
              <w:left w:val="single" w:sz="4" w:space="0" w:color="auto"/>
              <w:bottom w:val="single" w:sz="4" w:space="0" w:color="auto"/>
              <w:right w:val="single" w:sz="4" w:space="0" w:color="auto"/>
            </w:tcBorders>
            <w:noWrap/>
            <w:vAlign w:val="bottom"/>
            <w:hideMark/>
          </w:tcPr>
          <w:p w14:paraId="135586F2" w14:textId="77777777" w:rsidR="00B261E5" w:rsidRPr="00B261E5" w:rsidRDefault="00B261E5" w:rsidP="00174D41">
            <w:pPr>
              <w:spacing w:line="240" w:lineRule="auto"/>
              <w:rPr>
                <w:rFonts w:ascii="David" w:hAnsi="David"/>
                <w:rtl/>
              </w:rPr>
            </w:pPr>
            <w:r w:rsidRPr="00B261E5">
              <w:rPr>
                <w:rFonts w:ascii="David" w:hAnsi="David"/>
                <w:rtl/>
              </w:rPr>
              <w:t>תל אביב</w:t>
            </w:r>
          </w:p>
        </w:tc>
        <w:tc>
          <w:tcPr>
            <w:tcW w:w="1746" w:type="dxa"/>
            <w:tcBorders>
              <w:top w:val="nil"/>
              <w:left w:val="single" w:sz="4" w:space="0" w:color="auto"/>
              <w:bottom w:val="single" w:sz="4" w:space="0" w:color="auto"/>
              <w:right w:val="single" w:sz="4" w:space="0" w:color="auto"/>
            </w:tcBorders>
            <w:noWrap/>
            <w:vAlign w:val="bottom"/>
            <w:hideMark/>
          </w:tcPr>
          <w:p w14:paraId="5326B32D" w14:textId="77777777" w:rsidR="00B261E5" w:rsidRPr="00B261E5" w:rsidRDefault="00B261E5" w:rsidP="00174D41">
            <w:pPr>
              <w:bidi w:val="0"/>
              <w:spacing w:line="240" w:lineRule="auto"/>
              <w:jc w:val="right"/>
              <w:rPr>
                <w:rFonts w:ascii="David" w:hAnsi="David"/>
                <w:rtl/>
              </w:rPr>
            </w:pPr>
            <w:r w:rsidRPr="00B261E5">
              <w:rPr>
                <w:rFonts w:ascii="David" w:hAnsi="David"/>
              </w:rPr>
              <w:t>2</w:t>
            </w:r>
          </w:p>
        </w:tc>
        <w:tc>
          <w:tcPr>
            <w:tcW w:w="1984" w:type="dxa"/>
            <w:tcBorders>
              <w:top w:val="nil"/>
              <w:left w:val="single" w:sz="4" w:space="0" w:color="auto"/>
              <w:bottom w:val="single" w:sz="4" w:space="0" w:color="auto"/>
              <w:right w:val="single" w:sz="4" w:space="0" w:color="auto"/>
            </w:tcBorders>
            <w:noWrap/>
            <w:vAlign w:val="bottom"/>
            <w:hideMark/>
          </w:tcPr>
          <w:p w14:paraId="0EB4A735" w14:textId="77777777" w:rsidR="00B261E5" w:rsidRPr="00B261E5" w:rsidRDefault="00B261E5" w:rsidP="00174D41">
            <w:pPr>
              <w:bidi w:val="0"/>
              <w:spacing w:line="240" w:lineRule="auto"/>
              <w:jc w:val="right"/>
              <w:rPr>
                <w:rFonts w:ascii="David" w:hAnsi="David"/>
              </w:rPr>
            </w:pPr>
            <w:r w:rsidRPr="00B261E5">
              <w:rPr>
                <w:rFonts w:ascii="David" w:hAnsi="David"/>
              </w:rPr>
              <w:t>0</w:t>
            </w:r>
          </w:p>
        </w:tc>
        <w:tc>
          <w:tcPr>
            <w:tcW w:w="2096" w:type="dxa"/>
            <w:tcBorders>
              <w:top w:val="nil"/>
              <w:left w:val="single" w:sz="4" w:space="0" w:color="auto"/>
              <w:bottom w:val="single" w:sz="4" w:space="0" w:color="auto"/>
              <w:right w:val="single" w:sz="4" w:space="0" w:color="auto"/>
            </w:tcBorders>
            <w:noWrap/>
            <w:vAlign w:val="bottom"/>
            <w:hideMark/>
          </w:tcPr>
          <w:p w14:paraId="437F5846" w14:textId="77777777" w:rsidR="00B261E5" w:rsidRPr="00B261E5" w:rsidRDefault="00B261E5" w:rsidP="00174D41">
            <w:pPr>
              <w:bidi w:val="0"/>
              <w:spacing w:line="240" w:lineRule="auto"/>
              <w:jc w:val="right"/>
              <w:rPr>
                <w:rFonts w:ascii="David" w:hAnsi="David"/>
              </w:rPr>
            </w:pPr>
            <w:r w:rsidRPr="00B261E5">
              <w:rPr>
                <w:rFonts w:ascii="David" w:hAnsi="David"/>
              </w:rPr>
              <w:t>2</w:t>
            </w:r>
          </w:p>
        </w:tc>
      </w:tr>
      <w:tr w:rsidR="00B261E5" w:rsidRPr="00B261E5" w14:paraId="6A776DFA" w14:textId="77777777" w:rsidTr="00174D41">
        <w:trPr>
          <w:trHeight w:val="300"/>
        </w:trPr>
        <w:tc>
          <w:tcPr>
            <w:tcW w:w="1820" w:type="dxa"/>
            <w:tcBorders>
              <w:top w:val="nil"/>
              <w:left w:val="single" w:sz="4" w:space="0" w:color="auto"/>
              <w:bottom w:val="single" w:sz="4" w:space="0" w:color="auto"/>
              <w:right w:val="single" w:sz="4" w:space="0" w:color="auto"/>
            </w:tcBorders>
            <w:noWrap/>
            <w:vAlign w:val="bottom"/>
            <w:hideMark/>
          </w:tcPr>
          <w:p w14:paraId="11875D3D" w14:textId="77777777" w:rsidR="00B261E5" w:rsidRPr="00B261E5" w:rsidRDefault="00B261E5" w:rsidP="00174D41">
            <w:pPr>
              <w:spacing w:line="240" w:lineRule="auto"/>
              <w:rPr>
                <w:rFonts w:ascii="David" w:hAnsi="David"/>
              </w:rPr>
            </w:pPr>
            <w:r w:rsidRPr="00B261E5">
              <w:rPr>
                <w:rFonts w:ascii="David" w:hAnsi="David"/>
                <w:rtl/>
              </w:rPr>
              <w:t>ריחן</w:t>
            </w:r>
          </w:p>
        </w:tc>
        <w:tc>
          <w:tcPr>
            <w:tcW w:w="1171" w:type="dxa"/>
            <w:tcBorders>
              <w:top w:val="nil"/>
              <w:left w:val="single" w:sz="4" w:space="0" w:color="auto"/>
              <w:bottom w:val="single" w:sz="4" w:space="0" w:color="auto"/>
              <w:right w:val="single" w:sz="4" w:space="0" w:color="auto"/>
            </w:tcBorders>
            <w:noWrap/>
            <w:vAlign w:val="bottom"/>
            <w:hideMark/>
          </w:tcPr>
          <w:p w14:paraId="1110995F" w14:textId="77777777" w:rsidR="00B261E5" w:rsidRPr="00B261E5" w:rsidRDefault="00B261E5" w:rsidP="00174D41">
            <w:pPr>
              <w:spacing w:line="240" w:lineRule="auto"/>
              <w:rPr>
                <w:rFonts w:ascii="David" w:hAnsi="David"/>
                <w:rtl/>
              </w:rPr>
            </w:pPr>
            <w:r w:rsidRPr="00B261E5">
              <w:rPr>
                <w:rFonts w:ascii="David" w:hAnsi="David"/>
                <w:rtl/>
              </w:rPr>
              <w:t>תל אביב</w:t>
            </w:r>
          </w:p>
        </w:tc>
        <w:tc>
          <w:tcPr>
            <w:tcW w:w="1746" w:type="dxa"/>
            <w:tcBorders>
              <w:top w:val="nil"/>
              <w:left w:val="single" w:sz="4" w:space="0" w:color="auto"/>
              <w:bottom w:val="single" w:sz="4" w:space="0" w:color="auto"/>
              <w:right w:val="single" w:sz="4" w:space="0" w:color="auto"/>
            </w:tcBorders>
            <w:noWrap/>
            <w:vAlign w:val="bottom"/>
            <w:hideMark/>
          </w:tcPr>
          <w:p w14:paraId="44D88B6E" w14:textId="77777777" w:rsidR="00B261E5" w:rsidRPr="00B261E5" w:rsidRDefault="00B261E5" w:rsidP="00174D41">
            <w:pPr>
              <w:bidi w:val="0"/>
              <w:spacing w:line="240" w:lineRule="auto"/>
              <w:jc w:val="right"/>
              <w:rPr>
                <w:rFonts w:ascii="David" w:hAnsi="David"/>
                <w:rtl/>
              </w:rPr>
            </w:pPr>
            <w:r w:rsidRPr="00B261E5">
              <w:rPr>
                <w:rFonts w:ascii="David" w:hAnsi="David"/>
              </w:rPr>
              <w:t>1</w:t>
            </w:r>
          </w:p>
        </w:tc>
        <w:tc>
          <w:tcPr>
            <w:tcW w:w="1984" w:type="dxa"/>
            <w:tcBorders>
              <w:top w:val="nil"/>
              <w:left w:val="single" w:sz="4" w:space="0" w:color="auto"/>
              <w:bottom w:val="single" w:sz="4" w:space="0" w:color="auto"/>
              <w:right w:val="single" w:sz="4" w:space="0" w:color="auto"/>
            </w:tcBorders>
            <w:noWrap/>
            <w:vAlign w:val="bottom"/>
            <w:hideMark/>
          </w:tcPr>
          <w:p w14:paraId="4269E476" w14:textId="77777777" w:rsidR="00B261E5" w:rsidRPr="00B261E5" w:rsidRDefault="00B261E5" w:rsidP="00174D41">
            <w:pPr>
              <w:bidi w:val="0"/>
              <w:spacing w:line="240" w:lineRule="auto"/>
              <w:jc w:val="right"/>
              <w:rPr>
                <w:rFonts w:ascii="David" w:hAnsi="David"/>
              </w:rPr>
            </w:pPr>
            <w:r w:rsidRPr="00B261E5">
              <w:rPr>
                <w:rFonts w:ascii="David" w:hAnsi="David"/>
              </w:rPr>
              <w:t>0</w:t>
            </w:r>
          </w:p>
        </w:tc>
        <w:tc>
          <w:tcPr>
            <w:tcW w:w="2096" w:type="dxa"/>
            <w:tcBorders>
              <w:top w:val="nil"/>
              <w:left w:val="single" w:sz="4" w:space="0" w:color="auto"/>
              <w:bottom w:val="single" w:sz="4" w:space="0" w:color="auto"/>
              <w:right w:val="single" w:sz="4" w:space="0" w:color="auto"/>
            </w:tcBorders>
            <w:noWrap/>
            <w:vAlign w:val="bottom"/>
            <w:hideMark/>
          </w:tcPr>
          <w:p w14:paraId="736E531D" w14:textId="77777777" w:rsidR="00B261E5" w:rsidRPr="00B261E5" w:rsidRDefault="00B261E5" w:rsidP="00174D41">
            <w:pPr>
              <w:bidi w:val="0"/>
              <w:spacing w:line="240" w:lineRule="auto"/>
              <w:jc w:val="right"/>
              <w:rPr>
                <w:rFonts w:ascii="David" w:hAnsi="David"/>
              </w:rPr>
            </w:pPr>
            <w:r w:rsidRPr="00B261E5">
              <w:rPr>
                <w:rFonts w:ascii="David" w:hAnsi="David"/>
              </w:rPr>
              <w:t>1</w:t>
            </w:r>
          </w:p>
        </w:tc>
      </w:tr>
      <w:tr w:rsidR="00B261E5" w:rsidRPr="00B261E5" w14:paraId="7F80AF57" w14:textId="77777777" w:rsidTr="00174D41">
        <w:trPr>
          <w:trHeight w:val="300"/>
        </w:trPr>
        <w:tc>
          <w:tcPr>
            <w:tcW w:w="1820" w:type="dxa"/>
            <w:tcBorders>
              <w:top w:val="nil"/>
              <w:left w:val="single" w:sz="4" w:space="0" w:color="auto"/>
              <w:bottom w:val="single" w:sz="4" w:space="0" w:color="auto"/>
              <w:right w:val="single" w:sz="4" w:space="0" w:color="auto"/>
            </w:tcBorders>
            <w:noWrap/>
            <w:vAlign w:val="bottom"/>
            <w:hideMark/>
          </w:tcPr>
          <w:p w14:paraId="02C30623" w14:textId="77777777" w:rsidR="00B261E5" w:rsidRPr="00B261E5" w:rsidRDefault="00B261E5" w:rsidP="00174D41">
            <w:pPr>
              <w:spacing w:line="240" w:lineRule="auto"/>
              <w:rPr>
                <w:rFonts w:ascii="David" w:hAnsi="David"/>
              </w:rPr>
            </w:pPr>
            <w:r w:rsidRPr="00B261E5">
              <w:rPr>
                <w:rFonts w:ascii="David" w:hAnsi="David"/>
                <w:rtl/>
              </w:rPr>
              <w:t>שבי שומרון</w:t>
            </w:r>
          </w:p>
        </w:tc>
        <w:tc>
          <w:tcPr>
            <w:tcW w:w="1171" w:type="dxa"/>
            <w:tcBorders>
              <w:top w:val="nil"/>
              <w:left w:val="single" w:sz="4" w:space="0" w:color="auto"/>
              <w:bottom w:val="single" w:sz="4" w:space="0" w:color="auto"/>
              <w:right w:val="single" w:sz="4" w:space="0" w:color="auto"/>
            </w:tcBorders>
            <w:noWrap/>
            <w:vAlign w:val="bottom"/>
            <w:hideMark/>
          </w:tcPr>
          <w:p w14:paraId="0ECF18ED" w14:textId="77777777" w:rsidR="00B261E5" w:rsidRPr="00B261E5" w:rsidRDefault="00B261E5" w:rsidP="00174D41">
            <w:pPr>
              <w:spacing w:line="240" w:lineRule="auto"/>
              <w:rPr>
                <w:rFonts w:ascii="David" w:hAnsi="David"/>
                <w:rtl/>
              </w:rPr>
            </w:pPr>
            <w:r w:rsidRPr="00B261E5">
              <w:rPr>
                <w:rFonts w:ascii="David" w:hAnsi="David"/>
                <w:rtl/>
              </w:rPr>
              <w:t>תל אביב</w:t>
            </w:r>
          </w:p>
        </w:tc>
        <w:tc>
          <w:tcPr>
            <w:tcW w:w="1746" w:type="dxa"/>
            <w:tcBorders>
              <w:top w:val="nil"/>
              <w:left w:val="single" w:sz="4" w:space="0" w:color="auto"/>
              <w:bottom w:val="single" w:sz="4" w:space="0" w:color="auto"/>
              <w:right w:val="single" w:sz="4" w:space="0" w:color="auto"/>
            </w:tcBorders>
            <w:noWrap/>
            <w:vAlign w:val="bottom"/>
            <w:hideMark/>
          </w:tcPr>
          <w:p w14:paraId="39FBF605" w14:textId="77777777" w:rsidR="00B261E5" w:rsidRPr="00B261E5" w:rsidRDefault="00B261E5" w:rsidP="00174D41">
            <w:pPr>
              <w:bidi w:val="0"/>
              <w:spacing w:line="240" w:lineRule="auto"/>
              <w:jc w:val="right"/>
              <w:rPr>
                <w:rFonts w:ascii="David" w:hAnsi="David"/>
                <w:rtl/>
              </w:rPr>
            </w:pPr>
            <w:r w:rsidRPr="00B261E5">
              <w:rPr>
                <w:rFonts w:ascii="David" w:hAnsi="David"/>
              </w:rPr>
              <w:t>1</w:t>
            </w:r>
          </w:p>
        </w:tc>
        <w:tc>
          <w:tcPr>
            <w:tcW w:w="1984" w:type="dxa"/>
            <w:tcBorders>
              <w:top w:val="nil"/>
              <w:left w:val="single" w:sz="4" w:space="0" w:color="auto"/>
              <w:bottom w:val="single" w:sz="4" w:space="0" w:color="auto"/>
              <w:right w:val="single" w:sz="4" w:space="0" w:color="auto"/>
            </w:tcBorders>
            <w:noWrap/>
            <w:vAlign w:val="bottom"/>
            <w:hideMark/>
          </w:tcPr>
          <w:p w14:paraId="1219F7F5" w14:textId="77777777" w:rsidR="00B261E5" w:rsidRPr="00B261E5" w:rsidRDefault="00B261E5" w:rsidP="00174D41">
            <w:pPr>
              <w:bidi w:val="0"/>
              <w:spacing w:line="240" w:lineRule="auto"/>
              <w:jc w:val="right"/>
              <w:rPr>
                <w:rFonts w:ascii="David" w:hAnsi="David"/>
              </w:rPr>
            </w:pPr>
            <w:r w:rsidRPr="00B261E5">
              <w:rPr>
                <w:rFonts w:ascii="David" w:hAnsi="David"/>
              </w:rPr>
              <w:t>0</w:t>
            </w:r>
          </w:p>
        </w:tc>
        <w:tc>
          <w:tcPr>
            <w:tcW w:w="2096" w:type="dxa"/>
            <w:tcBorders>
              <w:top w:val="nil"/>
              <w:left w:val="single" w:sz="4" w:space="0" w:color="auto"/>
              <w:bottom w:val="single" w:sz="4" w:space="0" w:color="auto"/>
              <w:right w:val="single" w:sz="4" w:space="0" w:color="auto"/>
            </w:tcBorders>
            <w:noWrap/>
            <w:vAlign w:val="bottom"/>
            <w:hideMark/>
          </w:tcPr>
          <w:p w14:paraId="094A3930" w14:textId="77777777" w:rsidR="00B261E5" w:rsidRPr="00B261E5" w:rsidRDefault="00B261E5" w:rsidP="00174D41">
            <w:pPr>
              <w:bidi w:val="0"/>
              <w:spacing w:line="240" w:lineRule="auto"/>
              <w:jc w:val="right"/>
              <w:rPr>
                <w:rFonts w:ascii="David" w:hAnsi="David"/>
              </w:rPr>
            </w:pPr>
            <w:r w:rsidRPr="00B261E5">
              <w:rPr>
                <w:rFonts w:ascii="David" w:hAnsi="David"/>
              </w:rPr>
              <w:t>1</w:t>
            </w:r>
          </w:p>
        </w:tc>
      </w:tr>
      <w:tr w:rsidR="00B261E5" w:rsidRPr="00B261E5" w14:paraId="68BDB00D" w14:textId="77777777" w:rsidTr="00174D41">
        <w:trPr>
          <w:trHeight w:val="300"/>
        </w:trPr>
        <w:tc>
          <w:tcPr>
            <w:tcW w:w="1820" w:type="dxa"/>
            <w:tcBorders>
              <w:top w:val="nil"/>
              <w:left w:val="single" w:sz="4" w:space="0" w:color="auto"/>
              <w:bottom w:val="single" w:sz="4" w:space="0" w:color="auto"/>
              <w:right w:val="single" w:sz="4" w:space="0" w:color="auto"/>
            </w:tcBorders>
            <w:noWrap/>
            <w:vAlign w:val="bottom"/>
            <w:hideMark/>
          </w:tcPr>
          <w:p w14:paraId="06D392B2" w14:textId="77777777" w:rsidR="00B261E5" w:rsidRPr="00B261E5" w:rsidRDefault="00B261E5" w:rsidP="00174D41">
            <w:pPr>
              <w:spacing w:line="240" w:lineRule="auto"/>
              <w:rPr>
                <w:rFonts w:ascii="David" w:hAnsi="David"/>
              </w:rPr>
            </w:pPr>
            <w:r w:rsidRPr="00B261E5">
              <w:rPr>
                <w:rFonts w:ascii="David" w:hAnsi="David"/>
                <w:rtl/>
              </w:rPr>
              <w:t>שעלבים</w:t>
            </w:r>
          </w:p>
        </w:tc>
        <w:tc>
          <w:tcPr>
            <w:tcW w:w="1171" w:type="dxa"/>
            <w:tcBorders>
              <w:top w:val="nil"/>
              <w:left w:val="single" w:sz="4" w:space="0" w:color="auto"/>
              <w:bottom w:val="single" w:sz="4" w:space="0" w:color="auto"/>
              <w:right w:val="single" w:sz="4" w:space="0" w:color="auto"/>
            </w:tcBorders>
            <w:noWrap/>
            <w:vAlign w:val="bottom"/>
            <w:hideMark/>
          </w:tcPr>
          <w:p w14:paraId="7DAF7454" w14:textId="77777777" w:rsidR="00B261E5" w:rsidRPr="00B261E5" w:rsidRDefault="00B261E5" w:rsidP="00174D41">
            <w:pPr>
              <w:spacing w:line="240" w:lineRule="auto"/>
              <w:rPr>
                <w:rFonts w:ascii="David" w:hAnsi="David"/>
                <w:rtl/>
              </w:rPr>
            </w:pPr>
            <w:r w:rsidRPr="00B261E5">
              <w:rPr>
                <w:rFonts w:ascii="David" w:hAnsi="David"/>
                <w:rtl/>
              </w:rPr>
              <w:t>תל אביב</w:t>
            </w:r>
          </w:p>
        </w:tc>
        <w:tc>
          <w:tcPr>
            <w:tcW w:w="1746" w:type="dxa"/>
            <w:tcBorders>
              <w:top w:val="nil"/>
              <w:left w:val="single" w:sz="4" w:space="0" w:color="auto"/>
              <w:bottom w:val="single" w:sz="4" w:space="0" w:color="auto"/>
              <w:right w:val="single" w:sz="4" w:space="0" w:color="auto"/>
            </w:tcBorders>
            <w:noWrap/>
            <w:vAlign w:val="bottom"/>
            <w:hideMark/>
          </w:tcPr>
          <w:p w14:paraId="4F0EA729" w14:textId="77777777" w:rsidR="00B261E5" w:rsidRPr="00B261E5" w:rsidRDefault="00B261E5" w:rsidP="00174D41">
            <w:pPr>
              <w:bidi w:val="0"/>
              <w:spacing w:line="240" w:lineRule="auto"/>
              <w:jc w:val="right"/>
              <w:rPr>
                <w:rFonts w:ascii="David" w:hAnsi="David"/>
                <w:rtl/>
              </w:rPr>
            </w:pPr>
            <w:r w:rsidRPr="00B261E5">
              <w:rPr>
                <w:rFonts w:ascii="David" w:hAnsi="David"/>
              </w:rPr>
              <w:t>1</w:t>
            </w:r>
          </w:p>
        </w:tc>
        <w:tc>
          <w:tcPr>
            <w:tcW w:w="1984" w:type="dxa"/>
            <w:tcBorders>
              <w:top w:val="nil"/>
              <w:left w:val="single" w:sz="4" w:space="0" w:color="auto"/>
              <w:bottom w:val="single" w:sz="4" w:space="0" w:color="auto"/>
              <w:right w:val="single" w:sz="4" w:space="0" w:color="auto"/>
            </w:tcBorders>
            <w:noWrap/>
            <w:vAlign w:val="bottom"/>
            <w:hideMark/>
          </w:tcPr>
          <w:p w14:paraId="002FB86C" w14:textId="77777777" w:rsidR="00B261E5" w:rsidRPr="00B261E5" w:rsidRDefault="00B261E5" w:rsidP="00174D41">
            <w:pPr>
              <w:bidi w:val="0"/>
              <w:spacing w:line="240" w:lineRule="auto"/>
              <w:jc w:val="right"/>
              <w:rPr>
                <w:rFonts w:ascii="David" w:hAnsi="David"/>
              </w:rPr>
            </w:pPr>
            <w:r w:rsidRPr="00B261E5">
              <w:rPr>
                <w:rFonts w:ascii="David" w:hAnsi="David"/>
              </w:rPr>
              <w:t>0</w:t>
            </w:r>
          </w:p>
        </w:tc>
        <w:tc>
          <w:tcPr>
            <w:tcW w:w="2096" w:type="dxa"/>
            <w:tcBorders>
              <w:top w:val="nil"/>
              <w:left w:val="single" w:sz="4" w:space="0" w:color="auto"/>
              <w:bottom w:val="single" w:sz="4" w:space="0" w:color="auto"/>
              <w:right w:val="single" w:sz="4" w:space="0" w:color="auto"/>
            </w:tcBorders>
            <w:noWrap/>
            <w:vAlign w:val="bottom"/>
            <w:hideMark/>
          </w:tcPr>
          <w:p w14:paraId="41C2C99F" w14:textId="77777777" w:rsidR="00B261E5" w:rsidRPr="00B261E5" w:rsidRDefault="00B261E5" w:rsidP="00174D41">
            <w:pPr>
              <w:bidi w:val="0"/>
              <w:spacing w:line="240" w:lineRule="auto"/>
              <w:jc w:val="right"/>
              <w:rPr>
                <w:rFonts w:ascii="David" w:hAnsi="David"/>
              </w:rPr>
            </w:pPr>
            <w:r w:rsidRPr="00B261E5">
              <w:rPr>
                <w:rFonts w:ascii="David" w:hAnsi="David"/>
              </w:rPr>
              <w:t>1</w:t>
            </w:r>
          </w:p>
        </w:tc>
      </w:tr>
      <w:tr w:rsidR="00B261E5" w:rsidRPr="00B261E5" w14:paraId="7D694211" w14:textId="77777777" w:rsidTr="00174D41">
        <w:trPr>
          <w:trHeight w:val="300"/>
        </w:trPr>
        <w:tc>
          <w:tcPr>
            <w:tcW w:w="1820" w:type="dxa"/>
            <w:tcBorders>
              <w:top w:val="nil"/>
              <w:left w:val="single" w:sz="4" w:space="0" w:color="auto"/>
              <w:bottom w:val="single" w:sz="4" w:space="0" w:color="auto"/>
              <w:right w:val="single" w:sz="4" w:space="0" w:color="auto"/>
            </w:tcBorders>
            <w:noWrap/>
            <w:vAlign w:val="bottom"/>
            <w:hideMark/>
          </w:tcPr>
          <w:p w14:paraId="5017E266" w14:textId="77777777" w:rsidR="00B261E5" w:rsidRPr="00B261E5" w:rsidRDefault="00B261E5" w:rsidP="00174D41">
            <w:pPr>
              <w:spacing w:line="240" w:lineRule="auto"/>
              <w:rPr>
                <w:rFonts w:ascii="David" w:hAnsi="David"/>
              </w:rPr>
            </w:pPr>
            <w:r w:rsidRPr="00B261E5">
              <w:rPr>
                <w:rFonts w:ascii="David" w:hAnsi="David"/>
                <w:rtl/>
              </w:rPr>
              <w:t>שער אפרים</w:t>
            </w:r>
          </w:p>
        </w:tc>
        <w:tc>
          <w:tcPr>
            <w:tcW w:w="1171" w:type="dxa"/>
            <w:tcBorders>
              <w:top w:val="nil"/>
              <w:left w:val="single" w:sz="4" w:space="0" w:color="auto"/>
              <w:bottom w:val="single" w:sz="4" w:space="0" w:color="auto"/>
              <w:right w:val="single" w:sz="4" w:space="0" w:color="auto"/>
            </w:tcBorders>
            <w:noWrap/>
            <w:vAlign w:val="bottom"/>
            <w:hideMark/>
          </w:tcPr>
          <w:p w14:paraId="3F5550AD" w14:textId="77777777" w:rsidR="00B261E5" w:rsidRPr="00B261E5" w:rsidRDefault="00B261E5" w:rsidP="00174D41">
            <w:pPr>
              <w:spacing w:line="240" w:lineRule="auto"/>
              <w:rPr>
                <w:rFonts w:ascii="David" w:hAnsi="David"/>
                <w:rtl/>
              </w:rPr>
            </w:pPr>
            <w:r w:rsidRPr="00B261E5">
              <w:rPr>
                <w:rFonts w:ascii="David" w:hAnsi="David"/>
                <w:rtl/>
              </w:rPr>
              <w:t>תל אביב</w:t>
            </w:r>
          </w:p>
        </w:tc>
        <w:tc>
          <w:tcPr>
            <w:tcW w:w="1746" w:type="dxa"/>
            <w:tcBorders>
              <w:top w:val="nil"/>
              <w:left w:val="single" w:sz="4" w:space="0" w:color="auto"/>
              <w:bottom w:val="single" w:sz="4" w:space="0" w:color="auto"/>
              <w:right w:val="single" w:sz="4" w:space="0" w:color="auto"/>
            </w:tcBorders>
            <w:noWrap/>
            <w:vAlign w:val="bottom"/>
            <w:hideMark/>
          </w:tcPr>
          <w:p w14:paraId="4704CCB9" w14:textId="77777777" w:rsidR="00B261E5" w:rsidRPr="00B261E5" w:rsidRDefault="00B261E5" w:rsidP="00174D41">
            <w:pPr>
              <w:bidi w:val="0"/>
              <w:spacing w:line="240" w:lineRule="auto"/>
              <w:jc w:val="right"/>
              <w:rPr>
                <w:rFonts w:ascii="David" w:hAnsi="David"/>
                <w:rtl/>
              </w:rPr>
            </w:pPr>
            <w:r w:rsidRPr="00B261E5">
              <w:rPr>
                <w:rFonts w:ascii="David" w:hAnsi="David"/>
              </w:rPr>
              <w:t>1</w:t>
            </w:r>
          </w:p>
        </w:tc>
        <w:tc>
          <w:tcPr>
            <w:tcW w:w="1984" w:type="dxa"/>
            <w:tcBorders>
              <w:top w:val="nil"/>
              <w:left w:val="single" w:sz="4" w:space="0" w:color="auto"/>
              <w:bottom w:val="single" w:sz="4" w:space="0" w:color="auto"/>
              <w:right w:val="single" w:sz="4" w:space="0" w:color="auto"/>
            </w:tcBorders>
            <w:noWrap/>
            <w:vAlign w:val="bottom"/>
            <w:hideMark/>
          </w:tcPr>
          <w:p w14:paraId="1E2EA0D0" w14:textId="77777777" w:rsidR="00B261E5" w:rsidRPr="00B261E5" w:rsidRDefault="00B261E5" w:rsidP="00174D41">
            <w:pPr>
              <w:bidi w:val="0"/>
              <w:spacing w:line="240" w:lineRule="auto"/>
              <w:jc w:val="right"/>
              <w:rPr>
                <w:rFonts w:ascii="David" w:hAnsi="David"/>
              </w:rPr>
            </w:pPr>
            <w:r w:rsidRPr="00B261E5">
              <w:rPr>
                <w:rFonts w:ascii="David" w:hAnsi="David"/>
              </w:rPr>
              <w:t>0</w:t>
            </w:r>
          </w:p>
        </w:tc>
        <w:tc>
          <w:tcPr>
            <w:tcW w:w="2096" w:type="dxa"/>
            <w:tcBorders>
              <w:top w:val="nil"/>
              <w:left w:val="single" w:sz="4" w:space="0" w:color="auto"/>
              <w:bottom w:val="single" w:sz="4" w:space="0" w:color="auto"/>
              <w:right w:val="single" w:sz="4" w:space="0" w:color="auto"/>
            </w:tcBorders>
            <w:noWrap/>
            <w:vAlign w:val="bottom"/>
            <w:hideMark/>
          </w:tcPr>
          <w:p w14:paraId="7DDC099A" w14:textId="77777777" w:rsidR="00B261E5" w:rsidRPr="00B261E5" w:rsidRDefault="00B261E5" w:rsidP="00174D41">
            <w:pPr>
              <w:bidi w:val="0"/>
              <w:spacing w:line="240" w:lineRule="auto"/>
              <w:jc w:val="right"/>
              <w:rPr>
                <w:rFonts w:ascii="David" w:hAnsi="David"/>
              </w:rPr>
            </w:pPr>
            <w:r w:rsidRPr="00B261E5">
              <w:rPr>
                <w:rFonts w:ascii="David" w:hAnsi="David"/>
              </w:rPr>
              <w:t>1</w:t>
            </w:r>
          </w:p>
        </w:tc>
      </w:tr>
      <w:tr w:rsidR="00B261E5" w:rsidRPr="00B261E5" w14:paraId="565987A8" w14:textId="77777777" w:rsidTr="00174D41">
        <w:trPr>
          <w:trHeight w:val="300"/>
        </w:trPr>
        <w:tc>
          <w:tcPr>
            <w:tcW w:w="1820" w:type="dxa"/>
            <w:tcBorders>
              <w:top w:val="nil"/>
              <w:left w:val="single" w:sz="4" w:space="0" w:color="auto"/>
              <w:bottom w:val="single" w:sz="4" w:space="0" w:color="auto"/>
              <w:right w:val="single" w:sz="4" w:space="0" w:color="auto"/>
            </w:tcBorders>
            <w:noWrap/>
            <w:vAlign w:val="bottom"/>
            <w:hideMark/>
          </w:tcPr>
          <w:p w14:paraId="4A188062" w14:textId="77777777" w:rsidR="00B261E5" w:rsidRPr="00B261E5" w:rsidRDefault="00B261E5" w:rsidP="00174D41">
            <w:pPr>
              <w:spacing w:line="240" w:lineRule="auto"/>
              <w:rPr>
                <w:rFonts w:ascii="David" w:hAnsi="David"/>
              </w:rPr>
            </w:pPr>
            <w:r w:rsidRPr="00B261E5">
              <w:rPr>
                <w:rFonts w:ascii="David" w:hAnsi="David"/>
                <w:rtl/>
              </w:rPr>
              <w:t>שערי תקווה</w:t>
            </w:r>
          </w:p>
        </w:tc>
        <w:tc>
          <w:tcPr>
            <w:tcW w:w="1171" w:type="dxa"/>
            <w:tcBorders>
              <w:top w:val="nil"/>
              <w:left w:val="single" w:sz="4" w:space="0" w:color="auto"/>
              <w:bottom w:val="single" w:sz="4" w:space="0" w:color="auto"/>
              <w:right w:val="single" w:sz="4" w:space="0" w:color="auto"/>
            </w:tcBorders>
            <w:noWrap/>
            <w:vAlign w:val="bottom"/>
            <w:hideMark/>
          </w:tcPr>
          <w:p w14:paraId="29021355" w14:textId="77777777" w:rsidR="00B261E5" w:rsidRPr="00B261E5" w:rsidRDefault="00B261E5" w:rsidP="00174D41">
            <w:pPr>
              <w:spacing w:line="240" w:lineRule="auto"/>
              <w:rPr>
                <w:rFonts w:ascii="David" w:hAnsi="David"/>
                <w:rtl/>
              </w:rPr>
            </w:pPr>
            <w:r w:rsidRPr="00B261E5">
              <w:rPr>
                <w:rFonts w:ascii="David" w:hAnsi="David"/>
                <w:rtl/>
              </w:rPr>
              <w:t>תל אביב</w:t>
            </w:r>
          </w:p>
        </w:tc>
        <w:tc>
          <w:tcPr>
            <w:tcW w:w="1746" w:type="dxa"/>
            <w:tcBorders>
              <w:top w:val="nil"/>
              <w:left w:val="single" w:sz="4" w:space="0" w:color="auto"/>
              <w:bottom w:val="single" w:sz="4" w:space="0" w:color="auto"/>
              <w:right w:val="single" w:sz="4" w:space="0" w:color="auto"/>
            </w:tcBorders>
            <w:noWrap/>
            <w:vAlign w:val="bottom"/>
            <w:hideMark/>
          </w:tcPr>
          <w:p w14:paraId="4FAC74A7" w14:textId="77777777" w:rsidR="00B261E5" w:rsidRPr="00B261E5" w:rsidRDefault="00B261E5" w:rsidP="00174D41">
            <w:pPr>
              <w:bidi w:val="0"/>
              <w:spacing w:line="240" w:lineRule="auto"/>
              <w:jc w:val="right"/>
              <w:rPr>
                <w:rFonts w:ascii="David" w:hAnsi="David"/>
                <w:rtl/>
              </w:rPr>
            </w:pPr>
            <w:r w:rsidRPr="00B261E5">
              <w:rPr>
                <w:rFonts w:ascii="David" w:hAnsi="David"/>
              </w:rPr>
              <w:t>2</w:t>
            </w:r>
          </w:p>
        </w:tc>
        <w:tc>
          <w:tcPr>
            <w:tcW w:w="1984" w:type="dxa"/>
            <w:tcBorders>
              <w:top w:val="nil"/>
              <w:left w:val="single" w:sz="4" w:space="0" w:color="auto"/>
              <w:bottom w:val="single" w:sz="4" w:space="0" w:color="auto"/>
              <w:right w:val="single" w:sz="4" w:space="0" w:color="auto"/>
            </w:tcBorders>
            <w:noWrap/>
            <w:vAlign w:val="bottom"/>
            <w:hideMark/>
          </w:tcPr>
          <w:p w14:paraId="2603FD2A" w14:textId="77777777" w:rsidR="00B261E5" w:rsidRPr="00B261E5" w:rsidRDefault="00B261E5" w:rsidP="00174D41">
            <w:pPr>
              <w:bidi w:val="0"/>
              <w:spacing w:line="240" w:lineRule="auto"/>
              <w:jc w:val="right"/>
              <w:rPr>
                <w:rFonts w:ascii="David" w:hAnsi="David"/>
              </w:rPr>
            </w:pPr>
            <w:r w:rsidRPr="00B261E5">
              <w:rPr>
                <w:rFonts w:ascii="David" w:hAnsi="David"/>
              </w:rPr>
              <w:t>0</w:t>
            </w:r>
          </w:p>
        </w:tc>
        <w:tc>
          <w:tcPr>
            <w:tcW w:w="2096" w:type="dxa"/>
            <w:tcBorders>
              <w:top w:val="nil"/>
              <w:left w:val="single" w:sz="4" w:space="0" w:color="auto"/>
              <w:bottom w:val="single" w:sz="4" w:space="0" w:color="auto"/>
              <w:right w:val="single" w:sz="4" w:space="0" w:color="auto"/>
            </w:tcBorders>
            <w:noWrap/>
            <w:vAlign w:val="bottom"/>
            <w:hideMark/>
          </w:tcPr>
          <w:p w14:paraId="02140D94" w14:textId="77777777" w:rsidR="00B261E5" w:rsidRPr="00B261E5" w:rsidRDefault="00B261E5" w:rsidP="00174D41">
            <w:pPr>
              <w:bidi w:val="0"/>
              <w:spacing w:line="240" w:lineRule="auto"/>
              <w:jc w:val="right"/>
              <w:rPr>
                <w:rFonts w:ascii="David" w:hAnsi="David"/>
              </w:rPr>
            </w:pPr>
            <w:r w:rsidRPr="00B261E5">
              <w:rPr>
                <w:rFonts w:ascii="David" w:hAnsi="David"/>
              </w:rPr>
              <w:t>2</w:t>
            </w:r>
          </w:p>
        </w:tc>
      </w:tr>
      <w:tr w:rsidR="00B261E5" w:rsidRPr="00B261E5" w14:paraId="28E39847" w14:textId="77777777" w:rsidTr="00174D41">
        <w:trPr>
          <w:trHeight w:val="300"/>
        </w:trPr>
        <w:tc>
          <w:tcPr>
            <w:tcW w:w="1820" w:type="dxa"/>
            <w:tcBorders>
              <w:top w:val="nil"/>
              <w:left w:val="single" w:sz="4" w:space="0" w:color="auto"/>
              <w:bottom w:val="single" w:sz="4" w:space="0" w:color="auto"/>
              <w:right w:val="single" w:sz="4" w:space="0" w:color="auto"/>
            </w:tcBorders>
            <w:noWrap/>
            <w:vAlign w:val="bottom"/>
            <w:hideMark/>
          </w:tcPr>
          <w:p w14:paraId="43B62E45" w14:textId="77777777" w:rsidR="00B261E5" w:rsidRPr="00B261E5" w:rsidRDefault="00B261E5" w:rsidP="00174D41">
            <w:pPr>
              <w:spacing w:line="240" w:lineRule="auto"/>
              <w:rPr>
                <w:rFonts w:ascii="David" w:hAnsi="David"/>
              </w:rPr>
            </w:pPr>
            <w:r w:rsidRPr="00B261E5">
              <w:rPr>
                <w:rFonts w:ascii="David" w:hAnsi="David"/>
                <w:rtl/>
              </w:rPr>
              <w:t>שקד</w:t>
            </w:r>
          </w:p>
        </w:tc>
        <w:tc>
          <w:tcPr>
            <w:tcW w:w="1171" w:type="dxa"/>
            <w:tcBorders>
              <w:top w:val="nil"/>
              <w:left w:val="single" w:sz="4" w:space="0" w:color="auto"/>
              <w:bottom w:val="single" w:sz="4" w:space="0" w:color="auto"/>
              <w:right w:val="single" w:sz="4" w:space="0" w:color="auto"/>
            </w:tcBorders>
            <w:noWrap/>
            <w:vAlign w:val="bottom"/>
            <w:hideMark/>
          </w:tcPr>
          <w:p w14:paraId="3F19EFAC" w14:textId="77777777" w:rsidR="00B261E5" w:rsidRPr="00B261E5" w:rsidRDefault="00B261E5" w:rsidP="00174D41">
            <w:pPr>
              <w:spacing w:line="240" w:lineRule="auto"/>
              <w:rPr>
                <w:rFonts w:ascii="David" w:hAnsi="David"/>
                <w:rtl/>
              </w:rPr>
            </w:pPr>
            <w:r w:rsidRPr="00B261E5">
              <w:rPr>
                <w:rFonts w:ascii="David" w:hAnsi="David"/>
                <w:rtl/>
              </w:rPr>
              <w:t>תל אביב</w:t>
            </w:r>
          </w:p>
        </w:tc>
        <w:tc>
          <w:tcPr>
            <w:tcW w:w="1746" w:type="dxa"/>
            <w:tcBorders>
              <w:top w:val="nil"/>
              <w:left w:val="single" w:sz="4" w:space="0" w:color="auto"/>
              <w:bottom w:val="single" w:sz="4" w:space="0" w:color="auto"/>
              <w:right w:val="single" w:sz="4" w:space="0" w:color="auto"/>
            </w:tcBorders>
            <w:noWrap/>
            <w:vAlign w:val="bottom"/>
            <w:hideMark/>
          </w:tcPr>
          <w:p w14:paraId="610C74D2" w14:textId="77777777" w:rsidR="00B261E5" w:rsidRPr="00B261E5" w:rsidRDefault="00B261E5" w:rsidP="00174D41">
            <w:pPr>
              <w:bidi w:val="0"/>
              <w:spacing w:line="240" w:lineRule="auto"/>
              <w:jc w:val="right"/>
              <w:rPr>
                <w:rFonts w:ascii="David" w:hAnsi="David"/>
                <w:rtl/>
              </w:rPr>
            </w:pPr>
            <w:r w:rsidRPr="00B261E5">
              <w:rPr>
                <w:rFonts w:ascii="David" w:hAnsi="David"/>
              </w:rPr>
              <w:t>2</w:t>
            </w:r>
          </w:p>
        </w:tc>
        <w:tc>
          <w:tcPr>
            <w:tcW w:w="1984" w:type="dxa"/>
            <w:tcBorders>
              <w:top w:val="nil"/>
              <w:left w:val="single" w:sz="4" w:space="0" w:color="auto"/>
              <w:bottom w:val="single" w:sz="4" w:space="0" w:color="auto"/>
              <w:right w:val="single" w:sz="4" w:space="0" w:color="auto"/>
            </w:tcBorders>
            <w:noWrap/>
            <w:vAlign w:val="bottom"/>
            <w:hideMark/>
          </w:tcPr>
          <w:p w14:paraId="35EA863D" w14:textId="77777777" w:rsidR="00B261E5" w:rsidRPr="00B261E5" w:rsidRDefault="00B261E5" w:rsidP="00174D41">
            <w:pPr>
              <w:bidi w:val="0"/>
              <w:spacing w:line="240" w:lineRule="auto"/>
              <w:jc w:val="right"/>
              <w:rPr>
                <w:rFonts w:ascii="David" w:hAnsi="David"/>
              </w:rPr>
            </w:pPr>
            <w:r w:rsidRPr="00B261E5">
              <w:rPr>
                <w:rFonts w:ascii="David" w:hAnsi="David"/>
              </w:rPr>
              <w:t>0</w:t>
            </w:r>
          </w:p>
        </w:tc>
        <w:tc>
          <w:tcPr>
            <w:tcW w:w="2096" w:type="dxa"/>
            <w:tcBorders>
              <w:top w:val="nil"/>
              <w:left w:val="single" w:sz="4" w:space="0" w:color="auto"/>
              <w:bottom w:val="single" w:sz="4" w:space="0" w:color="auto"/>
              <w:right w:val="single" w:sz="4" w:space="0" w:color="auto"/>
            </w:tcBorders>
            <w:noWrap/>
            <w:vAlign w:val="bottom"/>
            <w:hideMark/>
          </w:tcPr>
          <w:p w14:paraId="012CA5DC" w14:textId="77777777" w:rsidR="00B261E5" w:rsidRPr="00B261E5" w:rsidRDefault="00B261E5" w:rsidP="00174D41">
            <w:pPr>
              <w:bidi w:val="0"/>
              <w:spacing w:line="240" w:lineRule="auto"/>
              <w:jc w:val="right"/>
              <w:rPr>
                <w:rFonts w:ascii="David" w:hAnsi="David"/>
              </w:rPr>
            </w:pPr>
            <w:r w:rsidRPr="00B261E5">
              <w:rPr>
                <w:rFonts w:ascii="David" w:hAnsi="David"/>
              </w:rPr>
              <w:t>2</w:t>
            </w:r>
          </w:p>
        </w:tc>
      </w:tr>
      <w:tr w:rsidR="00B261E5" w:rsidRPr="00B261E5" w14:paraId="6876C09F" w14:textId="77777777" w:rsidTr="00174D41">
        <w:trPr>
          <w:trHeight w:val="300"/>
        </w:trPr>
        <w:tc>
          <w:tcPr>
            <w:tcW w:w="1820" w:type="dxa"/>
            <w:tcBorders>
              <w:top w:val="nil"/>
              <w:left w:val="single" w:sz="4" w:space="0" w:color="auto"/>
              <w:bottom w:val="single" w:sz="4" w:space="0" w:color="auto"/>
              <w:right w:val="single" w:sz="4" w:space="0" w:color="auto"/>
            </w:tcBorders>
            <w:noWrap/>
            <w:vAlign w:val="bottom"/>
            <w:hideMark/>
          </w:tcPr>
          <w:p w14:paraId="3E55ADD7" w14:textId="77777777" w:rsidR="00B261E5" w:rsidRPr="00B261E5" w:rsidRDefault="00B261E5" w:rsidP="00174D41">
            <w:pPr>
              <w:bidi w:val="0"/>
              <w:spacing w:line="240" w:lineRule="auto"/>
              <w:rPr>
                <w:rFonts w:ascii="David" w:hAnsi="David"/>
                <w:rtl/>
              </w:rPr>
            </w:pPr>
            <w:r w:rsidRPr="00B261E5">
              <w:rPr>
                <w:rFonts w:ascii="David" w:hAnsi="David"/>
              </w:rPr>
              <w:t> </w:t>
            </w:r>
          </w:p>
        </w:tc>
        <w:tc>
          <w:tcPr>
            <w:tcW w:w="1171" w:type="dxa"/>
            <w:tcBorders>
              <w:top w:val="nil"/>
              <w:left w:val="single" w:sz="4" w:space="0" w:color="auto"/>
              <w:bottom w:val="single" w:sz="4" w:space="0" w:color="auto"/>
              <w:right w:val="single" w:sz="4" w:space="0" w:color="auto"/>
            </w:tcBorders>
            <w:noWrap/>
            <w:vAlign w:val="bottom"/>
            <w:hideMark/>
          </w:tcPr>
          <w:p w14:paraId="77FAF279" w14:textId="77777777" w:rsidR="00B261E5" w:rsidRPr="00B261E5" w:rsidRDefault="00B261E5" w:rsidP="00174D41">
            <w:pPr>
              <w:bidi w:val="0"/>
              <w:spacing w:line="240" w:lineRule="auto"/>
              <w:rPr>
                <w:rFonts w:ascii="David" w:hAnsi="David"/>
              </w:rPr>
            </w:pPr>
            <w:r w:rsidRPr="00B261E5">
              <w:rPr>
                <w:rFonts w:ascii="David" w:hAnsi="David"/>
              </w:rPr>
              <w:t> </w:t>
            </w:r>
          </w:p>
        </w:tc>
        <w:tc>
          <w:tcPr>
            <w:tcW w:w="1746" w:type="dxa"/>
            <w:tcBorders>
              <w:top w:val="nil"/>
              <w:left w:val="single" w:sz="4" w:space="0" w:color="auto"/>
              <w:bottom w:val="single" w:sz="4" w:space="0" w:color="auto"/>
              <w:right w:val="single" w:sz="4" w:space="0" w:color="auto"/>
            </w:tcBorders>
            <w:noWrap/>
            <w:vAlign w:val="bottom"/>
            <w:hideMark/>
          </w:tcPr>
          <w:p w14:paraId="7134FA8C" w14:textId="77777777" w:rsidR="00B261E5" w:rsidRPr="00B261E5" w:rsidRDefault="00B261E5" w:rsidP="00174D41">
            <w:pPr>
              <w:bidi w:val="0"/>
              <w:spacing w:line="240" w:lineRule="auto"/>
              <w:jc w:val="right"/>
              <w:rPr>
                <w:rFonts w:ascii="David" w:hAnsi="David"/>
              </w:rPr>
            </w:pPr>
            <w:r w:rsidRPr="00B261E5">
              <w:rPr>
                <w:rFonts w:ascii="David" w:hAnsi="David"/>
              </w:rPr>
              <w:t>2001</w:t>
            </w:r>
          </w:p>
        </w:tc>
        <w:tc>
          <w:tcPr>
            <w:tcW w:w="1984" w:type="dxa"/>
            <w:tcBorders>
              <w:top w:val="nil"/>
              <w:left w:val="single" w:sz="4" w:space="0" w:color="auto"/>
              <w:bottom w:val="single" w:sz="4" w:space="0" w:color="auto"/>
              <w:right w:val="single" w:sz="4" w:space="0" w:color="auto"/>
            </w:tcBorders>
            <w:noWrap/>
            <w:vAlign w:val="bottom"/>
            <w:hideMark/>
          </w:tcPr>
          <w:p w14:paraId="187CD0F6" w14:textId="77777777" w:rsidR="00B261E5" w:rsidRPr="00B261E5" w:rsidRDefault="00B261E5" w:rsidP="00174D41">
            <w:pPr>
              <w:bidi w:val="0"/>
              <w:spacing w:line="240" w:lineRule="auto"/>
              <w:jc w:val="right"/>
              <w:rPr>
                <w:rFonts w:ascii="David" w:hAnsi="David"/>
              </w:rPr>
            </w:pPr>
            <w:r w:rsidRPr="00B261E5">
              <w:rPr>
                <w:rFonts w:ascii="David" w:hAnsi="David"/>
              </w:rPr>
              <w:t>3054</w:t>
            </w:r>
          </w:p>
        </w:tc>
        <w:tc>
          <w:tcPr>
            <w:tcW w:w="2096" w:type="dxa"/>
            <w:tcBorders>
              <w:top w:val="nil"/>
              <w:left w:val="single" w:sz="4" w:space="0" w:color="auto"/>
              <w:bottom w:val="single" w:sz="4" w:space="0" w:color="auto"/>
              <w:right w:val="single" w:sz="4" w:space="0" w:color="auto"/>
            </w:tcBorders>
            <w:noWrap/>
            <w:vAlign w:val="bottom"/>
            <w:hideMark/>
          </w:tcPr>
          <w:p w14:paraId="076929D7" w14:textId="77777777" w:rsidR="00B261E5" w:rsidRPr="00B261E5" w:rsidRDefault="00B261E5" w:rsidP="00174D41">
            <w:pPr>
              <w:bidi w:val="0"/>
              <w:spacing w:line="240" w:lineRule="auto"/>
              <w:jc w:val="right"/>
              <w:rPr>
                <w:rFonts w:ascii="David" w:hAnsi="David"/>
              </w:rPr>
            </w:pPr>
            <w:r w:rsidRPr="00B261E5">
              <w:rPr>
                <w:rFonts w:ascii="David" w:hAnsi="David"/>
              </w:rPr>
              <w:t>5055</w:t>
            </w:r>
          </w:p>
        </w:tc>
      </w:tr>
    </w:tbl>
    <w:p w14:paraId="560A505B" w14:textId="77777777" w:rsidR="00885172" w:rsidRDefault="00885172" w:rsidP="00885172">
      <w:pPr>
        <w:rPr>
          <w:rFonts w:ascii="David" w:hAnsi="David"/>
          <w:b/>
          <w:bCs/>
          <w:rtl/>
        </w:rPr>
      </w:pPr>
    </w:p>
    <w:p w14:paraId="1CB1545C" w14:textId="3A4A5E3A" w:rsidR="00273728" w:rsidRPr="00DA3DD3" w:rsidRDefault="00273728">
      <w:pPr>
        <w:overflowPunct/>
        <w:autoSpaceDE/>
        <w:autoSpaceDN/>
        <w:bidi w:val="0"/>
        <w:adjustRightInd/>
        <w:spacing w:line="240" w:lineRule="auto"/>
        <w:jc w:val="left"/>
        <w:textAlignment w:val="auto"/>
        <w:rPr>
          <w:b/>
          <w:bCs/>
          <w:sz w:val="36"/>
          <w:szCs w:val="36"/>
          <w:rtl/>
          <w:lang w:eastAsia="en-US"/>
        </w:rPr>
      </w:pPr>
      <w:r w:rsidRPr="00DA3DD3">
        <w:rPr>
          <w:b/>
          <w:bCs/>
          <w:sz w:val="36"/>
          <w:szCs w:val="36"/>
          <w:rtl/>
          <w:lang w:eastAsia="en-US"/>
        </w:rPr>
        <w:br w:type="page"/>
      </w:r>
    </w:p>
    <w:p w14:paraId="1432DC52" w14:textId="35B1C043" w:rsidR="00273728" w:rsidRPr="00F01828" w:rsidRDefault="00273728" w:rsidP="00273728">
      <w:pPr>
        <w:keepNext/>
        <w:keepLines/>
        <w:widowControl w:val="0"/>
        <w:ind w:left="-33"/>
        <w:jc w:val="right"/>
        <w:rPr>
          <w:rtl/>
        </w:rPr>
      </w:pPr>
      <w:r w:rsidRPr="0094543E">
        <w:rPr>
          <w:rFonts w:hint="cs"/>
          <w:rtl/>
        </w:rPr>
        <w:t xml:space="preserve">נספח מספר </w:t>
      </w:r>
      <w:r>
        <w:rPr>
          <w:rFonts w:hint="cs"/>
          <w:rtl/>
        </w:rPr>
        <w:t>5</w:t>
      </w:r>
    </w:p>
    <w:p w14:paraId="039C09DC" w14:textId="77777777" w:rsidR="00273728" w:rsidRPr="00C03BC9" w:rsidRDefault="00273728" w:rsidP="00273728">
      <w:pPr>
        <w:jc w:val="right"/>
        <w:rPr>
          <w:b/>
          <w:bCs/>
          <w:u w:val="single"/>
          <w:rtl/>
        </w:rPr>
      </w:pPr>
    </w:p>
    <w:p w14:paraId="5F802B76" w14:textId="77777777" w:rsidR="00273728" w:rsidRDefault="00273728" w:rsidP="00273728">
      <w:pPr>
        <w:ind w:left="139"/>
        <w:jc w:val="center"/>
        <w:rPr>
          <w:rFonts w:ascii="David" w:hAnsi="David"/>
          <w:rtl/>
        </w:rPr>
      </w:pPr>
      <w:r>
        <w:rPr>
          <w:rFonts w:ascii="David" w:hAnsi="David" w:hint="cs"/>
          <w:b/>
          <w:bCs/>
          <w:sz w:val="28"/>
          <w:szCs w:val="28"/>
          <w:u w:val="single"/>
          <w:rtl/>
        </w:rPr>
        <w:t>נספח יישובי פריפריה ויישובי איו"ש</w:t>
      </w:r>
    </w:p>
    <w:p w14:paraId="53102945" w14:textId="77777777" w:rsidR="00273728" w:rsidRDefault="00273728" w:rsidP="00273728">
      <w:pPr>
        <w:ind w:left="139"/>
        <w:jc w:val="center"/>
        <w:rPr>
          <w:rFonts w:ascii="David" w:hAnsi="David"/>
          <w:rtl/>
        </w:rPr>
      </w:pPr>
    </w:p>
    <w:p w14:paraId="2E0C1DB3" w14:textId="77777777" w:rsidR="00273728" w:rsidRDefault="00273728">
      <w:pPr>
        <w:pStyle w:val="affa"/>
        <w:numPr>
          <w:ilvl w:val="0"/>
          <w:numId w:val="37"/>
        </w:numPr>
        <w:overflowPunct/>
        <w:autoSpaceDE/>
        <w:autoSpaceDN/>
        <w:adjustRightInd/>
        <w:contextualSpacing/>
        <w:jc w:val="left"/>
        <w:textAlignment w:val="auto"/>
        <w:rPr>
          <w:rFonts w:ascii="David" w:hAnsi="David"/>
        </w:rPr>
      </w:pPr>
      <w:r w:rsidRPr="00180880">
        <w:rPr>
          <w:rFonts w:ascii="David" w:hAnsi="David" w:hint="cs"/>
          <w:rtl/>
        </w:rPr>
        <w:t>בהתאם למדד הפריפריאליות 2015 של הלמ"ס, היישובים הבאים מוגדרים כבעלי דירוג 1 או 2 לפי העניין</w:t>
      </w:r>
      <w:r>
        <w:rPr>
          <w:rFonts w:ascii="David" w:hAnsi="David" w:hint="cs"/>
          <w:rtl/>
        </w:rPr>
        <w:t>:</w:t>
      </w:r>
    </w:p>
    <w:tbl>
      <w:tblPr>
        <w:tblStyle w:val="afff1"/>
        <w:bidiVisual/>
        <w:tblW w:w="0" w:type="auto"/>
        <w:tblLook w:val="04A0" w:firstRow="1" w:lastRow="0" w:firstColumn="1" w:lastColumn="0" w:noHBand="0" w:noVBand="1"/>
      </w:tblPr>
      <w:tblGrid>
        <w:gridCol w:w="2071"/>
        <w:gridCol w:w="2037"/>
        <w:gridCol w:w="2088"/>
        <w:gridCol w:w="2101"/>
      </w:tblGrid>
      <w:tr w:rsidR="00273728" w:rsidRPr="00273728" w14:paraId="3EC69BD6" w14:textId="77777777" w:rsidTr="00273728">
        <w:trPr>
          <w:tblHeader/>
        </w:trPr>
        <w:tc>
          <w:tcPr>
            <w:tcW w:w="2071" w:type="dxa"/>
          </w:tcPr>
          <w:p w14:paraId="16310CA9" w14:textId="77777777" w:rsidR="00273728" w:rsidRPr="00273728" w:rsidRDefault="00273728" w:rsidP="00174D41">
            <w:pPr>
              <w:rPr>
                <w:rFonts w:ascii="David" w:hAnsi="David"/>
                <w:b/>
                <w:bCs/>
                <w:rtl/>
              </w:rPr>
            </w:pPr>
            <w:r w:rsidRPr="00273728">
              <w:rPr>
                <w:rFonts w:ascii="David" w:hAnsi="David"/>
                <w:b/>
                <w:bCs/>
                <w:rtl/>
              </w:rPr>
              <w:t>שם מועצה אזורית</w:t>
            </w:r>
          </w:p>
        </w:tc>
        <w:tc>
          <w:tcPr>
            <w:tcW w:w="2037" w:type="dxa"/>
          </w:tcPr>
          <w:p w14:paraId="72BF7E37" w14:textId="77777777" w:rsidR="00273728" w:rsidRPr="00273728" w:rsidRDefault="00273728" w:rsidP="00174D41">
            <w:pPr>
              <w:rPr>
                <w:rFonts w:ascii="David" w:hAnsi="David"/>
                <w:b/>
                <w:bCs/>
                <w:rtl/>
              </w:rPr>
            </w:pPr>
            <w:r w:rsidRPr="00273728">
              <w:rPr>
                <w:rFonts w:ascii="David" w:hAnsi="David"/>
                <w:b/>
                <w:bCs/>
                <w:rtl/>
              </w:rPr>
              <w:t>סמל יישוב</w:t>
            </w:r>
          </w:p>
        </w:tc>
        <w:tc>
          <w:tcPr>
            <w:tcW w:w="2088" w:type="dxa"/>
          </w:tcPr>
          <w:p w14:paraId="375A077B" w14:textId="77777777" w:rsidR="00273728" w:rsidRPr="00273728" w:rsidRDefault="00273728" w:rsidP="00174D41">
            <w:pPr>
              <w:rPr>
                <w:rFonts w:ascii="David" w:hAnsi="David"/>
                <w:b/>
                <w:bCs/>
                <w:rtl/>
              </w:rPr>
            </w:pPr>
            <w:r w:rsidRPr="00273728">
              <w:rPr>
                <w:rFonts w:ascii="David" w:hAnsi="David"/>
                <w:b/>
                <w:bCs/>
                <w:rtl/>
              </w:rPr>
              <w:t>שם יישוב</w:t>
            </w:r>
          </w:p>
        </w:tc>
        <w:tc>
          <w:tcPr>
            <w:tcW w:w="2101" w:type="dxa"/>
          </w:tcPr>
          <w:p w14:paraId="13DDCB22" w14:textId="77777777" w:rsidR="00273728" w:rsidRPr="00273728" w:rsidRDefault="00273728" w:rsidP="00174D41">
            <w:pPr>
              <w:rPr>
                <w:rFonts w:ascii="David" w:hAnsi="David"/>
                <w:b/>
                <w:bCs/>
                <w:rtl/>
              </w:rPr>
            </w:pPr>
            <w:r w:rsidRPr="00273728">
              <w:rPr>
                <w:rFonts w:ascii="David" w:hAnsi="David"/>
                <w:b/>
                <w:bCs/>
                <w:rtl/>
              </w:rPr>
              <w:t>מדד פריפריאלי</w:t>
            </w:r>
          </w:p>
        </w:tc>
      </w:tr>
      <w:tr w:rsidR="00273728" w:rsidRPr="00273728" w14:paraId="2BE37F2F" w14:textId="77777777" w:rsidTr="00273728">
        <w:tc>
          <w:tcPr>
            <w:tcW w:w="2071" w:type="dxa"/>
            <w:vAlign w:val="center"/>
          </w:tcPr>
          <w:p w14:paraId="64553B54" w14:textId="77777777" w:rsidR="00273728" w:rsidRPr="00273728" w:rsidRDefault="00273728" w:rsidP="00174D41">
            <w:pPr>
              <w:rPr>
                <w:rFonts w:ascii="David" w:hAnsi="David"/>
                <w:rtl/>
              </w:rPr>
            </w:pPr>
            <w:r w:rsidRPr="00273728">
              <w:rPr>
                <w:rFonts w:ascii="David" w:hAnsi="David"/>
                <w:rtl/>
              </w:rPr>
              <w:t>חבל אילות</w:t>
            </w:r>
          </w:p>
        </w:tc>
        <w:tc>
          <w:tcPr>
            <w:tcW w:w="2037" w:type="dxa"/>
            <w:vAlign w:val="center"/>
          </w:tcPr>
          <w:p w14:paraId="34D1F682" w14:textId="77777777" w:rsidR="00273728" w:rsidRPr="00273728" w:rsidRDefault="00273728" w:rsidP="00174D41">
            <w:pPr>
              <w:rPr>
                <w:rFonts w:ascii="David" w:hAnsi="David"/>
                <w:rtl/>
              </w:rPr>
            </w:pPr>
            <w:r w:rsidRPr="00273728">
              <w:rPr>
                <w:rFonts w:ascii="David" w:hAnsi="David"/>
              </w:rPr>
              <w:t>1126</w:t>
            </w:r>
          </w:p>
        </w:tc>
        <w:tc>
          <w:tcPr>
            <w:tcW w:w="2088" w:type="dxa"/>
            <w:vAlign w:val="center"/>
          </w:tcPr>
          <w:p w14:paraId="75EAAFC4" w14:textId="77777777" w:rsidR="00273728" w:rsidRPr="00273728" w:rsidRDefault="00273728" w:rsidP="00174D41">
            <w:pPr>
              <w:rPr>
                <w:rFonts w:ascii="David" w:hAnsi="David"/>
                <w:rtl/>
              </w:rPr>
            </w:pPr>
            <w:r w:rsidRPr="00273728">
              <w:rPr>
                <w:rFonts w:ascii="David" w:hAnsi="David"/>
                <w:rtl/>
              </w:rPr>
              <w:t>אילות</w:t>
            </w:r>
          </w:p>
        </w:tc>
        <w:tc>
          <w:tcPr>
            <w:tcW w:w="2101" w:type="dxa"/>
            <w:vAlign w:val="center"/>
          </w:tcPr>
          <w:p w14:paraId="4765EA8A" w14:textId="77777777" w:rsidR="00273728" w:rsidRPr="00273728" w:rsidRDefault="00273728" w:rsidP="00174D41">
            <w:pPr>
              <w:rPr>
                <w:rFonts w:ascii="David" w:hAnsi="David"/>
                <w:rtl/>
              </w:rPr>
            </w:pPr>
            <w:r w:rsidRPr="00273728">
              <w:rPr>
                <w:rFonts w:ascii="David" w:hAnsi="David"/>
              </w:rPr>
              <w:t>1</w:t>
            </w:r>
          </w:p>
        </w:tc>
      </w:tr>
      <w:tr w:rsidR="00273728" w:rsidRPr="00273728" w14:paraId="5F0DEA12" w14:textId="77777777" w:rsidTr="00273728">
        <w:tc>
          <w:tcPr>
            <w:tcW w:w="2071" w:type="dxa"/>
            <w:vAlign w:val="center"/>
          </w:tcPr>
          <w:p w14:paraId="5192F9C0" w14:textId="77777777" w:rsidR="00273728" w:rsidRPr="00273728" w:rsidRDefault="00273728" w:rsidP="00174D41">
            <w:pPr>
              <w:rPr>
                <w:rFonts w:ascii="David" w:hAnsi="David"/>
                <w:rtl/>
              </w:rPr>
            </w:pPr>
            <w:r w:rsidRPr="00273728">
              <w:rPr>
                <w:rFonts w:ascii="David" w:hAnsi="David"/>
                <w:rtl/>
              </w:rPr>
              <w:t>חבל אילות</w:t>
            </w:r>
          </w:p>
        </w:tc>
        <w:tc>
          <w:tcPr>
            <w:tcW w:w="2037" w:type="dxa"/>
            <w:vAlign w:val="center"/>
          </w:tcPr>
          <w:p w14:paraId="0E842620" w14:textId="77777777" w:rsidR="00273728" w:rsidRPr="00273728" w:rsidRDefault="00273728" w:rsidP="00174D41">
            <w:pPr>
              <w:rPr>
                <w:rFonts w:ascii="David" w:hAnsi="David"/>
                <w:rtl/>
              </w:rPr>
            </w:pPr>
            <w:r w:rsidRPr="00273728">
              <w:rPr>
                <w:rFonts w:ascii="David" w:hAnsi="David"/>
              </w:rPr>
              <w:t>21</w:t>
            </w:r>
          </w:p>
        </w:tc>
        <w:tc>
          <w:tcPr>
            <w:tcW w:w="2088" w:type="dxa"/>
            <w:vAlign w:val="center"/>
          </w:tcPr>
          <w:p w14:paraId="7EB75843" w14:textId="77777777" w:rsidR="00273728" w:rsidRPr="00273728" w:rsidRDefault="00273728" w:rsidP="00174D41">
            <w:pPr>
              <w:rPr>
                <w:rFonts w:ascii="David" w:hAnsi="David"/>
                <w:rtl/>
              </w:rPr>
            </w:pPr>
            <w:r w:rsidRPr="00273728">
              <w:rPr>
                <w:rFonts w:ascii="David" w:hAnsi="David"/>
                <w:rtl/>
              </w:rPr>
              <w:t>באר אורה</w:t>
            </w:r>
          </w:p>
        </w:tc>
        <w:tc>
          <w:tcPr>
            <w:tcW w:w="2101" w:type="dxa"/>
            <w:vAlign w:val="center"/>
          </w:tcPr>
          <w:p w14:paraId="5AC1FCD9" w14:textId="77777777" w:rsidR="00273728" w:rsidRPr="00273728" w:rsidRDefault="00273728" w:rsidP="00174D41">
            <w:pPr>
              <w:rPr>
                <w:rFonts w:ascii="David" w:hAnsi="David"/>
                <w:rtl/>
              </w:rPr>
            </w:pPr>
            <w:r w:rsidRPr="00273728">
              <w:rPr>
                <w:rFonts w:ascii="David" w:hAnsi="David"/>
              </w:rPr>
              <w:t>1</w:t>
            </w:r>
          </w:p>
        </w:tc>
      </w:tr>
      <w:tr w:rsidR="00273728" w:rsidRPr="00273728" w14:paraId="7F4A6F0F" w14:textId="77777777" w:rsidTr="00273728">
        <w:tc>
          <w:tcPr>
            <w:tcW w:w="2071" w:type="dxa"/>
            <w:vAlign w:val="center"/>
          </w:tcPr>
          <w:p w14:paraId="33D99B31" w14:textId="77777777" w:rsidR="00273728" w:rsidRPr="00273728" w:rsidRDefault="00273728" w:rsidP="00174D41">
            <w:pPr>
              <w:rPr>
                <w:rFonts w:ascii="David" w:hAnsi="David"/>
                <w:rtl/>
              </w:rPr>
            </w:pPr>
            <w:r w:rsidRPr="00273728">
              <w:rPr>
                <w:rFonts w:ascii="David" w:hAnsi="David"/>
                <w:rtl/>
              </w:rPr>
              <w:t>חבל אילות</w:t>
            </w:r>
          </w:p>
        </w:tc>
        <w:tc>
          <w:tcPr>
            <w:tcW w:w="2037" w:type="dxa"/>
            <w:vAlign w:val="center"/>
          </w:tcPr>
          <w:p w14:paraId="3E237ACC" w14:textId="77777777" w:rsidR="00273728" w:rsidRPr="00273728" w:rsidRDefault="00273728" w:rsidP="00174D41">
            <w:pPr>
              <w:rPr>
                <w:rFonts w:ascii="David" w:hAnsi="David"/>
                <w:rtl/>
              </w:rPr>
            </w:pPr>
            <w:r w:rsidRPr="00273728">
              <w:rPr>
                <w:rFonts w:ascii="David" w:hAnsi="David"/>
              </w:rPr>
              <w:t>1248</w:t>
            </w:r>
          </w:p>
        </w:tc>
        <w:tc>
          <w:tcPr>
            <w:tcW w:w="2088" w:type="dxa"/>
            <w:vAlign w:val="center"/>
          </w:tcPr>
          <w:p w14:paraId="722AAF56" w14:textId="77777777" w:rsidR="00273728" w:rsidRPr="00273728" w:rsidRDefault="00273728" w:rsidP="00174D41">
            <w:pPr>
              <w:rPr>
                <w:rFonts w:ascii="David" w:hAnsi="David"/>
                <w:rtl/>
              </w:rPr>
            </w:pPr>
            <w:r w:rsidRPr="00273728">
              <w:rPr>
                <w:rFonts w:ascii="David" w:hAnsi="David"/>
                <w:rtl/>
              </w:rPr>
              <w:t>אליפז</w:t>
            </w:r>
          </w:p>
        </w:tc>
        <w:tc>
          <w:tcPr>
            <w:tcW w:w="2101" w:type="dxa"/>
            <w:vAlign w:val="center"/>
          </w:tcPr>
          <w:p w14:paraId="6A955E2A" w14:textId="77777777" w:rsidR="00273728" w:rsidRPr="00273728" w:rsidRDefault="00273728" w:rsidP="00174D41">
            <w:pPr>
              <w:rPr>
                <w:rFonts w:ascii="David" w:hAnsi="David"/>
                <w:rtl/>
              </w:rPr>
            </w:pPr>
            <w:r w:rsidRPr="00273728">
              <w:rPr>
                <w:rFonts w:ascii="David" w:hAnsi="David"/>
              </w:rPr>
              <w:t>1</w:t>
            </w:r>
          </w:p>
        </w:tc>
      </w:tr>
      <w:tr w:rsidR="00273728" w:rsidRPr="00273728" w14:paraId="6E9DEAA5" w14:textId="77777777" w:rsidTr="00273728">
        <w:tc>
          <w:tcPr>
            <w:tcW w:w="2071" w:type="dxa"/>
            <w:vAlign w:val="center"/>
          </w:tcPr>
          <w:p w14:paraId="659391AD" w14:textId="77777777" w:rsidR="00273728" w:rsidRPr="00273728" w:rsidRDefault="00273728" w:rsidP="00174D41">
            <w:pPr>
              <w:rPr>
                <w:rFonts w:ascii="David" w:hAnsi="David"/>
                <w:rtl/>
              </w:rPr>
            </w:pPr>
          </w:p>
        </w:tc>
        <w:tc>
          <w:tcPr>
            <w:tcW w:w="2037" w:type="dxa"/>
            <w:vAlign w:val="center"/>
          </w:tcPr>
          <w:p w14:paraId="6948842B" w14:textId="77777777" w:rsidR="00273728" w:rsidRPr="00273728" w:rsidRDefault="00273728" w:rsidP="00174D41">
            <w:pPr>
              <w:rPr>
                <w:rFonts w:ascii="David" w:hAnsi="David"/>
                <w:rtl/>
              </w:rPr>
            </w:pPr>
            <w:r w:rsidRPr="00273728">
              <w:rPr>
                <w:rFonts w:ascii="David" w:hAnsi="David"/>
              </w:rPr>
              <w:t>2600</w:t>
            </w:r>
          </w:p>
        </w:tc>
        <w:tc>
          <w:tcPr>
            <w:tcW w:w="2088" w:type="dxa"/>
            <w:vAlign w:val="center"/>
          </w:tcPr>
          <w:p w14:paraId="1E035C29" w14:textId="77777777" w:rsidR="00273728" w:rsidRPr="00273728" w:rsidRDefault="00273728" w:rsidP="00174D41">
            <w:pPr>
              <w:rPr>
                <w:rFonts w:ascii="David" w:hAnsi="David"/>
                <w:rtl/>
              </w:rPr>
            </w:pPr>
            <w:r w:rsidRPr="00273728">
              <w:rPr>
                <w:rFonts w:ascii="David" w:hAnsi="David"/>
                <w:rtl/>
              </w:rPr>
              <w:t>אילת</w:t>
            </w:r>
          </w:p>
        </w:tc>
        <w:tc>
          <w:tcPr>
            <w:tcW w:w="2101" w:type="dxa"/>
            <w:vAlign w:val="center"/>
          </w:tcPr>
          <w:p w14:paraId="01F35203" w14:textId="77777777" w:rsidR="00273728" w:rsidRPr="00273728" w:rsidRDefault="00273728" w:rsidP="00174D41">
            <w:pPr>
              <w:rPr>
                <w:rFonts w:ascii="David" w:hAnsi="David"/>
                <w:rtl/>
              </w:rPr>
            </w:pPr>
            <w:r w:rsidRPr="00273728">
              <w:rPr>
                <w:rFonts w:ascii="David" w:hAnsi="David"/>
              </w:rPr>
              <w:t>1</w:t>
            </w:r>
          </w:p>
        </w:tc>
      </w:tr>
      <w:tr w:rsidR="00273728" w:rsidRPr="00273728" w14:paraId="32C1AFF6" w14:textId="77777777" w:rsidTr="00273728">
        <w:tc>
          <w:tcPr>
            <w:tcW w:w="2071" w:type="dxa"/>
            <w:vAlign w:val="center"/>
          </w:tcPr>
          <w:p w14:paraId="3B3FA691" w14:textId="77777777" w:rsidR="00273728" w:rsidRPr="00273728" w:rsidRDefault="00273728" w:rsidP="00174D41">
            <w:pPr>
              <w:rPr>
                <w:rFonts w:ascii="David" w:hAnsi="David"/>
                <w:rtl/>
              </w:rPr>
            </w:pPr>
            <w:r w:rsidRPr="00273728">
              <w:rPr>
                <w:rFonts w:ascii="David" w:hAnsi="David"/>
                <w:rtl/>
              </w:rPr>
              <w:t>חבל אילות</w:t>
            </w:r>
          </w:p>
        </w:tc>
        <w:tc>
          <w:tcPr>
            <w:tcW w:w="2037" w:type="dxa"/>
            <w:vAlign w:val="center"/>
          </w:tcPr>
          <w:p w14:paraId="13E5E55D" w14:textId="77777777" w:rsidR="00273728" w:rsidRPr="00273728" w:rsidRDefault="00273728" w:rsidP="00174D41">
            <w:pPr>
              <w:rPr>
                <w:rFonts w:ascii="David" w:hAnsi="David"/>
                <w:rtl/>
              </w:rPr>
            </w:pPr>
            <w:r w:rsidRPr="00273728">
              <w:rPr>
                <w:rFonts w:ascii="David" w:hAnsi="David"/>
              </w:rPr>
              <w:t>1156</w:t>
            </w:r>
          </w:p>
        </w:tc>
        <w:tc>
          <w:tcPr>
            <w:tcW w:w="2088" w:type="dxa"/>
            <w:vAlign w:val="center"/>
          </w:tcPr>
          <w:p w14:paraId="759CEEB5" w14:textId="77777777" w:rsidR="00273728" w:rsidRPr="00273728" w:rsidRDefault="00273728" w:rsidP="00174D41">
            <w:pPr>
              <w:rPr>
                <w:rFonts w:ascii="David" w:hAnsi="David"/>
                <w:rtl/>
              </w:rPr>
            </w:pPr>
            <w:r w:rsidRPr="00273728">
              <w:rPr>
                <w:rFonts w:ascii="David" w:hAnsi="David"/>
                <w:rtl/>
              </w:rPr>
              <w:t>סמר</w:t>
            </w:r>
          </w:p>
        </w:tc>
        <w:tc>
          <w:tcPr>
            <w:tcW w:w="2101" w:type="dxa"/>
            <w:vAlign w:val="center"/>
          </w:tcPr>
          <w:p w14:paraId="207E925D" w14:textId="77777777" w:rsidR="00273728" w:rsidRPr="00273728" w:rsidRDefault="00273728" w:rsidP="00174D41">
            <w:pPr>
              <w:rPr>
                <w:rFonts w:ascii="David" w:hAnsi="David"/>
                <w:rtl/>
              </w:rPr>
            </w:pPr>
            <w:r w:rsidRPr="00273728">
              <w:rPr>
                <w:rFonts w:ascii="David" w:hAnsi="David"/>
              </w:rPr>
              <w:t>1</w:t>
            </w:r>
          </w:p>
        </w:tc>
      </w:tr>
      <w:tr w:rsidR="00273728" w:rsidRPr="00273728" w14:paraId="0AD1F8AB" w14:textId="77777777" w:rsidTr="00273728">
        <w:tc>
          <w:tcPr>
            <w:tcW w:w="2071" w:type="dxa"/>
            <w:vAlign w:val="center"/>
          </w:tcPr>
          <w:p w14:paraId="4B88305B" w14:textId="77777777" w:rsidR="00273728" w:rsidRPr="00273728" w:rsidRDefault="00273728" w:rsidP="00174D41">
            <w:pPr>
              <w:rPr>
                <w:rFonts w:ascii="David" w:hAnsi="David"/>
                <w:rtl/>
              </w:rPr>
            </w:pPr>
            <w:r w:rsidRPr="00273728">
              <w:rPr>
                <w:rFonts w:ascii="David" w:hAnsi="David"/>
                <w:rtl/>
              </w:rPr>
              <w:t>חבל אילות</w:t>
            </w:r>
          </w:p>
        </w:tc>
        <w:tc>
          <w:tcPr>
            <w:tcW w:w="2037" w:type="dxa"/>
            <w:vAlign w:val="center"/>
          </w:tcPr>
          <w:p w14:paraId="42B3F18B" w14:textId="77777777" w:rsidR="00273728" w:rsidRPr="00273728" w:rsidRDefault="00273728" w:rsidP="00174D41">
            <w:pPr>
              <w:rPr>
                <w:rFonts w:ascii="David" w:hAnsi="David"/>
                <w:rtl/>
              </w:rPr>
            </w:pPr>
            <w:r w:rsidRPr="00273728">
              <w:rPr>
                <w:rFonts w:ascii="David" w:hAnsi="David"/>
              </w:rPr>
              <w:t>866</w:t>
            </w:r>
          </w:p>
        </w:tc>
        <w:tc>
          <w:tcPr>
            <w:tcW w:w="2088" w:type="dxa"/>
            <w:vAlign w:val="center"/>
          </w:tcPr>
          <w:p w14:paraId="0C463D36" w14:textId="77777777" w:rsidR="00273728" w:rsidRPr="00273728" w:rsidRDefault="00273728" w:rsidP="00174D41">
            <w:pPr>
              <w:rPr>
                <w:rFonts w:ascii="David" w:hAnsi="David"/>
                <w:rtl/>
              </w:rPr>
            </w:pPr>
            <w:r w:rsidRPr="00273728">
              <w:rPr>
                <w:rFonts w:ascii="David" w:hAnsi="David"/>
                <w:rtl/>
              </w:rPr>
              <w:t>יטבתה</w:t>
            </w:r>
          </w:p>
        </w:tc>
        <w:tc>
          <w:tcPr>
            <w:tcW w:w="2101" w:type="dxa"/>
            <w:vAlign w:val="center"/>
          </w:tcPr>
          <w:p w14:paraId="7DA700AD" w14:textId="77777777" w:rsidR="00273728" w:rsidRPr="00273728" w:rsidRDefault="00273728" w:rsidP="00174D41">
            <w:pPr>
              <w:rPr>
                <w:rFonts w:ascii="David" w:hAnsi="David"/>
                <w:rtl/>
              </w:rPr>
            </w:pPr>
            <w:r w:rsidRPr="00273728">
              <w:rPr>
                <w:rFonts w:ascii="David" w:hAnsi="David"/>
              </w:rPr>
              <w:t>1</w:t>
            </w:r>
          </w:p>
        </w:tc>
      </w:tr>
      <w:tr w:rsidR="00273728" w:rsidRPr="00273728" w14:paraId="5ACC2746" w14:textId="77777777" w:rsidTr="00273728">
        <w:tc>
          <w:tcPr>
            <w:tcW w:w="2071" w:type="dxa"/>
            <w:vAlign w:val="center"/>
          </w:tcPr>
          <w:p w14:paraId="343D6980" w14:textId="77777777" w:rsidR="00273728" w:rsidRPr="00273728" w:rsidRDefault="00273728" w:rsidP="00174D41">
            <w:pPr>
              <w:rPr>
                <w:rFonts w:ascii="David" w:hAnsi="David"/>
                <w:rtl/>
              </w:rPr>
            </w:pPr>
            <w:r w:rsidRPr="00273728">
              <w:rPr>
                <w:rFonts w:ascii="David" w:hAnsi="David"/>
                <w:rtl/>
              </w:rPr>
              <w:t>חבל אילות</w:t>
            </w:r>
          </w:p>
        </w:tc>
        <w:tc>
          <w:tcPr>
            <w:tcW w:w="2037" w:type="dxa"/>
            <w:vAlign w:val="center"/>
          </w:tcPr>
          <w:p w14:paraId="330521E0" w14:textId="77777777" w:rsidR="00273728" w:rsidRPr="00273728" w:rsidRDefault="00273728" w:rsidP="00174D41">
            <w:pPr>
              <w:rPr>
                <w:rFonts w:ascii="David" w:hAnsi="David"/>
                <w:rtl/>
              </w:rPr>
            </w:pPr>
            <w:r w:rsidRPr="00273728">
              <w:rPr>
                <w:rFonts w:ascii="David" w:hAnsi="David"/>
              </w:rPr>
              <w:t>1266</w:t>
            </w:r>
          </w:p>
        </w:tc>
        <w:tc>
          <w:tcPr>
            <w:tcW w:w="2088" w:type="dxa"/>
            <w:vAlign w:val="center"/>
          </w:tcPr>
          <w:p w14:paraId="66F16810" w14:textId="77777777" w:rsidR="00273728" w:rsidRPr="00273728" w:rsidRDefault="00273728" w:rsidP="00174D41">
            <w:pPr>
              <w:rPr>
                <w:rFonts w:ascii="David" w:hAnsi="David"/>
                <w:rtl/>
              </w:rPr>
            </w:pPr>
            <w:r w:rsidRPr="00273728">
              <w:rPr>
                <w:rFonts w:ascii="David" w:hAnsi="David"/>
                <w:rtl/>
              </w:rPr>
              <w:t>שחרות</w:t>
            </w:r>
          </w:p>
        </w:tc>
        <w:tc>
          <w:tcPr>
            <w:tcW w:w="2101" w:type="dxa"/>
            <w:vAlign w:val="center"/>
          </w:tcPr>
          <w:p w14:paraId="563217E9" w14:textId="77777777" w:rsidR="00273728" w:rsidRPr="00273728" w:rsidRDefault="00273728" w:rsidP="00174D41">
            <w:pPr>
              <w:rPr>
                <w:rFonts w:ascii="David" w:hAnsi="David"/>
                <w:rtl/>
              </w:rPr>
            </w:pPr>
            <w:r w:rsidRPr="00273728">
              <w:rPr>
                <w:rFonts w:ascii="David" w:hAnsi="David"/>
              </w:rPr>
              <w:t>1</w:t>
            </w:r>
          </w:p>
        </w:tc>
      </w:tr>
      <w:tr w:rsidR="00273728" w:rsidRPr="00273728" w14:paraId="1F475913" w14:textId="77777777" w:rsidTr="00273728">
        <w:tc>
          <w:tcPr>
            <w:tcW w:w="2071" w:type="dxa"/>
            <w:vAlign w:val="center"/>
          </w:tcPr>
          <w:p w14:paraId="650B9C44" w14:textId="77777777" w:rsidR="00273728" w:rsidRPr="00273728" w:rsidRDefault="00273728" w:rsidP="00174D41">
            <w:pPr>
              <w:rPr>
                <w:rFonts w:ascii="David" w:hAnsi="David"/>
                <w:rtl/>
              </w:rPr>
            </w:pPr>
            <w:r w:rsidRPr="00273728">
              <w:rPr>
                <w:rFonts w:ascii="David" w:hAnsi="David"/>
                <w:rtl/>
              </w:rPr>
              <w:t>חבל אילות</w:t>
            </w:r>
          </w:p>
        </w:tc>
        <w:tc>
          <w:tcPr>
            <w:tcW w:w="2037" w:type="dxa"/>
            <w:vAlign w:val="center"/>
          </w:tcPr>
          <w:p w14:paraId="0976D5DE" w14:textId="77777777" w:rsidR="00273728" w:rsidRPr="00273728" w:rsidRDefault="00273728" w:rsidP="00174D41">
            <w:pPr>
              <w:rPr>
                <w:rFonts w:ascii="David" w:hAnsi="David"/>
                <w:rtl/>
              </w:rPr>
            </w:pPr>
            <w:r w:rsidRPr="00273728">
              <w:rPr>
                <w:rFonts w:ascii="David" w:hAnsi="David"/>
              </w:rPr>
              <w:t>1129</w:t>
            </w:r>
          </w:p>
        </w:tc>
        <w:tc>
          <w:tcPr>
            <w:tcW w:w="2088" w:type="dxa"/>
            <w:vAlign w:val="center"/>
          </w:tcPr>
          <w:p w14:paraId="2EF74E1C" w14:textId="77777777" w:rsidR="00273728" w:rsidRPr="00273728" w:rsidRDefault="00273728" w:rsidP="00174D41">
            <w:pPr>
              <w:rPr>
                <w:rFonts w:ascii="David" w:hAnsi="David"/>
                <w:rtl/>
              </w:rPr>
            </w:pPr>
            <w:r w:rsidRPr="00273728">
              <w:rPr>
                <w:rFonts w:ascii="David" w:hAnsi="David"/>
                <w:rtl/>
              </w:rPr>
              <w:t>גרופית</w:t>
            </w:r>
          </w:p>
        </w:tc>
        <w:tc>
          <w:tcPr>
            <w:tcW w:w="2101" w:type="dxa"/>
            <w:vAlign w:val="center"/>
          </w:tcPr>
          <w:p w14:paraId="607C654E" w14:textId="77777777" w:rsidR="00273728" w:rsidRPr="00273728" w:rsidRDefault="00273728" w:rsidP="00174D41">
            <w:pPr>
              <w:rPr>
                <w:rFonts w:ascii="David" w:hAnsi="David"/>
                <w:rtl/>
              </w:rPr>
            </w:pPr>
            <w:r w:rsidRPr="00273728">
              <w:rPr>
                <w:rFonts w:ascii="David" w:hAnsi="David"/>
              </w:rPr>
              <w:t>1</w:t>
            </w:r>
          </w:p>
        </w:tc>
      </w:tr>
      <w:tr w:rsidR="00273728" w:rsidRPr="00273728" w14:paraId="1EBB1156" w14:textId="77777777" w:rsidTr="00273728">
        <w:tc>
          <w:tcPr>
            <w:tcW w:w="2071" w:type="dxa"/>
            <w:vAlign w:val="center"/>
          </w:tcPr>
          <w:p w14:paraId="0F30EB6C" w14:textId="77777777" w:rsidR="00273728" w:rsidRPr="00273728" w:rsidRDefault="00273728" w:rsidP="00174D41">
            <w:pPr>
              <w:rPr>
                <w:rFonts w:ascii="David" w:hAnsi="David"/>
                <w:rtl/>
              </w:rPr>
            </w:pPr>
            <w:r w:rsidRPr="00273728">
              <w:rPr>
                <w:rFonts w:ascii="David" w:hAnsi="David"/>
                <w:rtl/>
              </w:rPr>
              <w:t>חבל אילות</w:t>
            </w:r>
          </w:p>
        </w:tc>
        <w:tc>
          <w:tcPr>
            <w:tcW w:w="2037" w:type="dxa"/>
            <w:vAlign w:val="center"/>
          </w:tcPr>
          <w:p w14:paraId="62C44694" w14:textId="77777777" w:rsidR="00273728" w:rsidRPr="00273728" w:rsidRDefault="00273728" w:rsidP="00174D41">
            <w:pPr>
              <w:rPr>
                <w:rFonts w:ascii="David" w:hAnsi="David"/>
                <w:rtl/>
              </w:rPr>
            </w:pPr>
            <w:r w:rsidRPr="00273728">
              <w:rPr>
                <w:rFonts w:ascii="David" w:hAnsi="David"/>
              </w:rPr>
              <w:t>1052</w:t>
            </w:r>
          </w:p>
        </w:tc>
        <w:tc>
          <w:tcPr>
            <w:tcW w:w="2088" w:type="dxa"/>
            <w:vAlign w:val="center"/>
          </w:tcPr>
          <w:p w14:paraId="1ED48C63" w14:textId="77777777" w:rsidR="00273728" w:rsidRPr="00273728" w:rsidRDefault="00273728" w:rsidP="00174D41">
            <w:pPr>
              <w:rPr>
                <w:rFonts w:ascii="David" w:hAnsi="David"/>
                <w:rtl/>
              </w:rPr>
            </w:pPr>
            <w:r w:rsidRPr="00273728">
              <w:rPr>
                <w:rFonts w:ascii="David" w:hAnsi="David"/>
                <w:rtl/>
              </w:rPr>
              <w:t>קטורה</w:t>
            </w:r>
          </w:p>
        </w:tc>
        <w:tc>
          <w:tcPr>
            <w:tcW w:w="2101" w:type="dxa"/>
            <w:vAlign w:val="center"/>
          </w:tcPr>
          <w:p w14:paraId="5B1A65AA" w14:textId="77777777" w:rsidR="00273728" w:rsidRPr="00273728" w:rsidRDefault="00273728" w:rsidP="00174D41">
            <w:pPr>
              <w:rPr>
                <w:rFonts w:ascii="David" w:hAnsi="David"/>
                <w:rtl/>
              </w:rPr>
            </w:pPr>
            <w:r w:rsidRPr="00273728">
              <w:rPr>
                <w:rFonts w:ascii="David" w:hAnsi="David"/>
              </w:rPr>
              <w:t>1</w:t>
            </w:r>
          </w:p>
        </w:tc>
      </w:tr>
      <w:tr w:rsidR="00273728" w:rsidRPr="00273728" w14:paraId="34C600BF" w14:textId="77777777" w:rsidTr="00273728">
        <w:tc>
          <w:tcPr>
            <w:tcW w:w="2071" w:type="dxa"/>
            <w:vAlign w:val="center"/>
          </w:tcPr>
          <w:p w14:paraId="0994DD46" w14:textId="77777777" w:rsidR="00273728" w:rsidRPr="00273728" w:rsidRDefault="00273728" w:rsidP="00174D41">
            <w:pPr>
              <w:rPr>
                <w:rFonts w:ascii="David" w:hAnsi="David"/>
                <w:rtl/>
              </w:rPr>
            </w:pPr>
            <w:r w:rsidRPr="00273728">
              <w:rPr>
                <w:rFonts w:ascii="David" w:hAnsi="David"/>
                <w:rtl/>
              </w:rPr>
              <w:t>חבל אילות</w:t>
            </w:r>
          </w:p>
        </w:tc>
        <w:tc>
          <w:tcPr>
            <w:tcW w:w="2037" w:type="dxa"/>
            <w:vAlign w:val="center"/>
          </w:tcPr>
          <w:p w14:paraId="2EF96F6B" w14:textId="77777777" w:rsidR="00273728" w:rsidRPr="00273728" w:rsidRDefault="00273728" w:rsidP="00174D41">
            <w:pPr>
              <w:rPr>
                <w:rFonts w:ascii="David" w:hAnsi="David"/>
                <w:rtl/>
              </w:rPr>
            </w:pPr>
            <w:r w:rsidRPr="00273728">
              <w:rPr>
                <w:rFonts w:ascii="David" w:hAnsi="David"/>
              </w:rPr>
              <w:t>1255</w:t>
            </w:r>
          </w:p>
        </w:tc>
        <w:tc>
          <w:tcPr>
            <w:tcW w:w="2088" w:type="dxa"/>
            <w:vAlign w:val="center"/>
          </w:tcPr>
          <w:p w14:paraId="32341D0F" w14:textId="77777777" w:rsidR="00273728" w:rsidRPr="00273728" w:rsidRDefault="00273728" w:rsidP="00174D41">
            <w:pPr>
              <w:rPr>
                <w:rFonts w:ascii="David" w:hAnsi="David"/>
                <w:rtl/>
              </w:rPr>
            </w:pPr>
            <w:r w:rsidRPr="00273728">
              <w:rPr>
                <w:rFonts w:ascii="David" w:hAnsi="David"/>
                <w:rtl/>
              </w:rPr>
              <w:t>לוטן</w:t>
            </w:r>
          </w:p>
        </w:tc>
        <w:tc>
          <w:tcPr>
            <w:tcW w:w="2101" w:type="dxa"/>
            <w:vAlign w:val="center"/>
          </w:tcPr>
          <w:p w14:paraId="144BA357" w14:textId="77777777" w:rsidR="00273728" w:rsidRPr="00273728" w:rsidRDefault="00273728" w:rsidP="00174D41">
            <w:pPr>
              <w:rPr>
                <w:rFonts w:ascii="David" w:hAnsi="David"/>
                <w:rtl/>
              </w:rPr>
            </w:pPr>
            <w:r w:rsidRPr="00273728">
              <w:rPr>
                <w:rFonts w:ascii="David" w:hAnsi="David"/>
              </w:rPr>
              <w:t>1</w:t>
            </w:r>
          </w:p>
        </w:tc>
      </w:tr>
      <w:tr w:rsidR="00273728" w:rsidRPr="00273728" w14:paraId="1EA683A3" w14:textId="77777777" w:rsidTr="00273728">
        <w:tc>
          <w:tcPr>
            <w:tcW w:w="2071" w:type="dxa"/>
            <w:vAlign w:val="center"/>
          </w:tcPr>
          <w:p w14:paraId="2B176572" w14:textId="77777777" w:rsidR="00273728" w:rsidRPr="00273728" w:rsidRDefault="00273728" w:rsidP="00174D41">
            <w:pPr>
              <w:rPr>
                <w:rFonts w:ascii="David" w:hAnsi="David"/>
                <w:rtl/>
              </w:rPr>
            </w:pPr>
            <w:r w:rsidRPr="00273728">
              <w:rPr>
                <w:rFonts w:ascii="David" w:hAnsi="David"/>
                <w:rtl/>
              </w:rPr>
              <w:t>חבל אילות</w:t>
            </w:r>
          </w:p>
        </w:tc>
        <w:tc>
          <w:tcPr>
            <w:tcW w:w="2037" w:type="dxa"/>
            <w:vAlign w:val="center"/>
          </w:tcPr>
          <w:p w14:paraId="3B9B99E3" w14:textId="77777777" w:rsidR="00273728" w:rsidRPr="00273728" w:rsidRDefault="00273728" w:rsidP="00174D41">
            <w:pPr>
              <w:rPr>
                <w:rFonts w:ascii="David" w:hAnsi="David"/>
                <w:rtl/>
              </w:rPr>
            </w:pPr>
            <w:r w:rsidRPr="00273728">
              <w:rPr>
                <w:rFonts w:ascii="David" w:hAnsi="David"/>
              </w:rPr>
              <w:t>1279</w:t>
            </w:r>
          </w:p>
        </w:tc>
        <w:tc>
          <w:tcPr>
            <w:tcW w:w="2088" w:type="dxa"/>
            <w:vAlign w:val="center"/>
          </w:tcPr>
          <w:p w14:paraId="5B6B5A47" w14:textId="77777777" w:rsidR="00273728" w:rsidRPr="00273728" w:rsidRDefault="00273728" w:rsidP="00174D41">
            <w:pPr>
              <w:rPr>
                <w:rFonts w:ascii="David" w:hAnsi="David"/>
                <w:rtl/>
              </w:rPr>
            </w:pPr>
            <w:r w:rsidRPr="00273728">
              <w:rPr>
                <w:rFonts w:ascii="David" w:hAnsi="David"/>
                <w:rtl/>
              </w:rPr>
              <w:t>נווה חריף</w:t>
            </w:r>
          </w:p>
        </w:tc>
        <w:tc>
          <w:tcPr>
            <w:tcW w:w="2101" w:type="dxa"/>
            <w:vAlign w:val="center"/>
          </w:tcPr>
          <w:p w14:paraId="40733434" w14:textId="77777777" w:rsidR="00273728" w:rsidRPr="00273728" w:rsidRDefault="00273728" w:rsidP="00174D41">
            <w:pPr>
              <w:rPr>
                <w:rFonts w:ascii="David" w:hAnsi="David"/>
                <w:rtl/>
              </w:rPr>
            </w:pPr>
            <w:r w:rsidRPr="00273728">
              <w:rPr>
                <w:rFonts w:ascii="David" w:hAnsi="David"/>
              </w:rPr>
              <w:t>1</w:t>
            </w:r>
          </w:p>
        </w:tc>
      </w:tr>
      <w:tr w:rsidR="00273728" w:rsidRPr="00273728" w14:paraId="27288261" w14:textId="77777777" w:rsidTr="00273728">
        <w:tc>
          <w:tcPr>
            <w:tcW w:w="2071" w:type="dxa"/>
            <w:vAlign w:val="center"/>
          </w:tcPr>
          <w:p w14:paraId="7514C866" w14:textId="77777777" w:rsidR="00273728" w:rsidRPr="00273728" w:rsidRDefault="00273728" w:rsidP="00174D41">
            <w:pPr>
              <w:rPr>
                <w:rFonts w:ascii="David" w:hAnsi="David"/>
                <w:rtl/>
              </w:rPr>
            </w:pPr>
            <w:r w:rsidRPr="00273728">
              <w:rPr>
                <w:rFonts w:ascii="David" w:hAnsi="David"/>
                <w:rtl/>
              </w:rPr>
              <w:t>חבל אילות</w:t>
            </w:r>
          </w:p>
        </w:tc>
        <w:tc>
          <w:tcPr>
            <w:tcW w:w="2037" w:type="dxa"/>
            <w:vAlign w:val="center"/>
          </w:tcPr>
          <w:p w14:paraId="3958D622" w14:textId="77777777" w:rsidR="00273728" w:rsidRPr="00273728" w:rsidRDefault="00273728" w:rsidP="00174D41">
            <w:pPr>
              <w:rPr>
                <w:rFonts w:ascii="David" w:hAnsi="David"/>
                <w:rtl/>
              </w:rPr>
            </w:pPr>
            <w:r w:rsidRPr="00273728">
              <w:rPr>
                <w:rFonts w:ascii="David" w:hAnsi="David"/>
              </w:rPr>
              <w:t>1158</w:t>
            </w:r>
          </w:p>
        </w:tc>
        <w:tc>
          <w:tcPr>
            <w:tcW w:w="2088" w:type="dxa"/>
            <w:vAlign w:val="center"/>
          </w:tcPr>
          <w:p w14:paraId="201BB18B" w14:textId="77777777" w:rsidR="00273728" w:rsidRPr="00273728" w:rsidRDefault="00273728" w:rsidP="00174D41">
            <w:pPr>
              <w:rPr>
                <w:rFonts w:ascii="David" w:hAnsi="David"/>
                <w:rtl/>
              </w:rPr>
            </w:pPr>
            <w:r w:rsidRPr="00273728">
              <w:rPr>
                <w:rFonts w:ascii="David" w:hAnsi="David"/>
                <w:rtl/>
              </w:rPr>
              <w:t>יהל</w:t>
            </w:r>
          </w:p>
        </w:tc>
        <w:tc>
          <w:tcPr>
            <w:tcW w:w="2101" w:type="dxa"/>
            <w:vAlign w:val="center"/>
          </w:tcPr>
          <w:p w14:paraId="6176D725" w14:textId="77777777" w:rsidR="00273728" w:rsidRPr="00273728" w:rsidRDefault="00273728" w:rsidP="00174D41">
            <w:pPr>
              <w:rPr>
                <w:rFonts w:ascii="David" w:hAnsi="David"/>
                <w:rtl/>
              </w:rPr>
            </w:pPr>
            <w:r w:rsidRPr="00273728">
              <w:rPr>
                <w:rFonts w:ascii="David" w:hAnsi="David"/>
              </w:rPr>
              <w:t>1</w:t>
            </w:r>
          </w:p>
        </w:tc>
      </w:tr>
      <w:tr w:rsidR="00273728" w:rsidRPr="00273728" w14:paraId="402EE90B" w14:textId="77777777" w:rsidTr="00273728">
        <w:tc>
          <w:tcPr>
            <w:tcW w:w="2071" w:type="dxa"/>
            <w:vAlign w:val="center"/>
          </w:tcPr>
          <w:p w14:paraId="581E9835" w14:textId="77777777" w:rsidR="00273728" w:rsidRPr="00273728" w:rsidRDefault="00273728" w:rsidP="00174D41">
            <w:pPr>
              <w:rPr>
                <w:rFonts w:ascii="David" w:hAnsi="David"/>
                <w:rtl/>
              </w:rPr>
            </w:pPr>
            <w:r w:rsidRPr="00273728">
              <w:rPr>
                <w:rFonts w:ascii="David" w:hAnsi="David"/>
                <w:rtl/>
              </w:rPr>
              <w:t>חבל אילות</w:t>
            </w:r>
          </w:p>
        </w:tc>
        <w:tc>
          <w:tcPr>
            <w:tcW w:w="2037" w:type="dxa"/>
            <w:vAlign w:val="center"/>
          </w:tcPr>
          <w:p w14:paraId="28C20258" w14:textId="77777777" w:rsidR="00273728" w:rsidRPr="00273728" w:rsidRDefault="00273728" w:rsidP="00174D41">
            <w:pPr>
              <w:rPr>
                <w:rFonts w:ascii="David" w:hAnsi="David"/>
                <w:rtl/>
              </w:rPr>
            </w:pPr>
            <w:r w:rsidRPr="00273728">
              <w:rPr>
                <w:rFonts w:ascii="David" w:hAnsi="David"/>
              </w:rPr>
              <w:t>1197</w:t>
            </w:r>
          </w:p>
        </w:tc>
        <w:tc>
          <w:tcPr>
            <w:tcW w:w="2088" w:type="dxa"/>
            <w:vAlign w:val="center"/>
          </w:tcPr>
          <w:p w14:paraId="35E0C2AF" w14:textId="77777777" w:rsidR="00273728" w:rsidRPr="00273728" w:rsidRDefault="00273728" w:rsidP="00174D41">
            <w:pPr>
              <w:rPr>
                <w:rFonts w:ascii="David" w:hAnsi="David"/>
                <w:rtl/>
              </w:rPr>
            </w:pPr>
            <w:r w:rsidRPr="00273728">
              <w:rPr>
                <w:rFonts w:ascii="David" w:hAnsi="David"/>
                <w:rtl/>
              </w:rPr>
              <w:t>נאות סמדר</w:t>
            </w:r>
          </w:p>
        </w:tc>
        <w:tc>
          <w:tcPr>
            <w:tcW w:w="2101" w:type="dxa"/>
            <w:vAlign w:val="center"/>
          </w:tcPr>
          <w:p w14:paraId="0A998FD1" w14:textId="77777777" w:rsidR="00273728" w:rsidRPr="00273728" w:rsidRDefault="00273728" w:rsidP="00174D41">
            <w:pPr>
              <w:rPr>
                <w:rFonts w:ascii="David" w:hAnsi="David"/>
                <w:rtl/>
              </w:rPr>
            </w:pPr>
            <w:r w:rsidRPr="00273728">
              <w:rPr>
                <w:rFonts w:ascii="David" w:hAnsi="David"/>
              </w:rPr>
              <w:t>1</w:t>
            </w:r>
          </w:p>
        </w:tc>
      </w:tr>
      <w:tr w:rsidR="00273728" w:rsidRPr="00273728" w14:paraId="4A64DC69" w14:textId="77777777" w:rsidTr="00273728">
        <w:tc>
          <w:tcPr>
            <w:tcW w:w="2071" w:type="dxa"/>
            <w:vAlign w:val="center"/>
          </w:tcPr>
          <w:p w14:paraId="62AF139A" w14:textId="77777777" w:rsidR="00273728" w:rsidRPr="00273728" w:rsidRDefault="00273728" w:rsidP="00174D41">
            <w:pPr>
              <w:rPr>
                <w:rFonts w:ascii="David" w:hAnsi="David"/>
                <w:rtl/>
              </w:rPr>
            </w:pPr>
            <w:r w:rsidRPr="00273728">
              <w:rPr>
                <w:rFonts w:ascii="David" w:hAnsi="David"/>
                <w:rtl/>
              </w:rPr>
              <w:t>הערבה התיכונה</w:t>
            </w:r>
          </w:p>
        </w:tc>
        <w:tc>
          <w:tcPr>
            <w:tcW w:w="2037" w:type="dxa"/>
            <w:vAlign w:val="center"/>
          </w:tcPr>
          <w:p w14:paraId="718FD528" w14:textId="77777777" w:rsidR="00273728" w:rsidRPr="00273728" w:rsidRDefault="00273728" w:rsidP="00174D41">
            <w:pPr>
              <w:rPr>
                <w:rFonts w:ascii="David" w:hAnsi="David"/>
                <w:rtl/>
              </w:rPr>
            </w:pPr>
            <w:r w:rsidRPr="00273728">
              <w:rPr>
                <w:rFonts w:ascii="David" w:hAnsi="David"/>
              </w:rPr>
              <w:t>1151</w:t>
            </w:r>
          </w:p>
        </w:tc>
        <w:tc>
          <w:tcPr>
            <w:tcW w:w="2088" w:type="dxa"/>
            <w:vAlign w:val="center"/>
          </w:tcPr>
          <w:p w14:paraId="35F1540C" w14:textId="77777777" w:rsidR="00273728" w:rsidRPr="00273728" w:rsidRDefault="00273728" w:rsidP="00174D41">
            <w:pPr>
              <w:rPr>
                <w:rFonts w:ascii="David" w:hAnsi="David"/>
                <w:rtl/>
              </w:rPr>
            </w:pPr>
            <w:r w:rsidRPr="00273728">
              <w:rPr>
                <w:rFonts w:ascii="David" w:hAnsi="David"/>
                <w:rtl/>
              </w:rPr>
              <w:t>פארן</w:t>
            </w:r>
          </w:p>
        </w:tc>
        <w:tc>
          <w:tcPr>
            <w:tcW w:w="2101" w:type="dxa"/>
            <w:vAlign w:val="center"/>
          </w:tcPr>
          <w:p w14:paraId="06321539" w14:textId="77777777" w:rsidR="00273728" w:rsidRPr="00273728" w:rsidRDefault="00273728" w:rsidP="00174D41">
            <w:pPr>
              <w:rPr>
                <w:rFonts w:ascii="David" w:hAnsi="David"/>
                <w:rtl/>
              </w:rPr>
            </w:pPr>
            <w:r w:rsidRPr="00273728">
              <w:rPr>
                <w:rFonts w:ascii="David" w:hAnsi="David"/>
              </w:rPr>
              <w:t>1</w:t>
            </w:r>
          </w:p>
        </w:tc>
      </w:tr>
      <w:tr w:rsidR="00273728" w:rsidRPr="00273728" w14:paraId="7ACF6BFA" w14:textId="77777777" w:rsidTr="00273728">
        <w:tc>
          <w:tcPr>
            <w:tcW w:w="2071" w:type="dxa"/>
            <w:vAlign w:val="center"/>
          </w:tcPr>
          <w:p w14:paraId="1A688489" w14:textId="77777777" w:rsidR="00273728" w:rsidRPr="00273728" w:rsidRDefault="00273728" w:rsidP="00174D41">
            <w:pPr>
              <w:rPr>
                <w:rFonts w:ascii="David" w:hAnsi="David"/>
                <w:rtl/>
              </w:rPr>
            </w:pPr>
            <w:r w:rsidRPr="00273728">
              <w:rPr>
                <w:rFonts w:ascii="David" w:hAnsi="David"/>
                <w:rtl/>
              </w:rPr>
              <w:t>הערבה התיכונה</w:t>
            </w:r>
          </w:p>
        </w:tc>
        <w:tc>
          <w:tcPr>
            <w:tcW w:w="2037" w:type="dxa"/>
            <w:vAlign w:val="center"/>
          </w:tcPr>
          <w:p w14:paraId="36B12DD3" w14:textId="77777777" w:rsidR="00273728" w:rsidRPr="00273728" w:rsidRDefault="00273728" w:rsidP="00174D41">
            <w:pPr>
              <w:rPr>
                <w:rFonts w:ascii="David" w:hAnsi="David"/>
                <w:rtl/>
              </w:rPr>
            </w:pPr>
            <w:r w:rsidRPr="00273728">
              <w:rPr>
                <w:rFonts w:ascii="David" w:hAnsi="David"/>
              </w:rPr>
              <w:t>1262</w:t>
            </w:r>
          </w:p>
        </w:tc>
        <w:tc>
          <w:tcPr>
            <w:tcW w:w="2088" w:type="dxa"/>
            <w:vAlign w:val="center"/>
          </w:tcPr>
          <w:p w14:paraId="4637B804" w14:textId="77777777" w:rsidR="00273728" w:rsidRPr="00273728" w:rsidRDefault="00273728" w:rsidP="00174D41">
            <w:pPr>
              <w:rPr>
                <w:rFonts w:ascii="David" w:hAnsi="David"/>
                <w:rtl/>
              </w:rPr>
            </w:pPr>
            <w:r w:rsidRPr="00273728">
              <w:rPr>
                <w:rFonts w:ascii="David" w:hAnsi="David"/>
                <w:rtl/>
              </w:rPr>
              <w:t>צוקים</w:t>
            </w:r>
          </w:p>
        </w:tc>
        <w:tc>
          <w:tcPr>
            <w:tcW w:w="2101" w:type="dxa"/>
            <w:vAlign w:val="center"/>
          </w:tcPr>
          <w:p w14:paraId="629B4C6A" w14:textId="77777777" w:rsidR="00273728" w:rsidRPr="00273728" w:rsidRDefault="00273728" w:rsidP="00174D41">
            <w:pPr>
              <w:rPr>
                <w:rFonts w:ascii="David" w:hAnsi="David"/>
                <w:rtl/>
              </w:rPr>
            </w:pPr>
            <w:r w:rsidRPr="00273728">
              <w:rPr>
                <w:rFonts w:ascii="David" w:hAnsi="David"/>
              </w:rPr>
              <w:t>1</w:t>
            </w:r>
          </w:p>
        </w:tc>
      </w:tr>
      <w:tr w:rsidR="00273728" w:rsidRPr="00273728" w14:paraId="15CB0D30" w14:textId="77777777" w:rsidTr="00273728">
        <w:tc>
          <w:tcPr>
            <w:tcW w:w="2071" w:type="dxa"/>
            <w:vAlign w:val="center"/>
          </w:tcPr>
          <w:p w14:paraId="026E3E20" w14:textId="77777777" w:rsidR="00273728" w:rsidRPr="00273728" w:rsidRDefault="00273728" w:rsidP="00174D41">
            <w:pPr>
              <w:rPr>
                <w:rFonts w:ascii="David" w:hAnsi="David"/>
                <w:rtl/>
              </w:rPr>
            </w:pPr>
            <w:r w:rsidRPr="00273728">
              <w:rPr>
                <w:rFonts w:ascii="David" w:hAnsi="David"/>
                <w:rtl/>
              </w:rPr>
              <w:t>הערבה התיכונה</w:t>
            </w:r>
          </w:p>
        </w:tc>
        <w:tc>
          <w:tcPr>
            <w:tcW w:w="2037" w:type="dxa"/>
            <w:vAlign w:val="center"/>
          </w:tcPr>
          <w:p w14:paraId="5A51FF1B" w14:textId="77777777" w:rsidR="00273728" w:rsidRPr="00273728" w:rsidRDefault="00273728" w:rsidP="00174D41">
            <w:pPr>
              <w:rPr>
                <w:rFonts w:ascii="David" w:hAnsi="David"/>
                <w:rtl/>
              </w:rPr>
            </w:pPr>
            <w:r w:rsidRPr="00273728">
              <w:rPr>
                <w:rFonts w:ascii="David" w:hAnsi="David"/>
              </w:rPr>
              <w:t>1150</w:t>
            </w:r>
          </w:p>
        </w:tc>
        <w:tc>
          <w:tcPr>
            <w:tcW w:w="2088" w:type="dxa"/>
            <w:vAlign w:val="center"/>
          </w:tcPr>
          <w:p w14:paraId="16B49278" w14:textId="77777777" w:rsidR="00273728" w:rsidRPr="00273728" w:rsidRDefault="00273728" w:rsidP="00174D41">
            <w:pPr>
              <w:rPr>
                <w:rFonts w:ascii="David" w:hAnsi="David"/>
                <w:rtl/>
              </w:rPr>
            </w:pPr>
            <w:r w:rsidRPr="00273728">
              <w:rPr>
                <w:rFonts w:ascii="David" w:hAnsi="David"/>
                <w:rtl/>
              </w:rPr>
              <w:t>צופר</w:t>
            </w:r>
          </w:p>
        </w:tc>
        <w:tc>
          <w:tcPr>
            <w:tcW w:w="2101" w:type="dxa"/>
            <w:vAlign w:val="center"/>
          </w:tcPr>
          <w:p w14:paraId="2863C00A" w14:textId="77777777" w:rsidR="00273728" w:rsidRPr="00273728" w:rsidRDefault="00273728" w:rsidP="00174D41">
            <w:pPr>
              <w:rPr>
                <w:rFonts w:ascii="David" w:hAnsi="David"/>
                <w:rtl/>
              </w:rPr>
            </w:pPr>
            <w:r w:rsidRPr="00273728">
              <w:rPr>
                <w:rFonts w:ascii="David" w:hAnsi="David"/>
              </w:rPr>
              <w:t>1</w:t>
            </w:r>
          </w:p>
        </w:tc>
      </w:tr>
      <w:tr w:rsidR="00273728" w:rsidRPr="00273728" w14:paraId="58D28971" w14:textId="77777777" w:rsidTr="00273728">
        <w:tc>
          <w:tcPr>
            <w:tcW w:w="2071" w:type="dxa"/>
            <w:vAlign w:val="center"/>
          </w:tcPr>
          <w:p w14:paraId="29C59DD7" w14:textId="77777777" w:rsidR="00273728" w:rsidRPr="00273728" w:rsidRDefault="00273728" w:rsidP="00174D41">
            <w:pPr>
              <w:rPr>
                <w:rFonts w:ascii="David" w:hAnsi="David"/>
                <w:rtl/>
              </w:rPr>
            </w:pPr>
            <w:r w:rsidRPr="00273728">
              <w:rPr>
                <w:rFonts w:ascii="David" w:hAnsi="David"/>
                <w:rtl/>
              </w:rPr>
              <w:t>הערבה התיכונה</w:t>
            </w:r>
          </w:p>
        </w:tc>
        <w:tc>
          <w:tcPr>
            <w:tcW w:w="2037" w:type="dxa"/>
            <w:vAlign w:val="center"/>
          </w:tcPr>
          <w:p w14:paraId="1D450BD0" w14:textId="77777777" w:rsidR="00273728" w:rsidRPr="00273728" w:rsidRDefault="00273728" w:rsidP="00174D41">
            <w:pPr>
              <w:rPr>
                <w:rFonts w:ascii="David" w:hAnsi="David"/>
                <w:rtl/>
              </w:rPr>
            </w:pPr>
            <w:r w:rsidRPr="00273728">
              <w:rPr>
                <w:rFonts w:ascii="David" w:hAnsi="David"/>
              </w:rPr>
              <w:t>1176</w:t>
            </w:r>
          </w:p>
        </w:tc>
        <w:tc>
          <w:tcPr>
            <w:tcW w:w="2088" w:type="dxa"/>
            <w:vAlign w:val="center"/>
          </w:tcPr>
          <w:p w14:paraId="7CE2E1B5" w14:textId="77777777" w:rsidR="00273728" w:rsidRPr="00273728" w:rsidRDefault="00273728" w:rsidP="00174D41">
            <w:pPr>
              <w:rPr>
                <w:rFonts w:ascii="David" w:hAnsi="David"/>
                <w:rtl/>
              </w:rPr>
            </w:pPr>
            <w:r w:rsidRPr="00273728">
              <w:rPr>
                <w:rFonts w:ascii="David" w:hAnsi="David"/>
                <w:rtl/>
              </w:rPr>
              <w:t>ספיר</w:t>
            </w:r>
          </w:p>
        </w:tc>
        <w:tc>
          <w:tcPr>
            <w:tcW w:w="2101" w:type="dxa"/>
            <w:vAlign w:val="center"/>
          </w:tcPr>
          <w:p w14:paraId="26F9D0F8" w14:textId="77777777" w:rsidR="00273728" w:rsidRPr="00273728" w:rsidRDefault="00273728" w:rsidP="00174D41">
            <w:pPr>
              <w:rPr>
                <w:rFonts w:ascii="David" w:hAnsi="David"/>
                <w:rtl/>
              </w:rPr>
            </w:pPr>
            <w:r w:rsidRPr="00273728">
              <w:rPr>
                <w:rFonts w:ascii="David" w:hAnsi="David"/>
              </w:rPr>
              <w:t>2</w:t>
            </w:r>
          </w:p>
        </w:tc>
      </w:tr>
      <w:tr w:rsidR="00273728" w:rsidRPr="00273728" w14:paraId="6077D65D" w14:textId="77777777" w:rsidTr="00273728">
        <w:tc>
          <w:tcPr>
            <w:tcW w:w="2071" w:type="dxa"/>
            <w:vAlign w:val="center"/>
          </w:tcPr>
          <w:p w14:paraId="1FEF9B9B" w14:textId="77777777" w:rsidR="00273728" w:rsidRPr="00273728" w:rsidRDefault="00273728" w:rsidP="00174D41">
            <w:pPr>
              <w:rPr>
                <w:rFonts w:ascii="David" w:hAnsi="David"/>
                <w:rtl/>
              </w:rPr>
            </w:pPr>
            <w:r w:rsidRPr="00273728">
              <w:rPr>
                <w:rFonts w:ascii="David" w:hAnsi="David"/>
                <w:rtl/>
              </w:rPr>
              <w:t>הערבה התיכונה</w:t>
            </w:r>
          </w:p>
        </w:tc>
        <w:tc>
          <w:tcPr>
            <w:tcW w:w="2037" w:type="dxa"/>
            <w:vAlign w:val="center"/>
          </w:tcPr>
          <w:p w14:paraId="46313DD5" w14:textId="77777777" w:rsidR="00273728" w:rsidRPr="00273728" w:rsidRDefault="00273728" w:rsidP="00174D41">
            <w:pPr>
              <w:rPr>
                <w:rFonts w:ascii="David" w:hAnsi="David"/>
                <w:rtl/>
              </w:rPr>
            </w:pPr>
            <w:r w:rsidRPr="00273728">
              <w:rPr>
                <w:rFonts w:ascii="David" w:hAnsi="David"/>
              </w:rPr>
              <w:t>806</w:t>
            </w:r>
          </w:p>
        </w:tc>
        <w:tc>
          <w:tcPr>
            <w:tcW w:w="2088" w:type="dxa"/>
            <w:vAlign w:val="center"/>
          </w:tcPr>
          <w:p w14:paraId="6A1DFAE1" w14:textId="77777777" w:rsidR="00273728" w:rsidRPr="00273728" w:rsidRDefault="00273728" w:rsidP="00174D41">
            <w:pPr>
              <w:rPr>
                <w:rFonts w:ascii="David" w:hAnsi="David"/>
                <w:rtl/>
              </w:rPr>
            </w:pPr>
            <w:r w:rsidRPr="00273728">
              <w:rPr>
                <w:rFonts w:ascii="David" w:hAnsi="David"/>
                <w:rtl/>
              </w:rPr>
              <w:t>עין יהב</w:t>
            </w:r>
          </w:p>
        </w:tc>
        <w:tc>
          <w:tcPr>
            <w:tcW w:w="2101" w:type="dxa"/>
            <w:vAlign w:val="center"/>
          </w:tcPr>
          <w:p w14:paraId="1B2E7629" w14:textId="77777777" w:rsidR="00273728" w:rsidRPr="00273728" w:rsidRDefault="00273728" w:rsidP="00174D41">
            <w:pPr>
              <w:rPr>
                <w:rFonts w:ascii="David" w:hAnsi="David"/>
                <w:rtl/>
              </w:rPr>
            </w:pPr>
            <w:r w:rsidRPr="00273728">
              <w:rPr>
                <w:rFonts w:ascii="David" w:hAnsi="David"/>
              </w:rPr>
              <w:t>2</w:t>
            </w:r>
          </w:p>
        </w:tc>
      </w:tr>
      <w:tr w:rsidR="00273728" w:rsidRPr="00273728" w14:paraId="6C412800" w14:textId="77777777" w:rsidTr="00273728">
        <w:tc>
          <w:tcPr>
            <w:tcW w:w="2071" w:type="dxa"/>
            <w:vAlign w:val="center"/>
          </w:tcPr>
          <w:p w14:paraId="706794F5" w14:textId="77777777" w:rsidR="00273728" w:rsidRPr="00273728" w:rsidRDefault="00273728" w:rsidP="00174D41">
            <w:pPr>
              <w:rPr>
                <w:rFonts w:ascii="David" w:hAnsi="David"/>
                <w:rtl/>
              </w:rPr>
            </w:pPr>
            <w:r w:rsidRPr="00273728">
              <w:rPr>
                <w:rFonts w:ascii="David" w:hAnsi="David"/>
                <w:rtl/>
              </w:rPr>
              <w:t>הערבה התיכונה</w:t>
            </w:r>
          </w:p>
        </w:tc>
        <w:tc>
          <w:tcPr>
            <w:tcW w:w="2037" w:type="dxa"/>
            <w:vAlign w:val="center"/>
          </w:tcPr>
          <w:p w14:paraId="50CA7FC7" w14:textId="77777777" w:rsidR="00273728" w:rsidRPr="00273728" w:rsidRDefault="00273728" w:rsidP="00174D41">
            <w:pPr>
              <w:rPr>
                <w:rFonts w:ascii="David" w:hAnsi="David"/>
                <w:rtl/>
              </w:rPr>
            </w:pPr>
            <w:r w:rsidRPr="00273728">
              <w:rPr>
                <w:rFonts w:ascii="David" w:hAnsi="David"/>
              </w:rPr>
              <w:t>13</w:t>
            </w:r>
          </w:p>
        </w:tc>
        <w:tc>
          <w:tcPr>
            <w:tcW w:w="2088" w:type="dxa"/>
            <w:vAlign w:val="center"/>
          </w:tcPr>
          <w:p w14:paraId="0394CA0A" w14:textId="77777777" w:rsidR="00273728" w:rsidRPr="00273728" w:rsidRDefault="00273728" w:rsidP="00174D41">
            <w:pPr>
              <w:rPr>
                <w:rFonts w:ascii="David" w:hAnsi="David"/>
                <w:rtl/>
              </w:rPr>
            </w:pPr>
            <w:r w:rsidRPr="00273728">
              <w:rPr>
                <w:rFonts w:ascii="David" w:hAnsi="David"/>
                <w:rtl/>
              </w:rPr>
              <w:t>חצבה</w:t>
            </w:r>
          </w:p>
        </w:tc>
        <w:tc>
          <w:tcPr>
            <w:tcW w:w="2101" w:type="dxa"/>
            <w:vAlign w:val="center"/>
          </w:tcPr>
          <w:p w14:paraId="7E17A5D0" w14:textId="77777777" w:rsidR="00273728" w:rsidRPr="00273728" w:rsidRDefault="00273728" w:rsidP="00174D41">
            <w:pPr>
              <w:rPr>
                <w:rFonts w:ascii="David" w:hAnsi="David"/>
                <w:rtl/>
              </w:rPr>
            </w:pPr>
            <w:r w:rsidRPr="00273728">
              <w:rPr>
                <w:rFonts w:ascii="David" w:hAnsi="David"/>
              </w:rPr>
              <w:t>2</w:t>
            </w:r>
          </w:p>
        </w:tc>
      </w:tr>
      <w:tr w:rsidR="00273728" w:rsidRPr="00273728" w14:paraId="2DD3E1FF" w14:textId="77777777" w:rsidTr="00273728">
        <w:tc>
          <w:tcPr>
            <w:tcW w:w="2071" w:type="dxa"/>
            <w:vAlign w:val="center"/>
          </w:tcPr>
          <w:p w14:paraId="1AA8898E" w14:textId="77777777" w:rsidR="00273728" w:rsidRPr="00273728" w:rsidRDefault="00273728" w:rsidP="00174D41">
            <w:pPr>
              <w:rPr>
                <w:rFonts w:ascii="David" w:hAnsi="David"/>
                <w:rtl/>
              </w:rPr>
            </w:pPr>
            <w:r w:rsidRPr="00273728">
              <w:rPr>
                <w:rFonts w:ascii="David" w:hAnsi="David"/>
                <w:rtl/>
              </w:rPr>
              <w:t>הערבה התיכונה</w:t>
            </w:r>
          </w:p>
        </w:tc>
        <w:tc>
          <w:tcPr>
            <w:tcW w:w="2037" w:type="dxa"/>
            <w:vAlign w:val="center"/>
          </w:tcPr>
          <w:p w14:paraId="4EB1C24F" w14:textId="77777777" w:rsidR="00273728" w:rsidRPr="00273728" w:rsidRDefault="00273728" w:rsidP="00174D41">
            <w:pPr>
              <w:rPr>
                <w:rFonts w:ascii="David" w:hAnsi="David"/>
                <w:rtl/>
              </w:rPr>
            </w:pPr>
            <w:r w:rsidRPr="00273728">
              <w:rPr>
                <w:rFonts w:ascii="David" w:hAnsi="David"/>
              </w:rPr>
              <w:t>1175</w:t>
            </w:r>
          </w:p>
        </w:tc>
        <w:tc>
          <w:tcPr>
            <w:tcW w:w="2088" w:type="dxa"/>
            <w:vAlign w:val="center"/>
          </w:tcPr>
          <w:p w14:paraId="1478339C" w14:textId="77777777" w:rsidR="00273728" w:rsidRPr="00273728" w:rsidRDefault="00273728" w:rsidP="00174D41">
            <w:pPr>
              <w:rPr>
                <w:rFonts w:ascii="David" w:hAnsi="David"/>
                <w:rtl/>
              </w:rPr>
            </w:pPr>
            <w:r w:rsidRPr="00273728">
              <w:rPr>
                <w:rFonts w:ascii="David" w:hAnsi="David"/>
                <w:rtl/>
              </w:rPr>
              <w:t>עידן</w:t>
            </w:r>
          </w:p>
        </w:tc>
        <w:tc>
          <w:tcPr>
            <w:tcW w:w="2101" w:type="dxa"/>
            <w:vAlign w:val="center"/>
          </w:tcPr>
          <w:p w14:paraId="62609228" w14:textId="77777777" w:rsidR="00273728" w:rsidRPr="00273728" w:rsidRDefault="00273728" w:rsidP="00174D41">
            <w:pPr>
              <w:rPr>
                <w:rFonts w:ascii="David" w:hAnsi="David"/>
                <w:rtl/>
              </w:rPr>
            </w:pPr>
            <w:r w:rsidRPr="00273728">
              <w:rPr>
                <w:rFonts w:ascii="David" w:hAnsi="David"/>
              </w:rPr>
              <w:t>2</w:t>
            </w:r>
          </w:p>
        </w:tc>
      </w:tr>
      <w:tr w:rsidR="00273728" w:rsidRPr="00273728" w14:paraId="7654FC6B" w14:textId="77777777" w:rsidTr="00273728">
        <w:tc>
          <w:tcPr>
            <w:tcW w:w="2071" w:type="dxa"/>
            <w:vAlign w:val="center"/>
          </w:tcPr>
          <w:p w14:paraId="3491C8D5" w14:textId="77777777" w:rsidR="00273728" w:rsidRPr="00273728" w:rsidRDefault="00273728" w:rsidP="00174D41">
            <w:pPr>
              <w:rPr>
                <w:rFonts w:ascii="David" w:hAnsi="David"/>
                <w:rtl/>
              </w:rPr>
            </w:pPr>
            <w:r w:rsidRPr="00273728">
              <w:rPr>
                <w:rFonts w:ascii="David" w:hAnsi="David"/>
                <w:rtl/>
              </w:rPr>
              <w:t>רמת נגב</w:t>
            </w:r>
          </w:p>
        </w:tc>
        <w:tc>
          <w:tcPr>
            <w:tcW w:w="2037" w:type="dxa"/>
            <w:vAlign w:val="center"/>
          </w:tcPr>
          <w:p w14:paraId="57D25B02" w14:textId="77777777" w:rsidR="00273728" w:rsidRPr="00273728" w:rsidRDefault="00273728" w:rsidP="00174D41">
            <w:pPr>
              <w:rPr>
                <w:rFonts w:ascii="David" w:hAnsi="David"/>
                <w:rtl/>
              </w:rPr>
            </w:pPr>
            <w:r w:rsidRPr="00273728">
              <w:rPr>
                <w:rFonts w:ascii="David" w:hAnsi="David"/>
              </w:rPr>
              <w:t>328</w:t>
            </w:r>
          </w:p>
        </w:tc>
        <w:tc>
          <w:tcPr>
            <w:tcW w:w="2088" w:type="dxa"/>
            <w:vAlign w:val="center"/>
          </w:tcPr>
          <w:p w14:paraId="3BFA4E71" w14:textId="77777777" w:rsidR="00273728" w:rsidRPr="00273728" w:rsidRDefault="00273728" w:rsidP="00174D41">
            <w:pPr>
              <w:rPr>
                <w:rFonts w:ascii="David" w:hAnsi="David"/>
                <w:rtl/>
              </w:rPr>
            </w:pPr>
            <w:r w:rsidRPr="00273728">
              <w:rPr>
                <w:rFonts w:ascii="David" w:hAnsi="David"/>
                <w:rtl/>
              </w:rPr>
              <w:t>עזוז</w:t>
            </w:r>
          </w:p>
        </w:tc>
        <w:tc>
          <w:tcPr>
            <w:tcW w:w="2101" w:type="dxa"/>
            <w:vAlign w:val="center"/>
          </w:tcPr>
          <w:p w14:paraId="0CA0226A" w14:textId="77777777" w:rsidR="00273728" w:rsidRPr="00273728" w:rsidRDefault="00273728" w:rsidP="00174D41">
            <w:pPr>
              <w:rPr>
                <w:rFonts w:ascii="David" w:hAnsi="David"/>
                <w:rtl/>
              </w:rPr>
            </w:pPr>
            <w:r w:rsidRPr="00273728">
              <w:rPr>
                <w:rFonts w:ascii="David" w:hAnsi="David"/>
              </w:rPr>
              <w:t>2</w:t>
            </w:r>
          </w:p>
        </w:tc>
      </w:tr>
      <w:tr w:rsidR="00273728" w:rsidRPr="00273728" w14:paraId="55D85383" w14:textId="77777777" w:rsidTr="00273728">
        <w:tc>
          <w:tcPr>
            <w:tcW w:w="2071" w:type="dxa"/>
            <w:vAlign w:val="center"/>
          </w:tcPr>
          <w:p w14:paraId="356492C0" w14:textId="77777777" w:rsidR="00273728" w:rsidRPr="00273728" w:rsidRDefault="00273728" w:rsidP="00174D41">
            <w:pPr>
              <w:rPr>
                <w:rFonts w:ascii="David" w:hAnsi="David"/>
                <w:rtl/>
              </w:rPr>
            </w:pPr>
            <w:r w:rsidRPr="00273728">
              <w:rPr>
                <w:rFonts w:ascii="David" w:hAnsi="David"/>
                <w:rtl/>
              </w:rPr>
              <w:t>גולן</w:t>
            </w:r>
          </w:p>
        </w:tc>
        <w:tc>
          <w:tcPr>
            <w:tcW w:w="2037" w:type="dxa"/>
            <w:vAlign w:val="center"/>
          </w:tcPr>
          <w:p w14:paraId="6E5EAF95" w14:textId="77777777" w:rsidR="00273728" w:rsidRPr="00273728" w:rsidRDefault="00273728" w:rsidP="00174D41">
            <w:pPr>
              <w:rPr>
                <w:rFonts w:ascii="David" w:hAnsi="David"/>
                <w:rtl/>
              </w:rPr>
            </w:pPr>
            <w:r w:rsidRPr="00273728">
              <w:rPr>
                <w:rFonts w:ascii="David" w:hAnsi="David"/>
              </w:rPr>
              <w:t>4303</w:t>
            </w:r>
          </w:p>
        </w:tc>
        <w:tc>
          <w:tcPr>
            <w:tcW w:w="2088" w:type="dxa"/>
            <w:vAlign w:val="center"/>
          </w:tcPr>
          <w:p w14:paraId="4182CD2E" w14:textId="77777777" w:rsidR="00273728" w:rsidRPr="00273728" w:rsidRDefault="00273728" w:rsidP="00174D41">
            <w:pPr>
              <w:rPr>
                <w:rFonts w:ascii="David" w:hAnsi="David"/>
                <w:rtl/>
              </w:rPr>
            </w:pPr>
            <w:r w:rsidRPr="00273728">
              <w:rPr>
                <w:rFonts w:ascii="David" w:hAnsi="David"/>
                <w:rtl/>
              </w:rPr>
              <w:t>נווה אטי"ב</w:t>
            </w:r>
          </w:p>
        </w:tc>
        <w:tc>
          <w:tcPr>
            <w:tcW w:w="2101" w:type="dxa"/>
            <w:vAlign w:val="center"/>
          </w:tcPr>
          <w:p w14:paraId="520646D6" w14:textId="77777777" w:rsidR="00273728" w:rsidRPr="00273728" w:rsidRDefault="00273728" w:rsidP="00174D41">
            <w:pPr>
              <w:rPr>
                <w:rFonts w:ascii="David" w:hAnsi="David"/>
                <w:rtl/>
              </w:rPr>
            </w:pPr>
            <w:r w:rsidRPr="00273728">
              <w:rPr>
                <w:rFonts w:ascii="David" w:hAnsi="David"/>
              </w:rPr>
              <w:t>2</w:t>
            </w:r>
          </w:p>
        </w:tc>
      </w:tr>
      <w:tr w:rsidR="00273728" w:rsidRPr="00273728" w14:paraId="085B2487" w14:textId="77777777" w:rsidTr="00273728">
        <w:tc>
          <w:tcPr>
            <w:tcW w:w="2071" w:type="dxa"/>
            <w:vAlign w:val="center"/>
          </w:tcPr>
          <w:p w14:paraId="6708A546" w14:textId="77777777" w:rsidR="00273728" w:rsidRPr="00273728" w:rsidRDefault="00273728" w:rsidP="00174D41">
            <w:pPr>
              <w:rPr>
                <w:rFonts w:ascii="David" w:hAnsi="David"/>
                <w:rtl/>
              </w:rPr>
            </w:pPr>
          </w:p>
        </w:tc>
        <w:tc>
          <w:tcPr>
            <w:tcW w:w="2037" w:type="dxa"/>
            <w:vAlign w:val="center"/>
          </w:tcPr>
          <w:p w14:paraId="51B962B8" w14:textId="77777777" w:rsidR="00273728" w:rsidRPr="00273728" w:rsidRDefault="00273728" w:rsidP="00174D41">
            <w:pPr>
              <w:rPr>
                <w:rFonts w:ascii="David" w:hAnsi="David"/>
                <w:rtl/>
              </w:rPr>
            </w:pPr>
            <w:r w:rsidRPr="00273728">
              <w:rPr>
                <w:rFonts w:ascii="David" w:hAnsi="David"/>
              </w:rPr>
              <w:t>4502</w:t>
            </w:r>
          </w:p>
        </w:tc>
        <w:tc>
          <w:tcPr>
            <w:tcW w:w="2088" w:type="dxa"/>
            <w:vAlign w:val="center"/>
          </w:tcPr>
          <w:p w14:paraId="500D0316" w14:textId="77777777" w:rsidR="00273728" w:rsidRPr="00273728" w:rsidRDefault="00273728" w:rsidP="00174D41">
            <w:pPr>
              <w:rPr>
                <w:rFonts w:ascii="David" w:hAnsi="David"/>
                <w:rtl/>
              </w:rPr>
            </w:pPr>
            <w:r w:rsidRPr="00273728">
              <w:rPr>
                <w:rFonts w:ascii="David" w:hAnsi="David"/>
                <w:rtl/>
              </w:rPr>
              <w:t>עין קנייא</w:t>
            </w:r>
          </w:p>
        </w:tc>
        <w:tc>
          <w:tcPr>
            <w:tcW w:w="2101" w:type="dxa"/>
            <w:vAlign w:val="center"/>
          </w:tcPr>
          <w:p w14:paraId="1E3C3F75" w14:textId="77777777" w:rsidR="00273728" w:rsidRPr="00273728" w:rsidRDefault="00273728" w:rsidP="00174D41">
            <w:pPr>
              <w:rPr>
                <w:rFonts w:ascii="David" w:hAnsi="David"/>
                <w:rtl/>
              </w:rPr>
            </w:pPr>
            <w:r w:rsidRPr="00273728">
              <w:rPr>
                <w:rFonts w:ascii="David" w:hAnsi="David"/>
              </w:rPr>
              <w:t>2</w:t>
            </w:r>
          </w:p>
        </w:tc>
      </w:tr>
      <w:tr w:rsidR="00273728" w:rsidRPr="00273728" w14:paraId="3BA14E87" w14:textId="77777777" w:rsidTr="00273728">
        <w:tc>
          <w:tcPr>
            <w:tcW w:w="2071" w:type="dxa"/>
            <w:vAlign w:val="center"/>
          </w:tcPr>
          <w:p w14:paraId="2B950B49" w14:textId="77777777" w:rsidR="00273728" w:rsidRPr="00273728" w:rsidRDefault="00273728" w:rsidP="00174D41">
            <w:pPr>
              <w:rPr>
                <w:rFonts w:ascii="David" w:hAnsi="David"/>
                <w:rtl/>
              </w:rPr>
            </w:pPr>
            <w:r w:rsidRPr="00273728">
              <w:rPr>
                <w:rFonts w:ascii="David" w:hAnsi="David"/>
                <w:rtl/>
              </w:rPr>
              <w:t>תמר</w:t>
            </w:r>
          </w:p>
        </w:tc>
        <w:tc>
          <w:tcPr>
            <w:tcW w:w="2037" w:type="dxa"/>
            <w:vAlign w:val="center"/>
          </w:tcPr>
          <w:p w14:paraId="0FDECADC" w14:textId="77777777" w:rsidR="00273728" w:rsidRPr="00273728" w:rsidRDefault="00273728" w:rsidP="00174D41">
            <w:pPr>
              <w:rPr>
                <w:rFonts w:ascii="David" w:hAnsi="David"/>
                <w:rtl/>
              </w:rPr>
            </w:pPr>
            <w:r w:rsidRPr="00273728">
              <w:rPr>
                <w:rFonts w:ascii="David" w:hAnsi="David"/>
              </w:rPr>
              <w:t>1124</w:t>
            </w:r>
          </w:p>
        </w:tc>
        <w:tc>
          <w:tcPr>
            <w:tcW w:w="2088" w:type="dxa"/>
            <w:vAlign w:val="center"/>
          </w:tcPr>
          <w:p w14:paraId="71191D81" w14:textId="77777777" w:rsidR="00273728" w:rsidRPr="00273728" w:rsidRDefault="00273728" w:rsidP="00174D41">
            <w:pPr>
              <w:rPr>
                <w:rFonts w:ascii="David" w:hAnsi="David"/>
                <w:rtl/>
              </w:rPr>
            </w:pPr>
            <w:r w:rsidRPr="00273728">
              <w:rPr>
                <w:rFonts w:ascii="David" w:hAnsi="David"/>
                <w:rtl/>
              </w:rPr>
              <w:t>נאות הכיכר</w:t>
            </w:r>
          </w:p>
        </w:tc>
        <w:tc>
          <w:tcPr>
            <w:tcW w:w="2101" w:type="dxa"/>
            <w:vAlign w:val="center"/>
          </w:tcPr>
          <w:p w14:paraId="6B8DD7EB" w14:textId="77777777" w:rsidR="00273728" w:rsidRPr="00273728" w:rsidRDefault="00273728" w:rsidP="00174D41">
            <w:pPr>
              <w:rPr>
                <w:rFonts w:ascii="David" w:hAnsi="David"/>
                <w:rtl/>
              </w:rPr>
            </w:pPr>
            <w:r w:rsidRPr="00273728">
              <w:rPr>
                <w:rFonts w:ascii="David" w:hAnsi="David"/>
              </w:rPr>
              <w:t>2</w:t>
            </w:r>
          </w:p>
        </w:tc>
      </w:tr>
      <w:tr w:rsidR="00273728" w:rsidRPr="00273728" w14:paraId="3E54F563" w14:textId="77777777" w:rsidTr="00273728">
        <w:tc>
          <w:tcPr>
            <w:tcW w:w="2071" w:type="dxa"/>
            <w:vAlign w:val="center"/>
          </w:tcPr>
          <w:p w14:paraId="364E6A22" w14:textId="77777777" w:rsidR="00273728" w:rsidRPr="00273728" w:rsidRDefault="00273728" w:rsidP="00174D41">
            <w:pPr>
              <w:rPr>
                <w:rFonts w:ascii="David" w:hAnsi="David"/>
                <w:rtl/>
              </w:rPr>
            </w:pPr>
            <w:r w:rsidRPr="00273728">
              <w:rPr>
                <w:rFonts w:ascii="David" w:hAnsi="David"/>
                <w:rtl/>
              </w:rPr>
              <w:t>תמר</w:t>
            </w:r>
          </w:p>
        </w:tc>
        <w:tc>
          <w:tcPr>
            <w:tcW w:w="2037" w:type="dxa"/>
            <w:vAlign w:val="center"/>
          </w:tcPr>
          <w:p w14:paraId="794A7310" w14:textId="77777777" w:rsidR="00273728" w:rsidRPr="00273728" w:rsidRDefault="00273728" w:rsidP="00174D41">
            <w:pPr>
              <w:rPr>
                <w:rFonts w:ascii="David" w:hAnsi="David"/>
                <w:rtl/>
              </w:rPr>
            </w:pPr>
            <w:r w:rsidRPr="00273728">
              <w:rPr>
                <w:rFonts w:ascii="David" w:hAnsi="David"/>
              </w:rPr>
              <w:t>1251</w:t>
            </w:r>
          </w:p>
        </w:tc>
        <w:tc>
          <w:tcPr>
            <w:tcW w:w="2088" w:type="dxa"/>
            <w:vAlign w:val="center"/>
          </w:tcPr>
          <w:p w14:paraId="382D2F6A" w14:textId="77777777" w:rsidR="00273728" w:rsidRPr="00273728" w:rsidRDefault="00273728" w:rsidP="00174D41">
            <w:pPr>
              <w:rPr>
                <w:rFonts w:ascii="David" w:hAnsi="David"/>
                <w:rtl/>
              </w:rPr>
            </w:pPr>
            <w:r w:rsidRPr="00273728">
              <w:rPr>
                <w:rFonts w:ascii="David" w:hAnsi="David"/>
                <w:rtl/>
              </w:rPr>
              <w:t>עין תמר</w:t>
            </w:r>
          </w:p>
        </w:tc>
        <w:tc>
          <w:tcPr>
            <w:tcW w:w="2101" w:type="dxa"/>
            <w:vAlign w:val="center"/>
          </w:tcPr>
          <w:p w14:paraId="3880C010" w14:textId="77777777" w:rsidR="00273728" w:rsidRPr="00273728" w:rsidRDefault="00273728" w:rsidP="00174D41">
            <w:pPr>
              <w:rPr>
                <w:rFonts w:ascii="David" w:hAnsi="David"/>
                <w:rtl/>
              </w:rPr>
            </w:pPr>
            <w:r w:rsidRPr="00273728">
              <w:rPr>
                <w:rFonts w:ascii="David" w:hAnsi="David"/>
              </w:rPr>
              <w:t>2</w:t>
            </w:r>
          </w:p>
        </w:tc>
      </w:tr>
      <w:tr w:rsidR="00273728" w:rsidRPr="00273728" w14:paraId="6993786D" w14:textId="77777777" w:rsidTr="00273728">
        <w:tc>
          <w:tcPr>
            <w:tcW w:w="2071" w:type="dxa"/>
            <w:vAlign w:val="center"/>
          </w:tcPr>
          <w:p w14:paraId="5C56AD0E" w14:textId="77777777" w:rsidR="00273728" w:rsidRPr="00273728" w:rsidRDefault="00273728" w:rsidP="00174D41">
            <w:pPr>
              <w:rPr>
                <w:rFonts w:ascii="David" w:hAnsi="David"/>
                <w:rtl/>
              </w:rPr>
            </w:pPr>
          </w:p>
        </w:tc>
        <w:tc>
          <w:tcPr>
            <w:tcW w:w="2037" w:type="dxa"/>
            <w:vAlign w:val="center"/>
          </w:tcPr>
          <w:p w14:paraId="0439E6FA" w14:textId="77777777" w:rsidR="00273728" w:rsidRPr="00273728" w:rsidRDefault="00273728" w:rsidP="00174D41">
            <w:pPr>
              <w:rPr>
                <w:rFonts w:ascii="David" w:hAnsi="David"/>
                <w:rtl/>
              </w:rPr>
            </w:pPr>
            <w:r w:rsidRPr="00273728">
              <w:rPr>
                <w:rFonts w:ascii="David" w:hAnsi="David"/>
              </w:rPr>
              <w:t>99</w:t>
            </w:r>
          </w:p>
        </w:tc>
        <w:tc>
          <w:tcPr>
            <w:tcW w:w="2088" w:type="dxa"/>
            <w:vAlign w:val="center"/>
          </w:tcPr>
          <w:p w14:paraId="3C5EC615" w14:textId="77777777" w:rsidR="00273728" w:rsidRPr="00273728" w:rsidRDefault="00273728" w:rsidP="00174D41">
            <w:pPr>
              <w:rPr>
                <w:rFonts w:ascii="David" w:hAnsi="David"/>
                <w:rtl/>
              </w:rPr>
            </w:pPr>
            <w:r w:rsidRPr="00273728">
              <w:rPr>
                <w:rFonts w:ascii="David" w:hAnsi="David"/>
                <w:rtl/>
              </w:rPr>
              <w:t>מצפה רמון</w:t>
            </w:r>
          </w:p>
        </w:tc>
        <w:tc>
          <w:tcPr>
            <w:tcW w:w="2101" w:type="dxa"/>
            <w:vAlign w:val="center"/>
          </w:tcPr>
          <w:p w14:paraId="1AE1F57D" w14:textId="77777777" w:rsidR="00273728" w:rsidRPr="00273728" w:rsidRDefault="00273728" w:rsidP="00174D41">
            <w:pPr>
              <w:rPr>
                <w:rFonts w:ascii="David" w:hAnsi="David"/>
                <w:rtl/>
              </w:rPr>
            </w:pPr>
            <w:r w:rsidRPr="00273728">
              <w:rPr>
                <w:rFonts w:ascii="David" w:hAnsi="David"/>
              </w:rPr>
              <w:t>2</w:t>
            </w:r>
          </w:p>
        </w:tc>
      </w:tr>
      <w:tr w:rsidR="00273728" w:rsidRPr="00273728" w14:paraId="4DD9097E" w14:textId="77777777" w:rsidTr="00273728">
        <w:tc>
          <w:tcPr>
            <w:tcW w:w="2071" w:type="dxa"/>
            <w:vAlign w:val="center"/>
          </w:tcPr>
          <w:p w14:paraId="597FDA64" w14:textId="77777777" w:rsidR="00273728" w:rsidRPr="00273728" w:rsidRDefault="00273728" w:rsidP="00174D41">
            <w:pPr>
              <w:rPr>
                <w:rFonts w:ascii="David" w:hAnsi="David"/>
                <w:rtl/>
              </w:rPr>
            </w:pPr>
          </w:p>
        </w:tc>
        <w:tc>
          <w:tcPr>
            <w:tcW w:w="2037" w:type="dxa"/>
            <w:vAlign w:val="center"/>
          </w:tcPr>
          <w:p w14:paraId="18EA24A5" w14:textId="77777777" w:rsidR="00273728" w:rsidRPr="00273728" w:rsidRDefault="00273728" w:rsidP="00174D41">
            <w:pPr>
              <w:rPr>
                <w:rFonts w:ascii="David" w:hAnsi="David"/>
                <w:rtl/>
              </w:rPr>
            </w:pPr>
            <w:r w:rsidRPr="00273728">
              <w:rPr>
                <w:rFonts w:ascii="David" w:hAnsi="David"/>
              </w:rPr>
              <w:t>4201</w:t>
            </w:r>
          </w:p>
        </w:tc>
        <w:tc>
          <w:tcPr>
            <w:tcW w:w="2088" w:type="dxa"/>
            <w:vAlign w:val="center"/>
          </w:tcPr>
          <w:p w14:paraId="698C7A26" w14:textId="77777777" w:rsidR="00273728" w:rsidRPr="00273728" w:rsidRDefault="00273728" w:rsidP="00174D41">
            <w:pPr>
              <w:rPr>
                <w:rFonts w:ascii="David" w:hAnsi="David"/>
                <w:rtl/>
              </w:rPr>
            </w:pPr>
            <w:r w:rsidRPr="00273728">
              <w:rPr>
                <w:rFonts w:ascii="David" w:hAnsi="David"/>
                <w:rtl/>
              </w:rPr>
              <w:t>מג'דל שמס</w:t>
            </w:r>
          </w:p>
        </w:tc>
        <w:tc>
          <w:tcPr>
            <w:tcW w:w="2101" w:type="dxa"/>
            <w:vAlign w:val="center"/>
          </w:tcPr>
          <w:p w14:paraId="4D36E416" w14:textId="77777777" w:rsidR="00273728" w:rsidRPr="00273728" w:rsidRDefault="00273728" w:rsidP="00174D41">
            <w:pPr>
              <w:rPr>
                <w:rFonts w:ascii="David" w:hAnsi="David"/>
                <w:rtl/>
              </w:rPr>
            </w:pPr>
            <w:r w:rsidRPr="00273728">
              <w:rPr>
                <w:rFonts w:ascii="David" w:hAnsi="David"/>
              </w:rPr>
              <w:t>2</w:t>
            </w:r>
          </w:p>
        </w:tc>
      </w:tr>
      <w:tr w:rsidR="00273728" w:rsidRPr="00273728" w14:paraId="45F64AA4" w14:textId="77777777" w:rsidTr="00273728">
        <w:tc>
          <w:tcPr>
            <w:tcW w:w="2071" w:type="dxa"/>
            <w:vAlign w:val="center"/>
          </w:tcPr>
          <w:p w14:paraId="1A4DF706" w14:textId="77777777" w:rsidR="00273728" w:rsidRPr="00273728" w:rsidRDefault="00273728" w:rsidP="00174D41">
            <w:pPr>
              <w:rPr>
                <w:rFonts w:ascii="David" w:hAnsi="David"/>
                <w:rtl/>
              </w:rPr>
            </w:pPr>
            <w:r w:rsidRPr="00273728">
              <w:rPr>
                <w:rFonts w:ascii="David" w:hAnsi="David"/>
                <w:rtl/>
              </w:rPr>
              <w:t>גולן</w:t>
            </w:r>
          </w:p>
        </w:tc>
        <w:tc>
          <w:tcPr>
            <w:tcW w:w="2037" w:type="dxa"/>
            <w:vAlign w:val="center"/>
          </w:tcPr>
          <w:p w14:paraId="3C0A6943" w14:textId="77777777" w:rsidR="00273728" w:rsidRPr="00273728" w:rsidRDefault="00273728" w:rsidP="00174D41">
            <w:pPr>
              <w:rPr>
                <w:rFonts w:ascii="David" w:hAnsi="David"/>
                <w:rtl/>
              </w:rPr>
            </w:pPr>
            <w:r w:rsidRPr="00273728">
              <w:rPr>
                <w:rFonts w:ascii="David" w:hAnsi="David"/>
              </w:rPr>
              <w:t>4010</w:t>
            </w:r>
          </w:p>
        </w:tc>
        <w:tc>
          <w:tcPr>
            <w:tcW w:w="2088" w:type="dxa"/>
            <w:vAlign w:val="center"/>
          </w:tcPr>
          <w:p w14:paraId="7674FF23" w14:textId="77777777" w:rsidR="00273728" w:rsidRPr="00273728" w:rsidRDefault="00273728" w:rsidP="00174D41">
            <w:pPr>
              <w:rPr>
                <w:rFonts w:ascii="David" w:hAnsi="David"/>
                <w:rtl/>
              </w:rPr>
            </w:pPr>
            <w:r w:rsidRPr="00273728">
              <w:rPr>
                <w:rFonts w:ascii="David" w:hAnsi="David"/>
                <w:rtl/>
              </w:rPr>
              <w:t>אודם</w:t>
            </w:r>
          </w:p>
        </w:tc>
        <w:tc>
          <w:tcPr>
            <w:tcW w:w="2101" w:type="dxa"/>
            <w:vAlign w:val="center"/>
          </w:tcPr>
          <w:p w14:paraId="016CCCB7" w14:textId="77777777" w:rsidR="00273728" w:rsidRPr="00273728" w:rsidRDefault="00273728" w:rsidP="00174D41">
            <w:pPr>
              <w:rPr>
                <w:rFonts w:ascii="David" w:hAnsi="David"/>
                <w:rtl/>
              </w:rPr>
            </w:pPr>
            <w:r w:rsidRPr="00273728">
              <w:rPr>
                <w:rFonts w:ascii="David" w:hAnsi="David"/>
              </w:rPr>
              <w:t>2</w:t>
            </w:r>
          </w:p>
        </w:tc>
      </w:tr>
      <w:tr w:rsidR="00273728" w:rsidRPr="00273728" w14:paraId="52C69701" w14:textId="77777777" w:rsidTr="00273728">
        <w:tc>
          <w:tcPr>
            <w:tcW w:w="2071" w:type="dxa"/>
            <w:vAlign w:val="center"/>
          </w:tcPr>
          <w:p w14:paraId="149A5E55" w14:textId="77777777" w:rsidR="00273728" w:rsidRPr="00273728" w:rsidRDefault="00273728" w:rsidP="00174D41">
            <w:pPr>
              <w:rPr>
                <w:rFonts w:ascii="David" w:hAnsi="David"/>
                <w:rtl/>
              </w:rPr>
            </w:pPr>
          </w:p>
        </w:tc>
        <w:tc>
          <w:tcPr>
            <w:tcW w:w="2037" w:type="dxa"/>
            <w:vAlign w:val="center"/>
          </w:tcPr>
          <w:p w14:paraId="01219F46" w14:textId="77777777" w:rsidR="00273728" w:rsidRPr="00273728" w:rsidRDefault="00273728" w:rsidP="00174D41">
            <w:pPr>
              <w:rPr>
                <w:rFonts w:ascii="David" w:hAnsi="David"/>
                <w:rtl/>
              </w:rPr>
            </w:pPr>
            <w:r w:rsidRPr="00273728">
              <w:rPr>
                <w:rFonts w:ascii="David" w:hAnsi="David"/>
              </w:rPr>
              <w:t>4501</w:t>
            </w:r>
          </w:p>
        </w:tc>
        <w:tc>
          <w:tcPr>
            <w:tcW w:w="2088" w:type="dxa"/>
            <w:vAlign w:val="center"/>
          </w:tcPr>
          <w:p w14:paraId="01E80358" w14:textId="77777777" w:rsidR="00273728" w:rsidRPr="00273728" w:rsidRDefault="00273728" w:rsidP="00174D41">
            <w:pPr>
              <w:rPr>
                <w:rFonts w:ascii="David" w:hAnsi="David"/>
                <w:rtl/>
              </w:rPr>
            </w:pPr>
            <w:r w:rsidRPr="00273728">
              <w:rPr>
                <w:rFonts w:ascii="David" w:hAnsi="David"/>
                <w:rtl/>
              </w:rPr>
              <w:t>ע'ג'ר</w:t>
            </w:r>
          </w:p>
        </w:tc>
        <w:tc>
          <w:tcPr>
            <w:tcW w:w="2101" w:type="dxa"/>
            <w:vAlign w:val="center"/>
          </w:tcPr>
          <w:p w14:paraId="3CD50250" w14:textId="77777777" w:rsidR="00273728" w:rsidRPr="00273728" w:rsidRDefault="00273728" w:rsidP="00174D41">
            <w:pPr>
              <w:rPr>
                <w:rFonts w:ascii="David" w:hAnsi="David"/>
                <w:rtl/>
              </w:rPr>
            </w:pPr>
            <w:r w:rsidRPr="00273728">
              <w:rPr>
                <w:rFonts w:ascii="David" w:hAnsi="David"/>
              </w:rPr>
              <w:t>2</w:t>
            </w:r>
          </w:p>
        </w:tc>
      </w:tr>
      <w:tr w:rsidR="00273728" w:rsidRPr="00273728" w14:paraId="12983124" w14:textId="77777777" w:rsidTr="00273728">
        <w:tc>
          <w:tcPr>
            <w:tcW w:w="2071" w:type="dxa"/>
            <w:vAlign w:val="center"/>
          </w:tcPr>
          <w:p w14:paraId="279BEE16" w14:textId="77777777" w:rsidR="00273728" w:rsidRPr="00273728" w:rsidRDefault="00273728" w:rsidP="00174D41">
            <w:pPr>
              <w:rPr>
                <w:rFonts w:ascii="David" w:hAnsi="David"/>
                <w:rtl/>
              </w:rPr>
            </w:pPr>
          </w:p>
        </w:tc>
        <w:tc>
          <w:tcPr>
            <w:tcW w:w="2037" w:type="dxa"/>
            <w:vAlign w:val="center"/>
          </w:tcPr>
          <w:p w14:paraId="24098AF9" w14:textId="77777777" w:rsidR="00273728" w:rsidRPr="00273728" w:rsidRDefault="00273728" w:rsidP="00174D41">
            <w:pPr>
              <w:rPr>
                <w:rFonts w:ascii="David" w:hAnsi="David"/>
                <w:rtl/>
              </w:rPr>
            </w:pPr>
            <w:r w:rsidRPr="00273728">
              <w:rPr>
                <w:rFonts w:ascii="David" w:hAnsi="David"/>
              </w:rPr>
              <w:t>4001</w:t>
            </w:r>
          </w:p>
        </w:tc>
        <w:tc>
          <w:tcPr>
            <w:tcW w:w="2088" w:type="dxa"/>
            <w:vAlign w:val="center"/>
          </w:tcPr>
          <w:p w14:paraId="1D254927" w14:textId="77777777" w:rsidR="00273728" w:rsidRPr="00273728" w:rsidRDefault="00273728" w:rsidP="00174D41">
            <w:pPr>
              <w:rPr>
                <w:rFonts w:ascii="David" w:hAnsi="David"/>
                <w:rtl/>
              </w:rPr>
            </w:pPr>
            <w:r w:rsidRPr="00273728">
              <w:rPr>
                <w:rFonts w:ascii="David" w:hAnsi="David"/>
                <w:rtl/>
              </w:rPr>
              <w:t>בוקעאתא</w:t>
            </w:r>
          </w:p>
        </w:tc>
        <w:tc>
          <w:tcPr>
            <w:tcW w:w="2101" w:type="dxa"/>
            <w:vAlign w:val="center"/>
          </w:tcPr>
          <w:p w14:paraId="3A7416B7" w14:textId="77777777" w:rsidR="00273728" w:rsidRPr="00273728" w:rsidRDefault="00273728" w:rsidP="00174D41">
            <w:pPr>
              <w:rPr>
                <w:rFonts w:ascii="David" w:hAnsi="David"/>
                <w:rtl/>
              </w:rPr>
            </w:pPr>
            <w:r w:rsidRPr="00273728">
              <w:rPr>
                <w:rFonts w:ascii="David" w:hAnsi="David"/>
              </w:rPr>
              <w:t>2</w:t>
            </w:r>
          </w:p>
        </w:tc>
      </w:tr>
      <w:tr w:rsidR="00273728" w:rsidRPr="00273728" w14:paraId="303EEEC3" w14:textId="77777777" w:rsidTr="00273728">
        <w:tc>
          <w:tcPr>
            <w:tcW w:w="2071" w:type="dxa"/>
            <w:vAlign w:val="center"/>
          </w:tcPr>
          <w:p w14:paraId="73A1F091" w14:textId="77777777" w:rsidR="00273728" w:rsidRPr="00273728" w:rsidRDefault="00273728" w:rsidP="00174D41">
            <w:pPr>
              <w:rPr>
                <w:rFonts w:ascii="David" w:hAnsi="David"/>
                <w:rtl/>
              </w:rPr>
            </w:pPr>
            <w:r w:rsidRPr="00273728">
              <w:rPr>
                <w:rFonts w:ascii="David" w:hAnsi="David"/>
                <w:rtl/>
              </w:rPr>
              <w:t>גולן</w:t>
            </w:r>
          </w:p>
        </w:tc>
        <w:tc>
          <w:tcPr>
            <w:tcW w:w="2037" w:type="dxa"/>
            <w:vAlign w:val="center"/>
          </w:tcPr>
          <w:p w14:paraId="2696D740" w14:textId="77777777" w:rsidR="00273728" w:rsidRPr="00273728" w:rsidRDefault="00273728" w:rsidP="00174D41">
            <w:pPr>
              <w:rPr>
                <w:rFonts w:ascii="David" w:hAnsi="David"/>
                <w:rtl/>
              </w:rPr>
            </w:pPr>
            <w:r w:rsidRPr="00273728">
              <w:rPr>
                <w:rFonts w:ascii="David" w:hAnsi="David"/>
              </w:rPr>
              <w:t>4003</w:t>
            </w:r>
          </w:p>
        </w:tc>
        <w:tc>
          <w:tcPr>
            <w:tcW w:w="2088" w:type="dxa"/>
            <w:vAlign w:val="center"/>
          </w:tcPr>
          <w:p w14:paraId="03CC6D5F" w14:textId="77777777" w:rsidR="00273728" w:rsidRPr="00273728" w:rsidRDefault="00273728" w:rsidP="00174D41">
            <w:pPr>
              <w:rPr>
                <w:rFonts w:ascii="David" w:hAnsi="David"/>
                <w:rtl/>
              </w:rPr>
            </w:pPr>
            <w:r w:rsidRPr="00273728">
              <w:rPr>
                <w:rFonts w:ascii="David" w:hAnsi="David"/>
                <w:rtl/>
              </w:rPr>
              <w:t>אל -רום</w:t>
            </w:r>
          </w:p>
        </w:tc>
        <w:tc>
          <w:tcPr>
            <w:tcW w:w="2101" w:type="dxa"/>
            <w:vAlign w:val="center"/>
          </w:tcPr>
          <w:p w14:paraId="548C950D" w14:textId="77777777" w:rsidR="00273728" w:rsidRPr="00273728" w:rsidRDefault="00273728" w:rsidP="00174D41">
            <w:pPr>
              <w:rPr>
                <w:rFonts w:ascii="David" w:hAnsi="David"/>
                <w:rtl/>
              </w:rPr>
            </w:pPr>
            <w:r w:rsidRPr="00273728">
              <w:rPr>
                <w:rFonts w:ascii="David" w:hAnsi="David"/>
              </w:rPr>
              <w:t>2</w:t>
            </w:r>
          </w:p>
        </w:tc>
      </w:tr>
      <w:tr w:rsidR="00273728" w:rsidRPr="00273728" w14:paraId="3A9E3BB6" w14:textId="77777777" w:rsidTr="00273728">
        <w:tc>
          <w:tcPr>
            <w:tcW w:w="2071" w:type="dxa"/>
            <w:vAlign w:val="center"/>
          </w:tcPr>
          <w:p w14:paraId="795A7CE9" w14:textId="77777777" w:rsidR="00273728" w:rsidRPr="00273728" w:rsidRDefault="00273728" w:rsidP="00174D41">
            <w:pPr>
              <w:rPr>
                <w:rFonts w:ascii="David" w:hAnsi="David"/>
                <w:rtl/>
              </w:rPr>
            </w:pPr>
          </w:p>
        </w:tc>
        <w:tc>
          <w:tcPr>
            <w:tcW w:w="2037" w:type="dxa"/>
            <w:vAlign w:val="center"/>
          </w:tcPr>
          <w:p w14:paraId="1F770130" w14:textId="77777777" w:rsidR="00273728" w:rsidRPr="00273728" w:rsidRDefault="00273728" w:rsidP="00174D41">
            <w:pPr>
              <w:rPr>
                <w:rFonts w:ascii="David" w:hAnsi="David"/>
                <w:rtl/>
              </w:rPr>
            </w:pPr>
            <w:r w:rsidRPr="00273728">
              <w:rPr>
                <w:rFonts w:ascii="David" w:hAnsi="David"/>
              </w:rPr>
              <w:t>4203</w:t>
            </w:r>
          </w:p>
        </w:tc>
        <w:tc>
          <w:tcPr>
            <w:tcW w:w="2088" w:type="dxa"/>
            <w:vAlign w:val="center"/>
          </w:tcPr>
          <w:p w14:paraId="337562BC" w14:textId="77777777" w:rsidR="00273728" w:rsidRPr="00273728" w:rsidRDefault="00273728" w:rsidP="00174D41">
            <w:pPr>
              <w:rPr>
                <w:rFonts w:ascii="David" w:hAnsi="David"/>
                <w:rtl/>
              </w:rPr>
            </w:pPr>
            <w:r w:rsidRPr="00273728">
              <w:rPr>
                <w:rFonts w:ascii="David" w:hAnsi="David"/>
                <w:rtl/>
              </w:rPr>
              <w:t>מסעדה</w:t>
            </w:r>
          </w:p>
        </w:tc>
        <w:tc>
          <w:tcPr>
            <w:tcW w:w="2101" w:type="dxa"/>
            <w:vAlign w:val="center"/>
          </w:tcPr>
          <w:p w14:paraId="39598709" w14:textId="77777777" w:rsidR="00273728" w:rsidRPr="00273728" w:rsidRDefault="00273728" w:rsidP="00174D41">
            <w:pPr>
              <w:rPr>
                <w:rFonts w:ascii="David" w:hAnsi="David"/>
                <w:rtl/>
              </w:rPr>
            </w:pPr>
            <w:r w:rsidRPr="00273728">
              <w:rPr>
                <w:rFonts w:ascii="David" w:hAnsi="David"/>
              </w:rPr>
              <w:t>2</w:t>
            </w:r>
          </w:p>
        </w:tc>
      </w:tr>
      <w:tr w:rsidR="00273728" w:rsidRPr="00273728" w14:paraId="1DB7A7EC" w14:textId="77777777" w:rsidTr="00273728">
        <w:tc>
          <w:tcPr>
            <w:tcW w:w="2071" w:type="dxa"/>
            <w:vAlign w:val="center"/>
          </w:tcPr>
          <w:p w14:paraId="63658DFB" w14:textId="77777777" w:rsidR="00273728" w:rsidRPr="00273728" w:rsidRDefault="00273728" w:rsidP="00174D41">
            <w:pPr>
              <w:rPr>
                <w:rFonts w:ascii="David" w:hAnsi="David"/>
                <w:rtl/>
              </w:rPr>
            </w:pPr>
            <w:r w:rsidRPr="00273728">
              <w:rPr>
                <w:rFonts w:ascii="David" w:hAnsi="David"/>
                <w:rtl/>
              </w:rPr>
              <w:t>רמת נגב</w:t>
            </w:r>
          </w:p>
        </w:tc>
        <w:tc>
          <w:tcPr>
            <w:tcW w:w="2037" w:type="dxa"/>
            <w:vAlign w:val="center"/>
          </w:tcPr>
          <w:p w14:paraId="4A04C05B" w14:textId="77777777" w:rsidR="00273728" w:rsidRPr="00273728" w:rsidRDefault="00273728" w:rsidP="00174D41">
            <w:pPr>
              <w:rPr>
                <w:rFonts w:ascii="David" w:hAnsi="David"/>
                <w:rtl/>
              </w:rPr>
            </w:pPr>
            <w:r w:rsidRPr="00273728">
              <w:rPr>
                <w:rFonts w:ascii="David" w:hAnsi="David"/>
              </w:rPr>
              <w:t>1280</w:t>
            </w:r>
          </w:p>
        </w:tc>
        <w:tc>
          <w:tcPr>
            <w:tcW w:w="2088" w:type="dxa"/>
            <w:vAlign w:val="center"/>
          </w:tcPr>
          <w:p w14:paraId="33544BA9" w14:textId="77777777" w:rsidR="00273728" w:rsidRPr="00273728" w:rsidRDefault="00273728" w:rsidP="00174D41">
            <w:pPr>
              <w:rPr>
                <w:rFonts w:ascii="David" w:hAnsi="David"/>
                <w:rtl/>
              </w:rPr>
            </w:pPr>
            <w:r w:rsidRPr="00273728">
              <w:rPr>
                <w:rFonts w:ascii="David" w:hAnsi="David"/>
                <w:rtl/>
              </w:rPr>
              <w:t>ניצני סיני</w:t>
            </w:r>
          </w:p>
        </w:tc>
        <w:tc>
          <w:tcPr>
            <w:tcW w:w="2101" w:type="dxa"/>
            <w:vAlign w:val="center"/>
          </w:tcPr>
          <w:p w14:paraId="43E75BC0" w14:textId="77777777" w:rsidR="00273728" w:rsidRPr="00273728" w:rsidRDefault="00273728" w:rsidP="00174D41">
            <w:pPr>
              <w:rPr>
                <w:rFonts w:ascii="David" w:hAnsi="David"/>
                <w:rtl/>
              </w:rPr>
            </w:pPr>
            <w:r w:rsidRPr="00273728">
              <w:rPr>
                <w:rFonts w:ascii="David" w:hAnsi="David"/>
              </w:rPr>
              <w:t>2</w:t>
            </w:r>
          </w:p>
        </w:tc>
      </w:tr>
      <w:tr w:rsidR="00273728" w:rsidRPr="00273728" w14:paraId="1AB43821" w14:textId="77777777" w:rsidTr="00273728">
        <w:tc>
          <w:tcPr>
            <w:tcW w:w="2071" w:type="dxa"/>
            <w:vAlign w:val="center"/>
          </w:tcPr>
          <w:p w14:paraId="29B1D40A" w14:textId="77777777" w:rsidR="00273728" w:rsidRPr="00273728" w:rsidRDefault="00273728" w:rsidP="00174D41">
            <w:pPr>
              <w:rPr>
                <w:rFonts w:ascii="David" w:hAnsi="David"/>
                <w:rtl/>
              </w:rPr>
            </w:pPr>
            <w:r w:rsidRPr="00273728">
              <w:rPr>
                <w:rFonts w:ascii="David" w:hAnsi="David"/>
                <w:rtl/>
              </w:rPr>
              <w:t>רמת נגב</w:t>
            </w:r>
          </w:p>
        </w:tc>
        <w:tc>
          <w:tcPr>
            <w:tcW w:w="2037" w:type="dxa"/>
            <w:vAlign w:val="center"/>
          </w:tcPr>
          <w:p w14:paraId="26204C2A" w14:textId="77777777" w:rsidR="00273728" w:rsidRPr="00273728" w:rsidRDefault="00273728" w:rsidP="00174D41">
            <w:pPr>
              <w:rPr>
                <w:rFonts w:ascii="David" w:hAnsi="David"/>
                <w:rtl/>
              </w:rPr>
            </w:pPr>
            <w:r w:rsidRPr="00273728">
              <w:rPr>
                <w:rFonts w:ascii="David" w:hAnsi="David"/>
              </w:rPr>
              <w:t>1278</w:t>
            </w:r>
          </w:p>
        </w:tc>
        <w:tc>
          <w:tcPr>
            <w:tcW w:w="2088" w:type="dxa"/>
            <w:vAlign w:val="center"/>
          </w:tcPr>
          <w:p w14:paraId="4016BA81" w14:textId="77777777" w:rsidR="00273728" w:rsidRPr="00273728" w:rsidRDefault="00273728" w:rsidP="00174D41">
            <w:pPr>
              <w:rPr>
                <w:rFonts w:ascii="David" w:hAnsi="David"/>
                <w:rtl/>
              </w:rPr>
            </w:pPr>
            <w:r w:rsidRPr="00273728">
              <w:rPr>
                <w:rFonts w:ascii="David" w:hAnsi="David"/>
                <w:rtl/>
              </w:rPr>
              <w:t>באר מילכה</w:t>
            </w:r>
          </w:p>
        </w:tc>
        <w:tc>
          <w:tcPr>
            <w:tcW w:w="2101" w:type="dxa"/>
            <w:vAlign w:val="center"/>
          </w:tcPr>
          <w:p w14:paraId="42FDB922" w14:textId="77777777" w:rsidR="00273728" w:rsidRPr="00273728" w:rsidRDefault="00273728" w:rsidP="00174D41">
            <w:pPr>
              <w:rPr>
                <w:rFonts w:ascii="David" w:hAnsi="David"/>
                <w:rtl/>
              </w:rPr>
            </w:pPr>
            <w:r w:rsidRPr="00273728">
              <w:rPr>
                <w:rFonts w:ascii="David" w:hAnsi="David"/>
              </w:rPr>
              <w:t>2</w:t>
            </w:r>
          </w:p>
        </w:tc>
      </w:tr>
      <w:tr w:rsidR="00273728" w:rsidRPr="00273728" w14:paraId="61814A39" w14:textId="77777777" w:rsidTr="00273728">
        <w:tc>
          <w:tcPr>
            <w:tcW w:w="2071" w:type="dxa"/>
            <w:vAlign w:val="center"/>
          </w:tcPr>
          <w:p w14:paraId="0ED9F740" w14:textId="77777777" w:rsidR="00273728" w:rsidRPr="00273728" w:rsidRDefault="00273728" w:rsidP="00174D41">
            <w:pPr>
              <w:rPr>
                <w:rFonts w:ascii="David" w:hAnsi="David"/>
                <w:rtl/>
              </w:rPr>
            </w:pPr>
            <w:r w:rsidRPr="00273728">
              <w:rPr>
                <w:rFonts w:ascii="David" w:hAnsi="David"/>
                <w:rtl/>
              </w:rPr>
              <w:t>רמת נגב</w:t>
            </w:r>
          </w:p>
        </w:tc>
        <w:tc>
          <w:tcPr>
            <w:tcW w:w="2037" w:type="dxa"/>
            <w:vAlign w:val="center"/>
          </w:tcPr>
          <w:p w14:paraId="5AEEFAA3" w14:textId="77777777" w:rsidR="00273728" w:rsidRPr="00273728" w:rsidRDefault="00273728" w:rsidP="00174D41">
            <w:pPr>
              <w:rPr>
                <w:rFonts w:ascii="David" w:hAnsi="David"/>
                <w:rtl/>
              </w:rPr>
            </w:pPr>
            <w:r w:rsidRPr="00273728">
              <w:rPr>
                <w:rFonts w:ascii="David" w:hAnsi="David"/>
              </w:rPr>
              <w:t>1195</w:t>
            </w:r>
          </w:p>
        </w:tc>
        <w:tc>
          <w:tcPr>
            <w:tcW w:w="2088" w:type="dxa"/>
            <w:vAlign w:val="center"/>
          </w:tcPr>
          <w:p w14:paraId="1D121563" w14:textId="77777777" w:rsidR="00273728" w:rsidRPr="00273728" w:rsidRDefault="00273728" w:rsidP="00174D41">
            <w:pPr>
              <w:rPr>
                <w:rFonts w:ascii="David" w:hAnsi="David"/>
                <w:rtl/>
              </w:rPr>
            </w:pPr>
            <w:r w:rsidRPr="00273728">
              <w:rPr>
                <w:rFonts w:ascii="David" w:hAnsi="David"/>
                <w:rtl/>
              </w:rPr>
              <w:t>ניצנה (קהילת חינוך)</w:t>
            </w:r>
          </w:p>
        </w:tc>
        <w:tc>
          <w:tcPr>
            <w:tcW w:w="2101" w:type="dxa"/>
            <w:vAlign w:val="center"/>
          </w:tcPr>
          <w:p w14:paraId="59CB2618" w14:textId="77777777" w:rsidR="00273728" w:rsidRPr="00273728" w:rsidRDefault="00273728" w:rsidP="00174D41">
            <w:pPr>
              <w:rPr>
                <w:rFonts w:ascii="David" w:hAnsi="David"/>
                <w:rtl/>
              </w:rPr>
            </w:pPr>
            <w:r w:rsidRPr="00273728">
              <w:rPr>
                <w:rFonts w:ascii="David" w:hAnsi="David"/>
              </w:rPr>
              <w:t>2</w:t>
            </w:r>
          </w:p>
        </w:tc>
      </w:tr>
      <w:tr w:rsidR="00273728" w:rsidRPr="00273728" w14:paraId="39277453" w14:textId="77777777" w:rsidTr="00273728">
        <w:tc>
          <w:tcPr>
            <w:tcW w:w="2071" w:type="dxa"/>
            <w:vAlign w:val="center"/>
          </w:tcPr>
          <w:p w14:paraId="38094EF0" w14:textId="77777777" w:rsidR="00273728" w:rsidRPr="00273728" w:rsidRDefault="00273728" w:rsidP="00174D41">
            <w:pPr>
              <w:rPr>
                <w:rFonts w:ascii="David" w:hAnsi="David"/>
                <w:rtl/>
              </w:rPr>
            </w:pPr>
            <w:r w:rsidRPr="00273728">
              <w:rPr>
                <w:rFonts w:ascii="David" w:hAnsi="David"/>
                <w:rtl/>
              </w:rPr>
              <w:t>הגליל העליון</w:t>
            </w:r>
          </w:p>
        </w:tc>
        <w:tc>
          <w:tcPr>
            <w:tcW w:w="2037" w:type="dxa"/>
            <w:vAlign w:val="center"/>
          </w:tcPr>
          <w:p w14:paraId="58262C0C" w14:textId="77777777" w:rsidR="00273728" w:rsidRPr="00273728" w:rsidRDefault="00273728" w:rsidP="00174D41">
            <w:pPr>
              <w:rPr>
                <w:rFonts w:ascii="David" w:hAnsi="David"/>
                <w:rtl/>
              </w:rPr>
            </w:pPr>
            <w:r w:rsidRPr="00273728">
              <w:rPr>
                <w:rFonts w:ascii="David" w:hAnsi="David"/>
              </w:rPr>
              <w:t>1132</w:t>
            </w:r>
          </w:p>
        </w:tc>
        <w:tc>
          <w:tcPr>
            <w:tcW w:w="2088" w:type="dxa"/>
            <w:vAlign w:val="center"/>
          </w:tcPr>
          <w:p w14:paraId="4B74A08D" w14:textId="77777777" w:rsidR="00273728" w:rsidRPr="00273728" w:rsidRDefault="00273728" w:rsidP="00174D41">
            <w:pPr>
              <w:rPr>
                <w:rFonts w:ascii="David" w:hAnsi="David"/>
                <w:rtl/>
              </w:rPr>
            </w:pPr>
            <w:r w:rsidRPr="00273728">
              <w:rPr>
                <w:rFonts w:ascii="David" w:hAnsi="David"/>
                <w:rtl/>
              </w:rPr>
              <w:t>שניר</w:t>
            </w:r>
          </w:p>
        </w:tc>
        <w:tc>
          <w:tcPr>
            <w:tcW w:w="2101" w:type="dxa"/>
            <w:vAlign w:val="center"/>
          </w:tcPr>
          <w:p w14:paraId="5440130B" w14:textId="77777777" w:rsidR="00273728" w:rsidRPr="00273728" w:rsidRDefault="00273728" w:rsidP="00174D41">
            <w:pPr>
              <w:rPr>
                <w:rFonts w:ascii="David" w:hAnsi="David"/>
                <w:rtl/>
              </w:rPr>
            </w:pPr>
            <w:r w:rsidRPr="00273728">
              <w:rPr>
                <w:rFonts w:ascii="David" w:hAnsi="David"/>
              </w:rPr>
              <w:t>2</w:t>
            </w:r>
          </w:p>
        </w:tc>
      </w:tr>
      <w:tr w:rsidR="00273728" w:rsidRPr="00273728" w14:paraId="59B65C48" w14:textId="77777777" w:rsidTr="00273728">
        <w:tc>
          <w:tcPr>
            <w:tcW w:w="2071" w:type="dxa"/>
            <w:vAlign w:val="center"/>
          </w:tcPr>
          <w:p w14:paraId="39A65A23" w14:textId="77777777" w:rsidR="00273728" w:rsidRPr="00273728" w:rsidRDefault="00273728" w:rsidP="00174D41">
            <w:pPr>
              <w:rPr>
                <w:rFonts w:ascii="David" w:hAnsi="David"/>
                <w:rtl/>
              </w:rPr>
            </w:pPr>
            <w:r w:rsidRPr="00273728">
              <w:rPr>
                <w:rFonts w:ascii="David" w:hAnsi="David"/>
                <w:rtl/>
              </w:rPr>
              <w:t>הגליל העליון</w:t>
            </w:r>
          </w:p>
        </w:tc>
        <w:tc>
          <w:tcPr>
            <w:tcW w:w="2037" w:type="dxa"/>
            <w:vAlign w:val="center"/>
          </w:tcPr>
          <w:p w14:paraId="3DDCBD38" w14:textId="77777777" w:rsidR="00273728" w:rsidRPr="00273728" w:rsidRDefault="00273728" w:rsidP="00174D41">
            <w:pPr>
              <w:rPr>
                <w:rFonts w:ascii="David" w:hAnsi="David"/>
                <w:rtl/>
              </w:rPr>
            </w:pPr>
            <w:r w:rsidRPr="00273728">
              <w:rPr>
                <w:rFonts w:ascii="David" w:hAnsi="David"/>
              </w:rPr>
              <w:t>378</w:t>
            </w:r>
          </w:p>
        </w:tc>
        <w:tc>
          <w:tcPr>
            <w:tcW w:w="2088" w:type="dxa"/>
            <w:vAlign w:val="center"/>
          </w:tcPr>
          <w:p w14:paraId="5853D247" w14:textId="77777777" w:rsidR="00273728" w:rsidRPr="00273728" w:rsidRDefault="00273728" w:rsidP="00174D41">
            <w:pPr>
              <w:rPr>
                <w:rFonts w:ascii="David" w:hAnsi="David"/>
                <w:rtl/>
              </w:rPr>
            </w:pPr>
            <w:r w:rsidRPr="00273728">
              <w:rPr>
                <w:rFonts w:ascii="David" w:hAnsi="David"/>
                <w:rtl/>
              </w:rPr>
              <w:t>משגב עם</w:t>
            </w:r>
          </w:p>
        </w:tc>
        <w:tc>
          <w:tcPr>
            <w:tcW w:w="2101" w:type="dxa"/>
            <w:vAlign w:val="center"/>
          </w:tcPr>
          <w:p w14:paraId="22B6CBD5" w14:textId="77777777" w:rsidR="00273728" w:rsidRPr="00273728" w:rsidRDefault="00273728" w:rsidP="00174D41">
            <w:pPr>
              <w:rPr>
                <w:rFonts w:ascii="David" w:hAnsi="David"/>
                <w:rtl/>
              </w:rPr>
            </w:pPr>
            <w:r w:rsidRPr="00273728">
              <w:rPr>
                <w:rFonts w:ascii="David" w:hAnsi="David"/>
              </w:rPr>
              <w:t>2</w:t>
            </w:r>
          </w:p>
        </w:tc>
      </w:tr>
      <w:tr w:rsidR="00273728" w:rsidRPr="00273728" w14:paraId="4D942FB7" w14:textId="77777777" w:rsidTr="00273728">
        <w:tc>
          <w:tcPr>
            <w:tcW w:w="2071" w:type="dxa"/>
            <w:vAlign w:val="center"/>
          </w:tcPr>
          <w:p w14:paraId="43FF0EF2" w14:textId="77777777" w:rsidR="00273728" w:rsidRPr="00273728" w:rsidRDefault="00273728" w:rsidP="00174D41">
            <w:pPr>
              <w:rPr>
                <w:rFonts w:ascii="David" w:hAnsi="David"/>
                <w:rtl/>
              </w:rPr>
            </w:pPr>
            <w:r w:rsidRPr="00273728">
              <w:rPr>
                <w:rFonts w:ascii="David" w:hAnsi="David"/>
                <w:rtl/>
              </w:rPr>
              <w:t>רמת נגב</w:t>
            </w:r>
          </w:p>
        </w:tc>
        <w:tc>
          <w:tcPr>
            <w:tcW w:w="2037" w:type="dxa"/>
            <w:vAlign w:val="center"/>
          </w:tcPr>
          <w:p w14:paraId="2AED3D1F" w14:textId="77777777" w:rsidR="00273728" w:rsidRPr="00273728" w:rsidRDefault="00273728" w:rsidP="00174D41">
            <w:pPr>
              <w:rPr>
                <w:rFonts w:ascii="David" w:hAnsi="David"/>
                <w:rtl/>
              </w:rPr>
            </w:pPr>
            <w:r w:rsidRPr="00273728">
              <w:rPr>
                <w:rFonts w:ascii="David" w:hAnsi="David"/>
              </w:rPr>
              <w:t>1291</w:t>
            </w:r>
          </w:p>
        </w:tc>
        <w:tc>
          <w:tcPr>
            <w:tcW w:w="2088" w:type="dxa"/>
            <w:vAlign w:val="center"/>
          </w:tcPr>
          <w:p w14:paraId="6A4E949E" w14:textId="77777777" w:rsidR="00273728" w:rsidRPr="00273728" w:rsidRDefault="00273728" w:rsidP="00174D41">
            <w:pPr>
              <w:rPr>
                <w:rFonts w:ascii="David" w:hAnsi="David"/>
                <w:rtl/>
              </w:rPr>
            </w:pPr>
            <w:r w:rsidRPr="00273728">
              <w:rPr>
                <w:rFonts w:ascii="David" w:hAnsi="David"/>
                <w:rtl/>
              </w:rPr>
              <w:t>כמהין</w:t>
            </w:r>
          </w:p>
        </w:tc>
        <w:tc>
          <w:tcPr>
            <w:tcW w:w="2101" w:type="dxa"/>
            <w:vAlign w:val="center"/>
          </w:tcPr>
          <w:p w14:paraId="63A860BD" w14:textId="77777777" w:rsidR="00273728" w:rsidRPr="00273728" w:rsidRDefault="00273728" w:rsidP="00174D41">
            <w:pPr>
              <w:rPr>
                <w:rFonts w:ascii="David" w:hAnsi="David"/>
                <w:rtl/>
              </w:rPr>
            </w:pPr>
            <w:r w:rsidRPr="00273728">
              <w:rPr>
                <w:rFonts w:ascii="David" w:hAnsi="David"/>
              </w:rPr>
              <w:t>2</w:t>
            </w:r>
          </w:p>
        </w:tc>
      </w:tr>
      <w:tr w:rsidR="00273728" w:rsidRPr="00273728" w14:paraId="53585D88" w14:textId="77777777" w:rsidTr="00273728">
        <w:tc>
          <w:tcPr>
            <w:tcW w:w="2071" w:type="dxa"/>
            <w:vAlign w:val="center"/>
          </w:tcPr>
          <w:p w14:paraId="48F75F63" w14:textId="77777777" w:rsidR="00273728" w:rsidRPr="00273728" w:rsidRDefault="00273728" w:rsidP="00174D41">
            <w:pPr>
              <w:rPr>
                <w:rFonts w:ascii="David" w:hAnsi="David"/>
                <w:rtl/>
              </w:rPr>
            </w:pPr>
            <w:r w:rsidRPr="00273728">
              <w:rPr>
                <w:rFonts w:ascii="David" w:hAnsi="David"/>
                <w:rtl/>
              </w:rPr>
              <w:t>גולן</w:t>
            </w:r>
          </w:p>
        </w:tc>
        <w:tc>
          <w:tcPr>
            <w:tcW w:w="2037" w:type="dxa"/>
            <w:vAlign w:val="center"/>
          </w:tcPr>
          <w:p w14:paraId="551345FC" w14:textId="77777777" w:rsidR="00273728" w:rsidRPr="00273728" w:rsidRDefault="00273728" w:rsidP="00174D41">
            <w:pPr>
              <w:rPr>
                <w:rFonts w:ascii="David" w:hAnsi="David"/>
                <w:rtl/>
              </w:rPr>
            </w:pPr>
            <w:r w:rsidRPr="00273728">
              <w:rPr>
                <w:rFonts w:ascii="David" w:hAnsi="David"/>
              </w:rPr>
              <w:t>4101</w:t>
            </w:r>
          </w:p>
        </w:tc>
        <w:tc>
          <w:tcPr>
            <w:tcW w:w="2088" w:type="dxa"/>
            <w:vAlign w:val="center"/>
          </w:tcPr>
          <w:p w14:paraId="5F70B966" w14:textId="77777777" w:rsidR="00273728" w:rsidRPr="00273728" w:rsidRDefault="00273728" w:rsidP="00174D41">
            <w:pPr>
              <w:rPr>
                <w:rFonts w:ascii="David" w:hAnsi="David"/>
                <w:rtl/>
              </w:rPr>
            </w:pPr>
            <w:r w:rsidRPr="00273728">
              <w:rPr>
                <w:rFonts w:ascii="David" w:hAnsi="David"/>
                <w:rtl/>
              </w:rPr>
              <w:t>מרום גולן</w:t>
            </w:r>
          </w:p>
        </w:tc>
        <w:tc>
          <w:tcPr>
            <w:tcW w:w="2101" w:type="dxa"/>
            <w:vAlign w:val="center"/>
          </w:tcPr>
          <w:p w14:paraId="02856AA1" w14:textId="77777777" w:rsidR="00273728" w:rsidRPr="00273728" w:rsidRDefault="00273728" w:rsidP="00174D41">
            <w:pPr>
              <w:rPr>
                <w:rFonts w:ascii="David" w:hAnsi="David"/>
                <w:rtl/>
              </w:rPr>
            </w:pPr>
            <w:r w:rsidRPr="00273728">
              <w:rPr>
                <w:rFonts w:ascii="David" w:hAnsi="David"/>
              </w:rPr>
              <w:t>2</w:t>
            </w:r>
          </w:p>
        </w:tc>
      </w:tr>
      <w:tr w:rsidR="00273728" w:rsidRPr="00273728" w14:paraId="11146AAE" w14:textId="77777777" w:rsidTr="00273728">
        <w:tc>
          <w:tcPr>
            <w:tcW w:w="2071" w:type="dxa"/>
            <w:vAlign w:val="center"/>
          </w:tcPr>
          <w:p w14:paraId="00090959" w14:textId="77777777" w:rsidR="00273728" w:rsidRPr="00273728" w:rsidRDefault="00273728" w:rsidP="00174D41">
            <w:pPr>
              <w:rPr>
                <w:rFonts w:ascii="David" w:hAnsi="David"/>
                <w:rtl/>
              </w:rPr>
            </w:pPr>
          </w:p>
        </w:tc>
        <w:tc>
          <w:tcPr>
            <w:tcW w:w="2037" w:type="dxa"/>
            <w:vAlign w:val="center"/>
          </w:tcPr>
          <w:p w14:paraId="75B844C4" w14:textId="77777777" w:rsidR="00273728" w:rsidRPr="00273728" w:rsidRDefault="00273728" w:rsidP="00174D41">
            <w:pPr>
              <w:rPr>
                <w:rFonts w:ascii="David" w:hAnsi="David"/>
                <w:rtl/>
              </w:rPr>
            </w:pPr>
            <w:r w:rsidRPr="00273728">
              <w:rPr>
                <w:rFonts w:ascii="David" w:hAnsi="David"/>
              </w:rPr>
              <w:t>43</w:t>
            </w:r>
          </w:p>
        </w:tc>
        <w:tc>
          <w:tcPr>
            <w:tcW w:w="2088" w:type="dxa"/>
            <w:vAlign w:val="center"/>
          </w:tcPr>
          <w:p w14:paraId="3932FE34" w14:textId="77777777" w:rsidR="00273728" w:rsidRPr="00273728" w:rsidRDefault="00273728" w:rsidP="00174D41">
            <w:pPr>
              <w:rPr>
                <w:rFonts w:ascii="David" w:hAnsi="David"/>
                <w:rtl/>
              </w:rPr>
            </w:pPr>
            <w:r w:rsidRPr="00273728">
              <w:rPr>
                <w:rFonts w:ascii="David" w:hAnsi="David"/>
                <w:rtl/>
              </w:rPr>
              <w:t>מטולה</w:t>
            </w:r>
          </w:p>
        </w:tc>
        <w:tc>
          <w:tcPr>
            <w:tcW w:w="2101" w:type="dxa"/>
            <w:vAlign w:val="center"/>
          </w:tcPr>
          <w:p w14:paraId="744EE0D6" w14:textId="77777777" w:rsidR="00273728" w:rsidRPr="00273728" w:rsidRDefault="00273728" w:rsidP="00174D41">
            <w:pPr>
              <w:rPr>
                <w:rFonts w:ascii="David" w:hAnsi="David"/>
                <w:rtl/>
              </w:rPr>
            </w:pPr>
            <w:r w:rsidRPr="00273728">
              <w:rPr>
                <w:rFonts w:ascii="David" w:hAnsi="David"/>
              </w:rPr>
              <w:t>2</w:t>
            </w:r>
          </w:p>
        </w:tc>
      </w:tr>
      <w:tr w:rsidR="00273728" w:rsidRPr="00273728" w14:paraId="33F57EDC" w14:textId="77777777" w:rsidTr="00273728">
        <w:tc>
          <w:tcPr>
            <w:tcW w:w="2071" w:type="dxa"/>
            <w:vAlign w:val="center"/>
          </w:tcPr>
          <w:p w14:paraId="574D4F47" w14:textId="77777777" w:rsidR="00273728" w:rsidRPr="00273728" w:rsidRDefault="00273728" w:rsidP="00174D41">
            <w:pPr>
              <w:rPr>
                <w:rFonts w:ascii="David" w:hAnsi="David"/>
                <w:rtl/>
              </w:rPr>
            </w:pPr>
            <w:r w:rsidRPr="00273728">
              <w:rPr>
                <w:rFonts w:ascii="David" w:hAnsi="David"/>
                <w:rtl/>
              </w:rPr>
              <w:t>מבואות החרמון</w:t>
            </w:r>
          </w:p>
        </w:tc>
        <w:tc>
          <w:tcPr>
            <w:tcW w:w="2037" w:type="dxa"/>
            <w:vAlign w:val="center"/>
          </w:tcPr>
          <w:p w14:paraId="4BE74E3A" w14:textId="77777777" w:rsidR="00273728" w:rsidRPr="00273728" w:rsidRDefault="00273728" w:rsidP="00174D41">
            <w:pPr>
              <w:rPr>
                <w:rFonts w:ascii="David" w:hAnsi="David"/>
                <w:rtl/>
              </w:rPr>
            </w:pPr>
            <w:r w:rsidRPr="00273728">
              <w:rPr>
                <w:rFonts w:ascii="David" w:hAnsi="David"/>
              </w:rPr>
              <w:t>843</w:t>
            </w:r>
          </w:p>
        </w:tc>
        <w:tc>
          <w:tcPr>
            <w:tcW w:w="2088" w:type="dxa"/>
            <w:vAlign w:val="center"/>
          </w:tcPr>
          <w:p w14:paraId="03B0F572" w14:textId="77777777" w:rsidR="00273728" w:rsidRPr="00273728" w:rsidRDefault="00273728" w:rsidP="00174D41">
            <w:pPr>
              <w:rPr>
                <w:rFonts w:ascii="David" w:hAnsi="David"/>
                <w:rtl/>
              </w:rPr>
            </w:pPr>
            <w:r w:rsidRPr="00273728">
              <w:rPr>
                <w:rFonts w:ascii="David" w:hAnsi="David"/>
                <w:rtl/>
              </w:rPr>
              <w:t>מרגליות</w:t>
            </w:r>
          </w:p>
        </w:tc>
        <w:tc>
          <w:tcPr>
            <w:tcW w:w="2101" w:type="dxa"/>
            <w:vAlign w:val="center"/>
          </w:tcPr>
          <w:p w14:paraId="36C4B8E2" w14:textId="77777777" w:rsidR="00273728" w:rsidRPr="00273728" w:rsidRDefault="00273728" w:rsidP="00174D41">
            <w:pPr>
              <w:rPr>
                <w:rFonts w:ascii="David" w:hAnsi="David"/>
                <w:rtl/>
              </w:rPr>
            </w:pPr>
            <w:r w:rsidRPr="00273728">
              <w:rPr>
                <w:rFonts w:ascii="David" w:hAnsi="David"/>
              </w:rPr>
              <w:t>2</w:t>
            </w:r>
          </w:p>
        </w:tc>
      </w:tr>
      <w:tr w:rsidR="00273728" w:rsidRPr="00273728" w14:paraId="47680657" w14:textId="77777777" w:rsidTr="00273728">
        <w:tc>
          <w:tcPr>
            <w:tcW w:w="2071" w:type="dxa"/>
            <w:vAlign w:val="center"/>
          </w:tcPr>
          <w:p w14:paraId="6C107FB5" w14:textId="77777777" w:rsidR="00273728" w:rsidRPr="00273728" w:rsidRDefault="00273728" w:rsidP="00174D41">
            <w:pPr>
              <w:rPr>
                <w:rFonts w:ascii="David" w:hAnsi="David"/>
                <w:rtl/>
              </w:rPr>
            </w:pPr>
            <w:r w:rsidRPr="00273728">
              <w:rPr>
                <w:rFonts w:ascii="David" w:hAnsi="David"/>
                <w:rtl/>
              </w:rPr>
              <w:t>הגליל העליון</w:t>
            </w:r>
          </w:p>
        </w:tc>
        <w:tc>
          <w:tcPr>
            <w:tcW w:w="2037" w:type="dxa"/>
            <w:vAlign w:val="center"/>
          </w:tcPr>
          <w:p w14:paraId="50002F06" w14:textId="77777777" w:rsidR="00273728" w:rsidRPr="00273728" w:rsidRDefault="00273728" w:rsidP="00174D41">
            <w:pPr>
              <w:rPr>
                <w:rFonts w:ascii="David" w:hAnsi="David"/>
                <w:rtl/>
              </w:rPr>
            </w:pPr>
            <w:r w:rsidRPr="00273728">
              <w:rPr>
                <w:rFonts w:ascii="David" w:hAnsi="David"/>
              </w:rPr>
              <w:t>303</w:t>
            </w:r>
          </w:p>
        </w:tc>
        <w:tc>
          <w:tcPr>
            <w:tcW w:w="2088" w:type="dxa"/>
            <w:vAlign w:val="center"/>
          </w:tcPr>
          <w:p w14:paraId="3218E527" w14:textId="77777777" w:rsidR="00273728" w:rsidRPr="00273728" w:rsidRDefault="00273728" w:rsidP="00174D41">
            <w:pPr>
              <w:rPr>
                <w:rFonts w:ascii="David" w:hAnsi="David"/>
                <w:rtl/>
              </w:rPr>
            </w:pPr>
            <w:r w:rsidRPr="00273728">
              <w:rPr>
                <w:rFonts w:ascii="David" w:hAnsi="David"/>
                <w:rtl/>
              </w:rPr>
              <w:t>דן</w:t>
            </w:r>
          </w:p>
        </w:tc>
        <w:tc>
          <w:tcPr>
            <w:tcW w:w="2101" w:type="dxa"/>
            <w:vAlign w:val="center"/>
          </w:tcPr>
          <w:p w14:paraId="001BD932" w14:textId="77777777" w:rsidR="00273728" w:rsidRPr="00273728" w:rsidRDefault="00273728" w:rsidP="00174D41">
            <w:pPr>
              <w:rPr>
                <w:rFonts w:ascii="David" w:hAnsi="David"/>
                <w:rtl/>
              </w:rPr>
            </w:pPr>
            <w:r w:rsidRPr="00273728">
              <w:rPr>
                <w:rFonts w:ascii="David" w:hAnsi="David"/>
              </w:rPr>
              <w:t>2</w:t>
            </w:r>
          </w:p>
        </w:tc>
      </w:tr>
      <w:tr w:rsidR="00273728" w:rsidRPr="00273728" w14:paraId="4AEC1007" w14:textId="77777777" w:rsidTr="00273728">
        <w:tc>
          <w:tcPr>
            <w:tcW w:w="2071" w:type="dxa"/>
            <w:vAlign w:val="center"/>
          </w:tcPr>
          <w:p w14:paraId="7CC813C4" w14:textId="77777777" w:rsidR="00273728" w:rsidRPr="00273728" w:rsidRDefault="00273728" w:rsidP="00174D41">
            <w:pPr>
              <w:rPr>
                <w:rFonts w:ascii="David" w:hAnsi="David"/>
                <w:rtl/>
              </w:rPr>
            </w:pPr>
            <w:r w:rsidRPr="00273728">
              <w:rPr>
                <w:rFonts w:ascii="David" w:hAnsi="David"/>
                <w:rtl/>
              </w:rPr>
              <w:t>הגליל העליון</w:t>
            </w:r>
          </w:p>
        </w:tc>
        <w:tc>
          <w:tcPr>
            <w:tcW w:w="2037" w:type="dxa"/>
            <w:vAlign w:val="center"/>
          </w:tcPr>
          <w:p w14:paraId="22AB3E77" w14:textId="77777777" w:rsidR="00273728" w:rsidRPr="00273728" w:rsidRDefault="00273728" w:rsidP="00174D41">
            <w:pPr>
              <w:rPr>
                <w:rFonts w:ascii="David" w:hAnsi="David"/>
                <w:rtl/>
              </w:rPr>
            </w:pPr>
            <w:r w:rsidRPr="00273728">
              <w:rPr>
                <w:rFonts w:ascii="David" w:hAnsi="David"/>
              </w:rPr>
              <w:t>347</w:t>
            </w:r>
          </w:p>
        </w:tc>
        <w:tc>
          <w:tcPr>
            <w:tcW w:w="2088" w:type="dxa"/>
            <w:vAlign w:val="center"/>
          </w:tcPr>
          <w:p w14:paraId="1E88233D" w14:textId="77777777" w:rsidR="00273728" w:rsidRPr="00273728" w:rsidRDefault="00273728" w:rsidP="00174D41">
            <w:pPr>
              <w:rPr>
                <w:rFonts w:ascii="David" w:hAnsi="David"/>
                <w:rtl/>
              </w:rPr>
            </w:pPr>
            <w:r w:rsidRPr="00273728">
              <w:rPr>
                <w:rFonts w:ascii="David" w:hAnsi="David"/>
                <w:rtl/>
              </w:rPr>
              <w:t>מנרה</w:t>
            </w:r>
          </w:p>
        </w:tc>
        <w:tc>
          <w:tcPr>
            <w:tcW w:w="2101" w:type="dxa"/>
            <w:vAlign w:val="center"/>
          </w:tcPr>
          <w:p w14:paraId="67BCA3FD" w14:textId="77777777" w:rsidR="00273728" w:rsidRPr="00273728" w:rsidRDefault="00273728" w:rsidP="00174D41">
            <w:pPr>
              <w:rPr>
                <w:rFonts w:ascii="David" w:hAnsi="David"/>
                <w:rtl/>
              </w:rPr>
            </w:pPr>
            <w:r w:rsidRPr="00273728">
              <w:rPr>
                <w:rFonts w:ascii="David" w:hAnsi="David"/>
              </w:rPr>
              <w:t>2</w:t>
            </w:r>
          </w:p>
        </w:tc>
      </w:tr>
      <w:tr w:rsidR="00273728" w:rsidRPr="00273728" w14:paraId="05EA5243" w14:textId="77777777" w:rsidTr="00273728">
        <w:tc>
          <w:tcPr>
            <w:tcW w:w="2071" w:type="dxa"/>
            <w:vAlign w:val="center"/>
          </w:tcPr>
          <w:p w14:paraId="5D2FC4B1" w14:textId="77777777" w:rsidR="00273728" w:rsidRPr="00273728" w:rsidRDefault="00273728" w:rsidP="00174D41">
            <w:pPr>
              <w:rPr>
                <w:rFonts w:ascii="David" w:hAnsi="David"/>
                <w:rtl/>
              </w:rPr>
            </w:pPr>
            <w:r w:rsidRPr="00273728">
              <w:rPr>
                <w:rFonts w:ascii="David" w:hAnsi="David"/>
                <w:rtl/>
              </w:rPr>
              <w:t>גולן</w:t>
            </w:r>
          </w:p>
        </w:tc>
        <w:tc>
          <w:tcPr>
            <w:tcW w:w="2037" w:type="dxa"/>
            <w:vAlign w:val="center"/>
          </w:tcPr>
          <w:p w14:paraId="0C99A693" w14:textId="77777777" w:rsidR="00273728" w:rsidRPr="00273728" w:rsidRDefault="00273728" w:rsidP="00174D41">
            <w:pPr>
              <w:rPr>
                <w:rFonts w:ascii="David" w:hAnsi="David"/>
                <w:rtl/>
              </w:rPr>
            </w:pPr>
            <w:r w:rsidRPr="00273728">
              <w:rPr>
                <w:rFonts w:ascii="David" w:hAnsi="David"/>
              </w:rPr>
              <w:t>4017</w:t>
            </w:r>
          </w:p>
        </w:tc>
        <w:tc>
          <w:tcPr>
            <w:tcW w:w="2088" w:type="dxa"/>
            <w:vAlign w:val="center"/>
          </w:tcPr>
          <w:p w14:paraId="7D981AEF" w14:textId="77777777" w:rsidR="00273728" w:rsidRPr="00273728" w:rsidRDefault="00273728" w:rsidP="00174D41">
            <w:pPr>
              <w:rPr>
                <w:rFonts w:ascii="David" w:hAnsi="David"/>
                <w:rtl/>
              </w:rPr>
            </w:pPr>
            <w:r w:rsidRPr="00273728">
              <w:rPr>
                <w:rFonts w:ascii="David" w:hAnsi="David"/>
                <w:rtl/>
              </w:rPr>
              <w:t>אלוני הבשן</w:t>
            </w:r>
          </w:p>
        </w:tc>
        <w:tc>
          <w:tcPr>
            <w:tcW w:w="2101" w:type="dxa"/>
            <w:vAlign w:val="center"/>
          </w:tcPr>
          <w:p w14:paraId="4F4E323E" w14:textId="77777777" w:rsidR="00273728" w:rsidRPr="00273728" w:rsidRDefault="00273728" w:rsidP="00174D41">
            <w:pPr>
              <w:rPr>
                <w:rFonts w:ascii="David" w:hAnsi="David"/>
                <w:rtl/>
              </w:rPr>
            </w:pPr>
            <w:r w:rsidRPr="00273728">
              <w:rPr>
                <w:rFonts w:ascii="David" w:hAnsi="David"/>
              </w:rPr>
              <w:t>2</w:t>
            </w:r>
          </w:p>
        </w:tc>
      </w:tr>
      <w:tr w:rsidR="00273728" w:rsidRPr="00273728" w14:paraId="7DCE643C" w14:textId="77777777" w:rsidTr="00273728">
        <w:tc>
          <w:tcPr>
            <w:tcW w:w="2071" w:type="dxa"/>
            <w:vAlign w:val="center"/>
          </w:tcPr>
          <w:p w14:paraId="096290BC" w14:textId="77777777" w:rsidR="00273728" w:rsidRPr="00273728" w:rsidRDefault="00273728" w:rsidP="00174D41">
            <w:pPr>
              <w:rPr>
                <w:rFonts w:ascii="David" w:hAnsi="David"/>
                <w:rtl/>
              </w:rPr>
            </w:pPr>
            <w:r w:rsidRPr="00273728">
              <w:rPr>
                <w:rFonts w:ascii="David" w:hAnsi="David"/>
                <w:rtl/>
              </w:rPr>
              <w:t>גולן</w:t>
            </w:r>
          </w:p>
        </w:tc>
        <w:tc>
          <w:tcPr>
            <w:tcW w:w="2037" w:type="dxa"/>
            <w:vAlign w:val="center"/>
          </w:tcPr>
          <w:p w14:paraId="25573F36" w14:textId="77777777" w:rsidR="00273728" w:rsidRPr="00273728" w:rsidRDefault="00273728" w:rsidP="00174D41">
            <w:pPr>
              <w:rPr>
                <w:rFonts w:ascii="David" w:hAnsi="David"/>
                <w:rtl/>
              </w:rPr>
            </w:pPr>
            <w:r w:rsidRPr="00273728">
              <w:rPr>
                <w:rFonts w:ascii="David" w:hAnsi="David"/>
              </w:rPr>
              <w:t>4009</w:t>
            </w:r>
          </w:p>
        </w:tc>
        <w:tc>
          <w:tcPr>
            <w:tcW w:w="2088" w:type="dxa"/>
            <w:vAlign w:val="center"/>
          </w:tcPr>
          <w:p w14:paraId="1F20B5F6" w14:textId="77777777" w:rsidR="00273728" w:rsidRPr="00273728" w:rsidRDefault="00273728" w:rsidP="00174D41">
            <w:pPr>
              <w:rPr>
                <w:rFonts w:ascii="David" w:hAnsi="David"/>
                <w:rtl/>
              </w:rPr>
            </w:pPr>
            <w:r w:rsidRPr="00273728">
              <w:rPr>
                <w:rFonts w:ascii="David" w:hAnsi="David"/>
                <w:rtl/>
              </w:rPr>
              <w:t>שעל</w:t>
            </w:r>
          </w:p>
        </w:tc>
        <w:tc>
          <w:tcPr>
            <w:tcW w:w="2101" w:type="dxa"/>
            <w:vAlign w:val="center"/>
          </w:tcPr>
          <w:p w14:paraId="44F172D0" w14:textId="77777777" w:rsidR="00273728" w:rsidRPr="00273728" w:rsidRDefault="00273728" w:rsidP="00174D41">
            <w:pPr>
              <w:rPr>
                <w:rFonts w:ascii="David" w:hAnsi="David"/>
                <w:rtl/>
              </w:rPr>
            </w:pPr>
            <w:r w:rsidRPr="00273728">
              <w:rPr>
                <w:rFonts w:ascii="David" w:hAnsi="David"/>
              </w:rPr>
              <w:t>2</w:t>
            </w:r>
          </w:p>
        </w:tc>
      </w:tr>
      <w:tr w:rsidR="00273728" w:rsidRPr="00273728" w14:paraId="1C5B6444" w14:textId="77777777" w:rsidTr="00273728">
        <w:tc>
          <w:tcPr>
            <w:tcW w:w="2071" w:type="dxa"/>
            <w:vAlign w:val="center"/>
          </w:tcPr>
          <w:p w14:paraId="71E8475B" w14:textId="77777777" w:rsidR="00273728" w:rsidRPr="00273728" w:rsidRDefault="00273728" w:rsidP="00174D41">
            <w:pPr>
              <w:rPr>
                <w:rFonts w:ascii="David" w:hAnsi="David"/>
                <w:rtl/>
              </w:rPr>
            </w:pPr>
            <w:r w:rsidRPr="00273728">
              <w:rPr>
                <w:rFonts w:ascii="David" w:hAnsi="David"/>
                <w:rtl/>
              </w:rPr>
              <w:t>הגליל העליון</w:t>
            </w:r>
          </w:p>
        </w:tc>
        <w:tc>
          <w:tcPr>
            <w:tcW w:w="2037" w:type="dxa"/>
            <w:vAlign w:val="center"/>
          </w:tcPr>
          <w:p w14:paraId="77066E1C" w14:textId="77777777" w:rsidR="00273728" w:rsidRPr="00273728" w:rsidRDefault="00273728" w:rsidP="00174D41">
            <w:pPr>
              <w:rPr>
                <w:rFonts w:ascii="David" w:hAnsi="David"/>
                <w:rtl/>
              </w:rPr>
            </w:pPr>
            <w:r w:rsidRPr="00273728">
              <w:rPr>
                <w:rFonts w:ascii="David" w:hAnsi="David"/>
              </w:rPr>
              <w:t>302</w:t>
            </w:r>
          </w:p>
        </w:tc>
        <w:tc>
          <w:tcPr>
            <w:tcW w:w="2088" w:type="dxa"/>
            <w:vAlign w:val="center"/>
          </w:tcPr>
          <w:p w14:paraId="4CBB1258" w14:textId="77777777" w:rsidR="00273728" w:rsidRPr="00273728" w:rsidRDefault="00273728" w:rsidP="00174D41">
            <w:pPr>
              <w:rPr>
                <w:rFonts w:ascii="David" w:hAnsi="David"/>
                <w:rtl/>
              </w:rPr>
            </w:pPr>
            <w:r w:rsidRPr="00273728">
              <w:rPr>
                <w:rFonts w:ascii="David" w:hAnsi="David"/>
                <w:rtl/>
              </w:rPr>
              <w:t>דפנה</w:t>
            </w:r>
          </w:p>
        </w:tc>
        <w:tc>
          <w:tcPr>
            <w:tcW w:w="2101" w:type="dxa"/>
            <w:vAlign w:val="center"/>
          </w:tcPr>
          <w:p w14:paraId="3FBBA2A5" w14:textId="77777777" w:rsidR="00273728" w:rsidRPr="00273728" w:rsidRDefault="00273728" w:rsidP="00174D41">
            <w:pPr>
              <w:rPr>
                <w:rFonts w:ascii="David" w:hAnsi="David"/>
                <w:rtl/>
              </w:rPr>
            </w:pPr>
            <w:r w:rsidRPr="00273728">
              <w:rPr>
                <w:rFonts w:ascii="David" w:hAnsi="David"/>
              </w:rPr>
              <w:t>2</w:t>
            </w:r>
          </w:p>
        </w:tc>
      </w:tr>
      <w:tr w:rsidR="00273728" w:rsidRPr="00273728" w14:paraId="1A6119D4" w14:textId="77777777" w:rsidTr="00273728">
        <w:tc>
          <w:tcPr>
            <w:tcW w:w="2071" w:type="dxa"/>
            <w:vAlign w:val="center"/>
          </w:tcPr>
          <w:p w14:paraId="792253C0" w14:textId="77777777" w:rsidR="00273728" w:rsidRPr="00273728" w:rsidRDefault="00273728" w:rsidP="00174D41">
            <w:pPr>
              <w:rPr>
                <w:rFonts w:ascii="David" w:hAnsi="David"/>
                <w:rtl/>
              </w:rPr>
            </w:pPr>
            <w:r w:rsidRPr="00273728">
              <w:rPr>
                <w:rFonts w:ascii="David" w:hAnsi="David"/>
                <w:rtl/>
              </w:rPr>
              <w:t>גולן</w:t>
            </w:r>
          </w:p>
        </w:tc>
        <w:tc>
          <w:tcPr>
            <w:tcW w:w="2037" w:type="dxa"/>
            <w:vAlign w:val="center"/>
          </w:tcPr>
          <w:p w14:paraId="34F3DECB" w14:textId="77777777" w:rsidR="00273728" w:rsidRPr="00273728" w:rsidRDefault="00273728" w:rsidP="00174D41">
            <w:pPr>
              <w:rPr>
                <w:rFonts w:ascii="David" w:hAnsi="David"/>
                <w:rtl/>
              </w:rPr>
            </w:pPr>
            <w:r w:rsidRPr="00273728">
              <w:rPr>
                <w:rFonts w:ascii="David" w:hAnsi="David"/>
              </w:rPr>
              <w:t>4503</w:t>
            </w:r>
          </w:p>
        </w:tc>
        <w:tc>
          <w:tcPr>
            <w:tcW w:w="2088" w:type="dxa"/>
            <w:vAlign w:val="center"/>
          </w:tcPr>
          <w:p w14:paraId="0AB6D6E9" w14:textId="77777777" w:rsidR="00273728" w:rsidRPr="00273728" w:rsidRDefault="00273728" w:rsidP="00174D41">
            <w:pPr>
              <w:rPr>
                <w:rFonts w:ascii="David" w:hAnsi="David"/>
                <w:rtl/>
              </w:rPr>
            </w:pPr>
            <w:r w:rsidRPr="00273728">
              <w:rPr>
                <w:rFonts w:ascii="David" w:hAnsi="David"/>
                <w:rtl/>
              </w:rPr>
              <w:t>עין זיוון</w:t>
            </w:r>
          </w:p>
        </w:tc>
        <w:tc>
          <w:tcPr>
            <w:tcW w:w="2101" w:type="dxa"/>
            <w:vAlign w:val="center"/>
          </w:tcPr>
          <w:p w14:paraId="235F4EDC" w14:textId="77777777" w:rsidR="00273728" w:rsidRPr="00273728" w:rsidRDefault="00273728" w:rsidP="00174D41">
            <w:pPr>
              <w:rPr>
                <w:rFonts w:ascii="David" w:hAnsi="David"/>
                <w:rtl/>
              </w:rPr>
            </w:pPr>
            <w:r w:rsidRPr="00273728">
              <w:rPr>
                <w:rFonts w:ascii="David" w:hAnsi="David"/>
              </w:rPr>
              <w:t>2</w:t>
            </w:r>
          </w:p>
        </w:tc>
      </w:tr>
      <w:tr w:rsidR="00273728" w:rsidRPr="00273728" w14:paraId="11BE5BF0" w14:textId="77777777" w:rsidTr="00273728">
        <w:tc>
          <w:tcPr>
            <w:tcW w:w="2071" w:type="dxa"/>
            <w:vAlign w:val="center"/>
          </w:tcPr>
          <w:p w14:paraId="1A288D92" w14:textId="77777777" w:rsidR="00273728" w:rsidRPr="00273728" w:rsidRDefault="00273728" w:rsidP="00174D41">
            <w:pPr>
              <w:rPr>
                <w:rFonts w:ascii="David" w:hAnsi="David"/>
                <w:rtl/>
              </w:rPr>
            </w:pPr>
            <w:r w:rsidRPr="00273728">
              <w:rPr>
                <w:rFonts w:ascii="David" w:hAnsi="David"/>
                <w:rtl/>
              </w:rPr>
              <w:t>הגליל העליון</w:t>
            </w:r>
          </w:p>
        </w:tc>
        <w:tc>
          <w:tcPr>
            <w:tcW w:w="2037" w:type="dxa"/>
            <w:vAlign w:val="center"/>
          </w:tcPr>
          <w:p w14:paraId="20CBCC51" w14:textId="77777777" w:rsidR="00273728" w:rsidRPr="00273728" w:rsidRDefault="00273728" w:rsidP="00174D41">
            <w:pPr>
              <w:rPr>
                <w:rFonts w:ascii="David" w:hAnsi="David"/>
                <w:rtl/>
              </w:rPr>
            </w:pPr>
            <w:r w:rsidRPr="00273728">
              <w:rPr>
                <w:rFonts w:ascii="David" w:hAnsi="David"/>
              </w:rPr>
              <w:t>416</w:t>
            </w:r>
          </w:p>
        </w:tc>
        <w:tc>
          <w:tcPr>
            <w:tcW w:w="2088" w:type="dxa"/>
            <w:vAlign w:val="center"/>
          </w:tcPr>
          <w:p w14:paraId="456A14B2" w14:textId="77777777" w:rsidR="00273728" w:rsidRPr="00273728" w:rsidRDefault="00273728" w:rsidP="00174D41">
            <w:pPr>
              <w:rPr>
                <w:rFonts w:ascii="David" w:hAnsi="David"/>
                <w:rtl/>
              </w:rPr>
            </w:pPr>
            <w:r w:rsidRPr="00273728">
              <w:rPr>
                <w:rFonts w:ascii="David" w:hAnsi="David"/>
                <w:rtl/>
              </w:rPr>
              <w:t>מעיין ברוך</w:t>
            </w:r>
          </w:p>
        </w:tc>
        <w:tc>
          <w:tcPr>
            <w:tcW w:w="2101" w:type="dxa"/>
            <w:vAlign w:val="center"/>
          </w:tcPr>
          <w:p w14:paraId="11A8BF44" w14:textId="77777777" w:rsidR="00273728" w:rsidRPr="00273728" w:rsidRDefault="00273728" w:rsidP="00174D41">
            <w:pPr>
              <w:rPr>
                <w:rFonts w:ascii="David" w:hAnsi="David"/>
                <w:rtl/>
              </w:rPr>
            </w:pPr>
            <w:r w:rsidRPr="00273728">
              <w:rPr>
                <w:rFonts w:ascii="David" w:hAnsi="David"/>
              </w:rPr>
              <w:t>2</w:t>
            </w:r>
          </w:p>
        </w:tc>
      </w:tr>
      <w:tr w:rsidR="00273728" w:rsidRPr="00273728" w14:paraId="6CB407AC" w14:textId="77777777" w:rsidTr="00273728">
        <w:tc>
          <w:tcPr>
            <w:tcW w:w="2071" w:type="dxa"/>
            <w:vAlign w:val="center"/>
          </w:tcPr>
          <w:p w14:paraId="4ED9BD8F" w14:textId="77777777" w:rsidR="00273728" w:rsidRPr="00273728" w:rsidRDefault="00273728" w:rsidP="00174D41">
            <w:pPr>
              <w:rPr>
                <w:rFonts w:ascii="David" w:hAnsi="David"/>
                <w:rtl/>
              </w:rPr>
            </w:pPr>
            <w:r w:rsidRPr="00273728">
              <w:rPr>
                <w:rFonts w:ascii="David" w:hAnsi="David"/>
                <w:rtl/>
              </w:rPr>
              <w:t>מבואות החרמון</w:t>
            </w:r>
          </w:p>
        </w:tc>
        <w:tc>
          <w:tcPr>
            <w:tcW w:w="2037" w:type="dxa"/>
            <w:vAlign w:val="center"/>
          </w:tcPr>
          <w:p w14:paraId="1249F9B5" w14:textId="77777777" w:rsidR="00273728" w:rsidRPr="00273728" w:rsidRDefault="00273728" w:rsidP="00174D41">
            <w:pPr>
              <w:rPr>
                <w:rFonts w:ascii="David" w:hAnsi="David"/>
                <w:rtl/>
              </w:rPr>
            </w:pPr>
            <w:r w:rsidRPr="00273728">
              <w:rPr>
                <w:rFonts w:ascii="David" w:hAnsi="David"/>
              </w:rPr>
              <w:t>324</w:t>
            </w:r>
          </w:p>
        </w:tc>
        <w:tc>
          <w:tcPr>
            <w:tcW w:w="2088" w:type="dxa"/>
            <w:vAlign w:val="center"/>
          </w:tcPr>
          <w:p w14:paraId="3AFD57AA" w14:textId="77777777" w:rsidR="00273728" w:rsidRPr="00273728" w:rsidRDefault="00273728" w:rsidP="00174D41">
            <w:pPr>
              <w:rPr>
                <w:rFonts w:ascii="David" w:hAnsi="David"/>
                <w:rtl/>
              </w:rPr>
            </w:pPr>
            <w:r w:rsidRPr="00273728">
              <w:rPr>
                <w:rFonts w:ascii="David" w:hAnsi="David"/>
                <w:rtl/>
              </w:rPr>
              <w:t>שאר ישוב</w:t>
            </w:r>
          </w:p>
        </w:tc>
        <w:tc>
          <w:tcPr>
            <w:tcW w:w="2101" w:type="dxa"/>
            <w:vAlign w:val="center"/>
          </w:tcPr>
          <w:p w14:paraId="2418F677" w14:textId="77777777" w:rsidR="00273728" w:rsidRPr="00273728" w:rsidRDefault="00273728" w:rsidP="00174D41">
            <w:pPr>
              <w:rPr>
                <w:rFonts w:ascii="David" w:hAnsi="David"/>
                <w:rtl/>
              </w:rPr>
            </w:pPr>
            <w:r w:rsidRPr="00273728">
              <w:rPr>
                <w:rFonts w:ascii="David" w:hAnsi="David"/>
              </w:rPr>
              <w:t>2</w:t>
            </w:r>
          </w:p>
        </w:tc>
      </w:tr>
      <w:tr w:rsidR="00273728" w:rsidRPr="00273728" w14:paraId="57B715CF" w14:textId="77777777" w:rsidTr="00273728">
        <w:tc>
          <w:tcPr>
            <w:tcW w:w="2071" w:type="dxa"/>
            <w:vAlign w:val="center"/>
          </w:tcPr>
          <w:p w14:paraId="51974686" w14:textId="77777777" w:rsidR="00273728" w:rsidRPr="00273728" w:rsidRDefault="00273728" w:rsidP="00174D41">
            <w:pPr>
              <w:rPr>
                <w:rFonts w:ascii="David" w:hAnsi="David"/>
                <w:rtl/>
              </w:rPr>
            </w:pPr>
            <w:r w:rsidRPr="00273728">
              <w:rPr>
                <w:rFonts w:ascii="David" w:hAnsi="David"/>
                <w:rtl/>
              </w:rPr>
              <w:t>הגליל העליון</w:t>
            </w:r>
          </w:p>
        </w:tc>
        <w:tc>
          <w:tcPr>
            <w:tcW w:w="2037" w:type="dxa"/>
            <w:vAlign w:val="center"/>
          </w:tcPr>
          <w:p w14:paraId="33795208" w14:textId="77777777" w:rsidR="00273728" w:rsidRPr="00273728" w:rsidRDefault="00273728" w:rsidP="00174D41">
            <w:pPr>
              <w:rPr>
                <w:rFonts w:ascii="David" w:hAnsi="David"/>
                <w:rtl/>
              </w:rPr>
            </w:pPr>
            <w:r w:rsidRPr="00273728">
              <w:rPr>
                <w:rFonts w:ascii="David" w:hAnsi="David"/>
              </w:rPr>
              <w:t>356</w:t>
            </w:r>
          </w:p>
        </w:tc>
        <w:tc>
          <w:tcPr>
            <w:tcW w:w="2088" w:type="dxa"/>
            <w:vAlign w:val="center"/>
          </w:tcPr>
          <w:p w14:paraId="504CBE18" w14:textId="77777777" w:rsidR="00273728" w:rsidRPr="00273728" w:rsidRDefault="00273728" w:rsidP="00174D41">
            <w:pPr>
              <w:rPr>
                <w:rFonts w:ascii="David" w:hAnsi="David"/>
                <w:rtl/>
              </w:rPr>
            </w:pPr>
            <w:r w:rsidRPr="00273728">
              <w:rPr>
                <w:rFonts w:ascii="David" w:hAnsi="David"/>
                <w:rtl/>
              </w:rPr>
              <w:t>הגושרים</w:t>
            </w:r>
          </w:p>
        </w:tc>
        <w:tc>
          <w:tcPr>
            <w:tcW w:w="2101" w:type="dxa"/>
            <w:vAlign w:val="center"/>
          </w:tcPr>
          <w:p w14:paraId="2B25799C" w14:textId="77777777" w:rsidR="00273728" w:rsidRPr="00273728" w:rsidRDefault="00273728" w:rsidP="00174D41">
            <w:pPr>
              <w:rPr>
                <w:rFonts w:ascii="David" w:hAnsi="David"/>
                <w:rtl/>
              </w:rPr>
            </w:pPr>
            <w:r w:rsidRPr="00273728">
              <w:rPr>
                <w:rFonts w:ascii="David" w:hAnsi="David"/>
              </w:rPr>
              <w:t>2</w:t>
            </w:r>
          </w:p>
        </w:tc>
      </w:tr>
      <w:tr w:rsidR="00273728" w:rsidRPr="00273728" w14:paraId="25DD8060" w14:textId="77777777" w:rsidTr="00273728">
        <w:tc>
          <w:tcPr>
            <w:tcW w:w="2071" w:type="dxa"/>
            <w:vAlign w:val="center"/>
          </w:tcPr>
          <w:p w14:paraId="25CC929F" w14:textId="77777777" w:rsidR="00273728" w:rsidRPr="00273728" w:rsidRDefault="00273728" w:rsidP="00174D41">
            <w:pPr>
              <w:rPr>
                <w:rFonts w:ascii="David" w:hAnsi="David"/>
                <w:rtl/>
              </w:rPr>
            </w:pPr>
            <w:r w:rsidRPr="00273728">
              <w:rPr>
                <w:rFonts w:ascii="David" w:hAnsi="David"/>
                <w:rtl/>
              </w:rPr>
              <w:t>גולן</w:t>
            </w:r>
          </w:p>
        </w:tc>
        <w:tc>
          <w:tcPr>
            <w:tcW w:w="2037" w:type="dxa"/>
            <w:vAlign w:val="center"/>
          </w:tcPr>
          <w:p w14:paraId="3421B13C" w14:textId="77777777" w:rsidR="00273728" w:rsidRPr="00273728" w:rsidRDefault="00273728" w:rsidP="00174D41">
            <w:pPr>
              <w:rPr>
                <w:rFonts w:ascii="David" w:hAnsi="David"/>
                <w:rtl/>
              </w:rPr>
            </w:pPr>
            <w:r w:rsidRPr="00273728">
              <w:rPr>
                <w:rFonts w:ascii="David" w:hAnsi="David"/>
              </w:rPr>
              <w:t>4013</w:t>
            </w:r>
          </w:p>
        </w:tc>
        <w:tc>
          <w:tcPr>
            <w:tcW w:w="2088" w:type="dxa"/>
            <w:vAlign w:val="center"/>
          </w:tcPr>
          <w:p w14:paraId="0B990B9D" w14:textId="77777777" w:rsidR="00273728" w:rsidRPr="00273728" w:rsidRDefault="00273728" w:rsidP="00174D41">
            <w:pPr>
              <w:rPr>
                <w:rFonts w:ascii="David" w:hAnsi="David"/>
                <w:rtl/>
              </w:rPr>
            </w:pPr>
            <w:r w:rsidRPr="00273728">
              <w:rPr>
                <w:rFonts w:ascii="David" w:hAnsi="David"/>
                <w:rtl/>
              </w:rPr>
              <w:t>אורטל</w:t>
            </w:r>
          </w:p>
        </w:tc>
        <w:tc>
          <w:tcPr>
            <w:tcW w:w="2101" w:type="dxa"/>
            <w:vAlign w:val="center"/>
          </w:tcPr>
          <w:p w14:paraId="095F3E16" w14:textId="77777777" w:rsidR="00273728" w:rsidRPr="00273728" w:rsidRDefault="00273728" w:rsidP="00174D41">
            <w:pPr>
              <w:rPr>
                <w:rFonts w:ascii="David" w:hAnsi="David"/>
                <w:rtl/>
              </w:rPr>
            </w:pPr>
            <w:r w:rsidRPr="00273728">
              <w:rPr>
                <w:rFonts w:ascii="David" w:hAnsi="David"/>
              </w:rPr>
              <w:t>2</w:t>
            </w:r>
          </w:p>
        </w:tc>
      </w:tr>
      <w:tr w:rsidR="00273728" w:rsidRPr="00273728" w14:paraId="0DDADF77" w14:textId="77777777" w:rsidTr="00273728">
        <w:tc>
          <w:tcPr>
            <w:tcW w:w="2071" w:type="dxa"/>
            <w:vAlign w:val="center"/>
          </w:tcPr>
          <w:p w14:paraId="3D92A70F" w14:textId="77777777" w:rsidR="00273728" w:rsidRPr="00273728" w:rsidRDefault="00273728" w:rsidP="00174D41">
            <w:pPr>
              <w:rPr>
                <w:rFonts w:ascii="David" w:hAnsi="David"/>
                <w:rtl/>
              </w:rPr>
            </w:pPr>
            <w:r w:rsidRPr="00273728">
              <w:rPr>
                <w:rFonts w:ascii="David" w:hAnsi="David"/>
                <w:rtl/>
              </w:rPr>
              <w:t>גולן</w:t>
            </w:r>
          </w:p>
        </w:tc>
        <w:tc>
          <w:tcPr>
            <w:tcW w:w="2037" w:type="dxa"/>
            <w:vAlign w:val="center"/>
          </w:tcPr>
          <w:p w14:paraId="3E1FCF87" w14:textId="77777777" w:rsidR="00273728" w:rsidRPr="00273728" w:rsidRDefault="00273728" w:rsidP="00174D41">
            <w:pPr>
              <w:rPr>
                <w:rFonts w:ascii="David" w:hAnsi="David"/>
                <w:rtl/>
              </w:rPr>
            </w:pPr>
            <w:r w:rsidRPr="00273728">
              <w:rPr>
                <w:rFonts w:ascii="David" w:hAnsi="David"/>
              </w:rPr>
              <w:t>4024</w:t>
            </w:r>
          </w:p>
        </w:tc>
        <w:tc>
          <w:tcPr>
            <w:tcW w:w="2088" w:type="dxa"/>
            <w:vAlign w:val="center"/>
          </w:tcPr>
          <w:p w14:paraId="65694927" w14:textId="77777777" w:rsidR="00273728" w:rsidRPr="00273728" w:rsidRDefault="00273728" w:rsidP="00174D41">
            <w:pPr>
              <w:rPr>
                <w:rFonts w:ascii="David" w:hAnsi="David"/>
                <w:rtl/>
              </w:rPr>
            </w:pPr>
            <w:r w:rsidRPr="00273728">
              <w:rPr>
                <w:rFonts w:ascii="David" w:hAnsi="David"/>
                <w:rtl/>
              </w:rPr>
              <w:t>קלע</w:t>
            </w:r>
          </w:p>
        </w:tc>
        <w:tc>
          <w:tcPr>
            <w:tcW w:w="2101" w:type="dxa"/>
            <w:vAlign w:val="center"/>
          </w:tcPr>
          <w:p w14:paraId="13285894" w14:textId="77777777" w:rsidR="00273728" w:rsidRPr="00273728" w:rsidRDefault="00273728" w:rsidP="00174D41">
            <w:pPr>
              <w:rPr>
                <w:rFonts w:ascii="David" w:hAnsi="David"/>
                <w:rtl/>
              </w:rPr>
            </w:pPr>
            <w:r w:rsidRPr="00273728">
              <w:rPr>
                <w:rFonts w:ascii="David" w:hAnsi="David"/>
              </w:rPr>
              <w:t>2</w:t>
            </w:r>
          </w:p>
        </w:tc>
      </w:tr>
      <w:tr w:rsidR="00273728" w:rsidRPr="00273728" w14:paraId="47CC4CA3" w14:textId="77777777" w:rsidTr="00273728">
        <w:tc>
          <w:tcPr>
            <w:tcW w:w="2071" w:type="dxa"/>
            <w:vAlign w:val="center"/>
          </w:tcPr>
          <w:p w14:paraId="20BB8677" w14:textId="77777777" w:rsidR="00273728" w:rsidRPr="00273728" w:rsidRDefault="00273728" w:rsidP="00174D41">
            <w:pPr>
              <w:rPr>
                <w:rFonts w:ascii="David" w:hAnsi="David"/>
                <w:rtl/>
              </w:rPr>
            </w:pPr>
            <w:r w:rsidRPr="00273728">
              <w:rPr>
                <w:rFonts w:ascii="David" w:hAnsi="David"/>
                <w:rtl/>
              </w:rPr>
              <w:t>הגליל העליון</w:t>
            </w:r>
          </w:p>
        </w:tc>
        <w:tc>
          <w:tcPr>
            <w:tcW w:w="2037" w:type="dxa"/>
            <w:vAlign w:val="center"/>
          </w:tcPr>
          <w:p w14:paraId="5522397A" w14:textId="77777777" w:rsidR="00273728" w:rsidRPr="00273728" w:rsidRDefault="00273728" w:rsidP="00174D41">
            <w:pPr>
              <w:rPr>
                <w:rFonts w:ascii="David" w:hAnsi="David"/>
                <w:rtl/>
              </w:rPr>
            </w:pPr>
            <w:r w:rsidRPr="00273728">
              <w:rPr>
                <w:rFonts w:ascii="David" w:hAnsi="David"/>
              </w:rPr>
              <w:t>345</w:t>
            </w:r>
          </w:p>
        </w:tc>
        <w:tc>
          <w:tcPr>
            <w:tcW w:w="2088" w:type="dxa"/>
            <w:vAlign w:val="center"/>
          </w:tcPr>
          <w:p w14:paraId="1D03EAA5" w14:textId="77777777" w:rsidR="00273728" w:rsidRPr="00273728" w:rsidRDefault="00273728" w:rsidP="00174D41">
            <w:pPr>
              <w:rPr>
                <w:rFonts w:ascii="David" w:hAnsi="David"/>
                <w:rtl/>
              </w:rPr>
            </w:pPr>
            <w:r w:rsidRPr="00273728">
              <w:rPr>
                <w:rFonts w:ascii="David" w:hAnsi="David"/>
                <w:rtl/>
              </w:rPr>
              <w:t>כפר סאלד</w:t>
            </w:r>
          </w:p>
        </w:tc>
        <w:tc>
          <w:tcPr>
            <w:tcW w:w="2101" w:type="dxa"/>
            <w:vAlign w:val="center"/>
          </w:tcPr>
          <w:p w14:paraId="3A4D6FF1" w14:textId="77777777" w:rsidR="00273728" w:rsidRPr="00273728" w:rsidRDefault="00273728" w:rsidP="00174D41">
            <w:pPr>
              <w:rPr>
                <w:rFonts w:ascii="David" w:hAnsi="David"/>
                <w:rtl/>
              </w:rPr>
            </w:pPr>
            <w:r w:rsidRPr="00273728">
              <w:rPr>
                <w:rFonts w:ascii="David" w:hAnsi="David"/>
              </w:rPr>
              <w:t>2</w:t>
            </w:r>
          </w:p>
        </w:tc>
      </w:tr>
      <w:tr w:rsidR="00273728" w:rsidRPr="00273728" w14:paraId="4C121AC7" w14:textId="77777777" w:rsidTr="00273728">
        <w:tc>
          <w:tcPr>
            <w:tcW w:w="2071" w:type="dxa"/>
            <w:vAlign w:val="center"/>
          </w:tcPr>
          <w:p w14:paraId="03A4EC20" w14:textId="77777777" w:rsidR="00273728" w:rsidRPr="00273728" w:rsidRDefault="00273728" w:rsidP="00174D41">
            <w:pPr>
              <w:rPr>
                <w:rFonts w:ascii="David" w:hAnsi="David"/>
                <w:rtl/>
              </w:rPr>
            </w:pPr>
            <w:r w:rsidRPr="00273728">
              <w:rPr>
                <w:rFonts w:ascii="David" w:hAnsi="David"/>
                <w:rtl/>
              </w:rPr>
              <w:t>מבואות החרמון</w:t>
            </w:r>
          </w:p>
        </w:tc>
        <w:tc>
          <w:tcPr>
            <w:tcW w:w="2037" w:type="dxa"/>
            <w:vAlign w:val="center"/>
          </w:tcPr>
          <w:p w14:paraId="6903321B" w14:textId="77777777" w:rsidR="00273728" w:rsidRPr="00273728" w:rsidRDefault="00273728" w:rsidP="00174D41">
            <w:pPr>
              <w:rPr>
                <w:rFonts w:ascii="David" w:hAnsi="David"/>
                <w:rtl/>
              </w:rPr>
            </w:pPr>
            <w:r w:rsidRPr="00273728">
              <w:rPr>
                <w:rFonts w:ascii="David" w:hAnsi="David"/>
              </w:rPr>
              <w:t>2009</w:t>
            </w:r>
          </w:p>
        </w:tc>
        <w:tc>
          <w:tcPr>
            <w:tcW w:w="2088" w:type="dxa"/>
            <w:vAlign w:val="center"/>
          </w:tcPr>
          <w:p w14:paraId="3AA635A3" w14:textId="77777777" w:rsidR="00273728" w:rsidRPr="00273728" w:rsidRDefault="00273728" w:rsidP="00174D41">
            <w:pPr>
              <w:rPr>
                <w:rFonts w:ascii="David" w:hAnsi="David"/>
                <w:rtl/>
              </w:rPr>
            </w:pPr>
            <w:r w:rsidRPr="00273728">
              <w:rPr>
                <w:rFonts w:ascii="David" w:hAnsi="David"/>
                <w:rtl/>
              </w:rPr>
              <w:t>יובל</w:t>
            </w:r>
          </w:p>
        </w:tc>
        <w:tc>
          <w:tcPr>
            <w:tcW w:w="2101" w:type="dxa"/>
            <w:vAlign w:val="center"/>
          </w:tcPr>
          <w:p w14:paraId="15648369" w14:textId="77777777" w:rsidR="00273728" w:rsidRPr="00273728" w:rsidRDefault="00273728" w:rsidP="00174D41">
            <w:pPr>
              <w:rPr>
                <w:rFonts w:ascii="David" w:hAnsi="David"/>
                <w:rtl/>
              </w:rPr>
            </w:pPr>
            <w:r w:rsidRPr="00273728">
              <w:rPr>
                <w:rFonts w:ascii="David" w:hAnsi="David"/>
              </w:rPr>
              <w:t>2</w:t>
            </w:r>
          </w:p>
        </w:tc>
      </w:tr>
      <w:tr w:rsidR="00273728" w:rsidRPr="00273728" w14:paraId="55FBFBD1" w14:textId="77777777" w:rsidTr="00273728">
        <w:tc>
          <w:tcPr>
            <w:tcW w:w="2071" w:type="dxa"/>
            <w:vAlign w:val="center"/>
          </w:tcPr>
          <w:p w14:paraId="6D9A10A4" w14:textId="77777777" w:rsidR="00273728" w:rsidRPr="00273728" w:rsidRDefault="00273728" w:rsidP="00174D41">
            <w:pPr>
              <w:rPr>
                <w:rFonts w:ascii="David" w:hAnsi="David"/>
                <w:rtl/>
              </w:rPr>
            </w:pPr>
            <w:r w:rsidRPr="00273728">
              <w:rPr>
                <w:rFonts w:ascii="David" w:hAnsi="David"/>
                <w:rtl/>
              </w:rPr>
              <w:t>הגליל העליון</w:t>
            </w:r>
          </w:p>
        </w:tc>
        <w:tc>
          <w:tcPr>
            <w:tcW w:w="2037" w:type="dxa"/>
            <w:vAlign w:val="center"/>
          </w:tcPr>
          <w:p w14:paraId="4A7D674D" w14:textId="77777777" w:rsidR="00273728" w:rsidRPr="00273728" w:rsidRDefault="00273728" w:rsidP="00174D41">
            <w:pPr>
              <w:rPr>
                <w:rFonts w:ascii="David" w:hAnsi="David"/>
                <w:rtl/>
              </w:rPr>
            </w:pPr>
            <w:r w:rsidRPr="00273728">
              <w:rPr>
                <w:rFonts w:ascii="David" w:hAnsi="David"/>
              </w:rPr>
              <w:t>366</w:t>
            </w:r>
          </w:p>
        </w:tc>
        <w:tc>
          <w:tcPr>
            <w:tcW w:w="2088" w:type="dxa"/>
            <w:vAlign w:val="center"/>
          </w:tcPr>
          <w:p w14:paraId="47F0DB66" w14:textId="77777777" w:rsidR="00273728" w:rsidRPr="00273728" w:rsidRDefault="00273728" w:rsidP="00174D41">
            <w:pPr>
              <w:rPr>
                <w:rFonts w:ascii="David" w:hAnsi="David"/>
                <w:rtl/>
              </w:rPr>
            </w:pPr>
            <w:r w:rsidRPr="00273728">
              <w:rPr>
                <w:rFonts w:ascii="David" w:hAnsi="David"/>
                <w:rtl/>
              </w:rPr>
              <w:t>שמיר</w:t>
            </w:r>
          </w:p>
        </w:tc>
        <w:tc>
          <w:tcPr>
            <w:tcW w:w="2101" w:type="dxa"/>
            <w:vAlign w:val="center"/>
          </w:tcPr>
          <w:p w14:paraId="7E1DBD81" w14:textId="77777777" w:rsidR="00273728" w:rsidRPr="00273728" w:rsidRDefault="00273728" w:rsidP="00174D41">
            <w:pPr>
              <w:rPr>
                <w:rFonts w:ascii="David" w:hAnsi="David"/>
                <w:rtl/>
              </w:rPr>
            </w:pPr>
            <w:r w:rsidRPr="00273728">
              <w:rPr>
                <w:rFonts w:ascii="David" w:hAnsi="David"/>
              </w:rPr>
              <w:t>2</w:t>
            </w:r>
          </w:p>
        </w:tc>
      </w:tr>
      <w:tr w:rsidR="00273728" w:rsidRPr="00273728" w14:paraId="116DA6EC" w14:textId="77777777" w:rsidTr="00273728">
        <w:tc>
          <w:tcPr>
            <w:tcW w:w="2071" w:type="dxa"/>
            <w:vAlign w:val="center"/>
          </w:tcPr>
          <w:p w14:paraId="3EF867CD" w14:textId="77777777" w:rsidR="00273728" w:rsidRPr="00273728" w:rsidRDefault="00273728" w:rsidP="00174D41">
            <w:pPr>
              <w:rPr>
                <w:rFonts w:ascii="David" w:hAnsi="David"/>
                <w:rtl/>
              </w:rPr>
            </w:pPr>
            <w:r w:rsidRPr="00273728">
              <w:rPr>
                <w:rFonts w:ascii="David" w:hAnsi="David"/>
                <w:rtl/>
              </w:rPr>
              <w:t>גולן</w:t>
            </w:r>
          </w:p>
        </w:tc>
        <w:tc>
          <w:tcPr>
            <w:tcW w:w="2037" w:type="dxa"/>
            <w:vAlign w:val="center"/>
          </w:tcPr>
          <w:p w14:paraId="5AB30C5F" w14:textId="77777777" w:rsidR="00273728" w:rsidRPr="00273728" w:rsidRDefault="00273728" w:rsidP="00174D41">
            <w:pPr>
              <w:rPr>
                <w:rFonts w:ascii="David" w:hAnsi="David"/>
                <w:rtl/>
              </w:rPr>
            </w:pPr>
            <w:r w:rsidRPr="00273728">
              <w:rPr>
                <w:rFonts w:ascii="David" w:hAnsi="David"/>
              </w:rPr>
              <w:t>4007</w:t>
            </w:r>
          </w:p>
        </w:tc>
        <w:tc>
          <w:tcPr>
            <w:tcW w:w="2088" w:type="dxa"/>
            <w:vAlign w:val="center"/>
          </w:tcPr>
          <w:p w14:paraId="21EE7DBE" w14:textId="77777777" w:rsidR="00273728" w:rsidRPr="00273728" w:rsidRDefault="00273728" w:rsidP="00174D41">
            <w:pPr>
              <w:rPr>
                <w:rFonts w:ascii="David" w:hAnsi="David"/>
                <w:rtl/>
              </w:rPr>
            </w:pPr>
            <w:r w:rsidRPr="00273728">
              <w:rPr>
                <w:rFonts w:ascii="David" w:hAnsi="David"/>
                <w:rtl/>
              </w:rPr>
              <w:t>יונתן</w:t>
            </w:r>
          </w:p>
        </w:tc>
        <w:tc>
          <w:tcPr>
            <w:tcW w:w="2101" w:type="dxa"/>
            <w:vAlign w:val="center"/>
          </w:tcPr>
          <w:p w14:paraId="555AA4B5" w14:textId="77777777" w:rsidR="00273728" w:rsidRPr="00273728" w:rsidRDefault="00273728" w:rsidP="00174D41">
            <w:pPr>
              <w:rPr>
                <w:rFonts w:ascii="David" w:hAnsi="David"/>
                <w:rtl/>
              </w:rPr>
            </w:pPr>
            <w:r w:rsidRPr="00273728">
              <w:rPr>
                <w:rFonts w:ascii="David" w:hAnsi="David"/>
              </w:rPr>
              <w:t>2</w:t>
            </w:r>
          </w:p>
        </w:tc>
      </w:tr>
      <w:tr w:rsidR="00273728" w:rsidRPr="00273728" w14:paraId="6018012C" w14:textId="77777777" w:rsidTr="00273728">
        <w:tc>
          <w:tcPr>
            <w:tcW w:w="2071" w:type="dxa"/>
            <w:vAlign w:val="center"/>
          </w:tcPr>
          <w:p w14:paraId="36A9662E" w14:textId="77777777" w:rsidR="00273728" w:rsidRPr="00273728" w:rsidRDefault="00273728" w:rsidP="00174D41">
            <w:pPr>
              <w:rPr>
                <w:rFonts w:ascii="David" w:hAnsi="David"/>
                <w:rtl/>
              </w:rPr>
            </w:pPr>
            <w:r w:rsidRPr="00273728">
              <w:rPr>
                <w:rFonts w:ascii="David" w:hAnsi="David"/>
                <w:rtl/>
              </w:rPr>
              <w:t>מבואות החרמון</w:t>
            </w:r>
          </w:p>
        </w:tc>
        <w:tc>
          <w:tcPr>
            <w:tcW w:w="2037" w:type="dxa"/>
            <w:vAlign w:val="center"/>
          </w:tcPr>
          <w:p w14:paraId="1BC1C044" w14:textId="77777777" w:rsidR="00273728" w:rsidRPr="00273728" w:rsidRDefault="00273728" w:rsidP="00174D41">
            <w:pPr>
              <w:rPr>
                <w:rFonts w:ascii="David" w:hAnsi="David"/>
                <w:rtl/>
              </w:rPr>
            </w:pPr>
            <w:r w:rsidRPr="00273728">
              <w:rPr>
                <w:rFonts w:ascii="David" w:hAnsi="David"/>
              </w:rPr>
              <w:t>322</w:t>
            </w:r>
          </w:p>
        </w:tc>
        <w:tc>
          <w:tcPr>
            <w:tcW w:w="2088" w:type="dxa"/>
            <w:vAlign w:val="center"/>
          </w:tcPr>
          <w:p w14:paraId="72F9A41A" w14:textId="77777777" w:rsidR="00273728" w:rsidRPr="00273728" w:rsidRDefault="00273728" w:rsidP="00174D41">
            <w:pPr>
              <w:rPr>
                <w:rFonts w:ascii="David" w:hAnsi="David"/>
                <w:rtl/>
              </w:rPr>
            </w:pPr>
            <w:r w:rsidRPr="00273728">
              <w:rPr>
                <w:rFonts w:ascii="David" w:hAnsi="David"/>
                <w:rtl/>
              </w:rPr>
              <w:t>בית הלל</w:t>
            </w:r>
          </w:p>
        </w:tc>
        <w:tc>
          <w:tcPr>
            <w:tcW w:w="2101" w:type="dxa"/>
            <w:vAlign w:val="center"/>
          </w:tcPr>
          <w:p w14:paraId="6E196A82" w14:textId="77777777" w:rsidR="00273728" w:rsidRPr="00273728" w:rsidRDefault="00273728" w:rsidP="00174D41">
            <w:pPr>
              <w:rPr>
                <w:rFonts w:ascii="David" w:hAnsi="David"/>
                <w:rtl/>
              </w:rPr>
            </w:pPr>
            <w:r w:rsidRPr="00273728">
              <w:rPr>
                <w:rFonts w:ascii="David" w:hAnsi="David"/>
              </w:rPr>
              <w:t>2</w:t>
            </w:r>
          </w:p>
        </w:tc>
      </w:tr>
      <w:tr w:rsidR="00273728" w:rsidRPr="00273728" w14:paraId="4B0C4488" w14:textId="77777777" w:rsidTr="00273728">
        <w:tc>
          <w:tcPr>
            <w:tcW w:w="2071" w:type="dxa"/>
            <w:vAlign w:val="center"/>
          </w:tcPr>
          <w:p w14:paraId="13F1F03F" w14:textId="77777777" w:rsidR="00273728" w:rsidRPr="00273728" w:rsidRDefault="00273728" w:rsidP="00174D41">
            <w:pPr>
              <w:rPr>
                <w:rFonts w:ascii="David" w:hAnsi="David"/>
                <w:rtl/>
              </w:rPr>
            </w:pPr>
            <w:r w:rsidRPr="00273728">
              <w:rPr>
                <w:rFonts w:ascii="David" w:hAnsi="David"/>
                <w:rtl/>
              </w:rPr>
              <w:t>הגליל העליון</w:t>
            </w:r>
          </w:p>
        </w:tc>
        <w:tc>
          <w:tcPr>
            <w:tcW w:w="2037" w:type="dxa"/>
            <w:vAlign w:val="center"/>
          </w:tcPr>
          <w:p w14:paraId="439A4CA5" w14:textId="77777777" w:rsidR="00273728" w:rsidRPr="00273728" w:rsidRDefault="00273728" w:rsidP="00174D41">
            <w:pPr>
              <w:rPr>
                <w:rFonts w:ascii="David" w:hAnsi="David"/>
                <w:rtl/>
              </w:rPr>
            </w:pPr>
            <w:r w:rsidRPr="00273728">
              <w:rPr>
                <w:rFonts w:ascii="David" w:hAnsi="David"/>
              </w:rPr>
              <w:t>329</w:t>
            </w:r>
          </w:p>
        </w:tc>
        <w:tc>
          <w:tcPr>
            <w:tcW w:w="2088" w:type="dxa"/>
            <w:vAlign w:val="center"/>
          </w:tcPr>
          <w:p w14:paraId="117B32C8" w14:textId="77777777" w:rsidR="00273728" w:rsidRPr="00273728" w:rsidRDefault="00273728" w:rsidP="00174D41">
            <w:pPr>
              <w:rPr>
                <w:rFonts w:ascii="David" w:hAnsi="David"/>
                <w:rtl/>
              </w:rPr>
            </w:pPr>
            <w:r w:rsidRPr="00273728">
              <w:rPr>
                <w:rFonts w:ascii="David" w:hAnsi="David"/>
                <w:rtl/>
              </w:rPr>
              <w:t>שדה נחמיה</w:t>
            </w:r>
          </w:p>
        </w:tc>
        <w:tc>
          <w:tcPr>
            <w:tcW w:w="2101" w:type="dxa"/>
            <w:vAlign w:val="center"/>
          </w:tcPr>
          <w:p w14:paraId="3E57D828" w14:textId="77777777" w:rsidR="00273728" w:rsidRPr="00273728" w:rsidRDefault="00273728" w:rsidP="00174D41">
            <w:pPr>
              <w:rPr>
                <w:rFonts w:ascii="David" w:hAnsi="David"/>
                <w:rtl/>
              </w:rPr>
            </w:pPr>
            <w:r w:rsidRPr="00273728">
              <w:rPr>
                <w:rFonts w:ascii="David" w:hAnsi="David"/>
              </w:rPr>
              <w:t>2</w:t>
            </w:r>
          </w:p>
        </w:tc>
      </w:tr>
      <w:tr w:rsidR="00273728" w:rsidRPr="00273728" w14:paraId="733CD5BC" w14:textId="77777777" w:rsidTr="00273728">
        <w:tc>
          <w:tcPr>
            <w:tcW w:w="2071" w:type="dxa"/>
            <w:vAlign w:val="center"/>
          </w:tcPr>
          <w:p w14:paraId="30ADF29E" w14:textId="77777777" w:rsidR="00273728" w:rsidRPr="00273728" w:rsidRDefault="00273728" w:rsidP="00174D41">
            <w:pPr>
              <w:rPr>
                <w:rFonts w:ascii="David" w:hAnsi="David"/>
                <w:rtl/>
              </w:rPr>
            </w:pPr>
            <w:r w:rsidRPr="00273728">
              <w:rPr>
                <w:rFonts w:ascii="David" w:hAnsi="David"/>
                <w:rtl/>
              </w:rPr>
              <w:t>הגליל העליון</w:t>
            </w:r>
          </w:p>
        </w:tc>
        <w:tc>
          <w:tcPr>
            <w:tcW w:w="2037" w:type="dxa"/>
            <w:vAlign w:val="center"/>
          </w:tcPr>
          <w:p w14:paraId="1C416FBE" w14:textId="77777777" w:rsidR="00273728" w:rsidRPr="00273728" w:rsidRDefault="00273728" w:rsidP="00174D41">
            <w:pPr>
              <w:rPr>
                <w:rFonts w:ascii="David" w:hAnsi="David"/>
                <w:rtl/>
              </w:rPr>
            </w:pPr>
            <w:r w:rsidRPr="00273728">
              <w:rPr>
                <w:rFonts w:ascii="David" w:hAnsi="David"/>
              </w:rPr>
              <w:t>76</w:t>
            </w:r>
          </w:p>
        </w:tc>
        <w:tc>
          <w:tcPr>
            <w:tcW w:w="2088" w:type="dxa"/>
            <w:vAlign w:val="center"/>
          </w:tcPr>
          <w:p w14:paraId="1568856C" w14:textId="77777777" w:rsidR="00273728" w:rsidRPr="00273728" w:rsidRDefault="00273728" w:rsidP="00174D41">
            <w:pPr>
              <w:rPr>
                <w:rFonts w:ascii="David" w:hAnsi="David"/>
                <w:rtl/>
              </w:rPr>
            </w:pPr>
            <w:r w:rsidRPr="00273728">
              <w:rPr>
                <w:rFonts w:ascii="David" w:hAnsi="David"/>
                <w:rtl/>
              </w:rPr>
              <w:t>כפר גלעדי</w:t>
            </w:r>
          </w:p>
        </w:tc>
        <w:tc>
          <w:tcPr>
            <w:tcW w:w="2101" w:type="dxa"/>
            <w:vAlign w:val="center"/>
          </w:tcPr>
          <w:p w14:paraId="65D338F4" w14:textId="77777777" w:rsidR="00273728" w:rsidRPr="00273728" w:rsidRDefault="00273728" w:rsidP="00174D41">
            <w:pPr>
              <w:rPr>
                <w:rFonts w:ascii="David" w:hAnsi="David"/>
                <w:rtl/>
              </w:rPr>
            </w:pPr>
            <w:r w:rsidRPr="00273728">
              <w:rPr>
                <w:rFonts w:ascii="David" w:hAnsi="David"/>
              </w:rPr>
              <w:t>2</w:t>
            </w:r>
          </w:p>
        </w:tc>
      </w:tr>
      <w:tr w:rsidR="00273728" w:rsidRPr="00273728" w14:paraId="36443A13" w14:textId="77777777" w:rsidTr="00273728">
        <w:tc>
          <w:tcPr>
            <w:tcW w:w="2071" w:type="dxa"/>
            <w:vAlign w:val="center"/>
          </w:tcPr>
          <w:p w14:paraId="7FE0791D" w14:textId="77777777" w:rsidR="00273728" w:rsidRPr="00273728" w:rsidRDefault="00273728" w:rsidP="00174D41">
            <w:pPr>
              <w:rPr>
                <w:rFonts w:ascii="David" w:hAnsi="David"/>
                <w:rtl/>
              </w:rPr>
            </w:pPr>
            <w:r w:rsidRPr="00273728">
              <w:rPr>
                <w:rFonts w:ascii="David" w:hAnsi="David"/>
                <w:rtl/>
              </w:rPr>
              <w:t>הגליל העליון</w:t>
            </w:r>
          </w:p>
        </w:tc>
        <w:tc>
          <w:tcPr>
            <w:tcW w:w="2037" w:type="dxa"/>
            <w:vAlign w:val="center"/>
          </w:tcPr>
          <w:p w14:paraId="61935C6C" w14:textId="77777777" w:rsidR="00273728" w:rsidRPr="00273728" w:rsidRDefault="00273728" w:rsidP="00174D41">
            <w:pPr>
              <w:rPr>
                <w:rFonts w:ascii="David" w:hAnsi="David"/>
                <w:rtl/>
              </w:rPr>
            </w:pPr>
            <w:r w:rsidRPr="00273728">
              <w:rPr>
                <w:rFonts w:ascii="David" w:hAnsi="David"/>
              </w:rPr>
              <w:t>319</w:t>
            </w:r>
          </w:p>
        </w:tc>
        <w:tc>
          <w:tcPr>
            <w:tcW w:w="2088" w:type="dxa"/>
            <w:vAlign w:val="center"/>
          </w:tcPr>
          <w:p w14:paraId="6D4D840E" w14:textId="77777777" w:rsidR="00273728" w:rsidRPr="00273728" w:rsidRDefault="00273728" w:rsidP="00174D41">
            <w:pPr>
              <w:rPr>
                <w:rFonts w:ascii="David" w:hAnsi="David"/>
                <w:rtl/>
              </w:rPr>
            </w:pPr>
            <w:r w:rsidRPr="00273728">
              <w:rPr>
                <w:rFonts w:ascii="David" w:hAnsi="David"/>
                <w:rtl/>
              </w:rPr>
              <w:t>עמיר</w:t>
            </w:r>
          </w:p>
        </w:tc>
        <w:tc>
          <w:tcPr>
            <w:tcW w:w="2101" w:type="dxa"/>
            <w:vAlign w:val="center"/>
          </w:tcPr>
          <w:p w14:paraId="51D011B5" w14:textId="77777777" w:rsidR="00273728" w:rsidRPr="00273728" w:rsidRDefault="00273728" w:rsidP="00174D41">
            <w:pPr>
              <w:rPr>
                <w:rFonts w:ascii="David" w:hAnsi="David"/>
                <w:rtl/>
              </w:rPr>
            </w:pPr>
            <w:r w:rsidRPr="00273728">
              <w:rPr>
                <w:rFonts w:ascii="David" w:hAnsi="David"/>
              </w:rPr>
              <w:t>2</w:t>
            </w:r>
          </w:p>
        </w:tc>
      </w:tr>
      <w:tr w:rsidR="00273728" w:rsidRPr="00273728" w14:paraId="703DAD49" w14:textId="77777777" w:rsidTr="00273728">
        <w:tc>
          <w:tcPr>
            <w:tcW w:w="2071" w:type="dxa"/>
            <w:vAlign w:val="center"/>
          </w:tcPr>
          <w:p w14:paraId="7274C543" w14:textId="77777777" w:rsidR="00273728" w:rsidRPr="00273728" w:rsidRDefault="00273728" w:rsidP="00174D41">
            <w:pPr>
              <w:rPr>
                <w:rFonts w:ascii="David" w:hAnsi="David"/>
                <w:rtl/>
              </w:rPr>
            </w:pPr>
            <w:r w:rsidRPr="00273728">
              <w:rPr>
                <w:rFonts w:ascii="David" w:hAnsi="David"/>
                <w:rtl/>
              </w:rPr>
              <w:t>גולן</w:t>
            </w:r>
          </w:p>
        </w:tc>
        <w:tc>
          <w:tcPr>
            <w:tcW w:w="2037" w:type="dxa"/>
            <w:vAlign w:val="center"/>
          </w:tcPr>
          <w:p w14:paraId="04C09DCB" w14:textId="77777777" w:rsidR="00273728" w:rsidRPr="00273728" w:rsidRDefault="00273728" w:rsidP="00174D41">
            <w:pPr>
              <w:rPr>
                <w:rFonts w:ascii="David" w:hAnsi="David"/>
                <w:rtl/>
              </w:rPr>
            </w:pPr>
            <w:r w:rsidRPr="00273728">
              <w:rPr>
                <w:rFonts w:ascii="David" w:hAnsi="David"/>
              </w:rPr>
              <w:t>4006</w:t>
            </w:r>
          </w:p>
        </w:tc>
        <w:tc>
          <w:tcPr>
            <w:tcW w:w="2088" w:type="dxa"/>
            <w:vAlign w:val="center"/>
          </w:tcPr>
          <w:p w14:paraId="6C72315C" w14:textId="77777777" w:rsidR="00273728" w:rsidRPr="00273728" w:rsidRDefault="00273728" w:rsidP="00174D41">
            <w:pPr>
              <w:rPr>
                <w:rFonts w:ascii="David" w:hAnsi="David"/>
                <w:rtl/>
              </w:rPr>
            </w:pPr>
            <w:r w:rsidRPr="00273728">
              <w:rPr>
                <w:rFonts w:ascii="David" w:hAnsi="David"/>
                <w:rtl/>
              </w:rPr>
              <w:t>קשת</w:t>
            </w:r>
          </w:p>
        </w:tc>
        <w:tc>
          <w:tcPr>
            <w:tcW w:w="2101" w:type="dxa"/>
            <w:vAlign w:val="center"/>
          </w:tcPr>
          <w:p w14:paraId="73DC9499" w14:textId="77777777" w:rsidR="00273728" w:rsidRPr="00273728" w:rsidRDefault="00273728" w:rsidP="00174D41">
            <w:pPr>
              <w:rPr>
                <w:rFonts w:ascii="David" w:hAnsi="David"/>
                <w:rtl/>
              </w:rPr>
            </w:pPr>
            <w:r w:rsidRPr="00273728">
              <w:rPr>
                <w:rFonts w:ascii="David" w:hAnsi="David"/>
              </w:rPr>
              <w:t>2</w:t>
            </w:r>
          </w:p>
        </w:tc>
      </w:tr>
      <w:tr w:rsidR="00273728" w:rsidRPr="00273728" w14:paraId="069CA147" w14:textId="77777777" w:rsidTr="00273728">
        <w:tc>
          <w:tcPr>
            <w:tcW w:w="2071" w:type="dxa"/>
            <w:vAlign w:val="center"/>
          </w:tcPr>
          <w:p w14:paraId="092DC588" w14:textId="77777777" w:rsidR="00273728" w:rsidRPr="00273728" w:rsidRDefault="00273728" w:rsidP="00174D41">
            <w:pPr>
              <w:rPr>
                <w:rFonts w:ascii="David" w:hAnsi="David"/>
                <w:rtl/>
              </w:rPr>
            </w:pPr>
            <w:r w:rsidRPr="00273728">
              <w:rPr>
                <w:rFonts w:ascii="David" w:hAnsi="David"/>
                <w:rtl/>
              </w:rPr>
              <w:t>גולן</w:t>
            </w:r>
          </w:p>
        </w:tc>
        <w:tc>
          <w:tcPr>
            <w:tcW w:w="2037" w:type="dxa"/>
            <w:vAlign w:val="center"/>
          </w:tcPr>
          <w:p w14:paraId="3BFF9732" w14:textId="77777777" w:rsidR="00273728" w:rsidRPr="00273728" w:rsidRDefault="00273728" w:rsidP="00174D41">
            <w:pPr>
              <w:rPr>
                <w:rFonts w:ascii="David" w:hAnsi="David"/>
                <w:rtl/>
              </w:rPr>
            </w:pPr>
            <w:r w:rsidRPr="00273728">
              <w:rPr>
                <w:rFonts w:ascii="David" w:hAnsi="David"/>
              </w:rPr>
              <w:t>4014</w:t>
            </w:r>
          </w:p>
        </w:tc>
        <w:tc>
          <w:tcPr>
            <w:tcW w:w="2088" w:type="dxa"/>
            <w:vAlign w:val="center"/>
          </w:tcPr>
          <w:p w14:paraId="57583A1F" w14:textId="77777777" w:rsidR="00273728" w:rsidRPr="00273728" w:rsidRDefault="00273728" w:rsidP="00174D41">
            <w:pPr>
              <w:rPr>
                <w:rFonts w:ascii="David" w:hAnsi="David"/>
                <w:rtl/>
              </w:rPr>
            </w:pPr>
            <w:r w:rsidRPr="00273728">
              <w:rPr>
                <w:rFonts w:ascii="David" w:hAnsi="David"/>
                <w:rtl/>
              </w:rPr>
              <w:t>נטור</w:t>
            </w:r>
          </w:p>
        </w:tc>
        <w:tc>
          <w:tcPr>
            <w:tcW w:w="2101" w:type="dxa"/>
            <w:vAlign w:val="center"/>
          </w:tcPr>
          <w:p w14:paraId="6EBA92BF" w14:textId="77777777" w:rsidR="00273728" w:rsidRPr="00273728" w:rsidRDefault="00273728" w:rsidP="00174D41">
            <w:pPr>
              <w:rPr>
                <w:rFonts w:ascii="David" w:hAnsi="David"/>
                <w:rtl/>
              </w:rPr>
            </w:pPr>
            <w:r w:rsidRPr="00273728">
              <w:rPr>
                <w:rFonts w:ascii="David" w:hAnsi="David"/>
              </w:rPr>
              <w:t>2</w:t>
            </w:r>
          </w:p>
        </w:tc>
      </w:tr>
      <w:tr w:rsidR="00273728" w:rsidRPr="00273728" w14:paraId="403AD72F" w14:textId="77777777" w:rsidTr="00273728">
        <w:tc>
          <w:tcPr>
            <w:tcW w:w="2071" w:type="dxa"/>
            <w:vAlign w:val="center"/>
          </w:tcPr>
          <w:p w14:paraId="41E3C5E2" w14:textId="77777777" w:rsidR="00273728" w:rsidRPr="00273728" w:rsidRDefault="00273728" w:rsidP="00174D41">
            <w:pPr>
              <w:rPr>
                <w:rFonts w:ascii="David" w:hAnsi="David"/>
                <w:rtl/>
              </w:rPr>
            </w:pPr>
            <w:r w:rsidRPr="00273728">
              <w:rPr>
                <w:rFonts w:ascii="David" w:hAnsi="David"/>
                <w:rtl/>
              </w:rPr>
              <w:t>הגליל העליון</w:t>
            </w:r>
          </w:p>
        </w:tc>
        <w:tc>
          <w:tcPr>
            <w:tcW w:w="2037" w:type="dxa"/>
            <w:vAlign w:val="center"/>
          </w:tcPr>
          <w:p w14:paraId="5A2B4591" w14:textId="77777777" w:rsidR="00273728" w:rsidRPr="00273728" w:rsidRDefault="00273728" w:rsidP="00174D41">
            <w:pPr>
              <w:rPr>
                <w:rFonts w:ascii="David" w:hAnsi="David"/>
                <w:rtl/>
              </w:rPr>
            </w:pPr>
            <w:r w:rsidRPr="00273728">
              <w:rPr>
                <w:rFonts w:ascii="David" w:hAnsi="David"/>
              </w:rPr>
              <w:t>408</w:t>
            </w:r>
          </w:p>
        </w:tc>
        <w:tc>
          <w:tcPr>
            <w:tcW w:w="2088" w:type="dxa"/>
            <w:vAlign w:val="center"/>
          </w:tcPr>
          <w:p w14:paraId="4918BD0B" w14:textId="77777777" w:rsidR="00273728" w:rsidRPr="00273728" w:rsidRDefault="00273728" w:rsidP="00174D41">
            <w:pPr>
              <w:rPr>
                <w:rFonts w:ascii="David" w:hAnsi="David"/>
                <w:rtl/>
              </w:rPr>
            </w:pPr>
            <w:r w:rsidRPr="00273728">
              <w:rPr>
                <w:rFonts w:ascii="David" w:hAnsi="David"/>
                <w:rtl/>
              </w:rPr>
              <w:t>נאות מרדכי</w:t>
            </w:r>
          </w:p>
        </w:tc>
        <w:tc>
          <w:tcPr>
            <w:tcW w:w="2101" w:type="dxa"/>
            <w:vAlign w:val="center"/>
          </w:tcPr>
          <w:p w14:paraId="55192204" w14:textId="77777777" w:rsidR="00273728" w:rsidRPr="00273728" w:rsidRDefault="00273728" w:rsidP="00174D41">
            <w:pPr>
              <w:rPr>
                <w:rFonts w:ascii="David" w:hAnsi="David"/>
                <w:rtl/>
              </w:rPr>
            </w:pPr>
            <w:r w:rsidRPr="00273728">
              <w:rPr>
                <w:rFonts w:ascii="David" w:hAnsi="David"/>
              </w:rPr>
              <w:t>2</w:t>
            </w:r>
          </w:p>
        </w:tc>
      </w:tr>
      <w:tr w:rsidR="00273728" w:rsidRPr="00273728" w14:paraId="6B439729" w14:textId="77777777" w:rsidTr="00273728">
        <w:tc>
          <w:tcPr>
            <w:tcW w:w="2071" w:type="dxa"/>
            <w:vAlign w:val="center"/>
          </w:tcPr>
          <w:p w14:paraId="2C5DF6D9" w14:textId="77777777" w:rsidR="00273728" w:rsidRPr="00273728" w:rsidRDefault="00273728" w:rsidP="00174D41">
            <w:pPr>
              <w:rPr>
                <w:rFonts w:ascii="David" w:hAnsi="David"/>
                <w:rtl/>
              </w:rPr>
            </w:pPr>
            <w:r w:rsidRPr="00273728">
              <w:rPr>
                <w:rFonts w:ascii="David" w:hAnsi="David"/>
                <w:rtl/>
              </w:rPr>
              <w:t>הגליל העליון</w:t>
            </w:r>
          </w:p>
        </w:tc>
        <w:tc>
          <w:tcPr>
            <w:tcW w:w="2037" w:type="dxa"/>
            <w:vAlign w:val="center"/>
          </w:tcPr>
          <w:p w14:paraId="2BD3B554" w14:textId="77777777" w:rsidR="00273728" w:rsidRPr="00273728" w:rsidRDefault="00273728" w:rsidP="00174D41">
            <w:pPr>
              <w:rPr>
                <w:rFonts w:ascii="David" w:hAnsi="David"/>
                <w:rtl/>
              </w:rPr>
            </w:pPr>
            <w:r w:rsidRPr="00273728">
              <w:rPr>
                <w:rFonts w:ascii="David" w:hAnsi="David"/>
              </w:rPr>
              <w:t>357</w:t>
            </w:r>
          </w:p>
        </w:tc>
        <w:tc>
          <w:tcPr>
            <w:tcW w:w="2088" w:type="dxa"/>
            <w:vAlign w:val="center"/>
          </w:tcPr>
          <w:p w14:paraId="73E030D4" w14:textId="77777777" w:rsidR="00273728" w:rsidRPr="00273728" w:rsidRDefault="00273728" w:rsidP="00174D41">
            <w:pPr>
              <w:rPr>
                <w:rFonts w:ascii="David" w:hAnsi="David"/>
                <w:rtl/>
              </w:rPr>
            </w:pPr>
            <w:r w:rsidRPr="00273728">
              <w:rPr>
                <w:rFonts w:ascii="David" w:hAnsi="David"/>
                <w:rtl/>
              </w:rPr>
              <w:t>כפר בלום</w:t>
            </w:r>
          </w:p>
        </w:tc>
        <w:tc>
          <w:tcPr>
            <w:tcW w:w="2101" w:type="dxa"/>
            <w:vAlign w:val="center"/>
          </w:tcPr>
          <w:p w14:paraId="7ABE22A2" w14:textId="77777777" w:rsidR="00273728" w:rsidRPr="00273728" w:rsidRDefault="00273728" w:rsidP="00174D41">
            <w:pPr>
              <w:rPr>
                <w:rFonts w:ascii="David" w:hAnsi="David"/>
                <w:rtl/>
              </w:rPr>
            </w:pPr>
            <w:r w:rsidRPr="00273728">
              <w:rPr>
                <w:rFonts w:ascii="David" w:hAnsi="David"/>
              </w:rPr>
              <w:t>2</w:t>
            </w:r>
          </w:p>
        </w:tc>
      </w:tr>
      <w:tr w:rsidR="00273728" w:rsidRPr="00273728" w14:paraId="0FF4FEE4" w14:textId="77777777" w:rsidTr="00273728">
        <w:tc>
          <w:tcPr>
            <w:tcW w:w="2071" w:type="dxa"/>
            <w:vAlign w:val="center"/>
          </w:tcPr>
          <w:p w14:paraId="1B0AF8E8" w14:textId="77777777" w:rsidR="00273728" w:rsidRPr="00273728" w:rsidRDefault="00273728" w:rsidP="00174D41">
            <w:pPr>
              <w:rPr>
                <w:rFonts w:ascii="David" w:hAnsi="David"/>
                <w:rtl/>
              </w:rPr>
            </w:pPr>
            <w:r w:rsidRPr="00273728">
              <w:rPr>
                <w:rFonts w:ascii="David" w:hAnsi="David"/>
                <w:rtl/>
              </w:rPr>
              <w:t>תמר</w:t>
            </w:r>
          </w:p>
        </w:tc>
        <w:tc>
          <w:tcPr>
            <w:tcW w:w="2037" w:type="dxa"/>
            <w:vAlign w:val="center"/>
          </w:tcPr>
          <w:p w14:paraId="0EFB9D3F" w14:textId="77777777" w:rsidR="00273728" w:rsidRPr="00273728" w:rsidRDefault="00273728" w:rsidP="00174D41">
            <w:pPr>
              <w:rPr>
                <w:rFonts w:ascii="David" w:hAnsi="David"/>
                <w:rtl/>
              </w:rPr>
            </w:pPr>
            <w:r w:rsidRPr="00273728">
              <w:rPr>
                <w:rFonts w:ascii="David" w:hAnsi="David"/>
              </w:rPr>
              <w:t>1057</w:t>
            </w:r>
          </w:p>
        </w:tc>
        <w:tc>
          <w:tcPr>
            <w:tcW w:w="2088" w:type="dxa"/>
            <w:vAlign w:val="center"/>
          </w:tcPr>
          <w:p w14:paraId="65CC3FDE" w14:textId="77777777" w:rsidR="00273728" w:rsidRPr="00273728" w:rsidRDefault="00273728" w:rsidP="00174D41">
            <w:pPr>
              <w:rPr>
                <w:rFonts w:ascii="David" w:hAnsi="David"/>
                <w:rtl/>
              </w:rPr>
            </w:pPr>
            <w:r w:rsidRPr="00273728">
              <w:rPr>
                <w:rFonts w:ascii="David" w:hAnsi="David"/>
                <w:rtl/>
              </w:rPr>
              <w:t>נווה זוהר</w:t>
            </w:r>
          </w:p>
        </w:tc>
        <w:tc>
          <w:tcPr>
            <w:tcW w:w="2101" w:type="dxa"/>
            <w:vAlign w:val="center"/>
          </w:tcPr>
          <w:p w14:paraId="67BB1A83" w14:textId="77777777" w:rsidR="00273728" w:rsidRPr="00273728" w:rsidRDefault="00273728" w:rsidP="00174D41">
            <w:pPr>
              <w:rPr>
                <w:rFonts w:ascii="David" w:hAnsi="David"/>
                <w:rtl/>
              </w:rPr>
            </w:pPr>
            <w:r w:rsidRPr="00273728">
              <w:rPr>
                <w:rFonts w:ascii="David" w:hAnsi="David"/>
              </w:rPr>
              <w:t>2</w:t>
            </w:r>
          </w:p>
        </w:tc>
      </w:tr>
      <w:tr w:rsidR="00273728" w:rsidRPr="00273728" w14:paraId="354F710B" w14:textId="77777777" w:rsidTr="00273728">
        <w:tc>
          <w:tcPr>
            <w:tcW w:w="2071" w:type="dxa"/>
            <w:vAlign w:val="center"/>
          </w:tcPr>
          <w:p w14:paraId="44E32880" w14:textId="77777777" w:rsidR="00273728" w:rsidRPr="00273728" w:rsidRDefault="00273728" w:rsidP="00174D41">
            <w:pPr>
              <w:rPr>
                <w:rFonts w:ascii="David" w:hAnsi="David"/>
                <w:rtl/>
              </w:rPr>
            </w:pPr>
            <w:r w:rsidRPr="00273728">
              <w:rPr>
                <w:rFonts w:ascii="David" w:hAnsi="David"/>
                <w:rtl/>
              </w:rPr>
              <w:t>הגליל העליון</w:t>
            </w:r>
          </w:p>
        </w:tc>
        <w:tc>
          <w:tcPr>
            <w:tcW w:w="2037" w:type="dxa"/>
            <w:vAlign w:val="center"/>
          </w:tcPr>
          <w:p w14:paraId="59958EC4" w14:textId="77777777" w:rsidR="00273728" w:rsidRPr="00273728" w:rsidRDefault="00273728" w:rsidP="00174D41">
            <w:pPr>
              <w:rPr>
                <w:rFonts w:ascii="David" w:hAnsi="David"/>
                <w:rtl/>
              </w:rPr>
            </w:pPr>
            <w:r w:rsidRPr="00273728">
              <w:rPr>
                <w:rFonts w:ascii="David" w:hAnsi="David"/>
              </w:rPr>
              <w:t>453</w:t>
            </w:r>
          </w:p>
        </w:tc>
        <w:tc>
          <w:tcPr>
            <w:tcW w:w="2088" w:type="dxa"/>
            <w:vAlign w:val="center"/>
          </w:tcPr>
          <w:p w14:paraId="5992CDFE" w14:textId="77777777" w:rsidR="00273728" w:rsidRPr="00273728" w:rsidRDefault="00273728" w:rsidP="00174D41">
            <w:pPr>
              <w:rPr>
                <w:rFonts w:ascii="David" w:hAnsi="David"/>
                <w:rtl/>
              </w:rPr>
            </w:pPr>
            <w:r w:rsidRPr="00273728">
              <w:rPr>
                <w:rFonts w:ascii="David" w:hAnsi="David"/>
                <w:rtl/>
              </w:rPr>
              <w:t>יפתח</w:t>
            </w:r>
          </w:p>
        </w:tc>
        <w:tc>
          <w:tcPr>
            <w:tcW w:w="2101" w:type="dxa"/>
            <w:vAlign w:val="center"/>
          </w:tcPr>
          <w:p w14:paraId="6FF56C7A" w14:textId="77777777" w:rsidR="00273728" w:rsidRPr="00273728" w:rsidRDefault="00273728" w:rsidP="00174D41">
            <w:pPr>
              <w:rPr>
                <w:rFonts w:ascii="David" w:hAnsi="David"/>
                <w:rtl/>
              </w:rPr>
            </w:pPr>
            <w:r w:rsidRPr="00273728">
              <w:rPr>
                <w:rFonts w:ascii="David" w:hAnsi="David"/>
              </w:rPr>
              <w:t>2</w:t>
            </w:r>
          </w:p>
        </w:tc>
      </w:tr>
      <w:tr w:rsidR="00273728" w:rsidRPr="00273728" w14:paraId="3524F0C1" w14:textId="77777777" w:rsidTr="00273728">
        <w:tc>
          <w:tcPr>
            <w:tcW w:w="2071" w:type="dxa"/>
            <w:vAlign w:val="center"/>
          </w:tcPr>
          <w:p w14:paraId="43B07C0D" w14:textId="77777777" w:rsidR="00273728" w:rsidRPr="00273728" w:rsidRDefault="00273728" w:rsidP="00174D41">
            <w:pPr>
              <w:rPr>
                <w:rFonts w:ascii="David" w:hAnsi="David"/>
                <w:rtl/>
              </w:rPr>
            </w:pPr>
            <w:r w:rsidRPr="00273728">
              <w:rPr>
                <w:rFonts w:ascii="David" w:hAnsi="David"/>
                <w:rtl/>
              </w:rPr>
              <w:t>גולן</w:t>
            </w:r>
          </w:p>
        </w:tc>
        <w:tc>
          <w:tcPr>
            <w:tcW w:w="2037" w:type="dxa"/>
            <w:vAlign w:val="center"/>
          </w:tcPr>
          <w:p w14:paraId="6493DC62" w14:textId="77777777" w:rsidR="00273728" w:rsidRPr="00273728" w:rsidRDefault="00273728" w:rsidP="00174D41">
            <w:pPr>
              <w:rPr>
                <w:rFonts w:ascii="David" w:hAnsi="David"/>
                <w:rtl/>
              </w:rPr>
            </w:pPr>
            <w:r w:rsidRPr="00273728">
              <w:rPr>
                <w:rFonts w:ascii="David" w:hAnsi="David"/>
              </w:rPr>
              <w:t>4012</w:t>
            </w:r>
          </w:p>
        </w:tc>
        <w:tc>
          <w:tcPr>
            <w:tcW w:w="2088" w:type="dxa"/>
            <w:vAlign w:val="center"/>
          </w:tcPr>
          <w:p w14:paraId="177A7764" w14:textId="77777777" w:rsidR="00273728" w:rsidRPr="00273728" w:rsidRDefault="00273728" w:rsidP="00174D41">
            <w:pPr>
              <w:rPr>
                <w:rFonts w:ascii="David" w:hAnsi="David"/>
                <w:rtl/>
              </w:rPr>
            </w:pPr>
            <w:r w:rsidRPr="00273728">
              <w:rPr>
                <w:rFonts w:ascii="David" w:hAnsi="David"/>
                <w:rtl/>
              </w:rPr>
              <w:t>אניעם</w:t>
            </w:r>
          </w:p>
        </w:tc>
        <w:tc>
          <w:tcPr>
            <w:tcW w:w="2101" w:type="dxa"/>
            <w:vAlign w:val="center"/>
          </w:tcPr>
          <w:p w14:paraId="5042FE5C" w14:textId="77777777" w:rsidR="00273728" w:rsidRPr="00273728" w:rsidRDefault="00273728" w:rsidP="00174D41">
            <w:pPr>
              <w:rPr>
                <w:rFonts w:ascii="David" w:hAnsi="David"/>
                <w:rtl/>
              </w:rPr>
            </w:pPr>
            <w:r w:rsidRPr="00273728">
              <w:rPr>
                <w:rFonts w:ascii="David" w:hAnsi="David"/>
              </w:rPr>
              <w:t>2</w:t>
            </w:r>
          </w:p>
        </w:tc>
      </w:tr>
      <w:tr w:rsidR="00273728" w:rsidRPr="00273728" w14:paraId="02513EAE" w14:textId="77777777" w:rsidTr="00273728">
        <w:tc>
          <w:tcPr>
            <w:tcW w:w="2071" w:type="dxa"/>
            <w:vAlign w:val="center"/>
          </w:tcPr>
          <w:p w14:paraId="6534F414" w14:textId="77777777" w:rsidR="00273728" w:rsidRPr="00273728" w:rsidRDefault="00273728" w:rsidP="00174D41">
            <w:pPr>
              <w:rPr>
                <w:rFonts w:ascii="David" w:hAnsi="David"/>
                <w:rtl/>
              </w:rPr>
            </w:pPr>
            <w:r w:rsidRPr="00273728">
              <w:rPr>
                <w:rFonts w:ascii="David" w:hAnsi="David"/>
                <w:rtl/>
              </w:rPr>
              <w:t>הגליל העליון</w:t>
            </w:r>
          </w:p>
        </w:tc>
        <w:tc>
          <w:tcPr>
            <w:tcW w:w="2037" w:type="dxa"/>
            <w:vAlign w:val="center"/>
          </w:tcPr>
          <w:p w14:paraId="3B84868C" w14:textId="77777777" w:rsidR="00273728" w:rsidRPr="00273728" w:rsidRDefault="00273728" w:rsidP="00174D41">
            <w:pPr>
              <w:rPr>
                <w:rFonts w:ascii="David" w:hAnsi="David"/>
                <w:rtl/>
              </w:rPr>
            </w:pPr>
            <w:r w:rsidRPr="00273728">
              <w:rPr>
                <w:rFonts w:ascii="David" w:hAnsi="David"/>
              </w:rPr>
              <w:t>380</w:t>
            </w:r>
          </w:p>
        </w:tc>
        <w:tc>
          <w:tcPr>
            <w:tcW w:w="2088" w:type="dxa"/>
            <w:vAlign w:val="center"/>
          </w:tcPr>
          <w:p w14:paraId="662A762F" w14:textId="77777777" w:rsidR="00273728" w:rsidRPr="00273728" w:rsidRDefault="00273728" w:rsidP="00174D41">
            <w:pPr>
              <w:rPr>
                <w:rFonts w:ascii="David" w:hAnsi="David"/>
                <w:rtl/>
              </w:rPr>
            </w:pPr>
            <w:r w:rsidRPr="00273728">
              <w:rPr>
                <w:rFonts w:ascii="David" w:hAnsi="David"/>
                <w:rtl/>
              </w:rPr>
              <w:t>להבות הבשן</w:t>
            </w:r>
          </w:p>
        </w:tc>
        <w:tc>
          <w:tcPr>
            <w:tcW w:w="2101" w:type="dxa"/>
            <w:vAlign w:val="center"/>
          </w:tcPr>
          <w:p w14:paraId="0604D44D" w14:textId="77777777" w:rsidR="00273728" w:rsidRPr="00273728" w:rsidRDefault="00273728" w:rsidP="00174D41">
            <w:pPr>
              <w:rPr>
                <w:rFonts w:ascii="David" w:hAnsi="David"/>
                <w:rtl/>
              </w:rPr>
            </w:pPr>
            <w:r w:rsidRPr="00273728">
              <w:rPr>
                <w:rFonts w:ascii="David" w:hAnsi="David"/>
              </w:rPr>
              <w:t>2</w:t>
            </w:r>
          </w:p>
        </w:tc>
      </w:tr>
      <w:tr w:rsidR="00273728" w:rsidRPr="00273728" w14:paraId="1E9460C6" w14:textId="77777777" w:rsidTr="00273728">
        <w:tc>
          <w:tcPr>
            <w:tcW w:w="2071" w:type="dxa"/>
            <w:vAlign w:val="center"/>
          </w:tcPr>
          <w:p w14:paraId="01DE4F3D" w14:textId="77777777" w:rsidR="00273728" w:rsidRPr="00273728" w:rsidRDefault="00273728" w:rsidP="00174D41">
            <w:pPr>
              <w:rPr>
                <w:rFonts w:ascii="David" w:hAnsi="David"/>
                <w:rtl/>
              </w:rPr>
            </w:pPr>
            <w:r w:rsidRPr="00273728">
              <w:rPr>
                <w:rFonts w:ascii="David" w:hAnsi="David"/>
                <w:rtl/>
              </w:rPr>
              <w:t>הגליל העליון</w:t>
            </w:r>
          </w:p>
        </w:tc>
        <w:tc>
          <w:tcPr>
            <w:tcW w:w="2037" w:type="dxa"/>
            <w:vAlign w:val="center"/>
          </w:tcPr>
          <w:p w14:paraId="48928937" w14:textId="77777777" w:rsidR="00273728" w:rsidRPr="00273728" w:rsidRDefault="00273728" w:rsidP="00174D41">
            <w:pPr>
              <w:rPr>
                <w:rFonts w:ascii="David" w:hAnsi="David"/>
                <w:rtl/>
              </w:rPr>
            </w:pPr>
            <w:r w:rsidRPr="00273728">
              <w:rPr>
                <w:rFonts w:ascii="David" w:hAnsi="David"/>
              </w:rPr>
              <w:t>852</w:t>
            </w:r>
          </w:p>
        </w:tc>
        <w:tc>
          <w:tcPr>
            <w:tcW w:w="2088" w:type="dxa"/>
            <w:vAlign w:val="center"/>
          </w:tcPr>
          <w:p w14:paraId="38A6DA58" w14:textId="77777777" w:rsidR="00273728" w:rsidRPr="00273728" w:rsidRDefault="00273728" w:rsidP="00174D41">
            <w:pPr>
              <w:rPr>
                <w:rFonts w:ascii="David" w:hAnsi="David"/>
                <w:rtl/>
              </w:rPr>
            </w:pPr>
            <w:r w:rsidRPr="00273728">
              <w:rPr>
                <w:rFonts w:ascii="David" w:hAnsi="David"/>
                <w:rtl/>
              </w:rPr>
              <w:t>גונן</w:t>
            </w:r>
          </w:p>
        </w:tc>
        <w:tc>
          <w:tcPr>
            <w:tcW w:w="2101" w:type="dxa"/>
            <w:vAlign w:val="center"/>
          </w:tcPr>
          <w:p w14:paraId="74132C38" w14:textId="77777777" w:rsidR="00273728" w:rsidRPr="00273728" w:rsidRDefault="00273728" w:rsidP="00174D41">
            <w:pPr>
              <w:rPr>
                <w:rFonts w:ascii="David" w:hAnsi="David"/>
                <w:rtl/>
              </w:rPr>
            </w:pPr>
            <w:r w:rsidRPr="00273728">
              <w:rPr>
                <w:rFonts w:ascii="David" w:hAnsi="David"/>
              </w:rPr>
              <w:t>2</w:t>
            </w:r>
          </w:p>
        </w:tc>
      </w:tr>
      <w:tr w:rsidR="00273728" w:rsidRPr="00273728" w14:paraId="353F7DF1" w14:textId="77777777" w:rsidTr="00273728">
        <w:tc>
          <w:tcPr>
            <w:tcW w:w="2071" w:type="dxa"/>
            <w:vAlign w:val="center"/>
          </w:tcPr>
          <w:p w14:paraId="3D514C4B" w14:textId="77777777" w:rsidR="00273728" w:rsidRPr="00273728" w:rsidRDefault="00273728" w:rsidP="00174D41">
            <w:pPr>
              <w:rPr>
                <w:rFonts w:ascii="David" w:hAnsi="David"/>
                <w:rtl/>
              </w:rPr>
            </w:pPr>
            <w:r w:rsidRPr="00273728">
              <w:rPr>
                <w:rFonts w:ascii="David" w:hAnsi="David"/>
                <w:rtl/>
              </w:rPr>
              <w:t>גולן</w:t>
            </w:r>
          </w:p>
        </w:tc>
        <w:tc>
          <w:tcPr>
            <w:tcW w:w="2037" w:type="dxa"/>
            <w:vAlign w:val="center"/>
          </w:tcPr>
          <w:p w14:paraId="72E8B435" w14:textId="77777777" w:rsidR="00273728" w:rsidRPr="00273728" w:rsidRDefault="00273728" w:rsidP="00174D41">
            <w:pPr>
              <w:rPr>
                <w:rFonts w:ascii="David" w:hAnsi="David"/>
                <w:rtl/>
              </w:rPr>
            </w:pPr>
            <w:r w:rsidRPr="00273728">
              <w:rPr>
                <w:rFonts w:ascii="David" w:hAnsi="David"/>
              </w:rPr>
              <w:t>4025</w:t>
            </w:r>
          </w:p>
        </w:tc>
        <w:tc>
          <w:tcPr>
            <w:tcW w:w="2088" w:type="dxa"/>
            <w:vAlign w:val="center"/>
          </w:tcPr>
          <w:p w14:paraId="645642B9" w14:textId="77777777" w:rsidR="00273728" w:rsidRPr="00273728" w:rsidRDefault="00273728" w:rsidP="00174D41">
            <w:pPr>
              <w:rPr>
                <w:rFonts w:ascii="David" w:hAnsi="David"/>
                <w:rtl/>
              </w:rPr>
            </w:pPr>
            <w:r w:rsidRPr="00273728">
              <w:rPr>
                <w:rFonts w:ascii="David" w:hAnsi="David"/>
                <w:rtl/>
              </w:rPr>
              <w:t>קדמת צבי</w:t>
            </w:r>
          </w:p>
        </w:tc>
        <w:tc>
          <w:tcPr>
            <w:tcW w:w="2101" w:type="dxa"/>
            <w:vAlign w:val="center"/>
          </w:tcPr>
          <w:p w14:paraId="5C4A9B95" w14:textId="77777777" w:rsidR="00273728" w:rsidRPr="00273728" w:rsidRDefault="00273728" w:rsidP="00174D41">
            <w:pPr>
              <w:rPr>
                <w:rFonts w:ascii="David" w:hAnsi="David"/>
                <w:rtl/>
              </w:rPr>
            </w:pPr>
            <w:r w:rsidRPr="00273728">
              <w:rPr>
                <w:rFonts w:ascii="David" w:hAnsi="David"/>
              </w:rPr>
              <w:t>2</w:t>
            </w:r>
          </w:p>
        </w:tc>
      </w:tr>
      <w:tr w:rsidR="00273728" w:rsidRPr="00273728" w14:paraId="5EAA2C61" w14:textId="77777777" w:rsidTr="00273728">
        <w:tc>
          <w:tcPr>
            <w:tcW w:w="2071" w:type="dxa"/>
            <w:vAlign w:val="center"/>
          </w:tcPr>
          <w:p w14:paraId="5FCF6615" w14:textId="77777777" w:rsidR="00273728" w:rsidRPr="00273728" w:rsidRDefault="00273728" w:rsidP="00174D41">
            <w:pPr>
              <w:rPr>
                <w:rFonts w:ascii="David" w:hAnsi="David"/>
                <w:rtl/>
              </w:rPr>
            </w:pPr>
            <w:r w:rsidRPr="00273728">
              <w:rPr>
                <w:rFonts w:ascii="David" w:hAnsi="David"/>
                <w:rtl/>
              </w:rPr>
              <w:t>רמת נגב</w:t>
            </w:r>
          </w:p>
        </w:tc>
        <w:tc>
          <w:tcPr>
            <w:tcW w:w="2037" w:type="dxa"/>
            <w:vAlign w:val="center"/>
          </w:tcPr>
          <w:p w14:paraId="328C242C" w14:textId="77777777" w:rsidR="00273728" w:rsidRPr="00273728" w:rsidRDefault="00273728" w:rsidP="00174D41">
            <w:pPr>
              <w:rPr>
                <w:rFonts w:ascii="David" w:hAnsi="David"/>
                <w:rtl/>
              </w:rPr>
            </w:pPr>
            <w:r w:rsidRPr="00273728">
              <w:rPr>
                <w:rFonts w:ascii="David" w:hAnsi="David"/>
              </w:rPr>
              <w:t>1140</w:t>
            </w:r>
          </w:p>
        </w:tc>
        <w:tc>
          <w:tcPr>
            <w:tcW w:w="2088" w:type="dxa"/>
            <w:vAlign w:val="center"/>
          </w:tcPr>
          <w:p w14:paraId="45547F14" w14:textId="77777777" w:rsidR="00273728" w:rsidRPr="00273728" w:rsidRDefault="00273728" w:rsidP="00174D41">
            <w:pPr>
              <w:rPr>
                <w:rFonts w:ascii="David" w:hAnsi="David"/>
                <w:rtl/>
              </w:rPr>
            </w:pPr>
            <w:r w:rsidRPr="00273728">
              <w:rPr>
                <w:rFonts w:ascii="David" w:hAnsi="David"/>
                <w:rtl/>
              </w:rPr>
              <w:t>מדרשת בן גוריון</w:t>
            </w:r>
          </w:p>
        </w:tc>
        <w:tc>
          <w:tcPr>
            <w:tcW w:w="2101" w:type="dxa"/>
            <w:vAlign w:val="center"/>
          </w:tcPr>
          <w:p w14:paraId="559C0CF6" w14:textId="77777777" w:rsidR="00273728" w:rsidRPr="00273728" w:rsidRDefault="00273728" w:rsidP="00174D41">
            <w:pPr>
              <w:rPr>
                <w:rFonts w:ascii="David" w:hAnsi="David"/>
                <w:rtl/>
              </w:rPr>
            </w:pPr>
            <w:r w:rsidRPr="00273728">
              <w:rPr>
                <w:rFonts w:ascii="David" w:hAnsi="David"/>
              </w:rPr>
              <w:t>2</w:t>
            </w:r>
          </w:p>
        </w:tc>
      </w:tr>
      <w:tr w:rsidR="00273728" w:rsidRPr="00273728" w14:paraId="702879A2" w14:textId="77777777" w:rsidTr="00273728">
        <w:tc>
          <w:tcPr>
            <w:tcW w:w="2071" w:type="dxa"/>
            <w:vAlign w:val="center"/>
          </w:tcPr>
          <w:p w14:paraId="41757E79" w14:textId="77777777" w:rsidR="00273728" w:rsidRPr="00273728" w:rsidRDefault="00273728" w:rsidP="00174D41">
            <w:pPr>
              <w:rPr>
                <w:rFonts w:ascii="David" w:hAnsi="David"/>
                <w:rtl/>
              </w:rPr>
            </w:pPr>
            <w:r w:rsidRPr="00273728">
              <w:rPr>
                <w:rFonts w:ascii="David" w:hAnsi="David"/>
                <w:rtl/>
              </w:rPr>
              <w:t>הגליל העליון</w:t>
            </w:r>
          </w:p>
        </w:tc>
        <w:tc>
          <w:tcPr>
            <w:tcW w:w="2037" w:type="dxa"/>
            <w:vAlign w:val="center"/>
          </w:tcPr>
          <w:p w14:paraId="5381BDC0" w14:textId="77777777" w:rsidR="00273728" w:rsidRPr="00273728" w:rsidRDefault="00273728" w:rsidP="00174D41">
            <w:pPr>
              <w:rPr>
                <w:rFonts w:ascii="David" w:hAnsi="David"/>
                <w:rtl/>
              </w:rPr>
            </w:pPr>
            <w:r w:rsidRPr="00273728">
              <w:rPr>
                <w:rFonts w:ascii="David" w:hAnsi="David"/>
              </w:rPr>
              <w:t>596</w:t>
            </w:r>
          </w:p>
        </w:tc>
        <w:tc>
          <w:tcPr>
            <w:tcW w:w="2088" w:type="dxa"/>
            <w:vAlign w:val="center"/>
          </w:tcPr>
          <w:p w14:paraId="335947C4" w14:textId="77777777" w:rsidR="00273728" w:rsidRPr="00273728" w:rsidRDefault="00273728" w:rsidP="00174D41">
            <w:pPr>
              <w:rPr>
                <w:rFonts w:ascii="David" w:hAnsi="David"/>
                <w:rtl/>
              </w:rPr>
            </w:pPr>
            <w:r w:rsidRPr="00273728">
              <w:rPr>
                <w:rFonts w:ascii="David" w:hAnsi="David"/>
                <w:rtl/>
              </w:rPr>
              <w:t>מלכייה</w:t>
            </w:r>
          </w:p>
        </w:tc>
        <w:tc>
          <w:tcPr>
            <w:tcW w:w="2101" w:type="dxa"/>
            <w:vAlign w:val="center"/>
          </w:tcPr>
          <w:p w14:paraId="0322FBF4" w14:textId="77777777" w:rsidR="00273728" w:rsidRPr="00273728" w:rsidRDefault="00273728" w:rsidP="00174D41">
            <w:pPr>
              <w:rPr>
                <w:rFonts w:ascii="David" w:hAnsi="David"/>
                <w:rtl/>
              </w:rPr>
            </w:pPr>
            <w:r w:rsidRPr="00273728">
              <w:rPr>
                <w:rFonts w:ascii="David" w:hAnsi="David"/>
              </w:rPr>
              <w:t>2</w:t>
            </w:r>
          </w:p>
        </w:tc>
      </w:tr>
      <w:tr w:rsidR="00273728" w:rsidRPr="00273728" w14:paraId="53017AE3" w14:textId="77777777" w:rsidTr="00273728">
        <w:tc>
          <w:tcPr>
            <w:tcW w:w="2071" w:type="dxa"/>
            <w:vAlign w:val="center"/>
          </w:tcPr>
          <w:p w14:paraId="5BCF2C52" w14:textId="77777777" w:rsidR="00273728" w:rsidRPr="00273728" w:rsidRDefault="00273728" w:rsidP="00174D41">
            <w:pPr>
              <w:rPr>
                <w:rFonts w:ascii="David" w:hAnsi="David"/>
                <w:rtl/>
              </w:rPr>
            </w:pPr>
          </w:p>
        </w:tc>
        <w:tc>
          <w:tcPr>
            <w:tcW w:w="2037" w:type="dxa"/>
            <w:vAlign w:val="center"/>
          </w:tcPr>
          <w:p w14:paraId="35E428EC" w14:textId="77777777" w:rsidR="00273728" w:rsidRPr="00273728" w:rsidRDefault="00273728" w:rsidP="00174D41">
            <w:pPr>
              <w:rPr>
                <w:rFonts w:ascii="David" w:hAnsi="David"/>
                <w:rtl/>
              </w:rPr>
            </w:pPr>
            <w:r w:rsidRPr="00273728">
              <w:rPr>
                <w:rFonts w:ascii="David" w:hAnsi="David"/>
              </w:rPr>
              <w:t>2800</w:t>
            </w:r>
          </w:p>
        </w:tc>
        <w:tc>
          <w:tcPr>
            <w:tcW w:w="2088" w:type="dxa"/>
            <w:vAlign w:val="center"/>
          </w:tcPr>
          <w:p w14:paraId="0D02A521" w14:textId="77777777" w:rsidR="00273728" w:rsidRPr="00273728" w:rsidRDefault="00273728" w:rsidP="00174D41">
            <w:pPr>
              <w:rPr>
                <w:rFonts w:ascii="David" w:hAnsi="David"/>
                <w:rtl/>
              </w:rPr>
            </w:pPr>
            <w:r w:rsidRPr="00273728">
              <w:rPr>
                <w:rFonts w:ascii="David" w:hAnsi="David"/>
                <w:rtl/>
              </w:rPr>
              <w:t>קריית שמונה</w:t>
            </w:r>
          </w:p>
        </w:tc>
        <w:tc>
          <w:tcPr>
            <w:tcW w:w="2101" w:type="dxa"/>
            <w:vAlign w:val="center"/>
          </w:tcPr>
          <w:p w14:paraId="398589BA" w14:textId="77777777" w:rsidR="00273728" w:rsidRPr="00273728" w:rsidRDefault="00273728" w:rsidP="00174D41">
            <w:pPr>
              <w:rPr>
                <w:rFonts w:ascii="David" w:hAnsi="David"/>
                <w:rtl/>
              </w:rPr>
            </w:pPr>
            <w:r w:rsidRPr="00273728">
              <w:rPr>
                <w:rFonts w:ascii="David" w:hAnsi="David"/>
              </w:rPr>
              <w:t>2</w:t>
            </w:r>
          </w:p>
        </w:tc>
      </w:tr>
      <w:tr w:rsidR="00273728" w:rsidRPr="00273728" w14:paraId="74B7A363" w14:textId="77777777" w:rsidTr="00273728">
        <w:tc>
          <w:tcPr>
            <w:tcW w:w="2071" w:type="dxa"/>
            <w:vAlign w:val="center"/>
          </w:tcPr>
          <w:p w14:paraId="7AD439E4" w14:textId="77777777" w:rsidR="00273728" w:rsidRPr="00273728" w:rsidRDefault="00273728" w:rsidP="00174D41">
            <w:pPr>
              <w:rPr>
                <w:rFonts w:ascii="David" w:hAnsi="David"/>
                <w:rtl/>
              </w:rPr>
            </w:pPr>
            <w:r w:rsidRPr="00273728">
              <w:rPr>
                <w:rFonts w:ascii="David" w:hAnsi="David"/>
                <w:rtl/>
              </w:rPr>
              <w:t>גולן</w:t>
            </w:r>
          </w:p>
        </w:tc>
        <w:tc>
          <w:tcPr>
            <w:tcW w:w="2037" w:type="dxa"/>
            <w:vAlign w:val="center"/>
          </w:tcPr>
          <w:p w14:paraId="3ABDE174" w14:textId="77777777" w:rsidR="00273728" w:rsidRPr="00273728" w:rsidRDefault="00273728" w:rsidP="00174D41">
            <w:pPr>
              <w:rPr>
                <w:rFonts w:ascii="David" w:hAnsi="David"/>
                <w:rtl/>
              </w:rPr>
            </w:pPr>
            <w:r w:rsidRPr="00273728">
              <w:rPr>
                <w:rFonts w:ascii="David" w:hAnsi="David"/>
              </w:rPr>
              <w:t>4005</w:t>
            </w:r>
          </w:p>
        </w:tc>
        <w:tc>
          <w:tcPr>
            <w:tcW w:w="2088" w:type="dxa"/>
            <w:vAlign w:val="center"/>
          </w:tcPr>
          <w:p w14:paraId="217F0246" w14:textId="77777777" w:rsidR="00273728" w:rsidRPr="00273728" w:rsidRDefault="00273728" w:rsidP="00174D41">
            <w:pPr>
              <w:rPr>
                <w:rFonts w:ascii="David" w:hAnsi="David"/>
                <w:rtl/>
              </w:rPr>
            </w:pPr>
            <w:r w:rsidRPr="00273728">
              <w:rPr>
                <w:rFonts w:ascii="David" w:hAnsi="David"/>
                <w:rtl/>
              </w:rPr>
              <w:t>חספין</w:t>
            </w:r>
          </w:p>
        </w:tc>
        <w:tc>
          <w:tcPr>
            <w:tcW w:w="2101" w:type="dxa"/>
            <w:vAlign w:val="center"/>
          </w:tcPr>
          <w:p w14:paraId="2086F6D2" w14:textId="77777777" w:rsidR="00273728" w:rsidRPr="00273728" w:rsidRDefault="00273728" w:rsidP="00174D41">
            <w:pPr>
              <w:rPr>
                <w:rFonts w:ascii="David" w:hAnsi="David"/>
                <w:rtl/>
              </w:rPr>
            </w:pPr>
            <w:r w:rsidRPr="00273728">
              <w:rPr>
                <w:rFonts w:ascii="David" w:hAnsi="David"/>
              </w:rPr>
              <w:t>2</w:t>
            </w:r>
          </w:p>
        </w:tc>
      </w:tr>
      <w:tr w:rsidR="00273728" w:rsidRPr="00273728" w14:paraId="5447D176" w14:textId="77777777" w:rsidTr="00273728">
        <w:tc>
          <w:tcPr>
            <w:tcW w:w="2071" w:type="dxa"/>
            <w:vAlign w:val="center"/>
          </w:tcPr>
          <w:p w14:paraId="440409A5" w14:textId="77777777" w:rsidR="00273728" w:rsidRPr="00273728" w:rsidRDefault="00273728" w:rsidP="00174D41">
            <w:pPr>
              <w:rPr>
                <w:rFonts w:ascii="David" w:hAnsi="David"/>
                <w:rtl/>
              </w:rPr>
            </w:pPr>
            <w:r w:rsidRPr="00273728">
              <w:rPr>
                <w:rFonts w:ascii="David" w:hAnsi="David"/>
                <w:rtl/>
              </w:rPr>
              <w:t>מבואות החרמון</w:t>
            </w:r>
          </w:p>
        </w:tc>
        <w:tc>
          <w:tcPr>
            <w:tcW w:w="2037" w:type="dxa"/>
            <w:vAlign w:val="center"/>
          </w:tcPr>
          <w:p w14:paraId="69F2E25E" w14:textId="77777777" w:rsidR="00273728" w:rsidRPr="00273728" w:rsidRDefault="00273728" w:rsidP="00174D41">
            <w:pPr>
              <w:rPr>
                <w:rFonts w:ascii="David" w:hAnsi="David"/>
                <w:rtl/>
              </w:rPr>
            </w:pPr>
            <w:r w:rsidRPr="00273728">
              <w:rPr>
                <w:rFonts w:ascii="David" w:hAnsi="David"/>
              </w:rPr>
              <w:t>2063</w:t>
            </w:r>
          </w:p>
        </w:tc>
        <w:tc>
          <w:tcPr>
            <w:tcW w:w="2088" w:type="dxa"/>
            <w:vAlign w:val="center"/>
          </w:tcPr>
          <w:p w14:paraId="25E331C7" w14:textId="77777777" w:rsidR="00273728" w:rsidRPr="00273728" w:rsidRDefault="00273728" w:rsidP="00174D41">
            <w:pPr>
              <w:rPr>
                <w:rFonts w:ascii="David" w:hAnsi="David"/>
                <w:rtl/>
              </w:rPr>
            </w:pPr>
            <w:r w:rsidRPr="00273728">
              <w:rPr>
                <w:rFonts w:ascii="David" w:hAnsi="David"/>
                <w:rtl/>
              </w:rPr>
              <w:t>דישון</w:t>
            </w:r>
          </w:p>
        </w:tc>
        <w:tc>
          <w:tcPr>
            <w:tcW w:w="2101" w:type="dxa"/>
            <w:vAlign w:val="center"/>
          </w:tcPr>
          <w:p w14:paraId="17F95BEA" w14:textId="77777777" w:rsidR="00273728" w:rsidRPr="00273728" w:rsidRDefault="00273728" w:rsidP="00174D41">
            <w:pPr>
              <w:rPr>
                <w:rFonts w:ascii="David" w:hAnsi="David"/>
                <w:rtl/>
              </w:rPr>
            </w:pPr>
            <w:r w:rsidRPr="00273728">
              <w:rPr>
                <w:rFonts w:ascii="David" w:hAnsi="David"/>
              </w:rPr>
              <w:t>2</w:t>
            </w:r>
          </w:p>
        </w:tc>
      </w:tr>
      <w:tr w:rsidR="00273728" w:rsidRPr="00273728" w14:paraId="3AA8C054" w14:textId="77777777" w:rsidTr="00273728">
        <w:tc>
          <w:tcPr>
            <w:tcW w:w="2071" w:type="dxa"/>
            <w:vAlign w:val="center"/>
          </w:tcPr>
          <w:p w14:paraId="623B7135" w14:textId="77777777" w:rsidR="00273728" w:rsidRPr="00273728" w:rsidRDefault="00273728" w:rsidP="00174D41">
            <w:pPr>
              <w:rPr>
                <w:rFonts w:ascii="David" w:hAnsi="David"/>
                <w:rtl/>
              </w:rPr>
            </w:pPr>
            <w:r w:rsidRPr="00273728">
              <w:rPr>
                <w:rFonts w:ascii="David" w:hAnsi="David"/>
                <w:rtl/>
              </w:rPr>
              <w:t>מבואות החרמון</w:t>
            </w:r>
          </w:p>
        </w:tc>
        <w:tc>
          <w:tcPr>
            <w:tcW w:w="2037" w:type="dxa"/>
            <w:vAlign w:val="center"/>
          </w:tcPr>
          <w:p w14:paraId="1D72FA30" w14:textId="77777777" w:rsidR="00273728" w:rsidRPr="00273728" w:rsidRDefault="00273728" w:rsidP="00174D41">
            <w:pPr>
              <w:rPr>
                <w:rFonts w:ascii="David" w:hAnsi="David"/>
                <w:rtl/>
              </w:rPr>
            </w:pPr>
            <w:r w:rsidRPr="00273728">
              <w:rPr>
                <w:rFonts w:ascii="David" w:hAnsi="David"/>
              </w:rPr>
              <w:t>372</w:t>
            </w:r>
          </w:p>
        </w:tc>
        <w:tc>
          <w:tcPr>
            <w:tcW w:w="2088" w:type="dxa"/>
            <w:vAlign w:val="center"/>
          </w:tcPr>
          <w:p w14:paraId="5EF4C78C" w14:textId="77777777" w:rsidR="00273728" w:rsidRPr="00273728" w:rsidRDefault="00273728" w:rsidP="00174D41">
            <w:pPr>
              <w:rPr>
                <w:rFonts w:ascii="David" w:hAnsi="David"/>
                <w:rtl/>
              </w:rPr>
            </w:pPr>
            <w:r w:rsidRPr="00273728">
              <w:rPr>
                <w:rFonts w:ascii="David" w:hAnsi="David"/>
                <w:rtl/>
              </w:rPr>
              <w:t>רמות נפתלי</w:t>
            </w:r>
          </w:p>
        </w:tc>
        <w:tc>
          <w:tcPr>
            <w:tcW w:w="2101" w:type="dxa"/>
            <w:vAlign w:val="center"/>
          </w:tcPr>
          <w:p w14:paraId="6F9823F7" w14:textId="77777777" w:rsidR="00273728" w:rsidRPr="00273728" w:rsidRDefault="00273728" w:rsidP="00174D41">
            <w:pPr>
              <w:rPr>
                <w:rFonts w:ascii="David" w:hAnsi="David"/>
                <w:rtl/>
              </w:rPr>
            </w:pPr>
            <w:r w:rsidRPr="00273728">
              <w:rPr>
                <w:rFonts w:ascii="David" w:hAnsi="David"/>
              </w:rPr>
              <w:t>2</w:t>
            </w:r>
          </w:p>
        </w:tc>
      </w:tr>
      <w:tr w:rsidR="00273728" w:rsidRPr="00273728" w14:paraId="123B04D5" w14:textId="77777777" w:rsidTr="00273728">
        <w:tc>
          <w:tcPr>
            <w:tcW w:w="2071" w:type="dxa"/>
            <w:vAlign w:val="center"/>
          </w:tcPr>
          <w:p w14:paraId="76E72B42" w14:textId="77777777" w:rsidR="00273728" w:rsidRPr="00273728" w:rsidRDefault="00273728" w:rsidP="00174D41">
            <w:pPr>
              <w:rPr>
                <w:rFonts w:ascii="David" w:hAnsi="David"/>
                <w:rtl/>
              </w:rPr>
            </w:pPr>
            <w:r w:rsidRPr="00273728">
              <w:rPr>
                <w:rFonts w:ascii="David" w:hAnsi="David"/>
                <w:rtl/>
              </w:rPr>
              <w:t>גולן</w:t>
            </w:r>
          </w:p>
        </w:tc>
        <w:tc>
          <w:tcPr>
            <w:tcW w:w="2037" w:type="dxa"/>
            <w:vAlign w:val="center"/>
          </w:tcPr>
          <w:p w14:paraId="1D736D87" w14:textId="77777777" w:rsidR="00273728" w:rsidRPr="00273728" w:rsidRDefault="00273728" w:rsidP="00174D41">
            <w:pPr>
              <w:rPr>
                <w:rFonts w:ascii="David" w:hAnsi="David"/>
                <w:rtl/>
              </w:rPr>
            </w:pPr>
            <w:r w:rsidRPr="00273728">
              <w:rPr>
                <w:rFonts w:ascii="David" w:hAnsi="David"/>
              </w:rPr>
              <w:t>4701</w:t>
            </w:r>
          </w:p>
        </w:tc>
        <w:tc>
          <w:tcPr>
            <w:tcW w:w="2088" w:type="dxa"/>
            <w:vAlign w:val="center"/>
          </w:tcPr>
          <w:p w14:paraId="703D92E8" w14:textId="77777777" w:rsidR="00273728" w:rsidRPr="00273728" w:rsidRDefault="00273728" w:rsidP="00174D41">
            <w:pPr>
              <w:rPr>
                <w:rFonts w:ascii="David" w:hAnsi="David"/>
                <w:rtl/>
              </w:rPr>
            </w:pPr>
            <w:r w:rsidRPr="00273728">
              <w:rPr>
                <w:rFonts w:ascii="David" w:hAnsi="David"/>
                <w:rtl/>
              </w:rPr>
              <w:t>רמת מגשימים</w:t>
            </w:r>
          </w:p>
        </w:tc>
        <w:tc>
          <w:tcPr>
            <w:tcW w:w="2101" w:type="dxa"/>
            <w:vAlign w:val="center"/>
          </w:tcPr>
          <w:p w14:paraId="0539B756" w14:textId="77777777" w:rsidR="00273728" w:rsidRPr="00273728" w:rsidRDefault="00273728" w:rsidP="00174D41">
            <w:pPr>
              <w:rPr>
                <w:rFonts w:ascii="David" w:hAnsi="David"/>
                <w:rtl/>
              </w:rPr>
            </w:pPr>
            <w:r w:rsidRPr="00273728">
              <w:rPr>
                <w:rFonts w:ascii="David" w:hAnsi="David"/>
              </w:rPr>
              <w:t>2</w:t>
            </w:r>
          </w:p>
        </w:tc>
      </w:tr>
      <w:tr w:rsidR="00273728" w:rsidRPr="00273728" w14:paraId="2BB2D234" w14:textId="77777777" w:rsidTr="00273728">
        <w:tc>
          <w:tcPr>
            <w:tcW w:w="2071" w:type="dxa"/>
            <w:vAlign w:val="center"/>
          </w:tcPr>
          <w:p w14:paraId="7D3527C2" w14:textId="77777777" w:rsidR="00273728" w:rsidRPr="00273728" w:rsidRDefault="00273728" w:rsidP="00174D41">
            <w:pPr>
              <w:rPr>
                <w:rFonts w:ascii="David" w:hAnsi="David"/>
                <w:rtl/>
              </w:rPr>
            </w:pPr>
          </w:p>
        </w:tc>
        <w:tc>
          <w:tcPr>
            <w:tcW w:w="2037" w:type="dxa"/>
            <w:vAlign w:val="center"/>
          </w:tcPr>
          <w:p w14:paraId="7B432925" w14:textId="77777777" w:rsidR="00273728" w:rsidRPr="00273728" w:rsidRDefault="00273728" w:rsidP="00174D41">
            <w:pPr>
              <w:rPr>
                <w:rFonts w:ascii="David" w:hAnsi="David"/>
                <w:rtl/>
              </w:rPr>
            </w:pPr>
            <w:r w:rsidRPr="00273728">
              <w:rPr>
                <w:rFonts w:ascii="David" w:hAnsi="David"/>
              </w:rPr>
              <w:t>4100</w:t>
            </w:r>
          </w:p>
        </w:tc>
        <w:tc>
          <w:tcPr>
            <w:tcW w:w="2088" w:type="dxa"/>
            <w:vAlign w:val="center"/>
          </w:tcPr>
          <w:p w14:paraId="5A8E7164" w14:textId="77777777" w:rsidR="00273728" w:rsidRPr="00273728" w:rsidRDefault="00273728" w:rsidP="00174D41">
            <w:pPr>
              <w:rPr>
                <w:rFonts w:ascii="David" w:hAnsi="David"/>
                <w:rtl/>
              </w:rPr>
            </w:pPr>
            <w:r w:rsidRPr="00273728">
              <w:rPr>
                <w:rFonts w:ascii="David" w:hAnsi="David"/>
                <w:rtl/>
              </w:rPr>
              <w:t>קצרין</w:t>
            </w:r>
          </w:p>
        </w:tc>
        <w:tc>
          <w:tcPr>
            <w:tcW w:w="2101" w:type="dxa"/>
            <w:vAlign w:val="center"/>
          </w:tcPr>
          <w:p w14:paraId="25A0FA66" w14:textId="77777777" w:rsidR="00273728" w:rsidRPr="00273728" w:rsidRDefault="00273728" w:rsidP="00174D41">
            <w:pPr>
              <w:rPr>
                <w:rFonts w:ascii="David" w:hAnsi="David"/>
                <w:rtl/>
              </w:rPr>
            </w:pPr>
            <w:r w:rsidRPr="00273728">
              <w:rPr>
                <w:rFonts w:ascii="David" w:hAnsi="David"/>
              </w:rPr>
              <w:t>2</w:t>
            </w:r>
          </w:p>
        </w:tc>
      </w:tr>
      <w:tr w:rsidR="00273728" w:rsidRPr="00273728" w14:paraId="6593EE54" w14:textId="77777777" w:rsidTr="00273728">
        <w:tc>
          <w:tcPr>
            <w:tcW w:w="2071" w:type="dxa"/>
            <w:vAlign w:val="center"/>
          </w:tcPr>
          <w:p w14:paraId="0636E2BF" w14:textId="77777777" w:rsidR="00273728" w:rsidRPr="00273728" w:rsidRDefault="00273728" w:rsidP="00174D41">
            <w:pPr>
              <w:rPr>
                <w:rFonts w:ascii="David" w:hAnsi="David"/>
                <w:rtl/>
              </w:rPr>
            </w:pPr>
            <w:r w:rsidRPr="00273728">
              <w:rPr>
                <w:rFonts w:ascii="David" w:hAnsi="David"/>
                <w:rtl/>
              </w:rPr>
              <w:t>גולן</w:t>
            </w:r>
          </w:p>
        </w:tc>
        <w:tc>
          <w:tcPr>
            <w:tcW w:w="2037" w:type="dxa"/>
            <w:vAlign w:val="center"/>
          </w:tcPr>
          <w:p w14:paraId="02A5624D" w14:textId="77777777" w:rsidR="00273728" w:rsidRPr="00273728" w:rsidRDefault="00273728" w:rsidP="00174D41">
            <w:pPr>
              <w:rPr>
                <w:rFonts w:ascii="David" w:hAnsi="David"/>
                <w:rtl/>
              </w:rPr>
            </w:pPr>
            <w:r w:rsidRPr="00273728">
              <w:rPr>
                <w:rFonts w:ascii="David" w:hAnsi="David"/>
              </w:rPr>
              <w:t>4304</w:t>
            </w:r>
          </w:p>
        </w:tc>
        <w:tc>
          <w:tcPr>
            <w:tcW w:w="2088" w:type="dxa"/>
            <w:vAlign w:val="center"/>
          </w:tcPr>
          <w:p w14:paraId="1DB8DE32" w14:textId="77777777" w:rsidR="00273728" w:rsidRPr="00273728" w:rsidRDefault="00273728" w:rsidP="00174D41">
            <w:pPr>
              <w:rPr>
                <w:rFonts w:ascii="David" w:hAnsi="David"/>
                <w:rtl/>
              </w:rPr>
            </w:pPr>
            <w:r w:rsidRPr="00273728">
              <w:rPr>
                <w:rFonts w:ascii="David" w:hAnsi="David"/>
                <w:rtl/>
              </w:rPr>
              <w:t>נוב</w:t>
            </w:r>
          </w:p>
        </w:tc>
        <w:tc>
          <w:tcPr>
            <w:tcW w:w="2101" w:type="dxa"/>
            <w:vAlign w:val="center"/>
          </w:tcPr>
          <w:p w14:paraId="5830DCD0" w14:textId="77777777" w:rsidR="00273728" w:rsidRPr="00273728" w:rsidRDefault="00273728" w:rsidP="00174D41">
            <w:pPr>
              <w:rPr>
                <w:rFonts w:ascii="David" w:hAnsi="David"/>
                <w:rtl/>
              </w:rPr>
            </w:pPr>
            <w:r w:rsidRPr="00273728">
              <w:rPr>
                <w:rFonts w:ascii="David" w:hAnsi="David"/>
              </w:rPr>
              <w:t>2</w:t>
            </w:r>
          </w:p>
        </w:tc>
      </w:tr>
      <w:tr w:rsidR="00273728" w:rsidRPr="00273728" w14:paraId="2F3B5E33" w14:textId="77777777" w:rsidTr="00273728">
        <w:tc>
          <w:tcPr>
            <w:tcW w:w="2071" w:type="dxa"/>
            <w:vAlign w:val="center"/>
          </w:tcPr>
          <w:p w14:paraId="772AF364" w14:textId="77777777" w:rsidR="00273728" w:rsidRPr="00273728" w:rsidRDefault="00273728" w:rsidP="00174D41">
            <w:pPr>
              <w:rPr>
                <w:rFonts w:ascii="David" w:hAnsi="David"/>
                <w:rtl/>
              </w:rPr>
            </w:pPr>
            <w:r w:rsidRPr="00273728">
              <w:rPr>
                <w:rFonts w:ascii="David" w:hAnsi="David"/>
                <w:rtl/>
              </w:rPr>
              <w:t>רמת נגב</w:t>
            </w:r>
          </w:p>
        </w:tc>
        <w:tc>
          <w:tcPr>
            <w:tcW w:w="2037" w:type="dxa"/>
            <w:vAlign w:val="center"/>
          </w:tcPr>
          <w:p w14:paraId="45C82C3A" w14:textId="77777777" w:rsidR="00273728" w:rsidRPr="00273728" w:rsidRDefault="00273728" w:rsidP="00174D41">
            <w:pPr>
              <w:rPr>
                <w:rFonts w:ascii="David" w:hAnsi="David"/>
                <w:rtl/>
              </w:rPr>
            </w:pPr>
            <w:r w:rsidRPr="00273728">
              <w:rPr>
                <w:rFonts w:ascii="David" w:hAnsi="David"/>
              </w:rPr>
              <w:t>1340</w:t>
            </w:r>
          </w:p>
        </w:tc>
        <w:tc>
          <w:tcPr>
            <w:tcW w:w="2088" w:type="dxa"/>
            <w:vAlign w:val="center"/>
          </w:tcPr>
          <w:p w14:paraId="2B55924D" w14:textId="77777777" w:rsidR="00273728" w:rsidRPr="00273728" w:rsidRDefault="00273728" w:rsidP="00174D41">
            <w:pPr>
              <w:rPr>
                <w:rFonts w:ascii="David" w:hAnsi="David"/>
                <w:rtl/>
              </w:rPr>
            </w:pPr>
            <w:r w:rsidRPr="00273728">
              <w:rPr>
                <w:rFonts w:ascii="David" w:hAnsi="David"/>
                <w:rtl/>
              </w:rPr>
              <w:t>מרחב עם</w:t>
            </w:r>
          </w:p>
        </w:tc>
        <w:tc>
          <w:tcPr>
            <w:tcW w:w="2101" w:type="dxa"/>
            <w:vAlign w:val="center"/>
          </w:tcPr>
          <w:p w14:paraId="0CDA56AA" w14:textId="77777777" w:rsidR="00273728" w:rsidRPr="00273728" w:rsidRDefault="00273728" w:rsidP="00174D41">
            <w:pPr>
              <w:rPr>
                <w:rFonts w:ascii="David" w:hAnsi="David"/>
                <w:rtl/>
              </w:rPr>
            </w:pPr>
            <w:r w:rsidRPr="00273728">
              <w:rPr>
                <w:rFonts w:ascii="David" w:hAnsi="David"/>
              </w:rPr>
              <w:t>2</w:t>
            </w:r>
          </w:p>
        </w:tc>
      </w:tr>
      <w:tr w:rsidR="00273728" w:rsidRPr="00273728" w14:paraId="2364D1D5" w14:textId="77777777" w:rsidTr="00273728">
        <w:tc>
          <w:tcPr>
            <w:tcW w:w="2071" w:type="dxa"/>
            <w:vAlign w:val="center"/>
          </w:tcPr>
          <w:p w14:paraId="139984F9" w14:textId="77777777" w:rsidR="00273728" w:rsidRPr="00273728" w:rsidRDefault="00273728" w:rsidP="00174D41">
            <w:pPr>
              <w:rPr>
                <w:rFonts w:ascii="David" w:hAnsi="David"/>
                <w:rtl/>
              </w:rPr>
            </w:pPr>
            <w:r w:rsidRPr="00273728">
              <w:rPr>
                <w:rFonts w:ascii="David" w:hAnsi="David"/>
                <w:rtl/>
              </w:rPr>
              <w:t>רמת נגב</w:t>
            </w:r>
          </w:p>
        </w:tc>
        <w:tc>
          <w:tcPr>
            <w:tcW w:w="2037" w:type="dxa"/>
            <w:vAlign w:val="center"/>
          </w:tcPr>
          <w:p w14:paraId="038F1203" w14:textId="77777777" w:rsidR="00273728" w:rsidRPr="00273728" w:rsidRDefault="00273728" w:rsidP="00174D41">
            <w:pPr>
              <w:rPr>
                <w:rFonts w:ascii="David" w:hAnsi="David"/>
                <w:rtl/>
              </w:rPr>
            </w:pPr>
            <w:r w:rsidRPr="00273728">
              <w:rPr>
                <w:rFonts w:ascii="David" w:hAnsi="David"/>
              </w:rPr>
              <w:t>885</w:t>
            </w:r>
          </w:p>
        </w:tc>
        <w:tc>
          <w:tcPr>
            <w:tcW w:w="2088" w:type="dxa"/>
            <w:vAlign w:val="center"/>
          </w:tcPr>
          <w:p w14:paraId="22B2B07E" w14:textId="77777777" w:rsidR="00273728" w:rsidRPr="00273728" w:rsidRDefault="00273728" w:rsidP="00174D41">
            <w:pPr>
              <w:rPr>
                <w:rFonts w:ascii="David" w:hAnsi="David"/>
                <w:rtl/>
              </w:rPr>
            </w:pPr>
            <w:r w:rsidRPr="00273728">
              <w:rPr>
                <w:rFonts w:ascii="David" w:hAnsi="David"/>
                <w:rtl/>
              </w:rPr>
              <w:t>שדה בוקר</w:t>
            </w:r>
          </w:p>
        </w:tc>
        <w:tc>
          <w:tcPr>
            <w:tcW w:w="2101" w:type="dxa"/>
            <w:vAlign w:val="center"/>
          </w:tcPr>
          <w:p w14:paraId="3C299C7A" w14:textId="77777777" w:rsidR="00273728" w:rsidRPr="00273728" w:rsidRDefault="00273728" w:rsidP="00174D41">
            <w:pPr>
              <w:rPr>
                <w:rFonts w:ascii="David" w:hAnsi="David"/>
                <w:rtl/>
              </w:rPr>
            </w:pPr>
            <w:r w:rsidRPr="00273728">
              <w:rPr>
                <w:rFonts w:ascii="David" w:hAnsi="David"/>
              </w:rPr>
              <w:t>2</w:t>
            </w:r>
          </w:p>
        </w:tc>
      </w:tr>
      <w:tr w:rsidR="00273728" w:rsidRPr="00273728" w14:paraId="6A128F28" w14:textId="77777777" w:rsidTr="00273728">
        <w:tc>
          <w:tcPr>
            <w:tcW w:w="2071" w:type="dxa"/>
            <w:vAlign w:val="center"/>
          </w:tcPr>
          <w:p w14:paraId="6DD2A63A" w14:textId="77777777" w:rsidR="00273728" w:rsidRPr="00273728" w:rsidRDefault="00273728" w:rsidP="00174D41">
            <w:pPr>
              <w:rPr>
                <w:rFonts w:ascii="David" w:hAnsi="David"/>
                <w:rtl/>
              </w:rPr>
            </w:pPr>
            <w:r w:rsidRPr="00273728">
              <w:rPr>
                <w:rFonts w:ascii="David" w:hAnsi="David"/>
                <w:rtl/>
              </w:rPr>
              <w:t>גולן</w:t>
            </w:r>
          </w:p>
        </w:tc>
        <w:tc>
          <w:tcPr>
            <w:tcW w:w="2037" w:type="dxa"/>
            <w:vAlign w:val="center"/>
          </w:tcPr>
          <w:p w14:paraId="453FF4B5" w14:textId="77777777" w:rsidR="00273728" w:rsidRPr="00273728" w:rsidRDefault="00273728" w:rsidP="00174D41">
            <w:pPr>
              <w:rPr>
                <w:rFonts w:ascii="David" w:hAnsi="David"/>
                <w:rtl/>
              </w:rPr>
            </w:pPr>
            <w:r w:rsidRPr="00273728">
              <w:rPr>
                <w:rFonts w:ascii="David" w:hAnsi="David"/>
              </w:rPr>
              <w:t>4028</w:t>
            </w:r>
          </w:p>
        </w:tc>
        <w:tc>
          <w:tcPr>
            <w:tcW w:w="2088" w:type="dxa"/>
            <w:vAlign w:val="center"/>
          </w:tcPr>
          <w:p w14:paraId="419BA47D" w14:textId="77777777" w:rsidR="00273728" w:rsidRPr="00273728" w:rsidRDefault="00273728" w:rsidP="00174D41">
            <w:pPr>
              <w:rPr>
                <w:rFonts w:ascii="David" w:hAnsi="David"/>
                <w:rtl/>
              </w:rPr>
            </w:pPr>
            <w:r w:rsidRPr="00273728">
              <w:rPr>
                <w:rFonts w:ascii="David" w:hAnsi="David"/>
                <w:rtl/>
              </w:rPr>
              <w:t>כנף</w:t>
            </w:r>
          </w:p>
        </w:tc>
        <w:tc>
          <w:tcPr>
            <w:tcW w:w="2101" w:type="dxa"/>
            <w:vAlign w:val="center"/>
          </w:tcPr>
          <w:p w14:paraId="0B0215FF" w14:textId="77777777" w:rsidR="00273728" w:rsidRPr="00273728" w:rsidRDefault="00273728" w:rsidP="00174D41">
            <w:pPr>
              <w:rPr>
                <w:rFonts w:ascii="David" w:hAnsi="David"/>
                <w:rtl/>
              </w:rPr>
            </w:pPr>
            <w:r w:rsidRPr="00273728">
              <w:rPr>
                <w:rFonts w:ascii="David" w:hAnsi="David"/>
              </w:rPr>
              <w:t>2</w:t>
            </w:r>
          </w:p>
        </w:tc>
      </w:tr>
      <w:tr w:rsidR="00273728" w:rsidRPr="00273728" w14:paraId="5EFDE78A" w14:textId="77777777" w:rsidTr="00273728">
        <w:tc>
          <w:tcPr>
            <w:tcW w:w="2071" w:type="dxa"/>
            <w:vAlign w:val="center"/>
          </w:tcPr>
          <w:p w14:paraId="650AE239" w14:textId="77777777" w:rsidR="00273728" w:rsidRPr="00273728" w:rsidRDefault="00273728" w:rsidP="00174D41">
            <w:pPr>
              <w:rPr>
                <w:rFonts w:ascii="David" w:hAnsi="David"/>
                <w:rtl/>
              </w:rPr>
            </w:pPr>
            <w:r w:rsidRPr="00273728">
              <w:rPr>
                <w:rFonts w:ascii="David" w:hAnsi="David"/>
                <w:rtl/>
              </w:rPr>
              <w:t>גולן</w:t>
            </w:r>
          </w:p>
        </w:tc>
        <w:tc>
          <w:tcPr>
            <w:tcW w:w="2037" w:type="dxa"/>
            <w:vAlign w:val="center"/>
          </w:tcPr>
          <w:p w14:paraId="6D9585BD" w14:textId="77777777" w:rsidR="00273728" w:rsidRPr="00273728" w:rsidRDefault="00273728" w:rsidP="00174D41">
            <w:pPr>
              <w:rPr>
                <w:rFonts w:ascii="David" w:hAnsi="David"/>
                <w:rtl/>
              </w:rPr>
            </w:pPr>
            <w:r w:rsidRPr="00273728">
              <w:rPr>
                <w:rFonts w:ascii="David" w:hAnsi="David"/>
              </w:rPr>
              <w:t>4011</w:t>
            </w:r>
          </w:p>
        </w:tc>
        <w:tc>
          <w:tcPr>
            <w:tcW w:w="2088" w:type="dxa"/>
            <w:vAlign w:val="center"/>
          </w:tcPr>
          <w:p w14:paraId="1C38861E" w14:textId="77777777" w:rsidR="00273728" w:rsidRPr="00273728" w:rsidRDefault="00273728" w:rsidP="00174D41">
            <w:pPr>
              <w:rPr>
                <w:rFonts w:ascii="David" w:hAnsi="David"/>
                <w:rtl/>
              </w:rPr>
            </w:pPr>
            <w:r w:rsidRPr="00273728">
              <w:rPr>
                <w:rFonts w:ascii="David" w:hAnsi="David"/>
                <w:rtl/>
              </w:rPr>
              <w:t>אבני איתן</w:t>
            </w:r>
          </w:p>
        </w:tc>
        <w:tc>
          <w:tcPr>
            <w:tcW w:w="2101" w:type="dxa"/>
            <w:vAlign w:val="center"/>
          </w:tcPr>
          <w:p w14:paraId="3F7DFA73" w14:textId="77777777" w:rsidR="00273728" w:rsidRPr="00273728" w:rsidRDefault="00273728" w:rsidP="00174D41">
            <w:pPr>
              <w:rPr>
                <w:rFonts w:ascii="David" w:hAnsi="David"/>
                <w:rtl/>
              </w:rPr>
            </w:pPr>
            <w:r w:rsidRPr="00273728">
              <w:rPr>
                <w:rFonts w:ascii="David" w:hAnsi="David"/>
              </w:rPr>
              <w:t>2</w:t>
            </w:r>
          </w:p>
        </w:tc>
      </w:tr>
      <w:tr w:rsidR="00273728" w:rsidRPr="00273728" w14:paraId="07812760" w14:textId="77777777" w:rsidTr="00273728">
        <w:tc>
          <w:tcPr>
            <w:tcW w:w="2071" w:type="dxa"/>
            <w:vAlign w:val="center"/>
          </w:tcPr>
          <w:p w14:paraId="4DA88A33" w14:textId="77777777" w:rsidR="00273728" w:rsidRPr="00273728" w:rsidRDefault="00273728" w:rsidP="00174D41">
            <w:pPr>
              <w:rPr>
                <w:rFonts w:ascii="David" w:hAnsi="David"/>
                <w:rtl/>
              </w:rPr>
            </w:pPr>
            <w:r w:rsidRPr="00273728">
              <w:rPr>
                <w:rFonts w:ascii="David" w:hAnsi="David"/>
                <w:rtl/>
              </w:rPr>
              <w:t>גולן</w:t>
            </w:r>
          </w:p>
        </w:tc>
        <w:tc>
          <w:tcPr>
            <w:tcW w:w="2037" w:type="dxa"/>
            <w:vAlign w:val="center"/>
          </w:tcPr>
          <w:p w14:paraId="55CAA409" w14:textId="77777777" w:rsidR="00273728" w:rsidRPr="00273728" w:rsidRDefault="00273728" w:rsidP="00174D41">
            <w:pPr>
              <w:rPr>
                <w:rFonts w:ascii="David" w:hAnsi="David"/>
                <w:rtl/>
              </w:rPr>
            </w:pPr>
            <w:r w:rsidRPr="00273728">
              <w:rPr>
                <w:rFonts w:ascii="David" w:hAnsi="David"/>
              </w:rPr>
              <w:t>4002</w:t>
            </w:r>
          </w:p>
        </w:tc>
        <w:tc>
          <w:tcPr>
            <w:tcW w:w="2088" w:type="dxa"/>
            <w:vAlign w:val="center"/>
          </w:tcPr>
          <w:p w14:paraId="5A03E17B" w14:textId="77777777" w:rsidR="00273728" w:rsidRPr="00273728" w:rsidRDefault="00273728" w:rsidP="00174D41">
            <w:pPr>
              <w:rPr>
                <w:rFonts w:ascii="David" w:hAnsi="David"/>
                <w:rtl/>
              </w:rPr>
            </w:pPr>
            <w:r w:rsidRPr="00273728">
              <w:rPr>
                <w:rFonts w:ascii="David" w:hAnsi="David"/>
                <w:rtl/>
              </w:rPr>
              <w:t>אלי-עד</w:t>
            </w:r>
          </w:p>
        </w:tc>
        <w:tc>
          <w:tcPr>
            <w:tcW w:w="2101" w:type="dxa"/>
            <w:vAlign w:val="center"/>
          </w:tcPr>
          <w:p w14:paraId="61EE2152" w14:textId="77777777" w:rsidR="00273728" w:rsidRPr="00273728" w:rsidRDefault="00273728" w:rsidP="00174D41">
            <w:pPr>
              <w:rPr>
                <w:rFonts w:ascii="David" w:hAnsi="David"/>
                <w:rtl/>
              </w:rPr>
            </w:pPr>
            <w:r w:rsidRPr="00273728">
              <w:rPr>
                <w:rFonts w:ascii="David" w:hAnsi="David"/>
              </w:rPr>
              <w:t>2</w:t>
            </w:r>
          </w:p>
        </w:tc>
      </w:tr>
      <w:tr w:rsidR="00273728" w:rsidRPr="00273728" w14:paraId="27F6B800" w14:textId="77777777" w:rsidTr="00273728">
        <w:tc>
          <w:tcPr>
            <w:tcW w:w="2071" w:type="dxa"/>
            <w:vAlign w:val="center"/>
          </w:tcPr>
          <w:p w14:paraId="00D04686" w14:textId="77777777" w:rsidR="00273728" w:rsidRPr="00273728" w:rsidRDefault="00273728" w:rsidP="00174D41">
            <w:pPr>
              <w:rPr>
                <w:rFonts w:ascii="David" w:hAnsi="David"/>
                <w:rtl/>
              </w:rPr>
            </w:pPr>
            <w:r w:rsidRPr="00273728">
              <w:rPr>
                <w:rFonts w:ascii="David" w:hAnsi="David"/>
                <w:rtl/>
              </w:rPr>
              <w:t>מרום הגליל</w:t>
            </w:r>
          </w:p>
        </w:tc>
        <w:tc>
          <w:tcPr>
            <w:tcW w:w="2037" w:type="dxa"/>
            <w:vAlign w:val="center"/>
          </w:tcPr>
          <w:p w14:paraId="512E4271" w14:textId="77777777" w:rsidR="00273728" w:rsidRPr="00273728" w:rsidRDefault="00273728" w:rsidP="00174D41">
            <w:pPr>
              <w:rPr>
                <w:rFonts w:ascii="David" w:hAnsi="David"/>
                <w:rtl/>
              </w:rPr>
            </w:pPr>
            <w:r w:rsidRPr="00273728">
              <w:rPr>
                <w:rFonts w:ascii="David" w:hAnsi="David"/>
              </w:rPr>
              <w:t>1115</w:t>
            </w:r>
          </w:p>
        </w:tc>
        <w:tc>
          <w:tcPr>
            <w:tcW w:w="2088" w:type="dxa"/>
            <w:vAlign w:val="center"/>
          </w:tcPr>
          <w:p w14:paraId="76B7D8FE" w14:textId="77777777" w:rsidR="00273728" w:rsidRPr="00273728" w:rsidRDefault="00273728" w:rsidP="00174D41">
            <w:pPr>
              <w:rPr>
                <w:rFonts w:ascii="David" w:hAnsi="David"/>
                <w:rtl/>
              </w:rPr>
            </w:pPr>
            <w:r w:rsidRPr="00273728">
              <w:rPr>
                <w:rFonts w:ascii="David" w:hAnsi="David"/>
                <w:rtl/>
              </w:rPr>
              <w:t>אביבים</w:t>
            </w:r>
          </w:p>
        </w:tc>
        <w:tc>
          <w:tcPr>
            <w:tcW w:w="2101" w:type="dxa"/>
            <w:vAlign w:val="center"/>
          </w:tcPr>
          <w:p w14:paraId="060C7BD1" w14:textId="77777777" w:rsidR="00273728" w:rsidRPr="00273728" w:rsidRDefault="00273728" w:rsidP="00174D41">
            <w:pPr>
              <w:rPr>
                <w:rFonts w:ascii="David" w:hAnsi="David"/>
                <w:rtl/>
              </w:rPr>
            </w:pPr>
            <w:r w:rsidRPr="00273728">
              <w:rPr>
                <w:rFonts w:ascii="David" w:hAnsi="David"/>
              </w:rPr>
              <w:t>2</w:t>
            </w:r>
          </w:p>
        </w:tc>
      </w:tr>
      <w:tr w:rsidR="00273728" w:rsidRPr="00273728" w14:paraId="616B27F1" w14:textId="77777777" w:rsidTr="00273728">
        <w:tc>
          <w:tcPr>
            <w:tcW w:w="2071" w:type="dxa"/>
            <w:vAlign w:val="center"/>
          </w:tcPr>
          <w:p w14:paraId="3EFD9EE2" w14:textId="77777777" w:rsidR="00273728" w:rsidRPr="00273728" w:rsidRDefault="00273728" w:rsidP="00174D41">
            <w:pPr>
              <w:rPr>
                <w:rFonts w:ascii="David" w:hAnsi="David"/>
                <w:rtl/>
              </w:rPr>
            </w:pPr>
            <w:r w:rsidRPr="00273728">
              <w:rPr>
                <w:rFonts w:ascii="David" w:hAnsi="David"/>
                <w:rtl/>
              </w:rPr>
              <w:t>גולן</w:t>
            </w:r>
          </w:p>
        </w:tc>
        <w:tc>
          <w:tcPr>
            <w:tcW w:w="2037" w:type="dxa"/>
            <w:vAlign w:val="center"/>
          </w:tcPr>
          <w:p w14:paraId="22C51780" w14:textId="77777777" w:rsidR="00273728" w:rsidRPr="00273728" w:rsidRDefault="00273728" w:rsidP="00174D41">
            <w:pPr>
              <w:rPr>
                <w:rFonts w:ascii="David" w:hAnsi="David"/>
                <w:rtl/>
              </w:rPr>
            </w:pPr>
            <w:r w:rsidRPr="00273728">
              <w:rPr>
                <w:rFonts w:ascii="David" w:hAnsi="David"/>
              </w:rPr>
              <w:t>4022</w:t>
            </w:r>
          </w:p>
        </w:tc>
        <w:tc>
          <w:tcPr>
            <w:tcW w:w="2088" w:type="dxa"/>
            <w:vAlign w:val="center"/>
          </w:tcPr>
          <w:p w14:paraId="7E234357" w14:textId="77777777" w:rsidR="00273728" w:rsidRPr="00273728" w:rsidRDefault="00273728" w:rsidP="00174D41">
            <w:pPr>
              <w:rPr>
                <w:rFonts w:ascii="David" w:hAnsi="David"/>
                <w:rtl/>
              </w:rPr>
            </w:pPr>
            <w:r w:rsidRPr="00273728">
              <w:rPr>
                <w:rFonts w:ascii="David" w:hAnsi="David"/>
                <w:rtl/>
              </w:rPr>
              <w:t>גשור</w:t>
            </w:r>
          </w:p>
        </w:tc>
        <w:tc>
          <w:tcPr>
            <w:tcW w:w="2101" w:type="dxa"/>
            <w:vAlign w:val="center"/>
          </w:tcPr>
          <w:p w14:paraId="29DB6980" w14:textId="77777777" w:rsidR="00273728" w:rsidRPr="00273728" w:rsidRDefault="00273728" w:rsidP="00174D41">
            <w:pPr>
              <w:rPr>
                <w:rFonts w:ascii="David" w:hAnsi="David"/>
                <w:rtl/>
              </w:rPr>
            </w:pPr>
            <w:r w:rsidRPr="00273728">
              <w:rPr>
                <w:rFonts w:ascii="David" w:hAnsi="David"/>
              </w:rPr>
              <w:t>2</w:t>
            </w:r>
          </w:p>
        </w:tc>
      </w:tr>
      <w:tr w:rsidR="00273728" w:rsidRPr="00273728" w14:paraId="4E40015C" w14:textId="77777777" w:rsidTr="00273728">
        <w:tc>
          <w:tcPr>
            <w:tcW w:w="2071" w:type="dxa"/>
            <w:vAlign w:val="center"/>
          </w:tcPr>
          <w:p w14:paraId="66E83D96" w14:textId="77777777" w:rsidR="00273728" w:rsidRPr="00273728" w:rsidRDefault="00273728" w:rsidP="00174D41">
            <w:pPr>
              <w:rPr>
                <w:rFonts w:ascii="David" w:hAnsi="David"/>
                <w:rtl/>
              </w:rPr>
            </w:pPr>
            <w:r w:rsidRPr="00273728">
              <w:rPr>
                <w:rFonts w:ascii="David" w:hAnsi="David"/>
                <w:rtl/>
              </w:rPr>
              <w:t>הגליל העליון</w:t>
            </w:r>
          </w:p>
        </w:tc>
        <w:tc>
          <w:tcPr>
            <w:tcW w:w="2037" w:type="dxa"/>
            <w:vAlign w:val="center"/>
          </w:tcPr>
          <w:p w14:paraId="768F990D" w14:textId="77777777" w:rsidR="00273728" w:rsidRPr="00273728" w:rsidRDefault="00273728" w:rsidP="00174D41">
            <w:pPr>
              <w:rPr>
                <w:rFonts w:ascii="David" w:hAnsi="David"/>
                <w:rtl/>
              </w:rPr>
            </w:pPr>
            <w:r w:rsidRPr="00273728">
              <w:rPr>
                <w:rFonts w:ascii="David" w:hAnsi="David"/>
              </w:rPr>
              <w:t>253</w:t>
            </w:r>
          </w:p>
        </w:tc>
        <w:tc>
          <w:tcPr>
            <w:tcW w:w="2088" w:type="dxa"/>
            <w:vAlign w:val="center"/>
          </w:tcPr>
          <w:p w14:paraId="7DEF87B2" w14:textId="77777777" w:rsidR="00273728" w:rsidRPr="00273728" w:rsidRDefault="00273728" w:rsidP="00174D41">
            <w:pPr>
              <w:rPr>
                <w:rFonts w:ascii="David" w:hAnsi="David"/>
                <w:rtl/>
              </w:rPr>
            </w:pPr>
            <w:r w:rsidRPr="00273728">
              <w:rPr>
                <w:rFonts w:ascii="David" w:hAnsi="David"/>
                <w:rtl/>
              </w:rPr>
              <w:t>חולתה</w:t>
            </w:r>
          </w:p>
        </w:tc>
        <w:tc>
          <w:tcPr>
            <w:tcW w:w="2101" w:type="dxa"/>
            <w:vAlign w:val="center"/>
          </w:tcPr>
          <w:p w14:paraId="6935C128" w14:textId="77777777" w:rsidR="00273728" w:rsidRPr="00273728" w:rsidRDefault="00273728" w:rsidP="00174D41">
            <w:pPr>
              <w:rPr>
                <w:rFonts w:ascii="David" w:hAnsi="David"/>
                <w:rtl/>
              </w:rPr>
            </w:pPr>
            <w:r w:rsidRPr="00273728">
              <w:rPr>
                <w:rFonts w:ascii="David" w:hAnsi="David"/>
              </w:rPr>
              <w:t>2</w:t>
            </w:r>
          </w:p>
        </w:tc>
      </w:tr>
      <w:tr w:rsidR="00273728" w:rsidRPr="00273728" w14:paraId="6C3FB2FB" w14:textId="77777777" w:rsidTr="00273728">
        <w:tc>
          <w:tcPr>
            <w:tcW w:w="2071" w:type="dxa"/>
            <w:vAlign w:val="center"/>
          </w:tcPr>
          <w:p w14:paraId="0880FA7F" w14:textId="77777777" w:rsidR="00273728" w:rsidRPr="00273728" w:rsidRDefault="00273728" w:rsidP="00174D41">
            <w:pPr>
              <w:rPr>
                <w:rFonts w:ascii="David" w:hAnsi="David"/>
                <w:rtl/>
              </w:rPr>
            </w:pPr>
            <w:r w:rsidRPr="00273728">
              <w:rPr>
                <w:rFonts w:ascii="David" w:hAnsi="David"/>
                <w:rtl/>
              </w:rPr>
              <w:t>גולן</w:t>
            </w:r>
          </w:p>
        </w:tc>
        <w:tc>
          <w:tcPr>
            <w:tcW w:w="2037" w:type="dxa"/>
            <w:vAlign w:val="center"/>
          </w:tcPr>
          <w:p w14:paraId="571685F8" w14:textId="77777777" w:rsidR="00273728" w:rsidRPr="00273728" w:rsidRDefault="00273728" w:rsidP="00174D41">
            <w:pPr>
              <w:rPr>
                <w:rFonts w:ascii="David" w:hAnsi="David"/>
                <w:rtl/>
              </w:rPr>
            </w:pPr>
            <w:r w:rsidRPr="00273728">
              <w:rPr>
                <w:rFonts w:ascii="David" w:hAnsi="David"/>
              </w:rPr>
              <w:t>4019</w:t>
            </w:r>
          </w:p>
        </w:tc>
        <w:tc>
          <w:tcPr>
            <w:tcW w:w="2088" w:type="dxa"/>
            <w:vAlign w:val="center"/>
          </w:tcPr>
          <w:p w14:paraId="161E5EE7" w14:textId="77777777" w:rsidR="00273728" w:rsidRPr="00273728" w:rsidRDefault="00273728" w:rsidP="00174D41">
            <w:pPr>
              <w:rPr>
                <w:rFonts w:ascii="David" w:hAnsi="David"/>
                <w:rtl/>
              </w:rPr>
            </w:pPr>
            <w:r w:rsidRPr="00273728">
              <w:rPr>
                <w:rFonts w:ascii="David" w:hAnsi="David"/>
                <w:rtl/>
              </w:rPr>
              <w:t>מיצר</w:t>
            </w:r>
          </w:p>
        </w:tc>
        <w:tc>
          <w:tcPr>
            <w:tcW w:w="2101" w:type="dxa"/>
            <w:vAlign w:val="center"/>
          </w:tcPr>
          <w:p w14:paraId="262B754C" w14:textId="77777777" w:rsidR="00273728" w:rsidRPr="00273728" w:rsidRDefault="00273728" w:rsidP="00174D41">
            <w:pPr>
              <w:rPr>
                <w:rFonts w:ascii="David" w:hAnsi="David"/>
                <w:rtl/>
              </w:rPr>
            </w:pPr>
            <w:r w:rsidRPr="00273728">
              <w:rPr>
                <w:rFonts w:ascii="David" w:hAnsi="David"/>
              </w:rPr>
              <w:t>2</w:t>
            </w:r>
          </w:p>
        </w:tc>
      </w:tr>
      <w:tr w:rsidR="00273728" w:rsidRPr="00273728" w14:paraId="47940CFD" w14:textId="77777777" w:rsidTr="00273728">
        <w:tc>
          <w:tcPr>
            <w:tcW w:w="2071" w:type="dxa"/>
            <w:vAlign w:val="center"/>
          </w:tcPr>
          <w:p w14:paraId="62C2473C" w14:textId="77777777" w:rsidR="00273728" w:rsidRPr="00273728" w:rsidRDefault="00273728" w:rsidP="00174D41">
            <w:pPr>
              <w:rPr>
                <w:rFonts w:ascii="David" w:hAnsi="David"/>
                <w:rtl/>
              </w:rPr>
            </w:pPr>
            <w:r w:rsidRPr="00273728">
              <w:rPr>
                <w:rFonts w:ascii="David" w:hAnsi="David"/>
                <w:rtl/>
              </w:rPr>
              <w:t>גולן</w:t>
            </w:r>
          </w:p>
        </w:tc>
        <w:tc>
          <w:tcPr>
            <w:tcW w:w="2037" w:type="dxa"/>
            <w:vAlign w:val="center"/>
          </w:tcPr>
          <w:p w14:paraId="5233B2F8" w14:textId="77777777" w:rsidR="00273728" w:rsidRPr="00273728" w:rsidRDefault="00273728" w:rsidP="00174D41">
            <w:pPr>
              <w:rPr>
                <w:rFonts w:ascii="David" w:hAnsi="David"/>
                <w:rtl/>
              </w:rPr>
            </w:pPr>
            <w:r w:rsidRPr="00273728">
              <w:rPr>
                <w:rFonts w:ascii="David" w:hAnsi="David"/>
              </w:rPr>
              <w:t>4021</w:t>
            </w:r>
          </w:p>
        </w:tc>
        <w:tc>
          <w:tcPr>
            <w:tcW w:w="2088" w:type="dxa"/>
            <w:vAlign w:val="center"/>
          </w:tcPr>
          <w:p w14:paraId="2465BCB2" w14:textId="77777777" w:rsidR="00273728" w:rsidRPr="00273728" w:rsidRDefault="00273728" w:rsidP="00174D41">
            <w:pPr>
              <w:rPr>
                <w:rFonts w:ascii="David" w:hAnsi="David"/>
                <w:rtl/>
              </w:rPr>
            </w:pPr>
            <w:r w:rsidRPr="00273728">
              <w:rPr>
                <w:rFonts w:ascii="David" w:hAnsi="David"/>
                <w:rtl/>
              </w:rPr>
              <w:t>גבעת יואב</w:t>
            </w:r>
          </w:p>
        </w:tc>
        <w:tc>
          <w:tcPr>
            <w:tcW w:w="2101" w:type="dxa"/>
            <w:vAlign w:val="center"/>
          </w:tcPr>
          <w:p w14:paraId="6E04C204" w14:textId="77777777" w:rsidR="00273728" w:rsidRPr="00273728" w:rsidRDefault="00273728" w:rsidP="00174D41">
            <w:pPr>
              <w:rPr>
                <w:rFonts w:ascii="David" w:hAnsi="David"/>
                <w:rtl/>
              </w:rPr>
            </w:pPr>
            <w:r w:rsidRPr="00273728">
              <w:rPr>
                <w:rFonts w:ascii="David" w:hAnsi="David"/>
              </w:rPr>
              <w:t>2</w:t>
            </w:r>
          </w:p>
        </w:tc>
      </w:tr>
      <w:tr w:rsidR="00273728" w:rsidRPr="00273728" w14:paraId="45C8D379" w14:textId="77777777" w:rsidTr="00273728">
        <w:tc>
          <w:tcPr>
            <w:tcW w:w="2071" w:type="dxa"/>
            <w:vAlign w:val="center"/>
          </w:tcPr>
          <w:p w14:paraId="15C3115E" w14:textId="77777777" w:rsidR="00273728" w:rsidRPr="00273728" w:rsidRDefault="00273728" w:rsidP="00174D41">
            <w:pPr>
              <w:rPr>
                <w:rFonts w:ascii="David" w:hAnsi="David"/>
                <w:rtl/>
              </w:rPr>
            </w:pPr>
            <w:r w:rsidRPr="00273728">
              <w:rPr>
                <w:rFonts w:ascii="David" w:hAnsi="David"/>
                <w:rtl/>
              </w:rPr>
              <w:t>גולן</w:t>
            </w:r>
          </w:p>
        </w:tc>
        <w:tc>
          <w:tcPr>
            <w:tcW w:w="2037" w:type="dxa"/>
            <w:vAlign w:val="center"/>
          </w:tcPr>
          <w:p w14:paraId="777DF340" w14:textId="77777777" w:rsidR="00273728" w:rsidRPr="00273728" w:rsidRDefault="00273728" w:rsidP="00174D41">
            <w:pPr>
              <w:rPr>
                <w:rFonts w:ascii="David" w:hAnsi="David"/>
                <w:rtl/>
              </w:rPr>
            </w:pPr>
            <w:r w:rsidRPr="00273728">
              <w:rPr>
                <w:rFonts w:ascii="David" w:hAnsi="David"/>
              </w:rPr>
              <w:t>4015</w:t>
            </w:r>
          </w:p>
        </w:tc>
        <w:tc>
          <w:tcPr>
            <w:tcW w:w="2088" w:type="dxa"/>
            <w:vAlign w:val="center"/>
          </w:tcPr>
          <w:p w14:paraId="35E9CF9E" w14:textId="77777777" w:rsidR="00273728" w:rsidRPr="00273728" w:rsidRDefault="00273728" w:rsidP="00174D41">
            <w:pPr>
              <w:rPr>
                <w:rFonts w:ascii="David" w:hAnsi="David"/>
                <w:rtl/>
              </w:rPr>
            </w:pPr>
            <w:r w:rsidRPr="00273728">
              <w:rPr>
                <w:rFonts w:ascii="David" w:hAnsi="David"/>
                <w:rtl/>
              </w:rPr>
              <w:t>בני יהודה</w:t>
            </w:r>
          </w:p>
        </w:tc>
        <w:tc>
          <w:tcPr>
            <w:tcW w:w="2101" w:type="dxa"/>
            <w:vAlign w:val="center"/>
          </w:tcPr>
          <w:p w14:paraId="65CEB37E" w14:textId="77777777" w:rsidR="00273728" w:rsidRPr="00273728" w:rsidRDefault="00273728" w:rsidP="00174D41">
            <w:pPr>
              <w:rPr>
                <w:rFonts w:ascii="David" w:hAnsi="David"/>
                <w:rtl/>
              </w:rPr>
            </w:pPr>
            <w:r w:rsidRPr="00273728">
              <w:rPr>
                <w:rFonts w:ascii="David" w:hAnsi="David"/>
              </w:rPr>
              <w:t>2</w:t>
            </w:r>
          </w:p>
        </w:tc>
      </w:tr>
      <w:tr w:rsidR="00273728" w:rsidRPr="00273728" w14:paraId="2CBA3A4E" w14:textId="77777777" w:rsidTr="00273728">
        <w:tc>
          <w:tcPr>
            <w:tcW w:w="2071" w:type="dxa"/>
            <w:vAlign w:val="center"/>
          </w:tcPr>
          <w:p w14:paraId="4465959C" w14:textId="77777777" w:rsidR="00273728" w:rsidRPr="00273728" w:rsidRDefault="00273728" w:rsidP="00174D41">
            <w:pPr>
              <w:rPr>
                <w:rFonts w:ascii="David" w:hAnsi="David"/>
                <w:rtl/>
              </w:rPr>
            </w:pPr>
            <w:r w:rsidRPr="00273728">
              <w:rPr>
                <w:rFonts w:ascii="David" w:hAnsi="David"/>
                <w:rtl/>
              </w:rPr>
              <w:t>הגליל העליון</w:t>
            </w:r>
          </w:p>
        </w:tc>
        <w:tc>
          <w:tcPr>
            <w:tcW w:w="2037" w:type="dxa"/>
            <w:vAlign w:val="center"/>
          </w:tcPr>
          <w:p w14:paraId="0829548C" w14:textId="77777777" w:rsidR="00273728" w:rsidRPr="00273728" w:rsidRDefault="00273728" w:rsidP="00174D41">
            <w:pPr>
              <w:rPr>
                <w:rFonts w:ascii="David" w:hAnsi="David"/>
                <w:rtl/>
              </w:rPr>
            </w:pPr>
            <w:r w:rsidRPr="00273728">
              <w:rPr>
                <w:rFonts w:ascii="David" w:hAnsi="David"/>
              </w:rPr>
              <w:t>623</w:t>
            </w:r>
          </w:p>
        </w:tc>
        <w:tc>
          <w:tcPr>
            <w:tcW w:w="2088" w:type="dxa"/>
            <w:vAlign w:val="center"/>
          </w:tcPr>
          <w:p w14:paraId="349D2E4A" w14:textId="77777777" w:rsidR="00273728" w:rsidRPr="00273728" w:rsidRDefault="00273728" w:rsidP="00174D41">
            <w:pPr>
              <w:rPr>
                <w:rFonts w:ascii="David" w:hAnsi="David"/>
                <w:rtl/>
              </w:rPr>
            </w:pPr>
            <w:r w:rsidRPr="00273728">
              <w:rPr>
                <w:rFonts w:ascii="David" w:hAnsi="David"/>
                <w:rtl/>
              </w:rPr>
              <w:t>יראון</w:t>
            </w:r>
          </w:p>
        </w:tc>
        <w:tc>
          <w:tcPr>
            <w:tcW w:w="2101" w:type="dxa"/>
            <w:vAlign w:val="center"/>
          </w:tcPr>
          <w:p w14:paraId="0D05A5E7" w14:textId="77777777" w:rsidR="00273728" w:rsidRPr="00273728" w:rsidRDefault="00273728" w:rsidP="00174D41">
            <w:pPr>
              <w:rPr>
                <w:rFonts w:ascii="David" w:hAnsi="David"/>
                <w:rtl/>
              </w:rPr>
            </w:pPr>
            <w:r w:rsidRPr="00273728">
              <w:rPr>
                <w:rFonts w:ascii="David" w:hAnsi="David"/>
              </w:rPr>
              <w:t>2</w:t>
            </w:r>
          </w:p>
        </w:tc>
      </w:tr>
      <w:tr w:rsidR="00273728" w:rsidRPr="00273728" w14:paraId="3758A860" w14:textId="77777777" w:rsidTr="00273728">
        <w:tc>
          <w:tcPr>
            <w:tcW w:w="2071" w:type="dxa"/>
            <w:vAlign w:val="center"/>
          </w:tcPr>
          <w:p w14:paraId="7F5B7C54" w14:textId="77777777" w:rsidR="00273728" w:rsidRPr="00273728" w:rsidRDefault="00273728" w:rsidP="00174D41">
            <w:pPr>
              <w:rPr>
                <w:rFonts w:ascii="David" w:hAnsi="David"/>
                <w:rtl/>
              </w:rPr>
            </w:pPr>
          </w:p>
        </w:tc>
        <w:tc>
          <w:tcPr>
            <w:tcW w:w="2037" w:type="dxa"/>
            <w:vAlign w:val="center"/>
          </w:tcPr>
          <w:p w14:paraId="73BD92FB" w14:textId="77777777" w:rsidR="00273728" w:rsidRPr="00273728" w:rsidRDefault="00273728" w:rsidP="00174D41">
            <w:pPr>
              <w:rPr>
                <w:rFonts w:ascii="David" w:hAnsi="David"/>
                <w:rtl/>
              </w:rPr>
            </w:pPr>
            <w:r w:rsidRPr="00273728">
              <w:rPr>
                <w:rFonts w:ascii="David" w:hAnsi="David"/>
              </w:rPr>
              <w:t>29</w:t>
            </w:r>
          </w:p>
        </w:tc>
        <w:tc>
          <w:tcPr>
            <w:tcW w:w="2088" w:type="dxa"/>
            <w:vAlign w:val="center"/>
          </w:tcPr>
          <w:p w14:paraId="4ABC99C0" w14:textId="77777777" w:rsidR="00273728" w:rsidRPr="00273728" w:rsidRDefault="00273728" w:rsidP="00174D41">
            <w:pPr>
              <w:rPr>
                <w:rFonts w:ascii="David" w:hAnsi="David"/>
                <w:rtl/>
              </w:rPr>
            </w:pPr>
            <w:r w:rsidRPr="00273728">
              <w:rPr>
                <w:rFonts w:ascii="David" w:hAnsi="David"/>
                <w:rtl/>
              </w:rPr>
              <w:t>יסוד המעלה</w:t>
            </w:r>
          </w:p>
        </w:tc>
        <w:tc>
          <w:tcPr>
            <w:tcW w:w="2101" w:type="dxa"/>
            <w:vAlign w:val="center"/>
          </w:tcPr>
          <w:p w14:paraId="40632A40" w14:textId="77777777" w:rsidR="00273728" w:rsidRPr="00273728" w:rsidRDefault="00273728" w:rsidP="00174D41">
            <w:pPr>
              <w:rPr>
                <w:rFonts w:ascii="David" w:hAnsi="David"/>
                <w:rtl/>
              </w:rPr>
            </w:pPr>
            <w:r w:rsidRPr="00273728">
              <w:rPr>
                <w:rFonts w:ascii="David" w:hAnsi="David"/>
              </w:rPr>
              <w:t>2</w:t>
            </w:r>
          </w:p>
        </w:tc>
      </w:tr>
      <w:tr w:rsidR="00273728" w:rsidRPr="00273728" w14:paraId="5D8145AD" w14:textId="77777777" w:rsidTr="00273728">
        <w:tc>
          <w:tcPr>
            <w:tcW w:w="2071" w:type="dxa"/>
            <w:vAlign w:val="center"/>
          </w:tcPr>
          <w:p w14:paraId="5F403D85" w14:textId="77777777" w:rsidR="00273728" w:rsidRPr="00273728" w:rsidRDefault="00273728" w:rsidP="00174D41">
            <w:pPr>
              <w:rPr>
                <w:rFonts w:ascii="David" w:hAnsi="David"/>
                <w:rtl/>
              </w:rPr>
            </w:pPr>
            <w:r w:rsidRPr="00273728">
              <w:rPr>
                <w:rFonts w:ascii="David" w:hAnsi="David"/>
                <w:rtl/>
              </w:rPr>
              <w:t>רמת נגב</w:t>
            </w:r>
          </w:p>
        </w:tc>
        <w:tc>
          <w:tcPr>
            <w:tcW w:w="2037" w:type="dxa"/>
            <w:vAlign w:val="center"/>
          </w:tcPr>
          <w:p w14:paraId="3E84FE91" w14:textId="77777777" w:rsidR="00273728" w:rsidRPr="00273728" w:rsidRDefault="00273728" w:rsidP="00174D41">
            <w:pPr>
              <w:rPr>
                <w:rFonts w:ascii="David" w:hAnsi="David"/>
                <w:rtl/>
              </w:rPr>
            </w:pPr>
            <w:r w:rsidRPr="00273728">
              <w:rPr>
                <w:rFonts w:ascii="David" w:hAnsi="David"/>
              </w:rPr>
              <w:t>1152</w:t>
            </w:r>
          </w:p>
        </w:tc>
        <w:tc>
          <w:tcPr>
            <w:tcW w:w="2088" w:type="dxa"/>
            <w:vAlign w:val="center"/>
          </w:tcPr>
          <w:p w14:paraId="0F26E60F" w14:textId="77777777" w:rsidR="00273728" w:rsidRPr="00273728" w:rsidRDefault="00273728" w:rsidP="00174D41">
            <w:pPr>
              <w:rPr>
                <w:rFonts w:ascii="David" w:hAnsi="David"/>
                <w:rtl/>
              </w:rPr>
            </w:pPr>
            <w:r w:rsidRPr="00273728">
              <w:rPr>
                <w:rFonts w:ascii="David" w:hAnsi="David"/>
                <w:rtl/>
              </w:rPr>
              <w:t>אשלים</w:t>
            </w:r>
          </w:p>
        </w:tc>
        <w:tc>
          <w:tcPr>
            <w:tcW w:w="2101" w:type="dxa"/>
            <w:vAlign w:val="center"/>
          </w:tcPr>
          <w:p w14:paraId="625477B5" w14:textId="77777777" w:rsidR="00273728" w:rsidRPr="00273728" w:rsidRDefault="00273728" w:rsidP="00174D41">
            <w:pPr>
              <w:rPr>
                <w:rFonts w:ascii="David" w:hAnsi="David"/>
                <w:rtl/>
              </w:rPr>
            </w:pPr>
            <w:r w:rsidRPr="00273728">
              <w:rPr>
                <w:rFonts w:ascii="David" w:hAnsi="David"/>
              </w:rPr>
              <w:t>2</w:t>
            </w:r>
          </w:p>
        </w:tc>
      </w:tr>
      <w:tr w:rsidR="00273728" w:rsidRPr="00273728" w14:paraId="22FCDC65" w14:textId="77777777" w:rsidTr="00273728">
        <w:tc>
          <w:tcPr>
            <w:tcW w:w="2071" w:type="dxa"/>
            <w:vAlign w:val="center"/>
          </w:tcPr>
          <w:p w14:paraId="435ADF68" w14:textId="77777777" w:rsidR="00273728" w:rsidRPr="00273728" w:rsidRDefault="00273728" w:rsidP="00174D41">
            <w:pPr>
              <w:rPr>
                <w:rFonts w:ascii="David" w:hAnsi="David"/>
                <w:rtl/>
              </w:rPr>
            </w:pPr>
            <w:r w:rsidRPr="00273728">
              <w:rPr>
                <w:rFonts w:ascii="David" w:hAnsi="David"/>
                <w:rtl/>
              </w:rPr>
              <w:t>גולן</w:t>
            </w:r>
          </w:p>
        </w:tc>
        <w:tc>
          <w:tcPr>
            <w:tcW w:w="2037" w:type="dxa"/>
            <w:vAlign w:val="center"/>
          </w:tcPr>
          <w:p w14:paraId="10395F4B" w14:textId="77777777" w:rsidR="00273728" w:rsidRPr="00273728" w:rsidRDefault="00273728" w:rsidP="00174D41">
            <w:pPr>
              <w:rPr>
                <w:rFonts w:ascii="David" w:hAnsi="David"/>
                <w:rtl/>
              </w:rPr>
            </w:pPr>
            <w:r w:rsidRPr="00273728">
              <w:rPr>
                <w:rFonts w:ascii="David" w:hAnsi="David"/>
              </w:rPr>
              <w:t>4551</w:t>
            </w:r>
          </w:p>
        </w:tc>
        <w:tc>
          <w:tcPr>
            <w:tcW w:w="2088" w:type="dxa"/>
            <w:vAlign w:val="center"/>
          </w:tcPr>
          <w:p w14:paraId="040970CE" w14:textId="77777777" w:rsidR="00273728" w:rsidRPr="00273728" w:rsidRDefault="00273728" w:rsidP="00174D41">
            <w:pPr>
              <w:rPr>
                <w:rFonts w:ascii="David" w:hAnsi="David"/>
                <w:rtl/>
              </w:rPr>
            </w:pPr>
            <w:r w:rsidRPr="00273728">
              <w:rPr>
                <w:rFonts w:ascii="David" w:hAnsi="David"/>
                <w:rtl/>
              </w:rPr>
              <w:t>נאות גולן</w:t>
            </w:r>
          </w:p>
        </w:tc>
        <w:tc>
          <w:tcPr>
            <w:tcW w:w="2101" w:type="dxa"/>
            <w:vAlign w:val="center"/>
          </w:tcPr>
          <w:p w14:paraId="793936EB" w14:textId="77777777" w:rsidR="00273728" w:rsidRPr="00273728" w:rsidRDefault="00273728" w:rsidP="00174D41">
            <w:pPr>
              <w:rPr>
                <w:rFonts w:ascii="David" w:hAnsi="David"/>
                <w:rtl/>
              </w:rPr>
            </w:pPr>
            <w:r w:rsidRPr="00273728">
              <w:rPr>
                <w:rFonts w:ascii="David" w:hAnsi="David"/>
              </w:rPr>
              <w:t>2</w:t>
            </w:r>
          </w:p>
        </w:tc>
      </w:tr>
      <w:tr w:rsidR="00273728" w:rsidRPr="00273728" w14:paraId="34CB1952" w14:textId="77777777" w:rsidTr="00273728">
        <w:tc>
          <w:tcPr>
            <w:tcW w:w="2071" w:type="dxa"/>
            <w:vAlign w:val="center"/>
          </w:tcPr>
          <w:p w14:paraId="599FCE74" w14:textId="77777777" w:rsidR="00273728" w:rsidRPr="00273728" w:rsidRDefault="00273728" w:rsidP="00174D41">
            <w:pPr>
              <w:rPr>
                <w:rFonts w:ascii="David" w:hAnsi="David"/>
                <w:rtl/>
              </w:rPr>
            </w:pPr>
            <w:r w:rsidRPr="00273728">
              <w:rPr>
                <w:rFonts w:ascii="David" w:hAnsi="David"/>
                <w:rtl/>
              </w:rPr>
              <w:t>רמת נגב</w:t>
            </w:r>
          </w:p>
        </w:tc>
        <w:tc>
          <w:tcPr>
            <w:tcW w:w="2037" w:type="dxa"/>
            <w:vAlign w:val="center"/>
          </w:tcPr>
          <w:p w14:paraId="62C02815" w14:textId="77777777" w:rsidR="00273728" w:rsidRPr="00273728" w:rsidRDefault="00273728" w:rsidP="00174D41">
            <w:pPr>
              <w:rPr>
                <w:rFonts w:ascii="David" w:hAnsi="David"/>
                <w:rtl/>
              </w:rPr>
            </w:pPr>
            <w:r w:rsidRPr="00273728">
              <w:rPr>
                <w:rFonts w:ascii="David" w:hAnsi="David"/>
              </w:rPr>
              <w:t>1260</w:t>
            </w:r>
          </w:p>
        </w:tc>
        <w:tc>
          <w:tcPr>
            <w:tcW w:w="2088" w:type="dxa"/>
            <w:vAlign w:val="center"/>
          </w:tcPr>
          <w:p w14:paraId="00CE95B5" w14:textId="77777777" w:rsidR="00273728" w:rsidRPr="00273728" w:rsidRDefault="00273728" w:rsidP="00174D41">
            <w:pPr>
              <w:rPr>
                <w:rFonts w:ascii="David" w:hAnsi="David"/>
                <w:rtl/>
              </w:rPr>
            </w:pPr>
            <w:r w:rsidRPr="00273728">
              <w:rPr>
                <w:rFonts w:ascii="David" w:hAnsi="David"/>
                <w:rtl/>
              </w:rPr>
              <w:t>רתמים</w:t>
            </w:r>
          </w:p>
        </w:tc>
        <w:tc>
          <w:tcPr>
            <w:tcW w:w="2101" w:type="dxa"/>
            <w:vAlign w:val="center"/>
          </w:tcPr>
          <w:p w14:paraId="1051FFB2" w14:textId="77777777" w:rsidR="00273728" w:rsidRPr="00273728" w:rsidRDefault="00273728" w:rsidP="00174D41">
            <w:pPr>
              <w:rPr>
                <w:rFonts w:ascii="David" w:hAnsi="David"/>
                <w:rtl/>
              </w:rPr>
            </w:pPr>
            <w:r w:rsidRPr="00273728">
              <w:rPr>
                <w:rFonts w:ascii="David" w:hAnsi="David"/>
              </w:rPr>
              <w:t>2</w:t>
            </w:r>
          </w:p>
        </w:tc>
      </w:tr>
      <w:tr w:rsidR="00273728" w:rsidRPr="00273728" w14:paraId="6F2C6B9D" w14:textId="77777777" w:rsidTr="00273728">
        <w:tc>
          <w:tcPr>
            <w:tcW w:w="2071" w:type="dxa"/>
            <w:vAlign w:val="center"/>
          </w:tcPr>
          <w:p w14:paraId="6E9732F8" w14:textId="77777777" w:rsidR="00273728" w:rsidRPr="00273728" w:rsidRDefault="00273728" w:rsidP="00174D41">
            <w:pPr>
              <w:rPr>
                <w:rFonts w:ascii="David" w:hAnsi="David"/>
                <w:rtl/>
              </w:rPr>
            </w:pPr>
            <w:r w:rsidRPr="00273728">
              <w:rPr>
                <w:rFonts w:ascii="David" w:hAnsi="David"/>
                <w:rtl/>
              </w:rPr>
              <w:t>גולן</w:t>
            </w:r>
          </w:p>
        </w:tc>
        <w:tc>
          <w:tcPr>
            <w:tcW w:w="2037" w:type="dxa"/>
            <w:vAlign w:val="center"/>
          </w:tcPr>
          <w:p w14:paraId="398B43ED" w14:textId="77777777" w:rsidR="00273728" w:rsidRPr="00273728" w:rsidRDefault="00273728" w:rsidP="00174D41">
            <w:pPr>
              <w:rPr>
                <w:rFonts w:ascii="David" w:hAnsi="David"/>
                <w:rtl/>
              </w:rPr>
            </w:pPr>
            <w:r w:rsidRPr="00273728">
              <w:rPr>
                <w:rFonts w:ascii="David" w:hAnsi="David"/>
              </w:rPr>
              <w:t>4008</w:t>
            </w:r>
          </w:p>
        </w:tc>
        <w:tc>
          <w:tcPr>
            <w:tcW w:w="2088" w:type="dxa"/>
            <w:vAlign w:val="center"/>
          </w:tcPr>
          <w:p w14:paraId="2EB9A5A7" w14:textId="77777777" w:rsidR="00273728" w:rsidRPr="00273728" w:rsidRDefault="00273728" w:rsidP="00174D41">
            <w:pPr>
              <w:rPr>
                <w:rFonts w:ascii="David" w:hAnsi="David"/>
                <w:rtl/>
              </w:rPr>
            </w:pPr>
            <w:r w:rsidRPr="00273728">
              <w:rPr>
                <w:rFonts w:ascii="David" w:hAnsi="David"/>
                <w:rtl/>
              </w:rPr>
              <w:t>מעלה גמלא</w:t>
            </w:r>
          </w:p>
        </w:tc>
        <w:tc>
          <w:tcPr>
            <w:tcW w:w="2101" w:type="dxa"/>
            <w:vAlign w:val="center"/>
          </w:tcPr>
          <w:p w14:paraId="2314C73E" w14:textId="77777777" w:rsidR="00273728" w:rsidRPr="00273728" w:rsidRDefault="00273728" w:rsidP="00174D41">
            <w:pPr>
              <w:rPr>
                <w:rFonts w:ascii="David" w:hAnsi="David"/>
                <w:rtl/>
              </w:rPr>
            </w:pPr>
            <w:r w:rsidRPr="00273728">
              <w:rPr>
                <w:rFonts w:ascii="David" w:hAnsi="David"/>
              </w:rPr>
              <w:t>2</w:t>
            </w:r>
          </w:p>
        </w:tc>
      </w:tr>
      <w:tr w:rsidR="00273728" w:rsidRPr="00273728" w14:paraId="158448C8" w14:textId="77777777" w:rsidTr="00273728">
        <w:tc>
          <w:tcPr>
            <w:tcW w:w="2071" w:type="dxa"/>
            <w:vAlign w:val="center"/>
          </w:tcPr>
          <w:p w14:paraId="16295AED" w14:textId="77777777" w:rsidR="00273728" w:rsidRPr="00273728" w:rsidRDefault="00273728" w:rsidP="00174D41">
            <w:pPr>
              <w:rPr>
                <w:rFonts w:ascii="David" w:hAnsi="David"/>
                <w:rtl/>
              </w:rPr>
            </w:pPr>
            <w:r w:rsidRPr="00273728">
              <w:rPr>
                <w:rFonts w:ascii="David" w:hAnsi="David"/>
                <w:rtl/>
              </w:rPr>
              <w:t>גולן</w:t>
            </w:r>
          </w:p>
        </w:tc>
        <w:tc>
          <w:tcPr>
            <w:tcW w:w="2037" w:type="dxa"/>
            <w:vAlign w:val="center"/>
          </w:tcPr>
          <w:p w14:paraId="4B91F75C" w14:textId="77777777" w:rsidR="00273728" w:rsidRPr="00273728" w:rsidRDefault="00273728" w:rsidP="00174D41">
            <w:pPr>
              <w:rPr>
                <w:rFonts w:ascii="David" w:hAnsi="David"/>
                <w:rtl/>
              </w:rPr>
            </w:pPr>
            <w:r w:rsidRPr="00273728">
              <w:rPr>
                <w:rFonts w:ascii="David" w:hAnsi="David"/>
              </w:rPr>
              <w:t>4301</w:t>
            </w:r>
          </w:p>
        </w:tc>
        <w:tc>
          <w:tcPr>
            <w:tcW w:w="2088" w:type="dxa"/>
            <w:vAlign w:val="center"/>
          </w:tcPr>
          <w:p w14:paraId="39CB6647" w14:textId="77777777" w:rsidR="00273728" w:rsidRPr="00273728" w:rsidRDefault="00273728" w:rsidP="00174D41">
            <w:pPr>
              <w:rPr>
                <w:rFonts w:ascii="David" w:hAnsi="David"/>
                <w:rtl/>
              </w:rPr>
            </w:pPr>
            <w:r w:rsidRPr="00273728">
              <w:rPr>
                <w:rFonts w:ascii="David" w:hAnsi="David"/>
                <w:rtl/>
              </w:rPr>
              <w:t>אפיק</w:t>
            </w:r>
          </w:p>
        </w:tc>
        <w:tc>
          <w:tcPr>
            <w:tcW w:w="2101" w:type="dxa"/>
            <w:vAlign w:val="center"/>
          </w:tcPr>
          <w:p w14:paraId="4B1F942C" w14:textId="77777777" w:rsidR="00273728" w:rsidRPr="00273728" w:rsidRDefault="00273728" w:rsidP="00174D41">
            <w:pPr>
              <w:rPr>
                <w:rFonts w:ascii="David" w:hAnsi="David"/>
                <w:rtl/>
              </w:rPr>
            </w:pPr>
            <w:r w:rsidRPr="00273728">
              <w:rPr>
                <w:rFonts w:ascii="David" w:hAnsi="David"/>
              </w:rPr>
              <w:t>2</w:t>
            </w:r>
          </w:p>
        </w:tc>
      </w:tr>
      <w:tr w:rsidR="00273728" w:rsidRPr="00273728" w14:paraId="15C2DCAD" w14:textId="77777777" w:rsidTr="00273728">
        <w:tc>
          <w:tcPr>
            <w:tcW w:w="2071" w:type="dxa"/>
            <w:vAlign w:val="center"/>
          </w:tcPr>
          <w:p w14:paraId="0EE8F09C" w14:textId="77777777" w:rsidR="00273728" w:rsidRPr="00273728" w:rsidRDefault="00273728" w:rsidP="00174D41">
            <w:pPr>
              <w:rPr>
                <w:rFonts w:ascii="David" w:hAnsi="David"/>
                <w:rtl/>
              </w:rPr>
            </w:pPr>
            <w:r w:rsidRPr="00273728">
              <w:rPr>
                <w:rFonts w:ascii="David" w:hAnsi="David"/>
                <w:rtl/>
              </w:rPr>
              <w:t>נווה מדבר</w:t>
            </w:r>
          </w:p>
        </w:tc>
        <w:tc>
          <w:tcPr>
            <w:tcW w:w="2037" w:type="dxa"/>
            <w:vAlign w:val="center"/>
          </w:tcPr>
          <w:p w14:paraId="19633CE2" w14:textId="77777777" w:rsidR="00273728" w:rsidRPr="00273728" w:rsidRDefault="00273728" w:rsidP="00174D41">
            <w:pPr>
              <w:rPr>
                <w:rFonts w:ascii="David" w:hAnsi="David"/>
                <w:rtl/>
              </w:rPr>
            </w:pPr>
            <w:r w:rsidRPr="00273728">
              <w:rPr>
                <w:rFonts w:ascii="David" w:hAnsi="David"/>
              </w:rPr>
              <w:t>1348</w:t>
            </w:r>
          </w:p>
        </w:tc>
        <w:tc>
          <w:tcPr>
            <w:tcW w:w="2088" w:type="dxa"/>
            <w:vAlign w:val="center"/>
          </w:tcPr>
          <w:p w14:paraId="0F236406" w14:textId="77777777" w:rsidR="00273728" w:rsidRPr="00273728" w:rsidRDefault="00273728" w:rsidP="00174D41">
            <w:pPr>
              <w:rPr>
                <w:rFonts w:ascii="David" w:hAnsi="David"/>
                <w:rtl/>
              </w:rPr>
            </w:pPr>
            <w:r w:rsidRPr="00273728">
              <w:rPr>
                <w:rFonts w:ascii="David" w:hAnsi="David"/>
                <w:rtl/>
              </w:rPr>
              <w:t>ביר הדאג'</w:t>
            </w:r>
          </w:p>
        </w:tc>
        <w:tc>
          <w:tcPr>
            <w:tcW w:w="2101" w:type="dxa"/>
            <w:vAlign w:val="center"/>
          </w:tcPr>
          <w:p w14:paraId="5BC0FD50" w14:textId="77777777" w:rsidR="00273728" w:rsidRPr="00273728" w:rsidRDefault="00273728" w:rsidP="00174D41">
            <w:pPr>
              <w:rPr>
                <w:rFonts w:ascii="David" w:hAnsi="David"/>
                <w:rtl/>
              </w:rPr>
            </w:pPr>
            <w:r w:rsidRPr="00273728">
              <w:rPr>
                <w:rFonts w:ascii="David" w:hAnsi="David"/>
              </w:rPr>
              <w:t>2</w:t>
            </w:r>
          </w:p>
        </w:tc>
      </w:tr>
      <w:tr w:rsidR="00273728" w:rsidRPr="00273728" w14:paraId="254207D3" w14:textId="77777777" w:rsidTr="00273728">
        <w:tc>
          <w:tcPr>
            <w:tcW w:w="2071" w:type="dxa"/>
            <w:vAlign w:val="center"/>
          </w:tcPr>
          <w:p w14:paraId="6F98A0ED" w14:textId="77777777" w:rsidR="00273728" w:rsidRPr="00273728" w:rsidRDefault="00273728" w:rsidP="00174D41">
            <w:pPr>
              <w:rPr>
                <w:rFonts w:ascii="David" w:hAnsi="David"/>
                <w:rtl/>
              </w:rPr>
            </w:pPr>
            <w:r w:rsidRPr="00273728">
              <w:rPr>
                <w:rFonts w:ascii="David" w:hAnsi="David"/>
                <w:rtl/>
              </w:rPr>
              <w:t>מבואות החרמון</w:t>
            </w:r>
          </w:p>
        </w:tc>
        <w:tc>
          <w:tcPr>
            <w:tcW w:w="2037" w:type="dxa"/>
            <w:vAlign w:val="center"/>
          </w:tcPr>
          <w:p w14:paraId="4D629A42" w14:textId="77777777" w:rsidR="00273728" w:rsidRPr="00273728" w:rsidRDefault="00273728" w:rsidP="00174D41">
            <w:pPr>
              <w:rPr>
                <w:rFonts w:ascii="David" w:hAnsi="David"/>
                <w:rtl/>
              </w:rPr>
            </w:pPr>
            <w:r w:rsidRPr="00273728">
              <w:rPr>
                <w:rFonts w:ascii="David" w:hAnsi="David"/>
              </w:rPr>
              <w:t>861</w:t>
            </w:r>
          </w:p>
        </w:tc>
        <w:tc>
          <w:tcPr>
            <w:tcW w:w="2088" w:type="dxa"/>
            <w:vAlign w:val="center"/>
          </w:tcPr>
          <w:p w14:paraId="5AC4C10C" w14:textId="77777777" w:rsidR="00273728" w:rsidRPr="00273728" w:rsidRDefault="00273728" w:rsidP="00174D41">
            <w:pPr>
              <w:rPr>
                <w:rFonts w:ascii="David" w:hAnsi="David"/>
                <w:rtl/>
              </w:rPr>
            </w:pPr>
            <w:r w:rsidRPr="00273728">
              <w:rPr>
                <w:rFonts w:ascii="David" w:hAnsi="David"/>
                <w:rtl/>
              </w:rPr>
              <w:t>שדה אליעזר</w:t>
            </w:r>
          </w:p>
        </w:tc>
        <w:tc>
          <w:tcPr>
            <w:tcW w:w="2101" w:type="dxa"/>
            <w:vAlign w:val="center"/>
          </w:tcPr>
          <w:p w14:paraId="492ED8DA" w14:textId="77777777" w:rsidR="00273728" w:rsidRPr="00273728" w:rsidRDefault="00273728" w:rsidP="00174D41">
            <w:pPr>
              <w:rPr>
                <w:rFonts w:ascii="David" w:hAnsi="David"/>
                <w:rtl/>
              </w:rPr>
            </w:pPr>
            <w:r w:rsidRPr="00273728">
              <w:rPr>
                <w:rFonts w:ascii="David" w:hAnsi="David"/>
              </w:rPr>
              <w:t>2</w:t>
            </w:r>
          </w:p>
        </w:tc>
      </w:tr>
      <w:tr w:rsidR="00273728" w:rsidRPr="00273728" w14:paraId="3E2FDEC1" w14:textId="77777777" w:rsidTr="00273728">
        <w:tc>
          <w:tcPr>
            <w:tcW w:w="2071" w:type="dxa"/>
            <w:vAlign w:val="center"/>
          </w:tcPr>
          <w:p w14:paraId="71330151" w14:textId="77777777" w:rsidR="00273728" w:rsidRPr="00273728" w:rsidRDefault="00273728" w:rsidP="00174D41">
            <w:pPr>
              <w:rPr>
                <w:rFonts w:ascii="David" w:hAnsi="David"/>
                <w:rtl/>
              </w:rPr>
            </w:pPr>
            <w:r w:rsidRPr="00273728">
              <w:rPr>
                <w:rFonts w:ascii="David" w:hAnsi="David"/>
                <w:rtl/>
              </w:rPr>
              <w:t>רמת נגב</w:t>
            </w:r>
          </w:p>
        </w:tc>
        <w:tc>
          <w:tcPr>
            <w:tcW w:w="2037" w:type="dxa"/>
            <w:vAlign w:val="center"/>
          </w:tcPr>
          <w:p w14:paraId="4CC66E32" w14:textId="77777777" w:rsidR="00273728" w:rsidRPr="00273728" w:rsidRDefault="00273728" w:rsidP="00174D41">
            <w:pPr>
              <w:rPr>
                <w:rFonts w:ascii="David" w:hAnsi="David"/>
                <w:rtl/>
              </w:rPr>
            </w:pPr>
            <w:r w:rsidRPr="00273728">
              <w:rPr>
                <w:rFonts w:ascii="David" w:hAnsi="David"/>
              </w:rPr>
              <w:t>354</w:t>
            </w:r>
          </w:p>
        </w:tc>
        <w:tc>
          <w:tcPr>
            <w:tcW w:w="2088" w:type="dxa"/>
            <w:vAlign w:val="center"/>
          </w:tcPr>
          <w:p w14:paraId="737E520C" w14:textId="77777777" w:rsidR="00273728" w:rsidRPr="00273728" w:rsidRDefault="00273728" w:rsidP="00174D41">
            <w:pPr>
              <w:rPr>
                <w:rFonts w:ascii="David" w:hAnsi="David"/>
                <w:rtl/>
              </w:rPr>
            </w:pPr>
            <w:r w:rsidRPr="00273728">
              <w:rPr>
                <w:rFonts w:ascii="David" w:hAnsi="David"/>
                <w:rtl/>
              </w:rPr>
              <w:t>רביבים</w:t>
            </w:r>
          </w:p>
        </w:tc>
        <w:tc>
          <w:tcPr>
            <w:tcW w:w="2101" w:type="dxa"/>
            <w:vAlign w:val="center"/>
          </w:tcPr>
          <w:p w14:paraId="501E870D" w14:textId="77777777" w:rsidR="00273728" w:rsidRPr="00273728" w:rsidRDefault="00273728" w:rsidP="00174D41">
            <w:pPr>
              <w:rPr>
                <w:rFonts w:ascii="David" w:hAnsi="David"/>
                <w:rtl/>
              </w:rPr>
            </w:pPr>
            <w:r w:rsidRPr="00273728">
              <w:rPr>
                <w:rFonts w:ascii="David" w:hAnsi="David"/>
              </w:rPr>
              <w:t>2</w:t>
            </w:r>
          </w:p>
        </w:tc>
      </w:tr>
      <w:tr w:rsidR="00273728" w:rsidRPr="00273728" w14:paraId="4C2D5C56" w14:textId="77777777" w:rsidTr="00273728">
        <w:tc>
          <w:tcPr>
            <w:tcW w:w="2071" w:type="dxa"/>
            <w:vAlign w:val="center"/>
          </w:tcPr>
          <w:p w14:paraId="4D817492" w14:textId="77777777" w:rsidR="00273728" w:rsidRPr="00273728" w:rsidRDefault="00273728" w:rsidP="00174D41">
            <w:pPr>
              <w:rPr>
                <w:rFonts w:ascii="David" w:hAnsi="David"/>
                <w:rtl/>
              </w:rPr>
            </w:pPr>
            <w:r w:rsidRPr="00273728">
              <w:rPr>
                <w:rFonts w:ascii="David" w:hAnsi="David"/>
                <w:rtl/>
              </w:rPr>
              <w:t>מרום הגליל</w:t>
            </w:r>
          </w:p>
        </w:tc>
        <w:tc>
          <w:tcPr>
            <w:tcW w:w="2037" w:type="dxa"/>
            <w:vAlign w:val="center"/>
          </w:tcPr>
          <w:p w14:paraId="7A61D270" w14:textId="77777777" w:rsidR="00273728" w:rsidRPr="00273728" w:rsidRDefault="00273728" w:rsidP="00174D41">
            <w:pPr>
              <w:rPr>
                <w:rFonts w:ascii="David" w:hAnsi="David"/>
                <w:rtl/>
              </w:rPr>
            </w:pPr>
            <w:r w:rsidRPr="00273728">
              <w:rPr>
                <w:rFonts w:ascii="David" w:hAnsi="David"/>
              </w:rPr>
              <w:t>688</w:t>
            </w:r>
          </w:p>
        </w:tc>
        <w:tc>
          <w:tcPr>
            <w:tcW w:w="2088" w:type="dxa"/>
            <w:vAlign w:val="center"/>
          </w:tcPr>
          <w:p w14:paraId="15D304E2" w14:textId="77777777" w:rsidR="00273728" w:rsidRPr="00273728" w:rsidRDefault="00273728" w:rsidP="00174D41">
            <w:pPr>
              <w:rPr>
                <w:rFonts w:ascii="David" w:hAnsi="David"/>
                <w:rtl/>
              </w:rPr>
            </w:pPr>
            <w:r w:rsidRPr="00273728">
              <w:rPr>
                <w:rFonts w:ascii="David" w:hAnsi="David"/>
                <w:rtl/>
              </w:rPr>
              <w:t>עלמה</w:t>
            </w:r>
          </w:p>
        </w:tc>
        <w:tc>
          <w:tcPr>
            <w:tcW w:w="2101" w:type="dxa"/>
            <w:vAlign w:val="center"/>
          </w:tcPr>
          <w:p w14:paraId="5B6EFEAF" w14:textId="77777777" w:rsidR="00273728" w:rsidRPr="00273728" w:rsidRDefault="00273728" w:rsidP="00174D41">
            <w:pPr>
              <w:rPr>
                <w:rFonts w:ascii="David" w:hAnsi="David"/>
                <w:rtl/>
              </w:rPr>
            </w:pPr>
            <w:r w:rsidRPr="00273728">
              <w:rPr>
                <w:rFonts w:ascii="David" w:hAnsi="David"/>
              </w:rPr>
              <w:t>2</w:t>
            </w:r>
          </w:p>
        </w:tc>
      </w:tr>
      <w:tr w:rsidR="00273728" w:rsidRPr="00273728" w14:paraId="6C143DDC" w14:textId="77777777" w:rsidTr="00273728">
        <w:tc>
          <w:tcPr>
            <w:tcW w:w="2071" w:type="dxa"/>
            <w:vAlign w:val="center"/>
          </w:tcPr>
          <w:p w14:paraId="033C2424" w14:textId="77777777" w:rsidR="00273728" w:rsidRPr="00273728" w:rsidRDefault="00273728" w:rsidP="00174D41">
            <w:pPr>
              <w:rPr>
                <w:rFonts w:ascii="David" w:hAnsi="David"/>
                <w:rtl/>
              </w:rPr>
            </w:pPr>
            <w:r w:rsidRPr="00273728">
              <w:rPr>
                <w:rFonts w:ascii="David" w:hAnsi="David"/>
                <w:rtl/>
              </w:rPr>
              <w:t>הגליל העליון</w:t>
            </w:r>
          </w:p>
        </w:tc>
        <w:tc>
          <w:tcPr>
            <w:tcW w:w="2037" w:type="dxa"/>
            <w:vAlign w:val="center"/>
          </w:tcPr>
          <w:p w14:paraId="354324D6" w14:textId="77777777" w:rsidR="00273728" w:rsidRPr="00273728" w:rsidRDefault="00273728" w:rsidP="00174D41">
            <w:pPr>
              <w:rPr>
                <w:rFonts w:ascii="David" w:hAnsi="David"/>
                <w:rtl/>
              </w:rPr>
            </w:pPr>
            <w:r w:rsidRPr="00273728">
              <w:rPr>
                <w:rFonts w:ascii="David" w:hAnsi="David"/>
              </w:rPr>
              <w:t>35</w:t>
            </w:r>
          </w:p>
        </w:tc>
        <w:tc>
          <w:tcPr>
            <w:tcW w:w="2088" w:type="dxa"/>
            <w:vAlign w:val="center"/>
          </w:tcPr>
          <w:p w14:paraId="6BE90294" w14:textId="77777777" w:rsidR="00273728" w:rsidRPr="00273728" w:rsidRDefault="00273728" w:rsidP="00174D41">
            <w:pPr>
              <w:rPr>
                <w:rFonts w:ascii="David" w:hAnsi="David"/>
                <w:rtl/>
              </w:rPr>
            </w:pPr>
            <w:r w:rsidRPr="00273728">
              <w:rPr>
                <w:rFonts w:ascii="David" w:hAnsi="David"/>
                <w:rtl/>
              </w:rPr>
              <w:t>גדות</w:t>
            </w:r>
          </w:p>
        </w:tc>
        <w:tc>
          <w:tcPr>
            <w:tcW w:w="2101" w:type="dxa"/>
            <w:vAlign w:val="center"/>
          </w:tcPr>
          <w:p w14:paraId="6514DAA1" w14:textId="77777777" w:rsidR="00273728" w:rsidRPr="00273728" w:rsidRDefault="00273728" w:rsidP="00174D41">
            <w:pPr>
              <w:rPr>
                <w:rFonts w:ascii="David" w:hAnsi="David"/>
                <w:rtl/>
              </w:rPr>
            </w:pPr>
            <w:r w:rsidRPr="00273728">
              <w:rPr>
                <w:rFonts w:ascii="David" w:hAnsi="David"/>
              </w:rPr>
              <w:t>2</w:t>
            </w:r>
          </w:p>
        </w:tc>
      </w:tr>
      <w:tr w:rsidR="00273728" w:rsidRPr="00273728" w14:paraId="5F27D6E0" w14:textId="77777777" w:rsidTr="00273728">
        <w:tc>
          <w:tcPr>
            <w:tcW w:w="2071" w:type="dxa"/>
            <w:vAlign w:val="center"/>
          </w:tcPr>
          <w:p w14:paraId="5F9605EC" w14:textId="77777777" w:rsidR="00273728" w:rsidRPr="00273728" w:rsidRDefault="00273728" w:rsidP="00174D41">
            <w:pPr>
              <w:rPr>
                <w:rFonts w:ascii="David" w:hAnsi="David"/>
                <w:rtl/>
              </w:rPr>
            </w:pPr>
            <w:r w:rsidRPr="00273728">
              <w:rPr>
                <w:rFonts w:ascii="David" w:hAnsi="David"/>
                <w:rtl/>
              </w:rPr>
              <w:t>גולן</w:t>
            </w:r>
          </w:p>
        </w:tc>
        <w:tc>
          <w:tcPr>
            <w:tcW w:w="2037" w:type="dxa"/>
            <w:vAlign w:val="center"/>
          </w:tcPr>
          <w:p w14:paraId="196E293F" w14:textId="77777777" w:rsidR="00273728" w:rsidRPr="00273728" w:rsidRDefault="00273728" w:rsidP="00174D41">
            <w:pPr>
              <w:rPr>
                <w:rFonts w:ascii="David" w:hAnsi="David"/>
                <w:rtl/>
              </w:rPr>
            </w:pPr>
            <w:r w:rsidRPr="00273728">
              <w:rPr>
                <w:rFonts w:ascii="David" w:hAnsi="David"/>
              </w:rPr>
              <w:t>4702</w:t>
            </w:r>
          </w:p>
        </w:tc>
        <w:tc>
          <w:tcPr>
            <w:tcW w:w="2088" w:type="dxa"/>
            <w:vAlign w:val="center"/>
          </w:tcPr>
          <w:p w14:paraId="323108B0" w14:textId="77777777" w:rsidR="00273728" w:rsidRPr="00273728" w:rsidRDefault="00273728" w:rsidP="00174D41">
            <w:pPr>
              <w:rPr>
                <w:rFonts w:ascii="David" w:hAnsi="David"/>
                <w:rtl/>
              </w:rPr>
            </w:pPr>
            <w:r w:rsidRPr="00273728">
              <w:rPr>
                <w:rFonts w:ascii="David" w:hAnsi="David"/>
                <w:rtl/>
              </w:rPr>
              <w:t>רמות</w:t>
            </w:r>
          </w:p>
        </w:tc>
        <w:tc>
          <w:tcPr>
            <w:tcW w:w="2101" w:type="dxa"/>
            <w:vAlign w:val="center"/>
          </w:tcPr>
          <w:p w14:paraId="1E2727A0" w14:textId="77777777" w:rsidR="00273728" w:rsidRPr="00273728" w:rsidRDefault="00273728" w:rsidP="00174D41">
            <w:pPr>
              <w:rPr>
                <w:rFonts w:ascii="David" w:hAnsi="David"/>
                <w:rtl/>
              </w:rPr>
            </w:pPr>
            <w:r w:rsidRPr="00273728">
              <w:rPr>
                <w:rFonts w:ascii="David" w:hAnsi="David"/>
              </w:rPr>
              <w:t>2</w:t>
            </w:r>
          </w:p>
        </w:tc>
      </w:tr>
      <w:tr w:rsidR="00273728" w:rsidRPr="00273728" w14:paraId="09CC90BB" w14:textId="77777777" w:rsidTr="00273728">
        <w:tc>
          <w:tcPr>
            <w:tcW w:w="2071" w:type="dxa"/>
            <w:vAlign w:val="center"/>
          </w:tcPr>
          <w:p w14:paraId="166B4098" w14:textId="77777777" w:rsidR="00273728" w:rsidRPr="00273728" w:rsidRDefault="00273728" w:rsidP="00174D41">
            <w:pPr>
              <w:rPr>
                <w:rFonts w:ascii="David" w:hAnsi="David"/>
                <w:rtl/>
              </w:rPr>
            </w:pPr>
            <w:r w:rsidRPr="00273728">
              <w:rPr>
                <w:rFonts w:ascii="David" w:hAnsi="David"/>
                <w:rtl/>
              </w:rPr>
              <w:t>הגליל העליון</w:t>
            </w:r>
          </w:p>
        </w:tc>
        <w:tc>
          <w:tcPr>
            <w:tcW w:w="2037" w:type="dxa"/>
            <w:vAlign w:val="center"/>
          </w:tcPr>
          <w:p w14:paraId="2B99CC4E" w14:textId="77777777" w:rsidR="00273728" w:rsidRPr="00273728" w:rsidRDefault="00273728" w:rsidP="00174D41">
            <w:pPr>
              <w:rPr>
                <w:rFonts w:ascii="David" w:hAnsi="David"/>
                <w:rtl/>
              </w:rPr>
            </w:pPr>
            <w:r w:rsidRPr="00273728">
              <w:rPr>
                <w:rFonts w:ascii="David" w:hAnsi="David"/>
              </w:rPr>
              <w:t>667</w:t>
            </w:r>
          </w:p>
        </w:tc>
        <w:tc>
          <w:tcPr>
            <w:tcW w:w="2088" w:type="dxa"/>
            <w:vAlign w:val="center"/>
          </w:tcPr>
          <w:p w14:paraId="463F91F2" w14:textId="77777777" w:rsidR="00273728" w:rsidRPr="00273728" w:rsidRDefault="00273728" w:rsidP="00174D41">
            <w:pPr>
              <w:rPr>
                <w:rFonts w:ascii="David" w:hAnsi="David"/>
                <w:rtl/>
              </w:rPr>
            </w:pPr>
            <w:r w:rsidRPr="00273728">
              <w:rPr>
                <w:rFonts w:ascii="David" w:hAnsi="David"/>
                <w:rtl/>
              </w:rPr>
              <w:t>ברעם</w:t>
            </w:r>
          </w:p>
        </w:tc>
        <w:tc>
          <w:tcPr>
            <w:tcW w:w="2101" w:type="dxa"/>
            <w:vAlign w:val="center"/>
          </w:tcPr>
          <w:p w14:paraId="0FCEC0F1" w14:textId="77777777" w:rsidR="00273728" w:rsidRPr="00273728" w:rsidRDefault="00273728" w:rsidP="00174D41">
            <w:pPr>
              <w:rPr>
                <w:rFonts w:ascii="David" w:hAnsi="David"/>
                <w:rtl/>
              </w:rPr>
            </w:pPr>
            <w:r w:rsidRPr="00273728">
              <w:rPr>
                <w:rFonts w:ascii="David" w:hAnsi="David"/>
              </w:rPr>
              <w:t>2</w:t>
            </w:r>
          </w:p>
        </w:tc>
      </w:tr>
      <w:tr w:rsidR="00273728" w:rsidRPr="00273728" w14:paraId="626850DC" w14:textId="77777777" w:rsidTr="00273728">
        <w:tc>
          <w:tcPr>
            <w:tcW w:w="2071" w:type="dxa"/>
            <w:vAlign w:val="center"/>
          </w:tcPr>
          <w:p w14:paraId="07D90BBC" w14:textId="77777777" w:rsidR="00273728" w:rsidRPr="00273728" w:rsidRDefault="00273728" w:rsidP="00174D41">
            <w:pPr>
              <w:rPr>
                <w:rFonts w:ascii="David" w:hAnsi="David"/>
                <w:rtl/>
              </w:rPr>
            </w:pPr>
            <w:r w:rsidRPr="00273728">
              <w:rPr>
                <w:rFonts w:ascii="David" w:hAnsi="David"/>
                <w:rtl/>
              </w:rPr>
              <w:t>גולן</w:t>
            </w:r>
          </w:p>
        </w:tc>
        <w:tc>
          <w:tcPr>
            <w:tcW w:w="2037" w:type="dxa"/>
            <w:vAlign w:val="center"/>
          </w:tcPr>
          <w:p w14:paraId="2CA3EECF" w14:textId="77777777" w:rsidR="00273728" w:rsidRPr="00273728" w:rsidRDefault="00273728" w:rsidP="00174D41">
            <w:pPr>
              <w:rPr>
                <w:rFonts w:ascii="David" w:hAnsi="David"/>
                <w:rtl/>
              </w:rPr>
            </w:pPr>
            <w:r w:rsidRPr="00273728">
              <w:rPr>
                <w:rFonts w:ascii="David" w:hAnsi="David"/>
              </w:rPr>
              <w:t>4026</w:t>
            </w:r>
          </w:p>
        </w:tc>
        <w:tc>
          <w:tcPr>
            <w:tcW w:w="2088" w:type="dxa"/>
            <w:vAlign w:val="center"/>
          </w:tcPr>
          <w:p w14:paraId="280D47ED" w14:textId="77777777" w:rsidR="00273728" w:rsidRPr="00273728" w:rsidRDefault="00273728" w:rsidP="00174D41">
            <w:pPr>
              <w:rPr>
                <w:rFonts w:ascii="David" w:hAnsi="David"/>
                <w:rtl/>
              </w:rPr>
            </w:pPr>
            <w:r w:rsidRPr="00273728">
              <w:rPr>
                <w:rFonts w:ascii="David" w:hAnsi="David"/>
                <w:rtl/>
              </w:rPr>
              <w:t>חד-נס</w:t>
            </w:r>
          </w:p>
        </w:tc>
        <w:tc>
          <w:tcPr>
            <w:tcW w:w="2101" w:type="dxa"/>
            <w:vAlign w:val="center"/>
          </w:tcPr>
          <w:p w14:paraId="208D28F0" w14:textId="77777777" w:rsidR="00273728" w:rsidRPr="00273728" w:rsidRDefault="00273728" w:rsidP="00174D41">
            <w:pPr>
              <w:rPr>
                <w:rFonts w:ascii="David" w:hAnsi="David"/>
                <w:rtl/>
              </w:rPr>
            </w:pPr>
            <w:r w:rsidRPr="00273728">
              <w:rPr>
                <w:rFonts w:ascii="David" w:hAnsi="David"/>
              </w:rPr>
              <w:t>2</w:t>
            </w:r>
          </w:p>
        </w:tc>
      </w:tr>
      <w:tr w:rsidR="00273728" w:rsidRPr="00273728" w14:paraId="0F8F07B0" w14:textId="77777777" w:rsidTr="00273728">
        <w:tc>
          <w:tcPr>
            <w:tcW w:w="2071" w:type="dxa"/>
            <w:vAlign w:val="center"/>
          </w:tcPr>
          <w:p w14:paraId="56F2E14F" w14:textId="77777777" w:rsidR="00273728" w:rsidRPr="00273728" w:rsidRDefault="00273728" w:rsidP="00174D41">
            <w:pPr>
              <w:rPr>
                <w:rFonts w:ascii="David" w:hAnsi="David"/>
                <w:rtl/>
              </w:rPr>
            </w:pPr>
            <w:r w:rsidRPr="00273728">
              <w:rPr>
                <w:rFonts w:ascii="David" w:hAnsi="David"/>
                <w:rtl/>
              </w:rPr>
              <w:t>מרום הגליל</w:t>
            </w:r>
          </w:p>
        </w:tc>
        <w:tc>
          <w:tcPr>
            <w:tcW w:w="2037" w:type="dxa"/>
            <w:vAlign w:val="center"/>
          </w:tcPr>
          <w:p w14:paraId="3EBA884A" w14:textId="77777777" w:rsidR="00273728" w:rsidRPr="00273728" w:rsidRDefault="00273728" w:rsidP="00174D41">
            <w:pPr>
              <w:rPr>
                <w:rFonts w:ascii="David" w:hAnsi="David"/>
                <w:rtl/>
              </w:rPr>
            </w:pPr>
            <w:r w:rsidRPr="00273728">
              <w:rPr>
                <w:rFonts w:ascii="David" w:hAnsi="David"/>
              </w:rPr>
              <w:t>540</w:t>
            </w:r>
          </w:p>
        </w:tc>
        <w:tc>
          <w:tcPr>
            <w:tcW w:w="2088" w:type="dxa"/>
            <w:vAlign w:val="center"/>
          </w:tcPr>
          <w:p w14:paraId="150B4AA3" w14:textId="77777777" w:rsidR="00273728" w:rsidRPr="00273728" w:rsidRDefault="00273728" w:rsidP="00174D41">
            <w:pPr>
              <w:rPr>
                <w:rFonts w:ascii="David" w:hAnsi="David"/>
                <w:rtl/>
              </w:rPr>
            </w:pPr>
            <w:r w:rsidRPr="00273728">
              <w:rPr>
                <w:rFonts w:ascii="David" w:hAnsi="David"/>
                <w:rtl/>
              </w:rPr>
              <w:t>ריחאנייה</w:t>
            </w:r>
          </w:p>
        </w:tc>
        <w:tc>
          <w:tcPr>
            <w:tcW w:w="2101" w:type="dxa"/>
            <w:vAlign w:val="center"/>
          </w:tcPr>
          <w:p w14:paraId="6D3B1B31" w14:textId="77777777" w:rsidR="00273728" w:rsidRPr="00273728" w:rsidRDefault="00273728" w:rsidP="00174D41">
            <w:pPr>
              <w:rPr>
                <w:rFonts w:ascii="David" w:hAnsi="David"/>
                <w:rtl/>
              </w:rPr>
            </w:pPr>
            <w:r w:rsidRPr="00273728">
              <w:rPr>
                <w:rFonts w:ascii="David" w:hAnsi="David"/>
              </w:rPr>
              <w:t>2</w:t>
            </w:r>
          </w:p>
        </w:tc>
      </w:tr>
      <w:tr w:rsidR="00273728" w:rsidRPr="00273728" w14:paraId="78DD6567" w14:textId="77777777" w:rsidTr="00273728">
        <w:tc>
          <w:tcPr>
            <w:tcW w:w="2071" w:type="dxa"/>
            <w:vAlign w:val="center"/>
          </w:tcPr>
          <w:p w14:paraId="7D26992A" w14:textId="77777777" w:rsidR="00273728" w:rsidRPr="00273728" w:rsidRDefault="00273728" w:rsidP="00174D41">
            <w:pPr>
              <w:rPr>
                <w:rFonts w:ascii="David" w:hAnsi="David"/>
                <w:rtl/>
              </w:rPr>
            </w:pPr>
            <w:r w:rsidRPr="00273728">
              <w:rPr>
                <w:rFonts w:ascii="David" w:hAnsi="David"/>
                <w:rtl/>
              </w:rPr>
              <w:t>תמר</w:t>
            </w:r>
          </w:p>
        </w:tc>
        <w:tc>
          <w:tcPr>
            <w:tcW w:w="2037" w:type="dxa"/>
            <w:vAlign w:val="center"/>
          </w:tcPr>
          <w:p w14:paraId="4CCEE33B" w14:textId="77777777" w:rsidR="00273728" w:rsidRPr="00273728" w:rsidRDefault="00273728" w:rsidP="00174D41">
            <w:pPr>
              <w:rPr>
                <w:rFonts w:ascii="David" w:hAnsi="David"/>
                <w:rtl/>
              </w:rPr>
            </w:pPr>
            <w:r w:rsidRPr="00273728">
              <w:rPr>
                <w:rFonts w:ascii="David" w:hAnsi="David"/>
              </w:rPr>
              <w:t>2042</w:t>
            </w:r>
          </w:p>
        </w:tc>
        <w:tc>
          <w:tcPr>
            <w:tcW w:w="2088" w:type="dxa"/>
            <w:vAlign w:val="center"/>
          </w:tcPr>
          <w:p w14:paraId="37F03BC1" w14:textId="77777777" w:rsidR="00273728" w:rsidRPr="00273728" w:rsidRDefault="00273728" w:rsidP="00174D41">
            <w:pPr>
              <w:rPr>
                <w:rFonts w:ascii="David" w:hAnsi="David"/>
                <w:rtl/>
              </w:rPr>
            </w:pPr>
            <w:r w:rsidRPr="00273728">
              <w:rPr>
                <w:rFonts w:ascii="David" w:hAnsi="David"/>
                <w:rtl/>
              </w:rPr>
              <w:t>עין גדי</w:t>
            </w:r>
          </w:p>
        </w:tc>
        <w:tc>
          <w:tcPr>
            <w:tcW w:w="2101" w:type="dxa"/>
            <w:vAlign w:val="center"/>
          </w:tcPr>
          <w:p w14:paraId="1631357B" w14:textId="77777777" w:rsidR="00273728" w:rsidRPr="00273728" w:rsidRDefault="00273728" w:rsidP="00174D41">
            <w:pPr>
              <w:rPr>
                <w:rFonts w:ascii="David" w:hAnsi="David"/>
                <w:rtl/>
              </w:rPr>
            </w:pPr>
            <w:r w:rsidRPr="00273728">
              <w:rPr>
                <w:rFonts w:ascii="David" w:hAnsi="David"/>
              </w:rPr>
              <w:t>2</w:t>
            </w:r>
          </w:p>
        </w:tc>
      </w:tr>
      <w:tr w:rsidR="00273728" w:rsidRPr="00273728" w14:paraId="21FCB528" w14:textId="77777777" w:rsidTr="00273728">
        <w:tc>
          <w:tcPr>
            <w:tcW w:w="2071" w:type="dxa"/>
            <w:vAlign w:val="center"/>
          </w:tcPr>
          <w:p w14:paraId="608829AF" w14:textId="77777777" w:rsidR="00273728" w:rsidRPr="00273728" w:rsidRDefault="00273728" w:rsidP="00174D41">
            <w:pPr>
              <w:rPr>
                <w:rFonts w:ascii="David" w:hAnsi="David"/>
                <w:rtl/>
              </w:rPr>
            </w:pPr>
            <w:r w:rsidRPr="00273728">
              <w:rPr>
                <w:rFonts w:ascii="David" w:hAnsi="David"/>
                <w:rtl/>
              </w:rPr>
              <w:t>גולן</w:t>
            </w:r>
          </w:p>
        </w:tc>
        <w:tc>
          <w:tcPr>
            <w:tcW w:w="2037" w:type="dxa"/>
            <w:vAlign w:val="center"/>
          </w:tcPr>
          <w:p w14:paraId="62B415C9" w14:textId="77777777" w:rsidR="00273728" w:rsidRPr="00273728" w:rsidRDefault="00273728" w:rsidP="00174D41">
            <w:pPr>
              <w:rPr>
                <w:rFonts w:ascii="David" w:hAnsi="David"/>
                <w:rtl/>
              </w:rPr>
            </w:pPr>
            <w:r w:rsidRPr="00273728">
              <w:rPr>
                <w:rFonts w:ascii="David" w:hAnsi="David"/>
              </w:rPr>
              <w:t>4004</w:t>
            </w:r>
          </w:p>
        </w:tc>
        <w:tc>
          <w:tcPr>
            <w:tcW w:w="2088" w:type="dxa"/>
            <w:vAlign w:val="center"/>
          </w:tcPr>
          <w:p w14:paraId="31B4997C" w14:textId="77777777" w:rsidR="00273728" w:rsidRPr="00273728" w:rsidRDefault="00273728" w:rsidP="00174D41">
            <w:pPr>
              <w:rPr>
                <w:rFonts w:ascii="David" w:hAnsi="David"/>
                <w:rtl/>
              </w:rPr>
            </w:pPr>
            <w:r w:rsidRPr="00273728">
              <w:rPr>
                <w:rFonts w:ascii="David" w:hAnsi="David"/>
                <w:rtl/>
              </w:rPr>
              <w:t>כפר חרוב</w:t>
            </w:r>
          </w:p>
        </w:tc>
        <w:tc>
          <w:tcPr>
            <w:tcW w:w="2101" w:type="dxa"/>
            <w:vAlign w:val="center"/>
          </w:tcPr>
          <w:p w14:paraId="7870FF3D" w14:textId="77777777" w:rsidR="00273728" w:rsidRPr="00273728" w:rsidRDefault="00273728" w:rsidP="00174D41">
            <w:pPr>
              <w:rPr>
                <w:rFonts w:ascii="David" w:hAnsi="David"/>
                <w:rtl/>
              </w:rPr>
            </w:pPr>
            <w:r w:rsidRPr="00273728">
              <w:rPr>
                <w:rFonts w:ascii="David" w:hAnsi="David"/>
              </w:rPr>
              <w:t>2</w:t>
            </w:r>
          </w:p>
        </w:tc>
      </w:tr>
      <w:tr w:rsidR="00273728" w:rsidRPr="00273728" w14:paraId="387A239F" w14:textId="77777777" w:rsidTr="00273728">
        <w:tc>
          <w:tcPr>
            <w:tcW w:w="2071" w:type="dxa"/>
            <w:vAlign w:val="center"/>
          </w:tcPr>
          <w:p w14:paraId="76BE8BE1" w14:textId="77777777" w:rsidR="00273728" w:rsidRPr="00273728" w:rsidRDefault="00273728" w:rsidP="00174D41">
            <w:pPr>
              <w:rPr>
                <w:rFonts w:ascii="David" w:hAnsi="David"/>
                <w:rtl/>
              </w:rPr>
            </w:pPr>
            <w:r w:rsidRPr="00273728">
              <w:rPr>
                <w:rFonts w:ascii="David" w:hAnsi="David"/>
                <w:rtl/>
              </w:rPr>
              <w:t>מרום הגליל</w:t>
            </w:r>
          </w:p>
        </w:tc>
        <w:tc>
          <w:tcPr>
            <w:tcW w:w="2037" w:type="dxa"/>
            <w:vAlign w:val="center"/>
          </w:tcPr>
          <w:p w14:paraId="07093A77" w14:textId="77777777" w:rsidR="00273728" w:rsidRPr="00273728" w:rsidRDefault="00273728" w:rsidP="00174D41">
            <w:pPr>
              <w:rPr>
                <w:rFonts w:ascii="David" w:hAnsi="David"/>
                <w:rtl/>
              </w:rPr>
            </w:pPr>
            <w:r w:rsidRPr="00273728">
              <w:rPr>
                <w:rFonts w:ascii="David" w:hAnsi="David"/>
              </w:rPr>
              <w:t>1067</w:t>
            </w:r>
          </w:p>
        </w:tc>
        <w:tc>
          <w:tcPr>
            <w:tcW w:w="2088" w:type="dxa"/>
            <w:vAlign w:val="center"/>
          </w:tcPr>
          <w:p w14:paraId="0814A74C" w14:textId="77777777" w:rsidR="00273728" w:rsidRPr="00273728" w:rsidRDefault="00273728" w:rsidP="00174D41">
            <w:pPr>
              <w:rPr>
                <w:rFonts w:ascii="David" w:hAnsi="David"/>
                <w:rtl/>
              </w:rPr>
            </w:pPr>
            <w:r w:rsidRPr="00273728">
              <w:rPr>
                <w:rFonts w:ascii="David" w:hAnsi="David"/>
                <w:rtl/>
              </w:rPr>
              <w:t>דוב"ב</w:t>
            </w:r>
          </w:p>
        </w:tc>
        <w:tc>
          <w:tcPr>
            <w:tcW w:w="2101" w:type="dxa"/>
            <w:vAlign w:val="center"/>
          </w:tcPr>
          <w:p w14:paraId="1B62CDB4" w14:textId="77777777" w:rsidR="00273728" w:rsidRPr="00273728" w:rsidRDefault="00273728" w:rsidP="00174D41">
            <w:pPr>
              <w:rPr>
                <w:rFonts w:ascii="David" w:hAnsi="David"/>
                <w:rtl/>
              </w:rPr>
            </w:pPr>
            <w:r w:rsidRPr="00273728">
              <w:rPr>
                <w:rFonts w:ascii="David" w:hAnsi="David"/>
              </w:rPr>
              <w:t>2</w:t>
            </w:r>
          </w:p>
        </w:tc>
      </w:tr>
      <w:tr w:rsidR="00273728" w:rsidRPr="00273728" w14:paraId="79283455" w14:textId="77777777" w:rsidTr="00273728">
        <w:tc>
          <w:tcPr>
            <w:tcW w:w="2071" w:type="dxa"/>
            <w:vAlign w:val="center"/>
          </w:tcPr>
          <w:p w14:paraId="40B54B33" w14:textId="77777777" w:rsidR="00273728" w:rsidRPr="00273728" w:rsidRDefault="00273728" w:rsidP="00174D41">
            <w:pPr>
              <w:rPr>
                <w:rFonts w:ascii="David" w:hAnsi="David"/>
                <w:rtl/>
              </w:rPr>
            </w:pPr>
            <w:r w:rsidRPr="00273728">
              <w:rPr>
                <w:rFonts w:ascii="David" w:hAnsi="David"/>
                <w:rtl/>
              </w:rPr>
              <w:t>הגליל העליון</w:t>
            </w:r>
          </w:p>
        </w:tc>
        <w:tc>
          <w:tcPr>
            <w:tcW w:w="2037" w:type="dxa"/>
            <w:vAlign w:val="center"/>
          </w:tcPr>
          <w:p w14:paraId="0612C576" w14:textId="77777777" w:rsidR="00273728" w:rsidRPr="00273728" w:rsidRDefault="00273728" w:rsidP="00174D41">
            <w:pPr>
              <w:rPr>
                <w:rFonts w:ascii="David" w:hAnsi="David"/>
                <w:rtl/>
              </w:rPr>
            </w:pPr>
            <w:r w:rsidRPr="00273728">
              <w:rPr>
                <w:rFonts w:ascii="David" w:hAnsi="David"/>
              </w:rPr>
              <w:t>77</w:t>
            </w:r>
          </w:p>
        </w:tc>
        <w:tc>
          <w:tcPr>
            <w:tcW w:w="2088" w:type="dxa"/>
            <w:vAlign w:val="center"/>
          </w:tcPr>
          <w:p w14:paraId="192E02DB" w14:textId="77777777" w:rsidR="00273728" w:rsidRPr="00273728" w:rsidRDefault="00273728" w:rsidP="00174D41">
            <w:pPr>
              <w:rPr>
                <w:rFonts w:ascii="David" w:hAnsi="David"/>
                <w:rtl/>
              </w:rPr>
            </w:pPr>
            <w:r w:rsidRPr="00273728">
              <w:rPr>
                <w:rFonts w:ascii="David" w:hAnsi="David"/>
                <w:rtl/>
              </w:rPr>
              <w:t>איילת השחר</w:t>
            </w:r>
          </w:p>
        </w:tc>
        <w:tc>
          <w:tcPr>
            <w:tcW w:w="2101" w:type="dxa"/>
            <w:vAlign w:val="center"/>
          </w:tcPr>
          <w:p w14:paraId="15304DE0" w14:textId="77777777" w:rsidR="00273728" w:rsidRPr="00273728" w:rsidRDefault="00273728" w:rsidP="00174D41">
            <w:pPr>
              <w:rPr>
                <w:rFonts w:ascii="David" w:hAnsi="David"/>
                <w:rtl/>
              </w:rPr>
            </w:pPr>
            <w:r w:rsidRPr="00273728">
              <w:rPr>
                <w:rFonts w:ascii="David" w:hAnsi="David"/>
              </w:rPr>
              <w:t>2</w:t>
            </w:r>
          </w:p>
        </w:tc>
      </w:tr>
      <w:tr w:rsidR="00273728" w:rsidRPr="00273728" w14:paraId="11C66EEA" w14:textId="77777777" w:rsidTr="00273728">
        <w:tc>
          <w:tcPr>
            <w:tcW w:w="2071" w:type="dxa"/>
            <w:vAlign w:val="center"/>
          </w:tcPr>
          <w:p w14:paraId="166C964B" w14:textId="77777777" w:rsidR="00273728" w:rsidRPr="00273728" w:rsidRDefault="00273728" w:rsidP="00174D41">
            <w:pPr>
              <w:rPr>
                <w:rFonts w:ascii="David" w:hAnsi="David"/>
                <w:rtl/>
              </w:rPr>
            </w:pPr>
            <w:r w:rsidRPr="00273728">
              <w:rPr>
                <w:rFonts w:ascii="David" w:hAnsi="David"/>
                <w:rtl/>
              </w:rPr>
              <w:t>אשכול</w:t>
            </w:r>
          </w:p>
        </w:tc>
        <w:tc>
          <w:tcPr>
            <w:tcW w:w="2037" w:type="dxa"/>
            <w:vAlign w:val="center"/>
          </w:tcPr>
          <w:p w14:paraId="5ECE86FF" w14:textId="77777777" w:rsidR="00273728" w:rsidRPr="00273728" w:rsidRDefault="00273728" w:rsidP="00174D41">
            <w:pPr>
              <w:rPr>
                <w:rFonts w:ascii="David" w:hAnsi="David"/>
                <w:rtl/>
              </w:rPr>
            </w:pPr>
            <w:r w:rsidRPr="00273728">
              <w:rPr>
                <w:rFonts w:ascii="David" w:hAnsi="David"/>
              </w:rPr>
              <w:t>1363</w:t>
            </w:r>
          </w:p>
        </w:tc>
        <w:tc>
          <w:tcPr>
            <w:tcW w:w="2088" w:type="dxa"/>
            <w:vAlign w:val="center"/>
          </w:tcPr>
          <w:p w14:paraId="341DD6FA" w14:textId="77777777" w:rsidR="00273728" w:rsidRPr="00273728" w:rsidRDefault="00273728" w:rsidP="00174D41">
            <w:pPr>
              <w:rPr>
                <w:rFonts w:ascii="David" w:hAnsi="David"/>
                <w:rtl/>
              </w:rPr>
            </w:pPr>
            <w:r w:rsidRPr="00273728">
              <w:rPr>
                <w:rFonts w:ascii="David" w:hAnsi="David"/>
                <w:rtl/>
              </w:rPr>
              <w:t>בני נצרים</w:t>
            </w:r>
          </w:p>
        </w:tc>
        <w:tc>
          <w:tcPr>
            <w:tcW w:w="2101" w:type="dxa"/>
            <w:vAlign w:val="center"/>
          </w:tcPr>
          <w:p w14:paraId="77CD15B3" w14:textId="77777777" w:rsidR="00273728" w:rsidRPr="00273728" w:rsidRDefault="00273728" w:rsidP="00174D41">
            <w:pPr>
              <w:rPr>
                <w:rFonts w:ascii="David" w:hAnsi="David"/>
                <w:rtl/>
              </w:rPr>
            </w:pPr>
            <w:r w:rsidRPr="00273728">
              <w:rPr>
                <w:rFonts w:ascii="David" w:hAnsi="David"/>
              </w:rPr>
              <w:t>2</w:t>
            </w:r>
          </w:p>
        </w:tc>
      </w:tr>
    </w:tbl>
    <w:p w14:paraId="0499B64B" w14:textId="77777777" w:rsidR="00273728" w:rsidRDefault="00273728" w:rsidP="00273728">
      <w:pPr>
        <w:rPr>
          <w:rFonts w:ascii="David" w:hAnsi="David"/>
          <w:rtl/>
        </w:rPr>
      </w:pPr>
    </w:p>
    <w:p w14:paraId="17F2FFF7" w14:textId="77777777" w:rsidR="00273728" w:rsidRPr="00180880" w:rsidRDefault="00273728" w:rsidP="00273728">
      <w:pPr>
        <w:rPr>
          <w:rFonts w:ascii="David" w:hAnsi="David"/>
        </w:rPr>
      </w:pPr>
    </w:p>
    <w:p w14:paraId="60525A5B" w14:textId="77777777" w:rsidR="00273728" w:rsidRDefault="00273728">
      <w:pPr>
        <w:pStyle w:val="affa"/>
        <w:numPr>
          <w:ilvl w:val="0"/>
          <w:numId w:val="37"/>
        </w:numPr>
        <w:overflowPunct/>
        <w:autoSpaceDE/>
        <w:autoSpaceDN/>
        <w:adjustRightInd/>
        <w:contextualSpacing/>
        <w:jc w:val="left"/>
        <w:textAlignment w:val="auto"/>
        <w:rPr>
          <w:rFonts w:ascii="David" w:hAnsi="David"/>
        </w:rPr>
      </w:pPr>
      <w:r w:rsidRPr="00180880">
        <w:rPr>
          <w:rFonts w:ascii="David" w:hAnsi="David" w:hint="cs"/>
          <w:rtl/>
        </w:rPr>
        <w:t xml:space="preserve">בהתאם </w:t>
      </w:r>
      <w:r>
        <w:rPr>
          <w:rFonts w:ascii="David" w:hAnsi="David" w:hint="cs"/>
          <w:rtl/>
        </w:rPr>
        <w:t>לנתוני</w:t>
      </w:r>
      <w:r w:rsidRPr="00180880">
        <w:rPr>
          <w:rFonts w:ascii="David" w:hAnsi="David" w:hint="cs"/>
          <w:rtl/>
        </w:rPr>
        <w:t xml:space="preserve"> הלמ"ס, היישובים הבאים </w:t>
      </w:r>
      <w:r>
        <w:rPr>
          <w:rFonts w:ascii="David" w:hAnsi="David" w:hint="cs"/>
          <w:rtl/>
        </w:rPr>
        <w:t>מצויים במחוז יהודה ושומרון:</w:t>
      </w:r>
    </w:p>
    <w:p w14:paraId="526134AB" w14:textId="77777777" w:rsidR="00273728" w:rsidRDefault="00273728" w:rsidP="00273728">
      <w:pPr>
        <w:pStyle w:val="affa"/>
        <w:ind w:left="499"/>
        <w:rPr>
          <w:rFonts w:ascii="David" w:hAnsi="David"/>
          <w:rtl/>
        </w:rPr>
      </w:pPr>
    </w:p>
    <w:tbl>
      <w:tblPr>
        <w:tblStyle w:val="afff1"/>
        <w:bidiVisual/>
        <w:tblW w:w="0" w:type="auto"/>
        <w:tblLook w:val="04A0" w:firstRow="1" w:lastRow="0" w:firstColumn="1" w:lastColumn="0" w:noHBand="0" w:noVBand="1"/>
      </w:tblPr>
      <w:tblGrid>
        <w:gridCol w:w="2265"/>
        <w:gridCol w:w="2265"/>
        <w:gridCol w:w="2265"/>
        <w:gridCol w:w="2265"/>
      </w:tblGrid>
      <w:tr w:rsidR="00273728" w:rsidRPr="008B23B1" w14:paraId="69683B82" w14:textId="77777777" w:rsidTr="00174D41">
        <w:trPr>
          <w:tblHeader/>
        </w:trPr>
        <w:tc>
          <w:tcPr>
            <w:tcW w:w="2265" w:type="dxa"/>
          </w:tcPr>
          <w:p w14:paraId="762E5544" w14:textId="77777777" w:rsidR="00273728" w:rsidRPr="008B23B1" w:rsidRDefault="00273728" w:rsidP="00174D41">
            <w:pPr>
              <w:rPr>
                <w:rFonts w:ascii="David" w:hAnsi="David"/>
                <w:b/>
                <w:bCs/>
                <w:rtl/>
              </w:rPr>
            </w:pPr>
            <w:r w:rsidRPr="008B23B1">
              <w:rPr>
                <w:rFonts w:ascii="David" w:hAnsi="David"/>
                <w:b/>
                <w:bCs/>
                <w:rtl/>
              </w:rPr>
              <w:t>סמל היישוב</w:t>
            </w:r>
          </w:p>
        </w:tc>
        <w:tc>
          <w:tcPr>
            <w:tcW w:w="2265" w:type="dxa"/>
          </w:tcPr>
          <w:p w14:paraId="6A8A070A" w14:textId="77777777" w:rsidR="00273728" w:rsidRPr="008B23B1" w:rsidRDefault="00273728" w:rsidP="00174D41">
            <w:pPr>
              <w:rPr>
                <w:rFonts w:ascii="David" w:hAnsi="David"/>
                <w:b/>
                <w:bCs/>
                <w:rtl/>
              </w:rPr>
            </w:pPr>
            <w:r w:rsidRPr="008B23B1">
              <w:rPr>
                <w:rFonts w:ascii="David" w:hAnsi="David"/>
                <w:b/>
                <w:bCs/>
                <w:rtl/>
              </w:rPr>
              <w:t>שם היישוב</w:t>
            </w:r>
          </w:p>
        </w:tc>
        <w:tc>
          <w:tcPr>
            <w:tcW w:w="2265" w:type="dxa"/>
          </w:tcPr>
          <w:p w14:paraId="4C3CF5DB" w14:textId="77777777" w:rsidR="00273728" w:rsidRPr="008B23B1" w:rsidRDefault="00273728" w:rsidP="00174D41">
            <w:pPr>
              <w:rPr>
                <w:rFonts w:ascii="David" w:hAnsi="David"/>
                <w:b/>
                <w:bCs/>
                <w:rtl/>
              </w:rPr>
            </w:pPr>
            <w:r w:rsidRPr="008B23B1">
              <w:rPr>
                <w:rFonts w:ascii="David" w:hAnsi="David"/>
                <w:b/>
                <w:bCs/>
                <w:rtl/>
              </w:rPr>
              <w:t>סמל נפה</w:t>
            </w:r>
          </w:p>
        </w:tc>
        <w:tc>
          <w:tcPr>
            <w:tcW w:w="2265" w:type="dxa"/>
          </w:tcPr>
          <w:p w14:paraId="59B0A9A0" w14:textId="77777777" w:rsidR="00273728" w:rsidRPr="008B23B1" w:rsidRDefault="00273728" w:rsidP="00174D41">
            <w:pPr>
              <w:rPr>
                <w:rFonts w:ascii="David" w:hAnsi="David"/>
                <w:b/>
                <w:bCs/>
                <w:rtl/>
              </w:rPr>
            </w:pPr>
            <w:r w:rsidRPr="008B23B1">
              <w:rPr>
                <w:rFonts w:ascii="David" w:hAnsi="David"/>
                <w:b/>
                <w:bCs/>
                <w:rtl/>
              </w:rPr>
              <w:t>שם הנפה</w:t>
            </w:r>
          </w:p>
        </w:tc>
      </w:tr>
      <w:tr w:rsidR="00273728" w:rsidRPr="008B23B1" w14:paraId="0924F87F" w14:textId="77777777" w:rsidTr="00174D41">
        <w:tc>
          <w:tcPr>
            <w:tcW w:w="2265" w:type="dxa"/>
            <w:vAlign w:val="bottom"/>
          </w:tcPr>
          <w:p w14:paraId="5EBFE901" w14:textId="77777777" w:rsidR="00273728" w:rsidRPr="008B23B1" w:rsidRDefault="00273728" w:rsidP="00174D41">
            <w:pPr>
              <w:rPr>
                <w:rFonts w:ascii="David" w:hAnsi="David"/>
                <w:rtl/>
              </w:rPr>
            </w:pPr>
            <w:r w:rsidRPr="008B23B1">
              <w:rPr>
                <w:rFonts w:ascii="David" w:hAnsi="David"/>
                <w:color w:val="000000"/>
              </w:rPr>
              <w:t>3793</w:t>
            </w:r>
          </w:p>
        </w:tc>
        <w:tc>
          <w:tcPr>
            <w:tcW w:w="2265" w:type="dxa"/>
            <w:vAlign w:val="bottom"/>
          </w:tcPr>
          <w:p w14:paraId="035AB218" w14:textId="77777777" w:rsidR="00273728" w:rsidRPr="008B23B1" w:rsidRDefault="00273728" w:rsidP="00174D41">
            <w:pPr>
              <w:rPr>
                <w:rFonts w:ascii="David" w:hAnsi="David"/>
                <w:rtl/>
              </w:rPr>
            </w:pPr>
            <w:r w:rsidRPr="008B23B1">
              <w:rPr>
                <w:rFonts w:ascii="David" w:hAnsi="David"/>
                <w:color w:val="000000"/>
                <w:rtl/>
              </w:rPr>
              <w:t>אבני חפץ</w:t>
            </w:r>
          </w:p>
        </w:tc>
        <w:tc>
          <w:tcPr>
            <w:tcW w:w="2265" w:type="dxa"/>
            <w:vAlign w:val="bottom"/>
          </w:tcPr>
          <w:p w14:paraId="496EF751" w14:textId="77777777" w:rsidR="00273728" w:rsidRPr="008B23B1" w:rsidRDefault="00273728" w:rsidP="00174D41">
            <w:pPr>
              <w:rPr>
                <w:rFonts w:ascii="David" w:hAnsi="David"/>
                <w:rtl/>
              </w:rPr>
            </w:pPr>
            <w:r w:rsidRPr="008B23B1">
              <w:rPr>
                <w:rFonts w:ascii="David" w:hAnsi="David"/>
                <w:color w:val="000000"/>
              </w:rPr>
              <w:t>73</w:t>
            </w:r>
          </w:p>
        </w:tc>
        <w:tc>
          <w:tcPr>
            <w:tcW w:w="2265" w:type="dxa"/>
            <w:vAlign w:val="bottom"/>
          </w:tcPr>
          <w:p w14:paraId="4112CBE5" w14:textId="77777777" w:rsidR="00273728" w:rsidRPr="008B23B1" w:rsidRDefault="00273728" w:rsidP="00174D41">
            <w:pPr>
              <w:rPr>
                <w:rFonts w:ascii="David" w:hAnsi="David"/>
                <w:rtl/>
              </w:rPr>
            </w:pPr>
            <w:r w:rsidRPr="008B23B1">
              <w:rPr>
                <w:rFonts w:ascii="David" w:hAnsi="David"/>
                <w:color w:val="000000"/>
                <w:rtl/>
              </w:rPr>
              <w:t>טול כרם</w:t>
            </w:r>
          </w:p>
        </w:tc>
      </w:tr>
      <w:tr w:rsidR="00273728" w:rsidRPr="008B23B1" w14:paraId="1EEEEF5B" w14:textId="77777777" w:rsidTr="00174D41">
        <w:tc>
          <w:tcPr>
            <w:tcW w:w="2265" w:type="dxa"/>
            <w:vAlign w:val="bottom"/>
          </w:tcPr>
          <w:p w14:paraId="6A5DCD9E" w14:textId="77777777" w:rsidR="00273728" w:rsidRPr="008B23B1" w:rsidRDefault="00273728" w:rsidP="00174D41">
            <w:pPr>
              <w:rPr>
                <w:rFonts w:ascii="David" w:hAnsi="David"/>
                <w:rtl/>
              </w:rPr>
            </w:pPr>
            <w:r w:rsidRPr="008B23B1">
              <w:rPr>
                <w:rFonts w:ascii="David" w:hAnsi="David"/>
                <w:color w:val="000000"/>
              </w:rPr>
              <w:t>3786</w:t>
            </w:r>
          </w:p>
        </w:tc>
        <w:tc>
          <w:tcPr>
            <w:tcW w:w="2265" w:type="dxa"/>
            <w:vAlign w:val="bottom"/>
          </w:tcPr>
          <w:p w14:paraId="2BA60A0E" w14:textId="77777777" w:rsidR="00273728" w:rsidRPr="008B23B1" w:rsidRDefault="00273728" w:rsidP="00174D41">
            <w:pPr>
              <w:rPr>
                <w:rFonts w:ascii="David" w:hAnsi="David"/>
                <w:rtl/>
              </w:rPr>
            </w:pPr>
            <w:r w:rsidRPr="008B23B1">
              <w:rPr>
                <w:rFonts w:ascii="David" w:hAnsi="David"/>
                <w:color w:val="000000"/>
                <w:rtl/>
              </w:rPr>
              <w:t>אבנת</w:t>
            </w:r>
          </w:p>
        </w:tc>
        <w:tc>
          <w:tcPr>
            <w:tcW w:w="2265" w:type="dxa"/>
            <w:vAlign w:val="bottom"/>
          </w:tcPr>
          <w:p w14:paraId="1BDC84E5" w14:textId="77777777" w:rsidR="00273728" w:rsidRPr="008B23B1" w:rsidRDefault="00273728" w:rsidP="00174D41">
            <w:pPr>
              <w:rPr>
                <w:rFonts w:ascii="David" w:hAnsi="David"/>
                <w:rtl/>
              </w:rPr>
            </w:pPr>
            <w:r w:rsidRPr="008B23B1">
              <w:rPr>
                <w:rFonts w:ascii="David" w:hAnsi="David"/>
                <w:color w:val="000000"/>
              </w:rPr>
              <w:t>75</w:t>
            </w:r>
          </w:p>
        </w:tc>
        <w:tc>
          <w:tcPr>
            <w:tcW w:w="2265" w:type="dxa"/>
            <w:vAlign w:val="bottom"/>
          </w:tcPr>
          <w:p w14:paraId="75E2F571" w14:textId="77777777" w:rsidR="00273728" w:rsidRPr="008B23B1" w:rsidRDefault="00273728" w:rsidP="00174D41">
            <w:pPr>
              <w:rPr>
                <w:rFonts w:ascii="David" w:hAnsi="David"/>
                <w:rtl/>
              </w:rPr>
            </w:pPr>
            <w:r w:rsidRPr="008B23B1">
              <w:rPr>
                <w:rFonts w:ascii="David" w:hAnsi="David"/>
                <w:color w:val="000000"/>
                <w:rtl/>
              </w:rPr>
              <w:t>ירדן (יריחו)</w:t>
            </w:r>
          </w:p>
        </w:tc>
      </w:tr>
      <w:tr w:rsidR="00273728" w:rsidRPr="008B23B1" w14:paraId="6803D1AC" w14:textId="77777777" w:rsidTr="00174D41">
        <w:tc>
          <w:tcPr>
            <w:tcW w:w="2265" w:type="dxa"/>
            <w:vAlign w:val="bottom"/>
          </w:tcPr>
          <w:p w14:paraId="4F6140E9" w14:textId="77777777" w:rsidR="00273728" w:rsidRPr="008B23B1" w:rsidRDefault="00273728" w:rsidP="00174D41">
            <w:pPr>
              <w:rPr>
                <w:rFonts w:ascii="David" w:hAnsi="David"/>
              </w:rPr>
            </w:pPr>
            <w:r w:rsidRPr="008B23B1">
              <w:rPr>
                <w:rFonts w:ascii="David" w:hAnsi="David"/>
                <w:color w:val="000000"/>
              </w:rPr>
              <w:t>3759</w:t>
            </w:r>
          </w:p>
        </w:tc>
        <w:tc>
          <w:tcPr>
            <w:tcW w:w="2265" w:type="dxa"/>
            <w:vAlign w:val="bottom"/>
          </w:tcPr>
          <w:p w14:paraId="61041617" w14:textId="77777777" w:rsidR="00273728" w:rsidRPr="008B23B1" w:rsidRDefault="00273728" w:rsidP="00174D41">
            <w:pPr>
              <w:rPr>
                <w:rFonts w:ascii="David" w:hAnsi="David"/>
                <w:rtl/>
              </w:rPr>
            </w:pPr>
            <w:r w:rsidRPr="008B23B1">
              <w:rPr>
                <w:rFonts w:ascii="David" w:hAnsi="David"/>
                <w:color w:val="000000"/>
                <w:rtl/>
              </w:rPr>
              <w:t>אדורה</w:t>
            </w:r>
          </w:p>
        </w:tc>
        <w:tc>
          <w:tcPr>
            <w:tcW w:w="2265" w:type="dxa"/>
            <w:vAlign w:val="bottom"/>
          </w:tcPr>
          <w:p w14:paraId="74D05C53" w14:textId="77777777" w:rsidR="00273728" w:rsidRPr="008B23B1" w:rsidRDefault="00273728" w:rsidP="00174D41">
            <w:pPr>
              <w:rPr>
                <w:rFonts w:ascii="David" w:hAnsi="David"/>
                <w:rtl/>
              </w:rPr>
            </w:pPr>
            <w:r w:rsidRPr="008B23B1">
              <w:rPr>
                <w:rFonts w:ascii="David" w:hAnsi="David"/>
                <w:color w:val="000000"/>
              </w:rPr>
              <w:t>77</w:t>
            </w:r>
          </w:p>
        </w:tc>
        <w:tc>
          <w:tcPr>
            <w:tcW w:w="2265" w:type="dxa"/>
            <w:vAlign w:val="bottom"/>
          </w:tcPr>
          <w:p w14:paraId="7872D289" w14:textId="77777777" w:rsidR="00273728" w:rsidRPr="008B23B1" w:rsidRDefault="00273728" w:rsidP="00174D41">
            <w:pPr>
              <w:rPr>
                <w:rFonts w:ascii="David" w:hAnsi="David"/>
                <w:rtl/>
              </w:rPr>
            </w:pPr>
            <w:r w:rsidRPr="008B23B1">
              <w:rPr>
                <w:rFonts w:ascii="David" w:hAnsi="David"/>
                <w:color w:val="000000"/>
                <w:rtl/>
              </w:rPr>
              <w:t>חברון</w:t>
            </w:r>
          </w:p>
        </w:tc>
      </w:tr>
      <w:tr w:rsidR="00273728" w:rsidRPr="008B23B1" w14:paraId="28EAD433" w14:textId="77777777" w:rsidTr="00174D41">
        <w:tc>
          <w:tcPr>
            <w:tcW w:w="2265" w:type="dxa"/>
            <w:vAlign w:val="bottom"/>
          </w:tcPr>
          <w:p w14:paraId="758F8FB8" w14:textId="77777777" w:rsidR="00273728" w:rsidRPr="008B23B1" w:rsidRDefault="00273728" w:rsidP="00174D41">
            <w:pPr>
              <w:rPr>
                <w:rFonts w:ascii="David" w:hAnsi="David"/>
                <w:rtl/>
              </w:rPr>
            </w:pPr>
            <w:r w:rsidRPr="008B23B1">
              <w:rPr>
                <w:rFonts w:ascii="David" w:hAnsi="David"/>
                <w:color w:val="000000"/>
              </w:rPr>
              <w:t>3760</w:t>
            </w:r>
          </w:p>
        </w:tc>
        <w:tc>
          <w:tcPr>
            <w:tcW w:w="2265" w:type="dxa"/>
            <w:vAlign w:val="bottom"/>
          </w:tcPr>
          <w:p w14:paraId="1F8976B0" w14:textId="77777777" w:rsidR="00273728" w:rsidRPr="008B23B1" w:rsidRDefault="00273728" w:rsidP="00174D41">
            <w:pPr>
              <w:rPr>
                <w:rFonts w:ascii="David" w:hAnsi="David"/>
                <w:rtl/>
              </w:rPr>
            </w:pPr>
            <w:r w:rsidRPr="008B23B1">
              <w:rPr>
                <w:rFonts w:ascii="David" w:hAnsi="David"/>
                <w:color w:val="000000"/>
                <w:rtl/>
              </w:rPr>
              <w:t>אורנית</w:t>
            </w:r>
          </w:p>
        </w:tc>
        <w:tc>
          <w:tcPr>
            <w:tcW w:w="2265" w:type="dxa"/>
            <w:vAlign w:val="bottom"/>
          </w:tcPr>
          <w:p w14:paraId="779B06B1" w14:textId="77777777" w:rsidR="00273728" w:rsidRPr="008B23B1" w:rsidRDefault="00273728" w:rsidP="00174D41">
            <w:pPr>
              <w:rPr>
                <w:rFonts w:ascii="David" w:hAnsi="David"/>
                <w:rtl/>
              </w:rPr>
            </w:pPr>
            <w:r w:rsidRPr="008B23B1">
              <w:rPr>
                <w:rFonts w:ascii="David" w:hAnsi="David"/>
                <w:color w:val="000000"/>
              </w:rPr>
              <w:t>73</w:t>
            </w:r>
          </w:p>
        </w:tc>
        <w:tc>
          <w:tcPr>
            <w:tcW w:w="2265" w:type="dxa"/>
            <w:vAlign w:val="bottom"/>
          </w:tcPr>
          <w:p w14:paraId="115C9C74" w14:textId="77777777" w:rsidR="00273728" w:rsidRPr="008B23B1" w:rsidRDefault="00273728" w:rsidP="00174D41">
            <w:pPr>
              <w:rPr>
                <w:rFonts w:ascii="David" w:hAnsi="David"/>
                <w:rtl/>
              </w:rPr>
            </w:pPr>
            <w:r w:rsidRPr="008B23B1">
              <w:rPr>
                <w:rFonts w:ascii="David" w:hAnsi="David"/>
                <w:color w:val="000000"/>
                <w:rtl/>
              </w:rPr>
              <w:t>טול כרם</w:t>
            </w:r>
          </w:p>
        </w:tc>
      </w:tr>
      <w:tr w:rsidR="00273728" w:rsidRPr="008B23B1" w14:paraId="7F560D12" w14:textId="77777777" w:rsidTr="00174D41">
        <w:tc>
          <w:tcPr>
            <w:tcW w:w="2265" w:type="dxa"/>
            <w:vAlign w:val="bottom"/>
          </w:tcPr>
          <w:p w14:paraId="53DB7BFF" w14:textId="77777777" w:rsidR="00273728" w:rsidRPr="008B23B1" w:rsidRDefault="00273728" w:rsidP="00174D41">
            <w:pPr>
              <w:rPr>
                <w:rFonts w:ascii="David" w:hAnsi="David"/>
                <w:rtl/>
              </w:rPr>
            </w:pPr>
            <w:r w:rsidRPr="008B23B1">
              <w:rPr>
                <w:rFonts w:ascii="David" w:hAnsi="David"/>
                <w:color w:val="000000"/>
              </w:rPr>
              <w:t>3762</w:t>
            </w:r>
          </w:p>
        </w:tc>
        <w:tc>
          <w:tcPr>
            <w:tcW w:w="2265" w:type="dxa"/>
            <w:vAlign w:val="bottom"/>
          </w:tcPr>
          <w:p w14:paraId="2630CCD1" w14:textId="77777777" w:rsidR="00273728" w:rsidRPr="008B23B1" w:rsidRDefault="00273728" w:rsidP="00174D41">
            <w:pPr>
              <w:rPr>
                <w:rFonts w:ascii="David" w:hAnsi="David"/>
                <w:rtl/>
              </w:rPr>
            </w:pPr>
            <w:r w:rsidRPr="008B23B1">
              <w:rPr>
                <w:rFonts w:ascii="David" w:hAnsi="David"/>
                <w:color w:val="000000"/>
                <w:rtl/>
              </w:rPr>
              <w:t>איתמר</w:t>
            </w:r>
          </w:p>
        </w:tc>
        <w:tc>
          <w:tcPr>
            <w:tcW w:w="2265" w:type="dxa"/>
            <w:vAlign w:val="bottom"/>
          </w:tcPr>
          <w:p w14:paraId="392E25F9" w14:textId="77777777" w:rsidR="00273728" w:rsidRPr="008B23B1" w:rsidRDefault="00273728" w:rsidP="00174D41">
            <w:pPr>
              <w:rPr>
                <w:rFonts w:ascii="David" w:hAnsi="David"/>
                <w:rtl/>
              </w:rPr>
            </w:pPr>
            <w:r w:rsidRPr="008B23B1">
              <w:rPr>
                <w:rFonts w:ascii="David" w:hAnsi="David"/>
                <w:color w:val="000000"/>
              </w:rPr>
              <w:t>72</w:t>
            </w:r>
          </w:p>
        </w:tc>
        <w:tc>
          <w:tcPr>
            <w:tcW w:w="2265" w:type="dxa"/>
            <w:vAlign w:val="bottom"/>
          </w:tcPr>
          <w:p w14:paraId="3A739634" w14:textId="77777777" w:rsidR="00273728" w:rsidRPr="008B23B1" w:rsidRDefault="00273728" w:rsidP="00174D41">
            <w:pPr>
              <w:rPr>
                <w:rFonts w:ascii="David" w:hAnsi="David"/>
                <w:rtl/>
              </w:rPr>
            </w:pPr>
            <w:r w:rsidRPr="008B23B1">
              <w:rPr>
                <w:rFonts w:ascii="David" w:hAnsi="David"/>
                <w:color w:val="000000"/>
                <w:rtl/>
              </w:rPr>
              <w:t>שכם</w:t>
            </w:r>
          </w:p>
        </w:tc>
      </w:tr>
      <w:tr w:rsidR="00273728" w:rsidRPr="008B23B1" w14:paraId="5F90385E" w14:textId="77777777" w:rsidTr="00174D41">
        <w:tc>
          <w:tcPr>
            <w:tcW w:w="2265" w:type="dxa"/>
            <w:vAlign w:val="bottom"/>
          </w:tcPr>
          <w:p w14:paraId="234076FC" w14:textId="77777777" w:rsidR="00273728" w:rsidRPr="008B23B1" w:rsidRDefault="00273728" w:rsidP="00174D41">
            <w:pPr>
              <w:rPr>
                <w:rFonts w:ascii="David" w:hAnsi="David"/>
                <w:rtl/>
              </w:rPr>
            </w:pPr>
            <w:r w:rsidRPr="008B23B1">
              <w:rPr>
                <w:rFonts w:ascii="David" w:hAnsi="David"/>
                <w:color w:val="000000"/>
              </w:rPr>
              <w:t>3579</w:t>
            </w:r>
          </w:p>
        </w:tc>
        <w:tc>
          <w:tcPr>
            <w:tcW w:w="2265" w:type="dxa"/>
            <w:vAlign w:val="bottom"/>
          </w:tcPr>
          <w:p w14:paraId="7B21565E" w14:textId="77777777" w:rsidR="00273728" w:rsidRPr="008B23B1" w:rsidRDefault="00273728" w:rsidP="00174D41">
            <w:pPr>
              <w:rPr>
                <w:rFonts w:ascii="David" w:hAnsi="David"/>
                <w:rtl/>
              </w:rPr>
            </w:pPr>
            <w:r w:rsidRPr="008B23B1">
              <w:rPr>
                <w:rFonts w:ascii="David" w:hAnsi="David"/>
                <w:color w:val="000000"/>
                <w:rtl/>
              </w:rPr>
              <w:t>אלון מורה</w:t>
            </w:r>
          </w:p>
        </w:tc>
        <w:tc>
          <w:tcPr>
            <w:tcW w:w="2265" w:type="dxa"/>
            <w:vAlign w:val="bottom"/>
          </w:tcPr>
          <w:p w14:paraId="48FB5686" w14:textId="77777777" w:rsidR="00273728" w:rsidRPr="008B23B1" w:rsidRDefault="00273728" w:rsidP="00174D41">
            <w:pPr>
              <w:rPr>
                <w:rFonts w:ascii="David" w:hAnsi="David"/>
                <w:rtl/>
              </w:rPr>
            </w:pPr>
            <w:r w:rsidRPr="008B23B1">
              <w:rPr>
                <w:rFonts w:ascii="David" w:hAnsi="David"/>
                <w:color w:val="000000"/>
              </w:rPr>
              <w:t>72</w:t>
            </w:r>
          </w:p>
        </w:tc>
        <w:tc>
          <w:tcPr>
            <w:tcW w:w="2265" w:type="dxa"/>
            <w:vAlign w:val="bottom"/>
          </w:tcPr>
          <w:p w14:paraId="6D332E9D" w14:textId="77777777" w:rsidR="00273728" w:rsidRPr="008B23B1" w:rsidRDefault="00273728" w:rsidP="00174D41">
            <w:pPr>
              <w:rPr>
                <w:rFonts w:ascii="David" w:hAnsi="David"/>
                <w:rtl/>
              </w:rPr>
            </w:pPr>
            <w:r w:rsidRPr="008B23B1">
              <w:rPr>
                <w:rFonts w:ascii="David" w:hAnsi="David"/>
                <w:color w:val="000000"/>
                <w:rtl/>
              </w:rPr>
              <w:t>שכם</w:t>
            </w:r>
          </w:p>
        </w:tc>
      </w:tr>
      <w:tr w:rsidR="00273728" w:rsidRPr="008B23B1" w14:paraId="0A9E244D" w14:textId="77777777" w:rsidTr="00174D41">
        <w:tc>
          <w:tcPr>
            <w:tcW w:w="2265" w:type="dxa"/>
            <w:vAlign w:val="bottom"/>
          </w:tcPr>
          <w:p w14:paraId="3ACF4764" w14:textId="77777777" w:rsidR="00273728" w:rsidRPr="008B23B1" w:rsidRDefault="00273728" w:rsidP="00174D41">
            <w:pPr>
              <w:rPr>
                <w:rFonts w:ascii="David" w:hAnsi="David"/>
                <w:rtl/>
              </w:rPr>
            </w:pPr>
            <w:r w:rsidRPr="008B23B1">
              <w:rPr>
                <w:rFonts w:ascii="David" w:hAnsi="David"/>
                <w:color w:val="000000"/>
              </w:rPr>
              <w:t>3604</w:t>
            </w:r>
          </w:p>
        </w:tc>
        <w:tc>
          <w:tcPr>
            <w:tcW w:w="2265" w:type="dxa"/>
            <w:vAlign w:val="bottom"/>
          </w:tcPr>
          <w:p w14:paraId="3CF2879E" w14:textId="77777777" w:rsidR="00273728" w:rsidRPr="008B23B1" w:rsidRDefault="00273728" w:rsidP="00174D41">
            <w:pPr>
              <w:rPr>
                <w:rFonts w:ascii="David" w:hAnsi="David"/>
                <w:rtl/>
              </w:rPr>
            </w:pPr>
            <w:r w:rsidRPr="008B23B1">
              <w:rPr>
                <w:rFonts w:ascii="David" w:hAnsi="David"/>
                <w:color w:val="000000"/>
                <w:rtl/>
              </w:rPr>
              <w:t>אלון שבות</w:t>
            </w:r>
          </w:p>
        </w:tc>
        <w:tc>
          <w:tcPr>
            <w:tcW w:w="2265" w:type="dxa"/>
            <w:vAlign w:val="bottom"/>
          </w:tcPr>
          <w:p w14:paraId="3F498C65" w14:textId="77777777" w:rsidR="00273728" w:rsidRPr="008B23B1" w:rsidRDefault="00273728" w:rsidP="00174D41">
            <w:pPr>
              <w:rPr>
                <w:rFonts w:ascii="David" w:hAnsi="David"/>
                <w:rtl/>
              </w:rPr>
            </w:pPr>
            <w:r w:rsidRPr="008B23B1">
              <w:rPr>
                <w:rFonts w:ascii="David" w:hAnsi="David"/>
                <w:color w:val="000000"/>
              </w:rPr>
              <w:t>76</w:t>
            </w:r>
          </w:p>
        </w:tc>
        <w:tc>
          <w:tcPr>
            <w:tcW w:w="2265" w:type="dxa"/>
            <w:vAlign w:val="bottom"/>
          </w:tcPr>
          <w:p w14:paraId="039BC9EC" w14:textId="77777777" w:rsidR="00273728" w:rsidRPr="008B23B1" w:rsidRDefault="00273728" w:rsidP="00174D41">
            <w:pPr>
              <w:rPr>
                <w:rFonts w:ascii="David" w:hAnsi="David"/>
                <w:rtl/>
              </w:rPr>
            </w:pPr>
            <w:r w:rsidRPr="008B23B1">
              <w:rPr>
                <w:rFonts w:ascii="David" w:hAnsi="David"/>
                <w:color w:val="000000"/>
                <w:rtl/>
              </w:rPr>
              <w:t>בית לחם</w:t>
            </w:r>
          </w:p>
        </w:tc>
      </w:tr>
      <w:tr w:rsidR="00273728" w:rsidRPr="008B23B1" w14:paraId="321C992C" w14:textId="77777777" w:rsidTr="00174D41">
        <w:tc>
          <w:tcPr>
            <w:tcW w:w="2265" w:type="dxa"/>
            <w:vAlign w:val="bottom"/>
          </w:tcPr>
          <w:p w14:paraId="6FE34EF9" w14:textId="77777777" w:rsidR="00273728" w:rsidRPr="008B23B1" w:rsidRDefault="00273728" w:rsidP="00174D41">
            <w:pPr>
              <w:rPr>
                <w:rFonts w:ascii="David" w:hAnsi="David"/>
                <w:rtl/>
              </w:rPr>
            </w:pPr>
            <w:r w:rsidRPr="008B23B1">
              <w:rPr>
                <w:rFonts w:ascii="David" w:hAnsi="David"/>
                <w:color w:val="000000"/>
              </w:rPr>
              <w:t>3556</w:t>
            </w:r>
          </w:p>
        </w:tc>
        <w:tc>
          <w:tcPr>
            <w:tcW w:w="2265" w:type="dxa"/>
            <w:vAlign w:val="bottom"/>
          </w:tcPr>
          <w:p w14:paraId="7E599EB7" w14:textId="77777777" w:rsidR="00273728" w:rsidRPr="008B23B1" w:rsidRDefault="00273728" w:rsidP="00174D41">
            <w:pPr>
              <w:rPr>
                <w:rFonts w:ascii="David" w:hAnsi="David"/>
                <w:rtl/>
              </w:rPr>
            </w:pPr>
            <w:r w:rsidRPr="008B23B1">
              <w:rPr>
                <w:rFonts w:ascii="David" w:hAnsi="David"/>
                <w:color w:val="000000"/>
                <w:rtl/>
              </w:rPr>
              <w:t>אלמוג</w:t>
            </w:r>
          </w:p>
        </w:tc>
        <w:tc>
          <w:tcPr>
            <w:tcW w:w="2265" w:type="dxa"/>
            <w:vAlign w:val="bottom"/>
          </w:tcPr>
          <w:p w14:paraId="4F2AC0D9" w14:textId="77777777" w:rsidR="00273728" w:rsidRPr="008B23B1" w:rsidRDefault="00273728" w:rsidP="00174D41">
            <w:pPr>
              <w:rPr>
                <w:rFonts w:ascii="David" w:hAnsi="David"/>
                <w:rtl/>
              </w:rPr>
            </w:pPr>
            <w:r w:rsidRPr="008B23B1">
              <w:rPr>
                <w:rFonts w:ascii="David" w:hAnsi="David"/>
                <w:color w:val="000000"/>
              </w:rPr>
              <w:t>75</w:t>
            </w:r>
          </w:p>
        </w:tc>
        <w:tc>
          <w:tcPr>
            <w:tcW w:w="2265" w:type="dxa"/>
            <w:vAlign w:val="bottom"/>
          </w:tcPr>
          <w:p w14:paraId="3635341A" w14:textId="77777777" w:rsidR="00273728" w:rsidRPr="008B23B1" w:rsidRDefault="00273728" w:rsidP="00174D41">
            <w:pPr>
              <w:rPr>
                <w:rFonts w:ascii="David" w:hAnsi="David"/>
                <w:rtl/>
              </w:rPr>
            </w:pPr>
            <w:r w:rsidRPr="008B23B1">
              <w:rPr>
                <w:rFonts w:ascii="David" w:hAnsi="David"/>
                <w:color w:val="000000"/>
                <w:rtl/>
              </w:rPr>
              <w:t>ירדן (יריחו)</w:t>
            </w:r>
          </w:p>
        </w:tc>
      </w:tr>
      <w:tr w:rsidR="00273728" w:rsidRPr="008B23B1" w14:paraId="207C532A" w14:textId="77777777" w:rsidTr="00174D41">
        <w:trPr>
          <w:trHeight w:val="238"/>
        </w:trPr>
        <w:tc>
          <w:tcPr>
            <w:tcW w:w="2265" w:type="dxa"/>
            <w:vAlign w:val="bottom"/>
          </w:tcPr>
          <w:p w14:paraId="0E2CEAA7" w14:textId="77777777" w:rsidR="00273728" w:rsidRPr="008B23B1" w:rsidRDefault="00273728" w:rsidP="00174D41">
            <w:pPr>
              <w:rPr>
                <w:rFonts w:ascii="David" w:hAnsi="David"/>
                <w:rtl/>
              </w:rPr>
            </w:pPr>
            <w:r w:rsidRPr="008B23B1">
              <w:rPr>
                <w:rFonts w:ascii="David" w:hAnsi="David"/>
                <w:color w:val="000000"/>
              </w:rPr>
              <w:t>3618</w:t>
            </w:r>
          </w:p>
        </w:tc>
        <w:tc>
          <w:tcPr>
            <w:tcW w:w="2265" w:type="dxa"/>
            <w:vAlign w:val="bottom"/>
          </w:tcPr>
          <w:p w14:paraId="6C32CEF3" w14:textId="77777777" w:rsidR="00273728" w:rsidRPr="008B23B1" w:rsidRDefault="00273728" w:rsidP="00174D41">
            <w:pPr>
              <w:rPr>
                <w:rFonts w:ascii="David" w:hAnsi="David"/>
                <w:rtl/>
              </w:rPr>
            </w:pPr>
            <w:r w:rsidRPr="008B23B1">
              <w:rPr>
                <w:rFonts w:ascii="David" w:hAnsi="David"/>
                <w:color w:val="000000"/>
                <w:rtl/>
              </w:rPr>
              <w:t>אלעזר</w:t>
            </w:r>
          </w:p>
        </w:tc>
        <w:tc>
          <w:tcPr>
            <w:tcW w:w="2265" w:type="dxa"/>
            <w:vAlign w:val="bottom"/>
          </w:tcPr>
          <w:p w14:paraId="743A28A6" w14:textId="77777777" w:rsidR="00273728" w:rsidRPr="008B23B1" w:rsidRDefault="00273728" w:rsidP="00174D41">
            <w:pPr>
              <w:rPr>
                <w:rFonts w:ascii="David" w:hAnsi="David"/>
                <w:rtl/>
              </w:rPr>
            </w:pPr>
            <w:r w:rsidRPr="008B23B1">
              <w:rPr>
                <w:rFonts w:ascii="David" w:hAnsi="David"/>
                <w:color w:val="000000"/>
              </w:rPr>
              <w:t>76</w:t>
            </w:r>
          </w:p>
        </w:tc>
        <w:tc>
          <w:tcPr>
            <w:tcW w:w="2265" w:type="dxa"/>
            <w:vAlign w:val="bottom"/>
          </w:tcPr>
          <w:p w14:paraId="7636698E" w14:textId="77777777" w:rsidR="00273728" w:rsidRPr="008B23B1" w:rsidRDefault="00273728" w:rsidP="00174D41">
            <w:pPr>
              <w:rPr>
                <w:rFonts w:ascii="David" w:hAnsi="David"/>
                <w:rtl/>
              </w:rPr>
            </w:pPr>
            <w:r w:rsidRPr="008B23B1">
              <w:rPr>
                <w:rFonts w:ascii="David" w:hAnsi="David"/>
                <w:color w:val="000000"/>
                <w:rtl/>
              </w:rPr>
              <w:t>בית לחם</w:t>
            </w:r>
          </w:p>
        </w:tc>
      </w:tr>
      <w:tr w:rsidR="00273728" w:rsidRPr="008B23B1" w14:paraId="59C35940" w14:textId="77777777" w:rsidTr="00174D41">
        <w:tc>
          <w:tcPr>
            <w:tcW w:w="2265" w:type="dxa"/>
            <w:vAlign w:val="bottom"/>
          </w:tcPr>
          <w:p w14:paraId="5C8F3F5C" w14:textId="77777777" w:rsidR="00273728" w:rsidRPr="008B23B1" w:rsidRDefault="00273728" w:rsidP="00174D41">
            <w:pPr>
              <w:rPr>
                <w:rFonts w:ascii="David" w:hAnsi="David"/>
                <w:rtl/>
              </w:rPr>
            </w:pPr>
            <w:r w:rsidRPr="008B23B1">
              <w:rPr>
                <w:rFonts w:ascii="David" w:hAnsi="David"/>
                <w:color w:val="000000"/>
              </w:rPr>
              <w:t>3750</w:t>
            </w:r>
          </w:p>
        </w:tc>
        <w:tc>
          <w:tcPr>
            <w:tcW w:w="2265" w:type="dxa"/>
            <w:vAlign w:val="bottom"/>
          </w:tcPr>
          <w:p w14:paraId="7E7E82BC" w14:textId="77777777" w:rsidR="00273728" w:rsidRPr="008B23B1" w:rsidRDefault="00273728" w:rsidP="00174D41">
            <w:pPr>
              <w:rPr>
                <w:rFonts w:ascii="David" w:hAnsi="David"/>
                <w:rtl/>
              </w:rPr>
            </w:pPr>
            <w:r w:rsidRPr="008B23B1">
              <w:rPr>
                <w:rFonts w:ascii="David" w:hAnsi="David"/>
                <w:color w:val="000000"/>
                <w:rtl/>
              </w:rPr>
              <w:t>אלפי מנשה</w:t>
            </w:r>
          </w:p>
        </w:tc>
        <w:tc>
          <w:tcPr>
            <w:tcW w:w="2265" w:type="dxa"/>
            <w:vAlign w:val="bottom"/>
          </w:tcPr>
          <w:p w14:paraId="566A7017" w14:textId="77777777" w:rsidR="00273728" w:rsidRPr="008B23B1" w:rsidRDefault="00273728" w:rsidP="00174D41">
            <w:pPr>
              <w:rPr>
                <w:rFonts w:ascii="David" w:hAnsi="David"/>
                <w:rtl/>
              </w:rPr>
            </w:pPr>
            <w:r w:rsidRPr="008B23B1">
              <w:rPr>
                <w:rFonts w:ascii="David" w:hAnsi="David"/>
                <w:color w:val="000000"/>
              </w:rPr>
              <w:t>73</w:t>
            </w:r>
          </w:p>
        </w:tc>
        <w:tc>
          <w:tcPr>
            <w:tcW w:w="2265" w:type="dxa"/>
            <w:vAlign w:val="bottom"/>
          </w:tcPr>
          <w:p w14:paraId="4C5AFDB1" w14:textId="77777777" w:rsidR="00273728" w:rsidRPr="008B23B1" w:rsidRDefault="00273728" w:rsidP="00174D41">
            <w:pPr>
              <w:rPr>
                <w:rFonts w:ascii="David" w:hAnsi="David"/>
                <w:rtl/>
              </w:rPr>
            </w:pPr>
            <w:r w:rsidRPr="008B23B1">
              <w:rPr>
                <w:rFonts w:ascii="David" w:hAnsi="David"/>
                <w:color w:val="000000"/>
                <w:rtl/>
              </w:rPr>
              <w:t>טול כרם</w:t>
            </w:r>
          </w:p>
        </w:tc>
      </w:tr>
      <w:tr w:rsidR="00273728" w:rsidRPr="008B23B1" w14:paraId="09374C39" w14:textId="77777777" w:rsidTr="00174D41">
        <w:tc>
          <w:tcPr>
            <w:tcW w:w="2265" w:type="dxa"/>
            <w:vAlign w:val="bottom"/>
          </w:tcPr>
          <w:p w14:paraId="3643BFF2" w14:textId="77777777" w:rsidR="00273728" w:rsidRPr="008B23B1" w:rsidRDefault="00273728" w:rsidP="00174D41">
            <w:pPr>
              <w:rPr>
                <w:rFonts w:ascii="David" w:hAnsi="David"/>
                <w:rtl/>
              </w:rPr>
            </w:pPr>
            <w:r w:rsidRPr="008B23B1">
              <w:rPr>
                <w:rFonts w:ascii="David" w:hAnsi="David"/>
                <w:color w:val="000000"/>
              </w:rPr>
              <w:t>3560</w:t>
            </w:r>
          </w:p>
        </w:tc>
        <w:tc>
          <w:tcPr>
            <w:tcW w:w="2265" w:type="dxa"/>
            <w:vAlign w:val="bottom"/>
          </w:tcPr>
          <w:p w14:paraId="60277CA1" w14:textId="77777777" w:rsidR="00273728" w:rsidRPr="008B23B1" w:rsidRDefault="00273728" w:rsidP="00174D41">
            <w:pPr>
              <w:rPr>
                <w:rFonts w:ascii="David" w:hAnsi="David"/>
                <w:rtl/>
              </w:rPr>
            </w:pPr>
            <w:r w:rsidRPr="008B23B1">
              <w:rPr>
                <w:rFonts w:ascii="David" w:hAnsi="David"/>
                <w:color w:val="000000"/>
                <w:rtl/>
              </w:rPr>
              <w:t>אלקנה</w:t>
            </w:r>
          </w:p>
        </w:tc>
        <w:tc>
          <w:tcPr>
            <w:tcW w:w="2265" w:type="dxa"/>
            <w:vAlign w:val="bottom"/>
          </w:tcPr>
          <w:p w14:paraId="65E524E5" w14:textId="77777777" w:rsidR="00273728" w:rsidRPr="008B23B1" w:rsidRDefault="00273728" w:rsidP="00174D41">
            <w:pPr>
              <w:rPr>
                <w:rFonts w:ascii="David" w:hAnsi="David"/>
                <w:rtl/>
              </w:rPr>
            </w:pPr>
            <w:r w:rsidRPr="008B23B1">
              <w:rPr>
                <w:rFonts w:ascii="David" w:hAnsi="David"/>
                <w:color w:val="000000"/>
              </w:rPr>
              <w:t>73</w:t>
            </w:r>
          </w:p>
        </w:tc>
        <w:tc>
          <w:tcPr>
            <w:tcW w:w="2265" w:type="dxa"/>
            <w:vAlign w:val="bottom"/>
          </w:tcPr>
          <w:p w14:paraId="22C5616D" w14:textId="77777777" w:rsidR="00273728" w:rsidRPr="008B23B1" w:rsidRDefault="00273728" w:rsidP="00174D41">
            <w:pPr>
              <w:rPr>
                <w:rFonts w:ascii="David" w:hAnsi="David"/>
                <w:rtl/>
              </w:rPr>
            </w:pPr>
            <w:r w:rsidRPr="008B23B1">
              <w:rPr>
                <w:rFonts w:ascii="David" w:hAnsi="David"/>
                <w:color w:val="000000"/>
                <w:rtl/>
              </w:rPr>
              <w:t>טול כרם</w:t>
            </w:r>
          </w:p>
        </w:tc>
      </w:tr>
      <w:tr w:rsidR="00273728" w:rsidRPr="008B23B1" w14:paraId="21A936ED" w14:textId="77777777" w:rsidTr="00174D41">
        <w:tc>
          <w:tcPr>
            <w:tcW w:w="2265" w:type="dxa"/>
            <w:vAlign w:val="bottom"/>
          </w:tcPr>
          <w:p w14:paraId="2973CDF9" w14:textId="77777777" w:rsidR="00273728" w:rsidRPr="008B23B1" w:rsidRDefault="00273728" w:rsidP="00174D41">
            <w:pPr>
              <w:rPr>
                <w:rFonts w:ascii="David" w:hAnsi="David"/>
                <w:rtl/>
              </w:rPr>
            </w:pPr>
            <w:r w:rsidRPr="008B23B1">
              <w:rPr>
                <w:rFonts w:ascii="David" w:hAnsi="David"/>
                <w:color w:val="000000"/>
              </w:rPr>
              <w:t>3754</w:t>
            </w:r>
          </w:p>
        </w:tc>
        <w:tc>
          <w:tcPr>
            <w:tcW w:w="2265" w:type="dxa"/>
            <w:vAlign w:val="bottom"/>
          </w:tcPr>
          <w:p w14:paraId="5AB183D3" w14:textId="77777777" w:rsidR="00273728" w:rsidRPr="008B23B1" w:rsidRDefault="00273728" w:rsidP="00174D41">
            <w:pPr>
              <w:rPr>
                <w:rFonts w:ascii="David" w:hAnsi="David"/>
                <w:rtl/>
              </w:rPr>
            </w:pPr>
            <w:r w:rsidRPr="008B23B1">
              <w:rPr>
                <w:rFonts w:ascii="David" w:hAnsi="David"/>
                <w:color w:val="000000"/>
                <w:rtl/>
              </w:rPr>
              <w:t>אספר</w:t>
            </w:r>
          </w:p>
        </w:tc>
        <w:tc>
          <w:tcPr>
            <w:tcW w:w="2265" w:type="dxa"/>
            <w:vAlign w:val="bottom"/>
          </w:tcPr>
          <w:p w14:paraId="671B2299" w14:textId="77777777" w:rsidR="00273728" w:rsidRPr="008B23B1" w:rsidRDefault="00273728" w:rsidP="00174D41">
            <w:pPr>
              <w:rPr>
                <w:rFonts w:ascii="David" w:hAnsi="David"/>
                <w:rtl/>
              </w:rPr>
            </w:pPr>
            <w:r w:rsidRPr="008B23B1">
              <w:rPr>
                <w:rFonts w:ascii="David" w:hAnsi="David"/>
                <w:color w:val="000000"/>
              </w:rPr>
              <w:t>77</w:t>
            </w:r>
          </w:p>
        </w:tc>
        <w:tc>
          <w:tcPr>
            <w:tcW w:w="2265" w:type="dxa"/>
            <w:vAlign w:val="bottom"/>
          </w:tcPr>
          <w:p w14:paraId="170B2578" w14:textId="77777777" w:rsidR="00273728" w:rsidRPr="008B23B1" w:rsidRDefault="00273728" w:rsidP="00174D41">
            <w:pPr>
              <w:rPr>
                <w:rFonts w:ascii="David" w:hAnsi="David"/>
                <w:rtl/>
              </w:rPr>
            </w:pPr>
            <w:r w:rsidRPr="008B23B1">
              <w:rPr>
                <w:rFonts w:ascii="David" w:hAnsi="David"/>
                <w:color w:val="000000"/>
                <w:rtl/>
              </w:rPr>
              <w:t>חברון</w:t>
            </w:r>
          </w:p>
        </w:tc>
      </w:tr>
      <w:tr w:rsidR="00273728" w:rsidRPr="008B23B1" w14:paraId="371A67EA" w14:textId="77777777" w:rsidTr="00174D41">
        <w:tc>
          <w:tcPr>
            <w:tcW w:w="2265" w:type="dxa"/>
            <w:vAlign w:val="bottom"/>
          </w:tcPr>
          <w:p w14:paraId="73ACDCC4" w14:textId="77777777" w:rsidR="00273728" w:rsidRPr="008B23B1" w:rsidRDefault="00273728" w:rsidP="00174D41">
            <w:pPr>
              <w:rPr>
                <w:rFonts w:ascii="David" w:hAnsi="David"/>
                <w:rtl/>
              </w:rPr>
            </w:pPr>
            <w:r w:rsidRPr="008B23B1">
              <w:rPr>
                <w:rFonts w:ascii="David" w:hAnsi="David"/>
                <w:color w:val="000000"/>
              </w:rPr>
              <w:t>3650</w:t>
            </w:r>
          </w:p>
        </w:tc>
        <w:tc>
          <w:tcPr>
            <w:tcW w:w="2265" w:type="dxa"/>
            <w:vAlign w:val="bottom"/>
          </w:tcPr>
          <w:p w14:paraId="499E2DA9" w14:textId="77777777" w:rsidR="00273728" w:rsidRPr="008B23B1" w:rsidRDefault="00273728" w:rsidP="00174D41">
            <w:pPr>
              <w:rPr>
                <w:rFonts w:ascii="David" w:hAnsi="David"/>
                <w:rtl/>
              </w:rPr>
            </w:pPr>
            <w:r w:rsidRPr="008B23B1">
              <w:rPr>
                <w:rFonts w:ascii="David" w:hAnsi="David"/>
                <w:color w:val="000000"/>
                <w:rtl/>
              </w:rPr>
              <w:t>אפרת</w:t>
            </w:r>
          </w:p>
        </w:tc>
        <w:tc>
          <w:tcPr>
            <w:tcW w:w="2265" w:type="dxa"/>
            <w:vAlign w:val="bottom"/>
          </w:tcPr>
          <w:p w14:paraId="544A79F2" w14:textId="77777777" w:rsidR="00273728" w:rsidRPr="008B23B1" w:rsidRDefault="00273728" w:rsidP="00174D41">
            <w:pPr>
              <w:rPr>
                <w:rFonts w:ascii="David" w:hAnsi="David"/>
                <w:rtl/>
              </w:rPr>
            </w:pPr>
            <w:r w:rsidRPr="008B23B1">
              <w:rPr>
                <w:rFonts w:ascii="David" w:hAnsi="David"/>
                <w:color w:val="000000"/>
              </w:rPr>
              <w:t>76</w:t>
            </w:r>
          </w:p>
        </w:tc>
        <w:tc>
          <w:tcPr>
            <w:tcW w:w="2265" w:type="dxa"/>
            <w:vAlign w:val="bottom"/>
          </w:tcPr>
          <w:p w14:paraId="483512AE" w14:textId="77777777" w:rsidR="00273728" w:rsidRPr="008B23B1" w:rsidRDefault="00273728" w:rsidP="00174D41">
            <w:pPr>
              <w:rPr>
                <w:rFonts w:ascii="David" w:hAnsi="David"/>
                <w:rtl/>
              </w:rPr>
            </w:pPr>
            <w:r w:rsidRPr="008B23B1">
              <w:rPr>
                <w:rFonts w:ascii="David" w:hAnsi="David"/>
                <w:color w:val="000000"/>
                <w:rtl/>
              </w:rPr>
              <w:t>בית לחם</w:t>
            </w:r>
          </w:p>
        </w:tc>
      </w:tr>
      <w:tr w:rsidR="00273728" w:rsidRPr="008B23B1" w14:paraId="676EECF0" w14:textId="77777777" w:rsidTr="00174D41">
        <w:tc>
          <w:tcPr>
            <w:tcW w:w="2265" w:type="dxa"/>
            <w:vAlign w:val="bottom"/>
          </w:tcPr>
          <w:p w14:paraId="0B115986" w14:textId="77777777" w:rsidR="00273728" w:rsidRPr="008B23B1" w:rsidRDefault="00273728" w:rsidP="00174D41">
            <w:pPr>
              <w:rPr>
                <w:rFonts w:ascii="David" w:hAnsi="David"/>
                <w:rtl/>
              </w:rPr>
            </w:pPr>
            <w:r w:rsidRPr="008B23B1">
              <w:rPr>
                <w:rFonts w:ascii="David" w:hAnsi="David"/>
                <w:color w:val="000000"/>
              </w:rPr>
              <w:t>3598</w:t>
            </w:r>
          </w:p>
        </w:tc>
        <w:tc>
          <w:tcPr>
            <w:tcW w:w="2265" w:type="dxa"/>
            <w:vAlign w:val="bottom"/>
          </w:tcPr>
          <w:p w14:paraId="33A4112B" w14:textId="77777777" w:rsidR="00273728" w:rsidRPr="008B23B1" w:rsidRDefault="00273728" w:rsidP="00174D41">
            <w:pPr>
              <w:rPr>
                <w:rFonts w:ascii="David" w:hAnsi="David"/>
                <w:rtl/>
              </w:rPr>
            </w:pPr>
            <w:r w:rsidRPr="008B23B1">
              <w:rPr>
                <w:rFonts w:ascii="David" w:hAnsi="David"/>
                <w:color w:val="000000"/>
                <w:rtl/>
              </w:rPr>
              <w:t>ארגמן</w:t>
            </w:r>
          </w:p>
        </w:tc>
        <w:tc>
          <w:tcPr>
            <w:tcW w:w="2265" w:type="dxa"/>
            <w:vAlign w:val="bottom"/>
          </w:tcPr>
          <w:p w14:paraId="38336DE5" w14:textId="77777777" w:rsidR="00273728" w:rsidRPr="008B23B1" w:rsidRDefault="00273728" w:rsidP="00174D41">
            <w:pPr>
              <w:rPr>
                <w:rFonts w:ascii="David" w:hAnsi="David"/>
                <w:rtl/>
              </w:rPr>
            </w:pPr>
            <w:r w:rsidRPr="008B23B1">
              <w:rPr>
                <w:rFonts w:ascii="David" w:hAnsi="David"/>
                <w:color w:val="000000"/>
              </w:rPr>
              <w:t>75</w:t>
            </w:r>
          </w:p>
        </w:tc>
        <w:tc>
          <w:tcPr>
            <w:tcW w:w="2265" w:type="dxa"/>
            <w:vAlign w:val="bottom"/>
          </w:tcPr>
          <w:p w14:paraId="280BCAC7" w14:textId="77777777" w:rsidR="00273728" w:rsidRPr="008B23B1" w:rsidRDefault="00273728" w:rsidP="00174D41">
            <w:pPr>
              <w:rPr>
                <w:rFonts w:ascii="David" w:hAnsi="David"/>
                <w:rtl/>
              </w:rPr>
            </w:pPr>
            <w:r w:rsidRPr="008B23B1">
              <w:rPr>
                <w:rFonts w:ascii="David" w:hAnsi="David"/>
                <w:color w:val="000000"/>
                <w:rtl/>
              </w:rPr>
              <w:t>ירדן (יריחו)</w:t>
            </w:r>
          </w:p>
        </w:tc>
      </w:tr>
      <w:tr w:rsidR="00273728" w:rsidRPr="008B23B1" w14:paraId="21B61ACD" w14:textId="77777777" w:rsidTr="00174D41">
        <w:tc>
          <w:tcPr>
            <w:tcW w:w="2265" w:type="dxa"/>
            <w:vAlign w:val="bottom"/>
          </w:tcPr>
          <w:p w14:paraId="25849951" w14:textId="77777777" w:rsidR="00273728" w:rsidRPr="008B23B1" w:rsidRDefault="00273728" w:rsidP="00174D41">
            <w:pPr>
              <w:rPr>
                <w:rFonts w:ascii="David" w:hAnsi="David"/>
                <w:rtl/>
              </w:rPr>
            </w:pPr>
            <w:r w:rsidRPr="008B23B1">
              <w:rPr>
                <w:rFonts w:ascii="David" w:hAnsi="David"/>
                <w:color w:val="000000"/>
              </w:rPr>
              <w:t>3570</w:t>
            </w:r>
          </w:p>
        </w:tc>
        <w:tc>
          <w:tcPr>
            <w:tcW w:w="2265" w:type="dxa"/>
            <w:vAlign w:val="bottom"/>
          </w:tcPr>
          <w:p w14:paraId="6AFA8201" w14:textId="77777777" w:rsidR="00273728" w:rsidRPr="008B23B1" w:rsidRDefault="00273728" w:rsidP="00174D41">
            <w:pPr>
              <w:rPr>
                <w:rFonts w:ascii="David" w:hAnsi="David"/>
                <w:rtl/>
              </w:rPr>
            </w:pPr>
            <w:r w:rsidRPr="008B23B1">
              <w:rPr>
                <w:rFonts w:ascii="David" w:hAnsi="David"/>
                <w:color w:val="000000"/>
                <w:rtl/>
              </w:rPr>
              <w:t>אריאל</w:t>
            </w:r>
          </w:p>
        </w:tc>
        <w:tc>
          <w:tcPr>
            <w:tcW w:w="2265" w:type="dxa"/>
            <w:vAlign w:val="bottom"/>
          </w:tcPr>
          <w:p w14:paraId="275A4871" w14:textId="77777777" w:rsidR="00273728" w:rsidRPr="008B23B1" w:rsidRDefault="00273728" w:rsidP="00174D41">
            <w:pPr>
              <w:rPr>
                <w:rFonts w:ascii="David" w:hAnsi="David"/>
                <w:rtl/>
              </w:rPr>
            </w:pPr>
            <w:r w:rsidRPr="008B23B1">
              <w:rPr>
                <w:rFonts w:ascii="David" w:hAnsi="David"/>
                <w:color w:val="000000"/>
              </w:rPr>
              <w:t>73</w:t>
            </w:r>
          </w:p>
        </w:tc>
        <w:tc>
          <w:tcPr>
            <w:tcW w:w="2265" w:type="dxa"/>
            <w:vAlign w:val="bottom"/>
          </w:tcPr>
          <w:p w14:paraId="4D99D611" w14:textId="77777777" w:rsidR="00273728" w:rsidRPr="008B23B1" w:rsidRDefault="00273728" w:rsidP="00174D41">
            <w:pPr>
              <w:rPr>
                <w:rFonts w:ascii="David" w:hAnsi="David"/>
                <w:rtl/>
              </w:rPr>
            </w:pPr>
            <w:r w:rsidRPr="008B23B1">
              <w:rPr>
                <w:rFonts w:ascii="David" w:hAnsi="David"/>
                <w:color w:val="000000"/>
                <w:rtl/>
              </w:rPr>
              <w:t>טול כרם</w:t>
            </w:r>
          </w:p>
        </w:tc>
      </w:tr>
      <w:tr w:rsidR="00273728" w:rsidRPr="008B23B1" w14:paraId="0B041738" w14:textId="77777777" w:rsidTr="00174D41">
        <w:tc>
          <w:tcPr>
            <w:tcW w:w="2265" w:type="dxa"/>
            <w:vAlign w:val="bottom"/>
          </w:tcPr>
          <w:p w14:paraId="622EEF08" w14:textId="77777777" w:rsidR="00273728" w:rsidRPr="008B23B1" w:rsidRDefault="00273728" w:rsidP="00174D41">
            <w:pPr>
              <w:rPr>
                <w:rFonts w:ascii="David" w:hAnsi="David"/>
                <w:rtl/>
              </w:rPr>
            </w:pPr>
            <w:r w:rsidRPr="008B23B1">
              <w:rPr>
                <w:rFonts w:ascii="David" w:hAnsi="David"/>
                <w:color w:val="000000"/>
              </w:rPr>
              <w:t>3722</w:t>
            </w:r>
          </w:p>
        </w:tc>
        <w:tc>
          <w:tcPr>
            <w:tcW w:w="2265" w:type="dxa"/>
            <w:vAlign w:val="bottom"/>
          </w:tcPr>
          <w:p w14:paraId="3D94E777" w14:textId="77777777" w:rsidR="00273728" w:rsidRPr="008B23B1" w:rsidRDefault="00273728" w:rsidP="00174D41">
            <w:pPr>
              <w:rPr>
                <w:rFonts w:ascii="David" w:hAnsi="David"/>
                <w:rtl/>
              </w:rPr>
            </w:pPr>
            <w:r w:rsidRPr="008B23B1">
              <w:rPr>
                <w:rFonts w:ascii="David" w:hAnsi="David"/>
                <w:color w:val="000000"/>
                <w:rtl/>
              </w:rPr>
              <w:t>אשכולות</w:t>
            </w:r>
          </w:p>
        </w:tc>
        <w:tc>
          <w:tcPr>
            <w:tcW w:w="2265" w:type="dxa"/>
            <w:vAlign w:val="bottom"/>
          </w:tcPr>
          <w:p w14:paraId="148086BE" w14:textId="77777777" w:rsidR="00273728" w:rsidRPr="008B23B1" w:rsidRDefault="00273728" w:rsidP="00174D41">
            <w:pPr>
              <w:rPr>
                <w:rFonts w:ascii="David" w:hAnsi="David"/>
                <w:rtl/>
              </w:rPr>
            </w:pPr>
            <w:r w:rsidRPr="008B23B1">
              <w:rPr>
                <w:rFonts w:ascii="David" w:hAnsi="David"/>
                <w:color w:val="000000"/>
              </w:rPr>
              <w:t>77</w:t>
            </w:r>
          </w:p>
        </w:tc>
        <w:tc>
          <w:tcPr>
            <w:tcW w:w="2265" w:type="dxa"/>
            <w:vAlign w:val="bottom"/>
          </w:tcPr>
          <w:p w14:paraId="21BDD794" w14:textId="77777777" w:rsidR="00273728" w:rsidRPr="008B23B1" w:rsidRDefault="00273728" w:rsidP="00174D41">
            <w:pPr>
              <w:rPr>
                <w:rFonts w:ascii="David" w:hAnsi="David"/>
                <w:rtl/>
              </w:rPr>
            </w:pPr>
            <w:r w:rsidRPr="008B23B1">
              <w:rPr>
                <w:rFonts w:ascii="David" w:hAnsi="David"/>
                <w:color w:val="000000"/>
                <w:rtl/>
              </w:rPr>
              <w:t>חברון</w:t>
            </w:r>
          </w:p>
        </w:tc>
      </w:tr>
      <w:tr w:rsidR="00273728" w:rsidRPr="008B23B1" w14:paraId="7D3C18B8" w14:textId="77777777" w:rsidTr="00174D41">
        <w:tc>
          <w:tcPr>
            <w:tcW w:w="2265" w:type="dxa"/>
            <w:vAlign w:val="bottom"/>
          </w:tcPr>
          <w:p w14:paraId="36FB79A4" w14:textId="77777777" w:rsidR="00273728" w:rsidRPr="008B23B1" w:rsidRDefault="00273728" w:rsidP="00174D41">
            <w:pPr>
              <w:rPr>
                <w:rFonts w:ascii="David" w:hAnsi="David"/>
                <w:rtl/>
              </w:rPr>
            </w:pPr>
            <w:r w:rsidRPr="008B23B1">
              <w:rPr>
                <w:rFonts w:ascii="David" w:hAnsi="David"/>
                <w:color w:val="000000"/>
              </w:rPr>
              <w:t>3574</w:t>
            </w:r>
          </w:p>
        </w:tc>
        <w:tc>
          <w:tcPr>
            <w:tcW w:w="2265" w:type="dxa"/>
            <w:vAlign w:val="bottom"/>
          </w:tcPr>
          <w:p w14:paraId="68764831" w14:textId="77777777" w:rsidR="00273728" w:rsidRPr="008B23B1" w:rsidRDefault="00273728" w:rsidP="00174D41">
            <w:pPr>
              <w:rPr>
                <w:rFonts w:ascii="David" w:hAnsi="David"/>
                <w:rtl/>
              </w:rPr>
            </w:pPr>
            <w:r w:rsidRPr="008B23B1">
              <w:rPr>
                <w:rFonts w:ascii="David" w:hAnsi="David"/>
                <w:color w:val="000000"/>
                <w:rtl/>
              </w:rPr>
              <w:t>בית אל</w:t>
            </w:r>
          </w:p>
        </w:tc>
        <w:tc>
          <w:tcPr>
            <w:tcW w:w="2265" w:type="dxa"/>
            <w:vAlign w:val="bottom"/>
          </w:tcPr>
          <w:p w14:paraId="1CBC61CF" w14:textId="77777777" w:rsidR="00273728" w:rsidRPr="008B23B1" w:rsidRDefault="00273728" w:rsidP="00174D41">
            <w:pPr>
              <w:rPr>
                <w:rFonts w:ascii="David" w:hAnsi="David"/>
                <w:rtl/>
              </w:rPr>
            </w:pPr>
            <w:r w:rsidRPr="008B23B1">
              <w:rPr>
                <w:rFonts w:ascii="David" w:hAnsi="David"/>
                <w:color w:val="000000"/>
              </w:rPr>
              <w:t>74</w:t>
            </w:r>
          </w:p>
        </w:tc>
        <w:tc>
          <w:tcPr>
            <w:tcW w:w="2265" w:type="dxa"/>
            <w:vAlign w:val="bottom"/>
          </w:tcPr>
          <w:p w14:paraId="02010C28" w14:textId="77777777" w:rsidR="00273728" w:rsidRPr="008B23B1" w:rsidRDefault="00273728" w:rsidP="00174D41">
            <w:pPr>
              <w:rPr>
                <w:rFonts w:ascii="David" w:hAnsi="David"/>
                <w:rtl/>
              </w:rPr>
            </w:pPr>
            <w:r w:rsidRPr="008B23B1">
              <w:rPr>
                <w:rFonts w:ascii="David" w:hAnsi="David"/>
                <w:color w:val="000000"/>
                <w:rtl/>
              </w:rPr>
              <w:t>ראמאללה</w:t>
            </w:r>
          </w:p>
        </w:tc>
      </w:tr>
      <w:tr w:rsidR="00273728" w:rsidRPr="008B23B1" w14:paraId="553DF2BA" w14:textId="77777777" w:rsidTr="00174D41">
        <w:tc>
          <w:tcPr>
            <w:tcW w:w="2265" w:type="dxa"/>
            <w:vAlign w:val="bottom"/>
          </w:tcPr>
          <w:p w14:paraId="058D41E9" w14:textId="77777777" w:rsidR="00273728" w:rsidRPr="008B23B1" w:rsidRDefault="00273728" w:rsidP="00174D41">
            <w:pPr>
              <w:rPr>
                <w:rFonts w:ascii="David" w:hAnsi="David"/>
                <w:rtl/>
              </w:rPr>
            </w:pPr>
            <w:r w:rsidRPr="008B23B1">
              <w:rPr>
                <w:rFonts w:ascii="David" w:hAnsi="David"/>
                <w:color w:val="000000"/>
              </w:rPr>
              <w:t>3652</w:t>
            </w:r>
          </w:p>
        </w:tc>
        <w:tc>
          <w:tcPr>
            <w:tcW w:w="2265" w:type="dxa"/>
            <w:vAlign w:val="bottom"/>
          </w:tcPr>
          <w:p w14:paraId="172643D1" w14:textId="77777777" w:rsidR="00273728" w:rsidRPr="008B23B1" w:rsidRDefault="00273728" w:rsidP="00174D41">
            <w:pPr>
              <w:rPr>
                <w:rFonts w:ascii="David" w:hAnsi="David"/>
                <w:rtl/>
              </w:rPr>
            </w:pPr>
            <w:r w:rsidRPr="008B23B1">
              <w:rPr>
                <w:rFonts w:ascii="David" w:hAnsi="David"/>
                <w:color w:val="000000"/>
                <w:rtl/>
              </w:rPr>
              <w:t>בית אריה</w:t>
            </w:r>
          </w:p>
        </w:tc>
        <w:tc>
          <w:tcPr>
            <w:tcW w:w="2265" w:type="dxa"/>
            <w:vAlign w:val="bottom"/>
          </w:tcPr>
          <w:p w14:paraId="320456EF" w14:textId="77777777" w:rsidR="00273728" w:rsidRPr="008B23B1" w:rsidRDefault="00273728" w:rsidP="00174D41">
            <w:pPr>
              <w:rPr>
                <w:rFonts w:ascii="David" w:hAnsi="David"/>
                <w:rtl/>
              </w:rPr>
            </w:pPr>
            <w:r w:rsidRPr="008B23B1">
              <w:rPr>
                <w:rFonts w:ascii="David" w:hAnsi="David"/>
                <w:color w:val="000000"/>
              </w:rPr>
              <w:t>74</w:t>
            </w:r>
          </w:p>
        </w:tc>
        <w:tc>
          <w:tcPr>
            <w:tcW w:w="2265" w:type="dxa"/>
            <w:vAlign w:val="bottom"/>
          </w:tcPr>
          <w:p w14:paraId="6B87D687" w14:textId="77777777" w:rsidR="00273728" w:rsidRPr="008B23B1" w:rsidRDefault="00273728" w:rsidP="00174D41">
            <w:pPr>
              <w:rPr>
                <w:rFonts w:ascii="David" w:hAnsi="David"/>
                <w:rtl/>
              </w:rPr>
            </w:pPr>
            <w:r w:rsidRPr="008B23B1">
              <w:rPr>
                <w:rFonts w:ascii="David" w:hAnsi="David"/>
                <w:color w:val="000000"/>
                <w:rtl/>
              </w:rPr>
              <w:t>ראמאללה</w:t>
            </w:r>
          </w:p>
        </w:tc>
      </w:tr>
      <w:tr w:rsidR="00273728" w:rsidRPr="008B23B1" w14:paraId="17D73B79" w14:textId="77777777" w:rsidTr="00174D41">
        <w:tc>
          <w:tcPr>
            <w:tcW w:w="2265" w:type="dxa"/>
            <w:vAlign w:val="bottom"/>
          </w:tcPr>
          <w:p w14:paraId="4495A2CF" w14:textId="77777777" w:rsidR="00273728" w:rsidRPr="008B23B1" w:rsidRDefault="00273728" w:rsidP="00174D41">
            <w:pPr>
              <w:rPr>
                <w:rFonts w:ascii="David" w:hAnsi="David"/>
                <w:rtl/>
              </w:rPr>
            </w:pPr>
            <w:r w:rsidRPr="008B23B1">
              <w:rPr>
                <w:rFonts w:ascii="David" w:hAnsi="David"/>
                <w:color w:val="000000"/>
              </w:rPr>
              <w:t>3645</w:t>
            </w:r>
          </w:p>
        </w:tc>
        <w:tc>
          <w:tcPr>
            <w:tcW w:w="2265" w:type="dxa"/>
            <w:vAlign w:val="bottom"/>
          </w:tcPr>
          <w:p w14:paraId="3B93C5DA" w14:textId="77777777" w:rsidR="00273728" w:rsidRPr="008B23B1" w:rsidRDefault="00273728" w:rsidP="00174D41">
            <w:pPr>
              <w:rPr>
                <w:rFonts w:ascii="David" w:hAnsi="David"/>
                <w:rtl/>
              </w:rPr>
            </w:pPr>
            <w:r w:rsidRPr="008B23B1">
              <w:rPr>
                <w:rFonts w:ascii="David" w:hAnsi="David"/>
                <w:color w:val="000000"/>
                <w:rtl/>
              </w:rPr>
              <w:t>בית הערבה</w:t>
            </w:r>
          </w:p>
        </w:tc>
        <w:tc>
          <w:tcPr>
            <w:tcW w:w="2265" w:type="dxa"/>
            <w:vAlign w:val="bottom"/>
          </w:tcPr>
          <w:p w14:paraId="2F1A1031" w14:textId="77777777" w:rsidR="00273728" w:rsidRPr="008B23B1" w:rsidRDefault="00273728" w:rsidP="00174D41">
            <w:pPr>
              <w:rPr>
                <w:rFonts w:ascii="David" w:hAnsi="David"/>
                <w:rtl/>
              </w:rPr>
            </w:pPr>
            <w:r w:rsidRPr="008B23B1">
              <w:rPr>
                <w:rFonts w:ascii="David" w:hAnsi="David"/>
                <w:color w:val="000000"/>
              </w:rPr>
              <w:t>75</w:t>
            </w:r>
          </w:p>
        </w:tc>
        <w:tc>
          <w:tcPr>
            <w:tcW w:w="2265" w:type="dxa"/>
            <w:vAlign w:val="bottom"/>
          </w:tcPr>
          <w:p w14:paraId="15EBF308" w14:textId="77777777" w:rsidR="00273728" w:rsidRPr="008B23B1" w:rsidRDefault="00273728" w:rsidP="00174D41">
            <w:pPr>
              <w:rPr>
                <w:rFonts w:ascii="David" w:hAnsi="David"/>
                <w:rtl/>
              </w:rPr>
            </w:pPr>
            <w:r w:rsidRPr="008B23B1">
              <w:rPr>
                <w:rFonts w:ascii="David" w:hAnsi="David"/>
                <w:color w:val="000000"/>
                <w:rtl/>
              </w:rPr>
              <w:t>ירדן (יריחו)</w:t>
            </w:r>
          </w:p>
        </w:tc>
      </w:tr>
      <w:tr w:rsidR="00273728" w:rsidRPr="008B23B1" w14:paraId="5A9A1324" w14:textId="77777777" w:rsidTr="00174D41">
        <w:tc>
          <w:tcPr>
            <w:tcW w:w="2265" w:type="dxa"/>
            <w:vAlign w:val="bottom"/>
          </w:tcPr>
          <w:p w14:paraId="371141F6" w14:textId="77777777" w:rsidR="00273728" w:rsidRPr="008B23B1" w:rsidRDefault="00273728" w:rsidP="00174D41">
            <w:pPr>
              <w:rPr>
                <w:rFonts w:ascii="David" w:hAnsi="David"/>
                <w:rtl/>
              </w:rPr>
            </w:pPr>
            <w:r w:rsidRPr="008B23B1">
              <w:rPr>
                <w:rFonts w:ascii="David" w:hAnsi="David"/>
                <w:color w:val="000000"/>
              </w:rPr>
              <w:t>3575</w:t>
            </w:r>
          </w:p>
        </w:tc>
        <w:tc>
          <w:tcPr>
            <w:tcW w:w="2265" w:type="dxa"/>
            <w:vAlign w:val="bottom"/>
          </w:tcPr>
          <w:p w14:paraId="2C1C4C44" w14:textId="77777777" w:rsidR="00273728" w:rsidRPr="008B23B1" w:rsidRDefault="00273728" w:rsidP="00174D41">
            <w:pPr>
              <w:rPr>
                <w:rFonts w:ascii="David" w:hAnsi="David"/>
                <w:rtl/>
              </w:rPr>
            </w:pPr>
            <w:r w:rsidRPr="008B23B1">
              <w:rPr>
                <w:rFonts w:ascii="David" w:hAnsi="David"/>
                <w:color w:val="000000"/>
                <w:rtl/>
              </w:rPr>
              <w:t>בית חורון</w:t>
            </w:r>
          </w:p>
        </w:tc>
        <w:tc>
          <w:tcPr>
            <w:tcW w:w="2265" w:type="dxa"/>
            <w:vAlign w:val="bottom"/>
          </w:tcPr>
          <w:p w14:paraId="54A694A2" w14:textId="77777777" w:rsidR="00273728" w:rsidRPr="008B23B1" w:rsidRDefault="00273728" w:rsidP="00174D41">
            <w:pPr>
              <w:rPr>
                <w:rFonts w:ascii="David" w:hAnsi="David"/>
                <w:rtl/>
              </w:rPr>
            </w:pPr>
            <w:r w:rsidRPr="008B23B1">
              <w:rPr>
                <w:rFonts w:ascii="David" w:hAnsi="David"/>
                <w:color w:val="000000"/>
              </w:rPr>
              <w:t>74</w:t>
            </w:r>
          </w:p>
        </w:tc>
        <w:tc>
          <w:tcPr>
            <w:tcW w:w="2265" w:type="dxa"/>
            <w:vAlign w:val="bottom"/>
          </w:tcPr>
          <w:p w14:paraId="15A0F314" w14:textId="77777777" w:rsidR="00273728" w:rsidRPr="008B23B1" w:rsidRDefault="00273728" w:rsidP="00174D41">
            <w:pPr>
              <w:rPr>
                <w:rFonts w:ascii="David" w:hAnsi="David"/>
                <w:rtl/>
              </w:rPr>
            </w:pPr>
            <w:r w:rsidRPr="008B23B1">
              <w:rPr>
                <w:rFonts w:ascii="David" w:hAnsi="David"/>
                <w:color w:val="000000"/>
                <w:rtl/>
              </w:rPr>
              <w:t>ראמאללה</w:t>
            </w:r>
          </w:p>
        </w:tc>
      </w:tr>
      <w:tr w:rsidR="00273728" w:rsidRPr="008B23B1" w14:paraId="2DDE4B30" w14:textId="77777777" w:rsidTr="00174D41">
        <w:tc>
          <w:tcPr>
            <w:tcW w:w="2265" w:type="dxa"/>
            <w:vAlign w:val="bottom"/>
          </w:tcPr>
          <w:p w14:paraId="63DD33DA" w14:textId="77777777" w:rsidR="00273728" w:rsidRPr="008B23B1" w:rsidRDefault="00273728" w:rsidP="00174D41">
            <w:pPr>
              <w:rPr>
                <w:rFonts w:ascii="David" w:hAnsi="David"/>
                <w:rtl/>
              </w:rPr>
            </w:pPr>
            <w:r w:rsidRPr="008B23B1">
              <w:rPr>
                <w:rFonts w:ascii="David" w:hAnsi="David"/>
                <w:color w:val="000000"/>
              </w:rPr>
              <w:t>3780</w:t>
            </w:r>
          </w:p>
        </w:tc>
        <w:tc>
          <w:tcPr>
            <w:tcW w:w="2265" w:type="dxa"/>
            <w:vAlign w:val="bottom"/>
          </w:tcPr>
          <w:p w14:paraId="381B21FD" w14:textId="77777777" w:rsidR="00273728" w:rsidRPr="008B23B1" w:rsidRDefault="00273728" w:rsidP="00174D41">
            <w:pPr>
              <w:rPr>
                <w:rFonts w:ascii="David" w:hAnsi="David"/>
                <w:rtl/>
              </w:rPr>
            </w:pPr>
            <w:r w:rsidRPr="008B23B1">
              <w:rPr>
                <w:rFonts w:ascii="David" w:hAnsi="David"/>
                <w:color w:val="000000"/>
                <w:rtl/>
              </w:rPr>
              <w:t>ביתר עילית</w:t>
            </w:r>
          </w:p>
        </w:tc>
        <w:tc>
          <w:tcPr>
            <w:tcW w:w="2265" w:type="dxa"/>
            <w:vAlign w:val="bottom"/>
          </w:tcPr>
          <w:p w14:paraId="03F3C10E" w14:textId="77777777" w:rsidR="00273728" w:rsidRPr="008B23B1" w:rsidRDefault="00273728" w:rsidP="00174D41">
            <w:pPr>
              <w:rPr>
                <w:rFonts w:ascii="David" w:hAnsi="David"/>
                <w:rtl/>
              </w:rPr>
            </w:pPr>
            <w:r w:rsidRPr="008B23B1">
              <w:rPr>
                <w:rFonts w:ascii="David" w:hAnsi="David"/>
                <w:color w:val="000000"/>
              </w:rPr>
              <w:t>76</w:t>
            </w:r>
          </w:p>
        </w:tc>
        <w:tc>
          <w:tcPr>
            <w:tcW w:w="2265" w:type="dxa"/>
            <w:vAlign w:val="bottom"/>
          </w:tcPr>
          <w:p w14:paraId="3941D6E8" w14:textId="77777777" w:rsidR="00273728" w:rsidRPr="008B23B1" w:rsidRDefault="00273728" w:rsidP="00174D41">
            <w:pPr>
              <w:rPr>
                <w:rFonts w:ascii="David" w:hAnsi="David"/>
                <w:rtl/>
              </w:rPr>
            </w:pPr>
            <w:r w:rsidRPr="008B23B1">
              <w:rPr>
                <w:rFonts w:ascii="David" w:hAnsi="David"/>
                <w:color w:val="000000"/>
                <w:rtl/>
              </w:rPr>
              <w:t>בית לחם</w:t>
            </w:r>
          </w:p>
        </w:tc>
      </w:tr>
      <w:tr w:rsidR="00273728" w:rsidRPr="008B23B1" w14:paraId="31AEB0AA" w14:textId="77777777" w:rsidTr="00174D41">
        <w:tc>
          <w:tcPr>
            <w:tcW w:w="2265" w:type="dxa"/>
            <w:vAlign w:val="bottom"/>
          </w:tcPr>
          <w:p w14:paraId="43F74029" w14:textId="77777777" w:rsidR="00273728" w:rsidRPr="008B23B1" w:rsidRDefault="00273728" w:rsidP="00174D41">
            <w:pPr>
              <w:rPr>
                <w:rFonts w:ascii="David" w:hAnsi="David"/>
                <w:rtl/>
              </w:rPr>
            </w:pPr>
            <w:r w:rsidRPr="008B23B1">
              <w:rPr>
                <w:rFonts w:ascii="David" w:hAnsi="David"/>
                <w:color w:val="000000"/>
              </w:rPr>
              <w:t>3612</w:t>
            </w:r>
          </w:p>
        </w:tc>
        <w:tc>
          <w:tcPr>
            <w:tcW w:w="2265" w:type="dxa"/>
            <w:vAlign w:val="bottom"/>
          </w:tcPr>
          <w:p w14:paraId="7F6548EC" w14:textId="77777777" w:rsidR="00273728" w:rsidRPr="008B23B1" w:rsidRDefault="00273728" w:rsidP="00174D41">
            <w:pPr>
              <w:rPr>
                <w:rFonts w:ascii="David" w:hAnsi="David"/>
                <w:rtl/>
              </w:rPr>
            </w:pPr>
            <w:r w:rsidRPr="008B23B1">
              <w:rPr>
                <w:rFonts w:ascii="David" w:hAnsi="David"/>
                <w:color w:val="000000"/>
                <w:rtl/>
              </w:rPr>
              <w:t>בקעות</w:t>
            </w:r>
          </w:p>
        </w:tc>
        <w:tc>
          <w:tcPr>
            <w:tcW w:w="2265" w:type="dxa"/>
            <w:vAlign w:val="bottom"/>
          </w:tcPr>
          <w:p w14:paraId="6BAB7261" w14:textId="77777777" w:rsidR="00273728" w:rsidRPr="008B23B1" w:rsidRDefault="00273728" w:rsidP="00174D41">
            <w:pPr>
              <w:rPr>
                <w:rFonts w:ascii="David" w:hAnsi="David"/>
                <w:rtl/>
              </w:rPr>
            </w:pPr>
            <w:r w:rsidRPr="008B23B1">
              <w:rPr>
                <w:rFonts w:ascii="David" w:hAnsi="David"/>
                <w:color w:val="000000"/>
              </w:rPr>
              <w:t>75</w:t>
            </w:r>
          </w:p>
        </w:tc>
        <w:tc>
          <w:tcPr>
            <w:tcW w:w="2265" w:type="dxa"/>
            <w:vAlign w:val="bottom"/>
          </w:tcPr>
          <w:p w14:paraId="2B4FDBC4" w14:textId="77777777" w:rsidR="00273728" w:rsidRPr="008B23B1" w:rsidRDefault="00273728" w:rsidP="00174D41">
            <w:pPr>
              <w:rPr>
                <w:rFonts w:ascii="David" w:hAnsi="David"/>
                <w:rtl/>
              </w:rPr>
            </w:pPr>
            <w:r w:rsidRPr="008B23B1">
              <w:rPr>
                <w:rFonts w:ascii="David" w:hAnsi="David"/>
                <w:color w:val="000000"/>
                <w:rtl/>
              </w:rPr>
              <w:t>ירדן (יריחו)</w:t>
            </w:r>
          </w:p>
        </w:tc>
      </w:tr>
      <w:tr w:rsidR="00273728" w:rsidRPr="008B23B1" w14:paraId="3CEBB061" w14:textId="77777777" w:rsidTr="00174D41">
        <w:tc>
          <w:tcPr>
            <w:tcW w:w="2265" w:type="dxa"/>
            <w:vAlign w:val="bottom"/>
          </w:tcPr>
          <w:p w14:paraId="15BC4805" w14:textId="77777777" w:rsidR="00273728" w:rsidRPr="008B23B1" w:rsidRDefault="00273728" w:rsidP="00174D41">
            <w:pPr>
              <w:rPr>
                <w:rFonts w:ascii="David" w:hAnsi="David"/>
                <w:rtl/>
              </w:rPr>
            </w:pPr>
            <w:r w:rsidRPr="008B23B1">
              <w:rPr>
                <w:rFonts w:ascii="David" w:hAnsi="David"/>
                <w:color w:val="000000"/>
              </w:rPr>
              <w:t>3744</w:t>
            </w:r>
          </w:p>
        </w:tc>
        <w:tc>
          <w:tcPr>
            <w:tcW w:w="2265" w:type="dxa"/>
            <w:vAlign w:val="bottom"/>
          </w:tcPr>
          <w:p w14:paraId="7323AE9F" w14:textId="77777777" w:rsidR="00273728" w:rsidRPr="008B23B1" w:rsidRDefault="00273728" w:rsidP="00174D41">
            <w:pPr>
              <w:rPr>
                <w:rFonts w:ascii="David" w:hAnsi="David"/>
                <w:rtl/>
              </w:rPr>
            </w:pPr>
            <w:r w:rsidRPr="008B23B1">
              <w:rPr>
                <w:rFonts w:ascii="David" w:hAnsi="David"/>
                <w:color w:val="000000"/>
                <w:rtl/>
              </w:rPr>
              <w:t>ברוכין</w:t>
            </w:r>
          </w:p>
        </w:tc>
        <w:tc>
          <w:tcPr>
            <w:tcW w:w="2265" w:type="dxa"/>
            <w:vAlign w:val="bottom"/>
          </w:tcPr>
          <w:p w14:paraId="3AEEFC8D" w14:textId="77777777" w:rsidR="00273728" w:rsidRPr="008B23B1" w:rsidRDefault="00273728" w:rsidP="00174D41">
            <w:pPr>
              <w:rPr>
                <w:rFonts w:ascii="David" w:hAnsi="David"/>
                <w:rtl/>
              </w:rPr>
            </w:pPr>
            <w:r w:rsidRPr="008B23B1">
              <w:rPr>
                <w:rFonts w:ascii="David" w:hAnsi="David"/>
                <w:color w:val="000000"/>
              </w:rPr>
              <w:t>73</w:t>
            </w:r>
          </w:p>
        </w:tc>
        <w:tc>
          <w:tcPr>
            <w:tcW w:w="2265" w:type="dxa"/>
            <w:vAlign w:val="bottom"/>
          </w:tcPr>
          <w:p w14:paraId="7D5B918C" w14:textId="77777777" w:rsidR="00273728" w:rsidRPr="008B23B1" w:rsidRDefault="00273728" w:rsidP="00174D41">
            <w:pPr>
              <w:rPr>
                <w:rFonts w:ascii="David" w:hAnsi="David"/>
                <w:rtl/>
              </w:rPr>
            </w:pPr>
            <w:r w:rsidRPr="008B23B1">
              <w:rPr>
                <w:rFonts w:ascii="David" w:hAnsi="David"/>
                <w:color w:val="000000"/>
                <w:rtl/>
              </w:rPr>
              <w:t>טול כרם</w:t>
            </w:r>
          </w:p>
        </w:tc>
      </w:tr>
      <w:tr w:rsidR="00273728" w:rsidRPr="008B23B1" w14:paraId="0F6AFD2C" w14:textId="77777777" w:rsidTr="00174D41">
        <w:tc>
          <w:tcPr>
            <w:tcW w:w="2265" w:type="dxa"/>
            <w:vAlign w:val="bottom"/>
          </w:tcPr>
          <w:p w14:paraId="38DA5148" w14:textId="77777777" w:rsidR="00273728" w:rsidRPr="008B23B1" w:rsidRDefault="00273728" w:rsidP="00174D41">
            <w:pPr>
              <w:rPr>
                <w:rFonts w:ascii="David" w:hAnsi="David"/>
                <w:rtl/>
              </w:rPr>
            </w:pPr>
            <w:r w:rsidRPr="008B23B1">
              <w:rPr>
                <w:rFonts w:ascii="David" w:hAnsi="David"/>
                <w:color w:val="000000"/>
              </w:rPr>
              <w:t>3710</w:t>
            </w:r>
          </w:p>
        </w:tc>
        <w:tc>
          <w:tcPr>
            <w:tcW w:w="2265" w:type="dxa"/>
            <w:vAlign w:val="bottom"/>
          </w:tcPr>
          <w:p w14:paraId="2A6CFB0B" w14:textId="77777777" w:rsidR="00273728" w:rsidRPr="008B23B1" w:rsidRDefault="00273728" w:rsidP="00174D41">
            <w:pPr>
              <w:rPr>
                <w:rFonts w:ascii="David" w:hAnsi="David"/>
                <w:rtl/>
              </w:rPr>
            </w:pPr>
            <w:r w:rsidRPr="008B23B1">
              <w:rPr>
                <w:rFonts w:ascii="David" w:hAnsi="David"/>
                <w:color w:val="000000"/>
                <w:rtl/>
              </w:rPr>
              <w:t>ברכה</w:t>
            </w:r>
          </w:p>
        </w:tc>
        <w:tc>
          <w:tcPr>
            <w:tcW w:w="2265" w:type="dxa"/>
            <w:vAlign w:val="bottom"/>
          </w:tcPr>
          <w:p w14:paraId="31E79E34" w14:textId="77777777" w:rsidR="00273728" w:rsidRPr="008B23B1" w:rsidRDefault="00273728" w:rsidP="00174D41">
            <w:pPr>
              <w:rPr>
                <w:rFonts w:ascii="David" w:hAnsi="David"/>
                <w:rtl/>
              </w:rPr>
            </w:pPr>
            <w:r w:rsidRPr="008B23B1">
              <w:rPr>
                <w:rFonts w:ascii="David" w:hAnsi="David"/>
                <w:color w:val="000000"/>
              </w:rPr>
              <w:t>72</w:t>
            </w:r>
          </w:p>
        </w:tc>
        <w:tc>
          <w:tcPr>
            <w:tcW w:w="2265" w:type="dxa"/>
            <w:vAlign w:val="bottom"/>
          </w:tcPr>
          <w:p w14:paraId="1DACF620" w14:textId="77777777" w:rsidR="00273728" w:rsidRPr="008B23B1" w:rsidRDefault="00273728" w:rsidP="00174D41">
            <w:pPr>
              <w:rPr>
                <w:rFonts w:ascii="David" w:hAnsi="David"/>
                <w:rtl/>
              </w:rPr>
            </w:pPr>
            <w:r w:rsidRPr="008B23B1">
              <w:rPr>
                <w:rFonts w:ascii="David" w:hAnsi="David"/>
                <w:color w:val="000000"/>
                <w:rtl/>
              </w:rPr>
              <w:t>שכם</w:t>
            </w:r>
          </w:p>
        </w:tc>
      </w:tr>
      <w:tr w:rsidR="00273728" w:rsidRPr="008B23B1" w14:paraId="0A4D9A09" w14:textId="77777777" w:rsidTr="00174D41">
        <w:tc>
          <w:tcPr>
            <w:tcW w:w="2265" w:type="dxa"/>
            <w:vAlign w:val="bottom"/>
          </w:tcPr>
          <w:p w14:paraId="167F48C5" w14:textId="77777777" w:rsidR="00273728" w:rsidRPr="008B23B1" w:rsidRDefault="00273728" w:rsidP="00174D41">
            <w:pPr>
              <w:rPr>
                <w:rFonts w:ascii="David" w:hAnsi="David"/>
                <w:rtl/>
              </w:rPr>
            </w:pPr>
            <w:r w:rsidRPr="008B23B1">
              <w:rPr>
                <w:rFonts w:ascii="David" w:hAnsi="David"/>
                <w:color w:val="000000"/>
              </w:rPr>
              <w:t>3654</w:t>
            </w:r>
          </w:p>
        </w:tc>
        <w:tc>
          <w:tcPr>
            <w:tcW w:w="2265" w:type="dxa"/>
            <w:vAlign w:val="bottom"/>
          </w:tcPr>
          <w:p w14:paraId="2C17617E" w14:textId="77777777" w:rsidR="00273728" w:rsidRPr="008B23B1" w:rsidRDefault="00273728" w:rsidP="00174D41">
            <w:pPr>
              <w:rPr>
                <w:rFonts w:ascii="David" w:hAnsi="David"/>
                <w:rtl/>
              </w:rPr>
            </w:pPr>
            <w:r w:rsidRPr="008B23B1">
              <w:rPr>
                <w:rFonts w:ascii="David" w:hAnsi="David"/>
                <w:color w:val="000000"/>
                <w:rtl/>
              </w:rPr>
              <w:t>ברקן</w:t>
            </w:r>
          </w:p>
        </w:tc>
        <w:tc>
          <w:tcPr>
            <w:tcW w:w="2265" w:type="dxa"/>
            <w:vAlign w:val="bottom"/>
          </w:tcPr>
          <w:p w14:paraId="1803F3E5" w14:textId="77777777" w:rsidR="00273728" w:rsidRPr="008B23B1" w:rsidRDefault="00273728" w:rsidP="00174D41">
            <w:pPr>
              <w:rPr>
                <w:rFonts w:ascii="David" w:hAnsi="David"/>
                <w:rtl/>
              </w:rPr>
            </w:pPr>
            <w:r w:rsidRPr="008B23B1">
              <w:rPr>
                <w:rFonts w:ascii="David" w:hAnsi="David"/>
                <w:color w:val="000000"/>
              </w:rPr>
              <w:t>73</w:t>
            </w:r>
          </w:p>
        </w:tc>
        <w:tc>
          <w:tcPr>
            <w:tcW w:w="2265" w:type="dxa"/>
            <w:vAlign w:val="bottom"/>
          </w:tcPr>
          <w:p w14:paraId="6AB058DA" w14:textId="77777777" w:rsidR="00273728" w:rsidRPr="008B23B1" w:rsidRDefault="00273728" w:rsidP="00174D41">
            <w:pPr>
              <w:rPr>
                <w:rFonts w:ascii="David" w:hAnsi="David"/>
                <w:rtl/>
              </w:rPr>
            </w:pPr>
            <w:r w:rsidRPr="008B23B1">
              <w:rPr>
                <w:rFonts w:ascii="David" w:hAnsi="David"/>
                <w:color w:val="000000"/>
                <w:rtl/>
              </w:rPr>
              <w:t>טול כרם</w:t>
            </w:r>
          </w:p>
        </w:tc>
      </w:tr>
      <w:tr w:rsidR="00273728" w:rsidRPr="008B23B1" w14:paraId="06A07722" w14:textId="77777777" w:rsidTr="00174D41">
        <w:tc>
          <w:tcPr>
            <w:tcW w:w="2265" w:type="dxa"/>
            <w:vAlign w:val="bottom"/>
          </w:tcPr>
          <w:p w14:paraId="5E1B01E4" w14:textId="77777777" w:rsidR="00273728" w:rsidRPr="008B23B1" w:rsidRDefault="00273728" w:rsidP="00174D41">
            <w:pPr>
              <w:rPr>
                <w:rFonts w:ascii="David" w:hAnsi="David"/>
                <w:rtl/>
              </w:rPr>
            </w:pPr>
            <w:r w:rsidRPr="008B23B1">
              <w:rPr>
                <w:rFonts w:ascii="David" w:hAnsi="David"/>
                <w:color w:val="000000"/>
              </w:rPr>
              <w:t>3794</w:t>
            </w:r>
          </w:p>
        </w:tc>
        <w:tc>
          <w:tcPr>
            <w:tcW w:w="2265" w:type="dxa"/>
            <w:vAlign w:val="bottom"/>
          </w:tcPr>
          <w:p w14:paraId="4D2471A0" w14:textId="77777777" w:rsidR="00273728" w:rsidRPr="008B23B1" w:rsidRDefault="00273728" w:rsidP="00174D41">
            <w:pPr>
              <w:rPr>
                <w:rFonts w:ascii="David" w:hAnsi="David"/>
                <w:rtl/>
              </w:rPr>
            </w:pPr>
            <w:r w:rsidRPr="008B23B1">
              <w:rPr>
                <w:rFonts w:ascii="David" w:hAnsi="David"/>
                <w:color w:val="000000"/>
                <w:rtl/>
              </w:rPr>
              <w:t>בת עין</w:t>
            </w:r>
          </w:p>
        </w:tc>
        <w:tc>
          <w:tcPr>
            <w:tcW w:w="2265" w:type="dxa"/>
            <w:vAlign w:val="bottom"/>
          </w:tcPr>
          <w:p w14:paraId="0A27F340" w14:textId="77777777" w:rsidR="00273728" w:rsidRPr="008B23B1" w:rsidRDefault="00273728" w:rsidP="00174D41">
            <w:pPr>
              <w:rPr>
                <w:rFonts w:ascii="David" w:hAnsi="David"/>
                <w:rtl/>
              </w:rPr>
            </w:pPr>
            <w:r w:rsidRPr="008B23B1">
              <w:rPr>
                <w:rFonts w:ascii="David" w:hAnsi="David"/>
                <w:color w:val="000000"/>
              </w:rPr>
              <w:t>76</w:t>
            </w:r>
          </w:p>
        </w:tc>
        <w:tc>
          <w:tcPr>
            <w:tcW w:w="2265" w:type="dxa"/>
            <w:vAlign w:val="bottom"/>
          </w:tcPr>
          <w:p w14:paraId="39AB95D9" w14:textId="77777777" w:rsidR="00273728" w:rsidRPr="008B23B1" w:rsidRDefault="00273728" w:rsidP="00174D41">
            <w:pPr>
              <w:rPr>
                <w:rFonts w:ascii="David" w:hAnsi="David"/>
                <w:rtl/>
              </w:rPr>
            </w:pPr>
            <w:r w:rsidRPr="008B23B1">
              <w:rPr>
                <w:rFonts w:ascii="David" w:hAnsi="David"/>
                <w:color w:val="000000"/>
                <w:rtl/>
              </w:rPr>
              <w:t>בית לחם</w:t>
            </w:r>
          </w:p>
        </w:tc>
      </w:tr>
      <w:tr w:rsidR="00273728" w:rsidRPr="008B23B1" w14:paraId="1312ABE8" w14:textId="77777777" w:rsidTr="00174D41">
        <w:tc>
          <w:tcPr>
            <w:tcW w:w="2265" w:type="dxa"/>
            <w:vAlign w:val="bottom"/>
          </w:tcPr>
          <w:p w14:paraId="550709E6" w14:textId="77777777" w:rsidR="00273728" w:rsidRPr="008B23B1" w:rsidRDefault="00273728" w:rsidP="00174D41">
            <w:pPr>
              <w:rPr>
                <w:rFonts w:ascii="David" w:hAnsi="David"/>
                <w:rtl/>
              </w:rPr>
            </w:pPr>
            <w:r w:rsidRPr="008B23B1">
              <w:rPr>
                <w:rFonts w:ascii="David" w:hAnsi="David"/>
                <w:color w:val="000000"/>
              </w:rPr>
              <w:t>3763</w:t>
            </w:r>
          </w:p>
        </w:tc>
        <w:tc>
          <w:tcPr>
            <w:tcW w:w="2265" w:type="dxa"/>
            <w:vAlign w:val="bottom"/>
          </w:tcPr>
          <w:p w14:paraId="0A139F64" w14:textId="77777777" w:rsidR="00273728" w:rsidRPr="008B23B1" w:rsidRDefault="00273728" w:rsidP="00174D41">
            <w:pPr>
              <w:rPr>
                <w:rFonts w:ascii="David" w:hAnsi="David"/>
                <w:rtl/>
              </w:rPr>
            </w:pPr>
            <w:r w:rsidRPr="008B23B1">
              <w:rPr>
                <w:rFonts w:ascii="David" w:hAnsi="David"/>
                <w:color w:val="000000"/>
                <w:rtl/>
              </w:rPr>
              <w:t>גבע בנימין</w:t>
            </w:r>
          </w:p>
        </w:tc>
        <w:tc>
          <w:tcPr>
            <w:tcW w:w="2265" w:type="dxa"/>
            <w:vAlign w:val="bottom"/>
          </w:tcPr>
          <w:p w14:paraId="2DD662D8" w14:textId="77777777" w:rsidR="00273728" w:rsidRPr="008B23B1" w:rsidRDefault="00273728" w:rsidP="00174D41">
            <w:pPr>
              <w:rPr>
                <w:rFonts w:ascii="David" w:hAnsi="David"/>
                <w:rtl/>
              </w:rPr>
            </w:pPr>
            <w:r w:rsidRPr="008B23B1">
              <w:rPr>
                <w:rFonts w:ascii="David" w:hAnsi="David"/>
                <w:color w:val="000000"/>
              </w:rPr>
              <w:t>74</w:t>
            </w:r>
          </w:p>
        </w:tc>
        <w:tc>
          <w:tcPr>
            <w:tcW w:w="2265" w:type="dxa"/>
            <w:vAlign w:val="bottom"/>
          </w:tcPr>
          <w:p w14:paraId="149AD60F" w14:textId="77777777" w:rsidR="00273728" w:rsidRPr="008B23B1" w:rsidRDefault="00273728" w:rsidP="00174D41">
            <w:pPr>
              <w:rPr>
                <w:rFonts w:ascii="David" w:hAnsi="David"/>
                <w:rtl/>
              </w:rPr>
            </w:pPr>
            <w:r w:rsidRPr="008B23B1">
              <w:rPr>
                <w:rFonts w:ascii="David" w:hAnsi="David"/>
                <w:color w:val="000000"/>
                <w:rtl/>
              </w:rPr>
              <w:t>ראמאללה</w:t>
            </w:r>
          </w:p>
        </w:tc>
      </w:tr>
      <w:tr w:rsidR="00273728" w:rsidRPr="008B23B1" w14:paraId="3AEA49AF" w14:textId="77777777" w:rsidTr="00174D41">
        <w:tc>
          <w:tcPr>
            <w:tcW w:w="2265" w:type="dxa"/>
            <w:vAlign w:val="bottom"/>
          </w:tcPr>
          <w:p w14:paraId="4E59AE6F" w14:textId="77777777" w:rsidR="00273728" w:rsidRPr="008B23B1" w:rsidRDefault="00273728" w:rsidP="00174D41">
            <w:pPr>
              <w:rPr>
                <w:rFonts w:ascii="David" w:hAnsi="David"/>
                <w:rtl/>
              </w:rPr>
            </w:pPr>
            <w:r w:rsidRPr="008B23B1">
              <w:rPr>
                <w:rFonts w:ascii="David" w:hAnsi="David"/>
                <w:color w:val="000000"/>
              </w:rPr>
              <w:t>3644</w:t>
            </w:r>
          </w:p>
        </w:tc>
        <w:tc>
          <w:tcPr>
            <w:tcW w:w="2265" w:type="dxa"/>
            <w:vAlign w:val="bottom"/>
          </w:tcPr>
          <w:p w14:paraId="6185B948" w14:textId="77777777" w:rsidR="00273728" w:rsidRPr="008B23B1" w:rsidRDefault="00273728" w:rsidP="00174D41">
            <w:pPr>
              <w:rPr>
                <w:rFonts w:ascii="David" w:hAnsi="David"/>
                <w:rtl/>
              </w:rPr>
            </w:pPr>
            <w:r w:rsidRPr="008B23B1">
              <w:rPr>
                <w:rFonts w:ascii="David" w:hAnsi="David"/>
                <w:color w:val="000000"/>
                <w:rtl/>
              </w:rPr>
              <w:t>גבעון החדשה</w:t>
            </w:r>
          </w:p>
        </w:tc>
        <w:tc>
          <w:tcPr>
            <w:tcW w:w="2265" w:type="dxa"/>
            <w:vAlign w:val="bottom"/>
          </w:tcPr>
          <w:p w14:paraId="6221DAA4" w14:textId="77777777" w:rsidR="00273728" w:rsidRPr="008B23B1" w:rsidRDefault="00273728" w:rsidP="00174D41">
            <w:pPr>
              <w:rPr>
                <w:rFonts w:ascii="David" w:hAnsi="David"/>
                <w:rtl/>
              </w:rPr>
            </w:pPr>
            <w:r w:rsidRPr="008B23B1">
              <w:rPr>
                <w:rFonts w:ascii="David" w:hAnsi="David"/>
                <w:color w:val="000000"/>
              </w:rPr>
              <w:t>74</w:t>
            </w:r>
          </w:p>
        </w:tc>
        <w:tc>
          <w:tcPr>
            <w:tcW w:w="2265" w:type="dxa"/>
            <w:vAlign w:val="bottom"/>
          </w:tcPr>
          <w:p w14:paraId="47CDBD77" w14:textId="77777777" w:rsidR="00273728" w:rsidRPr="008B23B1" w:rsidRDefault="00273728" w:rsidP="00174D41">
            <w:pPr>
              <w:rPr>
                <w:rFonts w:ascii="David" w:hAnsi="David"/>
                <w:rtl/>
              </w:rPr>
            </w:pPr>
            <w:r w:rsidRPr="008B23B1">
              <w:rPr>
                <w:rFonts w:ascii="David" w:hAnsi="David"/>
                <w:color w:val="000000"/>
                <w:rtl/>
              </w:rPr>
              <w:t>ראמאללה</w:t>
            </w:r>
          </w:p>
        </w:tc>
      </w:tr>
      <w:tr w:rsidR="00273728" w:rsidRPr="008B23B1" w14:paraId="228687A2" w14:textId="77777777" w:rsidTr="00174D41">
        <w:tc>
          <w:tcPr>
            <w:tcW w:w="2265" w:type="dxa"/>
            <w:vAlign w:val="bottom"/>
          </w:tcPr>
          <w:p w14:paraId="4919950B" w14:textId="77777777" w:rsidR="00273728" w:rsidRPr="008B23B1" w:rsidRDefault="00273728" w:rsidP="00174D41">
            <w:pPr>
              <w:rPr>
                <w:rFonts w:ascii="David" w:hAnsi="David"/>
                <w:rtl/>
              </w:rPr>
            </w:pPr>
            <w:r w:rsidRPr="008B23B1">
              <w:rPr>
                <w:rFonts w:ascii="David" w:hAnsi="David"/>
                <w:color w:val="000000"/>
              </w:rPr>
              <w:t>3730</w:t>
            </w:r>
          </w:p>
        </w:tc>
        <w:tc>
          <w:tcPr>
            <w:tcW w:w="2265" w:type="dxa"/>
            <w:vAlign w:val="bottom"/>
          </w:tcPr>
          <w:p w14:paraId="757791FF" w14:textId="77777777" w:rsidR="00273728" w:rsidRPr="008B23B1" w:rsidRDefault="00273728" w:rsidP="00174D41">
            <w:pPr>
              <w:rPr>
                <w:rFonts w:ascii="David" w:hAnsi="David"/>
                <w:rtl/>
              </w:rPr>
            </w:pPr>
            <w:r w:rsidRPr="008B23B1">
              <w:rPr>
                <w:rFonts w:ascii="David" w:hAnsi="David"/>
                <w:color w:val="000000"/>
                <w:rtl/>
              </w:rPr>
              <w:t>גבעת זאב</w:t>
            </w:r>
          </w:p>
        </w:tc>
        <w:tc>
          <w:tcPr>
            <w:tcW w:w="2265" w:type="dxa"/>
            <w:vAlign w:val="bottom"/>
          </w:tcPr>
          <w:p w14:paraId="0728DD06" w14:textId="77777777" w:rsidR="00273728" w:rsidRPr="008B23B1" w:rsidRDefault="00273728" w:rsidP="00174D41">
            <w:pPr>
              <w:rPr>
                <w:rFonts w:ascii="David" w:hAnsi="David"/>
                <w:rtl/>
              </w:rPr>
            </w:pPr>
            <w:r w:rsidRPr="008B23B1">
              <w:rPr>
                <w:rFonts w:ascii="David" w:hAnsi="David"/>
                <w:color w:val="000000"/>
              </w:rPr>
              <w:t>74</w:t>
            </w:r>
          </w:p>
        </w:tc>
        <w:tc>
          <w:tcPr>
            <w:tcW w:w="2265" w:type="dxa"/>
            <w:vAlign w:val="bottom"/>
          </w:tcPr>
          <w:p w14:paraId="45B3EC8C" w14:textId="77777777" w:rsidR="00273728" w:rsidRPr="008B23B1" w:rsidRDefault="00273728" w:rsidP="00174D41">
            <w:pPr>
              <w:rPr>
                <w:rFonts w:ascii="David" w:hAnsi="David"/>
                <w:rtl/>
              </w:rPr>
            </w:pPr>
            <w:r w:rsidRPr="008B23B1">
              <w:rPr>
                <w:rFonts w:ascii="David" w:hAnsi="David"/>
                <w:color w:val="000000"/>
                <w:rtl/>
              </w:rPr>
              <w:t>ראמאללה</w:t>
            </w:r>
          </w:p>
        </w:tc>
      </w:tr>
      <w:tr w:rsidR="00273728" w:rsidRPr="008B23B1" w14:paraId="3A87BF0A" w14:textId="77777777" w:rsidTr="00174D41">
        <w:tc>
          <w:tcPr>
            <w:tcW w:w="2265" w:type="dxa"/>
            <w:vAlign w:val="bottom"/>
          </w:tcPr>
          <w:p w14:paraId="1E0E245A" w14:textId="77777777" w:rsidR="00273728" w:rsidRPr="008B23B1" w:rsidRDefault="00273728" w:rsidP="00174D41">
            <w:pPr>
              <w:rPr>
                <w:rFonts w:ascii="David" w:hAnsi="David"/>
                <w:rtl/>
              </w:rPr>
            </w:pPr>
            <w:r w:rsidRPr="008B23B1">
              <w:rPr>
                <w:rFonts w:ascii="David" w:hAnsi="David"/>
                <w:color w:val="000000"/>
              </w:rPr>
              <w:t>3613</w:t>
            </w:r>
          </w:p>
        </w:tc>
        <w:tc>
          <w:tcPr>
            <w:tcW w:w="2265" w:type="dxa"/>
            <w:vAlign w:val="bottom"/>
          </w:tcPr>
          <w:p w14:paraId="1F9543A6" w14:textId="77777777" w:rsidR="00273728" w:rsidRPr="008B23B1" w:rsidRDefault="00273728" w:rsidP="00174D41">
            <w:pPr>
              <w:rPr>
                <w:rFonts w:ascii="David" w:hAnsi="David"/>
                <w:rtl/>
              </w:rPr>
            </w:pPr>
            <w:r w:rsidRPr="008B23B1">
              <w:rPr>
                <w:rFonts w:ascii="David" w:hAnsi="David"/>
                <w:color w:val="000000"/>
                <w:rtl/>
              </w:rPr>
              <w:t>גיתית</w:t>
            </w:r>
          </w:p>
        </w:tc>
        <w:tc>
          <w:tcPr>
            <w:tcW w:w="2265" w:type="dxa"/>
            <w:vAlign w:val="bottom"/>
          </w:tcPr>
          <w:p w14:paraId="3C50FE90" w14:textId="77777777" w:rsidR="00273728" w:rsidRPr="008B23B1" w:rsidRDefault="00273728" w:rsidP="00174D41">
            <w:pPr>
              <w:rPr>
                <w:rFonts w:ascii="David" w:hAnsi="David"/>
                <w:rtl/>
              </w:rPr>
            </w:pPr>
            <w:r w:rsidRPr="008B23B1">
              <w:rPr>
                <w:rFonts w:ascii="David" w:hAnsi="David"/>
                <w:color w:val="000000"/>
              </w:rPr>
              <w:t>75</w:t>
            </w:r>
          </w:p>
        </w:tc>
        <w:tc>
          <w:tcPr>
            <w:tcW w:w="2265" w:type="dxa"/>
            <w:vAlign w:val="bottom"/>
          </w:tcPr>
          <w:p w14:paraId="0A42AA31" w14:textId="77777777" w:rsidR="00273728" w:rsidRPr="008B23B1" w:rsidRDefault="00273728" w:rsidP="00174D41">
            <w:pPr>
              <w:rPr>
                <w:rFonts w:ascii="David" w:hAnsi="David"/>
                <w:rtl/>
              </w:rPr>
            </w:pPr>
            <w:r w:rsidRPr="008B23B1">
              <w:rPr>
                <w:rFonts w:ascii="David" w:hAnsi="David"/>
                <w:color w:val="000000"/>
                <w:rtl/>
              </w:rPr>
              <w:t>ירדן (יריחו)</w:t>
            </w:r>
          </w:p>
        </w:tc>
      </w:tr>
      <w:tr w:rsidR="00273728" w:rsidRPr="008B23B1" w14:paraId="19317B84" w14:textId="77777777" w:rsidTr="00174D41">
        <w:tc>
          <w:tcPr>
            <w:tcW w:w="2265" w:type="dxa"/>
            <w:vAlign w:val="bottom"/>
          </w:tcPr>
          <w:p w14:paraId="04B8C70A" w14:textId="77777777" w:rsidR="00273728" w:rsidRPr="008B23B1" w:rsidRDefault="00273728" w:rsidP="00174D41">
            <w:pPr>
              <w:rPr>
                <w:rFonts w:ascii="David" w:hAnsi="David"/>
                <w:rtl/>
              </w:rPr>
            </w:pPr>
            <w:r w:rsidRPr="008B23B1">
              <w:rPr>
                <w:rFonts w:ascii="David" w:hAnsi="David"/>
                <w:color w:val="000000"/>
              </w:rPr>
              <w:t>3606</w:t>
            </w:r>
          </w:p>
        </w:tc>
        <w:tc>
          <w:tcPr>
            <w:tcW w:w="2265" w:type="dxa"/>
            <w:vAlign w:val="bottom"/>
          </w:tcPr>
          <w:p w14:paraId="3FB88D65" w14:textId="77777777" w:rsidR="00273728" w:rsidRPr="008B23B1" w:rsidRDefault="00273728" w:rsidP="00174D41">
            <w:pPr>
              <w:rPr>
                <w:rFonts w:ascii="David" w:hAnsi="David"/>
                <w:rtl/>
              </w:rPr>
            </w:pPr>
            <w:r w:rsidRPr="008B23B1">
              <w:rPr>
                <w:rFonts w:ascii="David" w:hAnsi="David"/>
                <w:color w:val="000000"/>
                <w:rtl/>
              </w:rPr>
              <w:t>גלגל</w:t>
            </w:r>
          </w:p>
        </w:tc>
        <w:tc>
          <w:tcPr>
            <w:tcW w:w="2265" w:type="dxa"/>
            <w:vAlign w:val="bottom"/>
          </w:tcPr>
          <w:p w14:paraId="26152F77" w14:textId="77777777" w:rsidR="00273728" w:rsidRPr="008B23B1" w:rsidRDefault="00273728" w:rsidP="00174D41">
            <w:pPr>
              <w:rPr>
                <w:rFonts w:ascii="David" w:hAnsi="David"/>
                <w:rtl/>
              </w:rPr>
            </w:pPr>
            <w:r w:rsidRPr="008B23B1">
              <w:rPr>
                <w:rFonts w:ascii="David" w:hAnsi="David"/>
                <w:color w:val="000000"/>
              </w:rPr>
              <w:t>75</w:t>
            </w:r>
          </w:p>
        </w:tc>
        <w:tc>
          <w:tcPr>
            <w:tcW w:w="2265" w:type="dxa"/>
            <w:vAlign w:val="bottom"/>
          </w:tcPr>
          <w:p w14:paraId="15CA9E8E" w14:textId="77777777" w:rsidR="00273728" w:rsidRPr="008B23B1" w:rsidRDefault="00273728" w:rsidP="00174D41">
            <w:pPr>
              <w:rPr>
                <w:rFonts w:ascii="David" w:hAnsi="David"/>
                <w:rtl/>
              </w:rPr>
            </w:pPr>
            <w:r w:rsidRPr="008B23B1">
              <w:rPr>
                <w:rFonts w:ascii="David" w:hAnsi="David"/>
                <w:color w:val="000000"/>
                <w:rtl/>
              </w:rPr>
              <w:t>ירדן (יריחו)</w:t>
            </w:r>
          </w:p>
        </w:tc>
      </w:tr>
      <w:tr w:rsidR="00273728" w:rsidRPr="008B23B1" w14:paraId="513CD2CA" w14:textId="77777777" w:rsidTr="00174D41">
        <w:tc>
          <w:tcPr>
            <w:tcW w:w="2265" w:type="dxa"/>
            <w:vAlign w:val="bottom"/>
          </w:tcPr>
          <w:p w14:paraId="1A5C26D6" w14:textId="77777777" w:rsidR="00273728" w:rsidRPr="008B23B1" w:rsidRDefault="00273728" w:rsidP="00174D41">
            <w:pPr>
              <w:rPr>
                <w:rFonts w:ascii="David" w:hAnsi="David"/>
                <w:rtl/>
              </w:rPr>
            </w:pPr>
            <w:r w:rsidRPr="008B23B1">
              <w:rPr>
                <w:rFonts w:ascii="David" w:hAnsi="David"/>
                <w:color w:val="000000"/>
              </w:rPr>
              <w:t>3823</w:t>
            </w:r>
          </w:p>
        </w:tc>
        <w:tc>
          <w:tcPr>
            <w:tcW w:w="2265" w:type="dxa"/>
            <w:vAlign w:val="bottom"/>
          </w:tcPr>
          <w:p w14:paraId="5C4A95D7" w14:textId="77777777" w:rsidR="00273728" w:rsidRPr="008B23B1" w:rsidRDefault="00273728" w:rsidP="00174D41">
            <w:pPr>
              <w:rPr>
                <w:rFonts w:ascii="David" w:hAnsi="David"/>
                <w:rtl/>
              </w:rPr>
            </w:pPr>
            <w:r w:rsidRPr="008B23B1">
              <w:rPr>
                <w:rFonts w:ascii="David" w:hAnsi="David"/>
                <w:color w:val="000000"/>
                <w:rtl/>
              </w:rPr>
              <w:t>גני מודיעין</w:t>
            </w:r>
          </w:p>
        </w:tc>
        <w:tc>
          <w:tcPr>
            <w:tcW w:w="2265" w:type="dxa"/>
            <w:vAlign w:val="bottom"/>
          </w:tcPr>
          <w:p w14:paraId="3463387D" w14:textId="77777777" w:rsidR="00273728" w:rsidRPr="008B23B1" w:rsidRDefault="00273728" w:rsidP="00174D41">
            <w:pPr>
              <w:rPr>
                <w:rFonts w:ascii="David" w:hAnsi="David"/>
                <w:rtl/>
              </w:rPr>
            </w:pPr>
            <w:r w:rsidRPr="008B23B1">
              <w:rPr>
                <w:rFonts w:ascii="David" w:hAnsi="David"/>
                <w:color w:val="000000"/>
              </w:rPr>
              <w:t>74</w:t>
            </w:r>
          </w:p>
        </w:tc>
        <w:tc>
          <w:tcPr>
            <w:tcW w:w="2265" w:type="dxa"/>
            <w:vAlign w:val="bottom"/>
          </w:tcPr>
          <w:p w14:paraId="5D7AF604" w14:textId="77777777" w:rsidR="00273728" w:rsidRPr="008B23B1" w:rsidRDefault="00273728" w:rsidP="00174D41">
            <w:pPr>
              <w:rPr>
                <w:rFonts w:ascii="David" w:hAnsi="David"/>
                <w:rtl/>
              </w:rPr>
            </w:pPr>
            <w:r w:rsidRPr="008B23B1">
              <w:rPr>
                <w:rFonts w:ascii="David" w:hAnsi="David"/>
                <w:color w:val="000000"/>
                <w:rtl/>
              </w:rPr>
              <w:t>ראמאללה</w:t>
            </w:r>
          </w:p>
        </w:tc>
      </w:tr>
      <w:tr w:rsidR="00273728" w:rsidRPr="008B23B1" w14:paraId="30540591" w14:textId="77777777" w:rsidTr="00174D41">
        <w:tc>
          <w:tcPr>
            <w:tcW w:w="2265" w:type="dxa"/>
            <w:vAlign w:val="bottom"/>
          </w:tcPr>
          <w:p w14:paraId="256F7955" w14:textId="77777777" w:rsidR="00273728" w:rsidRPr="008B23B1" w:rsidRDefault="00273728" w:rsidP="00174D41">
            <w:pPr>
              <w:rPr>
                <w:rFonts w:ascii="David" w:hAnsi="David"/>
                <w:rtl/>
              </w:rPr>
            </w:pPr>
            <w:r w:rsidRPr="008B23B1">
              <w:rPr>
                <w:rFonts w:ascii="David" w:hAnsi="David"/>
                <w:color w:val="000000"/>
              </w:rPr>
              <w:t>3747</w:t>
            </w:r>
          </w:p>
        </w:tc>
        <w:tc>
          <w:tcPr>
            <w:tcW w:w="2265" w:type="dxa"/>
            <w:vAlign w:val="bottom"/>
          </w:tcPr>
          <w:p w14:paraId="408E8593" w14:textId="77777777" w:rsidR="00273728" w:rsidRPr="008B23B1" w:rsidRDefault="00273728" w:rsidP="00174D41">
            <w:pPr>
              <w:rPr>
                <w:rFonts w:ascii="David" w:hAnsi="David"/>
                <w:rtl/>
              </w:rPr>
            </w:pPr>
            <w:r w:rsidRPr="008B23B1">
              <w:rPr>
                <w:rFonts w:ascii="David" w:hAnsi="David"/>
                <w:color w:val="000000"/>
                <w:rtl/>
              </w:rPr>
              <w:t>דולב</w:t>
            </w:r>
          </w:p>
        </w:tc>
        <w:tc>
          <w:tcPr>
            <w:tcW w:w="2265" w:type="dxa"/>
            <w:vAlign w:val="bottom"/>
          </w:tcPr>
          <w:p w14:paraId="36A72E1F" w14:textId="77777777" w:rsidR="00273728" w:rsidRPr="008B23B1" w:rsidRDefault="00273728" w:rsidP="00174D41">
            <w:pPr>
              <w:rPr>
                <w:rFonts w:ascii="David" w:hAnsi="David"/>
                <w:rtl/>
              </w:rPr>
            </w:pPr>
            <w:r w:rsidRPr="008B23B1">
              <w:rPr>
                <w:rFonts w:ascii="David" w:hAnsi="David"/>
                <w:color w:val="000000"/>
              </w:rPr>
              <w:t>74</w:t>
            </w:r>
          </w:p>
        </w:tc>
        <w:tc>
          <w:tcPr>
            <w:tcW w:w="2265" w:type="dxa"/>
            <w:vAlign w:val="bottom"/>
          </w:tcPr>
          <w:p w14:paraId="46A12D4F" w14:textId="77777777" w:rsidR="00273728" w:rsidRPr="008B23B1" w:rsidRDefault="00273728" w:rsidP="00174D41">
            <w:pPr>
              <w:rPr>
                <w:rFonts w:ascii="David" w:hAnsi="David"/>
                <w:rtl/>
              </w:rPr>
            </w:pPr>
            <w:r w:rsidRPr="008B23B1">
              <w:rPr>
                <w:rFonts w:ascii="David" w:hAnsi="David"/>
                <w:color w:val="000000"/>
                <w:rtl/>
              </w:rPr>
              <w:t>ראמאללה</w:t>
            </w:r>
          </w:p>
        </w:tc>
      </w:tr>
      <w:tr w:rsidR="00273728" w:rsidRPr="008B23B1" w14:paraId="5ACA47B8" w14:textId="77777777" w:rsidTr="00174D41">
        <w:tc>
          <w:tcPr>
            <w:tcW w:w="2265" w:type="dxa"/>
            <w:vAlign w:val="bottom"/>
          </w:tcPr>
          <w:p w14:paraId="22666BA9" w14:textId="77777777" w:rsidR="00273728" w:rsidRPr="008B23B1" w:rsidRDefault="00273728" w:rsidP="00174D41">
            <w:pPr>
              <w:rPr>
                <w:rFonts w:ascii="David" w:hAnsi="David"/>
                <w:rtl/>
              </w:rPr>
            </w:pPr>
            <w:r w:rsidRPr="008B23B1">
              <w:rPr>
                <w:rFonts w:ascii="David" w:hAnsi="David"/>
                <w:color w:val="000000"/>
              </w:rPr>
              <w:t>1998</w:t>
            </w:r>
          </w:p>
        </w:tc>
        <w:tc>
          <w:tcPr>
            <w:tcW w:w="2265" w:type="dxa"/>
            <w:vAlign w:val="bottom"/>
          </w:tcPr>
          <w:p w14:paraId="4E3D0005" w14:textId="77777777" w:rsidR="00273728" w:rsidRPr="008B23B1" w:rsidRDefault="00273728" w:rsidP="00174D41">
            <w:pPr>
              <w:rPr>
                <w:rFonts w:ascii="David" w:hAnsi="David"/>
                <w:rtl/>
              </w:rPr>
            </w:pPr>
            <w:r w:rsidRPr="008B23B1">
              <w:rPr>
                <w:rFonts w:ascii="David" w:hAnsi="David"/>
                <w:color w:val="000000"/>
                <w:rtl/>
              </w:rPr>
              <w:t>דרום יהודה</w:t>
            </w:r>
          </w:p>
        </w:tc>
        <w:tc>
          <w:tcPr>
            <w:tcW w:w="2265" w:type="dxa"/>
            <w:vAlign w:val="bottom"/>
          </w:tcPr>
          <w:p w14:paraId="1536A08D" w14:textId="77777777" w:rsidR="00273728" w:rsidRPr="008B23B1" w:rsidRDefault="00273728" w:rsidP="00174D41">
            <w:pPr>
              <w:rPr>
                <w:rFonts w:ascii="David" w:hAnsi="David"/>
                <w:rtl/>
              </w:rPr>
            </w:pPr>
            <w:r w:rsidRPr="008B23B1">
              <w:rPr>
                <w:rFonts w:ascii="David" w:hAnsi="David"/>
                <w:color w:val="000000"/>
              </w:rPr>
              <w:t>77</w:t>
            </w:r>
          </w:p>
        </w:tc>
        <w:tc>
          <w:tcPr>
            <w:tcW w:w="2265" w:type="dxa"/>
            <w:vAlign w:val="bottom"/>
          </w:tcPr>
          <w:p w14:paraId="6BBA07CE" w14:textId="77777777" w:rsidR="00273728" w:rsidRPr="008B23B1" w:rsidRDefault="00273728" w:rsidP="00174D41">
            <w:pPr>
              <w:rPr>
                <w:rFonts w:ascii="David" w:hAnsi="David"/>
                <w:rtl/>
              </w:rPr>
            </w:pPr>
            <w:r w:rsidRPr="008B23B1">
              <w:rPr>
                <w:rFonts w:ascii="David" w:hAnsi="David"/>
                <w:color w:val="000000"/>
                <w:rtl/>
              </w:rPr>
              <w:t>חברון</w:t>
            </w:r>
          </w:p>
        </w:tc>
      </w:tr>
      <w:tr w:rsidR="00273728" w:rsidRPr="008B23B1" w14:paraId="2D189C7C" w14:textId="77777777" w:rsidTr="00174D41">
        <w:tc>
          <w:tcPr>
            <w:tcW w:w="2265" w:type="dxa"/>
            <w:vAlign w:val="bottom"/>
          </w:tcPr>
          <w:p w14:paraId="1D2E4E9D" w14:textId="77777777" w:rsidR="00273728" w:rsidRPr="008B23B1" w:rsidRDefault="00273728" w:rsidP="00174D41">
            <w:pPr>
              <w:rPr>
                <w:rFonts w:ascii="David" w:hAnsi="David"/>
                <w:rtl/>
              </w:rPr>
            </w:pPr>
            <w:r w:rsidRPr="008B23B1">
              <w:rPr>
                <w:rFonts w:ascii="David" w:hAnsi="David"/>
                <w:color w:val="000000"/>
              </w:rPr>
              <w:t>3769</w:t>
            </w:r>
          </w:p>
        </w:tc>
        <w:tc>
          <w:tcPr>
            <w:tcW w:w="2265" w:type="dxa"/>
            <w:vAlign w:val="bottom"/>
          </w:tcPr>
          <w:p w14:paraId="148A9EAD" w14:textId="77777777" w:rsidR="00273728" w:rsidRPr="008B23B1" w:rsidRDefault="00273728" w:rsidP="00174D41">
            <w:pPr>
              <w:rPr>
                <w:rFonts w:ascii="David" w:hAnsi="David"/>
                <w:rtl/>
              </w:rPr>
            </w:pPr>
            <w:r w:rsidRPr="008B23B1">
              <w:rPr>
                <w:rFonts w:ascii="David" w:hAnsi="David"/>
                <w:color w:val="000000"/>
                <w:rtl/>
              </w:rPr>
              <w:t>הר אדר</w:t>
            </w:r>
          </w:p>
        </w:tc>
        <w:tc>
          <w:tcPr>
            <w:tcW w:w="2265" w:type="dxa"/>
            <w:vAlign w:val="bottom"/>
          </w:tcPr>
          <w:p w14:paraId="24F60AD2" w14:textId="77777777" w:rsidR="00273728" w:rsidRPr="008B23B1" w:rsidRDefault="00273728" w:rsidP="00174D41">
            <w:pPr>
              <w:rPr>
                <w:rFonts w:ascii="David" w:hAnsi="David"/>
                <w:rtl/>
              </w:rPr>
            </w:pPr>
            <w:r w:rsidRPr="008B23B1">
              <w:rPr>
                <w:rFonts w:ascii="David" w:hAnsi="David"/>
                <w:color w:val="000000"/>
              </w:rPr>
              <w:t>74</w:t>
            </w:r>
          </w:p>
        </w:tc>
        <w:tc>
          <w:tcPr>
            <w:tcW w:w="2265" w:type="dxa"/>
            <w:vAlign w:val="bottom"/>
          </w:tcPr>
          <w:p w14:paraId="0E09E811" w14:textId="77777777" w:rsidR="00273728" w:rsidRPr="008B23B1" w:rsidRDefault="00273728" w:rsidP="00174D41">
            <w:pPr>
              <w:rPr>
                <w:rFonts w:ascii="David" w:hAnsi="David"/>
                <w:rtl/>
              </w:rPr>
            </w:pPr>
            <w:r w:rsidRPr="008B23B1">
              <w:rPr>
                <w:rFonts w:ascii="David" w:hAnsi="David"/>
                <w:color w:val="000000"/>
                <w:rtl/>
              </w:rPr>
              <w:t>ראמאללה</w:t>
            </w:r>
          </w:p>
        </w:tc>
      </w:tr>
      <w:tr w:rsidR="00273728" w:rsidRPr="008B23B1" w14:paraId="5A3ED699" w14:textId="77777777" w:rsidTr="00174D41">
        <w:tc>
          <w:tcPr>
            <w:tcW w:w="2265" w:type="dxa"/>
            <w:vAlign w:val="bottom"/>
          </w:tcPr>
          <w:p w14:paraId="2437FF64" w14:textId="77777777" w:rsidR="00273728" w:rsidRPr="008B23B1" w:rsidRDefault="00273728" w:rsidP="00174D41">
            <w:pPr>
              <w:rPr>
                <w:rFonts w:ascii="David" w:hAnsi="David"/>
                <w:rtl/>
              </w:rPr>
            </w:pPr>
            <w:r w:rsidRPr="008B23B1">
              <w:rPr>
                <w:rFonts w:ascii="David" w:hAnsi="David"/>
                <w:color w:val="000000"/>
              </w:rPr>
              <w:t>3603</w:t>
            </w:r>
          </w:p>
        </w:tc>
        <w:tc>
          <w:tcPr>
            <w:tcW w:w="2265" w:type="dxa"/>
            <w:vAlign w:val="bottom"/>
          </w:tcPr>
          <w:p w14:paraId="134D579A" w14:textId="77777777" w:rsidR="00273728" w:rsidRPr="008B23B1" w:rsidRDefault="00273728" w:rsidP="00174D41">
            <w:pPr>
              <w:rPr>
                <w:rFonts w:ascii="David" w:hAnsi="David"/>
                <w:rtl/>
              </w:rPr>
            </w:pPr>
            <w:r w:rsidRPr="008B23B1">
              <w:rPr>
                <w:rFonts w:ascii="David" w:hAnsi="David"/>
                <w:color w:val="000000"/>
                <w:rtl/>
              </w:rPr>
              <w:t>הר גילה</w:t>
            </w:r>
          </w:p>
        </w:tc>
        <w:tc>
          <w:tcPr>
            <w:tcW w:w="2265" w:type="dxa"/>
            <w:vAlign w:val="bottom"/>
          </w:tcPr>
          <w:p w14:paraId="1926723C" w14:textId="77777777" w:rsidR="00273728" w:rsidRPr="008B23B1" w:rsidRDefault="00273728" w:rsidP="00174D41">
            <w:pPr>
              <w:rPr>
                <w:rFonts w:ascii="David" w:hAnsi="David"/>
                <w:rtl/>
              </w:rPr>
            </w:pPr>
            <w:r w:rsidRPr="008B23B1">
              <w:rPr>
                <w:rFonts w:ascii="David" w:hAnsi="David"/>
                <w:color w:val="000000"/>
              </w:rPr>
              <w:t>76</w:t>
            </w:r>
          </w:p>
        </w:tc>
        <w:tc>
          <w:tcPr>
            <w:tcW w:w="2265" w:type="dxa"/>
            <w:vAlign w:val="bottom"/>
          </w:tcPr>
          <w:p w14:paraId="72F91F9E" w14:textId="77777777" w:rsidR="00273728" w:rsidRPr="008B23B1" w:rsidRDefault="00273728" w:rsidP="00174D41">
            <w:pPr>
              <w:rPr>
                <w:rFonts w:ascii="David" w:hAnsi="David"/>
                <w:rtl/>
              </w:rPr>
            </w:pPr>
            <w:r w:rsidRPr="008B23B1">
              <w:rPr>
                <w:rFonts w:ascii="David" w:hAnsi="David"/>
                <w:color w:val="000000"/>
                <w:rtl/>
              </w:rPr>
              <w:t>בית לחם</w:t>
            </w:r>
          </w:p>
        </w:tc>
      </w:tr>
      <w:tr w:rsidR="00273728" w:rsidRPr="008B23B1" w14:paraId="22611B0B" w14:textId="77777777" w:rsidTr="00174D41">
        <w:tc>
          <w:tcPr>
            <w:tcW w:w="2265" w:type="dxa"/>
            <w:vAlign w:val="bottom"/>
          </w:tcPr>
          <w:p w14:paraId="37BBA27E" w14:textId="77777777" w:rsidR="00273728" w:rsidRPr="008B23B1" w:rsidRDefault="00273728" w:rsidP="00174D41">
            <w:pPr>
              <w:rPr>
                <w:rFonts w:ascii="David" w:hAnsi="David"/>
                <w:rtl/>
              </w:rPr>
            </w:pPr>
            <w:r w:rsidRPr="008B23B1">
              <w:rPr>
                <w:rFonts w:ascii="David" w:hAnsi="David"/>
                <w:color w:val="000000"/>
              </w:rPr>
              <w:t>1999</w:t>
            </w:r>
          </w:p>
        </w:tc>
        <w:tc>
          <w:tcPr>
            <w:tcW w:w="2265" w:type="dxa"/>
            <w:vAlign w:val="bottom"/>
          </w:tcPr>
          <w:p w14:paraId="34559FBB" w14:textId="77777777" w:rsidR="00273728" w:rsidRPr="008B23B1" w:rsidRDefault="00273728" w:rsidP="00174D41">
            <w:pPr>
              <w:rPr>
                <w:rFonts w:ascii="David" w:hAnsi="David"/>
                <w:rtl/>
              </w:rPr>
            </w:pPr>
            <w:r w:rsidRPr="008B23B1">
              <w:rPr>
                <w:rFonts w:ascii="David" w:hAnsi="David"/>
                <w:color w:val="000000"/>
                <w:rtl/>
              </w:rPr>
              <w:t>השומרון</w:t>
            </w:r>
          </w:p>
        </w:tc>
        <w:tc>
          <w:tcPr>
            <w:tcW w:w="2265" w:type="dxa"/>
            <w:vAlign w:val="bottom"/>
          </w:tcPr>
          <w:p w14:paraId="53DD883F" w14:textId="77777777" w:rsidR="00273728" w:rsidRPr="008B23B1" w:rsidRDefault="00273728" w:rsidP="00174D41">
            <w:pPr>
              <w:rPr>
                <w:rFonts w:ascii="David" w:hAnsi="David"/>
                <w:rtl/>
              </w:rPr>
            </w:pPr>
            <w:r w:rsidRPr="008B23B1">
              <w:rPr>
                <w:rFonts w:ascii="David" w:hAnsi="David"/>
                <w:color w:val="000000"/>
              </w:rPr>
              <w:t>71</w:t>
            </w:r>
          </w:p>
        </w:tc>
        <w:tc>
          <w:tcPr>
            <w:tcW w:w="2265" w:type="dxa"/>
            <w:vAlign w:val="bottom"/>
          </w:tcPr>
          <w:p w14:paraId="74C0C561" w14:textId="77777777" w:rsidR="00273728" w:rsidRPr="008B23B1" w:rsidRDefault="00273728" w:rsidP="00174D41">
            <w:pPr>
              <w:rPr>
                <w:rFonts w:ascii="David" w:hAnsi="David"/>
                <w:rtl/>
              </w:rPr>
            </w:pPr>
            <w:r w:rsidRPr="008B23B1">
              <w:rPr>
                <w:rFonts w:ascii="David" w:hAnsi="David"/>
                <w:color w:val="000000"/>
                <w:rtl/>
              </w:rPr>
              <w:t>ג'נין</w:t>
            </w:r>
          </w:p>
        </w:tc>
      </w:tr>
      <w:tr w:rsidR="00273728" w:rsidRPr="008B23B1" w14:paraId="77BFD29B" w14:textId="77777777" w:rsidTr="00174D41">
        <w:tc>
          <w:tcPr>
            <w:tcW w:w="2265" w:type="dxa"/>
            <w:vAlign w:val="bottom"/>
          </w:tcPr>
          <w:p w14:paraId="025731C4" w14:textId="77777777" w:rsidR="00273728" w:rsidRPr="008B23B1" w:rsidRDefault="00273728" w:rsidP="00174D41">
            <w:pPr>
              <w:rPr>
                <w:rFonts w:ascii="David" w:hAnsi="David"/>
                <w:rtl/>
              </w:rPr>
            </w:pPr>
            <w:r w:rsidRPr="008B23B1">
              <w:rPr>
                <w:rFonts w:ascii="David" w:hAnsi="David"/>
                <w:color w:val="000000"/>
              </w:rPr>
              <w:t>3639</w:t>
            </w:r>
          </w:p>
        </w:tc>
        <w:tc>
          <w:tcPr>
            <w:tcW w:w="2265" w:type="dxa"/>
            <w:vAlign w:val="bottom"/>
          </w:tcPr>
          <w:p w14:paraId="661CEB97" w14:textId="77777777" w:rsidR="00273728" w:rsidRPr="008B23B1" w:rsidRDefault="00273728" w:rsidP="00174D41">
            <w:pPr>
              <w:rPr>
                <w:rFonts w:ascii="David" w:hAnsi="David"/>
                <w:rtl/>
              </w:rPr>
            </w:pPr>
            <w:r w:rsidRPr="008B23B1">
              <w:rPr>
                <w:rFonts w:ascii="David" w:hAnsi="David"/>
                <w:color w:val="000000"/>
                <w:rtl/>
              </w:rPr>
              <w:t>ורד יריחו</w:t>
            </w:r>
          </w:p>
        </w:tc>
        <w:tc>
          <w:tcPr>
            <w:tcW w:w="2265" w:type="dxa"/>
            <w:vAlign w:val="bottom"/>
          </w:tcPr>
          <w:p w14:paraId="7E86F352" w14:textId="77777777" w:rsidR="00273728" w:rsidRPr="008B23B1" w:rsidRDefault="00273728" w:rsidP="00174D41">
            <w:pPr>
              <w:rPr>
                <w:rFonts w:ascii="David" w:hAnsi="David"/>
                <w:rtl/>
              </w:rPr>
            </w:pPr>
            <w:r w:rsidRPr="008B23B1">
              <w:rPr>
                <w:rFonts w:ascii="David" w:hAnsi="David"/>
                <w:color w:val="000000"/>
              </w:rPr>
              <w:t>75</w:t>
            </w:r>
          </w:p>
        </w:tc>
        <w:tc>
          <w:tcPr>
            <w:tcW w:w="2265" w:type="dxa"/>
            <w:vAlign w:val="bottom"/>
          </w:tcPr>
          <w:p w14:paraId="1A317E1D" w14:textId="77777777" w:rsidR="00273728" w:rsidRPr="008B23B1" w:rsidRDefault="00273728" w:rsidP="00174D41">
            <w:pPr>
              <w:rPr>
                <w:rFonts w:ascii="David" w:hAnsi="David"/>
                <w:rtl/>
              </w:rPr>
            </w:pPr>
            <w:r w:rsidRPr="008B23B1">
              <w:rPr>
                <w:rFonts w:ascii="David" w:hAnsi="David"/>
                <w:color w:val="000000"/>
                <w:rtl/>
              </w:rPr>
              <w:t>ירדן (יריחו)</w:t>
            </w:r>
          </w:p>
        </w:tc>
      </w:tr>
      <w:tr w:rsidR="00273728" w:rsidRPr="008B23B1" w14:paraId="63004D70" w14:textId="77777777" w:rsidTr="00174D41">
        <w:tc>
          <w:tcPr>
            <w:tcW w:w="2265" w:type="dxa"/>
            <w:vAlign w:val="bottom"/>
          </w:tcPr>
          <w:p w14:paraId="14FF8DBB" w14:textId="77777777" w:rsidR="00273728" w:rsidRPr="008B23B1" w:rsidRDefault="00273728" w:rsidP="00174D41">
            <w:pPr>
              <w:rPr>
                <w:rFonts w:ascii="David" w:hAnsi="David"/>
                <w:rtl/>
              </w:rPr>
            </w:pPr>
            <w:r w:rsidRPr="008B23B1">
              <w:rPr>
                <w:rFonts w:ascii="David" w:hAnsi="David"/>
                <w:color w:val="000000"/>
              </w:rPr>
              <w:t>3764</w:t>
            </w:r>
          </w:p>
        </w:tc>
        <w:tc>
          <w:tcPr>
            <w:tcW w:w="2265" w:type="dxa"/>
            <w:vAlign w:val="bottom"/>
          </w:tcPr>
          <w:p w14:paraId="2AECF782" w14:textId="77777777" w:rsidR="00273728" w:rsidRPr="008B23B1" w:rsidRDefault="00273728" w:rsidP="00174D41">
            <w:pPr>
              <w:rPr>
                <w:rFonts w:ascii="David" w:hAnsi="David"/>
                <w:rtl/>
              </w:rPr>
            </w:pPr>
            <w:r w:rsidRPr="008B23B1">
              <w:rPr>
                <w:rFonts w:ascii="David" w:hAnsi="David"/>
                <w:color w:val="000000"/>
                <w:rtl/>
              </w:rPr>
              <w:t>חגי</w:t>
            </w:r>
          </w:p>
        </w:tc>
        <w:tc>
          <w:tcPr>
            <w:tcW w:w="2265" w:type="dxa"/>
            <w:vAlign w:val="bottom"/>
          </w:tcPr>
          <w:p w14:paraId="5FDFEF05" w14:textId="77777777" w:rsidR="00273728" w:rsidRPr="008B23B1" w:rsidRDefault="00273728" w:rsidP="00174D41">
            <w:pPr>
              <w:rPr>
                <w:rFonts w:ascii="David" w:hAnsi="David"/>
                <w:rtl/>
              </w:rPr>
            </w:pPr>
            <w:r w:rsidRPr="008B23B1">
              <w:rPr>
                <w:rFonts w:ascii="David" w:hAnsi="David"/>
                <w:color w:val="000000"/>
              </w:rPr>
              <w:t>77</w:t>
            </w:r>
          </w:p>
        </w:tc>
        <w:tc>
          <w:tcPr>
            <w:tcW w:w="2265" w:type="dxa"/>
            <w:vAlign w:val="bottom"/>
          </w:tcPr>
          <w:p w14:paraId="2CE186E2" w14:textId="77777777" w:rsidR="00273728" w:rsidRPr="008B23B1" w:rsidRDefault="00273728" w:rsidP="00174D41">
            <w:pPr>
              <w:rPr>
                <w:rFonts w:ascii="David" w:hAnsi="David"/>
                <w:rtl/>
              </w:rPr>
            </w:pPr>
            <w:r w:rsidRPr="008B23B1">
              <w:rPr>
                <w:rFonts w:ascii="David" w:hAnsi="David"/>
                <w:color w:val="000000"/>
                <w:rtl/>
              </w:rPr>
              <w:t>חברון</w:t>
            </w:r>
          </w:p>
        </w:tc>
      </w:tr>
      <w:tr w:rsidR="00273728" w:rsidRPr="008B23B1" w14:paraId="4FC5DAB6" w14:textId="77777777" w:rsidTr="00174D41">
        <w:tc>
          <w:tcPr>
            <w:tcW w:w="2265" w:type="dxa"/>
            <w:vAlign w:val="bottom"/>
          </w:tcPr>
          <w:p w14:paraId="1DA7AA84" w14:textId="77777777" w:rsidR="00273728" w:rsidRPr="008B23B1" w:rsidRDefault="00273728" w:rsidP="00174D41">
            <w:pPr>
              <w:rPr>
                <w:rFonts w:ascii="David" w:hAnsi="David"/>
                <w:rtl/>
              </w:rPr>
            </w:pPr>
            <w:r w:rsidRPr="008B23B1">
              <w:rPr>
                <w:rFonts w:ascii="David" w:hAnsi="David"/>
                <w:color w:val="000000"/>
              </w:rPr>
              <w:t>3643</w:t>
            </w:r>
          </w:p>
        </w:tc>
        <w:tc>
          <w:tcPr>
            <w:tcW w:w="2265" w:type="dxa"/>
            <w:vAlign w:val="bottom"/>
          </w:tcPr>
          <w:p w14:paraId="444541DA" w14:textId="77777777" w:rsidR="00273728" w:rsidRPr="008B23B1" w:rsidRDefault="00273728" w:rsidP="00174D41">
            <w:pPr>
              <w:rPr>
                <w:rFonts w:ascii="David" w:hAnsi="David"/>
                <w:rtl/>
              </w:rPr>
            </w:pPr>
            <w:r w:rsidRPr="008B23B1">
              <w:rPr>
                <w:rFonts w:ascii="David" w:hAnsi="David"/>
                <w:color w:val="000000"/>
                <w:rtl/>
              </w:rPr>
              <w:t>חיננית</w:t>
            </w:r>
          </w:p>
        </w:tc>
        <w:tc>
          <w:tcPr>
            <w:tcW w:w="2265" w:type="dxa"/>
            <w:vAlign w:val="bottom"/>
          </w:tcPr>
          <w:p w14:paraId="2FFC0F01" w14:textId="77777777" w:rsidR="00273728" w:rsidRPr="008B23B1" w:rsidRDefault="00273728" w:rsidP="00174D41">
            <w:pPr>
              <w:rPr>
                <w:rFonts w:ascii="David" w:hAnsi="David"/>
                <w:rtl/>
              </w:rPr>
            </w:pPr>
            <w:r w:rsidRPr="008B23B1">
              <w:rPr>
                <w:rFonts w:ascii="David" w:hAnsi="David"/>
                <w:color w:val="000000"/>
              </w:rPr>
              <w:t>71</w:t>
            </w:r>
          </w:p>
        </w:tc>
        <w:tc>
          <w:tcPr>
            <w:tcW w:w="2265" w:type="dxa"/>
            <w:vAlign w:val="bottom"/>
          </w:tcPr>
          <w:p w14:paraId="73D865CA" w14:textId="77777777" w:rsidR="00273728" w:rsidRPr="008B23B1" w:rsidRDefault="00273728" w:rsidP="00174D41">
            <w:pPr>
              <w:rPr>
                <w:rFonts w:ascii="David" w:hAnsi="David"/>
                <w:rtl/>
              </w:rPr>
            </w:pPr>
            <w:r w:rsidRPr="008B23B1">
              <w:rPr>
                <w:rFonts w:ascii="David" w:hAnsi="David"/>
                <w:color w:val="000000"/>
                <w:rtl/>
              </w:rPr>
              <w:t>ג'נין</w:t>
            </w:r>
          </w:p>
        </w:tc>
      </w:tr>
      <w:tr w:rsidR="00273728" w:rsidRPr="008B23B1" w14:paraId="773FD7F9" w14:textId="77777777" w:rsidTr="00174D41">
        <w:tc>
          <w:tcPr>
            <w:tcW w:w="2265" w:type="dxa"/>
            <w:vAlign w:val="bottom"/>
          </w:tcPr>
          <w:p w14:paraId="74645A58" w14:textId="77777777" w:rsidR="00273728" w:rsidRPr="008B23B1" w:rsidRDefault="00273728" w:rsidP="00174D41">
            <w:pPr>
              <w:rPr>
                <w:rFonts w:ascii="David" w:hAnsi="David"/>
                <w:rtl/>
              </w:rPr>
            </w:pPr>
            <w:r w:rsidRPr="008B23B1">
              <w:rPr>
                <w:rFonts w:ascii="David" w:hAnsi="David"/>
                <w:color w:val="000000"/>
              </w:rPr>
              <w:t>3573</w:t>
            </w:r>
          </w:p>
        </w:tc>
        <w:tc>
          <w:tcPr>
            <w:tcW w:w="2265" w:type="dxa"/>
            <w:vAlign w:val="bottom"/>
          </w:tcPr>
          <w:p w14:paraId="48EAE731" w14:textId="77777777" w:rsidR="00273728" w:rsidRPr="008B23B1" w:rsidRDefault="00273728" w:rsidP="00174D41">
            <w:pPr>
              <w:rPr>
                <w:rFonts w:ascii="David" w:hAnsi="David"/>
                <w:rtl/>
              </w:rPr>
            </w:pPr>
            <w:r w:rsidRPr="008B23B1">
              <w:rPr>
                <w:rFonts w:ascii="David" w:hAnsi="David"/>
                <w:color w:val="000000"/>
                <w:rtl/>
              </w:rPr>
              <w:t>חלמיש</w:t>
            </w:r>
          </w:p>
        </w:tc>
        <w:tc>
          <w:tcPr>
            <w:tcW w:w="2265" w:type="dxa"/>
            <w:vAlign w:val="bottom"/>
          </w:tcPr>
          <w:p w14:paraId="76B41B23" w14:textId="77777777" w:rsidR="00273728" w:rsidRPr="008B23B1" w:rsidRDefault="00273728" w:rsidP="00174D41">
            <w:pPr>
              <w:rPr>
                <w:rFonts w:ascii="David" w:hAnsi="David"/>
                <w:rtl/>
              </w:rPr>
            </w:pPr>
            <w:r w:rsidRPr="008B23B1">
              <w:rPr>
                <w:rFonts w:ascii="David" w:hAnsi="David"/>
                <w:color w:val="000000"/>
              </w:rPr>
              <w:t>74</w:t>
            </w:r>
          </w:p>
        </w:tc>
        <w:tc>
          <w:tcPr>
            <w:tcW w:w="2265" w:type="dxa"/>
            <w:vAlign w:val="bottom"/>
          </w:tcPr>
          <w:p w14:paraId="768213D5" w14:textId="77777777" w:rsidR="00273728" w:rsidRPr="008B23B1" w:rsidRDefault="00273728" w:rsidP="00174D41">
            <w:pPr>
              <w:rPr>
                <w:rFonts w:ascii="David" w:hAnsi="David"/>
                <w:rtl/>
              </w:rPr>
            </w:pPr>
            <w:r w:rsidRPr="008B23B1">
              <w:rPr>
                <w:rFonts w:ascii="David" w:hAnsi="David"/>
                <w:color w:val="000000"/>
                <w:rtl/>
              </w:rPr>
              <w:t>ראמאללה</w:t>
            </w:r>
          </w:p>
        </w:tc>
      </w:tr>
      <w:tr w:rsidR="00273728" w:rsidRPr="008B23B1" w14:paraId="7F0D4DDA" w14:textId="77777777" w:rsidTr="00174D41">
        <w:tc>
          <w:tcPr>
            <w:tcW w:w="2265" w:type="dxa"/>
            <w:vAlign w:val="bottom"/>
          </w:tcPr>
          <w:p w14:paraId="674D6690" w14:textId="77777777" w:rsidR="00273728" w:rsidRPr="008B23B1" w:rsidRDefault="00273728" w:rsidP="00174D41">
            <w:pPr>
              <w:rPr>
                <w:rFonts w:ascii="David" w:hAnsi="David"/>
                <w:rtl/>
              </w:rPr>
            </w:pPr>
            <w:r w:rsidRPr="008B23B1">
              <w:rPr>
                <w:rFonts w:ascii="David" w:hAnsi="David"/>
                <w:color w:val="000000"/>
              </w:rPr>
              <w:t>3646</w:t>
            </w:r>
          </w:p>
        </w:tc>
        <w:tc>
          <w:tcPr>
            <w:tcW w:w="2265" w:type="dxa"/>
            <w:vAlign w:val="bottom"/>
          </w:tcPr>
          <w:p w14:paraId="1F648CF0" w14:textId="77777777" w:rsidR="00273728" w:rsidRPr="008B23B1" w:rsidRDefault="00273728" w:rsidP="00174D41">
            <w:pPr>
              <w:rPr>
                <w:rFonts w:ascii="David" w:hAnsi="David"/>
                <w:rtl/>
              </w:rPr>
            </w:pPr>
            <w:r w:rsidRPr="008B23B1">
              <w:rPr>
                <w:rFonts w:ascii="David" w:hAnsi="David"/>
                <w:color w:val="000000"/>
                <w:rtl/>
              </w:rPr>
              <w:t>חמדת</w:t>
            </w:r>
          </w:p>
        </w:tc>
        <w:tc>
          <w:tcPr>
            <w:tcW w:w="2265" w:type="dxa"/>
            <w:vAlign w:val="bottom"/>
          </w:tcPr>
          <w:p w14:paraId="6F7F98DE" w14:textId="77777777" w:rsidR="00273728" w:rsidRPr="008B23B1" w:rsidRDefault="00273728" w:rsidP="00174D41">
            <w:pPr>
              <w:rPr>
                <w:rFonts w:ascii="David" w:hAnsi="David"/>
                <w:rtl/>
              </w:rPr>
            </w:pPr>
            <w:r w:rsidRPr="008B23B1">
              <w:rPr>
                <w:rFonts w:ascii="David" w:hAnsi="David"/>
                <w:color w:val="000000"/>
              </w:rPr>
              <w:t>75</w:t>
            </w:r>
          </w:p>
        </w:tc>
        <w:tc>
          <w:tcPr>
            <w:tcW w:w="2265" w:type="dxa"/>
            <w:vAlign w:val="bottom"/>
          </w:tcPr>
          <w:p w14:paraId="0D187A02" w14:textId="77777777" w:rsidR="00273728" w:rsidRPr="008B23B1" w:rsidRDefault="00273728" w:rsidP="00174D41">
            <w:pPr>
              <w:rPr>
                <w:rFonts w:ascii="David" w:hAnsi="David"/>
                <w:rtl/>
              </w:rPr>
            </w:pPr>
            <w:r w:rsidRPr="008B23B1">
              <w:rPr>
                <w:rFonts w:ascii="David" w:hAnsi="David"/>
                <w:color w:val="000000"/>
                <w:rtl/>
              </w:rPr>
              <w:t>ירדן (יריחו)</w:t>
            </w:r>
          </w:p>
        </w:tc>
      </w:tr>
      <w:tr w:rsidR="00273728" w:rsidRPr="008B23B1" w14:paraId="713C1692" w14:textId="77777777" w:rsidTr="00174D41">
        <w:tc>
          <w:tcPr>
            <w:tcW w:w="2265" w:type="dxa"/>
            <w:vAlign w:val="bottom"/>
          </w:tcPr>
          <w:p w14:paraId="3C70AE10" w14:textId="77777777" w:rsidR="00273728" w:rsidRPr="008B23B1" w:rsidRDefault="00273728" w:rsidP="00174D41">
            <w:pPr>
              <w:rPr>
                <w:rFonts w:ascii="David" w:hAnsi="David"/>
                <w:rtl/>
              </w:rPr>
            </w:pPr>
            <w:r w:rsidRPr="008B23B1">
              <w:rPr>
                <w:rFonts w:ascii="David" w:hAnsi="David"/>
                <w:color w:val="000000"/>
              </w:rPr>
              <w:t>3609</w:t>
            </w:r>
          </w:p>
        </w:tc>
        <w:tc>
          <w:tcPr>
            <w:tcW w:w="2265" w:type="dxa"/>
            <w:vAlign w:val="bottom"/>
          </w:tcPr>
          <w:p w14:paraId="49D27E0B" w14:textId="77777777" w:rsidR="00273728" w:rsidRPr="008B23B1" w:rsidRDefault="00273728" w:rsidP="00174D41">
            <w:pPr>
              <w:rPr>
                <w:rFonts w:ascii="David" w:hAnsi="David"/>
                <w:rtl/>
              </w:rPr>
            </w:pPr>
            <w:r w:rsidRPr="008B23B1">
              <w:rPr>
                <w:rFonts w:ascii="David" w:hAnsi="David"/>
                <w:color w:val="000000"/>
                <w:rtl/>
              </w:rPr>
              <w:t>חמרה</w:t>
            </w:r>
          </w:p>
        </w:tc>
        <w:tc>
          <w:tcPr>
            <w:tcW w:w="2265" w:type="dxa"/>
            <w:vAlign w:val="bottom"/>
          </w:tcPr>
          <w:p w14:paraId="2B3A4ADB" w14:textId="77777777" w:rsidR="00273728" w:rsidRPr="008B23B1" w:rsidRDefault="00273728" w:rsidP="00174D41">
            <w:pPr>
              <w:rPr>
                <w:rFonts w:ascii="David" w:hAnsi="David"/>
                <w:rtl/>
              </w:rPr>
            </w:pPr>
            <w:r w:rsidRPr="008B23B1">
              <w:rPr>
                <w:rFonts w:ascii="David" w:hAnsi="David"/>
                <w:color w:val="000000"/>
              </w:rPr>
              <w:t>75</w:t>
            </w:r>
          </w:p>
        </w:tc>
        <w:tc>
          <w:tcPr>
            <w:tcW w:w="2265" w:type="dxa"/>
            <w:vAlign w:val="bottom"/>
          </w:tcPr>
          <w:p w14:paraId="76568BBF" w14:textId="77777777" w:rsidR="00273728" w:rsidRPr="008B23B1" w:rsidRDefault="00273728" w:rsidP="00174D41">
            <w:pPr>
              <w:rPr>
                <w:rFonts w:ascii="David" w:hAnsi="David"/>
                <w:rtl/>
              </w:rPr>
            </w:pPr>
            <w:r w:rsidRPr="008B23B1">
              <w:rPr>
                <w:rFonts w:ascii="David" w:hAnsi="David"/>
                <w:color w:val="000000"/>
                <w:rtl/>
              </w:rPr>
              <w:t>ירדן (יריחו)</w:t>
            </w:r>
          </w:p>
        </w:tc>
      </w:tr>
      <w:tr w:rsidR="00273728" w:rsidRPr="008B23B1" w14:paraId="3AAB8416" w14:textId="77777777" w:rsidTr="00174D41">
        <w:tc>
          <w:tcPr>
            <w:tcW w:w="2265" w:type="dxa"/>
            <w:vAlign w:val="bottom"/>
          </w:tcPr>
          <w:p w14:paraId="293AC65E" w14:textId="77777777" w:rsidR="00273728" w:rsidRPr="008B23B1" w:rsidRDefault="00273728" w:rsidP="00174D41">
            <w:pPr>
              <w:rPr>
                <w:rFonts w:ascii="David" w:hAnsi="David"/>
                <w:rtl/>
              </w:rPr>
            </w:pPr>
            <w:r w:rsidRPr="008B23B1">
              <w:rPr>
                <w:rFonts w:ascii="David" w:hAnsi="David"/>
                <w:color w:val="000000"/>
              </w:rPr>
              <w:t>3717</w:t>
            </w:r>
          </w:p>
        </w:tc>
        <w:tc>
          <w:tcPr>
            <w:tcW w:w="2265" w:type="dxa"/>
            <w:vAlign w:val="bottom"/>
          </w:tcPr>
          <w:p w14:paraId="4ED8CA35" w14:textId="77777777" w:rsidR="00273728" w:rsidRPr="008B23B1" w:rsidRDefault="00273728" w:rsidP="00174D41">
            <w:pPr>
              <w:rPr>
                <w:rFonts w:ascii="David" w:hAnsi="David"/>
                <w:rtl/>
              </w:rPr>
            </w:pPr>
            <w:r w:rsidRPr="008B23B1">
              <w:rPr>
                <w:rFonts w:ascii="David" w:hAnsi="David"/>
                <w:color w:val="000000"/>
                <w:rtl/>
              </w:rPr>
              <w:t>חרמש</w:t>
            </w:r>
          </w:p>
        </w:tc>
        <w:tc>
          <w:tcPr>
            <w:tcW w:w="2265" w:type="dxa"/>
            <w:vAlign w:val="bottom"/>
          </w:tcPr>
          <w:p w14:paraId="6DD226B9" w14:textId="77777777" w:rsidR="00273728" w:rsidRPr="008B23B1" w:rsidRDefault="00273728" w:rsidP="00174D41">
            <w:pPr>
              <w:rPr>
                <w:rFonts w:ascii="David" w:hAnsi="David"/>
                <w:rtl/>
              </w:rPr>
            </w:pPr>
            <w:r w:rsidRPr="008B23B1">
              <w:rPr>
                <w:rFonts w:ascii="David" w:hAnsi="David"/>
                <w:color w:val="000000"/>
              </w:rPr>
              <w:t>71</w:t>
            </w:r>
          </w:p>
        </w:tc>
        <w:tc>
          <w:tcPr>
            <w:tcW w:w="2265" w:type="dxa"/>
            <w:vAlign w:val="bottom"/>
          </w:tcPr>
          <w:p w14:paraId="32246E62" w14:textId="77777777" w:rsidR="00273728" w:rsidRPr="008B23B1" w:rsidRDefault="00273728" w:rsidP="00174D41">
            <w:pPr>
              <w:rPr>
                <w:rFonts w:ascii="David" w:hAnsi="David"/>
                <w:rtl/>
              </w:rPr>
            </w:pPr>
            <w:r w:rsidRPr="008B23B1">
              <w:rPr>
                <w:rFonts w:ascii="David" w:hAnsi="David"/>
                <w:color w:val="000000"/>
                <w:rtl/>
              </w:rPr>
              <w:t>ג'נין</w:t>
            </w:r>
          </w:p>
        </w:tc>
      </w:tr>
      <w:tr w:rsidR="00273728" w:rsidRPr="008B23B1" w14:paraId="784A37D1" w14:textId="77777777" w:rsidTr="00174D41">
        <w:tc>
          <w:tcPr>
            <w:tcW w:w="2265" w:type="dxa"/>
            <w:vAlign w:val="bottom"/>
          </w:tcPr>
          <w:p w14:paraId="60F71BB4" w14:textId="77777777" w:rsidR="00273728" w:rsidRPr="008B23B1" w:rsidRDefault="00273728" w:rsidP="00174D41">
            <w:pPr>
              <w:rPr>
                <w:rFonts w:ascii="David" w:hAnsi="David"/>
                <w:rtl/>
              </w:rPr>
            </w:pPr>
            <w:r w:rsidRPr="008B23B1">
              <w:rPr>
                <w:rFonts w:ascii="David" w:hAnsi="David"/>
                <w:color w:val="000000"/>
              </w:rPr>
              <w:t>3770</w:t>
            </w:r>
          </w:p>
        </w:tc>
        <w:tc>
          <w:tcPr>
            <w:tcW w:w="2265" w:type="dxa"/>
            <w:vAlign w:val="bottom"/>
          </w:tcPr>
          <w:p w14:paraId="02EEAED2" w14:textId="77777777" w:rsidR="00273728" w:rsidRPr="008B23B1" w:rsidRDefault="00273728" w:rsidP="00174D41">
            <w:pPr>
              <w:rPr>
                <w:rFonts w:ascii="David" w:hAnsi="David"/>
                <w:rtl/>
              </w:rPr>
            </w:pPr>
            <w:r w:rsidRPr="008B23B1">
              <w:rPr>
                <w:rFonts w:ascii="David" w:hAnsi="David"/>
                <w:color w:val="000000"/>
                <w:rtl/>
              </w:rPr>
              <w:t>חשמונאים</w:t>
            </w:r>
          </w:p>
        </w:tc>
        <w:tc>
          <w:tcPr>
            <w:tcW w:w="2265" w:type="dxa"/>
            <w:vAlign w:val="bottom"/>
          </w:tcPr>
          <w:p w14:paraId="19B56D62" w14:textId="77777777" w:rsidR="00273728" w:rsidRPr="008B23B1" w:rsidRDefault="00273728" w:rsidP="00174D41">
            <w:pPr>
              <w:rPr>
                <w:rFonts w:ascii="David" w:hAnsi="David"/>
                <w:rtl/>
              </w:rPr>
            </w:pPr>
            <w:r w:rsidRPr="008B23B1">
              <w:rPr>
                <w:rFonts w:ascii="David" w:hAnsi="David"/>
                <w:color w:val="000000"/>
              </w:rPr>
              <w:t>74</w:t>
            </w:r>
          </w:p>
        </w:tc>
        <w:tc>
          <w:tcPr>
            <w:tcW w:w="2265" w:type="dxa"/>
            <w:vAlign w:val="bottom"/>
          </w:tcPr>
          <w:p w14:paraId="6031F9D5" w14:textId="77777777" w:rsidR="00273728" w:rsidRPr="008B23B1" w:rsidRDefault="00273728" w:rsidP="00174D41">
            <w:pPr>
              <w:rPr>
                <w:rFonts w:ascii="David" w:hAnsi="David"/>
                <w:rtl/>
              </w:rPr>
            </w:pPr>
            <w:r w:rsidRPr="008B23B1">
              <w:rPr>
                <w:rFonts w:ascii="David" w:hAnsi="David"/>
                <w:color w:val="000000"/>
                <w:rtl/>
              </w:rPr>
              <w:t>ראמאללה</w:t>
            </w:r>
          </w:p>
        </w:tc>
      </w:tr>
      <w:tr w:rsidR="00273728" w:rsidRPr="008B23B1" w14:paraId="00B53E41" w14:textId="77777777" w:rsidTr="00174D41">
        <w:tc>
          <w:tcPr>
            <w:tcW w:w="2265" w:type="dxa"/>
            <w:vAlign w:val="bottom"/>
          </w:tcPr>
          <w:p w14:paraId="524C4C27" w14:textId="77777777" w:rsidR="00273728" w:rsidRPr="008B23B1" w:rsidRDefault="00273728" w:rsidP="00174D41">
            <w:pPr>
              <w:rPr>
                <w:rFonts w:ascii="David" w:hAnsi="David"/>
                <w:rtl/>
              </w:rPr>
            </w:pPr>
            <w:r w:rsidRPr="008B23B1">
              <w:rPr>
                <w:rFonts w:ascii="David" w:hAnsi="David"/>
                <w:color w:val="000000"/>
              </w:rPr>
              <w:t>3788</w:t>
            </w:r>
          </w:p>
        </w:tc>
        <w:tc>
          <w:tcPr>
            <w:tcW w:w="2265" w:type="dxa"/>
            <w:vAlign w:val="bottom"/>
          </w:tcPr>
          <w:p w14:paraId="54125E7E" w14:textId="77777777" w:rsidR="00273728" w:rsidRPr="008B23B1" w:rsidRDefault="00273728" w:rsidP="00174D41">
            <w:pPr>
              <w:rPr>
                <w:rFonts w:ascii="David" w:hAnsi="David"/>
                <w:rtl/>
              </w:rPr>
            </w:pPr>
            <w:r w:rsidRPr="008B23B1">
              <w:rPr>
                <w:rFonts w:ascii="David" w:hAnsi="David"/>
                <w:color w:val="000000"/>
                <w:rtl/>
              </w:rPr>
              <w:t>טלמון</w:t>
            </w:r>
          </w:p>
        </w:tc>
        <w:tc>
          <w:tcPr>
            <w:tcW w:w="2265" w:type="dxa"/>
            <w:vAlign w:val="bottom"/>
          </w:tcPr>
          <w:p w14:paraId="5FBFD7F2" w14:textId="77777777" w:rsidR="00273728" w:rsidRPr="008B23B1" w:rsidRDefault="00273728" w:rsidP="00174D41">
            <w:pPr>
              <w:rPr>
                <w:rFonts w:ascii="David" w:hAnsi="David"/>
                <w:rtl/>
              </w:rPr>
            </w:pPr>
            <w:r w:rsidRPr="008B23B1">
              <w:rPr>
                <w:rFonts w:ascii="David" w:hAnsi="David"/>
                <w:color w:val="000000"/>
              </w:rPr>
              <w:t>74</w:t>
            </w:r>
          </w:p>
        </w:tc>
        <w:tc>
          <w:tcPr>
            <w:tcW w:w="2265" w:type="dxa"/>
            <w:vAlign w:val="bottom"/>
          </w:tcPr>
          <w:p w14:paraId="5DCC4663" w14:textId="77777777" w:rsidR="00273728" w:rsidRPr="008B23B1" w:rsidRDefault="00273728" w:rsidP="00174D41">
            <w:pPr>
              <w:rPr>
                <w:rFonts w:ascii="David" w:hAnsi="David"/>
                <w:rtl/>
              </w:rPr>
            </w:pPr>
            <w:r w:rsidRPr="008B23B1">
              <w:rPr>
                <w:rFonts w:ascii="David" w:hAnsi="David"/>
                <w:color w:val="000000"/>
                <w:rtl/>
              </w:rPr>
              <w:t>ראמאללה</w:t>
            </w:r>
          </w:p>
        </w:tc>
      </w:tr>
      <w:tr w:rsidR="00273728" w:rsidRPr="008B23B1" w14:paraId="73FC4879" w14:textId="77777777" w:rsidTr="00174D41">
        <w:tc>
          <w:tcPr>
            <w:tcW w:w="2265" w:type="dxa"/>
            <w:vAlign w:val="bottom"/>
          </w:tcPr>
          <w:p w14:paraId="4421E182" w14:textId="77777777" w:rsidR="00273728" w:rsidRPr="008B23B1" w:rsidRDefault="00273728" w:rsidP="00174D41">
            <w:pPr>
              <w:rPr>
                <w:rFonts w:ascii="David" w:hAnsi="David"/>
                <w:rtl/>
              </w:rPr>
            </w:pPr>
            <w:r w:rsidRPr="008B23B1">
              <w:rPr>
                <w:rFonts w:ascii="David" w:hAnsi="David"/>
                <w:color w:val="000000"/>
              </w:rPr>
              <w:t>3743</w:t>
            </w:r>
          </w:p>
        </w:tc>
        <w:tc>
          <w:tcPr>
            <w:tcW w:w="2265" w:type="dxa"/>
            <w:vAlign w:val="bottom"/>
          </w:tcPr>
          <w:p w14:paraId="62D52446" w14:textId="77777777" w:rsidR="00273728" w:rsidRPr="008B23B1" w:rsidRDefault="00273728" w:rsidP="00174D41">
            <w:pPr>
              <w:rPr>
                <w:rFonts w:ascii="David" w:hAnsi="David"/>
                <w:rtl/>
              </w:rPr>
            </w:pPr>
            <w:r w:rsidRPr="008B23B1">
              <w:rPr>
                <w:rFonts w:ascii="David" w:hAnsi="David"/>
                <w:color w:val="000000"/>
                <w:rtl/>
              </w:rPr>
              <w:t>טנא</w:t>
            </w:r>
          </w:p>
        </w:tc>
        <w:tc>
          <w:tcPr>
            <w:tcW w:w="2265" w:type="dxa"/>
            <w:vAlign w:val="bottom"/>
          </w:tcPr>
          <w:p w14:paraId="25DD73E3" w14:textId="77777777" w:rsidR="00273728" w:rsidRPr="008B23B1" w:rsidRDefault="00273728" w:rsidP="00174D41">
            <w:pPr>
              <w:rPr>
                <w:rFonts w:ascii="David" w:hAnsi="David"/>
                <w:rtl/>
              </w:rPr>
            </w:pPr>
            <w:r w:rsidRPr="008B23B1">
              <w:rPr>
                <w:rFonts w:ascii="David" w:hAnsi="David"/>
                <w:color w:val="000000"/>
              </w:rPr>
              <w:t>77</w:t>
            </w:r>
          </w:p>
        </w:tc>
        <w:tc>
          <w:tcPr>
            <w:tcW w:w="2265" w:type="dxa"/>
            <w:vAlign w:val="bottom"/>
          </w:tcPr>
          <w:p w14:paraId="3BB398DE" w14:textId="77777777" w:rsidR="00273728" w:rsidRPr="008B23B1" w:rsidRDefault="00273728" w:rsidP="00174D41">
            <w:pPr>
              <w:rPr>
                <w:rFonts w:ascii="David" w:hAnsi="David"/>
                <w:rtl/>
              </w:rPr>
            </w:pPr>
            <w:r w:rsidRPr="008B23B1">
              <w:rPr>
                <w:rFonts w:ascii="David" w:hAnsi="David"/>
                <w:color w:val="000000"/>
                <w:rtl/>
              </w:rPr>
              <w:t>חברון</w:t>
            </w:r>
          </w:p>
        </w:tc>
      </w:tr>
      <w:tr w:rsidR="00273728" w:rsidRPr="008B23B1" w14:paraId="340B4380" w14:textId="77777777" w:rsidTr="00174D41">
        <w:tc>
          <w:tcPr>
            <w:tcW w:w="2265" w:type="dxa"/>
            <w:vAlign w:val="bottom"/>
          </w:tcPr>
          <w:p w14:paraId="30754344" w14:textId="77777777" w:rsidR="00273728" w:rsidRPr="008B23B1" w:rsidRDefault="00273728" w:rsidP="00174D41">
            <w:pPr>
              <w:rPr>
                <w:rFonts w:ascii="David" w:hAnsi="David"/>
                <w:rtl/>
              </w:rPr>
            </w:pPr>
            <w:r w:rsidRPr="008B23B1">
              <w:rPr>
                <w:rFonts w:ascii="David" w:hAnsi="David"/>
                <w:color w:val="000000"/>
              </w:rPr>
              <w:t>3607</w:t>
            </w:r>
          </w:p>
        </w:tc>
        <w:tc>
          <w:tcPr>
            <w:tcW w:w="2265" w:type="dxa"/>
            <w:vAlign w:val="bottom"/>
          </w:tcPr>
          <w:p w14:paraId="1DA2648B" w14:textId="77777777" w:rsidR="00273728" w:rsidRPr="008B23B1" w:rsidRDefault="00273728" w:rsidP="00174D41">
            <w:pPr>
              <w:rPr>
                <w:rFonts w:ascii="David" w:hAnsi="David"/>
                <w:rtl/>
              </w:rPr>
            </w:pPr>
            <w:r w:rsidRPr="008B23B1">
              <w:rPr>
                <w:rFonts w:ascii="David" w:hAnsi="David"/>
                <w:color w:val="000000"/>
                <w:rtl/>
              </w:rPr>
              <w:t>ייט"ב</w:t>
            </w:r>
          </w:p>
        </w:tc>
        <w:tc>
          <w:tcPr>
            <w:tcW w:w="2265" w:type="dxa"/>
            <w:vAlign w:val="bottom"/>
          </w:tcPr>
          <w:p w14:paraId="79F7DDFE" w14:textId="77777777" w:rsidR="00273728" w:rsidRPr="008B23B1" w:rsidRDefault="00273728" w:rsidP="00174D41">
            <w:pPr>
              <w:rPr>
                <w:rFonts w:ascii="David" w:hAnsi="David"/>
                <w:rtl/>
              </w:rPr>
            </w:pPr>
            <w:r w:rsidRPr="008B23B1">
              <w:rPr>
                <w:rFonts w:ascii="David" w:hAnsi="David"/>
                <w:color w:val="000000"/>
              </w:rPr>
              <w:t>75</w:t>
            </w:r>
          </w:p>
        </w:tc>
        <w:tc>
          <w:tcPr>
            <w:tcW w:w="2265" w:type="dxa"/>
            <w:vAlign w:val="bottom"/>
          </w:tcPr>
          <w:p w14:paraId="350C4DA3" w14:textId="77777777" w:rsidR="00273728" w:rsidRPr="008B23B1" w:rsidRDefault="00273728" w:rsidP="00174D41">
            <w:pPr>
              <w:rPr>
                <w:rFonts w:ascii="David" w:hAnsi="David"/>
                <w:rtl/>
              </w:rPr>
            </w:pPr>
            <w:r w:rsidRPr="008B23B1">
              <w:rPr>
                <w:rFonts w:ascii="David" w:hAnsi="David"/>
                <w:color w:val="000000"/>
                <w:rtl/>
              </w:rPr>
              <w:t>ירדן (יריחו)</w:t>
            </w:r>
          </w:p>
        </w:tc>
      </w:tr>
      <w:tr w:rsidR="00273728" w:rsidRPr="008B23B1" w14:paraId="68B48FA9" w14:textId="77777777" w:rsidTr="00174D41">
        <w:tc>
          <w:tcPr>
            <w:tcW w:w="2265" w:type="dxa"/>
            <w:vAlign w:val="bottom"/>
          </w:tcPr>
          <w:p w14:paraId="2F2964CF" w14:textId="77777777" w:rsidR="00273728" w:rsidRPr="008B23B1" w:rsidRDefault="00273728" w:rsidP="00174D41">
            <w:pPr>
              <w:rPr>
                <w:rFonts w:ascii="David" w:hAnsi="David"/>
                <w:rtl/>
              </w:rPr>
            </w:pPr>
            <w:r w:rsidRPr="008B23B1">
              <w:rPr>
                <w:rFonts w:ascii="David" w:hAnsi="David"/>
                <w:color w:val="000000"/>
              </w:rPr>
              <w:t>3566</w:t>
            </w:r>
          </w:p>
        </w:tc>
        <w:tc>
          <w:tcPr>
            <w:tcW w:w="2265" w:type="dxa"/>
            <w:vAlign w:val="bottom"/>
          </w:tcPr>
          <w:p w14:paraId="620D34D6" w14:textId="77777777" w:rsidR="00273728" w:rsidRPr="008B23B1" w:rsidRDefault="00273728" w:rsidP="00174D41">
            <w:pPr>
              <w:rPr>
                <w:rFonts w:ascii="David" w:hAnsi="David"/>
                <w:rtl/>
              </w:rPr>
            </w:pPr>
            <w:r w:rsidRPr="008B23B1">
              <w:rPr>
                <w:rFonts w:ascii="David" w:hAnsi="David"/>
                <w:color w:val="000000"/>
                <w:rtl/>
              </w:rPr>
              <w:t>יפית</w:t>
            </w:r>
          </w:p>
        </w:tc>
        <w:tc>
          <w:tcPr>
            <w:tcW w:w="2265" w:type="dxa"/>
            <w:vAlign w:val="bottom"/>
          </w:tcPr>
          <w:p w14:paraId="2FB0D534" w14:textId="77777777" w:rsidR="00273728" w:rsidRPr="008B23B1" w:rsidRDefault="00273728" w:rsidP="00174D41">
            <w:pPr>
              <w:rPr>
                <w:rFonts w:ascii="David" w:hAnsi="David"/>
                <w:rtl/>
              </w:rPr>
            </w:pPr>
            <w:r w:rsidRPr="008B23B1">
              <w:rPr>
                <w:rFonts w:ascii="David" w:hAnsi="David"/>
                <w:color w:val="000000"/>
              </w:rPr>
              <w:t>75</w:t>
            </w:r>
          </w:p>
        </w:tc>
        <w:tc>
          <w:tcPr>
            <w:tcW w:w="2265" w:type="dxa"/>
            <w:vAlign w:val="bottom"/>
          </w:tcPr>
          <w:p w14:paraId="2DEFEF1A" w14:textId="77777777" w:rsidR="00273728" w:rsidRPr="008B23B1" w:rsidRDefault="00273728" w:rsidP="00174D41">
            <w:pPr>
              <w:rPr>
                <w:rFonts w:ascii="David" w:hAnsi="David"/>
                <w:rtl/>
              </w:rPr>
            </w:pPr>
            <w:r w:rsidRPr="008B23B1">
              <w:rPr>
                <w:rFonts w:ascii="David" w:hAnsi="David"/>
                <w:color w:val="000000"/>
                <w:rtl/>
              </w:rPr>
              <w:t>ירדן (יריחו)</w:t>
            </w:r>
          </w:p>
        </w:tc>
      </w:tr>
      <w:tr w:rsidR="00273728" w:rsidRPr="008B23B1" w14:paraId="5524ACCB" w14:textId="77777777" w:rsidTr="00174D41">
        <w:tc>
          <w:tcPr>
            <w:tcW w:w="2265" w:type="dxa"/>
            <w:vAlign w:val="bottom"/>
          </w:tcPr>
          <w:p w14:paraId="71F830B7" w14:textId="77777777" w:rsidR="00273728" w:rsidRPr="008B23B1" w:rsidRDefault="00273728" w:rsidP="00174D41">
            <w:pPr>
              <w:rPr>
                <w:rFonts w:ascii="David" w:hAnsi="David"/>
                <w:rtl/>
              </w:rPr>
            </w:pPr>
            <w:r w:rsidRPr="008B23B1">
              <w:rPr>
                <w:rFonts w:ascii="David" w:hAnsi="David"/>
                <w:color w:val="000000"/>
              </w:rPr>
              <w:t>3749</w:t>
            </w:r>
          </w:p>
        </w:tc>
        <w:tc>
          <w:tcPr>
            <w:tcW w:w="2265" w:type="dxa"/>
            <w:vAlign w:val="bottom"/>
          </w:tcPr>
          <w:p w14:paraId="5971D304" w14:textId="77777777" w:rsidR="00273728" w:rsidRPr="008B23B1" w:rsidRDefault="00273728" w:rsidP="00174D41">
            <w:pPr>
              <w:rPr>
                <w:rFonts w:ascii="David" w:hAnsi="David"/>
                <w:rtl/>
              </w:rPr>
            </w:pPr>
            <w:r w:rsidRPr="008B23B1">
              <w:rPr>
                <w:rFonts w:ascii="David" w:hAnsi="David"/>
                <w:color w:val="000000"/>
                <w:rtl/>
              </w:rPr>
              <w:t>יצהר</w:t>
            </w:r>
          </w:p>
        </w:tc>
        <w:tc>
          <w:tcPr>
            <w:tcW w:w="2265" w:type="dxa"/>
            <w:vAlign w:val="bottom"/>
          </w:tcPr>
          <w:p w14:paraId="7EB92813" w14:textId="77777777" w:rsidR="00273728" w:rsidRPr="008B23B1" w:rsidRDefault="00273728" w:rsidP="00174D41">
            <w:pPr>
              <w:rPr>
                <w:rFonts w:ascii="David" w:hAnsi="David"/>
                <w:rtl/>
              </w:rPr>
            </w:pPr>
            <w:r w:rsidRPr="008B23B1">
              <w:rPr>
                <w:rFonts w:ascii="David" w:hAnsi="David"/>
                <w:color w:val="000000"/>
              </w:rPr>
              <w:t>72</w:t>
            </w:r>
          </w:p>
        </w:tc>
        <w:tc>
          <w:tcPr>
            <w:tcW w:w="2265" w:type="dxa"/>
            <w:vAlign w:val="bottom"/>
          </w:tcPr>
          <w:p w14:paraId="20436920" w14:textId="77777777" w:rsidR="00273728" w:rsidRPr="008B23B1" w:rsidRDefault="00273728" w:rsidP="00174D41">
            <w:pPr>
              <w:rPr>
                <w:rFonts w:ascii="David" w:hAnsi="David"/>
                <w:rtl/>
              </w:rPr>
            </w:pPr>
            <w:r w:rsidRPr="008B23B1">
              <w:rPr>
                <w:rFonts w:ascii="David" w:hAnsi="David"/>
                <w:color w:val="000000"/>
                <w:rtl/>
              </w:rPr>
              <w:t>שכם</w:t>
            </w:r>
          </w:p>
        </w:tc>
      </w:tr>
      <w:tr w:rsidR="00273728" w:rsidRPr="008B23B1" w14:paraId="7913B41C" w14:textId="77777777" w:rsidTr="00174D41">
        <w:tc>
          <w:tcPr>
            <w:tcW w:w="2265" w:type="dxa"/>
            <w:vAlign w:val="bottom"/>
          </w:tcPr>
          <w:p w14:paraId="7B05BC1D" w14:textId="77777777" w:rsidR="00273728" w:rsidRPr="008B23B1" w:rsidRDefault="00273728" w:rsidP="00174D41">
            <w:pPr>
              <w:rPr>
                <w:rFonts w:ascii="David" w:hAnsi="David"/>
                <w:rtl/>
              </w:rPr>
            </w:pPr>
            <w:r w:rsidRPr="008B23B1">
              <w:rPr>
                <w:rFonts w:ascii="David" w:hAnsi="David"/>
                <w:color w:val="000000"/>
              </w:rPr>
              <w:t>3647</w:t>
            </w:r>
          </w:p>
        </w:tc>
        <w:tc>
          <w:tcPr>
            <w:tcW w:w="2265" w:type="dxa"/>
            <w:vAlign w:val="bottom"/>
          </w:tcPr>
          <w:p w14:paraId="260E929B" w14:textId="77777777" w:rsidR="00273728" w:rsidRPr="008B23B1" w:rsidRDefault="00273728" w:rsidP="00174D41">
            <w:pPr>
              <w:rPr>
                <w:rFonts w:ascii="David" w:hAnsi="David"/>
                <w:rtl/>
              </w:rPr>
            </w:pPr>
            <w:r w:rsidRPr="008B23B1">
              <w:rPr>
                <w:rFonts w:ascii="David" w:hAnsi="David"/>
                <w:color w:val="000000"/>
                <w:rtl/>
              </w:rPr>
              <w:t>יקיר</w:t>
            </w:r>
          </w:p>
        </w:tc>
        <w:tc>
          <w:tcPr>
            <w:tcW w:w="2265" w:type="dxa"/>
            <w:vAlign w:val="bottom"/>
          </w:tcPr>
          <w:p w14:paraId="181B17B5" w14:textId="77777777" w:rsidR="00273728" w:rsidRPr="008B23B1" w:rsidRDefault="00273728" w:rsidP="00174D41">
            <w:pPr>
              <w:rPr>
                <w:rFonts w:ascii="David" w:hAnsi="David"/>
                <w:rtl/>
              </w:rPr>
            </w:pPr>
            <w:r w:rsidRPr="008B23B1">
              <w:rPr>
                <w:rFonts w:ascii="David" w:hAnsi="David"/>
                <w:color w:val="000000"/>
              </w:rPr>
              <w:t>73</w:t>
            </w:r>
          </w:p>
        </w:tc>
        <w:tc>
          <w:tcPr>
            <w:tcW w:w="2265" w:type="dxa"/>
            <w:vAlign w:val="bottom"/>
          </w:tcPr>
          <w:p w14:paraId="62693499" w14:textId="77777777" w:rsidR="00273728" w:rsidRPr="008B23B1" w:rsidRDefault="00273728" w:rsidP="00174D41">
            <w:pPr>
              <w:rPr>
                <w:rFonts w:ascii="David" w:hAnsi="David"/>
                <w:rtl/>
              </w:rPr>
            </w:pPr>
            <w:r w:rsidRPr="008B23B1">
              <w:rPr>
                <w:rFonts w:ascii="David" w:hAnsi="David"/>
                <w:color w:val="000000"/>
                <w:rtl/>
              </w:rPr>
              <w:t>טול כרם</w:t>
            </w:r>
          </w:p>
        </w:tc>
      </w:tr>
      <w:tr w:rsidR="00273728" w:rsidRPr="008B23B1" w14:paraId="2ACBE98B" w14:textId="77777777" w:rsidTr="00174D41">
        <w:tc>
          <w:tcPr>
            <w:tcW w:w="2265" w:type="dxa"/>
            <w:vAlign w:val="bottom"/>
          </w:tcPr>
          <w:p w14:paraId="03F190E9" w14:textId="77777777" w:rsidR="00273728" w:rsidRPr="008B23B1" w:rsidRDefault="00273728" w:rsidP="00174D41">
            <w:pPr>
              <w:rPr>
                <w:rFonts w:ascii="David" w:hAnsi="David"/>
                <w:rtl/>
              </w:rPr>
            </w:pPr>
            <w:r w:rsidRPr="008B23B1">
              <w:rPr>
                <w:rFonts w:ascii="David" w:hAnsi="David"/>
                <w:color w:val="000000"/>
              </w:rPr>
              <w:t>3564</w:t>
            </w:r>
          </w:p>
        </w:tc>
        <w:tc>
          <w:tcPr>
            <w:tcW w:w="2265" w:type="dxa"/>
            <w:vAlign w:val="bottom"/>
          </w:tcPr>
          <w:p w14:paraId="6550DC23" w14:textId="77777777" w:rsidR="00273728" w:rsidRPr="008B23B1" w:rsidRDefault="00273728" w:rsidP="00174D41">
            <w:pPr>
              <w:rPr>
                <w:rFonts w:ascii="David" w:hAnsi="David"/>
                <w:rtl/>
              </w:rPr>
            </w:pPr>
            <w:r w:rsidRPr="008B23B1">
              <w:rPr>
                <w:rFonts w:ascii="David" w:hAnsi="David"/>
                <w:color w:val="000000"/>
                <w:rtl/>
              </w:rPr>
              <w:t>כוכב השחר</w:t>
            </w:r>
          </w:p>
        </w:tc>
        <w:tc>
          <w:tcPr>
            <w:tcW w:w="2265" w:type="dxa"/>
            <w:vAlign w:val="bottom"/>
          </w:tcPr>
          <w:p w14:paraId="6A1A0BF8" w14:textId="77777777" w:rsidR="00273728" w:rsidRPr="008B23B1" w:rsidRDefault="00273728" w:rsidP="00174D41">
            <w:pPr>
              <w:rPr>
                <w:rFonts w:ascii="David" w:hAnsi="David"/>
                <w:rtl/>
              </w:rPr>
            </w:pPr>
            <w:r w:rsidRPr="008B23B1">
              <w:rPr>
                <w:rFonts w:ascii="David" w:hAnsi="David"/>
                <w:color w:val="000000"/>
              </w:rPr>
              <w:t>74</w:t>
            </w:r>
          </w:p>
        </w:tc>
        <w:tc>
          <w:tcPr>
            <w:tcW w:w="2265" w:type="dxa"/>
            <w:vAlign w:val="bottom"/>
          </w:tcPr>
          <w:p w14:paraId="044A2075" w14:textId="77777777" w:rsidR="00273728" w:rsidRPr="008B23B1" w:rsidRDefault="00273728" w:rsidP="00174D41">
            <w:pPr>
              <w:rPr>
                <w:rFonts w:ascii="David" w:hAnsi="David"/>
                <w:rtl/>
              </w:rPr>
            </w:pPr>
            <w:r w:rsidRPr="008B23B1">
              <w:rPr>
                <w:rFonts w:ascii="David" w:hAnsi="David"/>
                <w:color w:val="000000"/>
                <w:rtl/>
              </w:rPr>
              <w:t>ראמאללה</w:t>
            </w:r>
          </w:p>
        </w:tc>
      </w:tr>
      <w:tr w:rsidR="00273728" w:rsidRPr="008B23B1" w14:paraId="7E19F217" w14:textId="77777777" w:rsidTr="00174D41">
        <w:tc>
          <w:tcPr>
            <w:tcW w:w="2265" w:type="dxa"/>
            <w:vAlign w:val="bottom"/>
          </w:tcPr>
          <w:p w14:paraId="6BCB4672" w14:textId="77777777" w:rsidR="00273728" w:rsidRPr="008B23B1" w:rsidRDefault="00273728" w:rsidP="00174D41">
            <w:pPr>
              <w:rPr>
                <w:rFonts w:ascii="David" w:hAnsi="David"/>
                <w:rtl/>
              </w:rPr>
            </w:pPr>
            <w:r w:rsidRPr="008B23B1">
              <w:rPr>
                <w:rFonts w:ascii="David" w:hAnsi="David"/>
                <w:color w:val="000000"/>
              </w:rPr>
              <w:t>3779</w:t>
            </w:r>
          </w:p>
        </w:tc>
        <w:tc>
          <w:tcPr>
            <w:tcW w:w="2265" w:type="dxa"/>
            <w:vAlign w:val="bottom"/>
          </w:tcPr>
          <w:p w14:paraId="705A7228" w14:textId="77777777" w:rsidR="00273728" w:rsidRPr="008B23B1" w:rsidRDefault="00273728" w:rsidP="00174D41">
            <w:pPr>
              <w:rPr>
                <w:rFonts w:ascii="David" w:hAnsi="David"/>
                <w:rtl/>
              </w:rPr>
            </w:pPr>
            <w:r w:rsidRPr="008B23B1">
              <w:rPr>
                <w:rFonts w:ascii="David" w:hAnsi="David"/>
                <w:color w:val="000000"/>
                <w:rtl/>
              </w:rPr>
              <w:t>כוכב יעקב</w:t>
            </w:r>
          </w:p>
        </w:tc>
        <w:tc>
          <w:tcPr>
            <w:tcW w:w="2265" w:type="dxa"/>
            <w:vAlign w:val="bottom"/>
          </w:tcPr>
          <w:p w14:paraId="58DA545A" w14:textId="77777777" w:rsidR="00273728" w:rsidRPr="008B23B1" w:rsidRDefault="00273728" w:rsidP="00174D41">
            <w:pPr>
              <w:rPr>
                <w:rFonts w:ascii="David" w:hAnsi="David"/>
                <w:rtl/>
              </w:rPr>
            </w:pPr>
            <w:r w:rsidRPr="008B23B1">
              <w:rPr>
                <w:rFonts w:ascii="David" w:hAnsi="David"/>
                <w:color w:val="000000"/>
              </w:rPr>
              <w:t>74</w:t>
            </w:r>
          </w:p>
        </w:tc>
        <w:tc>
          <w:tcPr>
            <w:tcW w:w="2265" w:type="dxa"/>
            <w:vAlign w:val="bottom"/>
          </w:tcPr>
          <w:p w14:paraId="4AE2E938" w14:textId="77777777" w:rsidR="00273728" w:rsidRPr="008B23B1" w:rsidRDefault="00273728" w:rsidP="00174D41">
            <w:pPr>
              <w:rPr>
                <w:rFonts w:ascii="David" w:hAnsi="David"/>
                <w:rtl/>
              </w:rPr>
            </w:pPr>
            <w:r w:rsidRPr="008B23B1">
              <w:rPr>
                <w:rFonts w:ascii="David" w:hAnsi="David"/>
                <w:color w:val="000000"/>
                <w:rtl/>
              </w:rPr>
              <w:t>ראמאללה</w:t>
            </w:r>
          </w:p>
        </w:tc>
      </w:tr>
      <w:tr w:rsidR="00273728" w:rsidRPr="008B23B1" w14:paraId="41E61E1A" w14:textId="77777777" w:rsidTr="00174D41">
        <w:tc>
          <w:tcPr>
            <w:tcW w:w="2265" w:type="dxa"/>
            <w:vAlign w:val="bottom"/>
          </w:tcPr>
          <w:p w14:paraId="44695A03" w14:textId="77777777" w:rsidR="00273728" w:rsidRPr="008B23B1" w:rsidRDefault="00273728" w:rsidP="00174D41">
            <w:pPr>
              <w:rPr>
                <w:rFonts w:ascii="David" w:hAnsi="David"/>
                <w:rtl/>
              </w:rPr>
            </w:pPr>
            <w:r w:rsidRPr="008B23B1">
              <w:rPr>
                <w:rFonts w:ascii="David" w:hAnsi="David"/>
                <w:color w:val="000000"/>
              </w:rPr>
              <w:t>3638</w:t>
            </w:r>
          </w:p>
        </w:tc>
        <w:tc>
          <w:tcPr>
            <w:tcW w:w="2265" w:type="dxa"/>
            <w:vAlign w:val="bottom"/>
          </w:tcPr>
          <w:p w14:paraId="18AEF019" w14:textId="77777777" w:rsidR="00273728" w:rsidRPr="008B23B1" w:rsidRDefault="00273728" w:rsidP="00174D41">
            <w:pPr>
              <w:rPr>
                <w:rFonts w:ascii="David" w:hAnsi="David"/>
                <w:rtl/>
              </w:rPr>
            </w:pPr>
            <w:r w:rsidRPr="008B23B1">
              <w:rPr>
                <w:rFonts w:ascii="David" w:hAnsi="David"/>
                <w:color w:val="000000"/>
                <w:rtl/>
              </w:rPr>
              <w:t>כפר אדומים</w:t>
            </w:r>
          </w:p>
        </w:tc>
        <w:tc>
          <w:tcPr>
            <w:tcW w:w="2265" w:type="dxa"/>
            <w:vAlign w:val="bottom"/>
          </w:tcPr>
          <w:p w14:paraId="0A3D9BBE" w14:textId="77777777" w:rsidR="00273728" w:rsidRPr="008B23B1" w:rsidRDefault="00273728" w:rsidP="00174D41">
            <w:pPr>
              <w:rPr>
                <w:rFonts w:ascii="David" w:hAnsi="David"/>
                <w:rtl/>
              </w:rPr>
            </w:pPr>
            <w:r w:rsidRPr="008B23B1">
              <w:rPr>
                <w:rFonts w:ascii="David" w:hAnsi="David"/>
                <w:color w:val="000000"/>
              </w:rPr>
              <w:t>74</w:t>
            </w:r>
          </w:p>
        </w:tc>
        <w:tc>
          <w:tcPr>
            <w:tcW w:w="2265" w:type="dxa"/>
            <w:vAlign w:val="bottom"/>
          </w:tcPr>
          <w:p w14:paraId="788C8563" w14:textId="77777777" w:rsidR="00273728" w:rsidRPr="008B23B1" w:rsidRDefault="00273728" w:rsidP="00174D41">
            <w:pPr>
              <w:rPr>
                <w:rFonts w:ascii="David" w:hAnsi="David"/>
                <w:rtl/>
              </w:rPr>
            </w:pPr>
            <w:r w:rsidRPr="008B23B1">
              <w:rPr>
                <w:rFonts w:ascii="David" w:hAnsi="David"/>
                <w:color w:val="000000"/>
                <w:rtl/>
              </w:rPr>
              <w:t>ראמאללה</w:t>
            </w:r>
          </w:p>
        </w:tc>
      </w:tr>
      <w:tr w:rsidR="00273728" w:rsidRPr="008B23B1" w14:paraId="435ABABE" w14:textId="77777777" w:rsidTr="00174D41">
        <w:tc>
          <w:tcPr>
            <w:tcW w:w="2265" w:type="dxa"/>
            <w:vAlign w:val="bottom"/>
          </w:tcPr>
          <w:p w14:paraId="341D9E18" w14:textId="77777777" w:rsidR="00273728" w:rsidRPr="008B23B1" w:rsidRDefault="00273728" w:rsidP="00174D41">
            <w:pPr>
              <w:rPr>
                <w:rFonts w:ascii="David" w:hAnsi="David"/>
                <w:rtl/>
              </w:rPr>
            </w:pPr>
            <w:r w:rsidRPr="008B23B1">
              <w:rPr>
                <w:rFonts w:ascii="David" w:hAnsi="David"/>
                <w:color w:val="000000"/>
              </w:rPr>
              <w:t>3796</w:t>
            </w:r>
          </w:p>
        </w:tc>
        <w:tc>
          <w:tcPr>
            <w:tcW w:w="2265" w:type="dxa"/>
            <w:vAlign w:val="bottom"/>
          </w:tcPr>
          <w:p w14:paraId="6F46BF9B" w14:textId="77777777" w:rsidR="00273728" w:rsidRPr="008B23B1" w:rsidRDefault="00273728" w:rsidP="00174D41">
            <w:pPr>
              <w:rPr>
                <w:rFonts w:ascii="David" w:hAnsi="David"/>
                <w:rtl/>
              </w:rPr>
            </w:pPr>
            <w:r w:rsidRPr="008B23B1">
              <w:rPr>
                <w:rFonts w:ascii="David" w:hAnsi="David"/>
                <w:color w:val="000000"/>
                <w:rtl/>
              </w:rPr>
              <w:t>כפר האורנים</w:t>
            </w:r>
          </w:p>
        </w:tc>
        <w:tc>
          <w:tcPr>
            <w:tcW w:w="2265" w:type="dxa"/>
            <w:vAlign w:val="bottom"/>
          </w:tcPr>
          <w:p w14:paraId="083182B1" w14:textId="77777777" w:rsidR="00273728" w:rsidRPr="008B23B1" w:rsidRDefault="00273728" w:rsidP="00174D41">
            <w:pPr>
              <w:rPr>
                <w:rFonts w:ascii="David" w:hAnsi="David"/>
                <w:rtl/>
              </w:rPr>
            </w:pPr>
            <w:r w:rsidRPr="008B23B1">
              <w:rPr>
                <w:rFonts w:ascii="David" w:hAnsi="David"/>
                <w:color w:val="000000"/>
              </w:rPr>
              <w:t>74</w:t>
            </w:r>
          </w:p>
        </w:tc>
        <w:tc>
          <w:tcPr>
            <w:tcW w:w="2265" w:type="dxa"/>
            <w:vAlign w:val="bottom"/>
          </w:tcPr>
          <w:p w14:paraId="6E6F6AA2" w14:textId="77777777" w:rsidR="00273728" w:rsidRPr="008B23B1" w:rsidRDefault="00273728" w:rsidP="00174D41">
            <w:pPr>
              <w:rPr>
                <w:rFonts w:ascii="David" w:hAnsi="David"/>
                <w:rtl/>
              </w:rPr>
            </w:pPr>
            <w:r w:rsidRPr="008B23B1">
              <w:rPr>
                <w:rFonts w:ascii="David" w:hAnsi="David"/>
                <w:color w:val="000000"/>
                <w:rtl/>
              </w:rPr>
              <w:t>ראמאללה</w:t>
            </w:r>
          </w:p>
        </w:tc>
      </w:tr>
      <w:tr w:rsidR="00273728" w:rsidRPr="008B23B1" w14:paraId="154673D7" w14:textId="77777777" w:rsidTr="00174D41">
        <w:tc>
          <w:tcPr>
            <w:tcW w:w="2265" w:type="dxa"/>
            <w:vAlign w:val="bottom"/>
          </w:tcPr>
          <w:p w14:paraId="0ABAE876" w14:textId="77777777" w:rsidR="00273728" w:rsidRPr="008B23B1" w:rsidRDefault="00273728" w:rsidP="00174D41">
            <w:pPr>
              <w:rPr>
                <w:rFonts w:ascii="David" w:hAnsi="David"/>
                <w:rtl/>
              </w:rPr>
            </w:pPr>
            <w:r w:rsidRPr="008B23B1">
              <w:rPr>
                <w:rFonts w:ascii="David" w:hAnsi="David"/>
                <w:color w:val="000000"/>
              </w:rPr>
              <w:t>3488</w:t>
            </w:r>
          </w:p>
        </w:tc>
        <w:tc>
          <w:tcPr>
            <w:tcW w:w="2265" w:type="dxa"/>
            <w:vAlign w:val="bottom"/>
          </w:tcPr>
          <w:p w14:paraId="3F74BDC0" w14:textId="77777777" w:rsidR="00273728" w:rsidRPr="008B23B1" w:rsidRDefault="00273728" w:rsidP="00174D41">
            <w:pPr>
              <w:rPr>
                <w:rFonts w:ascii="David" w:hAnsi="David"/>
                <w:rtl/>
              </w:rPr>
            </w:pPr>
            <w:r w:rsidRPr="008B23B1">
              <w:rPr>
                <w:rFonts w:ascii="David" w:hAnsi="David"/>
                <w:color w:val="000000"/>
                <w:rtl/>
              </w:rPr>
              <w:t>כפר עציון</w:t>
            </w:r>
          </w:p>
        </w:tc>
        <w:tc>
          <w:tcPr>
            <w:tcW w:w="2265" w:type="dxa"/>
            <w:vAlign w:val="bottom"/>
          </w:tcPr>
          <w:p w14:paraId="7CA04224" w14:textId="77777777" w:rsidR="00273728" w:rsidRPr="008B23B1" w:rsidRDefault="00273728" w:rsidP="00174D41">
            <w:pPr>
              <w:rPr>
                <w:rFonts w:ascii="David" w:hAnsi="David"/>
                <w:rtl/>
              </w:rPr>
            </w:pPr>
            <w:r w:rsidRPr="008B23B1">
              <w:rPr>
                <w:rFonts w:ascii="David" w:hAnsi="David"/>
                <w:color w:val="000000"/>
              </w:rPr>
              <w:t>76</w:t>
            </w:r>
          </w:p>
        </w:tc>
        <w:tc>
          <w:tcPr>
            <w:tcW w:w="2265" w:type="dxa"/>
            <w:vAlign w:val="bottom"/>
          </w:tcPr>
          <w:p w14:paraId="2B1665A7" w14:textId="77777777" w:rsidR="00273728" w:rsidRPr="008B23B1" w:rsidRDefault="00273728" w:rsidP="00174D41">
            <w:pPr>
              <w:rPr>
                <w:rFonts w:ascii="David" w:hAnsi="David"/>
                <w:rtl/>
              </w:rPr>
            </w:pPr>
            <w:r w:rsidRPr="008B23B1">
              <w:rPr>
                <w:rFonts w:ascii="David" w:hAnsi="David"/>
                <w:color w:val="000000"/>
                <w:rtl/>
              </w:rPr>
              <w:t>בית לחם</w:t>
            </w:r>
          </w:p>
        </w:tc>
      </w:tr>
      <w:tr w:rsidR="00273728" w:rsidRPr="008B23B1" w14:paraId="4CB8A368" w14:textId="77777777" w:rsidTr="00174D41">
        <w:tc>
          <w:tcPr>
            <w:tcW w:w="2265" w:type="dxa"/>
            <w:vAlign w:val="bottom"/>
          </w:tcPr>
          <w:p w14:paraId="4AD6AD1C" w14:textId="77777777" w:rsidR="00273728" w:rsidRPr="008B23B1" w:rsidRDefault="00273728" w:rsidP="00174D41">
            <w:pPr>
              <w:rPr>
                <w:rFonts w:ascii="David" w:hAnsi="David"/>
                <w:rtl/>
              </w:rPr>
            </w:pPr>
            <w:r w:rsidRPr="008B23B1">
              <w:rPr>
                <w:rFonts w:ascii="David" w:hAnsi="David"/>
                <w:color w:val="000000"/>
              </w:rPr>
              <w:t>3572</w:t>
            </w:r>
          </w:p>
        </w:tc>
        <w:tc>
          <w:tcPr>
            <w:tcW w:w="2265" w:type="dxa"/>
            <w:vAlign w:val="bottom"/>
          </w:tcPr>
          <w:p w14:paraId="28BBF93E" w14:textId="77777777" w:rsidR="00273728" w:rsidRPr="008B23B1" w:rsidRDefault="00273728" w:rsidP="00174D41">
            <w:pPr>
              <w:rPr>
                <w:rFonts w:ascii="David" w:hAnsi="David"/>
                <w:rtl/>
              </w:rPr>
            </w:pPr>
            <w:r w:rsidRPr="008B23B1">
              <w:rPr>
                <w:rFonts w:ascii="David" w:hAnsi="David"/>
                <w:color w:val="000000"/>
                <w:rtl/>
              </w:rPr>
              <w:t>כפר תפוח</w:t>
            </w:r>
          </w:p>
        </w:tc>
        <w:tc>
          <w:tcPr>
            <w:tcW w:w="2265" w:type="dxa"/>
            <w:vAlign w:val="bottom"/>
          </w:tcPr>
          <w:p w14:paraId="4E5592D8" w14:textId="77777777" w:rsidR="00273728" w:rsidRPr="008B23B1" w:rsidRDefault="00273728" w:rsidP="00174D41">
            <w:pPr>
              <w:rPr>
                <w:rFonts w:ascii="David" w:hAnsi="David"/>
                <w:rtl/>
              </w:rPr>
            </w:pPr>
            <w:r w:rsidRPr="008B23B1">
              <w:rPr>
                <w:rFonts w:ascii="David" w:hAnsi="David"/>
                <w:color w:val="000000"/>
              </w:rPr>
              <w:t>73</w:t>
            </w:r>
          </w:p>
        </w:tc>
        <w:tc>
          <w:tcPr>
            <w:tcW w:w="2265" w:type="dxa"/>
            <w:vAlign w:val="bottom"/>
          </w:tcPr>
          <w:p w14:paraId="43EF41B5" w14:textId="77777777" w:rsidR="00273728" w:rsidRPr="008B23B1" w:rsidRDefault="00273728" w:rsidP="00174D41">
            <w:pPr>
              <w:rPr>
                <w:rFonts w:ascii="David" w:hAnsi="David"/>
                <w:rtl/>
              </w:rPr>
            </w:pPr>
            <w:r w:rsidRPr="008B23B1">
              <w:rPr>
                <w:rFonts w:ascii="David" w:hAnsi="David"/>
                <w:color w:val="000000"/>
                <w:rtl/>
              </w:rPr>
              <w:t>טול כרם</w:t>
            </w:r>
          </w:p>
        </w:tc>
      </w:tr>
      <w:tr w:rsidR="00273728" w:rsidRPr="008B23B1" w14:paraId="4275B0E0" w14:textId="77777777" w:rsidTr="00174D41">
        <w:tc>
          <w:tcPr>
            <w:tcW w:w="2265" w:type="dxa"/>
            <w:vAlign w:val="bottom"/>
          </w:tcPr>
          <w:p w14:paraId="6261A0C6" w14:textId="77777777" w:rsidR="00273728" w:rsidRPr="008B23B1" w:rsidRDefault="00273728" w:rsidP="00174D41">
            <w:pPr>
              <w:rPr>
                <w:rFonts w:ascii="David" w:hAnsi="David"/>
                <w:rtl/>
              </w:rPr>
            </w:pPr>
            <w:r w:rsidRPr="008B23B1">
              <w:rPr>
                <w:rFonts w:ascii="David" w:hAnsi="David"/>
                <w:color w:val="000000"/>
              </w:rPr>
              <w:t>3766</w:t>
            </w:r>
          </w:p>
        </w:tc>
        <w:tc>
          <w:tcPr>
            <w:tcW w:w="2265" w:type="dxa"/>
            <w:vAlign w:val="bottom"/>
          </w:tcPr>
          <w:p w14:paraId="5661BD85" w14:textId="77777777" w:rsidR="00273728" w:rsidRPr="008B23B1" w:rsidRDefault="00273728" w:rsidP="00174D41">
            <w:pPr>
              <w:rPr>
                <w:rFonts w:ascii="David" w:hAnsi="David"/>
                <w:rtl/>
              </w:rPr>
            </w:pPr>
            <w:r w:rsidRPr="008B23B1">
              <w:rPr>
                <w:rFonts w:ascii="David" w:hAnsi="David"/>
                <w:color w:val="000000"/>
                <w:rtl/>
              </w:rPr>
              <w:t>כרמי צור</w:t>
            </w:r>
          </w:p>
        </w:tc>
        <w:tc>
          <w:tcPr>
            <w:tcW w:w="2265" w:type="dxa"/>
            <w:vAlign w:val="bottom"/>
          </w:tcPr>
          <w:p w14:paraId="7EB07F3D" w14:textId="77777777" w:rsidR="00273728" w:rsidRPr="008B23B1" w:rsidRDefault="00273728" w:rsidP="00174D41">
            <w:pPr>
              <w:rPr>
                <w:rFonts w:ascii="David" w:hAnsi="David"/>
                <w:rtl/>
              </w:rPr>
            </w:pPr>
            <w:r w:rsidRPr="008B23B1">
              <w:rPr>
                <w:rFonts w:ascii="David" w:hAnsi="David"/>
                <w:color w:val="000000"/>
              </w:rPr>
              <w:t>77</w:t>
            </w:r>
          </w:p>
        </w:tc>
        <w:tc>
          <w:tcPr>
            <w:tcW w:w="2265" w:type="dxa"/>
            <w:vAlign w:val="bottom"/>
          </w:tcPr>
          <w:p w14:paraId="540E44E4" w14:textId="77777777" w:rsidR="00273728" w:rsidRPr="008B23B1" w:rsidRDefault="00273728" w:rsidP="00174D41">
            <w:pPr>
              <w:rPr>
                <w:rFonts w:ascii="David" w:hAnsi="David"/>
                <w:rtl/>
              </w:rPr>
            </w:pPr>
            <w:r w:rsidRPr="008B23B1">
              <w:rPr>
                <w:rFonts w:ascii="David" w:hAnsi="David"/>
                <w:color w:val="000000"/>
                <w:rtl/>
              </w:rPr>
              <w:t>חברון</w:t>
            </w:r>
          </w:p>
        </w:tc>
      </w:tr>
      <w:tr w:rsidR="00273728" w:rsidRPr="008B23B1" w14:paraId="5DA4511E" w14:textId="77777777" w:rsidTr="00174D41">
        <w:tc>
          <w:tcPr>
            <w:tcW w:w="2265" w:type="dxa"/>
            <w:vAlign w:val="bottom"/>
          </w:tcPr>
          <w:p w14:paraId="380F573E" w14:textId="77777777" w:rsidR="00273728" w:rsidRPr="008B23B1" w:rsidRDefault="00273728" w:rsidP="00174D41">
            <w:pPr>
              <w:rPr>
                <w:rFonts w:ascii="David" w:hAnsi="David"/>
                <w:rtl/>
              </w:rPr>
            </w:pPr>
            <w:r w:rsidRPr="008B23B1">
              <w:rPr>
                <w:rFonts w:ascii="David" w:hAnsi="David"/>
                <w:color w:val="000000"/>
              </w:rPr>
              <w:t>3656</w:t>
            </w:r>
          </w:p>
        </w:tc>
        <w:tc>
          <w:tcPr>
            <w:tcW w:w="2265" w:type="dxa"/>
            <w:vAlign w:val="bottom"/>
          </w:tcPr>
          <w:p w14:paraId="3F92C582" w14:textId="77777777" w:rsidR="00273728" w:rsidRPr="008B23B1" w:rsidRDefault="00273728" w:rsidP="00174D41">
            <w:pPr>
              <w:rPr>
                <w:rFonts w:ascii="David" w:hAnsi="David"/>
                <w:rtl/>
              </w:rPr>
            </w:pPr>
            <w:r w:rsidRPr="008B23B1">
              <w:rPr>
                <w:rFonts w:ascii="David" w:hAnsi="David"/>
                <w:color w:val="000000"/>
                <w:rtl/>
              </w:rPr>
              <w:t>כרמל</w:t>
            </w:r>
          </w:p>
        </w:tc>
        <w:tc>
          <w:tcPr>
            <w:tcW w:w="2265" w:type="dxa"/>
            <w:vAlign w:val="bottom"/>
          </w:tcPr>
          <w:p w14:paraId="7CAFD9D9" w14:textId="77777777" w:rsidR="00273728" w:rsidRPr="008B23B1" w:rsidRDefault="00273728" w:rsidP="00174D41">
            <w:pPr>
              <w:rPr>
                <w:rFonts w:ascii="David" w:hAnsi="David"/>
                <w:rtl/>
              </w:rPr>
            </w:pPr>
            <w:r w:rsidRPr="008B23B1">
              <w:rPr>
                <w:rFonts w:ascii="David" w:hAnsi="David"/>
                <w:color w:val="000000"/>
              </w:rPr>
              <w:t>77</w:t>
            </w:r>
          </w:p>
        </w:tc>
        <w:tc>
          <w:tcPr>
            <w:tcW w:w="2265" w:type="dxa"/>
            <w:vAlign w:val="bottom"/>
          </w:tcPr>
          <w:p w14:paraId="014560EF" w14:textId="77777777" w:rsidR="00273728" w:rsidRPr="008B23B1" w:rsidRDefault="00273728" w:rsidP="00174D41">
            <w:pPr>
              <w:rPr>
                <w:rFonts w:ascii="David" w:hAnsi="David"/>
                <w:rtl/>
              </w:rPr>
            </w:pPr>
            <w:r w:rsidRPr="008B23B1">
              <w:rPr>
                <w:rFonts w:ascii="David" w:hAnsi="David"/>
                <w:color w:val="000000"/>
                <w:rtl/>
              </w:rPr>
              <w:t>חברון</w:t>
            </w:r>
          </w:p>
        </w:tc>
      </w:tr>
      <w:tr w:rsidR="00273728" w:rsidRPr="008B23B1" w14:paraId="13E46344" w14:textId="77777777" w:rsidTr="00174D41">
        <w:tc>
          <w:tcPr>
            <w:tcW w:w="2265" w:type="dxa"/>
            <w:vAlign w:val="bottom"/>
          </w:tcPr>
          <w:p w14:paraId="03C8D0C2" w14:textId="77777777" w:rsidR="00273728" w:rsidRPr="008B23B1" w:rsidRDefault="00273728" w:rsidP="00174D41">
            <w:pPr>
              <w:rPr>
                <w:rFonts w:ascii="David" w:hAnsi="David"/>
                <w:rtl/>
              </w:rPr>
            </w:pPr>
            <w:r w:rsidRPr="008B23B1">
              <w:rPr>
                <w:rFonts w:ascii="David" w:hAnsi="David"/>
                <w:color w:val="000000"/>
              </w:rPr>
              <w:t>3569</w:t>
            </w:r>
          </w:p>
        </w:tc>
        <w:tc>
          <w:tcPr>
            <w:tcW w:w="2265" w:type="dxa"/>
            <w:vAlign w:val="bottom"/>
          </w:tcPr>
          <w:p w14:paraId="49FD4DC9" w14:textId="77777777" w:rsidR="00273728" w:rsidRPr="008B23B1" w:rsidRDefault="00273728" w:rsidP="00174D41">
            <w:pPr>
              <w:rPr>
                <w:rFonts w:ascii="David" w:hAnsi="David"/>
                <w:rtl/>
              </w:rPr>
            </w:pPr>
            <w:r w:rsidRPr="008B23B1">
              <w:rPr>
                <w:rFonts w:ascii="David" w:hAnsi="David"/>
                <w:color w:val="000000"/>
                <w:rtl/>
              </w:rPr>
              <w:t>מבוא דותן</w:t>
            </w:r>
          </w:p>
        </w:tc>
        <w:tc>
          <w:tcPr>
            <w:tcW w:w="2265" w:type="dxa"/>
            <w:vAlign w:val="bottom"/>
          </w:tcPr>
          <w:p w14:paraId="159DF169" w14:textId="77777777" w:rsidR="00273728" w:rsidRPr="008B23B1" w:rsidRDefault="00273728" w:rsidP="00174D41">
            <w:pPr>
              <w:rPr>
                <w:rFonts w:ascii="David" w:hAnsi="David"/>
                <w:rtl/>
              </w:rPr>
            </w:pPr>
            <w:r w:rsidRPr="008B23B1">
              <w:rPr>
                <w:rFonts w:ascii="David" w:hAnsi="David"/>
                <w:color w:val="000000"/>
              </w:rPr>
              <w:t>71</w:t>
            </w:r>
          </w:p>
        </w:tc>
        <w:tc>
          <w:tcPr>
            <w:tcW w:w="2265" w:type="dxa"/>
            <w:vAlign w:val="bottom"/>
          </w:tcPr>
          <w:p w14:paraId="6743175E" w14:textId="77777777" w:rsidR="00273728" w:rsidRPr="008B23B1" w:rsidRDefault="00273728" w:rsidP="00174D41">
            <w:pPr>
              <w:rPr>
                <w:rFonts w:ascii="David" w:hAnsi="David"/>
                <w:rtl/>
              </w:rPr>
            </w:pPr>
            <w:r w:rsidRPr="008B23B1">
              <w:rPr>
                <w:rFonts w:ascii="David" w:hAnsi="David"/>
                <w:color w:val="000000"/>
                <w:rtl/>
              </w:rPr>
              <w:t>ג'נין</w:t>
            </w:r>
          </w:p>
        </w:tc>
      </w:tr>
      <w:tr w:rsidR="00273728" w:rsidRPr="008B23B1" w14:paraId="4529DAFD" w14:textId="77777777" w:rsidTr="00174D41">
        <w:tc>
          <w:tcPr>
            <w:tcW w:w="2265" w:type="dxa"/>
            <w:vAlign w:val="bottom"/>
          </w:tcPr>
          <w:p w14:paraId="3BC0F3AE" w14:textId="77777777" w:rsidR="00273728" w:rsidRPr="008B23B1" w:rsidRDefault="00273728" w:rsidP="00174D41">
            <w:pPr>
              <w:rPr>
                <w:rFonts w:ascii="David" w:hAnsi="David"/>
                <w:rtl/>
              </w:rPr>
            </w:pPr>
            <w:r w:rsidRPr="008B23B1">
              <w:rPr>
                <w:rFonts w:ascii="David" w:hAnsi="David"/>
                <w:color w:val="000000"/>
              </w:rPr>
              <w:t>3709</w:t>
            </w:r>
          </w:p>
        </w:tc>
        <w:tc>
          <w:tcPr>
            <w:tcW w:w="2265" w:type="dxa"/>
            <w:vAlign w:val="bottom"/>
          </w:tcPr>
          <w:p w14:paraId="74513B17" w14:textId="77777777" w:rsidR="00273728" w:rsidRPr="008B23B1" w:rsidRDefault="00273728" w:rsidP="00174D41">
            <w:pPr>
              <w:rPr>
                <w:rFonts w:ascii="David" w:hAnsi="David"/>
                <w:rtl/>
              </w:rPr>
            </w:pPr>
            <w:r w:rsidRPr="008B23B1">
              <w:rPr>
                <w:rFonts w:ascii="David" w:hAnsi="David"/>
                <w:color w:val="000000"/>
                <w:rtl/>
              </w:rPr>
              <w:t>מבוא חורון</w:t>
            </w:r>
          </w:p>
        </w:tc>
        <w:tc>
          <w:tcPr>
            <w:tcW w:w="2265" w:type="dxa"/>
            <w:vAlign w:val="bottom"/>
          </w:tcPr>
          <w:p w14:paraId="6B54DC3C" w14:textId="77777777" w:rsidR="00273728" w:rsidRPr="008B23B1" w:rsidRDefault="00273728" w:rsidP="00174D41">
            <w:pPr>
              <w:rPr>
                <w:rFonts w:ascii="David" w:hAnsi="David"/>
                <w:rtl/>
              </w:rPr>
            </w:pPr>
            <w:r w:rsidRPr="008B23B1">
              <w:rPr>
                <w:rFonts w:ascii="David" w:hAnsi="David"/>
                <w:color w:val="000000"/>
              </w:rPr>
              <w:t>74</w:t>
            </w:r>
          </w:p>
        </w:tc>
        <w:tc>
          <w:tcPr>
            <w:tcW w:w="2265" w:type="dxa"/>
            <w:vAlign w:val="bottom"/>
          </w:tcPr>
          <w:p w14:paraId="3191E5CE" w14:textId="77777777" w:rsidR="00273728" w:rsidRPr="008B23B1" w:rsidRDefault="00273728" w:rsidP="00174D41">
            <w:pPr>
              <w:rPr>
                <w:rFonts w:ascii="David" w:hAnsi="David"/>
                <w:rtl/>
              </w:rPr>
            </w:pPr>
            <w:r w:rsidRPr="008B23B1">
              <w:rPr>
                <w:rFonts w:ascii="David" w:hAnsi="David"/>
                <w:color w:val="000000"/>
                <w:rtl/>
              </w:rPr>
              <w:t>ראמאללה</w:t>
            </w:r>
          </w:p>
        </w:tc>
      </w:tr>
      <w:tr w:rsidR="00273728" w:rsidRPr="008B23B1" w14:paraId="6D558664" w14:textId="77777777" w:rsidTr="00174D41">
        <w:tc>
          <w:tcPr>
            <w:tcW w:w="2265" w:type="dxa"/>
            <w:vAlign w:val="bottom"/>
          </w:tcPr>
          <w:p w14:paraId="71C2FCDD" w14:textId="77777777" w:rsidR="00273728" w:rsidRPr="008B23B1" w:rsidRDefault="00273728" w:rsidP="00174D41">
            <w:pPr>
              <w:rPr>
                <w:rFonts w:ascii="David" w:hAnsi="David"/>
                <w:rtl/>
              </w:rPr>
            </w:pPr>
            <w:r w:rsidRPr="008B23B1">
              <w:rPr>
                <w:rFonts w:ascii="David" w:hAnsi="David"/>
                <w:color w:val="000000"/>
              </w:rPr>
              <w:t>3561</w:t>
            </w:r>
          </w:p>
        </w:tc>
        <w:tc>
          <w:tcPr>
            <w:tcW w:w="2265" w:type="dxa"/>
            <w:vAlign w:val="bottom"/>
          </w:tcPr>
          <w:p w14:paraId="606BAC22" w14:textId="77777777" w:rsidR="00273728" w:rsidRPr="008B23B1" w:rsidRDefault="00273728" w:rsidP="00174D41">
            <w:pPr>
              <w:rPr>
                <w:rFonts w:ascii="David" w:hAnsi="David"/>
                <w:rtl/>
              </w:rPr>
            </w:pPr>
            <w:r w:rsidRPr="008B23B1">
              <w:rPr>
                <w:rFonts w:ascii="David" w:hAnsi="David"/>
                <w:color w:val="000000"/>
                <w:rtl/>
              </w:rPr>
              <w:t>מגדל עוז</w:t>
            </w:r>
          </w:p>
        </w:tc>
        <w:tc>
          <w:tcPr>
            <w:tcW w:w="2265" w:type="dxa"/>
            <w:vAlign w:val="bottom"/>
          </w:tcPr>
          <w:p w14:paraId="1DB78C50" w14:textId="77777777" w:rsidR="00273728" w:rsidRPr="008B23B1" w:rsidRDefault="00273728" w:rsidP="00174D41">
            <w:pPr>
              <w:rPr>
                <w:rFonts w:ascii="David" w:hAnsi="David"/>
                <w:rtl/>
              </w:rPr>
            </w:pPr>
            <w:r w:rsidRPr="008B23B1">
              <w:rPr>
                <w:rFonts w:ascii="David" w:hAnsi="David"/>
                <w:color w:val="000000"/>
              </w:rPr>
              <w:t>76</w:t>
            </w:r>
          </w:p>
        </w:tc>
        <w:tc>
          <w:tcPr>
            <w:tcW w:w="2265" w:type="dxa"/>
            <w:vAlign w:val="bottom"/>
          </w:tcPr>
          <w:p w14:paraId="258EAB7C" w14:textId="77777777" w:rsidR="00273728" w:rsidRPr="008B23B1" w:rsidRDefault="00273728" w:rsidP="00174D41">
            <w:pPr>
              <w:rPr>
                <w:rFonts w:ascii="David" w:hAnsi="David"/>
                <w:rtl/>
              </w:rPr>
            </w:pPr>
            <w:r w:rsidRPr="008B23B1">
              <w:rPr>
                <w:rFonts w:ascii="David" w:hAnsi="David"/>
                <w:color w:val="000000"/>
                <w:rtl/>
              </w:rPr>
              <w:t>בית לחם</w:t>
            </w:r>
          </w:p>
        </w:tc>
      </w:tr>
      <w:tr w:rsidR="00273728" w:rsidRPr="008B23B1" w14:paraId="3BB381EB" w14:textId="77777777" w:rsidTr="00174D41">
        <w:tc>
          <w:tcPr>
            <w:tcW w:w="2265" w:type="dxa"/>
            <w:vAlign w:val="bottom"/>
          </w:tcPr>
          <w:p w14:paraId="05119C13" w14:textId="77777777" w:rsidR="00273728" w:rsidRPr="008B23B1" w:rsidRDefault="00273728" w:rsidP="00174D41">
            <w:pPr>
              <w:rPr>
                <w:rFonts w:ascii="David" w:hAnsi="David"/>
                <w:rtl/>
              </w:rPr>
            </w:pPr>
            <w:r w:rsidRPr="008B23B1">
              <w:rPr>
                <w:rFonts w:ascii="David" w:hAnsi="David"/>
                <w:color w:val="000000"/>
              </w:rPr>
              <w:t>3751</w:t>
            </w:r>
          </w:p>
        </w:tc>
        <w:tc>
          <w:tcPr>
            <w:tcW w:w="2265" w:type="dxa"/>
            <w:vAlign w:val="bottom"/>
          </w:tcPr>
          <w:p w14:paraId="0F9D2E31" w14:textId="77777777" w:rsidR="00273728" w:rsidRPr="008B23B1" w:rsidRDefault="00273728" w:rsidP="00174D41">
            <w:pPr>
              <w:rPr>
                <w:rFonts w:ascii="David" w:hAnsi="David"/>
                <w:rtl/>
              </w:rPr>
            </w:pPr>
            <w:r w:rsidRPr="008B23B1">
              <w:rPr>
                <w:rFonts w:ascii="David" w:hAnsi="David"/>
                <w:color w:val="000000"/>
                <w:rtl/>
              </w:rPr>
              <w:t>מגדלים</w:t>
            </w:r>
          </w:p>
        </w:tc>
        <w:tc>
          <w:tcPr>
            <w:tcW w:w="2265" w:type="dxa"/>
            <w:vAlign w:val="bottom"/>
          </w:tcPr>
          <w:p w14:paraId="1C01C480" w14:textId="77777777" w:rsidR="00273728" w:rsidRPr="008B23B1" w:rsidRDefault="00273728" w:rsidP="00174D41">
            <w:pPr>
              <w:rPr>
                <w:rFonts w:ascii="David" w:hAnsi="David"/>
                <w:rtl/>
              </w:rPr>
            </w:pPr>
            <w:r w:rsidRPr="008B23B1">
              <w:rPr>
                <w:rFonts w:ascii="David" w:hAnsi="David"/>
                <w:color w:val="000000"/>
              </w:rPr>
              <w:t>72</w:t>
            </w:r>
          </w:p>
        </w:tc>
        <w:tc>
          <w:tcPr>
            <w:tcW w:w="2265" w:type="dxa"/>
            <w:vAlign w:val="bottom"/>
          </w:tcPr>
          <w:p w14:paraId="0ADC2CE8" w14:textId="77777777" w:rsidR="00273728" w:rsidRPr="008B23B1" w:rsidRDefault="00273728" w:rsidP="00174D41">
            <w:pPr>
              <w:rPr>
                <w:rFonts w:ascii="David" w:hAnsi="David"/>
                <w:rtl/>
              </w:rPr>
            </w:pPr>
            <w:r w:rsidRPr="008B23B1">
              <w:rPr>
                <w:rFonts w:ascii="David" w:hAnsi="David"/>
                <w:color w:val="000000"/>
                <w:rtl/>
              </w:rPr>
              <w:t>שכם</w:t>
            </w:r>
          </w:p>
        </w:tc>
      </w:tr>
      <w:tr w:rsidR="00273728" w:rsidRPr="008B23B1" w14:paraId="2B68D0B5" w14:textId="77777777" w:rsidTr="00174D41">
        <w:tc>
          <w:tcPr>
            <w:tcW w:w="2265" w:type="dxa"/>
            <w:vAlign w:val="bottom"/>
          </w:tcPr>
          <w:p w14:paraId="708BF2B4" w14:textId="77777777" w:rsidR="00273728" w:rsidRPr="008B23B1" w:rsidRDefault="00273728" w:rsidP="00174D41">
            <w:pPr>
              <w:rPr>
                <w:rFonts w:ascii="David" w:hAnsi="David"/>
                <w:rtl/>
              </w:rPr>
            </w:pPr>
            <w:r w:rsidRPr="008B23B1">
              <w:rPr>
                <w:rFonts w:ascii="David" w:hAnsi="David"/>
                <w:color w:val="000000"/>
              </w:rPr>
              <w:t>3797</w:t>
            </w:r>
          </w:p>
        </w:tc>
        <w:tc>
          <w:tcPr>
            <w:tcW w:w="2265" w:type="dxa"/>
            <w:vAlign w:val="bottom"/>
          </w:tcPr>
          <w:p w14:paraId="43EAD788" w14:textId="77777777" w:rsidR="00273728" w:rsidRPr="008B23B1" w:rsidRDefault="00273728" w:rsidP="00174D41">
            <w:pPr>
              <w:rPr>
                <w:rFonts w:ascii="David" w:hAnsi="David"/>
                <w:rtl/>
              </w:rPr>
            </w:pPr>
            <w:r w:rsidRPr="008B23B1">
              <w:rPr>
                <w:rFonts w:ascii="David" w:hAnsi="David"/>
                <w:color w:val="000000"/>
                <w:rtl/>
              </w:rPr>
              <w:t>מודיעין עילית</w:t>
            </w:r>
          </w:p>
        </w:tc>
        <w:tc>
          <w:tcPr>
            <w:tcW w:w="2265" w:type="dxa"/>
            <w:vAlign w:val="bottom"/>
          </w:tcPr>
          <w:p w14:paraId="235B44DD" w14:textId="77777777" w:rsidR="00273728" w:rsidRPr="008B23B1" w:rsidRDefault="00273728" w:rsidP="00174D41">
            <w:pPr>
              <w:rPr>
                <w:rFonts w:ascii="David" w:hAnsi="David"/>
                <w:rtl/>
              </w:rPr>
            </w:pPr>
            <w:r w:rsidRPr="008B23B1">
              <w:rPr>
                <w:rFonts w:ascii="David" w:hAnsi="David"/>
                <w:color w:val="000000"/>
              </w:rPr>
              <w:t>74</w:t>
            </w:r>
          </w:p>
        </w:tc>
        <w:tc>
          <w:tcPr>
            <w:tcW w:w="2265" w:type="dxa"/>
            <w:vAlign w:val="bottom"/>
          </w:tcPr>
          <w:p w14:paraId="7F6D9E8F" w14:textId="77777777" w:rsidR="00273728" w:rsidRPr="008B23B1" w:rsidRDefault="00273728" w:rsidP="00174D41">
            <w:pPr>
              <w:rPr>
                <w:rFonts w:ascii="David" w:hAnsi="David"/>
                <w:rtl/>
              </w:rPr>
            </w:pPr>
            <w:r w:rsidRPr="008B23B1">
              <w:rPr>
                <w:rFonts w:ascii="David" w:hAnsi="David"/>
                <w:color w:val="000000"/>
                <w:rtl/>
              </w:rPr>
              <w:t>ראמאללה</w:t>
            </w:r>
          </w:p>
        </w:tc>
      </w:tr>
      <w:tr w:rsidR="00273728" w:rsidRPr="008B23B1" w14:paraId="26F7D2C9" w14:textId="77777777" w:rsidTr="00174D41">
        <w:tc>
          <w:tcPr>
            <w:tcW w:w="2265" w:type="dxa"/>
            <w:vAlign w:val="bottom"/>
          </w:tcPr>
          <w:p w14:paraId="6F1B73DC" w14:textId="77777777" w:rsidR="00273728" w:rsidRPr="008B23B1" w:rsidRDefault="00273728" w:rsidP="00174D41">
            <w:pPr>
              <w:rPr>
                <w:rFonts w:ascii="David" w:hAnsi="David"/>
                <w:rtl/>
              </w:rPr>
            </w:pPr>
            <w:r w:rsidRPr="008B23B1">
              <w:rPr>
                <w:rFonts w:ascii="David" w:hAnsi="David"/>
                <w:color w:val="000000"/>
              </w:rPr>
              <w:t>3599</w:t>
            </w:r>
          </w:p>
        </w:tc>
        <w:tc>
          <w:tcPr>
            <w:tcW w:w="2265" w:type="dxa"/>
            <w:vAlign w:val="bottom"/>
          </w:tcPr>
          <w:p w14:paraId="0B38C366" w14:textId="77777777" w:rsidR="00273728" w:rsidRPr="008B23B1" w:rsidRDefault="00273728" w:rsidP="00174D41">
            <w:pPr>
              <w:rPr>
                <w:rFonts w:ascii="David" w:hAnsi="David"/>
                <w:rtl/>
              </w:rPr>
            </w:pPr>
            <w:r w:rsidRPr="008B23B1">
              <w:rPr>
                <w:rFonts w:ascii="David" w:hAnsi="David"/>
                <w:color w:val="000000"/>
                <w:rtl/>
              </w:rPr>
              <w:t>מחולה</w:t>
            </w:r>
          </w:p>
        </w:tc>
        <w:tc>
          <w:tcPr>
            <w:tcW w:w="2265" w:type="dxa"/>
            <w:vAlign w:val="bottom"/>
          </w:tcPr>
          <w:p w14:paraId="1BACD8EE" w14:textId="77777777" w:rsidR="00273728" w:rsidRPr="008B23B1" w:rsidRDefault="00273728" w:rsidP="00174D41">
            <w:pPr>
              <w:rPr>
                <w:rFonts w:ascii="David" w:hAnsi="David"/>
                <w:rtl/>
              </w:rPr>
            </w:pPr>
            <w:r w:rsidRPr="008B23B1">
              <w:rPr>
                <w:rFonts w:ascii="David" w:hAnsi="David"/>
                <w:color w:val="000000"/>
              </w:rPr>
              <w:t>75</w:t>
            </w:r>
          </w:p>
        </w:tc>
        <w:tc>
          <w:tcPr>
            <w:tcW w:w="2265" w:type="dxa"/>
            <w:vAlign w:val="bottom"/>
          </w:tcPr>
          <w:p w14:paraId="510AD0C4" w14:textId="77777777" w:rsidR="00273728" w:rsidRPr="008B23B1" w:rsidRDefault="00273728" w:rsidP="00174D41">
            <w:pPr>
              <w:rPr>
                <w:rFonts w:ascii="David" w:hAnsi="David"/>
                <w:rtl/>
              </w:rPr>
            </w:pPr>
            <w:r w:rsidRPr="008B23B1">
              <w:rPr>
                <w:rFonts w:ascii="David" w:hAnsi="David"/>
                <w:color w:val="000000"/>
                <w:rtl/>
              </w:rPr>
              <w:t>ירדן (יריחו)</w:t>
            </w:r>
          </w:p>
        </w:tc>
      </w:tr>
      <w:tr w:rsidR="00273728" w:rsidRPr="008B23B1" w14:paraId="1CCD2207" w14:textId="77777777" w:rsidTr="00174D41">
        <w:tc>
          <w:tcPr>
            <w:tcW w:w="2265" w:type="dxa"/>
            <w:vAlign w:val="bottom"/>
          </w:tcPr>
          <w:p w14:paraId="0C5E2BDC" w14:textId="77777777" w:rsidR="00273728" w:rsidRPr="008B23B1" w:rsidRDefault="00273728" w:rsidP="00174D41">
            <w:pPr>
              <w:rPr>
                <w:rFonts w:ascii="David" w:hAnsi="David"/>
                <w:rtl/>
              </w:rPr>
            </w:pPr>
            <w:r w:rsidRPr="008B23B1">
              <w:rPr>
                <w:rFonts w:ascii="David" w:hAnsi="David"/>
                <w:color w:val="000000"/>
              </w:rPr>
              <w:t>3614</w:t>
            </w:r>
          </w:p>
        </w:tc>
        <w:tc>
          <w:tcPr>
            <w:tcW w:w="2265" w:type="dxa"/>
            <w:vAlign w:val="bottom"/>
          </w:tcPr>
          <w:p w14:paraId="13C54B4D" w14:textId="77777777" w:rsidR="00273728" w:rsidRPr="008B23B1" w:rsidRDefault="00273728" w:rsidP="00174D41">
            <w:pPr>
              <w:rPr>
                <w:rFonts w:ascii="David" w:hAnsi="David"/>
                <w:rtl/>
              </w:rPr>
            </w:pPr>
            <w:r w:rsidRPr="008B23B1">
              <w:rPr>
                <w:rFonts w:ascii="David" w:hAnsi="David"/>
                <w:color w:val="000000"/>
                <w:rtl/>
              </w:rPr>
              <w:t>מכורה</w:t>
            </w:r>
          </w:p>
        </w:tc>
        <w:tc>
          <w:tcPr>
            <w:tcW w:w="2265" w:type="dxa"/>
            <w:vAlign w:val="bottom"/>
          </w:tcPr>
          <w:p w14:paraId="12E67B2D" w14:textId="77777777" w:rsidR="00273728" w:rsidRPr="008B23B1" w:rsidRDefault="00273728" w:rsidP="00174D41">
            <w:pPr>
              <w:rPr>
                <w:rFonts w:ascii="David" w:hAnsi="David"/>
                <w:rtl/>
              </w:rPr>
            </w:pPr>
            <w:r w:rsidRPr="008B23B1">
              <w:rPr>
                <w:rFonts w:ascii="David" w:hAnsi="David"/>
                <w:color w:val="000000"/>
              </w:rPr>
              <w:t>75</w:t>
            </w:r>
          </w:p>
        </w:tc>
        <w:tc>
          <w:tcPr>
            <w:tcW w:w="2265" w:type="dxa"/>
            <w:vAlign w:val="bottom"/>
          </w:tcPr>
          <w:p w14:paraId="2F103BA6" w14:textId="77777777" w:rsidR="00273728" w:rsidRPr="008B23B1" w:rsidRDefault="00273728" w:rsidP="00174D41">
            <w:pPr>
              <w:rPr>
                <w:rFonts w:ascii="David" w:hAnsi="David"/>
                <w:rtl/>
              </w:rPr>
            </w:pPr>
            <w:r w:rsidRPr="008B23B1">
              <w:rPr>
                <w:rFonts w:ascii="David" w:hAnsi="David"/>
                <w:color w:val="000000"/>
                <w:rtl/>
              </w:rPr>
              <w:t>ירדן (יריחו)</w:t>
            </w:r>
          </w:p>
        </w:tc>
      </w:tr>
      <w:tr w:rsidR="00273728" w:rsidRPr="008B23B1" w14:paraId="2FB56426" w14:textId="77777777" w:rsidTr="00174D41">
        <w:tc>
          <w:tcPr>
            <w:tcW w:w="2265" w:type="dxa"/>
            <w:vAlign w:val="bottom"/>
          </w:tcPr>
          <w:p w14:paraId="049F2E67" w14:textId="77777777" w:rsidR="00273728" w:rsidRPr="008B23B1" w:rsidRDefault="00273728" w:rsidP="00174D41">
            <w:pPr>
              <w:rPr>
                <w:rFonts w:ascii="David" w:hAnsi="David"/>
                <w:rtl/>
              </w:rPr>
            </w:pPr>
            <w:r w:rsidRPr="008B23B1">
              <w:rPr>
                <w:rFonts w:ascii="David" w:hAnsi="David"/>
                <w:color w:val="000000"/>
              </w:rPr>
              <w:t>3657</w:t>
            </w:r>
          </w:p>
        </w:tc>
        <w:tc>
          <w:tcPr>
            <w:tcW w:w="2265" w:type="dxa"/>
            <w:vAlign w:val="bottom"/>
          </w:tcPr>
          <w:p w14:paraId="69C3E04F" w14:textId="77777777" w:rsidR="00273728" w:rsidRPr="008B23B1" w:rsidRDefault="00273728" w:rsidP="00174D41">
            <w:pPr>
              <w:rPr>
                <w:rFonts w:ascii="David" w:hAnsi="David"/>
                <w:rtl/>
              </w:rPr>
            </w:pPr>
            <w:r w:rsidRPr="008B23B1">
              <w:rPr>
                <w:rFonts w:ascii="David" w:hAnsi="David"/>
                <w:color w:val="000000"/>
                <w:rtl/>
              </w:rPr>
              <w:t>מעון</w:t>
            </w:r>
          </w:p>
        </w:tc>
        <w:tc>
          <w:tcPr>
            <w:tcW w:w="2265" w:type="dxa"/>
            <w:vAlign w:val="bottom"/>
          </w:tcPr>
          <w:p w14:paraId="1A812E10" w14:textId="77777777" w:rsidR="00273728" w:rsidRPr="008B23B1" w:rsidRDefault="00273728" w:rsidP="00174D41">
            <w:pPr>
              <w:rPr>
                <w:rFonts w:ascii="David" w:hAnsi="David"/>
                <w:rtl/>
              </w:rPr>
            </w:pPr>
            <w:r w:rsidRPr="008B23B1">
              <w:rPr>
                <w:rFonts w:ascii="David" w:hAnsi="David"/>
                <w:color w:val="000000"/>
              </w:rPr>
              <w:t>77</w:t>
            </w:r>
          </w:p>
        </w:tc>
        <w:tc>
          <w:tcPr>
            <w:tcW w:w="2265" w:type="dxa"/>
            <w:vAlign w:val="bottom"/>
          </w:tcPr>
          <w:p w14:paraId="68D0DCD9" w14:textId="77777777" w:rsidR="00273728" w:rsidRPr="008B23B1" w:rsidRDefault="00273728" w:rsidP="00174D41">
            <w:pPr>
              <w:rPr>
                <w:rFonts w:ascii="David" w:hAnsi="David"/>
                <w:rtl/>
              </w:rPr>
            </w:pPr>
            <w:r w:rsidRPr="008B23B1">
              <w:rPr>
                <w:rFonts w:ascii="David" w:hAnsi="David"/>
                <w:color w:val="000000"/>
                <w:rtl/>
              </w:rPr>
              <w:t>חברון</w:t>
            </w:r>
          </w:p>
        </w:tc>
      </w:tr>
      <w:tr w:rsidR="00273728" w:rsidRPr="008B23B1" w14:paraId="3FC1426E" w14:textId="77777777" w:rsidTr="00174D41">
        <w:tc>
          <w:tcPr>
            <w:tcW w:w="2265" w:type="dxa"/>
            <w:vAlign w:val="bottom"/>
          </w:tcPr>
          <w:p w14:paraId="5CCFCE2F" w14:textId="77777777" w:rsidR="00273728" w:rsidRPr="008B23B1" w:rsidRDefault="00273728" w:rsidP="00174D41">
            <w:pPr>
              <w:rPr>
                <w:rFonts w:ascii="David" w:hAnsi="David"/>
                <w:rtl/>
              </w:rPr>
            </w:pPr>
            <w:r w:rsidRPr="008B23B1">
              <w:rPr>
                <w:rFonts w:ascii="David" w:hAnsi="David"/>
                <w:color w:val="000000"/>
              </w:rPr>
              <w:t>3616</w:t>
            </w:r>
          </w:p>
        </w:tc>
        <w:tc>
          <w:tcPr>
            <w:tcW w:w="2265" w:type="dxa"/>
            <w:vAlign w:val="bottom"/>
          </w:tcPr>
          <w:p w14:paraId="2B25CCBF" w14:textId="77777777" w:rsidR="00273728" w:rsidRPr="008B23B1" w:rsidRDefault="00273728" w:rsidP="00174D41">
            <w:pPr>
              <w:rPr>
                <w:rFonts w:ascii="David" w:hAnsi="David"/>
                <w:rtl/>
              </w:rPr>
            </w:pPr>
            <w:r w:rsidRPr="008B23B1">
              <w:rPr>
                <w:rFonts w:ascii="David" w:hAnsi="David"/>
                <w:color w:val="000000"/>
                <w:rtl/>
              </w:rPr>
              <w:t>מעלה אדומים</w:t>
            </w:r>
          </w:p>
        </w:tc>
        <w:tc>
          <w:tcPr>
            <w:tcW w:w="2265" w:type="dxa"/>
            <w:vAlign w:val="bottom"/>
          </w:tcPr>
          <w:p w14:paraId="642C95E6" w14:textId="77777777" w:rsidR="00273728" w:rsidRPr="008B23B1" w:rsidRDefault="00273728" w:rsidP="00174D41">
            <w:pPr>
              <w:rPr>
                <w:rFonts w:ascii="David" w:hAnsi="David"/>
                <w:rtl/>
              </w:rPr>
            </w:pPr>
            <w:r w:rsidRPr="008B23B1">
              <w:rPr>
                <w:rFonts w:ascii="David" w:hAnsi="David"/>
                <w:color w:val="000000"/>
              </w:rPr>
              <w:t>76</w:t>
            </w:r>
          </w:p>
        </w:tc>
        <w:tc>
          <w:tcPr>
            <w:tcW w:w="2265" w:type="dxa"/>
            <w:vAlign w:val="bottom"/>
          </w:tcPr>
          <w:p w14:paraId="1D7F8295" w14:textId="77777777" w:rsidR="00273728" w:rsidRPr="008B23B1" w:rsidRDefault="00273728" w:rsidP="00174D41">
            <w:pPr>
              <w:rPr>
                <w:rFonts w:ascii="David" w:hAnsi="David"/>
                <w:rtl/>
              </w:rPr>
            </w:pPr>
            <w:r w:rsidRPr="008B23B1">
              <w:rPr>
                <w:rFonts w:ascii="David" w:hAnsi="David"/>
                <w:color w:val="000000"/>
                <w:rtl/>
              </w:rPr>
              <w:t>בית לחם</w:t>
            </w:r>
          </w:p>
        </w:tc>
      </w:tr>
      <w:tr w:rsidR="00273728" w:rsidRPr="008B23B1" w14:paraId="5E326578" w14:textId="77777777" w:rsidTr="00174D41">
        <w:tc>
          <w:tcPr>
            <w:tcW w:w="2265" w:type="dxa"/>
            <w:vAlign w:val="bottom"/>
          </w:tcPr>
          <w:p w14:paraId="741E478E" w14:textId="77777777" w:rsidR="00273728" w:rsidRPr="008B23B1" w:rsidRDefault="00273728" w:rsidP="00174D41">
            <w:pPr>
              <w:rPr>
                <w:rFonts w:ascii="David" w:hAnsi="David"/>
                <w:rtl/>
              </w:rPr>
            </w:pPr>
            <w:r w:rsidRPr="008B23B1">
              <w:rPr>
                <w:rFonts w:ascii="David" w:hAnsi="David"/>
                <w:color w:val="000000"/>
              </w:rPr>
              <w:t>3608</w:t>
            </w:r>
          </w:p>
        </w:tc>
        <w:tc>
          <w:tcPr>
            <w:tcW w:w="2265" w:type="dxa"/>
            <w:vAlign w:val="bottom"/>
          </w:tcPr>
          <w:p w14:paraId="48AC0B5F" w14:textId="77777777" w:rsidR="00273728" w:rsidRPr="008B23B1" w:rsidRDefault="00273728" w:rsidP="00174D41">
            <w:pPr>
              <w:rPr>
                <w:rFonts w:ascii="David" w:hAnsi="David"/>
                <w:rtl/>
              </w:rPr>
            </w:pPr>
            <w:r w:rsidRPr="008B23B1">
              <w:rPr>
                <w:rFonts w:ascii="David" w:hAnsi="David"/>
                <w:color w:val="000000"/>
                <w:rtl/>
              </w:rPr>
              <w:t>מעלה אפרים</w:t>
            </w:r>
          </w:p>
        </w:tc>
        <w:tc>
          <w:tcPr>
            <w:tcW w:w="2265" w:type="dxa"/>
            <w:vAlign w:val="bottom"/>
          </w:tcPr>
          <w:p w14:paraId="0B3D0DDD" w14:textId="77777777" w:rsidR="00273728" w:rsidRPr="008B23B1" w:rsidRDefault="00273728" w:rsidP="00174D41">
            <w:pPr>
              <w:rPr>
                <w:rFonts w:ascii="David" w:hAnsi="David"/>
                <w:rtl/>
              </w:rPr>
            </w:pPr>
            <w:r w:rsidRPr="008B23B1">
              <w:rPr>
                <w:rFonts w:ascii="David" w:hAnsi="David"/>
                <w:color w:val="000000"/>
              </w:rPr>
              <w:t>75</w:t>
            </w:r>
          </w:p>
        </w:tc>
        <w:tc>
          <w:tcPr>
            <w:tcW w:w="2265" w:type="dxa"/>
            <w:vAlign w:val="bottom"/>
          </w:tcPr>
          <w:p w14:paraId="40497C4D" w14:textId="77777777" w:rsidR="00273728" w:rsidRPr="008B23B1" w:rsidRDefault="00273728" w:rsidP="00174D41">
            <w:pPr>
              <w:rPr>
                <w:rFonts w:ascii="David" w:hAnsi="David"/>
                <w:rtl/>
              </w:rPr>
            </w:pPr>
            <w:r w:rsidRPr="008B23B1">
              <w:rPr>
                <w:rFonts w:ascii="David" w:hAnsi="David"/>
                <w:color w:val="000000"/>
                <w:rtl/>
              </w:rPr>
              <w:t>ירדן (יריחו)</w:t>
            </w:r>
          </w:p>
        </w:tc>
      </w:tr>
      <w:tr w:rsidR="00273728" w:rsidRPr="008B23B1" w14:paraId="646A277A" w14:textId="77777777" w:rsidTr="00174D41">
        <w:tc>
          <w:tcPr>
            <w:tcW w:w="2265" w:type="dxa"/>
            <w:vAlign w:val="bottom"/>
          </w:tcPr>
          <w:p w14:paraId="4E6BA215" w14:textId="77777777" w:rsidR="00273728" w:rsidRPr="008B23B1" w:rsidRDefault="00273728" w:rsidP="00174D41">
            <w:pPr>
              <w:rPr>
                <w:rFonts w:ascii="David" w:hAnsi="David"/>
                <w:rtl/>
              </w:rPr>
            </w:pPr>
            <w:r w:rsidRPr="008B23B1">
              <w:rPr>
                <w:rFonts w:ascii="David" w:hAnsi="David"/>
                <w:color w:val="000000"/>
              </w:rPr>
              <w:t>3752</w:t>
            </w:r>
          </w:p>
        </w:tc>
        <w:tc>
          <w:tcPr>
            <w:tcW w:w="2265" w:type="dxa"/>
            <w:vAlign w:val="bottom"/>
          </w:tcPr>
          <w:p w14:paraId="1235D247" w14:textId="77777777" w:rsidR="00273728" w:rsidRPr="008B23B1" w:rsidRDefault="00273728" w:rsidP="00174D41">
            <w:pPr>
              <w:rPr>
                <w:rFonts w:ascii="David" w:hAnsi="David"/>
                <w:rtl/>
              </w:rPr>
            </w:pPr>
            <w:r w:rsidRPr="008B23B1">
              <w:rPr>
                <w:rFonts w:ascii="David" w:hAnsi="David"/>
                <w:color w:val="000000"/>
                <w:rtl/>
              </w:rPr>
              <w:t>מעלה לבונה</w:t>
            </w:r>
          </w:p>
        </w:tc>
        <w:tc>
          <w:tcPr>
            <w:tcW w:w="2265" w:type="dxa"/>
            <w:vAlign w:val="bottom"/>
          </w:tcPr>
          <w:p w14:paraId="35D0AEAF" w14:textId="77777777" w:rsidR="00273728" w:rsidRPr="008B23B1" w:rsidRDefault="00273728" w:rsidP="00174D41">
            <w:pPr>
              <w:rPr>
                <w:rFonts w:ascii="David" w:hAnsi="David"/>
                <w:rtl/>
              </w:rPr>
            </w:pPr>
            <w:r w:rsidRPr="008B23B1">
              <w:rPr>
                <w:rFonts w:ascii="David" w:hAnsi="David"/>
                <w:color w:val="000000"/>
              </w:rPr>
              <w:t>74</w:t>
            </w:r>
          </w:p>
        </w:tc>
        <w:tc>
          <w:tcPr>
            <w:tcW w:w="2265" w:type="dxa"/>
            <w:vAlign w:val="bottom"/>
          </w:tcPr>
          <w:p w14:paraId="21CA2E97" w14:textId="77777777" w:rsidR="00273728" w:rsidRPr="008B23B1" w:rsidRDefault="00273728" w:rsidP="00174D41">
            <w:pPr>
              <w:rPr>
                <w:rFonts w:ascii="David" w:hAnsi="David"/>
                <w:rtl/>
              </w:rPr>
            </w:pPr>
            <w:r w:rsidRPr="008B23B1">
              <w:rPr>
                <w:rFonts w:ascii="David" w:hAnsi="David"/>
                <w:color w:val="000000"/>
                <w:rtl/>
              </w:rPr>
              <w:t>ראמאללה</w:t>
            </w:r>
          </w:p>
        </w:tc>
      </w:tr>
      <w:tr w:rsidR="00273728" w:rsidRPr="008B23B1" w14:paraId="51479C4D" w14:textId="77777777" w:rsidTr="00174D41">
        <w:tc>
          <w:tcPr>
            <w:tcW w:w="2265" w:type="dxa"/>
            <w:vAlign w:val="bottom"/>
          </w:tcPr>
          <w:p w14:paraId="57795E3E" w14:textId="77777777" w:rsidR="00273728" w:rsidRPr="008B23B1" w:rsidRDefault="00273728" w:rsidP="00174D41">
            <w:pPr>
              <w:rPr>
                <w:rFonts w:ascii="David" w:hAnsi="David"/>
                <w:rtl/>
              </w:rPr>
            </w:pPr>
            <w:r w:rsidRPr="008B23B1">
              <w:rPr>
                <w:rFonts w:ascii="David" w:hAnsi="David"/>
                <w:color w:val="000000"/>
              </w:rPr>
              <w:t>3651</w:t>
            </w:r>
          </w:p>
        </w:tc>
        <w:tc>
          <w:tcPr>
            <w:tcW w:w="2265" w:type="dxa"/>
            <w:vAlign w:val="bottom"/>
          </w:tcPr>
          <w:p w14:paraId="66215214" w14:textId="77777777" w:rsidR="00273728" w:rsidRPr="008B23B1" w:rsidRDefault="00273728" w:rsidP="00174D41">
            <w:pPr>
              <w:rPr>
                <w:rFonts w:ascii="David" w:hAnsi="David"/>
                <w:rtl/>
              </w:rPr>
            </w:pPr>
            <w:r w:rsidRPr="008B23B1">
              <w:rPr>
                <w:rFonts w:ascii="David" w:hAnsi="David"/>
                <w:color w:val="000000"/>
                <w:rtl/>
              </w:rPr>
              <w:t>מעלה מכמש</w:t>
            </w:r>
          </w:p>
        </w:tc>
        <w:tc>
          <w:tcPr>
            <w:tcW w:w="2265" w:type="dxa"/>
            <w:vAlign w:val="bottom"/>
          </w:tcPr>
          <w:p w14:paraId="2756B623" w14:textId="77777777" w:rsidR="00273728" w:rsidRPr="008B23B1" w:rsidRDefault="00273728" w:rsidP="00174D41">
            <w:pPr>
              <w:rPr>
                <w:rFonts w:ascii="David" w:hAnsi="David"/>
                <w:rtl/>
              </w:rPr>
            </w:pPr>
            <w:r w:rsidRPr="008B23B1">
              <w:rPr>
                <w:rFonts w:ascii="David" w:hAnsi="David"/>
                <w:color w:val="000000"/>
              </w:rPr>
              <w:t>74</w:t>
            </w:r>
          </w:p>
        </w:tc>
        <w:tc>
          <w:tcPr>
            <w:tcW w:w="2265" w:type="dxa"/>
            <w:vAlign w:val="bottom"/>
          </w:tcPr>
          <w:p w14:paraId="449633A2" w14:textId="77777777" w:rsidR="00273728" w:rsidRPr="008B23B1" w:rsidRDefault="00273728" w:rsidP="00174D41">
            <w:pPr>
              <w:rPr>
                <w:rFonts w:ascii="David" w:hAnsi="David"/>
                <w:rtl/>
              </w:rPr>
            </w:pPr>
            <w:r w:rsidRPr="008B23B1">
              <w:rPr>
                <w:rFonts w:ascii="David" w:hAnsi="David"/>
                <w:color w:val="000000"/>
                <w:rtl/>
              </w:rPr>
              <w:t>ראמאללה</w:t>
            </w:r>
          </w:p>
        </w:tc>
      </w:tr>
      <w:tr w:rsidR="00273728" w:rsidRPr="008B23B1" w14:paraId="2A6E762A" w14:textId="77777777" w:rsidTr="00174D41">
        <w:tc>
          <w:tcPr>
            <w:tcW w:w="2265" w:type="dxa"/>
            <w:vAlign w:val="bottom"/>
          </w:tcPr>
          <w:p w14:paraId="434416A1" w14:textId="77777777" w:rsidR="00273728" w:rsidRPr="008B23B1" w:rsidRDefault="00273728" w:rsidP="00174D41">
            <w:pPr>
              <w:rPr>
                <w:rFonts w:ascii="David" w:hAnsi="David"/>
                <w:rtl/>
              </w:rPr>
            </w:pPr>
            <w:r w:rsidRPr="008B23B1">
              <w:rPr>
                <w:rFonts w:ascii="David" w:hAnsi="David"/>
                <w:color w:val="000000"/>
              </w:rPr>
              <w:t>3653</w:t>
            </w:r>
          </w:p>
        </w:tc>
        <w:tc>
          <w:tcPr>
            <w:tcW w:w="2265" w:type="dxa"/>
            <w:vAlign w:val="bottom"/>
          </w:tcPr>
          <w:p w14:paraId="26250478" w14:textId="77777777" w:rsidR="00273728" w:rsidRPr="008B23B1" w:rsidRDefault="00273728" w:rsidP="00174D41">
            <w:pPr>
              <w:rPr>
                <w:rFonts w:ascii="David" w:hAnsi="David"/>
                <w:rtl/>
              </w:rPr>
            </w:pPr>
            <w:r w:rsidRPr="008B23B1">
              <w:rPr>
                <w:rFonts w:ascii="David" w:hAnsi="David"/>
                <w:color w:val="000000"/>
                <w:rtl/>
              </w:rPr>
              <w:t>מעלה עמוס</w:t>
            </w:r>
          </w:p>
        </w:tc>
        <w:tc>
          <w:tcPr>
            <w:tcW w:w="2265" w:type="dxa"/>
            <w:vAlign w:val="bottom"/>
          </w:tcPr>
          <w:p w14:paraId="75292B3C" w14:textId="77777777" w:rsidR="00273728" w:rsidRPr="008B23B1" w:rsidRDefault="00273728" w:rsidP="00174D41">
            <w:pPr>
              <w:rPr>
                <w:rFonts w:ascii="David" w:hAnsi="David"/>
                <w:rtl/>
              </w:rPr>
            </w:pPr>
            <w:r w:rsidRPr="008B23B1">
              <w:rPr>
                <w:rFonts w:ascii="David" w:hAnsi="David"/>
                <w:color w:val="000000"/>
              </w:rPr>
              <w:t>76</w:t>
            </w:r>
          </w:p>
        </w:tc>
        <w:tc>
          <w:tcPr>
            <w:tcW w:w="2265" w:type="dxa"/>
            <w:vAlign w:val="bottom"/>
          </w:tcPr>
          <w:p w14:paraId="476C8D1D" w14:textId="77777777" w:rsidR="00273728" w:rsidRPr="008B23B1" w:rsidRDefault="00273728" w:rsidP="00174D41">
            <w:pPr>
              <w:rPr>
                <w:rFonts w:ascii="David" w:hAnsi="David"/>
                <w:rtl/>
              </w:rPr>
            </w:pPr>
            <w:r w:rsidRPr="008B23B1">
              <w:rPr>
                <w:rFonts w:ascii="David" w:hAnsi="David"/>
                <w:color w:val="000000"/>
                <w:rtl/>
              </w:rPr>
              <w:t>בית לחם</w:t>
            </w:r>
          </w:p>
        </w:tc>
      </w:tr>
      <w:tr w:rsidR="00273728" w:rsidRPr="008B23B1" w14:paraId="51357F68" w14:textId="77777777" w:rsidTr="00174D41">
        <w:tc>
          <w:tcPr>
            <w:tcW w:w="2265" w:type="dxa"/>
            <w:vAlign w:val="bottom"/>
          </w:tcPr>
          <w:p w14:paraId="6AB800EC" w14:textId="77777777" w:rsidR="00273728" w:rsidRPr="008B23B1" w:rsidRDefault="00273728" w:rsidP="00174D41">
            <w:pPr>
              <w:rPr>
                <w:rFonts w:ascii="David" w:hAnsi="David"/>
                <w:rtl/>
              </w:rPr>
            </w:pPr>
            <w:r w:rsidRPr="008B23B1">
              <w:rPr>
                <w:rFonts w:ascii="David" w:hAnsi="David"/>
                <w:color w:val="000000"/>
              </w:rPr>
              <w:t>3637</w:t>
            </w:r>
          </w:p>
        </w:tc>
        <w:tc>
          <w:tcPr>
            <w:tcW w:w="2265" w:type="dxa"/>
            <w:vAlign w:val="bottom"/>
          </w:tcPr>
          <w:p w14:paraId="30084B81" w14:textId="77777777" w:rsidR="00273728" w:rsidRPr="008B23B1" w:rsidRDefault="00273728" w:rsidP="00174D41">
            <w:pPr>
              <w:rPr>
                <w:rFonts w:ascii="David" w:hAnsi="David"/>
                <w:rtl/>
              </w:rPr>
            </w:pPr>
            <w:r w:rsidRPr="008B23B1">
              <w:rPr>
                <w:rFonts w:ascii="David" w:hAnsi="David"/>
                <w:color w:val="000000"/>
                <w:rtl/>
              </w:rPr>
              <w:t>מעלה שומרון</w:t>
            </w:r>
          </w:p>
        </w:tc>
        <w:tc>
          <w:tcPr>
            <w:tcW w:w="2265" w:type="dxa"/>
            <w:vAlign w:val="bottom"/>
          </w:tcPr>
          <w:p w14:paraId="494571AC" w14:textId="77777777" w:rsidR="00273728" w:rsidRPr="008B23B1" w:rsidRDefault="00273728" w:rsidP="00174D41">
            <w:pPr>
              <w:rPr>
                <w:rFonts w:ascii="David" w:hAnsi="David"/>
                <w:rtl/>
              </w:rPr>
            </w:pPr>
            <w:r w:rsidRPr="008B23B1">
              <w:rPr>
                <w:rFonts w:ascii="David" w:hAnsi="David"/>
                <w:color w:val="000000"/>
              </w:rPr>
              <w:t>73</w:t>
            </w:r>
          </w:p>
        </w:tc>
        <w:tc>
          <w:tcPr>
            <w:tcW w:w="2265" w:type="dxa"/>
            <w:vAlign w:val="bottom"/>
          </w:tcPr>
          <w:p w14:paraId="0826BD36" w14:textId="77777777" w:rsidR="00273728" w:rsidRPr="008B23B1" w:rsidRDefault="00273728" w:rsidP="00174D41">
            <w:pPr>
              <w:rPr>
                <w:rFonts w:ascii="David" w:hAnsi="David"/>
                <w:rtl/>
              </w:rPr>
            </w:pPr>
            <w:r w:rsidRPr="008B23B1">
              <w:rPr>
                <w:rFonts w:ascii="David" w:hAnsi="David"/>
                <w:color w:val="000000"/>
                <w:rtl/>
              </w:rPr>
              <w:t>טול כרם</w:t>
            </w:r>
          </w:p>
        </w:tc>
      </w:tr>
      <w:tr w:rsidR="00273728" w:rsidRPr="008B23B1" w14:paraId="01BB8640" w14:textId="77777777" w:rsidTr="00174D41">
        <w:tc>
          <w:tcPr>
            <w:tcW w:w="2265" w:type="dxa"/>
            <w:vAlign w:val="bottom"/>
          </w:tcPr>
          <w:p w14:paraId="0C659ADE" w14:textId="77777777" w:rsidR="00273728" w:rsidRPr="008B23B1" w:rsidRDefault="00273728" w:rsidP="00174D41">
            <w:pPr>
              <w:rPr>
                <w:rFonts w:ascii="David" w:hAnsi="David"/>
                <w:rtl/>
              </w:rPr>
            </w:pPr>
            <w:r w:rsidRPr="008B23B1">
              <w:rPr>
                <w:rFonts w:ascii="David" w:hAnsi="David"/>
                <w:color w:val="000000"/>
              </w:rPr>
              <w:t>1791</w:t>
            </w:r>
          </w:p>
        </w:tc>
        <w:tc>
          <w:tcPr>
            <w:tcW w:w="2265" w:type="dxa"/>
            <w:vAlign w:val="bottom"/>
          </w:tcPr>
          <w:p w14:paraId="30F2E135" w14:textId="77777777" w:rsidR="00273728" w:rsidRPr="008B23B1" w:rsidRDefault="00273728" w:rsidP="00174D41">
            <w:pPr>
              <w:rPr>
                <w:rFonts w:ascii="David" w:hAnsi="David"/>
                <w:rtl/>
              </w:rPr>
            </w:pPr>
            <w:r w:rsidRPr="008B23B1">
              <w:rPr>
                <w:rFonts w:ascii="David" w:hAnsi="David"/>
                <w:color w:val="000000"/>
                <w:rtl/>
              </w:rPr>
              <w:t>מפעלי ברקן</w:t>
            </w:r>
          </w:p>
        </w:tc>
        <w:tc>
          <w:tcPr>
            <w:tcW w:w="2265" w:type="dxa"/>
            <w:vAlign w:val="bottom"/>
          </w:tcPr>
          <w:p w14:paraId="70B68EAF" w14:textId="77777777" w:rsidR="00273728" w:rsidRPr="008B23B1" w:rsidRDefault="00273728" w:rsidP="00174D41">
            <w:pPr>
              <w:rPr>
                <w:rFonts w:ascii="David" w:hAnsi="David"/>
                <w:rtl/>
              </w:rPr>
            </w:pPr>
            <w:r w:rsidRPr="008B23B1">
              <w:rPr>
                <w:rFonts w:ascii="David" w:hAnsi="David"/>
                <w:color w:val="000000"/>
              </w:rPr>
              <w:t>73</w:t>
            </w:r>
          </w:p>
        </w:tc>
        <w:tc>
          <w:tcPr>
            <w:tcW w:w="2265" w:type="dxa"/>
            <w:vAlign w:val="bottom"/>
          </w:tcPr>
          <w:p w14:paraId="268CC703" w14:textId="77777777" w:rsidR="00273728" w:rsidRPr="008B23B1" w:rsidRDefault="00273728" w:rsidP="00174D41">
            <w:pPr>
              <w:rPr>
                <w:rFonts w:ascii="David" w:hAnsi="David"/>
                <w:rtl/>
              </w:rPr>
            </w:pPr>
            <w:r w:rsidRPr="008B23B1">
              <w:rPr>
                <w:rFonts w:ascii="David" w:hAnsi="David"/>
                <w:color w:val="000000"/>
                <w:rtl/>
              </w:rPr>
              <w:t>טול כרם</w:t>
            </w:r>
          </w:p>
        </w:tc>
      </w:tr>
      <w:tr w:rsidR="00273728" w:rsidRPr="008B23B1" w14:paraId="6D89B2DA" w14:textId="77777777" w:rsidTr="00174D41">
        <w:tc>
          <w:tcPr>
            <w:tcW w:w="2265" w:type="dxa"/>
            <w:vAlign w:val="bottom"/>
          </w:tcPr>
          <w:p w14:paraId="1219F5A8" w14:textId="77777777" w:rsidR="00273728" w:rsidRPr="008B23B1" w:rsidRDefault="00273728" w:rsidP="00174D41">
            <w:pPr>
              <w:rPr>
                <w:rFonts w:ascii="David" w:hAnsi="David"/>
                <w:rtl/>
              </w:rPr>
            </w:pPr>
            <w:r w:rsidRPr="008B23B1">
              <w:rPr>
                <w:rFonts w:ascii="David" w:hAnsi="David"/>
                <w:color w:val="000000"/>
              </w:rPr>
              <w:t>3745</w:t>
            </w:r>
          </w:p>
        </w:tc>
        <w:tc>
          <w:tcPr>
            <w:tcW w:w="2265" w:type="dxa"/>
            <w:vAlign w:val="bottom"/>
          </w:tcPr>
          <w:p w14:paraId="08F1EE8D" w14:textId="77777777" w:rsidR="00273728" w:rsidRPr="008B23B1" w:rsidRDefault="00273728" w:rsidP="00174D41">
            <w:pPr>
              <w:rPr>
                <w:rFonts w:ascii="David" w:hAnsi="David"/>
                <w:rtl/>
              </w:rPr>
            </w:pPr>
            <w:r w:rsidRPr="008B23B1">
              <w:rPr>
                <w:rFonts w:ascii="David" w:hAnsi="David"/>
                <w:color w:val="000000"/>
                <w:rtl/>
              </w:rPr>
              <w:t>מצדות יהודה</w:t>
            </w:r>
          </w:p>
        </w:tc>
        <w:tc>
          <w:tcPr>
            <w:tcW w:w="2265" w:type="dxa"/>
            <w:vAlign w:val="bottom"/>
          </w:tcPr>
          <w:p w14:paraId="44594A66" w14:textId="77777777" w:rsidR="00273728" w:rsidRPr="008B23B1" w:rsidRDefault="00273728" w:rsidP="00174D41">
            <w:pPr>
              <w:rPr>
                <w:rFonts w:ascii="David" w:hAnsi="David"/>
                <w:rtl/>
              </w:rPr>
            </w:pPr>
            <w:r w:rsidRPr="008B23B1">
              <w:rPr>
                <w:rFonts w:ascii="David" w:hAnsi="David"/>
                <w:color w:val="000000"/>
              </w:rPr>
              <w:t>77</w:t>
            </w:r>
          </w:p>
        </w:tc>
        <w:tc>
          <w:tcPr>
            <w:tcW w:w="2265" w:type="dxa"/>
            <w:vAlign w:val="bottom"/>
          </w:tcPr>
          <w:p w14:paraId="30880738" w14:textId="77777777" w:rsidR="00273728" w:rsidRPr="008B23B1" w:rsidRDefault="00273728" w:rsidP="00174D41">
            <w:pPr>
              <w:rPr>
                <w:rFonts w:ascii="David" w:hAnsi="David"/>
                <w:rtl/>
              </w:rPr>
            </w:pPr>
            <w:r w:rsidRPr="008B23B1">
              <w:rPr>
                <w:rFonts w:ascii="David" w:hAnsi="David"/>
                <w:color w:val="000000"/>
                <w:rtl/>
              </w:rPr>
              <w:t>חברון</w:t>
            </w:r>
          </w:p>
        </w:tc>
      </w:tr>
      <w:tr w:rsidR="00273728" w:rsidRPr="008B23B1" w14:paraId="5B91D765" w14:textId="77777777" w:rsidTr="00174D41">
        <w:tc>
          <w:tcPr>
            <w:tcW w:w="2265" w:type="dxa"/>
            <w:vAlign w:val="bottom"/>
          </w:tcPr>
          <w:p w14:paraId="569F4849" w14:textId="77777777" w:rsidR="00273728" w:rsidRPr="008B23B1" w:rsidRDefault="00273728" w:rsidP="00174D41">
            <w:pPr>
              <w:rPr>
                <w:rFonts w:ascii="David" w:hAnsi="David"/>
                <w:rtl/>
              </w:rPr>
            </w:pPr>
            <w:r w:rsidRPr="008B23B1">
              <w:rPr>
                <w:rFonts w:ascii="David" w:hAnsi="David"/>
                <w:color w:val="000000"/>
              </w:rPr>
              <w:t>3576</w:t>
            </w:r>
          </w:p>
        </w:tc>
        <w:tc>
          <w:tcPr>
            <w:tcW w:w="2265" w:type="dxa"/>
            <w:vAlign w:val="bottom"/>
          </w:tcPr>
          <w:p w14:paraId="37A4F25C" w14:textId="77777777" w:rsidR="00273728" w:rsidRPr="008B23B1" w:rsidRDefault="00273728" w:rsidP="00174D41">
            <w:pPr>
              <w:rPr>
                <w:rFonts w:ascii="David" w:hAnsi="David"/>
                <w:rtl/>
              </w:rPr>
            </w:pPr>
            <w:r w:rsidRPr="008B23B1">
              <w:rPr>
                <w:rFonts w:ascii="David" w:hAnsi="David"/>
                <w:color w:val="000000"/>
                <w:rtl/>
              </w:rPr>
              <w:t>מצפה יריחו</w:t>
            </w:r>
          </w:p>
        </w:tc>
        <w:tc>
          <w:tcPr>
            <w:tcW w:w="2265" w:type="dxa"/>
            <w:vAlign w:val="bottom"/>
          </w:tcPr>
          <w:p w14:paraId="4DF28518" w14:textId="77777777" w:rsidR="00273728" w:rsidRPr="008B23B1" w:rsidRDefault="00273728" w:rsidP="00174D41">
            <w:pPr>
              <w:rPr>
                <w:rFonts w:ascii="David" w:hAnsi="David"/>
                <w:rtl/>
              </w:rPr>
            </w:pPr>
            <w:r w:rsidRPr="008B23B1">
              <w:rPr>
                <w:rFonts w:ascii="David" w:hAnsi="David"/>
                <w:color w:val="000000"/>
              </w:rPr>
              <w:t>75</w:t>
            </w:r>
          </w:p>
        </w:tc>
        <w:tc>
          <w:tcPr>
            <w:tcW w:w="2265" w:type="dxa"/>
            <w:vAlign w:val="bottom"/>
          </w:tcPr>
          <w:p w14:paraId="6BE8C31B" w14:textId="77777777" w:rsidR="00273728" w:rsidRPr="008B23B1" w:rsidRDefault="00273728" w:rsidP="00174D41">
            <w:pPr>
              <w:rPr>
                <w:rFonts w:ascii="David" w:hAnsi="David"/>
                <w:rtl/>
              </w:rPr>
            </w:pPr>
            <w:r w:rsidRPr="008B23B1">
              <w:rPr>
                <w:rFonts w:ascii="David" w:hAnsi="David"/>
                <w:color w:val="000000"/>
                <w:rtl/>
              </w:rPr>
              <w:t>ירדן (יריחו)</w:t>
            </w:r>
          </w:p>
        </w:tc>
      </w:tr>
      <w:tr w:rsidR="00273728" w:rsidRPr="008B23B1" w14:paraId="7F40D048" w14:textId="77777777" w:rsidTr="00174D41">
        <w:tc>
          <w:tcPr>
            <w:tcW w:w="2265" w:type="dxa"/>
            <w:vAlign w:val="bottom"/>
          </w:tcPr>
          <w:p w14:paraId="05012FD0" w14:textId="77777777" w:rsidR="00273728" w:rsidRPr="008B23B1" w:rsidRDefault="00273728" w:rsidP="00174D41">
            <w:pPr>
              <w:rPr>
                <w:rFonts w:ascii="David" w:hAnsi="David"/>
                <w:rtl/>
              </w:rPr>
            </w:pPr>
            <w:r w:rsidRPr="008B23B1">
              <w:rPr>
                <w:rFonts w:ascii="David" w:hAnsi="David"/>
                <w:color w:val="000000"/>
              </w:rPr>
              <w:t>3610</w:t>
            </w:r>
          </w:p>
        </w:tc>
        <w:tc>
          <w:tcPr>
            <w:tcW w:w="2265" w:type="dxa"/>
            <w:vAlign w:val="bottom"/>
          </w:tcPr>
          <w:p w14:paraId="1993E42E" w14:textId="77777777" w:rsidR="00273728" w:rsidRPr="008B23B1" w:rsidRDefault="00273728" w:rsidP="00174D41">
            <w:pPr>
              <w:rPr>
                <w:rFonts w:ascii="David" w:hAnsi="David"/>
                <w:rtl/>
              </w:rPr>
            </w:pPr>
            <w:r w:rsidRPr="008B23B1">
              <w:rPr>
                <w:rFonts w:ascii="David" w:hAnsi="David"/>
                <w:color w:val="000000"/>
                <w:rtl/>
              </w:rPr>
              <w:t>מצפה שלם</w:t>
            </w:r>
          </w:p>
        </w:tc>
        <w:tc>
          <w:tcPr>
            <w:tcW w:w="2265" w:type="dxa"/>
            <w:vAlign w:val="bottom"/>
          </w:tcPr>
          <w:p w14:paraId="59A5733B" w14:textId="77777777" w:rsidR="00273728" w:rsidRPr="008B23B1" w:rsidRDefault="00273728" w:rsidP="00174D41">
            <w:pPr>
              <w:rPr>
                <w:rFonts w:ascii="David" w:hAnsi="David"/>
                <w:rtl/>
              </w:rPr>
            </w:pPr>
            <w:r w:rsidRPr="008B23B1">
              <w:rPr>
                <w:rFonts w:ascii="David" w:hAnsi="David"/>
                <w:color w:val="000000"/>
              </w:rPr>
              <w:t>75</w:t>
            </w:r>
          </w:p>
        </w:tc>
        <w:tc>
          <w:tcPr>
            <w:tcW w:w="2265" w:type="dxa"/>
            <w:vAlign w:val="bottom"/>
          </w:tcPr>
          <w:p w14:paraId="3B4272F4" w14:textId="77777777" w:rsidR="00273728" w:rsidRPr="008B23B1" w:rsidRDefault="00273728" w:rsidP="00174D41">
            <w:pPr>
              <w:rPr>
                <w:rFonts w:ascii="David" w:hAnsi="David"/>
                <w:rtl/>
              </w:rPr>
            </w:pPr>
            <w:r w:rsidRPr="008B23B1">
              <w:rPr>
                <w:rFonts w:ascii="David" w:hAnsi="David"/>
                <w:color w:val="000000"/>
                <w:rtl/>
              </w:rPr>
              <w:t>ירדן (יריחו)</w:t>
            </w:r>
          </w:p>
        </w:tc>
      </w:tr>
      <w:tr w:rsidR="00273728" w:rsidRPr="008B23B1" w14:paraId="0D884649" w14:textId="77777777" w:rsidTr="00174D41">
        <w:tc>
          <w:tcPr>
            <w:tcW w:w="2265" w:type="dxa"/>
            <w:vAlign w:val="bottom"/>
          </w:tcPr>
          <w:p w14:paraId="74834B98" w14:textId="77777777" w:rsidR="00273728" w:rsidRPr="008B23B1" w:rsidRDefault="00273728" w:rsidP="00174D41">
            <w:pPr>
              <w:rPr>
                <w:rFonts w:ascii="David" w:hAnsi="David"/>
                <w:rtl/>
              </w:rPr>
            </w:pPr>
            <w:r w:rsidRPr="008B23B1">
              <w:rPr>
                <w:rFonts w:ascii="David" w:hAnsi="David"/>
                <w:color w:val="000000"/>
              </w:rPr>
              <w:t>3605</w:t>
            </w:r>
          </w:p>
        </w:tc>
        <w:tc>
          <w:tcPr>
            <w:tcW w:w="2265" w:type="dxa"/>
            <w:vAlign w:val="bottom"/>
          </w:tcPr>
          <w:p w14:paraId="6BF806B8" w14:textId="77777777" w:rsidR="00273728" w:rsidRPr="008B23B1" w:rsidRDefault="00273728" w:rsidP="00174D41">
            <w:pPr>
              <w:rPr>
                <w:rFonts w:ascii="David" w:hAnsi="David"/>
                <w:rtl/>
              </w:rPr>
            </w:pPr>
            <w:r w:rsidRPr="008B23B1">
              <w:rPr>
                <w:rFonts w:ascii="David" w:hAnsi="David"/>
                <w:color w:val="000000"/>
                <w:rtl/>
              </w:rPr>
              <w:t>משואה</w:t>
            </w:r>
          </w:p>
        </w:tc>
        <w:tc>
          <w:tcPr>
            <w:tcW w:w="2265" w:type="dxa"/>
            <w:vAlign w:val="bottom"/>
          </w:tcPr>
          <w:p w14:paraId="2526AE77" w14:textId="77777777" w:rsidR="00273728" w:rsidRPr="008B23B1" w:rsidRDefault="00273728" w:rsidP="00174D41">
            <w:pPr>
              <w:rPr>
                <w:rFonts w:ascii="David" w:hAnsi="David"/>
                <w:rtl/>
              </w:rPr>
            </w:pPr>
            <w:r w:rsidRPr="008B23B1">
              <w:rPr>
                <w:rFonts w:ascii="David" w:hAnsi="David"/>
                <w:color w:val="000000"/>
              </w:rPr>
              <w:t>75</w:t>
            </w:r>
          </w:p>
        </w:tc>
        <w:tc>
          <w:tcPr>
            <w:tcW w:w="2265" w:type="dxa"/>
            <w:vAlign w:val="bottom"/>
          </w:tcPr>
          <w:p w14:paraId="57FFDB2E" w14:textId="77777777" w:rsidR="00273728" w:rsidRPr="008B23B1" w:rsidRDefault="00273728" w:rsidP="00174D41">
            <w:pPr>
              <w:rPr>
                <w:rFonts w:ascii="David" w:hAnsi="David"/>
                <w:rtl/>
              </w:rPr>
            </w:pPr>
            <w:r w:rsidRPr="008B23B1">
              <w:rPr>
                <w:rFonts w:ascii="David" w:hAnsi="David"/>
                <w:color w:val="000000"/>
                <w:rtl/>
              </w:rPr>
              <w:t>ירדן (יריחו)</w:t>
            </w:r>
          </w:p>
        </w:tc>
      </w:tr>
      <w:tr w:rsidR="00273728" w:rsidRPr="008B23B1" w14:paraId="1198D27D" w14:textId="77777777" w:rsidTr="00174D41">
        <w:tc>
          <w:tcPr>
            <w:tcW w:w="2265" w:type="dxa"/>
            <w:vAlign w:val="bottom"/>
          </w:tcPr>
          <w:p w14:paraId="3FFD1870" w14:textId="77777777" w:rsidR="00273728" w:rsidRPr="008B23B1" w:rsidRDefault="00273728" w:rsidP="00174D41">
            <w:pPr>
              <w:rPr>
                <w:rFonts w:ascii="David" w:hAnsi="David"/>
                <w:rtl/>
              </w:rPr>
            </w:pPr>
            <w:r w:rsidRPr="008B23B1">
              <w:rPr>
                <w:rFonts w:ascii="David" w:hAnsi="David"/>
                <w:color w:val="000000"/>
              </w:rPr>
              <w:t>3785</w:t>
            </w:r>
          </w:p>
        </w:tc>
        <w:tc>
          <w:tcPr>
            <w:tcW w:w="2265" w:type="dxa"/>
            <w:vAlign w:val="bottom"/>
          </w:tcPr>
          <w:p w14:paraId="6B9F6A2F" w14:textId="77777777" w:rsidR="00273728" w:rsidRPr="008B23B1" w:rsidRDefault="00273728" w:rsidP="00174D41">
            <w:pPr>
              <w:rPr>
                <w:rFonts w:ascii="David" w:hAnsi="David"/>
                <w:rtl/>
              </w:rPr>
            </w:pPr>
            <w:r w:rsidRPr="008B23B1">
              <w:rPr>
                <w:rFonts w:ascii="David" w:hAnsi="David"/>
                <w:color w:val="000000"/>
                <w:rtl/>
              </w:rPr>
              <w:t>משכיות</w:t>
            </w:r>
          </w:p>
        </w:tc>
        <w:tc>
          <w:tcPr>
            <w:tcW w:w="2265" w:type="dxa"/>
            <w:vAlign w:val="bottom"/>
          </w:tcPr>
          <w:p w14:paraId="5DB983AF" w14:textId="77777777" w:rsidR="00273728" w:rsidRPr="008B23B1" w:rsidRDefault="00273728" w:rsidP="00174D41">
            <w:pPr>
              <w:rPr>
                <w:rFonts w:ascii="David" w:hAnsi="David"/>
                <w:rtl/>
              </w:rPr>
            </w:pPr>
            <w:r w:rsidRPr="008B23B1">
              <w:rPr>
                <w:rFonts w:ascii="David" w:hAnsi="David"/>
                <w:color w:val="000000"/>
              </w:rPr>
              <w:t>75</w:t>
            </w:r>
          </w:p>
        </w:tc>
        <w:tc>
          <w:tcPr>
            <w:tcW w:w="2265" w:type="dxa"/>
            <w:vAlign w:val="bottom"/>
          </w:tcPr>
          <w:p w14:paraId="30FDBF18" w14:textId="77777777" w:rsidR="00273728" w:rsidRPr="008B23B1" w:rsidRDefault="00273728" w:rsidP="00174D41">
            <w:pPr>
              <w:rPr>
                <w:rFonts w:ascii="David" w:hAnsi="David"/>
                <w:rtl/>
              </w:rPr>
            </w:pPr>
            <w:r w:rsidRPr="008B23B1">
              <w:rPr>
                <w:rFonts w:ascii="David" w:hAnsi="David"/>
                <w:color w:val="000000"/>
                <w:rtl/>
              </w:rPr>
              <w:t>ירדן (יריחו)</w:t>
            </w:r>
          </w:p>
        </w:tc>
      </w:tr>
      <w:tr w:rsidR="00273728" w:rsidRPr="008B23B1" w14:paraId="4282D719" w14:textId="77777777" w:rsidTr="00174D41">
        <w:tc>
          <w:tcPr>
            <w:tcW w:w="2265" w:type="dxa"/>
            <w:vAlign w:val="bottom"/>
          </w:tcPr>
          <w:p w14:paraId="2ECFC5ED" w14:textId="77777777" w:rsidR="00273728" w:rsidRPr="008B23B1" w:rsidRDefault="00273728" w:rsidP="00174D41">
            <w:pPr>
              <w:rPr>
                <w:rFonts w:ascii="David" w:hAnsi="David"/>
                <w:rtl/>
              </w:rPr>
            </w:pPr>
            <w:r w:rsidRPr="008B23B1">
              <w:rPr>
                <w:rFonts w:ascii="David" w:hAnsi="David"/>
                <w:color w:val="000000"/>
              </w:rPr>
              <w:t>3648</w:t>
            </w:r>
          </w:p>
        </w:tc>
        <w:tc>
          <w:tcPr>
            <w:tcW w:w="2265" w:type="dxa"/>
            <w:vAlign w:val="bottom"/>
          </w:tcPr>
          <w:p w14:paraId="73E8D7A2" w14:textId="77777777" w:rsidR="00273728" w:rsidRPr="008B23B1" w:rsidRDefault="00273728" w:rsidP="00174D41">
            <w:pPr>
              <w:rPr>
                <w:rFonts w:ascii="David" w:hAnsi="David"/>
                <w:rtl/>
              </w:rPr>
            </w:pPr>
            <w:r w:rsidRPr="008B23B1">
              <w:rPr>
                <w:rFonts w:ascii="David" w:hAnsi="David"/>
                <w:color w:val="000000"/>
                <w:rtl/>
              </w:rPr>
              <w:t>מתתיהו</w:t>
            </w:r>
          </w:p>
        </w:tc>
        <w:tc>
          <w:tcPr>
            <w:tcW w:w="2265" w:type="dxa"/>
            <w:vAlign w:val="bottom"/>
          </w:tcPr>
          <w:p w14:paraId="46A54714" w14:textId="77777777" w:rsidR="00273728" w:rsidRPr="008B23B1" w:rsidRDefault="00273728" w:rsidP="00174D41">
            <w:pPr>
              <w:rPr>
                <w:rFonts w:ascii="David" w:hAnsi="David"/>
                <w:rtl/>
              </w:rPr>
            </w:pPr>
            <w:r w:rsidRPr="008B23B1">
              <w:rPr>
                <w:rFonts w:ascii="David" w:hAnsi="David"/>
                <w:color w:val="000000"/>
              </w:rPr>
              <w:t>74</w:t>
            </w:r>
          </w:p>
        </w:tc>
        <w:tc>
          <w:tcPr>
            <w:tcW w:w="2265" w:type="dxa"/>
            <w:vAlign w:val="bottom"/>
          </w:tcPr>
          <w:p w14:paraId="4DA4B364" w14:textId="77777777" w:rsidR="00273728" w:rsidRPr="008B23B1" w:rsidRDefault="00273728" w:rsidP="00174D41">
            <w:pPr>
              <w:rPr>
                <w:rFonts w:ascii="David" w:hAnsi="David"/>
                <w:rtl/>
              </w:rPr>
            </w:pPr>
            <w:r w:rsidRPr="008B23B1">
              <w:rPr>
                <w:rFonts w:ascii="David" w:hAnsi="David"/>
                <w:color w:val="000000"/>
                <w:rtl/>
              </w:rPr>
              <w:t>ראמאללה</w:t>
            </w:r>
          </w:p>
        </w:tc>
      </w:tr>
      <w:tr w:rsidR="00273728" w:rsidRPr="008B23B1" w14:paraId="60CD1E64" w14:textId="77777777" w:rsidTr="00174D41">
        <w:tc>
          <w:tcPr>
            <w:tcW w:w="2265" w:type="dxa"/>
            <w:vAlign w:val="bottom"/>
          </w:tcPr>
          <w:p w14:paraId="3082B6C5" w14:textId="77777777" w:rsidR="00273728" w:rsidRPr="008B23B1" w:rsidRDefault="00273728" w:rsidP="00174D41">
            <w:pPr>
              <w:rPr>
                <w:rFonts w:ascii="David" w:hAnsi="David"/>
                <w:rtl/>
              </w:rPr>
            </w:pPr>
            <w:r w:rsidRPr="008B23B1">
              <w:rPr>
                <w:rFonts w:ascii="David" w:hAnsi="David"/>
                <w:color w:val="000000"/>
              </w:rPr>
              <w:t>3724</w:t>
            </w:r>
          </w:p>
        </w:tc>
        <w:tc>
          <w:tcPr>
            <w:tcW w:w="2265" w:type="dxa"/>
            <w:vAlign w:val="bottom"/>
          </w:tcPr>
          <w:p w14:paraId="21AA717E" w14:textId="77777777" w:rsidR="00273728" w:rsidRPr="008B23B1" w:rsidRDefault="00273728" w:rsidP="00174D41">
            <w:pPr>
              <w:rPr>
                <w:rFonts w:ascii="David" w:hAnsi="David"/>
                <w:rtl/>
              </w:rPr>
            </w:pPr>
            <w:r w:rsidRPr="008B23B1">
              <w:rPr>
                <w:rFonts w:ascii="David" w:hAnsi="David"/>
                <w:color w:val="000000"/>
                <w:rtl/>
              </w:rPr>
              <w:t>נגוהות</w:t>
            </w:r>
          </w:p>
        </w:tc>
        <w:tc>
          <w:tcPr>
            <w:tcW w:w="2265" w:type="dxa"/>
            <w:vAlign w:val="bottom"/>
          </w:tcPr>
          <w:p w14:paraId="22D0C505" w14:textId="77777777" w:rsidR="00273728" w:rsidRPr="008B23B1" w:rsidRDefault="00273728" w:rsidP="00174D41">
            <w:pPr>
              <w:rPr>
                <w:rFonts w:ascii="David" w:hAnsi="David"/>
                <w:rtl/>
              </w:rPr>
            </w:pPr>
            <w:r w:rsidRPr="008B23B1">
              <w:rPr>
                <w:rFonts w:ascii="David" w:hAnsi="David"/>
                <w:color w:val="000000"/>
              </w:rPr>
              <w:t>77</w:t>
            </w:r>
          </w:p>
        </w:tc>
        <w:tc>
          <w:tcPr>
            <w:tcW w:w="2265" w:type="dxa"/>
            <w:vAlign w:val="bottom"/>
          </w:tcPr>
          <w:p w14:paraId="3E2306EA" w14:textId="77777777" w:rsidR="00273728" w:rsidRPr="008B23B1" w:rsidRDefault="00273728" w:rsidP="00174D41">
            <w:pPr>
              <w:rPr>
                <w:rFonts w:ascii="David" w:hAnsi="David"/>
                <w:rtl/>
              </w:rPr>
            </w:pPr>
            <w:r w:rsidRPr="008B23B1">
              <w:rPr>
                <w:rFonts w:ascii="David" w:hAnsi="David"/>
                <w:color w:val="000000"/>
                <w:rtl/>
              </w:rPr>
              <w:t>חברון</w:t>
            </w:r>
          </w:p>
        </w:tc>
      </w:tr>
      <w:tr w:rsidR="00273728" w:rsidRPr="008B23B1" w14:paraId="0388A8FB" w14:textId="77777777" w:rsidTr="00174D41">
        <w:tc>
          <w:tcPr>
            <w:tcW w:w="2265" w:type="dxa"/>
            <w:vAlign w:val="bottom"/>
          </w:tcPr>
          <w:p w14:paraId="3813C4EF" w14:textId="77777777" w:rsidR="00273728" w:rsidRPr="008B23B1" w:rsidRDefault="00273728" w:rsidP="00174D41">
            <w:pPr>
              <w:rPr>
                <w:rFonts w:ascii="David" w:hAnsi="David"/>
                <w:rtl/>
              </w:rPr>
            </w:pPr>
            <w:r w:rsidRPr="008B23B1">
              <w:rPr>
                <w:rFonts w:ascii="David" w:hAnsi="David"/>
                <w:color w:val="000000"/>
              </w:rPr>
              <w:t>3725</w:t>
            </w:r>
          </w:p>
        </w:tc>
        <w:tc>
          <w:tcPr>
            <w:tcW w:w="2265" w:type="dxa"/>
            <w:vAlign w:val="bottom"/>
          </w:tcPr>
          <w:p w14:paraId="6976E029" w14:textId="77777777" w:rsidR="00273728" w:rsidRPr="008B23B1" w:rsidRDefault="00273728" w:rsidP="00174D41">
            <w:pPr>
              <w:rPr>
                <w:rFonts w:ascii="David" w:hAnsi="David"/>
                <w:rtl/>
              </w:rPr>
            </w:pPr>
            <w:r w:rsidRPr="008B23B1">
              <w:rPr>
                <w:rFonts w:ascii="David" w:hAnsi="David"/>
                <w:color w:val="000000"/>
                <w:rtl/>
              </w:rPr>
              <w:t>נווה דניאל</w:t>
            </w:r>
          </w:p>
        </w:tc>
        <w:tc>
          <w:tcPr>
            <w:tcW w:w="2265" w:type="dxa"/>
            <w:vAlign w:val="bottom"/>
          </w:tcPr>
          <w:p w14:paraId="10826ED9" w14:textId="77777777" w:rsidR="00273728" w:rsidRPr="008B23B1" w:rsidRDefault="00273728" w:rsidP="00174D41">
            <w:pPr>
              <w:rPr>
                <w:rFonts w:ascii="David" w:hAnsi="David"/>
                <w:rtl/>
              </w:rPr>
            </w:pPr>
            <w:r w:rsidRPr="008B23B1">
              <w:rPr>
                <w:rFonts w:ascii="David" w:hAnsi="David"/>
                <w:color w:val="000000"/>
              </w:rPr>
              <w:t>76</w:t>
            </w:r>
          </w:p>
        </w:tc>
        <w:tc>
          <w:tcPr>
            <w:tcW w:w="2265" w:type="dxa"/>
            <w:vAlign w:val="bottom"/>
          </w:tcPr>
          <w:p w14:paraId="76E32829" w14:textId="77777777" w:rsidR="00273728" w:rsidRPr="008B23B1" w:rsidRDefault="00273728" w:rsidP="00174D41">
            <w:pPr>
              <w:rPr>
                <w:rFonts w:ascii="David" w:hAnsi="David"/>
                <w:rtl/>
              </w:rPr>
            </w:pPr>
            <w:r w:rsidRPr="008B23B1">
              <w:rPr>
                <w:rFonts w:ascii="David" w:hAnsi="David"/>
                <w:color w:val="000000"/>
                <w:rtl/>
              </w:rPr>
              <w:t>בית לחם</w:t>
            </w:r>
          </w:p>
        </w:tc>
      </w:tr>
      <w:tr w:rsidR="00273728" w:rsidRPr="008B23B1" w14:paraId="740B112A" w14:textId="77777777" w:rsidTr="00174D41">
        <w:tc>
          <w:tcPr>
            <w:tcW w:w="2265" w:type="dxa"/>
            <w:vAlign w:val="bottom"/>
          </w:tcPr>
          <w:p w14:paraId="2CC750DE" w14:textId="77777777" w:rsidR="00273728" w:rsidRPr="008B23B1" w:rsidRDefault="00273728" w:rsidP="00174D41">
            <w:pPr>
              <w:rPr>
                <w:rFonts w:ascii="David" w:hAnsi="David"/>
                <w:rtl/>
              </w:rPr>
            </w:pPr>
            <w:r w:rsidRPr="008B23B1">
              <w:rPr>
                <w:rFonts w:ascii="David" w:hAnsi="David"/>
                <w:color w:val="000000"/>
              </w:rPr>
              <w:t>3790</w:t>
            </w:r>
          </w:p>
        </w:tc>
        <w:tc>
          <w:tcPr>
            <w:tcW w:w="2265" w:type="dxa"/>
            <w:vAlign w:val="bottom"/>
          </w:tcPr>
          <w:p w14:paraId="75762A83" w14:textId="77777777" w:rsidR="00273728" w:rsidRPr="008B23B1" w:rsidRDefault="00273728" w:rsidP="00174D41">
            <w:pPr>
              <w:rPr>
                <w:rFonts w:ascii="David" w:hAnsi="David"/>
                <w:rtl/>
              </w:rPr>
            </w:pPr>
            <w:r w:rsidRPr="008B23B1">
              <w:rPr>
                <w:rFonts w:ascii="David" w:hAnsi="David"/>
                <w:color w:val="000000"/>
                <w:rtl/>
              </w:rPr>
              <w:t>נופים</w:t>
            </w:r>
          </w:p>
        </w:tc>
        <w:tc>
          <w:tcPr>
            <w:tcW w:w="2265" w:type="dxa"/>
            <w:vAlign w:val="bottom"/>
          </w:tcPr>
          <w:p w14:paraId="5149E9EF" w14:textId="77777777" w:rsidR="00273728" w:rsidRPr="008B23B1" w:rsidRDefault="00273728" w:rsidP="00174D41">
            <w:pPr>
              <w:rPr>
                <w:rFonts w:ascii="David" w:hAnsi="David"/>
                <w:rtl/>
              </w:rPr>
            </w:pPr>
            <w:r w:rsidRPr="008B23B1">
              <w:rPr>
                <w:rFonts w:ascii="David" w:hAnsi="David"/>
                <w:color w:val="000000"/>
              </w:rPr>
              <w:t>73</w:t>
            </w:r>
          </w:p>
        </w:tc>
        <w:tc>
          <w:tcPr>
            <w:tcW w:w="2265" w:type="dxa"/>
            <w:vAlign w:val="bottom"/>
          </w:tcPr>
          <w:p w14:paraId="1BA069E4" w14:textId="77777777" w:rsidR="00273728" w:rsidRPr="008B23B1" w:rsidRDefault="00273728" w:rsidP="00174D41">
            <w:pPr>
              <w:rPr>
                <w:rFonts w:ascii="David" w:hAnsi="David"/>
                <w:rtl/>
              </w:rPr>
            </w:pPr>
            <w:r w:rsidRPr="008B23B1">
              <w:rPr>
                <w:rFonts w:ascii="David" w:hAnsi="David"/>
                <w:color w:val="000000"/>
                <w:rtl/>
              </w:rPr>
              <w:t>טול כרם</w:t>
            </w:r>
          </w:p>
        </w:tc>
      </w:tr>
      <w:tr w:rsidR="00273728" w:rsidRPr="008B23B1" w14:paraId="4431F62F" w14:textId="77777777" w:rsidTr="00174D41">
        <w:tc>
          <w:tcPr>
            <w:tcW w:w="2265" w:type="dxa"/>
            <w:vAlign w:val="bottom"/>
          </w:tcPr>
          <w:p w14:paraId="679E6115" w14:textId="77777777" w:rsidR="00273728" w:rsidRPr="008B23B1" w:rsidRDefault="00273728" w:rsidP="00174D41">
            <w:pPr>
              <w:rPr>
                <w:rFonts w:ascii="David" w:hAnsi="David"/>
                <w:rtl/>
              </w:rPr>
            </w:pPr>
            <w:r w:rsidRPr="008B23B1">
              <w:rPr>
                <w:rFonts w:ascii="David" w:hAnsi="David"/>
                <w:color w:val="000000"/>
              </w:rPr>
              <w:t>3726</w:t>
            </w:r>
          </w:p>
        </w:tc>
        <w:tc>
          <w:tcPr>
            <w:tcW w:w="2265" w:type="dxa"/>
            <w:vAlign w:val="bottom"/>
          </w:tcPr>
          <w:p w14:paraId="41FF40F7" w14:textId="77777777" w:rsidR="00273728" w:rsidRPr="008B23B1" w:rsidRDefault="00273728" w:rsidP="00174D41">
            <w:pPr>
              <w:rPr>
                <w:rFonts w:ascii="David" w:hAnsi="David"/>
                <w:rtl/>
              </w:rPr>
            </w:pPr>
            <w:r w:rsidRPr="008B23B1">
              <w:rPr>
                <w:rFonts w:ascii="David" w:hAnsi="David"/>
                <w:color w:val="000000"/>
                <w:rtl/>
              </w:rPr>
              <w:t>נוקדים</w:t>
            </w:r>
          </w:p>
        </w:tc>
        <w:tc>
          <w:tcPr>
            <w:tcW w:w="2265" w:type="dxa"/>
            <w:vAlign w:val="bottom"/>
          </w:tcPr>
          <w:p w14:paraId="786C1181" w14:textId="77777777" w:rsidR="00273728" w:rsidRPr="008B23B1" w:rsidRDefault="00273728" w:rsidP="00174D41">
            <w:pPr>
              <w:rPr>
                <w:rFonts w:ascii="David" w:hAnsi="David"/>
                <w:rtl/>
              </w:rPr>
            </w:pPr>
            <w:r w:rsidRPr="008B23B1">
              <w:rPr>
                <w:rFonts w:ascii="David" w:hAnsi="David"/>
                <w:color w:val="000000"/>
              </w:rPr>
              <w:t>76</w:t>
            </w:r>
          </w:p>
        </w:tc>
        <w:tc>
          <w:tcPr>
            <w:tcW w:w="2265" w:type="dxa"/>
            <w:vAlign w:val="bottom"/>
          </w:tcPr>
          <w:p w14:paraId="64E87088" w14:textId="77777777" w:rsidR="00273728" w:rsidRPr="008B23B1" w:rsidRDefault="00273728" w:rsidP="00174D41">
            <w:pPr>
              <w:rPr>
                <w:rFonts w:ascii="David" w:hAnsi="David"/>
                <w:rtl/>
              </w:rPr>
            </w:pPr>
            <w:r w:rsidRPr="008B23B1">
              <w:rPr>
                <w:rFonts w:ascii="David" w:hAnsi="David"/>
                <w:color w:val="000000"/>
                <w:rtl/>
              </w:rPr>
              <w:t>בית לחם</w:t>
            </w:r>
          </w:p>
        </w:tc>
      </w:tr>
      <w:tr w:rsidR="00273728" w:rsidRPr="008B23B1" w14:paraId="56792AAB" w14:textId="77777777" w:rsidTr="00174D41">
        <w:tc>
          <w:tcPr>
            <w:tcW w:w="2265" w:type="dxa"/>
            <w:vAlign w:val="bottom"/>
          </w:tcPr>
          <w:p w14:paraId="4BBE4EAD" w14:textId="77777777" w:rsidR="00273728" w:rsidRPr="008B23B1" w:rsidRDefault="00273728" w:rsidP="00174D41">
            <w:pPr>
              <w:rPr>
                <w:rFonts w:ascii="David" w:hAnsi="David"/>
                <w:rtl/>
              </w:rPr>
            </w:pPr>
            <w:r w:rsidRPr="008B23B1">
              <w:rPr>
                <w:rFonts w:ascii="David" w:hAnsi="David"/>
                <w:color w:val="000000"/>
              </w:rPr>
              <w:t>3767</w:t>
            </w:r>
          </w:p>
        </w:tc>
        <w:tc>
          <w:tcPr>
            <w:tcW w:w="2265" w:type="dxa"/>
            <w:vAlign w:val="bottom"/>
          </w:tcPr>
          <w:p w14:paraId="5EDD2860" w14:textId="77777777" w:rsidR="00273728" w:rsidRPr="008B23B1" w:rsidRDefault="00273728" w:rsidP="00174D41">
            <w:pPr>
              <w:rPr>
                <w:rFonts w:ascii="David" w:hAnsi="David"/>
                <w:rtl/>
              </w:rPr>
            </w:pPr>
            <w:r w:rsidRPr="008B23B1">
              <w:rPr>
                <w:rFonts w:ascii="David" w:hAnsi="David"/>
                <w:color w:val="000000"/>
                <w:rtl/>
              </w:rPr>
              <w:t>נחליאל</w:t>
            </w:r>
          </w:p>
        </w:tc>
        <w:tc>
          <w:tcPr>
            <w:tcW w:w="2265" w:type="dxa"/>
            <w:vAlign w:val="bottom"/>
          </w:tcPr>
          <w:p w14:paraId="6562C96F" w14:textId="77777777" w:rsidR="00273728" w:rsidRPr="008B23B1" w:rsidRDefault="00273728" w:rsidP="00174D41">
            <w:pPr>
              <w:rPr>
                <w:rFonts w:ascii="David" w:hAnsi="David"/>
                <w:rtl/>
              </w:rPr>
            </w:pPr>
            <w:r w:rsidRPr="008B23B1">
              <w:rPr>
                <w:rFonts w:ascii="David" w:hAnsi="David"/>
                <w:color w:val="000000"/>
              </w:rPr>
              <w:t>74</w:t>
            </w:r>
          </w:p>
        </w:tc>
        <w:tc>
          <w:tcPr>
            <w:tcW w:w="2265" w:type="dxa"/>
            <w:vAlign w:val="bottom"/>
          </w:tcPr>
          <w:p w14:paraId="19D68A02" w14:textId="77777777" w:rsidR="00273728" w:rsidRPr="008B23B1" w:rsidRDefault="00273728" w:rsidP="00174D41">
            <w:pPr>
              <w:rPr>
                <w:rFonts w:ascii="David" w:hAnsi="David"/>
                <w:rtl/>
              </w:rPr>
            </w:pPr>
            <w:r w:rsidRPr="008B23B1">
              <w:rPr>
                <w:rFonts w:ascii="David" w:hAnsi="David"/>
                <w:color w:val="000000"/>
                <w:rtl/>
              </w:rPr>
              <w:t>ראמאללה</w:t>
            </w:r>
          </w:p>
        </w:tc>
      </w:tr>
      <w:tr w:rsidR="00273728" w:rsidRPr="008B23B1" w14:paraId="4AD223C9" w14:textId="77777777" w:rsidTr="00174D41">
        <w:tc>
          <w:tcPr>
            <w:tcW w:w="2265" w:type="dxa"/>
            <w:vAlign w:val="bottom"/>
          </w:tcPr>
          <w:p w14:paraId="0166C7F4" w14:textId="77777777" w:rsidR="00273728" w:rsidRPr="008B23B1" w:rsidRDefault="00273728" w:rsidP="00174D41">
            <w:pPr>
              <w:rPr>
                <w:rFonts w:ascii="David" w:hAnsi="David"/>
                <w:rtl/>
              </w:rPr>
            </w:pPr>
            <w:r w:rsidRPr="008B23B1">
              <w:rPr>
                <w:rFonts w:ascii="David" w:hAnsi="David"/>
                <w:color w:val="000000"/>
              </w:rPr>
              <w:t>3655</w:t>
            </w:r>
          </w:p>
        </w:tc>
        <w:tc>
          <w:tcPr>
            <w:tcW w:w="2265" w:type="dxa"/>
            <w:vAlign w:val="bottom"/>
          </w:tcPr>
          <w:p w14:paraId="5F118958" w14:textId="77777777" w:rsidR="00273728" w:rsidRPr="008B23B1" w:rsidRDefault="00273728" w:rsidP="00174D41">
            <w:pPr>
              <w:rPr>
                <w:rFonts w:ascii="David" w:hAnsi="David"/>
                <w:rtl/>
              </w:rPr>
            </w:pPr>
            <w:r w:rsidRPr="008B23B1">
              <w:rPr>
                <w:rFonts w:ascii="David" w:hAnsi="David"/>
                <w:color w:val="000000"/>
                <w:rtl/>
              </w:rPr>
              <w:t>ניל"י</w:t>
            </w:r>
          </w:p>
        </w:tc>
        <w:tc>
          <w:tcPr>
            <w:tcW w:w="2265" w:type="dxa"/>
            <w:vAlign w:val="bottom"/>
          </w:tcPr>
          <w:p w14:paraId="3ECEED88" w14:textId="77777777" w:rsidR="00273728" w:rsidRPr="008B23B1" w:rsidRDefault="00273728" w:rsidP="00174D41">
            <w:pPr>
              <w:rPr>
                <w:rFonts w:ascii="David" w:hAnsi="David"/>
                <w:rtl/>
              </w:rPr>
            </w:pPr>
            <w:r w:rsidRPr="008B23B1">
              <w:rPr>
                <w:rFonts w:ascii="David" w:hAnsi="David"/>
                <w:color w:val="000000"/>
              </w:rPr>
              <w:t>74</w:t>
            </w:r>
          </w:p>
        </w:tc>
        <w:tc>
          <w:tcPr>
            <w:tcW w:w="2265" w:type="dxa"/>
            <w:vAlign w:val="bottom"/>
          </w:tcPr>
          <w:p w14:paraId="237B4350" w14:textId="77777777" w:rsidR="00273728" w:rsidRPr="008B23B1" w:rsidRDefault="00273728" w:rsidP="00174D41">
            <w:pPr>
              <w:rPr>
                <w:rFonts w:ascii="David" w:hAnsi="David"/>
                <w:rtl/>
              </w:rPr>
            </w:pPr>
            <w:r w:rsidRPr="008B23B1">
              <w:rPr>
                <w:rFonts w:ascii="David" w:hAnsi="David"/>
                <w:color w:val="000000"/>
                <w:rtl/>
              </w:rPr>
              <w:t>ראמאללה</w:t>
            </w:r>
          </w:p>
        </w:tc>
      </w:tr>
      <w:tr w:rsidR="00273728" w:rsidRPr="008B23B1" w14:paraId="0447A36D" w14:textId="77777777" w:rsidTr="00174D41">
        <w:tc>
          <w:tcPr>
            <w:tcW w:w="2265" w:type="dxa"/>
            <w:vAlign w:val="bottom"/>
          </w:tcPr>
          <w:p w14:paraId="7AB3BA0C" w14:textId="77777777" w:rsidR="00273728" w:rsidRPr="008B23B1" w:rsidRDefault="00273728" w:rsidP="00174D41">
            <w:pPr>
              <w:rPr>
                <w:rFonts w:ascii="David" w:hAnsi="David"/>
                <w:rtl/>
              </w:rPr>
            </w:pPr>
            <w:r w:rsidRPr="008B23B1">
              <w:rPr>
                <w:rFonts w:ascii="David" w:hAnsi="David"/>
                <w:color w:val="000000"/>
              </w:rPr>
              <w:t>3620</w:t>
            </w:r>
          </w:p>
        </w:tc>
        <w:tc>
          <w:tcPr>
            <w:tcW w:w="2265" w:type="dxa"/>
            <w:vAlign w:val="bottom"/>
          </w:tcPr>
          <w:p w14:paraId="5BF54B01" w14:textId="77777777" w:rsidR="00273728" w:rsidRPr="008B23B1" w:rsidRDefault="00273728" w:rsidP="00174D41">
            <w:pPr>
              <w:rPr>
                <w:rFonts w:ascii="David" w:hAnsi="David"/>
                <w:rtl/>
              </w:rPr>
            </w:pPr>
            <w:r w:rsidRPr="008B23B1">
              <w:rPr>
                <w:rFonts w:ascii="David" w:hAnsi="David"/>
                <w:color w:val="000000"/>
                <w:rtl/>
              </w:rPr>
              <w:t>נירן</w:t>
            </w:r>
          </w:p>
        </w:tc>
        <w:tc>
          <w:tcPr>
            <w:tcW w:w="2265" w:type="dxa"/>
            <w:vAlign w:val="bottom"/>
          </w:tcPr>
          <w:p w14:paraId="6C4B4DE3" w14:textId="77777777" w:rsidR="00273728" w:rsidRPr="008B23B1" w:rsidRDefault="00273728" w:rsidP="00174D41">
            <w:pPr>
              <w:rPr>
                <w:rFonts w:ascii="David" w:hAnsi="David"/>
                <w:rtl/>
              </w:rPr>
            </w:pPr>
            <w:r w:rsidRPr="008B23B1">
              <w:rPr>
                <w:rFonts w:ascii="David" w:hAnsi="David"/>
                <w:color w:val="000000"/>
              </w:rPr>
              <w:t>75</w:t>
            </w:r>
          </w:p>
        </w:tc>
        <w:tc>
          <w:tcPr>
            <w:tcW w:w="2265" w:type="dxa"/>
            <w:vAlign w:val="bottom"/>
          </w:tcPr>
          <w:p w14:paraId="1FF7E638" w14:textId="77777777" w:rsidR="00273728" w:rsidRPr="008B23B1" w:rsidRDefault="00273728" w:rsidP="00174D41">
            <w:pPr>
              <w:rPr>
                <w:rFonts w:ascii="David" w:hAnsi="David"/>
                <w:rtl/>
              </w:rPr>
            </w:pPr>
            <w:r w:rsidRPr="008B23B1">
              <w:rPr>
                <w:rFonts w:ascii="David" w:hAnsi="David"/>
                <w:color w:val="000000"/>
                <w:rtl/>
              </w:rPr>
              <w:t>ירדן (יריחו)</w:t>
            </w:r>
          </w:p>
        </w:tc>
      </w:tr>
      <w:tr w:rsidR="00273728" w:rsidRPr="008B23B1" w14:paraId="6B6A537C" w14:textId="77777777" w:rsidTr="00174D41">
        <w:tc>
          <w:tcPr>
            <w:tcW w:w="2265" w:type="dxa"/>
            <w:vAlign w:val="bottom"/>
          </w:tcPr>
          <w:p w14:paraId="4B553F19" w14:textId="77777777" w:rsidR="00273728" w:rsidRPr="008B23B1" w:rsidRDefault="00273728" w:rsidP="00174D41">
            <w:pPr>
              <w:rPr>
                <w:rFonts w:ascii="David" w:hAnsi="David"/>
                <w:rtl/>
              </w:rPr>
            </w:pPr>
            <w:r w:rsidRPr="008B23B1">
              <w:rPr>
                <w:rFonts w:ascii="David" w:hAnsi="David"/>
                <w:color w:val="000000"/>
              </w:rPr>
              <w:t>3787</w:t>
            </w:r>
          </w:p>
        </w:tc>
        <w:tc>
          <w:tcPr>
            <w:tcW w:w="2265" w:type="dxa"/>
            <w:vAlign w:val="bottom"/>
          </w:tcPr>
          <w:p w14:paraId="20628C42" w14:textId="77777777" w:rsidR="00273728" w:rsidRPr="008B23B1" w:rsidRDefault="00273728" w:rsidP="00174D41">
            <w:pPr>
              <w:rPr>
                <w:rFonts w:ascii="David" w:hAnsi="David"/>
                <w:rtl/>
              </w:rPr>
            </w:pPr>
            <w:r w:rsidRPr="008B23B1">
              <w:rPr>
                <w:rFonts w:ascii="David" w:hAnsi="David"/>
                <w:color w:val="000000"/>
                <w:rtl/>
              </w:rPr>
              <w:t>נעלה</w:t>
            </w:r>
          </w:p>
        </w:tc>
        <w:tc>
          <w:tcPr>
            <w:tcW w:w="2265" w:type="dxa"/>
            <w:vAlign w:val="bottom"/>
          </w:tcPr>
          <w:p w14:paraId="7FAB8236" w14:textId="77777777" w:rsidR="00273728" w:rsidRPr="008B23B1" w:rsidRDefault="00273728" w:rsidP="00174D41">
            <w:pPr>
              <w:rPr>
                <w:rFonts w:ascii="David" w:hAnsi="David"/>
                <w:rtl/>
              </w:rPr>
            </w:pPr>
            <w:r w:rsidRPr="008B23B1">
              <w:rPr>
                <w:rFonts w:ascii="David" w:hAnsi="David"/>
                <w:color w:val="000000"/>
              </w:rPr>
              <w:t>74</w:t>
            </w:r>
          </w:p>
        </w:tc>
        <w:tc>
          <w:tcPr>
            <w:tcW w:w="2265" w:type="dxa"/>
            <w:vAlign w:val="bottom"/>
          </w:tcPr>
          <w:p w14:paraId="71AF4155" w14:textId="77777777" w:rsidR="00273728" w:rsidRPr="008B23B1" w:rsidRDefault="00273728" w:rsidP="00174D41">
            <w:pPr>
              <w:rPr>
                <w:rFonts w:ascii="David" w:hAnsi="David"/>
                <w:rtl/>
              </w:rPr>
            </w:pPr>
            <w:r w:rsidRPr="008B23B1">
              <w:rPr>
                <w:rFonts w:ascii="David" w:hAnsi="David"/>
                <w:color w:val="000000"/>
                <w:rtl/>
              </w:rPr>
              <w:t>ראמאללה</w:t>
            </w:r>
          </w:p>
        </w:tc>
      </w:tr>
      <w:tr w:rsidR="00273728" w:rsidRPr="008B23B1" w14:paraId="1F04EE41" w14:textId="77777777" w:rsidTr="00174D41">
        <w:tc>
          <w:tcPr>
            <w:tcW w:w="2265" w:type="dxa"/>
            <w:vAlign w:val="bottom"/>
          </w:tcPr>
          <w:p w14:paraId="6911B4C1" w14:textId="77777777" w:rsidR="00273728" w:rsidRPr="008B23B1" w:rsidRDefault="00273728" w:rsidP="00174D41">
            <w:pPr>
              <w:rPr>
                <w:rFonts w:ascii="David" w:hAnsi="David"/>
                <w:rtl/>
              </w:rPr>
            </w:pPr>
            <w:r w:rsidRPr="008B23B1">
              <w:rPr>
                <w:rFonts w:ascii="David" w:hAnsi="David"/>
                <w:color w:val="000000"/>
              </w:rPr>
              <w:t>3713</w:t>
            </w:r>
          </w:p>
        </w:tc>
        <w:tc>
          <w:tcPr>
            <w:tcW w:w="2265" w:type="dxa"/>
            <w:vAlign w:val="bottom"/>
          </w:tcPr>
          <w:p w14:paraId="675041ED" w14:textId="77777777" w:rsidR="00273728" w:rsidRPr="008B23B1" w:rsidRDefault="00273728" w:rsidP="00174D41">
            <w:pPr>
              <w:rPr>
                <w:rFonts w:ascii="David" w:hAnsi="David"/>
                <w:rtl/>
              </w:rPr>
            </w:pPr>
            <w:r w:rsidRPr="008B23B1">
              <w:rPr>
                <w:rFonts w:ascii="David" w:hAnsi="David"/>
                <w:color w:val="000000"/>
                <w:rtl/>
              </w:rPr>
              <w:t>נעמ"ה</w:t>
            </w:r>
          </w:p>
        </w:tc>
        <w:tc>
          <w:tcPr>
            <w:tcW w:w="2265" w:type="dxa"/>
            <w:vAlign w:val="bottom"/>
          </w:tcPr>
          <w:p w14:paraId="0CFE1DEE" w14:textId="77777777" w:rsidR="00273728" w:rsidRPr="008B23B1" w:rsidRDefault="00273728" w:rsidP="00174D41">
            <w:pPr>
              <w:rPr>
                <w:rFonts w:ascii="David" w:hAnsi="David"/>
                <w:rtl/>
              </w:rPr>
            </w:pPr>
            <w:r w:rsidRPr="008B23B1">
              <w:rPr>
                <w:rFonts w:ascii="David" w:hAnsi="David"/>
                <w:color w:val="000000"/>
              </w:rPr>
              <w:t>75</w:t>
            </w:r>
          </w:p>
        </w:tc>
        <w:tc>
          <w:tcPr>
            <w:tcW w:w="2265" w:type="dxa"/>
            <w:vAlign w:val="bottom"/>
          </w:tcPr>
          <w:p w14:paraId="0BCEFE78" w14:textId="77777777" w:rsidR="00273728" w:rsidRPr="008B23B1" w:rsidRDefault="00273728" w:rsidP="00174D41">
            <w:pPr>
              <w:rPr>
                <w:rFonts w:ascii="David" w:hAnsi="David"/>
                <w:rtl/>
              </w:rPr>
            </w:pPr>
            <w:r w:rsidRPr="008B23B1">
              <w:rPr>
                <w:rFonts w:ascii="David" w:hAnsi="David"/>
                <w:color w:val="000000"/>
                <w:rtl/>
              </w:rPr>
              <w:t>ירדן (יריחו)</w:t>
            </w:r>
          </w:p>
        </w:tc>
      </w:tr>
      <w:tr w:rsidR="00273728" w:rsidRPr="008B23B1" w14:paraId="20CE462F" w14:textId="77777777" w:rsidTr="00174D41">
        <w:tc>
          <w:tcPr>
            <w:tcW w:w="2265" w:type="dxa"/>
            <w:vAlign w:val="bottom"/>
          </w:tcPr>
          <w:p w14:paraId="1B34F0FB" w14:textId="77777777" w:rsidR="00273728" w:rsidRPr="008B23B1" w:rsidRDefault="00273728" w:rsidP="00174D41">
            <w:pPr>
              <w:rPr>
                <w:rFonts w:ascii="David" w:hAnsi="David"/>
                <w:rtl/>
              </w:rPr>
            </w:pPr>
            <w:r w:rsidRPr="008B23B1">
              <w:rPr>
                <w:rFonts w:ascii="David" w:hAnsi="David"/>
                <w:color w:val="000000"/>
              </w:rPr>
              <w:t>1982</w:t>
            </w:r>
          </w:p>
        </w:tc>
        <w:tc>
          <w:tcPr>
            <w:tcW w:w="2265" w:type="dxa"/>
            <w:vAlign w:val="bottom"/>
          </w:tcPr>
          <w:p w14:paraId="590D9DF5" w14:textId="77777777" w:rsidR="00273728" w:rsidRPr="008B23B1" w:rsidRDefault="00273728" w:rsidP="00174D41">
            <w:pPr>
              <w:rPr>
                <w:rFonts w:ascii="David" w:hAnsi="David"/>
                <w:rtl/>
              </w:rPr>
            </w:pPr>
            <w:r w:rsidRPr="008B23B1">
              <w:rPr>
                <w:rFonts w:ascii="David" w:hAnsi="David"/>
                <w:color w:val="000000"/>
                <w:rtl/>
              </w:rPr>
              <w:t>נפת בית לחם</w:t>
            </w:r>
          </w:p>
        </w:tc>
        <w:tc>
          <w:tcPr>
            <w:tcW w:w="2265" w:type="dxa"/>
            <w:vAlign w:val="bottom"/>
          </w:tcPr>
          <w:p w14:paraId="7A71927F" w14:textId="77777777" w:rsidR="00273728" w:rsidRPr="008B23B1" w:rsidRDefault="00273728" w:rsidP="00174D41">
            <w:pPr>
              <w:rPr>
                <w:rFonts w:ascii="David" w:hAnsi="David"/>
                <w:rtl/>
              </w:rPr>
            </w:pPr>
            <w:r w:rsidRPr="008B23B1">
              <w:rPr>
                <w:rFonts w:ascii="David" w:hAnsi="David"/>
                <w:color w:val="000000"/>
              </w:rPr>
              <w:t>76</w:t>
            </w:r>
          </w:p>
        </w:tc>
        <w:tc>
          <w:tcPr>
            <w:tcW w:w="2265" w:type="dxa"/>
            <w:vAlign w:val="bottom"/>
          </w:tcPr>
          <w:p w14:paraId="720E11D0" w14:textId="77777777" w:rsidR="00273728" w:rsidRPr="008B23B1" w:rsidRDefault="00273728" w:rsidP="00174D41">
            <w:pPr>
              <w:rPr>
                <w:rFonts w:ascii="David" w:hAnsi="David"/>
                <w:rtl/>
              </w:rPr>
            </w:pPr>
            <w:r w:rsidRPr="008B23B1">
              <w:rPr>
                <w:rFonts w:ascii="David" w:hAnsi="David"/>
                <w:color w:val="000000"/>
                <w:rtl/>
              </w:rPr>
              <w:t>בית לחם</w:t>
            </w:r>
          </w:p>
        </w:tc>
      </w:tr>
      <w:tr w:rsidR="00273728" w:rsidRPr="008B23B1" w14:paraId="425C1908" w14:textId="77777777" w:rsidTr="00174D41">
        <w:tc>
          <w:tcPr>
            <w:tcW w:w="2265" w:type="dxa"/>
            <w:vAlign w:val="bottom"/>
          </w:tcPr>
          <w:p w14:paraId="24674906" w14:textId="77777777" w:rsidR="00273728" w:rsidRPr="008B23B1" w:rsidRDefault="00273728" w:rsidP="00174D41">
            <w:pPr>
              <w:rPr>
                <w:rFonts w:ascii="David" w:hAnsi="David"/>
                <w:rtl/>
              </w:rPr>
            </w:pPr>
            <w:r w:rsidRPr="008B23B1">
              <w:rPr>
                <w:rFonts w:ascii="David" w:hAnsi="David"/>
                <w:color w:val="000000"/>
              </w:rPr>
              <w:t>1981</w:t>
            </w:r>
          </w:p>
        </w:tc>
        <w:tc>
          <w:tcPr>
            <w:tcW w:w="2265" w:type="dxa"/>
            <w:vAlign w:val="bottom"/>
          </w:tcPr>
          <w:p w14:paraId="29693DC1" w14:textId="77777777" w:rsidR="00273728" w:rsidRPr="008B23B1" w:rsidRDefault="00273728" w:rsidP="00174D41">
            <w:pPr>
              <w:rPr>
                <w:rFonts w:ascii="David" w:hAnsi="David"/>
                <w:rtl/>
              </w:rPr>
            </w:pPr>
            <w:r w:rsidRPr="008B23B1">
              <w:rPr>
                <w:rFonts w:ascii="David" w:hAnsi="David"/>
                <w:color w:val="000000"/>
                <w:rtl/>
              </w:rPr>
              <w:t>נפת בית לחם מ"א 76</w:t>
            </w:r>
          </w:p>
        </w:tc>
        <w:tc>
          <w:tcPr>
            <w:tcW w:w="2265" w:type="dxa"/>
            <w:vAlign w:val="bottom"/>
          </w:tcPr>
          <w:p w14:paraId="4572CF08" w14:textId="77777777" w:rsidR="00273728" w:rsidRPr="008B23B1" w:rsidRDefault="00273728" w:rsidP="00174D41">
            <w:pPr>
              <w:rPr>
                <w:rFonts w:ascii="David" w:hAnsi="David"/>
                <w:rtl/>
              </w:rPr>
            </w:pPr>
            <w:r w:rsidRPr="008B23B1">
              <w:rPr>
                <w:rFonts w:ascii="David" w:hAnsi="David"/>
                <w:color w:val="000000"/>
              </w:rPr>
              <w:t>76</w:t>
            </w:r>
          </w:p>
        </w:tc>
        <w:tc>
          <w:tcPr>
            <w:tcW w:w="2265" w:type="dxa"/>
            <w:vAlign w:val="bottom"/>
          </w:tcPr>
          <w:p w14:paraId="607D4F67" w14:textId="77777777" w:rsidR="00273728" w:rsidRPr="008B23B1" w:rsidRDefault="00273728" w:rsidP="00174D41">
            <w:pPr>
              <w:rPr>
                <w:rFonts w:ascii="David" w:hAnsi="David"/>
                <w:rtl/>
              </w:rPr>
            </w:pPr>
            <w:r w:rsidRPr="008B23B1">
              <w:rPr>
                <w:rFonts w:ascii="David" w:hAnsi="David"/>
                <w:color w:val="000000"/>
                <w:rtl/>
              </w:rPr>
              <w:t>בית לחם</w:t>
            </w:r>
          </w:p>
        </w:tc>
      </w:tr>
      <w:tr w:rsidR="00273728" w:rsidRPr="008B23B1" w14:paraId="2A055242" w14:textId="77777777" w:rsidTr="00174D41">
        <w:tc>
          <w:tcPr>
            <w:tcW w:w="2265" w:type="dxa"/>
            <w:vAlign w:val="bottom"/>
          </w:tcPr>
          <w:p w14:paraId="62390FFC" w14:textId="77777777" w:rsidR="00273728" w:rsidRPr="008B23B1" w:rsidRDefault="00273728" w:rsidP="00174D41">
            <w:pPr>
              <w:rPr>
                <w:rFonts w:ascii="David" w:hAnsi="David"/>
                <w:rtl/>
              </w:rPr>
            </w:pPr>
            <w:r w:rsidRPr="008B23B1">
              <w:rPr>
                <w:rFonts w:ascii="David" w:hAnsi="David"/>
                <w:color w:val="000000"/>
              </w:rPr>
              <w:t>1971</w:t>
            </w:r>
          </w:p>
        </w:tc>
        <w:tc>
          <w:tcPr>
            <w:tcW w:w="2265" w:type="dxa"/>
            <w:vAlign w:val="bottom"/>
          </w:tcPr>
          <w:p w14:paraId="42272CB5" w14:textId="77777777" w:rsidR="00273728" w:rsidRPr="008B23B1" w:rsidRDefault="00273728" w:rsidP="00174D41">
            <w:pPr>
              <w:rPr>
                <w:rFonts w:ascii="David" w:hAnsi="David"/>
                <w:rtl/>
              </w:rPr>
            </w:pPr>
            <w:r w:rsidRPr="008B23B1">
              <w:rPr>
                <w:rFonts w:ascii="David" w:hAnsi="David"/>
                <w:color w:val="000000"/>
                <w:rtl/>
              </w:rPr>
              <w:t xml:space="preserve">נפת ג'נין  </w:t>
            </w:r>
          </w:p>
        </w:tc>
        <w:tc>
          <w:tcPr>
            <w:tcW w:w="2265" w:type="dxa"/>
            <w:vAlign w:val="bottom"/>
          </w:tcPr>
          <w:p w14:paraId="73EB06C0" w14:textId="77777777" w:rsidR="00273728" w:rsidRPr="008B23B1" w:rsidRDefault="00273728" w:rsidP="00174D41">
            <w:pPr>
              <w:rPr>
                <w:rFonts w:ascii="David" w:hAnsi="David"/>
                <w:rtl/>
              </w:rPr>
            </w:pPr>
            <w:r w:rsidRPr="008B23B1">
              <w:rPr>
                <w:rFonts w:ascii="David" w:hAnsi="David"/>
                <w:color w:val="000000"/>
              </w:rPr>
              <w:t>71</w:t>
            </w:r>
          </w:p>
        </w:tc>
        <w:tc>
          <w:tcPr>
            <w:tcW w:w="2265" w:type="dxa"/>
            <w:vAlign w:val="bottom"/>
          </w:tcPr>
          <w:p w14:paraId="1A6EDC47" w14:textId="77777777" w:rsidR="00273728" w:rsidRPr="008B23B1" w:rsidRDefault="00273728" w:rsidP="00174D41">
            <w:pPr>
              <w:rPr>
                <w:rFonts w:ascii="David" w:hAnsi="David"/>
                <w:rtl/>
              </w:rPr>
            </w:pPr>
            <w:r w:rsidRPr="008B23B1">
              <w:rPr>
                <w:rFonts w:ascii="David" w:hAnsi="David"/>
                <w:color w:val="000000"/>
                <w:rtl/>
              </w:rPr>
              <w:t>ג'נין</w:t>
            </w:r>
          </w:p>
        </w:tc>
      </w:tr>
      <w:tr w:rsidR="00273728" w:rsidRPr="008B23B1" w14:paraId="6F6C2D2B" w14:textId="77777777" w:rsidTr="00174D41">
        <w:tc>
          <w:tcPr>
            <w:tcW w:w="2265" w:type="dxa"/>
            <w:vAlign w:val="bottom"/>
          </w:tcPr>
          <w:p w14:paraId="293165E0" w14:textId="77777777" w:rsidR="00273728" w:rsidRPr="008B23B1" w:rsidRDefault="00273728" w:rsidP="00174D41">
            <w:pPr>
              <w:rPr>
                <w:rFonts w:ascii="David" w:hAnsi="David"/>
                <w:rtl/>
              </w:rPr>
            </w:pPr>
            <w:r w:rsidRPr="008B23B1">
              <w:rPr>
                <w:rFonts w:ascii="David" w:hAnsi="David"/>
                <w:color w:val="000000"/>
              </w:rPr>
              <w:t>1970</w:t>
            </w:r>
          </w:p>
        </w:tc>
        <w:tc>
          <w:tcPr>
            <w:tcW w:w="2265" w:type="dxa"/>
            <w:vAlign w:val="bottom"/>
          </w:tcPr>
          <w:p w14:paraId="671E092E" w14:textId="77777777" w:rsidR="00273728" w:rsidRPr="008B23B1" w:rsidRDefault="00273728" w:rsidP="00174D41">
            <w:pPr>
              <w:rPr>
                <w:rFonts w:ascii="David" w:hAnsi="David"/>
                <w:rtl/>
              </w:rPr>
            </w:pPr>
            <w:r w:rsidRPr="008B23B1">
              <w:rPr>
                <w:rFonts w:ascii="David" w:hAnsi="David"/>
                <w:color w:val="000000"/>
                <w:rtl/>
              </w:rPr>
              <w:t>נפת ג'נין  מ"א 72</w:t>
            </w:r>
          </w:p>
        </w:tc>
        <w:tc>
          <w:tcPr>
            <w:tcW w:w="2265" w:type="dxa"/>
            <w:vAlign w:val="bottom"/>
          </w:tcPr>
          <w:p w14:paraId="06531C81" w14:textId="77777777" w:rsidR="00273728" w:rsidRPr="008B23B1" w:rsidRDefault="00273728" w:rsidP="00174D41">
            <w:pPr>
              <w:rPr>
                <w:rFonts w:ascii="David" w:hAnsi="David"/>
                <w:rtl/>
              </w:rPr>
            </w:pPr>
            <w:r w:rsidRPr="008B23B1">
              <w:rPr>
                <w:rFonts w:ascii="David" w:hAnsi="David"/>
                <w:color w:val="000000"/>
              </w:rPr>
              <w:t>71</w:t>
            </w:r>
          </w:p>
        </w:tc>
        <w:tc>
          <w:tcPr>
            <w:tcW w:w="2265" w:type="dxa"/>
            <w:vAlign w:val="bottom"/>
          </w:tcPr>
          <w:p w14:paraId="3D793ED4" w14:textId="77777777" w:rsidR="00273728" w:rsidRPr="008B23B1" w:rsidRDefault="00273728" w:rsidP="00174D41">
            <w:pPr>
              <w:rPr>
                <w:rFonts w:ascii="David" w:hAnsi="David"/>
                <w:rtl/>
              </w:rPr>
            </w:pPr>
            <w:r w:rsidRPr="008B23B1">
              <w:rPr>
                <w:rFonts w:ascii="David" w:hAnsi="David"/>
                <w:color w:val="000000"/>
                <w:rtl/>
              </w:rPr>
              <w:t>ג'נין</w:t>
            </w:r>
          </w:p>
        </w:tc>
      </w:tr>
      <w:tr w:rsidR="00273728" w:rsidRPr="008B23B1" w14:paraId="7F083A91" w14:textId="77777777" w:rsidTr="00174D41">
        <w:tc>
          <w:tcPr>
            <w:tcW w:w="2265" w:type="dxa"/>
            <w:vAlign w:val="bottom"/>
          </w:tcPr>
          <w:p w14:paraId="240DC8E1" w14:textId="77777777" w:rsidR="00273728" w:rsidRPr="008B23B1" w:rsidRDefault="00273728" w:rsidP="00174D41">
            <w:pPr>
              <w:rPr>
                <w:rFonts w:ascii="David" w:hAnsi="David"/>
                <w:rtl/>
              </w:rPr>
            </w:pPr>
            <w:r w:rsidRPr="008B23B1">
              <w:rPr>
                <w:rFonts w:ascii="David" w:hAnsi="David"/>
                <w:color w:val="000000"/>
              </w:rPr>
              <w:t>1984</w:t>
            </w:r>
          </w:p>
        </w:tc>
        <w:tc>
          <w:tcPr>
            <w:tcW w:w="2265" w:type="dxa"/>
            <w:vAlign w:val="bottom"/>
          </w:tcPr>
          <w:p w14:paraId="3FE015C3" w14:textId="77777777" w:rsidR="00273728" w:rsidRPr="008B23B1" w:rsidRDefault="00273728" w:rsidP="00174D41">
            <w:pPr>
              <w:rPr>
                <w:rFonts w:ascii="David" w:hAnsi="David"/>
                <w:rtl/>
              </w:rPr>
            </w:pPr>
            <w:r w:rsidRPr="008B23B1">
              <w:rPr>
                <w:rFonts w:ascii="David" w:hAnsi="David"/>
                <w:color w:val="000000"/>
                <w:rtl/>
              </w:rPr>
              <w:t>נפת חברון</w:t>
            </w:r>
          </w:p>
        </w:tc>
        <w:tc>
          <w:tcPr>
            <w:tcW w:w="2265" w:type="dxa"/>
            <w:vAlign w:val="bottom"/>
          </w:tcPr>
          <w:p w14:paraId="12AFB242" w14:textId="77777777" w:rsidR="00273728" w:rsidRPr="008B23B1" w:rsidRDefault="00273728" w:rsidP="00174D41">
            <w:pPr>
              <w:rPr>
                <w:rFonts w:ascii="David" w:hAnsi="David"/>
                <w:rtl/>
              </w:rPr>
            </w:pPr>
            <w:r w:rsidRPr="008B23B1">
              <w:rPr>
                <w:rFonts w:ascii="David" w:hAnsi="David"/>
                <w:color w:val="000000"/>
              </w:rPr>
              <w:t>77</w:t>
            </w:r>
          </w:p>
        </w:tc>
        <w:tc>
          <w:tcPr>
            <w:tcW w:w="2265" w:type="dxa"/>
            <w:vAlign w:val="bottom"/>
          </w:tcPr>
          <w:p w14:paraId="79564E56" w14:textId="77777777" w:rsidR="00273728" w:rsidRPr="008B23B1" w:rsidRDefault="00273728" w:rsidP="00174D41">
            <w:pPr>
              <w:rPr>
                <w:rFonts w:ascii="David" w:hAnsi="David"/>
                <w:rtl/>
              </w:rPr>
            </w:pPr>
            <w:r w:rsidRPr="008B23B1">
              <w:rPr>
                <w:rFonts w:ascii="David" w:hAnsi="David"/>
                <w:color w:val="000000"/>
                <w:rtl/>
              </w:rPr>
              <w:t>חברון</w:t>
            </w:r>
          </w:p>
        </w:tc>
      </w:tr>
      <w:tr w:rsidR="00273728" w:rsidRPr="008B23B1" w14:paraId="3C77301F" w14:textId="77777777" w:rsidTr="00174D41">
        <w:tc>
          <w:tcPr>
            <w:tcW w:w="2265" w:type="dxa"/>
            <w:vAlign w:val="bottom"/>
          </w:tcPr>
          <w:p w14:paraId="79BBBA4B" w14:textId="77777777" w:rsidR="00273728" w:rsidRPr="008B23B1" w:rsidRDefault="00273728" w:rsidP="00174D41">
            <w:pPr>
              <w:rPr>
                <w:rFonts w:ascii="David" w:hAnsi="David"/>
                <w:rtl/>
              </w:rPr>
            </w:pPr>
            <w:r w:rsidRPr="008B23B1">
              <w:rPr>
                <w:rFonts w:ascii="David" w:hAnsi="David"/>
                <w:color w:val="000000"/>
              </w:rPr>
              <w:t>1983</w:t>
            </w:r>
          </w:p>
        </w:tc>
        <w:tc>
          <w:tcPr>
            <w:tcW w:w="2265" w:type="dxa"/>
            <w:vAlign w:val="bottom"/>
          </w:tcPr>
          <w:p w14:paraId="31E6C58F" w14:textId="77777777" w:rsidR="00273728" w:rsidRPr="008B23B1" w:rsidRDefault="00273728" w:rsidP="00174D41">
            <w:pPr>
              <w:rPr>
                <w:rFonts w:ascii="David" w:hAnsi="David"/>
                <w:rtl/>
              </w:rPr>
            </w:pPr>
            <w:r w:rsidRPr="008B23B1">
              <w:rPr>
                <w:rFonts w:ascii="David" w:hAnsi="David"/>
                <w:color w:val="000000"/>
                <w:rtl/>
              </w:rPr>
              <w:t>נפת חברון מ"א 78</w:t>
            </w:r>
          </w:p>
        </w:tc>
        <w:tc>
          <w:tcPr>
            <w:tcW w:w="2265" w:type="dxa"/>
            <w:vAlign w:val="bottom"/>
          </w:tcPr>
          <w:p w14:paraId="7D35D197" w14:textId="77777777" w:rsidR="00273728" w:rsidRPr="008B23B1" w:rsidRDefault="00273728" w:rsidP="00174D41">
            <w:pPr>
              <w:rPr>
                <w:rFonts w:ascii="David" w:hAnsi="David"/>
                <w:rtl/>
              </w:rPr>
            </w:pPr>
            <w:r w:rsidRPr="008B23B1">
              <w:rPr>
                <w:rFonts w:ascii="David" w:hAnsi="David"/>
                <w:color w:val="000000"/>
              </w:rPr>
              <w:t>77</w:t>
            </w:r>
          </w:p>
        </w:tc>
        <w:tc>
          <w:tcPr>
            <w:tcW w:w="2265" w:type="dxa"/>
            <w:vAlign w:val="bottom"/>
          </w:tcPr>
          <w:p w14:paraId="14B69B79" w14:textId="77777777" w:rsidR="00273728" w:rsidRPr="008B23B1" w:rsidRDefault="00273728" w:rsidP="00174D41">
            <w:pPr>
              <w:rPr>
                <w:rFonts w:ascii="David" w:hAnsi="David"/>
                <w:rtl/>
              </w:rPr>
            </w:pPr>
            <w:r w:rsidRPr="008B23B1">
              <w:rPr>
                <w:rFonts w:ascii="David" w:hAnsi="David"/>
                <w:color w:val="000000"/>
                <w:rtl/>
              </w:rPr>
              <w:t>חברון</w:t>
            </w:r>
          </w:p>
        </w:tc>
      </w:tr>
      <w:tr w:rsidR="00273728" w:rsidRPr="008B23B1" w14:paraId="672CF92B" w14:textId="77777777" w:rsidTr="00174D41">
        <w:tc>
          <w:tcPr>
            <w:tcW w:w="2265" w:type="dxa"/>
            <w:vAlign w:val="bottom"/>
          </w:tcPr>
          <w:p w14:paraId="437DF3D2" w14:textId="77777777" w:rsidR="00273728" w:rsidRPr="008B23B1" w:rsidRDefault="00273728" w:rsidP="00174D41">
            <w:pPr>
              <w:rPr>
                <w:rFonts w:ascii="David" w:hAnsi="David"/>
                <w:rtl/>
              </w:rPr>
            </w:pPr>
            <w:r w:rsidRPr="008B23B1">
              <w:rPr>
                <w:rFonts w:ascii="David" w:hAnsi="David"/>
                <w:color w:val="000000"/>
              </w:rPr>
              <w:t>1975</w:t>
            </w:r>
          </w:p>
        </w:tc>
        <w:tc>
          <w:tcPr>
            <w:tcW w:w="2265" w:type="dxa"/>
            <w:vAlign w:val="bottom"/>
          </w:tcPr>
          <w:p w14:paraId="51FFA1F8" w14:textId="77777777" w:rsidR="00273728" w:rsidRPr="008B23B1" w:rsidRDefault="00273728" w:rsidP="00174D41">
            <w:pPr>
              <w:rPr>
                <w:rFonts w:ascii="David" w:hAnsi="David"/>
                <w:rtl/>
              </w:rPr>
            </w:pPr>
            <w:r w:rsidRPr="008B23B1">
              <w:rPr>
                <w:rFonts w:ascii="David" w:hAnsi="David"/>
                <w:color w:val="000000"/>
                <w:rtl/>
              </w:rPr>
              <w:t>נפת טול כרם</w:t>
            </w:r>
          </w:p>
        </w:tc>
        <w:tc>
          <w:tcPr>
            <w:tcW w:w="2265" w:type="dxa"/>
            <w:vAlign w:val="bottom"/>
          </w:tcPr>
          <w:p w14:paraId="56F58966" w14:textId="77777777" w:rsidR="00273728" w:rsidRPr="008B23B1" w:rsidRDefault="00273728" w:rsidP="00174D41">
            <w:pPr>
              <w:rPr>
                <w:rFonts w:ascii="David" w:hAnsi="David"/>
                <w:rtl/>
              </w:rPr>
            </w:pPr>
            <w:r w:rsidRPr="008B23B1">
              <w:rPr>
                <w:rFonts w:ascii="David" w:hAnsi="David"/>
                <w:color w:val="000000"/>
              </w:rPr>
              <w:t>73</w:t>
            </w:r>
          </w:p>
        </w:tc>
        <w:tc>
          <w:tcPr>
            <w:tcW w:w="2265" w:type="dxa"/>
            <w:vAlign w:val="bottom"/>
          </w:tcPr>
          <w:p w14:paraId="24A4F3E2" w14:textId="77777777" w:rsidR="00273728" w:rsidRPr="008B23B1" w:rsidRDefault="00273728" w:rsidP="00174D41">
            <w:pPr>
              <w:rPr>
                <w:rFonts w:ascii="David" w:hAnsi="David"/>
                <w:rtl/>
              </w:rPr>
            </w:pPr>
            <w:r w:rsidRPr="008B23B1">
              <w:rPr>
                <w:rFonts w:ascii="David" w:hAnsi="David"/>
                <w:color w:val="000000"/>
                <w:rtl/>
              </w:rPr>
              <w:t>טול כרם</w:t>
            </w:r>
          </w:p>
        </w:tc>
      </w:tr>
      <w:tr w:rsidR="00273728" w:rsidRPr="008B23B1" w14:paraId="1F48D679" w14:textId="77777777" w:rsidTr="00174D41">
        <w:tc>
          <w:tcPr>
            <w:tcW w:w="2265" w:type="dxa"/>
            <w:vAlign w:val="bottom"/>
          </w:tcPr>
          <w:p w14:paraId="435FDF2E" w14:textId="77777777" w:rsidR="00273728" w:rsidRPr="008B23B1" w:rsidRDefault="00273728" w:rsidP="00174D41">
            <w:pPr>
              <w:rPr>
                <w:rFonts w:ascii="David" w:hAnsi="David"/>
                <w:rtl/>
              </w:rPr>
            </w:pPr>
            <w:r w:rsidRPr="008B23B1">
              <w:rPr>
                <w:rFonts w:ascii="David" w:hAnsi="David"/>
                <w:color w:val="000000"/>
              </w:rPr>
              <w:t>1974</w:t>
            </w:r>
          </w:p>
        </w:tc>
        <w:tc>
          <w:tcPr>
            <w:tcW w:w="2265" w:type="dxa"/>
            <w:vAlign w:val="bottom"/>
          </w:tcPr>
          <w:p w14:paraId="5001CB84" w14:textId="77777777" w:rsidR="00273728" w:rsidRPr="008B23B1" w:rsidRDefault="00273728" w:rsidP="00174D41">
            <w:pPr>
              <w:rPr>
                <w:rFonts w:ascii="David" w:hAnsi="David"/>
                <w:rtl/>
              </w:rPr>
            </w:pPr>
            <w:r w:rsidRPr="008B23B1">
              <w:rPr>
                <w:rFonts w:ascii="David" w:hAnsi="David"/>
                <w:color w:val="000000"/>
                <w:rtl/>
              </w:rPr>
              <w:t>נפת טול כרם  מ"א 72</w:t>
            </w:r>
          </w:p>
        </w:tc>
        <w:tc>
          <w:tcPr>
            <w:tcW w:w="2265" w:type="dxa"/>
            <w:vAlign w:val="bottom"/>
          </w:tcPr>
          <w:p w14:paraId="6FE95EB1" w14:textId="77777777" w:rsidR="00273728" w:rsidRPr="008B23B1" w:rsidRDefault="00273728" w:rsidP="00174D41">
            <w:pPr>
              <w:rPr>
                <w:rFonts w:ascii="David" w:hAnsi="David"/>
                <w:rtl/>
              </w:rPr>
            </w:pPr>
            <w:r w:rsidRPr="008B23B1">
              <w:rPr>
                <w:rFonts w:ascii="David" w:hAnsi="David"/>
                <w:color w:val="000000"/>
              </w:rPr>
              <w:t>73</w:t>
            </w:r>
          </w:p>
        </w:tc>
        <w:tc>
          <w:tcPr>
            <w:tcW w:w="2265" w:type="dxa"/>
            <w:vAlign w:val="bottom"/>
          </w:tcPr>
          <w:p w14:paraId="66E2A109" w14:textId="77777777" w:rsidR="00273728" w:rsidRPr="008B23B1" w:rsidRDefault="00273728" w:rsidP="00174D41">
            <w:pPr>
              <w:rPr>
                <w:rFonts w:ascii="David" w:hAnsi="David"/>
                <w:rtl/>
              </w:rPr>
            </w:pPr>
            <w:r w:rsidRPr="008B23B1">
              <w:rPr>
                <w:rFonts w:ascii="David" w:hAnsi="David"/>
                <w:color w:val="000000"/>
                <w:rtl/>
              </w:rPr>
              <w:t>טול כרם</w:t>
            </w:r>
          </w:p>
        </w:tc>
      </w:tr>
      <w:tr w:rsidR="00273728" w:rsidRPr="008B23B1" w14:paraId="50895F06" w14:textId="77777777" w:rsidTr="00174D41">
        <w:tc>
          <w:tcPr>
            <w:tcW w:w="2265" w:type="dxa"/>
            <w:vAlign w:val="bottom"/>
          </w:tcPr>
          <w:p w14:paraId="4858B1A1" w14:textId="77777777" w:rsidR="00273728" w:rsidRPr="008B23B1" w:rsidRDefault="00273728" w:rsidP="00174D41">
            <w:pPr>
              <w:rPr>
                <w:rFonts w:ascii="David" w:hAnsi="David"/>
                <w:rtl/>
              </w:rPr>
            </w:pPr>
            <w:r w:rsidRPr="008B23B1">
              <w:rPr>
                <w:rFonts w:ascii="David" w:hAnsi="David"/>
                <w:color w:val="000000"/>
              </w:rPr>
              <w:t>1980</w:t>
            </w:r>
          </w:p>
        </w:tc>
        <w:tc>
          <w:tcPr>
            <w:tcW w:w="2265" w:type="dxa"/>
            <w:vAlign w:val="bottom"/>
          </w:tcPr>
          <w:p w14:paraId="0DA346E2" w14:textId="77777777" w:rsidR="00273728" w:rsidRPr="008B23B1" w:rsidRDefault="00273728" w:rsidP="00174D41">
            <w:pPr>
              <w:rPr>
                <w:rFonts w:ascii="David" w:hAnsi="David"/>
                <w:rtl/>
              </w:rPr>
            </w:pPr>
            <w:r w:rsidRPr="008B23B1">
              <w:rPr>
                <w:rFonts w:ascii="David" w:hAnsi="David"/>
                <w:color w:val="000000"/>
                <w:rtl/>
              </w:rPr>
              <w:t>נפת ירדן</w:t>
            </w:r>
          </w:p>
        </w:tc>
        <w:tc>
          <w:tcPr>
            <w:tcW w:w="2265" w:type="dxa"/>
            <w:vAlign w:val="bottom"/>
          </w:tcPr>
          <w:p w14:paraId="4BE2F3F7" w14:textId="77777777" w:rsidR="00273728" w:rsidRPr="008B23B1" w:rsidRDefault="00273728" w:rsidP="00174D41">
            <w:pPr>
              <w:rPr>
                <w:rFonts w:ascii="David" w:hAnsi="David"/>
                <w:rtl/>
              </w:rPr>
            </w:pPr>
            <w:r w:rsidRPr="008B23B1">
              <w:rPr>
                <w:rFonts w:ascii="David" w:hAnsi="David"/>
                <w:color w:val="000000"/>
              </w:rPr>
              <w:t>75</w:t>
            </w:r>
          </w:p>
        </w:tc>
        <w:tc>
          <w:tcPr>
            <w:tcW w:w="2265" w:type="dxa"/>
            <w:vAlign w:val="bottom"/>
          </w:tcPr>
          <w:p w14:paraId="5CB6167B" w14:textId="77777777" w:rsidR="00273728" w:rsidRPr="008B23B1" w:rsidRDefault="00273728" w:rsidP="00174D41">
            <w:pPr>
              <w:rPr>
                <w:rFonts w:ascii="David" w:hAnsi="David"/>
                <w:rtl/>
              </w:rPr>
            </w:pPr>
            <w:r w:rsidRPr="008B23B1">
              <w:rPr>
                <w:rFonts w:ascii="David" w:hAnsi="David"/>
                <w:color w:val="000000"/>
                <w:rtl/>
              </w:rPr>
              <w:t>ירדן (יריחו)</w:t>
            </w:r>
          </w:p>
        </w:tc>
      </w:tr>
      <w:tr w:rsidR="00273728" w:rsidRPr="008B23B1" w14:paraId="2BF03478" w14:textId="77777777" w:rsidTr="00174D41">
        <w:tc>
          <w:tcPr>
            <w:tcW w:w="2265" w:type="dxa"/>
            <w:vAlign w:val="bottom"/>
          </w:tcPr>
          <w:p w14:paraId="410F4A10" w14:textId="77777777" w:rsidR="00273728" w:rsidRPr="008B23B1" w:rsidRDefault="00273728" w:rsidP="00174D41">
            <w:pPr>
              <w:rPr>
                <w:rFonts w:ascii="David" w:hAnsi="David"/>
                <w:rtl/>
              </w:rPr>
            </w:pPr>
            <w:r w:rsidRPr="008B23B1">
              <w:rPr>
                <w:rFonts w:ascii="David" w:hAnsi="David"/>
                <w:color w:val="000000"/>
              </w:rPr>
              <w:t>1978</w:t>
            </w:r>
          </w:p>
        </w:tc>
        <w:tc>
          <w:tcPr>
            <w:tcW w:w="2265" w:type="dxa"/>
            <w:vAlign w:val="bottom"/>
          </w:tcPr>
          <w:p w14:paraId="02991C56" w14:textId="77777777" w:rsidR="00273728" w:rsidRPr="008B23B1" w:rsidRDefault="00273728" w:rsidP="00174D41">
            <w:pPr>
              <w:rPr>
                <w:rFonts w:ascii="David" w:hAnsi="David"/>
                <w:rtl/>
              </w:rPr>
            </w:pPr>
            <w:r w:rsidRPr="008B23B1">
              <w:rPr>
                <w:rFonts w:ascii="David" w:hAnsi="David"/>
                <w:color w:val="000000"/>
                <w:rtl/>
              </w:rPr>
              <w:t>נפת ירדן מ"א 74</w:t>
            </w:r>
          </w:p>
        </w:tc>
        <w:tc>
          <w:tcPr>
            <w:tcW w:w="2265" w:type="dxa"/>
            <w:vAlign w:val="bottom"/>
          </w:tcPr>
          <w:p w14:paraId="46E0BE86" w14:textId="77777777" w:rsidR="00273728" w:rsidRPr="008B23B1" w:rsidRDefault="00273728" w:rsidP="00174D41">
            <w:pPr>
              <w:rPr>
                <w:rFonts w:ascii="David" w:hAnsi="David"/>
                <w:rtl/>
              </w:rPr>
            </w:pPr>
            <w:r w:rsidRPr="008B23B1">
              <w:rPr>
                <w:rFonts w:ascii="David" w:hAnsi="David"/>
                <w:color w:val="000000"/>
              </w:rPr>
              <w:t>75</w:t>
            </w:r>
          </w:p>
        </w:tc>
        <w:tc>
          <w:tcPr>
            <w:tcW w:w="2265" w:type="dxa"/>
            <w:vAlign w:val="bottom"/>
          </w:tcPr>
          <w:p w14:paraId="36F9E5C3" w14:textId="77777777" w:rsidR="00273728" w:rsidRPr="008B23B1" w:rsidRDefault="00273728" w:rsidP="00174D41">
            <w:pPr>
              <w:rPr>
                <w:rFonts w:ascii="David" w:hAnsi="David"/>
                <w:rtl/>
              </w:rPr>
            </w:pPr>
            <w:r w:rsidRPr="008B23B1">
              <w:rPr>
                <w:rFonts w:ascii="David" w:hAnsi="David"/>
                <w:color w:val="000000"/>
                <w:rtl/>
              </w:rPr>
              <w:t>ירדן (יריחו)</w:t>
            </w:r>
          </w:p>
        </w:tc>
      </w:tr>
      <w:tr w:rsidR="00273728" w:rsidRPr="008B23B1" w14:paraId="41AB5715" w14:textId="77777777" w:rsidTr="00174D41">
        <w:tc>
          <w:tcPr>
            <w:tcW w:w="2265" w:type="dxa"/>
            <w:vAlign w:val="bottom"/>
          </w:tcPr>
          <w:p w14:paraId="3919B623" w14:textId="77777777" w:rsidR="00273728" w:rsidRPr="008B23B1" w:rsidRDefault="00273728" w:rsidP="00174D41">
            <w:pPr>
              <w:rPr>
                <w:rFonts w:ascii="David" w:hAnsi="David"/>
                <w:rtl/>
              </w:rPr>
            </w:pPr>
            <w:r w:rsidRPr="008B23B1">
              <w:rPr>
                <w:rFonts w:ascii="David" w:hAnsi="David"/>
                <w:color w:val="000000"/>
              </w:rPr>
              <w:t>1979</w:t>
            </w:r>
          </w:p>
        </w:tc>
        <w:tc>
          <w:tcPr>
            <w:tcW w:w="2265" w:type="dxa"/>
            <w:vAlign w:val="bottom"/>
          </w:tcPr>
          <w:p w14:paraId="2A6D2EB0" w14:textId="77777777" w:rsidR="00273728" w:rsidRPr="008B23B1" w:rsidRDefault="00273728" w:rsidP="00174D41">
            <w:pPr>
              <w:rPr>
                <w:rFonts w:ascii="David" w:hAnsi="David"/>
                <w:rtl/>
              </w:rPr>
            </w:pPr>
            <w:r w:rsidRPr="008B23B1">
              <w:rPr>
                <w:rFonts w:ascii="David" w:hAnsi="David"/>
                <w:color w:val="000000"/>
                <w:rtl/>
              </w:rPr>
              <w:t>נפת ירדן מ"א 75</w:t>
            </w:r>
          </w:p>
        </w:tc>
        <w:tc>
          <w:tcPr>
            <w:tcW w:w="2265" w:type="dxa"/>
            <w:vAlign w:val="bottom"/>
          </w:tcPr>
          <w:p w14:paraId="39A4E4D6" w14:textId="77777777" w:rsidR="00273728" w:rsidRPr="008B23B1" w:rsidRDefault="00273728" w:rsidP="00174D41">
            <w:pPr>
              <w:rPr>
                <w:rFonts w:ascii="David" w:hAnsi="David"/>
                <w:rtl/>
              </w:rPr>
            </w:pPr>
            <w:r w:rsidRPr="008B23B1">
              <w:rPr>
                <w:rFonts w:ascii="David" w:hAnsi="David"/>
                <w:color w:val="000000"/>
              </w:rPr>
              <w:t>75</w:t>
            </w:r>
          </w:p>
        </w:tc>
        <w:tc>
          <w:tcPr>
            <w:tcW w:w="2265" w:type="dxa"/>
            <w:vAlign w:val="bottom"/>
          </w:tcPr>
          <w:p w14:paraId="05EBC9DA" w14:textId="77777777" w:rsidR="00273728" w:rsidRPr="008B23B1" w:rsidRDefault="00273728" w:rsidP="00174D41">
            <w:pPr>
              <w:rPr>
                <w:rFonts w:ascii="David" w:hAnsi="David"/>
                <w:rtl/>
              </w:rPr>
            </w:pPr>
            <w:r w:rsidRPr="008B23B1">
              <w:rPr>
                <w:rFonts w:ascii="David" w:hAnsi="David"/>
                <w:color w:val="000000"/>
                <w:rtl/>
              </w:rPr>
              <w:t>ירדן (יריחו)</w:t>
            </w:r>
          </w:p>
        </w:tc>
      </w:tr>
      <w:tr w:rsidR="00273728" w:rsidRPr="008B23B1" w14:paraId="6E05A2F4" w14:textId="77777777" w:rsidTr="00174D41">
        <w:tc>
          <w:tcPr>
            <w:tcW w:w="2265" w:type="dxa"/>
            <w:vAlign w:val="bottom"/>
          </w:tcPr>
          <w:p w14:paraId="6538A4E2" w14:textId="77777777" w:rsidR="00273728" w:rsidRPr="008B23B1" w:rsidRDefault="00273728" w:rsidP="00174D41">
            <w:pPr>
              <w:rPr>
                <w:rFonts w:ascii="David" w:hAnsi="David"/>
                <w:rtl/>
              </w:rPr>
            </w:pPr>
            <w:r w:rsidRPr="008B23B1">
              <w:rPr>
                <w:rFonts w:ascii="David" w:hAnsi="David"/>
                <w:color w:val="000000"/>
              </w:rPr>
              <w:t>1977</w:t>
            </w:r>
          </w:p>
        </w:tc>
        <w:tc>
          <w:tcPr>
            <w:tcW w:w="2265" w:type="dxa"/>
            <w:vAlign w:val="bottom"/>
          </w:tcPr>
          <w:p w14:paraId="491A4D4A" w14:textId="77777777" w:rsidR="00273728" w:rsidRPr="008B23B1" w:rsidRDefault="00273728" w:rsidP="00174D41">
            <w:pPr>
              <w:rPr>
                <w:rFonts w:ascii="David" w:hAnsi="David"/>
                <w:rtl/>
              </w:rPr>
            </w:pPr>
            <w:r w:rsidRPr="008B23B1">
              <w:rPr>
                <w:rFonts w:ascii="David" w:hAnsi="David"/>
                <w:color w:val="000000"/>
                <w:rtl/>
              </w:rPr>
              <w:t xml:space="preserve">נפת ראמאללה </w:t>
            </w:r>
          </w:p>
        </w:tc>
        <w:tc>
          <w:tcPr>
            <w:tcW w:w="2265" w:type="dxa"/>
            <w:vAlign w:val="bottom"/>
          </w:tcPr>
          <w:p w14:paraId="1113EBE6" w14:textId="77777777" w:rsidR="00273728" w:rsidRPr="008B23B1" w:rsidRDefault="00273728" w:rsidP="00174D41">
            <w:pPr>
              <w:rPr>
                <w:rFonts w:ascii="David" w:hAnsi="David"/>
                <w:rtl/>
              </w:rPr>
            </w:pPr>
            <w:r w:rsidRPr="008B23B1">
              <w:rPr>
                <w:rFonts w:ascii="David" w:hAnsi="David"/>
                <w:color w:val="000000"/>
              </w:rPr>
              <w:t>74</w:t>
            </w:r>
          </w:p>
        </w:tc>
        <w:tc>
          <w:tcPr>
            <w:tcW w:w="2265" w:type="dxa"/>
            <w:vAlign w:val="bottom"/>
          </w:tcPr>
          <w:p w14:paraId="444D8C21" w14:textId="77777777" w:rsidR="00273728" w:rsidRPr="008B23B1" w:rsidRDefault="00273728" w:rsidP="00174D41">
            <w:pPr>
              <w:rPr>
                <w:rFonts w:ascii="David" w:hAnsi="David"/>
                <w:rtl/>
              </w:rPr>
            </w:pPr>
            <w:r w:rsidRPr="008B23B1">
              <w:rPr>
                <w:rFonts w:ascii="David" w:hAnsi="David"/>
                <w:color w:val="000000"/>
                <w:rtl/>
              </w:rPr>
              <w:t>ראמאללה</w:t>
            </w:r>
          </w:p>
        </w:tc>
      </w:tr>
      <w:tr w:rsidR="00273728" w:rsidRPr="008B23B1" w14:paraId="6745578D" w14:textId="77777777" w:rsidTr="00174D41">
        <w:tc>
          <w:tcPr>
            <w:tcW w:w="2265" w:type="dxa"/>
            <w:vAlign w:val="bottom"/>
          </w:tcPr>
          <w:p w14:paraId="69496A17" w14:textId="77777777" w:rsidR="00273728" w:rsidRPr="008B23B1" w:rsidRDefault="00273728" w:rsidP="00174D41">
            <w:pPr>
              <w:rPr>
                <w:rFonts w:ascii="David" w:hAnsi="David"/>
                <w:rtl/>
              </w:rPr>
            </w:pPr>
            <w:r w:rsidRPr="008B23B1">
              <w:rPr>
                <w:rFonts w:ascii="David" w:hAnsi="David"/>
                <w:color w:val="000000"/>
              </w:rPr>
              <w:t>1976</w:t>
            </w:r>
          </w:p>
        </w:tc>
        <w:tc>
          <w:tcPr>
            <w:tcW w:w="2265" w:type="dxa"/>
            <w:vAlign w:val="bottom"/>
          </w:tcPr>
          <w:p w14:paraId="4077F382" w14:textId="77777777" w:rsidR="00273728" w:rsidRPr="008B23B1" w:rsidRDefault="00273728" w:rsidP="00174D41">
            <w:pPr>
              <w:rPr>
                <w:rFonts w:ascii="David" w:hAnsi="David"/>
                <w:rtl/>
              </w:rPr>
            </w:pPr>
            <w:r w:rsidRPr="008B23B1">
              <w:rPr>
                <w:rFonts w:ascii="David" w:hAnsi="David"/>
                <w:color w:val="000000"/>
                <w:rtl/>
              </w:rPr>
              <w:t>נפת ראמאללה מ"א  73</w:t>
            </w:r>
          </w:p>
        </w:tc>
        <w:tc>
          <w:tcPr>
            <w:tcW w:w="2265" w:type="dxa"/>
            <w:vAlign w:val="bottom"/>
          </w:tcPr>
          <w:p w14:paraId="54C5A56E" w14:textId="77777777" w:rsidR="00273728" w:rsidRPr="008B23B1" w:rsidRDefault="00273728" w:rsidP="00174D41">
            <w:pPr>
              <w:rPr>
                <w:rFonts w:ascii="David" w:hAnsi="David"/>
                <w:rtl/>
              </w:rPr>
            </w:pPr>
            <w:r w:rsidRPr="008B23B1">
              <w:rPr>
                <w:rFonts w:ascii="David" w:hAnsi="David"/>
                <w:color w:val="000000"/>
              </w:rPr>
              <w:t>74</w:t>
            </w:r>
          </w:p>
        </w:tc>
        <w:tc>
          <w:tcPr>
            <w:tcW w:w="2265" w:type="dxa"/>
            <w:vAlign w:val="bottom"/>
          </w:tcPr>
          <w:p w14:paraId="3D6859AF" w14:textId="77777777" w:rsidR="00273728" w:rsidRPr="008B23B1" w:rsidRDefault="00273728" w:rsidP="00174D41">
            <w:pPr>
              <w:rPr>
                <w:rFonts w:ascii="David" w:hAnsi="David"/>
                <w:rtl/>
              </w:rPr>
            </w:pPr>
            <w:r w:rsidRPr="008B23B1">
              <w:rPr>
                <w:rFonts w:ascii="David" w:hAnsi="David"/>
                <w:color w:val="000000"/>
                <w:rtl/>
              </w:rPr>
              <w:t>ראמאללה</w:t>
            </w:r>
          </w:p>
        </w:tc>
      </w:tr>
      <w:tr w:rsidR="00273728" w:rsidRPr="008B23B1" w14:paraId="3176A931" w14:textId="77777777" w:rsidTr="00174D41">
        <w:tc>
          <w:tcPr>
            <w:tcW w:w="2265" w:type="dxa"/>
            <w:vAlign w:val="bottom"/>
          </w:tcPr>
          <w:p w14:paraId="6A3CB947" w14:textId="77777777" w:rsidR="00273728" w:rsidRPr="008B23B1" w:rsidRDefault="00273728" w:rsidP="00174D41">
            <w:pPr>
              <w:rPr>
                <w:rFonts w:ascii="David" w:hAnsi="David"/>
                <w:rtl/>
              </w:rPr>
            </w:pPr>
            <w:r w:rsidRPr="008B23B1">
              <w:rPr>
                <w:rFonts w:ascii="David" w:hAnsi="David"/>
                <w:color w:val="000000"/>
              </w:rPr>
              <w:t>1973</w:t>
            </w:r>
          </w:p>
        </w:tc>
        <w:tc>
          <w:tcPr>
            <w:tcW w:w="2265" w:type="dxa"/>
            <w:vAlign w:val="bottom"/>
          </w:tcPr>
          <w:p w14:paraId="369CB8B4" w14:textId="77777777" w:rsidR="00273728" w:rsidRPr="008B23B1" w:rsidRDefault="00273728" w:rsidP="00174D41">
            <w:pPr>
              <w:rPr>
                <w:rFonts w:ascii="David" w:hAnsi="David"/>
                <w:rtl/>
              </w:rPr>
            </w:pPr>
            <w:r w:rsidRPr="008B23B1">
              <w:rPr>
                <w:rFonts w:ascii="David" w:hAnsi="David"/>
                <w:color w:val="000000"/>
                <w:rtl/>
              </w:rPr>
              <w:t>נפת שכם</w:t>
            </w:r>
          </w:p>
        </w:tc>
        <w:tc>
          <w:tcPr>
            <w:tcW w:w="2265" w:type="dxa"/>
            <w:vAlign w:val="bottom"/>
          </w:tcPr>
          <w:p w14:paraId="3566980D" w14:textId="77777777" w:rsidR="00273728" w:rsidRPr="008B23B1" w:rsidRDefault="00273728" w:rsidP="00174D41">
            <w:pPr>
              <w:rPr>
                <w:rFonts w:ascii="David" w:hAnsi="David"/>
                <w:rtl/>
              </w:rPr>
            </w:pPr>
            <w:r w:rsidRPr="008B23B1">
              <w:rPr>
                <w:rFonts w:ascii="David" w:hAnsi="David"/>
                <w:color w:val="000000"/>
              </w:rPr>
              <w:t>72</w:t>
            </w:r>
          </w:p>
        </w:tc>
        <w:tc>
          <w:tcPr>
            <w:tcW w:w="2265" w:type="dxa"/>
            <w:vAlign w:val="bottom"/>
          </w:tcPr>
          <w:p w14:paraId="3BE3E937" w14:textId="77777777" w:rsidR="00273728" w:rsidRPr="008B23B1" w:rsidRDefault="00273728" w:rsidP="00174D41">
            <w:pPr>
              <w:rPr>
                <w:rFonts w:ascii="David" w:hAnsi="David"/>
                <w:rtl/>
              </w:rPr>
            </w:pPr>
            <w:r w:rsidRPr="008B23B1">
              <w:rPr>
                <w:rFonts w:ascii="David" w:hAnsi="David"/>
                <w:color w:val="000000"/>
                <w:rtl/>
              </w:rPr>
              <w:t>שכם</w:t>
            </w:r>
          </w:p>
        </w:tc>
      </w:tr>
      <w:tr w:rsidR="00273728" w:rsidRPr="008B23B1" w14:paraId="6B0C41AC" w14:textId="77777777" w:rsidTr="00174D41">
        <w:tc>
          <w:tcPr>
            <w:tcW w:w="2265" w:type="dxa"/>
            <w:vAlign w:val="bottom"/>
          </w:tcPr>
          <w:p w14:paraId="304577D8" w14:textId="77777777" w:rsidR="00273728" w:rsidRPr="008B23B1" w:rsidRDefault="00273728" w:rsidP="00174D41">
            <w:pPr>
              <w:rPr>
                <w:rFonts w:ascii="David" w:hAnsi="David"/>
                <w:rtl/>
              </w:rPr>
            </w:pPr>
            <w:r w:rsidRPr="008B23B1">
              <w:rPr>
                <w:rFonts w:ascii="David" w:hAnsi="David"/>
                <w:color w:val="000000"/>
              </w:rPr>
              <w:t>1972</w:t>
            </w:r>
          </w:p>
        </w:tc>
        <w:tc>
          <w:tcPr>
            <w:tcW w:w="2265" w:type="dxa"/>
            <w:vAlign w:val="bottom"/>
          </w:tcPr>
          <w:p w14:paraId="74137866" w14:textId="77777777" w:rsidR="00273728" w:rsidRPr="008B23B1" w:rsidRDefault="00273728" w:rsidP="00174D41">
            <w:pPr>
              <w:rPr>
                <w:rFonts w:ascii="David" w:hAnsi="David"/>
                <w:rtl/>
              </w:rPr>
            </w:pPr>
            <w:r w:rsidRPr="008B23B1">
              <w:rPr>
                <w:rFonts w:ascii="David" w:hAnsi="David"/>
                <w:color w:val="000000"/>
                <w:rtl/>
              </w:rPr>
              <w:t>נפת שכם מ"א 72</w:t>
            </w:r>
          </w:p>
        </w:tc>
        <w:tc>
          <w:tcPr>
            <w:tcW w:w="2265" w:type="dxa"/>
            <w:vAlign w:val="bottom"/>
          </w:tcPr>
          <w:p w14:paraId="29FEE694" w14:textId="77777777" w:rsidR="00273728" w:rsidRPr="008B23B1" w:rsidRDefault="00273728" w:rsidP="00174D41">
            <w:pPr>
              <w:rPr>
                <w:rFonts w:ascii="David" w:hAnsi="David"/>
                <w:rtl/>
              </w:rPr>
            </w:pPr>
            <w:r w:rsidRPr="008B23B1">
              <w:rPr>
                <w:rFonts w:ascii="David" w:hAnsi="David"/>
                <w:color w:val="000000"/>
              </w:rPr>
              <w:t>72</w:t>
            </w:r>
          </w:p>
        </w:tc>
        <w:tc>
          <w:tcPr>
            <w:tcW w:w="2265" w:type="dxa"/>
            <w:vAlign w:val="bottom"/>
          </w:tcPr>
          <w:p w14:paraId="32E0899E" w14:textId="77777777" w:rsidR="00273728" w:rsidRPr="008B23B1" w:rsidRDefault="00273728" w:rsidP="00174D41">
            <w:pPr>
              <w:rPr>
                <w:rFonts w:ascii="David" w:hAnsi="David"/>
                <w:rtl/>
              </w:rPr>
            </w:pPr>
            <w:r w:rsidRPr="008B23B1">
              <w:rPr>
                <w:rFonts w:ascii="David" w:hAnsi="David"/>
                <w:color w:val="000000"/>
                <w:rtl/>
              </w:rPr>
              <w:t>שכם</w:t>
            </w:r>
          </w:p>
        </w:tc>
      </w:tr>
      <w:tr w:rsidR="00273728" w:rsidRPr="008B23B1" w14:paraId="712ACBDF" w14:textId="77777777" w:rsidTr="00174D41">
        <w:tc>
          <w:tcPr>
            <w:tcW w:w="2265" w:type="dxa"/>
            <w:vAlign w:val="bottom"/>
          </w:tcPr>
          <w:p w14:paraId="50404411" w14:textId="77777777" w:rsidR="00273728" w:rsidRPr="008B23B1" w:rsidRDefault="00273728" w:rsidP="00174D41">
            <w:pPr>
              <w:rPr>
                <w:rFonts w:ascii="David" w:hAnsi="David"/>
                <w:rtl/>
              </w:rPr>
            </w:pPr>
            <w:r w:rsidRPr="008B23B1">
              <w:rPr>
                <w:rFonts w:ascii="David" w:hAnsi="David"/>
                <w:color w:val="000000"/>
              </w:rPr>
              <w:t>3555</w:t>
            </w:r>
          </w:p>
        </w:tc>
        <w:tc>
          <w:tcPr>
            <w:tcW w:w="2265" w:type="dxa"/>
            <w:vAlign w:val="bottom"/>
          </w:tcPr>
          <w:p w14:paraId="4C801F42" w14:textId="77777777" w:rsidR="00273728" w:rsidRPr="008B23B1" w:rsidRDefault="00273728" w:rsidP="00174D41">
            <w:pPr>
              <w:rPr>
                <w:rFonts w:ascii="David" w:hAnsi="David"/>
                <w:rtl/>
              </w:rPr>
            </w:pPr>
            <w:r w:rsidRPr="008B23B1">
              <w:rPr>
                <w:rFonts w:ascii="David" w:hAnsi="David"/>
                <w:color w:val="000000"/>
                <w:rtl/>
              </w:rPr>
              <w:t>נתיב הגדוד</w:t>
            </w:r>
          </w:p>
        </w:tc>
        <w:tc>
          <w:tcPr>
            <w:tcW w:w="2265" w:type="dxa"/>
            <w:vAlign w:val="bottom"/>
          </w:tcPr>
          <w:p w14:paraId="6A3C1412" w14:textId="77777777" w:rsidR="00273728" w:rsidRPr="008B23B1" w:rsidRDefault="00273728" w:rsidP="00174D41">
            <w:pPr>
              <w:rPr>
                <w:rFonts w:ascii="David" w:hAnsi="David"/>
                <w:rtl/>
              </w:rPr>
            </w:pPr>
            <w:r w:rsidRPr="008B23B1">
              <w:rPr>
                <w:rFonts w:ascii="David" w:hAnsi="David"/>
                <w:color w:val="000000"/>
              </w:rPr>
              <w:t>75</w:t>
            </w:r>
          </w:p>
        </w:tc>
        <w:tc>
          <w:tcPr>
            <w:tcW w:w="2265" w:type="dxa"/>
            <w:vAlign w:val="bottom"/>
          </w:tcPr>
          <w:p w14:paraId="1DDAE25D" w14:textId="77777777" w:rsidR="00273728" w:rsidRPr="008B23B1" w:rsidRDefault="00273728" w:rsidP="00174D41">
            <w:pPr>
              <w:rPr>
                <w:rFonts w:ascii="David" w:hAnsi="David"/>
                <w:rtl/>
              </w:rPr>
            </w:pPr>
            <w:r w:rsidRPr="008B23B1">
              <w:rPr>
                <w:rFonts w:ascii="David" w:hAnsi="David"/>
                <w:color w:val="000000"/>
                <w:rtl/>
              </w:rPr>
              <w:t>ירדן (יריחו)</w:t>
            </w:r>
          </w:p>
        </w:tc>
      </w:tr>
      <w:tr w:rsidR="00273728" w:rsidRPr="008B23B1" w14:paraId="54A5A6FD" w14:textId="77777777" w:rsidTr="00174D41">
        <w:tc>
          <w:tcPr>
            <w:tcW w:w="2265" w:type="dxa"/>
            <w:vAlign w:val="bottom"/>
          </w:tcPr>
          <w:p w14:paraId="11DC0BCC" w14:textId="77777777" w:rsidR="00273728" w:rsidRPr="008B23B1" w:rsidRDefault="00273728" w:rsidP="00174D41">
            <w:pPr>
              <w:rPr>
                <w:rFonts w:ascii="David" w:hAnsi="David"/>
                <w:rtl/>
              </w:rPr>
            </w:pPr>
            <w:r w:rsidRPr="008B23B1">
              <w:rPr>
                <w:rFonts w:ascii="David" w:hAnsi="David"/>
                <w:color w:val="000000"/>
              </w:rPr>
              <w:t>3756</w:t>
            </w:r>
          </w:p>
        </w:tc>
        <w:tc>
          <w:tcPr>
            <w:tcW w:w="2265" w:type="dxa"/>
            <w:vAlign w:val="bottom"/>
          </w:tcPr>
          <w:p w14:paraId="41BD463C" w14:textId="77777777" w:rsidR="00273728" w:rsidRPr="008B23B1" w:rsidRDefault="00273728" w:rsidP="00174D41">
            <w:pPr>
              <w:rPr>
                <w:rFonts w:ascii="David" w:hAnsi="David"/>
                <w:rtl/>
              </w:rPr>
            </w:pPr>
            <w:r w:rsidRPr="008B23B1">
              <w:rPr>
                <w:rFonts w:ascii="David" w:hAnsi="David"/>
                <w:color w:val="000000"/>
                <w:rtl/>
              </w:rPr>
              <w:t>סוסיה</w:t>
            </w:r>
          </w:p>
        </w:tc>
        <w:tc>
          <w:tcPr>
            <w:tcW w:w="2265" w:type="dxa"/>
            <w:vAlign w:val="bottom"/>
          </w:tcPr>
          <w:p w14:paraId="153C3D52" w14:textId="77777777" w:rsidR="00273728" w:rsidRPr="008B23B1" w:rsidRDefault="00273728" w:rsidP="00174D41">
            <w:pPr>
              <w:rPr>
                <w:rFonts w:ascii="David" w:hAnsi="David"/>
                <w:rtl/>
              </w:rPr>
            </w:pPr>
            <w:r w:rsidRPr="008B23B1">
              <w:rPr>
                <w:rFonts w:ascii="David" w:hAnsi="David"/>
                <w:color w:val="000000"/>
              </w:rPr>
              <w:t>77</w:t>
            </w:r>
          </w:p>
        </w:tc>
        <w:tc>
          <w:tcPr>
            <w:tcW w:w="2265" w:type="dxa"/>
            <w:vAlign w:val="bottom"/>
          </w:tcPr>
          <w:p w14:paraId="43093E3E" w14:textId="77777777" w:rsidR="00273728" w:rsidRPr="008B23B1" w:rsidRDefault="00273728" w:rsidP="00174D41">
            <w:pPr>
              <w:rPr>
                <w:rFonts w:ascii="David" w:hAnsi="David"/>
                <w:rtl/>
              </w:rPr>
            </w:pPr>
            <w:r w:rsidRPr="008B23B1">
              <w:rPr>
                <w:rFonts w:ascii="David" w:hAnsi="David"/>
                <w:color w:val="000000"/>
                <w:rtl/>
              </w:rPr>
              <w:t>חברון</w:t>
            </w:r>
          </w:p>
        </w:tc>
      </w:tr>
      <w:tr w:rsidR="00273728" w:rsidRPr="008B23B1" w14:paraId="12133651" w14:textId="77777777" w:rsidTr="00174D41">
        <w:tc>
          <w:tcPr>
            <w:tcW w:w="2265" w:type="dxa"/>
            <w:vAlign w:val="bottom"/>
          </w:tcPr>
          <w:p w14:paraId="72042946" w14:textId="77777777" w:rsidR="00273728" w:rsidRPr="008B23B1" w:rsidRDefault="00273728" w:rsidP="00174D41">
            <w:pPr>
              <w:rPr>
                <w:rFonts w:ascii="David" w:hAnsi="David"/>
                <w:rtl/>
              </w:rPr>
            </w:pPr>
            <w:r w:rsidRPr="008B23B1">
              <w:rPr>
                <w:rFonts w:ascii="David" w:hAnsi="David"/>
                <w:color w:val="000000"/>
              </w:rPr>
              <w:t>3567</w:t>
            </w:r>
          </w:p>
        </w:tc>
        <w:tc>
          <w:tcPr>
            <w:tcW w:w="2265" w:type="dxa"/>
            <w:vAlign w:val="bottom"/>
          </w:tcPr>
          <w:p w14:paraId="24B05BD1" w14:textId="77777777" w:rsidR="00273728" w:rsidRPr="008B23B1" w:rsidRDefault="00273728" w:rsidP="00174D41">
            <w:pPr>
              <w:rPr>
                <w:rFonts w:ascii="David" w:hAnsi="David"/>
                <w:rtl/>
              </w:rPr>
            </w:pPr>
            <w:r w:rsidRPr="008B23B1">
              <w:rPr>
                <w:rFonts w:ascii="David" w:hAnsi="David"/>
                <w:color w:val="000000"/>
                <w:rtl/>
              </w:rPr>
              <w:t>סלעית</w:t>
            </w:r>
          </w:p>
        </w:tc>
        <w:tc>
          <w:tcPr>
            <w:tcW w:w="2265" w:type="dxa"/>
            <w:vAlign w:val="bottom"/>
          </w:tcPr>
          <w:p w14:paraId="1CBF1E4B" w14:textId="77777777" w:rsidR="00273728" w:rsidRPr="008B23B1" w:rsidRDefault="00273728" w:rsidP="00174D41">
            <w:pPr>
              <w:rPr>
                <w:rFonts w:ascii="David" w:hAnsi="David"/>
                <w:rtl/>
              </w:rPr>
            </w:pPr>
            <w:r w:rsidRPr="008B23B1">
              <w:rPr>
                <w:rFonts w:ascii="David" w:hAnsi="David"/>
                <w:color w:val="000000"/>
              </w:rPr>
              <w:t>73</w:t>
            </w:r>
          </w:p>
        </w:tc>
        <w:tc>
          <w:tcPr>
            <w:tcW w:w="2265" w:type="dxa"/>
            <w:vAlign w:val="bottom"/>
          </w:tcPr>
          <w:p w14:paraId="6AF9F404" w14:textId="77777777" w:rsidR="00273728" w:rsidRPr="008B23B1" w:rsidRDefault="00273728" w:rsidP="00174D41">
            <w:pPr>
              <w:rPr>
                <w:rFonts w:ascii="David" w:hAnsi="David"/>
                <w:rtl/>
              </w:rPr>
            </w:pPr>
            <w:r w:rsidRPr="008B23B1">
              <w:rPr>
                <w:rFonts w:ascii="David" w:hAnsi="David"/>
                <w:color w:val="000000"/>
                <w:rtl/>
              </w:rPr>
              <w:t>טול כרם</w:t>
            </w:r>
          </w:p>
        </w:tc>
      </w:tr>
      <w:tr w:rsidR="00273728" w:rsidRPr="008B23B1" w14:paraId="1A1EA414" w14:textId="77777777" w:rsidTr="00174D41">
        <w:tc>
          <w:tcPr>
            <w:tcW w:w="2265" w:type="dxa"/>
            <w:vAlign w:val="bottom"/>
          </w:tcPr>
          <w:p w14:paraId="06177475" w14:textId="77777777" w:rsidR="00273728" w:rsidRPr="008B23B1" w:rsidRDefault="00273728" w:rsidP="00174D41">
            <w:pPr>
              <w:rPr>
                <w:rFonts w:ascii="David" w:hAnsi="David"/>
                <w:rtl/>
              </w:rPr>
            </w:pPr>
            <w:r w:rsidRPr="008B23B1">
              <w:rPr>
                <w:rFonts w:ascii="David" w:hAnsi="David"/>
                <w:color w:val="000000"/>
              </w:rPr>
              <w:t>3777</w:t>
            </w:r>
          </w:p>
        </w:tc>
        <w:tc>
          <w:tcPr>
            <w:tcW w:w="2265" w:type="dxa"/>
            <w:vAlign w:val="bottom"/>
          </w:tcPr>
          <w:p w14:paraId="4CDB545E" w14:textId="77777777" w:rsidR="00273728" w:rsidRPr="008B23B1" w:rsidRDefault="00273728" w:rsidP="00174D41">
            <w:pPr>
              <w:rPr>
                <w:rFonts w:ascii="David" w:hAnsi="David"/>
                <w:rtl/>
              </w:rPr>
            </w:pPr>
            <w:r w:rsidRPr="008B23B1">
              <w:rPr>
                <w:rFonts w:ascii="David" w:hAnsi="David"/>
                <w:color w:val="000000"/>
                <w:rtl/>
              </w:rPr>
              <w:t>סנסנה</w:t>
            </w:r>
          </w:p>
        </w:tc>
        <w:tc>
          <w:tcPr>
            <w:tcW w:w="2265" w:type="dxa"/>
            <w:vAlign w:val="bottom"/>
          </w:tcPr>
          <w:p w14:paraId="154065E7" w14:textId="77777777" w:rsidR="00273728" w:rsidRPr="008B23B1" w:rsidRDefault="00273728" w:rsidP="00174D41">
            <w:pPr>
              <w:rPr>
                <w:rFonts w:ascii="David" w:hAnsi="David"/>
                <w:rtl/>
              </w:rPr>
            </w:pPr>
            <w:r w:rsidRPr="008B23B1">
              <w:rPr>
                <w:rFonts w:ascii="David" w:hAnsi="David"/>
                <w:color w:val="000000"/>
              </w:rPr>
              <w:t>77</w:t>
            </w:r>
          </w:p>
        </w:tc>
        <w:tc>
          <w:tcPr>
            <w:tcW w:w="2265" w:type="dxa"/>
            <w:vAlign w:val="bottom"/>
          </w:tcPr>
          <w:p w14:paraId="62921AE5" w14:textId="77777777" w:rsidR="00273728" w:rsidRPr="008B23B1" w:rsidRDefault="00273728" w:rsidP="00174D41">
            <w:pPr>
              <w:rPr>
                <w:rFonts w:ascii="David" w:hAnsi="David"/>
                <w:rtl/>
              </w:rPr>
            </w:pPr>
            <w:r w:rsidRPr="008B23B1">
              <w:rPr>
                <w:rFonts w:ascii="David" w:hAnsi="David"/>
                <w:color w:val="000000"/>
                <w:rtl/>
              </w:rPr>
              <w:t>חברון</w:t>
            </w:r>
          </w:p>
        </w:tc>
      </w:tr>
      <w:tr w:rsidR="00273728" w:rsidRPr="008B23B1" w14:paraId="6001C69D" w14:textId="77777777" w:rsidTr="00174D41">
        <w:tc>
          <w:tcPr>
            <w:tcW w:w="2265" w:type="dxa"/>
            <w:vAlign w:val="bottom"/>
          </w:tcPr>
          <w:p w14:paraId="2489416C" w14:textId="77777777" w:rsidR="00273728" w:rsidRPr="008B23B1" w:rsidRDefault="00273728" w:rsidP="00174D41">
            <w:pPr>
              <w:rPr>
                <w:rFonts w:ascii="David" w:hAnsi="David"/>
                <w:rtl/>
              </w:rPr>
            </w:pPr>
            <w:r w:rsidRPr="008B23B1">
              <w:rPr>
                <w:rFonts w:ascii="David" w:hAnsi="David"/>
                <w:color w:val="000000"/>
              </w:rPr>
              <w:t>3658</w:t>
            </w:r>
          </w:p>
        </w:tc>
        <w:tc>
          <w:tcPr>
            <w:tcW w:w="2265" w:type="dxa"/>
            <w:vAlign w:val="bottom"/>
          </w:tcPr>
          <w:p w14:paraId="409FA1E1" w14:textId="77777777" w:rsidR="00273728" w:rsidRPr="008B23B1" w:rsidRDefault="00273728" w:rsidP="00174D41">
            <w:pPr>
              <w:rPr>
                <w:rFonts w:ascii="David" w:hAnsi="David"/>
                <w:rtl/>
              </w:rPr>
            </w:pPr>
            <w:r w:rsidRPr="008B23B1">
              <w:rPr>
                <w:rFonts w:ascii="David" w:hAnsi="David"/>
                <w:color w:val="000000"/>
                <w:rtl/>
              </w:rPr>
              <w:t>עטרת</w:t>
            </w:r>
          </w:p>
        </w:tc>
        <w:tc>
          <w:tcPr>
            <w:tcW w:w="2265" w:type="dxa"/>
            <w:vAlign w:val="bottom"/>
          </w:tcPr>
          <w:p w14:paraId="4711FFD1" w14:textId="77777777" w:rsidR="00273728" w:rsidRPr="008B23B1" w:rsidRDefault="00273728" w:rsidP="00174D41">
            <w:pPr>
              <w:rPr>
                <w:rFonts w:ascii="David" w:hAnsi="David"/>
                <w:rtl/>
              </w:rPr>
            </w:pPr>
            <w:r w:rsidRPr="008B23B1">
              <w:rPr>
                <w:rFonts w:ascii="David" w:hAnsi="David"/>
                <w:color w:val="000000"/>
              </w:rPr>
              <w:t>74</w:t>
            </w:r>
          </w:p>
        </w:tc>
        <w:tc>
          <w:tcPr>
            <w:tcW w:w="2265" w:type="dxa"/>
            <w:vAlign w:val="bottom"/>
          </w:tcPr>
          <w:p w14:paraId="188FCEEB" w14:textId="77777777" w:rsidR="00273728" w:rsidRPr="008B23B1" w:rsidRDefault="00273728" w:rsidP="00174D41">
            <w:pPr>
              <w:rPr>
                <w:rFonts w:ascii="David" w:hAnsi="David"/>
                <w:rtl/>
              </w:rPr>
            </w:pPr>
            <w:r w:rsidRPr="008B23B1">
              <w:rPr>
                <w:rFonts w:ascii="David" w:hAnsi="David"/>
                <w:color w:val="000000"/>
                <w:rtl/>
              </w:rPr>
              <w:t>ראמאללה</w:t>
            </w:r>
          </w:p>
        </w:tc>
      </w:tr>
      <w:tr w:rsidR="00273728" w:rsidRPr="008B23B1" w14:paraId="7BDAF9B1" w14:textId="77777777" w:rsidTr="00174D41">
        <w:tc>
          <w:tcPr>
            <w:tcW w:w="2265" w:type="dxa"/>
            <w:vAlign w:val="bottom"/>
          </w:tcPr>
          <w:p w14:paraId="3F2D6C8C" w14:textId="77777777" w:rsidR="00273728" w:rsidRPr="008B23B1" w:rsidRDefault="00273728" w:rsidP="00174D41">
            <w:pPr>
              <w:rPr>
                <w:rFonts w:ascii="David" w:hAnsi="David"/>
                <w:rtl/>
              </w:rPr>
            </w:pPr>
            <w:r w:rsidRPr="008B23B1">
              <w:rPr>
                <w:rFonts w:ascii="David" w:hAnsi="David"/>
                <w:color w:val="000000"/>
              </w:rPr>
              <w:t>3765</w:t>
            </w:r>
          </w:p>
        </w:tc>
        <w:tc>
          <w:tcPr>
            <w:tcW w:w="2265" w:type="dxa"/>
            <w:vAlign w:val="bottom"/>
          </w:tcPr>
          <w:p w14:paraId="4CAA05D5" w14:textId="77777777" w:rsidR="00273728" w:rsidRPr="008B23B1" w:rsidRDefault="00273728" w:rsidP="00174D41">
            <w:pPr>
              <w:rPr>
                <w:rFonts w:ascii="David" w:hAnsi="David"/>
                <w:rtl/>
              </w:rPr>
            </w:pPr>
            <w:r w:rsidRPr="008B23B1">
              <w:rPr>
                <w:rFonts w:ascii="David" w:hAnsi="David"/>
                <w:color w:val="000000"/>
                <w:rtl/>
              </w:rPr>
              <w:t>עלי</w:t>
            </w:r>
          </w:p>
        </w:tc>
        <w:tc>
          <w:tcPr>
            <w:tcW w:w="2265" w:type="dxa"/>
            <w:vAlign w:val="bottom"/>
          </w:tcPr>
          <w:p w14:paraId="31AEA774" w14:textId="77777777" w:rsidR="00273728" w:rsidRPr="008B23B1" w:rsidRDefault="00273728" w:rsidP="00174D41">
            <w:pPr>
              <w:rPr>
                <w:rFonts w:ascii="David" w:hAnsi="David"/>
                <w:rtl/>
              </w:rPr>
            </w:pPr>
            <w:r w:rsidRPr="008B23B1">
              <w:rPr>
                <w:rFonts w:ascii="David" w:hAnsi="David"/>
                <w:color w:val="000000"/>
              </w:rPr>
              <w:t>72</w:t>
            </w:r>
          </w:p>
        </w:tc>
        <w:tc>
          <w:tcPr>
            <w:tcW w:w="2265" w:type="dxa"/>
            <w:vAlign w:val="bottom"/>
          </w:tcPr>
          <w:p w14:paraId="145AD646" w14:textId="77777777" w:rsidR="00273728" w:rsidRPr="008B23B1" w:rsidRDefault="00273728" w:rsidP="00174D41">
            <w:pPr>
              <w:rPr>
                <w:rFonts w:ascii="David" w:hAnsi="David"/>
                <w:rtl/>
              </w:rPr>
            </w:pPr>
            <w:r w:rsidRPr="008B23B1">
              <w:rPr>
                <w:rFonts w:ascii="David" w:hAnsi="David"/>
                <w:color w:val="000000"/>
                <w:rtl/>
              </w:rPr>
              <w:t>שכם</w:t>
            </w:r>
          </w:p>
        </w:tc>
      </w:tr>
      <w:tr w:rsidR="00273728" w:rsidRPr="008B23B1" w14:paraId="584BC4CB" w14:textId="77777777" w:rsidTr="00174D41">
        <w:tc>
          <w:tcPr>
            <w:tcW w:w="2265" w:type="dxa"/>
            <w:vAlign w:val="bottom"/>
          </w:tcPr>
          <w:p w14:paraId="1AA9F955" w14:textId="77777777" w:rsidR="00273728" w:rsidRPr="008B23B1" w:rsidRDefault="00273728" w:rsidP="00174D41">
            <w:pPr>
              <w:rPr>
                <w:rFonts w:ascii="David" w:hAnsi="David"/>
                <w:rtl/>
              </w:rPr>
            </w:pPr>
            <w:r w:rsidRPr="008B23B1">
              <w:rPr>
                <w:rFonts w:ascii="David" w:hAnsi="David"/>
                <w:color w:val="000000"/>
              </w:rPr>
              <w:t>3727</w:t>
            </w:r>
          </w:p>
        </w:tc>
        <w:tc>
          <w:tcPr>
            <w:tcW w:w="2265" w:type="dxa"/>
            <w:vAlign w:val="bottom"/>
          </w:tcPr>
          <w:p w14:paraId="05CEF970" w14:textId="77777777" w:rsidR="00273728" w:rsidRPr="008B23B1" w:rsidRDefault="00273728" w:rsidP="00174D41">
            <w:pPr>
              <w:rPr>
                <w:rFonts w:ascii="David" w:hAnsi="David"/>
                <w:rtl/>
              </w:rPr>
            </w:pPr>
            <w:r w:rsidRPr="008B23B1">
              <w:rPr>
                <w:rFonts w:ascii="David" w:hAnsi="David"/>
                <w:color w:val="000000"/>
                <w:rtl/>
              </w:rPr>
              <w:t>עלי זהב</w:t>
            </w:r>
          </w:p>
        </w:tc>
        <w:tc>
          <w:tcPr>
            <w:tcW w:w="2265" w:type="dxa"/>
            <w:vAlign w:val="bottom"/>
          </w:tcPr>
          <w:p w14:paraId="70440312" w14:textId="77777777" w:rsidR="00273728" w:rsidRPr="008B23B1" w:rsidRDefault="00273728" w:rsidP="00174D41">
            <w:pPr>
              <w:rPr>
                <w:rFonts w:ascii="David" w:hAnsi="David"/>
                <w:rtl/>
              </w:rPr>
            </w:pPr>
            <w:r w:rsidRPr="008B23B1">
              <w:rPr>
                <w:rFonts w:ascii="David" w:hAnsi="David"/>
                <w:color w:val="000000"/>
              </w:rPr>
              <w:t>73</w:t>
            </w:r>
          </w:p>
        </w:tc>
        <w:tc>
          <w:tcPr>
            <w:tcW w:w="2265" w:type="dxa"/>
            <w:vAlign w:val="bottom"/>
          </w:tcPr>
          <w:p w14:paraId="7C36AB04" w14:textId="77777777" w:rsidR="00273728" w:rsidRPr="008B23B1" w:rsidRDefault="00273728" w:rsidP="00174D41">
            <w:pPr>
              <w:rPr>
                <w:rFonts w:ascii="David" w:hAnsi="David"/>
                <w:rtl/>
              </w:rPr>
            </w:pPr>
            <w:r w:rsidRPr="008B23B1">
              <w:rPr>
                <w:rFonts w:ascii="David" w:hAnsi="David"/>
                <w:color w:val="000000"/>
                <w:rtl/>
              </w:rPr>
              <w:t>טול כרם</w:t>
            </w:r>
          </w:p>
        </w:tc>
      </w:tr>
      <w:tr w:rsidR="00273728" w:rsidRPr="008B23B1" w14:paraId="389876C0" w14:textId="77777777" w:rsidTr="00174D41">
        <w:tc>
          <w:tcPr>
            <w:tcW w:w="2265" w:type="dxa"/>
            <w:vAlign w:val="bottom"/>
          </w:tcPr>
          <w:p w14:paraId="6DC981D3" w14:textId="77777777" w:rsidR="00273728" w:rsidRPr="008B23B1" w:rsidRDefault="00273728" w:rsidP="00174D41">
            <w:pPr>
              <w:rPr>
                <w:rFonts w:ascii="David" w:hAnsi="David"/>
                <w:rtl/>
              </w:rPr>
            </w:pPr>
            <w:r w:rsidRPr="008B23B1">
              <w:rPr>
                <w:rFonts w:ascii="David" w:hAnsi="David"/>
                <w:color w:val="000000"/>
              </w:rPr>
              <w:t>3715</w:t>
            </w:r>
          </w:p>
        </w:tc>
        <w:tc>
          <w:tcPr>
            <w:tcW w:w="2265" w:type="dxa"/>
            <w:vAlign w:val="bottom"/>
          </w:tcPr>
          <w:p w14:paraId="668672F0" w14:textId="77777777" w:rsidR="00273728" w:rsidRPr="008B23B1" w:rsidRDefault="00273728" w:rsidP="00174D41">
            <w:pPr>
              <w:rPr>
                <w:rFonts w:ascii="David" w:hAnsi="David"/>
                <w:rtl/>
              </w:rPr>
            </w:pPr>
            <w:r w:rsidRPr="008B23B1">
              <w:rPr>
                <w:rFonts w:ascii="David" w:hAnsi="David"/>
                <w:color w:val="000000"/>
                <w:rtl/>
              </w:rPr>
              <w:t>עלמון</w:t>
            </w:r>
          </w:p>
        </w:tc>
        <w:tc>
          <w:tcPr>
            <w:tcW w:w="2265" w:type="dxa"/>
            <w:vAlign w:val="bottom"/>
          </w:tcPr>
          <w:p w14:paraId="4EF4419F" w14:textId="77777777" w:rsidR="00273728" w:rsidRPr="008B23B1" w:rsidRDefault="00273728" w:rsidP="00174D41">
            <w:pPr>
              <w:rPr>
                <w:rFonts w:ascii="David" w:hAnsi="David"/>
                <w:rtl/>
              </w:rPr>
            </w:pPr>
            <w:r w:rsidRPr="008B23B1">
              <w:rPr>
                <w:rFonts w:ascii="David" w:hAnsi="David"/>
                <w:color w:val="000000"/>
              </w:rPr>
              <w:t>74</w:t>
            </w:r>
          </w:p>
        </w:tc>
        <w:tc>
          <w:tcPr>
            <w:tcW w:w="2265" w:type="dxa"/>
            <w:vAlign w:val="bottom"/>
          </w:tcPr>
          <w:p w14:paraId="0B8641D6" w14:textId="77777777" w:rsidR="00273728" w:rsidRPr="008B23B1" w:rsidRDefault="00273728" w:rsidP="00174D41">
            <w:pPr>
              <w:rPr>
                <w:rFonts w:ascii="David" w:hAnsi="David"/>
                <w:rtl/>
              </w:rPr>
            </w:pPr>
            <w:r w:rsidRPr="008B23B1">
              <w:rPr>
                <w:rFonts w:ascii="David" w:hAnsi="David"/>
                <w:color w:val="000000"/>
                <w:rtl/>
              </w:rPr>
              <w:t>ראמאללה</w:t>
            </w:r>
          </w:p>
        </w:tc>
      </w:tr>
      <w:tr w:rsidR="00273728" w:rsidRPr="008B23B1" w14:paraId="22139F37" w14:textId="77777777" w:rsidTr="00174D41">
        <w:tc>
          <w:tcPr>
            <w:tcW w:w="2265" w:type="dxa"/>
            <w:vAlign w:val="bottom"/>
          </w:tcPr>
          <w:p w14:paraId="4C106C94" w14:textId="77777777" w:rsidR="00273728" w:rsidRPr="008B23B1" w:rsidRDefault="00273728" w:rsidP="00174D41">
            <w:pPr>
              <w:rPr>
                <w:rFonts w:ascii="David" w:hAnsi="David"/>
                <w:rtl/>
              </w:rPr>
            </w:pPr>
            <w:r w:rsidRPr="008B23B1">
              <w:rPr>
                <w:rFonts w:ascii="David" w:hAnsi="David"/>
                <w:color w:val="000000"/>
              </w:rPr>
              <w:t>3660</w:t>
            </w:r>
          </w:p>
        </w:tc>
        <w:tc>
          <w:tcPr>
            <w:tcW w:w="2265" w:type="dxa"/>
            <w:vAlign w:val="bottom"/>
          </w:tcPr>
          <w:p w14:paraId="2D2258E3" w14:textId="77777777" w:rsidR="00273728" w:rsidRPr="008B23B1" w:rsidRDefault="00273728" w:rsidP="00174D41">
            <w:pPr>
              <w:rPr>
                <w:rFonts w:ascii="David" w:hAnsi="David"/>
                <w:rtl/>
              </w:rPr>
            </w:pPr>
            <w:r w:rsidRPr="008B23B1">
              <w:rPr>
                <w:rFonts w:ascii="David" w:hAnsi="David"/>
                <w:color w:val="000000"/>
                <w:rtl/>
              </w:rPr>
              <w:t>עמנואל</w:t>
            </w:r>
          </w:p>
        </w:tc>
        <w:tc>
          <w:tcPr>
            <w:tcW w:w="2265" w:type="dxa"/>
            <w:vAlign w:val="bottom"/>
          </w:tcPr>
          <w:p w14:paraId="19B8BE41" w14:textId="77777777" w:rsidR="00273728" w:rsidRPr="008B23B1" w:rsidRDefault="00273728" w:rsidP="00174D41">
            <w:pPr>
              <w:rPr>
                <w:rFonts w:ascii="David" w:hAnsi="David"/>
                <w:rtl/>
              </w:rPr>
            </w:pPr>
            <w:r w:rsidRPr="008B23B1">
              <w:rPr>
                <w:rFonts w:ascii="David" w:hAnsi="David"/>
                <w:color w:val="000000"/>
              </w:rPr>
              <w:t>73</w:t>
            </w:r>
          </w:p>
        </w:tc>
        <w:tc>
          <w:tcPr>
            <w:tcW w:w="2265" w:type="dxa"/>
            <w:vAlign w:val="bottom"/>
          </w:tcPr>
          <w:p w14:paraId="5F678985" w14:textId="77777777" w:rsidR="00273728" w:rsidRPr="008B23B1" w:rsidRDefault="00273728" w:rsidP="00174D41">
            <w:pPr>
              <w:rPr>
                <w:rFonts w:ascii="David" w:hAnsi="David"/>
                <w:rtl/>
              </w:rPr>
            </w:pPr>
            <w:r w:rsidRPr="008B23B1">
              <w:rPr>
                <w:rFonts w:ascii="David" w:hAnsi="David"/>
                <w:color w:val="000000"/>
                <w:rtl/>
              </w:rPr>
              <w:t>טול כרם</w:t>
            </w:r>
          </w:p>
        </w:tc>
      </w:tr>
      <w:tr w:rsidR="00273728" w:rsidRPr="008B23B1" w14:paraId="0696DF5D" w14:textId="77777777" w:rsidTr="00174D41">
        <w:tc>
          <w:tcPr>
            <w:tcW w:w="2265" w:type="dxa"/>
            <w:vAlign w:val="bottom"/>
          </w:tcPr>
          <w:p w14:paraId="65CFCA09" w14:textId="77777777" w:rsidR="00273728" w:rsidRPr="008B23B1" w:rsidRDefault="00273728" w:rsidP="00174D41">
            <w:pPr>
              <w:rPr>
                <w:rFonts w:ascii="David" w:hAnsi="David"/>
                <w:rtl/>
              </w:rPr>
            </w:pPr>
            <w:r w:rsidRPr="008B23B1">
              <w:rPr>
                <w:rFonts w:ascii="David" w:hAnsi="David"/>
                <w:color w:val="000000"/>
              </w:rPr>
              <w:t>3712</w:t>
            </w:r>
          </w:p>
        </w:tc>
        <w:tc>
          <w:tcPr>
            <w:tcW w:w="2265" w:type="dxa"/>
            <w:vAlign w:val="bottom"/>
          </w:tcPr>
          <w:p w14:paraId="6F8698ED" w14:textId="77777777" w:rsidR="00273728" w:rsidRPr="008B23B1" w:rsidRDefault="00273728" w:rsidP="00174D41">
            <w:pPr>
              <w:rPr>
                <w:rFonts w:ascii="David" w:hAnsi="David"/>
                <w:rtl/>
              </w:rPr>
            </w:pPr>
            <w:r w:rsidRPr="008B23B1">
              <w:rPr>
                <w:rFonts w:ascii="David" w:hAnsi="David"/>
                <w:color w:val="000000"/>
                <w:rtl/>
              </w:rPr>
              <w:t>ענב</w:t>
            </w:r>
          </w:p>
        </w:tc>
        <w:tc>
          <w:tcPr>
            <w:tcW w:w="2265" w:type="dxa"/>
            <w:vAlign w:val="bottom"/>
          </w:tcPr>
          <w:p w14:paraId="19A5BE40" w14:textId="77777777" w:rsidR="00273728" w:rsidRPr="008B23B1" w:rsidRDefault="00273728" w:rsidP="00174D41">
            <w:pPr>
              <w:rPr>
                <w:rFonts w:ascii="David" w:hAnsi="David"/>
                <w:rtl/>
              </w:rPr>
            </w:pPr>
            <w:r w:rsidRPr="008B23B1">
              <w:rPr>
                <w:rFonts w:ascii="David" w:hAnsi="David"/>
                <w:color w:val="000000"/>
              </w:rPr>
              <w:t>73</w:t>
            </w:r>
          </w:p>
        </w:tc>
        <w:tc>
          <w:tcPr>
            <w:tcW w:w="2265" w:type="dxa"/>
            <w:vAlign w:val="bottom"/>
          </w:tcPr>
          <w:p w14:paraId="0680645C" w14:textId="77777777" w:rsidR="00273728" w:rsidRPr="008B23B1" w:rsidRDefault="00273728" w:rsidP="00174D41">
            <w:pPr>
              <w:rPr>
                <w:rFonts w:ascii="David" w:hAnsi="David"/>
                <w:rtl/>
              </w:rPr>
            </w:pPr>
            <w:r w:rsidRPr="008B23B1">
              <w:rPr>
                <w:rFonts w:ascii="David" w:hAnsi="David"/>
                <w:color w:val="000000"/>
                <w:rtl/>
              </w:rPr>
              <w:t>טול כרם</w:t>
            </w:r>
          </w:p>
        </w:tc>
      </w:tr>
      <w:tr w:rsidR="00273728" w:rsidRPr="008B23B1" w14:paraId="2FD0B2E1" w14:textId="77777777" w:rsidTr="00174D41">
        <w:tc>
          <w:tcPr>
            <w:tcW w:w="2265" w:type="dxa"/>
            <w:vAlign w:val="bottom"/>
          </w:tcPr>
          <w:p w14:paraId="6503A044" w14:textId="77777777" w:rsidR="00273728" w:rsidRPr="008B23B1" w:rsidRDefault="00273728" w:rsidP="00174D41">
            <w:pPr>
              <w:rPr>
                <w:rFonts w:ascii="David" w:hAnsi="David"/>
                <w:rtl/>
              </w:rPr>
            </w:pPr>
            <w:r w:rsidRPr="008B23B1">
              <w:rPr>
                <w:rFonts w:ascii="David" w:hAnsi="David"/>
                <w:color w:val="000000"/>
              </w:rPr>
              <w:t>3617</w:t>
            </w:r>
          </w:p>
        </w:tc>
        <w:tc>
          <w:tcPr>
            <w:tcW w:w="2265" w:type="dxa"/>
            <w:vAlign w:val="bottom"/>
          </w:tcPr>
          <w:p w14:paraId="5728345B" w14:textId="77777777" w:rsidR="00273728" w:rsidRPr="008B23B1" w:rsidRDefault="00273728" w:rsidP="00174D41">
            <w:pPr>
              <w:rPr>
                <w:rFonts w:ascii="David" w:hAnsi="David"/>
                <w:rtl/>
              </w:rPr>
            </w:pPr>
            <w:r w:rsidRPr="008B23B1">
              <w:rPr>
                <w:rFonts w:ascii="David" w:hAnsi="David"/>
                <w:color w:val="000000"/>
                <w:rtl/>
              </w:rPr>
              <w:t>עפרה</w:t>
            </w:r>
          </w:p>
        </w:tc>
        <w:tc>
          <w:tcPr>
            <w:tcW w:w="2265" w:type="dxa"/>
            <w:vAlign w:val="bottom"/>
          </w:tcPr>
          <w:p w14:paraId="3C6D773A" w14:textId="77777777" w:rsidR="00273728" w:rsidRPr="008B23B1" w:rsidRDefault="00273728" w:rsidP="00174D41">
            <w:pPr>
              <w:rPr>
                <w:rFonts w:ascii="David" w:hAnsi="David"/>
                <w:rtl/>
              </w:rPr>
            </w:pPr>
            <w:r w:rsidRPr="008B23B1">
              <w:rPr>
                <w:rFonts w:ascii="David" w:hAnsi="David"/>
                <w:color w:val="000000"/>
              </w:rPr>
              <w:t>74</w:t>
            </w:r>
          </w:p>
        </w:tc>
        <w:tc>
          <w:tcPr>
            <w:tcW w:w="2265" w:type="dxa"/>
            <w:vAlign w:val="bottom"/>
          </w:tcPr>
          <w:p w14:paraId="4E83C2B0" w14:textId="77777777" w:rsidR="00273728" w:rsidRPr="008B23B1" w:rsidRDefault="00273728" w:rsidP="00174D41">
            <w:pPr>
              <w:rPr>
                <w:rFonts w:ascii="David" w:hAnsi="David"/>
                <w:rtl/>
              </w:rPr>
            </w:pPr>
            <w:r w:rsidRPr="008B23B1">
              <w:rPr>
                <w:rFonts w:ascii="David" w:hAnsi="David"/>
                <w:color w:val="000000"/>
                <w:rtl/>
              </w:rPr>
              <w:t>ראמאללה</w:t>
            </w:r>
          </w:p>
        </w:tc>
      </w:tr>
      <w:tr w:rsidR="00273728" w:rsidRPr="008B23B1" w14:paraId="2755CF40" w14:textId="77777777" w:rsidTr="00174D41">
        <w:tc>
          <w:tcPr>
            <w:tcW w:w="2265" w:type="dxa"/>
            <w:vAlign w:val="bottom"/>
          </w:tcPr>
          <w:p w14:paraId="746B2C84" w14:textId="77777777" w:rsidR="00273728" w:rsidRPr="008B23B1" w:rsidRDefault="00273728" w:rsidP="00174D41">
            <w:pPr>
              <w:rPr>
                <w:rFonts w:ascii="David" w:hAnsi="David"/>
                <w:rtl/>
              </w:rPr>
            </w:pPr>
            <w:r w:rsidRPr="008B23B1">
              <w:rPr>
                <w:rFonts w:ascii="David" w:hAnsi="David"/>
                <w:color w:val="000000"/>
              </w:rPr>
              <w:t>3778</w:t>
            </w:r>
          </w:p>
        </w:tc>
        <w:tc>
          <w:tcPr>
            <w:tcW w:w="2265" w:type="dxa"/>
            <w:vAlign w:val="bottom"/>
          </w:tcPr>
          <w:p w14:paraId="4E97A86E" w14:textId="77777777" w:rsidR="00273728" w:rsidRPr="008B23B1" w:rsidRDefault="00273728" w:rsidP="00174D41">
            <w:pPr>
              <w:rPr>
                <w:rFonts w:ascii="David" w:hAnsi="David"/>
                <w:rtl/>
              </w:rPr>
            </w:pPr>
            <w:r w:rsidRPr="008B23B1">
              <w:rPr>
                <w:rFonts w:ascii="David" w:hAnsi="David"/>
                <w:color w:val="000000"/>
                <w:rtl/>
              </w:rPr>
              <w:t>עץ אפרים</w:t>
            </w:r>
          </w:p>
        </w:tc>
        <w:tc>
          <w:tcPr>
            <w:tcW w:w="2265" w:type="dxa"/>
            <w:vAlign w:val="bottom"/>
          </w:tcPr>
          <w:p w14:paraId="2B257421" w14:textId="77777777" w:rsidR="00273728" w:rsidRPr="008B23B1" w:rsidRDefault="00273728" w:rsidP="00174D41">
            <w:pPr>
              <w:rPr>
                <w:rFonts w:ascii="David" w:hAnsi="David"/>
                <w:rtl/>
              </w:rPr>
            </w:pPr>
            <w:r w:rsidRPr="008B23B1">
              <w:rPr>
                <w:rFonts w:ascii="David" w:hAnsi="David"/>
                <w:color w:val="000000"/>
              </w:rPr>
              <w:t>73</w:t>
            </w:r>
          </w:p>
        </w:tc>
        <w:tc>
          <w:tcPr>
            <w:tcW w:w="2265" w:type="dxa"/>
            <w:vAlign w:val="bottom"/>
          </w:tcPr>
          <w:p w14:paraId="56E4EC9B" w14:textId="77777777" w:rsidR="00273728" w:rsidRPr="008B23B1" w:rsidRDefault="00273728" w:rsidP="00174D41">
            <w:pPr>
              <w:rPr>
                <w:rFonts w:ascii="David" w:hAnsi="David"/>
                <w:rtl/>
              </w:rPr>
            </w:pPr>
            <w:r w:rsidRPr="008B23B1">
              <w:rPr>
                <w:rFonts w:ascii="David" w:hAnsi="David"/>
                <w:color w:val="000000"/>
                <w:rtl/>
              </w:rPr>
              <w:t>טול כרם</w:t>
            </w:r>
          </w:p>
        </w:tc>
      </w:tr>
      <w:tr w:rsidR="00273728" w:rsidRPr="008B23B1" w14:paraId="07B26D50" w14:textId="77777777" w:rsidTr="00174D41">
        <w:tc>
          <w:tcPr>
            <w:tcW w:w="2265" w:type="dxa"/>
            <w:vAlign w:val="bottom"/>
          </w:tcPr>
          <w:p w14:paraId="21FC9508" w14:textId="77777777" w:rsidR="00273728" w:rsidRPr="008B23B1" w:rsidRDefault="00273728" w:rsidP="00174D41">
            <w:pPr>
              <w:rPr>
                <w:rFonts w:ascii="David" w:hAnsi="David"/>
                <w:rtl/>
              </w:rPr>
            </w:pPr>
            <w:r w:rsidRPr="008B23B1">
              <w:rPr>
                <w:rFonts w:ascii="David" w:hAnsi="David"/>
                <w:color w:val="000000"/>
              </w:rPr>
              <w:t>3748</w:t>
            </w:r>
          </w:p>
        </w:tc>
        <w:tc>
          <w:tcPr>
            <w:tcW w:w="2265" w:type="dxa"/>
            <w:vAlign w:val="bottom"/>
          </w:tcPr>
          <w:p w14:paraId="71EE1205" w14:textId="77777777" w:rsidR="00273728" w:rsidRPr="008B23B1" w:rsidRDefault="00273728" w:rsidP="00174D41">
            <w:pPr>
              <w:rPr>
                <w:rFonts w:ascii="David" w:hAnsi="David"/>
                <w:rtl/>
              </w:rPr>
            </w:pPr>
            <w:r w:rsidRPr="008B23B1">
              <w:rPr>
                <w:rFonts w:ascii="David" w:hAnsi="David"/>
                <w:color w:val="000000"/>
                <w:rtl/>
              </w:rPr>
              <w:t>עתניאל</w:t>
            </w:r>
          </w:p>
        </w:tc>
        <w:tc>
          <w:tcPr>
            <w:tcW w:w="2265" w:type="dxa"/>
            <w:vAlign w:val="bottom"/>
          </w:tcPr>
          <w:p w14:paraId="553639E8" w14:textId="77777777" w:rsidR="00273728" w:rsidRPr="008B23B1" w:rsidRDefault="00273728" w:rsidP="00174D41">
            <w:pPr>
              <w:rPr>
                <w:rFonts w:ascii="David" w:hAnsi="David"/>
                <w:rtl/>
              </w:rPr>
            </w:pPr>
            <w:r w:rsidRPr="008B23B1">
              <w:rPr>
                <w:rFonts w:ascii="David" w:hAnsi="David"/>
                <w:color w:val="000000"/>
              </w:rPr>
              <w:t>77</w:t>
            </w:r>
          </w:p>
        </w:tc>
        <w:tc>
          <w:tcPr>
            <w:tcW w:w="2265" w:type="dxa"/>
            <w:vAlign w:val="bottom"/>
          </w:tcPr>
          <w:p w14:paraId="1C586F4C" w14:textId="77777777" w:rsidR="00273728" w:rsidRPr="008B23B1" w:rsidRDefault="00273728" w:rsidP="00174D41">
            <w:pPr>
              <w:rPr>
                <w:rFonts w:ascii="David" w:hAnsi="David"/>
                <w:rtl/>
              </w:rPr>
            </w:pPr>
            <w:r w:rsidRPr="008B23B1">
              <w:rPr>
                <w:rFonts w:ascii="David" w:hAnsi="David"/>
                <w:color w:val="000000"/>
                <w:rtl/>
              </w:rPr>
              <w:t>חברון</w:t>
            </w:r>
          </w:p>
        </w:tc>
      </w:tr>
      <w:tr w:rsidR="00273728" w:rsidRPr="008B23B1" w14:paraId="5D919059" w14:textId="77777777" w:rsidTr="00174D41">
        <w:tc>
          <w:tcPr>
            <w:tcW w:w="2265" w:type="dxa"/>
            <w:vAlign w:val="bottom"/>
          </w:tcPr>
          <w:p w14:paraId="63183A1A" w14:textId="77777777" w:rsidR="00273728" w:rsidRPr="008B23B1" w:rsidRDefault="00273728" w:rsidP="00174D41">
            <w:pPr>
              <w:rPr>
                <w:rFonts w:ascii="David" w:hAnsi="David"/>
                <w:rtl/>
              </w:rPr>
            </w:pPr>
            <w:r w:rsidRPr="008B23B1">
              <w:rPr>
                <w:rFonts w:ascii="David" w:hAnsi="David"/>
                <w:color w:val="000000"/>
              </w:rPr>
              <w:t>3768</w:t>
            </w:r>
          </w:p>
        </w:tc>
        <w:tc>
          <w:tcPr>
            <w:tcW w:w="2265" w:type="dxa"/>
            <w:vAlign w:val="bottom"/>
          </w:tcPr>
          <w:p w14:paraId="3379DF72" w14:textId="77777777" w:rsidR="00273728" w:rsidRPr="008B23B1" w:rsidRDefault="00273728" w:rsidP="00174D41">
            <w:pPr>
              <w:rPr>
                <w:rFonts w:ascii="David" w:hAnsi="David"/>
                <w:rtl/>
              </w:rPr>
            </w:pPr>
            <w:r w:rsidRPr="008B23B1">
              <w:rPr>
                <w:rFonts w:ascii="David" w:hAnsi="David"/>
                <w:color w:val="000000"/>
                <w:rtl/>
              </w:rPr>
              <w:t>פדואל</w:t>
            </w:r>
          </w:p>
        </w:tc>
        <w:tc>
          <w:tcPr>
            <w:tcW w:w="2265" w:type="dxa"/>
            <w:vAlign w:val="bottom"/>
          </w:tcPr>
          <w:p w14:paraId="657DF6BF" w14:textId="77777777" w:rsidR="00273728" w:rsidRPr="008B23B1" w:rsidRDefault="00273728" w:rsidP="00174D41">
            <w:pPr>
              <w:rPr>
                <w:rFonts w:ascii="David" w:hAnsi="David"/>
                <w:rtl/>
              </w:rPr>
            </w:pPr>
            <w:r w:rsidRPr="008B23B1">
              <w:rPr>
                <w:rFonts w:ascii="David" w:hAnsi="David"/>
                <w:color w:val="000000"/>
              </w:rPr>
              <w:t>73</w:t>
            </w:r>
          </w:p>
        </w:tc>
        <w:tc>
          <w:tcPr>
            <w:tcW w:w="2265" w:type="dxa"/>
            <w:vAlign w:val="bottom"/>
          </w:tcPr>
          <w:p w14:paraId="2C6FF187" w14:textId="77777777" w:rsidR="00273728" w:rsidRPr="008B23B1" w:rsidRDefault="00273728" w:rsidP="00174D41">
            <w:pPr>
              <w:rPr>
                <w:rFonts w:ascii="David" w:hAnsi="David"/>
                <w:rtl/>
              </w:rPr>
            </w:pPr>
            <w:r w:rsidRPr="008B23B1">
              <w:rPr>
                <w:rFonts w:ascii="David" w:hAnsi="David"/>
                <w:color w:val="000000"/>
                <w:rtl/>
              </w:rPr>
              <w:t>טול כרם</w:t>
            </w:r>
          </w:p>
        </w:tc>
      </w:tr>
      <w:tr w:rsidR="00273728" w:rsidRPr="008B23B1" w14:paraId="2C33A333" w14:textId="77777777" w:rsidTr="00174D41">
        <w:tc>
          <w:tcPr>
            <w:tcW w:w="2265" w:type="dxa"/>
            <w:vAlign w:val="bottom"/>
          </w:tcPr>
          <w:p w14:paraId="345B8B09" w14:textId="77777777" w:rsidR="00273728" w:rsidRPr="008B23B1" w:rsidRDefault="00273728" w:rsidP="00174D41">
            <w:pPr>
              <w:rPr>
                <w:rFonts w:ascii="David" w:hAnsi="David"/>
                <w:rtl/>
              </w:rPr>
            </w:pPr>
            <w:r w:rsidRPr="008B23B1">
              <w:rPr>
                <w:rFonts w:ascii="David" w:hAnsi="David"/>
                <w:color w:val="000000"/>
              </w:rPr>
              <w:t>3723</w:t>
            </w:r>
          </w:p>
        </w:tc>
        <w:tc>
          <w:tcPr>
            <w:tcW w:w="2265" w:type="dxa"/>
            <w:vAlign w:val="bottom"/>
          </w:tcPr>
          <w:p w14:paraId="36F1B6E8" w14:textId="77777777" w:rsidR="00273728" w:rsidRPr="008B23B1" w:rsidRDefault="00273728" w:rsidP="00174D41">
            <w:pPr>
              <w:rPr>
                <w:rFonts w:ascii="David" w:hAnsi="David"/>
                <w:rtl/>
              </w:rPr>
            </w:pPr>
            <w:r w:rsidRPr="008B23B1">
              <w:rPr>
                <w:rFonts w:ascii="David" w:hAnsi="David"/>
                <w:color w:val="000000"/>
                <w:rtl/>
              </w:rPr>
              <w:t>פני חבר</w:t>
            </w:r>
          </w:p>
        </w:tc>
        <w:tc>
          <w:tcPr>
            <w:tcW w:w="2265" w:type="dxa"/>
            <w:vAlign w:val="bottom"/>
          </w:tcPr>
          <w:p w14:paraId="7202A590" w14:textId="77777777" w:rsidR="00273728" w:rsidRPr="008B23B1" w:rsidRDefault="00273728" w:rsidP="00174D41">
            <w:pPr>
              <w:rPr>
                <w:rFonts w:ascii="David" w:hAnsi="David"/>
                <w:rtl/>
              </w:rPr>
            </w:pPr>
            <w:r w:rsidRPr="008B23B1">
              <w:rPr>
                <w:rFonts w:ascii="David" w:hAnsi="David"/>
                <w:color w:val="000000"/>
              </w:rPr>
              <w:t>77</w:t>
            </w:r>
          </w:p>
        </w:tc>
        <w:tc>
          <w:tcPr>
            <w:tcW w:w="2265" w:type="dxa"/>
            <w:vAlign w:val="bottom"/>
          </w:tcPr>
          <w:p w14:paraId="6A9689DC" w14:textId="77777777" w:rsidR="00273728" w:rsidRPr="008B23B1" w:rsidRDefault="00273728" w:rsidP="00174D41">
            <w:pPr>
              <w:rPr>
                <w:rFonts w:ascii="David" w:hAnsi="David"/>
                <w:rtl/>
              </w:rPr>
            </w:pPr>
            <w:r w:rsidRPr="008B23B1">
              <w:rPr>
                <w:rFonts w:ascii="David" w:hAnsi="David"/>
                <w:color w:val="000000"/>
                <w:rtl/>
              </w:rPr>
              <w:t>חברון</w:t>
            </w:r>
          </w:p>
        </w:tc>
      </w:tr>
      <w:tr w:rsidR="00273728" w:rsidRPr="008B23B1" w14:paraId="19B4DDBF" w14:textId="77777777" w:rsidTr="00174D41">
        <w:tc>
          <w:tcPr>
            <w:tcW w:w="2265" w:type="dxa"/>
            <w:vAlign w:val="bottom"/>
          </w:tcPr>
          <w:p w14:paraId="5408B30B" w14:textId="77777777" w:rsidR="00273728" w:rsidRPr="008B23B1" w:rsidRDefault="00273728" w:rsidP="00174D41">
            <w:pPr>
              <w:rPr>
                <w:rFonts w:ascii="David" w:hAnsi="David"/>
                <w:rtl/>
              </w:rPr>
            </w:pPr>
            <w:r w:rsidRPr="008B23B1">
              <w:rPr>
                <w:rFonts w:ascii="David" w:hAnsi="David"/>
                <w:color w:val="000000"/>
              </w:rPr>
              <w:t>3659</w:t>
            </w:r>
          </w:p>
        </w:tc>
        <w:tc>
          <w:tcPr>
            <w:tcW w:w="2265" w:type="dxa"/>
            <w:vAlign w:val="bottom"/>
          </w:tcPr>
          <w:p w14:paraId="6CC98CD4" w14:textId="77777777" w:rsidR="00273728" w:rsidRPr="008B23B1" w:rsidRDefault="00273728" w:rsidP="00174D41">
            <w:pPr>
              <w:rPr>
                <w:rFonts w:ascii="David" w:hAnsi="David"/>
                <w:rtl/>
              </w:rPr>
            </w:pPr>
            <w:r w:rsidRPr="008B23B1">
              <w:rPr>
                <w:rFonts w:ascii="David" w:hAnsi="David"/>
                <w:color w:val="000000"/>
                <w:rtl/>
              </w:rPr>
              <w:t>פסגות</w:t>
            </w:r>
          </w:p>
        </w:tc>
        <w:tc>
          <w:tcPr>
            <w:tcW w:w="2265" w:type="dxa"/>
            <w:vAlign w:val="bottom"/>
          </w:tcPr>
          <w:p w14:paraId="0B2C8712" w14:textId="77777777" w:rsidR="00273728" w:rsidRPr="008B23B1" w:rsidRDefault="00273728" w:rsidP="00174D41">
            <w:pPr>
              <w:rPr>
                <w:rFonts w:ascii="David" w:hAnsi="David"/>
                <w:rtl/>
              </w:rPr>
            </w:pPr>
            <w:r w:rsidRPr="008B23B1">
              <w:rPr>
                <w:rFonts w:ascii="David" w:hAnsi="David"/>
                <w:color w:val="000000"/>
              </w:rPr>
              <w:t>74</w:t>
            </w:r>
          </w:p>
        </w:tc>
        <w:tc>
          <w:tcPr>
            <w:tcW w:w="2265" w:type="dxa"/>
            <w:vAlign w:val="bottom"/>
          </w:tcPr>
          <w:p w14:paraId="4646804D" w14:textId="77777777" w:rsidR="00273728" w:rsidRPr="008B23B1" w:rsidRDefault="00273728" w:rsidP="00174D41">
            <w:pPr>
              <w:rPr>
                <w:rFonts w:ascii="David" w:hAnsi="David"/>
                <w:rtl/>
              </w:rPr>
            </w:pPr>
            <w:r w:rsidRPr="008B23B1">
              <w:rPr>
                <w:rFonts w:ascii="David" w:hAnsi="David"/>
                <w:color w:val="000000"/>
                <w:rtl/>
              </w:rPr>
              <w:t>ראמאללה</w:t>
            </w:r>
          </w:p>
        </w:tc>
      </w:tr>
      <w:tr w:rsidR="00273728" w:rsidRPr="008B23B1" w14:paraId="40247125" w14:textId="77777777" w:rsidTr="00174D41">
        <w:tc>
          <w:tcPr>
            <w:tcW w:w="2265" w:type="dxa"/>
            <w:vAlign w:val="bottom"/>
          </w:tcPr>
          <w:p w14:paraId="4AAB9EB6" w14:textId="77777777" w:rsidR="00273728" w:rsidRPr="008B23B1" w:rsidRDefault="00273728" w:rsidP="00174D41">
            <w:pPr>
              <w:rPr>
                <w:rFonts w:ascii="David" w:hAnsi="David"/>
                <w:rtl/>
              </w:rPr>
            </w:pPr>
            <w:r w:rsidRPr="008B23B1">
              <w:rPr>
                <w:rFonts w:ascii="David" w:hAnsi="David"/>
                <w:color w:val="000000"/>
              </w:rPr>
              <w:t>3615</w:t>
            </w:r>
          </w:p>
        </w:tc>
        <w:tc>
          <w:tcPr>
            <w:tcW w:w="2265" w:type="dxa"/>
            <w:vAlign w:val="bottom"/>
          </w:tcPr>
          <w:p w14:paraId="34F47A0B" w14:textId="77777777" w:rsidR="00273728" w:rsidRPr="008B23B1" w:rsidRDefault="00273728" w:rsidP="00174D41">
            <w:pPr>
              <w:rPr>
                <w:rFonts w:ascii="David" w:hAnsi="David"/>
                <w:rtl/>
              </w:rPr>
            </w:pPr>
            <w:r w:rsidRPr="008B23B1">
              <w:rPr>
                <w:rFonts w:ascii="David" w:hAnsi="David"/>
                <w:color w:val="000000"/>
                <w:rtl/>
              </w:rPr>
              <w:t>פצאל</w:t>
            </w:r>
          </w:p>
        </w:tc>
        <w:tc>
          <w:tcPr>
            <w:tcW w:w="2265" w:type="dxa"/>
            <w:vAlign w:val="bottom"/>
          </w:tcPr>
          <w:p w14:paraId="21FACE3E" w14:textId="77777777" w:rsidR="00273728" w:rsidRPr="008B23B1" w:rsidRDefault="00273728" w:rsidP="00174D41">
            <w:pPr>
              <w:rPr>
                <w:rFonts w:ascii="David" w:hAnsi="David"/>
                <w:rtl/>
              </w:rPr>
            </w:pPr>
            <w:r w:rsidRPr="008B23B1">
              <w:rPr>
                <w:rFonts w:ascii="David" w:hAnsi="David"/>
                <w:color w:val="000000"/>
              </w:rPr>
              <w:t>75</w:t>
            </w:r>
          </w:p>
        </w:tc>
        <w:tc>
          <w:tcPr>
            <w:tcW w:w="2265" w:type="dxa"/>
            <w:vAlign w:val="bottom"/>
          </w:tcPr>
          <w:p w14:paraId="2DC6D6A0" w14:textId="77777777" w:rsidR="00273728" w:rsidRPr="008B23B1" w:rsidRDefault="00273728" w:rsidP="00174D41">
            <w:pPr>
              <w:rPr>
                <w:rFonts w:ascii="David" w:hAnsi="David"/>
                <w:rtl/>
              </w:rPr>
            </w:pPr>
            <w:r w:rsidRPr="008B23B1">
              <w:rPr>
                <w:rFonts w:ascii="David" w:hAnsi="David"/>
                <w:color w:val="000000"/>
                <w:rtl/>
              </w:rPr>
              <w:t>ירדן (יריחו)</w:t>
            </w:r>
          </w:p>
        </w:tc>
      </w:tr>
      <w:tr w:rsidR="00273728" w:rsidRPr="008B23B1" w14:paraId="285401A7" w14:textId="77777777" w:rsidTr="00174D41">
        <w:tc>
          <w:tcPr>
            <w:tcW w:w="2265" w:type="dxa"/>
            <w:vAlign w:val="bottom"/>
          </w:tcPr>
          <w:p w14:paraId="51157B0C" w14:textId="77777777" w:rsidR="00273728" w:rsidRPr="008B23B1" w:rsidRDefault="00273728" w:rsidP="00174D41">
            <w:pPr>
              <w:rPr>
                <w:rFonts w:ascii="David" w:hAnsi="David"/>
                <w:rtl/>
              </w:rPr>
            </w:pPr>
            <w:r w:rsidRPr="008B23B1">
              <w:rPr>
                <w:rFonts w:ascii="David" w:hAnsi="David"/>
                <w:color w:val="000000"/>
              </w:rPr>
              <w:t>3791</w:t>
            </w:r>
          </w:p>
        </w:tc>
        <w:tc>
          <w:tcPr>
            <w:tcW w:w="2265" w:type="dxa"/>
            <w:vAlign w:val="bottom"/>
          </w:tcPr>
          <w:p w14:paraId="401E56B3" w14:textId="77777777" w:rsidR="00273728" w:rsidRPr="008B23B1" w:rsidRDefault="00273728" w:rsidP="00174D41">
            <w:pPr>
              <w:rPr>
                <w:rFonts w:ascii="David" w:hAnsi="David"/>
                <w:rtl/>
              </w:rPr>
            </w:pPr>
            <w:r w:rsidRPr="008B23B1">
              <w:rPr>
                <w:rFonts w:ascii="David" w:hAnsi="David"/>
                <w:color w:val="000000"/>
                <w:rtl/>
              </w:rPr>
              <w:t>צופים</w:t>
            </w:r>
          </w:p>
        </w:tc>
        <w:tc>
          <w:tcPr>
            <w:tcW w:w="2265" w:type="dxa"/>
            <w:vAlign w:val="bottom"/>
          </w:tcPr>
          <w:p w14:paraId="66F0D49C" w14:textId="77777777" w:rsidR="00273728" w:rsidRPr="008B23B1" w:rsidRDefault="00273728" w:rsidP="00174D41">
            <w:pPr>
              <w:rPr>
                <w:rFonts w:ascii="David" w:hAnsi="David"/>
                <w:rtl/>
              </w:rPr>
            </w:pPr>
            <w:r w:rsidRPr="008B23B1">
              <w:rPr>
                <w:rFonts w:ascii="David" w:hAnsi="David"/>
                <w:color w:val="000000"/>
              </w:rPr>
              <w:t>73</w:t>
            </w:r>
          </w:p>
        </w:tc>
        <w:tc>
          <w:tcPr>
            <w:tcW w:w="2265" w:type="dxa"/>
            <w:vAlign w:val="bottom"/>
          </w:tcPr>
          <w:p w14:paraId="40195EBB" w14:textId="77777777" w:rsidR="00273728" w:rsidRPr="008B23B1" w:rsidRDefault="00273728" w:rsidP="00174D41">
            <w:pPr>
              <w:rPr>
                <w:rFonts w:ascii="David" w:hAnsi="David"/>
                <w:rtl/>
              </w:rPr>
            </w:pPr>
            <w:r w:rsidRPr="008B23B1">
              <w:rPr>
                <w:rFonts w:ascii="David" w:hAnsi="David"/>
                <w:color w:val="000000"/>
                <w:rtl/>
              </w:rPr>
              <w:t>טול כרם</w:t>
            </w:r>
          </w:p>
        </w:tc>
      </w:tr>
      <w:tr w:rsidR="00273728" w:rsidRPr="008B23B1" w14:paraId="0BFE5575" w14:textId="77777777" w:rsidTr="00174D41">
        <w:tc>
          <w:tcPr>
            <w:tcW w:w="2265" w:type="dxa"/>
            <w:vAlign w:val="bottom"/>
          </w:tcPr>
          <w:p w14:paraId="39D035B7" w14:textId="77777777" w:rsidR="00273728" w:rsidRPr="008B23B1" w:rsidRDefault="00273728" w:rsidP="00174D41">
            <w:pPr>
              <w:rPr>
                <w:rFonts w:ascii="David" w:hAnsi="David"/>
                <w:rtl/>
              </w:rPr>
            </w:pPr>
            <w:r w:rsidRPr="008B23B1">
              <w:rPr>
                <w:rFonts w:ascii="David" w:hAnsi="David"/>
                <w:color w:val="000000"/>
              </w:rPr>
              <w:t>3557</w:t>
            </w:r>
          </w:p>
        </w:tc>
        <w:tc>
          <w:tcPr>
            <w:tcW w:w="2265" w:type="dxa"/>
            <w:vAlign w:val="bottom"/>
          </w:tcPr>
          <w:p w14:paraId="03A9835A" w14:textId="77777777" w:rsidR="00273728" w:rsidRPr="008B23B1" w:rsidRDefault="00273728" w:rsidP="00174D41">
            <w:pPr>
              <w:rPr>
                <w:rFonts w:ascii="David" w:hAnsi="David"/>
                <w:rtl/>
              </w:rPr>
            </w:pPr>
            <w:r w:rsidRPr="008B23B1">
              <w:rPr>
                <w:rFonts w:ascii="David" w:hAnsi="David"/>
                <w:color w:val="000000"/>
                <w:rtl/>
              </w:rPr>
              <w:t>קדומים</w:t>
            </w:r>
          </w:p>
        </w:tc>
        <w:tc>
          <w:tcPr>
            <w:tcW w:w="2265" w:type="dxa"/>
            <w:vAlign w:val="bottom"/>
          </w:tcPr>
          <w:p w14:paraId="1920CD51" w14:textId="77777777" w:rsidR="00273728" w:rsidRPr="008B23B1" w:rsidRDefault="00273728" w:rsidP="00174D41">
            <w:pPr>
              <w:rPr>
                <w:rFonts w:ascii="David" w:hAnsi="David"/>
                <w:rtl/>
              </w:rPr>
            </w:pPr>
            <w:r w:rsidRPr="008B23B1">
              <w:rPr>
                <w:rFonts w:ascii="David" w:hAnsi="David"/>
                <w:color w:val="000000"/>
              </w:rPr>
              <w:t>73</w:t>
            </w:r>
          </w:p>
        </w:tc>
        <w:tc>
          <w:tcPr>
            <w:tcW w:w="2265" w:type="dxa"/>
            <w:vAlign w:val="bottom"/>
          </w:tcPr>
          <w:p w14:paraId="1A716A0E" w14:textId="77777777" w:rsidR="00273728" w:rsidRPr="008B23B1" w:rsidRDefault="00273728" w:rsidP="00174D41">
            <w:pPr>
              <w:rPr>
                <w:rFonts w:ascii="David" w:hAnsi="David"/>
                <w:rtl/>
              </w:rPr>
            </w:pPr>
            <w:r w:rsidRPr="008B23B1">
              <w:rPr>
                <w:rFonts w:ascii="David" w:hAnsi="David"/>
                <w:color w:val="000000"/>
                <w:rtl/>
              </w:rPr>
              <w:t>טול כרם</w:t>
            </w:r>
          </w:p>
        </w:tc>
      </w:tr>
      <w:tr w:rsidR="00273728" w:rsidRPr="008B23B1" w14:paraId="341C7BC9" w14:textId="77777777" w:rsidTr="00174D41">
        <w:tc>
          <w:tcPr>
            <w:tcW w:w="2265" w:type="dxa"/>
            <w:vAlign w:val="bottom"/>
          </w:tcPr>
          <w:p w14:paraId="37213016" w14:textId="77777777" w:rsidR="00273728" w:rsidRPr="008B23B1" w:rsidRDefault="00273728" w:rsidP="00174D41">
            <w:pPr>
              <w:rPr>
                <w:rFonts w:ascii="David" w:hAnsi="David"/>
                <w:rtl/>
              </w:rPr>
            </w:pPr>
            <w:r w:rsidRPr="008B23B1">
              <w:rPr>
                <w:rFonts w:ascii="David" w:hAnsi="David"/>
                <w:color w:val="000000"/>
              </w:rPr>
              <w:t>3781</w:t>
            </w:r>
          </w:p>
        </w:tc>
        <w:tc>
          <w:tcPr>
            <w:tcW w:w="2265" w:type="dxa"/>
            <w:vAlign w:val="bottom"/>
          </w:tcPr>
          <w:p w14:paraId="0F3E99E1" w14:textId="77777777" w:rsidR="00273728" w:rsidRPr="008B23B1" w:rsidRDefault="00273728" w:rsidP="00174D41">
            <w:pPr>
              <w:rPr>
                <w:rFonts w:ascii="David" w:hAnsi="David"/>
                <w:rtl/>
              </w:rPr>
            </w:pPr>
            <w:r w:rsidRPr="008B23B1">
              <w:rPr>
                <w:rFonts w:ascii="David" w:hAnsi="David"/>
                <w:color w:val="000000"/>
                <w:rtl/>
              </w:rPr>
              <w:t>קדר</w:t>
            </w:r>
          </w:p>
        </w:tc>
        <w:tc>
          <w:tcPr>
            <w:tcW w:w="2265" w:type="dxa"/>
            <w:vAlign w:val="bottom"/>
          </w:tcPr>
          <w:p w14:paraId="6FA21711" w14:textId="77777777" w:rsidR="00273728" w:rsidRPr="008B23B1" w:rsidRDefault="00273728" w:rsidP="00174D41">
            <w:pPr>
              <w:rPr>
                <w:rFonts w:ascii="David" w:hAnsi="David"/>
                <w:rtl/>
              </w:rPr>
            </w:pPr>
            <w:r w:rsidRPr="008B23B1">
              <w:rPr>
                <w:rFonts w:ascii="David" w:hAnsi="David"/>
                <w:color w:val="000000"/>
              </w:rPr>
              <w:t>76</w:t>
            </w:r>
          </w:p>
        </w:tc>
        <w:tc>
          <w:tcPr>
            <w:tcW w:w="2265" w:type="dxa"/>
            <w:vAlign w:val="bottom"/>
          </w:tcPr>
          <w:p w14:paraId="385BC835" w14:textId="77777777" w:rsidR="00273728" w:rsidRPr="008B23B1" w:rsidRDefault="00273728" w:rsidP="00174D41">
            <w:pPr>
              <w:rPr>
                <w:rFonts w:ascii="David" w:hAnsi="David"/>
                <w:rtl/>
              </w:rPr>
            </w:pPr>
            <w:r w:rsidRPr="008B23B1">
              <w:rPr>
                <w:rFonts w:ascii="David" w:hAnsi="David"/>
                <w:color w:val="000000"/>
                <w:rtl/>
              </w:rPr>
              <w:t>בית לחם</w:t>
            </w:r>
          </w:p>
        </w:tc>
      </w:tr>
      <w:tr w:rsidR="00273728" w:rsidRPr="008B23B1" w14:paraId="20DE735F" w14:textId="77777777" w:rsidTr="00174D41">
        <w:tc>
          <w:tcPr>
            <w:tcW w:w="2265" w:type="dxa"/>
            <w:vAlign w:val="bottom"/>
          </w:tcPr>
          <w:p w14:paraId="43C5A264" w14:textId="77777777" w:rsidR="00273728" w:rsidRPr="008B23B1" w:rsidRDefault="00273728" w:rsidP="00174D41">
            <w:pPr>
              <w:rPr>
                <w:rFonts w:ascii="David" w:hAnsi="David"/>
                <w:rtl/>
              </w:rPr>
            </w:pPr>
            <w:r w:rsidRPr="008B23B1">
              <w:rPr>
                <w:rFonts w:ascii="David" w:hAnsi="David"/>
                <w:color w:val="000000"/>
              </w:rPr>
              <w:t>3601</w:t>
            </w:r>
          </w:p>
        </w:tc>
        <w:tc>
          <w:tcPr>
            <w:tcW w:w="2265" w:type="dxa"/>
            <w:vAlign w:val="bottom"/>
          </w:tcPr>
          <w:p w14:paraId="0FF39E0A" w14:textId="77777777" w:rsidR="00273728" w:rsidRPr="008B23B1" w:rsidRDefault="00273728" w:rsidP="00174D41">
            <w:pPr>
              <w:rPr>
                <w:rFonts w:ascii="David" w:hAnsi="David"/>
                <w:rtl/>
              </w:rPr>
            </w:pPr>
            <w:r w:rsidRPr="008B23B1">
              <w:rPr>
                <w:rFonts w:ascii="David" w:hAnsi="David"/>
                <w:color w:val="000000"/>
                <w:rtl/>
              </w:rPr>
              <w:t>קליה</w:t>
            </w:r>
          </w:p>
        </w:tc>
        <w:tc>
          <w:tcPr>
            <w:tcW w:w="2265" w:type="dxa"/>
            <w:vAlign w:val="bottom"/>
          </w:tcPr>
          <w:p w14:paraId="10029298" w14:textId="77777777" w:rsidR="00273728" w:rsidRPr="008B23B1" w:rsidRDefault="00273728" w:rsidP="00174D41">
            <w:pPr>
              <w:rPr>
                <w:rFonts w:ascii="David" w:hAnsi="David"/>
                <w:rtl/>
              </w:rPr>
            </w:pPr>
            <w:r w:rsidRPr="008B23B1">
              <w:rPr>
                <w:rFonts w:ascii="David" w:hAnsi="David"/>
                <w:color w:val="000000"/>
              </w:rPr>
              <w:t>75</w:t>
            </w:r>
          </w:p>
        </w:tc>
        <w:tc>
          <w:tcPr>
            <w:tcW w:w="2265" w:type="dxa"/>
            <w:vAlign w:val="bottom"/>
          </w:tcPr>
          <w:p w14:paraId="4DBE8418" w14:textId="77777777" w:rsidR="00273728" w:rsidRPr="008B23B1" w:rsidRDefault="00273728" w:rsidP="00174D41">
            <w:pPr>
              <w:rPr>
                <w:rFonts w:ascii="David" w:hAnsi="David"/>
                <w:rtl/>
              </w:rPr>
            </w:pPr>
            <w:r w:rsidRPr="008B23B1">
              <w:rPr>
                <w:rFonts w:ascii="David" w:hAnsi="David"/>
                <w:color w:val="000000"/>
                <w:rtl/>
              </w:rPr>
              <w:t>ירדן (יריחו)</w:t>
            </w:r>
          </w:p>
        </w:tc>
      </w:tr>
      <w:tr w:rsidR="00273728" w:rsidRPr="008B23B1" w14:paraId="7F129C64" w14:textId="77777777" w:rsidTr="00174D41">
        <w:tc>
          <w:tcPr>
            <w:tcW w:w="2265" w:type="dxa"/>
            <w:vAlign w:val="bottom"/>
          </w:tcPr>
          <w:p w14:paraId="10FCD782" w14:textId="77777777" w:rsidR="00273728" w:rsidRPr="008B23B1" w:rsidRDefault="00273728" w:rsidP="00174D41">
            <w:pPr>
              <w:rPr>
                <w:rFonts w:ascii="David" w:hAnsi="David"/>
                <w:rtl/>
              </w:rPr>
            </w:pPr>
            <w:r w:rsidRPr="008B23B1">
              <w:rPr>
                <w:rFonts w:ascii="David" w:hAnsi="David"/>
                <w:color w:val="000000"/>
              </w:rPr>
              <w:t>3611</w:t>
            </w:r>
          </w:p>
        </w:tc>
        <w:tc>
          <w:tcPr>
            <w:tcW w:w="2265" w:type="dxa"/>
            <w:vAlign w:val="bottom"/>
          </w:tcPr>
          <w:p w14:paraId="4EE46174" w14:textId="77777777" w:rsidR="00273728" w:rsidRPr="008B23B1" w:rsidRDefault="00273728" w:rsidP="00174D41">
            <w:pPr>
              <w:rPr>
                <w:rFonts w:ascii="David" w:hAnsi="David"/>
                <w:rtl/>
              </w:rPr>
            </w:pPr>
            <w:r w:rsidRPr="008B23B1">
              <w:rPr>
                <w:rFonts w:ascii="David" w:hAnsi="David"/>
                <w:color w:val="000000"/>
                <w:rtl/>
              </w:rPr>
              <w:t>קריית ארבע</w:t>
            </w:r>
          </w:p>
        </w:tc>
        <w:tc>
          <w:tcPr>
            <w:tcW w:w="2265" w:type="dxa"/>
            <w:vAlign w:val="bottom"/>
          </w:tcPr>
          <w:p w14:paraId="2A7B8711" w14:textId="77777777" w:rsidR="00273728" w:rsidRPr="008B23B1" w:rsidRDefault="00273728" w:rsidP="00174D41">
            <w:pPr>
              <w:rPr>
                <w:rFonts w:ascii="David" w:hAnsi="David"/>
                <w:rtl/>
              </w:rPr>
            </w:pPr>
            <w:r w:rsidRPr="008B23B1">
              <w:rPr>
                <w:rFonts w:ascii="David" w:hAnsi="David"/>
                <w:color w:val="000000"/>
              </w:rPr>
              <w:t>77</w:t>
            </w:r>
          </w:p>
        </w:tc>
        <w:tc>
          <w:tcPr>
            <w:tcW w:w="2265" w:type="dxa"/>
            <w:vAlign w:val="bottom"/>
          </w:tcPr>
          <w:p w14:paraId="5FF96E8A" w14:textId="77777777" w:rsidR="00273728" w:rsidRPr="008B23B1" w:rsidRDefault="00273728" w:rsidP="00174D41">
            <w:pPr>
              <w:rPr>
                <w:rFonts w:ascii="David" w:hAnsi="David"/>
                <w:rtl/>
              </w:rPr>
            </w:pPr>
            <w:r w:rsidRPr="008B23B1">
              <w:rPr>
                <w:rFonts w:ascii="David" w:hAnsi="David"/>
                <w:color w:val="000000"/>
                <w:rtl/>
              </w:rPr>
              <w:t>חברון</w:t>
            </w:r>
          </w:p>
        </w:tc>
      </w:tr>
      <w:tr w:rsidR="00273728" w:rsidRPr="008B23B1" w14:paraId="406F4C5B" w14:textId="77777777" w:rsidTr="00174D41">
        <w:tc>
          <w:tcPr>
            <w:tcW w:w="2265" w:type="dxa"/>
            <w:vAlign w:val="bottom"/>
          </w:tcPr>
          <w:p w14:paraId="080696A0" w14:textId="77777777" w:rsidR="00273728" w:rsidRPr="008B23B1" w:rsidRDefault="00273728" w:rsidP="00174D41">
            <w:pPr>
              <w:rPr>
                <w:rFonts w:ascii="David" w:hAnsi="David"/>
                <w:rtl/>
              </w:rPr>
            </w:pPr>
            <w:r w:rsidRPr="008B23B1">
              <w:rPr>
                <w:rFonts w:ascii="David" w:hAnsi="David"/>
                <w:color w:val="000000"/>
              </w:rPr>
              <w:t>3746</w:t>
            </w:r>
          </w:p>
        </w:tc>
        <w:tc>
          <w:tcPr>
            <w:tcW w:w="2265" w:type="dxa"/>
            <w:vAlign w:val="bottom"/>
          </w:tcPr>
          <w:p w14:paraId="7FCD39FC" w14:textId="77777777" w:rsidR="00273728" w:rsidRPr="008B23B1" w:rsidRDefault="00273728" w:rsidP="00174D41">
            <w:pPr>
              <w:rPr>
                <w:rFonts w:ascii="David" w:hAnsi="David"/>
                <w:rtl/>
              </w:rPr>
            </w:pPr>
            <w:r w:rsidRPr="008B23B1">
              <w:rPr>
                <w:rFonts w:ascii="David" w:hAnsi="David"/>
                <w:color w:val="000000"/>
                <w:rtl/>
              </w:rPr>
              <w:t>קריית נטפים</w:t>
            </w:r>
          </w:p>
        </w:tc>
        <w:tc>
          <w:tcPr>
            <w:tcW w:w="2265" w:type="dxa"/>
            <w:vAlign w:val="bottom"/>
          </w:tcPr>
          <w:p w14:paraId="7F366BC8" w14:textId="77777777" w:rsidR="00273728" w:rsidRPr="008B23B1" w:rsidRDefault="00273728" w:rsidP="00174D41">
            <w:pPr>
              <w:rPr>
                <w:rFonts w:ascii="David" w:hAnsi="David"/>
                <w:rtl/>
              </w:rPr>
            </w:pPr>
            <w:r w:rsidRPr="008B23B1">
              <w:rPr>
                <w:rFonts w:ascii="David" w:hAnsi="David"/>
                <w:color w:val="000000"/>
              </w:rPr>
              <w:t>73</w:t>
            </w:r>
          </w:p>
        </w:tc>
        <w:tc>
          <w:tcPr>
            <w:tcW w:w="2265" w:type="dxa"/>
            <w:vAlign w:val="bottom"/>
          </w:tcPr>
          <w:p w14:paraId="65D1E5F1" w14:textId="77777777" w:rsidR="00273728" w:rsidRPr="008B23B1" w:rsidRDefault="00273728" w:rsidP="00174D41">
            <w:pPr>
              <w:rPr>
                <w:rFonts w:ascii="David" w:hAnsi="David"/>
                <w:rtl/>
              </w:rPr>
            </w:pPr>
            <w:r w:rsidRPr="008B23B1">
              <w:rPr>
                <w:rFonts w:ascii="David" w:hAnsi="David"/>
                <w:color w:val="000000"/>
                <w:rtl/>
              </w:rPr>
              <w:t>טול כרם</w:t>
            </w:r>
          </w:p>
        </w:tc>
      </w:tr>
      <w:tr w:rsidR="00273728" w:rsidRPr="008B23B1" w14:paraId="3DA33CAD" w14:textId="77777777" w:rsidTr="00174D41">
        <w:tc>
          <w:tcPr>
            <w:tcW w:w="2265" w:type="dxa"/>
            <w:vAlign w:val="bottom"/>
          </w:tcPr>
          <w:p w14:paraId="08D117ED" w14:textId="77777777" w:rsidR="00273728" w:rsidRPr="008B23B1" w:rsidRDefault="00273728" w:rsidP="00174D41">
            <w:pPr>
              <w:rPr>
                <w:rFonts w:ascii="David" w:hAnsi="David"/>
                <w:rtl/>
              </w:rPr>
            </w:pPr>
            <w:r w:rsidRPr="008B23B1">
              <w:rPr>
                <w:rFonts w:ascii="David" w:hAnsi="David"/>
                <w:color w:val="000000"/>
              </w:rPr>
              <w:t>3640</w:t>
            </w:r>
          </w:p>
        </w:tc>
        <w:tc>
          <w:tcPr>
            <w:tcW w:w="2265" w:type="dxa"/>
            <w:vAlign w:val="bottom"/>
          </w:tcPr>
          <w:p w14:paraId="588FA2E8" w14:textId="77777777" w:rsidR="00273728" w:rsidRPr="008B23B1" w:rsidRDefault="00273728" w:rsidP="00174D41">
            <w:pPr>
              <w:rPr>
                <w:rFonts w:ascii="David" w:hAnsi="David"/>
                <w:rtl/>
              </w:rPr>
            </w:pPr>
            <w:r w:rsidRPr="008B23B1">
              <w:rPr>
                <w:rFonts w:ascii="David" w:hAnsi="David"/>
                <w:color w:val="000000"/>
                <w:rtl/>
              </w:rPr>
              <w:t>קרני שומרון</w:t>
            </w:r>
          </w:p>
        </w:tc>
        <w:tc>
          <w:tcPr>
            <w:tcW w:w="2265" w:type="dxa"/>
            <w:vAlign w:val="bottom"/>
          </w:tcPr>
          <w:p w14:paraId="196986E2" w14:textId="77777777" w:rsidR="00273728" w:rsidRPr="008B23B1" w:rsidRDefault="00273728" w:rsidP="00174D41">
            <w:pPr>
              <w:rPr>
                <w:rFonts w:ascii="David" w:hAnsi="David"/>
                <w:rtl/>
              </w:rPr>
            </w:pPr>
            <w:r w:rsidRPr="008B23B1">
              <w:rPr>
                <w:rFonts w:ascii="David" w:hAnsi="David"/>
                <w:color w:val="000000"/>
              </w:rPr>
              <w:t>73</w:t>
            </w:r>
          </w:p>
        </w:tc>
        <w:tc>
          <w:tcPr>
            <w:tcW w:w="2265" w:type="dxa"/>
            <w:vAlign w:val="bottom"/>
          </w:tcPr>
          <w:p w14:paraId="00685576" w14:textId="77777777" w:rsidR="00273728" w:rsidRPr="008B23B1" w:rsidRDefault="00273728" w:rsidP="00174D41">
            <w:pPr>
              <w:rPr>
                <w:rFonts w:ascii="David" w:hAnsi="David"/>
                <w:rtl/>
              </w:rPr>
            </w:pPr>
            <w:r w:rsidRPr="008B23B1">
              <w:rPr>
                <w:rFonts w:ascii="David" w:hAnsi="David"/>
                <w:color w:val="000000"/>
                <w:rtl/>
              </w:rPr>
              <w:t>טול כרם</w:t>
            </w:r>
          </w:p>
        </w:tc>
      </w:tr>
      <w:tr w:rsidR="00273728" w:rsidRPr="008B23B1" w14:paraId="3E74D1BB" w14:textId="77777777" w:rsidTr="00174D41">
        <w:tc>
          <w:tcPr>
            <w:tcW w:w="2265" w:type="dxa"/>
            <w:vAlign w:val="bottom"/>
          </w:tcPr>
          <w:p w14:paraId="3A5B8427" w14:textId="77777777" w:rsidR="00273728" w:rsidRPr="008B23B1" w:rsidRDefault="00273728" w:rsidP="00174D41">
            <w:pPr>
              <w:rPr>
                <w:rFonts w:ascii="David" w:hAnsi="David"/>
                <w:rtl/>
              </w:rPr>
            </w:pPr>
            <w:r w:rsidRPr="008B23B1">
              <w:rPr>
                <w:rFonts w:ascii="David" w:hAnsi="David"/>
                <w:color w:val="000000"/>
              </w:rPr>
              <w:t>3602</w:t>
            </w:r>
          </w:p>
        </w:tc>
        <w:tc>
          <w:tcPr>
            <w:tcW w:w="2265" w:type="dxa"/>
            <w:vAlign w:val="bottom"/>
          </w:tcPr>
          <w:p w14:paraId="63E9A315" w14:textId="77777777" w:rsidR="00273728" w:rsidRPr="008B23B1" w:rsidRDefault="00273728" w:rsidP="00174D41">
            <w:pPr>
              <w:rPr>
                <w:rFonts w:ascii="David" w:hAnsi="David"/>
                <w:rtl/>
              </w:rPr>
            </w:pPr>
            <w:r w:rsidRPr="008B23B1">
              <w:rPr>
                <w:rFonts w:ascii="David" w:hAnsi="David"/>
                <w:color w:val="000000"/>
                <w:rtl/>
              </w:rPr>
              <w:t>ראש צורים</w:t>
            </w:r>
          </w:p>
        </w:tc>
        <w:tc>
          <w:tcPr>
            <w:tcW w:w="2265" w:type="dxa"/>
            <w:vAlign w:val="bottom"/>
          </w:tcPr>
          <w:p w14:paraId="15225172" w14:textId="77777777" w:rsidR="00273728" w:rsidRPr="008B23B1" w:rsidRDefault="00273728" w:rsidP="00174D41">
            <w:pPr>
              <w:rPr>
                <w:rFonts w:ascii="David" w:hAnsi="David"/>
                <w:rtl/>
              </w:rPr>
            </w:pPr>
            <w:r w:rsidRPr="008B23B1">
              <w:rPr>
                <w:rFonts w:ascii="David" w:hAnsi="David"/>
                <w:color w:val="000000"/>
              </w:rPr>
              <w:t>76</w:t>
            </w:r>
          </w:p>
        </w:tc>
        <w:tc>
          <w:tcPr>
            <w:tcW w:w="2265" w:type="dxa"/>
            <w:vAlign w:val="bottom"/>
          </w:tcPr>
          <w:p w14:paraId="609B3CB5" w14:textId="77777777" w:rsidR="00273728" w:rsidRPr="008B23B1" w:rsidRDefault="00273728" w:rsidP="00174D41">
            <w:pPr>
              <w:rPr>
                <w:rFonts w:ascii="David" w:hAnsi="David"/>
                <w:rtl/>
              </w:rPr>
            </w:pPr>
            <w:r w:rsidRPr="008B23B1">
              <w:rPr>
                <w:rFonts w:ascii="David" w:hAnsi="David"/>
                <w:color w:val="000000"/>
                <w:rtl/>
              </w:rPr>
              <w:t>בית לחם</w:t>
            </w:r>
          </w:p>
        </w:tc>
      </w:tr>
      <w:tr w:rsidR="00273728" w:rsidRPr="008B23B1" w14:paraId="2698D992" w14:textId="77777777" w:rsidTr="00174D41">
        <w:tc>
          <w:tcPr>
            <w:tcW w:w="2265" w:type="dxa"/>
            <w:vAlign w:val="bottom"/>
          </w:tcPr>
          <w:p w14:paraId="229ED4F1" w14:textId="77777777" w:rsidR="00273728" w:rsidRPr="008B23B1" w:rsidRDefault="00273728" w:rsidP="00174D41">
            <w:pPr>
              <w:rPr>
                <w:rFonts w:ascii="David" w:hAnsi="David"/>
                <w:rtl/>
              </w:rPr>
            </w:pPr>
            <w:r w:rsidRPr="008B23B1">
              <w:rPr>
                <w:rFonts w:ascii="David" w:hAnsi="David"/>
                <w:color w:val="000000"/>
              </w:rPr>
              <w:t>3795</w:t>
            </w:r>
          </w:p>
        </w:tc>
        <w:tc>
          <w:tcPr>
            <w:tcW w:w="2265" w:type="dxa"/>
            <w:vAlign w:val="bottom"/>
          </w:tcPr>
          <w:p w14:paraId="425BEB81" w14:textId="77777777" w:rsidR="00273728" w:rsidRPr="008B23B1" w:rsidRDefault="00273728" w:rsidP="00174D41">
            <w:pPr>
              <w:rPr>
                <w:rFonts w:ascii="David" w:hAnsi="David"/>
                <w:rtl/>
              </w:rPr>
            </w:pPr>
            <w:r w:rsidRPr="008B23B1">
              <w:rPr>
                <w:rFonts w:ascii="David" w:hAnsi="David"/>
                <w:color w:val="000000"/>
                <w:rtl/>
              </w:rPr>
              <w:t>רבבה</w:t>
            </w:r>
          </w:p>
        </w:tc>
        <w:tc>
          <w:tcPr>
            <w:tcW w:w="2265" w:type="dxa"/>
            <w:vAlign w:val="bottom"/>
          </w:tcPr>
          <w:p w14:paraId="5B66986A" w14:textId="77777777" w:rsidR="00273728" w:rsidRPr="008B23B1" w:rsidRDefault="00273728" w:rsidP="00174D41">
            <w:pPr>
              <w:rPr>
                <w:rFonts w:ascii="David" w:hAnsi="David"/>
                <w:rtl/>
              </w:rPr>
            </w:pPr>
            <w:r w:rsidRPr="008B23B1">
              <w:rPr>
                <w:rFonts w:ascii="David" w:hAnsi="David"/>
                <w:color w:val="000000"/>
              </w:rPr>
              <w:t>72</w:t>
            </w:r>
          </w:p>
        </w:tc>
        <w:tc>
          <w:tcPr>
            <w:tcW w:w="2265" w:type="dxa"/>
            <w:vAlign w:val="bottom"/>
          </w:tcPr>
          <w:p w14:paraId="09F21193" w14:textId="77777777" w:rsidR="00273728" w:rsidRPr="008B23B1" w:rsidRDefault="00273728" w:rsidP="00174D41">
            <w:pPr>
              <w:rPr>
                <w:rFonts w:ascii="David" w:hAnsi="David"/>
                <w:rtl/>
              </w:rPr>
            </w:pPr>
            <w:r w:rsidRPr="008B23B1">
              <w:rPr>
                <w:rFonts w:ascii="David" w:hAnsi="David"/>
                <w:color w:val="000000"/>
                <w:rtl/>
              </w:rPr>
              <w:t>שכם</w:t>
            </w:r>
          </w:p>
        </w:tc>
      </w:tr>
      <w:tr w:rsidR="00273728" w:rsidRPr="008B23B1" w14:paraId="1AD5F12E" w14:textId="77777777" w:rsidTr="00174D41">
        <w:tc>
          <w:tcPr>
            <w:tcW w:w="2265" w:type="dxa"/>
            <w:vAlign w:val="bottom"/>
          </w:tcPr>
          <w:p w14:paraId="50DF6D1C" w14:textId="77777777" w:rsidR="00273728" w:rsidRPr="008B23B1" w:rsidRDefault="00273728" w:rsidP="00174D41">
            <w:pPr>
              <w:rPr>
                <w:rFonts w:ascii="David" w:hAnsi="David"/>
                <w:rtl/>
              </w:rPr>
            </w:pPr>
            <w:r w:rsidRPr="008B23B1">
              <w:rPr>
                <w:rFonts w:ascii="David" w:hAnsi="David"/>
                <w:color w:val="000000"/>
              </w:rPr>
              <w:t>3619</w:t>
            </w:r>
          </w:p>
        </w:tc>
        <w:tc>
          <w:tcPr>
            <w:tcW w:w="2265" w:type="dxa"/>
            <w:vAlign w:val="bottom"/>
          </w:tcPr>
          <w:p w14:paraId="2669B86B" w14:textId="77777777" w:rsidR="00273728" w:rsidRPr="008B23B1" w:rsidRDefault="00273728" w:rsidP="00174D41">
            <w:pPr>
              <w:rPr>
                <w:rFonts w:ascii="David" w:hAnsi="David"/>
                <w:rtl/>
              </w:rPr>
            </w:pPr>
            <w:r w:rsidRPr="008B23B1">
              <w:rPr>
                <w:rFonts w:ascii="David" w:hAnsi="David"/>
                <w:color w:val="000000"/>
                <w:rtl/>
              </w:rPr>
              <w:t>רועי</w:t>
            </w:r>
          </w:p>
        </w:tc>
        <w:tc>
          <w:tcPr>
            <w:tcW w:w="2265" w:type="dxa"/>
            <w:vAlign w:val="bottom"/>
          </w:tcPr>
          <w:p w14:paraId="40D4B444" w14:textId="77777777" w:rsidR="00273728" w:rsidRPr="008B23B1" w:rsidRDefault="00273728" w:rsidP="00174D41">
            <w:pPr>
              <w:rPr>
                <w:rFonts w:ascii="David" w:hAnsi="David"/>
                <w:rtl/>
              </w:rPr>
            </w:pPr>
            <w:r w:rsidRPr="008B23B1">
              <w:rPr>
                <w:rFonts w:ascii="David" w:hAnsi="David"/>
                <w:color w:val="000000"/>
              </w:rPr>
              <w:t>75</w:t>
            </w:r>
          </w:p>
        </w:tc>
        <w:tc>
          <w:tcPr>
            <w:tcW w:w="2265" w:type="dxa"/>
            <w:vAlign w:val="bottom"/>
          </w:tcPr>
          <w:p w14:paraId="3B1474E9" w14:textId="77777777" w:rsidR="00273728" w:rsidRPr="008B23B1" w:rsidRDefault="00273728" w:rsidP="00174D41">
            <w:pPr>
              <w:rPr>
                <w:rFonts w:ascii="David" w:hAnsi="David"/>
                <w:rtl/>
              </w:rPr>
            </w:pPr>
            <w:r w:rsidRPr="008B23B1">
              <w:rPr>
                <w:rFonts w:ascii="David" w:hAnsi="David"/>
                <w:color w:val="000000"/>
                <w:rtl/>
              </w:rPr>
              <w:t>ירדן (יריחו)</w:t>
            </w:r>
          </w:p>
        </w:tc>
      </w:tr>
      <w:tr w:rsidR="00273728" w:rsidRPr="008B23B1" w14:paraId="1ABD90F4" w14:textId="77777777" w:rsidTr="00174D41">
        <w:tc>
          <w:tcPr>
            <w:tcW w:w="2265" w:type="dxa"/>
            <w:vAlign w:val="bottom"/>
          </w:tcPr>
          <w:p w14:paraId="1C921FB8" w14:textId="77777777" w:rsidR="00273728" w:rsidRPr="008B23B1" w:rsidRDefault="00273728" w:rsidP="00174D41">
            <w:pPr>
              <w:rPr>
                <w:rFonts w:ascii="David" w:hAnsi="David"/>
                <w:rtl/>
              </w:rPr>
            </w:pPr>
            <w:r w:rsidRPr="008B23B1">
              <w:rPr>
                <w:rFonts w:ascii="David" w:hAnsi="David"/>
                <w:color w:val="000000"/>
              </w:rPr>
              <w:t>3782</w:t>
            </w:r>
          </w:p>
        </w:tc>
        <w:tc>
          <w:tcPr>
            <w:tcW w:w="2265" w:type="dxa"/>
            <w:vAlign w:val="bottom"/>
          </w:tcPr>
          <w:p w14:paraId="2CD79D8D" w14:textId="77777777" w:rsidR="00273728" w:rsidRPr="008B23B1" w:rsidRDefault="00273728" w:rsidP="00174D41">
            <w:pPr>
              <w:rPr>
                <w:rFonts w:ascii="David" w:hAnsi="David"/>
                <w:rtl/>
              </w:rPr>
            </w:pPr>
            <w:r w:rsidRPr="008B23B1">
              <w:rPr>
                <w:rFonts w:ascii="David" w:hAnsi="David"/>
                <w:color w:val="000000"/>
                <w:rtl/>
              </w:rPr>
              <w:t>רותם</w:t>
            </w:r>
          </w:p>
        </w:tc>
        <w:tc>
          <w:tcPr>
            <w:tcW w:w="2265" w:type="dxa"/>
            <w:vAlign w:val="bottom"/>
          </w:tcPr>
          <w:p w14:paraId="66C3FD8A" w14:textId="77777777" w:rsidR="00273728" w:rsidRPr="008B23B1" w:rsidRDefault="00273728" w:rsidP="00174D41">
            <w:pPr>
              <w:rPr>
                <w:rFonts w:ascii="David" w:hAnsi="David"/>
                <w:rtl/>
              </w:rPr>
            </w:pPr>
            <w:r w:rsidRPr="008B23B1">
              <w:rPr>
                <w:rFonts w:ascii="David" w:hAnsi="David"/>
                <w:color w:val="000000"/>
              </w:rPr>
              <w:t>75</w:t>
            </w:r>
          </w:p>
        </w:tc>
        <w:tc>
          <w:tcPr>
            <w:tcW w:w="2265" w:type="dxa"/>
            <w:vAlign w:val="bottom"/>
          </w:tcPr>
          <w:p w14:paraId="07E296BD" w14:textId="77777777" w:rsidR="00273728" w:rsidRPr="008B23B1" w:rsidRDefault="00273728" w:rsidP="00174D41">
            <w:pPr>
              <w:rPr>
                <w:rFonts w:ascii="David" w:hAnsi="David"/>
                <w:rtl/>
              </w:rPr>
            </w:pPr>
            <w:r w:rsidRPr="008B23B1">
              <w:rPr>
                <w:rFonts w:ascii="David" w:hAnsi="David"/>
                <w:color w:val="000000"/>
                <w:rtl/>
              </w:rPr>
              <w:t>ירדן (יריחו)</w:t>
            </w:r>
          </w:p>
        </w:tc>
      </w:tr>
      <w:tr w:rsidR="00273728" w:rsidRPr="008B23B1" w14:paraId="5AF1AE68" w14:textId="77777777" w:rsidTr="00174D41">
        <w:tc>
          <w:tcPr>
            <w:tcW w:w="2265" w:type="dxa"/>
            <w:vAlign w:val="bottom"/>
          </w:tcPr>
          <w:p w14:paraId="756E8E45" w14:textId="77777777" w:rsidR="00273728" w:rsidRPr="008B23B1" w:rsidRDefault="00273728" w:rsidP="00174D41">
            <w:pPr>
              <w:rPr>
                <w:rFonts w:ascii="David" w:hAnsi="David"/>
                <w:rtl/>
              </w:rPr>
            </w:pPr>
            <w:r w:rsidRPr="008B23B1">
              <w:rPr>
                <w:rFonts w:ascii="David" w:hAnsi="David"/>
                <w:color w:val="000000"/>
              </w:rPr>
              <w:t>3822</w:t>
            </w:r>
          </w:p>
        </w:tc>
        <w:tc>
          <w:tcPr>
            <w:tcW w:w="2265" w:type="dxa"/>
            <w:vAlign w:val="bottom"/>
          </w:tcPr>
          <w:p w14:paraId="2D54DEA9" w14:textId="77777777" w:rsidR="00273728" w:rsidRPr="008B23B1" w:rsidRDefault="00273728" w:rsidP="00174D41">
            <w:pPr>
              <w:rPr>
                <w:rFonts w:ascii="David" w:hAnsi="David"/>
                <w:rtl/>
              </w:rPr>
            </w:pPr>
            <w:r w:rsidRPr="008B23B1">
              <w:rPr>
                <w:rFonts w:ascii="David" w:hAnsi="David"/>
                <w:color w:val="000000"/>
                <w:rtl/>
              </w:rPr>
              <w:t>רחלים</w:t>
            </w:r>
          </w:p>
        </w:tc>
        <w:tc>
          <w:tcPr>
            <w:tcW w:w="2265" w:type="dxa"/>
            <w:vAlign w:val="bottom"/>
          </w:tcPr>
          <w:p w14:paraId="2BEEBAF5" w14:textId="77777777" w:rsidR="00273728" w:rsidRPr="008B23B1" w:rsidRDefault="00273728" w:rsidP="00174D41">
            <w:pPr>
              <w:rPr>
                <w:rFonts w:ascii="David" w:hAnsi="David"/>
                <w:rtl/>
              </w:rPr>
            </w:pPr>
            <w:r w:rsidRPr="008B23B1">
              <w:rPr>
                <w:rFonts w:ascii="David" w:hAnsi="David"/>
                <w:color w:val="000000"/>
              </w:rPr>
              <w:t>72</w:t>
            </w:r>
          </w:p>
        </w:tc>
        <w:tc>
          <w:tcPr>
            <w:tcW w:w="2265" w:type="dxa"/>
            <w:vAlign w:val="bottom"/>
          </w:tcPr>
          <w:p w14:paraId="00872060" w14:textId="77777777" w:rsidR="00273728" w:rsidRPr="008B23B1" w:rsidRDefault="00273728" w:rsidP="00174D41">
            <w:pPr>
              <w:rPr>
                <w:rFonts w:ascii="David" w:hAnsi="David"/>
                <w:rtl/>
              </w:rPr>
            </w:pPr>
            <w:r w:rsidRPr="008B23B1">
              <w:rPr>
                <w:rFonts w:ascii="David" w:hAnsi="David"/>
                <w:color w:val="000000"/>
                <w:rtl/>
              </w:rPr>
              <w:t>שכם</w:t>
            </w:r>
          </w:p>
        </w:tc>
      </w:tr>
      <w:tr w:rsidR="00273728" w:rsidRPr="008B23B1" w14:paraId="5A7C1944" w14:textId="77777777" w:rsidTr="00174D41">
        <w:tc>
          <w:tcPr>
            <w:tcW w:w="2265" w:type="dxa"/>
            <w:vAlign w:val="bottom"/>
          </w:tcPr>
          <w:p w14:paraId="04BCBA15" w14:textId="77777777" w:rsidR="00273728" w:rsidRPr="008B23B1" w:rsidRDefault="00273728" w:rsidP="00174D41">
            <w:pPr>
              <w:rPr>
                <w:rFonts w:ascii="David" w:hAnsi="David"/>
                <w:rtl/>
              </w:rPr>
            </w:pPr>
            <w:r w:rsidRPr="008B23B1">
              <w:rPr>
                <w:rFonts w:ascii="David" w:hAnsi="David"/>
                <w:color w:val="000000"/>
              </w:rPr>
              <w:t>3568</w:t>
            </w:r>
          </w:p>
        </w:tc>
        <w:tc>
          <w:tcPr>
            <w:tcW w:w="2265" w:type="dxa"/>
            <w:vAlign w:val="bottom"/>
          </w:tcPr>
          <w:p w14:paraId="573B5E97" w14:textId="77777777" w:rsidR="00273728" w:rsidRPr="008B23B1" w:rsidRDefault="00273728" w:rsidP="00174D41">
            <w:pPr>
              <w:rPr>
                <w:rFonts w:ascii="David" w:hAnsi="David"/>
                <w:rtl/>
              </w:rPr>
            </w:pPr>
            <w:r w:rsidRPr="008B23B1">
              <w:rPr>
                <w:rFonts w:ascii="David" w:hAnsi="David"/>
                <w:color w:val="000000"/>
                <w:rtl/>
              </w:rPr>
              <w:t>ריחן</w:t>
            </w:r>
          </w:p>
        </w:tc>
        <w:tc>
          <w:tcPr>
            <w:tcW w:w="2265" w:type="dxa"/>
            <w:vAlign w:val="bottom"/>
          </w:tcPr>
          <w:p w14:paraId="1BA8B215" w14:textId="77777777" w:rsidR="00273728" w:rsidRPr="008B23B1" w:rsidRDefault="00273728" w:rsidP="00174D41">
            <w:pPr>
              <w:rPr>
                <w:rFonts w:ascii="David" w:hAnsi="David"/>
                <w:rtl/>
              </w:rPr>
            </w:pPr>
            <w:r w:rsidRPr="008B23B1">
              <w:rPr>
                <w:rFonts w:ascii="David" w:hAnsi="David"/>
                <w:color w:val="000000"/>
              </w:rPr>
              <w:t>71</w:t>
            </w:r>
          </w:p>
        </w:tc>
        <w:tc>
          <w:tcPr>
            <w:tcW w:w="2265" w:type="dxa"/>
            <w:vAlign w:val="bottom"/>
          </w:tcPr>
          <w:p w14:paraId="31C48055" w14:textId="77777777" w:rsidR="00273728" w:rsidRPr="008B23B1" w:rsidRDefault="00273728" w:rsidP="00174D41">
            <w:pPr>
              <w:rPr>
                <w:rFonts w:ascii="David" w:hAnsi="David"/>
                <w:rtl/>
              </w:rPr>
            </w:pPr>
            <w:r w:rsidRPr="008B23B1">
              <w:rPr>
                <w:rFonts w:ascii="David" w:hAnsi="David"/>
                <w:color w:val="000000"/>
                <w:rtl/>
              </w:rPr>
              <w:t>ג'נין</w:t>
            </w:r>
          </w:p>
        </w:tc>
      </w:tr>
      <w:tr w:rsidR="00273728" w:rsidRPr="008B23B1" w14:paraId="0991002C" w14:textId="77777777" w:rsidTr="00174D41">
        <w:tc>
          <w:tcPr>
            <w:tcW w:w="2265" w:type="dxa"/>
            <w:vAlign w:val="bottom"/>
          </w:tcPr>
          <w:p w14:paraId="65E21E1E" w14:textId="77777777" w:rsidR="00273728" w:rsidRPr="008B23B1" w:rsidRDefault="00273728" w:rsidP="00174D41">
            <w:pPr>
              <w:rPr>
                <w:rFonts w:ascii="David" w:hAnsi="David"/>
                <w:rtl/>
              </w:rPr>
            </w:pPr>
            <w:r w:rsidRPr="008B23B1">
              <w:rPr>
                <w:rFonts w:ascii="David" w:hAnsi="David"/>
                <w:color w:val="000000"/>
              </w:rPr>
              <w:t>3565</w:t>
            </w:r>
          </w:p>
        </w:tc>
        <w:tc>
          <w:tcPr>
            <w:tcW w:w="2265" w:type="dxa"/>
            <w:vAlign w:val="bottom"/>
          </w:tcPr>
          <w:p w14:paraId="2EAA4BA0" w14:textId="77777777" w:rsidR="00273728" w:rsidRPr="008B23B1" w:rsidRDefault="00273728" w:rsidP="00174D41">
            <w:pPr>
              <w:rPr>
                <w:rFonts w:ascii="David" w:hAnsi="David"/>
                <w:rtl/>
              </w:rPr>
            </w:pPr>
            <w:r w:rsidRPr="008B23B1">
              <w:rPr>
                <w:rFonts w:ascii="David" w:hAnsi="David"/>
                <w:color w:val="000000"/>
                <w:rtl/>
              </w:rPr>
              <w:t>רימונים</w:t>
            </w:r>
          </w:p>
        </w:tc>
        <w:tc>
          <w:tcPr>
            <w:tcW w:w="2265" w:type="dxa"/>
            <w:vAlign w:val="bottom"/>
          </w:tcPr>
          <w:p w14:paraId="56241416" w14:textId="77777777" w:rsidR="00273728" w:rsidRPr="008B23B1" w:rsidRDefault="00273728" w:rsidP="00174D41">
            <w:pPr>
              <w:rPr>
                <w:rFonts w:ascii="David" w:hAnsi="David"/>
                <w:rtl/>
              </w:rPr>
            </w:pPr>
            <w:r w:rsidRPr="008B23B1">
              <w:rPr>
                <w:rFonts w:ascii="David" w:hAnsi="David"/>
                <w:color w:val="000000"/>
              </w:rPr>
              <w:t>74</w:t>
            </w:r>
          </w:p>
        </w:tc>
        <w:tc>
          <w:tcPr>
            <w:tcW w:w="2265" w:type="dxa"/>
            <w:vAlign w:val="bottom"/>
          </w:tcPr>
          <w:p w14:paraId="41237D76" w14:textId="77777777" w:rsidR="00273728" w:rsidRPr="008B23B1" w:rsidRDefault="00273728" w:rsidP="00174D41">
            <w:pPr>
              <w:rPr>
                <w:rFonts w:ascii="David" w:hAnsi="David"/>
                <w:rtl/>
              </w:rPr>
            </w:pPr>
            <w:r w:rsidRPr="008B23B1">
              <w:rPr>
                <w:rFonts w:ascii="David" w:hAnsi="David"/>
                <w:color w:val="000000"/>
                <w:rtl/>
              </w:rPr>
              <w:t>ראמאללה</w:t>
            </w:r>
          </w:p>
        </w:tc>
      </w:tr>
      <w:tr w:rsidR="00273728" w:rsidRPr="008B23B1" w14:paraId="7D2B1683" w14:textId="77777777" w:rsidTr="00174D41">
        <w:tc>
          <w:tcPr>
            <w:tcW w:w="2265" w:type="dxa"/>
            <w:vAlign w:val="bottom"/>
          </w:tcPr>
          <w:p w14:paraId="1AC04578" w14:textId="77777777" w:rsidR="00273728" w:rsidRPr="008B23B1" w:rsidRDefault="00273728" w:rsidP="00174D41">
            <w:pPr>
              <w:rPr>
                <w:rFonts w:ascii="David" w:hAnsi="David"/>
                <w:rtl/>
              </w:rPr>
            </w:pPr>
            <w:r w:rsidRPr="008B23B1">
              <w:rPr>
                <w:rFonts w:ascii="David" w:hAnsi="David"/>
                <w:color w:val="000000"/>
              </w:rPr>
              <w:t>3571</w:t>
            </w:r>
          </w:p>
        </w:tc>
        <w:tc>
          <w:tcPr>
            <w:tcW w:w="2265" w:type="dxa"/>
            <w:vAlign w:val="bottom"/>
          </w:tcPr>
          <w:p w14:paraId="5D35C9E2" w14:textId="77777777" w:rsidR="00273728" w:rsidRPr="008B23B1" w:rsidRDefault="00273728" w:rsidP="00174D41">
            <w:pPr>
              <w:rPr>
                <w:rFonts w:ascii="David" w:hAnsi="David"/>
                <w:rtl/>
              </w:rPr>
            </w:pPr>
            <w:r w:rsidRPr="008B23B1">
              <w:rPr>
                <w:rFonts w:ascii="David" w:hAnsi="David"/>
                <w:color w:val="000000"/>
                <w:rtl/>
              </w:rPr>
              <w:t>שבי שומרון</w:t>
            </w:r>
          </w:p>
        </w:tc>
        <w:tc>
          <w:tcPr>
            <w:tcW w:w="2265" w:type="dxa"/>
            <w:vAlign w:val="bottom"/>
          </w:tcPr>
          <w:p w14:paraId="738ED344" w14:textId="77777777" w:rsidR="00273728" w:rsidRPr="008B23B1" w:rsidRDefault="00273728" w:rsidP="00174D41">
            <w:pPr>
              <w:rPr>
                <w:rFonts w:ascii="David" w:hAnsi="David"/>
                <w:rtl/>
              </w:rPr>
            </w:pPr>
            <w:r w:rsidRPr="008B23B1">
              <w:rPr>
                <w:rFonts w:ascii="David" w:hAnsi="David"/>
                <w:color w:val="000000"/>
              </w:rPr>
              <w:t>72</w:t>
            </w:r>
          </w:p>
        </w:tc>
        <w:tc>
          <w:tcPr>
            <w:tcW w:w="2265" w:type="dxa"/>
            <w:vAlign w:val="bottom"/>
          </w:tcPr>
          <w:p w14:paraId="494BD4AF" w14:textId="77777777" w:rsidR="00273728" w:rsidRPr="008B23B1" w:rsidRDefault="00273728" w:rsidP="00174D41">
            <w:pPr>
              <w:rPr>
                <w:rFonts w:ascii="David" w:hAnsi="David"/>
                <w:rtl/>
              </w:rPr>
            </w:pPr>
            <w:r w:rsidRPr="008B23B1">
              <w:rPr>
                <w:rFonts w:ascii="David" w:hAnsi="David"/>
                <w:color w:val="000000"/>
                <w:rtl/>
              </w:rPr>
              <w:t>שכם</w:t>
            </w:r>
          </w:p>
        </w:tc>
      </w:tr>
      <w:tr w:rsidR="00273728" w:rsidRPr="008B23B1" w14:paraId="4792618E" w14:textId="77777777" w:rsidTr="00174D41">
        <w:tc>
          <w:tcPr>
            <w:tcW w:w="2265" w:type="dxa"/>
            <w:vAlign w:val="bottom"/>
          </w:tcPr>
          <w:p w14:paraId="790B90BA" w14:textId="77777777" w:rsidR="00273728" w:rsidRPr="008B23B1" w:rsidRDefault="00273728" w:rsidP="00174D41">
            <w:pPr>
              <w:rPr>
                <w:rFonts w:ascii="David" w:hAnsi="David"/>
                <w:rtl/>
              </w:rPr>
            </w:pPr>
            <w:r w:rsidRPr="008B23B1">
              <w:rPr>
                <w:rFonts w:ascii="David" w:hAnsi="David"/>
                <w:color w:val="000000"/>
              </w:rPr>
              <w:t>3578</w:t>
            </w:r>
          </w:p>
        </w:tc>
        <w:tc>
          <w:tcPr>
            <w:tcW w:w="2265" w:type="dxa"/>
            <w:vAlign w:val="bottom"/>
          </w:tcPr>
          <w:p w14:paraId="4BBC3A90" w14:textId="77777777" w:rsidR="00273728" w:rsidRPr="008B23B1" w:rsidRDefault="00273728" w:rsidP="00174D41">
            <w:pPr>
              <w:rPr>
                <w:rFonts w:ascii="David" w:hAnsi="David"/>
                <w:rtl/>
              </w:rPr>
            </w:pPr>
            <w:r w:rsidRPr="008B23B1">
              <w:rPr>
                <w:rFonts w:ascii="David" w:hAnsi="David"/>
                <w:color w:val="000000"/>
                <w:rtl/>
              </w:rPr>
              <w:t>שדמות מחולה</w:t>
            </w:r>
          </w:p>
        </w:tc>
        <w:tc>
          <w:tcPr>
            <w:tcW w:w="2265" w:type="dxa"/>
            <w:vAlign w:val="bottom"/>
          </w:tcPr>
          <w:p w14:paraId="0F1F7E0F" w14:textId="77777777" w:rsidR="00273728" w:rsidRPr="008B23B1" w:rsidRDefault="00273728" w:rsidP="00174D41">
            <w:pPr>
              <w:rPr>
                <w:rFonts w:ascii="David" w:hAnsi="David"/>
                <w:rtl/>
              </w:rPr>
            </w:pPr>
            <w:r w:rsidRPr="008B23B1">
              <w:rPr>
                <w:rFonts w:ascii="David" w:hAnsi="David"/>
                <w:color w:val="000000"/>
              </w:rPr>
              <w:t>75</w:t>
            </w:r>
          </w:p>
        </w:tc>
        <w:tc>
          <w:tcPr>
            <w:tcW w:w="2265" w:type="dxa"/>
            <w:vAlign w:val="bottom"/>
          </w:tcPr>
          <w:p w14:paraId="4633AD76" w14:textId="77777777" w:rsidR="00273728" w:rsidRPr="008B23B1" w:rsidRDefault="00273728" w:rsidP="00174D41">
            <w:pPr>
              <w:rPr>
                <w:rFonts w:ascii="David" w:hAnsi="David"/>
                <w:rtl/>
              </w:rPr>
            </w:pPr>
            <w:r w:rsidRPr="008B23B1">
              <w:rPr>
                <w:rFonts w:ascii="David" w:hAnsi="David"/>
                <w:color w:val="000000"/>
                <w:rtl/>
              </w:rPr>
              <w:t>ירדן (יריחו)</w:t>
            </w:r>
          </w:p>
        </w:tc>
      </w:tr>
      <w:tr w:rsidR="00273728" w:rsidRPr="008B23B1" w14:paraId="6CDACFC1" w14:textId="77777777" w:rsidTr="00174D41">
        <w:tc>
          <w:tcPr>
            <w:tcW w:w="2265" w:type="dxa"/>
            <w:vAlign w:val="bottom"/>
          </w:tcPr>
          <w:p w14:paraId="55B56EAF" w14:textId="77777777" w:rsidR="00273728" w:rsidRPr="008B23B1" w:rsidRDefault="00273728" w:rsidP="00174D41">
            <w:pPr>
              <w:rPr>
                <w:rFonts w:ascii="David" w:hAnsi="David"/>
                <w:rtl/>
              </w:rPr>
            </w:pPr>
            <w:r w:rsidRPr="008B23B1">
              <w:rPr>
                <w:rFonts w:ascii="David" w:hAnsi="David"/>
                <w:color w:val="000000"/>
              </w:rPr>
              <w:t>3641</w:t>
            </w:r>
          </w:p>
        </w:tc>
        <w:tc>
          <w:tcPr>
            <w:tcW w:w="2265" w:type="dxa"/>
            <w:vAlign w:val="bottom"/>
          </w:tcPr>
          <w:p w14:paraId="2C641135" w14:textId="77777777" w:rsidR="00273728" w:rsidRPr="008B23B1" w:rsidRDefault="00273728" w:rsidP="00174D41">
            <w:pPr>
              <w:rPr>
                <w:rFonts w:ascii="David" w:hAnsi="David"/>
                <w:rtl/>
              </w:rPr>
            </w:pPr>
            <w:r w:rsidRPr="008B23B1">
              <w:rPr>
                <w:rFonts w:ascii="David" w:hAnsi="David"/>
                <w:color w:val="000000"/>
                <w:rtl/>
              </w:rPr>
              <w:t>שילה</w:t>
            </w:r>
          </w:p>
        </w:tc>
        <w:tc>
          <w:tcPr>
            <w:tcW w:w="2265" w:type="dxa"/>
            <w:vAlign w:val="bottom"/>
          </w:tcPr>
          <w:p w14:paraId="15F4EBBC" w14:textId="77777777" w:rsidR="00273728" w:rsidRPr="008B23B1" w:rsidRDefault="00273728" w:rsidP="00174D41">
            <w:pPr>
              <w:rPr>
                <w:rFonts w:ascii="David" w:hAnsi="David"/>
                <w:rtl/>
              </w:rPr>
            </w:pPr>
            <w:r w:rsidRPr="008B23B1">
              <w:rPr>
                <w:rFonts w:ascii="David" w:hAnsi="David"/>
                <w:color w:val="000000"/>
              </w:rPr>
              <w:t>74</w:t>
            </w:r>
          </w:p>
        </w:tc>
        <w:tc>
          <w:tcPr>
            <w:tcW w:w="2265" w:type="dxa"/>
            <w:vAlign w:val="bottom"/>
          </w:tcPr>
          <w:p w14:paraId="700437BA" w14:textId="77777777" w:rsidR="00273728" w:rsidRPr="008B23B1" w:rsidRDefault="00273728" w:rsidP="00174D41">
            <w:pPr>
              <w:rPr>
                <w:rFonts w:ascii="David" w:hAnsi="David"/>
                <w:rtl/>
              </w:rPr>
            </w:pPr>
            <w:r w:rsidRPr="008B23B1">
              <w:rPr>
                <w:rFonts w:ascii="David" w:hAnsi="David"/>
                <w:color w:val="000000"/>
                <w:rtl/>
              </w:rPr>
              <w:t>ראמאללה</w:t>
            </w:r>
          </w:p>
        </w:tc>
      </w:tr>
      <w:tr w:rsidR="00273728" w:rsidRPr="008B23B1" w14:paraId="45C9CB44" w14:textId="77777777" w:rsidTr="00174D41">
        <w:tc>
          <w:tcPr>
            <w:tcW w:w="2265" w:type="dxa"/>
            <w:vAlign w:val="bottom"/>
          </w:tcPr>
          <w:p w14:paraId="2161229D" w14:textId="77777777" w:rsidR="00273728" w:rsidRPr="008B23B1" w:rsidRDefault="00273728" w:rsidP="00174D41">
            <w:pPr>
              <w:rPr>
                <w:rFonts w:ascii="David" w:hAnsi="David"/>
                <w:rtl/>
              </w:rPr>
            </w:pPr>
            <w:r w:rsidRPr="008B23B1">
              <w:rPr>
                <w:rFonts w:ascii="David" w:hAnsi="David"/>
                <w:color w:val="000000"/>
              </w:rPr>
              <w:t>1793</w:t>
            </w:r>
          </w:p>
        </w:tc>
        <w:tc>
          <w:tcPr>
            <w:tcW w:w="2265" w:type="dxa"/>
            <w:vAlign w:val="bottom"/>
          </w:tcPr>
          <w:p w14:paraId="2679B27C" w14:textId="77777777" w:rsidR="00273728" w:rsidRPr="008B23B1" w:rsidRDefault="00273728" w:rsidP="00174D41">
            <w:pPr>
              <w:rPr>
                <w:rFonts w:ascii="David" w:hAnsi="David"/>
                <w:rtl/>
              </w:rPr>
            </w:pPr>
            <w:r w:rsidRPr="008B23B1">
              <w:rPr>
                <w:rFonts w:ascii="David" w:hAnsi="David"/>
                <w:color w:val="000000"/>
                <w:rtl/>
              </w:rPr>
              <w:t>שלומציון</w:t>
            </w:r>
          </w:p>
        </w:tc>
        <w:tc>
          <w:tcPr>
            <w:tcW w:w="2265" w:type="dxa"/>
            <w:vAlign w:val="bottom"/>
          </w:tcPr>
          <w:p w14:paraId="25C10389" w14:textId="77777777" w:rsidR="00273728" w:rsidRPr="008B23B1" w:rsidRDefault="00273728" w:rsidP="00174D41">
            <w:pPr>
              <w:rPr>
                <w:rFonts w:ascii="David" w:hAnsi="David"/>
                <w:rtl/>
              </w:rPr>
            </w:pPr>
            <w:r w:rsidRPr="008B23B1">
              <w:rPr>
                <w:rFonts w:ascii="David" w:hAnsi="David"/>
                <w:color w:val="000000"/>
              </w:rPr>
              <w:t>75</w:t>
            </w:r>
          </w:p>
        </w:tc>
        <w:tc>
          <w:tcPr>
            <w:tcW w:w="2265" w:type="dxa"/>
            <w:vAlign w:val="bottom"/>
          </w:tcPr>
          <w:p w14:paraId="78B152FE" w14:textId="77777777" w:rsidR="00273728" w:rsidRPr="008B23B1" w:rsidRDefault="00273728" w:rsidP="00174D41">
            <w:pPr>
              <w:rPr>
                <w:rFonts w:ascii="David" w:hAnsi="David"/>
                <w:rtl/>
              </w:rPr>
            </w:pPr>
            <w:r w:rsidRPr="008B23B1">
              <w:rPr>
                <w:rFonts w:ascii="David" w:hAnsi="David"/>
                <w:color w:val="000000"/>
                <w:rtl/>
              </w:rPr>
              <w:t>ירדן (יריחו)</w:t>
            </w:r>
          </w:p>
        </w:tc>
      </w:tr>
      <w:tr w:rsidR="00273728" w:rsidRPr="008B23B1" w14:paraId="4581C1F1" w14:textId="77777777" w:rsidTr="00174D41">
        <w:tc>
          <w:tcPr>
            <w:tcW w:w="2265" w:type="dxa"/>
            <w:vAlign w:val="bottom"/>
          </w:tcPr>
          <w:p w14:paraId="6987C63E" w14:textId="77777777" w:rsidR="00273728" w:rsidRPr="008B23B1" w:rsidRDefault="00273728" w:rsidP="00174D41">
            <w:pPr>
              <w:rPr>
                <w:rFonts w:ascii="David" w:hAnsi="David"/>
                <w:rtl/>
              </w:rPr>
            </w:pPr>
            <w:r w:rsidRPr="008B23B1">
              <w:rPr>
                <w:rFonts w:ascii="David" w:hAnsi="David"/>
                <w:color w:val="000000"/>
              </w:rPr>
              <w:t>3784</w:t>
            </w:r>
          </w:p>
        </w:tc>
        <w:tc>
          <w:tcPr>
            <w:tcW w:w="2265" w:type="dxa"/>
            <w:vAlign w:val="bottom"/>
          </w:tcPr>
          <w:p w14:paraId="18CD30DC" w14:textId="77777777" w:rsidR="00273728" w:rsidRPr="008B23B1" w:rsidRDefault="00273728" w:rsidP="00174D41">
            <w:pPr>
              <w:rPr>
                <w:rFonts w:ascii="David" w:hAnsi="David"/>
                <w:rtl/>
              </w:rPr>
            </w:pPr>
            <w:r w:rsidRPr="008B23B1">
              <w:rPr>
                <w:rFonts w:ascii="David" w:hAnsi="David"/>
                <w:color w:val="000000"/>
                <w:rtl/>
              </w:rPr>
              <w:t>שמעה</w:t>
            </w:r>
          </w:p>
        </w:tc>
        <w:tc>
          <w:tcPr>
            <w:tcW w:w="2265" w:type="dxa"/>
            <w:vAlign w:val="bottom"/>
          </w:tcPr>
          <w:p w14:paraId="12D836D3" w14:textId="77777777" w:rsidR="00273728" w:rsidRPr="008B23B1" w:rsidRDefault="00273728" w:rsidP="00174D41">
            <w:pPr>
              <w:rPr>
                <w:rFonts w:ascii="David" w:hAnsi="David"/>
                <w:rtl/>
              </w:rPr>
            </w:pPr>
            <w:r w:rsidRPr="008B23B1">
              <w:rPr>
                <w:rFonts w:ascii="David" w:hAnsi="David"/>
                <w:color w:val="000000"/>
              </w:rPr>
              <w:t>77</w:t>
            </w:r>
          </w:p>
        </w:tc>
        <w:tc>
          <w:tcPr>
            <w:tcW w:w="2265" w:type="dxa"/>
            <w:vAlign w:val="bottom"/>
          </w:tcPr>
          <w:p w14:paraId="0BBBFA66" w14:textId="77777777" w:rsidR="00273728" w:rsidRPr="008B23B1" w:rsidRDefault="00273728" w:rsidP="00174D41">
            <w:pPr>
              <w:rPr>
                <w:rFonts w:ascii="David" w:hAnsi="David"/>
                <w:rtl/>
              </w:rPr>
            </w:pPr>
            <w:r w:rsidRPr="008B23B1">
              <w:rPr>
                <w:rFonts w:ascii="David" w:hAnsi="David"/>
                <w:color w:val="000000"/>
                <w:rtl/>
              </w:rPr>
              <w:t>חברון</w:t>
            </w:r>
          </w:p>
        </w:tc>
      </w:tr>
      <w:tr w:rsidR="00273728" w:rsidRPr="008B23B1" w14:paraId="6F8820A0" w14:textId="77777777" w:rsidTr="00174D41">
        <w:tc>
          <w:tcPr>
            <w:tcW w:w="2265" w:type="dxa"/>
            <w:vAlign w:val="bottom"/>
          </w:tcPr>
          <w:p w14:paraId="1DFA1ECF" w14:textId="77777777" w:rsidR="00273728" w:rsidRPr="008B23B1" w:rsidRDefault="00273728" w:rsidP="00174D41">
            <w:pPr>
              <w:rPr>
                <w:rFonts w:ascii="David" w:hAnsi="David"/>
                <w:rtl/>
              </w:rPr>
            </w:pPr>
            <w:r w:rsidRPr="008B23B1">
              <w:rPr>
                <w:rFonts w:ascii="David" w:hAnsi="David"/>
                <w:color w:val="000000"/>
              </w:rPr>
              <w:t>3720</w:t>
            </w:r>
          </w:p>
        </w:tc>
        <w:tc>
          <w:tcPr>
            <w:tcW w:w="2265" w:type="dxa"/>
            <w:vAlign w:val="bottom"/>
          </w:tcPr>
          <w:p w14:paraId="1F7CA007" w14:textId="77777777" w:rsidR="00273728" w:rsidRPr="008B23B1" w:rsidRDefault="00273728" w:rsidP="00174D41">
            <w:pPr>
              <w:rPr>
                <w:rFonts w:ascii="David" w:hAnsi="David"/>
                <w:rtl/>
              </w:rPr>
            </w:pPr>
            <w:r w:rsidRPr="008B23B1">
              <w:rPr>
                <w:rFonts w:ascii="David" w:hAnsi="David"/>
                <w:color w:val="000000"/>
                <w:rtl/>
              </w:rPr>
              <w:t>שערי תקווה</w:t>
            </w:r>
          </w:p>
        </w:tc>
        <w:tc>
          <w:tcPr>
            <w:tcW w:w="2265" w:type="dxa"/>
            <w:vAlign w:val="bottom"/>
          </w:tcPr>
          <w:p w14:paraId="0B13E232" w14:textId="77777777" w:rsidR="00273728" w:rsidRPr="008B23B1" w:rsidRDefault="00273728" w:rsidP="00174D41">
            <w:pPr>
              <w:rPr>
                <w:rFonts w:ascii="David" w:hAnsi="David"/>
                <w:rtl/>
              </w:rPr>
            </w:pPr>
            <w:r w:rsidRPr="008B23B1">
              <w:rPr>
                <w:rFonts w:ascii="David" w:hAnsi="David"/>
                <w:color w:val="000000"/>
              </w:rPr>
              <w:t>73</w:t>
            </w:r>
          </w:p>
        </w:tc>
        <w:tc>
          <w:tcPr>
            <w:tcW w:w="2265" w:type="dxa"/>
            <w:vAlign w:val="bottom"/>
          </w:tcPr>
          <w:p w14:paraId="14D94DBE" w14:textId="77777777" w:rsidR="00273728" w:rsidRPr="008B23B1" w:rsidRDefault="00273728" w:rsidP="00174D41">
            <w:pPr>
              <w:rPr>
                <w:rFonts w:ascii="David" w:hAnsi="David"/>
                <w:rtl/>
              </w:rPr>
            </w:pPr>
            <w:r w:rsidRPr="008B23B1">
              <w:rPr>
                <w:rFonts w:ascii="David" w:hAnsi="David"/>
                <w:color w:val="000000"/>
                <w:rtl/>
              </w:rPr>
              <w:t>טול כרם</w:t>
            </w:r>
          </w:p>
        </w:tc>
      </w:tr>
      <w:tr w:rsidR="00273728" w:rsidRPr="008B23B1" w14:paraId="3845FFDD" w14:textId="77777777" w:rsidTr="00174D41">
        <w:tc>
          <w:tcPr>
            <w:tcW w:w="2265" w:type="dxa"/>
            <w:vAlign w:val="bottom"/>
          </w:tcPr>
          <w:p w14:paraId="54589994" w14:textId="77777777" w:rsidR="00273728" w:rsidRPr="008B23B1" w:rsidRDefault="00273728" w:rsidP="00174D41">
            <w:pPr>
              <w:rPr>
                <w:rFonts w:ascii="David" w:hAnsi="David"/>
                <w:rtl/>
              </w:rPr>
            </w:pPr>
            <w:r w:rsidRPr="008B23B1">
              <w:rPr>
                <w:rFonts w:ascii="David" w:hAnsi="David"/>
                <w:color w:val="000000"/>
              </w:rPr>
              <w:t>3649</w:t>
            </w:r>
          </w:p>
        </w:tc>
        <w:tc>
          <w:tcPr>
            <w:tcW w:w="2265" w:type="dxa"/>
            <w:vAlign w:val="bottom"/>
          </w:tcPr>
          <w:p w14:paraId="66089B8E" w14:textId="77777777" w:rsidR="00273728" w:rsidRPr="008B23B1" w:rsidRDefault="00273728" w:rsidP="00174D41">
            <w:pPr>
              <w:rPr>
                <w:rFonts w:ascii="David" w:hAnsi="David"/>
                <w:rtl/>
              </w:rPr>
            </w:pPr>
            <w:r w:rsidRPr="008B23B1">
              <w:rPr>
                <w:rFonts w:ascii="David" w:hAnsi="David"/>
                <w:color w:val="000000"/>
                <w:rtl/>
              </w:rPr>
              <w:t>שקד</w:t>
            </w:r>
          </w:p>
        </w:tc>
        <w:tc>
          <w:tcPr>
            <w:tcW w:w="2265" w:type="dxa"/>
            <w:vAlign w:val="bottom"/>
          </w:tcPr>
          <w:p w14:paraId="734479CA" w14:textId="77777777" w:rsidR="00273728" w:rsidRPr="008B23B1" w:rsidRDefault="00273728" w:rsidP="00174D41">
            <w:pPr>
              <w:rPr>
                <w:rFonts w:ascii="David" w:hAnsi="David"/>
                <w:rtl/>
              </w:rPr>
            </w:pPr>
            <w:r w:rsidRPr="008B23B1">
              <w:rPr>
                <w:rFonts w:ascii="David" w:hAnsi="David"/>
                <w:color w:val="000000"/>
              </w:rPr>
              <w:t>71</w:t>
            </w:r>
          </w:p>
        </w:tc>
        <w:tc>
          <w:tcPr>
            <w:tcW w:w="2265" w:type="dxa"/>
            <w:vAlign w:val="bottom"/>
          </w:tcPr>
          <w:p w14:paraId="2501271B" w14:textId="77777777" w:rsidR="00273728" w:rsidRPr="008B23B1" w:rsidRDefault="00273728" w:rsidP="00174D41">
            <w:pPr>
              <w:rPr>
                <w:rFonts w:ascii="David" w:hAnsi="David"/>
                <w:rtl/>
              </w:rPr>
            </w:pPr>
            <w:r w:rsidRPr="008B23B1">
              <w:rPr>
                <w:rFonts w:ascii="David" w:hAnsi="David"/>
                <w:color w:val="000000"/>
                <w:rtl/>
              </w:rPr>
              <w:t>ג'נין</w:t>
            </w:r>
          </w:p>
        </w:tc>
      </w:tr>
      <w:tr w:rsidR="00273728" w:rsidRPr="008B23B1" w14:paraId="76160566" w14:textId="77777777" w:rsidTr="00174D41">
        <w:tc>
          <w:tcPr>
            <w:tcW w:w="2265" w:type="dxa"/>
            <w:vAlign w:val="bottom"/>
          </w:tcPr>
          <w:p w14:paraId="70759EF1" w14:textId="77777777" w:rsidR="00273728" w:rsidRPr="008B23B1" w:rsidRDefault="00273728" w:rsidP="00174D41">
            <w:pPr>
              <w:rPr>
                <w:rFonts w:ascii="David" w:hAnsi="David"/>
                <w:color w:val="000000"/>
              </w:rPr>
            </w:pPr>
            <w:r w:rsidRPr="008B23B1">
              <w:rPr>
                <w:rFonts w:ascii="David" w:hAnsi="David"/>
                <w:color w:val="000000"/>
              </w:rPr>
              <w:t>3558</w:t>
            </w:r>
          </w:p>
        </w:tc>
        <w:tc>
          <w:tcPr>
            <w:tcW w:w="2265" w:type="dxa"/>
            <w:vAlign w:val="bottom"/>
          </w:tcPr>
          <w:p w14:paraId="6B5F85B3" w14:textId="77777777" w:rsidR="00273728" w:rsidRPr="008B23B1" w:rsidRDefault="00273728" w:rsidP="00174D41">
            <w:pPr>
              <w:rPr>
                <w:rFonts w:ascii="David" w:hAnsi="David"/>
                <w:color w:val="000000"/>
                <w:rtl/>
              </w:rPr>
            </w:pPr>
            <w:r w:rsidRPr="008B23B1">
              <w:rPr>
                <w:rFonts w:ascii="David" w:hAnsi="David"/>
                <w:color w:val="000000"/>
                <w:rtl/>
              </w:rPr>
              <w:t>תומר</w:t>
            </w:r>
          </w:p>
        </w:tc>
        <w:tc>
          <w:tcPr>
            <w:tcW w:w="2265" w:type="dxa"/>
            <w:vAlign w:val="bottom"/>
          </w:tcPr>
          <w:p w14:paraId="4A99117F" w14:textId="77777777" w:rsidR="00273728" w:rsidRPr="008B23B1" w:rsidRDefault="00273728" w:rsidP="00174D41">
            <w:pPr>
              <w:rPr>
                <w:rFonts w:ascii="David" w:hAnsi="David"/>
                <w:rtl/>
              </w:rPr>
            </w:pPr>
            <w:r w:rsidRPr="008B23B1">
              <w:rPr>
                <w:rFonts w:ascii="David" w:hAnsi="David"/>
                <w:color w:val="000000"/>
              </w:rPr>
              <w:t>75</w:t>
            </w:r>
          </w:p>
        </w:tc>
        <w:tc>
          <w:tcPr>
            <w:tcW w:w="2265" w:type="dxa"/>
            <w:vAlign w:val="bottom"/>
          </w:tcPr>
          <w:p w14:paraId="6D411D82" w14:textId="77777777" w:rsidR="00273728" w:rsidRPr="008B23B1" w:rsidRDefault="00273728" w:rsidP="00174D41">
            <w:pPr>
              <w:rPr>
                <w:rFonts w:ascii="David" w:hAnsi="David"/>
                <w:rtl/>
              </w:rPr>
            </w:pPr>
            <w:r w:rsidRPr="008B23B1">
              <w:rPr>
                <w:rFonts w:ascii="David" w:hAnsi="David"/>
                <w:color w:val="000000"/>
                <w:rtl/>
              </w:rPr>
              <w:t>ירדן (יריחו)</w:t>
            </w:r>
          </w:p>
        </w:tc>
      </w:tr>
      <w:tr w:rsidR="00273728" w:rsidRPr="008B23B1" w14:paraId="7C408CD3" w14:textId="77777777" w:rsidTr="00174D41">
        <w:tc>
          <w:tcPr>
            <w:tcW w:w="2265" w:type="dxa"/>
            <w:vAlign w:val="bottom"/>
          </w:tcPr>
          <w:p w14:paraId="45DA1FF4" w14:textId="77777777" w:rsidR="00273728" w:rsidRPr="008B23B1" w:rsidRDefault="00273728" w:rsidP="00174D41">
            <w:pPr>
              <w:rPr>
                <w:rFonts w:ascii="David" w:hAnsi="David"/>
                <w:color w:val="000000"/>
              </w:rPr>
            </w:pPr>
            <w:r w:rsidRPr="008B23B1">
              <w:rPr>
                <w:rFonts w:ascii="David" w:hAnsi="David"/>
                <w:color w:val="000000"/>
              </w:rPr>
              <w:t>3719</w:t>
            </w:r>
          </w:p>
        </w:tc>
        <w:tc>
          <w:tcPr>
            <w:tcW w:w="2265" w:type="dxa"/>
            <w:vAlign w:val="bottom"/>
          </w:tcPr>
          <w:p w14:paraId="5C089DE5" w14:textId="77777777" w:rsidR="00273728" w:rsidRPr="008B23B1" w:rsidRDefault="00273728" w:rsidP="00174D41">
            <w:pPr>
              <w:rPr>
                <w:rFonts w:ascii="David" w:hAnsi="David"/>
                <w:color w:val="000000"/>
                <w:rtl/>
              </w:rPr>
            </w:pPr>
            <w:r w:rsidRPr="008B23B1">
              <w:rPr>
                <w:rFonts w:ascii="David" w:hAnsi="David"/>
                <w:color w:val="000000"/>
                <w:rtl/>
              </w:rPr>
              <w:t>תלם</w:t>
            </w:r>
          </w:p>
        </w:tc>
        <w:tc>
          <w:tcPr>
            <w:tcW w:w="2265" w:type="dxa"/>
            <w:vAlign w:val="bottom"/>
          </w:tcPr>
          <w:p w14:paraId="519E3441" w14:textId="77777777" w:rsidR="00273728" w:rsidRPr="008B23B1" w:rsidRDefault="00273728" w:rsidP="00174D41">
            <w:pPr>
              <w:rPr>
                <w:rFonts w:ascii="David" w:hAnsi="David"/>
                <w:rtl/>
              </w:rPr>
            </w:pPr>
            <w:r w:rsidRPr="008B23B1">
              <w:rPr>
                <w:rFonts w:ascii="David" w:hAnsi="David"/>
                <w:color w:val="000000"/>
              </w:rPr>
              <w:t>77</w:t>
            </w:r>
          </w:p>
        </w:tc>
        <w:tc>
          <w:tcPr>
            <w:tcW w:w="2265" w:type="dxa"/>
            <w:vAlign w:val="bottom"/>
          </w:tcPr>
          <w:p w14:paraId="3D478831" w14:textId="77777777" w:rsidR="00273728" w:rsidRPr="008B23B1" w:rsidRDefault="00273728" w:rsidP="00174D41">
            <w:pPr>
              <w:rPr>
                <w:rFonts w:ascii="David" w:hAnsi="David"/>
                <w:rtl/>
              </w:rPr>
            </w:pPr>
            <w:r w:rsidRPr="008B23B1">
              <w:rPr>
                <w:rFonts w:ascii="David" w:hAnsi="David"/>
                <w:color w:val="000000"/>
                <w:rtl/>
              </w:rPr>
              <w:t>חברון</w:t>
            </w:r>
          </w:p>
        </w:tc>
      </w:tr>
      <w:tr w:rsidR="00273728" w:rsidRPr="008B23B1" w14:paraId="0E74410A" w14:textId="77777777" w:rsidTr="00174D41">
        <w:tc>
          <w:tcPr>
            <w:tcW w:w="2265" w:type="dxa"/>
            <w:vAlign w:val="bottom"/>
          </w:tcPr>
          <w:p w14:paraId="5367705D" w14:textId="77777777" w:rsidR="00273728" w:rsidRPr="008B23B1" w:rsidRDefault="00273728" w:rsidP="00174D41">
            <w:pPr>
              <w:rPr>
                <w:rFonts w:ascii="David" w:hAnsi="David"/>
                <w:color w:val="000000"/>
              </w:rPr>
            </w:pPr>
            <w:r w:rsidRPr="008B23B1">
              <w:rPr>
                <w:rFonts w:ascii="David" w:hAnsi="David"/>
                <w:color w:val="000000"/>
              </w:rPr>
              <w:t>1794</w:t>
            </w:r>
          </w:p>
        </w:tc>
        <w:tc>
          <w:tcPr>
            <w:tcW w:w="2265" w:type="dxa"/>
            <w:vAlign w:val="bottom"/>
          </w:tcPr>
          <w:p w14:paraId="424E8769" w14:textId="77777777" w:rsidR="00273728" w:rsidRPr="008B23B1" w:rsidRDefault="00273728" w:rsidP="00174D41">
            <w:pPr>
              <w:rPr>
                <w:rFonts w:ascii="David" w:hAnsi="David"/>
                <w:color w:val="000000"/>
                <w:rtl/>
              </w:rPr>
            </w:pPr>
            <w:r w:rsidRPr="008B23B1">
              <w:rPr>
                <w:rFonts w:ascii="David" w:hAnsi="David"/>
                <w:color w:val="000000"/>
                <w:rtl/>
              </w:rPr>
              <w:t>תעשיון מיתרים</w:t>
            </w:r>
          </w:p>
        </w:tc>
        <w:tc>
          <w:tcPr>
            <w:tcW w:w="2265" w:type="dxa"/>
            <w:vAlign w:val="bottom"/>
          </w:tcPr>
          <w:p w14:paraId="59ADA900" w14:textId="77777777" w:rsidR="00273728" w:rsidRPr="008B23B1" w:rsidRDefault="00273728" w:rsidP="00174D41">
            <w:pPr>
              <w:rPr>
                <w:rFonts w:ascii="David" w:hAnsi="David"/>
                <w:rtl/>
              </w:rPr>
            </w:pPr>
            <w:r w:rsidRPr="008B23B1">
              <w:rPr>
                <w:rFonts w:ascii="David" w:hAnsi="David"/>
                <w:color w:val="000000"/>
              </w:rPr>
              <w:t>77</w:t>
            </w:r>
          </w:p>
        </w:tc>
        <w:tc>
          <w:tcPr>
            <w:tcW w:w="2265" w:type="dxa"/>
            <w:vAlign w:val="bottom"/>
          </w:tcPr>
          <w:p w14:paraId="76394761" w14:textId="77777777" w:rsidR="00273728" w:rsidRPr="008B23B1" w:rsidRDefault="00273728" w:rsidP="00174D41">
            <w:pPr>
              <w:rPr>
                <w:rFonts w:ascii="David" w:hAnsi="David"/>
                <w:rtl/>
              </w:rPr>
            </w:pPr>
            <w:r w:rsidRPr="008B23B1">
              <w:rPr>
                <w:rFonts w:ascii="David" w:hAnsi="David"/>
                <w:color w:val="000000"/>
                <w:rtl/>
              </w:rPr>
              <w:t>חברון</w:t>
            </w:r>
          </w:p>
        </w:tc>
      </w:tr>
      <w:tr w:rsidR="00273728" w:rsidRPr="008B23B1" w14:paraId="03696CDB" w14:textId="77777777" w:rsidTr="00174D41">
        <w:tc>
          <w:tcPr>
            <w:tcW w:w="2265" w:type="dxa"/>
            <w:vAlign w:val="bottom"/>
          </w:tcPr>
          <w:p w14:paraId="1CEFC638" w14:textId="77777777" w:rsidR="00273728" w:rsidRPr="008B23B1" w:rsidRDefault="00273728" w:rsidP="00174D41">
            <w:pPr>
              <w:rPr>
                <w:rFonts w:ascii="David" w:hAnsi="David"/>
                <w:color w:val="000000"/>
              </w:rPr>
            </w:pPr>
            <w:r w:rsidRPr="008B23B1">
              <w:rPr>
                <w:rFonts w:ascii="David" w:hAnsi="David"/>
                <w:color w:val="000000"/>
              </w:rPr>
              <w:t>1792</w:t>
            </w:r>
          </w:p>
        </w:tc>
        <w:tc>
          <w:tcPr>
            <w:tcW w:w="2265" w:type="dxa"/>
            <w:vAlign w:val="bottom"/>
          </w:tcPr>
          <w:p w14:paraId="359424EA" w14:textId="77777777" w:rsidR="00273728" w:rsidRPr="008B23B1" w:rsidRDefault="00273728" w:rsidP="00174D41">
            <w:pPr>
              <w:rPr>
                <w:rFonts w:ascii="David" w:hAnsi="David"/>
                <w:color w:val="000000"/>
                <w:rtl/>
              </w:rPr>
            </w:pPr>
            <w:r w:rsidRPr="008B23B1">
              <w:rPr>
                <w:rFonts w:ascii="David" w:hAnsi="David"/>
                <w:color w:val="000000"/>
                <w:rtl/>
              </w:rPr>
              <w:t>תעשיון שח"ק</w:t>
            </w:r>
          </w:p>
        </w:tc>
        <w:tc>
          <w:tcPr>
            <w:tcW w:w="2265" w:type="dxa"/>
            <w:vAlign w:val="bottom"/>
          </w:tcPr>
          <w:p w14:paraId="0F59054B" w14:textId="77777777" w:rsidR="00273728" w:rsidRPr="008B23B1" w:rsidRDefault="00273728" w:rsidP="00174D41">
            <w:pPr>
              <w:rPr>
                <w:rFonts w:ascii="David" w:hAnsi="David"/>
                <w:rtl/>
              </w:rPr>
            </w:pPr>
            <w:r w:rsidRPr="008B23B1">
              <w:rPr>
                <w:rFonts w:ascii="David" w:hAnsi="David"/>
                <w:color w:val="000000"/>
              </w:rPr>
              <w:t>71</w:t>
            </w:r>
          </w:p>
        </w:tc>
        <w:tc>
          <w:tcPr>
            <w:tcW w:w="2265" w:type="dxa"/>
            <w:vAlign w:val="bottom"/>
          </w:tcPr>
          <w:p w14:paraId="652CD161" w14:textId="77777777" w:rsidR="00273728" w:rsidRPr="008B23B1" w:rsidRDefault="00273728" w:rsidP="00174D41">
            <w:pPr>
              <w:rPr>
                <w:rFonts w:ascii="David" w:hAnsi="David"/>
                <w:rtl/>
              </w:rPr>
            </w:pPr>
            <w:r w:rsidRPr="008B23B1">
              <w:rPr>
                <w:rFonts w:ascii="David" w:hAnsi="David"/>
                <w:color w:val="000000"/>
                <w:rtl/>
              </w:rPr>
              <w:t>ג'נין</w:t>
            </w:r>
          </w:p>
        </w:tc>
      </w:tr>
      <w:tr w:rsidR="00273728" w:rsidRPr="00461175" w14:paraId="65EC8D7B" w14:textId="77777777" w:rsidTr="00174D41">
        <w:tc>
          <w:tcPr>
            <w:tcW w:w="2265" w:type="dxa"/>
            <w:vAlign w:val="bottom"/>
          </w:tcPr>
          <w:p w14:paraId="7E81AF46" w14:textId="77777777" w:rsidR="00273728" w:rsidRPr="00461175" w:rsidRDefault="00273728" w:rsidP="00174D41">
            <w:pPr>
              <w:rPr>
                <w:rFonts w:ascii="David" w:hAnsi="David"/>
                <w:color w:val="000000"/>
              </w:rPr>
            </w:pPr>
            <w:r w:rsidRPr="00461175">
              <w:rPr>
                <w:rFonts w:ascii="David" w:hAnsi="David"/>
                <w:color w:val="000000"/>
              </w:rPr>
              <w:t>3563</w:t>
            </w:r>
          </w:p>
        </w:tc>
        <w:tc>
          <w:tcPr>
            <w:tcW w:w="2265" w:type="dxa"/>
            <w:vAlign w:val="bottom"/>
          </w:tcPr>
          <w:p w14:paraId="502E0697" w14:textId="77777777" w:rsidR="00273728" w:rsidRPr="00461175" w:rsidRDefault="00273728" w:rsidP="00174D41">
            <w:pPr>
              <w:rPr>
                <w:rFonts w:ascii="David" w:hAnsi="David"/>
                <w:color w:val="000000"/>
                <w:rtl/>
              </w:rPr>
            </w:pPr>
            <w:r w:rsidRPr="00461175">
              <w:rPr>
                <w:rFonts w:ascii="David" w:hAnsi="David"/>
                <w:color w:val="000000"/>
                <w:rtl/>
              </w:rPr>
              <w:t>תקוע</w:t>
            </w:r>
          </w:p>
        </w:tc>
        <w:tc>
          <w:tcPr>
            <w:tcW w:w="2265" w:type="dxa"/>
            <w:vAlign w:val="bottom"/>
          </w:tcPr>
          <w:p w14:paraId="10BFB9EE" w14:textId="77777777" w:rsidR="00273728" w:rsidRPr="00461175" w:rsidRDefault="00273728" w:rsidP="00174D41">
            <w:pPr>
              <w:rPr>
                <w:rFonts w:ascii="David" w:hAnsi="David"/>
                <w:rtl/>
              </w:rPr>
            </w:pPr>
            <w:r w:rsidRPr="00461175">
              <w:rPr>
                <w:rFonts w:ascii="David" w:hAnsi="David"/>
                <w:color w:val="000000"/>
              </w:rPr>
              <w:t>76</w:t>
            </w:r>
          </w:p>
        </w:tc>
        <w:tc>
          <w:tcPr>
            <w:tcW w:w="2265" w:type="dxa"/>
            <w:vAlign w:val="bottom"/>
          </w:tcPr>
          <w:p w14:paraId="264CA898" w14:textId="77777777" w:rsidR="00273728" w:rsidRPr="00461175" w:rsidRDefault="00273728" w:rsidP="00174D41">
            <w:pPr>
              <w:rPr>
                <w:rFonts w:ascii="David" w:hAnsi="David"/>
                <w:rtl/>
              </w:rPr>
            </w:pPr>
            <w:r w:rsidRPr="00461175">
              <w:rPr>
                <w:rFonts w:ascii="David" w:hAnsi="David"/>
                <w:color w:val="000000"/>
                <w:rtl/>
              </w:rPr>
              <w:t>בית לחם</w:t>
            </w:r>
          </w:p>
        </w:tc>
      </w:tr>
    </w:tbl>
    <w:p w14:paraId="3EFCA5B7" w14:textId="77777777" w:rsidR="00273728" w:rsidRPr="00461175" w:rsidRDefault="00273728" w:rsidP="00273728">
      <w:pPr>
        <w:pStyle w:val="affa"/>
        <w:ind w:left="499"/>
        <w:rPr>
          <w:rFonts w:ascii="David" w:hAnsi="David"/>
          <w:rtl/>
        </w:rPr>
      </w:pPr>
    </w:p>
    <w:p w14:paraId="029AD966" w14:textId="6A8CD1EF" w:rsidR="00656806" w:rsidRPr="00656806" w:rsidRDefault="00656806">
      <w:pPr>
        <w:overflowPunct/>
        <w:autoSpaceDE/>
        <w:autoSpaceDN/>
        <w:bidi w:val="0"/>
        <w:adjustRightInd/>
        <w:spacing w:line="240" w:lineRule="auto"/>
        <w:jc w:val="left"/>
        <w:textAlignment w:val="auto"/>
        <w:rPr>
          <w:b/>
          <w:bCs/>
          <w:sz w:val="36"/>
          <w:szCs w:val="36"/>
          <w:rtl/>
          <w:lang w:eastAsia="en-US"/>
        </w:rPr>
      </w:pPr>
      <w:r w:rsidRPr="00656806">
        <w:rPr>
          <w:b/>
          <w:bCs/>
          <w:sz w:val="36"/>
          <w:szCs w:val="36"/>
          <w:rtl/>
          <w:lang w:eastAsia="en-US"/>
        </w:rPr>
        <w:br w:type="page"/>
      </w:r>
    </w:p>
    <w:p w14:paraId="43A51E27" w14:textId="6CAC803F" w:rsidR="00656806" w:rsidRDefault="00656806" w:rsidP="00656806">
      <w:pPr>
        <w:widowControl w:val="0"/>
        <w:ind w:left="-33"/>
        <w:jc w:val="right"/>
        <w:rPr>
          <w:rtl/>
        </w:rPr>
      </w:pPr>
      <w:r>
        <w:rPr>
          <w:rFonts w:hint="cs"/>
          <w:rtl/>
        </w:rPr>
        <w:t>נספח מספר 6</w:t>
      </w:r>
    </w:p>
    <w:p w14:paraId="46095E1A" w14:textId="77777777" w:rsidR="00656806" w:rsidRPr="00EE5606" w:rsidRDefault="00656806" w:rsidP="00656806">
      <w:pPr>
        <w:widowControl w:val="0"/>
        <w:ind w:left="-33"/>
        <w:jc w:val="center"/>
        <w:rPr>
          <w:b/>
          <w:bCs/>
          <w:sz w:val="26"/>
          <w:szCs w:val="26"/>
          <w:u w:val="single"/>
          <w:rtl/>
          <w:lang w:eastAsia="en-US"/>
        </w:rPr>
      </w:pPr>
      <w:r w:rsidRPr="00EE5606">
        <w:rPr>
          <w:b/>
          <w:bCs/>
          <w:sz w:val="26"/>
          <w:szCs w:val="26"/>
          <w:u w:val="single"/>
          <w:rtl/>
          <w:lang w:eastAsia="en-US"/>
        </w:rPr>
        <w:t xml:space="preserve">תקנות למניעת העסקה של עברייני מין במוסד המכוון למתן שירות לקטינים </w:t>
      </w:r>
      <w:r w:rsidRPr="00EE5606">
        <w:rPr>
          <w:rFonts w:hint="cs"/>
          <w:b/>
          <w:bCs/>
          <w:sz w:val="26"/>
          <w:szCs w:val="26"/>
          <w:u w:val="single"/>
          <w:rtl/>
          <w:lang w:eastAsia="en-US"/>
        </w:rPr>
        <w:br/>
      </w:r>
      <w:r w:rsidRPr="00EE5606">
        <w:rPr>
          <w:b/>
          <w:bCs/>
          <w:sz w:val="26"/>
          <w:szCs w:val="26"/>
          <w:u w:val="single"/>
          <w:rtl/>
          <w:lang w:eastAsia="en-US"/>
        </w:rPr>
        <w:t>(אישור המשטרה), התשס"ג-2003</w:t>
      </w:r>
      <w:r w:rsidRPr="00EE5606">
        <w:rPr>
          <w:b/>
          <w:bCs/>
          <w:sz w:val="26"/>
          <w:szCs w:val="26"/>
          <w:u w:val="single"/>
          <w:vertAlign w:val="superscript"/>
          <w:lang w:eastAsia="en-US"/>
        </w:rPr>
        <w:t>1</w:t>
      </w:r>
    </w:p>
    <w:p w14:paraId="706BEF66" w14:textId="77777777" w:rsidR="00656806" w:rsidRPr="00EE5606" w:rsidRDefault="00656806" w:rsidP="00656806">
      <w:pPr>
        <w:pStyle w:val="NormalWeb"/>
        <w:widowControl w:val="0"/>
        <w:rPr>
          <w:rFonts w:cs="David"/>
          <w:sz w:val="26"/>
          <w:szCs w:val="26"/>
          <w:rtl/>
        </w:rPr>
      </w:pPr>
      <w:r w:rsidRPr="00EE5606">
        <w:rPr>
          <w:rFonts w:cs="David"/>
          <w:sz w:val="26"/>
          <w:szCs w:val="26"/>
          <w:rtl/>
        </w:rPr>
        <w:t>בתוקף סמכותי לפי סעיף 12(א) לחוק למניעת העסקה של עברייני מין במוסד המכוון למתן שירות לקטינים, התשס"א-2001 (להלן - החוק), ובאישור ועדת החוקה חוק ומשפט של הכנסת, אני מתקין תקנות אלה:</w:t>
      </w:r>
    </w:p>
    <w:p w14:paraId="77CC01BB" w14:textId="77777777" w:rsidR="00656806" w:rsidRPr="00EE5606" w:rsidRDefault="00656806" w:rsidP="00656806">
      <w:pPr>
        <w:pStyle w:val="NormalWeb"/>
        <w:widowControl w:val="0"/>
        <w:numPr>
          <w:ilvl w:val="0"/>
          <w:numId w:val="9"/>
        </w:numPr>
        <w:rPr>
          <w:rFonts w:cs="David"/>
          <w:sz w:val="26"/>
          <w:szCs w:val="26"/>
          <w:rtl/>
        </w:rPr>
      </w:pPr>
      <w:r w:rsidRPr="00EE5606">
        <w:rPr>
          <w:rFonts w:cs="David"/>
          <w:b/>
          <w:bCs/>
          <w:sz w:val="26"/>
          <w:szCs w:val="26"/>
          <w:u w:val="single"/>
          <w:rtl/>
        </w:rPr>
        <w:t>הגדרות</w:t>
      </w:r>
    </w:p>
    <w:p w14:paraId="686B4F81" w14:textId="77777777" w:rsidR="00656806" w:rsidRPr="00EE5606" w:rsidRDefault="00656806" w:rsidP="00656806">
      <w:pPr>
        <w:pStyle w:val="NormalWeb"/>
        <w:widowControl w:val="0"/>
        <w:numPr>
          <w:ilvl w:val="1"/>
          <w:numId w:val="9"/>
        </w:numPr>
        <w:rPr>
          <w:rFonts w:cs="David"/>
          <w:sz w:val="26"/>
          <w:szCs w:val="26"/>
          <w:rtl/>
        </w:rPr>
      </w:pPr>
      <w:r w:rsidRPr="00EE5606">
        <w:rPr>
          <w:rFonts w:cs="David"/>
          <w:sz w:val="26"/>
          <w:szCs w:val="26"/>
          <w:rtl/>
        </w:rPr>
        <w:t>בתקנות אלה -</w:t>
      </w:r>
    </w:p>
    <w:p w14:paraId="77D5E958" w14:textId="77777777" w:rsidR="00656806" w:rsidRPr="00EE5606" w:rsidRDefault="00656806" w:rsidP="00656806">
      <w:pPr>
        <w:pStyle w:val="NormalWeb"/>
        <w:widowControl w:val="0"/>
        <w:numPr>
          <w:ilvl w:val="2"/>
          <w:numId w:val="9"/>
        </w:numPr>
        <w:tabs>
          <w:tab w:val="clear" w:pos="2268"/>
          <w:tab w:val="num" w:pos="1644"/>
        </w:tabs>
        <w:ind w:left="1644" w:hanging="708"/>
        <w:rPr>
          <w:rFonts w:cs="David"/>
          <w:sz w:val="26"/>
          <w:szCs w:val="26"/>
          <w:rtl/>
        </w:rPr>
      </w:pPr>
      <w:r w:rsidRPr="00EE5606">
        <w:rPr>
          <w:rFonts w:cs="David"/>
          <w:sz w:val="26"/>
          <w:szCs w:val="26"/>
          <w:rtl/>
        </w:rPr>
        <w:t>"אישור המשטרה" - אישור ממשטרת ישראל כי אין מניעה לפי החוק להעסקת בגיר בעבודה במוסד;</w:t>
      </w:r>
    </w:p>
    <w:p w14:paraId="6465BADF" w14:textId="77777777" w:rsidR="00656806" w:rsidRPr="00EE5606" w:rsidRDefault="00656806" w:rsidP="00656806">
      <w:pPr>
        <w:pStyle w:val="NormalWeb"/>
        <w:widowControl w:val="0"/>
        <w:numPr>
          <w:ilvl w:val="2"/>
          <w:numId w:val="9"/>
        </w:numPr>
        <w:tabs>
          <w:tab w:val="clear" w:pos="2268"/>
          <w:tab w:val="num" w:pos="1644"/>
        </w:tabs>
        <w:ind w:left="1644" w:hanging="708"/>
        <w:rPr>
          <w:rFonts w:cs="David"/>
          <w:sz w:val="26"/>
          <w:szCs w:val="26"/>
          <w:rtl/>
        </w:rPr>
      </w:pPr>
      <w:r w:rsidRPr="00EE5606">
        <w:rPr>
          <w:rFonts w:cs="David"/>
          <w:sz w:val="26"/>
          <w:szCs w:val="26"/>
          <w:rtl/>
        </w:rPr>
        <w:t>"מבקש" - מעסיק, מוסד או בגיר המגיש בקשה לאישור המשטרה, כי אין מניעה להעסקת הבגיר לפי סעיף 3(ד) לחוק.</w:t>
      </w:r>
    </w:p>
    <w:p w14:paraId="2DBED80D" w14:textId="77777777" w:rsidR="00656806" w:rsidRPr="005A4519" w:rsidRDefault="00656806" w:rsidP="00656806">
      <w:pPr>
        <w:pStyle w:val="NormalWeb"/>
        <w:widowControl w:val="0"/>
        <w:numPr>
          <w:ilvl w:val="0"/>
          <w:numId w:val="9"/>
        </w:numPr>
        <w:rPr>
          <w:rFonts w:cs="David"/>
          <w:b/>
          <w:bCs/>
          <w:sz w:val="26"/>
          <w:szCs w:val="26"/>
          <w:u w:val="single"/>
          <w:rtl/>
        </w:rPr>
      </w:pPr>
      <w:r w:rsidRPr="00EE5606">
        <w:rPr>
          <w:rFonts w:cs="David"/>
          <w:b/>
          <w:bCs/>
          <w:sz w:val="26"/>
          <w:szCs w:val="26"/>
          <w:u w:val="single"/>
          <w:rtl/>
        </w:rPr>
        <w:t>בקשה לאישור המשטרה</w:t>
      </w:r>
    </w:p>
    <w:p w14:paraId="0D7338CD" w14:textId="77777777" w:rsidR="00656806" w:rsidRPr="00EE5606" w:rsidRDefault="00656806" w:rsidP="00656806">
      <w:pPr>
        <w:pStyle w:val="NormalWeb"/>
        <w:widowControl w:val="0"/>
        <w:numPr>
          <w:ilvl w:val="1"/>
          <w:numId w:val="9"/>
        </w:numPr>
        <w:rPr>
          <w:rFonts w:cs="David"/>
          <w:sz w:val="26"/>
          <w:szCs w:val="26"/>
          <w:rtl/>
        </w:rPr>
      </w:pPr>
      <w:r>
        <w:rPr>
          <w:rFonts w:cs="David" w:hint="cs"/>
          <w:sz w:val="26"/>
          <w:szCs w:val="26"/>
          <w:rtl/>
        </w:rPr>
        <w:t>מ</w:t>
      </w:r>
      <w:r w:rsidRPr="00EE5606">
        <w:rPr>
          <w:rFonts w:cs="David"/>
          <w:sz w:val="26"/>
          <w:szCs w:val="26"/>
          <w:rtl/>
        </w:rPr>
        <w:t>בקש יגיש, במישרין או באמצעות יחיד אחר, בתחנת משטרה, בקשה לאישור המשטרה (להלן - הבקשה) -</w:t>
      </w:r>
    </w:p>
    <w:p w14:paraId="1856CE4B" w14:textId="77777777" w:rsidR="00656806" w:rsidRPr="00EE5606" w:rsidRDefault="00656806" w:rsidP="00656806">
      <w:pPr>
        <w:pStyle w:val="NormalWeb"/>
        <w:widowControl w:val="0"/>
        <w:numPr>
          <w:ilvl w:val="2"/>
          <w:numId w:val="9"/>
        </w:numPr>
        <w:tabs>
          <w:tab w:val="clear" w:pos="2268"/>
          <w:tab w:val="num" w:pos="1644"/>
        </w:tabs>
        <w:ind w:left="1644" w:hanging="708"/>
        <w:rPr>
          <w:rFonts w:cs="David"/>
          <w:sz w:val="26"/>
          <w:szCs w:val="26"/>
          <w:rtl/>
        </w:rPr>
      </w:pPr>
      <w:r w:rsidRPr="00EE5606">
        <w:rPr>
          <w:rFonts w:cs="David"/>
          <w:sz w:val="26"/>
          <w:szCs w:val="26"/>
          <w:rtl/>
        </w:rPr>
        <w:t>אם הוא הבגיר - לפי טופס 1 שבתוספת, חתום בידו, ובצירוף תעודת מוסד לפי טופס 2 שבתוספת, חתומה ביד המעסיק או מנהל המוסד;</w:t>
      </w:r>
    </w:p>
    <w:p w14:paraId="5534C11A" w14:textId="77777777" w:rsidR="00656806" w:rsidRPr="00EE5606" w:rsidRDefault="00656806" w:rsidP="00656806">
      <w:pPr>
        <w:pStyle w:val="NormalWeb"/>
        <w:widowControl w:val="0"/>
        <w:numPr>
          <w:ilvl w:val="2"/>
          <w:numId w:val="9"/>
        </w:numPr>
        <w:tabs>
          <w:tab w:val="clear" w:pos="2268"/>
          <w:tab w:val="num" w:pos="1644"/>
        </w:tabs>
        <w:ind w:left="1644" w:hanging="708"/>
        <w:rPr>
          <w:rFonts w:cs="David"/>
          <w:sz w:val="26"/>
          <w:szCs w:val="26"/>
          <w:rtl/>
        </w:rPr>
      </w:pPr>
      <w:r w:rsidRPr="00EE5606">
        <w:rPr>
          <w:rFonts w:cs="David"/>
          <w:sz w:val="26"/>
          <w:szCs w:val="26"/>
          <w:rtl/>
        </w:rPr>
        <w:t>אם הוא המעסיק או המוסד - לפי טופס 3 או 4 שבתוספת, לפי הענין, חתום ביד המעסיק או מנהל המוסד, ובצירוף ייפוי כוח לפי טופס 5 שבתוספת, מטעם הבגיר למעסיק או למוסד לבקש ולקבל לגביו את אישור המשטרה וצילום תעודת זהות של הבגיר; ייפוי הכוח יישמר אצל המעסיק, לאחר הצגתו, לתקופה של שנתיים מיום הגשת הבקשה.</w:t>
      </w:r>
    </w:p>
    <w:p w14:paraId="63E0E294" w14:textId="77777777" w:rsidR="00656806" w:rsidRPr="00EE5606" w:rsidRDefault="00656806" w:rsidP="00656806">
      <w:pPr>
        <w:pStyle w:val="NormalWeb"/>
        <w:widowControl w:val="0"/>
        <w:numPr>
          <w:ilvl w:val="1"/>
          <w:numId w:val="9"/>
        </w:numPr>
        <w:rPr>
          <w:rFonts w:cs="David"/>
          <w:sz w:val="26"/>
          <w:szCs w:val="26"/>
          <w:rtl/>
        </w:rPr>
      </w:pPr>
      <w:r w:rsidRPr="00EE5606">
        <w:rPr>
          <w:rFonts w:cs="David"/>
          <w:sz w:val="26"/>
          <w:szCs w:val="26"/>
          <w:rtl/>
        </w:rPr>
        <w:t>היה המבקש בגיר -</w:t>
      </w:r>
    </w:p>
    <w:p w14:paraId="45612354" w14:textId="77777777" w:rsidR="00656806" w:rsidRPr="00EE5606" w:rsidRDefault="00656806" w:rsidP="00656806">
      <w:pPr>
        <w:pStyle w:val="NormalWeb"/>
        <w:widowControl w:val="0"/>
        <w:numPr>
          <w:ilvl w:val="2"/>
          <w:numId w:val="9"/>
        </w:numPr>
        <w:tabs>
          <w:tab w:val="clear" w:pos="2268"/>
          <w:tab w:val="num" w:pos="1644"/>
        </w:tabs>
        <w:ind w:left="1644" w:hanging="708"/>
        <w:rPr>
          <w:rFonts w:cs="David"/>
          <w:sz w:val="26"/>
          <w:szCs w:val="26"/>
          <w:rtl/>
        </w:rPr>
      </w:pPr>
      <w:r w:rsidRPr="00EE5606">
        <w:rPr>
          <w:rFonts w:cs="David"/>
          <w:sz w:val="26"/>
          <w:szCs w:val="26"/>
          <w:rtl/>
        </w:rPr>
        <w:t>והגיש את הבקשה בעצמו - תאומת זהותו באמצעות תעודת זהות או תעודה רשמית אחרת המעידה על זהותו והנושאת את תצלומו;</w:t>
      </w:r>
    </w:p>
    <w:p w14:paraId="3A952602" w14:textId="77777777" w:rsidR="00656806" w:rsidRPr="00EE5606" w:rsidRDefault="00656806" w:rsidP="00656806">
      <w:pPr>
        <w:pStyle w:val="NormalWeb"/>
        <w:widowControl w:val="0"/>
        <w:numPr>
          <w:ilvl w:val="2"/>
          <w:numId w:val="9"/>
        </w:numPr>
        <w:tabs>
          <w:tab w:val="clear" w:pos="2268"/>
          <w:tab w:val="num" w:pos="1644"/>
        </w:tabs>
        <w:ind w:left="1644" w:hanging="708"/>
        <w:rPr>
          <w:rFonts w:cs="David"/>
          <w:sz w:val="26"/>
          <w:szCs w:val="26"/>
          <w:rtl/>
        </w:rPr>
      </w:pPr>
      <w:r w:rsidRPr="00EE5606">
        <w:rPr>
          <w:rFonts w:cs="David"/>
          <w:sz w:val="26"/>
          <w:szCs w:val="26"/>
          <w:rtl/>
        </w:rPr>
        <w:t>והגיש את הבקשה יחיד אחר מטעמו - תאומת זהותו של מגיש הבקשה בדרך האמורה בפסקה (1), וכן יציג ייפוי כוח מטעם הבגיר, על פי טופס 1 שבתוספת, וצילום תעודת זהות של הבגיר.</w:t>
      </w:r>
    </w:p>
    <w:p w14:paraId="06DFE210" w14:textId="77777777" w:rsidR="00656806" w:rsidRPr="00EE5606" w:rsidRDefault="00656806" w:rsidP="00656806">
      <w:pPr>
        <w:pStyle w:val="NormalWeb"/>
        <w:widowControl w:val="0"/>
        <w:numPr>
          <w:ilvl w:val="1"/>
          <w:numId w:val="9"/>
        </w:numPr>
        <w:rPr>
          <w:rFonts w:cs="David"/>
          <w:sz w:val="26"/>
          <w:szCs w:val="26"/>
          <w:rtl/>
        </w:rPr>
      </w:pPr>
      <w:r w:rsidRPr="00EE5606">
        <w:rPr>
          <w:rFonts w:cs="David"/>
          <w:sz w:val="26"/>
          <w:szCs w:val="26"/>
          <w:rtl/>
        </w:rPr>
        <w:t>היה המבקש מוסד או מעסיק -</w:t>
      </w:r>
    </w:p>
    <w:p w14:paraId="55F0304A" w14:textId="77777777" w:rsidR="00656806" w:rsidRPr="00EE5606" w:rsidRDefault="00656806" w:rsidP="00656806">
      <w:pPr>
        <w:pStyle w:val="NormalWeb"/>
        <w:widowControl w:val="0"/>
        <w:numPr>
          <w:ilvl w:val="2"/>
          <w:numId w:val="9"/>
        </w:numPr>
        <w:tabs>
          <w:tab w:val="clear" w:pos="2268"/>
          <w:tab w:val="num" w:pos="1644"/>
        </w:tabs>
        <w:ind w:left="1644" w:hanging="708"/>
        <w:rPr>
          <w:rFonts w:cs="David"/>
          <w:sz w:val="26"/>
          <w:szCs w:val="26"/>
          <w:rtl/>
        </w:rPr>
      </w:pPr>
      <w:r w:rsidRPr="00EE5606">
        <w:rPr>
          <w:rFonts w:cs="David"/>
          <w:sz w:val="26"/>
          <w:szCs w:val="26"/>
          <w:rtl/>
        </w:rPr>
        <w:t>והגיש המעסיק או מנהל המוסד את הבקשה - תאומת זהותו בדרך האמורה בתקנת משנה (ב)(1);</w:t>
      </w:r>
    </w:p>
    <w:p w14:paraId="7A7974B9" w14:textId="77777777" w:rsidR="00656806" w:rsidRPr="00EE5606" w:rsidRDefault="00656806" w:rsidP="00656806">
      <w:pPr>
        <w:pStyle w:val="NormalWeb"/>
        <w:widowControl w:val="0"/>
        <w:numPr>
          <w:ilvl w:val="2"/>
          <w:numId w:val="9"/>
        </w:numPr>
        <w:tabs>
          <w:tab w:val="clear" w:pos="2268"/>
          <w:tab w:val="num" w:pos="1644"/>
        </w:tabs>
        <w:ind w:left="1644" w:hanging="708"/>
        <w:rPr>
          <w:rFonts w:cs="David"/>
          <w:sz w:val="26"/>
          <w:szCs w:val="26"/>
          <w:rtl/>
        </w:rPr>
      </w:pPr>
      <w:r w:rsidRPr="00EE5606">
        <w:rPr>
          <w:rFonts w:cs="David"/>
          <w:sz w:val="26"/>
          <w:szCs w:val="26"/>
          <w:rtl/>
        </w:rPr>
        <w:t>והגיש את הבקשה יחיד אחר מטעמו - תאומת זהותו של מגיש הבקשה בדרך האמורה בתקנת משנה (ב)(1), וכן יציג ייפוי כוח מהמעסיק או מהמוסד, על פי טופס 3 או 4 שבתוספת, לפי הענין.</w:t>
      </w:r>
    </w:p>
    <w:p w14:paraId="63322D39" w14:textId="77777777" w:rsidR="00656806" w:rsidRPr="00EE5606" w:rsidRDefault="00656806" w:rsidP="00656806">
      <w:pPr>
        <w:pStyle w:val="NormalWeb"/>
        <w:widowControl w:val="0"/>
        <w:numPr>
          <w:ilvl w:val="1"/>
          <w:numId w:val="9"/>
        </w:numPr>
        <w:rPr>
          <w:rFonts w:cs="David"/>
          <w:sz w:val="26"/>
          <w:szCs w:val="26"/>
          <w:rtl/>
        </w:rPr>
      </w:pPr>
      <w:r w:rsidRPr="00EE5606">
        <w:rPr>
          <w:rFonts w:cs="David"/>
          <w:sz w:val="26"/>
          <w:szCs w:val="26"/>
          <w:rtl/>
        </w:rPr>
        <w:t>היה המבקש מוסד או מעסיק שמקיים קשר קבוע וסדיר עם משטרת ישראל לענין קבלת אישורים לפי החוק, יהיה רשאי להגיש את הבקשה באמצעות דואר רשום, אם קיבל לכך אישור מאת ראש מדור מידע פלילי במחלקת חקירות ותביעות במשטרת ישראל, ובלבד שרשימת הבגירים ופרטיהם, לפי טופס 3 או 4 שבתוספת, תרוכז על גבי מדיה מגנטית, ושמספר הבגירים שאליהם מתייחסת הבקשה לא יפחת מ-50.</w:t>
      </w:r>
    </w:p>
    <w:p w14:paraId="16FDBE26" w14:textId="77777777" w:rsidR="00656806" w:rsidRPr="00841B65" w:rsidRDefault="00656806" w:rsidP="00656806">
      <w:pPr>
        <w:pStyle w:val="NormalWeb"/>
        <w:widowControl w:val="0"/>
        <w:numPr>
          <w:ilvl w:val="0"/>
          <w:numId w:val="9"/>
        </w:numPr>
        <w:rPr>
          <w:rFonts w:cs="David"/>
          <w:b/>
          <w:bCs/>
          <w:sz w:val="26"/>
          <w:szCs w:val="26"/>
          <w:u w:val="single"/>
          <w:rtl/>
        </w:rPr>
      </w:pPr>
      <w:r w:rsidRPr="00EE5606">
        <w:rPr>
          <w:rFonts w:cs="David"/>
          <w:b/>
          <w:bCs/>
          <w:sz w:val="26"/>
          <w:szCs w:val="26"/>
          <w:u w:val="single"/>
          <w:rtl/>
        </w:rPr>
        <w:t>תשובת המשטרה</w:t>
      </w:r>
    </w:p>
    <w:p w14:paraId="1F747480" w14:textId="77777777" w:rsidR="00656806" w:rsidRPr="00EE5606" w:rsidRDefault="00656806" w:rsidP="00656806">
      <w:pPr>
        <w:pStyle w:val="NormalWeb"/>
        <w:widowControl w:val="0"/>
        <w:numPr>
          <w:ilvl w:val="1"/>
          <w:numId w:val="9"/>
        </w:numPr>
        <w:rPr>
          <w:rFonts w:cs="David"/>
          <w:sz w:val="26"/>
          <w:szCs w:val="26"/>
          <w:rtl/>
        </w:rPr>
      </w:pPr>
      <w:r w:rsidRPr="00EE5606">
        <w:rPr>
          <w:rFonts w:cs="David"/>
          <w:sz w:val="26"/>
          <w:szCs w:val="26"/>
          <w:rtl/>
        </w:rPr>
        <w:t>תשובת המשטרה לבקשה תינתן לא יאוחר מ-21 ימים ממועד הגשתה, באופן שיובא לידיעת מגיש הבקשה בעת הגשתה.</w:t>
      </w:r>
    </w:p>
    <w:p w14:paraId="51A60AEC" w14:textId="77777777" w:rsidR="00656806" w:rsidRPr="00EE5606" w:rsidRDefault="00656806" w:rsidP="00656806">
      <w:pPr>
        <w:pStyle w:val="NormalWeb"/>
        <w:widowControl w:val="0"/>
        <w:numPr>
          <w:ilvl w:val="1"/>
          <w:numId w:val="9"/>
        </w:numPr>
        <w:rPr>
          <w:rFonts w:cs="David"/>
          <w:sz w:val="26"/>
          <w:szCs w:val="26"/>
          <w:rtl/>
        </w:rPr>
      </w:pPr>
      <w:r w:rsidRPr="00EE5606">
        <w:rPr>
          <w:rFonts w:cs="David"/>
          <w:sz w:val="26"/>
          <w:szCs w:val="26"/>
          <w:rtl/>
        </w:rPr>
        <w:t>אישור המשטרה יינתן לפי טופס 6 שבתוספת.</w:t>
      </w:r>
    </w:p>
    <w:p w14:paraId="69FDD0F4" w14:textId="77777777" w:rsidR="00656806" w:rsidRPr="00EE5606" w:rsidRDefault="00656806" w:rsidP="00656806">
      <w:pPr>
        <w:pStyle w:val="NormalWeb"/>
        <w:widowControl w:val="0"/>
        <w:numPr>
          <w:ilvl w:val="1"/>
          <w:numId w:val="9"/>
        </w:numPr>
        <w:rPr>
          <w:rFonts w:cs="David"/>
          <w:sz w:val="26"/>
          <w:szCs w:val="26"/>
          <w:rtl/>
        </w:rPr>
      </w:pPr>
      <w:r w:rsidRPr="00EE5606">
        <w:rPr>
          <w:rFonts w:cs="David"/>
          <w:sz w:val="26"/>
          <w:szCs w:val="26"/>
          <w:rtl/>
        </w:rPr>
        <w:t>הודעה על סירוב המשטרה לתת אישור, תינתן לפי טופס 7 שבתוספת.</w:t>
      </w:r>
    </w:p>
    <w:p w14:paraId="49461CF2" w14:textId="77777777" w:rsidR="00656806" w:rsidRPr="00841B65" w:rsidRDefault="00656806" w:rsidP="00656806">
      <w:pPr>
        <w:pStyle w:val="NormalWeb"/>
        <w:widowControl w:val="0"/>
        <w:numPr>
          <w:ilvl w:val="0"/>
          <w:numId w:val="9"/>
        </w:numPr>
        <w:rPr>
          <w:rFonts w:cs="David"/>
          <w:b/>
          <w:bCs/>
          <w:sz w:val="26"/>
          <w:szCs w:val="26"/>
          <w:u w:val="single"/>
          <w:rtl/>
        </w:rPr>
      </w:pPr>
      <w:r w:rsidRPr="00EE5606">
        <w:rPr>
          <w:rFonts w:cs="David"/>
          <w:b/>
          <w:bCs/>
          <w:sz w:val="26"/>
          <w:szCs w:val="26"/>
          <w:u w:val="single"/>
          <w:rtl/>
        </w:rPr>
        <w:t>ריכוז נתונים ממוחשב</w:t>
      </w:r>
    </w:p>
    <w:p w14:paraId="21D156DE" w14:textId="77777777" w:rsidR="00656806" w:rsidRPr="00EE5606" w:rsidRDefault="00656806" w:rsidP="00656806">
      <w:pPr>
        <w:pStyle w:val="NormalWeb"/>
        <w:widowControl w:val="0"/>
        <w:ind w:left="708"/>
        <w:rPr>
          <w:rFonts w:cs="David"/>
          <w:sz w:val="26"/>
          <w:szCs w:val="26"/>
          <w:rtl/>
        </w:rPr>
      </w:pPr>
      <w:r w:rsidRPr="00EE5606">
        <w:rPr>
          <w:rFonts w:cs="David"/>
          <w:sz w:val="26"/>
          <w:szCs w:val="26"/>
          <w:rtl/>
        </w:rPr>
        <w:t>המשטרה תנהל, לפי סעיף 3(ג) לחוק, ריכוז נתונים ממוחשב, של פרטים אלה:</w:t>
      </w:r>
    </w:p>
    <w:p w14:paraId="76FE4C26" w14:textId="77777777" w:rsidR="00656806" w:rsidRPr="00EE5606" w:rsidRDefault="00656806" w:rsidP="00656806">
      <w:pPr>
        <w:pStyle w:val="NormalWeb"/>
        <w:widowControl w:val="0"/>
        <w:numPr>
          <w:ilvl w:val="1"/>
          <w:numId w:val="9"/>
        </w:numPr>
        <w:rPr>
          <w:rFonts w:cs="David"/>
          <w:sz w:val="26"/>
          <w:szCs w:val="26"/>
          <w:rtl/>
        </w:rPr>
      </w:pPr>
      <w:r w:rsidRPr="00EE5606">
        <w:rPr>
          <w:rFonts w:cs="David"/>
          <w:sz w:val="26"/>
          <w:szCs w:val="26"/>
          <w:rtl/>
        </w:rPr>
        <w:t>פרטים מזהים של המעסיק;</w:t>
      </w:r>
    </w:p>
    <w:p w14:paraId="14BC5547" w14:textId="77777777" w:rsidR="00656806" w:rsidRPr="00EE5606" w:rsidRDefault="00656806" w:rsidP="00656806">
      <w:pPr>
        <w:pStyle w:val="NormalWeb"/>
        <w:widowControl w:val="0"/>
        <w:numPr>
          <w:ilvl w:val="1"/>
          <w:numId w:val="9"/>
        </w:numPr>
        <w:rPr>
          <w:rFonts w:cs="David"/>
          <w:sz w:val="26"/>
          <w:szCs w:val="26"/>
          <w:rtl/>
        </w:rPr>
      </w:pPr>
      <w:r w:rsidRPr="00EE5606">
        <w:rPr>
          <w:rFonts w:cs="David"/>
          <w:sz w:val="26"/>
          <w:szCs w:val="26"/>
          <w:rtl/>
        </w:rPr>
        <w:t>פרטי המוסד שנמסרו בעת הגשת הבקשה;</w:t>
      </w:r>
    </w:p>
    <w:p w14:paraId="182047DB" w14:textId="77777777" w:rsidR="00656806" w:rsidRPr="00EE5606" w:rsidRDefault="00656806" w:rsidP="00656806">
      <w:pPr>
        <w:pStyle w:val="NormalWeb"/>
        <w:widowControl w:val="0"/>
        <w:numPr>
          <w:ilvl w:val="1"/>
          <w:numId w:val="9"/>
        </w:numPr>
        <w:rPr>
          <w:rFonts w:cs="David"/>
          <w:sz w:val="26"/>
          <w:szCs w:val="26"/>
          <w:rtl/>
        </w:rPr>
      </w:pPr>
      <w:r w:rsidRPr="00EE5606">
        <w:rPr>
          <w:rFonts w:cs="David"/>
          <w:sz w:val="26"/>
          <w:szCs w:val="26"/>
          <w:rtl/>
        </w:rPr>
        <w:t>פרטים מזהים של הבגיר;</w:t>
      </w:r>
    </w:p>
    <w:p w14:paraId="297165D7" w14:textId="77777777" w:rsidR="00656806" w:rsidRPr="00EE5606" w:rsidRDefault="00656806" w:rsidP="00656806">
      <w:pPr>
        <w:pStyle w:val="NormalWeb"/>
        <w:widowControl w:val="0"/>
        <w:numPr>
          <w:ilvl w:val="1"/>
          <w:numId w:val="9"/>
        </w:numPr>
        <w:rPr>
          <w:rFonts w:cs="David"/>
          <w:sz w:val="26"/>
          <w:szCs w:val="26"/>
          <w:rtl/>
        </w:rPr>
      </w:pPr>
      <w:r w:rsidRPr="00EE5606">
        <w:rPr>
          <w:rFonts w:cs="David"/>
          <w:sz w:val="26"/>
          <w:szCs w:val="26"/>
          <w:rtl/>
        </w:rPr>
        <w:t>מועד הגשת הבקשה;</w:t>
      </w:r>
    </w:p>
    <w:p w14:paraId="7E5CB54E" w14:textId="77777777" w:rsidR="00656806" w:rsidRPr="00EE5606" w:rsidRDefault="00656806" w:rsidP="00656806">
      <w:pPr>
        <w:pStyle w:val="NormalWeb"/>
        <w:widowControl w:val="0"/>
        <w:numPr>
          <w:ilvl w:val="1"/>
          <w:numId w:val="9"/>
        </w:numPr>
        <w:rPr>
          <w:rFonts w:cs="David"/>
          <w:sz w:val="26"/>
          <w:szCs w:val="26"/>
          <w:rtl/>
        </w:rPr>
      </w:pPr>
      <w:r w:rsidRPr="00EE5606">
        <w:rPr>
          <w:rFonts w:cs="David"/>
          <w:sz w:val="26"/>
          <w:szCs w:val="26"/>
          <w:rtl/>
        </w:rPr>
        <w:t>פרטי תחנת המשטרה המטפלת בבקשה;</w:t>
      </w:r>
    </w:p>
    <w:p w14:paraId="45A46720" w14:textId="77777777" w:rsidR="00656806" w:rsidRPr="00EE5606" w:rsidRDefault="00656806" w:rsidP="00656806">
      <w:pPr>
        <w:pStyle w:val="NormalWeb"/>
        <w:widowControl w:val="0"/>
        <w:numPr>
          <w:ilvl w:val="1"/>
          <w:numId w:val="9"/>
        </w:numPr>
        <w:rPr>
          <w:rFonts w:cs="David"/>
          <w:sz w:val="26"/>
          <w:szCs w:val="26"/>
          <w:rtl/>
        </w:rPr>
      </w:pPr>
      <w:r w:rsidRPr="00EE5606">
        <w:rPr>
          <w:rFonts w:cs="David"/>
          <w:sz w:val="26"/>
          <w:szCs w:val="26"/>
          <w:rtl/>
        </w:rPr>
        <w:t>מועד ביצוע הבדיקה המשטרתית;</w:t>
      </w:r>
    </w:p>
    <w:p w14:paraId="4F14FEC8" w14:textId="77777777" w:rsidR="00656806" w:rsidRPr="00EE5606" w:rsidRDefault="00656806" w:rsidP="00656806">
      <w:pPr>
        <w:pStyle w:val="NormalWeb"/>
        <w:widowControl w:val="0"/>
        <w:numPr>
          <w:ilvl w:val="1"/>
          <w:numId w:val="9"/>
        </w:numPr>
        <w:rPr>
          <w:rFonts w:cs="David"/>
          <w:sz w:val="26"/>
          <w:szCs w:val="26"/>
          <w:rtl/>
        </w:rPr>
      </w:pPr>
      <w:r w:rsidRPr="00EE5606">
        <w:rPr>
          <w:rFonts w:cs="David"/>
          <w:sz w:val="26"/>
          <w:szCs w:val="26"/>
          <w:rtl/>
        </w:rPr>
        <w:t>פרטים מזהים של נותן תשובת המשטרה ותוכנה;</w:t>
      </w:r>
    </w:p>
    <w:p w14:paraId="737F156C" w14:textId="77777777" w:rsidR="00656806" w:rsidRPr="00EE5606" w:rsidRDefault="00656806" w:rsidP="00656806">
      <w:pPr>
        <w:pStyle w:val="NormalWeb"/>
        <w:widowControl w:val="0"/>
        <w:numPr>
          <w:ilvl w:val="1"/>
          <w:numId w:val="9"/>
        </w:numPr>
        <w:rPr>
          <w:rFonts w:cs="David"/>
          <w:sz w:val="26"/>
          <w:szCs w:val="26"/>
          <w:rtl/>
        </w:rPr>
      </w:pPr>
      <w:r w:rsidRPr="00EE5606">
        <w:rPr>
          <w:rFonts w:cs="David"/>
          <w:sz w:val="26"/>
          <w:szCs w:val="26"/>
          <w:rtl/>
        </w:rPr>
        <w:t>מועד מתן התשובה, ואם נשלחה בדואר רשום - מועד שליחתה.</w:t>
      </w:r>
    </w:p>
    <w:p w14:paraId="6D65B71C" w14:textId="77777777" w:rsidR="00656806" w:rsidRPr="00841B65" w:rsidRDefault="00656806" w:rsidP="00656806">
      <w:pPr>
        <w:pStyle w:val="NormalWeb"/>
        <w:widowControl w:val="0"/>
        <w:numPr>
          <w:ilvl w:val="0"/>
          <w:numId w:val="9"/>
        </w:numPr>
        <w:rPr>
          <w:rFonts w:cs="David"/>
          <w:b/>
          <w:bCs/>
          <w:sz w:val="26"/>
          <w:szCs w:val="26"/>
          <w:u w:val="single"/>
          <w:rtl/>
        </w:rPr>
      </w:pPr>
      <w:r w:rsidRPr="00EE5606">
        <w:rPr>
          <w:rFonts w:cs="David"/>
          <w:b/>
          <w:bCs/>
          <w:sz w:val="26"/>
          <w:szCs w:val="26"/>
          <w:u w:val="single"/>
          <w:rtl/>
        </w:rPr>
        <w:t>תחילה</w:t>
      </w:r>
    </w:p>
    <w:p w14:paraId="722E9625" w14:textId="77777777" w:rsidR="00656806" w:rsidRPr="00EE5606" w:rsidRDefault="00656806" w:rsidP="00656806">
      <w:pPr>
        <w:pStyle w:val="NormalWeb"/>
        <w:widowControl w:val="0"/>
        <w:ind w:left="708"/>
        <w:rPr>
          <w:rFonts w:cs="David"/>
          <w:sz w:val="26"/>
          <w:szCs w:val="26"/>
          <w:rtl/>
        </w:rPr>
      </w:pPr>
      <w:r w:rsidRPr="00EE5606">
        <w:rPr>
          <w:rFonts w:cs="David"/>
          <w:sz w:val="26"/>
          <w:szCs w:val="26"/>
          <w:rtl/>
        </w:rPr>
        <w:t>תחילתן של תקנות אלה שישים ימים מיום פרסומן.</w:t>
      </w:r>
    </w:p>
    <w:p w14:paraId="23D93317" w14:textId="0D75DB90" w:rsidR="00656806" w:rsidRPr="00656806" w:rsidRDefault="00656806" w:rsidP="00656806">
      <w:pPr>
        <w:widowControl w:val="0"/>
        <w:ind w:left="-33"/>
        <w:jc w:val="right"/>
        <w:rPr>
          <w:rFonts w:ascii="David" w:hAnsi="David"/>
          <w:b/>
          <w:bCs/>
          <w:sz w:val="22"/>
          <w:rtl/>
          <w:lang w:eastAsia="en-US"/>
        </w:rPr>
      </w:pPr>
      <w:r w:rsidRPr="00656806">
        <w:rPr>
          <w:b/>
          <w:bCs/>
          <w:sz w:val="33"/>
          <w:szCs w:val="33"/>
        </w:rPr>
        <w:br w:type="page"/>
      </w:r>
    </w:p>
    <w:p w14:paraId="5E89C961" w14:textId="77777777" w:rsidR="00656806" w:rsidRDefault="00656806" w:rsidP="00656806">
      <w:pPr>
        <w:widowControl w:val="0"/>
        <w:jc w:val="center"/>
        <w:rPr>
          <w:sz w:val="27"/>
          <w:szCs w:val="27"/>
        </w:rPr>
      </w:pPr>
      <w:r>
        <w:rPr>
          <w:b/>
          <w:bCs/>
          <w:sz w:val="33"/>
          <w:szCs w:val="33"/>
          <w:u w:val="single"/>
          <w:rtl/>
        </w:rPr>
        <w:t>תוספת</w:t>
      </w:r>
    </w:p>
    <w:p w14:paraId="66FF7629" w14:textId="77777777" w:rsidR="00656806" w:rsidRDefault="00656806" w:rsidP="00656806">
      <w:pPr>
        <w:pStyle w:val="aff8"/>
        <w:widowControl w:val="0"/>
        <w:spacing w:line="360" w:lineRule="auto"/>
        <w:rPr>
          <w:rFonts w:cs="David"/>
          <w:b/>
          <w:bCs/>
          <w:snapToGrid w:val="0"/>
          <w:sz w:val="24"/>
          <w:szCs w:val="24"/>
          <w:rtl/>
        </w:rPr>
      </w:pPr>
      <w:r>
        <w:rPr>
          <w:rFonts w:cs="David"/>
          <w:b/>
          <w:bCs/>
          <w:snapToGrid w:val="0"/>
          <w:sz w:val="24"/>
          <w:szCs w:val="24"/>
          <w:rtl/>
        </w:rPr>
        <w:t>ט</w:t>
      </w:r>
      <w:r>
        <w:rPr>
          <w:rFonts w:cs="David" w:hint="cs"/>
          <w:b/>
          <w:bCs/>
          <w:snapToGrid w:val="0"/>
          <w:sz w:val="24"/>
          <w:szCs w:val="24"/>
          <w:rtl/>
        </w:rPr>
        <w:t>ו</w:t>
      </w:r>
      <w:r>
        <w:rPr>
          <w:rFonts w:cs="David"/>
          <w:b/>
          <w:bCs/>
          <w:snapToGrid w:val="0"/>
          <w:sz w:val="24"/>
          <w:szCs w:val="24"/>
          <w:rtl/>
        </w:rPr>
        <w:t>פ</w:t>
      </w:r>
      <w:r>
        <w:rPr>
          <w:rFonts w:cs="David" w:hint="cs"/>
          <w:b/>
          <w:bCs/>
          <w:snapToGrid w:val="0"/>
          <w:sz w:val="24"/>
          <w:szCs w:val="24"/>
          <w:rtl/>
        </w:rPr>
        <w:t>ס 1</w:t>
      </w:r>
    </w:p>
    <w:p w14:paraId="7165009F" w14:textId="77777777" w:rsidR="00656806" w:rsidRDefault="00656806" w:rsidP="00656806">
      <w:pPr>
        <w:pStyle w:val="aff8"/>
        <w:widowControl w:val="0"/>
        <w:spacing w:line="360" w:lineRule="auto"/>
        <w:rPr>
          <w:rFonts w:cs="David"/>
          <w:snapToGrid w:val="0"/>
          <w:sz w:val="19"/>
          <w:rtl/>
        </w:rPr>
      </w:pPr>
      <w:r>
        <w:rPr>
          <w:rFonts w:cs="David" w:hint="cs"/>
          <w:snapToGrid w:val="0"/>
          <w:sz w:val="19"/>
          <w:rtl/>
        </w:rPr>
        <w:t>(</w:t>
      </w:r>
      <w:r>
        <w:rPr>
          <w:rFonts w:cs="David"/>
          <w:snapToGrid w:val="0"/>
          <w:sz w:val="19"/>
          <w:rtl/>
        </w:rPr>
        <w:t>ת</w:t>
      </w:r>
      <w:r>
        <w:rPr>
          <w:rFonts w:cs="David" w:hint="cs"/>
          <w:snapToGrid w:val="0"/>
          <w:sz w:val="19"/>
          <w:rtl/>
        </w:rPr>
        <w:t>קנה 2(א)(1)) ו-(ב)(2))</w:t>
      </w:r>
    </w:p>
    <w:p w14:paraId="4AD5CC05" w14:textId="77777777" w:rsidR="00656806" w:rsidRDefault="00656806" w:rsidP="00656806">
      <w:pPr>
        <w:pStyle w:val="aff8"/>
        <w:widowControl w:val="0"/>
        <w:spacing w:line="360" w:lineRule="auto"/>
        <w:jc w:val="center"/>
        <w:rPr>
          <w:rFonts w:cs="David"/>
          <w:b/>
          <w:bCs/>
          <w:snapToGrid w:val="0"/>
          <w:sz w:val="24"/>
          <w:szCs w:val="24"/>
          <w:rtl/>
        </w:rPr>
      </w:pPr>
      <w:r>
        <w:rPr>
          <w:rFonts w:cs="David"/>
          <w:b/>
          <w:bCs/>
          <w:snapToGrid w:val="0"/>
          <w:sz w:val="24"/>
          <w:szCs w:val="24"/>
          <w:rtl/>
        </w:rPr>
        <w:t>ב</w:t>
      </w:r>
      <w:r>
        <w:rPr>
          <w:rFonts w:cs="David" w:hint="cs"/>
          <w:b/>
          <w:bCs/>
          <w:snapToGrid w:val="0"/>
          <w:sz w:val="24"/>
          <w:szCs w:val="24"/>
          <w:rtl/>
        </w:rPr>
        <w:t>ק</w:t>
      </w:r>
      <w:r>
        <w:rPr>
          <w:rFonts w:cs="David"/>
          <w:b/>
          <w:bCs/>
          <w:snapToGrid w:val="0"/>
          <w:sz w:val="24"/>
          <w:szCs w:val="24"/>
          <w:rtl/>
        </w:rPr>
        <w:t>ש</w:t>
      </w:r>
      <w:r>
        <w:rPr>
          <w:rFonts w:cs="David" w:hint="cs"/>
          <w:b/>
          <w:bCs/>
          <w:snapToGrid w:val="0"/>
          <w:sz w:val="24"/>
          <w:szCs w:val="24"/>
          <w:rtl/>
        </w:rPr>
        <w:t>ת בגיר לקבל אישור משטרה</w:t>
      </w:r>
    </w:p>
    <w:p w14:paraId="0700CA31" w14:textId="77777777" w:rsidR="00656806" w:rsidRDefault="00656806" w:rsidP="00656806">
      <w:pPr>
        <w:pStyle w:val="aff8"/>
        <w:widowControl w:val="0"/>
        <w:spacing w:line="360" w:lineRule="auto"/>
        <w:jc w:val="center"/>
        <w:rPr>
          <w:rFonts w:cs="David"/>
          <w:snapToGrid w:val="0"/>
          <w:sz w:val="19"/>
          <w:rtl/>
        </w:rPr>
      </w:pPr>
      <w:r>
        <w:rPr>
          <w:rFonts w:cs="David"/>
          <w:snapToGrid w:val="0"/>
          <w:sz w:val="19"/>
          <w:rtl/>
        </w:rPr>
        <w:t>לפי</w:t>
      </w:r>
      <w:r>
        <w:rPr>
          <w:rFonts w:cs="David" w:hint="cs"/>
          <w:snapToGrid w:val="0"/>
          <w:sz w:val="19"/>
          <w:rtl/>
        </w:rPr>
        <w:t xml:space="preserve"> חוק למניעת העסקה של עברייני מין במוסד המכוון למתן שירות לקטינים, התשס"א2001- (להלן </w:t>
      </w:r>
      <w:r>
        <w:rPr>
          <w:rFonts w:cs="David"/>
          <w:snapToGrid w:val="0"/>
          <w:sz w:val="19"/>
          <w:rtl/>
        </w:rPr>
        <w:t xml:space="preserve">- </w:t>
      </w:r>
      <w:r>
        <w:rPr>
          <w:rFonts w:cs="David" w:hint="cs"/>
          <w:snapToGrid w:val="0"/>
          <w:sz w:val="19"/>
          <w:rtl/>
        </w:rPr>
        <w:t>ה</w:t>
      </w:r>
      <w:r>
        <w:rPr>
          <w:rFonts w:cs="David"/>
          <w:snapToGrid w:val="0"/>
          <w:sz w:val="19"/>
          <w:rtl/>
        </w:rPr>
        <w:t>ח</w:t>
      </w:r>
      <w:r>
        <w:rPr>
          <w:rFonts w:cs="David" w:hint="cs"/>
          <w:snapToGrid w:val="0"/>
          <w:sz w:val="19"/>
          <w:rtl/>
        </w:rPr>
        <w:t>וק)</w:t>
      </w:r>
    </w:p>
    <w:p w14:paraId="44595C45" w14:textId="77777777" w:rsidR="00656806" w:rsidRDefault="00656806" w:rsidP="00656806">
      <w:pPr>
        <w:pStyle w:val="aff8"/>
        <w:widowControl w:val="0"/>
        <w:tabs>
          <w:tab w:val="clear" w:pos="720"/>
          <w:tab w:val="clear" w:pos="1418"/>
          <w:tab w:val="clear" w:pos="1872"/>
          <w:tab w:val="clear" w:pos="5472"/>
          <w:tab w:val="left" w:leader="dot" w:pos="1701"/>
          <w:tab w:val="left" w:pos="1928"/>
          <w:tab w:val="left" w:leader="dot" w:pos="2835"/>
          <w:tab w:val="left" w:pos="3062"/>
          <w:tab w:val="left" w:leader="dot" w:pos="4253"/>
        </w:tabs>
        <w:spacing w:line="360" w:lineRule="auto"/>
        <w:rPr>
          <w:rFonts w:cs="David"/>
          <w:snapToGrid w:val="0"/>
          <w:sz w:val="19"/>
          <w:rtl/>
        </w:rPr>
      </w:pPr>
      <w:r>
        <w:rPr>
          <w:rFonts w:cs="David"/>
          <w:snapToGrid w:val="0"/>
          <w:sz w:val="19"/>
          <w:rtl/>
        </w:rPr>
        <w:t xml:space="preserve">1. </w:t>
      </w:r>
      <w:r>
        <w:rPr>
          <w:rFonts w:cs="David" w:hint="cs"/>
          <w:snapToGrid w:val="0"/>
          <w:sz w:val="19"/>
          <w:rtl/>
        </w:rPr>
        <w:t>א</w:t>
      </w:r>
      <w:r>
        <w:rPr>
          <w:rFonts w:cs="David"/>
          <w:snapToGrid w:val="0"/>
          <w:sz w:val="19"/>
          <w:rtl/>
        </w:rPr>
        <w:t>נ</w:t>
      </w:r>
      <w:r>
        <w:rPr>
          <w:rFonts w:cs="David" w:hint="cs"/>
          <w:snapToGrid w:val="0"/>
          <w:sz w:val="19"/>
          <w:rtl/>
        </w:rPr>
        <w:t xml:space="preserve">י הח"מ </w:t>
      </w:r>
      <w:r>
        <w:rPr>
          <w:rFonts w:cs="David"/>
          <w:snapToGrid w:val="0"/>
          <w:sz w:val="19"/>
          <w:rtl/>
        </w:rPr>
        <w:tab/>
      </w:r>
      <w:r>
        <w:rPr>
          <w:rFonts w:cs="David" w:hint="cs"/>
          <w:snapToGrid w:val="0"/>
          <w:sz w:val="19"/>
          <w:rtl/>
        </w:rPr>
        <w:t xml:space="preserve"> </w:t>
      </w:r>
      <w:r>
        <w:rPr>
          <w:rFonts w:cs="David"/>
          <w:snapToGrid w:val="0"/>
          <w:sz w:val="19"/>
          <w:rtl/>
        </w:rPr>
        <w:tab/>
      </w:r>
      <w:r>
        <w:rPr>
          <w:rFonts w:cs="David"/>
          <w:snapToGrid w:val="0"/>
          <w:sz w:val="19"/>
          <w:rtl/>
        </w:rPr>
        <w:tab/>
      </w:r>
      <w:r>
        <w:rPr>
          <w:rFonts w:cs="David"/>
          <w:snapToGrid w:val="0"/>
          <w:sz w:val="19"/>
          <w:rtl/>
        </w:rPr>
        <w:tab/>
      </w:r>
      <w:r>
        <w:rPr>
          <w:rFonts w:cs="David"/>
          <w:snapToGrid w:val="0"/>
          <w:sz w:val="19"/>
          <w:rtl/>
        </w:rPr>
        <w:tab/>
      </w:r>
    </w:p>
    <w:p w14:paraId="33358BD3" w14:textId="77777777" w:rsidR="00656806" w:rsidRDefault="00656806" w:rsidP="00656806">
      <w:pPr>
        <w:pStyle w:val="aff8"/>
        <w:widowControl w:val="0"/>
        <w:tabs>
          <w:tab w:val="clear" w:pos="720"/>
          <w:tab w:val="clear" w:pos="1418"/>
          <w:tab w:val="clear" w:pos="1872"/>
          <w:tab w:val="clear" w:pos="5472"/>
          <w:tab w:val="left" w:pos="1021"/>
          <w:tab w:val="left" w:pos="1985"/>
          <w:tab w:val="left" w:pos="3402"/>
        </w:tabs>
        <w:spacing w:line="360" w:lineRule="auto"/>
        <w:rPr>
          <w:rFonts w:cs="David"/>
          <w:snapToGrid w:val="0"/>
          <w:sz w:val="16"/>
          <w:szCs w:val="16"/>
          <w:rtl/>
        </w:rPr>
      </w:pPr>
      <w:r>
        <w:rPr>
          <w:rFonts w:cs="David"/>
          <w:snapToGrid w:val="0"/>
          <w:sz w:val="16"/>
          <w:szCs w:val="16"/>
          <w:rtl/>
        </w:rPr>
        <w:tab/>
      </w:r>
      <w:r>
        <w:rPr>
          <w:rFonts w:cs="David" w:hint="cs"/>
          <w:snapToGrid w:val="0"/>
          <w:sz w:val="16"/>
          <w:szCs w:val="16"/>
          <w:rtl/>
        </w:rPr>
        <w:t>ש</w:t>
      </w:r>
      <w:r>
        <w:rPr>
          <w:rFonts w:cs="David"/>
          <w:snapToGrid w:val="0"/>
          <w:sz w:val="16"/>
          <w:szCs w:val="16"/>
          <w:rtl/>
        </w:rPr>
        <w:t>ם</w:t>
      </w:r>
      <w:r>
        <w:rPr>
          <w:rFonts w:cs="David" w:hint="cs"/>
          <w:snapToGrid w:val="0"/>
          <w:sz w:val="16"/>
          <w:szCs w:val="16"/>
          <w:rtl/>
        </w:rPr>
        <w:t xml:space="preserve"> פרטי</w:t>
      </w:r>
      <w:r>
        <w:rPr>
          <w:rFonts w:cs="David"/>
          <w:snapToGrid w:val="0"/>
          <w:sz w:val="16"/>
          <w:szCs w:val="16"/>
          <w:rtl/>
        </w:rPr>
        <w:tab/>
      </w:r>
      <w:r>
        <w:rPr>
          <w:rFonts w:cs="David" w:hint="cs"/>
          <w:snapToGrid w:val="0"/>
          <w:sz w:val="16"/>
          <w:szCs w:val="16"/>
          <w:rtl/>
        </w:rPr>
        <w:t xml:space="preserve"> </w:t>
      </w:r>
      <w:r>
        <w:rPr>
          <w:rFonts w:cs="David"/>
          <w:snapToGrid w:val="0"/>
          <w:sz w:val="16"/>
          <w:szCs w:val="16"/>
          <w:rtl/>
        </w:rPr>
        <w:t>ש</w:t>
      </w:r>
      <w:r>
        <w:rPr>
          <w:rFonts w:cs="David" w:hint="cs"/>
          <w:snapToGrid w:val="0"/>
          <w:sz w:val="16"/>
          <w:szCs w:val="16"/>
          <w:rtl/>
        </w:rPr>
        <w:t>ם משפחה</w:t>
      </w:r>
      <w:r>
        <w:rPr>
          <w:rFonts w:cs="David"/>
          <w:snapToGrid w:val="0"/>
          <w:sz w:val="16"/>
          <w:szCs w:val="16"/>
          <w:rtl/>
        </w:rPr>
        <w:tab/>
      </w:r>
      <w:r>
        <w:rPr>
          <w:rFonts w:cs="David" w:hint="cs"/>
          <w:snapToGrid w:val="0"/>
          <w:sz w:val="16"/>
          <w:szCs w:val="16"/>
          <w:rtl/>
        </w:rPr>
        <w:t>מ</w:t>
      </w:r>
      <w:r>
        <w:rPr>
          <w:rFonts w:cs="David"/>
          <w:snapToGrid w:val="0"/>
          <w:sz w:val="16"/>
          <w:szCs w:val="16"/>
          <w:rtl/>
        </w:rPr>
        <w:t>ס</w:t>
      </w:r>
      <w:r>
        <w:rPr>
          <w:rFonts w:cs="David" w:hint="cs"/>
          <w:snapToGrid w:val="0"/>
          <w:sz w:val="16"/>
          <w:szCs w:val="16"/>
          <w:rtl/>
        </w:rPr>
        <w:t>' זהות</w:t>
      </w:r>
    </w:p>
    <w:p w14:paraId="2841DF71" w14:textId="77777777" w:rsidR="00656806" w:rsidRDefault="00656806" w:rsidP="00656806">
      <w:pPr>
        <w:pStyle w:val="aff8"/>
        <w:widowControl w:val="0"/>
        <w:tabs>
          <w:tab w:val="clear" w:pos="720"/>
          <w:tab w:val="clear" w:pos="1418"/>
          <w:tab w:val="clear" w:pos="1872"/>
          <w:tab w:val="clear" w:pos="5472"/>
          <w:tab w:val="left" w:pos="907"/>
          <w:tab w:val="left" w:leader="dot" w:pos="1701"/>
          <w:tab w:val="left" w:pos="1928"/>
          <w:tab w:val="left" w:leader="dot" w:pos="2835"/>
          <w:tab w:val="left" w:pos="3062"/>
          <w:tab w:val="left" w:leader="dot" w:pos="4253"/>
        </w:tabs>
        <w:spacing w:line="360" w:lineRule="auto"/>
        <w:rPr>
          <w:rFonts w:cs="David"/>
          <w:snapToGrid w:val="0"/>
          <w:sz w:val="19"/>
          <w:rtl/>
        </w:rPr>
      </w:pPr>
      <w:r>
        <w:rPr>
          <w:rFonts w:cs="David"/>
          <w:snapToGrid w:val="0"/>
          <w:sz w:val="19"/>
          <w:rtl/>
        </w:rPr>
        <w:tab/>
      </w:r>
      <w:r>
        <w:rPr>
          <w:rFonts w:cs="David"/>
          <w:snapToGrid w:val="0"/>
          <w:sz w:val="19"/>
          <w:rtl/>
        </w:rPr>
        <w:tab/>
      </w:r>
      <w:r>
        <w:rPr>
          <w:rFonts w:cs="David"/>
          <w:snapToGrid w:val="0"/>
          <w:sz w:val="19"/>
          <w:rtl/>
        </w:rPr>
        <w:tab/>
      </w:r>
      <w:r>
        <w:rPr>
          <w:rFonts w:cs="David"/>
          <w:snapToGrid w:val="0"/>
          <w:sz w:val="19"/>
          <w:rtl/>
        </w:rPr>
        <w:tab/>
      </w:r>
      <w:r>
        <w:rPr>
          <w:rFonts w:cs="David"/>
          <w:snapToGrid w:val="0"/>
          <w:sz w:val="19"/>
          <w:rtl/>
        </w:rPr>
        <w:tab/>
      </w:r>
      <w:r>
        <w:rPr>
          <w:rFonts w:cs="David"/>
          <w:snapToGrid w:val="0"/>
          <w:sz w:val="19"/>
          <w:rtl/>
        </w:rPr>
        <w:tab/>
      </w:r>
    </w:p>
    <w:p w14:paraId="0225B7F7" w14:textId="77777777" w:rsidR="00656806" w:rsidRDefault="00656806" w:rsidP="00656806">
      <w:pPr>
        <w:pStyle w:val="aff8"/>
        <w:widowControl w:val="0"/>
        <w:tabs>
          <w:tab w:val="clear" w:pos="720"/>
          <w:tab w:val="clear" w:pos="1418"/>
          <w:tab w:val="clear" w:pos="1872"/>
          <w:tab w:val="clear" w:pos="5472"/>
          <w:tab w:val="left" w:pos="1021"/>
          <w:tab w:val="left" w:pos="1985"/>
          <w:tab w:val="left" w:pos="3402"/>
        </w:tabs>
        <w:spacing w:line="360" w:lineRule="auto"/>
        <w:rPr>
          <w:rFonts w:cs="David"/>
          <w:snapToGrid w:val="0"/>
          <w:sz w:val="16"/>
          <w:szCs w:val="16"/>
          <w:rtl/>
        </w:rPr>
      </w:pPr>
      <w:r>
        <w:rPr>
          <w:rFonts w:cs="David"/>
          <w:snapToGrid w:val="0"/>
          <w:sz w:val="16"/>
          <w:szCs w:val="16"/>
          <w:rtl/>
        </w:rPr>
        <w:tab/>
      </w:r>
      <w:r>
        <w:rPr>
          <w:rFonts w:cs="David" w:hint="cs"/>
          <w:snapToGrid w:val="0"/>
          <w:sz w:val="16"/>
          <w:szCs w:val="16"/>
          <w:rtl/>
        </w:rPr>
        <w:t>ת</w:t>
      </w:r>
      <w:r>
        <w:rPr>
          <w:rFonts w:cs="David"/>
          <w:snapToGrid w:val="0"/>
          <w:sz w:val="16"/>
          <w:szCs w:val="16"/>
          <w:rtl/>
        </w:rPr>
        <w:t>א</w:t>
      </w:r>
      <w:r>
        <w:rPr>
          <w:rFonts w:cs="David" w:hint="cs"/>
          <w:snapToGrid w:val="0"/>
          <w:sz w:val="16"/>
          <w:szCs w:val="16"/>
          <w:rtl/>
        </w:rPr>
        <w:t>ריך לידה</w:t>
      </w:r>
      <w:r>
        <w:rPr>
          <w:rFonts w:cs="David"/>
          <w:snapToGrid w:val="0"/>
          <w:sz w:val="16"/>
          <w:szCs w:val="16"/>
          <w:rtl/>
        </w:rPr>
        <w:tab/>
      </w:r>
      <w:r>
        <w:rPr>
          <w:rFonts w:cs="David" w:hint="cs"/>
          <w:snapToGrid w:val="0"/>
          <w:sz w:val="16"/>
          <w:szCs w:val="16"/>
          <w:rtl/>
        </w:rPr>
        <w:t xml:space="preserve"> </w:t>
      </w:r>
      <w:r>
        <w:rPr>
          <w:rFonts w:cs="David"/>
          <w:snapToGrid w:val="0"/>
          <w:sz w:val="16"/>
          <w:szCs w:val="16"/>
          <w:rtl/>
        </w:rPr>
        <w:t>מ</w:t>
      </w:r>
      <w:r>
        <w:rPr>
          <w:rFonts w:cs="David" w:hint="cs"/>
          <w:snapToGrid w:val="0"/>
          <w:sz w:val="16"/>
          <w:szCs w:val="16"/>
          <w:rtl/>
        </w:rPr>
        <w:t xml:space="preserve">ען </w:t>
      </w:r>
      <w:r>
        <w:rPr>
          <w:rFonts w:cs="David"/>
          <w:snapToGrid w:val="0"/>
          <w:sz w:val="16"/>
          <w:szCs w:val="16"/>
          <w:rtl/>
        </w:rPr>
        <w:tab/>
      </w:r>
      <w:r>
        <w:rPr>
          <w:rFonts w:cs="David" w:hint="cs"/>
          <w:snapToGrid w:val="0"/>
          <w:sz w:val="16"/>
          <w:szCs w:val="16"/>
          <w:rtl/>
        </w:rPr>
        <w:t xml:space="preserve"> </w:t>
      </w:r>
      <w:r>
        <w:rPr>
          <w:rFonts w:cs="David"/>
          <w:snapToGrid w:val="0"/>
          <w:sz w:val="16"/>
          <w:szCs w:val="16"/>
          <w:rtl/>
        </w:rPr>
        <w:t>מ</w:t>
      </w:r>
      <w:r>
        <w:rPr>
          <w:rFonts w:cs="David" w:hint="cs"/>
          <w:snapToGrid w:val="0"/>
          <w:sz w:val="16"/>
          <w:szCs w:val="16"/>
          <w:rtl/>
        </w:rPr>
        <w:t>יקוד</w:t>
      </w:r>
    </w:p>
    <w:p w14:paraId="7C0F1DE6" w14:textId="77777777" w:rsidR="00656806" w:rsidRDefault="00656806" w:rsidP="00656806">
      <w:pPr>
        <w:pStyle w:val="aff8"/>
        <w:widowControl w:val="0"/>
        <w:spacing w:line="360" w:lineRule="auto"/>
        <w:rPr>
          <w:rFonts w:cs="David"/>
          <w:snapToGrid w:val="0"/>
          <w:sz w:val="19"/>
          <w:rtl/>
        </w:rPr>
      </w:pPr>
      <w:r>
        <w:rPr>
          <w:rFonts w:cs="David"/>
          <w:snapToGrid w:val="0"/>
          <w:sz w:val="19"/>
          <w:rtl/>
        </w:rPr>
        <w:t>מ</w:t>
      </w:r>
      <w:r>
        <w:rPr>
          <w:rFonts w:cs="David" w:hint="cs"/>
          <w:snapToGrid w:val="0"/>
          <w:sz w:val="19"/>
          <w:rtl/>
        </w:rPr>
        <w:t>ב</w:t>
      </w:r>
      <w:r>
        <w:rPr>
          <w:rFonts w:cs="David"/>
          <w:snapToGrid w:val="0"/>
          <w:sz w:val="19"/>
          <w:rtl/>
        </w:rPr>
        <w:t>ק</w:t>
      </w:r>
      <w:r>
        <w:rPr>
          <w:rFonts w:cs="David" w:hint="cs"/>
          <w:snapToGrid w:val="0"/>
          <w:sz w:val="19"/>
          <w:rtl/>
        </w:rPr>
        <w:t>ש כי יינ</w:t>
      </w:r>
      <w:r>
        <w:rPr>
          <w:rFonts w:cs="David"/>
          <w:snapToGrid w:val="0"/>
          <w:sz w:val="19"/>
          <w:rtl/>
        </w:rPr>
        <w:t>ת</w:t>
      </w:r>
      <w:r>
        <w:rPr>
          <w:rFonts w:cs="David" w:hint="cs"/>
          <w:snapToGrid w:val="0"/>
          <w:sz w:val="19"/>
          <w:rtl/>
        </w:rPr>
        <w:t>ן לי אישור משטרה לכך שאין מניעה לפי החוק להעסקתי במוסד המצוין בטופס 2 המצורף.</w:t>
      </w:r>
    </w:p>
    <w:p w14:paraId="6AFAEFF9" w14:textId="77777777" w:rsidR="00656806" w:rsidRDefault="00656806" w:rsidP="00656806">
      <w:pPr>
        <w:pStyle w:val="aff8"/>
        <w:widowControl w:val="0"/>
        <w:tabs>
          <w:tab w:val="clear" w:pos="720"/>
          <w:tab w:val="clear" w:pos="1418"/>
          <w:tab w:val="clear" w:pos="1872"/>
          <w:tab w:val="clear" w:pos="5472"/>
          <w:tab w:val="left" w:leader="dot" w:pos="2552"/>
          <w:tab w:val="left" w:pos="2835"/>
          <w:tab w:val="left" w:leader="dot" w:pos="3686"/>
          <w:tab w:val="left" w:pos="3856"/>
          <w:tab w:val="left" w:leader="dot" w:pos="4961"/>
        </w:tabs>
        <w:spacing w:line="360" w:lineRule="auto"/>
        <w:rPr>
          <w:rFonts w:cs="David"/>
          <w:snapToGrid w:val="0"/>
          <w:sz w:val="19"/>
          <w:rtl/>
        </w:rPr>
      </w:pPr>
      <w:r>
        <w:rPr>
          <w:rFonts w:cs="David"/>
          <w:snapToGrid w:val="0"/>
          <w:sz w:val="19"/>
          <w:rtl/>
        </w:rPr>
        <w:t xml:space="preserve">2. </w:t>
      </w:r>
      <w:r>
        <w:rPr>
          <w:rFonts w:cs="David" w:hint="cs"/>
          <w:snapToGrid w:val="0"/>
          <w:sz w:val="19"/>
          <w:rtl/>
        </w:rPr>
        <w:t>א</w:t>
      </w:r>
      <w:r>
        <w:rPr>
          <w:rFonts w:cs="David"/>
          <w:snapToGrid w:val="0"/>
          <w:sz w:val="19"/>
          <w:rtl/>
        </w:rPr>
        <w:t>נ</w:t>
      </w:r>
      <w:r>
        <w:rPr>
          <w:rFonts w:cs="David" w:hint="cs"/>
          <w:snapToGrid w:val="0"/>
          <w:sz w:val="19"/>
          <w:rtl/>
        </w:rPr>
        <w:t xml:space="preserve">י מייפה את כוחו של </w:t>
      </w:r>
      <w:r>
        <w:rPr>
          <w:rFonts w:cs="David"/>
          <w:snapToGrid w:val="0"/>
          <w:sz w:val="19"/>
          <w:rtl/>
        </w:rPr>
        <w:tab/>
      </w:r>
      <w:r>
        <w:rPr>
          <w:rFonts w:cs="David"/>
          <w:snapToGrid w:val="0"/>
          <w:sz w:val="19"/>
          <w:rtl/>
        </w:rPr>
        <w:tab/>
      </w:r>
      <w:r>
        <w:rPr>
          <w:rFonts w:cs="David"/>
          <w:snapToGrid w:val="0"/>
          <w:sz w:val="19"/>
          <w:rtl/>
        </w:rPr>
        <w:tab/>
      </w:r>
      <w:r>
        <w:rPr>
          <w:rFonts w:cs="David"/>
          <w:snapToGrid w:val="0"/>
          <w:sz w:val="19"/>
          <w:rtl/>
        </w:rPr>
        <w:tab/>
      </w:r>
      <w:r>
        <w:rPr>
          <w:rFonts w:cs="David"/>
          <w:snapToGrid w:val="0"/>
          <w:sz w:val="19"/>
          <w:rtl/>
        </w:rPr>
        <w:tab/>
      </w:r>
      <w:r>
        <w:rPr>
          <w:rFonts w:cs="David"/>
          <w:snapToGrid w:val="0"/>
          <w:sz w:val="19"/>
          <w:rtl/>
        </w:rPr>
        <w:tab/>
      </w:r>
      <w:r>
        <w:rPr>
          <w:rFonts w:cs="David"/>
          <w:snapToGrid w:val="0"/>
          <w:sz w:val="19"/>
          <w:rtl/>
        </w:rPr>
        <w:tab/>
      </w:r>
    </w:p>
    <w:p w14:paraId="37D5181F" w14:textId="77777777" w:rsidR="00656806" w:rsidRDefault="00656806" w:rsidP="00656806">
      <w:pPr>
        <w:pStyle w:val="aff8"/>
        <w:widowControl w:val="0"/>
        <w:tabs>
          <w:tab w:val="clear" w:pos="720"/>
          <w:tab w:val="clear" w:pos="1418"/>
          <w:tab w:val="clear" w:pos="1872"/>
          <w:tab w:val="clear" w:pos="5472"/>
          <w:tab w:val="left" w:pos="1928"/>
          <w:tab w:val="left" w:pos="2892"/>
          <w:tab w:val="left" w:pos="4082"/>
        </w:tabs>
        <w:spacing w:line="360" w:lineRule="auto"/>
        <w:rPr>
          <w:rFonts w:cs="David"/>
          <w:snapToGrid w:val="0"/>
          <w:sz w:val="16"/>
          <w:szCs w:val="16"/>
          <w:rtl/>
        </w:rPr>
      </w:pPr>
      <w:r>
        <w:rPr>
          <w:rFonts w:cs="David"/>
          <w:snapToGrid w:val="0"/>
          <w:sz w:val="16"/>
          <w:szCs w:val="16"/>
          <w:rtl/>
        </w:rPr>
        <w:t xml:space="preserve"> </w:t>
      </w:r>
      <w:r>
        <w:rPr>
          <w:rFonts w:cs="David"/>
          <w:snapToGrid w:val="0"/>
          <w:sz w:val="16"/>
          <w:szCs w:val="16"/>
          <w:rtl/>
        </w:rPr>
        <w:tab/>
      </w:r>
      <w:r>
        <w:rPr>
          <w:rFonts w:cs="David" w:hint="cs"/>
          <w:snapToGrid w:val="0"/>
          <w:sz w:val="16"/>
          <w:szCs w:val="16"/>
          <w:rtl/>
        </w:rPr>
        <w:t>ש</w:t>
      </w:r>
      <w:r>
        <w:rPr>
          <w:rFonts w:cs="David"/>
          <w:snapToGrid w:val="0"/>
          <w:sz w:val="16"/>
          <w:szCs w:val="16"/>
          <w:rtl/>
        </w:rPr>
        <w:t>ם</w:t>
      </w:r>
      <w:r>
        <w:rPr>
          <w:rFonts w:cs="David" w:hint="cs"/>
          <w:snapToGrid w:val="0"/>
          <w:sz w:val="16"/>
          <w:szCs w:val="16"/>
          <w:rtl/>
        </w:rPr>
        <w:t xml:space="preserve"> פרטי </w:t>
      </w:r>
      <w:r>
        <w:rPr>
          <w:rFonts w:cs="David"/>
          <w:snapToGrid w:val="0"/>
          <w:sz w:val="16"/>
          <w:szCs w:val="16"/>
          <w:rtl/>
        </w:rPr>
        <w:tab/>
      </w:r>
      <w:r>
        <w:rPr>
          <w:rFonts w:cs="David" w:hint="cs"/>
          <w:snapToGrid w:val="0"/>
          <w:sz w:val="16"/>
          <w:szCs w:val="16"/>
          <w:rtl/>
        </w:rPr>
        <w:t>ש</w:t>
      </w:r>
      <w:r>
        <w:rPr>
          <w:rFonts w:cs="David"/>
          <w:snapToGrid w:val="0"/>
          <w:sz w:val="16"/>
          <w:szCs w:val="16"/>
          <w:rtl/>
        </w:rPr>
        <w:t>ם</w:t>
      </w:r>
      <w:r>
        <w:rPr>
          <w:rFonts w:cs="David" w:hint="cs"/>
          <w:snapToGrid w:val="0"/>
          <w:sz w:val="16"/>
          <w:szCs w:val="16"/>
          <w:rtl/>
        </w:rPr>
        <w:t xml:space="preserve"> משפחה</w:t>
      </w:r>
      <w:r>
        <w:rPr>
          <w:rFonts w:cs="David"/>
          <w:snapToGrid w:val="0"/>
          <w:sz w:val="16"/>
          <w:szCs w:val="16"/>
          <w:rtl/>
        </w:rPr>
        <w:tab/>
      </w:r>
      <w:r>
        <w:rPr>
          <w:rFonts w:cs="David" w:hint="cs"/>
          <w:snapToGrid w:val="0"/>
          <w:sz w:val="16"/>
          <w:szCs w:val="16"/>
          <w:rtl/>
        </w:rPr>
        <w:t>מ</w:t>
      </w:r>
      <w:r>
        <w:rPr>
          <w:rFonts w:cs="David"/>
          <w:snapToGrid w:val="0"/>
          <w:sz w:val="16"/>
          <w:szCs w:val="16"/>
          <w:rtl/>
        </w:rPr>
        <w:t>ס</w:t>
      </w:r>
      <w:r>
        <w:rPr>
          <w:rFonts w:cs="David" w:hint="cs"/>
          <w:snapToGrid w:val="0"/>
          <w:sz w:val="16"/>
          <w:szCs w:val="16"/>
          <w:rtl/>
        </w:rPr>
        <w:t>' זהות</w:t>
      </w:r>
    </w:p>
    <w:p w14:paraId="050B3010" w14:textId="77777777" w:rsidR="00656806" w:rsidRDefault="00656806" w:rsidP="00656806">
      <w:pPr>
        <w:pStyle w:val="aff8"/>
        <w:widowControl w:val="0"/>
        <w:spacing w:line="360" w:lineRule="auto"/>
        <w:rPr>
          <w:rFonts w:cs="David"/>
          <w:snapToGrid w:val="0"/>
          <w:sz w:val="19"/>
          <w:rtl/>
        </w:rPr>
      </w:pPr>
      <w:r>
        <w:rPr>
          <w:rFonts w:cs="David"/>
          <w:snapToGrid w:val="0"/>
          <w:sz w:val="19"/>
          <w:rtl/>
        </w:rPr>
        <w:t>להג</w:t>
      </w:r>
      <w:r>
        <w:rPr>
          <w:rFonts w:cs="David" w:hint="cs"/>
          <w:snapToGrid w:val="0"/>
          <w:sz w:val="19"/>
          <w:rtl/>
        </w:rPr>
        <w:t>י</w:t>
      </w:r>
      <w:r>
        <w:rPr>
          <w:rFonts w:cs="David"/>
          <w:snapToGrid w:val="0"/>
          <w:sz w:val="19"/>
          <w:rtl/>
        </w:rPr>
        <w:t>ש</w:t>
      </w:r>
      <w:r>
        <w:rPr>
          <w:rFonts w:cs="David" w:hint="cs"/>
          <w:snapToGrid w:val="0"/>
          <w:sz w:val="19"/>
          <w:rtl/>
        </w:rPr>
        <w:t xml:space="preserve"> </w:t>
      </w:r>
      <w:r>
        <w:rPr>
          <w:rFonts w:cs="David"/>
          <w:snapToGrid w:val="0"/>
          <w:sz w:val="19"/>
          <w:rtl/>
        </w:rPr>
        <w:t>ב</w:t>
      </w:r>
      <w:r>
        <w:rPr>
          <w:rFonts w:cs="David" w:hint="cs"/>
          <w:snapToGrid w:val="0"/>
          <w:sz w:val="19"/>
          <w:rtl/>
        </w:rPr>
        <w:t>קשה זו בשמי.</w:t>
      </w:r>
    </w:p>
    <w:p w14:paraId="193F7E47" w14:textId="77777777" w:rsidR="00656806" w:rsidRDefault="00656806" w:rsidP="00656806">
      <w:pPr>
        <w:pStyle w:val="aff8"/>
        <w:widowControl w:val="0"/>
        <w:spacing w:line="360" w:lineRule="auto"/>
        <w:rPr>
          <w:rFonts w:cs="David"/>
          <w:snapToGrid w:val="0"/>
          <w:sz w:val="19"/>
          <w:rtl/>
        </w:rPr>
      </w:pPr>
      <w:r>
        <w:rPr>
          <w:rFonts w:cs="David"/>
          <w:snapToGrid w:val="0"/>
          <w:sz w:val="19"/>
          <w:rtl/>
        </w:rPr>
        <w:t>מצ"</w:t>
      </w:r>
      <w:r>
        <w:rPr>
          <w:rFonts w:cs="David" w:hint="cs"/>
          <w:snapToGrid w:val="0"/>
          <w:sz w:val="19"/>
          <w:rtl/>
        </w:rPr>
        <w:t xml:space="preserve">ב: </w:t>
      </w:r>
      <w:r>
        <w:rPr>
          <w:rFonts w:cs="David"/>
          <w:snapToGrid w:val="0"/>
          <w:sz w:val="19"/>
          <w:rtl/>
        </w:rPr>
        <w:t>תעו</w:t>
      </w:r>
      <w:r>
        <w:rPr>
          <w:rFonts w:cs="David" w:hint="cs"/>
          <w:snapToGrid w:val="0"/>
          <w:sz w:val="19"/>
          <w:rtl/>
        </w:rPr>
        <w:t>דת מוסד - טופס 2. צ</w:t>
      </w:r>
      <w:r>
        <w:rPr>
          <w:rFonts w:cs="David"/>
          <w:snapToGrid w:val="0"/>
          <w:sz w:val="19"/>
          <w:rtl/>
        </w:rPr>
        <w:t>י</w:t>
      </w:r>
      <w:r>
        <w:rPr>
          <w:rFonts w:cs="David" w:hint="cs"/>
          <w:snapToGrid w:val="0"/>
          <w:sz w:val="19"/>
          <w:rtl/>
        </w:rPr>
        <w:t>לום תעודת זהות של הבגיר*.</w:t>
      </w:r>
    </w:p>
    <w:p w14:paraId="33DC2091" w14:textId="77777777" w:rsidR="00656806" w:rsidRDefault="00656806" w:rsidP="00656806">
      <w:pPr>
        <w:pStyle w:val="aff8"/>
        <w:widowControl w:val="0"/>
        <w:tabs>
          <w:tab w:val="clear" w:pos="720"/>
          <w:tab w:val="clear" w:pos="1418"/>
          <w:tab w:val="clear" w:pos="1872"/>
          <w:tab w:val="clear" w:pos="5472"/>
          <w:tab w:val="left" w:pos="567"/>
          <w:tab w:val="left" w:leader="dot" w:pos="1701"/>
          <w:tab w:val="left" w:pos="2552"/>
          <w:tab w:val="left" w:leader="dot" w:pos="3402"/>
        </w:tabs>
        <w:spacing w:line="360" w:lineRule="auto"/>
        <w:rPr>
          <w:rFonts w:cs="David"/>
          <w:snapToGrid w:val="0"/>
          <w:sz w:val="19"/>
          <w:rtl/>
        </w:rPr>
      </w:pPr>
      <w:r>
        <w:rPr>
          <w:rFonts w:cs="David"/>
          <w:snapToGrid w:val="0"/>
          <w:sz w:val="19"/>
          <w:rtl/>
        </w:rPr>
        <w:tab/>
      </w:r>
      <w:r>
        <w:rPr>
          <w:rFonts w:cs="David"/>
          <w:snapToGrid w:val="0"/>
          <w:sz w:val="19"/>
          <w:rtl/>
        </w:rPr>
        <w:tab/>
      </w:r>
      <w:r>
        <w:rPr>
          <w:rFonts w:cs="David"/>
          <w:snapToGrid w:val="0"/>
          <w:sz w:val="19"/>
          <w:rtl/>
        </w:rPr>
        <w:tab/>
      </w:r>
      <w:r>
        <w:rPr>
          <w:rFonts w:cs="David"/>
          <w:snapToGrid w:val="0"/>
          <w:sz w:val="19"/>
          <w:rtl/>
        </w:rPr>
        <w:tab/>
      </w:r>
    </w:p>
    <w:p w14:paraId="1EDA2C0D" w14:textId="77777777" w:rsidR="00656806" w:rsidRDefault="00656806" w:rsidP="00656806">
      <w:pPr>
        <w:pStyle w:val="aff8"/>
        <w:widowControl w:val="0"/>
        <w:tabs>
          <w:tab w:val="clear" w:pos="720"/>
          <w:tab w:val="clear" w:pos="1418"/>
          <w:tab w:val="clear" w:pos="1872"/>
          <w:tab w:val="clear" w:pos="5472"/>
          <w:tab w:val="left" w:pos="907"/>
          <w:tab w:val="left" w:pos="2722"/>
        </w:tabs>
        <w:spacing w:line="360" w:lineRule="auto"/>
        <w:rPr>
          <w:rFonts w:cs="David"/>
          <w:snapToGrid w:val="0"/>
          <w:sz w:val="16"/>
          <w:szCs w:val="16"/>
          <w:rtl/>
        </w:rPr>
      </w:pPr>
      <w:r>
        <w:rPr>
          <w:rFonts w:cs="David"/>
          <w:snapToGrid w:val="0"/>
          <w:sz w:val="16"/>
          <w:szCs w:val="16"/>
          <w:rtl/>
        </w:rPr>
        <w:tab/>
      </w:r>
      <w:r>
        <w:rPr>
          <w:rFonts w:cs="David" w:hint="cs"/>
          <w:snapToGrid w:val="0"/>
          <w:sz w:val="16"/>
          <w:szCs w:val="16"/>
          <w:rtl/>
        </w:rPr>
        <w:t>ת</w:t>
      </w:r>
      <w:r>
        <w:rPr>
          <w:rFonts w:cs="David"/>
          <w:snapToGrid w:val="0"/>
          <w:sz w:val="16"/>
          <w:szCs w:val="16"/>
          <w:rtl/>
        </w:rPr>
        <w:t>א</w:t>
      </w:r>
      <w:r>
        <w:rPr>
          <w:rFonts w:cs="David" w:hint="cs"/>
          <w:snapToGrid w:val="0"/>
          <w:sz w:val="16"/>
          <w:szCs w:val="16"/>
          <w:rtl/>
        </w:rPr>
        <w:t>ריך</w:t>
      </w:r>
      <w:r>
        <w:rPr>
          <w:rFonts w:cs="David"/>
          <w:snapToGrid w:val="0"/>
          <w:sz w:val="16"/>
          <w:szCs w:val="16"/>
          <w:rtl/>
        </w:rPr>
        <w:tab/>
      </w:r>
      <w:r>
        <w:rPr>
          <w:rFonts w:cs="David" w:hint="cs"/>
          <w:snapToGrid w:val="0"/>
          <w:sz w:val="16"/>
          <w:szCs w:val="16"/>
          <w:rtl/>
        </w:rPr>
        <w:t>ח</w:t>
      </w:r>
      <w:r>
        <w:rPr>
          <w:rFonts w:cs="David"/>
          <w:snapToGrid w:val="0"/>
          <w:sz w:val="16"/>
          <w:szCs w:val="16"/>
          <w:rtl/>
        </w:rPr>
        <w:t>ת</w:t>
      </w:r>
      <w:r>
        <w:rPr>
          <w:rFonts w:cs="David" w:hint="cs"/>
          <w:snapToGrid w:val="0"/>
          <w:sz w:val="16"/>
          <w:szCs w:val="16"/>
          <w:rtl/>
        </w:rPr>
        <w:t>ימה</w:t>
      </w:r>
    </w:p>
    <w:p w14:paraId="32D8AC3D" w14:textId="77777777" w:rsidR="00656806" w:rsidRDefault="00656806" w:rsidP="00656806">
      <w:pPr>
        <w:pStyle w:val="aff8"/>
        <w:widowControl w:val="0"/>
        <w:spacing w:line="360" w:lineRule="auto"/>
        <w:rPr>
          <w:rFonts w:cs="David"/>
          <w:snapToGrid w:val="0"/>
          <w:sz w:val="19"/>
          <w:rtl/>
        </w:rPr>
      </w:pPr>
      <w:r>
        <w:rPr>
          <w:rFonts w:cs="David"/>
          <w:snapToGrid w:val="0"/>
          <w:sz w:val="19"/>
          <w:rtl/>
        </w:rPr>
        <w:t>_________</w:t>
      </w:r>
    </w:p>
    <w:p w14:paraId="3D547EDF" w14:textId="77777777" w:rsidR="00656806" w:rsidRDefault="00656806" w:rsidP="00656806">
      <w:pPr>
        <w:pStyle w:val="aff8"/>
        <w:widowControl w:val="0"/>
        <w:spacing w:line="360" w:lineRule="auto"/>
        <w:rPr>
          <w:rFonts w:cs="David"/>
          <w:snapToGrid w:val="0"/>
          <w:sz w:val="16"/>
          <w:szCs w:val="16"/>
          <w:rtl/>
        </w:rPr>
      </w:pPr>
      <w:r>
        <w:rPr>
          <w:rFonts w:cs="David"/>
          <w:snapToGrid w:val="0"/>
          <w:sz w:val="16"/>
          <w:szCs w:val="16"/>
          <w:rtl/>
        </w:rPr>
        <w:t xml:space="preserve">* </w:t>
      </w:r>
      <w:r>
        <w:rPr>
          <w:rFonts w:cs="David" w:hint="cs"/>
          <w:snapToGrid w:val="0"/>
          <w:sz w:val="16"/>
          <w:szCs w:val="16"/>
          <w:rtl/>
        </w:rPr>
        <w:t>א</w:t>
      </w:r>
      <w:r>
        <w:rPr>
          <w:rFonts w:cs="David"/>
          <w:snapToGrid w:val="0"/>
          <w:sz w:val="16"/>
          <w:szCs w:val="16"/>
          <w:rtl/>
        </w:rPr>
        <w:t>ם</w:t>
      </w:r>
      <w:r>
        <w:rPr>
          <w:rFonts w:cs="David" w:hint="cs"/>
          <w:snapToGrid w:val="0"/>
          <w:sz w:val="16"/>
          <w:szCs w:val="16"/>
          <w:rtl/>
        </w:rPr>
        <w:t xml:space="preserve"> מג</w:t>
      </w:r>
      <w:r>
        <w:rPr>
          <w:rFonts w:cs="David"/>
          <w:snapToGrid w:val="0"/>
          <w:sz w:val="16"/>
          <w:szCs w:val="16"/>
          <w:rtl/>
        </w:rPr>
        <w:t>י</w:t>
      </w:r>
      <w:r>
        <w:rPr>
          <w:rFonts w:cs="David" w:hint="cs"/>
          <w:snapToGrid w:val="0"/>
          <w:sz w:val="16"/>
          <w:szCs w:val="16"/>
          <w:rtl/>
        </w:rPr>
        <w:t>ש הבקשה איננו הבגיר.</w:t>
      </w:r>
    </w:p>
    <w:p w14:paraId="6D93FB43" w14:textId="77777777" w:rsidR="00656806" w:rsidRDefault="00656806" w:rsidP="00656806">
      <w:pPr>
        <w:pStyle w:val="aff8"/>
        <w:widowControl w:val="0"/>
        <w:spacing w:line="360" w:lineRule="auto"/>
        <w:jc w:val="left"/>
        <w:rPr>
          <w:rFonts w:cs="David"/>
          <w:snapToGrid w:val="0"/>
          <w:sz w:val="19"/>
          <w:rtl/>
        </w:rPr>
      </w:pPr>
      <w:r>
        <w:rPr>
          <w:rFonts w:cs="David"/>
          <w:b/>
          <w:bCs/>
          <w:snapToGrid w:val="0"/>
          <w:sz w:val="24"/>
          <w:szCs w:val="24"/>
          <w:rtl/>
        </w:rPr>
        <w:t>טופ</w:t>
      </w:r>
      <w:r>
        <w:rPr>
          <w:rFonts w:cs="David" w:hint="cs"/>
          <w:b/>
          <w:bCs/>
          <w:snapToGrid w:val="0"/>
          <w:sz w:val="24"/>
          <w:szCs w:val="24"/>
          <w:rtl/>
        </w:rPr>
        <w:t>ס 2</w:t>
      </w:r>
    </w:p>
    <w:p w14:paraId="611B39C4" w14:textId="77777777" w:rsidR="00656806" w:rsidRDefault="00656806" w:rsidP="00656806">
      <w:pPr>
        <w:pStyle w:val="aff8"/>
        <w:widowControl w:val="0"/>
        <w:spacing w:line="360" w:lineRule="auto"/>
        <w:rPr>
          <w:rFonts w:cs="David"/>
          <w:snapToGrid w:val="0"/>
          <w:sz w:val="19"/>
          <w:rtl/>
        </w:rPr>
      </w:pPr>
      <w:r>
        <w:rPr>
          <w:rFonts w:cs="David"/>
          <w:snapToGrid w:val="0"/>
          <w:sz w:val="19"/>
          <w:rtl/>
        </w:rPr>
        <w:t>(תק</w:t>
      </w:r>
      <w:r>
        <w:rPr>
          <w:rFonts w:cs="David" w:hint="cs"/>
          <w:snapToGrid w:val="0"/>
          <w:sz w:val="19"/>
          <w:rtl/>
        </w:rPr>
        <w:t>נה 2(א)(1))</w:t>
      </w:r>
    </w:p>
    <w:p w14:paraId="6C83FAED" w14:textId="77777777" w:rsidR="00656806" w:rsidRDefault="00656806" w:rsidP="00656806">
      <w:pPr>
        <w:pStyle w:val="aff8"/>
        <w:widowControl w:val="0"/>
        <w:spacing w:line="360" w:lineRule="auto"/>
        <w:jc w:val="center"/>
        <w:rPr>
          <w:rFonts w:cs="David"/>
          <w:b/>
          <w:bCs/>
          <w:snapToGrid w:val="0"/>
          <w:sz w:val="19"/>
          <w:rtl/>
        </w:rPr>
      </w:pPr>
      <w:r>
        <w:rPr>
          <w:rFonts w:cs="David"/>
          <w:b/>
          <w:bCs/>
          <w:snapToGrid w:val="0"/>
          <w:sz w:val="24"/>
          <w:szCs w:val="24"/>
          <w:rtl/>
        </w:rPr>
        <w:t>ת</w:t>
      </w:r>
      <w:r>
        <w:rPr>
          <w:rFonts w:cs="David" w:hint="cs"/>
          <w:b/>
          <w:bCs/>
          <w:snapToGrid w:val="0"/>
          <w:sz w:val="24"/>
          <w:szCs w:val="24"/>
          <w:rtl/>
        </w:rPr>
        <w:t>ע</w:t>
      </w:r>
      <w:r>
        <w:rPr>
          <w:rFonts w:cs="David"/>
          <w:b/>
          <w:bCs/>
          <w:snapToGrid w:val="0"/>
          <w:sz w:val="24"/>
          <w:szCs w:val="24"/>
          <w:rtl/>
        </w:rPr>
        <w:t>ו</w:t>
      </w:r>
      <w:r>
        <w:rPr>
          <w:rFonts w:cs="David" w:hint="cs"/>
          <w:b/>
          <w:bCs/>
          <w:snapToGrid w:val="0"/>
          <w:sz w:val="24"/>
          <w:szCs w:val="24"/>
          <w:rtl/>
        </w:rPr>
        <w:t>דת מוסד</w:t>
      </w:r>
    </w:p>
    <w:p w14:paraId="1E3E576D" w14:textId="77777777" w:rsidR="00656806" w:rsidRDefault="00656806" w:rsidP="00656806">
      <w:pPr>
        <w:pStyle w:val="aff8"/>
        <w:widowControl w:val="0"/>
        <w:spacing w:line="360" w:lineRule="auto"/>
        <w:jc w:val="center"/>
        <w:rPr>
          <w:rFonts w:cs="David"/>
          <w:snapToGrid w:val="0"/>
          <w:sz w:val="19"/>
          <w:rtl/>
        </w:rPr>
      </w:pPr>
      <w:r>
        <w:rPr>
          <w:rFonts w:cs="David"/>
          <w:snapToGrid w:val="0"/>
          <w:sz w:val="19"/>
          <w:rtl/>
        </w:rPr>
        <w:t>לפי</w:t>
      </w:r>
      <w:r>
        <w:rPr>
          <w:rFonts w:cs="David" w:hint="cs"/>
          <w:snapToGrid w:val="0"/>
          <w:sz w:val="19"/>
          <w:rtl/>
        </w:rPr>
        <w:t xml:space="preserve"> חוק למניעת העסקה של עברייני מין במוסד המכוון למתן שירות לקטינים, התשס"א2001- (להלן - </w:t>
      </w:r>
      <w:r>
        <w:rPr>
          <w:rFonts w:cs="David"/>
          <w:snapToGrid w:val="0"/>
          <w:sz w:val="19"/>
          <w:rtl/>
        </w:rPr>
        <w:t>ה</w:t>
      </w:r>
      <w:r>
        <w:rPr>
          <w:rFonts w:cs="David" w:hint="cs"/>
          <w:snapToGrid w:val="0"/>
          <w:sz w:val="19"/>
          <w:rtl/>
        </w:rPr>
        <w:t>ח</w:t>
      </w:r>
      <w:r>
        <w:rPr>
          <w:rFonts w:cs="David"/>
          <w:snapToGrid w:val="0"/>
          <w:sz w:val="19"/>
          <w:rtl/>
        </w:rPr>
        <w:t>ו</w:t>
      </w:r>
      <w:r>
        <w:rPr>
          <w:rFonts w:cs="David" w:hint="cs"/>
          <w:snapToGrid w:val="0"/>
          <w:sz w:val="19"/>
          <w:rtl/>
        </w:rPr>
        <w:t>ק)</w:t>
      </w:r>
    </w:p>
    <w:p w14:paraId="58ACB7DA" w14:textId="77777777" w:rsidR="00656806" w:rsidRDefault="00656806" w:rsidP="00656806">
      <w:pPr>
        <w:pStyle w:val="aff8"/>
        <w:widowControl w:val="0"/>
        <w:spacing w:line="360" w:lineRule="auto"/>
        <w:rPr>
          <w:rFonts w:cs="David"/>
          <w:snapToGrid w:val="0"/>
          <w:sz w:val="19"/>
          <w:rtl/>
        </w:rPr>
      </w:pPr>
    </w:p>
    <w:p w14:paraId="75161C6E" w14:textId="77777777" w:rsidR="00656806" w:rsidRDefault="00656806" w:rsidP="00656806">
      <w:pPr>
        <w:pStyle w:val="aff8"/>
        <w:widowControl w:val="0"/>
        <w:tabs>
          <w:tab w:val="clear" w:pos="720"/>
          <w:tab w:val="clear" w:pos="1418"/>
          <w:tab w:val="clear" w:pos="1872"/>
          <w:tab w:val="clear" w:pos="5472"/>
          <w:tab w:val="left" w:leader="dot" w:pos="2268"/>
          <w:tab w:val="left" w:leader="dot" w:pos="4961"/>
        </w:tabs>
        <w:spacing w:line="360" w:lineRule="auto"/>
        <w:rPr>
          <w:rFonts w:cs="David"/>
          <w:snapToGrid w:val="0"/>
          <w:sz w:val="19"/>
          <w:rtl/>
        </w:rPr>
      </w:pPr>
      <w:r>
        <w:rPr>
          <w:rFonts w:cs="David"/>
          <w:snapToGrid w:val="0"/>
          <w:sz w:val="19"/>
          <w:rtl/>
        </w:rPr>
        <w:t>ש</w:t>
      </w:r>
      <w:r>
        <w:rPr>
          <w:rFonts w:cs="David" w:hint="cs"/>
          <w:snapToGrid w:val="0"/>
          <w:sz w:val="19"/>
          <w:rtl/>
        </w:rPr>
        <w:t>ם</w:t>
      </w:r>
      <w:r>
        <w:rPr>
          <w:rFonts w:cs="David"/>
          <w:snapToGrid w:val="0"/>
          <w:sz w:val="19"/>
          <w:rtl/>
        </w:rPr>
        <w:t xml:space="preserve"> </w:t>
      </w:r>
      <w:r>
        <w:rPr>
          <w:rFonts w:cs="David" w:hint="cs"/>
          <w:snapToGrid w:val="0"/>
          <w:sz w:val="19"/>
          <w:rtl/>
        </w:rPr>
        <w:t>המוסד</w:t>
      </w:r>
      <w:r>
        <w:rPr>
          <w:rFonts w:cs="David"/>
          <w:snapToGrid w:val="0"/>
          <w:position w:val="6"/>
          <w:sz w:val="14"/>
          <w:szCs w:val="14"/>
          <w:rtl/>
        </w:rPr>
        <w:t>1</w:t>
      </w:r>
      <w:r>
        <w:rPr>
          <w:rFonts w:cs="David"/>
          <w:snapToGrid w:val="0"/>
          <w:sz w:val="19"/>
          <w:rtl/>
        </w:rPr>
        <w:tab/>
      </w:r>
      <w:r>
        <w:rPr>
          <w:rFonts w:cs="David" w:hint="cs"/>
          <w:snapToGrid w:val="0"/>
          <w:sz w:val="19"/>
          <w:rtl/>
        </w:rPr>
        <w:t xml:space="preserve"> </w:t>
      </w:r>
      <w:r>
        <w:rPr>
          <w:rFonts w:cs="David"/>
          <w:snapToGrid w:val="0"/>
          <w:sz w:val="19"/>
          <w:rtl/>
        </w:rPr>
        <w:t>ס</w:t>
      </w:r>
      <w:r>
        <w:rPr>
          <w:rFonts w:cs="David" w:hint="cs"/>
          <w:snapToGrid w:val="0"/>
          <w:sz w:val="19"/>
          <w:rtl/>
        </w:rPr>
        <w:t>וג המוסד</w:t>
      </w:r>
      <w:r>
        <w:rPr>
          <w:rFonts w:cs="David"/>
          <w:snapToGrid w:val="0"/>
          <w:position w:val="6"/>
          <w:sz w:val="14"/>
          <w:szCs w:val="14"/>
          <w:rtl/>
        </w:rPr>
        <w:t>2</w:t>
      </w:r>
      <w:r>
        <w:rPr>
          <w:rFonts w:cs="David"/>
          <w:snapToGrid w:val="0"/>
          <w:sz w:val="19"/>
          <w:rtl/>
        </w:rPr>
        <w:tab/>
      </w:r>
    </w:p>
    <w:p w14:paraId="6C4D99ED" w14:textId="77777777" w:rsidR="00656806" w:rsidRDefault="00656806" w:rsidP="00656806">
      <w:pPr>
        <w:pStyle w:val="aff8"/>
        <w:widowControl w:val="0"/>
        <w:tabs>
          <w:tab w:val="clear" w:pos="720"/>
          <w:tab w:val="clear" w:pos="1418"/>
          <w:tab w:val="clear" w:pos="1872"/>
          <w:tab w:val="clear" w:pos="5472"/>
          <w:tab w:val="left" w:leader="dot" w:pos="2268"/>
          <w:tab w:val="left" w:leader="dot" w:pos="4961"/>
        </w:tabs>
        <w:spacing w:line="360" w:lineRule="auto"/>
        <w:rPr>
          <w:rFonts w:cs="David"/>
          <w:snapToGrid w:val="0"/>
          <w:sz w:val="19"/>
          <w:rtl/>
        </w:rPr>
      </w:pPr>
      <w:r>
        <w:rPr>
          <w:rFonts w:cs="David"/>
          <w:snapToGrid w:val="0"/>
          <w:sz w:val="19"/>
          <w:rtl/>
        </w:rPr>
        <w:t xml:space="preserve">מס' </w:t>
      </w:r>
      <w:r>
        <w:rPr>
          <w:rFonts w:cs="David" w:hint="cs"/>
          <w:snapToGrid w:val="0"/>
          <w:sz w:val="19"/>
          <w:rtl/>
        </w:rPr>
        <w:t>רישום</w:t>
      </w:r>
      <w:r>
        <w:rPr>
          <w:rFonts w:cs="David"/>
          <w:snapToGrid w:val="0"/>
          <w:position w:val="6"/>
          <w:sz w:val="14"/>
          <w:szCs w:val="14"/>
          <w:rtl/>
        </w:rPr>
        <w:t>3</w:t>
      </w:r>
      <w:r>
        <w:rPr>
          <w:rFonts w:cs="David"/>
          <w:snapToGrid w:val="0"/>
          <w:sz w:val="19"/>
          <w:rtl/>
        </w:rPr>
        <w:tab/>
      </w:r>
      <w:r>
        <w:rPr>
          <w:rFonts w:cs="David" w:hint="cs"/>
          <w:snapToGrid w:val="0"/>
          <w:sz w:val="19"/>
          <w:rtl/>
        </w:rPr>
        <w:t xml:space="preserve"> </w:t>
      </w:r>
      <w:r>
        <w:rPr>
          <w:rFonts w:cs="David"/>
          <w:snapToGrid w:val="0"/>
          <w:sz w:val="19"/>
          <w:rtl/>
        </w:rPr>
        <w:t>מ</w:t>
      </w:r>
      <w:r>
        <w:rPr>
          <w:rFonts w:cs="David" w:hint="cs"/>
          <w:snapToGrid w:val="0"/>
          <w:sz w:val="19"/>
          <w:rtl/>
        </w:rPr>
        <w:t>ען המוסד</w:t>
      </w:r>
      <w:r>
        <w:rPr>
          <w:rFonts w:cs="David"/>
          <w:snapToGrid w:val="0"/>
          <w:position w:val="6"/>
          <w:sz w:val="14"/>
          <w:szCs w:val="14"/>
          <w:rtl/>
        </w:rPr>
        <w:t>1</w:t>
      </w:r>
      <w:r>
        <w:rPr>
          <w:rFonts w:cs="David"/>
          <w:snapToGrid w:val="0"/>
          <w:sz w:val="19"/>
          <w:rtl/>
        </w:rPr>
        <w:tab/>
      </w:r>
    </w:p>
    <w:p w14:paraId="7816FD93" w14:textId="77777777" w:rsidR="00656806" w:rsidRDefault="00656806" w:rsidP="00656806">
      <w:pPr>
        <w:pStyle w:val="aff8"/>
        <w:widowControl w:val="0"/>
        <w:tabs>
          <w:tab w:val="clear" w:pos="720"/>
          <w:tab w:val="clear" w:pos="1418"/>
          <w:tab w:val="clear" w:pos="1872"/>
          <w:tab w:val="clear" w:pos="5472"/>
          <w:tab w:val="left" w:leader="dot" w:pos="1701"/>
          <w:tab w:val="left" w:leader="dot" w:pos="3119"/>
        </w:tabs>
        <w:spacing w:line="360" w:lineRule="auto"/>
        <w:rPr>
          <w:rFonts w:cs="David"/>
          <w:snapToGrid w:val="0"/>
          <w:sz w:val="19"/>
          <w:rtl/>
        </w:rPr>
      </w:pPr>
      <w:r>
        <w:rPr>
          <w:rFonts w:cs="David"/>
          <w:snapToGrid w:val="0"/>
          <w:sz w:val="19"/>
          <w:rtl/>
        </w:rPr>
        <w:t>מ</w:t>
      </w:r>
      <w:r>
        <w:rPr>
          <w:rFonts w:cs="David" w:hint="cs"/>
          <w:snapToGrid w:val="0"/>
          <w:sz w:val="19"/>
          <w:rtl/>
        </w:rPr>
        <w:t>י</w:t>
      </w:r>
      <w:r>
        <w:rPr>
          <w:rFonts w:cs="David"/>
          <w:snapToGrid w:val="0"/>
          <w:sz w:val="19"/>
          <w:rtl/>
        </w:rPr>
        <w:t>ק</w:t>
      </w:r>
      <w:r>
        <w:rPr>
          <w:rFonts w:cs="David" w:hint="cs"/>
          <w:snapToGrid w:val="0"/>
          <w:sz w:val="19"/>
          <w:rtl/>
        </w:rPr>
        <w:t>וד</w:t>
      </w:r>
      <w:r>
        <w:rPr>
          <w:rFonts w:cs="David"/>
          <w:snapToGrid w:val="0"/>
          <w:sz w:val="19"/>
          <w:rtl/>
        </w:rPr>
        <w:tab/>
      </w:r>
      <w:r>
        <w:rPr>
          <w:rFonts w:cs="David" w:hint="cs"/>
          <w:snapToGrid w:val="0"/>
          <w:sz w:val="19"/>
          <w:rtl/>
        </w:rPr>
        <w:t xml:space="preserve"> </w:t>
      </w:r>
      <w:r>
        <w:rPr>
          <w:rFonts w:cs="David"/>
          <w:snapToGrid w:val="0"/>
          <w:sz w:val="19"/>
          <w:rtl/>
        </w:rPr>
        <w:t>ט</w:t>
      </w:r>
      <w:r>
        <w:rPr>
          <w:rFonts w:cs="David" w:hint="cs"/>
          <w:snapToGrid w:val="0"/>
          <w:sz w:val="19"/>
          <w:rtl/>
        </w:rPr>
        <w:t>לפון</w:t>
      </w:r>
      <w:r>
        <w:rPr>
          <w:rFonts w:cs="David"/>
          <w:snapToGrid w:val="0"/>
          <w:sz w:val="19"/>
          <w:rtl/>
        </w:rPr>
        <w:tab/>
      </w:r>
    </w:p>
    <w:p w14:paraId="250AE092" w14:textId="77777777" w:rsidR="00656806" w:rsidRDefault="00656806" w:rsidP="00656806">
      <w:pPr>
        <w:pStyle w:val="aff8"/>
        <w:widowControl w:val="0"/>
        <w:tabs>
          <w:tab w:val="clear" w:pos="720"/>
          <w:tab w:val="clear" w:pos="1418"/>
          <w:tab w:val="clear" w:pos="1872"/>
          <w:tab w:val="clear" w:pos="5472"/>
          <w:tab w:val="left" w:leader="dot" w:pos="1588"/>
          <w:tab w:val="left" w:pos="1701"/>
          <w:tab w:val="left" w:leader="dot" w:pos="2835"/>
          <w:tab w:val="left" w:pos="3005"/>
          <w:tab w:val="left" w:leader="dot" w:pos="3969"/>
        </w:tabs>
        <w:spacing w:line="360" w:lineRule="auto"/>
        <w:rPr>
          <w:rFonts w:cs="David"/>
          <w:sz w:val="19"/>
          <w:rtl/>
        </w:rPr>
      </w:pPr>
      <w:r>
        <w:rPr>
          <w:rFonts w:cs="David"/>
          <w:sz w:val="19"/>
          <w:rtl/>
        </w:rPr>
        <w:t>א</w:t>
      </w:r>
      <w:r>
        <w:rPr>
          <w:rFonts w:cs="David" w:hint="cs"/>
          <w:sz w:val="19"/>
          <w:rtl/>
        </w:rPr>
        <w:t>נ</w:t>
      </w:r>
      <w:r>
        <w:rPr>
          <w:rFonts w:cs="David"/>
          <w:sz w:val="19"/>
          <w:rtl/>
        </w:rPr>
        <w:t>י</w:t>
      </w:r>
      <w:r>
        <w:rPr>
          <w:rFonts w:cs="David" w:hint="cs"/>
          <w:sz w:val="19"/>
          <w:rtl/>
        </w:rPr>
        <w:t xml:space="preserve"> הח"מ</w:t>
      </w:r>
      <w:r>
        <w:rPr>
          <w:rFonts w:cs="David"/>
          <w:sz w:val="19"/>
          <w:rtl/>
        </w:rPr>
        <w:tab/>
      </w:r>
      <w:r>
        <w:rPr>
          <w:rFonts w:cs="David"/>
          <w:sz w:val="19"/>
          <w:rtl/>
        </w:rPr>
        <w:tab/>
      </w:r>
      <w:r>
        <w:rPr>
          <w:rFonts w:cs="David"/>
          <w:sz w:val="19"/>
          <w:rtl/>
        </w:rPr>
        <w:tab/>
      </w:r>
      <w:r>
        <w:rPr>
          <w:rFonts w:cs="David"/>
          <w:sz w:val="19"/>
          <w:rtl/>
        </w:rPr>
        <w:tab/>
      </w:r>
      <w:r>
        <w:rPr>
          <w:rFonts w:cs="David"/>
          <w:sz w:val="19"/>
          <w:rtl/>
        </w:rPr>
        <w:tab/>
      </w:r>
    </w:p>
    <w:p w14:paraId="2D5617BC" w14:textId="77777777" w:rsidR="00656806" w:rsidRDefault="00656806" w:rsidP="00656806">
      <w:pPr>
        <w:pStyle w:val="aff8"/>
        <w:widowControl w:val="0"/>
        <w:tabs>
          <w:tab w:val="clear" w:pos="720"/>
          <w:tab w:val="clear" w:pos="1418"/>
          <w:tab w:val="clear" w:pos="1872"/>
          <w:tab w:val="clear" w:pos="5472"/>
          <w:tab w:val="left" w:pos="737"/>
          <w:tab w:val="left" w:pos="1871"/>
          <w:tab w:val="left" w:pos="3119"/>
        </w:tabs>
        <w:spacing w:line="360" w:lineRule="auto"/>
        <w:rPr>
          <w:rFonts w:cs="David"/>
          <w:sz w:val="16"/>
          <w:szCs w:val="16"/>
          <w:rtl/>
        </w:rPr>
      </w:pPr>
      <w:r>
        <w:rPr>
          <w:rFonts w:cs="David"/>
          <w:sz w:val="16"/>
          <w:szCs w:val="16"/>
          <w:rtl/>
        </w:rPr>
        <w:tab/>
      </w:r>
      <w:r>
        <w:rPr>
          <w:rFonts w:cs="David" w:hint="cs"/>
          <w:sz w:val="16"/>
          <w:szCs w:val="16"/>
          <w:rtl/>
        </w:rPr>
        <w:t xml:space="preserve"> </w:t>
      </w:r>
      <w:r>
        <w:rPr>
          <w:rFonts w:cs="David"/>
          <w:sz w:val="16"/>
          <w:szCs w:val="16"/>
          <w:rtl/>
        </w:rPr>
        <w:t>ש</w:t>
      </w:r>
      <w:r>
        <w:rPr>
          <w:rFonts w:cs="David" w:hint="cs"/>
          <w:sz w:val="16"/>
          <w:szCs w:val="16"/>
          <w:rtl/>
        </w:rPr>
        <w:t>ם פרטי</w:t>
      </w:r>
      <w:r>
        <w:rPr>
          <w:rFonts w:cs="David"/>
          <w:sz w:val="16"/>
          <w:szCs w:val="16"/>
          <w:rtl/>
        </w:rPr>
        <w:tab/>
      </w:r>
      <w:r>
        <w:rPr>
          <w:rFonts w:cs="David" w:hint="cs"/>
          <w:sz w:val="16"/>
          <w:szCs w:val="16"/>
          <w:rtl/>
        </w:rPr>
        <w:t xml:space="preserve"> </w:t>
      </w:r>
      <w:r>
        <w:rPr>
          <w:rFonts w:cs="David"/>
          <w:sz w:val="16"/>
          <w:szCs w:val="16"/>
          <w:rtl/>
        </w:rPr>
        <w:t>ש</w:t>
      </w:r>
      <w:r>
        <w:rPr>
          <w:rFonts w:cs="David" w:hint="cs"/>
          <w:sz w:val="16"/>
          <w:szCs w:val="16"/>
          <w:rtl/>
        </w:rPr>
        <w:t>ם משפחה</w:t>
      </w:r>
      <w:r>
        <w:rPr>
          <w:rFonts w:cs="David"/>
          <w:sz w:val="16"/>
          <w:szCs w:val="16"/>
          <w:rtl/>
        </w:rPr>
        <w:tab/>
      </w:r>
      <w:r>
        <w:rPr>
          <w:rFonts w:cs="David" w:hint="cs"/>
          <w:sz w:val="16"/>
          <w:szCs w:val="16"/>
          <w:rtl/>
        </w:rPr>
        <w:t xml:space="preserve"> </w:t>
      </w:r>
      <w:r>
        <w:rPr>
          <w:rFonts w:cs="David"/>
          <w:sz w:val="16"/>
          <w:szCs w:val="16"/>
          <w:rtl/>
        </w:rPr>
        <w:t>מ</w:t>
      </w:r>
      <w:r>
        <w:rPr>
          <w:rFonts w:cs="David" w:hint="cs"/>
          <w:sz w:val="16"/>
          <w:szCs w:val="16"/>
          <w:rtl/>
        </w:rPr>
        <w:t>ס'</w:t>
      </w:r>
      <w:r>
        <w:rPr>
          <w:rFonts w:cs="David"/>
          <w:sz w:val="16"/>
          <w:szCs w:val="16"/>
          <w:rtl/>
        </w:rPr>
        <w:t xml:space="preserve"> </w:t>
      </w:r>
      <w:r>
        <w:rPr>
          <w:rFonts w:cs="David" w:hint="cs"/>
          <w:sz w:val="16"/>
          <w:szCs w:val="16"/>
          <w:rtl/>
        </w:rPr>
        <w:t>זהות</w:t>
      </w:r>
    </w:p>
    <w:p w14:paraId="5B996520" w14:textId="77777777" w:rsidR="00656806" w:rsidRDefault="00656806" w:rsidP="00656806">
      <w:pPr>
        <w:pStyle w:val="aff8"/>
        <w:widowControl w:val="0"/>
        <w:tabs>
          <w:tab w:val="clear" w:pos="720"/>
          <w:tab w:val="clear" w:pos="1418"/>
          <w:tab w:val="clear" w:pos="1872"/>
          <w:tab w:val="clear" w:pos="5472"/>
          <w:tab w:val="left" w:leader="dot" w:pos="2268"/>
          <w:tab w:val="left" w:leader="dot" w:pos="4820"/>
        </w:tabs>
        <w:spacing w:line="360" w:lineRule="auto"/>
        <w:rPr>
          <w:rFonts w:cs="David"/>
          <w:snapToGrid w:val="0"/>
          <w:sz w:val="19"/>
          <w:rtl/>
        </w:rPr>
      </w:pPr>
      <w:r>
        <w:rPr>
          <w:rFonts w:cs="David"/>
          <w:snapToGrid w:val="0"/>
          <w:sz w:val="19"/>
          <w:rtl/>
        </w:rPr>
        <w:t>מ</w:t>
      </w:r>
      <w:r>
        <w:rPr>
          <w:rFonts w:cs="David" w:hint="cs"/>
          <w:snapToGrid w:val="0"/>
          <w:sz w:val="19"/>
          <w:rtl/>
        </w:rPr>
        <w:t>נ</w:t>
      </w:r>
      <w:r>
        <w:rPr>
          <w:rFonts w:cs="David"/>
          <w:snapToGrid w:val="0"/>
          <w:sz w:val="19"/>
          <w:rtl/>
        </w:rPr>
        <w:t>ה</w:t>
      </w:r>
      <w:r>
        <w:rPr>
          <w:rFonts w:cs="David" w:hint="cs"/>
          <w:snapToGrid w:val="0"/>
          <w:sz w:val="19"/>
          <w:rtl/>
        </w:rPr>
        <w:t>ל המוסד</w:t>
      </w:r>
      <w:r>
        <w:rPr>
          <w:rFonts w:cs="David"/>
          <w:snapToGrid w:val="0"/>
          <w:position w:val="6"/>
          <w:sz w:val="14"/>
          <w:szCs w:val="14"/>
          <w:rtl/>
        </w:rPr>
        <w:t>4</w:t>
      </w:r>
      <w:r>
        <w:rPr>
          <w:rFonts w:cs="David"/>
          <w:snapToGrid w:val="0"/>
          <w:sz w:val="19"/>
          <w:rtl/>
        </w:rPr>
        <w:tab/>
      </w:r>
      <w:r>
        <w:rPr>
          <w:rFonts w:cs="David" w:hint="cs"/>
          <w:snapToGrid w:val="0"/>
          <w:sz w:val="19"/>
          <w:rtl/>
        </w:rPr>
        <w:t>/</w:t>
      </w:r>
      <w:r>
        <w:rPr>
          <w:rFonts w:cs="David"/>
          <w:snapToGrid w:val="0"/>
          <w:sz w:val="19"/>
          <w:rtl/>
        </w:rPr>
        <w:t>מ</w:t>
      </w:r>
      <w:r>
        <w:rPr>
          <w:rFonts w:cs="David" w:hint="cs"/>
          <w:snapToGrid w:val="0"/>
          <w:sz w:val="19"/>
          <w:rtl/>
        </w:rPr>
        <w:t>נהל התאגיד</w:t>
      </w:r>
      <w:r>
        <w:rPr>
          <w:rFonts w:cs="David"/>
          <w:snapToGrid w:val="0"/>
          <w:sz w:val="19"/>
          <w:rtl/>
        </w:rPr>
        <w:tab/>
      </w:r>
      <w:r>
        <w:rPr>
          <w:rFonts w:cs="David" w:hint="cs"/>
          <w:snapToGrid w:val="0"/>
          <w:sz w:val="19"/>
          <w:rtl/>
        </w:rPr>
        <w:t>/</w:t>
      </w:r>
    </w:p>
    <w:p w14:paraId="26C9617B" w14:textId="77777777" w:rsidR="00656806" w:rsidRDefault="00656806" w:rsidP="00656806">
      <w:pPr>
        <w:pStyle w:val="aff8"/>
        <w:widowControl w:val="0"/>
        <w:tabs>
          <w:tab w:val="clear" w:pos="720"/>
          <w:tab w:val="clear" w:pos="1418"/>
          <w:tab w:val="clear" w:pos="1872"/>
          <w:tab w:val="clear" w:pos="5472"/>
          <w:tab w:val="left" w:pos="1134"/>
          <w:tab w:val="left" w:pos="3686"/>
        </w:tabs>
        <w:spacing w:line="360" w:lineRule="auto"/>
        <w:rPr>
          <w:rFonts w:cs="David"/>
          <w:snapToGrid w:val="0"/>
          <w:sz w:val="16"/>
          <w:szCs w:val="16"/>
          <w:rtl/>
        </w:rPr>
      </w:pPr>
      <w:r>
        <w:rPr>
          <w:rFonts w:cs="David"/>
          <w:snapToGrid w:val="0"/>
          <w:sz w:val="16"/>
          <w:szCs w:val="16"/>
          <w:rtl/>
        </w:rPr>
        <w:tab/>
      </w:r>
      <w:r>
        <w:rPr>
          <w:rFonts w:cs="David" w:hint="cs"/>
          <w:snapToGrid w:val="0"/>
          <w:sz w:val="16"/>
          <w:szCs w:val="16"/>
          <w:rtl/>
        </w:rPr>
        <w:t>ש</w:t>
      </w:r>
      <w:r>
        <w:rPr>
          <w:rFonts w:cs="David"/>
          <w:snapToGrid w:val="0"/>
          <w:sz w:val="16"/>
          <w:szCs w:val="16"/>
          <w:rtl/>
        </w:rPr>
        <w:t>ם</w:t>
      </w:r>
      <w:r>
        <w:rPr>
          <w:rFonts w:cs="David" w:hint="cs"/>
          <w:snapToGrid w:val="0"/>
          <w:sz w:val="16"/>
          <w:szCs w:val="16"/>
          <w:rtl/>
        </w:rPr>
        <w:t xml:space="preserve"> המוסד</w:t>
      </w:r>
      <w:r>
        <w:rPr>
          <w:rFonts w:cs="David"/>
          <w:snapToGrid w:val="0"/>
          <w:sz w:val="16"/>
          <w:szCs w:val="16"/>
          <w:rtl/>
        </w:rPr>
        <w:tab/>
      </w:r>
      <w:r>
        <w:rPr>
          <w:rFonts w:cs="David" w:hint="cs"/>
          <w:snapToGrid w:val="0"/>
          <w:sz w:val="16"/>
          <w:szCs w:val="16"/>
          <w:rtl/>
        </w:rPr>
        <w:t>ש</w:t>
      </w:r>
      <w:r>
        <w:rPr>
          <w:rFonts w:cs="David"/>
          <w:snapToGrid w:val="0"/>
          <w:sz w:val="16"/>
          <w:szCs w:val="16"/>
          <w:rtl/>
        </w:rPr>
        <w:t>ם</w:t>
      </w:r>
      <w:r>
        <w:rPr>
          <w:rFonts w:cs="David" w:hint="cs"/>
          <w:snapToGrid w:val="0"/>
          <w:sz w:val="16"/>
          <w:szCs w:val="16"/>
          <w:rtl/>
        </w:rPr>
        <w:t xml:space="preserve"> התאגיד</w:t>
      </w:r>
    </w:p>
    <w:p w14:paraId="16AD71E5" w14:textId="77777777" w:rsidR="00656806" w:rsidRDefault="00656806" w:rsidP="00656806">
      <w:pPr>
        <w:pStyle w:val="aff8"/>
        <w:widowControl w:val="0"/>
        <w:spacing w:line="360" w:lineRule="auto"/>
        <w:rPr>
          <w:rFonts w:cs="David"/>
          <w:sz w:val="15"/>
          <w:szCs w:val="15"/>
          <w:rtl/>
        </w:rPr>
      </w:pPr>
    </w:p>
    <w:p w14:paraId="16F7193D" w14:textId="77777777" w:rsidR="00656806" w:rsidRDefault="00656806" w:rsidP="00656806">
      <w:pPr>
        <w:pStyle w:val="aff8"/>
        <w:widowControl w:val="0"/>
        <w:tabs>
          <w:tab w:val="clear" w:pos="720"/>
          <w:tab w:val="clear" w:pos="1418"/>
          <w:tab w:val="clear" w:pos="1872"/>
          <w:tab w:val="clear" w:pos="5472"/>
          <w:tab w:val="left" w:leader="dot" w:pos="3402"/>
          <w:tab w:val="left" w:leader="dot" w:pos="4961"/>
        </w:tabs>
        <w:spacing w:line="360" w:lineRule="auto"/>
        <w:rPr>
          <w:rFonts w:cs="David"/>
          <w:sz w:val="19"/>
          <w:rtl/>
        </w:rPr>
      </w:pPr>
      <w:r>
        <w:rPr>
          <w:rFonts w:cs="David"/>
          <w:sz w:val="19"/>
          <w:rtl/>
        </w:rPr>
        <w:t>א</w:t>
      </w:r>
      <w:r>
        <w:rPr>
          <w:rFonts w:cs="David" w:hint="cs"/>
          <w:sz w:val="19"/>
          <w:rtl/>
        </w:rPr>
        <w:t>חראי על קבלת אדם לעבודה ב</w:t>
      </w:r>
      <w:r>
        <w:rPr>
          <w:rFonts w:cs="David"/>
          <w:sz w:val="19"/>
          <w:rtl/>
        </w:rPr>
        <w:tab/>
        <w:t xml:space="preserve">/ </w:t>
      </w:r>
      <w:r>
        <w:rPr>
          <w:rFonts w:cs="David"/>
          <w:sz w:val="19"/>
          <w:rtl/>
        </w:rPr>
        <w:tab/>
      </w:r>
    </w:p>
    <w:p w14:paraId="208FF1BC" w14:textId="77777777" w:rsidR="00656806" w:rsidRDefault="00656806" w:rsidP="00656806">
      <w:pPr>
        <w:pStyle w:val="aff8"/>
        <w:widowControl w:val="0"/>
        <w:tabs>
          <w:tab w:val="clear" w:pos="720"/>
          <w:tab w:val="clear" w:pos="1418"/>
          <w:tab w:val="clear" w:pos="1872"/>
          <w:tab w:val="clear" w:pos="5472"/>
          <w:tab w:val="left" w:pos="2155"/>
        </w:tabs>
        <w:spacing w:line="360" w:lineRule="auto"/>
        <w:rPr>
          <w:rFonts w:cs="David"/>
          <w:sz w:val="15"/>
          <w:szCs w:val="15"/>
          <w:rtl/>
        </w:rPr>
      </w:pPr>
      <w:r>
        <w:rPr>
          <w:rFonts w:cs="David"/>
          <w:sz w:val="15"/>
          <w:szCs w:val="15"/>
          <w:rtl/>
        </w:rPr>
        <w:tab/>
        <w:t>ש</w:t>
      </w:r>
      <w:r>
        <w:rPr>
          <w:rFonts w:cs="David" w:hint="cs"/>
          <w:sz w:val="15"/>
          <w:szCs w:val="15"/>
          <w:rtl/>
        </w:rPr>
        <w:t>ם המשרד הממשלתי</w:t>
      </w:r>
      <w:r>
        <w:rPr>
          <w:rFonts w:cs="David"/>
          <w:sz w:val="15"/>
          <w:szCs w:val="15"/>
          <w:rtl/>
        </w:rPr>
        <w:tab/>
        <w:t xml:space="preserve"> </w:t>
      </w:r>
      <w:r>
        <w:rPr>
          <w:rFonts w:cs="David" w:hint="cs"/>
          <w:sz w:val="15"/>
          <w:szCs w:val="15"/>
          <w:rtl/>
        </w:rPr>
        <w:t>שם הרשות המקומית</w:t>
      </w:r>
    </w:p>
    <w:p w14:paraId="4D397218" w14:textId="77777777" w:rsidR="00656806" w:rsidRDefault="00656806" w:rsidP="00656806">
      <w:pPr>
        <w:pStyle w:val="aff8"/>
        <w:widowControl w:val="0"/>
        <w:tabs>
          <w:tab w:val="clear" w:pos="720"/>
          <w:tab w:val="clear" w:pos="1418"/>
          <w:tab w:val="clear" w:pos="1872"/>
          <w:tab w:val="clear" w:pos="5472"/>
          <w:tab w:val="left" w:pos="2155"/>
        </w:tabs>
        <w:spacing w:line="360" w:lineRule="auto"/>
        <w:rPr>
          <w:rFonts w:cs="David"/>
          <w:sz w:val="15"/>
          <w:szCs w:val="15"/>
          <w:rtl/>
        </w:rPr>
      </w:pPr>
    </w:p>
    <w:p w14:paraId="2FDAD06C" w14:textId="77777777" w:rsidR="00656806" w:rsidRDefault="00656806" w:rsidP="00656806">
      <w:pPr>
        <w:pStyle w:val="aff8"/>
        <w:widowControl w:val="0"/>
        <w:tabs>
          <w:tab w:val="clear" w:pos="720"/>
          <w:tab w:val="clear" w:pos="1418"/>
          <w:tab w:val="clear" w:pos="1872"/>
          <w:tab w:val="clear" w:pos="5472"/>
          <w:tab w:val="left" w:leader="dot" w:pos="4961"/>
        </w:tabs>
        <w:spacing w:line="360" w:lineRule="auto"/>
        <w:rPr>
          <w:rFonts w:cs="David"/>
          <w:sz w:val="19"/>
          <w:rtl/>
        </w:rPr>
      </w:pPr>
      <w:r>
        <w:rPr>
          <w:rFonts w:cs="David"/>
          <w:sz w:val="19"/>
          <w:rtl/>
        </w:rPr>
        <w:t>מ</w:t>
      </w:r>
      <w:r>
        <w:rPr>
          <w:rFonts w:cs="David" w:hint="cs"/>
          <w:sz w:val="19"/>
          <w:rtl/>
        </w:rPr>
        <w:t>אשר כי תעודה זו ניתנת על ידי בענין העסקתו במוסד של</w:t>
      </w:r>
      <w:r>
        <w:rPr>
          <w:rFonts w:cs="David"/>
          <w:sz w:val="19"/>
          <w:rtl/>
        </w:rPr>
        <w:tab/>
      </w:r>
    </w:p>
    <w:p w14:paraId="787A8092" w14:textId="77777777" w:rsidR="00656806" w:rsidRDefault="00656806" w:rsidP="00656806">
      <w:pPr>
        <w:pStyle w:val="aff8"/>
        <w:widowControl w:val="0"/>
        <w:tabs>
          <w:tab w:val="clear" w:pos="720"/>
          <w:tab w:val="clear" w:pos="1418"/>
          <w:tab w:val="clear" w:pos="1872"/>
          <w:tab w:val="clear" w:pos="5472"/>
          <w:tab w:val="left" w:pos="4139"/>
        </w:tabs>
        <w:spacing w:line="360" w:lineRule="auto"/>
        <w:rPr>
          <w:rFonts w:cs="David"/>
          <w:sz w:val="16"/>
          <w:szCs w:val="16"/>
          <w:rtl/>
        </w:rPr>
      </w:pPr>
      <w:r>
        <w:rPr>
          <w:rFonts w:cs="David"/>
          <w:sz w:val="19"/>
          <w:rtl/>
        </w:rPr>
        <w:tab/>
      </w:r>
      <w:r>
        <w:rPr>
          <w:rFonts w:cs="David"/>
          <w:sz w:val="16"/>
          <w:szCs w:val="16"/>
          <w:rtl/>
        </w:rPr>
        <w:t>ש</w:t>
      </w:r>
      <w:r>
        <w:rPr>
          <w:rFonts w:cs="David" w:hint="cs"/>
          <w:sz w:val="16"/>
          <w:szCs w:val="16"/>
          <w:rtl/>
        </w:rPr>
        <w:t>ם פרטי</w:t>
      </w:r>
    </w:p>
    <w:p w14:paraId="2955819F" w14:textId="77777777" w:rsidR="00656806" w:rsidRDefault="00656806" w:rsidP="00656806">
      <w:pPr>
        <w:pStyle w:val="aff8"/>
        <w:widowControl w:val="0"/>
        <w:tabs>
          <w:tab w:val="clear" w:pos="720"/>
          <w:tab w:val="clear" w:pos="1418"/>
          <w:tab w:val="clear" w:pos="1872"/>
          <w:tab w:val="clear" w:pos="5472"/>
          <w:tab w:val="left" w:pos="4139"/>
        </w:tabs>
        <w:spacing w:line="360" w:lineRule="auto"/>
        <w:rPr>
          <w:rFonts w:cs="David"/>
          <w:sz w:val="19"/>
          <w:rtl/>
        </w:rPr>
      </w:pPr>
      <w:r>
        <w:rPr>
          <w:rFonts w:cs="David"/>
          <w:sz w:val="19"/>
          <w:rtl/>
        </w:rPr>
        <w:t>א</w:t>
      </w:r>
      <w:r>
        <w:rPr>
          <w:rFonts w:cs="David" w:hint="cs"/>
          <w:sz w:val="19"/>
          <w:rtl/>
        </w:rPr>
        <w:t>ני מצהיר כי המוסד האמור הוא מוסד כהגדרתו בחוק.</w:t>
      </w:r>
    </w:p>
    <w:p w14:paraId="505A7E89" w14:textId="77777777" w:rsidR="00656806" w:rsidRDefault="00656806" w:rsidP="00656806">
      <w:pPr>
        <w:pStyle w:val="aff8"/>
        <w:widowControl w:val="0"/>
        <w:tabs>
          <w:tab w:val="clear" w:pos="720"/>
          <w:tab w:val="clear" w:pos="1418"/>
          <w:tab w:val="clear" w:pos="1872"/>
          <w:tab w:val="clear" w:pos="5472"/>
          <w:tab w:val="left" w:pos="567"/>
          <w:tab w:val="left" w:leader="dot" w:pos="1701"/>
          <w:tab w:val="left" w:pos="2552"/>
          <w:tab w:val="left" w:leader="dot" w:pos="3402"/>
        </w:tabs>
        <w:spacing w:line="360" w:lineRule="auto"/>
        <w:rPr>
          <w:rFonts w:cs="David"/>
          <w:snapToGrid w:val="0"/>
          <w:sz w:val="19"/>
          <w:rtl/>
        </w:rPr>
      </w:pPr>
      <w:r>
        <w:rPr>
          <w:rFonts w:cs="David"/>
          <w:snapToGrid w:val="0"/>
          <w:sz w:val="19"/>
          <w:rtl/>
        </w:rPr>
        <w:tab/>
      </w:r>
      <w:r>
        <w:rPr>
          <w:rFonts w:cs="David"/>
          <w:snapToGrid w:val="0"/>
          <w:sz w:val="19"/>
          <w:rtl/>
        </w:rPr>
        <w:tab/>
      </w:r>
      <w:r>
        <w:rPr>
          <w:rFonts w:cs="David"/>
          <w:snapToGrid w:val="0"/>
          <w:sz w:val="19"/>
          <w:rtl/>
        </w:rPr>
        <w:tab/>
      </w:r>
      <w:r>
        <w:rPr>
          <w:rFonts w:cs="David"/>
          <w:snapToGrid w:val="0"/>
          <w:sz w:val="19"/>
          <w:rtl/>
        </w:rPr>
        <w:tab/>
      </w:r>
    </w:p>
    <w:p w14:paraId="3AB53C70" w14:textId="77777777" w:rsidR="00656806" w:rsidRDefault="00656806" w:rsidP="00656806">
      <w:pPr>
        <w:pStyle w:val="aff8"/>
        <w:widowControl w:val="0"/>
        <w:tabs>
          <w:tab w:val="clear" w:pos="720"/>
          <w:tab w:val="clear" w:pos="1418"/>
          <w:tab w:val="clear" w:pos="1872"/>
          <w:tab w:val="clear" w:pos="5472"/>
          <w:tab w:val="left" w:pos="907"/>
          <w:tab w:val="left" w:pos="2722"/>
        </w:tabs>
        <w:spacing w:line="360" w:lineRule="auto"/>
        <w:rPr>
          <w:rFonts w:cs="David"/>
          <w:snapToGrid w:val="0"/>
          <w:sz w:val="16"/>
          <w:szCs w:val="16"/>
          <w:rtl/>
        </w:rPr>
      </w:pPr>
      <w:r>
        <w:rPr>
          <w:rFonts w:cs="David"/>
          <w:snapToGrid w:val="0"/>
          <w:sz w:val="16"/>
          <w:szCs w:val="16"/>
          <w:rtl/>
        </w:rPr>
        <w:tab/>
      </w:r>
      <w:r>
        <w:rPr>
          <w:rFonts w:cs="David" w:hint="cs"/>
          <w:snapToGrid w:val="0"/>
          <w:sz w:val="16"/>
          <w:szCs w:val="16"/>
          <w:rtl/>
        </w:rPr>
        <w:t>ת</w:t>
      </w:r>
      <w:r>
        <w:rPr>
          <w:rFonts w:cs="David"/>
          <w:snapToGrid w:val="0"/>
          <w:sz w:val="16"/>
          <w:szCs w:val="16"/>
          <w:rtl/>
        </w:rPr>
        <w:t>א</w:t>
      </w:r>
      <w:r>
        <w:rPr>
          <w:rFonts w:cs="David" w:hint="cs"/>
          <w:snapToGrid w:val="0"/>
          <w:sz w:val="16"/>
          <w:szCs w:val="16"/>
          <w:rtl/>
        </w:rPr>
        <w:t>ריך</w:t>
      </w:r>
      <w:r>
        <w:rPr>
          <w:rFonts w:cs="David"/>
          <w:snapToGrid w:val="0"/>
          <w:sz w:val="16"/>
          <w:szCs w:val="16"/>
          <w:rtl/>
        </w:rPr>
        <w:tab/>
      </w:r>
      <w:r>
        <w:rPr>
          <w:rFonts w:cs="David" w:hint="cs"/>
          <w:snapToGrid w:val="0"/>
          <w:sz w:val="16"/>
          <w:szCs w:val="16"/>
          <w:rtl/>
        </w:rPr>
        <w:t>ח</w:t>
      </w:r>
      <w:r>
        <w:rPr>
          <w:rFonts w:cs="David"/>
          <w:snapToGrid w:val="0"/>
          <w:sz w:val="16"/>
          <w:szCs w:val="16"/>
          <w:rtl/>
        </w:rPr>
        <w:t>ת</w:t>
      </w:r>
      <w:r>
        <w:rPr>
          <w:rFonts w:cs="David" w:hint="cs"/>
          <w:snapToGrid w:val="0"/>
          <w:sz w:val="16"/>
          <w:szCs w:val="16"/>
          <w:rtl/>
        </w:rPr>
        <w:t>ימה</w:t>
      </w:r>
    </w:p>
    <w:p w14:paraId="55DC7964" w14:textId="77777777" w:rsidR="00656806" w:rsidRDefault="00656806" w:rsidP="00656806">
      <w:pPr>
        <w:pStyle w:val="aff8"/>
        <w:widowControl w:val="0"/>
        <w:spacing w:line="360" w:lineRule="auto"/>
        <w:jc w:val="left"/>
        <w:rPr>
          <w:rFonts w:cs="David"/>
          <w:snapToGrid w:val="0"/>
          <w:sz w:val="19"/>
          <w:rtl/>
        </w:rPr>
      </w:pPr>
      <w:r>
        <w:rPr>
          <w:rFonts w:cs="David"/>
          <w:snapToGrid w:val="0"/>
          <w:sz w:val="19"/>
          <w:rtl/>
        </w:rPr>
        <w:t>_________</w:t>
      </w:r>
    </w:p>
    <w:p w14:paraId="0629CFF7" w14:textId="77777777" w:rsidR="00656806" w:rsidRDefault="00656806" w:rsidP="00656806">
      <w:pPr>
        <w:pStyle w:val="aff8"/>
        <w:widowControl w:val="0"/>
        <w:spacing w:line="360" w:lineRule="auto"/>
        <w:jc w:val="left"/>
        <w:rPr>
          <w:rFonts w:cs="David"/>
          <w:snapToGrid w:val="0"/>
          <w:sz w:val="16"/>
          <w:szCs w:val="16"/>
          <w:rtl/>
        </w:rPr>
      </w:pPr>
      <w:r>
        <w:rPr>
          <w:rFonts w:cs="David"/>
          <w:snapToGrid w:val="0"/>
          <w:position w:val="6"/>
          <w:sz w:val="14"/>
          <w:szCs w:val="14"/>
          <w:rtl/>
        </w:rPr>
        <w:t>1</w:t>
      </w:r>
      <w:r>
        <w:rPr>
          <w:rFonts w:cs="David"/>
          <w:snapToGrid w:val="0"/>
          <w:sz w:val="16"/>
          <w:szCs w:val="16"/>
          <w:rtl/>
        </w:rPr>
        <w:t xml:space="preserve"> </w:t>
      </w:r>
      <w:r>
        <w:rPr>
          <w:rFonts w:cs="David" w:hint="cs"/>
          <w:snapToGrid w:val="0"/>
          <w:sz w:val="16"/>
          <w:szCs w:val="16"/>
          <w:rtl/>
        </w:rPr>
        <w:t>א</w:t>
      </w:r>
      <w:r>
        <w:rPr>
          <w:rFonts w:cs="David"/>
          <w:snapToGrid w:val="0"/>
          <w:sz w:val="16"/>
          <w:szCs w:val="16"/>
          <w:rtl/>
        </w:rPr>
        <w:t>ם</w:t>
      </w:r>
      <w:r>
        <w:rPr>
          <w:rFonts w:cs="David" w:hint="cs"/>
          <w:snapToGrid w:val="0"/>
          <w:sz w:val="16"/>
          <w:szCs w:val="16"/>
          <w:rtl/>
        </w:rPr>
        <w:t xml:space="preserve"> שם המוסד אינו ידוע בעת הגשת הבקשה, יצוין סוג המוסד בלבד, ואין צורך למלא את פרטי מען המוסד.</w:t>
      </w:r>
    </w:p>
    <w:p w14:paraId="0D1BFA05" w14:textId="77777777" w:rsidR="00656806" w:rsidRDefault="00656806" w:rsidP="00656806">
      <w:pPr>
        <w:pStyle w:val="aff8"/>
        <w:widowControl w:val="0"/>
        <w:tabs>
          <w:tab w:val="clear" w:pos="720"/>
          <w:tab w:val="clear" w:pos="1418"/>
          <w:tab w:val="clear" w:pos="1872"/>
          <w:tab w:val="clear" w:pos="5472"/>
          <w:tab w:val="left" w:pos="4139"/>
        </w:tabs>
        <w:spacing w:line="360" w:lineRule="auto"/>
        <w:jc w:val="left"/>
        <w:rPr>
          <w:rFonts w:cs="David"/>
          <w:snapToGrid w:val="0"/>
          <w:sz w:val="16"/>
          <w:szCs w:val="16"/>
          <w:rtl/>
        </w:rPr>
      </w:pPr>
      <w:r>
        <w:rPr>
          <w:rFonts w:cs="David"/>
          <w:snapToGrid w:val="0"/>
          <w:position w:val="6"/>
          <w:sz w:val="14"/>
          <w:szCs w:val="14"/>
          <w:rtl/>
        </w:rPr>
        <w:t>2</w:t>
      </w:r>
      <w:r>
        <w:rPr>
          <w:rFonts w:cs="David"/>
          <w:snapToGrid w:val="0"/>
          <w:sz w:val="16"/>
          <w:szCs w:val="16"/>
          <w:rtl/>
        </w:rPr>
        <w:t xml:space="preserve"> </w:t>
      </w:r>
      <w:r>
        <w:rPr>
          <w:rFonts w:cs="David" w:hint="cs"/>
          <w:snapToGrid w:val="0"/>
          <w:sz w:val="16"/>
          <w:szCs w:val="16"/>
          <w:rtl/>
        </w:rPr>
        <w:t>נ</w:t>
      </w:r>
      <w:r>
        <w:rPr>
          <w:rFonts w:cs="David"/>
          <w:snapToGrid w:val="0"/>
          <w:sz w:val="16"/>
          <w:szCs w:val="16"/>
          <w:rtl/>
        </w:rPr>
        <w:t>א</w:t>
      </w:r>
      <w:r>
        <w:rPr>
          <w:rFonts w:cs="David" w:hint="cs"/>
          <w:snapToGrid w:val="0"/>
          <w:sz w:val="16"/>
          <w:szCs w:val="16"/>
          <w:rtl/>
        </w:rPr>
        <w:t xml:space="preserve"> ציין את סוג המוסד מתוך הרשימה שלהלן:</w:t>
      </w:r>
    </w:p>
    <w:p w14:paraId="055349A4" w14:textId="77777777" w:rsidR="00656806" w:rsidRDefault="00656806" w:rsidP="00656806">
      <w:pPr>
        <w:pStyle w:val="aff8"/>
        <w:widowControl w:val="0"/>
        <w:tabs>
          <w:tab w:val="clear" w:pos="720"/>
          <w:tab w:val="clear" w:pos="1418"/>
          <w:tab w:val="clear" w:pos="1872"/>
          <w:tab w:val="clear" w:pos="5472"/>
          <w:tab w:val="left" w:pos="4139"/>
        </w:tabs>
        <w:spacing w:line="360" w:lineRule="auto"/>
        <w:jc w:val="left"/>
        <w:rPr>
          <w:rFonts w:cs="David"/>
          <w:snapToGrid w:val="0"/>
          <w:sz w:val="16"/>
          <w:szCs w:val="16"/>
          <w:rtl/>
        </w:rPr>
      </w:pPr>
      <w:r>
        <w:rPr>
          <w:rFonts w:cs="David"/>
          <w:snapToGrid w:val="0"/>
          <w:sz w:val="16"/>
          <w:szCs w:val="16"/>
          <w:rtl/>
        </w:rPr>
        <w:t xml:space="preserve"> בי</w:t>
      </w:r>
      <w:r>
        <w:rPr>
          <w:rFonts w:cs="David" w:hint="cs"/>
          <w:snapToGrid w:val="0"/>
          <w:sz w:val="16"/>
          <w:szCs w:val="16"/>
          <w:rtl/>
        </w:rPr>
        <w:t>ת ספר שלומדים בו קטינים, מוסד חינוכי ששוהים בו קטינים, מעונות לקטינים,</w:t>
      </w:r>
      <w:r>
        <w:rPr>
          <w:rFonts w:cs="David"/>
          <w:snapToGrid w:val="0"/>
          <w:sz w:val="16"/>
          <w:szCs w:val="16"/>
          <w:rtl/>
        </w:rPr>
        <w:t xml:space="preserve"> מעו</w:t>
      </w:r>
      <w:r>
        <w:rPr>
          <w:rFonts w:cs="David" w:hint="cs"/>
          <w:snapToGrid w:val="0"/>
          <w:sz w:val="16"/>
          <w:szCs w:val="16"/>
          <w:rtl/>
        </w:rPr>
        <w:t>נות יום ומשפחתונים לקטינים, מר</w:t>
      </w:r>
      <w:r>
        <w:rPr>
          <w:rFonts w:cs="David"/>
          <w:snapToGrid w:val="0"/>
          <w:sz w:val="16"/>
          <w:szCs w:val="16"/>
          <w:rtl/>
        </w:rPr>
        <w:t>כ</w:t>
      </w:r>
      <w:r>
        <w:rPr>
          <w:rFonts w:cs="David" w:hint="cs"/>
          <w:snapToGrid w:val="0"/>
          <w:sz w:val="16"/>
          <w:szCs w:val="16"/>
          <w:rtl/>
        </w:rPr>
        <w:t>זי תרבות נוער וספורט, מכוני כושר ומועדוני</w:t>
      </w:r>
      <w:r>
        <w:rPr>
          <w:rFonts w:cs="David"/>
          <w:snapToGrid w:val="0"/>
          <w:sz w:val="16"/>
          <w:szCs w:val="16"/>
          <w:rtl/>
        </w:rPr>
        <w:br/>
      </w:r>
      <w:r>
        <w:rPr>
          <w:rFonts w:cs="David" w:hint="cs"/>
          <w:snapToGrid w:val="0"/>
          <w:sz w:val="16"/>
          <w:szCs w:val="16"/>
          <w:rtl/>
        </w:rPr>
        <w:t xml:space="preserve"> </w:t>
      </w:r>
      <w:r>
        <w:rPr>
          <w:rFonts w:cs="David"/>
          <w:snapToGrid w:val="0"/>
          <w:sz w:val="16"/>
          <w:szCs w:val="16"/>
          <w:rtl/>
        </w:rPr>
        <w:t>ס</w:t>
      </w:r>
      <w:r>
        <w:rPr>
          <w:rFonts w:cs="David" w:hint="cs"/>
          <w:snapToGrid w:val="0"/>
          <w:sz w:val="16"/>
          <w:szCs w:val="16"/>
          <w:rtl/>
        </w:rPr>
        <w:t>פורט שבהם מתאמנים בין השאר קטינים, גן ילדים, גן חיות, גן שעשועים, ת</w:t>
      </w:r>
      <w:r>
        <w:rPr>
          <w:rFonts w:cs="David"/>
          <w:snapToGrid w:val="0"/>
          <w:sz w:val="16"/>
          <w:szCs w:val="16"/>
          <w:rtl/>
        </w:rPr>
        <w:t>נו</w:t>
      </w:r>
      <w:r>
        <w:rPr>
          <w:rFonts w:cs="David" w:hint="cs"/>
          <w:snapToGrid w:val="0"/>
          <w:sz w:val="16"/>
          <w:szCs w:val="16"/>
          <w:rtl/>
        </w:rPr>
        <w:t>עת</w:t>
      </w:r>
      <w:r>
        <w:rPr>
          <w:rFonts w:cs="David"/>
          <w:snapToGrid w:val="0"/>
          <w:sz w:val="16"/>
          <w:szCs w:val="16"/>
          <w:rtl/>
        </w:rPr>
        <w:t xml:space="preserve"> נוע</w:t>
      </w:r>
      <w:r>
        <w:rPr>
          <w:rFonts w:cs="David" w:hint="cs"/>
          <w:snapToGrid w:val="0"/>
          <w:sz w:val="16"/>
          <w:szCs w:val="16"/>
          <w:rtl/>
        </w:rPr>
        <w:t>ר, עסק להעסקה העוס</w:t>
      </w:r>
      <w:r>
        <w:rPr>
          <w:rFonts w:cs="David"/>
          <w:snapToGrid w:val="0"/>
          <w:sz w:val="16"/>
          <w:szCs w:val="16"/>
          <w:rtl/>
        </w:rPr>
        <w:t>ק</w:t>
      </w:r>
      <w:r>
        <w:rPr>
          <w:rFonts w:cs="David" w:hint="cs"/>
          <w:snapToGrid w:val="0"/>
          <w:sz w:val="16"/>
          <w:szCs w:val="16"/>
          <w:rtl/>
        </w:rPr>
        <w:t xml:space="preserve"> </w:t>
      </w:r>
      <w:r>
        <w:rPr>
          <w:rFonts w:cs="David"/>
          <w:snapToGrid w:val="0"/>
          <w:sz w:val="16"/>
          <w:szCs w:val="16"/>
          <w:rtl/>
        </w:rPr>
        <w:t>ב</w:t>
      </w:r>
      <w:r>
        <w:rPr>
          <w:rFonts w:cs="David" w:hint="cs"/>
          <w:snapToGrid w:val="0"/>
          <w:sz w:val="16"/>
          <w:szCs w:val="16"/>
          <w:rtl/>
        </w:rPr>
        <w:t>ין השאר בהסעת קבוצות קטינים, עסק העוסק בין</w:t>
      </w:r>
      <w:r>
        <w:rPr>
          <w:rFonts w:cs="David"/>
          <w:snapToGrid w:val="0"/>
          <w:sz w:val="16"/>
          <w:szCs w:val="16"/>
          <w:rtl/>
        </w:rPr>
        <w:br/>
      </w:r>
      <w:r>
        <w:rPr>
          <w:rFonts w:cs="David" w:hint="cs"/>
          <w:snapToGrid w:val="0"/>
          <w:sz w:val="16"/>
          <w:szCs w:val="16"/>
          <w:rtl/>
        </w:rPr>
        <w:t xml:space="preserve"> </w:t>
      </w:r>
      <w:r>
        <w:rPr>
          <w:rFonts w:cs="David"/>
          <w:snapToGrid w:val="0"/>
          <w:sz w:val="16"/>
          <w:szCs w:val="16"/>
          <w:rtl/>
        </w:rPr>
        <w:t>ה</w:t>
      </w:r>
      <w:r>
        <w:rPr>
          <w:rFonts w:cs="David" w:hint="cs"/>
          <w:snapToGrid w:val="0"/>
          <w:sz w:val="16"/>
          <w:szCs w:val="16"/>
          <w:rtl/>
        </w:rPr>
        <w:t>שאר בארגון טיולים לקטינים או באבטחת קטינים, בריכת שחיה הפתוחה גם</w:t>
      </w:r>
      <w:r>
        <w:rPr>
          <w:rFonts w:cs="David"/>
          <w:snapToGrid w:val="0"/>
          <w:sz w:val="16"/>
          <w:szCs w:val="16"/>
          <w:rtl/>
        </w:rPr>
        <w:t xml:space="preserve"> לק</w:t>
      </w:r>
      <w:r>
        <w:rPr>
          <w:rFonts w:cs="David" w:hint="cs"/>
          <w:snapToGrid w:val="0"/>
          <w:sz w:val="16"/>
          <w:szCs w:val="16"/>
          <w:rtl/>
        </w:rPr>
        <w:t>טינים, קייטנה, פנימיה או מועדון שבהם שוהים קטינים, מרפאות ובתי חולים</w:t>
      </w:r>
      <w:r>
        <w:rPr>
          <w:rFonts w:cs="David"/>
          <w:snapToGrid w:val="0"/>
          <w:sz w:val="16"/>
          <w:szCs w:val="16"/>
          <w:rtl/>
        </w:rPr>
        <w:br/>
      </w:r>
      <w:r>
        <w:rPr>
          <w:rFonts w:cs="David" w:hint="cs"/>
          <w:snapToGrid w:val="0"/>
          <w:sz w:val="16"/>
          <w:szCs w:val="16"/>
          <w:rtl/>
        </w:rPr>
        <w:t xml:space="preserve"> </w:t>
      </w:r>
      <w:r>
        <w:rPr>
          <w:rFonts w:cs="David"/>
          <w:snapToGrid w:val="0"/>
          <w:sz w:val="16"/>
          <w:szCs w:val="16"/>
          <w:rtl/>
        </w:rPr>
        <w:t>ל</w:t>
      </w:r>
      <w:r>
        <w:rPr>
          <w:rFonts w:cs="David" w:hint="cs"/>
          <w:snapToGrid w:val="0"/>
          <w:sz w:val="16"/>
          <w:szCs w:val="16"/>
          <w:rtl/>
        </w:rPr>
        <w:t>ילדים, מחלקות ילדים בבתי חולים.</w:t>
      </w:r>
    </w:p>
    <w:p w14:paraId="673CD86A" w14:textId="77777777" w:rsidR="00656806" w:rsidRDefault="00656806" w:rsidP="00656806">
      <w:pPr>
        <w:pStyle w:val="aff8"/>
        <w:widowControl w:val="0"/>
        <w:tabs>
          <w:tab w:val="clear" w:pos="720"/>
          <w:tab w:val="clear" w:pos="1418"/>
          <w:tab w:val="clear" w:pos="1872"/>
          <w:tab w:val="clear" w:pos="5472"/>
          <w:tab w:val="left" w:pos="4139"/>
        </w:tabs>
        <w:spacing w:line="360" w:lineRule="auto"/>
        <w:jc w:val="left"/>
        <w:rPr>
          <w:rFonts w:cs="David"/>
          <w:snapToGrid w:val="0"/>
          <w:sz w:val="16"/>
          <w:szCs w:val="16"/>
          <w:rtl/>
        </w:rPr>
      </w:pPr>
      <w:r>
        <w:rPr>
          <w:rFonts w:cs="David"/>
          <w:snapToGrid w:val="0"/>
          <w:position w:val="6"/>
          <w:sz w:val="14"/>
          <w:szCs w:val="14"/>
          <w:rtl/>
        </w:rPr>
        <w:t xml:space="preserve">3 </w:t>
      </w:r>
      <w:r>
        <w:rPr>
          <w:rFonts w:cs="David"/>
          <w:snapToGrid w:val="0"/>
          <w:sz w:val="16"/>
          <w:szCs w:val="16"/>
          <w:rtl/>
        </w:rPr>
        <w:t>א</w:t>
      </w:r>
      <w:r>
        <w:rPr>
          <w:rFonts w:cs="David" w:hint="cs"/>
          <w:snapToGrid w:val="0"/>
          <w:sz w:val="16"/>
          <w:szCs w:val="16"/>
          <w:rtl/>
        </w:rPr>
        <w:t>ם</w:t>
      </w:r>
      <w:r>
        <w:rPr>
          <w:rFonts w:cs="David"/>
          <w:snapToGrid w:val="0"/>
          <w:sz w:val="16"/>
          <w:szCs w:val="16"/>
          <w:rtl/>
        </w:rPr>
        <w:t xml:space="preserve"> </w:t>
      </w:r>
      <w:r>
        <w:rPr>
          <w:rFonts w:cs="David" w:hint="cs"/>
          <w:snapToGrid w:val="0"/>
          <w:sz w:val="16"/>
          <w:szCs w:val="16"/>
          <w:rtl/>
        </w:rPr>
        <w:t>ה</w:t>
      </w:r>
      <w:r>
        <w:rPr>
          <w:rFonts w:cs="David"/>
          <w:snapToGrid w:val="0"/>
          <w:sz w:val="16"/>
          <w:szCs w:val="16"/>
          <w:rtl/>
        </w:rPr>
        <w:t>תא</w:t>
      </w:r>
      <w:r>
        <w:rPr>
          <w:rFonts w:cs="David" w:hint="cs"/>
          <w:snapToGrid w:val="0"/>
          <w:sz w:val="16"/>
          <w:szCs w:val="16"/>
          <w:rtl/>
        </w:rPr>
        <w:t>גיד רשום על פי חוק.</w:t>
      </w:r>
    </w:p>
    <w:p w14:paraId="2447516C" w14:textId="77777777" w:rsidR="00656806" w:rsidRDefault="00656806" w:rsidP="00656806">
      <w:pPr>
        <w:pStyle w:val="aff8"/>
        <w:widowControl w:val="0"/>
        <w:tabs>
          <w:tab w:val="clear" w:pos="720"/>
          <w:tab w:val="clear" w:pos="1418"/>
          <w:tab w:val="clear" w:pos="1872"/>
          <w:tab w:val="clear" w:pos="5472"/>
          <w:tab w:val="left" w:pos="4139"/>
        </w:tabs>
        <w:spacing w:line="360" w:lineRule="auto"/>
        <w:jc w:val="left"/>
        <w:rPr>
          <w:rFonts w:cs="David"/>
          <w:snapToGrid w:val="0"/>
          <w:sz w:val="16"/>
          <w:szCs w:val="16"/>
          <w:rtl/>
        </w:rPr>
      </w:pPr>
      <w:r>
        <w:rPr>
          <w:rFonts w:cs="David"/>
          <w:snapToGrid w:val="0"/>
          <w:position w:val="6"/>
          <w:sz w:val="14"/>
          <w:szCs w:val="14"/>
          <w:rtl/>
        </w:rPr>
        <w:t>4</w:t>
      </w:r>
      <w:r>
        <w:rPr>
          <w:rFonts w:cs="David"/>
          <w:snapToGrid w:val="0"/>
          <w:sz w:val="16"/>
          <w:szCs w:val="16"/>
          <w:rtl/>
        </w:rPr>
        <w:t xml:space="preserve"> </w:t>
      </w:r>
      <w:r>
        <w:rPr>
          <w:rFonts w:cs="David" w:hint="cs"/>
          <w:snapToGrid w:val="0"/>
          <w:sz w:val="16"/>
          <w:szCs w:val="16"/>
          <w:rtl/>
        </w:rPr>
        <w:t>נ</w:t>
      </w:r>
      <w:r>
        <w:rPr>
          <w:rFonts w:cs="David"/>
          <w:snapToGrid w:val="0"/>
          <w:sz w:val="16"/>
          <w:szCs w:val="16"/>
          <w:rtl/>
        </w:rPr>
        <w:t>א</w:t>
      </w:r>
      <w:r>
        <w:rPr>
          <w:rFonts w:cs="David" w:hint="cs"/>
          <w:snapToGrid w:val="0"/>
          <w:sz w:val="16"/>
          <w:szCs w:val="16"/>
          <w:rtl/>
        </w:rPr>
        <w:t xml:space="preserve"> מלא את האפשרות המתאימה מבין ארבע האפשרויות: מנהל מוסד או מנהל תאגיד או אחראי במשרד ממשלתי או אחראי ברשות מקומית.</w:t>
      </w:r>
    </w:p>
    <w:p w14:paraId="7FEC4586" w14:textId="77777777" w:rsidR="00656806" w:rsidRDefault="00656806" w:rsidP="00656806">
      <w:pPr>
        <w:pStyle w:val="aff8"/>
        <w:widowControl w:val="0"/>
        <w:spacing w:line="360" w:lineRule="auto"/>
        <w:rPr>
          <w:rFonts w:cs="David"/>
          <w:b/>
          <w:bCs/>
          <w:snapToGrid w:val="0"/>
          <w:sz w:val="24"/>
          <w:szCs w:val="24"/>
          <w:rtl/>
        </w:rPr>
      </w:pPr>
      <w:r>
        <w:rPr>
          <w:rFonts w:cs="David"/>
          <w:b/>
          <w:bCs/>
          <w:snapToGrid w:val="0"/>
          <w:sz w:val="24"/>
          <w:szCs w:val="24"/>
          <w:rtl/>
        </w:rPr>
        <w:t>ט</w:t>
      </w:r>
      <w:r>
        <w:rPr>
          <w:rFonts w:cs="David" w:hint="cs"/>
          <w:b/>
          <w:bCs/>
          <w:snapToGrid w:val="0"/>
          <w:sz w:val="24"/>
          <w:szCs w:val="24"/>
          <w:rtl/>
        </w:rPr>
        <w:t>ו</w:t>
      </w:r>
      <w:r>
        <w:rPr>
          <w:rFonts w:cs="David"/>
          <w:b/>
          <w:bCs/>
          <w:snapToGrid w:val="0"/>
          <w:sz w:val="24"/>
          <w:szCs w:val="24"/>
          <w:rtl/>
        </w:rPr>
        <w:t>פ</w:t>
      </w:r>
      <w:r>
        <w:rPr>
          <w:rFonts w:cs="David" w:hint="cs"/>
          <w:b/>
          <w:bCs/>
          <w:snapToGrid w:val="0"/>
          <w:sz w:val="24"/>
          <w:szCs w:val="24"/>
          <w:rtl/>
        </w:rPr>
        <w:t>ס 3</w:t>
      </w:r>
    </w:p>
    <w:p w14:paraId="26342F2D" w14:textId="77777777" w:rsidR="00656806" w:rsidRDefault="00656806" w:rsidP="00656806">
      <w:pPr>
        <w:pStyle w:val="aff8"/>
        <w:widowControl w:val="0"/>
        <w:spacing w:line="360" w:lineRule="auto"/>
        <w:rPr>
          <w:rFonts w:cs="David"/>
          <w:snapToGrid w:val="0"/>
          <w:sz w:val="19"/>
          <w:rtl/>
        </w:rPr>
      </w:pPr>
      <w:r>
        <w:rPr>
          <w:rFonts w:cs="David"/>
          <w:snapToGrid w:val="0"/>
          <w:sz w:val="19"/>
          <w:rtl/>
        </w:rPr>
        <w:t>(תק</w:t>
      </w:r>
      <w:r>
        <w:rPr>
          <w:rFonts w:cs="David" w:hint="cs"/>
          <w:snapToGrid w:val="0"/>
          <w:sz w:val="19"/>
          <w:rtl/>
        </w:rPr>
        <w:t>נה 2(א)(2), (ג)(2) ו-(ד))</w:t>
      </w:r>
    </w:p>
    <w:p w14:paraId="3B0290D0" w14:textId="77777777" w:rsidR="00656806" w:rsidRDefault="00656806" w:rsidP="00656806">
      <w:pPr>
        <w:pStyle w:val="aff8"/>
        <w:widowControl w:val="0"/>
        <w:spacing w:line="360" w:lineRule="auto"/>
        <w:jc w:val="center"/>
        <w:rPr>
          <w:rFonts w:cs="David"/>
          <w:b/>
          <w:bCs/>
          <w:snapToGrid w:val="0"/>
          <w:sz w:val="19"/>
          <w:rtl/>
        </w:rPr>
      </w:pPr>
      <w:r>
        <w:rPr>
          <w:rFonts w:cs="David"/>
          <w:b/>
          <w:bCs/>
          <w:snapToGrid w:val="0"/>
          <w:sz w:val="24"/>
          <w:szCs w:val="24"/>
          <w:rtl/>
        </w:rPr>
        <w:t>ב</w:t>
      </w:r>
      <w:r>
        <w:rPr>
          <w:rFonts w:cs="David" w:hint="cs"/>
          <w:b/>
          <w:bCs/>
          <w:snapToGrid w:val="0"/>
          <w:sz w:val="24"/>
          <w:szCs w:val="24"/>
          <w:rtl/>
        </w:rPr>
        <w:t>ק</w:t>
      </w:r>
      <w:r>
        <w:rPr>
          <w:rFonts w:cs="David"/>
          <w:b/>
          <w:bCs/>
          <w:snapToGrid w:val="0"/>
          <w:sz w:val="24"/>
          <w:szCs w:val="24"/>
          <w:rtl/>
        </w:rPr>
        <w:t>ש</w:t>
      </w:r>
      <w:r>
        <w:rPr>
          <w:rFonts w:cs="David" w:hint="cs"/>
          <w:b/>
          <w:bCs/>
          <w:snapToGrid w:val="0"/>
          <w:sz w:val="24"/>
          <w:szCs w:val="24"/>
          <w:rtl/>
        </w:rPr>
        <w:t>ת מעסיק שאינו משרד ממשלתי או רשות מקומית לקבל אישור משטרה</w:t>
      </w:r>
    </w:p>
    <w:p w14:paraId="6C7A4FA1" w14:textId="77777777" w:rsidR="00656806" w:rsidRDefault="00656806" w:rsidP="00656806">
      <w:pPr>
        <w:pStyle w:val="aff8"/>
        <w:widowControl w:val="0"/>
        <w:spacing w:line="360" w:lineRule="auto"/>
        <w:jc w:val="center"/>
        <w:rPr>
          <w:rFonts w:cs="David"/>
          <w:snapToGrid w:val="0"/>
          <w:sz w:val="19"/>
          <w:rtl/>
        </w:rPr>
      </w:pPr>
      <w:r>
        <w:rPr>
          <w:rFonts w:cs="David"/>
          <w:snapToGrid w:val="0"/>
          <w:sz w:val="19"/>
          <w:rtl/>
        </w:rPr>
        <w:t>לפי</w:t>
      </w:r>
      <w:r>
        <w:rPr>
          <w:rFonts w:cs="David" w:hint="cs"/>
          <w:snapToGrid w:val="0"/>
          <w:sz w:val="19"/>
          <w:rtl/>
        </w:rPr>
        <w:t xml:space="preserve"> חוק למניעת העסקה של עברייני מין במו</w:t>
      </w:r>
      <w:r>
        <w:rPr>
          <w:rFonts w:cs="David"/>
          <w:snapToGrid w:val="0"/>
          <w:sz w:val="19"/>
          <w:rtl/>
        </w:rPr>
        <w:t>ס</w:t>
      </w:r>
      <w:r>
        <w:rPr>
          <w:rFonts w:cs="David" w:hint="cs"/>
          <w:snapToGrid w:val="0"/>
          <w:sz w:val="19"/>
          <w:rtl/>
        </w:rPr>
        <w:t>ד</w:t>
      </w:r>
      <w:r>
        <w:rPr>
          <w:rFonts w:cs="David"/>
          <w:snapToGrid w:val="0"/>
          <w:sz w:val="19"/>
          <w:rtl/>
        </w:rPr>
        <w:t xml:space="preserve"> </w:t>
      </w:r>
      <w:r>
        <w:rPr>
          <w:rFonts w:cs="David" w:hint="cs"/>
          <w:snapToGrid w:val="0"/>
          <w:sz w:val="19"/>
          <w:rtl/>
        </w:rPr>
        <w:t>המכוון למתן שירות לקטינים, התשס"א2001- (להלן - החוק)</w:t>
      </w:r>
    </w:p>
    <w:p w14:paraId="2B4DCC0D" w14:textId="77777777" w:rsidR="00656806" w:rsidRDefault="00656806" w:rsidP="00656806">
      <w:pPr>
        <w:pStyle w:val="aff8"/>
        <w:widowControl w:val="0"/>
        <w:spacing w:line="360" w:lineRule="auto"/>
        <w:rPr>
          <w:rFonts w:cs="David"/>
          <w:snapToGrid w:val="0"/>
          <w:sz w:val="19"/>
          <w:rtl/>
        </w:rPr>
      </w:pPr>
    </w:p>
    <w:p w14:paraId="6299CC3D" w14:textId="77777777" w:rsidR="00656806" w:rsidRDefault="00656806" w:rsidP="00656806">
      <w:pPr>
        <w:pStyle w:val="aff8"/>
        <w:widowControl w:val="0"/>
        <w:tabs>
          <w:tab w:val="clear" w:pos="720"/>
          <w:tab w:val="clear" w:pos="1418"/>
          <w:tab w:val="clear" w:pos="1872"/>
          <w:tab w:val="clear" w:pos="5472"/>
          <w:tab w:val="left" w:leader="dot" w:pos="1701"/>
          <w:tab w:val="left" w:pos="1928"/>
          <w:tab w:val="left" w:leader="dot" w:pos="2835"/>
          <w:tab w:val="left" w:pos="3062"/>
          <w:tab w:val="left" w:leader="dot" w:pos="4253"/>
        </w:tabs>
        <w:spacing w:line="360" w:lineRule="auto"/>
        <w:rPr>
          <w:rFonts w:cs="David"/>
          <w:snapToGrid w:val="0"/>
          <w:sz w:val="19"/>
          <w:rtl/>
        </w:rPr>
      </w:pPr>
      <w:r>
        <w:rPr>
          <w:rFonts w:cs="David"/>
          <w:snapToGrid w:val="0"/>
          <w:sz w:val="19"/>
          <w:rtl/>
        </w:rPr>
        <w:t>א</w:t>
      </w:r>
      <w:r>
        <w:rPr>
          <w:rFonts w:cs="David" w:hint="cs"/>
          <w:snapToGrid w:val="0"/>
          <w:sz w:val="19"/>
          <w:rtl/>
        </w:rPr>
        <w:t>נ</w:t>
      </w:r>
      <w:r>
        <w:rPr>
          <w:rFonts w:cs="David"/>
          <w:snapToGrid w:val="0"/>
          <w:sz w:val="19"/>
          <w:rtl/>
        </w:rPr>
        <w:t>י</w:t>
      </w:r>
      <w:r>
        <w:rPr>
          <w:rFonts w:cs="David" w:hint="cs"/>
          <w:snapToGrid w:val="0"/>
          <w:sz w:val="19"/>
          <w:rtl/>
        </w:rPr>
        <w:t xml:space="preserve"> הח"מ </w:t>
      </w:r>
      <w:r>
        <w:rPr>
          <w:rFonts w:cs="David"/>
          <w:snapToGrid w:val="0"/>
          <w:sz w:val="19"/>
          <w:rtl/>
        </w:rPr>
        <w:tab/>
      </w:r>
      <w:r>
        <w:rPr>
          <w:rFonts w:cs="David" w:hint="cs"/>
          <w:snapToGrid w:val="0"/>
          <w:sz w:val="19"/>
          <w:rtl/>
        </w:rPr>
        <w:t xml:space="preserve"> </w:t>
      </w:r>
      <w:r>
        <w:rPr>
          <w:rFonts w:cs="David"/>
          <w:snapToGrid w:val="0"/>
          <w:sz w:val="19"/>
          <w:rtl/>
        </w:rPr>
        <w:tab/>
      </w:r>
      <w:r>
        <w:rPr>
          <w:rFonts w:cs="David"/>
          <w:snapToGrid w:val="0"/>
          <w:sz w:val="19"/>
          <w:rtl/>
        </w:rPr>
        <w:tab/>
      </w:r>
      <w:r>
        <w:rPr>
          <w:rFonts w:cs="David"/>
          <w:snapToGrid w:val="0"/>
          <w:sz w:val="19"/>
          <w:rtl/>
        </w:rPr>
        <w:tab/>
      </w:r>
      <w:r>
        <w:rPr>
          <w:rFonts w:cs="David"/>
          <w:snapToGrid w:val="0"/>
          <w:sz w:val="19"/>
          <w:rtl/>
        </w:rPr>
        <w:tab/>
      </w:r>
    </w:p>
    <w:p w14:paraId="413D1EDF" w14:textId="77777777" w:rsidR="00656806" w:rsidRDefault="00656806" w:rsidP="00656806">
      <w:pPr>
        <w:pStyle w:val="aff8"/>
        <w:widowControl w:val="0"/>
        <w:tabs>
          <w:tab w:val="clear" w:pos="720"/>
          <w:tab w:val="clear" w:pos="1418"/>
          <w:tab w:val="clear" w:pos="1872"/>
          <w:tab w:val="clear" w:pos="5472"/>
          <w:tab w:val="left" w:pos="1021"/>
          <w:tab w:val="left" w:pos="1985"/>
          <w:tab w:val="left" w:pos="3402"/>
        </w:tabs>
        <w:spacing w:line="360" w:lineRule="auto"/>
        <w:rPr>
          <w:rFonts w:cs="David"/>
          <w:snapToGrid w:val="0"/>
          <w:sz w:val="16"/>
          <w:szCs w:val="16"/>
          <w:rtl/>
        </w:rPr>
      </w:pPr>
      <w:r>
        <w:rPr>
          <w:rFonts w:cs="David"/>
          <w:snapToGrid w:val="0"/>
          <w:sz w:val="16"/>
          <w:szCs w:val="16"/>
          <w:rtl/>
        </w:rPr>
        <w:tab/>
      </w:r>
      <w:r>
        <w:rPr>
          <w:rFonts w:cs="David" w:hint="cs"/>
          <w:snapToGrid w:val="0"/>
          <w:sz w:val="16"/>
          <w:szCs w:val="16"/>
          <w:rtl/>
        </w:rPr>
        <w:t>ש</w:t>
      </w:r>
      <w:r>
        <w:rPr>
          <w:rFonts w:cs="David"/>
          <w:snapToGrid w:val="0"/>
          <w:sz w:val="16"/>
          <w:szCs w:val="16"/>
          <w:rtl/>
        </w:rPr>
        <w:t>ם</w:t>
      </w:r>
      <w:r>
        <w:rPr>
          <w:rFonts w:cs="David" w:hint="cs"/>
          <w:snapToGrid w:val="0"/>
          <w:sz w:val="16"/>
          <w:szCs w:val="16"/>
          <w:rtl/>
        </w:rPr>
        <w:t xml:space="preserve"> פרטי</w:t>
      </w:r>
      <w:r>
        <w:rPr>
          <w:rFonts w:cs="David"/>
          <w:snapToGrid w:val="0"/>
          <w:sz w:val="16"/>
          <w:szCs w:val="16"/>
          <w:rtl/>
        </w:rPr>
        <w:tab/>
      </w:r>
      <w:r>
        <w:rPr>
          <w:rFonts w:cs="David" w:hint="cs"/>
          <w:snapToGrid w:val="0"/>
          <w:sz w:val="16"/>
          <w:szCs w:val="16"/>
          <w:rtl/>
        </w:rPr>
        <w:t xml:space="preserve"> </w:t>
      </w:r>
      <w:r>
        <w:rPr>
          <w:rFonts w:cs="David"/>
          <w:snapToGrid w:val="0"/>
          <w:sz w:val="16"/>
          <w:szCs w:val="16"/>
          <w:rtl/>
        </w:rPr>
        <w:t>ש</w:t>
      </w:r>
      <w:r>
        <w:rPr>
          <w:rFonts w:cs="David" w:hint="cs"/>
          <w:snapToGrid w:val="0"/>
          <w:sz w:val="16"/>
          <w:szCs w:val="16"/>
          <w:rtl/>
        </w:rPr>
        <w:t>ם משפחה</w:t>
      </w:r>
      <w:r>
        <w:rPr>
          <w:rFonts w:cs="David"/>
          <w:snapToGrid w:val="0"/>
          <w:sz w:val="16"/>
          <w:szCs w:val="16"/>
          <w:rtl/>
        </w:rPr>
        <w:tab/>
      </w:r>
      <w:r>
        <w:rPr>
          <w:rFonts w:cs="David" w:hint="cs"/>
          <w:snapToGrid w:val="0"/>
          <w:sz w:val="16"/>
          <w:szCs w:val="16"/>
          <w:rtl/>
        </w:rPr>
        <w:t>מ</w:t>
      </w:r>
      <w:r>
        <w:rPr>
          <w:rFonts w:cs="David"/>
          <w:snapToGrid w:val="0"/>
          <w:sz w:val="16"/>
          <w:szCs w:val="16"/>
          <w:rtl/>
        </w:rPr>
        <w:t>ס</w:t>
      </w:r>
      <w:r>
        <w:rPr>
          <w:rFonts w:cs="David" w:hint="cs"/>
          <w:snapToGrid w:val="0"/>
          <w:sz w:val="16"/>
          <w:szCs w:val="16"/>
          <w:rtl/>
        </w:rPr>
        <w:t>' זהות</w:t>
      </w:r>
    </w:p>
    <w:p w14:paraId="10E0D9C5" w14:textId="77777777" w:rsidR="00656806" w:rsidRDefault="00656806" w:rsidP="00656806">
      <w:pPr>
        <w:pStyle w:val="aff8"/>
        <w:widowControl w:val="0"/>
        <w:tabs>
          <w:tab w:val="clear" w:pos="720"/>
          <w:tab w:val="clear" w:pos="1418"/>
          <w:tab w:val="clear" w:pos="1872"/>
          <w:tab w:val="clear" w:pos="5472"/>
          <w:tab w:val="left" w:leader="dot" w:pos="3119"/>
        </w:tabs>
        <w:spacing w:line="360" w:lineRule="auto"/>
        <w:rPr>
          <w:rFonts w:cs="David"/>
          <w:sz w:val="19"/>
          <w:rtl/>
        </w:rPr>
      </w:pPr>
      <w:r>
        <w:rPr>
          <w:rFonts w:cs="David"/>
          <w:sz w:val="19"/>
          <w:rtl/>
        </w:rPr>
        <w:t>מ</w:t>
      </w:r>
      <w:r>
        <w:rPr>
          <w:rFonts w:cs="David" w:hint="cs"/>
          <w:sz w:val="19"/>
          <w:rtl/>
        </w:rPr>
        <w:t>שמש מנהל מוסד/ת</w:t>
      </w:r>
      <w:r>
        <w:rPr>
          <w:rFonts w:cs="David"/>
          <w:sz w:val="19"/>
          <w:rtl/>
        </w:rPr>
        <w:t>א</w:t>
      </w:r>
      <w:r>
        <w:rPr>
          <w:rFonts w:cs="David" w:hint="cs"/>
          <w:sz w:val="19"/>
          <w:rtl/>
        </w:rPr>
        <w:t>גיד</w:t>
      </w:r>
      <w:r>
        <w:rPr>
          <w:rFonts w:cs="David"/>
          <w:position w:val="6"/>
          <w:sz w:val="14"/>
          <w:szCs w:val="14"/>
          <w:rtl/>
        </w:rPr>
        <w:t>1</w:t>
      </w:r>
      <w:r>
        <w:rPr>
          <w:rFonts w:cs="David"/>
          <w:sz w:val="19"/>
          <w:rtl/>
        </w:rPr>
        <w:tab/>
      </w:r>
    </w:p>
    <w:p w14:paraId="1D0F1AC8" w14:textId="77777777" w:rsidR="00656806" w:rsidRDefault="00656806" w:rsidP="00656806">
      <w:pPr>
        <w:pStyle w:val="aff8"/>
        <w:widowControl w:val="0"/>
        <w:tabs>
          <w:tab w:val="clear" w:pos="720"/>
          <w:tab w:val="clear" w:pos="1418"/>
          <w:tab w:val="clear" w:pos="1872"/>
          <w:tab w:val="clear" w:pos="5472"/>
          <w:tab w:val="left" w:pos="1985"/>
        </w:tabs>
        <w:spacing w:line="360" w:lineRule="auto"/>
        <w:rPr>
          <w:rFonts w:cs="David"/>
          <w:sz w:val="16"/>
          <w:szCs w:val="16"/>
          <w:rtl/>
        </w:rPr>
      </w:pPr>
      <w:r>
        <w:rPr>
          <w:rFonts w:cs="David"/>
          <w:sz w:val="19"/>
          <w:rtl/>
        </w:rPr>
        <w:tab/>
        <w:t xml:space="preserve"> </w:t>
      </w:r>
      <w:r>
        <w:rPr>
          <w:rFonts w:cs="David"/>
          <w:sz w:val="16"/>
          <w:szCs w:val="16"/>
          <w:rtl/>
        </w:rPr>
        <w:t>ש</w:t>
      </w:r>
      <w:r>
        <w:rPr>
          <w:rFonts w:cs="David" w:hint="cs"/>
          <w:sz w:val="16"/>
          <w:szCs w:val="16"/>
          <w:rtl/>
        </w:rPr>
        <w:t>ם מוסד/תאגיד</w:t>
      </w:r>
    </w:p>
    <w:p w14:paraId="678337AE" w14:textId="77777777" w:rsidR="00656806" w:rsidRDefault="00656806" w:rsidP="00656806">
      <w:pPr>
        <w:pStyle w:val="aff8"/>
        <w:widowControl w:val="0"/>
        <w:tabs>
          <w:tab w:val="clear" w:pos="720"/>
          <w:tab w:val="clear" w:pos="1418"/>
          <w:tab w:val="clear" w:pos="1872"/>
          <w:tab w:val="clear" w:pos="5472"/>
          <w:tab w:val="left" w:pos="4139"/>
        </w:tabs>
        <w:spacing w:line="360" w:lineRule="auto"/>
        <w:rPr>
          <w:rFonts w:cs="David"/>
          <w:sz w:val="15"/>
          <w:szCs w:val="15"/>
          <w:rtl/>
        </w:rPr>
      </w:pPr>
    </w:p>
    <w:p w14:paraId="2FFC03ED" w14:textId="77777777" w:rsidR="00656806" w:rsidRDefault="00656806" w:rsidP="00656806">
      <w:pPr>
        <w:pStyle w:val="aff8"/>
        <w:widowControl w:val="0"/>
        <w:tabs>
          <w:tab w:val="clear" w:pos="720"/>
          <w:tab w:val="clear" w:pos="1418"/>
          <w:tab w:val="clear" w:pos="1872"/>
          <w:tab w:val="clear" w:pos="5472"/>
          <w:tab w:val="left" w:leader="dot" w:pos="851"/>
          <w:tab w:val="left" w:pos="1701"/>
          <w:tab w:val="left" w:leader="dot" w:pos="2835"/>
          <w:tab w:val="left" w:pos="3402"/>
          <w:tab w:val="left" w:leader="dot" w:pos="4253"/>
        </w:tabs>
        <w:spacing w:line="360" w:lineRule="auto"/>
        <w:rPr>
          <w:rFonts w:cs="David"/>
          <w:snapToGrid w:val="0"/>
          <w:sz w:val="19"/>
          <w:rtl/>
        </w:rPr>
      </w:pPr>
      <w:r>
        <w:rPr>
          <w:rFonts w:cs="David"/>
          <w:snapToGrid w:val="0"/>
          <w:sz w:val="19"/>
          <w:rtl/>
        </w:rPr>
        <w:tab/>
      </w:r>
      <w:r>
        <w:rPr>
          <w:rFonts w:cs="David"/>
          <w:snapToGrid w:val="0"/>
          <w:sz w:val="19"/>
          <w:rtl/>
        </w:rPr>
        <w:tab/>
      </w:r>
      <w:r>
        <w:rPr>
          <w:rFonts w:cs="David"/>
          <w:snapToGrid w:val="0"/>
          <w:sz w:val="19"/>
          <w:rtl/>
        </w:rPr>
        <w:tab/>
      </w:r>
      <w:r>
        <w:rPr>
          <w:rFonts w:cs="David"/>
          <w:snapToGrid w:val="0"/>
          <w:sz w:val="19"/>
          <w:rtl/>
        </w:rPr>
        <w:tab/>
      </w:r>
      <w:r>
        <w:rPr>
          <w:rFonts w:cs="David"/>
          <w:snapToGrid w:val="0"/>
          <w:sz w:val="19"/>
          <w:rtl/>
        </w:rPr>
        <w:tab/>
      </w:r>
    </w:p>
    <w:p w14:paraId="722F5C48" w14:textId="77777777" w:rsidR="00656806" w:rsidRDefault="00656806" w:rsidP="00656806">
      <w:pPr>
        <w:pStyle w:val="aff8"/>
        <w:widowControl w:val="0"/>
        <w:tabs>
          <w:tab w:val="clear" w:pos="720"/>
          <w:tab w:val="clear" w:pos="1418"/>
          <w:tab w:val="clear" w:pos="1872"/>
          <w:tab w:val="clear" w:pos="5472"/>
          <w:tab w:val="left" w:pos="1021"/>
          <w:tab w:val="left" w:pos="1985"/>
          <w:tab w:val="left" w:pos="3402"/>
        </w:tabs>
        <w:spacing w:line="360" w:lineRule="auto"/>
        <w:rPr>
          <w:rFonts w:cs="David"/>
          <w:snapToGrid w:val="0"/>
          <w:sz w:val="16"/>
          <w:szCs w:val="16"/>
          <w:rtl/>
        </w:rPr>
      </w:pPr>
      <w:r>
        <w:rPr>
          <w:rFonts w:cs="David"/>
          <w:snapToGrid w:val="0"/>
          <w:sz w:val="16"/>
          <w:szCs w:val="16"/>
          <w:rtl/>
        </w:rPr>
        <w:t xml:space="preserve"> </w:t>
      </w:r>
      <w:r>
        <w:rPr>
          <w:rFonts w:cs="David" w:hint="cs"/>
          <w:snapToGrid w:val="0"/>
          <w:sz w:val="16"/>
          <w:szCs w:val="16"/>
          <w:rtl/>
        </w:rPr>
        <w:t>מ</w:t>
      </w:r>
      <w:r>
        <w:rPr>
          <w:rFonts w:cs="David"/>
          <w:snapToGrid w:val="0"/>
          <w:sz w:val="16"/>
          <w:szCs w:val="16"/>
          <w:rtl/>
        </w:rPr>
        <w:t>ע</w:t>
      </w:r>
      <w:r>
        <w:rPr>
          <w:rFonts w:cs="David" w:hint="cs"/>
          <w:snapToGrid w:val="0"/>
          <w:sz w:val="16"/>
          <w:szCs w:val="16"/>
          <w:rtl/>
        </w:rPr>
        <w:t xml:space="preserve">ן </w:t>
      </w:r>
      <w:r>
        <w:rPr>
          <w:rFonts w:cs="David"/>
          <w:snapToGrid w:val="0"/>
          <w:sz w:val="16"/>
          <w:szCs w:val="16"/>
          <w:rtl/>
        </w:rPr>
        <w:tab/>
      </w:r>
      <w:r>
        <w:rPr>
          <w:rFonts w:cs="David" w:hint="cs"/>
          <w:snapToGrid w:val="0"/>
          <w:sz w:val="16"/>
          <w:szCs w:val="16"/>
          <w:rtl/>
        </w:rPr>
        <w:t xml:space="preserve"> </w:t>
      </w:r>
      <w:r>
        <w:rPr>
          <w:rFonts w:cs="David"/>
          <w:snapToGrid w:val="0"/>
          <w:sz w:val="16"/>
          <w:szCs w:val="16"/>
          <w:rtl/>
        </w:rPr>
        <w:tab/>
      </w:r>
      <w:r>
        <w:rPr>
          <w:rFonts w:cs="David" w:hint="cs"/>
          <w:snapToGrid w:val="0"/>
          <w:sz w:val="16"/>
          <w:szCs w:val="16"/>
          <w:rtl/>
        </w:rPr>
        <w:t xml:space="preserve"> </w:t>
      </w:r>
      <w:r>
        <w:rPr>
          <w:rFonts w:cs="David"/>
          <w:snapToGrid w:val="0"/>
          <w:sz w:val="16"/>
          <w:szCs w:val="16"/>
          <w:rtl/>
        </w:rPr>
        <w:t>מ</w:t>
      </w:r>
      <w:r>
        <w:rPr>
          <w:rFonts w:cs="David" w:hint="cs"/>
          <w:snapToGrid w:val="0"/>
          <w:sz w:val="16"/>
          <w:szCs w:val="16"/>
          <w:rtl/>
        </w:rPr>
        <w:t>יקוד</w:t>
      </w:r>
      <w:r>
        <w:rPr>
          <w:rFonts w:cs="David"/>
          <w:snapToGrid w:val="0"/>
          <w:sz w:val="16"/>
          <w:szCs w:val="16"/>
          <w:rtl/>
        </w:rPr>
        <w:tab/>
      </w:r>
      <w:r>
        <w:rPr>
          <w:rFonts w:cs="David" w:hint="cs"/>
          <w:snapToGrid w:val="0"/>
          <w:sz w:val="16"/>
          <w:szCs w:val="16"/>
          <w:rtl/>
        </w:rPr>
        <w:t xml:space="preserve"> </w:t>
      </w:r>
      <w:r>
        <w:rPr>
          <w:rFonts w:cs="David"/>
          <w:snapToGrid w:val="0"/>
          <w:sz w:val="16"/>
          <w:szCs w:val="16"/>
          <w:rtl/>
        </w:rPr>
        <w:t>ט</w:t>
      </w:r>
      <w:r>
        <w:rPr>
          <w:rFonts w:cs="David" w:hint="cs"/>
          <w:snapToGrid w:val="0"/>
          <w:sz w:val="16"/>
          <w:szCs w:val="16"/>
          <w:rtl/>
        </w:rPr>
        <w:t>לפון</w:t>
      </w:r>
    </w:p>
    <w:p w14:paraId="1DF43769" w14:textId="77777777" w:rsidR="00656806" w:rsidRDefault="00656806" w:rsidP="00656806">
      <w:pPr>
        <w:pStyle w:val="aff8"/>
        <w:widowControl w:val="0"/>
        <w:tabs>
          <w:tab w:val="clear" w:pos="720"/>
          <w:tab w:val="clear" w:pos="1418"/>
          <w:tab w:val="clear" w:pos="1872"/>
          <w:tab w:val="clear" w:pos="5472"/>
          <w:tab w:val="left" w:pos="4139"/>
        </w:tabs>
        <w:spacing w:line="360" w:lineRule="auto"/>
        <w:rPr>
          <w:rFonts w:cs="David"/>
          <w:sz w:val="15"/>
          <w:szCs w:val="15"/>
          <w:rtl/>
        </w:rPr>
      </w:pPr>
    </w:p>
    <w:p w14:paraId="3CFE775C" w14:textId="77777777" w:rsidR="00656806" w:rsidRDefault="00656806" w:rsidP="00656806">
      <w:pPr>
        <w:pStyle w:val="aff8"/>
        <w:widowControl w:val="0"/>
        <w:tabs>
          <w:tab w:val="clear" w:pos="720"/>
          <w:tab w:val="clear" w:pos="1418"/>
          <w:tab w:val="clear" w:pos="1872"/>
          <w:tab w:val="clear" w:pos="5472"/>
          <w:tab w:val="left" w:pos="4139"/>
          <w:tab w:val="left" w:leader="dot" w:pos="4961"/>
        </w:tabs>
        <w:spacing w:line="360" w:lineRule="auto"/>
        <w:rPr>
          <w:rFonts w:cs="David"/>
          <w:sz w:val="18"/>
          <w:szCs w:val="18"/>
          <w:rtl/>
        </w:rPr>
      </w:pPr>
      <w:r>
        <w:rPr>
          <w:rFonts w:cs="David"/>
          <w:sz w:val="18"/>
          <w:szCs w:val="18"/>
          <w:rtl/>
        </w:rPr>
        <w:t>א</w:t>
      </w:r>
      <w:r>
        <w:rPr>
          <w:rFonts w:cs="David" w:hint="cs"/>
          <w:sz w:val="18"/>
          <w:szCs w:val="18"/>
          <w:rtl/>
        </w:rPr>
        <w:t>. אבקש לקבל אישור המשטרה לכך שאין מניעה להעסיק במוסד</w:t>
      </w:r>
      <w:r>
        <w:rPr>
          <w:rFonts w:cs="David"/>
          <w:position w:val="6"/>
          <w:sz w:val="14"/>
          <w:szCs w:val="14"/>
          <w:rtl/>
        </w:rPr>
        <w:t>2</w:t>
      </w:r>
      <w:r>
        <w:rPr>
          <w:rFonts w:cs="David"/>
          <w:sz w:val="18"/>
          <w:szCs w:val="18"/>
          <w:rtl/>
        </w:rPr>
        <w:tab/>
      </w:r>
    </w:p>
    <w:p w14:paraId="0935D174" w14:textId="77777777" w:rsidR="00656806" w:rsidRDefault="00656806" w:rsidP="00656806">
      <w:pPr>
        <w:pStyle w:val="aff8"/>
        <w:widowControl w:val="0"/>
        <w:tabs>
          <w:tab w:val="clear" w:pos="720"/>
          <w:tab w:val="clear" w:pos="1418"/>
          <w:tab w:val="clear" w:pos="1872"/>
          <w:tab w:val="clear" w:pos="5472"/>
          <w:tab w:val="left" w:pos="4139"/>
        </w:tabs>
        <w:spacing w:line="360" w:lineRule="auto"/>
        <w:rPr>
          <w:rFonts w:cs="David"/>
          <w:sz w:val="16"/>
          <w:szCs w:val="16"/>
          <w:rtl/>
        </w:rPr>
      </w:pPr>
      <w:r>
        <w:rPr>
          <w:rFonts w:cs="David"/>
          <w:sz w:val="16"/>
          <w:szCs w:val="16"/>
          <w:rtl/>
        </w:rPr>
        <w:tab/>
        <w:t xml:space="preserve"> </w:t>
      </w:r>
      <w:r>
        <w:rPr>
          <w:rFonts w:cs="David" w:hint="cs"/>
          <w:sz w:val="16"/>
          <w:szCs w:val="16"/>
          <w:rtl/>
        </w:rPr>
        <w:t>סוג מוסד</w:t>
      </w:r>
    </w:p>
    <w:p w14:paraId="70B0F820" w14:textId="77777777" w:rsidR="00656806" w:rsidRDefault="00656806" w:rsidP="00656806">
      <w:pPr>
        <w:pStyle w:val="aff8"/>
        <w:widowControl w:val="0"/>
        <w:tabs>
          <w:tab w:val="clear" w:pos="720"/>
          <w:tab w:val="clear" w:pos="1418"/>
          <w:tab w:val="clear" w:pos="1872"/>
          <w:tab w:val="clear" w:pos="5472"/>
          <w:tab w:val="left" w:pos="4139"/>
        </w:tabs>
        <w:spacing w:line="360" w:lineRule="auto"/>
        <w:rPr>
          <w:rFonts w:cs="David"/>
          <w:sz w:val="16"/>
          <w:szCs w:val="16"/>
          <w:rtl/>
        </w:rPr>
      </w:pPr>
    </w:p>
    <w:p w14:paraId="502BCB2D" w14:textId="77777777" w:rsidR="00656806" w:rsidRDefault="00656806" w:rsidP="00656806">
      <w:pPr>
        <w:pStyle w:val="aff8"/>
        <w:widowControl w:val="0"/>
        <w:tabs>
          <w:tab w:val="clear" w:pos="720"/>
          <w:tab w:val="clear" w:pos="1418"/>
          <w:tab w:val="clear" w:pos="1872"/>
          <w:tab w:val="clear" w:pos="5472"/>
          <w:tab w:val="left" w:leader="dot" w:pos="1134"/>
          <w:tab w:val="left" w:pos="1701"/>
          <w:tab w:val="left" w:leader="dot" w:pos="2835"/>
        </w:tabs>
        <w:spacing w:line="360" w:lineRule="auto"/>
        <w:rPr>
          <w:rFonts w:cs="David"/>
          <w:sz w:val="19"/>
          <w:rtl/>
        </w:rPr>
      </w:pPr>
      <w:r>
        <w:rPr>
          <w:rFonts w:cs="David"/>
          <w:sz w:val="19"/>
          <w:rtl/>
        </w:rPr>
        <w:t>א</w:t>
      </w:r>
      <w:r>
        <w:rPr>
          <w:rFonts w:cs="David" w:hint="cs"/>
          <w:sz w:val="19"/>
          <w:rtl/>
        </w:rPr>
        <w:t>ת</w:t>
      </w:r>
      <w:r>
        <w:rPr>
          <w:rFonts w:cs="David"/>
          <w:position w:val="6"/>
          <w:sz w:val="14"/>
          <w:szCs w:val="14"/>
          <w:rtl/>
        </w:rPr>
        <w:t>3</w:t>
      </w:r>
      <w:r>
        <w:rPr>
          <w:rFonts w:cs="David"/>
          <w:sz w:val="19"/>
          <w:rtl/>
        </w:rPr>
        <w:tab/>
      </w:r>
      <w:r>
        <w:rPr>
          <w:rFonts w:cs="David"/>
          <w:sz w:val="19"/>
          <w:rtl/>
        </w:rPr>
        <w:tab/>
      </w:r>
      <w:r>
        <w:rPr>
          <w:rFonts w:cs="David"/>
          <w:sz w:val="19"/>
          <w:rtl/>
        </w:rPr>
        <w:tab/>
      </w:r>
    </w:p>
    <w:p w14:paraId="3B1E5863" w14:textId="77777777" w:rsidR="00656806" w:rsidRDefault="00656806" w:rsidP="00656806">
      <w:pPr>
        <w:pStyle w:val="aff8"/>
        <w:widowControl w:val="0"/>
        <w:tabs>
          <w:tab w:val="clear" w:pos="720"/>
          <w:tab w:val="clear" w:pos="1418"/>
          <w:tab w:val="clear" w:pos="1872"/>
          <w:tab w:val="clear" w:pos="5472"/>
          <w:tab w:val="left" w:pos="397"/>
          <w:tab w:val="left" w:pos="1871"/>
        </w:tabs>
        <w:spacing w:line="360" w:lineRule="auto"/>
        <w:rPr>
          <w:rFonts w:cs="David"/>
          <w:sz w:val="16"/>
          <w:szCs w:val="16"/>
          <w:rtl/>
        </w:rPr>
      </w:pPr>
      <w:r>
        <w:rPr>
          <w:rFonts w:cs="David"/>
          <w:sz w:val="16"/>
          <w:szCs w:val="16"/>
          <w:rtl/>
        </w:rPr>
        <w:tab/>
        <w:t>ש</w:t>
      </w:r>
      <w:r>
        <w:rPr>
          <w:rFonts w:cs="David" w:hint="cs"/>
          <w:sz w:val="16"/>
          <w:szCs w:val="16"/>
          <w:rtl/>
        </w:rPr>
        <w:t>ם פרטי</w:t>
      </w:r>
      <w:r>
        <w:rPr>
          <w:rFonts w:cs="David"/>
          <w:sz w:val="16"/>
          <w:szCs w:val="16"/>
          <w:rtl/>
        </w:rPr>
        <w:tab/>
        <w:t>ש</w:t>
      </w:r>
      <w:r>
        <w:rPr>
          <w:rFonts w:cs="David" w:hint="cs"/>
          <w:sz w:val="16"/>
          <w:szCs w:val="16"/>
          <w:rtl/>
        </w:rPr>
        <w:t>ם משפחה</w:t>
      </w:r>
    </w:p>
    <w:p w14:paraId="083C0FD1" w14:textId="77777777" w:rsidR="00656806" w:rsidRDefault="00656806" w:rsidP="00656806">
      <w:pPr>
        <w:pStyle w:val="aff8"/>
        <w:widowControl w:val="0"/>
        <w:tabs>
          <w:tab w:val="clear" w:pos="720"/>
          <w:tab w:val="clear" w:pos="1418"/>
          <w:tab w:val="clear" w:pos="1872"/>
          <w:tab w:val="clear" w:pos="5472"/>
          <w:tab w:val="left" w:pos="284"/>
          <w:tab w:val="left" w:leader="dot" w:pos="1134"/>
          <w:tab w:val="left" w:pos="1701"/>
          <w:tab w:val="left" w:leader="dot" w:pos="2835"/>
          <w:tab w:val="left" w:pos="3402"/>
          <w:tab w:val="left" w:leader="dot" w:pos="4253"/>
        </w:tabs>
        <w:spacing w:line="360" w:lineRule="auto"/>
        <w:rPr>
          <w:rFonts w:cs="David"/>
          <w:sz w:val="19"/>
          <w:rtl/>
        </w:rPr>
      </w:pPr>
      <w:r>
        <w:rPr>
          <w:rFonts w:cs="David"/>
          <w:sz w:val="19"/>
          <w:rtl/>
        </w:rPr>
        <w:tab/>
      </w:r>
      <w:r>
        <w:rPr>
          <w:rFonts w:cs="David"/>
          <w:sz w:val="19"/>
          <w:rtl/>
        </w:rPr>
        <w:tab/>
      </w:r>
      <w:r>
        <w:rPr>
          <w:rFonts w:cs="David"/>
          <w:sz w:val="19"/>
          <w:rtl/>
        </w:rPr>
        <w:tab/>
      </w:r>
      <w:r>
        <w:rPr>
          <w:rFonts w:cs="David"/>
          <w:sz w:val="19"/>
          <w:rtl/>
        </w:rPr>
        <w:tab/>
      </w:r>
      <w:r>
        <w:rPr>
          <w:rFonts w:cs="David"/>
          <w:sz w:val="19"/>
          <w:rtl/>
        </w:rPr>
        <w:tab/>
      </w:r>
      <w:r>
        <w:rPr>
          <w:rFonts w:cs="David"/>
          <w:sz w:val="19"/>
          <w:rtl/>
        </w:rPr>
        <w:tab/>
      </w:r>
    </w:p>
    <w:p w14:paraId="033772C9" w14:textId="77777777" w:rsidR="00656806" w:rsidRDefault="00656806" w:rsidP="00656806">
      <w:pPr>
        <w:pStyle w:val="aff8"/>
        <w:widowControl w:val="0"/>
        <w:tabs>
          <w:tab w:val="clear" w:pos="720"/>
          <w:tab w:val="clear" w:pos="1418"/>
          <w:tab w:val="clear" w:pos="1872"/>
          <w:tab w:val="clear" w:pos="5472"/>
          <w:tab w:val="left" w:pos="454"/>
          <w:tab w:val="left" w:pos="1985"/>
          <w:tab w:val="left" w:pos="3686"/>
          <w:tab w:val="left" w:pos="4139"/>
        </w:tabs>
        <w:spacing w:line="360" w:lineRule="auto"/>
        <w:rPr>
          <w:rFonts w:cs="David"/>
          <w:sz w:val="15"/>
          <w:szCs w:val="15"/>
          <w:rtl/>
        </w:rPr>
      </w:pPr>
      <w:r>
        <w:rPr>
          <w:rFonts w:cs="David"/>
          <w:sz w:val="15"/>
          <w:szCs w:val="15"/>
          <w:rtl/>
        </w:rPr>
        <w:tab/>
        <w:t>מ</w:t>
      </w:r>
      <w:r>
        <w:rPr>
          <w:rFonts w:cs="David" w:hint="cs"/>
          <w:sz w:val="15"/>
          <w:szCs w:val="15"/>
          <w:rtl/>
        </w:rPr>
        <w:t>ס' זהות</w:t>
      </w:r>
      <w:r>
        <w:rPr>
          <w:rFonts w:cs="David"/>
          <w:sz w:val="15"/>
          <w:szCs w:val="15"/>
          <w:rtl/>
        </w:rPr>
        <w:tab/>
        <w:t>ת</w:t>
      </w:r>
      <w:r>
        <w:rPr>
          <w:rFonts w:cs="David" w:hint="cs"/>
          <w:sz w:val="15"/>
          <w:szCs w:val="15"/>
          <w:rtl/>
        </w:rPr>
        <w:t>אריך לידה</w:t>
      </w:r>
      <w:r>
        <w:rPr>
          <w:rFonts w:cs="David"/>
          <w:sz w:val="15"/>
          <w:szCs w:val="15"/>
          <w:rtl/>
        </w:rPr>
        <w:tab/>
        <w:t>מ</w:t>
      </w:r>
      <w:r>
        <w:rPr>
          <w:rFonts w:cs="David" w:hint="cs"/>
          <w:sz w:val="15"/>
          <w:szCs w:val="15"/>
          <w:rtl/>
        </w:rPr>
        <w:t>ען</w:t>
      </w:r>
    </w:p>
    <w:p w14:paraId="013B42CB" w14:textId="77777777" w:rsidR="00656806" w:rsidRDefault="00656806" w:rsidP="00656806">
      <w:pPr>
        <w:pStyle w:val="aff8"/>
        <w:widowControl w:val="0"/>
        <w:tabs>
          <w:tab w:val="clear" w:pos="720"/>
          <w:tab w:val="clear" w:pos="1418"/>
          <w:tab w:val="clear" w:pos="1872"/>
          <w:tab w:val="clear" w:pos="5472"/>
          <w:tab w:val="left" w:pos="454"/>
          <w:tab w:val="left" w:pos="1985"/>
          <w:tab w:val="left" w:pos="3686"/>
          <w:tab w:val="left" w:pos="4139"/>
        </w:tabs>
        <w:spacing w:line="360" w:lineRule="auto"/>
        <w:rPr>
          <w:rFonts w:cs="David"/>
          <w:sz w:val="15"/>
          <w:szCs w:val="15"/>
          <w:rtl/>
        </w:rPr>
      </w:pPr>
    </w:p>
    <w:p w14:paraId="597E1AF2" w14:textId="77777777" w:rsidR="00656806" w:rsidRDefault="00656806" w:rsidP="00656806">
      <w:pPr>
        <w:pStyle w:val="aff8"/>
        <w:widowControl w:val="0"/>
        <w:tabs>
          <w:tab w:val="clear" w:pos="720"/>
          <w:tab w:val="clear" w:pos="1418"/>
          <w:tab w:val="clear" w:pos="1872"/>
          <w:tab w:val="clear" w:pos="5472"/>
          <w:tab w:val="left" w:pos="454"/>
          <w:tab w:val="left" w:pos="1985"/>
          <w:tab w:val="left" w:pos="3686"/>
          <w:tab w:val="left" w:pos="4139"/>
        </w:tabs>
        <w:spacing w:line="360" w:lineRule="auto"/>
        <w:rPr>
          <w:rFonts w:cs="David"/>
          <w:sz w:val="19"/>
          <w:rtl/>
        </w:rPr>
      </w:pPr>
      <w:r>
        <w:rPr>
          <w:rFonts w:cs="David"/>
          <w:sz w:val="19"/>
          <w:rtl/>
        </w:rPr>
        <w:t>ב</w:t>
      </w:r>
      <w:r>
        <w:rPr>
          <w:rFonts w:cs="David" w:hint="cs"/>
          <w:sz w:val="19"/>
          <w:rtl/>
        </w:rPr>
        <w:t>. אני מצהיר כי המוסד האמור הוא מוסד כהגדרתו בחוק.</w:t>
      </w:r>
    </w:p>
    <w:p w14:paraId="55DCA567" w14:textId="77777777" w:rsidR="00656806" w:rsidRDefault="00656806" w:rsidP="00656806">
      <w:pPr>
        <w:pStyle w:val="aff8"/>
        <w:widowControl w:val="0"/>
        <w:tabs>
          <w:tab w:val="clear" w:pos="720"/>
          <w:tab w:val="clear" w:pos="1418"/>
          <w:tab w:val="clear" w:pos="1872"/>
          <w:tab w:val="clear" w:pos="5472"/>
          <w:tab w:val="left" w:pos="454"/>
          <w:tab w:val="left" w:pos="1985"/>
          <w:tab w:val="left" w:pos="3686"/>
          <w:tab w:val="left" w:pos="4139"/>
        </w:tabs>
        <w:spacing w:line="360" w:lineRule="auto"/>
        <w:rPr>
          <w:rFonts w:cs="David"/>
          <w:sz w:val="19"/>
          <w:rtl/>
        </w:rPr>
      </w:pPr>
    </w:p>
    <w:p w14:paraId="0CC231F2" w14:textId="77777777" w:rsidR="00656806" w:rsidRDefault="00656806" w:rsidP="00656806">
      <w:pPr>
        <w:pStyle w:val="aff8"/>
        <w:widowControl w:val="0"/>
        <w:tabs>
          <w:tab w:val="clear" w:pos="720"/>
          <w:tab w:val="clear" w:pos="1418"/>
          <w:tab w:val="clear" w:pos="1872"/>
          <w:tab w:val="clear" w:pos="5472"/>
          <w:tab w:val="left" w:pos="454"/>
          <w:tab w:val="left" w:pos="1985"/>
          <w:tab w:val="left" w:pos="3686"/>
          <w:tab w:val="left" w:pos="4139"/>
        </w:tabs>
        <w:spacing w:line="360" w:lineRule="auto"/>
        <w:rPr>
          <w:rFonts w:cs="David"/>
          <w:sz w:val="19"/>
          <w:rtl/>
        </w:rPr>
      </w:pPr>
      <w:r>
        <w:rPr>
          <w:rFonts w:cs="David"/>
          <w:sz w:val="19"/>
          <w:rtl/>
        </w:rPr>
        <w:t>ג</w:t>
      </w:r>
      <w:r>
        <w:rPr>
          <w:rFonts w:cs="David" w:hint="cs"/>
          <w:sz w:val="19"/>
          <w:rtl/>
        </w:rPr>
        <w:t>.</w:t>
      </w:r>
      <w:r>
        <w:rPr>
          <w:rFonts w:cs="David"/>
          <w:sz w:val="19"/>
          <w:rtl/>
        </w:rPr>
        <w:t xml:space="preserve"> </w:t>
      </w:r>
      <w:r>
        <w:rPr>
          <w:rFonts w:cs="David" w:hint="cs"/>
          <w:sz w:val="19"/>
          <w:rtl/>
        </w:rPr>
        <w:t>מצ"ב ייפוי כוח מטעם הבגיר/ים וצילום תעודת זהות של הבגיר/ים.</w:t>
      </w:r>
    </w:p>
    <w:p w14:paraId="1102B602" w14:textId="77777777" w:rsidR="00656806" w:rsidRDefault="00656806" w:rsidP="00656806">
      <w:pPr>
        <w:pStyle w:val="aff8"/>
        <w:widowControl w:val="0"/>
        <w:tabs>
          <w:tab w:val="clear" w:pos="720"/>
          <w:tab w:val="clear" w:pos="1418"/>
          <w:tab w:val="clear" w:pos="1872"/>
          <w:tab w:val="clear" w:pos="5472"/>
          <w:tab w:val="left" w:pos="454"/>
          <w:tab w:val="left" w:pos="1985"/>
          <w:tab w:val="left" w:pos="3686"/>
          <w:tab w:val="left" w:pos="4139"/>
        </w:tabs>
        <w:spacing w:line="360" w:lineRule="auto"/>
        <w:rPr>
          <w:rFonts w:cs="David"/>
          <w:sz w:val="19"/>
          <w:rtl/>
        </w:rPr>
      </w:pPr>
    </w:p>
    <w:p w14:paraId="300D1AD5" w14:textId="77777777" w:rsidR="00656806" w:rsidRDefault="00656806" w:rsidP="00656806">
      <w:pPr>
        <w:pStyle w:val="aff8"/>
        <w:widowControl w:val="0"/>
        <w:tabs>
          <w:tab w:val="clear" w:pos="720"/>
          <w:tab w:val="clear" w:pos="1418"/>
          <w:tab w:val="clear" w:pos="1872"/>
          <w:tab w:val="clear" w:pos="5472"/>
          <w:tab w:val="left" w:leader="dot" w:pos="2552"/>
          <w:tab w:val="left" w:pos="2835"/>
          <w:tab w:val="left" w:leader="dot" w:pos="3686"/>
        </w:tabs>
        <w:spacing w:line="360" w:lineRule="auto"/>
        <w:rPr>
          <w:rFonts w:cs="David"/>
          <w:sz w:val="19"/>
          <w:rtl/>
        </w:rPr>
      </w:pPr>
      <w:r>
        <w:rPr>
          <w:rFonts w:cs="David"/>
          <w:sz w:val="19"/>
          <w:rtl/>
        </w:rPr>
        <w:t>ד</w:t>
      </w:r>
      <w:r>
        <w:rPr>
          <w:rFonts w:cs="David" w:hint="cs"/>
          <w:sz w:val="19"/>
          <w:rtl/>
        </w:rPr>
        <w:t>. אני מייפה את כוחו של</w:t>
      </w:r>
    </w:p>
    <w:tbl>
      <w:tblPr>
        <w:tblStyle w:val="afff1"/>
        <w:bidiVisual/>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925"/>
        <w:gridCol w:w="1926"/>
        <w:gridCol w:w="1926"/>
        <w:gridCol w:w="1926"/>
        <w:gridCol w:w="1926"/>
      </w:tblGrid>
      <w:tr w:rsidR="00656806" w:rsidRPr="00C77ABA" w14:paraId="427470CF" w14:textId="77777777" w:rsidTr="00174D41">
        <w:trPr>
          <w:trHeight w:hRule="exact" w:val="170"/>
          <w:jc w:val="center"/>
        </w:trPr>
        <w:tc>
          <w:tcPr>
            <w:tcW w:w="1925" w:type="dxa"/>
            <w:tcBorders>
              <w:bottom w:val="single" w:sz="4" w:space="0" w:color="auto"/>
            </w:tcBorders>
          </w:tcPr>
          <w:p w14:paraId="01CB2863" w14:textId="77777777" w:rsidR="00656806" w:rsidRPr="00C77ABA" w:rsidRDefault="00656806" w:rsidP="00174D41">
            <w:pPr>
              <w:pStyle w:val="aff8"/>
              <w:widowControl w:val="0"/>
              <w:tabs>
                <w:tab w:val="clear" w:pos="720"/>
                <w:tab w:val="clear" w:pos="1418"/>
                <w:tab w:val="clear" w:pos="1872"/>
                <w:tab w:val="clear" w:pos="5472"/>
                <w:tab w:val="left" w:leader="dot" w:pos="2552"/>
                <w:tab w:val="left" w:pos="2835"/>
                <w:tab w:val="left" w:leader="dot" w:pos="3686"/>
              </w:tabs>
              <w:spacing w:line="360" w:lineRule="auto"/>
              <w:rPr>
                <w:rFonts w:cs="David"/>
                <w:sz w:val="16"/>
                <w:szCs w:val="16"/>
                <w:rtl/>
              </w:rPr>
            </w:pPr>
          </w:p>
        </w:tc>
        <w:tc>
          <w:tcPr>
            <w:tcW w:w="1926" w:type="dxa"/>
          </w:tcPr>
          <w:p w14:paraId="69D90A9F" w14:textId="77777777" w:rsidR="00656806" w:rsidRPr="00C77ABA" w:rsidRDefault="00656806" w:rsidP="00174D41">
            <w:pPr>
              <w:pStyle w:val="aff8"/>
              <w:widowControl w:val="0"/>
              <w:tabs>
                <w:tab w:val="clear" w:pos="720"/>
                <w:tab w:val="clear" w:pos="1418"/>
                <w:tab w:val="clear" w:pos="1872"/>
                <w:tab w:val="clear" w:pos="5472"/>
                <w:tab w:val="left" w:leader="dot" w:pos="2552"/>
                <w:tab w:val="left" w:pos="2835"/>
                <w:tab w:val="left" w:leader="dot" w:pos="3686"/>
              </w:tabs>
              <w:spacing w:line="360" w:lineRule="auto"/>
              <w:rPr>
                <w:rFonts w:cs="David"/>
                <w:sz w:val="16"/>
                <w:szCs w:val="16"/>
                <w:rtl/>
              </w:rPr>
            </w:pPr>
          </w:p>
        </w:tc>
        <w:tc>
          <w:tcPr>
            <w:tcW w:w="1926" w:type="dxa"/>
            <w:tcBorders>
              <w:bottom w:val="single" w:sz="4" w:space="0" w:color="auto"/>
            </w:tcBorders>
          </w:tcPr>
          <w:p w14:paraId="4679597E" w14:textId="77777777" w:rsidR="00656806" w:rsidRPr="00C77ABA" w:rsidRDefault="00656806" w:rsidP="00174D41">
            <w:pPr>
              <w:pStyle w:val="aff8"/>
              <w:widowControl w:val="0"/>
              <w:tabs>
                <w:tab w:val="clear" w:pos="720"/>
                <w:tab w:val="clear" w:pos="1418"/>
                <w:tab w:val="clear" w:pos="1872"/>
                <w:tab w:val="clear" w:pos="5472"/>
                <w:tab w:val="left" w:leader="dot" w:pos="2552"/>
                <w:tab w:val="left" w:pos="2835"/>
                <w:tab w:val="left" w:leader="dot" w:pos="3686"/>
              </w:tabs>
              <w:spacing w:line="360" w:lineRule="auto"/>
              <w:rPr>
                <w:rFonts w:cs="David"/>
                <w:sz w:val="16"/>
                <w:szCs w:val="16"/>
                <w:rtl/>
              </w:rPr>
            </w:pPr>
          </w:p>
        </w:tc>
        <w:tc>
          <w:tcPr>
            <w:tcW w:w="1926" w:type="dxa"/>
          </w:tcPr>
          <w:p w14:paraId="386B1E8D" w14:textId="77777777" w:rsidR="00656806" w:rsidRPr="00C77ABA" w:rsidRDefault="00656806" w:rsidP="00174D41">
            <w:pPr>
              <w:pStyle w:val="aff8"/>
              <w:widowControl w:val="0"/>
              <w:tabs>
                <w:tab w:val="clear" w:pos="720"/>
                <w:tab w:val="clear" w:pos="1418"/>
                <w:tab w:val="clear" w:pos="1872"/>
                <w:tab w:val="clear" w:pos="5472"/>
                <w:tab w:val="left" w:leader="dot" w:pos="2552"/>
                <w:tab w:val="left" w:pos="2835"/>
                <w:tab w:val="left" w:leader="dot" w:pos="3686"/>
              </w:tabs>
              <w:spacing w:line="360" w:lineRule="auto"/>
              <w:rPr>
                <w:rFonts w:cs="David"/>
                <w:sz w:val="16"/>
                <w:szCs w:val="16"/>
                <w:rtl/>
              </w:rPr>
            </w:pPr>
          </w:p>
        </w:tc>
        <w:tc>
          <w:tcPr>
            <w:tcW w:w="1926" w:type="dxa"/>
            <w:tcBorders>
              <w:bottom w:val="single" w:sz="4" w:space="0" w:color="auto"/>
            </w:tcBorders>
          </w:tcPr>
          <w:p w14:paraId="007FD0A8" w14:textId="77777777" w:rsidR="00656806" w:rsidRPr="00C77ABA" w:rsidRDefault="00656806" w:rsidP="00174D41">
            <w:pPr>
              <w:pStyle w:val="aff8"/>
              <w:widowControl w:val="0"/>
              <w:tabs>
                <w:tab w:val="clear" w:pos="720"/>
                <w:tab w:val="clear" w:pos="1418"/>
                <w:tab w:val="clear" w:pos="1872"/>
                <w:tab w:val="clear" w:pos="5472"/>
                <w:tab w:val="left" w:leader="dot" w:pos="2552"/>
                <w:tab w:val="left" w:pos="2835"/>
                <w:tab w:val="left" w:leader="dot" w:pos="3686"/>
              </w:tabs>
              <w:spacing w:line="360" w:lineRule="auto"/>
              <w:rPr>
                <w:rFonts w:cs="David"/>
                <w:sz w:val="16"/>
                <w:szCs w:val="16"/>
                <w:rtl/>
              </w:rPr>
            </w:pPr>
          </w:p>
        </w:tc>
      </w:tr>
      <w:tr w:rsidR="00656806" w:rsidRPr="00C77ABA" w14:paraId="32995D04" w14:textId="77777777" w:rsidTr="00174D41">
        <w:trPr>
          <w:trHeight w:hRule="exact" w:val="170"/>
          <w:jc w:val="center"/>
        </w:trPr>
        <w:tc>
          <w:tcPr>
            <w:tcW w:w="1925" w:type="dxa"/>
            <w:tcBorders>
              <w:top w:val="single" w:sz="4" w:space="0" w:color="auto"/>
            </w:tcBorders>
          </w:tcPr>
          <w:p w14:paraId="08187C63" w14:textId="77777777" w:rsidR="00656806" w:rsidRPr="00C77ABA" w:rsidRDefault="00656806" w:rsidP="00174D41">
            <w:pPr>
              <w:pStyle w:val="aff8"/>
              <w:widowControl w:val="0"/>
              <w:tabs>
                <w:tab w:val="clear" w:pos="720"/>
                <w:tab w:val="clear" w:pos="1418"/>
                <w:tab w:val="clear" w:pos="1872"/>
                <w:tab w:val="clear" w:pos="5472"/>
                <w:tab w:val="left" w:leader="dot" w:pos="2552"/>
                <w:tab w:val="left" w:pos="2835"/>
                <w:tab w:val="left" w:leader="dot" w:pos="3686"/>
              </w:tabs>
              <w:spacing w:line="360" w:lineRule="auto"/>
              <w:jc w:val="center"/>
              <w:rPr>
                <w:rFonts w:cs="David"/>
                <w:sz w:val="16"/>
                <w:szCs w:val="16"/>
                <w:rtl/>
              </w:rPr>
            </w:pPr>
            <w:r w:rsidRPr="000114F2">
              <w:rPr>
                <w:rFonts w:cs="David"/>
                <w:sz w:val="16"/>
                <w:szCs w:val="16"/>
                <w:rtl/>
              </w:rPr>
              <w:t>ש</w:t>
            </w:r>
            <w:r w:rsidRPr="000114F2">
              <w:rPr>
                <w:rFonts w:cs="David" w:hint="cs"/>
                <w:sz w:val="16"/>
                <w:szCs w:val="16"/>
                <w:rtl/>
              </w:rPr>
              <w:t>ם פרטי</w:t>
            </w:r>
          </w:p>
        </w:tc>
        <w:tc>
          <w:tcPr>
            <w:tcW w:w="1926" w:type="dxa"/>
          </w:tcPr>
          <w:p w14:paraId="2E688FF9" w14:textId="77777777" w:rsidR="00656806" w:rsidRPr="00C77ABA" w:rsidRDefault="00656806" w:rsidP="00174D41">
            <w:pPr>
              <w:pStyle w:val="aff8"/>
              <w:widowControl w:val="0"/>
              <w:tabs>
                <w:tab w:val="clear" w:pos="720"/>
                <w:tab w:val="clear" w:pos="1418"/>
                <w:tab w:val="clear" w:pos="1872"/>
                <w:tab w:val="clear" w:pos="5472"/>
                <w:tab w:val="left" w:leader="dot" w:pos="2552"/>
                <w:tab w:val="left" w:pos="2835"/>
                <w:tab w:val="left" w:leader="dot" w:pos="3686"/>
              </w:tabs>
              <w:spacing w:line="360" w:lineRule="auto"/>
              <w:jc w:val="center"/>
              <w:rPr>
                <w:rFonts w:cs="David"/>
                <w:sz w:val="16"/>
                <w:szCs w:val="16"/>
                <w:rtl/>
              </w:rPr>
            </w:pPr>
          </w:p>
        </w:tc>
        <w:tc>
          <w:tcPr>
            <w:tcW w:w="1926" w:type="dxa"/>
            <w:tcBorders>
              <w:top w:val="single" w:sz="4" w:space="0" w:color="auto"/>
            </w:tcBorders>
          </w:tcPr>
          <w:p w14:paraId="7C680B29" w14:textId="77777777" w:rsidR="00656806" w:rsidRPr="00C77ABA" w:rsidRDefault="00656806" w:rsidP="00174D41">
            <w:pPr>
              <w:pStyle w:val="aff8"/>
              <w:widowControl w:val="0"/>
              <w:tabs>
                <w:tab w:val="clear" w:pos="720"/>
                <w:tab w:val="clear" w:pos="1418"/>
                <w:tab w:val="clear" w:pos="1872"/>
                <w:tab w:val="clear" w:pos="5472"/>
                <w:tab w:val="left" w:leader="dot" w:pos="2552"/>
                <w:tab w:val="left" w:pos="2835"/>
                <w:tab w:val="left" w:leader="dot" w:pos="3686"/>
              </w:tabs>
              <w:spacing w:line="360" w:lineRule="auto"/>
              <w:jc w:val="center"/>
              <w:rPr>
                <w:rFonts w:cs="David"/>
                <w:sz w:val="16"/>
                <w:szCs w:val="16"/>
                <w:rtl/>
              </w:rPr>
            </w:pPr>
            <w:r w:rsidRPr="000114F2">
              <w:rPr>
                <w:rFonts w:cs="David"/>
                <w:sz w:val="16"/>
                <w:szCs w:val="16"/>
                <w:rtl/>
              </w:rPr>
              <w:t>ש</w:t>
            </w:r>
            <w:r w:rsidRPr="000114F2">
              <w:rPr>
                <w:rFonts w:cs="David" w:hint="cs"/>
                <w:sz w:val="16"/>
                <w:szCs w:val="16"/>
                <w:rtl/>
              </w:rPr>
              <w:t>ם משפחה</w:t>
            </w:r>
          </w:p>
        </w:tc>
        <w:tc>
          <w:tcPr>
            <w:tcW w:w="1926" w:type="dxa"/>
          </w:tcPr>
          <w:p w14:paraId="3E811D94" w14:textId="77777777" w:rsidR="00656806" w:rsidRPr="00C77ABA" w:rsidRDefault="00656806" w:rsidP="00174D41">
            <w:pPr>
              <w:pStyle w:val="aff8"/>
              <w:widowControl w:val="0"/>
              <w:tabs>
                <w:tab w:val="clear" w:pos="720"/>
                <w:tab w:val="clear" w:pos="1418"/>
                <w:tab w:val="clear" w:pos="1872"/>
                <w:tab w:val="clear" w:pos="5472"/>
                <w:tab w:val="left" w:leader="dot" w:pos="2552"/>
                <w:tab w:val="left" w:pos="2835"/>
                <w:tab w:val="left" w:leader="dot" w:pos="3686"/>
              </w:tabs>
              <w:spacing w:line="360" w:lineRule="auto"/>
              <w:jc w:val="center"/>
              <w:rPr>
                <w:rFonts w:cs="David"/>
                <w:sz w:val="16"/>
                <w:szCs w:val="16"/>
                <w:rtl/>
              </w:rPr>
            </w:pPr>
          </w:p>
        </w:tc>
        <w:tc>
          <w:tcPr>
            <w:tcW w:w="1926" w:type="dxa"/>
            <w:tcBorders>
              <w:top w:val="single" w:sz="4" w:space="0" w:color="auto"/>
            </w:tcBorders>
          </w:tcPr>
          <w:p w14:paraId="7A589001" w14:textId="77777777" w:rsidR="00656806" w:rsidRPr="00C77ABA" w:rsidRDefault="00656806" w:rsidP="00174D41">
            <w:pPr>
              <w:pStyle w:val="aff8"/>
              <w:widowControl w:val="0"/>
              <w:tabs>
                <w:tab w:val="clear" w:pos="720"/>
                <w:tab w:val="clear" w:pos="1418"/>
                <w:tab w:val="clear" w:pos="1872"/>
                <w:tab w:val="clear" w:pos="5472"/>
                <w:tab w:val="left" w:leader="dot" w:pos="1134"/>
              </w:tabs>
              <w:spacing w:line="360" w:lineRule="auto"/>
              <w:jc w:val="center"/>
              <w:rPr>
                <w:rFonts w:cs="David"/>
                <w:sz w:val="16"/>
                <w:szCs w:val="16"/>
                <w:rtl/>
              </w:rPr>
            </w:pPr>
            <w:r w:rsidRPr="000114F2">
              <w:rPr>
                <w:rFonts w:cs="David" w:hint="cs"/>
                <w:sz w:val="16"/>
                <w:szCs w:val="16"/>
                <w:rtl/>
              </w:rPr>
              <w:t>מס' זהות</w:t>
            </w:r>
          </w:p>
        </w:tc>
      </w:tr>
      <w:tr w:rsidR="00656806" w:rsidRPr="00C77ABA" w14:paraId="10A2FD8D" w14:textId="77777777" w:rsidTr="00174D41">
        <w:trPr>
          <w:trHeight w:hRule="exact" w:val="170"/>
          <w:jc w:val="center"/>
        </w:trPr>
        <w:tc>
          <w:tcPr>
            <w:tcW w:w="1925" w:type="dxa"/>
          </w:tcPr>
          <w:p w14:paraId="40923699" w14:textId="77777777" w:rsidR="00656806" w:rsidRPr="000114F2" w:rsidRDefault="00656806" w:rsidP="00174D41">
            <w:pPr>
              <w:pStyle w:val="aff8"/>
              <w:widowControl w:val="0"/>
              <w:tabs>
                <w:tab w:val="clear" w:pos="720"/>
                <w:tab w:val="clear" w:pos="1418"/>
                <w:tab w:val="clear" w:pos="1872"/>
                <w:tab w:val="clear" w:pos="5472"/>
                <w:tab w:val="left" w:leader="dot" w:pos="2552"/>
                <w:tab w:val="left" w:pos="2835"/>
                <w:tab w:val="left" w:leader="dot" w:pos="3686"/>
              </w:tabs>
              <w:spacing w:line="360" w:lineRule="auto"/>
              <w:jc w:val="center"/>
              <w:rPr>
                <w:rFonts w:cs="David"/>
                <w:sz w:val="16"/>
                <w:szCs w:val="16"/>
                <w:rtl/>
              </w:rPr>
            </w:pPr>
          </w:p>
        </w:tc>
        <w:tc>
          <w:tcPr>
            <w:tcW w:w="1926" w:type="dxa"/>
            <w:tcBorders>
              <w:bottom w:val="single" w:sz="4" w:space="0" w:color="auto"/>
            </w:tcBorders>
          </w:tcPr>
          <w:p w14:paraId="444564BF" w14:textId="77777777" w:rsidR="00656806" w:rsidRPr="00C77ABA" w:rsidRDefault="00656806" w:rsidP="00174D41">
            <w:pPr>
              <w:pStyle w:val="aff8"/>
              <w:widowControl w:val="0"/>
              <w:tabs>
                <w:tab w:val="clear" w:pos="720"/>
                <w:tab w:val="clear" w:pos="1418"/>
                <w:tab w:val="clear" w:pos="1872"/>
                <w:tab w:val="clear" w:pos="5472"/>
                <w:tab w:val="left" w:leader="dot" w:pos="2552"/>
                <w:tab w:val="left" w:pos="2835"/>
                <w:tab w:val="left" w:leader="dot" w:pos="3686"/>
              </w:tabs>
              <w:spacing w:line="360" w:lineRule="auto"/>
              <w:jc w:val="center"/>
              <w:rPr>
                <w:rFonts w:cs="David"/>
                <w:sz w:val="16"/>
                <w:szCs w:val="16"/>
                <w:rtl/>
              </w:rPr>
            </w:pPr>
          </w:p>
        </w:tc>
        <w:tc>
          <w:tcPr>
            <w:tcW w:w="1926" w:type="dxa"/>
          </w:tcPr>
          <w:p w14:paraId="3536D312" w14:textId="77777777" w:rsidR="00656806" w:rsidRPr="000114F2" w:rsidRDefault="00656806" w:rsidP="00174D41">
            <w:pPr>
              <w:pStyle w:val="aff8"/>
              <w:widowControl w:val="0"/>
              <w:tabs>
                <w:tab w:val="clear" w:pos="720"/>
                <w:tab w:val="clear" w:pos="1418"/>
                <w:tab w:val="clear" w:pos="1872"/>
                <w:tab w:val="clear" w:pos="5472"/>
                <w:tab w:val="left" w:leader="dot" w:pos="2552"/>
                <w:tab w:val="left" w:pos="2835"/>
                <w:tab w:val="left" w:leader="dot" w:pos="3686"/>
              </w:tabs>
              <w:spacing w:line="360" w:lineRule="auto"/>
              <w:jc w:val="center"/>
              <w:rPr>
                <w:rFonts w:cs="David"/>
                <w:sz w:val="16"/>
                <w:szCs w:val="16"/>
                <w:rtl/>
              </w:rPr>
            </w:pPr>
          </w:p>
        </w:tc>
        <w:tc>
          <w:tcPr>
            <w:tcW w:w="1926" w:type="dxa"/>
            <w:tcBorders>
              <w:bottom w:val="single" w:sz="4" w:space="0" w:color="auto"/>
            </w:tcBorders>
          </w:tcPr>
          <w:p w14:paraId="134C31A8" w14:textId="77777777" w:rsidR="00656806" w:rsidRPr="00C77ABA" w:rsidRDefault="00656806" w:rsidP="00174D41">
            <w:pPr>
              <w:pStyle w:val="aff8"/>
              <w:widowControl w:val="0"/>
              <w:tabs>
                <w:tab w:val="clear" w:pos="720"/>
                <w:tab w:val="clear" w:pos="1418"/>
                <w:tab w:val="clear" w:pos="1872"/>
                <w:tab w:val="clear" w:pos="5472"/>
                <w:tab w:val="left" w:leader="dot" w:pos="2552"/>
                <w:tab w:val="left" w:pos="2835"/>
                <w:tab w:val="left" w:leader="dot" w:pos="3686"/>
              </w:tabs>
              <w:spacing w:line="360" w:lineRule="auto"/>
              <w:jc w:val="center"/>
              <w:rPr>
                <w:rFonts w:cs="David"/>
                <w:sz w:val="16"/>
                <w:szCs w:val="16"/>
                <w:rtl/>
              </w:rPr>
            </w:pPr>
          </w:p>
        </w:tc>
        <w:tc>
          <w:tcPr>
            <w:tcW w:w="1926" w:type="dxa"/>
          </w:tcPr>
          <w:p w14:paraId="6D19C4E2" w14:textId="77777777" w:rsidR="00656806" w:rsidRPr="000114F2" w:rsidRDefault="00656806" w:rsidP="00174D41">
            <w:pPr>
              <w:pStyle w:val="aff8"/>
              <w:widowControl w:val="0"/>
              <w:tabs>
                <w:tab w:val="clear" w:pos="720"/>
                <w:tab w:val="clear" w:pos="1418"/>
                <w:tab w:val="clear" w:pos="1872"/>
                <w:tab w:val="clear" w:pos="5472"/>
                <w:tab w:val="left" w:leader="dot" w:pos="1134"/>
              </w:tabs>
              <w:spacing w:line="360" w:lineRule="auto"/>
              <w:jc w:val="center"/>
              <w:rPr>
                <w:rFonts w:cs="David"/>
                <w:sz w:val="16"/>
                <w:szCs w:val="16"/>
                <w:rtl/>
              </w:rPr>
            </w:pPr>
          </w:p>
        </w:tc>
      </w:tr>
      <w:tr w:rsidR="00656806" w:rsidRPr="00C77ABA" w14:paraId="587DCCF7" w14:textId="77777777" w:rsidTr="00174D41">
        <w:trPr>
          <w:trHeight w:hRule="exact" w:val="170"/>
          <w:jc w:val="center"/>
        </w:trPr>
        <w:tc>
          <w:tcPr>
            <w:tcW w:w="1925" w:type="dxa"/>
          </w:tcPr>
          <w:p w14:paraId="57E5CFFB" w14:textId="77777777" w:rsidR="00656806" w:rsidRPr="000114F2" w:rsidRDefault="00656806" w:rsidP="00174D41">
            <w:pPr>
              <w:pStyle w:val="aff8"/>
              <w:widowControl w:val="0"/>
              <w:tabs>
                <w:tab w:val="clear" w:pos="720"/>
                <w:tab w:val="clear" w:pos="1418"/>
                <w:tab w:val="clear" w:pos="1872"/>
                <w:tab w:val="clear" w:pos="5472"/>
                <w:tab w:val="left" w:leader="dot" w:pos="2552"/>
                <w:tab w:val="left" w:pos="2835"/>
                <w:tab w:val="left" w:leader="dot" w:pos="3686"/>
              </w:tabs>
              <w:spacing w:line="360" w:lineRule="auto"/>
              <w:jc w:val="center"/>
              <w:rPr>
                <w:rFonts w:cs="David"/>
                <w:sz w:val="16"/>
                <w:szCs w:val="16"/>
                <w:rtl/>
              </w:rPr>
            </w:pPr>
          </w:p>
        </w:tc>
        <w:tc>
          <w:tcPr>
            <w:tcW w:w="1926" w:type="dxa"/>
            <w:tcBorders>
              <w:top w:val="single" w:sz="4" w:space="0" w:color="auto"/>
            </w:tcBorders>
          </w:tcPr>
          <w:p w14:paraId="2668AE25" w14:textId="77777777" w:rsidR="00656806" w:rsidRPr="00C77ABA" w:rsidRDefault="00656806" w:rsidP="00174D41">
            <w:pPr>
              <w:pStyle w:val="aff8"/>
              <w:widowControl w:val="0"/>
              <w:tabs>
                <w:tab w:val="clear" w:pos="720"/>
                <w:tab w:val="clear" w:pos="1418"/>
                <w:tab w:val="clear" w:pos="1872"/>
                <w:tab w:val="clear" w:pos="5472"/>
                <w:tab w:val="left" w:leader="dot" w:pos="2552"/>
                <w:tab w:val="left" w:pos="2835"/>
                <w:tab w:val="left" w:leader="dot" w:pos="3686"/>
              </w:tabs>
              <w:spacing w:line="360" w:lineRule="auto"/>
              <w:jc w:val="center"/>
              <w:rPr>
                <w:rFonts w:cs="David"/>
                <w:sz w:val="16"/>
                <w:szCs w:val="16"/>
                <w:rtl/>
              </w:rPr>
            </w:pPr>
            <w:r w:rsidRPr="00C77ABA">
              <w:rPr>
                <w:rFonts w:cs="David" w:hint="cs"/>
                <w:sz w:val="16"/>
                <w:szCs w:val="16"/>
                <w:rtl/>
              </w:rPr>
              <w:t>תאריך</w:t>
            </w:r>
          </w:p>
        </w:tc>
        <w:tc>
          <w:tcPr>
            <w:tcW w:w="1926" w:type="dxa"/>
          </w:tcPr>
          <w:p w14:paraId="18ED92BE" w14:textId="77777777" w:rsidR="00656806" w:rsidRPr="000114F2" w:rsidRDefault="00656806" w:rsidP="00174D41">
            <w:pPr>
              <w:pStyle w:val="aff8"/>
              <w:widowControl w:val="0"/>
              <w:tabs>
                <w:tab w:val="clear" w:pos="720"/>
                <w:tab w:val="clear" w:pos="1418"/>
                <w:tab w:val="clear" w:pos="1872"/>
                <w:tab w:val="clear" w:pos="5472"/>
                <w:tab w:val="left" w:leader="dot" w:pos="2552"/>
                <w:tab w:val="left" w:pos="2835"/>
                <w:tab w:val="left" w:leader="dot" w:pos="3686"/>
              </w:tabs>
              <w:spacing w:line="360" w:lineRule="auto"/>
              <w:jc w:val="center"/>
              <w:rPr>
                <w:rFonts w:cs="David"/>
                <w:sz w:val="16"/>
                <w:szCs w:val="16"/>
                <w:rtl/>
              </w:rPr>
            </w:pPr>
          </w:p>
        </w:tc>
        <w:tc>
          <w:tcPr>
            <w:tcW w:w="1926" w:type="dxa"/>
            <w:tcBorders>
              <w:top w:val="single" w:sz="4" w:space="0" w:color="auto"/>
            </w:tcBorders>
          </w:tcPr>
          <w:p w14:paraId="6D233992" w14:textId="77777777" w:rsidR="00656806" w:rsidRPr="00C77ABA" w:rsidRDefault="00656806" w:rsidP="00174D41">
            <w:pPr>
              <w:pStyle w:val="aff8"/>
              <w:widowControl w:val="0"/>
              <w:tabs>
                <w:tab w:val="clear" w:pos="720"/>
                <w:tab w:val="clear" w:pos="1418"/>
                <w:tab w:val="clear" w:pos="1872"/>
                <w:tab w:val="clear" w:pos="5472"/>
                <w:tab w:val="left" w:leader="dot" w:pos="2552"/>
                <w:tab w:val="left" w:pos="2835"/>
                <w:tab w:val="left" w:leader="dot" w:pos="3686"/>
              </w:tabs>
              <w:spacing w:line="360" w:lineRule="auto"/>
              <w:jc w:val="center"/>
              <w:rPr>
                <w:rFonts w:cs="David"/>
                <w:sz w:val="16"/>
                <w:szCs w:val="16"/>
                <w:rtl/>
              </w:rPr>
            </w:pPr>
            <w:r w:rsidRPr="00C77ABA">
              <w:rPr>
                <w:rFonts w:cs="David" w:hint="cs"/>
                <w:sz w:val="16"/>
                <w:szCs w:val="16"/>
                <w:rtl/>
              </w:rPr>
              <w:t>חתימה</w:t>
            </w:r>
          </w:p>
        </w:tc>
        <w:tc>
          <w:tcPr>
            <w:tcW w:w="1926" w:type="dxa"/>
          </w:tcPr>
          <w:p w14:paraId="7B6478DE" w14:textId="77777777" w:rsidR="00656806" w:rsidRPr="000114F2" w:rsidRDefault="00656806" w:rsidP="00174D41">
            <w:pPr>
              <w:pStyle w:val="aff8"/>
              <w:widowControl w:val="0"/>
              <w:tabs>
                <w:tab w:val="clear" w:pos="720"/>
                <w:tab w:val="clear" w:pos="1418"/>
                <w:tab w:val="clear" w:pos="1872"/>
                <w:tab w:val="clear" w:pos="5472"/>
                <w:tab w:val="left" w:leader="dot" w:pos="1134"/>
              </w:tabs>
              <w:spacing w:line="360" w:lineRule="auto"/>
              <w:jc w:val="center"/>
              <w:rPr>
                <w:rFonts w:cs="David"/>
                <w:sz w:val="16"/>
                <w:szCs w:val="16"/>
                <w:rtl/>
              </w:rPr>
            </w:pPr>
          </w:p>
        </w:tc>
      </w:tr>
    </w:tbl>
    <w:p w14:paraId="6D2D045B" w14:textId="77777777" w:rsidR="00656806" w:rsidRDefault="00656806" w:rsidP="00656806">
      <w:pPr>
        <w:pStyle w:val="aff8"/>
        <w:widowControl w:val="0"/>
        <w:tabs>
          <w:tab w:val="clear" w:pos="720"/>
          <w:tab w:val="clear" w:pos="1418"/>
          <w:tab w:val="clear" w:pos="1872"/>
          <w:tab w:val="clear" w:pos="5472"/>
          <w:tab w:val="left" w:leader="dot" w:pos="2552"/>
          <w:tab w:val="left" w:pos="2835"/>
          <w:tab w:val="left" w:leader="dot" w:pos="3686"/>
        </w:tabs>
        <w:spacing w:line="360" w:lineRule="auto"/>
        <w:rPr>
          <w:rFonts w:cs="David"/>
          <w:sz w:val="19"/>
          <w:rtl/>
        </w:rPr>
      </w:pPr>
    </w:p>
    <w:p w14:paraId="730D1516" w14:textId="77777777" w:rsidR="00656806" w:rsidRDefault="00656806" w:rsidP="00656806">
      <w:pPr>
        <w:pStyle w:val="aff8"/>
        <w:widowControl w:val="0"/>
        <w:spacing w:line="360" w:lineRule="auto"/>
        <w:jc w:val="center"/>
        <w:rPr>
          <w:rFonts w:cs="David"/>
          <w:b/>
          <w:bCs/>
          <w:snapToGrid w:val="0"/>
          <w:sz w:val="19"/>
          <w:rtl/>
        </w:rPr>
      </w:pPr>
      <w:r>
        <w:rPr>
          <w:rFonts w:cs="David"/>
          <w:b/>
          <w:bCs/>
          <w:snapToGrid w:val="0"/>
          <w:sz w:val="24"/>
          <w:szCs w:val="24"/>
          <w:rtl/>
        </w:rPr>
        <w:t>ב</w:t>
      </w:r>
      <w:r>
        <w:rPr>
          <w:rFonts w:cs="David" w:hint="cs"/>
          <w:b/>
          <w:bCs/>
          <w:snapToGrid w:val="0"/>
          <w:sz w:val="24"/>
          <w:szCs w:val="24"/>
          <w:rtl/>
        </w:rPr>
        <w:t>ק</w:t>
      </w:r>
      <w:r>
        <w:rPr>
          <w:rFonts w:cs="David"/>
          <w:b/>
          <w:bCs/>
          <w:snapToGrid w:val="0"/>
          <w:sz w:val="24"/>
          <w:szCs w:val="24"/>
          <w:rtl/>
        </w:rPr>
        <w:t>ש</w:t>
      </w:r>
      <w:r>
        <w:rPr>
          <w:rFonts w:cs="David" w:hint="cs"/>
          <w:b/>
          <w:bCs/>
          <w:snapToGrid w:val="0"/>
          <w:sz w:val="24"/>
          <w:szCs w:val="24"/>
          <w:rtl/>
        </w:rPr>
        <w:t>ת מעסיק לקבל אישור משטרה/רשימה מרוכזת</w:t>
      </w:r>
    </w:p>
    <w:p w14:paraId="57EEDAE9" w14:textId="77777777" w:rsidR="00656806" w:rsidRDefault="00656806" w:rsidP="00656806">
      <w:pPr>
        <w:pStyle w:val="aff8"/>
        <w:widowControl w:val="0"/>
        <w:tabs>
          <w:tab w:val="clear" w:pos="720"/>
          <w:tab w:val="clear" w:pos="1418"/>
          <w:tab w:val="clear" w:pos="1872"/>
          <w:tab w:val="clear" w:pos="5472"/>
          <w:tab w:val="left" w:pos="4139"/>
        </w:tabs>
        <w:spacing w:line="360" w:lineRule="auto"/>
        <w:rPr>
          <w:rFonts w:cs="David"/>
          <w:sz w:val="16"/>
          <w:szCs w:val="16"/>
          <w:rtl/>
        </w:rPr>
      </w:pPr>
    </w:p>
    <w:p w14:paraId="01510878" w14:textId="77777777" w:rsidR="00656806" w:rsidRDefault="00656806" w:rsidP="00656806">
      <w:pPr>
        <w:pStyle w:val="aff8"/>
        <w:widowControl w:val="0"/>
        <w:tabs>
          <w:tab w:val="clear" w:pos="720"/>
          <w:tab w:val="clear" w:pos="1418"/>
          <w:tab w:val="clear" w:pos="1872"/>
          <w:tab w:val="clear" w:pos="5472"/>
          <w:tab w:val="left" w:leader="dot" w:pos="1191"/>
          <w:tab w:val="left" w:pos="1361"/>
          <w:tab w:val="left" w:leader="dot" w:pos="2155"/>
          <w:tab w:val="left" w:pos="2381"/>
          <w:tab w:val="left" w:leader="dot" w:pos="3062"/>
          <w:tab w:val="left" w:pos="3402"/>
          <w:tab w:val="left" w:leader="dot" w:pos="4253"/>
        </w:tabs>
        <w:spacing w:line="360" w:lineRule="auto"/>
        <w:rPr>
          <w:rFonts w:cs="David"/>
          <w:snapToGrid w:val="0"/>
          <w:sz w:val="19"/>
          <w:rtl/>
        </w:rPr>
      </w:pPr>
      <w:r>
        <w:rPr>
          <w:rFonts w:cs="David"/>
          <w:snapToGrid w:val="0"/>
          <w:sz w:val="19"/>
          <w:rtl/>
        </w:rPr>
        <w:tab/>
      </w:r>
      <w:r>
        <w:rPr>
          <w:rFonts w:cs="David"/>
          <w:snapToGrid w:val="0"/>
          <w:sz w:val="19"/>
          <w:rtl/>
        </w:rPr>
        <w:tab/>
      </w:r>
      <w:r>
        <w:rPr>
          <w:rFonts w:cs="David"/>
          <w:snapToGrid w:val="0"/>
          <w:sz w:val="19"/>
          <w:rtl/>
        </w:rPr>
        <w:tab/>
      </w:r>
      <w:r>
        <w:rPr>
          <w:rFonts w:cs="David"/>
          <w:snapToGrid w:val="0"/>
          <w:sz w:val="19"/>
          <w:rtl/>
        </w:rPr>
        <w:tab/>
      </w:r>
      <w:r>
        <w:rPr>
          <w:rFonts w:cs="David"/>
          <w:snapToGrid w:val="0"/>
          <w:sz w:val="19"/>
          <w:rtl/>
        </w:rPr>
        <w:tab/>
      </w:r>
      <w:r>
        <w:rPr>
          <w:rFonts w:cs="David"/>
          <w:snapToGrid w:val="0"/>
          <w:sz w:val="19"/>
          <w:rtl/>
        </w:rPr>
        <w:tab/>
      </w:r>
      <w:r>
        <w:rPr>
          <w:rFonts w:cs="David"/>
          <w:snapToGrid w:val="0"/>
          <w:sz w:val="19"/>
          <w:rtl/>
        </w:rPr>
        <w:tab/>
      </w:r>
    </w:p>
    <w:p w14:paraId="1CBEA5AF" w14:textId="77777777" w:rsidR="00656806" w:rsidRDefault="00656806" w:rsidP="00656806">
      <w:pPr>
        <w:pStyle w:val="aff8"/>
        <w:widowControl w:val="0"/>
        <w:tabs>
          <w:tab w:val="clear" w:pos="720"/>
          <w:tab w:val="clear" w:pos="1418"/>
          <w:tab w:val="clear" w:pos="1872"/>
          <w:tab w:val="clear" w:pos="5472"/>
          <w:tab w:val="left" w:leader="dot" w:pos="851"/>
          <w:tab w:val="left" w:pos="907"/>
          <w:tab w:val="left" w:pos="1701"/>
          <w:tab w:val="left" w:pos="1928"/>
          <w:tab w:val="left" w:pos="2552"/>
          <w:tab w:val="left" w:leader="dot" w:pos="2835"/>
          <w:tab w:val="left" w:pos="3062"/>
          <w:tab w:val="left" w:pos="3686"/>
          <w:tab w:val="left" w:leader="dot" w:pos="4253"/>
        </w:tabs>
        <w:spacing w:line="360" w:lineRule="auto"/>
        <w:rPr>
          <w:rFonts w:cs="David"/>
          <w:snapToGrid w:val="0"/>
          <w:sz w:val="16"/>
          <w:szCs w:val="16"/>
          <w:rtl/>
        </w:rPr>
      </w:pPr>
      <w:r>
        <w:rPr>
          <w:rFonts w:cs="David"/>
          <w:snapToGrid w:val="0"/>
          <w:sz w:val="16"/>
          <w:szCs w:val="16"/>
          <w:rtl/>
        </w:rPr>
        <w:t>ש</w:t>
      </w:r>
      <w:r>
        <w:rPr>
          <w:rFonts w:cs="David" w:hint="cs"/>
          <w:snapToGrid w:val="0"/>
          <w:sz w:val="16"/>
          <w:szCs w:val="16"/>
          <w:rtl/>
        </w:rPr>
        <w:t>ם</w:t>
      </w:r>
      <w:r>
        <w:rPr>
          <w:rFonts w:cs="David"/>
          <w:snapToGrid w:val="0"/>
          <w:sz w:val="16"/>
          <w:szCs w:val="16"/>
          <w:rtl/>
        </w:rPr>
        <w:t xml:space="preserve"> </w:t>
      </w:r>
      <w:r>
        <w:rPr>
          <w:rFonts w:cs="David" w:hint="cs"/>
          <w:snapToGrid w:val="0"/>
          <w:sz w:val="16"/>
          <w:szCs w:val="16"/>
          <w:rtl/>
        </w:rPr>
        <w:t>המוסד/התאגיד</w:t>
      </w:r>
      <w:r>
        <w:rPr>
          <w:rFonts w:cs="David"/>
          <w:snapToGrid w:val="0"/>
          <w:sz w:val="16"/>
          <w:szCs w:val="16"/>
          <w:rtl/>
        </w:rPr>
        <w:tab/>
      </w:r>
      <w:r>
        <w:rPr>
          <w:rFonts w:cs="David" w:hint="cs"/>
          <w:snapToGrid w:val="0"/>
          <w:sz w:val="16"/>
          <w:szCs w:val="16"/>
          <w:rtl/>
        </w:rPr>
        <w:t>מ</w:t>
      </w:r>
      <w:r>
        <w:rPr>
          <w:rFonts w:cs="David"/>
          <w:snapToGrid w:val="0"/>
          <w:sz w:val="16"/>
          <w:szCs w:val="16"/>
          <w:rtl/>
        </w:rPr>
        <w:t>ע</w:t>
      </w:r>
      <w:r>
        <w:rPr>
          <w:rFonts w:cs="David" w:hint="cs"/>
          <w:snapToGrid w:val="0"/>
          <w:sz w:val="16"/>
          <w:szCs w:val="16"/>
          <w:rtl/>
        </w:rPr>
        <w:t>ן</w:t>
      </w:r>
      <w:r>
        <w:rPr>
          <w:rFonts w:cs="David"/>
          <w:snapToGrid w:val="0"/>
          <w:sz w:val="16"/>
          <w:szCs w:val="16"/>
          <w:rtl/>
        </w:rPr>
        <w:tab/>
      </w:r>
      <w:r>
        <w:rPr>
          <w:rFonts w:cs="David"/>
          <w:snapToGrid w:val="0"/>
          <w:sz w:val="16"/>
          <w:szCs w:val="16"/>
          <w:rtl/>
        </w:rPr>
        <w:tab/>
      </w:r>
      <w:r>
        <w:rPr>
          <w:rFonts w:cs="David" w:hint="cs"/>
          <w:snapToGrid w:val="0"/>
          <w:sz w:val="16"/>
          <w:szCs w:val="16"/>
          <w:rtl/>
        </w:rPr>
        <w:t>מ</w:t>
      </w:r>
      <w:r>
        <w:rPr>
          <w:rFonts w:cs="David"/>
          <w:snapToGrid w:val="0"/>
          <w:sz w:val="16"/>
          <w:szCs w:val="16"/>
          <w:rtl/>
        </w:rPr>
        <w:t>י</w:t>
      </w:r>
      <w:r>
        <w:rPr>
          <w:rFonts w:cs="David" w:hint="cs"/>
          <w:snapToGrid w:val="0"/>
          <w:sz w:val="16"/>
          <w:szCs w:val="16"/>
          <w:rtl/>
        </w:rPr>
        <w:t>קוד</w:t>
      </w:r>
      <w:r>
        <w:rPr>
          <w:rFonts w:cs="David"/>
          <w:snapToGrid w:val="0"/>
          <w:sz w:val="16"/>
          <w:szCs w:val="16"/>
          <w:rtl/>
        </w:rPr>
        <w:tab/>
      </w:r>
      <w:r>
        <w:rPr>
          <w:rFonts w:cs="David"/>
          <w:snapToGrid w:val="0"/>
          <w:sz w:val="16"/>
          <w:szCs w:val="16"/>
          <w:rtl/>
        </w:rPr>
        <w:tab/>
      </w:r>
      <w:r>
        <w:rPr>
          <w:rFonts w:cs="David" w:hint="cs"/>
          <w:snapToGrid w:val="0"/>
          <w:sz w:val="16"/>
          <w:szCs w:val="16"/>
          <w:rtl/>
        </w:rPr>
        <w:t>ט</w:t>
      </w:r>
      <w:r>
        <w:rPr>
          <w:rFonts w:cs="David"/>
          <w:snapToGrid w:val="0"/>
          <w:sz w:val="16"/>
          <w:szCs w:val="16"/>
          <w:rtl/>
        </w:rPr>
        <w:t>ל</w:t>
      </w:r>
      <w:r>
        <w:rPr>
          <w:rFonts w:cs="David" w:hint="cs"/>
          <w:snapToGrid w:val="0"/>
          <w:sz w:val="16"/>
          <w:szCs w:val="16"/>
          <w:rtl/>
        </w:rPr>
        <w:t>פון</w:t>
      </w:r>
    </w:p>
    <w:p w14:paraId="58E6E5FE" w14:textId="77777777" w:rsidR="00656806" w:rsidRDefault="00656806" w:rsidP="00656806">
      <w:pPr>
        <w:pStyle w:val="aff8"/>
        <w:widowControl w:val="0"/>
        <w:tabs>
          <w:tab w:val="clear" w:pos="720"/>
          <w:tab w:val="clear" w:pos="1418"/>
          <w:tab w:val="clear" w:pos="1872"/>
          <w:tab w:val="clear" w:pos="5472"/>
          <w:tab w:val="left" w:leader="dot" w:pos="851"/>
          <w:tab w:val="left" w:pos="907"/>
          <w:tab w:val="left" w:pos="1701"/>
          <w:tab w:val="left" w:pos="1928"/>
          <w:tab w:val="left" w:pos="2552"/>
          <w:tab w:val="left" w:leader="dot" w:pos="2835"/>
          <w:tab w:val="left" w:pos="3062"/>
          <w:tab w:val="left" w:pos="3686"/>
          <w:tab w:val="left" w:leader="dot" w:pos="4253"/>
        </w:tabs>
        <w:spacing w:line="360" w:lineRule="auto"/>
        <w:rPr>
          <w:rFonts w:cs="David"/>
          <w:snapToGrid w:val="0"/>
          <w:sz w:val="16"/>
          <w:szCs w:val="16"/>
          <w:rtl/>
        </w:rPr>
      </w:pPr>
    </w:p>
    <w:p w14:paraId="2D122830" w14:textId="77777777" w:rsidR="00656806" w:rsidRDefault="00656806" w:rsidP="00656806">
      <w:pPr>
        <w:pStyle w:val="aff8"/>
        <w:widowControl w:val="0"/>
        <w:pBdr>
          <w:bottom w:val="single" w:sz="6" w:space="1" w:color="auto"/>
        </w:pBdr>
        <w:tabs>
          <w:tab w:val="clear" w:pos="720"/>
          <w:tab w:val="clear" w:pos="1872"/>
          <w:tab w:val="clear" w:pos="5472"/>
          <w:tab w:val="left" w:pos="567"/>
          <w:tab w:val="left" w:pos="1928"/>
          <w:tab w:val="left" w:pos="2155"/>
          <w:tab w:val="left" w:pos="2552"/>
          <w:tab w:val="left" w:leader="dot" w:pos="2835"/>
          <w:tab w:val="left" w:pos="3062"/>
          <w:tab w:val="left" w:pos="4082"/>
        </w:tabs>
        <w:spacing w:line="360" w:lineRule="auto"/>
        <w:rPr>
          <w:rFonts w:cs="David"/>
          <w:snapToGrid w:val="0"/>
          <w:sz w:val="16"/>
          <w:szCs w:val="16"/>
          <w:rtl/>
        </w:rPr>
      </w:pPr>
      <w:r>
        <w:rPr>
          <w:rFonts w:cs="David"/>
          <w:snapToGrid w:val="0"/>
          <w:sz w:val="16"/>
          <w:szCs w:val="16"/>
          <w:rtl/>
        </w:rPr>
        <w:t>מ</w:t>
      </w:r>
      <w:r>
        <w:rPr>
          <w:rFonts w:cs="David" w:hint="cs"/>
          <w:snapToGrid w:val="0"/>
          <w:sz w:val="16"/>
          <w:szCs w:val="16"/>
          <w:rtl/>
        </w:rPr>
        <w:t>ס</w:t>
      </w:r>
      <w:r>
        <w:rPr>
          <w:rFonts w:cs="David"/>
          <w:snapToGrid w:val="0"/>
          <w:sz w:val="16"/>
          <w:szCs w:val="16"/>
          <w:rtl/>
        </w:rPr>
        <w:t>'</w:t>
      </w:r>
      <w:r>
        <w:rPr>
          <w:rFonts w:cs="David"/>
          <w:snapToGrid w:val="0"/>
          <w:sz w:val="16"/>
          <w:szCs w:val="16"/>
          <w:rtl/>
        </w:rPr>
        <w:tab/>
      </w:r>
      <w:r>
        <w:rPr>
          <w:rFonts w:cs="David" w:hint="cs"/>
          <w:snapToGrid w:val="0"/>
          <w:sz w:val="16"/>
          <w:szCs w:val="16"/>
          <w:rtl/>
        </w:rPr>
        <w:t xml:space="preserve"> </w:t>
      </w:r>
      <w:r>
        <w:rPr>
          <w:rFonts w:cs="David"/>
          <w:snapToGrid w:val="0"/>
          <w:sz w:val="16"/>
          <w:szCs w:val="16"/>
          <w:rtl/>
        </w:rPr>
        <w:t>מ</w:t>
      </w:r>
      <w:r>
        <w:rPr>
          <w:rFonts w:cs="David" w:hint="cs"/>
          <w:snapToGrid w:val="0"/>
          <w:sz w:val="16"/>
          <w:szCs w:val="16"/>
          <w:rtl/>
        </w:rPr>
        <w:t>ס' זהות</w:t>
      </w:r>
      <w:r>
        <w:rPr>
          <w:rFonts w:cs="David"/>
          <w:snapToGrid w:val="0"/>
          <w:sz w:val="16"/>
          <w:szCs w:val="16"/>
          <w:rtl/>
        </w:rPr>
        <w:tab/>
      </w:r>
      <w:r>
        <w:rPr>
          <w:rFonts w:cs="David" w:hint="cs"/>
          <w:snapToGrid w:val="0"/>
          <w:sz w:val="16"/>
          <w:szCs w:val="16"/>
          <w:rtl/>
        </w:rPr>
        <w:t>ש</w:t>
      </w:r>
      <w:r>
        <w:rPr>
          <w:rFonts w:cs="David"/>
          <w:snapToGrid w:val="0"/>
          <w:sz w:val="16"/>
          <w:szCs w:val="16"/>
          <w:rtl/>
        </w:rPr>
        <w:t>ם</w:t>
      </w:r>
      <w:r>
        <w:rPr>
          <w:rFonts w:cs="David" w:hint="cs"/>
          <w:snapToGrid w:val="0"/>
          <w:sz w:val="16"/>
          <w:szCs w:val="16"/>
          <w:rtl/>
        </w:rPr>
        <w:t xml:space="preserve"> פרטי</w:t>
      </w:r>
      <w:r>
        <w:rPr>
          <w:rFonts w:cs="David"/>
          <w:snapToGrid w:val="0"/>
          <w:sz w:val="16"/>
          <w:szCs w:val="16"/>
          <w:rtl/>
        </w:rPr>
        <w:tab/>
      </w:r>
      <w:r>
        <w:rPr>
          <w:rFonts w:cs="David" w:hint="cs"/>
          <w:snapToGrid w:val="0"/>
          <w:sz w:val="16"/>
          <w:szCs w:val="16"/>
          <w:rtl/>
        </w:rPr>
        <w:t xml:space="preserve"> </w:t>
      </w:r>
      <w:r>
        <w:rPr>
          <w:rFonts w:cs="David"/>
          <w:snapToGrid w:val="0"/>
          <w:sz w:val="16"/>
          <w:szCs w:val="16"/>
          <w:rtl/>
        </w:rPr>
        <w:t>ש</w:t>
      </w:r>
      <w:r>
        <w:rPr>
          <w:rFonts w:cs="David" w:hint="cs"/>
          <w:snapToGrid w:val="0"/>
          <w:sz w:val="16"/>
          <w:szCs w:val="16"/>
          <w:rtl/>
        </w:rPr>
        <w:t xml:space="preserve">ם משפחה </w:t>
      </w:r>
      <w:r>
        <w:rPr>
          <w:rFonts w:cs="David"/>
          <w:snapToGrid w:val="0"/>
          <w:sz w:val="16"/>
          <w:szCs w:val="16"/>
          <w:rtl/>
        </w:rPr>
        <w:tab/>
      </w:r>
      <w:r>
        <w:rPr>
          <w:rFonts w:cs="David" w:hint="cs"/>
          <w:snapToGrid w:val="0"/>
          <w:sz w:val="16"/>
          <w:szCs w:val="16"/>
          <w:rtl/>
        </w:rPr>
        <w:t xml:space="preserve"> </w:t>
      </w:r>
      <w:r>
        <w:rPr>
          <w:rFonts w:cs="David"/>
          <w:snapToGrid w:val="0"/>
          <w:sz w:val="16"/>
          <w:szCs w:val="16"/>
          <w:rtl/>
        </w:rPr>
        <w:t>ת</w:t>
      </w:r>
      <w:r>
        <w:rPr>
          <w:rFonts w:cs="David" w:hint="cs"/>
          <w:snapToGrid w:val="0"/>
          <w:sz w:val="16"/>
          <w:szCs w:val="16"/>
          <w:rtl/>
        </w:rPr>
        <w:t>אריך לידה</w:t>
      </w:r>
      <w:r>
        <w:rPr>
          <w:rFonts w:cs="David"/>
          <w:snapToGrid w:val="0"/>
          <w:sz w:val="16"/>
          <w:szCs w:val="16"/>
          <w:rtl/>
        </w:rPr>
        <w:tab/>
      </w:r>
      <w:r>
        <w:rPr>
          <w:rFonts w:cs="David" w:hint="cs"/>
          <w:snapToGrid w:val="0"/>
          <w:sz w:val="16"/>
          <w:szCs w:val="16"/>
          <w:rtl/>
        </w:rPr>
        <w:t xml:space="preserve"> </w:t>
      </w:r>
      <w:r>
        <w:rPr>
          <w:rFonts w:cs="David"/>
          <w:snapToGrid w:val="0"/>
          <w:sz w:val="16"/>
          <w:szCs w:val="16"/>
          <w:rtl/>
        </w:rPr>
        <w:t>מ</w:t>
      </w:r>
      <w:r>
        <w:rPr>
          <w:rFonts w:cs="David" w:hint="cs"/>
          <w:snapToGrid w:val="0"/>
          <w:sz w:val="16"/>
          <w:szCs w:val="16"/>
          <w:rtl/>
        </w:rPr>
        <w:t xml:space="preserve">ען </w:t>
      </w:r>
    </w:p>
    <w:p w14:paraId="2C9C929B" w14:textId="77777777" w:rsidR="00656806" w:rsidRDefault="00656806" w:rsidP="00656806">
      <w:pPr>
        <w:pStyle w:val="aff8"/>
        <w:widowControl w:val="0"/>
        <w:tabs>
          <w:tab w:val="clear" w:pos="720"/>
          <w:tab w:val="clear" w:pos="1418"/>
          <w:tab w:val="clear" w:pos="1872"/>
          <w:tab w:val="clear" w:pos="5472"/>
          <w:tab w:val="left" w:leader="dot" w:pos="4961"/>
        </w:tabs>
        <w:spacing w:line="360" w:lineRule="auto"/>
        <w:rPr>
          <w:rFonts w:cs="David"/>
          <w:snapToGrid w:val="0"/>
          <w:sz w:val="16"/>
          <w:szCs w:val="16"/>
          <w:rtl/>
        </w:rPr>
      </w:pPr>
      <w:r>
        <w:rPr>
          <w:rFonts w:cs="David"/>
          <w:snapToGrid w:val="0"/>
          <w:sz w:val="16"/>
          <w:szCs w:val="16"/>
          <w:rtl/>
        </w:rPr>
        <w:tab/>
      </w:r>
    </w:p>
    <w:p w14:paraId="0DB0FDA2" w14:textId="77777777" w:rsidR="00656806" w:rsidRDefault="00656806" w:rsidP="00656806">
      <w:pPr>
        <w:pStyle w:val="aff8"/>
        <w:widowControl w:val="0"/>
        <w:tabs>
          <w:tab w:val="clear" w:pos="720"/>
          <w:tab w:val="clear" w:pos="1418"/>
          <w:tab w:val="clear" w:pos="1872"/>
          <w:tab w:val="clear" w:pos="5472"/>
          <w:tab w:val="left" w:leader="dot" w:pos="4961"/>
        </w:tabs>
        <w:spacing w:line="360" w:lineRule="auto"/>
        <w:rPr>
          <w:rFonts w:cs="David"/>
          <w:snapToGrid w:val="0"/>
          <w:sz w:val="16"/>
          <w:szCs w:val="16"/>
          <w:rtl/>
        </w:rPr>
      </w:pPr>
      <w:r>
        <w:rPr>
          <w:rFonts w:cs="David"/>
          <w:snapToGrid w:val="0"/>
          <w:sz w:val="16"/>
          <w:szCs w:val="16"/>
          <w:rtl/>
        </w:rPr>
        <w:tab/>
      </w:r>
    </w:p>
    <w:p w14:paraId="59FEE19A" w14:textId="77777777" w:rsidR="00656806" w:rsidRDefault="00656806" w:rsidP="00656806">
      <w:pPr>
        <w:pStyle w:val="aff8"/>
        <w:widowControl w:val="0"/>
        <w:tabs>
          <w:tab w:val="clear" w:pos="720"/>
          <w:tab w:val="clear" w:pos="1418"/>
          <w:tab w:val="clear" w:pos="1872"/>
          <w:tab w:val="clear" w:pos="5472"/>
          <w:tab w:val="left" w:leader="dot" w:pos="4961"/>
        </w:tabs>
        <w:spacing w:line="360" w:lineRule="auto"/>
        <w:rPr>
          <w:rFonts w:cs="David"/>
          <w:snapToGrid w:val="0"/>
          <w:sz w:val="16"/>
          <w:szCs w:val="16"/>
          <w:rtl/>
        </w:rPr>
      </w:pPr>
      <w:r>
        <w:rPr>
          <w:rFonts w:cs="David"/>
          <w:snapToGrid w:val="0"/>
          <w:sz w:val="16"/>
          <w:szCs w:val="16"/>
          <w:rtl/>
        </w:rPr>
        <w:tab/>
      </w:r>
    </w:p>
    <w:p w14:paraId="04228A58" w14:textId="77777777" w:rsidR="00656806" w:rsidRDefault="00656806" w:rsidP="00656806">
      <w:pPr>
        <w:pStyle w:val="aff8"/>
        <w:widowControl w:val="0"/>
        <w:tabs>
          <w:tab w:val="clear" w:pos="720"/>
          <w:tab w:val="clear" w:pos="1418"/>
          <w:tab w:val="clear" w:pos="1872"/>
          <w:tab w:val="clear" w:pos="5472"/>
          <w:tab w:val="left" w:pos="567"/>
          <w:tab w:val="left" w:leader="dot" w:pos="1701"/>
          <w:tab w:val="left" w:pos="2552"/>
          <w:tab w:val="left" w:leader="dot" w:pos="3402"/>
        </w:tabs>
        <w:spacing w:line="360" w:lineRule="auto"/>
        <w:rPr>
          <w:rFonts w:cs="David"/>
          <w:snapToGrid w:val="0"/>
          <w:sz w:val="19"/>
          <w:rtl/>
        </w:rPr>
      </w:pPr>
      <w:r>
        <w:rPr>
          <w:rFonts w:cs="David"/>
          <w:snapToGrid w:val="0"/>
          <w:sz w:val="19"/>
          <w:rtl/>
        </w:rPr>
        <w:tab/>
      </w:r>
      <w:r>
        <w:rPr>
          <w:rFonts w:cs="David"/>
          <w:snapToGrid w:val="0"/>
          <w:sz w:val="19"/>
          <w:rtl/>
        </w:rPr>
        <w:tab/>
      </w:r>
      <w:r>
        <w:rPr>
          <w:rFonts w:cs="David"/>
          <w:snapToGrid w:val="0"/>
          <w:sz w:val="19"/>
          <w:rtl/>
        </w:rPr>
        <w:tab/>
      </w:r>
      <w:r>
        <w:rPr>
          <w:rFonts w:cs="David"/>
          <w:snapToGrid w:val="0"/>
          <w:sz w:val="19"/>
          <w:rtl/>
        </w:rPr>
        <w:tab/>
      </w:r>
    </w:p>
    <w:p w14:paraId="3C221794" w14:textId="77777777" w:rsidR="00656806" w:rsidRDefault="00656806" w:rsidP="00656806">
      <w:pPr>
        <w:pStyle w:val="aff8"/>
        <w:widowControl w:val="0"/>
        <w:tabs>
          <w:tab w:val="clear" w:pos="720"/>
          <w:tab w:val="clear" w:pos="1418"/>
          <w:tab w:val="clear" w:pos="1872"/>
          <w:tab w:val="clear" w:pos="5472"/>
          <w:tab w:val="left" w:pos="907"/>
          <w:tab w:val="left" w:pos="2722"/>
        </w:tabs>
        <w:spacing w:line="360" w:lineRule="auto"/>
        <w:rPr>
          <w:rFonts w:cs="David"/>
          <w:snapToGrid w:val="0"/>
          <w:sz w:val="16"/>
          <w:szCs w:val="16"/>
          <w:rtl/>
        </w:rPr>
      </w:pPr>
      <w:r>
        <w:rPr>
          <w:rFonts w:cs="David"/>
          <w:snapToGrid w:val="0"/>
          <w:sz w:val="16"/>
          <w:szCs w:val="16"/>
          <w:rtl/>
        </w:rPr>
        <w:tab/>
      </w:r>
      <w:r>
        <w:rPr>
          <w:rFonts w:cs="David" w:hint="cs"/>
          <w:snapToGrid w:val="0"/>
          <w:sz w:val="16"/>
          <w:szCs w:val="16"/>
          <w:rtl/>
        </w:rPr>
        <w:t>ת</w:t>
      </w:r>
      <w:r>
        <w:rPr>
          <w:rFonts w:cs="David"/>
          <w:snapToGrid w:val="0"/>
          <w:sz w:val="16"/>
          <w:szCs w:val="16"/>
          <w:rtl/>
        </w:rPr>
        <w:t>א</w:t>
      </w:r>
      <w:r>
        <w:rPr>
          <w:rFonts w:cs="David" w:hint="cs"/>
          <w:snapToGrid w:val="0"/>
          <w:sz w:val="16"/>
          <w:szCs w:val="16"/>
          <w:rtl/>
        </w:rPr>
        <w:t>ריך</w:t>
      </w:r>
      <w:r>
        <w:rPr>
          <w:rFonts w:cs="David"/>
          <w:snapToGrid w:val="0"/>
          <w:sz w:val="16"/>
          <w:szCs w:val="16"/>
          <w:rtl/>
        </w:rPr>
        <w:tab/>
      </w:r>
      <w:r>
        <w:rPr>
          <w:rFonts w:cs="David" w:hint="cs"/>
          <w:snapToGrid w:val="0"/>
          <w:sz w:val="16"/>
          <w:szCs w:val="16"/>
          <w:rtl/>
        </w:rPr>
        <w:t>ח</w:t>
      </w:r>
      <w:r>
        <w:rPr>
          <w:rFonts w:cs="David"/>
          <w:snapToGrid w:val="0"/>
          <w:sz w:val="16"/>
          <w:szCs w:val="16"/>
          <w:rtl/>
        </w:rPr>
        <w:t>ת</w:t>
      </w:r>
      <w:r>
        <w:rPr>
          <w:rFonts w:cs="David" w:hint="cs"/>
          <w:snapToGrid w:val="0"/>
          <w:sz w:val="16"/>
          <w:szCs w:val="16"/>
          <w:rtl/>
        </w:rPr>
        <w:t>ימה</w:t>
      </w:r>
    </w:p>
    <w:p w14:paraId="02EF58CB" w14:textId="77777777" w:rsidR="00656806" w:rsidRDefault="00656806" w:rsidP="00656806">
      <w:pPr>
        <w:pStyle w:val="aff8"/>
        <w:widowControl w:val="0"/>
        <w:spacing w:line="360" w:lineRule="auto"/>
        <w:rPr>
          <w:rFonts w:cs="David"/>
          <w:snapToGrid w:val="0"/>
          <w:sz w:val="19"/>
          <w:rtl/>
        </w:rPr>
      </w:pPr>
      <w:r>
        <w:rPr>
          <w:rFonts w:cs="David"/>
          <w:snapToGrid w:val="0"/>
          <w:sz w:val="19"/>
          <w:rtl/>
        </w:rPr>
        <w:t>_________</w:t>
      </w:r>
    </w:p>
    <w:p w14:paraId="332E16EC" w14:textId="77777777" w:rsidR="00656806" w:rsidRDefault="00656806" w:rsidP="00656806">
      <w:pPr>
        <w:pStyle w:val="aff8"/>
        <w:widowControl w:val="0"/>
        <w:spacing w:line="360" w:lineRule="auto"/>
        <w:jc w:val="left"/>
        <w:rPr>
          <w:rFonts w:cs="David"/>
          <w:snapToGrid w:val="0"/>
          <w:sz w:val="16"/>
          <w:szCs w:val="16"/>
          <w:rtl/>
        </w:rPr>
      </w:pPr>
      <w:r>
        <w:rPr>
          <w:rFonts w:cs="David"/>
          <w:snapToGrid w:val="0"/>
          <w:position w:val="6"/>
          <w:sz w:val="14"/>
          <w:szCs w:val="14"/>
          <w:rtl/>
        </w:rPr>
        <w:t>1</w:t>
      </w:r>
      <w:r>
        <w:rPr>
          <w:rFonts w:cs="David"/>
          <w:snapToGrid w:val="0"/>
          <w:sz w:val="16"/>
          <w:szCs w:val="16"/>
          <w:rtl/>
        </w:rPr>
        <w:t xml:space="preserve"> </w:t>
      </w:r>
      <w:r>
        <w:rPr>
          <w:rFonts w:cs="David" w:hint="cs"/>
          <w:snapToGrid w:val="0"/>
          <w:sz w:val="16"/>
          <w:szCs w:val="16"/>
          <w:rtl/>
        </w:rPr>
        <w:t>נ</w:t>
      </w:r>
      <w:r>
        <w:rPr>
          <w:rFonts w:cs="David"/>
          <w:snapToGrid w:val="0"/>
          <w:sz w:val="16"/>
          <w:szCs w:val="16"/>
          <w:rtl/>
        </w:rPr>
        <w:t>א</w:t>
      </w:r>
      <w:r>
        <w:rPr>
          <w:rFonts w:cs="David" w:hint="cs"/>
          <w:snapToGrid w:val="0"/>
          <w:sz w:val="16"/>
          <w:szCs w:val="16"/>
          <w:rtl/>
        </w:rPr>
        <w:t xml:space="preserve"> הקף בעיגול את האפשרות המתאימה.</w:t>
      </w:r>
    </w:p>
    <w:p w14:paraId="0A3237E7" w14:textId="77777777" w:rsidR="00656806" w:rsidRDefault="00656806" w:rsidP="00656806">
      <w:pPr>
        <w:pStyle w:val="aff8"/>
        <w:widowControl w:val="0"/>
        <w:tabs>
          <w:tab w:val="clear" w:pos="720"/>
          <w:tab w:val="clear" w:pos="1418"/>
          <w:tab w:val="clear" w:pos="1872"/>
          <w:tab w:val="clear" w:pos="5472"/>
          <w:tab w:val="left" w:pos="4139"/>
        </w:tabs>
        <w:spacing w:line="360" w:lineRule="auto"/>
        <w:jc w:val="left"/>
        <w:rPr>
          <w:rFonts w:cs="David"/>
          <w:snapToGrid w:val="0"/>
          <w:sz w:val="16"/>
          <w:szCs w:val="16"/>
          <w:rtl/>
        </w:rPr>
      </w:pPr>
      <w:r>
        <w:rPr>
          <w:rFonts w:cs="David"/>
          <w:snapToGrid w:val="0"/>
          <w:position w:val="6"/>
          <w:sz w:val="14"/>
          <w:szCs w:val="14"/>
          <w:rtl/>
        </w:rPr>
        <w:t>2</w:t>
      </w:r>
      <w:r>
        <w:rPr>
          <w:rFonts w:cs="David"/>
          <w:snapToGrid w:val="0"/>
          <w:sz w:val="16"/>
          <w:szCs w:val="16"/>
          <w:rtl/>
        </w:rPr>
        <w:t xml:space="preserve"> </w:t>
      </w:r>
      <w:r>
        <w:rPr>
          <w:rFonts w:cs="David" w:hint="cs"/>
          <w:snapToGrid w:val="0"/>
          <w:sz w:val="16"/>
          <w:szCs w:val="16"/>
          <w:rtl/>
        </w:rPr>
        <w:t>נ</w:t>
      </w:r>
      <w:r>
        <w:rPr>
          <w:rFonts w:cs="David"/>
          <w:snapToGrid w:val="0"/>
          <w:sz w:val="16"/>
          <w:szCs w:val="16"/>
          <w:rtl/>
        </w:rPr>
        <w:t>א</w:t>
      </w:r>
      <w:r>
        <w:rPr>
          <w:rFonts w:cs="David" w:hint="cs"/>
          <w:snapToGrid w:val="0"/>
          <w:sz w:val="16"/>
          <w:szCs w:val="16"/>
          <w:rtl/>
        </w:rPr>
        <w:t xml:space="preserve"> ציין את סוג המוסד מתוך הרשימה שלהלן:</w:t>
      </w:r>
    </w:p>
    <w:p w14:paraId="43974D11" w14:textId="77777777" w:rsidR="00656806" w:rsidRDefault="00656806" w:rsidP="00656806">
      <w:pPr>
        <w:pStyle w:val="aff8"/>
        <w:widowControl w:val="0"/>
        <w:tabs>
          <w:tab w:val="clear" w:pos="720"/>
          <w:tab w:val="clear" w:pos="1418"/>
          <w:tab w:val="clear" w:pos="1872"/>
          <w:tab w:val="clear" w:pos="5472"/>
          <w:tab w:val="left" w:pos="4139"/>
        </w:tabs>
        <w:spacing w:line="360" w:lineRule="auto"/>
        <w:jc w:val="left"/>
        <w:rPr>
          <w:rFonts w:cs="David"/>
          <w:snapToGrid w:val="0"/>
          <w:sz w:val="16"/>
          <w:szCs w:val="16"/>
          <w:rtl/>
        </w:rPr>
      </w:pPr>
      <w:r>
        <w:rPr>
          <w:rFonts w:cs="David"/>
          <w:snapToGrid w:val="0"/>
          <w:sz w:val="16"/>
          <w:szCs w:val="16"/>
          <w:rtl/>
        </w:rPr>
        <w:t xml:space="preserve"> בי</w:t>
      </w:r>
      <w:r>
        <w:rPr>
          <w:rFonts w:cs="David" w:hint="cs"/>
          <w:snapToGrid w:val="0"/>
          <w:sz w:val="16"/>
          <w:szCs w:val="16"/>
          <w:rtl/>
        </w:rPr>
        <w:t>ת ספר שלומדים בו קטינים, מוסד חינוכי ששוהים בו קטינים, מעונות לקטינים,</w:t>
      </w:r>
      <w:r>
        <w:rPr>
          <w:rFonts w:cs="David"/>
          <w:snapToGrid w:val="0"/>
          <w:sz w:val="16"/>
          <w:szCs w:val="16"/>
          <w:rtl/>
        </w:rPr>
        <w:t xml:space="preserve"> מעו</w:t>
      </w:r>
      <w:r>
        <w:rPr>
          <w:rFonts w:cs="David" w:hint="cs"/>
          <w:snapToGrid w:val="0"/>
          <w:sz w:val="16"/>
          <w:szCs w:val="16"/>
          <w:rtl/>
        </w:rPr>
        <w:t>נות יום ומשפחתונים לקטינים, מרכזי תרבות נוער וספורט, מכוני כושר ומועדוני</w:t>
      </w:r>
      <w:r>
        <w:rPr>
          <w:rFonts w:cs="David"/>
          <w:snapToGrid w:val="0"/>
          <w:sz w:val="16"/>
          <w:szCs w:val="16"/>
          <w:rtl/>
        </w:rPr>
        <w:br/>
      </w:r>
      <w:r>
        <w:rPr>
          <w:rFonts w:cs="David" w:hint="cs"/>
          <w:snapToGrid w:val="0"/>
          <w:sz w:val="16"/>
          <w:szCs w:val="16"/>
          <w:rtl/>
        </w:rPr>
        <w:t xml:space="preserve"> </w:t>
      </w:r>
      <w:r>
        <w:rPr>
          <w:rFonts w:cs="David"/>
          <w:snapToGrid w:val="0"/>
          <w:sz w:val="16"/>
          <w:szCs w:val="16"/>
          <w:rtl/>
        </w:rPr>
        <w:t>ס</w:t>
      </w:r>
      <w:r>
        <w:rPr>
          <w:rFonts w:cs="David" w:hint="cs"/>
          <w:snapToGrid w:val="0"/>
          <w:sz w:val="16"/>
          <w:szCs w:val="16"/>
          <w:rtl/>
        </w:rPr>
        <w:t>פורט שבהם מתאמנים בין השאר קטינים</w:t>
      </w:r>
      <w:r>
        <w:rPr>
          <w:rFonts w:cs="David"/>
          <w:snapToGrid w:val="0"/>
          <w:sz w:val="16"/>
          <w:szCs w:val="16"/>
          <w:rtl/>
        </w:rPr>
        <w:t>, ג</w:t>
      </w:r>
      <w:r>
        <w:rPr>
          <w:rFonts w:cs="David" w:hint="cs"/>
          <w:snapToGrid w:val="0"/>
          <w:sz w:val="16"/>
          <w:szCs w:val="16"/>
          <w:rtl/>
        </w:rPr>
        <w:t xml:space="preserve">ן ילדים, גן חיות, </w:t>
      </w:r>
      <w:r>
        <w:rPr>
          <w:rFonts w:cs="David"/>
          <w:snapToGrid w:val="0"/>
          <w:sz w:val="16"/>
          <w:szCs w:val="16"/>
          <w:rtl/>
        </w:rPr>
        <w:t>ג</w:t>
      </w:r>
      <w:r>
        <w:rPr>
          <w:rFonts w:cs="David" w:hint="cs"/>
          <w:snapToGrid w:val="0"/>
          <w:sz w:val="16"/>
          <w:szCs w:val="16"/>
          <w:rtl/>
        </w:rPr>
        <w:t>ן</w:t>
      </w:r>
      <w:r>
        <w:rPr>
          <w:rFonts w:cs="David"/>
          <w:snapToGrid w:val="0"/>
          <w:sz w:val="16"/>
          <w:szCs w:val="16"/>
          <w:rtl/>
        </w:rPr>
        <w:t xml:space="preserve"> </w:t>
      </w:r>
      <w:r>
        <w:rPr>
          <w:rFonts w:cs="David" w:hint="cs"/>
          <w:snapToGrid w:val="0"/>
          <w:sz w:val="16"/>
          <w:szCs w:val="16"/>
          <w:rtl/>
        </w:rPr>
        <w:t>שעשועים, תנועת</w:t>
      </w:r>
      <w:r>
        <w:rPr>
          <w:rFonts w:cs="David"/>
          <w:snapToGrid w:val="0"/>
          <w:sz w:val="16"/>
          <w:szCs w:val="16"/>
          <w:rtl/>
        </w:rPr>
        <w:t xml:space="preserve"> נוע</w:t>
      </w:r>
      <w:r>
        <w:rPr>
          <w:rFonts w:cs="David" w:hint="cs"/>
          <w:snapToGrid w:val="0"/>
          <w:sz w:val="16"/>
          <w:szCs w:val="16"/>
          <w:rtl/>
        </w:rPr>
        <w:t>ר, עסק להעסקה העוסק בין השאר בהסעת קבוצות קטינים, עסק העוסק בין</w:t>
      </w:r>
      <w:r>
        <w:rPr>
          <w:rFonts w:cs="David"/>
          <w:snapToGrid w:val="0"/>
          <w:sz w:val="16"/>
          <w:szCs w:val="16"/>
          <w:rtl/>
        </w:rPr>
        <w:br/>
      </w:r>
      <w:r>
        <w:rPr>
          <w:rFonts w:cs="David" w:hint="cs"/>
          <w:snapToGrid w:val="0"/>
          <w:sz w:val="16"/>
          <w:szCs w:val="16"/>
          <w:rtl/>
        </w:rPr>
        <w:t xml:space="preserve"> </w:t>
      </w:r>
      <w:r>
        <w:rPr>
          <w:rFonts w:cs="David"/>
          <w:snapToGrid w:val="0"/>
          <w:sz w:val="16"/>
          <w:szCs w:val="16"/>
          <w:rtl/>
        </w:rPr>
        <w:t>ה</w:t>
      </w:r>
      <w:r>
        <w:rPr>
          <w:rFonts w:cs="David" w:hint="cs"/>
          <w:snapToGrid w:val="0"/>
          <w:sz w:val="16"/>
          <w:szCs w:val="16"/>
          <w:rtl/>
        </w:rPr>
        <w:t>שאר בארגון טיולים לקטינים או באב</w:t>
      </w:r>
      <w:r>
        <w:rPr>
          <w:rFonts w:cs="David"/>
          <w:snapToGrid w:val="0"/>
          <w:sz w:val="16"/>
          <w:szCs w:val="16"/>
          <w:rtl/>
        </w:rPr>
        <w:t>ט</w:t>
      </w:r>
      <w:r>
        <w:rPr>
          <w:rFonts w:cs="David" w:hint="cs"/>
          <w:snapToGrid w:val="0"/>
          <w:sz w:val="16"/>
          <w:szCs w:val="16"/>
          <w:rtl/>
        </w:rPr>
        <w:t>חת קטינים, בריכת שחיה הפתוחה גם</w:t>
      </w:r>
      <w:r>
        <w:rPr>
          <w:rFonts w:cs="David"/>
          <w:snapToGrid w:val="0"/>
          <w:sz w:val="16"/>
          <w:szCs w:val="16"/>
          <w:rtl/>
        </w:rPr>
        <w:t xml:space="preserve"> לקט</w:t>
      </w:r>
      <w:r>
        <w:rPr>
          <w:rFonts w:cs="David" w:hint="cs"/>
          <w:snapToGrid w:val="0"/>
          <w:sz w:val="16"/>
          <w:szCs w:val="16"/>
          <w:rtl/>
        </w:rPr>
        <w:t>ינים, קייטנה, פנימיה או מועדון שבהם שוהים קטינים, מרפאות ובתי חולים</w:t>
      </w:r>
      <w:r>
        <w:rPr>
          <w:rFonts w:cs="David"/>
          <w:snapToGrid w:val="0"/>
          <w:sz w:val="16"/>
          <w:szCs w:val="16"/>
          <w:rtl/>
        </w:rPr>
        <w:br/>
      </w:r>
      <w:r>
        <w:rPr>
          <w:rFonts w:cs="David" w:hint="cs"/>
          <w:snapToGrid w:val="0"/>
          <w:sz w:val="16"/>
          <w:szCs w:val="16"/>
          <w:rtl/>
        </w:rPr>
        <w:t xml:space="preserve"> </w:t>
      </w:r>
      <w:r>
        <w:rPr>
          <w:rFonts w:cs="David"/>
          <w:snapToGrid w:val="0"/>
          <w:sz w:val="16"/>
          <w:szCs w:val="16"/>
          <w:rtl/>
        </w:rPr>
        <w:t>ל</w:t>
      </w:r>
      <w:r>
        <w:rPr>
          <w:rFonts w:cs="David" w:hint="cs"/>
          <w:snapToGrid w:val="0"/>
          <w:sz w:val="16"/>
          <w:szCs w:val="16"/>
          <w:rtl/>
        </w:rPr>
        <w:t>ילדים,</w:t>
      </w:r>
      <w:r>
        <w:rPr>
          <w:rFonts w:cs="David"/>
          <w:snapToGrid w:val="0"/>
          <w:sz w:val="16"/>
          <w:szCs w:val="16"/>
          <w:rtl/>
        </w:rPr>
        <w:t xml:space="preserve"> מ</w:t>
      </w:r>
      <w:r>
        <w:rPr>
          <w:rFonts w:cs="David" w:hint="cs"/>
          <w:snapToGrid w:val="0"/>
          <w:sz w:val="16"/>
          <w:szCs w:val="16"/>
          <w:rtl/>
        </w:rPr>
        <w:t>חלקות ילדים ב</w:t>
      </w:r>
      <w:r>
        <w:rPr>
          <w:rFonts w:cs="David"/>
          <w:snapToGrid w:val="0"/>
          <w:sz w:val="16"/>
          <w:szCs w:val="16"/>
          <w:rtl/>
        </w:rPr>
        <w:t>ב</w:t>
      </w:r>
      <w:r>
        <w:rPr>
          <w:rFonts w:cs="David" w:hint="cs"/>
          <w:snapToGrid w:val="0"/>
          <w:sz w:val="16"/>
          <w:szCs w:val="16"/>
          <w:rtl/>
        </w:rPr>
        <w:t>ת</w:t>
      </w:r>
      <w:r>
        <w:rPr>
          <w:rFonts w:cs="David"/>
          <w:snapToGrid w:val="0"/>
          <w:sz w:val="16"/>
          <w:szCs w:val="16"/>
          <w:rtl/>
        </w:rPr>
        <w:t>י</w:t>
      </w:r>
      <w:r>
        <w:rPr>
          <w:rFonts w:cs="David" w:hint="cs"/>
          <w:snapToGrid w:val="0"/>
          <w:sz w:val="16"/>
          <w:szCs w:val="16"/>
          <w:rtl/>
        </w:rPr>
        <w:t xml:space="preserve"> חולים.</w:t>
      </w:r>
    </w:p>
    <w:p w14:paraId="1E746F34" w14:textId="77777777" w:rsidR="00656806" w:rsidRDefault="00656806" w:rsidP="00656806">
      <w:pPr>
        <w:pStyle w:val="aff8"/>
        <w:widowControl w:val="0"/>
        <w:tabs>
          <w:tab w:val="clear" w:pos="720"/>
          <w:tab w:val="clear" w:pos="1418"/>
          <w:tab w:val="clear" w:pos="1872"/>
          <w:tab w:val="clear" w:pos="5472"/>
          <w:tab w:val="left" w:pos="4139"/>
        </w:tabs>
        <w:spacing w:line="360" w:lineRule="auto"/>
        <w:jc w:val="left"/>
        <w:rPr>
          <w:rFonts w:cs="David"/>
          <w:snapToGrid w:val="0"/>
          <w:sz w:val="16"/>
          <w:szCs w:val="16"/>
          <w:rtl/>
        </w:rPr>
      </w:pPr>
      <w:r>
        <w:rPr>
          <w:rFonts w:cs="David"/>
          <w:snapToGrid w:val="0"/>
          <w:position w:val="6"/>
          <w:sz w:val="14"/>
          <w:szCs w:val="14"/>
          <w:rtl/>
        </w:rPr>
        <w:t xml:space="preserve">3 </w:t>
      </w:r>
      <w:r>
        <w:rPr>
          <w:rFonts w:cs="David"/>
          <w:snapToGrid w:val="0"/>
          <w:sz w:val="16"/>
          <w:szCs w:val="16"/>
          <w:rtl/>
        </w:rPr>
        <w:t>ב</w:t>
      </w:r>
      <w:r>
        <w:rPr>
          <w:rFonts w:cs="David" w:hint="cs"/>
          <w:snapToGrid w:val="0"/>
          <w:sz w:val="16"/>
          <w:szCs w:val="16"/>
          <w:rtl/>
        </w:rPr>
        <w:t>מ</w:t>
      </w:r>
      <w:r>
        <w:rPr>
          <w:rFonts w:cs="David"/>
          <w:snapToGrid w:val="0"/>
          <w:sz w:val="16"/>
          <w:szCs w:val="16"/>
          <w:rtl/>
        </w:rPr>
        <w:t>ק</w:t>
      </w:r>
      <w:r>
        <w:rPr>
          <w:rFonts w:cs="David" w:hint="cs"/>
          <w:snapToGrid w:val="0"/>
          <w:sz w:val="16"/>
          <w:szCs w:val="16"/>
          <w:rtl/>
        </w:rPr>
        <w:t>רה שבו מתייחסת הבקשה למספר בגירים יש לציין את הפרטים הנדרשים ברשימה המצורפת.</w:t>
      </w:r>
    </w:p>
    <w:p w14:paraId="73DAD230" w14:textId="77777777" w:rsidR="00656806" w:rsidRDefault="00656806" w:rsidP="00656806">
      <w:pPr>
        <w:pStyle w:val="aff8"/>
        <w:widowControl w:val="0"/>
        <w:tabs>
          <w:tab w:val="clear" w:pos="720"/>
          <w:tab w:val="clear" w:pos="1418"/>
          <w:tab w:val="clear" w:pos="1872"/>
          <w:tab w:val="clear" w:pos="5472"/>
          <w:tab w:val="left" w:pos="4139"/>
        </w:tabs>
        <w:spacing w:line="360" w:lineRule="auto"/>
        <w:rPr>
          <w:rFonts w:cs="David"/>
          <w:snapToGrid w:val="0"/>
          <w:sz w:val="16"/>
          <w:szCs w:val="16"/>
          <w:rtl/>
        </w:rPr>
      </w:pPr>
      <w:r>
        <w:rPr>
          <w:rFonts w:cs="David"/>
          <w:snapToGrid w:val="0"/>
          <w:position w:val="6"/>
          <w:sz w:val="14"/>
          <w:szCs w:val="14"/>
          <w:rtl/>
        </w:rPr>
        <w:t>4</w:t>
      </w:r>
      <w:r>
        <w:rPr>
          <w:rFonts w:cs="David"/>
          <w:snapToGrid w:val="0"/>
          <w:sz w:val="16"/>
          <w:szCs w:val="16"/>
          <w:rtl/>
        </w:rPr>
        <w:t xml:space="preserve"> </w:t>
      </w:r>
      <w:r>
        <w:rPr>
          <w:rFonts w:cs="David" w:hint="cs"/>
          <w:snapToGrid w:val="0"/>
          <w:sz w:val="16"/>
          <w:szCs w:val="16"/>
          <w:rtl/>
        </w:rPr>
        <w:t>י</w:t>
      </w:r>
      <w:r>
        <w:rPr>
          <w:rFonts w:cs="David"/>
          <w:snapToGrid w:val="0"/>
          <w:sz w:val="16"/>
          <w:szCs w:val="16"/>
          <w:rtl/>
        </w:rPr>
        <w:t>ש</w:t>
      </w:r>
      <w:r>
        <w:rPr>
          <w:rFonts w:cs="David" w:hint="cs"/>
          <w:snapToGrid w:val="0"/>
          <w:sz w:val="16"/>
          <w:szCs w:val="16"/>
          <w:rtl/>
        </w:rPr>
        <w:t xml:space="preserve"> למלא אם מגיש הבקשה איננו מנ</w:t>
      </w:r>
      <w:r>
        <w:rPr>
          <w:rFonts w:cs="David"/>
          <w:snapToGrid w:val="0"/>
          <w:sz w:val="16"/>
          <w:szCs w:val="16"/>
          <w:rtl/>
        </w:rPr>
        <w:t>ה</w:t>
      </w:r>
      <w:r>
        <w:rPr>
          <w:rFonts w:cs="David" w:hint="cs"/>
          <w:snapToGrid w:val="0"/>
          <w:sz w:val="16"/>
          <w:szCs w:val="16"/>
          <w:rtl/>
        </w:rPr>
        <w:t>ל המוסד או התאגיד.</w:t>
      </w:r>
    </w:p>
    <w:p w14:paraId="29C9148A" w14:textId="77777777" w:rsidR="00656806" w:rsidRDefault="00656806" w:rsidP="00656806">
      <w:pPr>
        <w:pStyle w:val="aff8"/>
        <w:widowControl w:val="0"/>
        <w:spacing w:line="360" w:lineRule="auto"/>
        <w:rPr>
          <w:rFonts w:cs="David"/>
          <w:b/>
          <w:bCs/>
          <w:snapToGrid w:val="0"/>
          <w:sz w:val="24"/>
          <w:szCs w:val="24"/>
          <w:rtl/>
        </w:rPr>
      </w:pPr>
      <w:r>
        <w:rPr>
          <w:rFonts w:cs="David"/>
          <w:b/>
          <w:bCs/>
          <w:snapToGrid w:val="0"/>
          <w:sz w:val="24"/>
          <w:szCs w:val="24"/>
          <w:rtl/>
        </w:rPr>
        <w:t>ט</w:t>
      </w:r>
      <w:r>
        <w:rPr>
          <w:rFonts w:cs="David" w:hint="cs"/>
          <w:b/>
          <w:bCs/>
          <w:snapToGrid w:val="0"/>
          <w:sz w:val="24"/>
          <w:szCs w:val="24"/>
          <w:rtl/>
        </w:rPr>
        <w:t>ו</w:t>
      </w:r>
      <w:r>
        <w:rPr>
          <w:rFonts w:cs="David"/>
          <w:b/>
          <w:bCs/>
          <w:snapToGrid w:val="0"/>
          <w:sz w:val="24"/>
          <w:szCs w:val="24"/>
          <w:rtl/>
        </w:rPr>
        <w:t>פ</w:t>
      </w:r>
      <w:r>
        <w:rPr>
          <w:rFonts w:cs="David" w:hint="cs"/>
          <w:b/>
          <w:bCs/>
          <w:snapToGrid w:val="0"/>
          <w:sz w:val="24"/>
          <w:szCs w:val="24"/>
          <w:rtl/>
        </w:rPr>
        <w:t>ס 4</w:t>
      </w:r>
    </w:p>
    <w:p w14:paraId="2225B964" w14:textId="77777777" w:rsidR="00656806" w:rsidRDefault="00656806" w:rsidP="00656806">
      <w:pPr>
        <w:pStyle w:val="aff8"/>
        <w:widowControl w:val="0"/>
        <w:spacing w:line="360" w:lineRule="auto"/>
        <w:rPr>
          <w:rFonts w:cs="David"/>
          <w:snapToGrid w:val="0"/>
          <w:sz w:val="19"/>
          <w:rtl/>
        </w:rPr>
      </w:pPr>
      <w:r>
        <w:rPr>
          <w:rFonts w:cs="David"/>
          <w:snapToGrid w:val="0"/>
          <w:sz w:val="19"/>
          <w:rtl/>
        </w:rPr>
        <w:t>(תק</w:t>
      </w:r>
      <w:r>
        <w:rPr>
          <w:rFonts w:cs="David" w:hint="cs"/>
          <w:snapToGrid w:val="0"/>
          <w:sz w:val="19"/>
          <w:rtl/>
        </w:rPr>
        <w:t>נה 2(א)(2), (ג)(2) ו-(ד))</w:t>
      </w:r>
    </w:p>
    <w:p w14:paraId="44A8F37E" w14:textId="77777777" w:rsidR="00656806" w:rsidRDefault="00656806" w:rsidP="00656806">
      <w:pPr>
        <w:pStyle w:val="aff8"/>
        <w:widowControl w:val="0"/>
        <w:spacing w:line="360" w:lineRule="auto"/>
        <w:jc w:val="center"/>
        <w:rPr>
          <w:rFonts w:cs="David"/>
          <w:b/>
          <w:bCs/>
          <w:snapToGrid w:val="0"/>
          <w:sz w:val="24"/>
          <w:szCs w:val="24"/>
          <w:rtl/>
        </w:rPr>
      </w:pPr>
      <w:r>
        <w:rPr>
          <w:rFonts w:cs="David"/>
          <w:b/>
          <w:bCs/>
          <w:snapToGrid w:val="0"/>
          <w:sz w:val="24"/>
          <w:szCs w:val="24"/>
          <w:rtl/>
        </w:rPr>
        <w:t>ב</w:t>
      </w:r>
      <w:r>
        <w:rPr>
          <w:rFonts w:cs="David" w:hint="cs"/>
          <w:b/>
          <w:bCs/>
          <w:snapToGrid w:val="0"/>
          <w:sz w:val="24"/>
          <w:szCs w:val="24"/>
          <w:rtl/>
        </w:rPr>
        <w:t>ק</w:t>
      </w:r>
      <w:r>
        <w:rPr>
          <w:rFonts w:cs="David"/>
          <w:b/>
          <w:bCs/>
          <w:snapToGrid w:val="0"/>
          <w:sz w:val="24"/>
          <w:szCs w:val="24"/>
          <w:rtl/>
        </w:rPr>
        <w:t>ש</w:t>
      </w:r>
      <w:r>
        <w:rPr>
          <w:rFonts w:cs="David" w:hint="cs"/>
          <w:b/>
          <w:bCs/>
          <w:snapToGrid w:val="0"/>
          <w:sz w:val="24"/>
          <w:szCs w:val="24"/>
          <w:rtl/>
        </w:rPr>
        <w:t>ת מעסיק שהוא משרד ממשלתי או רשות מקומית לקבל אישור מש</w:t>
      </w:r>
      <w:r>
        <w:rPr>
          <w:rFonts w:cs="David"/>
          <w:b/>
          <w:bCs/>
          <w:snapToGrid w:val="0"/>
          <w:sz w:val="24"/>
          <w:szCs w:val="24"/>
          <w:rtl/>
        </w:rPr>
        <w:t>טר</w:t>
      </w:r>
      <w:r>
        <w:rPr>
          <w:rFonts w:cs="David" w:hint="cs"/>
          <w:b/>
          <w:bCs/>
          <w:snapToGrid w:val="0"/>
          <w:sz w:val="24"/>
          <w:szCs w:val="24"/>
          <w:rtl/>
        </w:rPr>
        <w:t>ה</w:t>
      </w:r>
    </w:p>
    <w:p w14:paraId="20920D2E" w14:textId="77777777" w:rsidR="00656806" w:rsidRDefault="00656806" w:rsidP="00656806">
      <w:pPr>
        <w:pStyle w:val="aff8"/>
        <w:widowControl w:val="0"/>
        <w:spacing w:line="360" w:lineRule="auto"/>
        <w:jc w:val="center"/>
        <w:rPr>
          <w:rFonts w:cs="David"/>
          <w:snapToGrid w:val="0"/>
          <w:sz w:val="19"/>
          <w:rtl/>
        </w:rPr>
      </w:pPr>
      <w:r>
        <w:rPr>
          <w:rFonts w:cs="David"/>
          <w:snapToGrid w:val="0"/>
          <w:sz w:val="19"/>
          <w:rtl/>
        </w:rPr>
        <w:t>לפי</w:t>
      </w:r>
      <w:r>
        <w:rPr>
          <w:rFonts w:cs="David" w:hint="cs"/>
          <w:snapToGrid w:val="0"/>
          <w:sz w:val="19"/>
          <w:rtl/>
        </w:rPr>
        <w:t xml:space="preserve"> חוק למ</w:t>
      </w:r>
      <w:r>
        <w:rPr>
          <w:rFonts w:cs="David"/>
          <w:snapToGrid w:val="0"/>
          <w:sz w:val="19"/>
          <w:rtl/>
        </w:rPr>
        <w:t>נ</w:t>
      </w:r>
      <w:r>
        <w:rPr>
          <w:rFonts w:cs="David" w:hint="cs"/>
          <w:snapToGrid w:val="0"/>
          <w:sz w:val="19"/>
          <w:rtl/>
        </w:rPr>
        <w:t>י</w:t>
      </w:r>
      <w:r>
        <w:rPr>
          <w:rFonts w:cs="David"/>
          <w:snapToGrid w:val="0"/>
          <w:sz w:val="19"/>
          <w:rtl/>
        </w:rPr>
        <w:t>ע</w:t>
      </w:r>
      <w:r>
        <w:rPr>
          <w:rFonts w:cs="David" w:hint="cs"/>
          <w:snapToGrid w:val="0"/>
          <w:sz w:val="19"/>
          <w:rtl/>
        </w:rPr>
        <w:t>ת העסקה של עברייני מין במוסד המכוון למתן שירות לקטינים, התשס"א2001- (להלן - החוק)</w:t>
      </w:r>
    </w:p>
    <w:p w14:paraId="1E106079" w14:textId="77777777" w:rsidR="00656806" w:rsidRDefault="00656806" w:rsidP="00656806">
      <w:pPr>
        <w:pStyle w:val="aff8"/>
        <w:widowControl w:val="0"/>
        <w:tabs>
          <w:tab w:val="clear" w:pos="720"/>
          <w:tab w:val="clear" w:pos="1418"/>
          <w:tab w:val="clear" w:pos="1872"/>
          <w:tab w:val="clear" w:pos="5472"/>
          <w:tab w:val="left" w:leader="dot" w:pos="1701"/>
          <w:tab w:val="left" w:pos="1928"/>
          <w:tab w:val="left" w:leader="dot" w:pos="2835"/>
          <w:tab w:val="left" w:pos="3062"/>
          <w:tab w:val="left" w:leader="dot" w:pos="4253"/>
        </w:tabs>
        <w:spacing w:line="360" w:lineRule="auto"/>
        <w:rPr>
          <w:rFonts w:cs="David"/>
          <w:snapToGrid w:val="0"/>
          <w:sz w:val="19"/>
          <w:rtl/>
        </w:rPr>
      </w:pPr>
      <w:r>
        <w:rPr>
          <w:rFonts w:cs="David"/>
          <w:snapToGrid w:val="0"/>
          <w:sz w:val="19"/>
          <w:rtl/>
        </w:rPr>
        <w:t>א</w:t>
      </w:r>
      <w:r>
        <w:rPr>
          <w:rFonts w:cs="David" w:hint="cs"/>
          <w:snapToGrid w:val="0"/>
          <w:sz w:val="19"/>
          <w:rtl/>
        </w:rPr>
        <w:t>נ</w:t>
      </w:r>
      <w:r>
        <w:rPr>
          <w:rFonts w:cs="David"/>
          <w:snapToGrid w:val="0"/>
          <w:sz w:val="19"/>
          <w:rtl/>
        </w:rPr>
        <w:t>י</w:t>
      </w:r>
      <w:r>
        <w:rPr>
          <w:rFonts w:cs="David" w:hint="cs"/>
          <w:snapToGrid w:val="0"/>
          <w:sz w:val="19"/>
          <w:rtl/>
        </w:rPr>
        <w:t xml:space="preserve"> הח"מ </w:t>
      </w:r>
      <w:r>
        <w:rPr>
          <w:rFonts w:cs="David"/>
          <w:snapToGrid w:val="0"/>
          <w:sz w:val="19"/>
          <w:rtl/>
        </w:rPr>
        <w:tab/>
      </w:r>
      <w:r>
        <w:rPr>
          <w:rFonts w:cs="David" w:hint="cs"/>
          <w:snapToGrid w:val="0"/>
          <w:sz w:val="19"/>
          <w:rtl/>
        </w:rPr>
        <w:t xml:space="preserve"> </w:t>
      </w:r>
      <w:r>
        <w:rPr>
          <w:rFonts w:cs="David"/>
          <w:snapToGrid w:val="0"/>
          <w:sz w:val="19"/>
          <w:rtl/>
        </w:rPr>
        <w:tab/>
      </w:r>
      <w:r>
        <w:rPr>
          <w:rFonts w:cs="David"/>
          <w:snapToGrid w:val="0"/>
          <w:sz w:val="19"/>
          <w:rtl/>
        </w:rPr>
        <w:tab/>
      </w:r>
      <w:r>
        <w:rPr>
          <w:rFonts w:cs="David"/>
          <w:snapToGrid w:val="0"/>
          <w:sz w:val="19"/>
          <w:rtl/>
        </w:rPr>
        <w:tab/>
      </w:r>
      <w:r>
        <w:rPr>
          <w:rFonts w:cs="David"/>
          <w:snapToGrid w:val="0"/>
          <w:sz w:val="19"/>
          <w:rtl/>
        </w:rPr>
        <w:tab/>
      </w:r>
    </w:p>
    <w:p w14:paraId="7551D5B9" w14:textId="77777777" w:rsidR="00656806" w:rsidRDefault="00656806" w:rsidP="00656806">
      <w:pPr>
        <w:pStyle w:val="aff8"/>
        <w:widowControl w:val="0"/>
        <w:tabs>
          <w:tab w:val="clear" w:pos="720"/>
          <w:tab w:val="clear" w:pos="1418"/>
          <w:tab w:val="clear" w:pos="1872"/>
          <w:tab w:val="clear" w:pos="5472"/>
          <w:tab w:val="left" w:pos="1021"/>
          <w:tab w:val="left" w:pos="1985"/>
          <w:tab w:val="left" w:pos="3402"/>
        </w:tabs>
        <w:spacing w:line="360" w:lineRule="auto"/>
        <w:rPr>
          <w:rFonts w:cs="David"/>
          <w:snapToGrid w:val="0"/>
          <w:sz w:val="16"/>
          <w:szCs w:val="16"/>
          <w:rtl/>
        </w:rPr>
      </w:pPr>
      <w:r>
        <w:rPr>
          <w:rFonts w:cs="David"/>
          <w:snapToGrid w:val="0"/>
          <w:sz w:val="16"/>
          <w:szCs w:val="16"/>
          <w:rtl/>
        </w:rPr>
        <w:tab/>
      </w:r>
      <w:r>
        <w:rPr>
          <w:rFonts w:cs="David" w:hint="cs"/>
          <w:snapToGrid w:val="0"/>
          <w:sz w:val="16"/>
          <w:szCs w:val="16"/>
          <w:rtl/>
        </w:rPr>
        <w:t>ש</w:t>
      </w:r>
      <w:r>
        <w:rPr>
          <w:rFonts w:cs="David"/>
          <w:snapToGrid w:val="0"/>
          <w:sz w:val="16"/>
          <w:szCs w:val="16"/>
          <w:rtl/>
        </w:rPr>
        <w:t>ם</w:t>
      </w:r>
      <w:r>
        <w:rPr>
          <w:rFonts w:cs="David" w:hint="cs"/>
          <w:snapToGrid w:val="0"/>
          <w:sz w:val="16"/>
          <w:szCs w:val="16"/>
          <w:rtl/>
        </w:rPr>
        <w:t xml:space="preserve"> פרטי</w:t>
      </w:r>
      <w:r>
        <w:rPr>
          <w:rFonts w:cs="David"/>
          <w:snapToGrid w:val="0"/>
          <w:sz w:val="16"/>
          <w:szCs w:val="16"/>
          <w:rtl/>
        </w:rPr>
        <w:tab/>
      </w:r>
      <w:r>
        <w:rPr>
          <w:rFonts w:cs="David" w:hint="cs"/>
          <w:snapToGrid w:val="0"/>
          <w:sz w:val="16"/>
          <w:szCs w:val="16"/>
          <w:rtl/>
        </w:rPr>
        <w:t xml:space="preserve"> </w:t>
      </w:r>
      <w:r>
        <w:rPr>
          <w:rFonts w:cs="David"/>
          <w:snapToGrid w:val="0"/>
          <w:sz w:val="16"/>
          <w:szCs w:val="16"/>
          <w:rtl/>
        </w:rPr>
        <w:t>ש</w:t>
      </w:r>
      <w:r>
        <w:rPr>
          <w:rFonts w:cs="David" w:hint="cs"/>
          <w:snapToGrid w:val="0"/>
          <w:sz w:val="16"/>
          <w:szCs w:val="16"/>
          <w:rtl/>
        </w:rPr>
        <w:t>ם משפחה</w:t>
      </w:r>
      <w:r>
        <w:rPr>
          <w:rFonts w:cs="David"/>
          <w:snapToGrid w:val="0"/>
          <w:sz w:val="16"/>
          <w:szCs w:val="16"/>
          <w:rtl/>
        </w:rPr>
        <w:tab/>
      </w:r>
      <w:r>
        <w:rPr>
          <w:rFonts w:cs="David" w:hint="cs"/>
          <w:snapToGrid w:val="0"/>
          <w:sz w:val="16"/>
          <w:szCs w:val="16"/>
          <w:rtl/>
        </w:rPr>
        <w:t>מ</w:t>
      </w:r>
      <w:r>
        <w:rPr>
          <w:rFonts w:cs="David"/>
          <w:snapToGrid w:val="0"/>
          <w:sz w:val="16"/>
          <w:szCs w:val="16"/>
          <w:rtl/>
        </w:rPr>
        <w:t>ס</w:t>
      </w:r>
      <w:r>
        <w:rPr>
          <w:rFonts w:cs="David" w:hint="cs"/>
          <w:snapToGrid w:val="0"/>
          <w:sz w:val="16"/>
          <w:szCs w:val="16"/>
          <w:rtl/>
        </w:rPr>
        <w:t>' זהו</w:t>
      </w:r>
      <w:r>
        <w:rPr>
          <w:rFonts w:cs="David"/>
          <w:snapToGrid w:val="0"/>
          <w:sz w:val="16"/>
          <w:szCs w:val="16"/>
          <w:rtl/>
        </w:rPr>
        <w:t>ת</w:t>
      </w:r>
    </w:p>
    <w:p w14:paraId="5F811D41" w14:textId="77777777" w:rsidR="00656806" w:rsidRDefault="00656806" w:rsidP="00656806">
      <w:pPr>
        <w:pStyle w:val="aff8"/>
        <w:widowControl w:val="0"/>
        <w:tabs>
          <w:tab w:val="clear" w:pos="720"/>
          <w:tab w:val="clear" w:pos="1418"/>
          <w:tab w:val="clear" w:pos="1872"/>
          <w:tab w:val="clear" w:pos="5472"/>
          <w:tab w:val="left" w:leader="dot" w:pos="2835"/>
          <w:tab w:val="left" w:pos="4139"/>
        </w:tabs>
        <w:spacing w:line="360" w:lineRule="auto"/>
        <w:rPr>
          <w:rFonts w:cs="David"/>
          <w:snapToGrid w:val="0"/>
          <w:sz w:val="16"/>
          <w:szCs w:val="16"/>
          <w:rtl/>
        </w:rPr>
      </w:pPr>
      <w:r>
        <w:rPr>
          <w:rFonts w:cs="David"/>
          <w:snapToGrid w:val="0"/>
          <w:sz w:val="19"/>
          <w:rtl/>
        </w:rPr>
        <w:t>א</w:t>
      </w:r>
      <w:r>
        <w:rPr>
          <w:rFonts w:cs="David" w:hint="cs"/>
          <w:snapToGrid w:val="0"/>
          <w:sz w:val="19"/>
          <w:rtl/>
        </w:rPr>
        <w:t>ח</w:t>
      </w:r>
      <w:r>
        <w:rPr>
          <w:rFonts w:cs="David"/>
          <w:snapToGrid w:val="0"/>
          <w:sz w:val="19"/>
          <w:rtl/>
        </w:rPr>
        <w:t>ר</w:t>
      </w:r>
      <w:r>
        <w:rPr>
          <w:rFonts w:cs="David" w:hint="cs"/>
          <w:snapToGrid w:val="0"/>
          <w:sz w:val="19"/>
          <w:rtl/>
        </w:rPr>
        <w:t>אי ב</w:t>
      </w:r>
      <w:r>
        <w:rPr>
          <w:rFonts w:cs="David"/>
          <w:snapToGrid w:val="0"/>
          <w:sz w:val="19"/>
          <w:rtl/>
        </w:rPr>
        <w:tab/>
      </w:r>
      <w:r>
        <w:rPr>
          <w:rFonts w:cs="David" w:hint="cs"/>
          <w:snapToGrid w:val="0"/>
          <w:sz w:val="19"/>
          <w:rtl/>
        </w:rPr>
        <w:t>ע</w:t>
      </w:r>
      <w:r>
        <w:rPr>
          <w:rFonts w:cs="David"/>
          <w:snapToGrid w:val="0"/>
          <w:sz w:val="19"/>
          <w:rtl/>
        </w:rPr>
        <w:t>ל</w:t>
      </w:r>
      <w:r>
        <w:rPr>
          <w:rFonts w:cs="David" w:hint="cs"/>
          <w:snapToGrid w:val="0"/>
          <w:sz w:val="19"/>
          <w:rtl/>
        </w:rPr>
        <w:t xml:space="preserve"> קבלת אדם לעבודה במוסד</w:t>
      </w:r>
      <w:r>
        <w:rPr>
          <w:rFonts w:cs="David"/>
          <w:snapToGrid w:val="0"/>
          <w:position w:val="6"/>
          <w:sz w:val="14"/>
          <w:szCs w:val="14"/>
          <w:rtl/>
        </w:rPr>
        <w:t>2</w:t>
      </w:r>
    </w:p>
    <w:p w14:paraId="774C3AF9" w14:textId="77777777" w:rsidR="00656806" w:rsidRDefault="00656806" w:rsidP="00656806">
      <w:pPr>
        <w:pStyle w:val="aff8"/>
        <w:widowControl w:val="0"/>
        <w:tabs>
          <w:tab w:val="clear" w:pos="720"/>
          <w:tab w:val="clear" w:pos="1418"/>
          <w:tab w:val="clear" w:pos="1872"/>
          <w:tab w:val="clear" w:pos="5472"/>
          <w:tab w:val="left" w:pos="567"/>
          <w:tab w:val="left" w:pos="4139"/>
        </w:tabs>
        <w:spacing w:line="360" w:lineRule="auto"/>
        <w:rPr>
          <w:rFonts w:cs="David"/>
          <w:sz w:val="15"/>
          <w:szCs w:val="15"/>
          <w:rtl/>
        </w:rPr>
      </w:pPr>
      <w:r>
        <w:rPr>
          <w:rFonts w:cs="David"/>
          <w:sz w:val="15"/>
          <w:szCs w:val="15"/>
          <w:rtl/>
        </w:rPr>
        <w:tab/>
        <w:t xml:space="preserve"> </w:t>
      </w:r>
      <w:r>
        <w:rPr>
          <w:rFonts w:cs="David" w:hint="cs"/>
          <w:sz w:val="15"/>
          <w:szCs w:val="15"/>
          <w:rtl/>
        </w:rPr>
        <w:t>שם משרד ממשלתי/שם רשות מקומית</w:t>
      </w:r>
    </w:p>
    <w:p w14:paraId="427F6608" w14:textId="77777777" w:rsidR="00656806" w:rsidRDefault="00656806" w:rsidP="00656806">
      <w:pPr>
        <w:pStyle w:val="aff8"/>
        <w:widowControl w:val="0"/>
        <w:tabs>
          <w:tab w:val="clear" w:pos="720"/>
          <w:tab w:val="clear" w:pos="1418"/>
          <w:tab w:val="clear" w:pos="1872"/>
          <w:tab w:val="clear" w:pos="5472"/>
          <w:tab w:val="left" w:leader="dot" w:pos="868"/>
          <w:tab w:val="left" w:pos="1304"/>
          <w:tab w:val="left" w:leader="dot" w:pos="1985"/>
          <w:tab w:val="left" w:pos="2268"/>
          <w:tab w:val="left" w:leader="dot" w:pos="2948"/>
          <w:tab w:val="left" w:pos="3402"/>
          <w:tab w:val="left" w:leader="dot" w:pos="3969"/>
        </w:tabs>
        <w:spacing w:line="360" w:lineRule="auto"/>
        <w:rPr>
          <w:rFonts w:cs="David"/>
          <w:sz w:val="19"/>
          <w:rtl/>
        </w:rPr>
      </w:pPr>
      <w:r>
        <w:rPr>
          <w:rFonts w:cs="David"/>
          <w:sz w:val="19"/>
          <w:rtl/>
        </w:rPr>
        <w:tab/>
      </w:r>
      <w:r>
        <w:rPr>
          <w:rFonts w:cs="David"/>
          <w:sz w:val="19"/>
          <w:rtl/>
        </w:rPr>
        <w:tab/>
      </w:r>
      <w:r>
        <w:rPr>
          <w:rFonts w:cs="David"/>
          <w:sz w:val="19"/>
          <w:rtl/>
        </w:rPr>
        <w:tab/>
      </w:r>
      <w:r>
        <w:rPr>
          <w:rFonts w:cs="David"/>
          <w:sz w:val="19"/>
          <w:rtl/>
        </w:rPr>
        <w:tab/>
      </w:r>
      <w:r>
        <w:rPr>
          <w:rFonts w:cs="David"/>
          <w:sz w:val="19"/>
          <w:rtl/>
        </w:rPr>
        <w:tab/>
      </w:r>
      <w:r>
        <w:rPr>
          <w:rFonts w:cs="David"/>
          <w:sz w:val="19"/>
          <w:rtl/>
        </w:rPr>
        <w:tab/>
      </w:r>
      <w:r>
        <w:rPr>
          <w:rFonts w:cs="David"/>
          <w:sz w:val="19"/>
          <w:rtl/>
        </w:rPr>
        <w:tab/>
      </w:r>
      <w:r>
        <w:rPr>
          <w:rFonts w:cs="David"/>
          <w:sz w:val="19"/>
          <w:rtl/>
        </w:rPr>
        <w:tab/>
      </w:r>
    </w:p>
    <w:p w14:paraId="2C7A1940" w14:textId="77777777" w:rsidR="00656806" w:rsidRDefault="00656806" w:rsidP="00656806">
      <w:pPr>
        <w:pStyle w:val="aff8"/>
        <w:widowControl w:val="0"/>
        <w:tabs>
          <w:tab w:val="clear" w:pos="720"/>
          <w:tab w:val="clear" w:pos="1418"/>
          <w:tab w:val="clear" w:pos="1872"/>
          <w:tab w:val="clear" w:pos="5472"/>
          <w:tab w:val="left" w:leader="dot" w:pos="567"/>
          <w:tab w:val="left" w:pos="1304"/>
          <w:tab w:val="left" w:pos="2381"/>
          <w:tab w:val="left" w:pos="3515"/>
          <w:tab w:val="left" w:pos="4139"/>
        </w:tabs>
        <w:spacing w:line="360" w:lineRule="auto"/>
        <w:rPr>
          <w:rFonts w:cs="David"/>
          <w:sz w:val="15"/>
          <w:szCs w:val="15"/>
          <w:rtl/>
        </w:rPr>
      </w:pPr>
      <w:r>
        <w:rPr>
          <w:rFonts w:cs="David"/>
          <w:sz w:val="15"/>
          <w:szCs w:val="15"/>
          <w:rtl/>
        </w:rPr>
        <w:t xml:space="preserve"> </w:t>
      </w:r>
      <w:r>
        <w:rPr>
          <w:rFonts w:cs="David" w:hint="cs"/>
          <w:sz w:val="15"/>
          <w:szCs w:val="15"/>
          <w:rtl/>
        </w:rPr>
        <w:t>שם המוסד</w:t>
      </w:r>
      <w:r>
        <w:rPr>
          <w:rFonts w:cs="David"/>
          <w:sz w:val="15"/>
          <w:szCs w:val="15"/>
          <w:rtl/>
        </w:rPr>
        <w:tab/>
        <w:t>מ</w:t>
      </w:r>
      <w:r>
        <w:rPr>
          <w:rFonts w:cs="David" w:hint="cs"/>
          <w:sz w:val="15"/>
          <w:szCs w:val="15"/>
          <w:rtl/>
        </w:rPr>
        <w:t>ען המוסד</w:t>
      </w:r>
      <w:r>
        <w:rPr>
          <w:rFonts w:cs="David"/>
          <w:sz w:val="15"/>
          <w:szCs w:val="15"/>
          <w:rtl/>
        </w:rPr>
        <w:tab/>
        <w:t>מ</w:t>
      </w:r>
      <w:r>
        <w:rPr>
          <w:rFonts w:cs="David" w:hint="cs"/>
          <w:sz w:val="15"/>
          <w:szCs w:val="15"/>
          <w:rtl/>
        </w:rPr>
        <w:t>יקוד</w:t>
      </w:r>
      <w:r>
        <w:rPr>
          <w:rFonts w:cs="David"/>
          <w:sz w:val="15"/>
          <w:szCs w:val="15"/>
          <w:rtl/>
        </w:rPr>
        <w:tab/>
        <w:t>ט</w:t>
      </w:r>
      <w:r>
        <w:rPr>
          <w:rFonts w:cs="David" w:hint="cs"/>
          <w:sz w:val="15"/>
          <w:szCs w:val="15"/>
          <w:rtl/>
        </w:rPr>
        <w:t>לפון</w:t>
      </w:r>
    </w:p>
    <w:p w14:paraId="632765A5" w14:textId="77777777" w:rsidR="00656806" w:rsidRDefault="00656806" w:rsidP="00656806">
      <w:pPr>
        <w:pStyle w:val="aff8"/>
        <w:widowControl w:val="0"/>
        <w:tabs>
          <w:tab w:val="clear" w:pos="720"/>
          <w:tab w:val="clear" w:pos="1872"/>
          <w:tab w:val="clear" w:pos="5472"/>
          <w:tab w:val="left" w:leader="dot" w:pos="1418"/>
        </w:tabs>
        <w:spacing w:line="360" w:lineRule="auto"/>
        <w:rPr>
          <w:rFonts w:cs="David"/>
          <w:sz w:val="19"/>
          <w:rtl/>
        </w:rPr>
      </w:pPr>
      <w:r>
        <w:rPr>
          <w:rFonts w:cs="David"/>
          <w:sz w:val="19"/>
          <w:rtl/>
        </w:rPr>
        <w:t>ש</w:t>
      </w:r>
      <w:r>
        <w:rPr>
          <w:rFonts w:cs="David" w:hint="cs"/>
          <w:sz w:val="19"/>
          <w:rtl/>
        </w:rPr>
        <w:t>הוא</w:t>
      </w:r>
      <w:r>
        <w:rPr>
          <w:rFonts w:cs="David"/>
          <w:position w:val="6"/>
          <w:sz w:val="14"/>
          <w:szCs w:val="14"/>
          <w:rtl/>
        </w:rPr>
        <w:t>3</w:t>
      </w:r>
      <w:r>
        <w:rPr>
          <w:rFonts w:cs="David"/>
          <w:sz w:val="19"/>
          <w:rtl/>
        </w:rPr>
        <w:tab/>
      </w:r>
    </w:p>
    <w:p w14:paraId="79734A06" w14:textId="77777777" w:rsidR="00656806" w:rsidRDefault="00656806" w:rsidP="00656806">
      <w:pPr>
        <w:pStyle w:val="aff8"/>
        <w:widowControl w:val="0"/>
        <w:tabs>
          <w:tab w:val="clear" w:pos="720"/>
          <w:tab w:val="clear" w:pos="1418"/>
          <w:tab w:val="clear" w:pos="1872"/>
          <w:tab w:val="clear" w:pos="5472"/>
          <w:tab w:val="left" w:pos="680"/>
          <w:tab w:val="left" w:leader="dot" w:pos="1134"/>
        </w:tabs>
        <w:spacing w:line="360" w:lineRule="auto"/>
        <w:rPr>
          <w:rFonts w:cs="David"/>
          <w:sz w:val="15"/>
          <w:szCs w:val="15"/>
          <w:rtl/>
        </w:rPr>
      </w:pPr>
      <w:r>
        <w:rPr>
          <w:rFonts w:cs="David"/>
          <w:sz w:val="15"/>
          <w:szCs w:val="15"/>
          <w:rtl/>
        </w:rPr>
        <w:tab/>
        <w:t>ס</w:t>
      </w:r>
      <w:r>
        <w:rPr>
          <w:rFonts w:cs="David" w:hint="cs"/>
          <w:sz w:val="15"/>
          <w:szCs w:val="15"/>
          <w:rtl/>
        </w:rPr>
        <w:t>וג המוסד</w:t>
      </w:r>
    </w:p>
    <w:p w14:paraId="56EBB546" w14:textId="77777777" w:rsidR="00656806" w:rsidRDefault="00656806" w:rsidP="00656806">
      <w:pPr>
        <w:pStyle w:val="aff8"/>
        <w:widowControl w:val="0"/>
        <w:tabs>
          <w:tab w:val="clear" w:pos="720"/>
          <w:tab w:val="clear" w:pos="1418"/>
          <w:tab w:val="clear" w:pos="1872"/>
          <w:tab w:val="clear" w:pos="5472"/>
          <w:tab w:val="left" w:pos="680"/>
          <w:tab w:val="left" w:leader="dot" w:pos="1134"/>
          <w:tab w:val="left" w:leader="dot" w:pos="4961"/>
        </w:tabs>
        <w:spacing w:line="360" w:lineRule="auto"/>
        <w:rPr>
          <w:rFonts w:cs="David"/>
          <w:spacing w:val="-2"/>
          <w:sz w:val="19"/>
          <w:rtl/>
        </w:rPr>
      </w:pPr>
      <w:r>
        <w:rPr>
          <w:rFonts w:cs="David"/>
          <w:spacing w:val="-4"/>
          <w:sz w:val="18"/>
          <w:szCs w:val="18"/>
          <w:rtl/>
        </w:rPr>
        <w:t>א</w:t>
      </w:r>
      <w:r>
        <w:rPr>
          <w:rFonts w:cs="David" w:hint="cs"/>
          <w:spacing w:val="-4"/>
          <w:sz w:val="18"/>
          <w:szCs w:val="18"/>
          <w:rtl/>
        </w:rPr>
        <w:t>. אבקש לקבל את אישור המשטרה לכך שאין מניעה להעסיק במוסד</w:t>
      </w:r>
      <w:r>
        <w:rPr>
          <w:rFonts w:cs="David"/>
          <w:spacing w:val="-2"/>
          <w:position w:val="6"/>
          <w:sz w:val="14"/>
          <w:szCs w:val="14"/>
          <w:rtl/>
        </w:rPr>
        <w:t>2</w:t>
      </w:r>
      <w:r>
        <w:rPr>
          <w:rFonts w:cs="David"/>
          <w:spacing w:val="-2"/>
          <w:sz w:val="19"/>
          <w:rtl/>
        </w:rPr>
        <w:tab/>
      </w:r>
    </w:p>
    <w:p w14:paraId="2B962A41" w14:textId="77777777" w:rsidR="00656806" w:rsidRDefault="00656806" w:rsidP="00656806">
      <w:pPr>
        <w:pStyle w:val="aff8"/>
        <w:widowControl w:val="0"/>
        <w:tabs>
          <w:tab w:val="clear" w:pos="720"/>
          <w:tab w:val="clear" w:pos="1418"/>
          <w:tab w:val="clear" w:pos="1872"/>
          <w:tab w:val="clear" w:pos="5472"/>
          <w:tab w:val="left" w:pos="4309"/>
          <w:tab w:val="left" w:pos="4536"/>
        </w:tabs>
        <w:spacing w:line="360" w:lineRule="auto"/>
        <w:rPr>
          <w:rFonts w:cs="David"/>
          <w:spacing w:val="-2"/>
          <w:sz w:val="16"/>
          <w:szCs w:val="16"/>
          <w:rtl/>
        </w:rPr>
      </w:pPr>
      <w:r>
        <w:rPr>
          <w:rFonts w:cs="David"/>
          <w:spacing w:val="-2"/>
          <w:sz w:val="19"/>
          <w:rtl/>
        </w:rPr>
        <w:tab/>
      </w:r>
      <w:r>
        <w:rPr>
          <w:rFonts w:cs="David"/>
          <w:spacing w:val="-2"/>
          <w:sz w:val="16"/>
          <w:szCs w:val="16"/>
          <w:rtl/>
        </w:rPr>
        <w:t>ש</w:t>
      </w:r>
      <w:r>
        <w:rPr>
          <w:rFonts w:cs="David" w:hint="cs"/>
          <w:spacing w:val="-2"/>
          <w:sz w:val="16"/>
          <w:szCs w:val="16"/>
          <w:rtl/>
        </w:rPr>
        <w:t>ם המוסד</w:t>
      </w:r>
      <w:r>
        <w:rPr>
          <w:rFonts w:cs="David"/>
          <w:spacing w:val="-2"/>
          <w:sz w:val="16"/>
          <w:szCs w:val="16"/>
          <w:rtl/>
        </w:rPr>
        <w:tab/>
      </w:r>
    </w:p>
    <w:p w14:paraId="3ADFC1B3" w14:textId="77777777" w:rsidR="00656806" w:rsidRDefault="00656806" w:rsidP="00656806">
      <w:pPr>
        <w:pStyle w:val="aff8"/>
        <w:widowControl w:val="0"/>
        <w:tabs>
          <w:tab w:val="clear" w:pos="720"/>
          <w:tab w:val="clear" w:pos="1418"/>
          <w:tab w:val="clear" w:pos="1872"/>
          <w:tab w:val="clear" w:pos="5472"/>
          <w:tab w:val="left" w:leader="dot" w:pos="1134"/>
          <w:tab w:val="left" w:pos="1701"/>
          <w:tab w:val="left" w:leader="dot" w:pos="2835"/>
        </w:tabs>
        <w:spacing w:line="360" w:lineRule="auto"/>
        <w:rPr>
          <w:rFonts w:cs="David"/>
          <w:sz w:val="19"/>
          <w:rtl/>
        </w:rPr>
      </w:pPr>
      <w:r>
        <w:rPr>
          <w:rFonts w:cs="David"/>
          <w:sz w:val="19"/>
          <w:rtl/>
        </w:rPr>
        <w:t>א</w:t>
      </w:r>
      <w:r>
        <w:rPr>
          <w:rFonts w:cs="David" w:hint="cs"/>
          <w:sz w:val="19"/>
          <w:rtl/>
        </w:rPr>
        <w:t>ת</w:t>
      </w:r>
      <w:r>
        <w:rPr>
          <w:rFonts w:cs="David"/>
          <w:position w:val="6"/>
          <w:sz w:val="14"/>
          <w:szCs w:val="14"/>
          <w:rtl/>
        </w:rPr>
        <w:t>3</w:t>
      </w:r>
      <w:r>
        <w:rPr>
          <w:rFonts w:cs="David"/>
          <w:sz w:val="19"/>
          <w:rtl/>
        </w:rPr>
        <w:tab/>
      </w:r>
      <w:r>
        <w:rPr>
          <w:rFonts w:cs="David"/>
          <w:sz w:val="19"/>
          <w:rtl/>
        </w:rPr>
        <w:tab/>
      </w:r>
      <w:r>
        <w:rPr>
          <w:rFonts w:cs="David"/>
          <w:sz w:val="19"/>
          <w:rtl/>
        </w:rPr>
        <w:tab/>
      </w:r>
    </w:p>
    <w:p w14:paraId="3516D1CF" w14:textId="77777777" w:rsidR="00656806" w:rsidRDefault="00656806" w:rsidP="00656806">
      <w:pPr>
        <w:pStyle w:val="aff8"/>
        <w:widowControl w:val="0"/>
        <w:tabs>
          <w:tab w:val="clear" w:pos="720"/>
          <w:tab w:val="clear" w:pos="1418"/>
          <w:tab w:val="clear" w:pos="1872"/>
          <w:tab w:val="clear" w:pos="5472"/>
          <w:tab w:val="left" w:pos="397"/>
          <w:tab w:val="left" w:pos="1871"/>
        </w:tabs>
        <w:spacing w:line="360" w:lineRule="auto"/>
        <w:rPr>
          <w:rFonts w:cs="David"/>
          <w:sz w:val="16"/>
          <w:szCs w:val="16"/>
          <w:rtl/>
        </w:rPr>
      </w:pPr>
      <w:r>
        <w:rPr>
          <w:rFonts w:cs="David"/>
          <w:sz w:val="16"/>
          <w:szCs w:val="16"/>
          <w:rtl/>
        </w:rPr>
        <w:tab/>
        <w:t>ש</w:t>
      </w:r>
      <w:r>
        <w:rPr>
          <w:rFonts w:cs="David" w:hint="cs"/>
          <w:sz w:val="16"/>
          <w:szCs w:val="16"/>
          <w:rtl/>
        </w:rPr>
        <w:t>ם פרטי</w:t>
      </w:r>
      <w:r>
        <w:rPr>
          <w:rFonts w:cs="David"/>
          <w:sz w:val="16"/>
          <w:szCs w:val="16"/>
          <w:rtl/>
        </w:rPr>
        <w:tab/>
        <w:t>ש</w:t>
      </w:r>
      <w:r>
        <w:rPr>
          <w:rFonts w:cs="David" w:hint="cs"/>
          <w:sz w:val="16"/>
          <w:szCs w:val="16"/>
          <w:rtl/>
        </w:rPr>
        <w:t>ם משפחה</w:t>
      </w:r>
    </w:p>
    <w:p w14:paraId="477BCD9D" w14:textId="77777777" w:rsidR="00656806" w:rsidRDefault="00656806" w:rsidP="00656806">
      <w:pPr>
        <w:pStyle w:val="aff8"/>
        <w:widowControl w:val="0"/>
        <w:tabs>
          <w:tab w:val="clear" w:pos="720"/>
          <w:tab w:val="clear" w:pos="1418"/>
          <w:tab w:val="clear" w:pos="1872"/>
          <w:tab w:val="clear" w:pos="5472"/>
          <w:tab w:val="left" w:pos="284"/>
          <w:tab w:val="left" w:leader="dot" w:pos="1134"/>
          <w:tab w:val="left" w:pos="1701"/>
          <w:tab w:val="left" w:leader="dot" w:pos="2835"/>
          <w:tab w:val="left" w:pos="3402"/>
          <w:tab w:val="left" w:leader="dot" w:pos="4253"/>
        </w:tabs>
        <w:spacing w:line="360" w:lineRule="auto"/>
        <w:rPr>
          <w:rFonts w:cs="David"/>
          <w:sz w:val="19"/>
          <w:rtl/>
        </w:rPr>
      </w:pPr>
      <w:r>
        <w:rPr>
          <w:rFonts w:cs="David"/>
          <w:sz w:val="19"/>
          <w:rtl/>
        </w:rPr>
        <w:tab/>
      </w:r>
      <w:r>
        <w:rPr>
          <w:rFonts w:cs="David"/>
          <w:sz w:val="19"/>
          <w:rtl/>
        </w:rPr>
        <w:tab/>
      </w:r>
      <w:r>
        <w:rPr>
          <w:rFonts w:cs="David"/>
          <w:sz w:val="19"/>
          <w:rtl/>
        </w:rPr>
        <w:tab/>
      </w:r>
      <w:r>
        <w:rPr>
          <w:rFonts w:cs="David"/>
          <w:sz w:val="19"/>
          <w:rtl/>
        </w:rPr>
        <w:tab/>
      </w:r>
      <w:r>
        <w:rPr>
          <w:rFonts w:cs="David"/>
          <w:sz w:val="19"/>
          <w:rtl/>
        </w:rPr>
        <w:tab/>
      </w:r>
      <w:r>
        <w:rPr>
          <w:rFonts w:cs="David"/>
          <w:sz w:val="19"/>
          <w:rtl/>
        </w:rPr>
        <w:tab/>
      </w:r>
    </w:p>
    <w:p w14:paraId="738BCA96" w14:textId="77777777" w:rsidR="00656806" w:rsidRDefault="00656806" w:rsidP="00656806">
      <w:pPr>
        <w:pStyle w:val="aff8"/>
        <w:widowControl w:val="0"/>
        <w:tabs>
          <w:tab w:val="clear" w:pos="720"/>
          <w:tab w:val="clear" w:pos="1418"/>
          <w:tab w:val="clear" w:pos="1872"/>
          <w:tab w:val="clear" w:pos="5472"/>
          <w:tab w:val="left" w:pos="454"/>
          <w:tab w:val="left" w:pos="1985"/>
          <w:tab w:val="left" w:pos="3686"/>
          <w:tab w:val="left" w:pos="4139"/>
        </w:tabs>
        <w:spacing w:line="360" w:lineRule="auto"/>
        <w:rPr>
          <w:rFonts w:cs="David"/>
          <w:sz w:val="15"/>
          <w:szCs w:val="15"/>
          <w:rtl/>
        </w:rPr>
      </w:pPr>
      <w:r>
        <w:rPr>
          <w:rFonts w:cs="David"/>
          <w:sz w:val="15"/>
          <w:szCs w:val="15"/>
          <w:rtl/>
        </w:rPr>
        <w:tab/>
        <w:t>מ</w:t>
      </w:r>
      <w:r>
        <w:rPr>
          <w:rFonts w:cs="David" w:hint="cs"/>
          <w:sz w:val="15"/>
          <w:szCs w:val="15"/>
          <w:rtl/>
        </w:rPr>
        <w:t>ס' זהות</w:t>
      </w:r>
      <w:r>
        <w:rPr>
          <w:rFonts w:cs="David"/>
          <w:sz w:val="15"/>
          <w:szCs w:val="15"/>
          <w:rtl/>
        </w:rPr>
        <w:tab/>
        <w:t>ת</w:t>
      </w:r>
      <w:r>
        <w:rPr>
          <w:rFonts w:cs="David" w:hint="cs"/>
          <w:sz w:val="15"/>
          <w:szCs w:val="15"/>
          <w:rtl/>
        </w:rPr>
        <w:t>אריך ליד</w:t>
      </w:r>
      <w:r>
        <w:rPr>
          <w:rFonts w:cs="David"/>
          <w:sz w:val="15"/>
          <w:szCs w:val="15"/>
          <w:rtl/>
        </w:rPr>
        <w:t>ה</w:t>
      </w:r>
      <w:r>
        <w:rPr>
          <w:rFonts w:cs="David"/>
          <w:sz w:val="15"/>
          <w:szCs w:val="15"/>
          <w:rtl/>
        </w:rPr>
        <w:tab/>
        <w:t>מ</w:t>
      </w:r>
      <w:r>
        <w:rPr>
          <w:rFonts w:cs="David" w:hint="cs"/>
          <w:sz w:val="15"/>
          <w:szCs w:val="15"/>
          <w:rtl/>
        </w:rPr>
        <w:t>ען</w:t>
      </w:r>
    </w:p>
    <w:p w14:paraId="54E7D26E" w14:textId="77777777" w:rsidR="00656806" w:rsidRDefault="00656806" w:rsidP="00656806">
      <w:pPr>
        <w:pStyle w:val="aff8"/>
        <w:widowControl w:val="0"/>
        <w:tabs>
          <w:tab w:val="clear" w:pos="720"/>
          <w:tab w:val="clear" w:pos="1418"/>
          <w:tab w:val="clear" w:pos="1872"/>
          <w:tab w:val="clear" w:pos="5472"/>
          <w:tab w:val="left" w:pos="4309"/>
          <w:tab w:val="left" w:pos="4536"/>
        </w:tabs>
        <w:spacing w:line="360" w:lineRule="auto"/>
        <w:rPr>
          <w:rFonts w:cs="David"/>
          <w:spacing w:val="-2"/>
          <w:sz w:val="16"/>
          <w:szCs w:val="16"/>
          <w:rtl/>
        </w:rPr>
      </w:pPr>
    </w:p>
    <w:p w14:paraId="5C809C34" w14:textId="77777777" w:rsidR="00656806" w:rsidRDefault="00656806" w:rsidP="00656806">
      <w:pPr>
        <w:pStyle w:val="aff8"/>
        <w:widowControl w:val="0"/>
        <w:tabs>
          <w:tab w:val="clear" w:pos="720"/>
          <w:tab w:val="clear" w:pos="1418"/>
          <w:tab w:val="clear" w:pos="1872"/>
          <w:tab w:val="clear" w:pos="5472"/>
          <w:tab w:val="left" w:pos="4309"/>
          <w:tab w:val="left" w:pos="4536"/>
        </w:tabs>
        <w:spacing w:line="360" w:lineRule="auto"/>
        <w:rPr>
          <w:rFonts w:cs="David"/>
          <w:sz w:val="19"/>
          <w:rtl/>
        </w:rPr>
      </w:pPr>
      <w:r>
        <w:rPr>
          <w:rFonts w:cs="David"/>
          <w:sz w:val="19"/>
          <w:rtl/>
        </w:rPr>
        <w:t>ב</w:t>
      </w:r>
      <w:r>
        <w:rPr>
          <w:rFonts w:cs="David" w:hint="cs"/>
          <w:sz w:val="19"/>
          <w:rtl/>
        </w:rPr>
        <w:t>. אני מצהיר כי המוסד האמור הוא מוסד כהגדרתו בחוק.</w:t>
      </w:r>
    </w:p>
    <w:p w14:paraId="4CF5535A" w14:textId="77777777" w:rsidR="00656806" w:rsidRDefault="00656806" w:rsidP="00656806">
      <w:pPr>
        <w:pStyle w:val="aff8"/>
        <w:widowControl w:val="0"/>
        <w:tabs>
          <w:tab w:val="clear" w:pos="720"/>
          <w:tab w:val="clear" w:pos="1418"/>
          <w:tab w:val="clear" w:pos="1872"/>
          <w:tab w:val="clear" w:pos="5472"/>
          <w:tab w:val="left" w:pos="4309"/>
          <w:tab w:val="left" w:pos="4536"/>
        </w:tabs>
        <w:spacing w:line="360" w:lineRule="auto"/>
        <w:rPr>
          <w:rFonts w:cs="David"/>
          <w:sz w:val="19"/>
          <w:rtl/>
        </w:rPr>
      </w:pPr>
      <w:r>
        <w:rPr>
          <w:rFonts w:cs="David"/>
          <w:sz w:val="19"/>
          <w:rtl/>
        </w:rPr>
        <w:t>ג</w:t>
      </w:r>
      <w:r>
        <w:rPr>
          <w:rFonts w:cs="David" w:hint="cs"/>
          <w:sz w:val="19"/>
          <w:rtl/>
        </w:rPr>
        <w:t>. מצ"ב ייפוי כוח מטעם הבגיר/ים וצילום תעודת זהות של הבגיר/ים.</w:t>
      </w:r>
    </w:p>
    <w:p w14:paraId="7A8B8313" w14:textId="77777777" w:rsidR="00656806" w:rsidRDefault="00656806" w:rsidP="00656806">
      <w:pPr>
        <w:pStyle w:val="aff8"/>
        <w:widowControl w:val="0"/>
        <w:tabs>
          <w:tab w:val="clear" w:pos="720"/>
          <w:tab w:val="clear" w:pos="1418"/>
          <w:tab w:val="clear" w:pos="1872"/>
          <w:tab w:val="clear" w:pos="5472"/>
          <w:tab w:val="left" w:leader="dot" w:pos="2381"/>
          <w:tab w:val="left" w:pos="2608"/>
          <w:tab w:val="left" w:leader="dot" w:pos="3402"/>
          <w:tab w:val="left" w:pos="3572"/>
          <w:tab w:val="left" w:leader="dot" w:pos="4706"/>
        </w:tabs>
        <w:spacing w:line="360" w:lineRule="auto"/>
        <w:rPr>
          <w:rFonts w:cs="David"/>
          <w:sz w:val="19"/>
          <w:rtl/>
        </w:rPr>
      </w:pPr>
      <w:r>
        <w:rPr>
          <w:rFonts w:cs="David"/>
          <w:sz w:val="19"/>
          <w:rtl/>
        </w:rPr>
        <w:t>ד</w:t>
      </w:r>
      <w:r>
        <w:rPr>
          <w:rFonts w:cs="David" w:hint="cs"/>
          <w:sz w:val="19"/>
          <w:rtl/>
        </w:rPr>
        <w:t>.</w:t>
      </w:r>
      <w:r>
        <w:rPr>
          <w:rFonts w:cs="David"/>
          <w:position w:val="6"/>
          <w:sz w:val="14"/>
          <w:szCs w:val="14"/>
          <w:rtl/>
        </w:rPr>
        <w:t>5</w:t>
      </w:r>
      <w:r>
        <w:rPr>
          <w:rFonts w:cs="David"/>
          <w:sz w:val="19"/>
          <w:rtl/>
        </w:rPr>
        <w:t xml:space="preserve"> </w:t>
      </w:r>
      <w:r>
        <w:rPr>
          <w:rFonts w:cs="David" w:hint="cs"/>
          <w:sz w:val="19"/>
          <w:rtl/>
        </w:rPr>
        <w:t>אני מייפה את כוחו של</w:t>
      </w:r>
      <w:r>
        <w:rPr>
          <w:rFonts w:cs="David"/>
          <w:sz w:val="16"/>
          <w:szCs w:val="16"/>
          <w:rtl/>
        </w:rPr>
        <w:t xml:space="preserve"> </w:t>
      </w:r>
      <w:r>
        <w:rPr>
          <w:rFonts w:cs="David"/>
          <w:sz w:val="19"/>
          <w:rtl/>
        </w:rPr>
        <w:tab/>
      </w:r>
      <w:r>
        <w:rPr>
          <w:rFonts w:cs="David"/>
          <w:sz w:val="19"/>
          <w:rtl/>
        </w:rPr>
        <w:tab/>
      </w:r>
      <w:r>
        <w:rPr>
          <w:rFonts w:cs="David"/>
          <w:sz w:val="19"/>
          <w:rtl/>
        </w:rPr>
        <w:tab/>
      </w:r>
      <w:r>
        <w:rPr>
          <w:rFonts w:cs="David"/>
          <w:sz w:val="19"/>
          <w:rtl/>
        </w:rPr>
        <w:tab/>
      </w:r>
      <w:r>
        <w:rPr>
          <w:rFonts w:cs="David"/>
          <w:sz w:val="19"/>
          <w:rtl/>
        </w:rPr>
        <w:tab/>
      </w:r>
    </w:p>
    <w:p w14:paraId="553078DF" w14:textId="77777777" w:rsidR="00656806" w:rsidRDefault="00656806" w:rsidP="00656806">
      <w:pPr>
        <w:pStyle w:val="aff8"/>
        <w:widowControl w:val="0"/>
        <w:tabs>
          <w:tab w:val="clear" w:pos="720"/>
          <w:tab w:val="clear" w:pos="1418"/>
          <w:tab w:val="clear" w:pos="1872"/>
          <w:tab w:val="clear" w:pos="5472"/>
          <w:tab w:val="left" w:pos="567"/>
          <w:tab w:val="left" w:leader="dot" w:pos="1701"/>
          <w:tab w:val="left" w:pos="2552"/>
          <w:tab w:val="left" w:leader="dot" w:pos="3402"/>
        </w:tabs>
        <w:spacing w:line="360" w:lineRule="auto"/>
        <w:rPr>
          <w:rFonts w:cs="David"/>
          <w:sz w:val="16"/>
          <w:szCs w:val="16"/>
          <w:rtl/>
        </w:rPr>
      </w:pPr>
      <w:r>
        <w:rPr>
          <w:rFonts w:cs="David"/>
          <w:sz w:val="16"/>
          <w:szCs w:val="16"/>
          <w:rtl/>
        </w:rPr>
        <w:t xml:space="preserve"> </w:t>
      </w:r>
      <w:r>
        <w:rPr>
          <w:rFonts w:cs="David"/>
          <w:sz w:val="19"/>
          <w:rtl/>
        </w:rPr>
        <w:t>ל</w:t>
      </w:r>
      <w:r>
        <w:rPr>
          <w:rFonts w:cs="David" w:hint="cs"/>
          <w:sz w:val="19"/>
          <w:rtl/>
        </w:rPr>
        <w:t>הגיש בקשה זו בשמי.</w:t>
      </w:r>
      <w:r>
        <w:rPr>
          <w:rFonts w:cs="David"/>
          <w:sz w:val="16"/>
          <w:szCs w:val="16"/>
          <w:rtl/>
        </w:rPr>
        <w:t xml:space="preserve"> </w:t>
      </w:r>
      <w:r>
        <w:rPr>
          <w:rFonts w:cs="David" w:hint="cs"/>
          <w:sz w:val="16"/>
          <w:szCs w:val="16"/>
          <w:rtl/>
        </w:rPr>
        <w:t>שם פרטי</w:t>
      </w:r>
      <w:r>
        <w:rPr>
          <w:rFonts w:cs="David"/>
          <w:sz w:val="16"/>
          <w:szCs w:val="16"/>
          <w:rtl/>
        </w:rPr>
        <w:tab/>
        <w:t>ש</w:t>
      </w:r>
      <w:r>
        <w:rPr>
          <w:rFonts w:cs="David" w:hint="cs"/>
          <w:sz w:val="16"/>
          <w:szCs w:val="16"/>
          <w:rtl/>
        </w:rPr>
        <w:t>ם משפחה</w:t>
      </w:r>
      <w:r>
        <w:rPr>
          <w:rFonts w:cs="David"/>
          <w:sz w:val="16"/>
          <w:szCs w:val="16"/>
          <w:rtl/>
        </w:rPr>
        <w:tab/>
        <w:t xml:space="preserve"> </w:t>
      </w:r>
      <w:r>
        <w:rPr>
          <w:rFonts w:cs="David" w:hint="cs"/>
          <w:sz w:val="16"/>
          <w:szCs w:val="16"/>
          <w:rtl/>
        </w:rPr>
        <w:t>מס' זהות</w:t>
      </w:r>
      <w:r>
        <w:rPr>
          <w:rFonts w:cs="David"/>
          <w:sz w:val="16"/>
          <w:szCs w:val="16"/>
          <w:rtl/>
        </w:rPr>
        <w:tab/>
      </w:r>
    </w:p>
    <w:p w14:paraId="3F99DE5A" w14:textId="77777777" w:rsidR="00656806" w:rsidRDefault="00656806" w:rsidP="00656806">
      <w:pPr>
        <w:pStyle w:val="aff8"/>
        <w:widowControl w:val="0"/>
        <w:tabs>
          <w:tab w:val="clear" w:pos="720"/>
          <w:tab w:val="clear" w:pos="1418"/>
          <w:tab w:val="clear" w:pos="1872"/>
          <w:tab w:val="clear" w:pos="5472"/>
          <w:tab w:val="left" w:pos="567"/>
          <w:tab w:val="left" w:leader="dot" w:pos="1701"/>
          <w:tab w:val="left" w:pos="2552"/>
          <w:tab w:val="left" w:leader="dot" w:pos="3402"/>
        </w:tabs>
        <w:spacing w:line="360" w:lineRule="auto"/>
        <w:rPr>
          <w:rFonts w:cs="David"/>
          <w:sz w:val="16"/>
          <w:szCs w:val="16"/>
          <w:rtl/>
        </w:rPr>
      </w:pPr>
    </w:p>
    <w:p w14:paraId="0CF3E649" w14:textId="77777777" w:rsidR="00656806" w:rsidRDefault="00656806" w:rsidP="00656806">
      <w:pPr>
        <w:pStyle w:val="aff8"/>
        <w:widowControl w:val="0"/>
        <w:tabs>
          <w:tab w:val="clear" w:pos="720"/>
          <w:tab w:val="clear" w:pos="1418"/>
          <w:tab w:val="clear" w:pos="1872"/>
          <w:tab w:val="clear" w:pos="5472"/>
          <w:tab w:val="left" w:pos="567"/>
          <w:tab w:val="left" w:leader="dot" w:pos="1701"/>
          <w:tab w:val="left" w:pos="2552"/>
          <w:tab w:val="left" w:leader="dot" w:pos="3402"/>
        </w:tabs>
        <w:spacing w:line="360" w:lineRule="auto"/>
        <w:rPr>
          <w:rFonts w:cs="David"/>
          <w:snapToGrid w:val="0"/>
          <w:sz w:val="19"/>
          <w:rtl/>
        </w:rPr>
      </w:pPr>
      <w:r>
        <w:rPr>
          <w:rFonts w:cs="David"/>
          <w:sz w:val="16"/>
          <w:szCs w:val="16"/>
          <w:rtl/>
        </w:rPr>
        <w:tab/>
      </w:r>
      <w:r>
        <w:rPr>
          <w:rFonts w:cs="David"/>
          <w:snapToGrid w:val="0"/>
          <w:sz w:val="19"/>
          <w:rtl/>
        </w:rPr>
        <w:tab/>
      </w:r>
      <w:r>
        <w:rPr>
          <w:rFonts w:cs="David"/>
          <w:snapToGrid w:val="0"/>
          <w:sz w:val="19"/>
          <w:rtl/>
        </w:rPr>
        <w:tab/>
      </w:r>
      <w:r>
        <w:rPr>
          <w:rFonts w:cs="David"/>
          <w:snapToGrid w:val="0"/>
          <w:sz w:val="19"/>
          <w:rtl/>
        </w:rPr>
        <w:tab/>
      </w:r>
    </w:p>
    <w:p w14:paraId="03D62BDB" w14:textId="77777777" w:rsidR="00656806" w:rsidRDefault="00656806" w:rsidP="00656806">
      <w:pPr>
        <w:pStyle w:val="aff8"/>
        <w:widowControl w:val="0"/>
        <w:tabs>
          <w:tab w:val="clear" w:pos="720"/>
          <w:tab w:val="clear" w:pos="1418"/>
          <w:tab w:val="clear" w:pos="1872"/>
          <w:tab w:val="clear" w:pos="5472"/>
          <w:tab w:val="left" w:pos="907"/>
          <w:tab w:val="left" w:pos="2722"/>
        </w:tabs>
        <w:spacing w:line="360" w:lineRule="auto"/>
        <w:rPr>
          <w:rFonts w:cs="David"/>
          <w:snapToGrid w:val="0"/>
          <w:sz w:val="16"/>
          <w:szCs w:val="16"/>
          <w:rtl/>
        </w:rPr>
      </w:pPr>
      <w:r>
        <w:rPr>
          <w:rFonts w:cs="David"/>
          <w:snapToGrid w:val="0"/>
          <w:sz w:val="16"/>
          <w:szCs w:val="16"/>
          <w:rtl/>
        </w:rPr>
        <w:tab/>
      </w:r>
      <w:r>
        <w:rPr>
          <w:rFonts w:cs="David" w:hint="cs"/>
          <w:snapToGrid w:val="0"/>
          <w:sz w:val="16"/>
          <w:szCs w:val="16"/>
          <w:rtl/>
        </w:rPr>
        <w:t>ת</w:t>
      </w:r>
      <w:r>
        <w:rPr>
          <w:rFonts w:cs="David"/>
          <w:snapToGrid w:val="0"/>
          <w:sz w:val="16"/>
          <w:szCs w:val="16"/>
          <w:rtl/>
        </w:rPr>
        <w:t>א</w:t>
      </w:r>
      <w:r>
        <w:rPr>
          <w:rFonts w:cs="David" w:hint="cs"/>
          <w:snapToGrid w:val="0"/>
          <w:sz w:val="16"/>
          <w:szCs w:val="16"/>
          <w:rtl/>
        </w:rPr>
        <w:t>ריך</w:t>
      </w:r>
      <w:r>
        <w:rPr>
          <w:rFonts w:cs="David"/>
          <w:snapToGrid w:val="0"/>
          <w:sz w:val="16"/>
          <w:szCs w:val="16"/>
          <w:rtl/>
        </w:rPr>
        <w:tab/>
      </w:r>
      <w:r>
        <w:rPr>
          <w:rFonts w:cs="David" w:hint="cs"/>
          <w:snapToGrid w:val="0"/>
          <w:sz w:val="16"/>
          <w:szCs w:val="16"/>
          <w:rtl/>
        </w:rPr>
        <w:t>ח</w:t>
      </w:r>
      <w:r>
        <w:rPr>
          <w:rFonts w:cs="David"/>
          <w:snapToGrid w:val="0"/>
          <w:sz w:val="16"/>
          <w:szCs w:val="16"/>
          <w:rtl/>
        </w:rPr>
        <w:t>ת</w:t>
      </w:r>
      <w:r>
        <w:rPr>
          <w:rFonts w:cs="David" w:hint="cs"/>
          <w:snapToGrid w:val="0"/>
          <w:sz w:val="16"/>
          <w:szCs w:val="16"/>
          <w:rtl/>
        </w:rPr>
        <w:t>ימה</w:t>
      </w:r>
    </w:p>
    <w:p w14:paraId="4A5D1FEA" w14:textId="77777777" w:rsidR="00656806" w:rsidRDefault="00656806" w:rsidP="00656806">
      <w:pPr>
        <w:pStyle w:val="aff8"/>
        <w:widowControl w:val="0"/>
        <w:spacing w:line="360" w:lineRule="auto"/>
        <w:rPr>
          <w:rFonts w:cs="David"/>
          <w:snapToGrid w:val="0"/>
          <w:sz w:val="19"/>
          <w:rtl/>
        </w:rPr>
      </w:pPr>
      <w:r>
        <w:rPr>
          <w:rFonts w:cs="David"/>
          <w:snapToGrid w:val="0"/>
          <w:sz w:val="19"/>
          <w:rtl/>
        </w:rPr>
        <w:t>_________</w:t>
      </w:r>
    </w:p>
    <w:p w14:paraId="719E260D" w14:textId="77777777" w:rsidR="00656806" w:rsidRDefault="00656806" w:rsidP="00656806">
      <w:pPr>
        <w:pStyle w:val="aff8"/>
        <w:widowControl w:val="0"/>
        <w:spacing w:line="360" w:lineRule="auto"/>
        <w:rPr>
          <w:rFonts w:cs="David"/>
          <w:snapToGrid w:val="0"/>
          <w:sz w:val="16"/>
          <w:szCs w:val="16"/>
          <w:rtl/>
        </w:rPr>
      </w:pPr>
      <w:r>
        <w:rPr>
          <w:rFonts w:cs="David"/>
          <w:snapToGrid w:val="0"/>
          <w:position w:val="6"/>
          <w:sz w:val="14"/>
          <w:szCs w:val="14"/>
          <w:rtl/>
        </w:rPr>
        <w:t>1</w:t>
      </w:r>
      <w:r>
        <w:rPr>
          <w:rFonts w:cs="David"/>
          <w:snapToGrid w:val="0"/>
          <w:sz w:val="16"/>
          <w:szCs w:val="16"/>
          <w:rtl/>
        </w:rPr>
        <w:t xml:space="preserve"> </w:t>
      </w:r>
      <w:r>
        <w:rPr>
          <w:rFonts w:cs="David" w:hint="cs"/>
          <w:snapToGrid w:val="0"/>
          <w:sz w:val="16"/>
          <w:szCs w:val="16"/>
          <w:rtl/>
        </w:rPr>
        <w:t>נ</w:t>
      </w:r>
      <w:r>
        <w:rPr>
          <w:rFonts w:cs="David"/>
          <w:snapToGrid w:val="0"/>
          <w:sz w:val="16"/>
          <w:szCs w:val="16"/>
          <w:rtl/>
        </w:rPr>
        <w:t>א</w:t>
      </w:r>
      <w:r>
        <w:rPr>
          <w:rFonts w:cs="David" w:hint="cs"/>
          <w:snapToGrid w:val="0"/>
          <w:sz w:val="16"/>
          <w:szCs w:val="16"/>
          <w:rtl/>
        </w:rPr>
        <w:t xml:space="preserve"> מלא </w:t>
      </w:r>
      <w:r>
        <w:rPr>
          <w:rFonts w:cs="David"/>
          <w:snapToGrid w:val="0"/>
          <w:sz w:val="16"/>
          <w:szCs w:val="16"/>
          <w:rtl/>
        </w:rPr>
        <w:t>א</w:t>
      </w:r>
      <w:r>
        <w:rPr>
          <w:rFonts w:cs="David" w:hint="cs"/>
          <w:snapToGrid w:val="0"/>
          <w:sz w:val="16"/>
          <w:szCs w:val="16"/>
          <w:rtl/>
        </w:rPr>
        <w:t>ת האפשרות המתאימה.</w:t>
      </w:r>
    </w:p>
    <w:p w14:paraId="5B26BCF4" w14:textId="77777777" w:rsidR="00656806" w:rsidRDefault="00656806" w:rsidP="00656806">
      <w:pPr>
        <w:pStyle w:val="aff8"/>
        <w:widowControl w:val="0"/>
        <w:tabs>
          <w:tab w:val="clear" w:pos="720"/>
          <w:tab w:val="clear" w:pos="1418"/>
          <w:tab w:val="clear" w:pos="1872"/>
          <w:tab w:val="clear" w:pos="5472"/>
          <w:tab w:val="left" w:pos="4139"/>
        </w:tabs>
        <w:spacing w:line="360" w:lineRule="auto"/>
        <w:rPr>
          <w:rFonts w:cs="David"/>
          <w:snapToGrid w:val="0"/>
          <w:sz w:val="16"/>
          <w:szCs w:val="16"/>
          <w:rtl/>
        </w:rPr>
      </w:pPr>
      <w:r>
        <w:rPr>
          <w:rFonts w:cs="David"/>
          <w:snapToGrid w:val="0"/>
          <w:position w:val="6"/>
          <w:sz w:val="14"/>
          <w:szCs w:val="14"/>
          <w:rtl/>
        </w:rPr>
        <w:t>2</w:t>
      </w:r>
      <w:r>
        <w:rPr>
          <w:rFonts w:cs="David"/>
          <w:snapToGrid w:val="0"/>
          <w:sz w:val="16"/>
          <w:szCs w:val="16"/>
          <w:rtl/>
        </w:rPr>
        <w:t xml:space="preserve"> </w:t>
      </w:r>
      <w:r>
        <w:rPr>
          <w:rFonts w:cs="David" w:hint="cs"/>
          <w:snapToGrid w:val="0"/>
          <w:sz w:val="16"/>
          <w:szCs w:val="16"/>
          <w:rtl/>
        </w:rPr>
        <w:t>א</w:t>
      </w:r>
      <w:r>
        <w:rPr>
          <w:rFonts w:cs="David"/>
          <w:snapToGrid w:val="0"/>
          <w:sz w:val="16"/>
          <w:szCs w:val="16"/>
          <w:rtl/>
        </w:rPr>
        <w:t>ם</w:t>
      </w:r>
      <w:r>
        <w:rPr>
          <w:rFonts w:cs="David" w:hint="cs"/>
          <w:snapToGrid w:val="0"/>
          <w:sz w:val="16"/>
          <w:szCs w:val="16"/>
          <w:rtl/>
        </w:rPr>
        <w:t xml:space="preserve"> שם המוסד אינו ידוע בעת הגשת הבקשה, יצוין סוג המוסד בלבד, ואין צורך למלא את פרטי מען המוסד.</w:t>
      </w:r>
    </w:p>
    <w:p w14:paraId="782BBCC5" w14:textId="77777777" w:rsidR="00656806" w:rsidRDefault="00656806" w:rsidP="00656806">
      <w:pPr>
        <w:pStyle w:val="aff8"/>
        <w:widowControl w:val="0"/>
        <w:tabs>
          <w:tab w:val="clear" w:pos="720"/>
          <w:tab w:val="clear" w:pos="1418"/>
          <w:tab w:val="clear" w:pos="1872"/>
          <w:tab w:val="clear" w:pos="5472"/>
          <w:tab w:val="left" w:pos="4139"/>
        </w:tabs>
        <w:spacing w:line="360" w:lineRule="auto"/>
        <w:rPr>
          <w:rFonts w:cs="David"/>
          <w:snapToGrid w:val="0"/>
          <w:sz w:val="16"/>
          <w:szCs w:val="16"/>
          <w:rtl/>
        </w:rPr>
      </w:pPr>
      <w:r>
        <w:rPr>
          <w:rFonts w:cs="David"/>
          <w:snapToGrid w:val="0"/>
          <w:position w:val="6"/>
          <w:sz w:val="14"/>
          <w:szCs w:val="14"/>
          <w:rtl/>
        </w:rPr>
        <w:t>3</w:t>
      </w:r>
      <w:r>
        <w:rPr>
          <w:rFonts w:cs="David"/>
          <w:snapToGrid w:val="0"/>
          <w:sz w:val="16"/>
          <w:szCs w:val="16"/>
          <w:rtl/>
        </w:rPr>
        <w:t xml:space="preserve"> </w:t>
      </w:r>
      <w:r>
        <w:rPr>
          <w:rFonts w:cs="David" w:hint="cs"/>
          <w:snapToGrid w:val="0"/>
          <w:sz w:val="16"/>
          <w:szCs w:val="16"/>
          <w:rtl/>
        </w:rPr>
        <w:t>נ</w:t>
      </w:r>
      <w:r>
        <w:rPr>
          <w:rFonts w:cs="David"/>
          <w:snapToGrid w:val="0"/>
          <w:sz w:val="16"/>
          <w:szCs w:val="16"/>
          <w:rtl/>
        </w:rPr>
        <w:t>א</w:t>
      </w:r>
      <w:r>
        <w:rPr>
          <w:rFonts w:cs="David" w:hint="cs"/>
          <w:snapToGrid w:val="0"/>
          <w:sz w:val="16"/>
          <w:szCs w:val="16"/>
          <w:rtl/>
        </w:rPr>
        <w:t xml:space="preserve"> ציין את</w:t>
      </w:r>
      <w:r>
        <w:rPr>
          <w:rFonts w:cs="David"/>
          <w:snapToGrid w:val="0"/>
          <w:sz w:val="16"/>
          <w:szCs w:val="16"/>
          <w:rtl/>
        </w:rPr>
        <w:t xml:space="preserve"> </w:t>
      </w:r>
      <w:r>
        <w:rPr>
          <w:rFonts w:cs="David" w:hint="cs"/>
          <w:snapToGrid w:val="0"/>
          <w:sz w:val="16"/>
          <w:szCs w:val="16"/>
          <w:rtl/>
        </w:rPr>
        <w:t>ס</w:t>
      </w:r>
      <w:r>
        <w:rPr>
          <w:rFonts w:cs="David"/>
          <w:snapToGrid w:val="0"/>
          <w:sz w:val="16"/>
          <w:szCs w:val="16"/>
          <w:rtl/>
        </w:rPr>
        <w:t>ו</w:t>
      </w:r>
      <w:r>
        <w:rPr>
          <w:rFonts w:cs="David" w:hint="cs"/>
          <w:snapToGrid w:val="0"/>
          <w:sz w:val="16"/>
          <w:szCs w:val="16"/>
          <w:rtl/>
        </w:rPr>
        <w:t>ג המוסד מתוך הרשימה שלהלן:</w:t>
      </w:r>
    </w:p>
    <w:p w14:paraId="40F5D37E" w14:textId="77777777" w:rsidR="00656806" w:rsidRDefault="00656806" w:rsidP="00656806">
      <w:pPr>
        <w:pStyle w:val="aff8"/>
        <w:widowControl w:val="0"/>
        <w:tabs>
          <w:tab w:val="clear" w:pos="720"/>
          <w:tab w:val="clear" w:pos="1418"/>
          <w:tab w:val="clear" w:pos="1872"/>
          <w:tab w:val="clear" w:pos="5472"/>
          <w:tab w:val="left" w:pos="4139"/>
        </w:tabs>
        <w:spacing w:line="360" w:lineRule="auto"/>
        <w:jc w:val="left"/>
        <w:rPr>
          <w:rFonts w:cs="David"/>
          <w:snapToGrid w:val="0"/>
          <w:sz w:val="16"/>
          <w:szCs w:val="16"/>
          <w:rtl/>
        </w:rPr>
      </w:pPr>
      <w:r>
        <w:rPr>
          <w:rFonts w:cs="David"/>
          <w:snapToGrid w:val="0"/>
          <w:sz w:val="16"/>
          <w:szCs w:val="16"/>
          <w:rtl/>
        </w:rPr>
        <w:t xml:space="preserve"> ב</w:t>
      </w:r>
      <w:r>
        <w:rPr>
          <w:rFonts w:cs="David" w:hint="cs"/>
          <w:snapToGrid w:val="0"/>
          <w:sz w:val="16"/>
          <w:szCs w:val="16"/>
          <w:rtl/>
        </w:rPr>
        <w:t>ית ספר שלומדים בו קטינים, מוסד חינוכי ששוהים בו קטינים, מעונות לקטינים,</w:t>
      </w:r>
      <w:r>
        <w:rPr>
          <w:rFonts w:cs="David"/>
          <w:snapToGrid w:val="0"/>
          <w:sz w:val="16"/>
          <w:szCs w:val="16"/>
          <w:rtl/>
        </w:rPr>
        <w:t xml:space="preserve"> </w:t>
      </w:r>
      <w:r>
        <w:rPr>
          <w:rFonts w:cs="David" w:hint="cs"/>
          <w:snapToGrid w:val="0"/>
          <w:sz w:val="16"/>
          <w:szCs w:val="16"/>
          <w:rtl/>
        </w:rPr>
        <w:t>מ</w:t>
      </w:r>
      <w:r>
        <w:rPr>
          <w:rFonts w:cs="David"/>
          <w:snapToGrid w:val="0"/>
          <w:sz w:val="16"/>
          <w:szCs w:val="16"/>
          <w:rtl/>
        </w:rPr>
        <w:t>ע</w:t>
      </w:r>
      <w:r>
        <w:rPr>
          <w:rFonts w:cs="David" w:hint="cs"/>
          <w:snapToGrid w:val="0"/>
          <w:sz w:val="16"/>
          <w:szCs w:val="16"/>
          <w:rtl/>
        </w:rPr>
        <w:t>ונות יום ומשפחתונים</w:t>
      </w:r>
      <w:r>
        <w:rPr>
          <w:rFonts w:cs="David"/>
          <w:snapToGrid w:val="0"/>
          <w:sz w:val="16"/>
          <w:szCs w:val="16"/>
          <w:rtl/>
        </w:rPr>
        <w:t xml:space="preserve"> </w:t>
      </w:r>
      <w:r>
        <w:rPr>
          <w:rFonts w:cs="David" w:hint="cs"/>
          <w:snapToGrid w:val="0"/>
          <w:sz w:val="16"/>
          <w:szCs w:val="16"/>
          <w:rtl/>
        </w:rPr>
        <w:t>לקטינים, מרכזי תרבות נוער וספורט, מכוני כושר ומועדוני</w:t>
      </w:r>
      <w:r>
        <w:rPr>
          <w:rFonts w:cs="David"/>
          <w:snapToGrid w:val="0"/>
          <w:sz w:val="16"/>
          <w:szCs w:val="16"/>
          <w:rtl/>
        </w:rPr>
        <w:br/>
      </w:r>
      <w:r>
        <w:rPr>
          <w:rFonts w:cs="David" w:hint="cs"/>
          <w:snapToGrid w:val="0"/>
          <w:sz w:val="16"/>
          <w:szCs w:val="16"/>
          <w:rtl/>
        </w:rPr>
        <w:t xml:space="preserve"> </w:t>
      </w:r>
      <w:r>
        <w:rPr>
          <w:rFonts w:cs="David"/>
          <w:snapToGrid w:val="0"/>
          <w:sz w:val="16"/>
          <w:szCs w:val="16"/>
          <w:rtl/>
        </w:rPr>
        <w:t>ס</w:t>
      </w:r>
      <w:r>
        <w:rPr>
          <w:rFonts w:cs="David" w:hint="cs"/>
          <w:snapToGrid w:val="0"/>
          <w:sz w:val="16"/>
          <w:szCs w:val="16"/>
          <w:rtl/>
        </w:rPr>
        <w:t xml:space="preserve">פורט שבהם מתאמנים בין השאר קטינים, גן ילדים, גן חיות, </w:t>
      </w:r>
      <w:r>
        <w:rPr>
          <w:rFonts w:cs="David"/>
          <w:snapToGrid w:val="0"/>
          <w:sz w:val="16"/>
          <w:szCs w:val="16"/>
          <w:rtl/>
        </w:rPr>
        <w:t>גן</w:t>
      </w:r>
      <w:r>
        <w:rPr>
          <w:rFonts w:cs="David" w:hint="cs"/>
          <w:snapToGrid w:val="0"/>
          <w:sz w:val="16"/>
          <w:szCs w:val="16"/>
          <w:rtl/>
        </w:rPr>
        <w:t xml:space="preserve"> שעשועים, ת</w:t>
      </w:r>
      <w:r>
        <w:rPr>
          <w:rFonts w:cs="David"/>
          <w:snapToGrid w:val="0"/>
          <w:sz w:val="16"/>
          <w:szCs w:val="16"/>
          <w:rtl/>
        </w:rPr>
        <w:t>נ</w:t>
      </w:r>
      <w:r>
        <w:rPr>
          <w:rFonts w:cs="David" w:hint="cs"/>
          <w:snapToGrid w:val="0"/>
          <w:sz w:val="16"/>
          <w:szCs w:val="16"/>
          <w:rtl/>
        </w:rPr>
        <w:t>ו</w:t>
      </w:r>
      <w:r>
        <w:rPr>
          <w:rFonts w:cs="David"/>
          <w:snapToGrid w:val="0"/>
          <w:sz w:val="16"/>
          <w:szCs w:val="16"/>
          <w:rtl/>
        </w:rPr>
        <w:t>ע</w:t>
      </w:r>
      <w:r>
        <w:rPr>
          <w:rFonts w:cs="David" w:hint="cs"/>
          <w:snapToGrid w:val="0"/>
          <w:sz w:val="16"/>
          <w:szCs w:val="16"/>
          <w:rtl/>
        </w:rPr>
        <w:t>ת</w:t>
      </w:r>
      <w:r>
        <w:rPr>
          <w:rFonts w:cs="David"/>
          <w:snapToGrid w:val="0"/>
          <w:sz w:val="16"/>
          <w:szCs w:val="16"/>
          <w:rtl/>
        </w:rPr>
        <w:t xml:space="preserve"> </w:t>
      </w:r>
      <w:r>
        <w:rPr>
          <w:rFonts w:cs="David" w:hint="cs"/>
          <w:snapToGrid w:val="0"/>
          <w:sz w:val="16"/>
          <w:szCs w:val="16"/>
          <w:rtl/>
        </w:rPr>
        <w:t>נ</w:t>
      </w:r>
      <w:r>
        <w:rPr>
          <w:rFonts w:cs="David"/>
          <w:snapToGrid w:val="0"/>
          <w:sz w:val="16"/>
          <w:szCs w:val="16"/>
          <w:rtl/>
        </w:rPr>
        <w:t>ו</w:t>
      </w:r>
      <w:r>
        <w:rPr>
          <w:rFonts w:cs="David" w:hint="cs"/>
          <w:snapToGrid w:val="0"/>
          <w:sz w:val="16"/>
          <w:szCs w:val="16"/>
          <w:rtl/>
        </w:rPr>
        <w:t>ער, עסק להעסקה העוסק בין השאר בהסעת קבוצות קטינים, עסק העוסק בין</w:t>
      </w:r>
      <w:r>
        <w:rPr>
          <w:rFonts w:cs="David"/>
          <w:snapToGrid w:val="0"/>
          <w:sz w:val="16"/>
          <w:szCs w:val="16"/>
          <w:rtl/>
        </w:rPr>
        <w:br/>
      </w:r>
      <w:r>
        <w:rPr>
          <w:rFonts w:cs="David" w:hint="cs"/>
          <w:snapToGrid w:val="0"/>
          <w:sz w:val="16"/>
          <w:szCs w:val="16"/>
          <w:rtl/>
        </w:rPr>
        <w:t xml:space="preserve"> </w:t>
      </w:r>
      <w:r>
        <w:rPr>
          <w:rFonts w:cs="David"/>
          <w:snapToGrid w:val="0"/>
          <w:sz w:val="16"/>
          <w:szCs w:val="16"/>
          <w:rtl/>
        </w:rPr>
        <w:t>ה</w:t>
      </w:r>
      <w:r>
        <w:rPr>
          <w:rFonts w:cs="David" w:hint="cs"/>
          <w:snapToGrid w:val="0"/>
          <w:sz w:val="16"/>
          <w:szCs w:val="16"/>
          <w:rtl/>
        </w:rPr>
        <w:t>שאר בארגון טיולים לקטינים או באבטחת קטינים, בריכת שחי</w:t>
      </w:r>
      <w:r>
        <w:rPr>
          <w:rFonts w:cs="David"/>
          <w:snapToGrid w:val="0"/>
          <w:sz w:val="16"/>
          <w:szCs w:val="16"/>
          <w:rtl/>
        </w:rPr>
        <w:t>ה</w:t>
      </w:r>
      <w:r>
        <w:rPr>
          <w:rFonts w:cs="David" w:hint="cs"/>
          <w:snapToGrid w:val="0"/>
          <w:sz w:val="16"/>
          <w:szCs w:val="16"/>
          <w:rtl/>
        </w:rPr>
        <w:t xml:space="preserve"> הפתוחה גם לקטינים, קייטנה, פנימיה או מועדון שבהם שוהים קטינים, מרפאות ובתי חולים</w:t>
      </w:r>
      <w:r>
        <w:rPr>
          <w:rFonts w:cs="David"/>
          <w:snapToGrid w:val="0"/>
          <w:sz w:val="16"/>
          <w:szCs w:val="16"/>
          <w:rtl/>
        </w:rPr>
        <w:br/>
      </w:r>
      <w:r>
        <w:rPr>
          <w:rFonts w:cs="David" w:hint="cs"/>
          <w:snapToGrid w:val="0"/>
          <w:sz w:val="16"/>
          <w:szCs w:val="16"/>
          <w:rtl/>
        </w:rPr>
        <w:t xml:space="preserve"> </w:t>
      </w:r>
      <w:r>
        <w:rPr>
          <w:rFonts w:cs="David"/>
          <w:snapToGrid w:val="0"/>
          <w:sz w:val="16"/>
          <w:szCs w:val="16"/>
          <w:rtl/>
        </w:rPr>
        <w:t>ל</w:t>
      </w:r>
      <w:r>
        <w:rPr>
          <w:rFonts w:cs="David" w:hint="cs"/>
          <w:snapToGrid w:val="0"/>
          <w:sz w:val="16"/>
          <w:szCs w:val="16"/>
          <w:rtl/>
        </w:rPr>
        <w:t>ילדים, מחלקות ילדים בבתי ח</w:t>
      </w:r>
      <w:r>
        <w:rPr>
          <w:rFonts w:cs="David"/>
          <w:snapToGrid w:val="0"/>
          <w:sz w:val="16"/>
          <w:szCs w:val="16"/>
          <w:rtl/>
        </w:rPr>
        <w:t>ול</w:t>
      </w:r>
      <w:r>
        <w:rPr>
          <w:rFonts w:cs="David" w:hint="cs"/>
          <w:snapToGrid w:val="0"/>
          <w:sz w:val="16"/>
          <w:szCs w:val="16"/>
          <w:rtl/>
        </w:rPr>
        <w:t>ים.</w:t>
      </w:r>
    </w:p>
    <w:p w14:paraId="31BF616A" w14:textId="77777777" w:rsidR="00656806" w:rsidRDefault="00656806" w:rsidP="00656806">
      <w:pPr>
        <w:pStyle w:val="aff8"/>
        <w:widowControl w:val="0"/>
        <w:tabs>
          <w:tab w:val="clear" w:pos="720"/>
          <w:tab w:val="clear" w:pos="1418"/>
          <w:tab w:val="clear" w:pos="1872"/>
          <w:tab w:val="clear" w:pos="5472"/>
          <w:tab w:val="left" w:pos="4139"/>
        </w:tabs>
        <w:spacing w:line="360" w:lineRule="auto"/>
        <w:jc w:val="left"/>
        <w:rPr>
          <w:rFonts w:cs="David"/>
          <w:snapToGrid w:val="0"/>
          <w:sz w:val="16"/>
          <w:szCs w:val="16"/>
          <w:rtl/>
        </w:rPr>
      </w:pPr>
      <w:r>
        <w:rPr>
          <w:rFonts w:cs="David"/>
          <w:snapToGrid w:val="0"/>
          <w:position w:val="6"/>
          <w:sz w:val="14"/>
          <w:szCs w:val="14"/>
          <w:rtl/>
        </w:rPr>
        <w:t xml:space="preserve">4 </w:t>
      </w:r>
      <w:r>
        <w:rPr>
          <w:rFonts w:cs="David"/>
          <w:snapToGrid w:val="0"/>
          <w:sz w:val="16"/>
          <w:szCs w:val="16"/>
          <w:rtl/>
        </w:rPr>
        <w:t>ב</w:t>
      </w:r>
      <w:r>
        <w:rPr>
          <w:rFonts w:cs="David" w:hint="cs"/>
          <w:snapToGrid w:val="0"/>
          <w:sz w:val="16"/>
          <w:szCs w:val="16"/>
          <w:rtl/>
        </w:rPr>
        <w:t>מ</w:t>
      </w:r>
      <w:r>
        <w:rPr>
          <w:rFonts w:cs="David"/>
          <w:snapToGrid w:val="0"/>
          <w:sz w:val="16"/>
          <w:szCs w:val="16"/>
          <w:rtl/>
        </w:rPr>
        <w:t>ק</w:t>
      </w:r>
      <w:r>
        <w:rPr>
          <w:rFonts w:cs="David" w:hint="cs"/>
          <w:snapToGrid w:val="0"/>
          <w:sz w:val="16"/>
          <w:szCs w:val="16"/>
          <w:rtl/>
        </w:rPr>
        <w:t>רה שבו מתייחסת הבקשה לכמה בגירים יש לציין את הפרטים הנדרשים ברשימה המצורפת.</w:t>
      </w:r>
    </w:p>
    <w:p w14:paraId="1608F4C7" w14:textId="77777777" w:rsidR="00656806" w:rsidRDefault="00656806" w:rsidP="00656806">
      <w:pPr>
        <w:pStyle w:val="aff8"/>
        <w:widowControl w:val="0"/>
        <w:tabs>
          <w:tab w:val="clear" w:pos="720"/>
          <w:tab w:val="clear" w:pos="1418"/>
          <w:tab w:val="clear" w:pos="1872"/>
          <w:tab w:val="clear" w:pos="5472"/>
          <w:tab w:val="left" w:pos="4139"/>
        </w:tabs>
        <w:spacing w:line="360" w:lineRule="auto"/>
        <w:rPr>
          <w:rFonts w:cs="David"/>
          <w:snapToGrid w:val="0"/>
          <w:sz w:val="16"/>
          <w:szCs w:val="16"/>
          <w:rtl/>
        </w:rPr>
      </w:pPr>
      <w:r>
        <w:rPr>
          <w:rFonts w:cs="David"/>
          <w:snapToGrid w:val="0"/>
          <w:position w:val="6"/>
          <w:sz w:val="14"/>
          <w:szCs w:val="14"/>
          <w:rtl/>
        </w:rPr>
        <w:t>5</w:t>
      </w:r>
      <w:r>
        <w:rPr>
          <w:rFonts w:cs="David"/>
          <w:snapToGrid w:val="0"/>
          <w:sz w:val="16"/>
          <w:szCs w:val="16"/>
          <w:rtl/>
        </w:rPr>
        <w:t xml:space="preserve"> </w:t>
      </w:r>
      <w:r>
        <w:rPr>
          <w:rFonts w:cs="David" w:hint="cs"/>
          <w:snapToGrid w:val="0"/>
          <w:sz w:val="16"/>
          <w:szCs w:val="16"/>
          <w:rtl/>
        </w:rPr>
        <w:t>י</w:t>
      </w:r>
      <w:r>
        <w:rPr>
          <w:rFonts w:cs="David"/>
          <w:snapToGrid w:val="0"/>
          <w:sz w:val="16"/>
          <w:szCs w:val="16"/>
          <w:rtl/>
        </w:rPr>
        <w:t>ש</w:t>
      </w:r>
      <w:r>
        <w:rPr>
          <w:rFonts w:cs="David" w:hint="cs"/>
          <w:snapToGrid w:val="0"/>
          <w:sz w:val="16"/>
          <w:szCs w:val="16"/>
          <w:rtl/>
        </w:rPr>
        <w:t xml:space="preserve"> למלא אם מגיש הבקשה איננו האחראי על קבלת אדם לעבוד</w:t>
      </w:r>
      <w:r>
        <w:rPr>
          <w:rFonts w:cs="David"/>
          <w:snapToGrid w:val="0"/>
          <w:sz w:val="16"/>
          <w:szCs w:val="16"/>
          <w:rtl/>
        </w:rPr>
        <w:t>ה</w:t>
      </w:r>
      <w:r>
        <w:rPr>
          <w:rFonts w:cs="David" w:hint="cs"/>
          <w:snapToGrid w:val="0"/>
          <w:sz w:val="16"/>
          <w:szCs w:val="16"/>
          <w:rtl/>
        </w:rPr>
        <w:t xml:space="preserve"> במוסד.</w:t>
      </w:r>
    </w:p>
    <w:p w14:paraId="70A344E4" w14:textId="77777777" w:rsidR="00656806" w:rsidRDefault="00656806" w:rsidP="00656806">
      <w:pPr>
        <w:pStyle w:val="aff8"/>
        <w:widowControl w:val="0"/>
        <w:tabs>
          <w:tab w:val="clear" w:pos="720"/>
          <w:tab w:val="clear" w:pos="1418"/>
          <w:tab w:val="clear" w:pos="1872"/>
          <w:tab w:val="clear" w:pos="5472"/>
          <w:tab w:val="left" w:pos="4309"/>
          <w:tab w:val="left" w:pos="4536"/>
        </w:tabs>
        <w:spacing w:line="360" w:lineRule="auto"/>
        <w:rPr>
          <w:rFonts w:cs="David"/>
          <w:spacing w:val="-2"/>
          <w:sz w:val="16"/>
          <w:szCs w:val="16"/>
          <w:rtl/>
        </w:rPr>
      </w:pPr>
    </w:p>
    <w:p w14:paraId="4296CD6C" w14:textId="77777777" w:rsidR="00656806" w:rsidRDefault="00656806" w:rsidP="00656806">
      <w:pPr>
        <w:pStyle w:val="aff8"/>
        <w:widowControl w:val="0"/>
        <w:spacing w:line="360" w:lineRule="auto"/>
        <w:jc w:val="center"/>
        <w:rPr>
          <w:rFonts w:cs="David"/>
          <w:sz w:val="16"/>
          <w:szCs w:val="16"/>
          <w:rtl/>
        </w:rPr>
      </w:pPr>
      <w:r>
        <w:rPr>
          <w:rFonts w:cs="David"/>
          <w:b/>
          <w:bCs/>
          <w:snapToGrid w:val="0"/>
          <w:sz w:val="24"/>
          <w:szCs w:val="24"/>
          <w:rtl/>
        </w:rPr>
        <w:t>ב</w:t>
      </w:r>
      <w:r>
        <w:rPr>
          <w:rFonts w:cs="David" w:hint="cs"/>
          <w:b/>
          <w:bCs/>
          <w:snapToGrid w:val="0"/>
          <w:sz w:val="24"/>
          <w:szCs w:val="24"/>
          <w:rtl/>
        </w:rPr>
        <w:t>ק</w:t>
      </w:r>
      <w:r>
        <w:rPr>
          <w:rFonts w:cs="David"/>
          <w:b/>
          <w:bCs/>
          <w:snapToGrid w:val="0"/>
          <w:sz w:val="24"/>
          <w:szCs w:val="24"/>
          <w:rtl/>
        </w:rPr>
        <w:t>ש</w:t>
      </w:r>
      <w:r>
        <w:rPr>
          <w:rFonts w:cs="David" w:hint="cs"/>
          <w:b/>
          <w:bCs/>
          <w:snapToGrid w:val="0"/>
          <w:sz w:val="24"/>
          <w:szCs w:val="24"/>
          <w:rtl/>
        </w:rPr>
        <w:t xml:space="preserve">ת מעסיק לקבל אישור משטרה/רשימה מרוכזת </w:t>
      </w:r>
    </w:p>
    <w:p w14:paraId="2E5385F9" w14:textId="77777777" w:rsidR="00656806" w:rsidRDefault="00656806" w:rsidP="00656806">
      <w:pPr>
        <w:pStyle w:val="aff8"/>
        <w:widowControl w:val="0"/>
        <w:tabs>
          <w:tab w:val="clear" w:pos="720"/>
          <w:tab w:val="clear" w:pos="1418"/>
          <w:tab w:val="clear" w:pos="1872"/>
          <w:tab w:val="clear" w:pos="5472"/>
          <w:tab w:val="left" w:leader="dot" w:pos="1191"/>
          <w:tab w:val="left" w:pos="1361"/>
          <w:tab w:val="left" w:leader="dot" w:pos="2155"/>
          <w:tab w:val="left" w:pos="2381"/>
          <w:tab w:val="left" w:leader="dot" w:pos="3062"/>
          <w:tab w:val="left" w:pos="3402"/>
          <w:tab w:val="left" w:leader="dot" w:pos="4253"/>
        </w:tabs>
        <w:spacing w:line="360" w:lineRule="auto"/>
        <w:rPr>
          <w:rFonts w:cs="David"/>
          <w:snapToGrid w:val="0"/>
          <w:sz w:val="19"/>
          <w:rtl/>
        </w:rPr>
      </w:pPr>
      <w:r>
        <w:rPr>
          <w:rFonts w:cs="David"/>
          <w:snapToGrid w:val="0"/>
          <w:sz w:val="19"/>
          <w:rtl/>
        </w:rPr>
        <w:tab/>
      </w:r>
      <w:r>
        <w:rPr>
          <w:rFonts w:cs="David"/>
          <w:snapToGrid w:val="0"/>
          <w:sz w:val="19"/>
          <w:rtl/>
        </w:rPr>
        <w:tab/>
      </w:r>
      <w:r>
        <w:rPr>
          <w:rFonts w:cs="David"/>
          <w:snapToGrid w:val="0"/>
          <w:sz w:val="19"/>
          <w:rtl/>
        </w:rPr>
        <w:tab/>
      </w:r>
      <w:r>
        <w:rPr>
          <w:rFonts w:cs="David"/>
          <w:snapToGrid w:val="0"/>
          <w:sz w:val="19"/>
          <w:rtl/>
        </w:rPr>
        <w:tab/>
      </w:r>
      <w:r>
        <w:rPr>
          <w:rFonts w:cs="David"/>
          <w:snapToGrid w:val="0"/>
          <w:sz w:val="19"/>
          <w:rtl/>
        </w:rPr>
        <w:tab/>
      </w:r>
      <w:r>
        <w:rPr>
          <w:rFonts w:cs="David"/>
          <w:snapToGrid w:val="0"/>
          <w:sz w:val="19"/>
          <w:rtl/>
        </w:rPr>
        <w:tab/>
      </w:r>
      <w:r>
        <w:rPr>
          <w:rFonts w:cs="David"/>
          <w:snapToGrid w:val="0"/>
          <w:sz w:val="19"/>
          <w:rtl/>
        </w:rPr>
        <w:tab/>
      </w:r>
    </w:p>
    <w:p w14:paraId="55475DD9" w14:textId="77777777" w:rsidR="00656806" w:rsidRDefault="00656806" w:rsidP="00656806">
      <w:pPr>
        <w:pStyle w:val="aff8"/>
        <w:widowControl w:val="0"/>
        <w:tabs>
          <w:tab w:val="clear" w:pos="720"/>
          <w:tab w:val="clear" w:pos="1418"/>
          <w:tab w:val="clear" w:pos="1872"/>
          <w:tab w:val="clear" w:pos="5472"/>
          <w:tab w:val="left" w:leader="dot" w:pos="851"/>
          <w:tab w:val="left" w:pos="907"/>
          <w:tab w:val="left" w:pos="1701"/>
          <w:tab w:val="left" w:pos="1928"/>
          <w:tab w:val="left" w:pos="2552"/>
          <w:tab w:val="left" w:leader="dot" w:pos="2835"/>
          <w:tab w:val="left" w:pos="3062"/>
          <w:tab w:val="left" w:pos="3686"/>
          <w:tab w:val="left" w:leader="dot" w:pos="4253"/>
        </w:tabs>
        <w:spacing w:line="360" w:lineRule="auto"/>
        <w:rPr>
          <w:rFonts w:cs="David"/>
          <w:snapToGrid w:val="0"/>
          <w:sz w:val="16"/>
          <w:szCs w:val="16"/>
          <w:rtl/>
        </w:rPr>
      </w:pPr>
      <w:r>
        <w:rPr>
          <w:rFonts w:cs="David"/>
          <w:snapToGrid w:val="0"/>
          <w:sz w:val="16"/>
          <w:szCs w:val="16"/>
          <w:rtl/>
        </w:rPr>
        <w:t xml:space="preserve"> </w:t>
      </w:r>
      <w:r>
        <w:rPr>
          <w:rFonts w:cs="David" w:hint="cs"/>
          <w:snapToGrid w:val="0"/>
          <w:sz w:val="16"/>
          <w:szCs w:val="16"/>
          <w:rtl/>
        </w:rPr>
        <w:t>ש</w:t>
      </w:r>
      <w:r>
        <w:rPr>
          <w:rFonts w:cs="David"/>
          <w:snapToGrid w:val="0"/>
          <w:sz w:val="16"/>
          <w:szCs w:val="16"/>
          <w:rtl/>
        </w:rPr>
        <w:t>ם</w:t>
      </w:r>
      <w:r>
        <w:rPr>
          <w:rFonts w:cs="David" w:hint="cs"/>
          <w:snapToGrid w:val="0"/>
          <w:sz w:val="16"/>
          <w:szCs w:val="16"/>
          <w:rtl/>
        </w:rPr>
        <w:t xml:space="preserve"> המוסד מען המוסד</w:t>
      </w:r>
      <w:r>
        <w:rPr>
          <w:rFonts w:cs="David"/>
          <w:snapToGrid w:val="0"/>
          <w:sz w:val="16"/>
          <w:szCs w:val="16"/>
          <w:rtl/>
        </w:rPr>
        <w:tab/>
      </w:r>
      <w:r>
        <w:rPr>
          <w:rFonts w:cs="David" w:hint="cs"/>
          <w:snapToGrid w:val="0"/>
          <w:sz w:val="16"/>
          <w:szCs w:val="16"/>
          <w:rtl/>
        </w:rPr>
        <w:t>מ</w:t>
      </w:r>
      <w:r>
        <w:rPr>
          <w:rFonts w:cs="David"/>
          <w:snapToGrid w:val="0"/>
          <w:sz w:val="16"/>
          <w:szCs w:val="16"/>
          <w:rtl/>
        </w:rPr>
        <w:t>י</w:t>
      </w:r>
      <w:r>
        <w:rPr>
          <w:rFonts w:cs="David" w:hint="cs"/>
          <w:snapToGrid w:val="0"/>
          <w:sz w:val="16"/>
          <w:szCs w:val="16"/>
          <w:rtl/>
        </w:rPr>
        <w:t>קוד</w:t>
      </w:r>
      <w:r>
        <w:rPr>
          <w:rFonts w:cs="David"/>
          <w:snapToGrid w:val="0"/>
          <w:sz w:val="16"/>
          <w:szCs w:val="16"/>
          <w:rtl/>
        </w:rPr>
        <w:tab/>
      </w:r>
      <w:r>
        <w:rPr>
          <w:rFonts w:cs="David"/>
          <w:snapToGrid w:val="0"/>
          <w:sz w:val="16"/>
          <w:szCs w:val="16"/>
          <w:rtl/>
        </w:rPr>
        <w:tab/>
      </w:r>
      <w:r>
        <w:rPr>
          <w:rFonts w:cs="David" w:hint="cs"/>
          <w:snapToGrid w:val="0"/>
          <w:sz w:val="16"/>
          <w:szCs w:val="16"/>
          <w:rtl/>
        </w:rPr>
        <w:t>ט</w:t>
      </w:r>
      <w:r>
        <w:rPr>
          <w:rFonts w:cs="David"/>
          <w:snapToGrid w:val="0"/>
          <w:sz w:val="16"/>
          <w:szCs w:val="16"/>
          <w:rtl/>
        </w:rPr>
        <w:t>ל</w:t>
      </w:r>
      <w:r>
        <w:rPr>
          <w:rFonts w:cs="David" w:hint="cs"/>
          <w:snapToGrid w:val="0"/>
          <w:sz w:val="16"/>
          <w:szCs w:val="16"/>
          <w:rtl/>
        </w:rPr>
        <w:t>פון</w:t>
      </w:r>
    </w:p>
    <w:p w14:paraId="2DE8371C" w14:textId="77777777" w:rsidR="00656806" w:rsidRDefault="00656806" w:rsidP="00656806">
      <w:pPr>
        <w:pStyle w:val="aff8"/>
        <w:widowControl w:val="0"/>
        <w:tabs>
          <w:tab w:val="clear" w:pos="720"/>
          <w:tab w:val="clear" w:pos="1418"/>
          <w:tab w:val="clear" w:pos="1872"/>
          <w:tab w:val="clear" w:pos="5472"/>
          <w:tab w:val="left" w:leader="dot" w:pos="851"/>
          <w:tab w:val="left" w:pos="907"/>
          <w:tab w:val="left" w:pos="1701"/>
          <w:tab w:val="left" w:pos="1928"/>
          <w:tab w:val="left" w:pos="2552"/>
          <w:tab w:val="left" w:leader="dot" w:pos="2835"/>
          <w:tab w:val="left" w:pos="3062"/>
          <w:tab w:val="left" w:pos="3686"/>
          <w:tab w:val="left" w:leader="dot" w:pos="4253"/>
        </w:tabs>
        <w:spacing w:line="360" w:lineRule="auto"/>
        <w:rPr>
          <w:rFonts w:cs="David"/>
          <w:snapToGrid w:val="0"/>
          <w:sz w:val="16"/>
          <w:szCs w:val="16"/>
          <w:rtl/>
        </w:rPr>
      </w:pPr>
    </w:p>
    <w:p w14:paraId="4096E884" w14:textId="77777777" w:rsidR="00656806" w:rsidRDefault="00656806" w:rsidP="00656806">
      <w:pPr>
        <w:pStyle w:val="aff8"/>
        <w:widowControl w:val="0"/>
        <w:tabs>
          <w:tab w:val="clear" w:pos="720"/>
          <w:tab w:val="clear" w:pos="1418"/>
          <w:tab w:val="clear" w:pos="1872"/>
          <w:tab w:val="clear" w:pos="5472"/>
          <w:tab w:val="left" w:leader="dot" w:pos="851"/>
          <w:tab w:val="left" w:pos="907"/>
          <w:tab w:val="left" w:pos="1701"/>
          <w:tab w:val="left" w:pos="1928"/>
          <w:tab w:val="left" w:pos="2552"/>
          <w:tab w:val="left" w:leader="dot" w:pos="2835"/>
          <w:tab w:val="left" w:pos="3062"/>
          <w:tab w:val="left" w:pos="3686"/>
          <w:tab w:val="left" w:leader="dot" w:pos="4253"/>
        </w:tabs>
        <w:spacing w:line="360" w:lineRule="auto"/>
        <w:rPr>
          <w:rFonts w:cs="David"/>
          <w:snapToGrid w:val="0"/>
          <w:sz w:val="16"/>
          <w:szCs w:val="16"/>
          <w:rtl/>
        </w:rPr>
      </w:pPr>
    </w:p>
    <w:p w14:paraId="7862E465" w14:textId="77777777" w:rsidR="00656806" w:rsidRDefault="00656806" w:rsidP="00656806">
      <w:pPr>
        <w:pStyle w:val="aff8"/>
        <w:widowControl w:val="0"/>
        <w:pBdr>
          <w:bottom w:val="single" w:sz="6" w:space="1" w:color="auto"/>
        </w:pBdr>
        <w:tabs>
          <w:tab w:val="clear" w:pos="720"/>
          <w:tab w:val="clear" w:pos="1872"/>
          <w:tab w:val="clear" w:pos="5472"/>
          <w:tab w:val="left" w:pos="567"/>
          <w:tab w:val="left" w:pos="1928"/>
          <w:tab w:val="left" w:pos="2155"/>
          <w:tab w:val="left" w:pos="2552"/>
          <w:tab w:val="left" w:leader="dot" w:pos="2835"/>
          <w:tab w:val="left" w:pos="3062"/>
          <w:tab w:val="left" w:pos="4082"/>
        </w:tabs>
        <w:spacing w:line="360" w:lineRule="auto"/>
        <w:rPr>
          <w:rFonts w:cs="David"/>
          <w:snapToGrid w:val="0"/>
          <w:sz w:val="16"/>
          <w:szCs w:val="16"/>
          <w:rtl/>
        </w:rPr>
      </w:pPr>
      <w:r>
        <w:rPr>
          <w:rFonts w:cs="David"/>
          <w:snapToGrid w:val="0"/>
          <w:sz w:val="16"/>
          <w:szCs w:val="16"/>
          <w:rtl/>
        </w:rPr>
        <w:t>מ</w:t>
      </w:r>
      <w:r>
        <w:rPr>
          <w:rFonts w:cs="David" w:hint="cs"/>
          <w:snapToGrid w:val="0"/>
          <w:sz w:val="16"/>
          <w:szCs w:val="16"/>
          <w:rtl/>
        </w:rPr>
        <w:t>ס</w:t>
      </w:r>
      <w:r>
        <w:rPr>
          <w:rFonts w:cs="David"/>
          <w:snapToGrid w:val="0"/>
          <w:sz w:val="16"/>
          <w:szCs w:val="16"/>
          <w:rtl/>
        </w:rPr>
        <w:t>'</w:t>
      </w:r>
      <w:r>
        <w:rPr>
          <w:rFonts w:cs="David"/>
          <w:snapToGrid w:val="0"/>
          <w:sz w:val="16"/>
          <w:szCs w:val="16"/>
          <w:rtl/>
        </w:rPr>
        <w:tab/>
      </w:r>
      <w:r>
        <w:rPr>
          <w:rFonts w:cs="David" w:hint="cs"/>
          <w:snapToGrid w:val="0"/>
          <w:sz w:val="16"/>
          <w:szCs w:val="16"/>
          <w:rtl/>
        </w:rPr>
        <w:t xml:space="preserve"> מס</w:t>
      </w:r>
      <w:r>
        <w:rPr>
          <w:rFonts w:cs="David"/>
          <w:snapToGrid w:val="0"/>
          <w:sz w:val="16"/>
          <w:szCs w:val="16"/>
          <w:rtl/>
        </w:rPr>
        <w:t xml:space="preserve">' </w:t>
      </w:r>
      <w:r>
        <w:rPr>
          <w:rFonts w:cs="David" w:hint="cs"/>
          <w:snapToGrid w:val="0"/>
          <w:sz w:val="16"/>
          <w:szCs w:val="16"/>
          <w:rtl/>
        </w:rPr>
        <w:t>זהות</w:t>
      </w:r>
      <w:r>
        <w:rPr>
          <w:rFonts w:cs="David"/>
          <w:snapToGrid w:val="0"/>
          <w:sz w:val="16"/>
          <w:szCs w:val="16"/>
          <w:rtl/>
        </w:rPr>
        <w:tab/>
      </w:r>
      <w:r>
        <w:rPr>
          <w:rFonts w:cs="David" w:hint="cs"/>
          <w:snapToGrid w:val="0"/>
          <w:sz w:val="16"/>
          <w:szCs w:val="16"/>
          <w:rtl/>
        </w:rPr>
        <w:t>ש</w:t>
      </w:r>
      <w:r>
        <w:rPr>
          <w:rFonts w:cs="David"/>
          <w:snapToGrid w:val="0"/>
          <w:sz w:val="16"/>
          <w:szCs w:val="16"/>
          <w:rtl/>
        </w:rPr>
        <w:t>ם</w:t>
      </w:r>
      <w:r>
        <w:rPr>
          <w:rFonts w:cs="David" w:hint="cs"/>
          <w:snapToGrid w:val="0"/>
          <w:sz w:val="16"/>
          <w:szCs w:val="16"/>
          <w:rtl/>
        </w:rPr>
        <w:t xml:space="preserve"> פרטי</w:t>
      </w:r>
      <w:r>
        <w:rPr>
          <w:rFonts w:cs="David"/>
          <w:snapToGrid w:val="0"/>
          <w:sz w:val="16"/>
          <w:szCs w:val="16"/>
          <w:rtl/>
        </w:rPr>
        <w:tab/>
      </w:r>
      <w:r>
        <w:rPr>
          <w:rFonts w:cs="David" w:hint="cs"/>
          <w:snapToGrid w:val="0"/>
          <w:sz w:val="16"/>
          <w:szCs w:val="16"/>
          <w:rtl/>
        </w:rPr>
        <w:t xml:space="preserve"> </w:t>
      </w:r>
      <w:r>
        <w:rPr>
          <w:rFonts w:cs="David"/>
          <w:snapToGrid w:val="0"/>
          <w:sz w:val="16"/>
          <w:szCs w:val="16"/>
          <w:rtl/>
        </w:rPr>
        <w:t>ש</w:t>
      </w:r>
      <w:r>
        <w:rPr>
          <w:rFonts w:cs="David" w:hint="cs"/>
          <w:snapToGrid w:val="0"/>
          <w:sz w:val="16"/>
          <w:szCs w:val="16"/>
          <w:rtl/>
        </w:rPr>
        <w:t xml:space="preserve">ם משפחה </w:t>
      </w:r>
      <w:r>
        <w:rPr>
          <w:rFonts w:cs="David"/>
          <w:snapToGrid w:val="0"/>
          <w:sz w:val="16"/>
          <w:szCs w:val="16"/>
          <w:rtl/>
        </w:rPr>
        <w:tab/>
      </w:r>
      <w:r>
        <w:rPr>
          <w:rFonts w:cs="David" w:hint="cs"/>
          <w:snapToGrid w:val="0"/>
          <w:sz w:val="16"/>
          <w:szCs w:val="16"/>
          <w:rtl/>
        </w:rPr>
        <w:t xml:space="preserve"> </w:t>
      </w:r>
      <w:r>
        <w:rPr>
          <w:rFonts w:cs="David"/>
          <w:snapToGrid w:val="0"/>
          <w:sz w:val="16"/>
          <w:szCs w:val="16"/>
          <w:rtl/>
        </w:rPr>
        <w:t>ת</w:t>
      </w:r>
      <w:r>
        <w:rPr>
          <w:rFonts w:cs="David" w:hint="cs"/>
          <w:snapToGrid w:val="0"/>
          <w:sz w:val="16"/>
          <w:szCs w:val="16"/>
          <w:rtl/>
        </w:rPr>
        <w:t>אריך לידה</w:t>
      </w:r>
      <w:r>
        <w:rPr>
          <w:rFonts w:cs="David"/>
          <w:snapToGrid w:val="0"/>
          <w:sz w:val="16"/>
          <w:szCs w:val="16"/>
          <w:rtl/>
        </w:rPr>
        <w:tab/>
      </w:r>
      <w:r>
        <w:rPr>
          <w:rFonts w:cs="David" w:hint="cs"/>
          <w:snapToGrid w:val="0"/>
          <w:sz w:val="16"/>
          <w:szCs w:val="16"/>
          <w:rtl/>
        </w:rPr>
        <w:t xml:space="preserve"> </w:t>
      </w:r>
      <w:r>
        <w:rPr>
          <w:rFonts w:cs="David"/>
          <w:snapToGrid w:val="0"/>
          <w:sz w:val="16"/>
          <w:szCs w:val="16"/>
          <w:rtl/>
        </w:rPr>
        <w:t>מ</w:t>
      </w:r>
      <w:r>
        <w:rPr>
          <w:rFonts w:cs="David" w:hint="cs"/>
          <w:snapToGrid w:val="0"/>
          <w:sz w:val="16"/>
          <w:szCs w:val="16"/>
          <w:rtl/>
        </w:rPr>
        <w:t xml:space="preserve">ען </w:t>
      </w:r>
    </w:p>
    <w:p w14:paraId="04E0EBBC" w14:textId="77777777" w:rsidR="00656806" w:rsidRDefault="00656806" w:rsidP="00656806">
      <w:pPr>
        <w:pStyle w:val="aff8"/>
        <w:widowControl w:val="0"/>
        <w:tabs>
          <w:tab w:val="clear" w:pos="720"/>
          <w:tab w:val="clear" w:pos="1418"/>
          <w:tab w:val="clear" w:pos="1872"/>
          <w:tab w:val="clear" w:pos="5472"/>
          <w:tab w:val="left" w:leader="dot" w:pos="4961"/>
        </w:tabs>
        <w:spacing w:line="360" w:lineRule="auto"/>
        <w:rPr>
          <w:rFonts w:cs="David"/>
          <w:snapToGrid w:val="0"/>
          <w:sz w:val="16"/>
          <w:szCs w:val="16"/>
          <w:rtl/>
        </w:rPr>
      </w:pPr>
      <w:r>
        <w:rPr>
          <w:rFonts w:cs="David"/>
          <w:snapToGrid w:val="0"/>
          <w:sz w:val="16"/>
          <w:szCs w:val="16"/>
          <w:rtl/>
        </w:rPr>
        <w:tab/>
      </w:r>
    </w:p>
    <w:p w14:paraId="43C03448" w14:textId="77777777" w:rsidR="00656806" w:rsidRDefault="00656806" w:rsidP="00656806">
      <w:pPr>
        <w:pStyle w:val="aff8"/>
        <w:widowControl w:val="0"/>
        <w:tabs>
          <w:tab w:val="clear" w:pos="720"/>
          <w:tab w:val="clear" w:pos="1418"/>
          <w:tab w:val="clear" w:pos="1872"/>
          <w:tab w:val="clear" w:pos="5472"/>
          <w:tab w:val="left" w:leader="dot" w:pos="4961"/>
        </w:tabs>
        <w:spacing w:line="360" w:lineRule="auto"/>
        <w:rPr>
          <w:rFonts w:cs="David"/>
          <w:snapToGrid w:val="0"/>
          <w:sz w:val="16"/>
          <w:szCs w:val="16"/>
          <w:rtl/>
        </w:rPr>
      </w:pPr>
      <w:r>
        <w:rPr>
          <w:rFonts w:cs="David"/>
          <w:snapToGrid w:val="0"/>
          <w:sz w:val="16"/>
          <w:szCs w:val="16"/>
          <w:rtl/>
        </w:rPr>
        <w:tab/>
      </w:r>
    </w:p>
    <w:p w14:paraId="3FA295B5" w14:textId="77777777" w:rsidR="00656806" w:rsidRDefault="00656806" w:rsidP="00656806">
      <w:pPr>
        <w:pStyle w:val="aff8"/>
        <w:widowControl w:val="0"/>
        <w:tabs>
          <w:tab w:val="clear" w:pos="720"/>
          <w:tab w:val="clear" w:pos="1418"/>
          <w:tab w:val="clear" w:pos="1872"/>
          <w:tab w:val="clear" w:pos="5472"/>
          <w:tab w:val="left" w:leader="dot" w:pos="4961"/>
        </w:tabs>
        <w:spacing w:line="360" w:lineRule="auto"/>
        <w:rPr>
          <w:rFonts w:cs="David"/>
          <w:snapToGrid w:val="0"/>
          <w:sz w:val="16"/>
          <w:szCs w:val="16"/>
          <w:rtl/>
        </w:rPr>
      </w:pPr>
      <w:r>
        <w:rPr>
          <w:rFonts w:cs="David"/>
          <w:snapToGrid w:val="0"/>
          <w:sz w:val="16"/>
          <w:szCs w:val="16"/>
          <w:rtl/>
        </w:rPr>
        <w:tab/>
      </w:r>
    </w:p>
    <w:p w14:paraId="116F4915" w14:textId="77777777" w:rsidR="00656806" w:rsidRDefault="00656806" w:rsidP="00656806">
      <w:pPr>
        <w:pStyle w:val="aff8"/>
        <w:widowControl w:val="0"/>
        <w:tabs>
          <w:tab w:val="clear" w:pos="720"/>
          <w:tab w:val="clear" w:pos="1418"/>
          <w:tab w:val="clear" w:pos="1872"/>
          <w:tab w:val="clear" w:pos="5472"/>
          <w:tab w:val="left" w:pos="567"/>
          <w:tab w:val="left" w:leader="dot" w:pos="1701"/>
          <w:tab w:val="left" w:pos="2552"/>
          <w:tab w:val="left" w:leader="dot" w:pos="3402"/>
        </w:tabs>
        <w:spacing w:line="360" w:lineRule="auto"/>
        <w:rPr>
          <w:rFonts w:cs="David"/>
          <w:snapToGrid w:val="0"/>
          <w:sz w:val="19"/>
          <w:rtl/>
        </w:rPr>
      </w:pPr>
      <w:r>
        <w:rPr>
          <w:rFonts w:cs="David"/>
          <w:snapToGrid w:val="0"/>
          <w:sz w:val="19"/>
          <w:rtl/>
        </w:rPr>
        <w:tab/>
      </w:r>
      <w:r>
        <w:rPr>
          <w:rFonts w:cs="David"/>
          <w:snapToGrid w:val="0"/>
          <w:sz w:val="19"/>
          <w:rtl/>
        </w:rPr>
        <w:tab/>
      </w:r>
      <w:r>
        <w:rPr>
          <w:rFonts w:cs="David"/>
          <w:snapToGrid w:val="0"/>
          <w:sz w:val="19"/>
          <w:rtl/>
        </w:rPr>
        <w:tab/>
      </w:r>
      <w:r>
        <w:rPr>
          <w:rFonts w:cs="David"/>
          <w:snapToGrid w:val="0"/>
          <w:sz w:val="19"/>
          <w:rtl/>
        </w:rPr>
        <w:tab/>
      </w:r>
    </w:p>
    <w:p w14:paraId="755370AF" w14:textId="77777777" w:rsidR="00656806" w:rsidRDefault="00656806" w:rsidP="00656806">
      <w:pPr>
        <w:pStyle w:val="aff8"/>
        <w:widowControl w:val="0"/>
        <w:tabs>
          <w:tab w:val="clear" w:pos="720"/>
          <w:tab w:val="clear" w:pos="1418"/>
          <w:tab w:val="clear" w:pos="1872"/>
          <w:tab w:val="clear" w:pos="5472"/>
          <w:tab w:val="left" w:pos="907"/>
          <w:tab w:val="left" w:pos="2722"/>
        </w:tabs>
        <w:spacing w:line="360" w:lineRule="auto"/>
        <w:rPr>
          <w:rFonts w:cs="David"/>
          <w:snapToGrid w:val="0"/>
          <w:sz w:val="16"/>
          <w:szCs w:val="16"/>
          <w:rtl/>
        </w:rPr>
      </w:pPr>
      <w:r>
        <w:rPr>
          <w:rFonts w:cs="David"/>
          <w:snapToGrid w:val="0"/>
          <w:sz w:val="16"/>
          <w:szCs w:val="16"/>
          <w:rtl/>
        </w:rPr>
        <w:tab/>
      </w:r>
      <w:r>
        <w:rPr>
          <w:rFonts w:cs="David" w:hint="cs"/>
          <w:snapToGrid w:val="0"/>
          <w:sz w:val="16"/>
          <w:szCs w:val="16"/>
          <w:rtl/>
        </w:rPr>
        <w:t>ת</w:t>
      </w:r>
      <w:r>
        <w:rPr>
          <w:rFonts w:cs="David"/>
          <w:snapToGrid w:val="0"/>
          <w:sz w:val="16"/>
          <w:szCs w:val="16"/>
          <w:rtl/>
        </w:rPr>
        <w:t>א</w:t>
      </w:r>
      <w:r>
        <w:rPr>
          <w:rFonts w:cs="David" w:hint="cs"/>
          <w:snapToGrid w:val="0"/>
          <w:sz w:val="16"/>
          <w:szCs w:val="16"/>
          <w:rtl/>
        </w:rPr>
        <w:t>ריך</w:t>
      </w:r>
      <w:r>
        <w:rPr>
          <w:rFonts w:cs="David"/>
          <w:snapToGrid w:val="0"/>
          <w:sz w:val="16"/>
          <w:szCs w:val="16"/>
          <w:rtl/>
        </w:rPr>
        <w:tab/>
      </w:r>
      <w:r>
        <w:rPr>
          <w:rFonts w:cs="David" w:hint="cs"/>
          <w:snapToGrid w:val="0"/>
          <w:sz w:val="16"/>
          <w:szCs w:val="16"/>
          <w:rtl/>
        </w:rPr>
        <w:t>ח</w:t>
      </w:r>
      <w:r>
        <w:rPr>
          <w:rFonts w:cs="David"/>
          <w:snapToGrid w:val="0"/>
          <w:sz w:val="16"/>
          <w:szCs w:val="16"/>
          <w:rtl/>
        </w:rPr>
        <w:t>ת</w:t>
      </w:r>
      <w:r>
        <w:rPr>
          <w:rFonts w:cs="David" w:hint="cs"/>
          <w:snapToGrid w:val="0"/>
          <w:sz w:val="16"/>
          <w:szCs w:val="16"/>
          <w:rtl/>
        </w:rPr>
        <w:t>ימה</w:t>
      </w:r>
    </w:p>
    <w:p w14:paraId="1D16E369" w14:textId="77777777" w:rsidR="00656806" w:rsidRDefault="00656806" w:rsidP="00656806">
      <w:pPr>
        <w:pStyle w:val="aff8"/>
        <w:widowControl w:val="0"/>
        <w:spacing w:line="360" w:lineRule="auto"/>
        <w:rPr>
          <w:rFonts w:cs="David"/>
          <w:snapToGrid w:val="0"/>
          <w:sz w:val="19"/>
          <w:rtl/>
        </w:rPr>
      </w:pPr>
      <w:r>
        <w:rPr>
          <w:rFonts w:cs="David"/>
          <w:snapToGrid w:val="0"/>
          <w:sz w:val="19"/>
          <w:rtl/>
        </w:rPr>
        <w:t>_________</w:t>
      </w:r>
    </w:p>
    <w:p w14:paraId="121EF41C" w14:textId="77777777" w:rsidR="00656806" w:rsidRDefault="00656806" w:rsidP="00656806">
      <w:pPr>
        <w:pStyle w:val="aff8"/>
        <w:widowControl w:val="0"/>
        <w:spacing w:line="360" w:lineRule="auto"/>
        <w:rPr>
          <w:rFonts w:cs="David"/>
          <w:snapToGrid w:val="0"/>
          <w:sz w:val="16"/>
          <w:szCs w:val="16"/>
          <w:rtl/>
        </w:rPr>
      </w:pPr>
      <w:r>
        <w:rPr>
          <w:rFonts w:cs="David"/>
          <w:snapToGrid w:val="0"/>
          <w:position w:val="6"/>
          <w:sz w:val="14"/>
          <w:szCs w:val="14"/>
          <w:rtl/>
        </w:rPr>
        <w:t>1</w:t>
      </w:r>
      <w:r>
        <w:rPr>
          <w:rFonts w:cs="David"/>
          <w:snapToGrid w:val="0"/>
          <w:sz w:val="16"/>
          <w:szCs w:val="16"/>
          <w:rtl/>
        </w:rPr>
        <w:t xml:space="preserve"> </w:t>
      </w:r>
      <w:r>
        <w:rPr>
          <w:rFonts w:cs="David" w:hint="cs"/>
          <w:snapToGrid w:val="0"/>
          <w:sz w:val="16"/>
          <w:szCs w:val="16"/>
          <w:rtl/>
        </w:rPr>
        <w:t>א</w:t>
      </w:r>
      <w:r>
        <w:rPr>
          <w:rFonts w:cs="David"/>
          <w:snapToGrid w:val="0"/>
          <w:sz w:val="16"/>
          <w:szCs w:val="16"/>
          <w:rtl/>
        </w:rPr>
        <w:t>ם</w:t>
      </w:r>
      <w:r>
        <w:rPr>
          <w:rFonts w:cs="David" w:hint="cs"/>
          <w:snapToGrid w:val="0"/>
          <w:sz w:val="16"/>
          <w:szCs w:val="16"/>
          <w:rtl/>
        </w:rPr>
        <w:t xml:space="preserve"> שם המוסד אינו ידוע בעת הגשת ה</w:t>
      </w:r>
      <w:r>
        <w:rPr>
          <w:rFonts w:cs="David"/>
          <w:snapToGrid w:val="0"/>
          <w:sz w:val="16"/>
          <w:szCs w:val="16"/>
          <w:rtl/>
        </w:rPr>
        <w:t>ב</w:t>
      </w:r>
      <w:r>
        <w:rPr>
          <w:rFonts w:cs="David" w:hint="cs"/>
          <w:snapToGrid w:val="0"/>
          <w:sz w:val="16"/>
          <w:szCs w:val="16"/>
          <w:rtl/>
        </w:rPr>
        <w:t>קשה, יש למלא את פרטי המשרד הממשלתי או הרשות המקומית.</w:t>
      </w:r>
    </w:p>
    <w:p w14:paraId="2FA95934" w14:textId="77777777" w:rsidR="00656806" w:rsidRDefault="00656806" w:rsidP="00656806">
      <w:pPr>
        <w:pStyle w:val="aff8"/>
        <w:widowControl w:val="0"/>
        <w:spacing w:line="360" w:lineRule="auto"/>
        <w:rPr>
          <w:rFonts w:cs="David"/>
          <w:b/>
          <w:bCs/>
          <w:snapToGrid w:val="0"/>
          <w:sz w:val="24"/>
          <w:szCs w:val="24"/>
          <w:rtl/>
        </w:rPr>
      </w:pPr>
      <w:r>
        <w:rPr>
          <w:rFonts w:cs="David"/>
          <w:b/>
          <w:bCs/>
          <w:snapToGrid w:val="0"/>
          <w:sz w:val="24"/>
          <w:szCs w:val="24"/>
          <w:rtl/>
        </w:rPr>
        <w:t>ט</w:t>
      </w:r>
      <w:r>
        <w:rPr>
          <w:rFonts w:cs="David" w:hint="cs"/>
          <w:b/>
          <w:bCs/>
          <w:snapToGrid w:val="0"/>
          <w:sz w:val="24"/>
          <w:szCs w:val="24"/>
          <w:rtl/>
        </w:rPr>
        <w:t>ו</w:t>
      </w:r>
      <w:r>
        <w:rPr>
          <w:rFonts w:cs="David"/>
          <w:b/>
          <w:bCs/>
          <w:snapToGrid w:val="0"/>
          <w:sz w:val="24"/>
          <w:szCs w:val="24"/>
          <w:rtl/>
        </w:rPr>
        <w:t>פ</w:t>
      </w:r>
      <w:r>
        <w:rPr>
          <w:rFonts w:cs="David" w:hint="cs"/>
          <w:b/>
          <w:bCs/>
          <w:snapToGrid w:val="0"/>
          <w:sz w:val="24"/>
          <w:szCs w:val="24"/>
          <w:rtl/>
        </w:rPr>
        <w:t>ס 5</w:t>
      </w:r>
    </w:p>
    <w:p w14:paraId="0ECFFDEE" w14:textId="77777777" w:rsidR="00656806" w:rsidRDefault="00656806" w:rsidP="00656806">
      <w:pPr>
        <w:pStyle w:val="aff8"/>
        <w:widowControl w:val="0"/>
        <w:spacing w:line="360" w:lineRule="auto"/>
        <w:rPr>
          <w:rFonts w:cs="David"/>
          <w:snapToGrid w:val="0"/>
          <w:sz w:val="19"/>
          <w:rtl/>
        </w:rPr>
      </w:pPr>
      <w:r>
        <w:rPr>
          <w:rFonts w:cs="David"/>
          <w:snapToGrid w:val="0"/>
          <w:sz w:val="19"/>
          <w:rtl/>
        </w:rPr>
        <w:t>(תק</w:t>
      </w:r>
      <w:r>
        <w:rPr>
          <w:rFonts w:cs="David" w:hint="cs"/>
          <w:snapToGrid w:val="0"/>
          <w:sz w:val="19"/>
          <w:rtl/>
        </w:rPr>
        <w:t xml:space="preserve">נה 2(א)(2)) </w:t>
      </w:r>
    </w:p>
    <w:p w14:paraId="5C4D455D" w14:textId="77777777" w:rsidR="00656806" w:rsidRDefault="00656806" w:rsidP="00656806">
      <w:pPr>
        <w:pStyle w:val="aff8"/>
        <w:widowControl w:val="0"/>
        <w:spacing w:line="360" w:lineRule="auto"/>
        <w:rPr>
          <w:rFonts w:cs="David"/>
          <w:snapToGrid w:val="0"/>
          <w:sz w:val="19"/>
          <w:rtl/>
        </w:rPr>
      </w:pPr>
    </w:p>
    <w:p w14:paraId="1B6AD994" w14:textId="77777777" w:rsidR="00656806" w:rsidRDefault="00656806" w:rsidP="00656806">
      <w:pPr>
        <w:pStyle w:val="aff8"/>
        <w:widowControl w:val="0"/>
        <w:spacing w:line="360" w:lineRule="auto"/>
        <w:jc w:val="center"/>
        <w:rPr>
          <w:rFonts w:cs="David"/>
          <w:b/>
          <w:bCs/>
          <w:snapToGrid w:val="0"/>
          <w:sz w:val="24"/>
          <w:szCs w:val="24"/>
          <w:rtl/>
        </w:rPr>
      </w:pPr>
      <w:r>
        <w:rPr>
          <w:rFonts w:cs="David"/>
          <w:b/>
          <w:bCs/>
          <w:snapToGrid w:val="0"/>
          <w:sz w:val="24"/>
          <w:szCs w:val="24"/>
          <w:rtl/>
        </w:rPr>
        <w:t>י</w:t>
      </w:r>
      <w:r>
        <w:rPr>
          <w:rFonts w:cs="David" w:hint="cs"/>
          <w:b/>
          <w:bCs/>
          <w:snapToGrid w:val="0"/>
          <w:sz w:val="24"/>
          <w:szCs w:val="24"/>
          <w:rtl/>
        </w:rPr>
        <w:t>פ</w:t>
      </w:r>
      <w:r>
        <w:rPr>
          <w:rFonts w:cs="David"/>
          <w:b/>
          <w:bCs/>
          <w:snapToGrid w:val="0"/>
          <w:sz w:val="24"/>
          <w:szCs w:val="24"/>
          <w:rtl/>
        </w:rPr>
        <w:t>ו</w:t>
      </w:r>
      <w:r>
        <w:rPr>
          <w:rFonts w:cs="David" w:hint="cs"/>
          <w:b/>
          <w:bCs/>
          <w:snapToGrid w:val="0"/>
          <w:sz w:val="24"/>
          <w:szCs w:val="24"/>
          <w:rtl/>
        </w:rPr>
        <w:t>יי כוח למעסיק או למוסד</w:t>
      </w:r>
    </w:p>
    <w:p w14:paraId="6D29BF9B" w14:textId="77777777" w:rsidR="00656806" w:rsidRDefault="00656806" w:rsidP="00656806">
      <w:pPr>
        <w:pStyle w:val="aff8"/>
        <w:widowControl w:val="0"/>
        <w:spacing w:line="360" w:lineRule="auto"/>
        <w:jc w:val="center"/>
        <w:rPr>
          <w:rFonts w:cs="David"/>
          <w:snapToGrid w:val="0"/>
          <w:sz w:val="19"/>
          <w:rtl/>
        </w:rPr>
      </w:pPr>
      <w:r>
        <w:rPr>
          <w:rFonts w:cs="David"/>
          <w:snapToGrid w:val="0"/>
          <w:sz w:val="19"/>
          <w:rtl/>
        </w:rPr>
        <w:t>לפי</w:t>
      </w:r>
      <w:r>
        <w:rPr>
          <w:rFonts w:cs="David" w:hint="cs"/>
          <w:snapToGrid w:val="0"/>
          <w:sz w:val="19"/>
          <w:rtl/>
        </w:rPr>
        <w:t xml:space="preserve"> חוק למניעת</w:t>
      </w:r>
      <w:r>
        <w:rPr>
          <w:rFonts w:cs="David"/>
          <w:snapToGrid w:val="0"/>
          <w:sz w:val="19"/>
          <w:rtl/>
        </w:rPr>
        <w:t xml:space="preserve"> </w:t>
      </w:r>
      <w:r>
        <w:rPr>
          <w:rFonts w:cs="David" w:hint="cs"/>
          <w:snapToGrid w:val="0"/>
          <w:sz w:val="19"/>
          <w:rtl/>
        </w:rPr>
        <w:t>ה</w:t>
      </w:r>
      <w:r>
        <w:rPr>
          <w:rFonts w:cs="David"/>
          <w:snapToGrid w:val="0"/>
          <w:sz w:val="19"/>
          <w:rtl/>
        </w:rPr>
        <w:t>ע</w:t>
      </w:r>
      <w:r>
        <w:rPr>
          <w:rFonts w:cs="David" w:hint="cs"/>
          <w:snapToGrid w:val="0"/>
          <w:sz w:val="19"/>
          <w:rtl/>
        </w:rPr>
        <w:t>סקה של עברייני מין במוסד המכוון למתן שירות לקטינים, התשס"א2001-</w:t>
      </w:r>
    </w:p>
    <w:p w14:paraId="75A88A07" w14:textId="77777777" w:rsidR="00656806" w:rsidRDefault="00656806" w:rsidP="00656806">
      <w:pPr>
        <w:pStyle w:val="aff8"/>
        <w:widowControl w:val="0"/>
        <w:spacing w:line="360" w:lineRule="auto"/>
        <w:rPr>
          <w:rFonts w:cs="David"/>
          <w:snapToGrid w:val="0"/>
          <w:sz w:val="19"/>
          <w:rtl/>
        </w:rPr>
      </w:pPr>
    </w:p>
    <w:p w14:paraId="5DC41DF6" w14:textId="77777777" w:rsidR="00656806" w:rsidRDefault="00656806" w:rsidP="00656806">
      <w:pPr>
        <w:pStyle w:val="aff8"/>
        <w:widowControl w:val="0"/>
        <w:tabs>
          <w:tab w:val="clear" w:pos="720"/>
          <w:tab w:val="clear" w:pos="1418"/>
          <w:tab w:val="clear" w:pos="1872"/>
          <w:tab w:val="clear" w:pos="5472"/>
          <w:tab w:val="left" w:leader="dot" w:pos="1701"/>
          <w:tab w:val="left" w:pos="1928"/>
          <w:tab w:val="left" w:leader="dot" w:pos="2835"/>
          <w:tab w:val="left" w:leader="dot" w:pos="4253"/>
        </w:tabs>
        <w:spacing w:line="360" w:lineRule="auto"/>
        <w:rPr>
          <w:rFonts w:cs="David"/>
          <w:snapToGrid w:val="0"/>
          <w:sz w:val="19"/>
          <w:rtl/>
        </w:rPr>
      </w:pPr>
      <w:r>
        <w:rPr>
          <w:rFonts w:cs="David"/>
          <w:snapToGrid w:val="0"/>
          <w:sz w:val="19"/>
          <w:rtl/>
        </w:rPr>
        <w:t>א</w:t>
      </w:r>
      <w:r>
        <w:rPr>
          <w:rFonts w:cs="David" w:hint="cs"/>
          <w:snapToGrid w:val="0"/>
          <w:sz w:val="19"/>
          <w:rtl/>
        </w:rPr>
        <w:t>נ</w:t>
      </w:r>
      <w:r>
        <w:rPr>
          <w:rFonts w:cs="David"/>
          <w:snapToGrid w:val="0"/>
          <w:sz w:val="19"/>
          <w:rtl/>
        </w:rPr>
        <w:t>י</w:t>
      </w:r>
      <w:r>
        <w:rPr>
          <w:rFonts w:cs="David" w:hint="cs"/>
          <w:snapToGrid w:val="0"/>
          <w:sz w:val="19"/>
          <w:rtl/>
        </w:rPr>
        <w:t xml:space="preserve"> הח"מ </w:t>
      </w:r>
      <w:r>
        <w:rPr>
          <w:rFonts w:cs="David"/>
          <w:snapToGrid w:val="0"/>
          <w:sz w:val="19"/>
          <w:rtl/>
        </w:rPr>
        <w:tab/>
      </w:r>
      <w:r>
        <w:rPr>
          <w:rFonts w:cs="David" w:hint="cs"/>
          <w:snapToGrid w:val="0"/>
          <w:sz w:val="19"/>
          <w:rtl/>
        </w:rPr>
        <w:t xml:space="preserve"> </w:t>
      </w:r>
      <w:r>
        <w:rPr>
          <w:rFonts w:cs="David"/>
          <w:snapToGrid w:val="0"/>
          <w:sz w:val="19"/>
          <w:rtl/>
        </w:rPr>
        <w:t>ב</w:t>
      </w:r>
      <w:r>
        <w:rPr>
          <w:rFonts w:cs="David" w:hint="cs"/>
          <w:snapToGrid w:val="0"/>
          <w:sz w:val="19"/>
          <w:rtl/>
        </w:rPr>
        <w:t>על תעודת זהות</w:t>
      </w:r>
      <w:r>
        <w:rPr>
          <w:rFonts w:cs="David"/>
          <w:snapToGrid w:val="0"/>
          <w:sz w:val="19"/>
          <w:rtl/>
        </w:rPr>
        <w:tab/>
      </w:r>
      <w:r>
        <w:rPr>
          <w:rFonts w:cs="David"/>
          <w:snapToGrid w:val="0"/>
          <w:sz w:val="19"/>
          <w:rtl/>
        </w:rPr>
        <w:tab/>
      </w:r>
    </w:p>
    <w:p w14:paraId="47BE441A" w14:textId="77777777" w:rsidR="00656806" w:rsidRDefault="00656806" w:rsidP="00656806">
      <w:pPr>
        <w:pStyle w:val="aff8"/>
        <w:widowControl w:val="0"/>
        <w:tabs>
          <w:tab w:val="clear" w:pos="720"/>
          <w:tab w:val="clear" w:pos="1418"/>
          <w:tab w:val="clear" w:pos="1872"/>
          <w:tab w:val="clear" w:pos="5472"/>
          <w:tab w:val="left" w:leader="dot" w:pos="4961"/>
        </w:tabs>
        <w:spacing w:line="360" w:lineRule="auto"/>
        <w:rPr>
          <w:rFonts w:cs="David"/>
          <w:snapToGrid w:val="0"/>
          <w:sz w:val="19"/>
          <w:rtl/>
        </w:rPr>
      </w:pPr>
      <w:r>
        <w:rPr>
          <w:rFonts w:cs="David"/>
          <w:snapToGrid w:val="0"/>
          <w:sz w:val="19"/>
          <w:rtl/>
        </w:rPr>
        <w:t>ה</w:t>
      </w:r>
      <w:r>
        <w:rPr>
          <w:rFonts w:cs="David" w:hint="cs"/>
          <w:snapToGrid w:val="0"/>
          <w:sz w:val="19"/>
          <w:rtl/>
        </w:rPr>
        <w:t>מ</w:t>
      </w:r>
      <w:r>
        <w:rPr>
          <w:rFonts w:cs="David"/>
          <w:snapToGrid w:val="0"/>
          <w:sz w:val="19"/>
          <w:rtl/>
        </w:rPr>
        <w:t>ת</w:t>
      </w:r>
      <w:r>
        <w:rPr>
          <w:rFonts w:cs="David" w:hint="cs"/>
          <w:snapToGrid w:val="0"/>
          <w:sz w:val="19"/>
          <w:rtl/>
        </w:rPr>
        <w:t>גורר ב</w:t>
      </w:r>
      <w:r>
        <w:rPr>
          <w:rFonts w:cs="David"/>
          <w:snapToGrid w:val="0"/>
          <w:sz w:val="19"/>
          <w:rtl/>
        </w:rPr>
        <w:tab/>
      </w:r>
    </w:p>
    <w:p w14:paraId="69477C33" w14:textId="77777777" w:rsidR="00656806" w:rsidRDefault="00656806" w:rsidP="00656806">
      <w:pPr>
        <w:pStyle w:val="aff8"/>
        <w:widowControl w:val="0"/>
        <w:tabs>
          <w:tab w:val="clear" w:pos="720"/>
          <w:tab w:val="clear" w:pos="1418"/>
          <w:tab w:val="clear" w:pos="1872"/>
          <w:tab w:val="clear" w:pos="5472"/>
          <w:tab w:val="left" w:leader="dot" w:pos="2268"/>
          <w:tab w:val="left" w:pos="2381"/>
          <w:tab w:val="left" w:leader="dot" w:pos="3402"/>
          <w:tab w:val="left" w:leader="dot" w:pos="4961"/>
        </w:tabs>
        <w:spacing w:line="360" w:lineRule="auto"/>
        <w:rPr>
          <w:rFonts w:cs="David"/>
          <w:snapToGrid w:val="0"/>
          <w:sz w:val="19"/>
          <w:rtl/>
        </w:rPr>
      </w:pPr>
      <w:r>
        <w:rPr>
          <w:rFonts w:cs="David"/>
          <w:snapToGrid w:val="0"/>
          <w:sz w:val="19"/>
          <w:rtl/>
        </w:rPr>
        <w:t>מ</w:t>
      </w:r>
      <w:r>
        <w:rPr>
          <w:rFonts w:cs="David" w:hint="cs"/>
          <w:snapToGrid w:val="0"/>
          <w:sz w:val="19"/>
          <w:rtl/>
        </w:rPr>
        <w:t>י</w:t>
      </w:r>
      <w:r>
        <w:rPr>
          <w:rFonts w:cs="David"/>
          <w:snapToGrid w:val="0"/>
          <w:sz w:val="19"/>
          <w:rtl/>
        </w:rPr>
        <w:t>י</w:t>
      </w:r>
      <w:r>
        <w:rPr>
          <w:rFonts w:cs="David" w:hint="cs"/>
          <w:snapToGrid w:val="0"/>
          <w:sz w:val="19"/>
          <w:rtl/>
        </w:rPr>
        <w:t>פה את כוחו/ה של</w:t>
      </w:r>
      <w:r>
        <w:rPr>
          <w:rFonts w:cs="David"/>
          <w:snapToGrid w:val="0"/>
          <w:sz w:val="19"/>
          <w:rtl/>
        </w:rPr>
        <w:tab/>
      </w:r>
      <w:r>
        <w:rPr>
          <w:rFonts w:cs="David"/>
          <w:snapToGrid w:val="0"/>
          <w:sz w:val="19"/>
          <w:rtl/>
        </w:rPr>
        <w:tab/>
      </w:r>
      <w:r>
        <w:rPr>
          <w:rFonts w:cs="David"/>
          <w:snapToGrid w:val="0"/>
          <w:sz w:val="19"/>
          <w:rtl/>
        </w:rPr>
        <w:tab/>
      </w:r>
      <w:r>
        <w:rPr>
          <w:rFonts w:cs="David" w:hint="cs"/>
          <w:snapToGrid w:val="0"/>
          <w:sz w:val="19"/>
          <w:rtl/>
        </w:rPr>
        <w:t xml:space="preserve"> </w:t>
      </w:r>
      <w:r>
        <w:rPr>
          <w:rFonts w:cs="David"/>
          <w:snapToGrid w:val="0"/>
          <w:sz w:val="19"/>
          <w:rtl/>
        </w:rPr>
        <w:t>ש</w:t>
      </w:r>
      <w:r>
        <w:rPr>
          <w:rFonts w:cs="David" w:hint="cs"/>
          <w:snapToGrid w:val="0"/>
          <w:sz w:val="19"/>
          <w:rtl/>
        </w:rPr>
        <w:t>הוא/הי</w:t>
      </w:r>
      <w:r>
        <w:rPr>
          <w:rFonts w:cs="David"/>
          <w:snapToGrid w:val="0"/>
          <w:sz w:val="19"/>
          <w:rtl/>
        </w:rPr>
        <w:t>א</w:t>
      </w:r>
      <w:r>
        <w:rPr>
          <w:rFonts w:cs="David" w:hint="cs"/>
          <w:snapToGrid w:val="0"/>
          <w:sz w:val="19"/>
          <w:rtl/>
        </w:rPr>
        <w:t>:</w:t>
      </w:r>
    </w:p>
    <w:p w14:paraId="767499CC" w14:textId="77777777" w:rsidR="00656806" w:rsidRDefault="00656806" w:rsidP="00656806">
      <w:pPr>
        <w:pStyle w:val="aff8"/>
        <w:widowControl w:val="0"/>
        <w:tabs>
          <w:tab w:val="clear" w:pos="720"/>
          <w:tab w:val="clear" w:pos="1418"/>
          <w:tab w:val="clear" w:pos="1872"/>
          <w:tab w:val="clear" w:pos="5472"/>
          <w:tab w:val="left" w:pos="1474"/>
          <w:tab w:val="left" w:pos="2552"/>
          <w:tab w:val="left" w:leader="dot" w:pos="3402"/>
          <w:tab w:val="left" w:leader="dot" w:pos="4961"/>
        </w:tabs>
        <w:spacing w:line="360" w:lineRule="auto"/>
        <w:rPr>
          <w:rFonts w:cs="David"/>
          <w:snapToGrid w:val="0"/>
          <w:sz w:val="16"/>
          <w:szCs w:val="16"/>
          <w:rtl/>
        </w:rPr>
      </w:pPr>
      <w:r>
        <w:rPr>
          <w:rFonts w:cs="David"/>
          <w:snapToGrid w:val="0"/>
          <w:sz w:val="16"/>
          <w:szCs w:val="16"/>
          <w:rtl/>
        </w:rPr>
        <w:tab/>
      </w:r>
      <w:r>
        <w:rPr>
          <w:rFonts w:cs="David" w:hint="cs"/>
          <w:snapToGrid w:val="0"/>
          <w:sz w:val="16"/>
          <w:szCs w:val="16"/>
          <w:rtl/>
        </w:rPr>
        <w:t xml:space="preserve"> </w:t>
      </w:r>
      <w:r>
        <w:rPr>
          <w:rFonts w:cs="David"/>
          <w:snapToGrid w:val="0"/>
          <w:sz w:val="16"/>
          <w:szCs w:val="16"/>
          <w:rtl/>
        </w:rPr>
        <w:t>ש</w:t>
      </w:r>
      <w:r>
        <w:rPr>
          <w:rFonts w:cs="David" w:hint="cs"/>
          <w:snapToGrid w:val="0"/>
          <w:sz w:val="16"/>
          <w:szCs w:val="16"/>
          <w:rtl/>
        </w:rPr>
        <w:t>ם פרטי</w:t>
      </w:r>
      <w:r>
        <w:rPr>
          <w:rFonts w:cs="David"/>
          <w:snapToGrid w:val="0"/>
          <w:sz w:val="16"/>
          <w:szCs w:val="16"/>
          <w:rtl/>
        </w:rPr>
        <w:tab/>
      </w:r>
      <w:r>
        <w:rPr>
          <w:rFonts w:cs="David" w:hint="cs"/>
          <w:snapToGrid w:val="0"/>
          <w:sz w:val="16"/>
          <w:szCs w:val="16"/>
          <w:rtl/>
        </w:rPr>
        <w:t>ש</w:t>
      </w:r>
      <w:r>
        <w:rPr>
          <w:rFonts w:cs="David"/>
          <w:snapToGrid w:val="0"/>
          <w:sz w:val="16"/>
          <w:szCs w:val="16"/>
          <w:rtl/>
        </w:rPr>
        <w:t>ם</w:t>
      </w:r>
      <w:r>
        <w:rPr>
          <w:rFonts w:cs="David" w:hint="cs"/>
          <w:snapToGrid w:val="0"/>
          <w:sz w:val="16"/>
          <w:szCs w:val="16"/>
          <w:rtl/>
        </w:rPr>
        <w:t xml:space="preserve"> משפחה</w:t>
      </w:r>
    </w:p>
    <w:p w14:paraId="723D2F2D" w14:textId="77777777" w:rsidR="00656806" w:rsidRDefault="00656806" w:rsidP="00656806">
      <w:pPr>
        <w:pStyle w:val="aff8"/>
        <w:widowControl w:val="0"/>
        <w:tabs>
          <w:tab w:val="clear" w:pos="720"/>
          <w:tab w:val="clear" w:pos="1418"/>
          <w:tab w:val="clear" w:pos="1872"/>
          <w:tab w:val="clear" w:pos="5472"/>
          <w:tab w:val="left" w:pos="4309"/>
          <w:tab w:val="left" w:pos="4536"/>
        </w:tabs>
        <w:spacing w:line="360" w:lineRule="auto"/>
        <w:rPr>
          <w:rFonts w:cs="David"/>
          <w:spacing w:val="-2"/>
          <w:sz w:val="16"/>
          <w:szCs w:val="16"/>
          <w:rtl/>
        </w:rPr>
      </w:pPr>
    </w:p>
    <w:p w14:paraId="3047CC28" w14:textId="77777777" w:rsidR="00656806" w:rsidRDefault="00656806" w:rsidP="00656806">
      <w:pPr>
        <w:pStyle w:val="aff8"/>
        <w:widowControl w:val="0"/>
        <w:tabs>
          <w:tab w:val="clear" w:pos="720"/>
          <w:tab w:val="clear" w:pos="1418"/>
          <w:tab w:val="clear" w:pos="1872"/>
          <w:tab w:val="clear" w:pos="5472"/>
          <w:tab w:val="left" w:pos="4309"/>
          <w:tab w:val="left" w:pos="4536"/>
        </w:tabs>
        <w:spacing w:line="360" w:lineRule="auto"/>
        <w:rPr>
          <w:rFonts w:cs="David"/>
          <w:spacing w:val="-2"/>
          <w:sz w:val="19"/>
          <w:rtl/>
        </w:rPr>
      </w:pPr>
      <w:r>
        <w:rPr>
          <w:rFonts w:cs="David"/>
          <w:spacing w:val="-2"/>
          <w:position w:val="6"/>
          <w:sz w:val="14"/>
          <w:szCs w:val="14"/>
          <w:rtl/>
        </w:rPr>
        <w:t>1</w:t>
      </w:r>
      <w:r>
        <w:rPr>
          <w:rFonts w:cs="David"/>
          <w:spacing w:val="-2"/>
          <w:sz w:val="19"/>
          <w:rtl/>
        </w:rPr>
        <w:t>.1</w:t>
      </w:r>
      <w:r>
        <w:rPr>
          <w:rFonts w:cs="David"/>
          <w:spacing w:val="-2"/>
          <w:sz w:val="16"/>
          <w:szCs w:val="16"/>
          <w:rtl/>
        </w:rPr>
        <w:t xml:space="preserve"> </w:t>
      </w:r>
      <w:r>
        <w:rPr>
          <w:rFonts w:cs="David"/>
          <w:spacing w:val="-2"/>
          <w:sz w:val="19"/>
          <w:rtl/>
        </w:rPr>
        <w:t>מ</w:t>
      </w:r>
      <w:r>
        <w:rPr>
          <w:rFonts w:cs="David" w:hint="cs"/>
          <w:spacing w:val="-2"/>
          <w:sz w:val="19"/>
          <w:rtl/>
        </w:rPr>
        <w:t>נהל המוסד/התאגיד</w:t>
      </w:r>
    </w:p>
    <w:p w14:paraId="4D6FE948" w14:textId="77777777" w:rsidR="00656806" w:rsidRDefault="00656806" w:rsidP="00656806">
      <w:pPr>
        <w:pStyle w:val="aff8"/>
        <w:widowControl w:val="0"/>
        <w:tabs>
          <w:tab w:val="clear" w:pos="720"/>
          <w:tab w:val="clear" w:pos="1872"/>
          <w:tab w:val="clear" w:pos="5472"/>
          <w:tab w:val="left" w:leader="dot" w:pos="1418"/>
          <w:tab w:val="left" w:leader="dot" w:pos="4366"/>
          <w:tab w:val="left" w:pos="4536"/>
        </w:tabs>
        <w:spacing w:line="360" w:lineRule="auto"/>
        <w:rPr>
          <w:rFonts w:cs="David"/>
          <w:spacing w:val="-2"/>
          <w:sz w:val="16"/>
          <w:szCs w:val="16"/>
          <w:rtl/>
        </w:rPr>
      </w:pPr>
      <w:r>
        <w:rPr>
          <w:rFonts w:cs="David"/>
          <w:spacing w:val="-2"/>
          <w:sz w:val="19"/>
          <w:rtl/>
        </w:rPr>
        <w:t xml:space="preserve">2. </w:t>
      </w:r>
      <w:r>
        <w:rPr>
          <w:rFonts w:cs="David" w:hint="cs"/>
          <w:spacing w:val="-2"/>
          <w:sz w:val="19"/>
          <w:rtl/>
        </w:rPr>
        <w:t>האחראי על קבלת אדם לעבודה במשרד ממשלתי</w:t>
      </w:r>
      <w:r>
        <w:rPr>
          <w:rFonts w:cs="David"/>
          <w:spacing w:val="-2"/>
          <w:sz w:val="19"/>
          <w:rtl/>
        </w:rPr>
        <w:tab/>
        <w:t>/</w:t>
      </w:r>
      <w:r>
        <w:rPr>
          <w:rFonts w:cs="David" w:hint="cs"/>
          <w:spacing w:val="-2"/>
          <w:sz w:val="19"/>
          <w:rtl/>
        </w:rPr>
        <w:t>ברשות מקומית</w:t>
      </w:r>
      <w:r>
        <w:rPr>
          <w:rFonts w:cs="David"/>
          <w:spacing w:val="-2"/>
          <w:sz w:val="19"/>
          <w:rtl/>
        </w:rPr>
        <w:tab/>
      </w:r>
      <w:r>
        <w:rPr>
          <w:rFonts w:cs="David"/>
          <w:spacing w:val="-2"/>
          <w:sz w:val="16"/>
          <w:szCs w:val="16"/>
          <w:rtl/>
        </w:rPr>
        <w:t>(</w:t>
      </w:r>
      <w:r>
        <w:rPr>
          <w:rFonts w:cs="David" w:hint="cs"/>
          <w:spacing w:val="-2"/>
          <w:sz w:val="16"/>
          <w:szCs w:val="16"/>
          <w:rtl/>
        </w:rPr>
        <w:t>מחק את המיותר)</w:t>
      </w:r>
    </w:p>
    <w:p w14:paraId="59554553" w14:textId="77777777" w:rsidR="00656806" w:rsidRDefault="00656806" w:rsidP="00656806">
      <w:pPr>
        <w:pStyle w:val="aff8"/>
        <w:widowControl w:val="0"/>
        <w:tabs>
          <w:tab w:val="clear" w:pos="720"/>
          <w:tab w:val="clear" w:pos="1418"/>
          <w:tab w:val="clear" w:pos="1872"/>
          <w:tab w:val="clear" w:pos="5472"/>
          <w:tab w:val="left" w:pos="4309"/>
          <w:tab w:val="left" w:pos="4536"/>
        </w:tabs>
        <w:spacing w:line="360" w:lineRule="auto"/>
        <w:rPr>
          <w:rFonts w:cs="David"/>
          <w:spacing w:val="-2"/>
          <w:sz w:val="16"/>
          <w:szCs w:val="16"/>
          <w:rtl/>
        </w:rPr>
      </w:pPr>
    </w:p>
    <w:p w14:paraId="375156A5" w14:textId="77777777" w:rsidR="00656806" w:rsidRDefault="00656806" w:rsidP="00656806">
      <w:pPr>
        <w:pStyle w:val="aff8"/>
        <w:widowControl w:val="0"/>
        <w:tabs>
          <w:tab w:val="clear" w:pos="720"/>
          <w:tab w:val="clear" w:pos="1418"/>
          <w:tab w:val="clear" w:pos="1872"/>
          <w:tab w:val="clear" w:pos="5472"/>
          <w:tab w:val="left" w:pos="4309"/>
          <w:tab w:val="left" w:pos="4536"/>
        </w:tabs>
        <w:spacing w:line="360" w:lineRule="auto"/>
        <w:rPr>
          <w:rFonts w:cs="David"/>
          <w:spacing w:val="-2"/>
          <w:sz w:val="16"/>
          <w:szCs w:val="16"/>
          <w:rtl/>
        </w:rPr>
      </w:pPr>
      <w:r>
        <w:rPr>
          <w:rFonts w:cs="David"/>
          <w:spacing w:val="-2"/>
          <w:sz w:val="19"/>
          <w:rtl/>
        </w:rPr>
        <w:t>א</w:t>
      </w:r>
      <w:r>
        <w:rPr>
          <w:rFonts w:cs="David" w:hint="cs"/>
          <w:spacing w:val="-2"/>
          <w:sz w:val="19"/>
          <w:rtl/>
        </w:rPr>
        <w:t>ו מי מטעמו, לבקש ולקבל בשמי ובמקומי את אישור המשטרה בהתאם לחוק למניעת העסקה של עברייני מין במוסד המכוון למתן שירות לקטינים, התשס"א2001</w:t>
      </w:r>
      <w:r>
        <w:rPr>
          <w:rFonts w:cs="David"/>
          <w:spacing w:val="-2"/>
          <w:sz w:val="19"/>
          <w:rtl/>
        </w:rPr>
        <w:t xml:space="preserve">-, </w:t>
      </w:r>
      <w:r>
        <w:rPr>
          <w:rFonts w:cs="David" w:hint="cs"/>
          <w:spacing w:val="-2"/>
          <w:sz w:val="19"/>
          <w:rtl/>
        </w:rPr>
        <w:t>לצורך העסקתי במוסד</w:t>
      </w:r>
      <w:r>
        <w:rPr>
          <w:rFonts w:cs="David"/>
          <w:spacing w:val="-2"/>
          <w:position w:val="6"/>
          <w:sz w:val="14"/>
          <w:szCs w:val="14"/>
          <w:rtl/>
        </w:rPr>
        <w:t>2</w:t>
      </w:r>
    </w:p>
    <w:p w14:paraId="4675DB72" w14:textId="77777777" w:rsidR="00656806" w:rsidRDefault="00656806" w:rsidP="00656806">
      <w:pPr>
        <w:pStyle w:val="aff8"/>
        <w:widowControl w:val="0"/>
        <w:tabs>
          <w:tab w:val="clear" w:pos="720"/>
          <w:tab w:val="clear" w:pos="1418"/>
          <w:tab w:val="clear" w:pos="1872"/>
          <w:tab w:val="clear" w:pos="5472"/>
          <w:tab w:val="left" w:pos="567"/>
          <w:tab w:val="left" w:pos="4139"/>
        </w:tabs>
        <w:spacing w:line="360" w:lineRule="auto"/>
        <w:rPr>
          <w:rFonts w:cs="David"/>
          <w:sz w:val="15"/>
          <w:szCs w:val="15"/>
          <w:rtl/>
        </w:rPr>
      </w:pPr>
    </w:p>
    <w:p w14:paraId="327086A5" w14:textId="77777777" w:rsidR="00656806" w:rsidRDefault="00656806" w:rsidP="00656806">
      <w:pPr>
        <w:pStyle w:val="aff8"/>
        <w:widowControl w:val="0"/>
        <w:tabs>
          <w:tab w:val="clear" w:pos="720"/>
          <w:tab w:val="clear" w:pos="1418"/>
          <w:tab w:val="clear" w:pos="1872"/>
          <w:tab w:val="clear" w:pos="5472"/>
          <w:tab w:val="left" w:leader="dot" w:pos="1134"/>
          <w:tab w:val="left" w:leader="dot" w:pos="2835"/>
          <w:tab w:val="left" w:pos="4139"/>
        </w:tabs>
        <w:spacing w:line="360" w:lineRule="auto"/>
        <w:rPr>
          <w:rFonts w:cs="David"/>
          <w:sz w:val="19"/>
          <w:rtl/>
        </w:rPr>
      </w:pPr>
      <w:r>
        <w:rPr>
          <w:rFonts w:cs="David"/>
          <w:sz w:val="19"/>
          <w:rtl/>
        </w:rPr>
        <w:tab/>
        <w:t>/</w:t>
      </w:r>
      <w:r>
        <w:rPr>
          <w:rFonts w:cs="David" w:hint="cs"/>
          <w:sz w:val="19"/>
          <w:rtl/>
        </w:rPr>
        <w:t>אצל המעסיק</w:t>
      </w:r>
      <w:r>
        <w:rPr>
          <w:rFonts w:cs="David"/>
          <w:sz w:val="19"/>
          <w:rtl/>
        </w:rPr>
        <w:tab/>
      </w:r>
    </w:p>
    <w:p w14:paraId="21EA46CE" w14:textId="77777777" w:rsidR="00656806" w:rsidRDefault="00656806" w:rsidP="00656806">
      <w:pPr>
        <w:pStyle w:val="aff8"/>
        <w:widowControl w:val="0"/>
        <w:tabs>
          <w:tab w:val="clear" w:pos="720"/>
          <w:tab w:val="clear" w:pos="1418"/>
          <w:tab w:val="clear" w:pos="1872"/>
          <w:tab w:val="clear" w:pos="5472"/>
          <w:tab w:val="left" w:pos="284"/>
          <w:tab w:val="left" w:pos="2098"/>
          <w:tab w:val="left" w:leader="dot" w:pos="2835"/>
          <w:tab w:val="left" w:pos="4139"/>
        </w:tabs>
        <w:spacing w:line="360" w:lineRule="auto"/>
        <w:rPr>
          <w:rFonts w:cs="David"/>
          <w:sz w:val="15"/>
          <w:szCs w:val="15"/>
          <w:rtl/>
        </w:rPr>
      </w:pPr>
      <w:r>
        <w:rPr>
          <w:rFonts w:cs="David"/>
          <w:sz w:val="15"/>
          <w:szCs w:val="15"/>
          <w:rtl/>
        </w:rPr>
        <w:tab/>
        <w:t>ש</w:t>
      </w:r>
      <w:r>
        <w:rPr>
          <w:rFonts w:cs="David" w:hint="cs"/>
          <w:sz w:val="15"/>
          <w:szCs w:val="15"/>
          <w:rtl/>
        </w:rPr>
        <w:t>ם המוסד</w:t>
      </w:r>
      <w:r>
        <w:rPr>
          <w:rFonts w:cs="David"/>
          <w:sz w:val="15"/>
          <w:szCs w:val="15"/>
          <w:rtl/>
        </w:rPr>
        <w:tab/>
        <w:t>ש</w:t>
      </w:r>
      <w:r>
        <w:rPr>
          <w:rFonts w:cs="David" w:hint="cs"/>
          <w:sz w:val="15"/>
          <w:szCs w:val="15"/>
          <w:rtl/>
        </w:rPr>
        <w:t>ם המעסיק</w:t>
      </w:r>
    </w:p>
    <w:p w14:paraId="33AAFEAA" w14:textId="77777777" w:rsidR="00656806" w:rsidRDefault="00656806" w:rsidP="00656806">
      <w:pPr>
        <w:pStyle w:val="aff8"/>
        <w:widowControl w:val="0"/>
        <w:tabs>
          <w:tab w:val="clear" w:pos="720"/>
          <w:tab w:val="clear" w:pos="1418"/>
          <w:tab w:val="clear" w:pos="1872"/>
          <w:tab w:val="clear" w:pos="5472"/>
          <w:tab w:val="left" w:pos="284"/>
          <w:tab w:val="left" w:pos="2098"/>
          <w:tab w:val="left" w:leader="dot" w:pos="2835"/>
          <w:tab w:val="left" w:pos="4139"/>
        </w:tabs>
        <w:spacing w:line="360" w:lineRule="auto"/>
        <w:rPr>
          <w:rFonts w:cs="David"/>
          <w:sz w:val="15"/>
          <w:szCs w:val="15"/>
          <w:rtl/>
        </w:rPr>
      </w:pPr>
    </w:p>
    <w:p w14:paraId="41F89194" w14:textId="77777777" w:rsidR="00656806" w:rsidRDefault="00656806" w:rsidP="00656806">
      <w:pPr>
        <w:pStyle w:val="aff8"/>
        <w:widowControl w:val="0"/>
        <w:tabs>
          <w:tab w:val="clear" w:pos="720"/>
          <w:tab w:val="clear" w:pos="1418"/>
          <w:tab w:val="clear" w:pos="1872"/>
          <w:tab w:val="clear" w:pos="5472"/>
          <w:tab w:val="left" w:pos="284"/>
          <w:tab w:val="left" w:pos="2098"/>
          <w:tab w:val="left" w:leader="dot" w:pos="2835"/>
          <w:tab w:val="left" w:pos="4139"/>
        </w:tabs>
        <w:spacing w:line="360" w:lineRule="auto"/>
        <w:rPr>
          <w:rFonts w:cs="David"/>
          <w:sz w:val="19"/>
          <w:rtl/>
        </w:rPr>
      </w:pPr>
      <w:r>
        <w:rPr>
          <w:rFonts w:cs="David"/>
          <w:sz w:val="19"/>
          <w:rtl/>
        </w:rPr>
        <w:t>א</w:t>
      </w:r>
      <w:r>
        <w:rPr>
          <w:rFonts w:cs="David" w:hint="cs"/>
          <w:sz w:val="19"/>
          <w:rtl/>
        </w:rPr>
        <w:t>ני מצרף לייפוי כוח זה צילום של תעודת הזהות שלי.</w:t>
      </w:r>
    </w:p>
    <w:p w14:paraId="77F5C217" w14:textId="77777777" w:rsidR="00656806" w:rsidRDefault="00656806" w:rsidP="00656806">
      <w:pPr>
        <w:pStyle w:val="aff8"/>
        <w:widowControl w:val="0"/>
        <w:tabs>
          <w:tab w:val="clear" w:pos="720"/>
          <w:tab w:val="clear" w:pos="1418"/>
          <w:tab w:val="clear" w:pos="1872"/>
          <w:tab w:val="clear" w:pos="5472"/>
          <w:tab w:val="left" w:pos="284"/>
          <w:tab w:val="left" w:pos="2098"/>
          <w:tab w:val="left" w:leader="dot" w:pos="2835"/>
          <w:tab w:val="left" w:pos="4139"/>
        </w:tabs>
        <w:spacing w:line="360" w:lineRule="auto"/>
        <w:rPr>
          <w:rFonts w:cs="David"/>
          <w:sz w:val="19"/>
          <w:rtl/>
        </w:rPr>
      </w:pPr>
    </w:p>
    <w:p w14:paraId="2A23D8B4" w14:textId="77777777" w:rsidR="00656806" w:rsidRDefault="00656806" w:rsidP="00656806">
      <w:pPr>
        <w:pStyle w:val="aff8"/>
        <w:widowControl w:val="0"/>
        <w:tabs>
          <w:tab w:val="clear" w:pos="720"/>
          <w:tab w:val="clear" w:pos="1418"/>
          <w:tab w:val="clear" w:pos="1872"/>
          <w:tab w:val="clear" w:pos="5472"/>
          <w:tab w:val="left" w:leader="dot" w:pos="1701"/>
          <w:tab w:val="left" w:leader="dot" w:pos="2835"/>
          <w:tab w:val="left" w:leader="dot" w:pos="3686"/>
        </w:tabs>
        <w:spacing w:line="360" w:lineRule="auto"/>
        <w:rPr>
          <w:rFonts w:cs="David"/>
          <w:sz w:val="19"/>
          <w:rtl/>
        </w:rPr>
      </w:pPr>
      <w:r>
        <w:rPr>
          <w:rFonts w:cs="David"/>
          <w:sz w:val="19"/>
          <w:rtl/>
        </w:rPr>
        <w:t>נ</w:t>
      </w:r>
      <w:r>
        <w:rPr>
          <w:rFonts w:cs="David" w:hint="cs"/>
          <w:sz w:val="19"/>
          <w:rtl/>
        </w:rPr>
        <w:t>יתן היום הזה</w:t>
      </w:r>
      <w:r>
        <w:rPr>
          <w:rFonts w:cs="David"/>
          <w:sz w:val="19"/>
          <w:rtl/>
        </w:rPr>
        <w:tab/>
        <w:t xml:space="preserve"> </w:t>
      </w:r>
      <w:r>
        <w:rPr>
          <w:rFonts w:cs="David" w:hint="cs"/>
          <w:sz w:val="19"/>
          <w:rtl/>
        </w:rPr>
        <w:t>בחודש</w:t>
      </w:r>
      <w:r>
        <w:rPr>
          <w:rFonts w:cs="David"/>
          <w:sz w:val="19"/>
          <w:rtl/>
        </w:rPr>
        <w:tab/>
        <w:t>ש</w:t>
      </w:r>
      <w:r>
        <w:rPr>
          <w:rFonts w:cs="David" w:hint="cs"/>
          <w:sz w:val="19"/>
          <w:rtl/>
        </w:rPr>
        <w:t>נת</w:t>
      </w:r>
      <w:r>
        <w:rPr>
          <w:rFonts w:cs="David"/>
          <w:sz w:val="19"/>
          <w:rtl/>
        </w:rPr>
        <w:tab/>
      </w:r>
    </w:p>
    <w:p w14:paraId="3C3D3E0B" w14:textId="77777777" w:rsidR="00656806" w:rsidRDefault="00656806" w:rsidP="00656806">
      <w:pPr>
        <w:pStyle w:val="aff8"/>
        <w:widowControl w:val="0"/>
        <w:tabs>
          <w:tab w:val="clear" w:pos="720"/>
          <w:tab w:val="clear" w:pos="1418"/>
          <w:tab w:val="clear" w:pos="1872"/>
          <w:tab w:val="clear" w:pos="5472"/>
          <w:tab w:val="left" w:leader="dot" w:pos="1701"/>
          <w:tab w:val="left" w:leader="dot" w:pos="2835"/>
          <w:tab w:val="left" w:leader="dot" w:pos="3686"/>
        </w:tabs>
        <w:spacing w:line="360" w:lineRule="auto"/>
        <w:rPr>
          <w:rFonts w:cs="David"/>
          <w:sz w:val="19"/>
          <w:rtl/>
        </w:rPr>
      </w:pPr>
    </w:p>
    <w:p w14:paraId="1481FEDF" w14:textId="77777777" w:rsidR="00656806" w:rsidRDefault="00656806" w:rsidP="00656806">
      <w:pPr>
        <w:pStyle w:val="aff8"/>
        <w:widowControl w:val="0"/>
        <w:tabs>
          <w:tab w:val="clear" w:pos="720"/>
          <w:tab w:val="clear" w:pos="1418"/>
          <w:tab w:val="clear" w:pos="1872"/>
          <w:tab w:val="clear" w:pos="5472"/>
          <w:tab w:val="left" w:pos="3402"/>
          <w:tab w:val="left" w:leader="dot" w:pos="4139"/>
        </w:tabs>
        <w:spacing w:line="360" w:lineRule="auto"/>
        <w:rPr>
          <w:rFonts w:cs="David"/>
          <w:sz w:val="19"/>
          <w:rtl/>
        </w:rPr>
      </w:pPr>
      <w:r>
        <w:rPr>
          <w:rFonts w:cs="David"/>
          <w:sz w:val="19"/>
          <w:rtl/>
        </w:rPr>
        <w:tab/>
      </w:r>
      <w:r>
        <w:rPr>
          <w:rFonts w:cs="David"/>
          <w:sz w:val="19"/>
          <w:rtl/>
        </w:rPr>
        <w:tab/>
      </w:r>
    </w:p>
    <w:p w14:paraId="5A1B6071" w14:textId="77777777" w:rsidR="00656806" w:rsidRDefault="00656806" w:rsidP="00656806">
      <w:pPr>
        <w:pStyle w:val="aff8"/>
        <w:widowControl w:val="0"/>
        <w:tabs>
          <w:tab w:val="clear" w:pos="720"/>
          <w:tab w:val="clear" w:pos="1418"/>
          <w:tab w:val="clear" w:pos="1872"/>
          <w:tab w:val="clear" w:pos="5472"/>
          <w:tab w:val="left" w:pos="3515"/>
          <w:tab w:val="left" w:leader="dot" w:pos="3969"/>
        </w:tabs>
        <w:spacing w:line="360" w:lineRule="auto"/>
        <w:rPr>
          <w:rFonts w:cs="David"/>
          <w:sz w:val="19"/>
          <w:rtl/>
        </w:rPr>
      </w:pPr>
      <w:r>
        <w:rPr>
          <w:rFonts w:cs="David"/>
          <w:sz w:val="19"/>
          <w:rtl/>
        </w:rPr>
        <w:tab/>
        <w:t>ח</w:t>
      </w:r>
      <w:r>
        <w:rPr>
          <w:rFonts w:cs="David" w:hint="cs"/>
          <w:sz w:val="19"/>
          <w:rtl/>
        </w:rPr>
        <w:t>תימה</w:t>
      </w:r>
    </w:p>
    <w:p w14:paraId="674FA810" w14:textId="77777777" w:rsidR="00656806" w:rsidRDefault="00656806" w:rsidP="00656806">
      <w:pPr>
        <w:pStyle w:val="aff8"/>
        <w:widowControl w:val="0"/>
        <w:pBdr>
          <w:bottom w:val="single" w:sz="6" w:space="1" w:color="auto"/>
        </w:pBdr>
        <w:tabs>
          <w:tab w:val="clear" w:pos="720"/>
          <w:tab w:val="clear" w:pos="1418"/>
          <w:tab w:val="clear" w:pos="1872"/>
          <w:tab w:val="clear" w:pos="5472"/>
          <w:tab w:val="left" w:pos="284"/>
          <w:tab w:val="left" w:pos="2098"/>
          <w:tab w:val="left" w:leader="dot" w:pos="2835"/>
          <w:tab w:val="left" w:pos="4139"/>
        </w:tabs>
        <w:spacing w:line="360" w:lineRule="auto"/>
        <w:rPr>
          <w:rFonts w:cs="David"/>
          <w:sz w:val="19"/>
          <w:rtl/>
        </w:rPr>
      </w:pPr>
    </w:p>
    <w:p w14:paraId="75EF65EB" w14:textId="77777777" w:rsidR="00656806" w:rsidRDefault="00656806" w:rsidP="00656806">
      <w:pPr>
        <w:pStyle w:val="aff8"/>
        <w:widowControl w:val="0"/>
        <w:tabs>
          <w:tab w:val="clear" w:pos="720"/>
          <w:tab w:val="clear" w:pos="1418"/>
          <w:tab w:val="clear" w:pos="1872"/>
          <w:tab w:val="clear" w:pos="5472"/>
          <w:tab w:val="left" w:pos="567"/>
          <w:tab w:val="left" w:pos="4139"/>
        </w:tabs>
        <w:spacing w:line="360" w:lineRule="auto"/>
        <w:rPr>
          <w:rFonts w:cs="David"/>
          <w:sz w:val="15"/>
          <w:szCs w:val="15"/>
          <w:rtl/>
        </w:rPr>
      </w:pPr>
    </w:p>
    <w:p w14:paraId="7C25EF17" w14:textId="77777777" w:rsidR="00656806" w:rsidRDefault="00656806" w:rsidP="00656806">
      <w:pPr>
        <w:pStyle w:val="aff8"/>
        <w:widowControl w:val="0"/>
        <w:tabs>
          <w:tab w:val="clear" w:pos="720"/>
          <w:tab w:val="clear" w:pos="1418"/>
          <w:tab w:val="clear" w:pos="1872"/>
          <w:tab w:val="clear" w:pos="5472"/>
          <w:tab w:val="left" w:pos="567"/>
          <w:tab w:val="left" w:leader="dot" w:pos="1588"/>
          <w:tab w:val="left" w:pos="1758"/>
          <w:tab w:val="left" w:leader="dot" w:pos="2722"/>
          <w:tab w:val="left" w:pos="3005"/>
          <w:tab w:val="left" w:leader="dot" w:pos="3799"/>
          <w:tab w:val="left" w:pos="4139"/>
        </w:tabs>
        <w:spacing w:line="360" w:lineRule="auto"/>
        <w:rPr>
          <w:rFonts w:cs="David"/>
          <w:sz w:val="19"/>
          <w:rtl/>
        </w:rPr>
      </w:pPr>
      <w:r>
        <w:rPr>
          <w:rFonts w:cs="David"/>
          <w:position w:val="6"/>
          <w:sz w:val="14"/>
          <w:szCs w:val="14"/>
          <w:rtl/>
        </w:rPr>
        <w:t>3</w:t>
      </w:r>
      <w:r>
        <w:rPr>
          <w:rFonts w:cs="David"/>
          <w:sz w:val="15"/>
          <w:szCs w:val="15"/>
          <w:rtl/>
        </w:rPr>
        <w:t xml:space="preserve"> </w:t>
      </w:r>
      <w:r>
        <w:rPr>
          <w:rFonts w:cs="David"/>
          <w:sz w:val="19"/>
          <w:rtl/>
        </w:rPr>
        <w:t>א</w:t>
      </w:r>
      <w:r>
        <w:rPr>
          <w:rFonts w:cs="David" w:hint="cs"/>
          <w:sz w:val="19"/>
          <w:rtl/>
        </w:rPr>
        <w:t>ני הח"מ</w:t>
      </w:r>
      <w:r>
        <w:rPr>
          <w:rFonts w:cs="David"/>
          <w:sz w:val="19"/>
          <w:rtl/>
        </w:rPr>
        <w:tab/>
      </w:r>
      <w:r>
        <w:rPr>
          <w:rFonts w:cs="David"/>
          <w:sz w:val="19"/>
          <w:rtl/>
        </w:rPr>
        <w:tab/>
      </w:r>
      <w:r>
        <w:rPr>
          <w:rFonts w:cs="David"/>
          <w:sz w:val="19"/>
          <w:rtl/>
        </w:rPr>
        <w:tab/>
      </w:r>
      <w:r>
        <w:rPr>
          <w:rFonts w:cs="David"/>
          <w:sz w:val="15"/>
          <w:szCs w:val="15"/>
          <w:rtl/>
        </w:rPr>
        <w:tab/>
      </w:r>
      <w:r>
        <w:rPr>
          <w:rFonts w:cs="David"/>
          <w:sz w:val="19"/>
          <w:rtl/>
        </w:rPr>
        <w:tab/>
      </w:r>
    </w:p>
    <w:p w14:paraId="565235F9" w14:textId="77777777" w:rsidR="00656806" w:rsidRDefault="00656806" w:rsidP="00656806">
      <w:pPr>
        <w:pStyle w:val="aff8"/>
        <w:widowControl w:val="0"/>
        <w:tabs>
          <w:tab w:val="clear" w:pos="720"/>
          <w:tab w:val="clear" w:pos="1418"/>
          <w:tab w:val="clear" w:pos="1872"/>
          <w:tab w:val="clear" w:pos="5472"/>
          <w:tab w:val="left" w:pos="851"/>
          <w:tab w:val="left" w:pos="1814"/>
          <w:tab w:val="left" w:pos="3119"/>
        </w:tabs>
        <w:spacing w:line="360" w:lineRule="auto"/>
        <w:rPr>
          <w:rFonts w:cs="David"/>
          <w:sz w:val="16"/>
          <w:szCs w:val="16"/>
          <w:rtl/>
        </w:rPr>
      </w:pPr>
      <w:r>
        <w:rPr>
          <w:rFonts w:cs="David"/>
          <w:sz w:val="16"/>
          <w:szCs w:val="16"/>
          <w:rtl/>
        </w:rPr>
        <w:tab/>
        <w:t>ש</w:t>
      </w:r>
      <w:r>
        <w:rPr>
          <w:rFonts w:cs="David" w:hint="cs"/>
          <w:sz w:val="16"/>
          <w:szCs w:val="16"/>
          <w:rtl/>
        </w:rPr>
        <w:t>ם פרטי</w:t>
      </w:r>
      <w:r>
        <w:rPr>
          <w:rFonts w:cs="David"/>
          <w:sz w:val="16"/>
          <w:szCs w:val="16"/>
          <w:rtl/>
        </w:rPr>
        <w:tab/>
        <w:t xml:space="preserve"> </w:t>
      </w:r>
      <w:r>
        <w:rPr>
          <w:rFonts w:cs="David" w:hint="cs"/>
          <w:sz w:val="16"/>
          <w:szCs w:val="16"/>
          <w:rtl/>
        </w:rPr>
        <w:t>שם משפחה</w:t>
      </w:r>
      <w:r>
        <w:rPr>
          <w:rFonts w:cs="David"/>
          <w:sz w:val="16"/>
          <w:szCs w:val="16"/>
          <w:rtl/>
        </w:rPr>
        <w:tab/>
        <w:t>מ</w:t>
      </w:r>
      <w:r>
        <w:rPr>
          <w:rFonts w:cs="David" w:hint="cs"/>
          <w:sz w:val="16"/>
          <w:szCs w:val="16"/>
          <w:rtl/>
        </w:rPr>
        <w:t>ס' זהות</w:t>
      </w:r>
    </w:p>
    <w:p w14:paraId="2AED6B99" w14:textId="77777777" w:rsidR="00656806" w:rsidRDefault="00656806" w:rsidP="00656806">
      <w:pPr>
        <w:pStyle w:val="aff8"/>
        <w:widowControl w:val="0"/>
        <w:tabs>
          <w:tab w:val="clear" w:pos="720"/>
          <w:tab w:val="clear" w:pos="1418"/>
          <w:tab w:val="clear" w:pos="1872"/>
          <w:tab w:val="clear" w:pos="5472"/>
          <w:tab w:val="left" w:pos="851"/>
          <w:tab w:val="left" w:pos="1814"/>
          <w:tab w:val="left" w:pos="3119"/>
        </w:tabs>
        <w:spacing w:line="360" w:lineRule="auto"/>
        <w:rPr>
          <w:rFonts w:cs="David"/>
          <w:sz w:val="16"/>
          <w:szCs w:val="16"/>
          <w:rtl/>
        </w:rPr>
      </w:pPr>
    </w:p>
    <w:p w14:paraId="714593C3" w14:textId="77777777" w:rsidR="00656806" w:rsidRDefault="00656806" w:rsidP="00656806">
      <w:pPr>
        <w:pStyle w:val="aff8"/>
        <w:widowControl w:val="0"/>
        <w:tabs>
          <w:tab w:val="clear" w:pos="720"/>
          <w:tab w:val="clear" w:pos="1418"/>
          <w:tab w:val="clear" w:pos="1872"/>
          <w:tab w:val="clear" w:pos="5472"/>
          <w:tab w:val="left" w:pos="851"/>
          <w:tab w:val="left" w:pos="1814"/>
          <w:tab w:val="left" w:pos="3119"/>
        </w:tabs>
        <w:spacing w:line="360" w:lineRule="auto"/>
        <w:rPr>
          <w:rFonts w:cs="David"/>
          <w:sz w:val="19"/>
          <w:rtl/>
        </w:rPr>
      </w:pPr>
      <w:r>
        <w:rPr>
          <w:rFonts w:cs="David"/>
          <w:position w:val="6"/>
          <w:sz w:val="14"/>
          <w:szCs w:val="14"/>
          <w:rtl/>
        </w:rPr>
        <w:t>1</w:t>
      </w:r>
      <w:r>
        <w:rPr>
          <w:rFonts w:cs="David"/>
          <w:sz w:val="19"/>
          <w:rtl/>
        </w:rPr>
        <w:t xml:space="preserve">.1 </w:t>
      </w:r>
      <w:r>
        <w:rPr>
          <w:rFonts w:cs="David" w:hint="cs"/>
          <w:sz w:val="19"/>
          <w:rtl/>
        </w:rPr>
        <w:t>מנהל המוסד/התאגיד</w:t>
      </w:r>
    </w:p>
    <w:p w14:paraId="15428F1C" w14:textId="77777777" w:rsidR="00656806" w:rsidRDefault="00656806" w:rsidP="00656806">
      <w:pPr>
        <w:pStyle w:val="aff8"/>
        <w:widowControl w:val="0"/>
        <w:tabs>
          <w:tab w:val="clear" w:pos="720"/>
          <w:tab w:val="clear" w:pos="1872"/>
          <w:tab w:val="clear" w:pos="5472"/>
          <w:tab w:val="left" w:leader="dot" w:pos="1418"/>
          <w:tab w:val="left" w:leader="dot" w:pos="4366"/>
          <w:tab w:val="left" w:pos="4536"/>
        </w:tabs>
        <w:spacing w:line="360" w:lineRule="auto"/>
        <w:rPr>
          <w:rFonts w:cs="David"/>
          <w:spacing w:val="-2"/>
          <w:sz w:val="16"/>
          <w:szCs w:val="16"/>
          <w:rtl/>
        </w:rPr>
      </w:pPr>
      <w:r>
        <w:rPr>
          <w:rFonts w:cs="David"/>
          <w:spacing w:val="-2"/>
          <w:sz w:val="19"/>
          <w:rtl/>
        </w:rPr>
        <w:t xml:space="preserve">2. </w:t>
      </w:r>
      <w:r>
        <w:rPr>
          <w:rFonts w:cs="David" w:hint="cs"/>
          <w:spacing w:val="-2"/>
          <w:sz w:val="19"/>
          <w:rtl/>
        </w:rPr>
        <w:t>האחראי על קבלת אדם לעבודה במשרד ממש</w:t>
      </w:r>
      <w:r>
        <w:rPr>
          <w:rFonts w:cs="David"/>
          <w:spacing w:val="-2"/>
          <w:sz w:val="19"/>
          <w:rtl/>
        </w:rPr>
        <w:t>ל</w:t>
      </w:r>
      <w:r>
        <w:rPr>
          <w:rFonts w:cs="David" w:hint="cs"/>
          <w:spacing w:val="-2"/>
          <w:sz w:val="19"/>
          <w:rtl/>
        </w:rPr>
        <w:t>תי</w:t>
      </w:r>
      <w:r>
        <w:rPr>
          <w:rFonts w:cs="David"/>
          <w:spacing w:val="-2"/>
          <w:sz w:val="19"/>
          <w:rtl/>
        </w:rPr>
        <w:tab/>
        <w:t>/</w:t>
      </w:r>
      <w:r>
        <w:rPr>
          <w:rFonts w:cs="David" w:hint="cs"/>
          <w:spacing w:val="-2"/>
          <w:sz w:val="19"/>
          <w:rtl/>
        </w:rPr>
        <w:t>ברשות מקומית</w:t>
      </w:r>
      <w:r>
        <w:rPr>
          <w:rFonts w:cs="David"/>
          <w:spacing w:val="-2"/>
          <w:sz w:val="19"/>
          <w:rtl/>
        </w:rPr>
        <w:tab/>
      </w:r>
      <w:r>
        <w:rPr>
          <w:rFonts w:cs="David"/>
          <w:spacing w:val="-2"/>
          <w:sz w:val="16"/>
          <w:szCs w:val="16"/>
          <w:rtl/>
        </w:rPr>
        <w:t>(</w:t>
      </w:r>
      <w:r>
        <w:rPr>
          <w:rFonts w:cs="David" w:hint="cs"/>
          <w:spacing w:val="-2"/>
          <w:sz w:val="16"/>
          <w:szCs w:val="16"/>
          <w:rtl/>
        </w:rPr>
        <w:t>מחק את המיותר)</w:t>
      </w:r>
    </w:p>
    <w:p w14:paraId="3578F4F9" w14:textId="77777777" w:rsidR="00656806" w:rsidRDefault="00656806" w:rsidP="00656806">
      <w:pPr>
        <w:pStyle w:val="aff8"/>
        <w:widowControl w:val="0"/>
        <w:tabs>
          <w:tab w:val="clear" w:pos="720"/>
          <w:tab w:val="clear" w:pos="1418"/>
          <w:tab w:val="clear" w:pos="1872"/>
          <w:tab w:val="clear" w:pos="5472"/>
          <w:tab w:val="left" w:pos="851"/>
          <w:tab w:val="left" w:pos="1814"/>
          <w:tab w:val="left" w:pos="3119"/>
        </w:tabs>
        <w:spacing w:line="360" w:lineRule="auto"/>
        <w:rPr>
          <w:rFonts w:cs="David"/>
          <w:sz w:val="16"/>
          <w:szCs w:val="16"/>
          <w:rtl/>
        </w:rPr>
      </w:pPr>
      <w:r>
        <w:rPr>
          <w:rFonts w:cs="David"/>
          <w:sz w:val="16"/>
          <w:szCs w:val="16"/>
          <w:rtl/>
        </w:rPr>
        <w:t xml:space="preserve"> </w:t>
      </w:r>
    </w:p>
    <w:p w14:paraId="7C5AB917" w14:textId="77777777" w:rsidR="00656806" w:rsidRDefault="00656806" w:rsidP="00656806">
      <w:pPr>
        <w:pStyle w:val="aff8"/>
        <w:widowControl w:val="0"/>
        <w:tabs>
          <w:tab w:val="clear" w:pos="720"/>
          <w:tab w:val="clear" w:pos="1418"/>
          <w:tab w:val="clear" w:pos="1872"/>
          <w:tab w:val="clear" w:pos="5472"/>
          <w:tab w:val="left" w:pos="851"/>
          <w:tab w:val="left" w:pos="1814"/>
          <w:tab w:val="left" w:pos="3119"/>
        </w:tabs>
        <w:spacing w:line="360" w:lineRule="auto"/>
        <w:rPr>
          <w:rFonts w:cs="David"/>
          <w:sz w:val="19"/>
          <w:rtl/>
        </w:rPr>
      </w:pPr>
      <w:r>
        <w:rPr>
          <w:rFonts w:cs="David"/>
          <w:sz w:val="19"/>
          <w:rtl/>
        </w:rPr>
        <w:t>מ</w:t>
      </w:r>
      <w:r>
        <w:rPr>
          <w:rFonts w:cs="David" w:hint="cs"/>
          <w:sz w:val="19"/>
          <w:rtl/>
        </w:rPr>
        <w:t>צהיר כי ידוע לי שעלי לשמור טופס זה לתקופה של שנתיים מיום הגשת הבקשה.</w:t>
      </w:r>
    </w:p>
    <w:p w14:paraId="3F7B8FE1" w14:textId="77777777" w:rsidR="00656806" w:rsidRDefault="00656806" w:rsidP="00656806">
      <w:pPr>
        <w:pStyle w:val="aff8"/>
        <w:widowControl w:val="0"/>
        <w:tabs>
          <w:tab w:val="clear" w:pos="720"/>
          <w:tab w:val="clear" w:pos="1418"/>
          <w:tab w:val="clear" w:pos="1872"/>
          <w:tab w:val="clear" w:pos="5472"/>
          <w:tab w:val="left" w:pos="3402"/>
          <w:tab w:val="left" w:leader="dot" w:pos="4139"/>
        </w:tabs>
        <w:spacing w:line="360" w:lineRule="auto"/>
        <w:rPr>
          <w:rFonts w:cs="David"/>
          <w:sz w:val="19"/>
          <w:rtl/>
        </w:rPr>
      </w:pPr>
      <w:r>
        <w:rPr>
          <w:rFonts w:cs="David"/>
          <w:sz w:val="19"/>
          <w:rtl/>
        </w:rPr>
        <w:tab/>
      </w:r>
      <w:r>
        <w:rPr>
          <w:rFonts w:cs="David"/>
          <w:sz w:val="19"/>
          <w:rtl/>
        </w:rPr>
        <w:tab/>
      </w:r>
    </w:p>
    <w:p w14:paraId="024B9391" w14:textId="77777777" w:rsidR="00656806" w:rsidRDefault="00656806" w:rsidP="00656806">
      <w:pPr>
        <w:pStyle w:val="aff8"/>
        <w:widowControl w:val="0"/>
        <w:tabs>
          <w:tab w:val="clear" w:pos="720"/>
          <w:tab w:val="clear" w:pos="1418"/>
          <w:tab w:val="clear" w:pos="1872"/>
          <w:tab w:val="clear" w:pos="5472"/>
          <w:tab w:val="left" w:pos="3515"/>
          <w:tab w:val="left" w:leader="dot" w:pos="3969"/>
        </w:tabs>
        <w:spacing w:line="360" w:lineRule="auto"/>
        <w:rPr>
          <w:rFonts w:cs="David"/>
          <w:sz w:val="19"/>
          <w:rtl/>
        </w:rPr>
      </w:pPr>
      <w:r>
        <w:rPr>
          <w:rFonts w:cs="David"/>
          <w:sz w:val="19"/>
          <w:rtl/>
        </w:rPr>
        <w:tab/>
        <w:t>ח</w:t>
      </w:r>
      <w:r>
        <w:rPr>
          <w:rFonts w:cs="David" w:hint="cs"/>
          <w:sz w:val="19"/>
          <w:rtl/>
        </w:rPr>
        <w:t>תימה</w:t>
      </w:r>
    </w:p>
    <w:p w14:paraId="2868D993" w14:textId="77777777" w:rsidR="00656806" w:rsidRDefault="00656806" w:rsidP="00656806">
      <w:pPr>
        <w:pStyle w:val="aff8"/>
        <w:widowControl w:val="0"/>
        <w:spacing w:line="360" w:lineRule="auto"/>
        <w:rPr>
          <w:rFonts w:cs="David"/>
          <w:snapToGrid w:val="0"/>
          <w:sz w:val="19"/>
          <w:rtl/>
        </w:rPr>
      </w:pPr>
      <w:r>
        <w:rPr>
          <w:rFonts w:cs="David"/>
          <w:snapToGrid w:val="0"/>
          <w:sz w:val="19"/>
          <w:rtl/>
        </w:rPr>
        <w:t>_________</w:t>
      </w:r>
    </w:p>
    <w:p w14:paraId="596FA336" w14:textId="77777777" w:rsidR="00656806" w:rsidRDefault="00656806" w:rsidP="00656806">
      <w:pPr>
        <w:pStyle w:val="aff8"/>
        <w:widowControl w:val="0"/>
        <w:spacing w:line="360" w:lineRule="auto"/>
        <w:rPr>
          <w:rFonts w:cs="David"/>
          <w:snapToGrid w:val="0"/>
          <w:sz w:val="16"/>
          <w:szCs w:val="16"/>
          <w:rtl/>
        </w:rPr>
      </w:pPr>
      <w:r>
        <w:rPr>
          <w:rFonts w:cs="David"/>
          <w:snapToGrid w:val="0"/>
          <w:position w:val="6"/>
          <w:sz w:val="14"/>
          <w:szCs w:val="14"/>
          <w:rtl/>
        </w:rPr>
        <w:t>1</w:t>
      </w:r>
      <w:r>
        <w:rPr>
          <w:rFonts w:cs="David"/>
          <w:snapToGrid w:val="0"/>
          <w:sz w:val="16"/>
          <w:szCs w:val="16"/>
          <w:rtl/>
        </w:rPr>
        <w:t xml:space="preserve"> </w:t>
      </w:r>
      <w:r>
        <w:rPr>
          <w:rFonts w:cs="David" w:hint="cs"/>
          <w:snapToGrid w:val="0"/>
          <w:sz w:val="16"/>
          <w:szCs w:val="16"/>
          <w:rtl/>
        </w:rPr>
        <w:t>נ</w:t>
      </w:r>
      <w:r>
        <w:rPr>
          <w:rFonts w:cs="David"/>
          <w:snapToGrid w:val="0"/>
          <w:sz w:val="16"/>
          <w:szCs w:val="16"/>
          <w:rtl/>
        </w:rPr>
        <w:t>א</w:t>
      </w:r>
      <w:r>
        <w:rPr>
          <w:rFonts w:cs="David" w:hint="cs"/>
          <w:snapToGrid w:val="0"/>
          <w:sz w:val="16"/>
          <w:szCs w:val="16"/>
          <w:rtl/>
        </w:rPr>
        <w:t xml:space="preserve"> סמן את האפשרות המתאימה.</w:t>
      </w:r>
    </w:p>
    <w:p w14:paraId="2AD5320C" w14:textId="77777777" w:rsidR="00656806" w:rsidRDefault="00656806" w:rsidP="00656806">
      <w:pPr>
        <w:pStyle w:val="aff8"/>
        <w:widowControl w:val="0"/>
        <w:tabs>
          <w:tab w:val="clear" w:pos="720"/>
          <w:tab w:val="clear" w:pos="1418"/>
          <w:tab w:val="clear" w:pos="1872"/>
          <w:tab w:val="clear" w:pos="5472"/>
          <w:tab w:val="left" w:pos="4139"/>
        </w:tabs>
        <w:spacing w:line="360" w:lineRule="auto"/>
        <w:rPr>
          <w:rFonts w:cs="David"/>
          <w:snapToGrid w:val="0"/>
          <w:sz w:val="16"/>
          <w:szCs w:val="16"/>
          <w:rtl/>
        </w:rPr>
      </w:pPr>
      <w:r>
        <w:rPr>
          <w:rFonts w:cs="David"/>
          <w:snapToGrid w:val="0"/>
          <w:position w:val="6"/>
          <w:sz w:val="14"/>
          <w:szCs w:val="14"/>
          <w:rtl/>
        </w:rPr>
        <w:t>2</w:t>
      </w:r>
      <w:r>
        <w:rPr>
          <w:rFonts w:cs="David"/>
          <w:snapToGrid w:val="0"/>
          <w:sz w:val="16"/>
          <w:szCs w:val="16"/>
          <w:rtl/>
        </w:rPr>
        <w:t xml:space="preserve"> </w:t>
      </w:r>
      <w:r>
        <w:rPr>
          <w:rFonts w:cs="David" w:hint="cs"/>
          <w:snapToGrid w:val="0"/>
          <w:sz w:val="16"/>
          <w:szCs w:val="16"/>
          <w:rtl/>
        </w:rPr>
        <w:t>א</w:t>
      </w:r>
      <w:r>
        <w:rPr>
          <w:rFonts w:cs="David"/>
          <w:snapToGrid w:val="0"/>
          <w:sz w:val="16"/>
          <w:szCs w:val="16"/>
          <w:rtl/>
        </w:rPr>
        <w:t>ם</w:t>
      </w:r>
      <w:r>
        <w:rPr>
          <w:rFonts w:cs="David" w:hint="cs"/>
          <w:snapToGrid w:val="0"/>
          <w:sz w:val="16"/>
          <w:szCs w:val="16"/>
          <w:rtl/>
        </w:rPr>
        <w:t xml:space="preserve"> שם המוסד אינו ידוע בעת הגשת הבקשה, יש למלא שם המעסיק בלבד.</w:t>
      </w:r>
    </w:p>
    <w:p w14:paraId="4FEDD19F" w14:textId="77777777" w:rsidR="00656806" w:rsidRDefault="00656806" w:rsidP="00656806">
      <w:pPr>
        <w:pStyle w:val="aff8"/>
        <w:widowControl w:val="0"/>
        <w:tabs>
          <w:tab w:val="clear" w:pos="720"/>
          <w:tab w:val="clear" w:pos="1418"/>
          <w:tab w:val="clear" w:pos="1872"/>
          <w:tab w:val="clear" w:pos="5472"/>
          <w:tab w:val="left" w:pos="4139"/>
        </w:tabs>
        <w:spacing w:line="360" w:lineRule="auto"/>
        <w:rPr>
          <w:rFonts w:cs="David"/>
          <w:snapToGrid w:val="0"/>
          <w:sz w:val="16"/>
          <w:szCs w:val="16"/>
          <w:rtl/>
        </w:rPr>
      </w:pPr>
      <w:r>
        <w:rPr>
          <w:rFonts w:cs="David"/>
          <w:snapToGrid w:val="0"/>
          <w:position w:val="6"/>
          <w:sz w:val="14"/>
          <w:szCs w:val="14"/>
          <w:rtl/>
        </w:rPr>
        <w:t>3</w:t>
      </w:r>
      <w:r>
        <w:rPr>
          <w:rFonts w:cs="David"/>
          <w:snapToGrid w:val="0"/>
          <w:sz w:val="16"/>
          <w:szCs w:val="16"/>
          <w:rtl/>
        </w:rPr>
        <w:t xml:space="preserve"> </w:t>
      </w:r>
      <w:r>
        <w:rPr>
          <w:rFonts w:cs="David" w:hint="cs"/>
          <w:snapToGrid w:val="0"/>
          <w:sz w:val="16"/>
          <w:szCs w:val="16"/>
          <w:rtl/>
        </w:rPr>
        <w:t>ל</w:t>
      </w:r>
      <w:r>
        <w:rPr>
          <w:rFonts w:cs="David"/>
          <w:snapToGrid w:val="0"/>
          <w:sz w:val="16"/>
          <w:szCs w:val="16"/>
          <w:rtl/>
        </w:rPr>
        <w:t>מ</w:t>
      </w:r>
      <w:r>
        <w:rPr>
          <w:rFonts w:cs="David" w:hint="cs"/>
          <w:snapToGrid w:val="0"/>
          <w:sz w:val="16"/>
          <w:szCs w:val="16"/>
          <w:rtl/>
        </w:rPr>
        <w:t>ילוי על ידי המעסיק.</w:t>
      </w:r>
    </w:p>
    <w:p w14:paraId="718FA3BD" w14:textId="77777777" w:rsidR="00656806" w:rsidRDefault="00656806" w:rsidP="00656806">
      <w:pPr>
        <w:pStyle w:val="aff8"/>
        <w:widowControl w:val="0"/>
        <w:tabs>
          <w:tab w:val="clear" w:pos="720"/>
          <w:tab w:val="clear" w:pos="1418"/>
          <w:tab w:val="clear" w:pos="1872"/>
          <w:tab w:val="clear" w:pos="5472"/>
          <w:tab w:val="left" w:pos="851"/>
          <w:tab w:val="left" w:pos="1814"/>
          <w:tab w:val="left" w:pos="3119"/>
        </w:tabs>
        <w:spacing w:line="360" w:lineRule="auto"/>
        <w:rPr>
          <w:rFonts w:cs="David"/>
          <w:sz w:val="19"/>
          <w:rtl/>
        </w:rPr>
      </w:pPr>
    </w:p>
    <w:p w14:paraId="6D2D1872" w14:textId="7148EA83" w:rsidR="00656806" w:rsidRPr="00942898" w:rsidRDefault="00656806" w:rsidP="00656806">
      <w:pPr>
        <w:widowControl w:val="0"/>
        <w:ind w:left="-33"/>
        <w:jc w:val="right"/>
        <w:rPr>
          <w:rFonts w:ascii="David" w:hAnsi="David"/>
          <w:b/>
          <w:bCs/>
          <w:sz w:val="22"/>
          <w:rtl/>
          <w:lang w:eastAsia="en-US"/>
        </w:rPr>
      </w:pPr>
      <w:r>
        <w:rPr>
          <w:b/>
          <w:bCs/>
          <w:snapToGrid w:val="0"/>
          <w:rtl/>
        </w:rPr>
        <w:br w:type="page"/>
      </w:r>
    </w:p>
    <w:p w14:paraId="760FC958" w14:textId="77777777" w:rsidR="00656806" w:rsidRDefault="00656806" w:rsidP="00656806">
      <w:pPr>
        <w:pStyle w:val="aff8"/>
        <w:widowControl w:val="0"/>
        <w:spacing w:line="360" w:lineRule="auto"/>
        <w:rPr>
          <w:rFonts w:cs="David"/>
          <w:b/>
          <w:bCs/>
          <w:snapToGrid w:val="0"/>
          <w:sz w:val="24"/>
          <w:szCs w:val="24"/>
          <w:rtl/>
        </w:rPr>
      </w:pPr>
      <w:r>
        <w:rPr>
          <w:rFonts w:cs="David"/>
          <w:b/>
          <w:bCs/>
          <w:snapToGrid w:val="0"/>
          <w:sz w:val="24"/>
          <w:szCs w:val="24"/>
          <w:rtl/>
        </w:rPr>
        <w:t>ט</w:t>
      </w:r>
      <w:r>
        <w:rPr>
          <w:rFonts w:cs="David" w:hint="cs"/>
          <w:b/>
          <w:bCs/>
          <w:snapToGrid w:val="0"/>
          <w:sz w:val="24"/>
          <w:szCs w:val="24"/>
          <w:rtl/>
        </w:rPr>
        <w:t>ו</w:t>
      </w:r>
      <w:r>
        <w:rPr>
          <w:rFonts w:cs="David"/>
          <w:b/>
          <w:bCs/>
          <w:snapToGrid w:val="0"/>
          <w:sz w:val="24"/>
          <w:szCs w:val="24"/>
          <w:rtl/>
        </w:rPr>
        <w:t>פ</w:t>
      </w:r>
      <w:r>
        <w:rPr>
          <w:rFonts w:cs="David" w:hint="cs"/>
          <w:b/>
          <w:bCs/>
          <w:snapToGrid w:val="0"/>
          <w:sz w:val="24"/>
          <w:szCs w:val="24"/>
          <w:rtl/>
        </w:rPr>
        <w:t>ס 6</w:t>
      </w:r>
    </w:p>
    <w:p w14:paraId="56AC1F97" w14:textId="77777777" w:rsidR="00656806" w:rsidRDefault="00656806" w:rsidP="00656806">
      <w:pPr>
        <w:pStyle w:val="aff8"/>
        <w:widowControl w:val="0"/>
        <w:spacing w:line="360" w:lineRule="auto"/>
        <w:rPr>
          <w:rFonts w:cs="David"/>
          <w:snapToGrid w:val="0"/>
          <w:sz w:val="19"/>
          <w:rtl/>
        </w:rPr>
      </w:pPr>
      <w:r>
        <w:rPr>
          <w:rFonts w:cs="David"/>
          <w:snapToGrid w:val="0"/>
          <w:sz w:val="19"/>
          <w:rtl/>
        </w:rPr>
        <w:t>(תק</w:t>
      </w:r>
      <w:r>
        <w:rPr>
          <w:rFonts w:cs="David" w:hint="cs"/>
          <w:snapToGrid w:val="0"/>
          <w:sz w:val="19"/>
          <w:rtl/>
        </w:rPr>
        <w:t>נה</w:t>
      </w:r>
      <w:r>
        <w:rPr>
          <w:rFonts w:cs="David"/>
          <w:snapToGrid w:val="0"/>
          <w:sz w:val="19"/>
          <w:rtl/>
        </w:rPr>
        <w:t xml:space="preserve"> </w:t>
      </w:r>
      <w:r>
        <w:rPr>
          <w:rFonts w:cs="David" w:hint="cs"/>
          <w:snapToGrid w:val="0"/>
          <w:sz w:val="19"/>
          <w:rtl/>
        </w:rPr>
        <w:t>3(ב))</w:t>
      </w:r>
    </w:p>
    <w:p w14:paraId="2444CFFB" w14:textId="77777777" w:rsidR="00656806" w:rsidRDefault="00656806" w:rsidP="00656806">
      <w:pPr>
        <w:pStyle w:val="aff8"/>
        <w:widowControl w:val="0"/>
        <w:spacing w:line="360" w:lineRule="auto"/>
        <w:jc w:val="center"/>
        <w:rPr>
          <w:rFonts w:cs="David"/>
          <w:b/>
          <w:bCs/>
          <w:snapToGrid w:val="0"/>
          <w:sz w:val="24"/>
          <w:szCs w:val="24"/>
          <w:rtl/>
        </w:rPr>
      </w:pPr>
      <w:r>
        <w:rPr>
          <w:rFonts w:cs="David"/>
          <w:b/>
          <w:bCs/>
          <w:snapToGrid w:val="0"/>
          <w:sz w:val="24"/>
          <w:szCs w:val="24"/>
          <w:rtl/>
        </w:rPr>
        <w:t>א</w:t>
      </w:r>
      <w:r>
        <w:rPr>
          <w:rFonts w:cs="David" w:hint="cs"/>
          <w:b/>
          <w:bCs/>
          <w:snapToGrid w:val="0"/>
          <w:sz w:val="24"/>
          <w:szCs w:val="24"/>
          <w:rtl/>
        </w:rPr>
        <w:t>י</w:t>
      </w:r>
      <w:r>
        <w:rPr>
          <w:rFonts w:cs="David"/>
          <w:b/>
          <w:bCs/>
          <w:snapToGrid w:val="0"/>
          <w:sz w:val="24"/>
          <w:szCs w:val="24"/>
          <w:rtl/>
        </w:rPr>
        <w:t>ש</w:t>
      </w:r>
      <w:r>
        <w:rPr>
          <w:rFonts w:cs="David" w:hint="cs"/>
          <w:b/>
          <w:bCs/>
          <w:snapToGrid w:val="0"/>
          <w:sz w:val="24"/>
          <w:szCs w:val="24"/>
          <w:rtl/>
        </w:rPr>
        <w:t>ור המשטרה</w:t>
      </w:r>
    </w:p>
    <w:p w14:paraId="7EEB87C7" w14:textId="77777777" w:rsidR="00656806" w:rsidRDefault="00656806" w:rsidP="00656806">
      <w:pPr>
        <w:pStyle w:val="aff8"/>
        <w:widowControl w:val="0"/>
        <w:spacing w:line="360" w:lineRule="auto"/>
        <w:jc w:val="center"/>
        <w:rPr>
          <w:rFonts w:cs="David"/>
          <w:snapToGrid w:val="0"/>
          <w:sz w:val="19"/>
          <w:rtl/>
        </w:rPr>
      </w:pPr>
      <w:r>
        <w:rPr>
          <w:rFonts w:cs="David"/>
          <w:snapToGrid w:val="0"/>
          <w:sz w:val="19"/>
          <w:rtl/>
        </w:rPr>
        <w:t>לפי</w:t>
      </w:r>
      <w:r>
        <w:rPr>
          <w:rFonts w:cs="David" w:hint="cs"/>
          <w:snapToGrid w:val="0"/>
          <w:sz w:val="19"/>
          <w:rtl/>
        </w:rPr>
        <w:t xml:space="preserve"> חוק למניעת העסקה של עברייני מין במוסד המכוון למתן שירות לקטינים, התשס"א2001- (להלן - החוק)</w:t>
      </w:r>
    </w:p>
    <w:p w14:paraId="2CC4D4F4" w14:textId="77777777" w:rsidR="00656806" w:rsidRDefault="00656806" w:rsidP="00656806">
      <w:pPr>
        <w:pStyle w:val="aff8"/>
        <w:widowControl w:val="0"/>
        <w:spacing w:line="360" w:lineRule="auto"/>
        <w:rPr>
          <w:rFonts w:cs="David"/>
          <w:snapToGrid w:val="0"/>
          <w:sz w:val="19"/>
          <w:rtl/>
        </w:rPr>
      </w:pPr>
    </w:p>
    <w:p w14:paraId="162A71A1" w14:textId="77777777" w:rsidR="00656806" w:rsidRDefault="00656806" w:rsidP="00656806">
      <w:pPr>
        <w:pStyle w:val="aff8"/>
        <w:widowControl w:val="0"/>
        <w:tabs>
          <w:tab w:val="clear" w:pos="720"/>
          <w:tab w:val="clear" w:pos="1418"/>
          <w:tab w:val="clear" w:pos="1872"/>
          <w:tab w:val="clear" w:pos="5472"/>
          <w:tab w:val="left" w:leader="dot" w:pos="1928"/>
          <w:tab w:val="left" w:leader="dot" w:pos="2835"/>
          <w:tab w:val="left" w:pos="3062"/>
          <w:tab w:val="left" w:leader="dot" w:pos="4253"/>
        </w:tabs>
        <w:spacing w:line="360" w:lineRule="auto"/>
        <w:rPr>
          <w:rFonts w:cs="David"/>
          <w:snapToGrid w:val="0"/>
          <w:sz w:val="19"/>
          <w:rtl/>
        </w:rPr>
      </w:pPr>
      <w:r>
        <w:rPr>
          <w:rFonts w:cs="David"/>
          <w:snapToGrid w:val="0"/>
          <w:sz w:val="19"/>
          <w:rtl/>
        </w:rPr>
        <w:t>ב</w:t>
      </w:r>
      <w:r>
        <w:rPr>
          <w:rFonts w:cs="David" w:hint="cs"/>
          <w:snapToGrid w:val="0"/>
          <w:sz w:val="19"/>
          <w:rtl/>
        </w:rPr>
        <w:t>עני</w:t>
      </w:r>
      <w:r>
        <w:rPr>
          <w:rFonts w:cs="David"/>
          <w:snapToGrid w:val="0"/>
          <w:sz w:val="19"/>
          <w:rtl/>
        </w:rPr>
        <w:t>ן</w:t>
      </w:r>
      <w:r>
        <w:rPr>
          <w:rFonts w:cs="David" w:hint="cs"/>
          <w:snapToGrid w:val="0"/>
          <w:sz w:val="19"/>
          <w:rtl/>
        </w:rPr>
        <w:t xml:space="preserve"> העסקתו של*</w:t>
      </w:r>
      <w:r>
        <w:rPr>
          <w:rFonts w:cs="David"/>
          <w:snapToGrid w:val="0"/>
          <w:sz w:val="19"/>
          <w:rtl/>
        </w:rPr>
        <w:tab/>
      </w:r>
      <w:r>
        <w:rPr>
          <w:rFonts w:cs="David" w:hint="cs"/>
          <w:snapToGrid w:val="0"/>
          <w:sz w:val="19"/>
          <w:rtl/>
        </w:rPr>
        <w:t xml:space="preserve"> </w:t>
      </w:r>
      <w:r>
        <w:rPr>
          <w:rFonts w:cs="David"/>
          <w:snapToGrid w:val="0"/>
          <w:sz w:val="19"/>
          <w:rtl/>
        </w:rPr>
        <w:tab/>
      </w:r>
      <w:r>
        <w:rPr>
          <w:rFonts w:cs="David" w:hint="cs"/>
          <w:snapToGrid w:val="0"/>
          <w:sz w:val="19"/>
          <w:rtl/>
        </w:rPr>
        <w:t xml:space="preserve"> </w:t>
      </w:r>
      <w:r>
        <w:rPr>
          <w:rFonts w:cs="David"/>
          <w:snapToGrid w:val="0"/>
          <w:sz w:val="19"/>
          <w:rtl/>
        </w:rPr>
        <w:tab/>
      </w:r>
      <w:r>
        <w:rPr>
          <w:rFonts w:cs="David"/>
          <w:snapToGrid w:val="0"/>
          <w:sz w:val="19"/>
          <w:rtl/>
        </w:rPr>
        <w:tab/>
      </w:r>
      <w:r>
        <w:rPr>
          <w:rFonts w:cs="David"/>
          <w:snapToGrid w:val="0"/>
          <w:sz w:val="19"/>
          <w:rtl/>
        </w:rPr>
        <w:tab/>
      </w:r>
    </w:p>
    <w:p w14:paraId="7555F0EC" w14:textId="77777777" w:rsidR="00656806" w:rsidRDefault="00656806" w:rsidP="00656806">
      <w:pPr>
        <w:pStyle w:val="aff8"/>
        <w:widowControl w:val="0"/>
        <w:tabs>
          <w:tab w:val="clear" w:pos="720"/>
          <w:tab w:val="clear" w:pos="1418"/>
          <w:tab w:val="clear" w:pos="1872"/>
          <w:tab w:val="clear" w:pos="5472"/>
          <w:tab w:val="left" w:pos="1361"/>
          <w:tab w:val="left" w:pos="1985"/>
          <w:tab w:val="left" w:pos="3402"/>
        </w:tabs>
        <w:spacing w:line="360" w:lineRule="auto"/>
        <w:rPr>
          <w:rFonts w:cs="David"/>
          <w:snapToGrid w:val="0"/>
          <w:sz w:val="16"/>
          <w:szCs w:val="16"/>
          <w:rtl/>
        </w:rPr>
      </w:pPr>
      <w:r>
        <w:rPr>
          <w:rFonts w:cs="David"/>
          <w:snapToGrid w:val="0"/>
          <w:sz w:val="16"/>
          <w:szCs w:val="16"/>
          <w:rtl/>
        </w:rPr>
        <w:tab/>
      </w:r>
      <w:r>
        <w:rPr>
          <w:rFonts w:cs="David" w:hint="cs"/>
          <w:snapToGrid w:val="0"/>
          <w:sz w:val="16"/>
          <w:szCs w:val="16"/>
          <w:rtl/>
        </w:rPr>
        <w:t>ש</w:t>
      </w:r>
      <w:r>
        <w:rPr>
          <w:rFonts w:cs="David"/>
          <w:snapToGrid w:val="0"/>
          <w:sz w:val="16"/>
          <w:szCs w:val="16"/>
          <w:rtl/>
        </w:rPr>
        <w:t>ם</w:t>
      </w:r>
      <w:r>
        <w:rPr>
          <w:rFonts w:cs="David" w:hint="cs"/>
          <w:snapToGrid w:val="0"/>
          <w:sz w:val="16"/>
          <w:szCs w:val="16"/>
          <w:rtl/>
        </w:rPr>
        <w:t xml:space="preserve"> פרטי</w:t>
      </w:r>
      <w:r>
        <w:rPr>
          <w:rFonts w:cs="David"/>
          <w:snapToGrid w:val="0"/>
          <w:sz w:val="16"/>
          <w:szCs w:val="16"/>
          <w:rtl/>
        </w:rPr>
        <w:tab/>
      </w:r>
      <w:r>
        <w:rPr>
          <w:rFonts w:cs="David" w:hint="cs"/>
          <w:snapToGrid w:val="0"/>
          <w:sz w:val="16"/>
          <w:szCs w:val="16"/>
          <w:rtl/>
        </w:rPr>
        <w:t xml:space="preserve"> </w:t>
      </w:r>
      <w:r>
        <w:rPr>
          <w:rFonts w:cs="David"/>
          <w:snapToGrid w:val="0"/>
          <w:sz w:val="16"/>
          <w:szCs w:val="16"/>
          <w:rtl/>
        </w:rPr>
        <w:t>ש</w:t>
      </w:r>
      <w:r>
        <w:rPr>
          <w:rFonts w:cs="David" w:hint="cs"/>
          <w:snapToGrid w:val="0"/>
          <w:sz w:val="16"/>
          <w:szCs w:val="16"/>
          <w:rtl/>
        </w:rPr>
        <w:t>ם משפחה</w:t>
      </w:r>
      <w:r>
        <w:rPr>
          <w:rFonts w:cs="David"/>
          <w:snapToGrid w:val="0"/>
          <w:sz w:val="16"/>
          <w:szCs w:val="16"/>
          <w:rtl/>
        </w:rPr>
        <w:tab/>
      </w:r>
      <w:r>
        <w:rPr>
          <w:rFonts w:cs="David" w:hint="cs"/>
          <w:snapToGrid w:val="0"/>
          <w:sz w:val="16"/>
          <w:szCs w:val="16"/>
          <w:rtl/>
        </w:rPr>
        <w:t>מ</w:t>
      </w:r>
      <w:r>
        <w:rPr>
          <w:rFonts w:cs="David"/>
          <w:snapToGrid w:val="0"/>
          <w:sz w:val="16"/>
          <w:szCs w:val="16"/>
          <w:rtl/>
        </w:rPr>
        <w:t>ס</w:t>
      </w:r>
      <w:r>
        <w:rPr>
          <w:rFonts w:cs="David" w:hint="cs"/>
          <w:snapToGrid w:val="0"/>
          <w:sz w:val="16"/>
          <w:szCs w:val="16"/>
          <w:rtl/>
        </w:rPr>
        <w:t>' זהות</w:t>
      </w:r>
    </w:p>
    <w:p w14:paraId="7D0879DA" w14:textId="77777777" w:rsidR="00656806" w:rsidRDefault="00656806" w:rsidP="00656806">
      <w:pPr>
        <w:pStyle w:val="aff8"/>
        <w:widowControl w:val="0"/>
        <w:tabs>
          <w:tab w:val="clear" w:pos="720"/>
          <w:tab w:val="clear" w:pos="1418"/>
          <w:tab w:val="clear" w:pos="1872"/>
          <w:tab w:val="clear" w:pos="5472"/>
          <w:tab w:val="left" w:leader="dot" w:pos="1701"/>
          <w:tab w:val="left" w:pos="1928"/>
          <w:tab w:val="left" w:leader="dot" w:pos="2835"/>
          <w:tab w:val="left" w:pos="3062"/>
          <w:tab w:val="left" w:leader="dot" w:pos="4253"/>
        </w:tabs>
        <w:spacing w:line="360" w:lineRule="auto"/>
        <w:rPr>
          <w:rFonts w:cs="David"/>
          <w:snapToGrid w:val="0"/>
          <w:sz w:val="19"/>
          <w:rtl/>
        </w:rPr>
      </w:pPr>
    </w:p>
    <w:p w14:paraId="4937A498" w14:textId="77777777" w:rsidR="00656806" w:rsidRDefault="00656806" w:rsidP="00656806">
      <w:pPr>
        <w:pStyle w:val="aff8"/>
        <w:widowControl w:val="0"/>
        <w:tabs>
          <w:tab w:val="clear" w:pos="720"/>
          <w:tab w:val="clear" w:pos="1418"/>
          <w:tab w:val="clear" w:pos="1872"/>
          <w:tab w:val="clear" w:pos="5472"/>
          <w:tab w:val="left" w:leader="dot" w:pos="2835"/>
          <w:tab w:val="left" w:leader="dot" w:pos="4253"/>
        </w:tabs>
        <w:spacing w:line="360" w:lineRule="auto"/>
        <w:rPr>
          <w:rFonts w:cs="David"/>
          <w:snapToGrid w:val="0"/>
          <w:sz w:val="16"/>
          <w:szCs w:val="16"/>
          <w:rtl/>
        </w:rPr>
      </w:pPr>
      <w:r>
        <w:rPr>
          <w:rFonts w:cs="David"/>
          <w:snapToGrid w:val="0"/>
          <w:sz w:val="19"/>
          <w:rtl/>
        </w:rPr>
        <w:t>ב</w:t>
      </w:r>
      <w:r>
        <w:rPr>
          <w:rFonts w:cs="David" w:hint="cs"/>
          <w:snapToGrid w:val="0"/>
          <w:sz w:val="19"/>
          <w:rtl/>
        </w:rPr>
        <w:t>מ</w:t>
      </w:r>
      <w:r>
        <w:rPr>
          <w:rFonts w:cs="David"/>
          <w:snapToGrid w:val="0"/>
          <w:sz w:val="19"/>
          <w:rtl/>
        </w:rPr>
        <w:t>ו</w:t>
      </w:r>
      <w:r>
        <w:rPr>
          <w:rFonts w:cs="David" w:hint="cs"/>
          <w:snapToGrid w:val="0"/>
          <w:sz w:val="19"/>
          <w:rtl/>
        </w:rPr>
        <w:t>סד**</w:t>
      </w:r>
      <w:r>
        <w:rPr>
          <w:rFonts w:cs="David"/>
          <w:snapToGrid w:val="0"/>
          <w:sz w:val="19"/>
          <w:rtl/>
        </w:rPr>
        <w:tab/>
      </w:r>
      <w:r>
        <w:rPr>
          <w:rFonts w:cs="David" w:hint="cs"/>
          <w:snapToGrid w:val="0"/>
          <w:sz w:val="19"/>
          <w:rtl/>
        </w:rPr>
        <w:t>ע</w:t>
      </w:r>
      <w:r>
        <w:rPr>
          <w:rFonts w:cs="David"/>
          <w:snapToGrid w:val="0"/>
          <w:sz w:val="19"/>
          <w:rtl/>
        </w:rPr>
        <w:t>ל</w:t>
      </w:r>
      <w:r>
        <w:rPr>
          <w:rFonts w:cs="David" w:hint="cs"/>
          <w:snapToGrid w:val="0"/>
          <w:sz w:val="19"/>
          <w:rtl/>
        </w:rPr>
        <w:t xml:space="preserve"> ידי</w:t>
      </w:r>
      <w:r>
        <w:rPr>
          <w:rFonts w:cs="David"/>
          <w:snapToGrid w:val="0"/>
          <w:sz w:val="19"/>
          <w:rtl/>
        </w:rPr>
        <w:tab/>
      </w:r>
      <w:r>
        <w:rPr>
          <w:rFonts w:cs="David"/>
          <w:snapToGrid w:val="0"/>
          <w:sz w:val="19"/>
          <w:rtl/>
        </w:rPr>
        <w:tab/>
      </w:r>
    </w:p>
    <w:p w14:paraId="76B2338E" w14:textId="77777777" w:rsidR="00656806" w:rsidRDefault="00656806" w:rsidP="00656806">
      <w:pPr>
        <w:pStyle w:val="aff8"/>
        <w:widowControl w:val="0"/>
        <w:tabs>
          <w:tab w:val="clear" w:pos="720"/>
          <w:tab w:val="clear" w:pos="1418"/>
          <w:tab w:val="clear" w:pos="1872"/>
          <w:tab w:val="clear" w:pos="5472"/>
          <w:tab w:val="left" w:pos="1701"/>
          <w:tab w:val="left" w:pos="3402"/>
        </w:tabs>
        <w:spacing w:line="360" w:lineRule="auto"/>
        <w:rPr>
          <w:rFonts w:cs="David"/>
          <w:sz w:val="15"/>
          <w:szCs w:val="15"/>
          <w:rtl/>
        </w:rPr>
      </w:pPr>
      <w:r>
        <w:rPr>
          <w:rFonts w:cs="David"/>
          <w:sz w:val="15"/>
          <w:szCs w:val="15"/>
          <w:rtl/>
        </w:rPr>
        <w:tab/>
        <w:t>ש</w:t>
      </w:r>
      <w:r>
        <w:rPr>
          <w:rFonts w:cs="David" w:hint="cs"/>
          <w:sz w:val="15"/>
          <w:szCs w:val="15"/>
          <w:rtl/>
        </w:rPr>
        <w:t>ם המוסד</w:t>
      </w:r>
      <w:r>
        <w:rPr>
          <w:rFonts w:cs="David"/>
          <w:sz w:val="15"/>
          <w:szCs w:val="15"/>
          <w:rtl/>
        </w:rPr>
        <w:tab/>
        <w:t>ש</w:t>
      </w:r>
      <w:r>
        <w:rPr>
          <w:rFonts w:cs="David" w:hint="cs"/>
          <w:sz w:val="15"/>
          <w:szCs w:val="15"/>
          <w:rtl/>
        </w:rPr>
        <w:t>ם המעסיק</w:t>
      </w:r>
    </w:p>
    <w:p w14:paraId="2D70D4B6" w14:textId="77777777" w:rsidR="00656806" w:rsidRDefault="00656806" w:rsidP="00656806">
      <w:pPr>
        <w:pStyle w:val="aff8"/>
        <w:widowControl w:val="0"/>
        <w:tabs>
          <w:tab w:val="clear" w:pos="720"/>
          <w:tab w:val="clear" w:pos="1418"/>
          <w:tab w:val="clear" w:pos="1872"/>
          <w:tab w:val="clear" w:pos="5472"/>
          <w:tab w:val="left" w:pos="851"/>
          <w:tab w:val="left" w:pos="1814"/>
          <w:tab w:val="left" w:pos="3119"/>
        </w:tabs>
        <w:spacing w:line="360" w:lineRule="auto"/>
        <w:rPr>
          <w:rFonts w:cs="David"/>
          <w:snapToGrid w:val="0"/>
          <w:spacing w:val="-4"/>
          <w:sz w:val="19"/>
          <w:rtl/>
        </w:rPr>
      </w:pPr>
      <w:r>
        <w:rPr>
          <w:rFonts w:cs="David"/>
          <w:sz w:val="19"/>
          <w:rtl/>
        </w:rPr>
        <w:t xml:space="preserve"> </w:t>
      </w:r>
      <w:r>
        <w:rPr>
          <w:rFonts w:cs="David"/>
          <w:snapToGrid w:val="0"/>
          <w:spacing w:val="-4"/>
          <w:sz w:val="19"/>
          <w:rtl/>
        </w:rPr>
        <w:t>א</w:t>
      </w:r>
      <w:r>
        <w:rPr>
          <w:rFonts w:cs="David" w:hint="cs"/>
          <w:snapToGrid w:val="0"/>
          <w:spacing w:val="-4"/>
          <w:sz w:val="19"/>
          <w:rtl/>
        </w:rPr>
        <w:t>נ</w:t>
      </w:r>
      <w:r>
        <w:rPr>
          <w:rFonts w:cs="David"/>
          <w:snapToGrid w:val="0"/>
          <w:spacing w:val="-4"/>
          <w:sz w:val="19"/>
          <w:rtl/>
        </w:rPr>
        <w:t>י</w:t>
      </w:r>
      <w:r>
        <w:rPr>
          <w:rFonts w:cs="David" w:hint="cs"/>
          <w:snapToGrid w:val="0"/>
          <w:spacing w:val="-4"/>
          <w:sz w:val="19"/>
          <w:rtl/>
        </w:rPr>
        <w:t xml:space="preserve"> מאשר כי על פי הנתונים הקיימים במאגרי המי</w:t>
      </w:r>
      <w:r>
        <w:rPr>
          <w:rFonts w:cs="David"/>
          <w:snapToGrid w:val="0"/>
          <w:spacing w:val="-4"/>
          <w:sz w:val="19"/>
          <w:rtl/>
        </w:rPr>
        <w:t>ד</w:t>
      </w:r>
      <w:r>
        <w:rPr>
          <w:rFonts w:cs="David" w:hint="cs"/>
          <w:snapToGrid w:val="0"/>
          <w:spacing w:val="-4"/>
          <w:sz w:val="19"/>
          <w:rtl/>
        </w:rPr>
        <w:t>ע המשטרתיים ביום</w:t>
      </w:r>
      <w:r>
        <w:rPr>
          <w:rFonts w:cs="David"/>
          <w:snapToGrid w:val="0"/>
          <w:spacing w:val="-4"/>
          <w:sz w:val="19"/>
          <w:rtl/>
        </w:rPr>
        <w:tab/>
      </w:r>
    </w:p>
    <w:p w14:paraId="5C9D02FD" w14:textId="77777777" w:rsidR="00656806" w:rsidRDefault="00656806" w:rsidP="00656806">
      <w:pPr>
        <w:pStyle w:val="aff8"/>
        <w:widowControl w:val="0"/>
        <w:spacing w:line="360" w:lineRule="auto"/>
        <w:rPr>
          <w:rFonts w:cs="David"/>
          <w:snapToGrid w:val="0"/>
          <w:sz w:val="19"/>
          <w:rtl/>
        </w:rPr>
      </w:pPr>
      <w:r>
        <w:rPr>
          <w:rFonts w:cs="David"/>
          <w:snapToGrid w:val="0"/>
          <w:sz w:val="19"/>
          <w:rtl/>
        </w:rPr>
        <w:t>א</w:t>
      </w:r>
      <w:r>
        <w:rPr>
          <w:rFonts w:cs="David" w:hint="cs"/>
          <w:snapToGrid w:val="0"/>
          <w:sz w:val="19"/>
          <w:rtl/>
        </w:rPr>
        <w:t>י</w:t>
      </w:r>
      <w:r>
        <w:rPr>
          <w:rFonts w:cs="David"/>
          <w:snapToGrid w:val="0"/>
          <w:sz w:val="19"/>
          <w:rtl/>
        </w:rPr>
        <w:t>ן</w:t>
      </w:r>
      <w:r>
        <w:rPr>
          <w:rFonts w:cs="David" w:hint="cs"/>
          <w:snapToGrid w:val="0"/>
          <w:sz w:val="19"/>
          <w:rtl/>
        </w:rPr>
        <w:t xml:space="preserve"> מניעה להעסקתו של הנ"ל לפי החוק.</w:t>
      </w:r>
    </w:p>
    <w:p w14:paraId="0E887895" w14:textId="77777777" w:rsidR="00656806" w:rsidRDefault="00656806" w:rsidP="00656806">
      <w:pPr>
        <w:pStyle w:val="aff8"/>
        <w:widowControl w:val="0"/>
        <w:tabs>
          <w:tab w:val="clear" w:pos="720"/>
          <w:tab w:val="clear" w:pos="1418"/>
          <w:tab w:val="clear" w:pos="1872"/>
          <w:tab w:val="clear" w:pos="5472"/>
          <w:tab w:val="left" w:leader="dot" w:pos="1191"/>
          <w:tab w:val="left" w:pos="1361"/>
          <w:tab w:val="left" w:leader="dot" w:pos="2155"/>
          <w:tab w:val="left" w:pos="2381"/>
          <w:tab w:val="left" w:leader="dot" w:pos="3175"/>
          <w:tab w:val="left" w:pos="3402"/>
          <w:tab w:val="left" w:leader="dot" w:pos="4961"/>
        </w:tabs>
        <w:spacing w:line="360" w:lineRule="auto"/>
        <w:rPr>
          <w:rFonts w:cs="David"/>
          <w:snapToGrid w:val="0"/>
          <w:sz w:val="19"/>
          <w:rtl/>
        </w:rPr>
      </w:pPr>
      <w:r>
        <w:rPr>
          <w:rFonts w:cs="David"/>
          <w:snapToGrid w:val="0"/>
          <w:sz w:val="19"/>
          <w:rtl/>
        </w:rPr>
        <w:tab/>
      </w:r>
      <w:r>
        <w:rPr>
          <w:rFonts w:cs="David"/>
          <w:snapToGrid w:val="0"/>
          <w:sz w:val="19"/>
          <w:rtl/>
        </w:rPr>
        <w:tab/>
      </w:r>
      <w:r>
        <w:rPr>
          <w:rFonts w:cs="David"/>
          <w:snapToGrid w:val="0"/>
          <w:sz w:val="19"/>
          <w:rtl/>
        </w:rPr>
        <w:tab/>
      </w:r>
      <w:r>
        <w:rPr>
          <w:rFonts w:cs="David"/>
          <w:snapToGrid w:val="0"/>
          <w:sz w:val="19"/>
          <w:rtl/>
        </w:rPr>
        <w:tab/>
      </w:r>
      <w:r>
        <w:rPr>
          <w:rFonts w:cs="David"/>
          <w:snapToGrid w:val="0"/>
          <w:sz w:val="19"/>
          <w:rtl/>
        </w:rPr>
        <w:tab/>
      </w:r>
      <w:r>
        <w:rPr>
          <w:rFonts w:cs="David"/>
          <w:snapToGrid w:val="0"/>
          <w:sz w:val="19"/>
          <w:rtl/>
        </w:rPr>
        <w:tab/>
      </w:r>
      <w:r>
        <w:rPr>
          <w:rFonts w:cs="David"/>
          <w:snapToGrid w:val="0"/>
          <w:sz w:val="19"/>
          <w:rtl/>
        </w:rPr>
        <w:tab/>
      </w:r>
    </w:p>
    <w:p w14:paraId="2486A959" w14:textId="77777777" w:rsidR="00656806" w:rsidRDefault="00656806" w:rsidP="00656806">
      <w:pPr>
        <w:pStyle w:val="aff8"/>
        <w:widowControl w:val="0"/>
        <w:tabs>
          <w:tab w:val="clear" w:pos="720"/>
          <w:tab w:val="clear" w:pos="1418"/>
          <w:tab w:val="clear" w:pos="1872"/>
          <w:tab w:val="clear" w:pos="5472"/>
          <w:tab w:val="left" w:leader="dot" w:pos="851"/>
          <w:tab w:val="left" w:pos="907"/>
          <w:tab w:val="left" w:pos="1701"/>
          <w:tab w:val="left" w:pos="1928"/>
          <w:tab w:val="left" w:pos="2438"/>
          <w:tab w:val="left" w:leader="dot" w:pos="2835"/>
          <w:tab w:val="left" w:pos="3062"/>
          <w:tab w:val="left" w:pos="3402"/>
          <w:tab w:val="left" w:leader="dot" w:pos="4253"/>
        </w:tabs>
        <w:spacing w:line="360" w:lineRule="auto"/>
        <w:rPr>
          <w:rFonts w:cs="David"/>
          <w:snapToGrid w:val="0"/>
          <w:sz w:val="16"/>
          <w:szCs w:val="16"/>
          <w:rtl/>
        </w:rPr>
      </w:pPr>
      <w:r>
        <w:rPr>
          <w:rFonts w:cs="David"/>
          <w:snapToGrid w:val="0"/>
          <w:sz w:val="16"/>
          <w:szCs w:val="16"/>
          <w:rtl/>
        </w:rPr>
        <w:t xml:space="preserve"> </w:t>
      </w:r>
      <w:r>
        <w:rPr>
          <w:rFonts w:cs="David" w:hint="cs"/>
          <w:snapToGrid w:val="0"/>
          <w:sz w:val="16"/>
          <w:szCs w:val="16"/>
          <w:rtl/>
        </w:rPr>
        <w:t>מ</w:t>
      </w:r>
      <w:r>
        <w:rPr>
          <w:rFonts w:cs="David"/>
          <w:snapToGrid w:val="0"/>
          <w:sz w:val="16"/>
          <w:szCs w:val="16"/>
          <w:rtl/>
        </w:rPr>
        <w:t>ס</w:t>
      </w:r>
      <w:r>
        <w:rPr>
          <w:rFonts w:cs="David" w:hint="cs"/>
          <w:snapToGrid w:val="0"/>
          <w:sz w:val="16"/>
          <w:szCs w:val="16"/>
          <w:rtl/>
        </w:rPr>
        <w:t>' אישי שם פרטי</w:t>
      </w:r>
      <w:r>
        <w:rPr>
          <w:rFonts w:cs="David"/>
          <w:snapToGrid w:val="0"/>
          <w:sz w:val="16"/>
          <w:szCs w:val="16"/>
          <w:rtl/>
        </w:rPr>
        <w:tab/>
      </w:r>
      <w:r>
        <w:rPr>
          <w:rFonts w:cs="David" w:hint="cs"/>
          <w:snapToGrid w:val="0"/>
          <w:sz w:val="16"/>
          <w:szCs w:val="16"/>
          <w:rtl/>
        </w:rPr>
        <w:t>ש</w:t>
      </w:r>
      <w:r>
        <w:rPr>
          <w:rFonts w:cs="David"/>
          <w:snapToGrid w:val="0"/>
          <w:sz w:val="16"/>
          <w:szCs w:val="16"/>
          <w:rtl/>
        </w:rPr>
        <w:t>ם</w:t>
      </w:r>
      <w:r>
        <w:rPr>
          <w:rFonts w:cs="David" w:hint="cs"/>
          <w:snapToGrid w:val="0"/>
          <w:sz w:val="16"/>
          <w:szCs w:val="16"/>
          <w:rtl/>
        </w:rPr>
        <w:t xml:space="preserve"> משפחה</w:t>
      </w:r>
      <w:r>
        <w:rPr>
          <w:rFonts w:cs="David"/>
          <w:snapToGrid w:val="0"/>
          <w:sz w:val="16"/>
          <w:szCs w:val="16"/>
          <w:rtl/>
        </w:rPr>
        <w:tab/>
      </w:r>
      <w:r>
        <w:rPr>
          <w:rFonts w:cs="David" w:hint="cs"/>
          <w:snapToGrid w:val="0"/>
          <w:sz w:val="16"/>
          <w:szCs w:val="16"/>
          <w:rtl/>
        </w:rPr>
        <w:t>פ</w:t>
      </w:r>
      <w:r>
        <w:rPr>
          <w:rFonts w:cs="David"/>
          <w:snapToGrid w:val="0"/>
          <w:sz w:val="16"/>
          <w:szCs w:val="16"/>
          <w:rtl/>
        </w:rPr>
        <w:t>ר</w:t>
      </w:r>
      <w:r>
        <w:rPr>
          <w:rFonts w:cs="David" w:hint="cs"/>
          <w:snapToGrid w:val="0"/>
          <w:sz w:val="16"/>
          <w:szCs w:val="16"/>
          <w:rtl/>
        </w:rPr>
        <w:t>טי ה</w:t>
      </w:r>
      <w:r>
        <w:rPr>
          <w:rFonts w:cs="David"/>
          <w:snapToGrid w:val="0"/>
          <w:sz w:val="16"/>
          <w:szCs w:val="16"/>
          <w:rtl/>
        </w:rPr>
        <w:t>י</w:t>
      </w:r>
      <w:r>
        <w:rPr>
          <w:rFonts w:cs="David" w:hint="cs"/>
          <w:snapToGrid w:val="0"/>
          <w:sz w:val="16"/>
          <w:szCs w:val="16"/>
          <w:rtl/>
        </w:rPr>
        <w:t>ח</w:t>
      </w:r>
      <w:r>
        <w:rPr>
          <w:rFonts w:cs="David"/>
          <w:snapToGrid w:val="0"/>
          <w:sz w:val="16"/>
          <w:szCs w:val="16"/>
          <w:rtl/>
        </w:rPr>
        <w:t>י</w:t>
      </w:r>
      <w:r>
        <w:rPr>
          <w:rFonts w:cs="David" w:hint="cs"/>
          <w:snapToGrid w:val="0"/>
          <w:sz w:val="16"/>
          <w:szCs w:val="16"/>
          <w:rtl/>
        </w:rPr>
        <w:t>דה המשטרתית</w:t>
      </w:r>
    </w:p>
    <w:p w14:paraId="5D1B7E2B" w14:textId="77777777" w:rsidR="00656806" w:rsidRDefault="00656806" w:rsidP="00656806">
      <w:pPr>
        <w:pStyle w:val="aff8"/>
        <w:widowControl w:val="0"/>
        <w:tabs>
          <w:tab w:val="clear" w:pos="720"/>
          <w:tab w:val="clear" w:pos="1418"/>
          <w:tab w:val="clear" w:pos="1872"/>
          <w:tab w:val="clear" w:pos="5472"/>
          <w:tab w:val="left" w:pos="567"/>
          <w:tab w:val="left" w:leader="dot" w:pos="1701"/>
          <w:tab w:val="left" w:pos="2552"/>
          <w:tab w:val="left" w:leader="dot" w:pos="3402"/>
        </w:tabs>
        <w:spacing w:line="360" w:lineRule="auto"/>
        <w:rPr>
          <w:rFonts w:cs="David"/>
          <w:snapToGrid w:val="0"/>
          <w:sz w:val="19"/>
          <w:rtl/>
        </w:rPr>
      </w:pPr>
      <w:r>
        <w:rPr>
          <w:rFonts w:cs="David"/>
          <w:snapToGrid w:val="0"/>
          <w:sz w:val="19"/>
          <w:rtl/>
        </w:rPr>
        <w:tab/>
      </w:r>
      <w:r>
        <w:rPr>
          <w:rFonts w:cs="David"/>
          <w:snapToGrid w:val="0"/>
          <w:sz w:val="19"/>
          <w:rtl/>
        </w:rPr>
        <w:tab/>
      </w:r>
      <w:r>
        <w:rPr>
          <w:rFonts w:cs="David"/>
          <w:snapToGrid w:val="0"/>
          <w:sz w:val="19"/>
          <w:rtl/>
        </w:rPr>
        <w:tab/>
      </w:r>
      <w:r>
        <w:rPr>
          <w:rFonts w:cs="David"/>
          <w:snapToGrid w:val="0"/>
          <w:sz w:val="19"/>
          <w:rtl/>
        </w:rPr>
        <w:tab/>
      </w:r>
    </w:p>
    <w:p w14:paraId="02C4125D" w14:textId="77777777" w:rsidR="00656806" w:rsidRDefault="00656806" w:rsidP="00656806">
      <w:pPr>
        <w:pStyle w:val="aff8"/>
        <w:widowControl w:val="0"/>
        <w:tabs>
          <w:tab w:val="clear" w:pos="720"/>
          <w:tab w:val="clear" w:pos="1418"/>
          <w:tab w:val="clear" w:pos="1872"/>
          <w:tab w:val="clear" w:pos="5472"/>
          <w:tab w:val="left" w:pos="907"/>
          <w:tab w:val="left" w:pos="2722"/>
        </w:tabs>
        <w:spacing w:line="360" w:lineRule="auto"/>
        <w:rPr>
          <w:rFonts w:cs="David"/>
          <w:snapToGrid w:val="0"/>
          <w:sz w:val="16"/>
          <w:szCs w:val="16"/>
          <w:rtl/>
        </w:rPr>
      </w:pPr>
      <w:r>
        <w:rPr>
          <w:rFonts w:cs="David"/>
          <w:snapToGrid w:val="0"/>
          <w:sz w:val="16"/>
          <w:szCs w:val="16"/>
          <w:rtl/>
        </w:rPr>
        <w:tab/>
      </w:r>
      <w:r>
        <w:rPr>
          <w:rFonts w:cs="David" w:hint="cs"/>
          <w:snapToGrid w:val="0"/>
          <w:sz w:val="16"/>
          <w:szCs w:val="16"/>
          <w:rtl/>
        </w:rPr>
        <w:t>ת</w:t>
      </w:r>
      <w:r>
        <w:rPr>
          <w:rFonts w:cs="David"/>
          <w:snapToGrid w:val="0"/>
          <w:sz w:val="16"/>
          <w:szCs w:val="16"/>
          <w:rtl/>
        </w:rPr>
        <w:t>א</w:t>
      </w:r>
      <w:r>
        <w:rPr>
          <w:rFonts w:cs="David" w:hint="cs"/>
          <w:snapToGrid w:val="0"/>
          <w:sz w:val="16"/>
          <w:szCs w:val="16"/>
          <w:rtl/>
        </w:rPr>
        <w:t>ריך</w:t>
      </w:r>
      <w:r>
        <w:rPr>
          <w:rFonts w:cs="David"/>
          <w:snapToGrid w:val="0"/>
          <w:sz w:val="16"/>
          <w:szCs w:val="16"/>
          <w:rtl/>
        </w:rPr>
        <w:tab/>
      </w:r>
      <w:r>
        <w:rPr>
          <w:rFonts w:cs="David" w:hint="cs"/>
          <w:snapToGrid w:val="0"/>
          <w:sz w:val="16"/>
          <w:szCs w:val="16"/>
          <w:rtl/>
        </w:rPr>
        <w:t>ח</w:t>
      </w:r>
      <w:r>
        <w:rPr>
          <w:rFonts w:cs="David"/>
          <w:snapToGrid w:val="0"/>
          <w:sz w:val="16"/>
          <w:szCs w:val="16"/>
          <w:rtl/>
        </w:rPr>
        <w:t>ת</w:t>
      </w:r>
      <w:r>
        <w:rPr>
          <w:rFonts w:cs="David" w:hint="cs"/>
          <w:snapToGrid w:val="0"/>
          <w:sz w:val="16"/>
          <w:szCs w:val="16"/>
          <w:rtl/>
        </w:rPr>
        <w:t>ימה</w:t>
      </w:r>
    </w:p>
    <w:p w14:paraId="37012BFD" w14:textId="77777777" w:rsidR="00656806" w:rsidRDefault="00656806" w:rsidP="00656806">
      <w:pPr>
        <w:pStyle w:val="aff8"/>
        <w:widowControl w:val="0"/>
        <w:spacing w:line="360" w:lineRule="auto"/>
        <w:jc w:val="center"/>
        <w:rPr>
          <w:rFonts w:cs="David"/>
          <w:b/>
          <w:bCs/>
          <w:snapToGrid w:val="0"/>
          <w:sz w:val="24"/>
          <w:szCs w:val="24"/>
          <w:rtl/>
        </w:rPr>
      </w:pPr>
      <w:r>
        <w:rPr>
          <w:rFonts w:cs="David"/>
          <w:b/>
          <w:bCs/>
          <w:snapToGrid w:val="0"/>
          <w:sz w:val="24"/>
          <w:szCs w:val="24"/>
          <w:rtl/>
        </w:rPr>
        <w:t>א</w:t>
      </w:r>
      <w:r>
        <w:rPr>
          <w:rFonts w:cs="David" w:hint="cs"/>
          <w:b/>
          <w:bCs/>
          <w:snapToGrid w:val="0"/>
          <w:sz w:val="24"/>
          <w:szCs w:val="24"/>
          <w:rtl/>
        </w:rPr>
        <w:t>י</w:t>
      </w:r>
      <w:r>
        <w:rPr>
          <w:rFonts w:cs="David"/>
          <w:b/>
          <w:bCs/>
          <w:snapToGrid w:val="0"/>
          <w:sz w:val="24"/>
          <w:szCs w:val="24"/>
          <w:rtl/>
        </w:rPr>
        <w:t>ש</w:t>
      </w:r>
      <w:r>
        <w:rPr>
          <w:rFonts w:cs="David" w:hint="cs"/>
          <w:b/>
          <w:bCs/>
          <w:snapToGrid w:val="0"/>
          <w:sz w:val="24"/>
          <w:szCs w:val="24"/>
          <w:rtl/>
        </w:rPr>
        <w:t xml:space="preserve">ור המשטרה/רשימה מרוכזת </w:t>
      </w:r>
    </w:p>
    <w:p w14:paraId="43015736" w14:textId="77777777" w:rsidR="00656806" w:rsidRDefault="00656806" w:rsidP="00656806">
      <w:pPr>
        <w:pStyle w:val="aff8"/>
        <w:widowControl w:val="0"/>
        <w:tabs>
          <w:tab w:val="clear" w:pos="720"/>
          <w:tab w:val="clear" w:pos="1418"/>
          <w:tab w:val="clear" w:pos="1872"/>
          <w:tab w:val="clear" w:pos="5472"/>
          <w:tab w:val="left" w:leader="dot" w:pos="1361"/>
          <w:tab w:val="left" w:pos="1531"/>
          <w:tab w:val="left" w:leader="dot" w:pos="2268"/>
          <w:tab w:val="left" w:pos="2381"/>
          <w:tab w:val="left" w:leader="dot" w:pos="3062"/>
          <w:tab w:val="left" w:pos="3402"/>
          <w:tab w:val="left" w:leader="dot" w:pos="4253"/>
        </w:tabs>
        <w:spacing w:line="360" w:lineRule="auto"/>
        <w:rPr>
          <w:rFonts w:cs="David"/>
          <w:snapToGrid w:val="0"/>
          <w:sz w:val="19"/>
          <w:rtl/>
        </w:rPr>
      </w:pPr>
      <w:r>
        <w:rPr>
          <w:rFonts w:cs="David"/>
          <w:snapToGrid w:val="0"/>
          <w:sz w:val="19"/>
          <w:rtl/>
        </w:rPr>
        <w:tab/>
      </w:r>
      <w:r>
        <w:rPr>
          <w:rFonts w:cs="David"/>
          <w:snapToGrid w:val="0"/>
          <w:sz w:val="19"/>
          <w:rtl/>
        </w:rPr>
        <w:tab/>
      </w:r>
      <w:r>
        <w:rPr>
          <w:rFonts w:cs="David"/>
          <w:snapToGrid w:val="0"/>
          <w:sz w:val="19"/>
          <w:rtl/>
        </w:rPr>
        <w:tab/>
      </w:r>
      <w:r>
        <w:rPr>
          <w:rFonts w:cs="David"/>
          <w:snapToGrid w:val="0"/>
          <w:sz w:val="19"/>
          <w:rtl/>
        </w:rPr>
        <w:tab/>
      </w:r>
      <w:r>
        <w:rPr>
          <w:rFonts w:cs="David"/>
          <w:snapToGrid w:val="0"/>
          <w:sz w:val="19"/>
          <w:rtl/>
        </w:rPr>
        <w:tab/>
      </w:r>
      <w:r>
        <w:rPr>
          <w:rFonts w:cs="David"/>
          <w:snapToGrid w:val="0"/>
          <w:sz w:val="19"/>
          <w:rtl/>
        </w:rPr>
        <w:tab/>
      </w:r>
      <w:r>
        <w:rPr>
          <w:rFonts w:cs="David"/>
          <w:snapToGrid w:val="0"/>
          <w:sz w:val="19"/>
          <w:rtl/>
        </w:rPr>
        <w:tab/>
      </w:r>
    </w:p>
    <w:p w14:paraId="257B9C58" w14:textId="77777777" w:rsidR="00656806" w:rsidRDefault="00656806" w:rsidP="00656806">
      <w:pPr>
        <w:pStyle w:val="aff8"/>
        <w:widowControl w:val="0"/>
        <w:tabs>
          <w:tab w:val="clear" w:pos="720"/>
          <w:tab w:val="clear" w:pos="1418"/>
          <w:tab w:val="clear" w:pos="1872"/>
          <w:tab w:val="clear" w:pos="5472"/>
          <w:tab w:val="left" w:leader="dot" w:pos="851"/>
          <w:tab w:val="left" w:pos="907"/>
          <w:tab w:val="left" w:pos="1701"/>
          <w:tab w:val="left" w:pos="1928"/>
          <w:tab w:val="left" w:pos="2552"/>
          <w:tab w:val="left" w:leader="dot" w:pos="2835"/>
          <w:tab w:val="left" w:pos="3062"/>
          <w:tab w:val="left" w:pos="3686"/>
          <w:tab w:val="left" w:leader="dot" w:pos="4253"/>
        </w:tabs>
        <w:spacing w:line="360" w:lineRule="auto"/>
        <w:rPr>
          <w:rFonts w:cs="David"/>
          <w:snapToGrid w:val="0"/>
          <w:sz w:val="16"/>
          <w:szCs w:val="16"/>
          <w:rtl/>
        </w:rPr>
      </w:pPr>
      <w:r>
        <w:rPr>
          <w:rFonts w:cs="David"/>
          <w:snapToGrid w:val="0"/>
          <w:sz w:val="16"/>
          <w:szCs w:val="16"/>
          <w:rtl/>
        </w:rPr>
        <w:t xml:space="preserve"> </w:t>
      </w:r>
      <w:r>
        <w:rPr>
          <w:rFonts w:cs="David" w:hint="cs"/>
          <w:snapToGrid w:val="0"/>
          <w:sz w:val="16"/>
          <w:szCs w:val="16"/>
          <w:rtl/>
        </w:rPr>
        <w:t>ש</w:t>
      </w:r>
      <w:r>
        <w:rPr>
          <w:rFonts w:cs="David"/>
          <w:snapToGrid w:val="0"/>
          <w:sz w:val="16"/>
          <w:szCs w:val="16"/>
          <w:rtl/>
        </w:rPr>
        <w:t>ם</w:t>
      </w:r>
      <w:r>
        <w:rPr>
          <w:rFonts w:cs="David" w:hint="cs"/>
          <w:snapToGrid w:val="0"/>
          <w:sz w:val="16"/>
          <w:szCs w:val="16"/>
          <w:rtl/>
        </w:rPr>
        <w:t xml:space="preserve"> המוסד/המעסיק מען המוסד</w:t>
      </w:r>
      <w:r>
        <w:rPr>
          <w:rFonts w:cs="David"/>
          <w:snapToGrid w:val="0"/>
          <w:sz w:val="16"/>
          <w:szCs w:val="16"/>
          <w:rtl/>
        </w:rPr>
        <w:tab/>
      </w:r>
      <w:r>
        <w:rPr>
          <w:rFonts w:cs="David" w:hint="cs"/>
          <w:snapToGrid w:val="0"/>
          <w:sz w:val="16"/>
          <w:szCs w:val="16"/>
          <w:rtl/>
        </w:rPr>
        <w:t>מ</w:t>
      </w:r>
      <w:r>
        <w:rPr>
          <w:rFonts w:cs="David"/>
          <w:snapToGrid w:val="0"/>
          <w:sz w:val="16"/>
          <w:szCs w:val="16"/>
          <w:rtl/>
        </w:rPr>
        <w:t>י</w:t>
      </w:r>
      <w:r>
        <w:rPr>
          <w:rFonts w:cs="David" w:hint="cs"/>
          <w:snapToGrid w:val="0"/>
          <w:sz w:val="16"/>
          <w:szCs w:val="16"/>
          <w:rtl/>
        </w:rPr>
        <w:t>קוד</w:t>
      </w:r>
      <w:r>
        <w:rPr>
          <w:rFonts w:cs="David"/>
          <w:snapToGrid w:val="0"/>
          <w:sz w:val="16"/>
          <w:szCs w:val="16"/>
          <w:rtl/>
        </w:rPr>
        <w:tab/>
      </w:r>
      <w:r>
        <w:rPr>
          <w:rFonts w:cs="David"/>
          <w:snapToGrid w:val="0"/>
          <w:sz w:val="16"/>
          <w:szCs w:val="16"/>
          <w:rtl/>
        </w:rPr>
        <w:tab/>
      </w:r>
      <w:r>
        <w:rPr>
          <w:rFonts w:cs="David" w:hint="cs"/>
          <w:snapToGrid w:val="0"/>
          <w:sz w:val="16"/>
          <w:szCs w:val="16"/>
          <w:rtl/>
        </w:rPr>
        <w:t>ט</w:t>
      </w:r>
      <w:r>
        <w:rPr>
          <w:rFonts w:cs="David"/>
          <w:snapToGrid w:val="0"/>
          <w:sz w:val="16"/>
          <w:szCs w:val="16"/>
          <w:rtl/>
        </w:rPr>
        <w:t>ל</w:t>
      </w:r>
      <w:r>
        <w:rPr>
          <w:rFonts w:cs="David" w:hint="cs"/>
          <w:snapToGrid w:val="0"/>
          <w:sz w:val="16"/>
          <w:szCs w:val="16"/>
          <w:rtl/>
        </w:rPr>
        <w:t>פון</w:t>
      </w:r>
    </w:p>
    <w:p w14:paraId="12299AC3" w14:textId="77777777" w:rsidR="00656806" w:rsidRDefault="00656806" w:rsidP="00656806">
      <w:pPr>
        <w:pStyle w:val="aff8"/>
        <w:widowControl w:val="0"/>
        <w:tabs>
          <w:tab w:val="clear" w:pos="720"/>
          <w:tab w:val="clear" w:pos="1418"/>
          <w:tab w:val="clear" w:pos="1872"/>
          <w:tab w:val="clear" w:pos="5472"/>
          <w:tab w:val="left" w:leader="dot" w:pos="851"/>
          <w:tab w:val="left" w:pos="907"/>
          <w:tab w:val="left" w:pos="1701"/>
          <w:tab w:val="left" w:pos="1928"/>
          <w:tab w:val="left" w:pos="2552"/>
          <w:tab w:val="left" w:leader="dot" w:pos="2835"/>
          <w:tab w:val="left" w:pos="3062"/>
          <w:tab w:val="left" w:pos="3686"/>
          <w:tab w:val="left" w:leader="dot" w:pos="4253"/>
        </w:tabs>
        <w:spacing w:line="360" w:lineRule="auto"/>
        <w:rPr>
          <w:rFonts w:cs="David"/>
          <w:snapToGrid w:val="0"/>
          <w:sz w:val="16"/>
          <w:szCs w:val="16"/>
          <w:rtl/>
        </w:rPr>
      </w:pPr>
    </w:p>
    <w:p w14:paraId="6122E68E" w14:textId="77777777" w:rsidR="00656806" w:rsidRDefault="00656806" w:rsidP="00656806">
      <w:pPr>
        <w:pStyle w:val="aff8"/>
        <w:widowControl w:val="0"/>
        <w:pBdr>
          <w:bottom w:val="single" w:sz="6" w:space="1" w:color="auto"/>
        </w:pBdr>
        <w:tabs>
          <w:tab w:val="clear" w:pos="720"/>
          <w:tab w:val="clear" w:pos="1418"/>
          <w:tab w:val="clear" w:pos="1872"/>
          <w:tab w:val="clear" w:pos="5472"/>
          <w:tab w:val="left" w:pos="851"/>
          <w:tab w:val="left" w:pos="1588"/>
          <w:tab w:val="left" w:pos="1985"/>
          <w:tab w:val="left" w:pos="2268"/>
          <w:tab w:val="left" w:pos="2948"/>
          <w:tab w:val="left" w:pos="4082"/>
        </w:tabs>
        <w:spacing w:line="360" w:lineRule="auto"/>
        <w:rPr>
          <w:rFonts w:cs="David"/>
          <w:snapToGrid w:val="0"/>
          <w:sz w:val="16"/>
          <w:szCs w:val="16"/>
          <w:rtl/>
        </w:rPr>
      </w:pPr>
      <w:r>
        <w:rPr>
          <w:rFonts w:cs="David"/>
          <w:snapToGrid w:val="0"/>
          <w:sz w:val="16"/>
          <w:szCs w:val="16"/>
          <w:rtl/>
        </w:rPr>
        <w:t>מ</w:t>
      </w:r>
      <w:r>
        <w:rPr>
          <w:rFonts w:cs="David" w:hint="cs"/>
          <w:snapToGrid w:val="0"/>
          <w:sz w:val="16"/>
          <w:szCs w:val="16"/>
          <w:rtl/>
        </w:rPr>
        <w:t>ס</w:t>
      </w:r>
      <w:r>
        <w:rPr>
          <w:rFonts w:cs="David"/>
          <w:snapToGrid w:val="0"/>
          <w:sz w:val="16"/>
          <w:szCs w:val="16"/>
          <w:rtl/>
        </w:rPr>
        <w:t>'</w:t>
      </w:r>
      <w:r>
        <w:rPr>
          <w:rFonts w:cs="David"/>
          <w:snapToGrid w:val="0"/>
          <w:sz w:val="16"/>
          <w:szCs w:val="16"/>
          <w:rtl/>
        </w:rPr>
        <w:tab/>
      </w:r>
      <w:r>
        <w:rPr>
          <w:rFonts w:cs="David" w:hint="cs"/>
          <w:snapToGrid w:val="0"/>
          <w:sz w:val="16"/>
          <w:szCs w:val="16"/>
          <w:rtl/>
        </w:rPr>
        <w:t xml:space="preserve"> </w:t>
      </w:r>
      <w:r>
        <w:rPr>
          <w:rFonts w:cs="David"/>
          <w:snapToGrid w:val="0"/>
          <w:sz w:val="16"/>
          <w:szCs w:val="16"/>
          <w:rtl/>
        </w:rPr>
        <w:t>מ</w:t>
      </w:r>
      <w:r>
        <w:rPr>
          <w:rFonts w:cs="David" w:hint="cs"/>
          <w:snapToGrid w:val="0"/>
          <w:sz w:val="16"/>
          <w:szCs w:val="16"/>
          <w:rtl/>
        </w:rPr>
        <w:t>ס' זהות</w:t>
      </w:r>
      <w:r>
        <w:rPr>
          <w:rFonts w:cs="David"/>
          <w:snapToGrid w:val="0"/>
          <w:sz w:val="16"/>
          <w:szCs w:val="16"/>
          <w:rtl/>
        </w:rPr>
        <w:tab/>
      </w:r>
      <w:r>
        <w:rPr>
          <w:rFonts w:cs="David"/>
          <w:snapToGrid w:val="0"/>
          <w:sz w:val="16"/>
          <w:szCs w:val="16"/>
          <w:rtl/>
        </w:rPr>
        <w:tab/>
      </w:r>
      <w:r>
        <w:rPr>
          <w:rFonts w:cs="David" w:hint="cs"/>
          <w:snapToGrid w:val="0"/>
          <w:sz w:val="16"/>
          <w:szCs w:val="16"/>
          <w:rtl/>
        </w:rPr>
        <w:t>ש</w:t>
      </w:r>
      <w:r>
        <w:rPr>
          <w:rFonts w:cs="David"/>
          <w:snapToGrid w:val="0"/>
          <w:sz w:val="16"/>
          <w:szCs w:val="16"/>
          <w:rtl/>
        </w:rPr>
        <w:t>ם</w:t>
      </w:r>
      <w:r>
        <w:rPr>
          <w:rFonts w:cs="David" w:hint="cs"/>
          <w:snapToGrid w:val="0"/>
          <w:sz w:val="16"/>
          <w:szCs w:val="16"/>
          <w:rtl/>
        </w:rPr>
        <w:t xml:space="preserve"> פרטי</w:t>
      </w:r>
      <w:r>
        <w:rPr>
          <w:rFonts w:cs="David"/>
          <w:snapToGrid w:val="0"/>
          <w:sz w:val="16"/>
          <w:szCs w:val="16"/>
          <w:rtl/>
        </w:rPr>
        <w:tab/>
      </w:r>
      <w:r>
        <w:rPr>
          <w:rFonts w:cs="David" w:hint="cs"/>
          <w:snapToGrid w:val="0"/>
          <w:sz w:val="16"/>
          <w:szCs w:val="16"/>
          <w:rtl/>
        </w:rPr>
        <w:t xml:space="preserve"> </w:t>
      </w:r>
      <w:r>
        <w:rPr>
          <w:rFonts w:cs="David"/>
          <w:snapToGrid w:val="0"/>
          <w:sz w:val="16"/>
          <w:szCs w:val="16"/>
          <w:rtl/>
        </w:rPr>
        <w:t>ש</w:t>
      </w:r>
      <w:r>
        <w:rPr>
          <w:rFonts w:cs="David" w:hint="cs"/>
          <w:snapToGrid w:val="0"/>
          <w:sz w:val="16"/>
          <w:szCs w:val="16"/>
          <w:rtl/>
        </w:rPr>
        <w:t xml:space="preserve">ם משפחה </w:t>
      </w:r>
      <w:r>
        <w:rPr>
          <w:rFonts w:cs="David"/>
          <w:snapToGrid w:val="0"/>
          <w:sz w:val="16"/>
          <w:szCs w:val="16"/>
          <w:rtl/>
        </w:rPr>
        <w:tab/>
      </w:r>
      <w:r>
        <w:rPr>
          <w:rFonts w:cs="David" w:hint="cs"/>
          <w:snapToGrid w:val="0"/>
          <w:sz w:val="16"/>
          <w:szCs w:val="16"/>
          <w:rtl/>
        </w:rPr>
        <w:t xml:space="preserve"> </w:t>
      </w:r>
      <w:r>
        <w:rPr>
          <w:rFonts w:cs="David"/>
          <w:snapToGrid w:val="0"/>
          <w:sz w:val="16"/>
          <w:szCs w:val="16"/>
          <w:rtl/>
        </w:rPr>
        <w:t>א</w:t>
      </w:r>
      <w:r>
        <w:rPr>
          <w:rFonts w:cs="David" w:hint="cs"/>
          <w:snapToGrid w:val="0"/>
          <w:sz w:val="16"/>
          <w:szCs w:val="16"/>
          <w:rtl/>
        </w:rPr>
        <w:t xml:space="preserve">ישור </w:t>
      </w:r>
    </w:p>
    <w:p w14:paraId="12F3CCE0" w14:textId="77777777" w:rsidR="00656806" w:rsidRDefault="00656806" w:rsidP="00656806">
      <w:pPr>
        <w:pStyle w:val="aff8"/>
        <w:widowControl w:val="0"/>
        <w:tabs>
          <w:tab w:val="clear" w:pos="720"/>
          <w:tab w:val="clear" w:pos="1418"/>
          <w:tab w:val="clear" w:pos="1872"/>
          <w:tab w:val="clear" w:pos="5472"/>
          <w:tab w:val="left" w:leader="dot" w:pos="4961"/>
        </w:tabs>
        <w:spacing w:line="360" w:lineRule="auto"/>
        <w:rPr>
          <w:rFonts w:cs="David"/>
          <w:snapToGrid w:val="0"/>
          <w:sz w:val="16"/>
          <w:szCs w:val="16"/>
          <w:rtl/>
        </w:rPr>
      </w:pPr>
      <w:r>
        <w:rPr>
          <w:rFonts w:cs="David"/>
          <w:snapToGrid w:val="0"/>
          <w:sz w:val="16"/>
          <w:szCs w:val="16"/>
          <w:rtl/>
        </w:rPr>
        <w:tab/>
      </w:r>
    </w:p>
    <w:p w14:paraId="2E076772" w14:textId="77777777" w:rsidR="00656806" w:rsidRDefault="00656806" w:rsidP="00656806">
      <w:pPr>
        <w:pStyle w:val="aff8"/>
        <w:widowControl w:val="0"/>
        <w:tabs>
          <w:tab w:val="clear" w:pos="720"/>
          <w:tab w:val="clear" w:pos="1418"/>
          <w:tab w:val="clear" w:pos="1872"/>
          <w:tab w:val="clear" w:pos="5472"/>
          <w:tab w:val="left" w:leader="dot" w:pos="4961"/>
        </w:tabs>
        <w:spacing w:line="360" w:lineRule="auto"/>
        <w:rPr>
          <w:rFonts w:cs="David"/>
          <w:snapToGrid w:val="0"/>
          <w:sz w:val="16"/>
          <w:szCs w:val="16"/>
          <w:rtl/>
        </w:rPr>
      </w:pPr>
      <w:r>
        <w:rPr>
          <w:rFonts w:cs="David"/>
          <w:snapToGrid w:val="0"/>
          <w:sz w:val="16"/>
          <w:szCs w:val="16"/>
          <w:rtl/>
        </w:rPr>
        <w:tab/>
      </w:r>
    </w:p>
    <w:p w14:paraId="6D18517C" w14:textId="77777777" w:rsidR="00656806" w:rsidRDefault="00656806" w:rsidP="00656806">
      <w:pPr>
        <w:pStyle w:val="aff8"/>
        <w:widowControl w:val="0"/>
        <w:tabs>
          <w:tab w:val="clear" w:pos="720"/>
          <w:tab w:val="clear" w:pos="1418"/>
          <w:tab w:val="clear" w:pos="1872"/>
          <w:tab w:val="clear" w:pos="5472"/>
          <w:tab w:val="left" w:leader="dot" w:pos="4961"/>
        </w:tabs>
        <w:spacing w:line="360" w:lineRule="auto"/>
        <w:rPr>
          <w:rFonts w:cs="David"/>
          <w:snapToGrid w:val="0"/>
          <w:sz w:val="16"/>
          <w:szCs w:val="16"/>
          <w:rtl/>
        </w:rPr>
      </w:pPr>
      <w:r>
        <w:rPr>
          <w:rFonts w:cs="David"/>
          <w:snapToGrid w:val="0"/>
          <w:sz w:val="16"/>
          <w:szCs w:val="16"/>
          <w:rtl/>
        </w:rPr>
        <w:tab/>
      </w:r>
    </w:p>
    <w:p w14:paraId="2DE601C7" w14:textId="77777777" w:rsidR="00656806" w:rsidRDefault="00656806" w:rsidP="00656806">
      <w:pPr>
        <w:pStyle w:val="aff8"/>
        <w:widowControl w:val="0"/>
        <w:tabs>
          <w:tab w:val="clear" w:pos="720"/>
          <w:tab w:val="clear" w:pos="1418"/>
          <w:tab w:val="clear" w:pos="1872"/>
          <w:tab w:val="clear" w:pos="5472"/>
          <w:tab w:val="left" w:pos="567"/>
          <w:tab w:val="left" w:leader="dot" w:pos="1701"/>
          <w:tab w:val="left" w:pos="2552"/>
          <w:tab w:val="left" w:leader="dot" w:pos="3402"/>
        </w:tabs>
        <w:spacing w:line="360" w:lineRule="auto"/>
        <w:rPr>
          <w:rFonts w:cs="David"/>
          <w:snapToGrid w:val="0"/>
          <w:sz w:val="19"/>
          <w:rtl/>
        </w:rPr>
      </w:pPr>
      <w:r>
        <w:rPr>
          <w:rFonts w:cs="David"/>
          <w:snapToGrid w:val="0"/>
          <w:sz w:val="19"/>
          <w:rtl/>
        </w:rPr>
        <w:tab/>
      </w:r>
      <w:r>
        <w:rPr>
          <w:rFonts w:cs="David"/>
          <w:snapToGrid w:val="0"/>
          <w:sz w:val="19"/>
          <w:rtl/>
        </w:rPr>
        <w:tab/>
      </w:r>
      <w:r>
        <w:rPr>
          <w:rFonts w:cs="David"/>
          <w:snapToGrid w:val="0"/>
          <w:sz w:val="19"/>
          <w:rtl/>
        </w:rPr>
        <w:tab/>
      </w:r>
      <w:r>
        <w:rPr>
          <w:rFonts w:cs="David"/>
          <w:snapToGrid w:val="0"/>
          <w:sz w:val="19"/>
          <w:rtl/>
        </w:rPr>
        <w:tab/>
      </w:r>
    </w:p>
    <w:p w14:paraId="6BDEFF04" w14:textId="77777777" w:rsidR="00656806" w:rsidRDefault="00656806" w:rsidP="00656806">
      <w:pPr>
        <w:pStyle w:val="aff8"/>
        <w:widowControl w:val="0"/>
        <w:tabs>
          <w:tab w:val="clear" w:pos="720"/>
          <w:tab w:val="clear" w:pos="1418"/>
          <w:tab w:val="clear" w:pos="1872"/>
          <w:tab w:val="clear" w:pos="5472"/>
          <w:tab w:val="left" w:pos="907"/>
          <w:tab w:val="left" w:pos="2722"/>
        </w:tabs>
        <w:spacing w:line="360" w:lineRule="auto"/>
        <w:rPr>
          <w:rFonts w:cs="David"/>
          <w:snapToGrid w:val="0"/>
          <w:sz w:val="16"/>
          <w:szCs w:val="16"/>
          <w:rtl/>
        </w:rPr>
      </w:pPr>
      <w:r>
        <w:rPr>
          <w:rFonts w:cs="David"/>
          <w:snapToGrid w:val="0"/>
          <w:sz w:val="16"/>
          <w:szCs w:val="16"/>
          <w:rtl/>
        </w:rPr>
        <w:tab/>
      </w:r>
      <w:r>
        <w:rPr>
          <w:rFonts w:cs="David" w:hint="cs"/>
          <w:snapToGrid w:val="0"/>
          <w:sz w:val="16"/>
          <w:szCs w:val="16"/>
          <w:rtl/>
        </w:rPr>
        <w:t>ת</w:t>
      </w:r>
      <w:r>
        <w:rPr>
          <w:rFonts w:cs="David"/>
          <w:snapToGrid w:val="0"/>
          <w:sz w:val="16"/>
          <w:szCs w:val="16"/>
          <w:rtl/>
        </w:rPr>
        <w:t>א</w:t>
      </w:r>
      <w:r>
        <w:rPr>
          <w:rFonts w:cs="David" w:hint="cs"/>
          <w:snapToGrid w:val="0"/>
          <w:sz w:val="16"/>
          <w:szCs w:val="16"/>
          <w:rtl/>
        </w:rPr>
        <w:t>ריך</w:t>
      </w:r>
      <w:r>
        <w:rPr>
          <w:rFonts w:cs="David"/>
          <w:snapToGrid w:val="0"/>
          <w:sz w:val="16"/>
          <w:szCs w:val="16"/>
          <w:rtl/>
        </w:rPr>
        <w:tab/>
      </w:r>
      <w:r>
        <w:rPr>
          <w:rFonts w:cs="David" w:hint="cs"/>
          <w:snapToGrid w:val="0"/>
          <w:sz w:val="16"/>
          <w:szCs w:val="16"/>
          <w:rtl/>
        </w:rPr>
        <w:t>ח</w:t>
      </w:r>
      <w:r>
        <w:rPr>
          <w:rFonts w:cs="David"/>
          <w:snapToGrid w:val="0"/>
          <w:sz w:val="16"/>
          <w:szCs w:val="16"/>
          <w:rtl/>
        </w:rPr>
        <w:t>ת</w:t>
      </w:r>
      <w:r>
        <w:rPr>
          <w:rFonts w:cs="David" w:hint="cs"/>
          <w:snapToGrid w:val="0"/>
          <w:sz w:val="16"/>
          <w:szCs w:val="16"/>
          <w:rtl/>
        </w:rPr>
        <w:t>ימה</w:t>
      </w:r>
    </w:p>
    <w:p w14:paraId="64EA207B" w14:textId="77777777" w:rsidR="00656806" w:rsidRDefault="00656806" w:rsidP="00656806">
      <w:pPr>
        <w:pStyle w:val="aff8"/>
        <w:widowControl w:val="0"/>
        <w:spacing w:line="360" w:lineRule="auto"/>
        <w:rPr>
          <w:rFonts w:cs="David"/>
          <w:snapToGrid w:val="0"/>
          <w:sz w:val="19"/>
          <w:rtl/>
        </w:rPr>
      </w:pPr>
      <w:r>
        <w:rPr>
          <w:rFonts w:cs="David"/>
          <w:snapToGrid w:val="0"/>
          <w:sz w:val="19"/>
          <w:rtl/>
        </w:rPr>
        <w:t>_________</w:t>
      </w:r>
    </w:p>
    <w:p w14:paraId="04ECFB69" w14:textId="77777777" w:rsidR="00656806" w:rsidRDefault="00656806" w:rsidP="00656806">
      <w:pPr>
        <w:pStyle w:val="aff8"/>
        <w:widowControl w:val="0"/>
        <w:spacing w:line="360" w:lineRule="auto"/>
        <w:rPr>
          <w:rFonts w:cs="David"/>
          <w:snapToGrid w:val="0"/>
          <w:sz w:val="16"/>
          <w:szCs w:val="16"/>
          <w:rtl/>
        </w:rPr>
      </w:pPr>
      <w:r>
        <w:rPr>
          <w:rFonts w:cs="David"/>
          <w:snapToGrid w:val="0"/>
          <w:sz w:val="16"/>
          <w:szCs w:val="16"/>
          <w:rtl/>
        </w:rPr>
        <w:t xml:space="preserve">* </w:t>
      </w:r>
      <w:r>
        <w:rPr>
          <w:rFonts w:cs="David" w:hint="cs"/>
          <w:snapToGrid w:val="0"/>
          <w:sz w:val="16"/>
          <w:szCs w:val="16"/>
          <w:rtl/>
        </w:rPr>
        <w:t>ה</w:t>
      </w:r>
      <w:r>
        <w:rPr>
          <w:rFonts w:cs="David"/>
          <w:snapToGrid w:val="0"/>
          <w:sz w:val="16"/>
          <w:szCs w:val="16"/>
          <w:rtl/>
        </w:rPr>
        <w:t>ת</w:t>
      </w:r>
      <w:r>
        <w:rPr>
          <w:rFonts w:cs="David" w:hint="cs"/>
          <w:snapToGrid w:val="0"/>
          <w:sz w:val="16"/>
          <w:szCs w:val="16"/>
          <w:rtl/>
        </w:rPr>
        <w:t>ייחסה הבקשה לאישור המשטרה לרשימת בגירים, י</w:t>
      </w:r>
      <w:r>
        <w:rPr>
          <w:rFonts w:cs="David"/>
          <w:snapToGrid w:val="0"/>
          <w:sz w:val="16"/>
          <w:szCs w:val="16"/>
          <w:rtl/>
        </w:rPr>
        <w:t>פ</w:t>
      </w:r>
      <w:r>
        <w:rPr>
          <w:rFonts w:cs="David" w:hint="cs"/>
          <w:snapToGrid w:val="0"/>
          <w:sz w:val="16"/>
          <w:szCs w:val="16"/>
          <w:rtl/>
        </w:rPr>
        <w:t>ו</w:t>
      </w:r>
      <w:r>
        <w:rPr>
          <w:rFonts w:cs="David"/>
          <w:snapToGrid w:val="0"/>
          <w:sz w:val="16"/>
          <w:szCs w:val="16"/>
          <w:rtl/>
        </w:rPr>
        <w:t>ר</w:t>
      </w:r>
      <w:r>
        <w:rPr>
          <w:rFonts w:cs="David" w:hint="cs"/>
          <w:snapToGrid w:val="0"/>
          <w:sz w:val="16"/>
          <w:szCs w:val="16"/>
          <w:rtl/>
        </w:rPr>
        <w:t>טו אלה מביניהם שנקבע כי אין מניעה להעסקתם במוסד, ברשימה המצורפת.</w:t>
      </w:r>
    </w:p>
    <w:p w14:paraId="12758DC4" w14:textId="77777777" w:rsidR="00656806" w:rsidRDefault="00656806" w:rsidP="00656806">
      <w:pPr>
        <w:pStyle w:val="aff8"/>
        <w:widowControl w:val="0"/>
        <w:tabs>
          <w:tab w:val="clear" w:pos="720"/>
          <w:tab w:val="clear" w:pos="1418"/>
          <w:tab w:val="clear" w:pos="1872"/>
          <w:tab w:val="clear" w:pos="5472"/>
          <w:tab w:val="left" w:pos="4139"/>
        </w:tabs>
        <w:spacing w:line="360" w:lineRule="auto"/>
        <w:rPr>
          <w:rFonts w:cs="David"/>
          <w:snapToGrid w:val="0"/>
          <w:sz w:val="16"/>
          <w:szCs w:val="16"/>
          <w:rtl/>
        </w:rPr>
      </w:pPr>
      <w:r>
        <w:rPr>
          <w:rFonts w:cs="David"/>
          <w:snapToGrid w:val="0"/>
          <w:sz w:val="16"/>
          <w:szCs w:val="16"/>
          <w:rtl/>
        </w:rPr>
        <w:t xml:space="preserve">** </w:t>
      </w:r>
      <w:r>
        <w:rPr>
          <w:rFonts w:cs="David" w:hint="cs"/>
          <w:snapToGrid w:val="0"/>
          <w:sz w:val="16"/>
          <w:szCs w:val="16"/>
          <w:rtl/>
        </w:rPr>
        <w:t>א</w:t>
      </w:r>
      <w:r>
        <w:rPr>
          <w:rFonts w:cs="David"/>
          <w:snapToGrid w:val="0"/>
          <w:sz w:val="16"/>
          <w:szCs w:val="16"/>
          <w:rtl/>
        </w:rPr>
        <w:t>ם</w:t>
      </w:r>
      <w:r>
        <w:rPr>
          <w:rFonts w:cs="David" w:hint="cs"/>
          <w:snapToGrid w:val="0"/>
          <w:sz w:val="16"/>
          <w:szCs w:val="16"/>
          <w:rtl/>
        </w:rPr>
        <w:t xml:space="preserve"> שם המוסד אינו ידוע בעת הגשת הבקשה יצוין שם המעסיק בלבד.</w:t>
      </w:r>
    </w:p>
    <w:p w14:paraId="42CC4888" w14:textId="77777777" w:rsidR="00656806" w:rsidRDefault="00656806" w:rsidP="00656806">
      <w:pPr>
        <w:pStyle w:val="aff8"/>
        <w:widowControl w:val="0"/>
        <w:spacing w:line="360" w:lineRule="auto"/>
        <w:rPr>
          <w:rFonts w:cs="David"/>
          <w:b/>
          <w:bCs/>
          <w:snapToGrid w:val="0"/>
          <w:sz w:val="24"/>
          <w:szCs w:val="24"/>
          <w:rtl/>
        </w:rPr>
      </w:pPr>
    </w:p>
    <w:p w14:paraId="32076951" w14:textId="77777777" w:rsidR="00656806" w:rsidRDefault="00656806" w:rsidP="00656806">
      <w:pPr>
        <w:pStyle w:val="aff8"/>
        <w:widowControl w:val="0"/>
        <w:spacing w:line="360" w:lineRule="auto"/>
        <w:rPr>
          <w:rFonts w:cs="David"/>
          <w:b/>
          <w:bCs/>
          <w:snapToGrid w:val="0"/>
          <w:sz w:val="24"/>
          <w:szCs w:val="24"/>
          <w:rtl/>
        </w:rPr>
      </w:pPr>
      <w:r>
        <w:rPr>
          <w:rFonts w:cs="David"/>
          <w:b/>
          <w:bCs/>
          <w:snapToGrid w:val="0"/>
          <w:sz w:val="24"/>
          <w:szCs w:val="24"/>
          <w:rtl/>
        </w:rPr>
        <w:t>ט</w:t>
      </w:r>
      <w:r>
        <w:rPr>
          <w:rFonts w:cs="David" w:hint="cs"/>
          <w:b/>
          <w:bCs/>
          <w:snapToGrid w:val="0"/>
          <w:sz w:val="24"/>
          <w:szCs w:val="24"/>
          <w:rtl/>
        </w:rPr>
        <w:t>ו</w:t>
      </w:r>
      <w:r>
        <w:rPr>
          <w:rFonts w:cs="David"/>
          <w:b/>
          <w:bCs/>
          <w:snapToGrid w:val="0"/>
          <w:sz w:val="24"/>
          <w:szCs w:val="24"/>
          <w:rtl/>
        </w:rPr>
        <w:t>פ</w:t>
      </w:r>
      <w:r>
        <w:rPr>
          <w:rFonts w:cs="David" w:hint="cs"/>
          <w:b/>
          <w:bCs/>
          <w:snapToGrid w:val="0"/>
          <w:sz w:val="24"/>
          <w:szCs w:val="24"/>
          <w:rtl/>
        </w:rPr>
        <w:t>ס 7</w:t>
      </w:r>
    </w:p>
    <w:p w14:paraId="61600F15" w14:textId="77777777" w:rsidR="00656806" w:rsidRDefault="00656806" w:rsidP="00656806">
      <w:pPr>
        <w:pStyle w:val="aff8"/>
        <w:widowControl w:val="0"/>
        <w:spacing w:line="360" w:lineRule="auto"/>
        <w:rPr>
          <w:rFonts w:cs="David"/>
          <w:snapToGrid w:val="0"/>
          <w:sz w:val="19"/>
          <w:rtl/>
        </w:rPr>
      </w:pPr>
      <w:r>
        <w:rPr>
          <w:rFonts w:cs="David"/>
          <w:snapToGrid w:val="0"/>
          <w:sz w:val="19"/>
          <w:rtl/>
        </w:rPr>
        <w:t>(תק</w:t>
      </w:r>
      <w:r>
        <w:rPr>
          <w:rFonts w:cs="David" w:hint="cs"/>
          <w:snapToGrid w:val="0"/>
          <w:sz w:val="19"/>
          <w:rtl/>
        </w:rPr>
        <w:t>נה 3(ג))</w:t>
      </w:r>
    </w:p>
    <w:p w14:paraId="3D2F7D7C" w14:textId="77777777" w:rsidR="00656806" w:rsidRDefault="00656806" w:rsidP="00656806">
      <w:pPr>
        <w:pStyle w:val="aff8"/>
        <w:widowControl w:val="0"/>
        <w:spacing w:line="360" w:lineRule="auto"/>
        <w:jc w:val="center"/>
        <w:rPr>
          <w:rFonts w:cs="David"/>
          <w:b/>
          <w:bCs/>
          <w:snapToGrid w:val="0"/>
          <w:sz w:val="24"/>
          <w:szCs w:val="24"/>
          <w:rtl/>
        </w:rPr>
      </w:pPr>
      <w:r>
        <w:rPr>
          <w:rFonts w:cs="David"/>
          <w:b/>
          <w:bCs/>
          <w:snapToGrid w:val="0"/>
          <w:sz w:val="24"/>
          <w:szCs w:val="24"/>
          <w:rtl/>
        </w:rPr>
        <w:t>ה</w:t>
      </w:r>
      <w:r>
        <w:rPr>
          <w:rFonts w:cs="David" w:hint="cs"/>
          <w:b/>
          <w:bCs/>
          <w:snapToGrid w:val="0"/>
          <w:sz w:val="24"/>
          <w:szCs w:val="24"/>
          <w:rtl/>
        </w:rPr>
        <w:t>ו</w:t>
      </w:r>
      <w:r>
        <w:rPr>
          <w:rFonts w:cs="David"/>
          <w:b/>
          <w:bCs/>
          <w:snapToGrid w:val="0"/>
          <w:sz w:val="24"/>
          <w:szCs w:val="24"/>
          <w:rtl/>
        </w:rPr>
        <w:t>ד</w:t>
      </w:r>
      <w:r>
        <w:rPr>
          <w:rFonts w:cs="David" w:hint="cs"/>
          <w:b/>
          <w:bCs/>
          <w:snapToGrid w:val="0"/>
          <w:sz w:val="24"/>
          <w:szCs w:val="24"/>
          <w:rtl/>
        </w:rPr>
        <w:t>עה על סירוב לתת אישור המשטרה</w:t>
      </w:r>
    </w:p>
    <w:p w14:paraId="61EDC441" w14:textId="77777777" w:rsidR="00656806" w:rsidRDefault="00656806" w:rsidP="00656806">
      <w:pPr>
        <w:pStyle w:val="aff8"/>
        <w:widowControl w:val="0"/>
        <w:spacing w:line="360" w:lineRule="auto"/>
        <w:jc w:val="center"/>
        <w:rPr>
          <w:rFonts w:cs="David"/>
          <w:snapToGrid w:val="0"/>
          <w:sz w:val="19"/>
          <w:rtl/>
        </w:rPr>
      </w:pPr>
      <w:r>
        <w:rPr>
          <w:rFonts w:cs="David"/>
          <w:snapToGrid w:val="0"/>
          <w:sz w:val="19"/>
          <w:rtl/>
        </w:rPr>
        <w:t>לפי</w:t>
      </w:r>
      <w:r>
        <w:rPr>
          <w:rFonts w:cs="David" w:hint="cs"/>
          <w:snapToGrid w:val="0"/>
          <w:sz w:val="19"/>
          <w:rtl/>
        </w:rPr>
        <w:t xml:space="preserve"> חוק למניעת העסקה של עברייני מין במוסד המכוון למתן שירות לקטינים, התש</w:t>
      </w:r>
      <w:r>
        <w:rPr>
          <w:rFonts w:cs="David"/>
          <w:snapToGrid w:val="0"/>
          <w:sz w:val="19"/>
          <w:rtl/>
        </w:rPr>
        <w:t>ס</w:t>
      </w:r>
      <w:r>
        <w:rPr>
          <w:rFonts w:cs="David" w:hint="cs"/>
          <w:snapToGrid w:val="0"/>
          <w:sz w:val="19"/>
          <w:rtl/>
        </w:rPr>
        <w:t>"</w:t>
      </w:r>
      <w:r>
        <w:rPr>
          <w:rFonts w:cs="David"/>
          <w:snapToGrid w:val="0"/>
          <w:sz w:val="19"/>
          <w:rtl/>
        </w:rPr>
        <w:t>א</w:t>
      </w:r>
      <w:r>
        <w:rPr>
          <w:rFonts w:cs="David" w:hint="cs"/>
          <w:snapToGrid w:val="0"/>
          <w:sz w:val="19"/>
          <w:rtl/>
        </w:rPr>
        <w:t>2001- (להלן - החוק)</w:t>
      </w:r>
    </w:p>
    <w:p w14:paraId="798ED304" w14:textId="77777777" w:rsidR="00656806" w:rsidRDefault="00656806" w:rsidP="00656806">
      <w:pPr>
        <w:pStyle w:val="aff8"/>
        <w:widowControl w:val="0"/>
        <w:spacing w:line="360" w:lineRule="auto"/>
        <w:rPr>
          <w:rFonts w:cs="David"/>
          <w:snapToGrid w:val="0"/>
          <w:sz w:val="19"/>
          <w:rtl/>
        </w:rPr>
      </w:pPr>
    </w:p>
    <w:p w14:paraId="774245BF" w14:textId="77777777" w:rsidR="00656806" w:rsidRDefault="00656806" w:rsidP="00656806">
      <w:pPr>
        <w:pStyle w:val="aff8"/>
        <w:widowControl w:val="0"/>
        <w:tabs>
          <w:tab w:val="clear" w:pos="720"/>
          <w:tab w:val="clear" w:pos="1418"/>
          <w:tab w:val="clear" w:pos="1872"/>
          <w:tab w:val="clear" w:pos="5472"/>
          <w:tab w:val="left" w:leader="dot" w:pos="1928"/>
          <w:tab w:val="left" w:leader="dot" w:pos="2835"/>
          <w:tab w:val="left" w:pos="3062"/>
          <w:tab w:val="left" w:leader="dot" w:pos="4253"/>
        </w:tabs>
        <w:spacing w:line="360" w:lineRule="auto"/>
        <w:rPr>
          <w:rFonts w:cs="David"/>
          <w:snapToGrid w:val="0"/>
          <w:sz w:val="19"/>
          <w:rtl/>
        </w:rPr>
      </w:pPr>
      <w:r>
        <w:rPr>
          <w:rFonts w:cs="David"/>
          <w:snapToGrid w:val="0"/>
          <w:sz w:val="19"/>
          <w:rtl/>
        </w:rPr>
        <w:t>ב</w:t>
      </w:r>
      <w:r>
        <w:rPr>
          <w:rFonts w:cs="David" w:hint="cs"/>
          <w:snapToGrid w:val="0"/>
          <w:sz w:val="19"/>
          <w:rtl/>
        </w:rPr>
        <w:t>ע</w:t>
      </w:r>
      <w:r>
        <w:rPr>
          <w:rFonts w:cs="David"/>
          <w:snapToGrid w:val="0"/>
          <w:sz w:val="19"/>
          <w:rtl/>
        </w:rPr>
        <w:t>נ</w:t>
      </w:r>
      <w:r>
        <w:rPr>
          <w:rFonts w:cs="David" w:hint="cs"/>
          <w:snapToGrid w:val="0"/>
          <w:sz w:val="19"/>
          <w:rtl/>
        </w:rPr>
        <w:t>ין העסקתו של</w:t>
      </w:r>
      <w:r>
        <w:rPr>
          <w:rFonts w:cs="David"/>
          <w:snapToGrid w:val="0"/>
          <w:sz w:val="19"/>
          <w:rtl/>
        </w:rPr>
        <w:tab/>
      </w:r>
      <w:r>
        <w:rPr>
          <w:rFonts w:cs="David" w:hint="cs"/>
          <w:snapToGrid w:val="0"/>
          <w:sz w:val="19"/>
          <w:rtl/>
        </w:rPr>
        <w:t xml:space="preserve"> </w:t>
      </w:r>
      <w:r>
        <w:rPr>
          <w:rFonts w:cs="David"/>
          <w:snapToGrid w:val="0"/>
          <w:sz w:val="19"/>
          <w:rtl/>
        </w:rPr>
        <w:tab/>
      </w:r>
      <w:r>
        <w:rPr>
          <w:rFonts w:cs="David" w:hint="cs"/>
          <w:snapToGrid w:val="0"/>
          <w:sz w:val="19"/>
          <w:rtl/>
        </w:rPr>
        <w:t xml:space="preserve"> </w:t>
      </w:r>
      <w:r>
        <w:rPr>
          <w:rFonts w:cs="David"/>
          <w:snapToGrid w:val="0"/>
          <w:sz w:val="19"/>
          <w:rtl/>
        </w:rPr>
        <w:tab/>
      </w:r>
      <w:r>
        <w:rPr>
          <w:rFonts w:cs="David"/>
          <w:snapToGrid w:val="0"/>
          <w:sz w:val="19"/>
          <w:rtl/>
        </w:rPr>
        <w:tab/>
      </w:r>
      <w:r>
        <w:rPr>
          <w:rFonts w:cs="David"/>
          <w:snapToGrid w:val="0"/>
          <w:sz w:val="19"/>
          <w:rtl/>
        </w:rPr>
        <w:tab/>
      </w:r>
    </w:p>
    <w:p w14:paraId="447AB5FC" w14:textId="77777777" w:rsidR="00656806" w:rsidRDefault="00656806" w:rsidP="00656806">
      <w:pPr>
        <w:pStyle w:val="aff8"/>
        <w:widowControl w:val="0"/>
        <w:tabs>
          <w:tab w:val="clear" w:pos="720"/>
          <w:tab w:val="clear" w:pos="1418"/>
          <w:tab w:val="clear" w:pos="1872"/>
          <w:tab w:val="clear" w:pos="5472"/>
          <w:tab w:val="left" w:pos="1361"/>
          <w:tab w:val="left" w:pos="1985"/>
          <w:tab w:val="left" w:pos="3402"/>
        </w:tabs>
        <w:spacing w:line="360" w:lineRule="auto"/>
        <w:rPr>
          <w:rFonts w:cs="David"/>
          <w:snapToGrid w:val="0"/>
          <w:sz w:val="16"/>
          <w:szCs w:val="16"/>
          <w:rtl/>
        </w:rPr>
      </w:pPr>
      <w:r>
        <w:rPr>
          <w:rFonts w:cs="David"/>
          <w:snapToGrid w:val="0"/>
          <w:sz w:val="16"/>
          <w:szCs w:val="16"/>
          <w:rtl/>
        </w:rPr>
        <w:tab/>
      </w:r>
      <w:r>
        <w:rPr>
          <w:rFonts w:cs="David" w:hint="cs"/>
          <w:snapToGrid w:val="0"/>
          <w:sz w:val="16"/>
          <w:szCs w:val="16"/>
          <w:rtl/>
        </w:rPr>
        <w:t>ש</w:t>
      </w:r>
      <w:r>
        <w:rPr>
          <w:rFonts w:cs="David"/>
          <w:snapToGrid w:val="0"/>
          <w:sz w:val="16"/>
          <w:szCs w:val="16"/>
          <w:rtl/>
        </w:rPr>
        <w:t>ם</w:t>
      </w:r>
      <w:r>
        <w:rPr>
          <w:rFonts w:cs="David" w:hint="cs"/>
          <w:snapToGrid w:val="0"/>
          <w:sz w:val="16"/>
          <w:szCs w:val="16"/>
          <w:rtl/>
        </w:rPr>
        <w:t xml:space="preserve"> פרטי</w:t>
      </w:r>
      <w:r>
        <w:rPr>
          <w:rFonts w:cs="David"/>
          <w:snapToGrid w:val="0"/>
          <w:sz w:val="16"/>
          <w:szCs w:val="16"/>
          <w:rtl/>
        </w:rPr>
        <w:tab/>
      </w:r>
      <w:r>
        <w:rPr>
          <w:rFonts w:cs="David" w:hint="cs"/>
          <w:snapToGrid w:val="0"/>
          <w:sz w:val="16"/>
          <w:szCs w:val="16"/>
          <w:rtl/>
        </w:rPr>
        <w:t xml:space="preserve"> </w:t>
      </w:r>
      <w:r>
        <w:rPr>
          <w:rFonts w:cs="David"/>
          <w:snapToGrid w:val="0"/>
          <w:sz w:val="16"/>
          <w:szCs w:val="16"/>
          <w:rtl/>
        </w:rPr>
        <w:t>ש</w:t>
      </w:r>
      <w:r>
        <w:rPr>
          <w:rFonts w:cs="David" w:hint="cs"/>
          <w:snapToGrid w:val="0"/>
          <w:sz w:val="16"/>
          <w:szCs w:val="16"/>
          <w:rtl/>
        </w:rPr>
        <w:t>ם משפחה</w:t>
      </w:r>
      <w:r>
        <w:rPr>
          <w:rFonts w:cs="David"/>
          <w:snapToGrid w:val="0"/>
          <w:sz w:val="16"/>
          <w:szCs w:val="16"/>
          <w:rtl/>
        </w:rPr>
        <w:tab/>
      </w:r>
      <w:r>
        <w:rPr>
          <w:rFonts w:cs="David" w:hint="cs"/>
          <w:snapToGrid w:val="0"/>
          <w:sz w:val="16"/>
          <w:szCs w:val="16"/>
          <w:rtl/>
        </w:rPr>
        <w:t>מ</w:t>
      </w:r>
      <w:r>
        <w:rPr>
          <w:rFonts w:cs="David"/>
          <w:snapToGrid w:val="0"/>
          <w:sz w:val="16"/>
          <w:szCs w:val="16"/>
          <w:rtl/>
        </w:rPr>
        <w:t>ס</w:t>
      </w:r>
      <w:r>
        <w:rPr>
          <w:rFonts w:cs="David" w:hint="cs"/>
          <w:snapToGrid w:val="0"/>
          <w:sz w:val="16"/>
          <w:szCs w:val="16"/>
          <w:rtl/>
        </w:rPr>
        <w:t>' זהות</w:t>
      </w:r>
    </w:p>
    <w:p w14:paraId="32A4594B" w14:textId="77777777" w:rsidR="00656806" w:rsidRDefault="00656806" w:rsidP="00656806">
      <w:pPr>
        <w:pStyle w:val="aff8"/>
        <w:widowControl w:val="0"/>
        <w:tabs>
          <w:tab w:val="clear" w:pos="720"/>
          <w:tab w:val="clear" w:pos="1418"/>
          <w:tab w:val="clear" w:pos="1872"/>
          <w:tab w:val="clear" w:pos="5472"/>
          <w:tab w:val="left" w:leader="dot" w:pos="1701"/>
          <w:tab w:val="left" w:pos="1928"/>
          <w:tab w:val="left" w:leader="dot" w:pos="2835"/>
          <w:tab w:val="left" w:pos="3062"/>
          <w:tab w:val="left" w:leader="dot" w:pos="4253"/>
        </w:tabs>
        <w:spacing w:line="360" w:lineRule="auto"/>
        <w:rPr>
          <w:rFonts w:cs="David"/>
          <w:snapToGrid w:val="0"/>
          <w:sz w:val="19"/>
          <w:rtl/>
        </w:rPr>
      </w:pPr>
    </w:p>
    <w:p w14:paraId="6602566E" w14:textId="77777777" w:rsidR="00656806" w:rsidRDefault="00656806" w:rsidP="00656806">
      <w:pPr>
        <w:pStyle w:val="aff8"/>
        <w:widowControl w:val="0"/>
        <w:tabs>
          <w:tab w:val="clear" w:pos="720"/>
          <w:tab w:val="clear" w:pos="1418"/>
          <w:tab w:val="clear" w:pos="1872"/>
          <w:tab w:val="clear" w:pos="5472"/>
          <w:tab w:val="left" w:leader="dot" w:pos="2835"/>
          <w:tab w:val="left" w:leader="dot" w:pos="4253"/>
        </w:tabs>
        <w:spacing w:line="360" w:lineRule="auto"/>
        <w:rPr>
          <w:rFonts w:cs="David"/>
          <w:snapToGrid w:val="0"/>
          <w:sz w:val="16"/>
          <w:szCs w:val="16"/>
          <w:rtl/>
        </w:rPr>
      </w:pPr>
      <w:r>
        <w:rPr>
          <w:rFonts w:cs="David"/>
          <w:snapToGrid w:val="0"/>
          <w:sz w:val="19"/>
          <w:rtl/>
        </w:rPr>
        <w:t>ב</w:t>
      </w:r>
      <w:r>
        <w:rPr>
          <w:rFonts w:cs="David" w:hint="cs"/>
          <w:snapToGrid w:val="0"/>
          <w:sz w:val="19"/>
          <w:rtl/>
        </w:rPr>
        <w:t>מ</w:t>
      </w:r>
      <w:r>
        <w:rPr>
          <w:rFonts w:cs="David"/>
          <w:snapToGrid w:val="0"/>
          <w:sz w:val="19"/>
          <w:rtl/>
        </w:rPr>
        <w:t>ו</w:t>
      </w:r>
      <w:r>
        <w:rPr>
          <w:rFonts w:cs="David" w:hint="cs"/>
          <w:snapToGrid w:val="0"/>
          <w:sz w:val="19"/>
          <w:rtl/>
        </w:rPr>
        <w:t>סד*</w:t>
      </w:r>
      <w:r>
        <w:rPr>
          <w:rFonts w:cs="David"/>
          <w:snapToGrid w:val="0"/>
          <w:sz w:val="19"/>
          <w:rtl/>
        </w:rPr>
        <w:tab/>
      </w:r>
      <w:r>
        <w:rPr>
          <w:rFonts w:cs="David" w:hint="cs"/>
          <w:snapToGrid w:val="0"/>
          <w:sz w:val="19"/>
          <w:rtl/>
        </w:rPr>
        <w:t>ע</w:t>
      </w:r>
      <w:r>
        <w:rPr>
          <w:rFonts w:cs="David"/>
          <w:snapToGrid w:val="0"/>
          <w:sz w:val="19"/>
          <w:rtl/>
        </w:rPr>
        <w:t>ל</w:t>
      </w:r>
      <w:r>
        <w:rPr>
          <w:rFonts w:cs="David" w:hint="cs"/>
          <w:snapToGrid w:val="0"/>
          <w:sz w:val="19"/>
          <w:rtl/>
        </w:rPr>
        <w:t xml:space="preserve"> ידי</w:t>
      </w:r>
      <w:r>
        <w:rPr>
          <w:rFonts w:cs="David"/>
          <w:snapToGrid w:val="0"/>
          <w:sz w:val="19"/>
          <w:rtl/>
        </w:rPr>
        <w:tab/>
      </w:r>
      <w:r>
        <w:rPr>
          <w:rFonts w:cs="David"/>
          <w:snapToGrid w:val="0"/>
          <w:sz w:val="19"/>
          <w:rtl/>
        </w:rPr>
        <w:tab/>
      </w:r>
    </w:p>
    <w:p w14:paraId="02BA9F0B" w14:textId="77777777" w:rsidR="00656806" w:rsidRDefault="00656806" w:rsidP="00656806">
      <w:pPr>
        <w:pStyle w:val="aff8"/>
        <w:widowControl w:val="0"/>
        <w:tabs>
          <w:tab w:val="clear" w:pos="720"/>
          <w:tab w:val="clear" w:pos="1418"/>
          <w:tab w:val="clear" w:pos="1872"/>
          <w:tab w:val="clear" w:pos="5472"/>
          <w:tab w:val="left" w:pos="1134"/>
          <w:tab w:val="left" w:pos="3402"/>
        </w:tabs>
        <w:spacing w:line="360" w:lineRule="auto"/>
        <w:rPr>
          <w:rFonts w:cs="David"/>
          <w:sz w:val="15"/>
          <w:szCs w:val="15"/>
          <w:rtl/>
        </w:rPr>
      </w:pPr>
      <w:r>
        <w:rPr>
          <w:rFonts w:cs="David"/>
          <w:sz w:val="15"/>
          <w:szCs w:val="15"/>
          <w:rtl/>
        </w:rPr>
        <w:tab/>
        <w:t>ש</w:t>
      </w:r>
      <w:r>
        <w:rPr>
          <w:rFonts w:cs="David" w:hint="cs"/>
          <w:sz w:val="15"/>
          <w:szCs w:val="15"/>
          <w:rtl/>
        </w:rPr>
        <w:t>ם המוסד</w:t>
      </w:r>
      <w:r>
        <w:rPr>
          <w:rFonts w:cs="David"/>
          <w:sz w:val="15"/>
          <w:szCs w:val="15"/>
          <w:rtl/>
        </w:rPr>
        <w:tab/>
        <w:t>ש</w:t>
      </w:r>
      <w:r>
        <w:rPr>
          <w:rFonts w:cs="David" w:hint="cs"/>
          <w:sz w:val="15"/>
          <w:szCs w:val="15"/>
          <w:rtl/>
        </w:rPr>
        <w:t>ם המעסיק</w:t>
      </w:r>
    </w:p>
    <w:p w14:paraId="4C741DBF" w14:textId="77777777" w:rsidR="00656806" w:rsidRDefault="00656806" w:rsidP="00656806">
      <w:pPr>
        <w:pStyle w:val="aff8"/>
        <w:widowControl w:val="0"/>
        <w:tabs>
          <w:tab w:val="clear" w:pos="720"/>
          <w:tab w:val="clear" w:pos="1418"/>
          <w:tab w:val="clear" w:pos="1872"/>
          <w:tab w:val="clear" w:pos="5472"/>
          <w:tab w:val="left" w:pos="851"/>
          <w:tab w:val="left" w:pos="1814"/>
          <w:tab w:val="left" w:pos="3119"/>
        </w:tabs>
        <w:spacing w:line="360" w:lineRule="auto"/>
        <w:rPr>
          <w:rFonts w:cs="David"/>
          <w:sz w:val="19"/>
          <w:rtl/>
        </w:rPr>
      </w:pPr>
      <w:r>
        <w:rPr>
          <w:rFonts w:cs="David"/>
          <w:sz w:val="19"/>
          <w:rtl/>
        </w:rPr>
        <w:t xml:space="preserve"> </w:t>
      </w:r>
    </w:p>
    <w:p w14:paraId="1DA5FD6F" w14:textId="77777777" w:rsidR="00656806" w:rsidRDefault="00656806" w:rsidP="00656806">
      <w:pPr>
        <w:pStyle w:val="aff8"/>
        <w:widowControl w:val="0"/>
        <w:tabs>
          <w:tab w:val="clear" w:pos="720"/>
          <w:tab w:val="clear" w:pos="1418"/>
          <w:tab w:val="clear" w:pos="1872"/>
          <w:tab w:val="clear" w:pos="5472"/>
          <w:tab w:val="left" w:leader="dot" w:pos="4961"/>
        </w:tabs>
        <w:spacing w:line="360" w:lineRule="auto"/>
        <w:rPr>
          <w:rFonts w:cs="David"/>
          <w:snapToGrid w:val="0"/>
          <w:sz w:val="19"/>
          <w:rtl/>
        </w:rPr>
      </w:pPr>
      <w:r>
        <w:rPr>
          <w:rFonts w:cs="David"/>
          <w:snapToGrid w:val="0"/>
          <w:sz w:val="19"/>
          <w:rtl/>
        </w:rPr>
        <w:t>ל</w:t>
      </w:r>
      <w:r>
        <w:rPr>
          <w:rFonts w:cs="David" w:hint="cs"/>
          <w:snapToGrid w:val="0"/>
          <w:sz w:val="19"/>
          <w:rtl/>
        </w:rPr>
        <w:t>פ</w:t>
      </w:r>
      <w:r>
        <w:rPr>
          <w:rFonts w:cs="David"/>
          <w:snapToGrid w:val="0"/>
          <w:sz w:val="19"/>
          <w:rtl/>
        </w:rPr>
        <w:t>י</w:t>
      </w:r>
      <w:r>
        <w:rPr>
          <w:rFonts w:cs="David" w:hint="cs"/>
          <w:snapToGrid w:val="0"/>
          <w:sz w:val="19"/>
          <w:rtl/>
        </w:rPr>
        <w:t xml:space="preserve"> הנתונים הקיימים ב</w:t>
      </w:r>
      <w:r>
        <w:rPr>
          <w:rFonts w:cs="David"/>
          <w:snapToGrid w:val="0"/>
          <w:sz w:val="19"/>
          <w:rtl/>
        </w:rPr>
        <w:t>מ</w:t>
      </w:r>
      <w:r>
        <w:rPr>
          <w:rFonts w:cs="David" w:hint="cs"/>
          <w:snapToGrid w:val="0"/>
          <w:sz w:val="19"/>
          <w:rtl/>
        </w:rPr>
        <w:t>אגרי המידע המשטרתיים ביום</w:t>
      </w:r>
      <w:r>
        <w:rPr>
          <w:rFonts w:cs="David"/>
          <w:snapToGrid w:val="0"/>
          <w:sz w:val="19"/>
          <w:rtl/>
        </w:rPr>
        <w:tab/>
      </w:r>
    </w:p>
    <w:p w14:paraId="03F85C07" w14:textId="77777777" w:rsidR="00656806" w:rsidRDefault="00656806" w:rsidP="00656806">
      <w:pPr>
        <w:pStyle w:val="aff8"/>
        <w:widowControl w:val="0"/>
        <w:spacing w:line="360" w:lineRule="auto"/>
        <w:rPr>
          <w:rFonts w:cs="David"/>
          <w:snapToGrid w:val="0"/>
          <w:sz w:val="19"/>
          <w:rtl/>
        </w:rPr>
      </w:pPr>
    </w:p>
    <w:p w14:paraId="69EF1DB5" w14:textId="77777777" w:rsidR="00656806" w:rsidRDefault="00656806" w:rsidP="00656806">
      <w:pPr>
        <w:pStyle w:val="aff8"/>
        <w:widowControl w:val="0"/>
        <w:spacing w:line="360" w:lineRule="auto"/>
        <w:rPr>
          <w:rFonts w:cs="David"/>
          <w:snapToGrid w:val="0"/>
          <w:sz w:val="19"/>
          <w:rtl/>
        </w:rPr>
      </w:pPr>
      <w:r>
        <w:rPr>
          <w:rFonts w:cs="David"/>
          <w:snapToGrid w:val="0"/>
          <w:sz w:val="19"/>
          <w:rtl/>
        </w:rPr>
        <w:t xml:space="preserve">לא </w:t>
      </w:r>
      <w:r>
        <w:rPr>
          <w:rFonts w:cs="David" w:hint="cs"/>
          <w:snapToGrid w:val="0"/>
          <w:sz w:val="19"/>
          <w:rtl/>
        </w:rPr>
        <w:t>ניתן לאשר את העסקתו של הנ"ל לפי החוק.</w:t>
      </w:r>
    </w:p>
    <w:p w14:paraId="404FCCAF" w14:textId="77777777" w:rsidR="00656806" w:rsidRDefault="00656806" w:rsidP="00656806">
      <w:pPr>
        <w:pStyle w:val="aff8"/>
        <w:widowControl w:val="0"/>
        <w:tabs>
          <w:tab w:val="clear" w:pos="720"/>
          <w:tab w:val="clear" w:pos="1418"/>
          <w:tab w:val="clear" w:pos="1872"/>
          <w:tab w:val="clear" w:pos="5472"/>
          <w:tab w:val="left" w:leader="dot" w:pos="1191"/>
          <w:tab w:val="left" w:pos="1361"/>
          <w:tab w:val="left" w:leader="dot" w:pos="2155"/>
          <w:tab w:val="left" w:pos="2381"/>
          <w:tab w:val="left" w:leader="dot" w:pos="3175"/>
          <w:tab w:val="left" w:pos="3402"/>
          <w:tab w:val="left" w:leader="dot" w:pos="4961"/>
        </w:tabs>
        <w:spacing w:line="360" w:lineRule="auto"/>
        <w:rPr>
          <w:rFonts w:cs="David"/>
          <w:snapToGrid w:val="0"/>
          <w:sz w:val="19"/>
          <w:rtl/>
        </w:rPr>
      </w:pPr>
      <w:r>
        <w:rPr>
          <w:rFonts w:cs="David"/>
          <w:snapToGrid w:val="0"/>
          <w:sz w:val="19"/>
          <w:rtl/>
        </w:rPr>
        <w:tab/>
      </w:r>
      <w:r>
        <w:rPr>
          <w:rFonts w:cs="David"/>
          <w:snapToGrid w:val="0"/>
          <w:sz w:val="19"/>
          <w:rtl/>
        </w:rPr>
        <w:tab/>
      </w:r>
      <w:r>
        <w:rPr>
          <w:rFonts w:cs="David"/>
          <w:snapToGrid w:val="0"/>
          <w:sz w:val="19"/>
          <w:rtl/>
        </w:rPr>
        <w:tab/>
      </w:r>
      <w:r>
        <w:rPr>
          <w:rFonts w:cs="David"/>
          <w:snapToGrid w:val="0"/>
          <w:sz w:val="19"/>
          <w:rtl/>
        </w:rPr>
        <w:tab/>
      </w:r>
      <w:r>
        <w:rPr>
          <w:rFonts w:cs="David"/>
          <w:snapToGrid w:val="0"/>
          <w:sz w:val="19"/>
          <w:rtl/>
        </w:rPr>
        <w:tab/>
      </w:r>
      <w:r>
        <w:rPr>
          <w:rFonts w:cs="David"/>
          <w:snapToGrid w:val="0"/>
          <w:sz w:val="19"/>
          <w:rtl/>
        </w:rPr>
        <w:tab/>
      </w:r>
      <w:r>
        <w:rPr>
          <w:rFonts w:cs="David"/>
          <w:snapToGrid w:val="0"/>
          <w:sz w:val="19"/>
          <w:rtl/>
        </w:rPr>
        <w:tab/>
      </w:r>
    </w:p>
    <w:p w14:paraId="506C28F8" w14:textId="77777777" w:rsidR="00656806" w:rsidRDefault="00656806" w:rsidP="00656806">
      <w:pPr>
        <w:pStyle w:val="aff8"/>
        <w:widowControl w:val="0"/>
        <w:tabs>
          <w:tab w:val="clear" w:pos="720"/>
          <w:tab w:val="clear" w:pos="1418"/>
          <w:tab w:val="clear" w:pos="1872"/>
          <w:tab w:val="clear" w:pos="5472"/>
          <w:tab w:val="left" w:leader="dot" w:pos="851"/>
          <w:tab w:val="left" w:pos="907"/>
          <w:tab w:val="left" w:pos="1701"/>
          <w:tab w:val="left" w:pos="1928"/>
          <w:tab w:val="left" w:pos="2438"/>
          <w:tab w:val="left" w:leader="dot" w:pos="2835"/>
          <w:tab w:val="left" w:pos="3062"/>
          <w:tab w:val="left" w:pos="3402"/>
          <w:tab w:val="left" w:leader="dot" w:pos="4253"/>
        </w:tabs>
        <w:spacing w:line="360" w:lineRule="auto"/>
        <w:rPr>
          <w:rFonts w:cs="David"/>
          <w:snapToGrid w:val="0"/>
          <w:sz w:val="16"/>
          <w:szCs w:val="16"/>
          <w:rtl/>
        </w:rPr>
      </w:pPr>
      <w:r>
        <w:rPr>
          <w:rFonts w:cs="David"/>
          <w:snapToGrid w:val="0"/>
          <w:sz w:val="16"/>
          <w:szCs w:val="16"/>
          <w:rtl/>
        </w:rPr>
        <w:t xml:space="preserve"> </w:t>
      </w:r>
      <w:r>
        <w:rPr>
          <w:rFonts w:cs="David" w:hint="cs"/>
          <w:snapToGrid w:val="0"/>
          <w:sz w:val="16"/>
          <w:szCs w:val="16"/>
          <w:rtl/>
        </w:rPr>
        <w:t>מ</w:t>
      </w:r>
      <w:r>
        <w:rPr>
          <w:rFonts w:cs="David"/>
          <w:snapToGrid w:val="0"/>
          <w:sz w:val="16"/>
          <w:szCs w:val="16"/>
          <w:rtl/>
        </w:rPr>
        <w:t>ס</w:t>
      </w:r>
      <w:r>
        <w:rPr>
          <w:rFonts w:cs="David" w:hint="cs"/>
          <w:snapToGrid w:val="0"/>
          <w:sz w:val="16"/>
          <w:szCs w:val="16"/>
          <w:rtl/>
        </w:rPr>
        <w:t>' אישי שם פרטי</w:t>
      </w:r>
      <w:r>
        <w:rPr>
          <w:rFonts w:cs="David"/>
          <w:snapToGrid w:val="0"/>
          <w:sz w:val="16"/>
          <w:szCs w:val="16"/>
          <w:rtl/>
        </w:rPr>
        <w:tab/>
      </w:r>
      <w:r>
        <w:rPr>
          <w:rFonts w:cs="David" w:hint="cs"/>
          <w:snapToGrid w:val="0"/>
          <w:sz w:val="16"/>
          <w:szCs w:val="16"/>
          <w:rtl/>
        </w:rPr>
        <w:t>ש</w:t>
      </w:r>
      <w:r>
        <w:rPr>
          <w:rFonts w:cs="David"/>
          <w:snapToGrid w:val="0"/>
          <w:sz w:val="16"/>
          <w:szCs w:val="16"/>
          <w:rtl/>
        </w:rPr>
        <w:t>ם</w:t>
      </w:r>
      <w:r>
        <w:rPr>
          <w:rFonts w:cs="David" w:hint="cs"/>
          <w:snapToGrid w:val="0"/>
          <w:sz w:val="16"/>
          <w:szCs w:val="16"/>
          <w:rtl/>
        </w:rPr>
        <w:t xml:space="preserve"> משפחה</w:t>
      </w:r>
      <w:r>
        <w:rPr>
          <w:rFonts w:cs="David"/>
          <w:snapToGrid w:val="0"/>
          <w:sz w:val="16"/>
          <w:szCs w:val="16"/>
          <w:rtl/>
        </w:rPr>
        <w:tab/>
      </w:r>
      <w:r>
        <w:rPr>
          <w:rFonts w:cs="David" w:hint="cs"/>
          <w:snapToGrid w:val="0"/>
          <w:sz w:val="16"/>
          <w:szCs w:val="16"/>
          <w:rtl/>
        </w:rPr>
        <w:t>פ</w:t>
      </w:r>
      <w:r>
        <w:rPr>
          <w:rFonts w:cs="David"/>
          <w:snapToGrid w:val="0"/>
          <w:sz w:val="16"/>
          <w:szCs w:val="16"/>
          <w:rtl/>
        </w:rPr>
        <w:t>ר</w:t>
      </w:r>
      <w:r>
        <w:rPr>
          <w:rFonts w:cs="David" w:hint="cs"/>
          <w:snapToGrid w:val="0"/>
          <w:sz w:val="16"/>
          <w:szCs w:val="16"/>
          <w:rtl/>
        </w:rPr>
        <w:t>טי היחידה המשטרתית</w:t>
      </w:r>
    </w:p>
    <w:p w14:paraId="606C924D" w14:textId="77777777" w:rsidR="00656806" w:rsidRDefault="00656806" w:rsidP="00656806">
      <w:pPr>
        <w:pStyle w:val="aff8"/>
        <w:widowControl w:val="0"/>
        <w:tabs>
          <w:tab w:val="clear" w:pos="720"/>
          <w:tab w:val="clear" w:pos="1418"/>
          <w:tab w:val="clear" w:pos="1872"/>
          <w:tab w:val="clear" w:pos="5472"/>
          <w:tab w:val="left" w:pos="567"/>
          <w:tab w:val="left" w:leader="dot" w:pos="1701"/>
          <w:tab w:val="left" w:pos="2552"/>
          <w:tab w:val="left" w:leader="dot" w:pos="3402"/>
        </w:tabs>
        <w:spacing w:line="360" w:lineRule="auto"/>
        <w:rPr>
          <w:rFonts w:cs="David"/>
          <w:snapToGrid w:val="0"/>
          <w:sz w:val="19"/>
          <w:rtl/>
        </w:rPr>
      </w:pPr>
      <w:r>
        <w:rPr>
          <w:rFonts w:cs="David"/>
          <w:snapToGrid w:val="0"/>
          <w:sz w:val="19"/>
          <w:rtl/>
        </w:rPr>
        <w:tab/>
      </w:r>
      <w:r>
        <w:rPr>
          <w:rFonts w:cs="David"/>
          <w:snapToGrid w:val="0"/>
          <w:sz w:val="19"/>
          <w:rtl/>
        </w:rPr>
        <w:tab/>
      </w:r>
      <w:r>
        <w:rPr>
          <w:rFonts w:cs="David"/>
          <w:snapToGrid w:val="0"/>
          <w:sz w:val="19"/>
          <w:rtl/>
        </w:rPr>
        <w:tab/>
      </w:r>
      <w:r>
        <w:rPr>
          <w:rFonts w:cs="David"/>
          <w:snapToGrid w:val="0"/>
          <w:sz w:val="19"/>
          <w:rtl/>
        </w:rPr>
        <w:tab/>
      </w:r>
    </w:p>
    <w:p w14:paraId="375E9C76" w14:textId="64922460" w:rsidR="00AA0FF2" w:rsidRDefault="00656806" w:rsidP="00656806">
      <w:pPr>
        <w:pStyle w:val="aff8"/>
        <w:widowControl w:val="0"/>
        <w:tabs>
          <w:tab w:val="clear" w:pos="720"/>
          <w:tab w:val="clear" w:pos="1418"/>
          <w:tab w:val="clear" w:pos="1872"/>
          <w:tab w:val="clear" w:pos="5472"/>
          <w:tab w:val="left" w:pos="907"/>
          <w:tab w:val="left" w:pos="2722"/>
        </w:tabs>
        <w:spacing w:line="360" w:lineRule="auto"/>
        <w:rPr>
          <w:rFonts w:cs="David"/>
          <w:snapToGrid w:val="0"/>
          <w:sz w:val="16"/>
          <w:szCs w:val="16"/>
          <w:rtl/>
        </w:rPr>
      </w:pPr>
      <w:r>
        <w:rPr>
          <w:rFonts w:cs="David"/>
          <w:snapToGrid w:val="0"/>
          <w:sz w:val="16"/>
          <w:szCs w:val="16"/>
          <w:rtl/>
        </w:rPr>
        <w:tab/>
      </w:r>
      <w:r>
        <w:rPr>
          <w:rFonts w:cs="David" w:hint="cs"/>
          <w:snapToGrid w:val="0"/>
          <w:sz w:val="16"/>
          <w:szCs w:val="16"/>
          <w:rtl/>
        </w:rPr>
        <w:t>ת</w:t>
      </w:r>
      <w:r>
        <w:rPr>
          <w:rFonts w:cs="David"/>
          <w:snapToGrid w:val="0"/>
          <w:sz w:val="16"/>
          <w:szCs w:val="16"/>
          <w:rtl/>
        </w:rPr>
        <w:t>א</w:t>
      </w:r>
      <w:r>
        <w:rPr>
          <w:rFonts w:cs="David" w:hint="cs"/>
          <w:snapToGrid w:val="0"/>
          <w:sz w:val="16"/>
          <w:szCs w:val="16"/>
          <w:rtl/>
        </w:rPr>
        <w:t>ריך</w:t>
      </w:r>
      <w:r>
        <w:rPr>
          <w:rFonts w:cs="David"/>
          <w:snapToGrid w:val="0"/>
          <w:sz w:val="16"/>
          <w:szCs w:val="16"/>
          <w:rtl/>
        </w:rPr>
        <w:tab/>
      </w:r>
      <w:r>
        <w:rPr>
          <w:rFonts w:cs="David" w:hint="cs"/>
          <w:snapToGrid w:val="0"/>
          <w:sz w:val="16"/>
          <w:szCs w:val="16"/>
          <w:rtl/>
        </w:rPr>
        <w:t>ח</w:t>
      </w:r>
      <w:r>
        <w:rPr>
          <w:rFonts w:cs="David"/>
          <w:snapToGrid w:val="0"/>
          <w:sz w:val="16"/>
          <w:szCs w:val="16"/>
          <w:rtl/>
        </w:rPr>
        <w:t>ת</w:t>
      </w:r>
      <w:r>
        <w:rPr>
          <w:rFonts w:cs="David" w:hint="cs"/>
          <w:snapToGrid w:val="0"/>
          <w:sz w:val="16"/>
          <w:szCs w:val="16"/>
          <w:rtl/>
        </w:rPr>
        <w:t>ימה</w:t>
      </w:r>
    </w:p>
    <w:p w14:paraId="558A72CE" w14:textId="77777777" w:rsidR="00AA0FF2" w:rsidRDefault="00AA0FF2">
      <w:pPr>
        <w:overflowPunct/>
        <w:autoSpaceDE/>
        <w:autoSpaceDN/>
        <w:bidi w:val="0"/>
        <w:adjustRightInd/>
        <w:spacing w:line="240" w:lineRule="auto"/>
        <w:jc w:val="left"/>
        <w:textAlignment w:val="auto"/>
        <w:rPr>
          <w:noProof/>
          <w:snapToGrid w:val="0"/>
          <w:sz w:val="16"/>
          <w:szCs w:val="16"/>
          <w:rtl/>
          <w:lang w:eastAsia="en-US"/>
        </w:rPr>
      </w:pPr>
      <w:r>
        <w:rPr>
          <w:snapToGrid w:val="0"/>
          <w:sz w:val="16"/>
          <w:szCs w:val="16"/>
          <w:rtl/>
        </w:rPr>
        <w:br w:type="page"/>
      </w:r>
    </w:p>
    <w:p w14:paraId="55FA59B7" w14:textId="77777777" w:rsidR="00AA0FF2" w:rsidRPr="00AA0FF2" w:rsidRDefault="00AA0FF2" w:rsidP="00AA0FF2">
      <w:pPr>
        <w:spacing w:line="240" w:lineRule="auto"/>
        <w:jc w:val="center"/>
        <w:rPr>
          <w:sz w:val="40"/>
          <w:szCs w:val="40"/>
          <w:rtl/>
        </w:rPr>
      </w:pPr>
    </w:p>
    <w:p w14:paraId="0050A0DE" w14:textId="77777777" w:rsidR="00AA0FF2" w:rsidRPr="00AA0FF2" w:rsidRDefault="00AA0FF2" w:rsidP="00AA0FF2">
      <w:pPr>
        <w:spacing w:line="240" w:lineRule="auto"/>
        <w:jc w:val="center"/>
        <w:rPr>
          <w:sz w:val="40"/>
          <w:szCs w:val="40"/>
          <w:rtl/>
        </w:rPr>
      </w:pPr>
    </w:p>
    <w:p w14:paraId="303820E4" w14:textId="77777777" w:rsidR="00AA0FF2" w:rsidRPr="00AA0FF2" w:rsidRDefault="00AA0FF2" w:rsidP="00AA0FF2">
      <w:pPr>
        <w:spacing w:line="240" w:lineRule="auto"/>
        <w:jc w:val="center"/>
        <w:rPr>
          <w:sz w:val="40"/>
          <w:szCs w:val="40"/>
          <w:rtl/>
        </w:rPr>
      </w:pPr>
    </w:p>
    <w:p w14:paraId="7452A62A" w14:textId="77777777" w:rsidR="00AA0FF2" w:rsidRPr="00AA0FF2" w:rsidRDefault="00AA0FF2" w:rsidP="00AA0FF2">
      <w:pPr>
        <w:widowControl w:val="0"/>
        <w:spacing w:line="300" w:lineRule="atLeast"/>
        <w:jc w:val="left"/>
        <w:rPr>
          <w:rFonts w:ascii="MS Sans Serif" w:hAnsi="MS Sans Serif"/>
          <w:b/>
          <w:bCs/>
          <w:sz w:val="40"/>
          <w:szCs w:val="40"/>
          <w:rtl/>
          <w:lang w:eastAsia="en-US"/>
        </w:rPr>
      </w:pPr>
      <w:ins w:id="82" w:author="Ido Marinov" w:date="2026-01-14T16:09:00Z">
        <w:r w:rsidRPr="00AA0FF2">
          <w:rPr>
            <w:rFonts w:ascii="MS Sans Serif" w:hAnsi="MS Sans Serif"/>
            <w:noProof/>
            <w:sz w:val="22"/>
            <w:szCs w:val="26"/>
            <w:rtl/>
            <w:lang w:eastAsia="en-US"/>
          </w:rPr>
          <mc:AlternateContent>
            <mc:Choice Requires="wps">
              <w:drawing>
                <wp:anchor distT="45720" distB="45720" distL="114300" distR="114300" simplePos="0" relativeHeight="251695104" behindDoc="0" locked="0" layoutInCell="1" allowOverlap="1" wp14:anchorId="1773145E" wp14:editId="34E10C47">
                  <wp:simplePos x="0" y="0"/>
                  <wp:positionH relativeFrom="column">
                    <wp:posOffset>3727450</wp:posOffset>
                  </wp:positionH>
                  <wp:positionV relativeFrom="paragraph">
                    <wp:posOffset>16510</wp:posOffset>
                  </wp:positionV>
                  <wp:extent cx="2360930" cy="1404620"/>
                  <wp:effectExtent l="22860" t="0" r="0" b="11430"/>
                  <wp:wrapSquare wrapText="bothSides"/>
                  <wp:docPr id="1891187320" name="תיבת טקסט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flipH="1">
                            <a:off x="0" y="0"/>
                            <a:ext cx="2360930" cy="1404620"/>
                          </a:xfrm>
                          <a:prstGeom prst="rect">
                            <a:avLst/>
                          </a:prstGeom>
                          <a:solidFill>
                            <a:srgbClr val="FFFFFF"/>
                          </a:solidFill>
                          <a:ln w="9525">
                            <a:solidFill>
                              <a:srgbClr val="000000"/>
                            </a:solidFill>
                            <a:miter lim="800000"/>
                            <a:headEnd/>
                            <a:tailEnd/>
                          </a:ln>
                        </wps:spPr>
                        <wps:txbx>
                          <w:txbxContent>
                            <w:p w14:paraId="123402ED" w14:textId="77777777" w:rsidR="00AA0FF2" w:rsidRPr="006B09FE" w:rsidRDefault="00AA0FF2" w:rsidP="00AA0FF2">
                              <w:pPr>
                                <w:widowControl w:val="0"/>
                                <w:jc w:val="center"/>
                                <w:rPr>
                                  <w:b/>
                                  <w:bCs/>
                                  <w:sz w:val="36"/>
                                  <w:szCs w:val="36"/>
                                  <w:lang w:eastAsia="en-US"/>
                                </w:rPr>
                              </w:pPr>
                              <w:r w:rsidRPr="006B09FE">
                                <w:rPr>
                                  <w:b/>
                                  <w:bCs/>
                                  <w:sz w:val="36"/>
                                  <w:szCs w:val="36"/>
                                  <w:rtl/>
                                  <w:lang w:eastAsia="en-US"/>
                                </w:rPr>
                                <w:t>מסמך מעודכן בעקבות הבהרה</w:t>
                              </w:r>
                              <w:r w:rsidRPr="006B09FE">
                                <w:rPr>
                                  <w:rFonts w:hint="cs"/>
                                  <w:b/>
                                  <w:bCs/>
                                  <w:sz w:val="36"/>
                                  <w:szCs w:val="36"/>
                                  <w:rtl/>
                                  <w:lang w:eastAsia="en-US"/>
                                </w:rPr>
                                <w:t xml:space="preserve"> </w:t>
                              </w:r>
                              <w:r>
                                <w:rPr>
                                  <w:rFonts w:hint="cs"/>
                                  <w:b/>
                                  <w:bCs/>
                                  <w:sz w:val="36"/>
                                  <w:szCs w:val="36"/>
                                  <w:rtl/>
                                  <w:lang w:eastAsia="en-US"/>
                                </w:rPr>
                                <w:t>1</w:t>
                              </w:r>
                              <w:r w:rsidRPr="006B09FE">
                                <w:rPr>
                                  <w:rFonts w:hint="cs"/>
                                  <w:b/>
                                  <w:bCs/>
                                  <w:sz w:val="36"/>
                                  <w:szCs w:val="36"/>
                                  <w:rtl/>
                                  <w:lang w:eastAsia="en-US"/>
                                </w:rPr>
                                <w:t xml:space="preserve"> </w:t>
                              </w:r>
                              <w:r w:rsidRPr="006B09FE">
                                <w:rPr>
                                  <w:b/>
                                  <w:bCs/>
                                  <w:sz w:val="36"/>
                                  <w:szCs w:val="36"/>
                                  <w:rtl/>
                                  <w:lang w:eastAsia="en-US"/>
                                </w:rPr>
                                <w:t>מיום</w:t>
                              </w:r>
                              <w:r w:rsidRPr="006B09FE">
                                <w:rPr>
                                  <w:rFonts w:hint="cs"/>
                                  <w:b/>
                                  <w:bCs/>
                                  <w:sz w:val="36"/>
                                  <w:szCs w:val="36"/>
                                  <w:rtl/>
                                  <w:lang w:eastAsia="en-US"/>
                                </w:rPr>
                                <w:t xml:space="preserve"> </w:t>
                              </w:r>
                              <w:r>
                                <w:rPr>
                                  <w:rFonts w:hint="cs"/>
                                  <w:b/>
                                  <w:bCs/>
                                  <w:sz w:val="36"/>
                                  <w:szCs w:val="36"/>
                                  <w:rtl/>
                                  <w:lang w:eastAsia="en-US"/>
                                </w:rPr>
                                <w:t>14</w:t>
                              </w:r>
                              <w:r w:rsidRPr="006B09FE">
                                <w:rPr>
                                  <w:rFonts w:hint="cs"/>
                                  <w:b/>
                                  <w:bCs/>
                                  <w:sz w:val="36"/>
                                  <w:szCs w:val="36"/>
                                  <w:rtl/>
                                  <w:lang w:eastAsia="en-US"/>
                                </w:rPr>
                                <w:t>.</w:t>
                              </w:r>
                              <w:r>
                                <w:rPr>
                                  <w:rFonts w:hint="cs"/>
                                  <w:b/>
                                  <w:bCs/>
                                  <w:sz w:val="36"/>
                                  <w:szCs w:val="36"/>
                                  <w:rtl/>
                                  <w:lang w:eastAsia="en-US"/>
                                </w:rPr>
                                <w:t>6</w:t>
                              </w:r>
                              <w:r w:rsidRPr="006B09FE">
                                <w:rPr>
                                  <w:rFonts w:hint="cs"/>
                                  <w:b/>
                                  <w:bCs/>
                                  <w:sz w:val="36"/>
                                  <w:szCs w:val="36"/>
                                  <w:rtl/>
                                  <w:lang w:eastAsia="en-US"/>
                                </w:rPr>
                                <w:t>.202</w:t>
                              </w:r>
                              <w:r>
                                <w:rPr>
                                  <w:rFonts w:hint="cs"/>
                                  <w:b/>
                                  <w:bCs/>
                                  <w:sz w:val="36"/>
                                  <w:szCs w:val="36"/>
                                  <w:rtl/>
                                  <w:lang w:eastAsia="en-US"/>
                                </w:rPr>
                                <w:t>6</w:t>
                              </w:r>
                            </w:p>
                          </w:txbxContent>
                        </wps:txbx>
                        <wps:bodyPr rot="0" vert="horz" wrap="square" lIns="91440" tIns="45720" rIns="91440" bIns="45720" anchor="t" anchorCtr="0">
                          <a:spAutoFit/>
                        </wps:bodyPr>
                      </wps:wsp>
                    </a:graphicData>
                  </a:graphic>
                  <wp14:sizeRelH relativeFrom="margin">
                    <wp14:pctWidth>40000</wp14:pctWidth>
                  </wp14:sizeRelH>
                  <wp14:sizeRelV relativeFrom="margin">
                    <wp14:pctHeight>20000</wp14:pctHeight>
                  </wp14:sizeRelV>
                </wp:anchor>
              </w:drawing>
            </mc:Choice>
            <mc:Fallback>
              <w:pict>
                <v:shape w14:anchorId="1773145E" id="_x0000_s1036" type="#_x0000_t202" style="position:absolute;left:0;text-align:left;margin-left:293.5pt;margin-top:1.3pt;width:185.9pt;height:110.6pt;flip:x;z-index:251695104;visibility:visible;mso-wrap-style:square;mso-width-percent:400;mso-height-percent:200;mso-wrap-distance-left:9pt;mso-wrap-distance-top:3.6pt;mso-wrap-distance-right:9pt;mso-wrap-distance-bottom:3.6pt;mso-position-horizontal:absolute;mso-position-horizontal-relative:text;mso-position-vertical:absolute;mso-position-vertical-relative:text;mso-width-percent:40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">
                  <v:textbox style="mso-fit-shape-to-text:t">
                    <w:txbxContent>
                      <w:p w14:paraId="123402ED" w14:textId="77777777" w:rsidR="00AA0FF2" w:rsidRPr="006B09FE" w:rsidRDefault="00AA0FF2" w:rsidP="00AA0FF2">
                        <w:pPr>
                          <w:widowControl w:val="0"/>
                          <w:jc w:val="center"/>
                          <w:rPr>
                            <w:b/>
                            <w:bCs/>
                            <w:sz w:val="36"/>
                            <w:szCs w:val="36"/>
                            <w:lang w:eastAsia="en-US"/>
                          </w:rPr>
                        </w:pPr>
                        <w:r w:rsidRPr="006B09FE">
                          <w:rPr>
                            <w:b/>
                            <w:bCs/>
                            <w:sz w:val="36"/>
                            <w:szCs w:val="36"/>
                            <w:rtl/>
                            <w:lang w:eastAsia="en-US"/>
                          </w:rPr>
                          <w:t>מסמך מעודכן בעקבות הבהרה</w:t>
                        </w:r>
                        <w:r w:rsidRPr="006B09FE">
                          <w:rPr>
                            <w:rFonts w:hint="cs"/>
                            <w:b/>
                            <w:bCs/>
                            <w:sz w:val="36"/>
                            <w:szCs w:val="36"/>
                            <w:rtl/>
                            <w:lang w:eastAsia="en-US"/>
                          </w:rPr>
                          <w:t xml:space="preserve"> </w:t>
                        </w:r>
                        <w:r>
                          <w:rPr>
                            <w:rFonts w:hint="cs"/>
                            <w:b/>
                            <w:bCs/>
                            <w:sz w:val="36"/>
                            <w:szCs w:val="36"/>
                            <w:rtl/>
                            <w:lang w:eastAsia="en-US"/>
                          </w:rPr>
                          <w:t>1</w:t>
                        </w:r>
                        <w:r w:rsidRPr="006B09FE">
                          <w:rPr>
                            <w:rFonts w:hint="cs"/>
                            <w:b/>
                            <w:bCs/>
                            <w:sz w:val="36"/>
                            <w:szCs w:val="36"/>
                            <w:rtl/>
                            <w:lang w:eastAsia="en-US"/>
                          </w:rPr>
                          <w:t xml:space="preserve"> </w:t>
                        </w:r>
                        <w:r w:rsidRPr="006B09FE">
                          <w:rPr>
                            <w:b/>
                            <w:bCs/>
                            <w:sz w:val="36"/>
                            <w:szCs w:val="36"/>
                            <w:rtl/>
                            <w:lang w:eastAsia="en-US"/>
                          </w:rPr>
                          <w:t>מיום</w:t>
                        </w:r>
                        <w:r w:rsidRPr="006B09FE">
                          <w:rPr>
                            <w:rFonts w:hint="cs"/>
                            <w:b/>
                            <w:bCs/>
                            <w:sz w:val="36"/>
                            <w:szCs w:val="36"/>
                            <w:rtl/>
                            <w:lang w:eastAsia="en-US"/>
                          </w:rPr>
                          <w:t xml:space="preserve"> </w:t>
                        </w:r>
                        <w:r>
                          <w:rPr>
                            <w:rFonts w:hint="cs"/>
                            <w:b/>
                            <w:bCs/>
                            <w:sz w:val="36"/>
                            <w:szCs w:val="36"/>
                            <w:rtl/>
                            <w:lang w:eastAsia="en-US"/>
                          </w:rPr>
                          <w:t>14</w:t>
                        </w:r>
                        <w:r w:rsidRPr="006B09FE">
                          <w:rPr>
                            <w:rFonts w:hint="cs"/>
                            <w:b/>
                            <w:bCs/>
                            <w:sz w:val="36"/>
                            <w:szCs w:val="36"/>
                            <w:rtl/>
                            <w:lang w:eastAsia="en-US"/>
                          </w:rPr>
                          <w:t>.</w:t>
                        </w:r>
                        <w:r>
                          <w:rPr>
                            <w:rFonts w:hint="cs"/>
                            <w:b/>
                            <w:bCs/>
                            <w:sz w:val="36"/>
                            <w:szCs w:val="36"/>
                            <w:rtl/>
                            <w:lang w:eastAsia="en-US"/>
                          </w:rPr>
                          <w:t>6</w:t>
                        </w:r>
                        <w:r w:rsidRPr="006B09FE">
                          <w:rPr>
                            <w:rFonts w:hint="cs"/>
                            <w:b/>
                            <w:bCs/>
                            <w:sz w:val="36"/>
                            <w:szCs w:val="36"/>
                            <w:rtl/>
                            <w:lang w:eastAsia="en-US"/>
                          </w:rPr>
                          <w:t>.202</w:t>
                        </w:r>
                        <w:r>
                          <w:rPr>
                            <w:rFonts w:hint="cs"/>
                            <w:b/>
                            <w:bCs/>
                            <w:sz w:val="36"/>
                            <w:szCs w:val="36"/>
                            <w:rtl/>
                            <w:lang w:eastAsia="en-US"/>
                          </w:rPr>
                          <w:t>6</w:t>
                        </w:r>
                      </w:p>
                    </w:txbxContent>
                  </v:textbox>
                  <w10:wrap type="square"/>
                </v:shape>
              </w:pict>
            </mc:Fallback>
          </mc:AlternateContent>
        </w:r>
      </w:ins>
      <w:r w:rsidRPr="00AA0FF2">
        <w:rPr>
          <w:rFonts w:ascii="MS Sans Serif" w:hAnsi="MS Sans Serif"/>
          <w:b/>
          <w:bCs/>
          <w:sz w:val="40"/>
          <w:szCs w:val="40"/>
          <w:rtl/>
          <w:lang w:eastAsia="en-US"/>
        </w:rPr>
        <w:t xml:space="preserve">מכרז מס' 12/5.2026: </w:t>
      </w:r>
    </w:p>
    <w:p w14:paraId="21BD9198" w14:textId="77777777" w:rsidR="00AA0FF2" w:rsidRPr="00AA0FF2" w:rsidRDefault="00AA0FF2" w:rsidP="00AA0FF2">
      <w:pPr>
        <w:widowControl w:val="0"/>
        <w:bidi w:val="0"/>
        <w:spacing w:line="300" w:lineRule="atLeast"/>
        <w:jc w:val="center"/>
        <w:rPr>
          <w:rFonts w:ascii="MS Sans Serif" w:hAnsi="MS Sans Serif"/>
          <w:b/>
          <w:bCs/>
          <w:sz w:val="40"/>
          <w:szCs w:val="40"/>
          <w:rtl/>
          <w:lang w:eastAsia="en-US"/>
        </w:rPr>
      </w:pPr>
    </w:p>
    <w:p w14:paraId="00874346" w14:textId="77777777" w:rsidR="00AA0FF2" w:rsidRPr="00AA0FF2" w:rsidRDefault="00AA0FF2" w:rsidP="00AA0FF2">
      <w:pPr>
        <w:widowControl w:val="0"/>
        <w:bidi w:val="0"/>
        <w:spacing w:line="300" w:lineRule="atLeast"/>
        <w:jc w:val="center"/>
        <w:rPr>
          <w:rFonts w:ascii="MS Sans Serif" w:hAnsi="MS Sans Serif"/>
          <w:b/>
          <w:bCs/>
          <w:sz w:val="40"/>
          <w:szCs w:val="40"/>
          <w:rtl/>
          <w:lang w:eastAsia="en-US"/>
        </w:rPr>
      </w:pPr>
    </w:p>
    <w:p w14:paraId="602C79BE" w14:textId="77777777" w:rsidR="00AA0FF2" w:rsidRPr="00AA0FF2" w:rsidDel="00095FF8" w:rsidRDefault="00AA0FF2" w:rsidP="00AA0FF2">
      <w:pPr>
        <w:spacing w:line="240" w:lineRule="auto"/>
        <w:jc w:val="center"/>
        <w:rPr>
          <w:del w:id="83" w:author="Ido Marinov" w:date="2026-06-10T23:02:00Z"/>
          <w:sz w:val="40"/>
          <w:szCs w:val="40"/>
          <w:rtl/>
        </w:rPr>
      </w:pPr>
      <w:ins w:id="84" w:author="Ido Marinov" w:date="2026-06-10T23:02:00Z">
        <w:r w:rsidRPr="00AA0FF2">
          <w:rPr>
            <w:rFonts w:ascii="MS Sans Serif" w:hAnsi="MS Sans Serif"/>
            <w:b/>
            <w:bCs/>
            <w:sz w:val="40"/>
            <w:szCs w:val="40"/>
            <w:rtl/>
            <w:lang w:eastAsia="en-US"/>
          </w:rPr>
          <w:t>לשירותי בדיקות עזר וחוות דעת מומחים לפי חוק הפיקוח על מעונות יום לפעוטות, ושירותי ליווי שותפויות</w:t>
        </w:r>
      </w:ins>
      <w:del w:id="85" w:author="Ido Marinov" w:date="2026-06-10T23:02:00Z">
        <w:r w:rsidRPr="00AA0FF2" w:rsidDel="00095FF8">
          <w:rPr>
            <w:rFonts w:ascii="MS Sans Serif" w:hAnsi="MS Sans Serif"/>
            <w:b/>
            <w:bCs/>
            <w:sz w:val="40"/>
            <w:szCs w:val="40"/>
            <w:rtl/>
            <w:lang w:eastAsia="en-US"/>
          </w:rPr>
          <w:delText>מתן שירותי עזר לפיקוח על מעונות יום לפעוטות</w:delText>
        </w:r>
      </w:del>
    </w:p>
    <w:p w14:paraId="25475966" w14:textId="77777777" w:rsidR="00AA0FF2" w:rsidRPr="00AA0FF2" w:rsidRDefault="00AA0FF2" w:rsidP="00AA0FF2">
      <w:pPr>
        <w:spacing w:line="240" w:lineRule="auto"/>
        <w:jc w:val="center"/>
        <w:rPr>
          <w:sz w:val="26"/>
          <w:szCs w:val="26"/>
          <w:rtl/>
        </w:rPr>
      </w:pPr>
    </w:p>
    <w:p w14:paraId="3D3D6829" w14:textId="77777777" w:rsidR="00AA0FF2" w:rsidRPr="00AA0FF2" w:rsidRDefault="00AA0FF2" w:rsidP="00AA0FF2">
      <w:pPr>
        <w:spacing w:line="240" w:lineRule="auto"/>
        <w:jc w:val="center"/>
        <w:rPr>
          <w:sz w:val="26"/>
          <w:szCs w:val="26"/>
          <w:rtl/>
        </w:rPr>
      </w:pPr>
      <w:r w:rsidRPr="00AA0FF2">
        <w:rPr>
          <w:sz w:val="26"/>
          <w:szCs w:val="26"/>
          <w:rtl/>
        </w:rPr>
        <w:t xml:space="preserve">  </w:t>
      </w:r>
    </w:p>
    <w:p w14:paraId="77D1B905" w14:textId="77777777" w:rsidR="00AA0FF2" w:rsidRPr="00AA0FF2" w:rsidRDefault="00AA0FF2" w:rsidP="00AA0FF2">
      <w:pPr>
        <w:jc w:val="left"/>
        <w:rPr>
          <w:sz w:val="26"/>
          <w:szCs w:val="26"/>
          <w:rtl/>
        </w:rPr>
      </w:pPr>
      <w:r w:rsidRPr="00AA0FF2">
        <w:rPr>
          <w:sz w:val="26"/>
          <w:szCs w:val="26"/>
          <w:rtl/>
        </w:rPr>
        <w:t xml:space="preserve"> </w:t>
      </w:r>
    </w:p>
    <w:p w14:paraId="43B3E3A3" w14:textId="77777777" w:rsidR="00AA0FF2" w:rsidRPr="00AA0FF2" w:rsidRDefault="00AA0FF2" w:rsidP="00AA0FF2">
      <w:pPr>
        <w:jc w:val="center"/>
        <w:rPr>
          <w:b/>
          <w:bCs/>
          <w:sz w:val="60"/>
          <w:szCs w:val="60"/>
          <w:rtl/>
        </w:rPr>
      </w:pPr>
      <w:r w:rsidRPr="00AA0FF2">
        <w:rPr>
          <w:b/>
          <w:bCs/>
          <w:sz w:val="60"/>
          <w:szCs w:val="60"/>
          <w:rtl/>
        </w:rPr>
        <w:t xml:space="preserve">חוברת הצעה </w:t>
      </w:r>
    </w:p>
    <w:p w14:paraId="6730B091" w14:textId="77777777" w:rsidR="00AA0FF2" w:rsidRPr="00AA0FF2" w:rsidRDefault="00AA0FF2" w:rsidP="00AA0FF2">
      <w:pPr>
        <w:jc w:val="left"/>
        <w:rPr>
          <w:sz w:val="26"/>
          <w:szCs w:val="26"/>
          <w:rtl/>
        </w:rPr>
      </w:pPr>
    </w:p>
    <w:p w14:paraId="51F28809" w14:textId="77777777" w:rsidR="00AA0FF2" w:rsidRPr="00AA0FF2" w:rsidRDefault="00AA0FF2" w:rsidP="00AA0FF2">
      <w:pPr>
        <w:spacing w:line="240" w:lineRule="auto"/>
        <w:jc w:val="left"/>
        <w:rPr>
          <w:sz w:val="26"/>
          <w:szCs w:val="26"/>
          <w:rtl/>
        </w:rPr>
      </w:pPr>
    </w:p>
    <w:p w14:paraId="6059A78C" w14:textId="77777777" w:rsidR="00AA0FF2" w:rsidRPr="00AA0FF2" w:rsidRDefault="00AA0FF2" w:rsidP="00AA0FF2">
      <w:pPr>
        <w:spacing w:line="240" w:lineRule="auto"/>
        <w:jc w:val="left"/>
        <w:rPr>
          <w:sz w:val="26"/>
          <w:szCs w:val="26"/>
          <w:rtl/>
        </w:rPr>
      </w:pPr>
    </w:p>
    <w:p w14:paraId="6A7D7D60" w14:textId="77777777" w:rsidR="00AA0FF2" w:rsidRPr="00AA0FF2" w:rsidRDefault="00AA0FF2" w:rsidP="00AA0FF2">
      <w:pPr>
        <w:spacing w:line="240" w:lineRule="auto"/>
        <w:jc w:val="left"/>
        <w:rPr>
          <w:sz w:val="26"/>
          <w:szCs w:val="26"/>
          <w:rtl/>
        </w:rPr>
      </w:pPr>
    </w:p>
    <w:p w14:paraId="6B3FABB5" w14:textId="77777777" w:rsidR="00AA0FF2" w:rsidRPr="00AA0FF2" w:rsidRDefault="00AA0FF2" w:rsidP="00AA0FF2">
      <w:pPr>
        <w:spacing w:line="240" w:lineRule="auto"/>
        <w:jc w:val="left"/>
        <w:rPr>
          <w:sz w:val="26"/>
          <w:szCs w:val="26"/>
          <w:rtl/>
        </w:rPr>
      </w:pPr>
    </w:p>
    <w:p w14:paraId="04AB24CF" w14:textId="77777777" w:rsidR="00AA0FF2" w:rsidRPr="00AA0FF2" w:rsidRDefault="00AA0FF2" w:rsidP="00AA0FF2">
      <w:pPr>
        <w:spacing w:line="240" w:lineRule="auto"/>
        <w:jc w:val="left"/>
        <w:rPr>
          <w:sz w:val="26"/>
          <w:szCs w:val="26"/>
          <w:rtl/>
        </w:rPr>
      </w:pPr>
    </w:p>
    <w:p w14:paraId="34AFDBF6" w14:textId="77777777" w:rsidR="00AA0FF2" w:rsidRPr="00AA0FF2" w:rsidRDefault="00AA0FF2" w:rsidP="00AA0FF2">
      <w:pPr>
        <w:spacing w:line="240" w:lineRule="auto"/>
        <w:jc w:val="left"/>
        <w:rPr>
          <w:sz w:val="26"/>
          <w:szCs w:val="26"/>
          <w:rtl/>
        </w:rPr>
      </w:pPr>
    </w:p>
    <w:p w14:paraId="59964023" w14:textId="77777777" w:rsidR="00AA0FF2" w:rsidRPr="00AA0FF2" w:rsidRDefault="00AA0FF2" w:rsidP="00AA0FF2">
      <w:pPr>
        <w:spacing w:line="240" w:lineRule="auto"/>
        <w:jc w:val="left"/>
        <w:rPr>
          <w:sz w:val="26"/>
          <w:szCs w:val="26"/>
          <w:rtl/>
        </w:rPr>
      </w:pPr>
      <w:r w:rsidRPr="00AA0FF2">
        <w:rPr>
          <w:noProof/>
          <w:sz w:val="20"/>
          <w:szCs w:val="26"/>
          <w:rtl/>
          <w:lang w:val="he-IL"/>
        </w:rPr>
        <mc:AlternateContent>
          <mc:Choice Requires="wps">
            <w:drawing>
              <wp:anchor distT="0" distB="0" distL="114300" distR="114300" simplePos="0" relativeHeight="251688960" behindDoc="0" locked="0" layoutInCell="1" allowOverlap="1" wp14:anchorId="38A0C720" wp14:editId="0B03ED78">
                <wp:simplePos x="0" y="0"/>
                <wp:positionH relativeFrom="column">
                  <wp:posOffset>1089660</wp:posOffset>
                </wp:positionH>
                <wp:positionV relativeFrom="paragraph">
                  <wp:posOffset>130810</wp:posOffset>
                </wp:positionV>
                <wp:extent cx="2872740" cy="543560"/>
                <wp:effectExtent l="0" t="0" r="0" b="0"/>
                <wp:wrapNone/>
                <wp:docPr id="1733978118" name="Rectangle 28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872740" cy="54356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xmlns:w16du="http://schemas.microsoft.com/office/word/2023/wordml/word16du" xmlns:oel="http://schemas.microsoft.com/office/2019/extlst">
            <w:pict>
              <v:rect w14:anchorId="69336394" id="Rectangle 287" o:spid="_x0000_s1026" style="position:absolute;margin-left:85.8pt;margin-top:10.3pt;width:226.2pt;height:42.8pt;z-index:2516889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"/>
            </w:pict>
          </mc:Fallback>
        </mc:AlternateContent>
      </w:r>
    </w:p>
    <w:p w14:paraId="74275B66" w14:textId="77777777" w:rsidR="00AA0FF2" w:rsidRPr="00AA0FF2" w:rsidRDefault="00AA0FF2" w:rsidP="00AA0FF2">
      <w:pPr>
        <w:spacing w:line="240" w:lineRule="auto"/>
        <w:jc w:val="left"/>
        <w:rPr>
          <w:sz w:val="26"/>
          <w:szCs w:val="26"/>
          <w:rtl/>
        </w:rPr>
      </w:pPr>
      <w:r w:rsidRPr="00AA0FF2">
        <w:rPr>
          <w:sz w:val="26"/>
          <w:szCs w:val="26"/>
          <w:rtl/>
        </w:rPr>
        <w:t xml:space="preserve">שם מלא של המציע, </w:t>
      </w:r>
    </w:p>
    <w:p w14:paraId="24EA4C58" w14:textId="77777777" w:rsidR="00AA0FF2" w:rsidRPr="00AA0FF2" w:rsidRDefault="00AA0FF2" w:rsidP="00AA0FF2">
      <w:pPr>
        <w:spacing w:line="240" w:lineRule="auto"/>
        <w:jc w:val="left"/>
        <w:rPr>
          <w:sz w:val="26"/>
          <w:szCs w:val="26"/>
          <w:rtl/>
        </w:rPr>
      </w:pPr>
      <w:r w:rsidRPr="00AA0FF2">
        <w:rPr>
          <w:sz w:val="26"/>
          <w:szCs w:val="26"/>
          <w:rtl/>
        </w:rPr>
        <w:t>כפי שהוא מופיע ברשם הרשמי</w:t>
      </w:r>
    </w:p>
    <w:p w14:paraId="4B7FA236" w14:textId="77777777" w:rsidR="00AA0FF2" w:rsidRPr="00AA0FF2" w:rsidRDefault="00AA0FF2" w:rsidP="00AA0FF2">
      <w:pPr>
        <w:spacing w:line="240" w:lineRule="auto"/>
        <w:jc w:val="left"/>
        <w:rPr>
          <w:sz w:val="26"/>
          <w:szCs w:val="26"/>
          <w:rtl/>
        </w:rPr>
      </w:pPr>
    </w:p>
    <w:p w14:paraId="7A7ECE13" w14:textId="77777777" w:rsidR="00AA0FF2" w:rsidRPr="00AA0FF2" w:rsidRDefault="00AA0FF2" w:rsidP="00AA0FF2">
      <w:pPr>
        <w:spacing w:line="240" w:lineRule="auto"/>
        <w:jc w:val="left"/>
        <w:rPr>
          <w:sz w:val="26"/>
          <w:szCs w:val="26"/>
          <w:rtl/>
        </w:rPr>
      </w:pPr>
      <w:r w:rsidRPr="00AA0FF2">
        <w:rPr>
          <w:noProof/>
          <w:sz w:val="20"/>
          <w:szCs w:val="26"/>
          <w:rtl/>
          <w:lang w:val="he-IL"/>
        </w:rPr>
        <mc:AlternateContent>
          <mc:Choice Requires="wps">
            <w:drawing>
              <wp:anchor distT="0" distB="0" distL="114300" distR="114300" simplePos="0" relativeHeight="251689984" behindDoc="0" locked="0" layoutInCell="1" allowOverlap="1" wp14:anchorId="30B9DC14" wp14:editId="653CA9AE">
                <wp:simplePos x="0" y="0"/>
                <wp:positionH relativeFrom="column">
                  <wp:posOffset>1089660</wp:posOffset>
                </wp:positionH>
                <wp:positionV relativeFrom="paragraph">
                  <wp:posOffset>81280</wp:posOffset>
                </wp:positionV>
                <wp:extent cx="2872740" cy="1193165"/>
                <wp:effectExtent l="0" t="0" r="0" b="0"/>
                <wp:wrapNone/>
                <wp:docPr id="1462481255" name="Rectangle 28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872740" cy="119316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xmlns:w16du="http://schemas.microsoft.com/office/word/2023/wordml/word16du" xmlns:oel="http://schemas.microsoft.com/office/2019/extlst">
            <w:pict>
              <v:rect w14:anchorId="54BA0721" id="Rectangle 288" o:spid="_x0000_s1026" style="position:absolute;margin-left:85.8pt;margin-top:6.4pt;width:226.2pt;height:93.95pt;z-index:2516899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"/>
            </w:pict>
          </mc:Fallback>
        </mc:AlternateContent>
      </w:r>
    </w:p>
    <w:p w14:paraId="6DB4B4A6" w14:textId="77777777" w:rsidR="00AA0FF2" w:rsidRPr="00AA0FF2" w:rsidRDefault="00AA0FF2" w:rsidP="00AA0FF2">
      <w:pPr>
        <w:spacing w:line="240" w:lineRule="auto"/>
        <w:ind w:left="45"/>
        <w:jc w:val="left"/>
        <w:rPr>
          <w:sz w:val="26"/>
          <w:szCs w:val="26"/>
          <w:rtl/>
        </w:rPr>
      </w:pPr>
    </w:p>
    <w:p w14:paraId="488326FC" w14:textId="77777777" w:rsidR="00AA0FF2" w:rsidRPr="00AA0FF2" w:rsidRDefault="00AA0FF2" w:rsidP="00AA0FF2">
      <w:pPr>
        <w:spacing w:line="240" w:lineRule="auto"/>
        <w:ind w:left="45"/>
        <w:jc w:val="left"/>
        <w:rPr>
          <w:sz w:val="26"/>
          <w:szCs w:val="26"/>
          <w:rtl/>
        </w:rPr>
      </w:pPr>
    </w:p>
    <w:p w14:paraId="6A7B73ED" w14:textId="77777777" w:rsidR="00AA0FF2" w:rsidRPr="00AA0FF2" w:rsidRDefault="00AA0FF2" w:rsidP="00AA0FF2">
      <w:pPr>
        <w:spacing w:line="240" w:lineRule="auto"/>
        <w:ind w:left="45"/>
        <w:jc w:val="left"/>
        <w:rPr>
          <w:sz w:val="26"/>
          <w:szCs w:val="26"/>
          <w:rtl/>
        </w:rPr>
      </w:pPr>
      <w:r w:rsidRPr="00AA0FF2">
        <w:rPr>
          <w:sz w:val="26"/>
          <w:szCs w:val="26"/>
          <w:rtl/>
        </w:rPr>
        <w:t>חתימה וחותמת</w:t>
      </w:r>
    </w:p>
    <w:p w14:paraId="1D1B37E5" w14:textId="77777777" w:rsidR="00AA0FF2" w:rsidRPr="00AA0FF2" w:rsidRDefault="00AA0FF2" w:rsidP="00AA0FF2">
      <w:pPr>
        <w:spacing w:line="240" w:lineRule="auto"/>
        <w:ind w:left="45"/>
        <w:jc w:val="left"/>
        <w:rPr>
          <w:sz w:val="26"/>
          <w:szCs w:val="26"/>
          <w:rtl/>
        </w:rPr>
      </w:pPr>
    </w:p>
    <w:p w14:paraId="383C1C24" w14:textId="77777777" w:rsidR="00AA0FF2" w:rsidRPr="00AA0FF2" w:rsidRDefault="00AA0FF2" w:rsidP="00AA0FF2">
      <w:pPr>
        <w:spacing w:line="240" w:lineRule="auto"/>
        <w:ind w:left="45"/>
        <w:jc w:val="left"/>
        <w:rPr>
          <w:sz w:val="26"/>
          <w:szCs w:val="26"/>
          <w:rtl/>
        </w:rPr>
      </w:pPr>
    </w:p>
    <w:p w14:paraId="751063A5" w14:textId="77777777" w:rsidR="00AA0FF2" w:rsidRPr="00AA0FF2" w:rsidRDefault="00AA0FF2" w:rsidP="00AA0FF2">
      <w:pPr>
        <w:spacing w:line="240" w:lineRule="auto"/>
        <w:ind w:left="-33"/>
        <w:jc w:val="right"/>
        <w:rPr>
          <w:sz w:val="26"/>
          <w:szCs w:val="26"/>
          <w:rtl/>
        </w:rPr>
      </w:pPr>
    </w:p>
    <w:p w14:paraId="10CBB797" w14:textId="77777777" w:rsidR="00AA0FF2" w:rsidRPr="00AA0FF2" w:rsidRDefault="00AA0FF2" w:rsidP="00AA0FF2">
      <w:pPr>
        <w:spacing w:line="240" w:lineRule="auto"/>
        <w:ind w:left="-33"/>
        <w:jc w:val="right"/>
        <w:rPr>
          <w:sz w:val="26"/>
          <w:szCs w:val="26"/>
          <w:rtl/>
        </w:rPr>
      </w:pPr>
    </w:p>
    <w:p w14:paraId="724EDF10" w14:textId="77777777" w:rsidR="00AA0FF2" w:rsidRPr="00AA0FF2" w:rsidRDefault="00AA0FF2" w:rsidP="00AA0FF2">
      <w:pPr>
        <w:spacing w:line="240" w:lineRule="auto"/>
        <w:ind w:left="-33"/>
        <w:jc w:val="right"/>
        <w:rPr>
          <w:sz w:val="26"/>
          <w:szCs w:val="26"/>
          <w:rtl/>
        </w:rPr>
      </w:pPr>
    </w:p>
    <w:p w14:paraId="56D06664" w14:textId="77777777" w:rsidR="00AA0FF2" w:rsidRPr="00AA0FF2" w:rsidRDefault="00AA0FF2" w:rsidP="00AA0FF2">
      <w:pPr>
        <w:tabs>
          <w:tab w:val="left" w:pos="850"/>
        </w:tabs>
        <w:spacing w:line="300" w:lineRule="exact"/>
        <w:jc w:val="right"/>
        <w:rPr>
          <w:sz w:val="26"/>
          <w:szCs w:val="26"/>
          <w:rtl/>
        </w:rPr>
      </w:pPr>
    </w:p>
    <w:p w14:paraId="13F4F4A8" w14:textId="77777777" w:rsidR="00AA0FF2" w:rsidRPr="00AA0FF2" w:rsidRDefault="00AA0FF2" w:rsidP="00AA0FF2">
      <w:pPr>
        <w:tabs>
          <w:tab w:val="left" w:pos="850"/>
        </w:tabs>
        <w:spacing w:line="240" w:lineRule="auto"/>
        <w:jc w:val="right"/>
        <w:rPr>
          <w:rFonts w:ascii="MS Sans Serif" w:hAnsi="MS Sans Serif"/>
          <w:b/>
          <w:bCs/>
          <w:sz w:val="28"/>
          <w:szCs w:val="28"/>
          <w:rtl/>
          <w:lang w:eastAsia="en-US"/>
        </w:rPr>
      </w:pPr>
    </w:p>
    <w:p w14:paraId="375A7AD8" w14:textId="77777777" w:rsidR="00AA0FF2" w:rsidRPr="00AA0FF2" w:rsidRDefault="00AA0FF2" w:rsidP="00AA0FF2">
      <w:pPr>
        <w:tabs>
          <w:tab w:val="left" w:pos="850"/>
        </w:tabs>
        <w:spacing w:line="240" w:lineRule="auto"/>
        <w:jc w:val="right"/>
        <w:rPr>
          <w:rFonts w:ascii="MS Sans Serif" w:hAnsi="MS Sans Serif"/>
          <w:b/>
          <w:bCs/>
          <w:sz w:val="28"/>
          <w:szCs w:val="28"/>
          <w:rtl/>
          <w:lang w:eastAsia="en-US"/>
        </w:rPr>
      </w:pPr>
    </w:p>
    <w:p w14:paraId="25277195" w14:textId="77777777" w:rsidR="00AA0FF2" w:rsidRPr="00AA0FF2" w:rsidRDefault="00AA0FF2" w:rsidP="00AA0FF2">
      <w:pPr>
        <w:overflowPunct/>
        <w:autoSpaceDE/>
        <w:autoSpaceDN/>
        <w:bidi w:val="0"/>
        <w:adjustRightInd/>
        <w:spacing w:line="240" w:lineRule="auto"/>
        <w:jc w:val="left"/>
        <w:textAlignment w:val="auto"/>
        <w:rPr>
          <w:rFonts w:ascii="MS Sans Serif" w:hAnsi="MS Sans Serif"/>
          <w:b/>
          <w:bCs/>
          <w:sz w:val="28"/>
          <w:szCs w:val="28"/>
          <w:rtl/>
          <w:lang w:eastAsia="en-US"/>
        </w:rPr>
      </w:pPr>
      <w:r w:rsidRPr="00AA0FF2">
        <w:rPr>
          <w:rFonts w:ascii="MS Sans Serif" w:hAnsi="MS Sans Serif"/>
          <w:b/>
          <w:bCs/>
          <w:sz w:val="28"/>
          <w:szCs w:val="28"/>
          <w:rtl/>
          <w:lang w:eastAsia="en-US"/>
        </w:rPr>
        <w:br w:type="page"/>
      </w:r>
    </w:p>
    <w:p w14:paraId="753D350C" w14:textId="77777777" w:rsidR="00AA0FF2" w:rsidRPr="00AA0FF2" w:rsidRDefault="00AA0FF2" w:rsidP="00AA0FF2">
      <w:pPr>
        <w:jc w:val="center"/>
        <w:rPr>
          <w:b/>
          <w:bCs/>
          <w:sz w:val="28"/>
          <w:szCs w:val="28"/>
          <w:u w:val="single"/>
          <w:rtl/>
        </w:rPr>
      </w:pPr>
      <w:r w:rsidRPr="00AA0FF2">
        <w:rPr>
          <w:b/>
          <w:bCs/>
          <w:sz w:val="28"/>
          <w:szCs w:val="28"/>
          <w:u w:val="single"/>
          <w:rtl/>
        </w:rPr>
        <w:t>מבנה חוברת ההצעה</w:t>
      </w:r>
    </w:p>
    <w:tbl>
      <w:tblPr>
        <w:bidiVisual/>
        <w:tblW w:w="10689"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55"/>
        <w:gridCol w:w="4213"/>
        <w:gridCol w:w="5621"/>
      </w:tblGrid>
      <w:tr w:rsidR="00AA0FF2" w:rsidRPr="00AA0FF2" w14:paraId="77AF2EE7" w14:textId="77777777" w:rsidTr="0018118F">
        <w:tc>
          <w:tcPr>
            <w:tcW w:w="855" w:type="dxa"/>
            <w:tcBorders>
              <w:top w:val="single" w:sz="18" w:space="0" w:color="auto"/>
              <w:left w:val="single" w:sz="18" w:space="0" w:color="auto"/>
              <w:bottom w:val="single" w:sz="18" w:space="0" w:color="auto"/>
            </w:tcBorders>
            <w:shd w:val="pct5" w:color="auto" w:fill="auto"/>
          </w:tcPr>
          <w:p w14:paraId="4828F7FB" w14:textId="77777777" w:rsidR="00AA0FF2" w:rsidRPr="00AA0FF2" w:rsidRDefault="00AA0FF2" w:rsidP="00AA0FF2">
            <w:pPr>
              <w:spacing w:before="100" w:after="100" w:line="240" w:lineRule="auto"/>
              <w:jc w:val="center"/>
              <w:rPr>
                <w:b/>
                <w:bCs/>
                <w:sz w:val="26"/>
                <w:szCs w:val="26"/>
              </w:rPr>
            </w:pPr>
            <w:r w:rsidRPr="00AA0FF2">
              <w:rPr>
                <w:b/>
                <w:bCs/>
                <w:sz w:val="26"/>
                <w:szCs w:val="26"/>
                <w:rtl/>
              </w:rPr>
              <w:t>סעיף</w:t>
            </w:r>
          </w:p>
        </w:tc>
        <w:tc>
          <w:tcPr>
            <w:tcW w:w="4213" w:type="dxa"/>
            <w:tcBorders>
              <w:top w:val="single" w:sz="18" w:space="0" w:color="auto"/>
              <w:bottom w:val="single" w:sz="18" w:space="0" w:color="auto"/>
            </w:tcBorders>
            <w:shd w:val="pct5" w:color="auto" w:fill="auto"/>
          </w:tcPr>
          <w:p w14:paraId="66BE444E" w14:textId="77777777" w:rsidR="00AA0FF2" w:rsidRPr="00AA0FF2" w:rsidRDefault="00AA0FF2" w:rsidP="00AA0FF2">
            <w:pPr>
              <w:spacing w:before="100" w:after="100" w:line="240" w:lineRule="auto"/>
              <w:jc w:val="center"/>
              <w:rPr>
                <w:b/>
                <w:bCs/>
                <w:sz w:val="26"/>
                <w:szCs w:val="26"/>
              </w:rPr>
            </w:pPr>
            <w:r w:rsidRPr="00AA0FF2">
              <w:rPr>
                <w:b/>
                <w:bCs/>
                <w:sz w:val="26"/>
                <w:szCs w:val="26"/>
                <w:rtl/>
              </w:rPr>
              <w:t>הנושא</w:t>
            </w:r>
          </w:p>
        </w:tc>
        <w:tc>
          <w:tcPr>
            <w:tcW w:w="5621" w:type="dxa"/>
            <w:tcBorders>
              <w:top w:val="single" w:sz="18" w:space="0" w:color="auto"/>
              <w:bottom w:val="single" w:sz="18" w:space="0" w:color="auto"/>
              <w:right w:val="single" w:sz="18" w:space="0" w:color="auto"/>
            </w:tcBorders>
            <w:shd w:val="pct5" w:color="auto" w:fill="auto"/>
          </w:tcPr>
          <w:p w14:paraId="2C4F424C" w14:textId="77777777" w:rsidR="00AA0FF2" w:rsidRPr="00AA0FF2" w:rsidRDefault="00AA0FF2" w:rsidP="00AA0FF2">
            <w:pPr>
              <w:spacing w:before="100" w:after="100" w:line="240" w:lineRule="auto"/>
              <w:jc w:val="center"/>
              <w:rPr>
                <w:b/>
                <w:bCs/>
                <w:sz w:val="26"/>
                <w:szCs w:val="26"/>
              </w:rPr>
            </w:pPr>
            <w:r w:rsidRPr="00AA0FF2">
              <w:rPr>
                <w:b/>
                <w:bCs/>
                <w:sz w:val="26"/>
                <w:szCs w:val="26"/>
                <w:rtl/>
              </w:rPr>
              <w:t>הבהרה</w:t>
            </w:r>
          </w:p>
        </w:tc>
      </w:tr>
      <w:tr w:rsidR="00AA0FF2" w:rsidRPr="00AA0FF2" w14:paraId="51EFF085" w14:textId="77777777" w:rsidTr="0018118F">
        <w:tc>
          <w:tcPr>
            <w:tcW w:w="855" w:type="dxa"/>
            <w:tcBorders>
              <w:top w:val="single" w:sz="18" w:space="0" w:color="auto"/>
              <w:left w:val="single" w:sz="18" w:space="0" w:color="auto"/>
            </w:tcBorders>
          </w:tcPr>
          <w:p w14:paraId="16A75732" w14:textId="77777777" w:rsidR="00AA0FF2" w:rsidRPr="00AA0FF2" w:rsidRDefault="00AA0FF2" w:rsidP="00AA0FF2">
            <w:pPr>
              <w:spacing w:line="240" w:lineRule="auto"/>
              <w:jc w:val="center"/>
              <w:rPr>
                <w:sz w:val="26"/>
                <w:szCs w:val="26"/>
              </w:rPr>
            </w:pPr>
            <w:r w:rsidRPr="00AA0FF2">
              <w:rPr>
                <w:sz w:val="26"/>
                <w:szCs w:val="26"/>
                <w:rtl/>
              </w:rPr>
              <w:t>3-1</w:t>
            </w:r>
          </w:p>
        </w:tc>
        <w:tc>
          <w:tcPr>
            <w:tcW w:w="4213" w:type="dxa"/>
            <w:tcBorders>
              <w:top w:val="single" w:sz="18" w:space="0" w:color="auto"/>
            </w:tcBorders>
          </w:tcPr>
          <w:p w14:paraId="2CC8D5A2" w14:textId="77777777" w:rsidR="00AA0FF2" w:rsidRPr="00AA0FF2" w:rsidRDefault="00AA0FF2" w:rsidP="00AA0FF2">
            <w:pPr>
              <w:spacing w:line="240" w:lineRule="auto"/>
              <w:jc w:val="left"/>
              <w:rPr>
                <w:sz w:val="26"/>
                <w:szCs w:val="26"/>
              </w:rPr>
            </w:pPr>
            <w:r w:rsidRPr="00AA0FF2">
              <w:rPr>
                <w:sz w:val="26"/>
                <w:szCs w:val="26"/>
                <w:rtl/>
              </w:rPr>
              <w:t>הצעה, הצהרה והתחייבות</w:t>
            </w:r>
          </w:p>
        </w:tc>
        <w:tc>
          <w:tcPr>
            <w:tcW w:w="5621" w:type="dxa"/>
            <w:tcBorders>
              <w:top w:val="single" w:sz="18" w:space="0" w:color="auto"/>
              <w:right w:val="single" w:sz="18" w:space="0" w:color="auto"/>
            </w:tcBorders>
          </w:tcPr>
          <w:p w14:paraId="2FB871BB" w14:textId="77777777" w:rsidR="00AA0FF2" w:rsidRPr="00AA0FF2" w:rsidRDefault="00AA0FF2" w:rsidP="00AA0FF2">
            <w:pPr>
              <w:spacing w:line="240" w:lineRule="auto"/>
              <w:jc w:val="left"/>
              <w:rPr>
                <w:b/>
                <w:bCs/>
                <w:sz w:val="26"/>
                <w:szCs w:val="26"/>
                <w:u w:val="single"/>
              </w:rPr>
            </w:pPr>
          </w:p>
        </w:tc>
      </w:tr>
      <w:tr w:rsidR="00AA0FF2" w:rsidRPr="00AA0FF2" w14:paraId="64A536AA" w14:textId="77777777" w:rsidTr="0018118F">
        <w:tc>
          <w:tcPr>
            <w:tcW w:w="855" w:type="dxa"/>
            <w:tcBorders>
              <w:left w:val="single" w:sz="18" w:space="0" w:color="auto"/>
            </w:tcBorders>
          </w:tcPr>
          <w:p w14:paraId="7CEAF322" w14:textId="77777777" w:rsidR="00AA0FF2" w:rsidRPr="00AA0FF2" w:rsidRDefault="00AA0FF2" w:rsidP="00AA0FF2">
            <w:pPr>
              <w:spacing w:line="240" w:lineRule="auto"/>
              <w:jc w:val="center"/>
              <w:rPr>
                <w:sz w:val="26"/>
                <w:szCs w:val="26"/>
              </w:rPr>
            </w:pPr>
            <w:r w:rsidRPr="00AA0FF2">
              <w:rPr>
                <w:sz w:val="26"/>
                <w:szCs w:val="26"/>
                <w:rtl/>
              </w:rPr>
              <w:t>4-5</w:t>
            </w:r>
          </w:p>
        </w:tc>
        <w:tc>
          <w:tcPr>
            <w:tcW w:w="4213" w:type="dxa"/>
          </w:tcPr>
          <w:p w14:paraId="5C7E50DE" w14:textId="77777777" w:rsidR="00AA0FF2" w:rsidRPr="00AA0FF2" w:rsidRDefault="00AA0FF2" w:rsidP="00AA0FF2">
            <w:pPr>
              <w:spacing w:line="240" w:lineRule="auto"/>
              <w:jc w:val="left"/>
              <w:rPr>
                <w:sz w:val="26"/>
                <w:szCs w:val="26"/>
              </w:rPr>
            </w:pPr>
            <w:r w:rsidRPr="00AA0FF2">
              <w:rPr>
                <w:sz w:val="26"/>
                <w:szCs w:val="26"/>
                <w:rtl/>
              </w:rPr>
              <w:t>מניעת חשיפה</w:t>
            </w:r>
          </w:p>
        </w:tc>
        <w:tc>
          <w:tcPr>
            <w:tcW w:w="5621" w:type="dxa"/>
            <w:tcBorders>
              <w:right w:val="single" w:sz="18" w:space="0" w:color="auto"/>
            </w:tcBorders>
          </w:tcPr>
          <w:p w14:paraId="74F135AD" w14:textId="77777777" w:rsidR="00AA0FF2" w:rsidRPr="00AA0FF2" w:rsidRDefault="00AA0FF2" w:rsidP="00AA0FF2">
            <w:pPr>
              <w:spacing w:line="240" w:lineRule="auto"/>
              <w:jc w:val="left"/>
              <w:rPr>
                <w:sz w:val="26"/>
                <w:szCs w:val="26"/>
              </w:rPr>
            </w:pPr>
            <w:r w:rsidRPr="00AA0FF2">
              <w:rPr>
                <w:sz w:val="26"/>
                <w:szCs w:val="26"/>
                <w:rtl/>
              </w:rPr>
              <w:t xml:space="preserve">במסגרת זו יצויינו סעיפים שהינם סוד מסחרי או מקצועי </w:t>
            </w:r>
            <w:r w:rsidRPr="00AA0FF2">
              <w:rPr>
                <w:sz w:val="26"/>
                <w:szCs w:val="26"/>
                <w:u w:val="single"/>
                <w:rtl/>
              </w:rPr>
              <w:t>למעט</w:t>
            </w:r>
            <w:r w:rsidRPr="00AA0FF2">
              <w:rPr>
                <w:sz w:val="26"/>
                <w:szCs w:val="26"/>
                <w:rtl/>
              </w:rPr>
              <w:t xml:space="preserve"> הצעת מחיר, פרטי המציעים ותנאי המכרז.</w:t>
            </w:r>
          </w:p>
        </w:tc>
      </w:tr>
      <w:tr w:rsidR="00AA0FF2" w:rsidRPr="00AA0FF2" w14:paraId="0523BFE5" w14:textId="77777777" w:rsidTr="0018118F">
        <w:tc>
          <w:tcPr>
            <w:tcW w:w="855" w:type="dxa"/>
            <w:tcBorders>
              <w:left w:val="single" w:sz="18" w:space="0" w:color="auto"/>
            </w:tcBorders>
          </w:tcPr>
          <w:p w14:paraId="312F0BAC" w14:textId="77777777" w:rsidR="00AA0FF2" w:rsidRPr="00AA0FF2" w:rsidRDefault="00AA0FF2" w:rsidP="00AA0FF2">
            <w:pPr>
              <w:numPr>
                <w:ilvl w:val="0"/>
                <w:numId w:val="50"/>
              </w:numPr>
              <w:spacing w:line="240" w:lineRule="auto"/>
              <w:jc w:val="left"/>
              <w:rPr>
                <w:sz w:val="26"/>
                <w:szCs w:val="26"/>
                <w:rtl/>
              </w:rPr>
            </w:pPr>
          </w:p>
        </w:tc>
        <w:tc>
          <w:tcPr>
            <w:tcW w:w="4213" w:type="dxa"/>
          </w:tcPr>
          <w:p w14:paraId="74DF9F3F" w14:textId="77777777" w:rsidR="00AA0FF2" w:rsidRPr="00AA0FF2" w:rsidRDefault="00AA0FF2" w:rsidP="00AA0FF2">
            <w:pPr>
              <w:spacing w:line="240" w:lineRule="auto"/>
              <w:jc w:val="left"/>
              <w:rPr>
                <w:sz w:val="26"/>
                <w:szCs w:val="26"/>
              </w:rPr>
            </w:pPr>
            <w:r w:rsidRPr="00AA0FF2">
              <w:rPr>
                <w:sz w:val="26"/>
                <w:szCs w:val="26"/>
                <w:rtl/>
              </w:rPr>
              <w:t>פרטים על המציע</w:t>
            </w:r>
          </w:p>
        </w:tc>
        <w:tc>
          <w:tcPr>
            <w:tcW w:w="5621" w:type="dxa"/>
            <w:tcBorders>
              <w:right w:val="single" w:sz="18" w:space="0" w:color="auto"/>
            </w:tcBorders>
          </w:tcPr>
          <w:p w14:paraId="41ED24F4" w14:textId="77777777" w:rsidR="00AA0FF2" w:rsidRPr="00AA0FF2" w:rsidRDefault="00AA0FF2" w:rsidP="00AA0FF2">
            <w:pPr>
              <w:spacing w:line="240" w:lineRule="auto"/>
              <w:jc w:val="left"/>
              <w:rPr>
                <w:sz w:val="26"/>
                <w:szCs w:val="26"/>
                <w:rtl/>
              </w:rPr>
            </w:pPr>
            <w:r w:rsidRPr="00AA0FF2">
              <w:rPr>
                <w:sz w:val="26"/>
                <w:szCs w:val="26"/>
                <w:rtl/>
              </w:rPr>
              <w:t>פרטים מזהים של המציע.</w:t>
            </w:r>
          </w:p>
          <w:p w14:paraId="41AF823A" w14:textId="77777777" w:rsidR="00AA0FF2" w:rsidRPr="00AA0FF2" w:rsidRDefault="00AA0FF2" w:rsidP="00AA0FF2">
            <w:pPr>
              <w:spacing w:line="240" w:lineRule="auto"/>
              <w:jc w:val="left"/>
              <w:rPr>
                <w:sz w:val="26"/>
                <w:szCs w:val="26"/>
              </w:rPr>
            </w:pPr>
            <w:r w:rsidRPr="00AA0FF2">
              <w:rPr>
                <w:sz w:val="26"/>
                <w:szCs w:val="26"/>
                <w:rtl/>
              </w:rPr>
              <w:t>איש הקשר אצל המציע-עורך ההצעה איתו ניתן לברר פרטים.</w:t>
            </w:r>
          </w:p>
        </w:tc>
      </w:tr>
      <w:tr w:rsidR="00AA0FF2" w:rsidRPr="00AA0FF2" w14:paraId="64497232" w14:textId="77777777" w:rsidTr="0018118F">
        <w:tc>
          <w:tcPr>
            <w:tcW w:w="855" w:type="dxa"/>
            <w:tcBorders>
              <w:left w:val="single" w:sz="18" w:space="0" w:color="auto"/>
            </w:tcBorders>
          </w:tcPr>
          <w:p w14:paraId="478558FB" w14:textId="77777777" w:rsidR="00AA0FF2" w:rsidRPr="00AA0FF2" w:rsidRDefault="00AA0FF2" w:rsidP="00AA0FF2">
            <w:pPr>
              <w:numPr>
                <w:ilvl w:val="0"/>
                <w:numId w:val="50"/>
              </w:numPr>
              <w:spacing w:line="240" w:lineRule="auto"/>
              <w:ind w:left="283" w:firstLine="0"/>
              <w:jc w:val="left"/>
              <w:rPr>
                <w:sz w:val="26"/>
                <w:szCs w:val="26"/>
              </w:rPr>
            </w:pPr>
          </w:p>
        </w:tc>
        <w:tc>
          <w:tcPr>
            <w:tcW w:w="4213" w:type="dxa"/>
          </w:tcPr>
          <w:p w14:paraId="61B37624" w14:textId="77777777" w:rsidR="00AA0FF2" w:rsidRPr="00AA0FF2" w:rsidRDefault="00AA0FF2" w:rsidP="00AA0FF2">
            <w:pPr>
              <w:spacing w:line="240" w:lineRule="auto"/>
              <w:jc w:val="left"/>
              <w:rPr>
                <w:sz w:val="26"/>
                <w:szCs w:val="26"/>
              </w:rPr>
            </w:pPr>
            <w:r w:rsidRPr="00AA0FF2">
              <w:rPr>
                <w:sz w:val="26"/>
                <w:szCs w:val="26"/>
                <w:rtl/>
              </w:rPr>
              <w:t>הוכחת עמידה בדרישות סף</w:t>
            </w:r>
          </w:p>
        </w:tc>
        <w:tc>
          <w:tcPr>
            <w:tcW w:w="5621" w:type="dxa"/>
            <w:tcBorders>
              <w:right w:val="single" w:sz="18" w:space="0" w:color="auto"/>
            </w:tcBorders>
          </w:tcPr>
          <w:p w14:paraId="3CC81E91" w14:textId="77777777" w:rsidR="00AA0FF2" w:rsidRPr="00AA0FF2" w:rsidRDefault="00AA0FF2" w:rsidP="00AA0FF2">
            <w:pPr>
              <w:spacing w:line="240" w:lineRule="auto"/>
              <w:jc w:val="left"/>
              <w:rPr>
                <w:sz w:val="26"/>
                <w:szCs w:val="26"/>
              </w:rPr>
            </w:pPr>
            <w:r w:rsidRPr="00AA0FF2">
              <w:rPr>
                <w:sz w:val="26"/>
                <w:szCs w:val="26"/>
                <w:rtl/>
              </w:rPr>
              <w:t xml:space="preserve">כל סעיף בדף זה יוכח באמצעות מסמך רשמי מתאים או הצהרה של המציע, לפי העניין. האסמכתא להוכחה הינה המסמך עצמו </w:t>
            </w:r>
            <w:r w:rsidRPr="00AA0FF2">
              <w:rPr>
                <w:sz w:val="26"/>
                <w:szCs w:val="26"/>
                <w:u w:val="single"/>
                <w:rtl/>
              </w:rPr>
              <w:t>ולא</w:t>
            </w:r>
            <w:r w:rsidRPr="00AA0FF2">
              <w:rPr>
                <w:sz w:val="26"/>
                <w:szCs w:val="26"/>
                <w:rtl/>
              </w:rPr>
              <w:t xml:space="preserve"> הרישום בדף זה.</w:t>
            </w:r>
          </w:p>
        </w:tc>
      </w:tr>
      <w:tr w:rsidR="00AA0FF2" w:rsidRPr="00AA0FF2" w14:paraId="2364CE53" w14:textId="77777777" w:rsidTr="0018118F">
        <w:tc>
          <w:tcPr>
            <w:tcW w:w="855" w:type="dxa"/>
            <w:tcBorders>
              <w:left w:val="single" w:sz="18" w:space="0" w:color="auto"/>
            </w:tcBorders>
          </w:tcPr>
          <w:p w14:paraId="70AED9FA" w14:textId="77777777" w:rsidR="00AA0FF2" w:rsidRPr="00AA0FF2" w:rsidRDefault="00AA0FF2" w:rsidP="00AA0FF2">
            <w:pPr>
              <w:numPr>
                <w:ilvl w:val="0"/>
                <w:numId w:val="50"/>
              </w:numPr>
              <w:spacing w:line="240" w:lineRule="auto"/>
              <w:ind w:left="283" w:firstLine="0"/>
              <w:jc w:val="left"/>
              <w:rPr>
                <w:sz w:val="26"/>
                <w:szCs w:val="26"/>
              </w:rPr>
            </w:pPr>
          </w:p>
        </w:tc>
        <w:tc>
          <w:tcPr>
            <w:tcW w:w="4213" w:type="dxa"/>
          </w:tcPr>
          <w:p w14:paraId="7EED48A6" w14:textId="77777777" w:rsidR="00AA0FF2" w:rsidRPr="00AA0FF2" w:rsidRDefault="00AA0FF2" w:rsidP="00AA0FF2">
            <w:pPr>
              <w:spacing w:line="240" w:lineRule="auto"/>
              <w:jc w:val="left"/>
              <w:rPr>
                <w:sz w:val="26"/>
                <w:szCs w:val="26"/>
              </w:rPr>
            </w:pPr>
            <w:r w:rsidRPr="00AA0FF2">
              <w:rPr>
                <w:sz w:val="26"/>
                <w:szCs w:val="26"/>
                <w:rtl/>
              </w:rPr>
              <w:t>ניסיון המציע בעבודות דומות</w:t>
            </w:r>
          </w:p>
        </w:tc>
        <w:tc>
          <w:tcPr>
            <w:tcW w:w="5621" w:type="dxa"/>
            <w:tcBorders>
              <w:right w:val="single" w:sz="18" w:space="0" w:color="auto"/>
            </w:tcBorders>
          </w:tcPr>
          <w:p w14:paraId="7008F9D2" w14:textId="77777777" w:rsidR="00AA0FF2" w:rsidRPr="00AA0FF2" w:rsidRDefault="00AA0FF2" w:rsidP="00AA0FF2">
            <w:pPr>
              <w:spacing w:line="240" w:lineRule="auto"/>
              <w:jc w:val="left"/>
              <w:rPr>
                <w:sz w:val="26"/>
                <w:szCs w:val="26"/>
              </w:rPr>
            </w:pPr>
            <w:r w:rsidRPr="00AA0FF2">
              <w:rPr>
                <w:sz w:val="26"/>
                <w:szCs w:val="26"/>
                <w:rtl/>
              </w:rPr>
              <w:t>יש למלא את כל הפרטים. המשרד רשאי לפנות ללקוחות מהרשימה וגם ללקוחות שאינם ברשימה הנ"ל, אך העולים מתוך ההצעה או מבדיקתה.  רק האמור ברשימות אלו יהווה אסמכתא לאופי העבודות ולהיקפן.</w:t>
            </w:r>
          </w:p>
        </w:tc>
      </w:tr>
      <w:tr w:rsidR="00AA0FF2" w:rsidRPr="00AA0FF2" w14:paraId="39613C9C" w14:textId="77777777" w:rsidTr="0018118F">
        <w:tc>
          <w:tcPr>
            <w:tcW w:w="855" w:type="dxa"/>
            <w:tcBorders>
              <w:left w:val="single" w:sz="18" w:space="0" w:color="auto"/>
            </w:tcBorders>
          </w:tcPr>
          <w:p w14:paraId="6D4C0251" w14:textId="77777777" w:rsidR="00AA0FF2" w:rsidRPr="00AA0FF2" w:rsidRDefault="00AA0FF2" w:rsidP="00AA0FF2">
            <w:pPr>
              <w:numPr>
                <w:ilvl w:val="0"/>
                <w:numId w:val="50"/>
              </w:numPr>
              <w:spacing w:line="240" w:lineRule="auto"/>
              <w:ind w:left="283" w:firstLine="0"/>
              <w:jc w:val="left"/>
              <w:rPr>
                <w:sz w:val="26"/>
                <w:szCs w:val="26"/>
              </w:rPr>
            </w:pPr>
          </w:p>
        </w:tc>
        <w:tc>
          <w:tcPr>
            <w:tcW w:w="4213" w:type="dxa"/>
          </w:tcPr>
          <w:p w14:paraId="1801D829" w14:textId="77777777" w:rsidR="00AA0FF2" w:rsidRPr="00AA0FF2" w:rsidRDefault="00AA0FF2" w:rsidP="00AA0FF2">
            <w:pPr>
              <w:spacing w:line="240" w:lineRule="auto"/>
              <w:jc w:val="left"/>
              <w:rPr>
                <w:sz w:val="26"/>
                <w:szCs w:val="26"/>
                <w:rtl/>
              </w:rPr>
            </w:pPr>
            <w:r w:rsidRPr="00AA0FF2">
              <w:rPr>
                <w:sz w:val="26"/>
                <w:szCs w:val="26"/>
                <w:rtl/>
              </w:rPr>
              <w:t>הצעת מחיר</w:t>
            </w:r>
          </w:p>
        </w:tc>
        <w:tc>
          <w:tcPr>
            <w:tcW w:w="5621" w:type="dxa"/>
            <w:tcBorders>
              <w:right w:val="single" w:sz="18" w:space="0" w:color="auto"/>
            </w:tcBorders>
          </w:tcPr>
          <w:p w14:paraId="19CE64C1" w14:textId="77777777" w:rsidR="00AA0FF2" w:rsidRPr="00AA0FF2" w:rsidRDefault="00AA0FF2" w:rsidP="00AA0FF2">
            <w:pPr>
              <w:spacing w:line="240" w:lineRule="auto"/>
              <w:jc w:val="left"/>
              <w:rPr>
                <w:sz w:val="26"/>
                <w:szCs w:val="26"/>
                <w:rtl/>
              </w:rPr>
            </w:pPr>
            <w:r w:rsidRPr="00AA0FF2">
              <w:rPr>
                <w:sz w:val="26"/>
                <w:szCs w:val="26"/>
                <w:rtl/>
              </w:rPr>
              <w:t>הצעת מחיר בש"ח לא כולל מע"מ.</w:t>
            </w:r>
          </w:p>
          <w:p w14:paraId="1DFBFB02" w14:textId="77777777" w:rsidR="00AA0FF2" w:rsidRPr="00AA0FF2" w:rsidRDefault="00AA0FF2" w:rsidP="00AA0FF2">
            <w:pPr>
              <w:spacing w:line="240" w:lineRule="auto"/>
              <w:jc w:val="left"/>
              <w:rPr>
                <w:sz w:val="26"/>
                <w:szCs w:val="26"/>
                <w:rtl/>
              </w:rPr>
            </w:pPr>
            <w:r w:rsidRPr="00AA0FF2">
              <w:rPr>
                <w:sz w:val="26"/>
                <w:szCs w:val="26"/>
                <w:rtl/>
              </w:rPr>
              <w:t>השוואת ההצעות תכלול מע"מ.</w:t>
            </w:r>
          </w:p>
          <w:p w14:paraId="66D94CB9" w14:textId="77777777" w:rsidR="00AA0FF2" w:rsidRPr="00AA0FF2" w:rsidRDefault="00AA0FF2" w:rsidP="00AA0FF2">
            <w:pPr>
              <w:spacing w:line="240" w:lineRule="auto"/>
              <w:jc w:val="left"/>
              <w:rPr>
                <w:sz w:val="26"/>
                <w:szCs w:val="26"/>
                <w:rtl/>
              </w:rPr>
            </w:pPr>
            <w:r w:rsidRPr="00AA0FF2">
              <w:rPr>
                <w:sz w:val="26"/>
                <w:szCs w:val="26"/>
                <w:rtl/>
              </w:rPr>
              <w:t xml:space="preserve">יש למלא הצעת המחיר </w:t>
            </w:r>
            <w:r w:rsidRPr="00AA0FF2">
              <w:rPr>
                <w:sz w:val="26"/>
                <w:szCs w:val="26"/>
                <w:u w:val="single"/>
                <w:rtl/>
              </w:rPr>
              <w:t>במלואה</w:t>
            </w:r>
            <w:r w:rsidRPr="00AA0FF2">
              <w:rPr>
                <w:sz w:val="26"/>
                <w:szCs w:val="26"/>
                <w:rtl/>
              </w:rPr>
              <w:t>.</w:t>
            </w:r>
          </w:p>
        </w:tc>
      </w:tr>
      <w:tr w:rsidR="00AA0FF2" w:rsidRPr="00AA0FF2" w14:paraId="49D1D15C" w14:textId="77777777" w:rsidTr="0018118F">
        <w:tc>
          <w:tcPr>
            <w:tcW w:w="855" w:type="dxa"/>
            <w:tcBorders>
              <w:left w:val="single" w:sz="18" w:space="0" w:color="auto"/>
              <w:bottom w:val="single" w:sz="18" w:space="0" w:color="auto"/>
            </w:tcBorders>
          </w:tcPr>
          <w:p w14:paraId="625EF99F" w14:textId="77777777" w:rsidR="00AA0FF2" w:rsidRPr="00AA0FF2" w:rsidRDefault="00AA0FF2" w:rsidP="00AA0FF2">
            <w:pPr>
              <w:spacing w:line="240" w:lineRule="auto"/>
              <w:jc w:val="center"/>
              <w:rPr>
                <w:sz w:val="26"/>
                <w:szCs w:val="26"/>
                <w:rtl/>
              </w:rPr>
            </w:pPr>
            <w:r w:rsidRPr="00AA0FF2">
              <w:rPr>
                <w:sz w:val="26"/>
                <w:szCs w:val="26"/>
                <w:rtl/>
              </w:rPr>
              <w:t>12-13</w:t>
            </w:r>
          </w:p>
        </w:tc>
        <w:tc>
          <w:tcPr>
            <w:tcW w:w="4213" w:type="dxa"/>
            <w:tcBorders>
              <w:bottom w:val="single" w:sz="18" w:space="0" w:color="auto"/>
            </w:tcBorders>
          </w:tcPr>
          <w:p w14:paraId="709B3781" w14:textId="77777777" w:rsidR="00AA0FF2" w:rsidRPr="00AA0FF2" w:rsidRDefault="00AA0FF2" w:rsidP="00AA0FF2">
            <w:pPr>
              <w:spacing w:line="240" w:lineRule="auto"/>
              <w:jc w:val="left"/>
              <w:rPr>
                <w:sz w:val="26"/>
                <w:szCs w:val="26"/>
                <w:rtl/>
              </w:rPr>
            </w:pPr>
            <w:r w:rsidRPr="00AA0FF2">
              <w:rPr>
                <w:sz w:val="26"/>
                <w:szCs w:val="26"/>
                <w:rtl/>
              </w:rPr>
              <w:t>אישור על קריאה והבנת הדרישות במכרז</w:t>
            </w:r>
          </w:p>
        </w:tc>
        <w:tc>
          <w:tcPr>
            <w:tcW w:w="5621" w:type="dxa"/>
            <w:tcBorders>
              <w:bottom w:val="single" w:sz="18" w:space="0" w:color="auto"/>
              <w:right w:val="single" w:sz="18" w:space="0" w:color="auto"/>
            </w:tcBorders>
          </w:tcPr>
          <w:p w14:paraId="0DAD3B8A" w14:textId="77777777" w:rsidR="00AA0FF2" w:rsidRPr="00AA0FF2" w:rsidRDefault="00AA0FF2" w:rsidP="00AA0FF2">
            <w:pPr>
              <w:spacing w:line="240" w:lineRule="auto"/>
              <w:jc w:val="left"/>
              <w:rPr>
                <w:sz w:val="26"/>
                <w:szCs w:val="26"/>
                <w:rtl/>
              </w:rPr>
            </w:pPr>
          </w:p>
        </w:tc>
      </w:tr>
    </w:tbl>
    <w:p w14:paraId="1159810E" w14:textId="77777777" w:rsidR="00AA0FF2" w:rsidRPr="00AA0FF2" w:rsidRDefault="00AA0FF2" w:rsidP="00AA0FF2">
      <w:pPr>
        <w:spacing w:line="240" w:lineRule="auto"/>
        <w:jc w:val="left"/>
        <w:rPr>
          <w:b/>
          <w:bCs/>
          <w:sz w:val="16"/>
          <w:szCs w:val="16"/>
          <w:u w:val="single"/>
          <w:rtl/>
        </w:rPr>
      </w:pPr>
    </w:p>
    <w:p w14:paraId="31B8A644" w14:textId="77777777" w:rsidR="00AA0FF2" w:rsidRPr="00AA0FF2" w:rsidRDefault="00AA0FF2" w:rsidP="00AA0FF2">
      <w:pPr>
        <w:jc w:val="center"/>
        <w:rPr>
          <w:b/>
          <w:bCs/>
          <w:sz w:val="32"/>
          <w:szCs w:val="32"/>
          <w:u w:val="single"/>
          <w:rtl/>
        </w:rPr>
      </w:pPr>
    </w:p>
    <w:p w14:paraId="13CF50AD" w14:textId="77777777" w:rsidR="00AA0FF2" w:rsidRPr="00AA0FF2" w:rsidRDefault="00AA0FF2" w:rsidP="00AA0FF2">
      <w:pPr>
        <w:jc w:val="center"/>
        <w:rPr>
          <w:b/>
          <w:bCs/>
          <w:sz w:val="32"/>
          <w:szCs w:val="32"/>
          <w:u w:val="single"/>
          <w:rtl/>
        </w:rPr>
      </w:pPr>
      <w:r w:rsidRPr="00AA0FF2">
        <w:rPr>
          <w:b/>
          <w:bCs/>
          <w:sz w:val="32"/>
          <w:szCs w:val="32"/>
          <w:u w:val="single"/>
          <w:rtl/>
        </w:rPr>
        <w:t>רשימת נספחים</w:t>
      </w:r>
    </w:p>
    <w:tbl>
      <w:tblPr>
        <w:bidiVisual/>
        <w:tblW w:w="10632"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51"/>
        <w:gridCol w:w="4920"/>
        <w:gridCol w:w="4861"/>
      </w:tblGrid>
      <w:tr w:rsidR="00AA0FF2" w:rsidRPr="00AA0FF2" w14:paraId="60232F6F" w14:textId="77777777" w:rsidTr="0018118F">
        <w:tc>
          <w:tcPr>
            <w:tcW w:w="851" w:type="dxa"/>
            <w:tcBorders>
              <w:top w:val="single" w:sz="18" w:space="0" w:color="auto"/>
              <w:left w:val="single" w:sz="18" w:space="0" w:color="auto"/>
              <w:bottom w:val="single" w:sz="18" w:space="0" w:color="auto"/>
            </w:tcBorders>
            <w:shd w:val="pct5" w:color="auto" w:fill="auto"/>
          </w:tcPr>
          <w:p w14:paraId="1356CBC0" w14:textId="77777777" w:rsidR="00AA0FF2" w:rsidRPr="00AA0FF2" w:rsidRDefault="00AA0FF2" w:rsidP="00AA0FF2">
            <w:pPr>
              <w:spacing w:before="30" w:after="30" w:line="240" w:lineRule="auto"/>
              <w:jc w:val="center"/>
              <w:rPr>
                <w:b/>
                <w:bCs/>
                <w:sz w:val="28"/>
                <w:szCs w:val="28"/>
              </w:rPr>
            </w:pPr>
            <w:r w:rsidRPr="00AA0FF2">
              <w:rPr>
                <w:b/>
                <w:bCs/>
                <w:sz w:val="26"/>
                <w:szCs w:val="26"/>
                <w:rtl/>
              </w:rPr>
              <w:t>נספח</w:t>
            </w:r>
          </w:p>
        </w:tc>
        <w:tc>
          <w:tcPr>
            <w:tcW w:w="4920" w:type="dxa"/>
            <w:tcBorders>
              <w:top w:val="single" w:sz="18" w:space="0" w:color="auto"/>
              <w:bottom w:val="single" w:sz="18" w:space="0" w:color="auto"/>
            </w:tcBorders>
            <w:shd w:val="pct5" w:color="auto" w:fill="auto"/>
          </w:tcPr>
          <w:p w14:paraId="03D3427F" w14:textId="77777777" w:rsidR="00AA0FF2" w:rsidRPr="00AA0FF2" w:rsidRDefault="00AA0FF2" w:rsidP="00AA0FF2">
            <w:pPr>
              <w:spacing w:before="30" w:after="30" w:line="240" w:lineRule="auto"/>
              <w:jc w:val="center"/>
              <w:rPr>
                <w:b/>
                <w:bCs/>
                <w:sz w:val="28"/>
                <w:szCs w:val="28"/>
              </w:rPr>
            </w:pPr>
            <w:r w:rsidRPr="00AA0FF2">
              <w:rPr>
                <w:b/>
                <w:bCs/>
                <w:sz w:val="28"/>
                <w:szCs w:val="28"/>
                <w:rtl/>
              </w:rPr>
              <w:t>הנושא</w:t>
            </w:r>
          </w:p>
        </w:tc>
        <w:tc>
          <w:tcPr>
            <w:tcW w:w="4861" w:type="dxa"/>
            <w:tcBorders>
              <w:top w:val="single" w:sz="18" w:space="0" w:color="auto"/>
              <w:bottom w:val="single" w:sz="18" w:space="0" w:color="auto"/>
              <w:right w:val="single" w:sz="18" w:space="0" w:color="auto"/>
            </w:tcBorders>
            <w:shd w:val="pct5" w:color="auto" w:fill="auto"/>
          </w:tcPr>
          <w:p w14:paraId="5AAAA906" w14:textId="77777777" w:rsidR="00AA0FF2" w:rsidRPr="00AA0FF2" w:rsidRDefault="00AA0FF2" w:rsidP="00AA0FF2">
            <w:pPr>
              <w:spacing w:before="30" w:after="30" w:line="240" w:lineRule="auto"/>
              <w:jc w:val="center"/>
              <w:rPr>
                <w:b/>
                <w:bCs/>
                <w:sz w:val="28"/>
                <w:szCs w:val="28"/>
              </w:rPr>
            </w:pPr>
            <w:r w:rsidRPr="00AA0FF2">
              <w:rPr>
                <w:b/>
                <w:bCs/>
                <w:sz w:val="28"/>
                <w:szCs w:val="28"/>
                <w:rtl/>
              </w:rPr>
              <w:t>הבהרה</w:t>
            </w:r>
          </w:p>
        </w:tc>
      </w:tr>
      <w:tr w:rsidR="00AA0FF2" w:rsidRPr="00AA0FF2" w14:paraId="755F7B11" w14:textId="77777777" w:rsidTr="0018118F">
        <w:tc>
          <w:tcPr>
            <w:tcW w:w="851" w:type="dxa"/>
            <w:tcBorders>
              <w:top w:val="single" w:sz="18" w:space="0" w:color="auto"/>
              <w:left w:val="single" w:sz="18" w:space="0" w:color="auto"/>
            </w:tcBorders>
          </w:tcPr>
          <w:p w14:paraId="40DF9083" w14:textId="77777777" w:rsidR="00AA0FF2" w:rsidRPr="00AA0FF2" w:rsidRDefault="00AA0FF2" w:rsidP="00AA0FF2">
            <w:pPr>
              <w:numPr>
                <w:ilvl w:val="0"/>
                <w:numId w:val="49"/>
              </w:numPr>
              <w:spacing w:before="30" w:after="30" w:line="300" w:lineRule="atLeast"/>
              <w:ind w:left="0" w:right="-181" w:firstLine="0"/>
              <w:jc w:val="center"/>
              <w:rPr>
                <w:sz w:val="26"/>
                <w:szCs w:val="26"/>
              </w:rPr>
            </w:pPr>
          </w:p>
        </w:tc>
        <w:tc>
          <w:tcPr>
            <w:tcW w:w="4920" w:type="dxa"/>
            <w:tcBorders>
              <w:top w:val="single" w:sz="18" w:space="0" w:color="auto"/>
            </w:tcBorders>
          </w:tcPr>
          <w:p w14:paraId="5BB7CD9A" w14:textId="77777777" w:rsidR="00AA0FF2" w:rsidRPr="00AA0FF2" w:rsidRDefault="00AA0FF2" w:rsidP="00AA0FF2">
            <w:pPr>
              <w:spacing w:before="30" w:after="30" w:line="300" w:lineRule="atLeast"/>
              <w:jc w:val="left"/>
              <w:rPr>
                <w:sz w:val="26"/>
                <w:szCs w:val="26"/>
              </w:rPr>
            </w:pPr>
            <w:r w:rsidRPr="00AA0FF2">
              <w:rPr>
                <w:sz w:val="26"/>
                <w:szCs w:val="26"/>
                <w:rtl/>
              </w:rPr>
              <w:t>מסמכי המציע</w:t>
            </w:r>
          </w:p>
        </w:tc>
        <w:tc>
          <w:tcPr>
            <w:tcW w:w="4861" w:type="dxa"/>
            <w:tcBorders>
              <w:top w:val="single" w:sz="18" w:space="0" w:color="auto"/>
              <w:right w:val="single" w:sz="18" w:space="0" w:color="auto"/>
            </w:tcBorders>
          </w:tcPr>
          <w:p w14:paraId="355768E2" w14:textId="77777777" w:rsidR="00AA0FF2" w:rsidRPr="00AA0FF2" w:rsidRDefault="00AA0FF2" w:rsidP="00AA0FF2">
            <w:pPr>
              <w:spacing w:before="30" w:after="30" w:line="300" w:lineRule="atLeast"/>
              <w:jc w:val="left"/>
              <w:rPr>
                <w:sz w:val="26"/>
                <w:szCs w:val="26"/>
                <w:rtl/>
              </w:rPr>
            </w:pPr>
            <w:r w:rsidRPr="00AA0FF2">
              <w:rPr>
                <w:sz w:val="26"/>
                <w:szCs w:val="26"/>
                <w:rtl/>
              </w:rPr>
              <w:t xml:space="preserve">יש לסמן </w:t>
            </w:r>
            <w:r w:rsidRPr="00AA0FF2">
              <w:rPr>
                <w:sz w:val="26"/>
                <w:szCs w:val="26"/>
              </w:rPr>
              <w:t>x</w:t>
            </w:r>
            <w:r w:rsidRPr="00AA0FF2">
              <w:rPr>
                <w:sz w:val="26"/>
                <w:szCs w:val="26"/>
                <w:rtl/>
              </w:rPr>
              <w:t xml:space="preserve"> כל מסמך מצורף.</w:t>
            </w:r>
            <w:r w:rsidRPr="00AA0FF2">
              <w:rPr>
                <w:sz w:val="26"/>
                <w:szCs w:val="26"/>
                <w:rtl/>
              </w:rPr>
              <w:br/>
              <w:t>יש לחתום על הדף הראשון של הנספח כאסמכתא  לצרוף המסמכים.</w:t>
            </w:r>
          </w:p>
        </w:tc>
      </w:tr>
      <w:tr w:rsidR="00AA0FF2" w:rsidRPr="00AA0FF2" w14:paraId="2DD8543B" w14:textId="77777777" w:rsidTr="0018118F">
        <w:tc>
          <w:tcPr>
            <w:tcW w:w="851" w:type="dxa"/>
            <w:tcBorders>
              <w:left w:val="single" w:sz="18" w:space="0" w:color="auto"/>
            </w:tcBorders>
          </w:tcPr>
          <w:p w14:paraId="6B013AA0" w14:textId="77777777" w:rsidR="00AA0FF2" w:rsidRPr="00AA0FF2" w:rsidRDefault="00AA0FF2" w:rsidP="00AA0FF2">
            <w:pPr>
              <w:numPr>
                <w:ilvl w:val="0"/>
                <w:numId w:val="49"/>
              </w:numPr>
              <w:spacing w:before="30" w:after="30" w:line="300" w:lineRule="atLeast"/>
              <w:ind w:left="0" w:right="-181" w:firstLine="0"/>
              <w:jc w:val="center"/>
              <w:rPr>
                <w:sz w:val="26"/>
                <w:szCs w:val="26"/>
              </w:rPr>
            </w:pPr>
          </w:p>
        </w:tc>
        <w:tc>
          <w:tcPr>
            <w:tcW w:w="4920" w:type="dxa"/>
          </w:tcPr>
          <w:p w14:paraId="29330B48" w14:textId="77777777" w:rsidR="00AA0FF2" w:rsidRPr="00AA0FF2" w:rsidRDefault="00AA0FF2" w:rsidP="00AA0FF2">
            <w:pPr>
              <w:spacing w:before="30" w:after="30" w:line="300" w:lineRule="atLeast"/>
              <w:jc w:val="left"/>
              <w:rPr>
                <w:sz w:val="26"/>
                <w:szCs w:val="26"/>
                <w:rtl/>
              </w:rPr>
            </w:pPr>
            <w:r w:rsidRPr="00AA0FF2">
              <w:rPr>
                <w:sz w:val="26"/>
                <w:szCs w:val="26"/>
                <w:rtl/>
              </w:rPr>
              <w:t>פעולות אחרות במשרד החינוך</w:t>
            </w:r>
          </w:p>
        </w:tc>
        <w:tc>
          <w:tcPr>
            <w:tcW w:w="4861" w:type="dxa"/>
            <w:tcBorders>
              <w:right w:val="single" w:sz="18" w:space="0" w:color="auto"/>
            </w:tcBorders>
          </w:tcPr>
          <w:p w14:paraId="26448613" w14:textId="77777777" w:rsidR="00AA0FF2" w:rsidRPr="00AA0FF2" w:rsidRDefault="00AA0FF2" w:rsidP="00AA0FF2">
            <w:pPr>
              <w:spacing w:before="30" w:after="30" w:line="300" w:lineRule="atLeast"/>
              <w:jc w:val="left"/>
              <w:rPr>
                <w:sz w:val="26"/>
                <w:szCs w:val="26"/>
                <w:rtl/>
              </w:rPr>
            </w:pPr>
            <w:r w:rsidRPr="00AA0FF2">
              <w:rPr>
                <w:sz w:val="26"/>
                <w:szCs w:val="26"/>
                <w:rtl/>
              </w:rPr>
              <w:t>יש לפרט עבודות אחרות המבוצעות ע"י המציע וע"י העובדים הנדרשים.</w:t>
            </w:r>
          </w:p>
        </w:tc>
      </w:tr>
    </w:tbl>
    <w:p w14:paraId="5F24204B" w14:textId="77777777" w:rsidR="00AA0FF2" w:rsidRPr="00AA0FF2" w:rsidRDefault="00AA0FF2" w:rsidP="00AA0FF2">
      <w:pPr>
        <w:jc w:val="center"/>
        <w:rPr>
          <w:b/>
          <w:bCs/>
          <w:sz w:val="32"/>
          <w:szCs w:val="32"/>
          <w:u w:val="single"/>
          <w:rtl/>
        </w:rPr>
      </w:pPr>
    </w:p>
    <w:p w14:paraId="07F7B451" w14:textId="77777777" w:rsidR="00AA0FF2" w:rsidRPr="00AA0FF2" w:rsidRDefault="00AA0FF2" w:rsidP="00AA0FF2">
      <w:pPr>
        <w:jc w:val="center"/>
        <w:rPr>
          <w:b/>
          <w:bCs/>
          <w:sz w:val="32"/>
          <w:szCs w:val="32"/>
          <w:u w:val="single"/>
          <w:rtl/>
        </w:rPr>
      </w:pPr>
      <w:r w:rsidRPr="00AA0FF2">
        <w:rPr>
          <w:b/>
          <w:bCs/>
          <w:sz w:val="32"/>
          <w:szCs w:val="32"/>
          <w:u w:val="single"/>
          <w:rtl/>
        </w:rPr>
        <w:br w:type="page"/>
        <w:t>תוכן עניינים חוברת ההצעה</w:t>
      </w:r>
    </w:p>
    <w:p w14:paraId="44CD3D73" w14:textId="77777777" w:rsidR="00AA0FF2" w:rsidRPr="00AA0FF2" w:rsidRDefault="00AA0FF2" w:rsidP="00AA0FF2">
      <w:pPr>
        <w:jc w:val="center"/>
        <w:rPr>
          <w:b/>
          <w:bCs/>
          <w:sz w:val="32"/>
          <w:szCs w:val="32"/>
          <w:u w:val="single"/>
          <w:rtl/>
        </w:rPr>
      </w:pPr>
    </w:p>
    <w:p w14:paraId="10BB3D32" w14:textId="77777777" w:rsidR="00AA0FF2" w:rsidRPr="00AA0FF2" w:rsidRDefault="00AA0FF2" w:rsidP="00AA0FF2">
      <w:pPr>
        <w:tabs>
          <w:tab w:val="right" w:leader="dot" w:pos="9629"/>
        </w:tabs>
        <w:jc w:val="left"/>
        <w:rPr>
          <w:rFonts w:ascii="Calibri" w:hAnsi="Calibri" w:cs="Arial"/>
          <w:noProof/>
          <w:kern w:val="2"/>
          <w:rtl/>
          <w14:ligatures w14:val="standardContextual"/>
        </w:rPr>
      </w:pPr>
      <w:r w:rsidRPr="00AA0FF2">
        <w:rPr>
          <w:rFonts w:ascii="David" w:hAnsi="David"/>
          <w:sz w:val="26"/>
          <w:szCs w:val="26"/>
        </w:rPr>
        <w:fldChar w:fldCharType="begin"/>
      </w:r>
      <w:r w:rsidRPr="00AA0FF2">
        <w:rPr>
          <w:rFonts w:ascii="David" w:hAnsi="David"/>
          <w:sz w:val="26"/>
          <w:szCs w:val="26"/>
        </w:rPr>
        <w:instrText xml:space="preserve"> TOC \o "1-3" \h \z \u </w:instrText>
      </w:r>
      <w:r w:rsidRPr="00AA0FF2">
        <w:rPr>
          <w:rFonts w:ascii="David" w:hAnsi="David"/>
          <w:sz w:val="26"/>
          <w:szCs w:val="26"/>
        </w:rPr>
        <w:fldChar w:fldCharType="separate"/>
      </w:r>
      <w:hyperlink w:anchor="_Toc218765462" w:history="1">
        <w:r w:rsidRPr="00AA0FF2">
          <w:rPr>
            <w:noProof/>
            <w:color w:val="0000FF"/>
            <w:sz w:val="26"/>
            <w:szCs w:val="26"/>
            <w:u w:val="single"/>
            <w:rtl/>
          </w:rPr>
          <w:t>טופס הגשת הצעה</w:t>
        </w:r>
        <w:r w:rsidRPr="00AA0FF2">
          <w:rPr>
            <w:rFonts w:ascii="MS Sans Serif" w:hAnsi="MS Sans Serif"/>
            <w:noProof/>
            <w:webHidden/>
            <w:sz w:val="26"/>
            <w:szCs w:val="26"/>
            <w:rtl/>
          </w:rPr>
          <w:tab/>
        </w:r>
        <w:r w:rsidRPr="00AA0FF2">
          <w:rPr>
            <w:rFonts w:ascii="MS Sans Serif" w:hAnsi="MS Sans Serif"/>
            <w:noProof/>
            <w:webHidden/>
            <w:sz w:val="26"/>
            <w:szCs w:val="26"/>
            <w:rtl/>
          </w:rPr>
          <w:fldChar w:fldCharType="begin"/>
        </w:r>
        <w:r w:rsidRPr="00AA0FF2">
          <w:rPr>
            <w:rFonts w:ascii="MS Sans Serif" w:hAnsi="MS Sans Serif"/>
            <w:noProof/>
            <w:webHidden/>
            <w:sz w:val="26"/>
            <w:szCs w:val="26"/>
            <w:rtl/>
          </w:rPr>
          <w:instrText xml:space="preserve"> </w:instrText>
        </w:r>
        <w:r w:rsidRPr="00AA0FF2">
          <w:rPr>
            <w:rFonts w:ascii="MS Sans Serif" w:hAnsi="MS Sans Serif"/>
            <w:noProof/>
            <w:webHidden/>
            <w:sz w:val="26"/>
            <w:szCs w:val="26"/>
          </w:rPr>
          <w:instrText>PAGEREF</w:instrText>
        </w:r>
        <w:r w:rsidRPr="00AA0FF2">
          <w:rPr>
            <w:rFonts w:ascii="MS Sans Serif" w:hAnsi="MS Sans Serif"/>
            <w:noProof/>
            <w:webHidden/>
            <w:sz w:val="26"/>
            <w:szCs w:val="26"/>
            <w:rtl/>
          </w:rPr>
          <w:instrText xml:space="preserve"> _</w:instrText>
        </w:r>
        <w:r w:rsidRPr="00AA0FF2">
          <w:rPr>
            <w:rFonts w:ascii="MS Sans Serif" w:hAnsi="MS Sans Serif"/>
            <w:noProof/>
            <w:webHidden/>
            <w:sz w:val="26"/>
            <w:szCs w:val="26"/>
          </w:rPr>
          <w:instrText>Toc218765462 \h</w:instrText>
        </w:r>
        <w:r w:rsidRPr="00AA0FF2">
          <w:rPr>
            <w:rFonts w:ascii="MS Sans Serif" w:hAnsi="MS Sans Serif"/>
            <w:noProof/>
            <w:webHidden/>
            <w:sz w:val="26"/>
            <w:szCs w:val="26"/>
            <w:rtl/>
          </w:rPr>
          <w:instrText xml:space="preserve"> </w:instrText>
        </w:r>
        <w:r w:rsidRPr="00AA0FF2">
          <w:rPr>
            <w:rFonts w:ascii="MS Sans Serif" w:hAnsi="MS Sans Serif"/>
            <w:noProof/>
            <w:webHidden/>
            <w:sz w:val="26"/>
            <w:szCs w:val="26"/>
            <w:rtl/>
          </w:rPr>
        </w:r>
        <w:r w:rsidRPr="00AA0FF2">
          <w:rPr>
            <w:rFonts w:ascii="MS Sans Serif" w:hAnsi="MS Sans Serif"/>
            <w:noProof/>
            <w:webHidden/>
            <w:sz w:val="26"/>
            <w:szCs w:val="26"/>
            <w:rtl/>
          </w:rPr>
          <w:fldChar w:fldCharType="separate"/>
        </w:r>
        <w:r w:rsidRPr="00AA0FF2">
          <w:rPr>
            <w:rFonts w:ascii="MS Sans Serif" w:hAnsi="MS Sans Serif"/>
            <w:noProof/>
            <w:webHidden/>
            <w:sz w:val="26"/>
            <w:szCs w:val="26"/>
            <w:rtl/>
          </w:rPr>
          <w:t>4</w:t>
        </w:r>
        <w:r w:rsidRPr="00AA0FF2">
          <w:rPr>
            <w:rFonts w:ascii="MS Sans Serif" w:hAnsi="MS Sans Serif"/>
            <w:noProof/>
            <w:webHidden/>
            <w:sz w:val="26"/>
            <w:szCs w:val="26"/>
            <w:rtl/>
          </w:rPr>
          <w:fldChar w:fldCharType="end"/>
        </w:r>
      </w:hyperlink>
    </w:p>
    <w:p w14:paraId="7A276786" w14:textId="77777777" w:rsidR="00AA0FF2" w:rsidRPr="00AA0FF2" w:rsidRDefault="00B42264" w:rsidP="00AA0FF2">
      <w:pPr>
        <w:tabs>
          <w:tab w:val="right" w:leader="dot" w:pos="9629"/>
        </w:tabs>
        <w:jc w:val="left"/>
        <w:rPr>
          <w:rFonts w:ascii="Calibri" w:hAnsi="Calibri" w:cs="Arial"/>
          <w:noProof/>
          <w:kern w:val="2"/>
          <w:rtl/>
          <w14:ligatures w14:val="standardContextual"/>
        </w:rPr>
      </w:pPr>
      <w:hyperlink w:anchor="_Toc218765463" w:history="1">
        <w:r w:rsidR="00AA0FF2" w:rsidRPr="00AA0FF2">
          <w:rPr>
            <w:noProof/>
            <w:color w:val="0000FF"/>
            <w:sz w:val="26"/>
            <w:szCs w:val="26"/>
            <w:u w:val="single"/>
            <w:rtl/>
          </w:rPr>
          <w:t>נספח ב'1 הצעת מחיר</w:t>
        </w:r>
        <w:r w:rsidR="00AA0FF2" w:rsidRPr="00AA0FF2">
          <w:rPr>
            <w:rFonts w:ascii="MS Sans Serif" w:hAnsi="MS Sans Serif"/>
            <w:noProof/>
            <w:webHidden/>
            <w:sz w:val="26"/>
            <w:szCs w:val="26"/>
            <w:rtl/>
          </w:rPr>
          <w:tab/>
        </w:r>
        <w:r w:rsidR="00AA0FF2" w:rsidRPr="00AA0FF2">
          <w:rPr>
            <w:rFonts w:ascii="MS Sans Serif" w:hAnsi="MS Sans Serif"/>
            <w:noProof/>
            <w:webHidden/>
            <w:sz w:val="26"/>
            <w:szCs w:val="26"/>
            <w:rtl/>
          </w:rPr>
          <w:fldChar w:fldCharType="begin"/>
        </w:r>
        <w:r w:rsidR="00AA0FF2" w:rsidRPr="00AA0FF2">
          <w:rPr>
            <w:rFonts w:ascii="MS Sans Serif" w:hAnsi="MS Sans Serif"/>
            <w:noProof/>
            <w:webHidden/>
            <w:sz w:val="26"/>
            <w:szCs w:val="26"/>
            <w:rtl/>
          </w:rPr>
          <w:instrText xml:space="preserve"> </w:instrText>
        </w:r>
        <w:r w:rsidR="00AA0FF2" w:rsidRPr="00AA0FF2">
          <w:rPr>
            <w:rFonts w:ascii="MS Sans Serif" w:hAnsi="MS Sans Serif"/>
            <w:noProof/>
            <w:webHidden/>
            <w:sz w:val="26"/>
            <w:szCs w:val="26"/>
          </w:rPr>
          <w:instrText>PAGEREF</w:instrText>
        </w:r>
        <w:r w:rsidR="00AA0FF2" w:rsidRPr="00AA0FF2">
          <w:rPr>
            <w:rFonts w:ascii="MS Sans Serif" w:hAnsi="MS Sans Serif"/>
            <w:noProof/>
            <w:webHidden/>
            <w:sz w:val="26"/>
            <w:szCs w:val="26"/>
            <w:rtl/>
          </w:rPr>
          <w:instrText xml:space="preserve"> _</w:instrText>
        </w:r>
        <w:r w:rsidR="00AA0FF2" w:rsidRPr="00AA0FF2">
          <w:rPr>
            <w:rFonts w:ascii="MS Sans Serif" w:hAnsi="MS Sans Serif"/>
            <w:noProof/>
            <w:webHidden/>
            <w:sz w:val="26"/>
            <w:szCs w:val="26"/>
          </w:rPr>
          <w:instrText>Toc218765463 \h</w:instrText>
        </w:r>
        <w:r w:rsidR="00AA0FF2" w:rsidRPr="00AA0FF2">
          <w:rPr>
            <w:rFonts w:ascii="MS Sans Serif" w:hAnsi="MS Sans Serif"/>
            <w:noProof/>
            <w:webHidden/>
            <w:sz w:val="26"/>
            <w:szCs w:val="26"/>
            <w:rtl/>
          </w:rPr>
          <w:instrText xml:space="preserve"> </w:instrText>
        </w:r>
        <w:r w:rsidR="00AA0FF2" w:rsidRPr="00AA0FF2">
          <w:rPr>
            <w:rFonts w:ascii="MS Sans Serif" w:hAnsi="MS Sans Serif"/>
            <w:noProof/>
            <w:webHidden/>
            <w:sz w:val="26"/>
            <w:szCs w:val="26"/>
            <w:rtl/>
          </w:rPr>
        </w:r>
        <w:r w:rsidR="00AA0FF2" w:rsidRPr="00AA0FF2">
          <w:rPr>
            <w:rFonts w:ascii="MS Sans Serif" w:hAnsi="MS Sans Serif"/>
            <w:noProof/>
            <w:webHidden/>
            <w:sz w:val="26"/>
            <w:szCs w:val="26"/>
            <w:rtl/>
          </w:rPr>
          <w:fldChar w:fldCharType="separate"/>
        </w:r>
        <w:r w:rsidR="00AA0FF2" w:rsidRPr="00AA0FF2">
          <w:rPr>
            <w:rFonts w:ascii="MS Sans Serif" w:hAnsi="MS Sans Serif"/>
            <w:noProof/>
            <w:webHidden/>
            <w:sz w:val="26"/>
            <w:szCs w:val="26"/>
            <w:rtl/>
          </w:rPr>
          <w:t>10</w:t>
        </w:r>
        <w:r w:rsidR="00AA0FF2" w:rsidRPr="00AA0FF2">
          <w:rPr>
            <w:rFonts w:ascii="MS Sans Serif" w:hAnsi="MS Sans Serif"/>
            <w:noProof/>
            <w:webHidden/>
            <w:sz w:val="26"/>
            <w:szCs w:val="26"/>
            <w:rtl/>
          </w:rPr>
          <w:fldChar w:fldCharType="end"/>
        </w:r>
      </w:hyperlink>
    </w:p>
    <w:p w14:paraId="54BB8101" w14:textId="77777777" w:rsidR="00AA0FF2" w:rsidRPr="00AA0FF2" w:rsidRDefault="00B42264" w:rsidP="00AA0FF2">
      <w:pPr>
        <w:tabs>
          <w:tab w:val="right" w:leader="dot" w:pos="9629"/>
        </w:tabs>
        <w:jc w:val="left"/>
        <w:rPr>
          <w:rFonts w:ascii="Calibri" w:hAnsi="Calibri" w:cs="Arial"/>
          <w:noProof/>
          <w:kern w:val="2"/>
          <w:rtl/>
          <w14:ligatures w14:val="standardContextual"/>
        </w:rPr>
      </w:pPr>
      <w:hyperlink w:anchor="_Toc218765464" w:history="1">
        <w:r w:rsidR="00AA0FF2" w:rsidRPr="00AA0FF2">
          <w:rPr>
            <w:noProof/>
            <w:color w:val="0000FF"/>
            <w:sz w:val="26"/>
            <w:szCs w:val="26"/>
            <w:u w:val="single"/>
            <w:rtl/>
          </w:rPr>
          <w:t>נספח ב'3 הצהרה על אי בקשת תמיכה</w:t>
        </w:r>
        <w:r w:rsidR="00AA0FF2" w:rsidRPr="00AA0FF2">
          <w:rPr>
            <w:rFonts w:ascii="MS Sans Serif" w:hAnsi="MS Sans Serif"/>
            <w:noProof/>
            <w:webHidden/>
            <w:sz w:val="26"/>
            <w:szCs w:val="26"/>
            <w:rtl/>
          </w:rPr>
          <w:tab/>
        </w:r>
        <w:r w:rsidR="00AA0FF2" w:rsidRPr="00AA0FF2">
          <w:rPr>
            <w:rFonts w:ascii="MS Sans Serif" w:hAnsi="MS Sans Serif"/>
            <w:noProof/>
            <w:webHidden/>
            <w:sz w:val="26"/>
            <w:szCs w:val="26"/>
            <w:rtl/>
          </w:rPr>
          <w:fldChar w:fldCharType="begin"/>
        </w:r>
        <w:r w:rsidR="00AA0FF2" w:rsidRPr="00AA0FF2">
          <w:rPr>
            <w:rFonts w:ascii="MS Sans Serif" w:hAnsi="MS Sans Serif"/>
            <w:noProof/>
            <w:webHidden/>
            <w:sz w:val="26"/>
            <w:szCs w:val="26"/>
            <w:rtl/>
          </w:rPr>
          <w:instrText xml:space="preserve"> </w:instrText>
        </w:r>
        <w:r w:rsidR="00AA0FF2" w:rsidRPr="00AA0FF2">
          <w:rPr>
            <w:rFonts w:ascii="MS Sans Serif" w:hAnsi="MS Sans Serif"/>
            <w:noProof/>
            <w:webHidden/>
            <w:sz w:val="26"/>
            <w:szCs w:val="26"/>
          </w:rPr>
          <w:instrText>PAGEREF</w:instrText>
        </w:r>
        <w:r w:rsidR="00AA0FF2" w:rsidRPr="00AA0FF2">
          <w:rPr>
            <w:rFonts w:ascii="MS Sans Serif" w:hAnsi="MS Sans Serif"/>
            <w:noProof/>
            <w:webHidden/>
            <w:sz w:val="26"/>
            <w:szCs w:val="26"/>
            <w:rtl/>
          </w:rPr>
          <w:instrText xml:space="preserve"> _</w:instrText>
        </w:r>
        <w:r w:rsidR="00AA0FF2" w:rsidRPr="00AA0FF2">
          <w:rPr>
            <w:rFonts w:ascii="MS Sans Serif" w:hAnsi="MS Sans Serif"/>
            <w:noProof/>
            <w:webHidden/>
            <w:sz w:val="26"/>
            <w:szCs w:val="26"/>
          </w:rPr>
          <w:instrText>Toc218765464 \h</w:instrText>
        </w:r>
        <w:r w:rsidR="00AA0FF2" w:rsidRPr="00AA0FF2">
          <w:rPr>
            <w:rFonts w:ascii="MS Sans Serif" w:hAnsi="MS Sans Serif"/>
            <w:noProof/>
            <w:webHidden/>
            <w:sz w:val="26"/>
            <w:szCs w:val="26"/>
            <w:rtl/>
          </w:rPr>
          <w:instrText xml:space="preserve"> </w:instrText>
        </w:r>
        <w:r w:rsidR="00AA0FF2" w:rsidRPr="00AA0FF2">
          <w:rPr>
            <w:rFonts w:ascii="MS Sans Serif" w:hAnsi="MS Sans Serif"/>
            <w:noProof/>
            <w:webHidden/>
            <w:sz w:val="26"/>
            <w:szCs w:val="26"/>
            <w:rtl/>
          </w:rPr>
        </w:r>
        <w:r w:rsidR="00AA0FF2" w:rsidRPr="00AA0FF2">
          <w:rPr>
            <w:rFonts w:ascii="MS Sans Serif" w:hAnsi="MS Sans Serif"/>
            <w:noProof/>
            <w:webHidden/>
            <w:sz w:val="26"/>
            <w:szCs w:val="26"/>
            <w:rtl/>
          </w:rPr>
          <w:fldChar w:fldCharType="separate"/>
        </w:r>
        <w:r w:rsidR="00AA0FF2" w:rsidRPr="00AA0FF2">
          <w:rPr>
            <w:rFonts w:ascii="MS Sans Serif" w:hAnsi="MS Sans Serif"/>
            <w:noProof/>
            <w:webHidden/>
            <w:sz w:val="26"/>
            <w:szCs w:val="26"/>
            <w:rtl/>
          </w:rPr>
          <w:t>12</w:t>
        </w:r>
        <w:r w:rsidR="00AA0FF2" w:rsidRPr="00AA0FF2">
          <w:rPr>
            <w:rFonts w:ascii="MS Sans Serif" w:hAnsi="MS Sans Serif"/>
            <w:noProof/>
            <w:webHidden/>
            <w:sz w:val="26"/>
            <w:szCs w:val="26"/>
            <w:rtl/>
          </w:rPr>
          <w:fldChar w:fldCharType="end"/>
        </w:r>
      </w:hyperlink>
    </w:p>
    <w:p w14:paraId="3850F0FC" w14:textId="77777777" w:rsidR="00AA0FF2" w:rsidRPr="00AA0FF2" w:rsidRDefault="00B42264" w:rsidP="00AA0FF2">
      <w:pPr>
        <w:tabs>
          <w:tab w:val="right" w:leader="dot" w:pos="9629"/>
        </w:tabs>
        <w:jc w:val="left"/>
        <w:rPr>
          <w:rFonts w:ascii="Calibri" w:hAnsi="Calibri" w:cs="Arial"/>
          <w:noProof/>
          <w:kern w:val="2"/>
          <w:rtl/>
          <w14:ligatures w14:val="standardContextual"/>
        </w:rPr>
      </w:pPr>
      <w:hyperlink w:anchor="_Toc218765465" w:history="1">
        <w:r w:rsidR="00AA0FF2" w:rsidRPr="00AA0FF2">
          <w:rPr>
            <w:noProof/>
            <w:color w:val="0000FF"/>
            <w:sz w:val="26"/>
            <w:szCs w:val="26"/>
            <w:u w:val="single"/>
            <w:rtl/>
          </w:rPr>
          <w:t>נספח ב'4 התחייבות לקיום החקיקה בתחום העסקת עובדים</w:t>
        </w:r>
        <w:r w:rsidR="00AA0FF2" w:rsidRPr="00AA0FF2">
          <w:rPr>
            <w:rFonts w:ascii="MS Sans Serif" w:hAnsi="MS Sans Serif"/>
            <w:noProof/>
            <w:webHidden/>
            <w:sz w:val="26"/>
            <w:szCs w:val="26"/>
            <w:rtl/>
          </w:rPr>
          <w:tab/>
        </w:r>
        <w:r w:rsidR="00AA0FF2" w:rsidRPr="00AA0FF2">
          <w:rPr>
            <w:rFonts w:ascii="MS Sans Serif" w:hAnsi="MS Sans Serif"/>
            <w:noProof/>
            <w:webHidden/>
            <w:sz w:val="26"/>
            <w:szCs w:val="26"/>
            <w:rtl/>
          </w:rPr>
          <w:fldChar w:fldCharType="begin"/>
        </w:r>
        <w:r w:rsidR="00AA0FF2" w:rsidRPr="00AA0FF2">
          <w:rPr>
            <w:rFonts w:ascii="MS Sans Serif" w:hAnsi="MS Sans Serif"/>
            <w:noProof/>
            <w:webHidden/>
            <w:sz w:val="26"/>
            <w:szCs w:val="26"/>
            <w:rtl/>
          </w:rPr>
          <w:instrText xml:space="preserve"> </w:instrText>
        </w:r>
        <w:r w:rsidR="00AA0FF2" w:rsidRPr="00AA0FF2">
          <w:rPr>
            <w:rFonts w:ascii="MS Sans Serif" w:hAnsi="MS Sans Serif"/>
            <w:noProof/>
            <w:webHidden/>
            <w:sz w:val="26"/>
            <w:szCs w:val="26"/>
          </w:rPr>
          <w:instrText>PAGEREF</w:instrText>
        </w:r>
        <w:r w:rsidR="00AA0FF2" w:rsidRPr="00AA0FF2">
          <w:rPr>
            <w:rFonts w:ascii="MS Sans Serif" w:hAnsi="MS Sans Serif"/>
            <w:noProof/>
            <w:webHidden/>
            <w:sz w:val="26"/>
            <w:szCs w:val="26"/>
            <w:rtl/>
          </w:rPr>
          <w:instrText xml:space="preserve"> _</w:instrText>
        </w:r>
        <w:r w:rsidR="00AA0FF2" w:rsidRPr="00AA0FF2">
          <w:rPr>
            <w:rFonts w:ascii="MS Sans Serif" w:hAnsi="MS Sans Serif"/>
            <w:noProof/>
            <w:webHidden/>
            <w:sz w:val="26"/>
            <w:szCs w:val="26"/>
          </w:rPr>
          <w:instrText>Toc218765465 \h</w:instrText>
        </w:r>
        <w:r w:rsidR="00AA0FF2" w:rsidRPr="00AA0FF2">
          <w:rPr>
            <w:rFonts w:ascii="MS Sans Serif" w:hAnsi="MS Sans Serif"/>
            <w:noProof/>
            <w:webHidden/>
            <w:sz w:val="26"/>
            <w:szCs w:val="26"/>
            <w:rtl/>
          </w:rPr>
          <w:instrText xml:space="preserve"> </w:instrText>
        </w:r>
        <w:r w:rsidR="00AA0FF2" w:rsidRPr="00AA0FF2">
          <w:rPr>
            <w:rFonts w:ascii="MS Sans Serif" w:hAnsi="MS Sans Serif"/>
            <w:noProof/>
            <w:webHidden/>
            <w:sz w:val="26"/>
            <w:szCs w:val="26"/>
            <w:rtl/>
          </w:rPr>
        </w:r>
        <w:r w:rsidR="00AA0FF2" w:rsidRPr="00AA0FF2">
          <w:rPr>
            <w:rFonts w:ascii="MS Sans Serif" w:hAnsi="MS Sans Serif"/>
            <w:noProof/>
            <w:webHidden/>
            <w:sz w:val="26"/>
            <w:szCs w:val="26"/>
            <w:rtl/>
          </w:rPr>
          <w:fldChar w:fldCharType="separate"/>
        </w:r>
        <w:r w:rsidR="00AA0FF2" w:rsidRPr="00AA0FF2">
          <w:rPr>
            <w:rFonts w:ascii="MS Sans Serif" w:hAnsi="MS Sans Serif"/>
            <w:noProof/>
            <w:webHidden/>
            <w:sz w:val="26"/>
            <w:szCs w:val="26"/>
            <w:rtl/>
          </w:rPr>
          <w:t>13</w:t>
        </w:r>
        <w:r w:rsidR="00AA0FF2" w:rsidRPr="00AA0FF2">
          <w:rPr>
            <w:rFonts w:ascii="MS Sans Serif" w:hAnsi="MS Sans Serif"/>
            <w:noProof/>
            <w:webHidden/>
            <w:sz w:val="26"/>
            <w:szCs w:val="26"/>
            <w:rtl/>
          </w:rPr>
          <w:fldChar w:fldCharType="end"/>
        </w:r>
      </w:hyperlink>
    </w:p>
    <w:p w14:paraId="1439C36C" w14:textId="77777777" w:rsidR="00AA0FF2" w:rsidRPr="00AA0FF2" w:rsidRDefault="00B42264" w:rsidP="00AA0FF2">
      <w:pPr>
        <w:tabs>
          <w:tab w:val="right" w:leader="dot" w:pos="9629"/>
        </w:tabs>
        <w:jc w:val="left"/>
        <w:rPr>
          <w:rFonts w:ascii="Calibri" w:hAnsi="Calibri" w:cs="Arial"/>
          <w:noProof/>
          <w:kern w:val="2"/>
          <w:rtl/>
          <w14:ligatures w14:val="standardContextual"/>
        </w:rPr>
      </w:pPr>
      <w:hyperlink w:anchor="_Toc218765466" w:history="1">
        <w:r w:rsidR="00AA0FF2" w:rsidRPr="00AA0FF2">
          <w:rPr>
            <w:noProof/>
            <w:color w:val="0000FF"/>
            <w:sz w:val="26"/>
            <w:szCs w:val="26"/>
            <w:u w:val="single"/>
            <w:rtl/>
          </w:rPr>
          <w:t>נספח ב'5 תצהיר בדבר קובץ סרוק של ההצעה המוגשת</w:t>
        </w:r>
        <w:r w:rsidR="00AA0FF2" w:rsidRPr="00AA0FF2">
          <w:rPr>
            <w:rFonts w:ascii="MS Sans Serif" w:hAnsi="MS Sans Serif"/>
            <w:noProof/>
            <w:webHidden/>
            <w:sz w:val="26"/>
            <w:szCs w:val="26"/>
            <w:rtl/>
          </w:rPr>
          <w:tab/>
        </w:r>
        <w:r w:rsidR="00AA0FF2" w:rsidRPr="00AA0FF2">
          <w:rPr>
            <w:rFonts w:ascii="MS Sans Serif" w:hAnsi="MS Sans Serif"/>
            <w:noProof/>
            <w:webHidden/>
            <w:sz w:val="26"/>
            <w:szCs w:val="26"/>
            <w:rtl/>
          </w:rPr>
          <w:fldChar w:fldCharType="begin"/>
        </w:r>
        <w:r w:rsidR="00AA0FF2" w:rsidRPr="00AA0FF2">
          <w:rPr>
            <w:rFonts w:ascii="MS Sans Serif" w:hAnsi="MS Sans Serif"/>
            <w:noProof/>
            <w:webHidden/>
            <w:sz w:val="26"/>
            <w:szCs w:val="26"/>
            <w:rtl/>
          </w:rPr>
          <w:instrText xml:space="preserve"> </w:instrText>
        </w:r>
        <w:r w:rsidR="00AA0FF2" w:rsidRPr="00AA0FF2">
          <w:rPr>
            <w:rFonts w:ascii="MS Sans Serif" w:hAnsi="MS Sans Serif"/>
            <w:noProof/>
            <w:webHidden/>
            <w:sz w:val="26"/>
            <w:szCs w:val="26"/>
          </w:rPr>
          <w:instrText>PAGEREF</w:instrText>
        </w:r>
        <w:r w:rsidR="00AA0FF2" w:rsidRPr="00AA0FF2">
          <w:rPr>
            <w:rFonts w:ascii="MS Sans Serif" w:hAnsi="MS Sans Serif"/>
            <w:noProof/>
            <w:webHidden/>
            <w:sz w:val="26"/>
            <w:szCs w:val="26"/>
            <w:rtl/>
          </w:rPr>
          <w:instrText xml:space="preserve"> _</w:instrText>
        </w:r>
        <w:r w:rsidR="00AA0FF2" w:rsidRPr="00AA0FF2">
          <w:rPr>
            <w:rFonts w:ascii="MS Sans Serif" w:hAnsi="MS Sans Serif"/>
            <w:noProof/>
            <w:webHidden/>
            <w:sz w:val="26"/>
            <w:szCs w:val="26"/>
          </w:rPr>
          <w:instrText>Toc218765466 \h</w:instrText>
        </w:r>
        <w:r w:rsidR="00AA0FF2" w:rsidRPr="00AA0FF2">
          <w:rPr>
            <w:rFonts w:ascii="MS Sans Serif" w:hAnsi="MS Sans Serif"/>
            <w:noProof/>
            <w:webHidden/>
            <w:sz w:val="26"/>
            <w:szCs w:val="26"/>
            <w:rtl/>
          </w:rPr>
          <w:instrText xml:space="preserve"> </w:instrText>
        </w:r>
        <w:r w:rsidR="00AA0FF2" w:rsidRPr="00AA0FF2">
          <w:rPr>
            <w:rFonts w:ascii="MS Sans Serif" w:hAnsi="MS Sans Serif"/>
            <w:noProof/>
            <w:webHidden/>
            <w:sz w:val="26"/>
            <w:szCs w:val="26"/>
            <w:rtl/>
          </w:rPr>
        </w:r>
        <w:r w:rsidR="00AA0FF2" w:rsidRPr="00AA0FF2">
          <w:rPr>
            <w:rFonts w:ascii="MS Sans Serif" w:hAnsi="MS Sans Serif"/>
            <w:noProof/>
            <w:webHidden/>
            <w:sz w:val="26"/>
            <w:szCs w:val="26"/>
            <w:rtl/>
          </w:rPr>
          <w:fldChar w:fldCharType="separate"/>
        </w:r>
        <w:r w:rsidR="00AA0FF2" w:rsidRPr="00AA0FF2">
          <w:rPr>
            <w:rFonts w:ascii="MS Sans Serif" w:hAnsi="MS Sans Serif"/>
            <w:noProof/>
            <w:webHidden/>
            <w:sz w:val="26"/>
            <w:szCs w:val="26"/>
            <w:rtl/>
          </w:rPr>
          <w:t>14</w:t>
        </w:r>
        <w:r w:rsidR="00AA0FF2" w:rsidRPr="00AA0FF2">
          <w:rPr>
            <w:rFonts w:ascii="MS Sans Serif" w:hAnsi="MS Sans Serif"/>
            <w:noProof/>
            <w:webHidden/>
            <w:sz w:val="26"/>
            <w:szCs w:val="26"/>
            <w:rtl/>
          </w:rPr>
          <w:fldChar w:fldCharType="end"/>
        </w:r>
      </w:hyperlink>
    </w:p>
    <w:p w14:paraId="070AD1D7" w14:textId="77777777" w:rsidR="00AA0FF2" w:rsidRPr="00AA0FF2" w:rsidRDefault="00B42264" w:rsidP="00AA0FF2">
      <w:pPr>
        <w:tabs>
          <w:tab w:val="right" w:leader="dot" w:pos="9629"/>
        </w:tabs>
        <w:jc w:val="left"/>
        <w:rPr>
          <w:rFonts w:ascii="Calibri" w:hAnsi="Calibri" w:cs="Arial"/>
          <w:noProof/>
          <w:kern w:val="2"/>
          <w:rtl/>
          <w14:ligatures w14:val="standardContextual"/>
        </w:rPr>
      </w:pPr>
      <w:hyperlink w:anchor="_Toc218765467" w:history="1">
        <w:r w:rsidR="00AA0FF2" w:rsidRPr="00AA0FF2">
          <w:rPr>
            <w:noProof/>
            <w:color w:val="0000FF"/>
            <w:sz w:val="26"/>
            <w:szCs w:val="26"/>
            <w:u w:val="single"/>
            <w:rtl/>
          </w:rPr>
          <w:t>נספח ב'6 תצהיר בדבר היעדר הרשעות בגין העסקת עובדים זרים ושכר מינימום</w:t>
        </w:r>
        <w:r w:rsidR="00AA0FF2" w:rsidRPr="00AA0FF2">
          <w:rPr>
            <w:rFonts w:ascii="MS Sans Serif" w:hAnsi="MS Sans Serif"/>
            <w:noProof/>
            <w:webHidden/>
            <w:sz w:val="26"/>
            <w:szCs w:val="26"/>
            <w:rtl/>
          </w:rPr>
          <w:tab/>
        </w:r>
        <w:r w:rsidR="00AA0FF2" w:rsidRPr="00AA0FF2">
          <w:rPr>
            <w:rFonts w:ascii="MS Sans Serif" w:hAnsi="MS Sans Serif"/>
            <w:noProof/>
            <w:webHidden/>
            <w:sz w:val="26"/>
            <w:szCs w:val="26"/>
            <w:rtl/>
          </w:rPr>
          <w:fldChar w:fldCharType="begin"/>
        </w:r>
        <w:r w:rsidR="00AA0FF2" w:rsidRPr="00AA0FF2">
          <w:rPr>
            <w:rFonts w:ascii="MS Sans Serif" w:hAnsi="MS Sans Serif"/>
            <w:noProof/>
            <w:webHidden/>
            <w:sz w:val="26"/>
            <w:szCs w:val="26"/>
            <w:rtl/>
          </w:rPr>
          <w:instrText xml:space="preserve"> </w:instrText>
        </w:r>
        <w:r w:rsidR="00AA0FF2" w:rsidRPr="00AA0FF2">
          <w:rPr>
            <w:rFonts w:ascii="MS Sans Serif" w:hAnsi="MS Sans Serif"/>
            <w:noProof/>
            <w:webHidden/>
            <w:sz w:val="26"/>
            <w:szCs w:val="26"/>
          </w:rPr>
          <w:instrText>PAGEREF</w:instrText>
        </w:r>
        <w:r w:rsidR="00AA0FF2" w:rsidRPr="00AA0FF2">
          <w:rPr>
            <w:rFonts w:ascii="MS Sans Serif" w:hAnsi="MS Sans Serif"/>
            <w:noProof/>
            <w:webHidden/>
            <w:sz w:val="26"/>
            <w:szCs w:val="26"/>
            <w:rtl/>
          </w:rPr>
          <w:instrText xml:space="preserve"> _</w:instrText>
        </w:r>
        <w:r w:rsidR="00AA0FF2" w:rsidRPr="00AA0FF2">
          <w:rPr>
            <w:rFonts w:ascii="MS Sans Serif" w:hAnsi="MS Sans Serif"/>
            <w:noProof/>
            <w:webHidden/>
            <w:sz w:val="26"/>
            <w:szCs w:val="26"/>
          </w:rPr>
          <w:instrText>Toc218765467 \h</w:instrText>
        </w:r>
        <w:r w:rsidR="00AA0FF2" w:rsidRPr="00AA0FF2">
          <w:rPr>
            <w:rFonts w:ascii="MS Sans Serif" w:hAnsi="MS Sans Serif"/>
            <w:noProof/>
            <w:webHidden/>
            <w:sz w:val="26"/>
            <w:szCs w:val="26"/>
            <w:rtl/>
          </w:rPr>
          <w:instrText xml:space="preserve"> </w:instrText>
        </w:r>
        <w:r w:rsidR="00AA0FF2" w:rsidRPr="00AA0FF2">
          <w:rPr>
            <w:rFonts w:ascii="MS Sans Serif" w:hAnsi="MS Sans Serif"/>
            <w:noProof/>
            <w:webHidden/>
            <w:sz w:val="26"/>
            <w:szCs w:val="26"/>
            <w:rtl/>
          </w:rPr>
        </w:r>
        <w:r w:rsidR="00AA0FF2" w:rsidRPr="00AA0FF2">
          <w:rPr>
            <w:rFonts w:ascii="MS Sans Serif" w:hAnsi="MS Sans Serif"/>
            <w:noProof/>
            <w:webHidden/>
            <w:sz w:val="26"/>
            <w:szCs w:val="26"/>
            <w:rtl/>
          </w:rPr>
          <w:fldChar w:fldCharType="separate"/>
        </w:r>
        <w:r w:rsidR="00AA0FF2" w:rsidRPr="00AA0FF2">
          <w:rPr>
            <w:rFonts w:ascii="MS Sans Serif" w:hAnsi="MS Sans Serif"/>
            <w:noProof/>
            <w:webHidden/>
            <w:sz w:val="26"/>
            <w:szCs w:val="26"/>
            <w:rtl/>
          </w:rPr>
          <w:t>15</w:t>
        </w:r>
        <w:r w:rsidR="00AA0FF2" w:rsidRPr="00AA0FF2">
          <w:rPr>
            <w:rFonts w:ascii="MS Sans Serif" w:hAnsi="MS Sans Serif"/>
            <w:noProof/>
            <w:webHidden/>
            <w:sz w:val="26"/>
            <w:szCs w:val="26"/>
            <w:rtl/>
          </w:rPr>
          <w:fldChar w:fldCharType="end"/>
        </w:r>
      </w:hyperlink>
    </w:p>
    <w:p w14:paraId="4520E325" w14:textId="77777777" w:rsidR="00AA0FF2" w:rsidRPr="00AA0FF2" w:rsidRDefault="00B42264" w:rsidP="00AA0FF2">
      <w:pPr>
        <w:tabs>
          <w:tab w:val="right" w:leader="dot" w:pos="9629"/>
        </w:tabs>
        <w:jc w:val="left"/>
        <w:rPr>
          <w:rFonts w:ascii="Calibri" w:hAnsi="Calibri" w:cs="Arial"/>
          <w:noProof/>
          <w:kern w:val="2"/>
          <w:rtl/>
          <w14:ligatures w14:val="standardContextual"/>
        </w:rPr>
      </w:pPr>
      <w:hyperlink w:anchor="_Toc218765468" w:history="1">
        <w:r w:rsidR="00AA0FF2" w:rsidRPr="00AA0FF2">
          <w:rPr>
            <w:noProof/>
            <w:color w:val="0000FF"/>
            <w:sz w:val="26"/>
            <w:szCs w:val="26"/>
            <w:u w:val="single"/>
            <w:rtl/>
          </w:rPr>
          <w:t>נספח ב'7 תצהיר בדבר העסקת אנשים עם מוגבלות</w:t>
        </w:r>
        <w:r w:rsidR="00AA0FF2" w:rsidRPr="00AA0FF2">
          <w:rPr>
            <w:rFonts w:ascii="MS Sans Serif" w:hAnsi="MS Sans Serif"/>
            <w:noProof/>
            <w:webHidden/>
            <w:sz w:val="26"/>
            <w:szCs w:val="26"/>
            <w:rtl/>
          </w:rPr>
          <w:tab/>
        </w:r>
        <w:r w:rsidR="00AA0FF2" w:rsidRPr="00AA0FF2">
          <w:rPr>
            <w:rFonts w:ascii="MS Sans Serif" w:hAnsi="MS Sans Serif"/>
            <w:noProof/>
            <w:webHidden/>
            <w:sz w:val="26"/>
            <w:szCs w:val="26"/>
            <w:rtl/>
          </w:rPr>
          <w:fldChar w:fldCharType="begin"/>
        </w:r>
        <w:r w:rsidR="00AA0FF2" w:rsidRPr="00AA0FF2">
          <w:rPr>
            <w:rFonts w:ascii="MS Sans Serif" w:hAnsi="MS Sans Serif"/>
            <w:noProof/>
            <w:webHidden/>
            <w:sz w:val="26"/>
            <w:szCs w:val="26"/>
            <w:rtl/>
          </w:rPr>
          <w:instrText xml:space="preserve"> </w:instrText>
        </w:r>
        <w:r w:rsidR="00AA0FF2" w:rsidRPr="00AA0FF2">
          <w:rPr>
            <w:rFonts w:ascii="MS Sans Serif" w:hAnsi="MS Sans Serif"/>
            <w:noProof/>
            <w:webHidden/>
            <w:sz w:val="26"/>
            <w:szCs w:val="26"/>
          </w:rPr>
          <w:instrText>PAGEREF</w:instrText>
        </w:r>
        <w:r w:rsidR="00AA0FF2" w:rsidRPr="00AA0FF2">
          <w:rPr>
            <w:rFonts w:ascii="MS Sans Serif" w:hAnsi="MS Sans Serif"/>
            <w:noProof/>
            <w:webHidden/>
            <w:sz w:val="26"/>
            <w:szCs w:val="26"/>
            <w:rtl/>
          </w:rPr>
          <w:instrText xml:space="preserve"> _</w:instrText>
        </w:r>
        <w:r w:rsidR="00AA0FF2" w:rsidRPr="00AA0FF2">
          <w:rPr>
            <w:rFonts w:ascii="MS Sans Serif" w:hAnsi="MS Sans Serif"/>
            <w:noProof/>
            <w:webHidden/>
            <w:sz w:val="26"/>
            <w:szCs w:val="26"/>
          </w:rPr>
          <w:instrText>Toc218765468 \h</w:instrText>
        </w:r>
        <w:r w:rsidR="00AA0FF2" w:rsidRPr="00AA0FF2">
          <w:rPr>
            <w:rFonts w:ascii="MS Sans Serif" w:hAnsi="MS Sans Serif"/>
            <w:noProof/>
            <w:webHidden/>
            <w:sz w:val="26"/>
            <w:szCs w:val="26"/>
            <w:rtl/>
          </w:rPr>
          <w:instrText xml:space="preserve"> </w:instrText>
        </w:r>
        <w:r w:rsidR="00AA0FF2" w:rsidRPr="00AA0FF2">
          <w:rPr>
            <w:rFonts w:ascii="MS Sans Serif" w:hAnsi="MS Sans Serif"/>
            <w:noProof/>
            <w:webHidden/>
            <w:sz w:val="26"/>
            <w:szCs w:val="26"/>
            <w:rtl/>
          </w:rPr>
        </w:r>
        <w:r w:rsidR="00AA0FF2" w:rsidRPr="00AA0FF2">
          <w:rPr>
            <w:rFonts w:ascii="MS Sans Serif" w:hAnsi="MS Sans Serif"/>
            <w:noProof/>
            <w:webHidden/>
            <w:sz w:val="26"/>
            <w:szCs w:val="26"/>
            <w:rtl/>
          </w:rPr>
          <w:fldChar w:fldCharType="separate"/>
        </w:r>
        <w:r w:rsidR="00AA0FF2" w:rsidRPr="00AA0FF2">
          <w:rPr>
            <w:rFonts w:ascii="MS Sans Serif" w:hAnsi="MS Sans Serif"/>
            <w:noProof/>
            <w:webHidden/>
            <w:sz w:val="26"/>
            <w:szCs w:val="26"/>
            <w:rtl/>
          </w:rPr>
          <w:t>16</w:t>
        </w:r>
        <w:r w:rsidR="00AA0FF2" w:rsidRPr="00AA0FF2">
          <w:rPr>
            <w:rFonts w:ascii="MS Sans Serif" w:hAnsi="MS Sans Serif"/>
            <w:noProof/>
            <w:webHidden/>
            <w:sz w:val="26"/>
            <w:szCs w:val="26"/>
            <w:rtl/>
          </w:rPr>
          <w:fldChar w:fldCharType="end"/>
        </w:r>
      </w:hyperlink>
    </w:p>
    <w:p w14:paraId="19B6EB92" w14:textId="77777777" w:rsidR="00AA0FF2" w:rsidRPr="00AA0FF2" w:rsidRDefault="00B42264" w:rsidP="00AA0FF2">
      <w:pPr>
        <w:tabs>
          <w:tab w:val="right" w:leader="dot" w:pos="9629"/>
        </w:tabs>
        <w:jc w:val="left"/>
        <w:rPr>
          <w:rFonts w:ascii="Calibri" w:hAnsi="Calibri" w:cs="Arial"/>
          <w:noProof/>
          <w:kern w:val="2"/>
          <w:rtl/>
          <w14:ligatures w14:val="standardContextual"/>
        </w:rPr>
      </w:pPr>
      <w:hyperlink w:anchor="_Toc218765469" w:history="1">
        <w:r w:rsidR="00AA0FF2" w:rsidRPr="00AA0FF2">
          <w:rPr>
            <w:noProof/>
            <w:color w:val="0000FF"/>
            <w:sz w:val="26"/>
            <w:szCs w:val="26"/>
            <w:u w:val="single"/>
            <w:rtl/>
          </w:rPr>
          <w:t>נספח ב'8 פירוט אודות עמידת המציע בדרישות אבטחת המידע המפורטות בנספח 4 למכרז</w:t>
        </w:r>
        <w:r w:rsidR="00AA0FF2" w:rsidRPr="00AA0FF2">
          <w:rPr>
            <w:rFonts w:ascii="MS Sans Serif" w:hAnsi="MS Sans Serif"/>
            <w:noProof/>
            <w:webHidden/>
            <w:sz w:val="26"/>
            <w:szCs w:val="26"/>
            <w:rtl/>
          </w:rPr>
          <w:tab/>
        </w:r>
        <w:r w:rsidR="00AA0FF2" w:rsidRPr="00AA0FF2">
          <w:rPr>
            <w:rFonts w:ascii="MS Sans Serif" w:hAnsi="MS Sans Serif"/>
            <w:noProof/>
            <w:webHidden/>
            <w:sz w:val="26"/>
            <w:szCs w:val="26"/>
            <w:rtl/>
          </w:rPr>
          <w:fldChar w:fldCharType="begin"/>
        </w:r>
        <w:r w:rsidR="00AA0FF2" w:rsidRPr="00AA0FF2">
          <w:rPr>
            <w:rFonts w:ascii="MS Sans Serif" w:hAnsi="MS Sans Serif"/>
            <w:noProof/>
            <w:webHidden/>
            <w:sz w:val="26"/>
            <w:szCs w:val="26"/>
            <w:rtl/>
          </w:rPr>
          <w:instrText xml:space="preserve"> </w:instrText>
        </w:r>
        <w:r w:rsidR="00AA0FF2" w:rsidRPr="00AA0FF2">
          <w:rPr>
            <w:rFonts w:ascii="MS Sans Serif" w:hAnsi="MS Sans Serif"/>
            <w:noProof/>
            <w:webHidden/>
            <w:sz w:val="26"/>
            <w:szCs w:val="26"/>
          </w:rPr>
          <w:instrText>PAGEREF</w:instrText>
        </w:r>
        <w:r w:rsidR="00AA0FF2" w:rsidRPr="00AA0FF2">
          <w:rPr>
            <w:rFonts w:ascii="MS Sans Serif" w:hAnsi="MS Sans Serif"/>
            <w:noProof/>
            <w:webHidden/>
            <w:sz w:val="26"/>
            <w:szCs w:val="26"/>
            <w:rtl/>
          </w:rPr>
          <w:instrText xml:space="preserve"> _</w:instrText>
        </w:r>
        <w:r w:rsidR="00AA0FF2" w:rsidRPr="00AA0FF2">
          <w:rPr>
            <w:rFonts w:ascii="MS Sans Serif" w:hAnsi="MS Sans Serif"/>
            <w:noProof/>
            <w:webHidden/>
            <w:sz w:val="26"/>
            <w:szCs w:val="26"/>
          </w:rPr>
          <w:instrText>Toc218765469 \h</w:instrText>
        </w:r>
        <w:r w:rsidR="00AA0FF2" w:rsidRPr="00AA0FF2">
          <w:rPr>
            <w:rFonts w:ascii="MS Sans Serif" w:hAnsi="MS Sans Serif"/>
            <w:noProof/>
            <w:webHidden/>
            <w:sz w:val="26"/>
            <w:szCs w:val="26"/>
            <w:rtl/>
          </w:rPr>
          <w:instrText xml:space="preserve"> </w:instrText>
        </w:r>
        <w:r w:rsidR="00AA0FF2" w:rsidRPr="00AA0FF2">
          <w:rPr>
            <w:rFonts w:ascii="MS Sans Serif" w:hAnsi="MS Sans Serif"/>
            <w:noProof/>
            <w:webHidden/>
            <w:sz w:val="26"/>
            <w:szCs w:val="26"/>
            <w:rtl/>
          </w:rPr>
        </w:r>
        <w:r w:rsidR="00AA0FF2" w:rsidRPr="00AA0FF2">
          <w:rPr>
            <w:rFonts w:ascii="MS Sans Serif" w:hAnsi="MS Sans Serif"/>
            <w:noProof/>
            <w:webHidden/>
            <w:sz w:val="26"/>
            <w:szCs w:val="26"/>
            <w:rtl/>
          </w:rPr>
          <w:fldChar w:fldCharType="separate"/>
        </w:r>
        <w:r w:rsidR="00AA0FF2" w:rsidRPr="00AA0FF2">
          <w:rPr>
            <w:rFonts w:ascii="MS Sans Serif" w:hAnsi="MS Sans Serif"/>
            <w:noProof/>
            <w:webHidden/>
            <w:sz w:val="26"/>
            <w:szCs w:val="26"/>
            <w:rtl/>
          </w:rPr>
          <w:t>17</w:t>
        </w:r>
        <w:r w:rsidR="00AA0FF2" w:rsidRPr="00AA0FF2">
          <w:rPr>
            <w:rFonts w:ascii="MS Sans Serif" w:hAnsi="MS Sans Serif"/>
            <w:noProof/>
            <w:webHidden/>
            <w:sz w:val="26"/>
            <w:szCs w:val="26"/>
            <w:rtl/>
          </w:rPr>
          <w:fldChar w:fldCharType="end"/>
        </w:r>
      </w:hyperlink>
    </w:p>
    <w:p w14:paraId="1977ED73" w14:textId="77777777" w:rsidR="00AA0FF2" w:rsidRPr="00AA0FF2" w:rsidRDefault="00B42264" w:rsidP="00AA0FF2">
      <w:pPr>
        <w:tabs>
          <w:tab w:val="right" w:leader="dot" w:pos="9629"/>
        </w:tabs>
        <w:jc w:val="left"/>
        <w:rPr>
          <w:rFonts w:ascii="Calibri" w:hAnsi="Calibri" w:cs="Arial"/>
          <w:noProof/>
          <w:kern w:val="2"/>
          <w:rtl/>
          <w14:ligatures w14:val="standardContextual"/>
        </w:rPr>
      </w:pPr>
      <w:hyperlink w:anchor="_Toc218765470" w:history="1">
        <w:r w:rsidR="00AA0FF2" w:rsidRPr="00AA0FF2">
          <w:rPr>
            <w:noProof/>
            <w:color w:val="0000FF"/>
            <w:sz w:val="26"/>
            <w:szCs w:val="26"/>
            <w:u w:val="single"/>
            <w:rtl/>
          </w:rPr>
          <w:t>נספח ב'9 הצהרה בדבר ניגוד עניינים</w:t>
        </w:r>
        <w:r w:rsidR="00AA0FF2" w:rsidRPr="00AA0FF2">
          <w:rPr>
            <w:rFonts w:ascii="MS Sans Serif" w:hAnsi="MS Sans Serif"/>
            <w:noProof/>
            <w:webHidden/>
            <w:sz w:val="26"/>
            <w:szCs w:val="26"/>
            <w:rtl/>
          </w:rPr>
          <w:tab/>
        </w:r>
        <w:r w:rsidR="00AA0FF2" w:rsidRPr="00AA0FF2">
          <w:rPr>
            <w:rFonts w:ascii="MS Sans Serif" w:hAnsi="MS Sans Serif"/>
            <w:noProof/>
            <w:webHidden/>
            <w:sz w:val="26"/>
            <w:szCs w:val="26"/>
            <w:rtl/>
          </w:rPr>
          <w:fldChar w:fldCharType="begin"/>
        </w:r>
        <w:r w:rsidR="00AA0FF2" w:rsidRPr="00AA0FF2">
          <w:rPr>
            <w:rFonts w:ascii="MS Sans Serif" w:hAnsi="MS Sans Serif"/>
            <w:noProof/>
            <w:webHidden/>
            <w:sz w:val="26"/>
            <w:szCs w:val="26"/>
            <w:rtl/>
          </w:rPr>
          <w:instrText xml:space="preserve"> </w:instrText>
        </w:r>
        <w:r w:rsidR="00AA0FF2" w:rsidRPr="00AA0FF2">
          <w:rPr>
            <w:rFonts w:ascii="MS Sans Serif" w:hAnsi="MS Sans Serif"/>
            <w:noProof/>
            <w:webHidden/>
            <w:sz w:val="26"/>
            <w:szCs w:val="26"/>
          </w:rPr>
          <w:instrText>PAGEREF</w:instrText>
        </w:r>
        <w:r w:rsidR="00AA0FF2" w:rsidRPr="00AA0FF2">
          <w:rPr>
            <w:rFonts w:ascii="MS Sans Serif" w:hAnsi="MS Sans Serif"/>
            <w:noProof/>
            <w:webHidden/>
            <w:sz w:val="26"/>
            <w:szCs w:val="26"/>
            <w:rtl/>
          </w:rPr>
          <w:instrText xml:space="preserve"> _</w:instrText>
        </w:r>
        <w:r w:rsidR="00AA0FF2" w:rsidRPr="00AA0FF2">
          <w:rPr>
            <w:rFonts w:ascii="MS Sans Serif" w:hAnsi="MS Sans Serif"/>
            <w:noProof/>
            <w:webHidden/>
            <w:sz w:val="26"/>
            <w:szCs w:val="26"/>
          </w:rPr>
          <w:instrText>Toc218765470 \h</w:instrText>
        </w:r>
        <w:r w:rsidR="00AA0FF2" w:rsidRPr="00AA0FF2">
          <w:rPr>
            <w:rFonts w:ascii="MS Sans Serif" w:hAnsi="MS Sans Serif"/>
            <w:noProof/>
            <w:webHidden/>
            <w:sz w:val="26"/>
            <w:szCs w:val="26"/>
            <w:rtl/>
          </w:rPr>
          <w:instrText xml:space="preserve"> </w:instrText>
        </w:r>
        <w:r w:rsidR="00AA0FF2" w:rsidRPr="00AA0FF2">
          <w:rPr>
            <w:rFonts w:ascii="MS Sans Serif" w:hAnsi="MS Sans Serif"/>
            <w:noProof/>
            <w:webHidden/>
            <w:sz w:val="26"/>
            <w:szCs w:val="26"/>
            <w:rtl/>
          </w:rPr>
        </w:r>
        <w:r w:rsidR="00AA0FF2" w:rsidRPr="00AA0FF2">
          <w:rPr>
            <w:rFonts w:ascii="MS Sans Serif" w:hAnsi="MS Sans Serif"/>
            <w:noProof/>
            <w:webHidden/>
            <w:sz w:val="26"/>
            <w:szCs w:val="26"/>
            <w:rtl/>
          </w:rPr>
          <w:fldChar w:fldCharType="separate"/>
        </w:r>
        <w:r w:rsidR="00AA0FF2" w:rsidRPr="00AA0FF2">
          <w:rPr>
            <w:rFonts w:ascii="MS Sans Serif" w:hAnsi="MS Sans Serif"/>
            <w:noProof/>
            <w:webHidden/>
            <w:sz w:val="26"/>
            <w:szCs w:val="26"/>
            <w:rtl/>
          </w:rPr>
          <w:t>18</w:t>
        </w:r>
        <w:r w:rsidR="00AA0FF2" w:rsidRPr="00AA0FF2">
          <w:rPr>
            <w:rFonts w:ascii="MS Sans Serif" w:hAnsi="MS Sans Serif"/>
            <w:noProof/>
            <w:webHidden/>
            <w:sz w:val="26"/>
            <w:szCs w:val="26"/>
            <w:rtl/>
          </w:rPr>
          <w:fldChar w:fldCharType="end"/>
        </w:r>
      </w:hyperlink>
    </w:p>
    <w:p w14:paraId="28DD0B1A" w14:textId="77777777" w:rsidR="00AA0FF2" w:rsidRPr="00AA0FF2" w:rsidRDefault="00B42264" w:rsidP="00AA0FF2">
      <w:pPr>
        <w:tabs>
          <w:tab w:val="right" w:leader="dot" w:pos="9629"/>
        </w:tabs>
        <w:jc w:val="left"/>
        <w:rPr>
          <w:rFonts w:ascii="Calibri" w:hAnsi="Calibri" w:cs="Arial"/>
          <w:noProof/>
          <w:kern w:val="2"/>
          <w:rtl/>
          <w14:ligatures w14:val="standardContextual"/>
        </w:rPr>
      </w:pPr>
      <w:hyperlink w:anchor="_Toc218765471" w:history="1">
        <w:r w:rsidR="00AA0FF2" w:rsidRPr="00AA0FF2">
          <w:rPr>
            <w:noProof/>
            <w:color w:val="0000FF"/>
            <w:sz w:val="26"/>
            <w:szCs w:val="26"/>
            <w:u w:val="single"/>
            <w:rtl/>
          </w:rPr>
          <w:t>נספח ב'10 הצהרות שונות</w:t>
        </w:r>
        <w:r w:rsidR="00AA0FF2" w:rsidRPr="00AA0FF2">
          <w:rPr>
            <w:rFonts w:ascii="MS Sans Serif" w:hAnsi="MS Sans Serif"/>
            <w:noProof/>
            <w:webHidden/>
            <w:sz w:val="26"/>
            <w:szCs w:val="26"/>
            <w:rtl/>
          </w:rPr>
          <w:tab/>
        </w:r>
        <w:r w:rsidR="00AA0FF2" w:rsidRPr="00AA0FF2">
          <w:rPr>
            <w:rFonts w:ascii="MS Sans Serif" w:hAnsi="MS Sans Serif"/>
            <w:noProof/>
            <w:webHidden/>
            <w:sz w:val="26"/>
            <w:szCs w:val="26"/>
            <w:rtl/>
          </w:rPr>
          <w:fldChar w:fldCharType="begin"/>
        </w:r>
        <w:r w:rsidR="00AA0FF2" w:rsidRPr="00AA0FF2">
          <w:rPr>
            <w:rFonts w:ascii="MS Sans Serif" w:hAnsi="MS Sans Serif"/>
            <w:noProof/>
            <w:webHidden/>
            <w:sz w:val="26"/>
            <w:szCs w:val="26"/>
            <w:rtl/>
          </w:rPr>
          <w:instrText xml:space="preserve"> </w:instrText>
        </w:r>
        <w:r w:rsidR="00AA0FF2" w:rsidRPr="00AA0FF2">
          <w:rPr>
            <w:rFonts w:ascii="MS Sans Serif" w:hAnsi="MS Sans Serif"/>
            <w:noProof/>
            <w:webHidden/>
            <w:sz w:val="26"/>
            <w:szCs w:val="26"/>
          </w:rPr>
          <w:instrText>PAGEREF</w:instrText>
        </w:r>
        <w:r w:rsidR="00AA0FF2" w:rsidRPr="00AA0FF2">
          <w:rPr>
            <w:rFonts w:ascii="MS Sans Serif" w:hAnsi="MS Sans Serif"/>
            <w:noProof/>
            <w:webHidden/>
            <w:sz w:val="26"/>
            <w:szCs w:val="26"/>
            <w:rtl/>
          </w:rPr>
          <w:instrText xml:space="preserve"> _</w:instrText>
        </w:r>
        <w:r w:rsidR="00AA0FF2" w:rsidRPr="00AA0FF2">
          <w:rPr>
            <w:rFonts w:ascii="MS Sans Serif" w:hAnsi="MS Sans Serif"/>
            <w:noProof/>
            <w:webHidden/>
            <w:sz w:val="26"/>
            <w:szCs w:val="26"/>
          </w:rPr>
          <w:instrText>Toc218765471 \h</w:instrText>
        </w:r>
        <w:r w:rsidR="00AA0FF2" w:rsidRPr="00AA0FF2">
          <w:rPr>
            <w:rFonts w:ascii="MS Sans Serif" w:hAnsi="MS Sans Serif"/>
            <w:noProof/>
            <w:webHidden/>
            <w:sz w:val="26"/>
            <w:szCs w:val="26"/>
            <w:rtl/>
          </w:rPr>
          <w:instrText xml:space="preserve"> </w:instrText>
        </w:r>
        <w:r w:rsidR="00AA0FF2" w:rsidRPr="00AA0FF2">
          <w:rPr>
            <w:rFonts w:ascii="MS Sans Serif" w:hAnsi="MS Sans Serif"/>
            <w:noProof/>
            <w:webHidden/>
            <w:sz w:val="26"/>
            <w:szCs w:val="26"/>
            <w:rtl/>
          </w:rPr>
        </w:r>
        <w:r w:rsidR="00AA0FF2" w:rsidRPr="00AA0FF2">
          <w:rPr>
            <w:rFonts w:ascii="MS Sans Serif" w:hAnsi="MS Sans Serif"/>
            <w:noProof/>
            <w:webHidden/>
            <w:sz w:val="26"/>
            <w:szCs w:val="26"/>
            <w:rtl/>
          </w:rPr>
          <w:fldChar w:fldCharType="separate"/>
        </w:r>
        <w:r w:rsidR="00AA0FF2" w:rsidRPr="00AA0FF2">
          <w:rPr>
            <w:rFonts w:ascii="MS Sans Serif" w:hAnsi="MS Sans Serif"/>
            <w:noProof/>
            <w:webHidden/>
            <w:sz w:val="26"/>
            <w:szCs w:val="26"/>
            <w:rtl/>
          </w:rPr>
          <w:t>19</w:t>
        </w:r>
        <w:r w:rsidR="00AA0FF2" w:rsidRPr="00AA0FF2">
          <w:rPr>
            <w:rFonts w:ascii="MS Sans Serif" w:hAnsi="MS Sans Serif"/>
            <w:noProof/>
            <w:webHidden/>
            <w:sz w:val="26"/>
            <w:szCs w:val="26"/>
            <w:rtl/>
          </w:rPr>
          <w:fldChar w:fldCharType="end"/>
        </w:r>
      </w:hyperlink>
    </w:p>
    <w:p w14:paraId="42FFB25F" w14:textId="77777777" w:rsidR="00AA0FF2" w:rsidRPr="00AA0FF2" w:rsidRDefault="00B42264" w:rsidP="00AA0FF2">
      <w:pPr>
        <w:tabs>
          <w:tab w:val="right" w:leader="dot" w:pos="9629"/>
        </w:tabs>
        <w:jc w:val="left"/>
        <w:rPr>
          <w:rFonts w:ascii="Calibri" w:hAnsi="Calibri" w:cs="Arial"/>
          <w:noProof/>
          <w:kern w:val="2"/>
          <w:rtl/>
          <w14:ligatures w14:val="standardContextual"/>
        </w:rPr>
      </w:pPr>
      <w:hyperlink w:anchor="_Toc218765472" w:history="1">
        <w:r w:rsidR="00AA0FF2" w:rsidRPr="00AA0FF2">
          <w:rPr>
            <w:noProof/>
            <w:color w:val="0000FF"/>
            <w:sz w:val="26"/>
            <w:szCs w:val="26"/>
            <w:u w:val="single"/>
            <w:rtl/>
          </w:rPr>
          <w:t>נספח ב'11 הצהרה בעניין דרישות ביטוח</w:t>
        </w:r>
        <w:r w:rsidR="00AA0FF2" w:rsidRPr="00AA0FF2">
          <w:rPr>
            <w:rFonts w:ascii="MS Sans Serif" w:hAnsi="MS Sans Serif"/>
            <w:noProof/>
            <w:webHidden/>
            <w:sz w:val="26"/>
            <w:szCs w:val="26"/>
            <w:rtl/>
          </w:rPr>
          <w:tab/>
        </w:r>
        <w:r w:rsidR="00AA0FF2" w:rsidRPr="00AA0FF2">
          <w:rPr>
            <w:rFonts w:ascii="MS Sans Serif" w:hAnsi="MS Sans Serif"/>
            <w:noProof/>
            <w:webHidden/>
            <w:sz w:val="26"/>
            <w:szCs w:val="26"/>
            <w:rtl/>
          </w:rPr>
          <w:fldChar w:fldCharType="begin"/>
        </w:r>
        <w:r w:rsidR="00AA0FF2" w:rsidRPr="00AA0FF2">
          <w:rPr>
            <w:rFonts w:ascii="MS Sans Serif" w:hAnsi="MS Sans Serif"/>
            <w:noProof/>
            <w:webHidden/>
            <w:sz w:val="26"/>
            <w:szCs w:val="26"/>
            <w:rtl/>
          </w:rPr>
          <w:instrText xml:space="preserve"> </w:instrText>
        </w:r>
        <w:r w:rsidR="00AA0FF2" w:rsidRPr="00AA0FF2">
          <w:rPr>
            <w:rFonts w:ascii="MS Sans Serif" w:hAnsi="MS Sans Serif"/>
            <w:noProof/>
            <w:webHidden/>
            <w:sz w:val="26"/>
            <w:szCs w:val="26"/>
          </w:rPr>
          <w:instrText>PAGEREF</w:instrText>
        </w:r>
        <w:r w:rsidR="00AA0FF2" w:rsidRPr="00AA0FF2">
          <w:rPr>
            <w:rFonts w:ascii="MS Sans Serif" w:hAnsi="MS Sans Serif"/>
            <w:noProof/>
            <w:webHidden/>
            <w:sz w:val="26"/>
            <w:szCs w:val="26"/>
            <w:rtl/>
          </w:rPr>
          <w:instrText xml:space="preserve"> _</w:instrText>
        </w:r>
        <w:r w:rsidR="00AA0FF2" w:rsidRPr="00AA0FF2">
          <w:rPr>
            <w:rFonts w:ascii="MS Sans Serif" w:hAnsi="MS Sans Serif"/>
            <w:noProof/>
            <w:webHidden/>
            <w:sz w:val="26"/>
            <w:szCs w:val="26"/>
          </w:rPr>
          <w:instrText>Toc218765472 \h</w:instrText>
        </w:r>
        <w:r w:rsidR="00AA0FF2" w:rsidRPr="00AA0FF2">
          <w:rPr>
            <w:rFonts w:ascii="MS Sans Serif" w:hAnsi="MS Sans Serif"/>
            <w:noProof/>
            <w:webHidden/>
            <w:sz w:val="26"/>
            <w:szCs w:val="26"/>
            <w:rtl/>
          </w:rPr>
          <w:instrText xml:space="preserve"> </w:instrText>
        </w:r>
        <w:r w:rsidR="00AA0FF2" w:rsidRPr="00AA0FF2">
          <w:rPr>
            <w:rFonts w:ascii="MS Sans Serif" w:hAnsi="MS Sans Serif"/>
            <w:noProof/>
            <w:webHidden/>
            <w:sz w:val="26"/>
            <w:szCs w:val="26"/>
            <w:rtl/>
          </w:rPr>
        </w:r>
        <w:r w:rsidR="00AA0FF2" w:rsidRPr="00AA0FF2">
          <w:rPr>
            <w:rFonts w:ascii="MS Sans Serif" w:hAnsi="MS Sans Serif"/>
            <w:noProof/>
            <w:webHidden/>
            <w:sz w:val="26"/>
            <w:szCs w:val="26"/>
            <w:rtl/>
          </w:rPr>
          <w:fldChar w:fldCharType="separate"/>
        </w:r>
        <w:r w:rsidR="00AA0FF2" w:rsidRPr="00AA0FF2">
          <w:rPr>
            <w:rFonts w:ascii="MS Sans Serif" w:hAnsi="MS Sans Serif"/>
            <w:noProof/>
            <w:webHidden/>
            <w:sz w:val="26"/>
            <w:szCs w:val="26"/>
            <w:rtl/>
          </w:rPr>
          <w:t>20</w:t>
        </w:r>
        <w:r w:rsidR="00AA0FF2" w:rsidRPr="00AA0FF2">
          <w:rPr>
            <w:rFonts w:ascii="MS Sans Serif" w:hAnsi="MS Sans Serif"/>
            <w:noProof/>
            <w:webHidden/>
            <w:sz w:val="26"/>
            <w:szCs w:val="26"/>
            <w:rtl/>
          </w:rPr>
          <w:fldChar w:fldCharType="end"/>
        </w:r>
      </w:hyperlink>
    </w:p>
    <w:p w14:paraId="666ABCC1" w14:textId="77777777" w:rsidR="00AA0FF2" w:rsidRPr="00AA0FF2" w:rsidRDefault="00B42264" w:rsidP="00AA0FF2">
      <w:pPr>
        <w:tabs>
          <w:tab w:val="right" w:leader="dot" w:pos="9629"/>
        </w:tabs>
        <w:jc w:val="left"/>
        <w:rPr>
          <w:rFonts w:ascii="Calibri" w:hAnsi="Calibri" w:cs="Arial"/>
          <w:noProof/>
          <w:kern w:val="2"/>
          <w:rtl/>
          <w14:ligatures w14:val="standardContextual"/>
        </w:rPr>
      </w:pPr>
      <w:hyperlink w:anchor="_Toc218765473" w:history="1">
        <w:r w:rsidR="00AA0FF2" w:rsidRPr="00AA0FF2">
          <w:rPr>
            <w:noProof/>
            <w:color w:val="0000FF"/>
            <w:sz w:val="26"/>
            <w:szCs w:val="26"/>
            <w:u w:val="single"/>
            <w:rtl/>
          </w:rPr>
          <w:t>נספח ב'12 תצהיר בדבר אי תיאום הצעות במכרז</w:t>
        </w:r>
        <w:r w:rsidR="00AA0FF2" w:rsidRPr="00AA0FF2">
          <w:rPr>
            <w:rFonts w:ascii="MS Sans Serif" w:hAnsi="MS Sans Serif"/>
            <w:noProof/>
            <w:webHidden/>
            <w:sz w:val="26"/>
            <w:szCs w:val="26"/>
            <w:rtl/>
          </w:rPr>
          <w:tab/>
        </w:r>
        <w:r w:rsidR="00AA0FF2" w:rsidRPr="00AA0FF2">
          <w:rPr>
            <w:rFonts w:ascii="MS Sans Serif" w:hAnsi="MS Sans Serif"/>
            <w:noProof/>
            <w:webHidden/>
            <w:sz w:val="26"/>
            <w:szCs w:val="26"/>
            <w:rtl/>
          </w:rPr>
          <w:fldChar w:fldCharType="begin"/>
        </w:r>
        <w:r w:rsidR="00AA0FF2" w:rsidRPr="00AA0FF2">
          <w:rPr>
            <w:rFonts w:ascii="MS Sans Serif" w:hAnsi="MS Sans Serif"/>
            <w:noProof/>
            <w:webHidden/>
            <w:sz w:val="26"/>
            <w:szCs w:val="26"/>
            <w:rtl/>
          </w:rPr>
          <w:instrText xml:space="preserve"> </w:instrText>
        </w:r>
        <w:r w:rsidR="00AA0FF2" w:rsidRPr="00AA0FF2">
          <w:rPr>
            <w:rFonts w:ascii="MS Sans Serif" w:hAnsi="MS Sans Serif"/>
            <w:noProof/>
            <w:webHidden/>
            <w:sz w:val="26"/>
            <w:szCs w:val="26"/>
          </w:rPr>
          <w:instrText>PAGEREF</w:instrText>
        </w:r>
        <w:r w:rsidR="00AA0FF2" w:rsidRPr="00AA0FF2">
          <w:rPr>
            <w:rFonts w:ascii="MS Sans Serif" w:hAnsi="MS Sans Serif"/>
            <w:noProof/>
            <w:webHidden/>
            <w:sz w:val="26"/>
            <w:szCs w:val="26"/>
            <w:rtl/>
          </w:rPr>
          <w:instrText xml:space="preserve"> _</w:instrText>
        </w:r>
        <w:r w:rsidR="00AA0FF2" w:rsidRPr="00AA0FF2">
          <w:rPr>
            <w:rFonts w:ascii="MS Sans Serif" w:hAnsi="MS Sans Serif"/>
            <w:noProof/>
            <w:webHidden/>
            <w:sz w:val="26"/>
            <w:szCs w:val="26"/>
          </w:rPr>
          <w:instrText>Toc218765473 \h</w:instrText>
        </w:r>
        <w:r w:rsidR="00AA0FF2" w:rsidRPr="00AA0FF2">
          <w:rPr>
            <w:rFonts w:ascii="MS Sans Serif" w:hAnsi="MS Sans Serif"/>
            <w:noProof/>
            <w:webHidden/>
            <w:sz w:val="26"/>
            <w:szCs w:val="26"/>
            <w:rtl/>
          </w:rPr>
          <w:instrText xml:space="preserve"> </w:instrText>
        </w:r>
        <w:r w:rsidR="00AA0FF2" w:rsidRPr="00AA0FF2">
          <w:rPr>
            <w:rFonts w:ascii="MS Sans Serif" w:hAnsi="MS Sans Serif"/>
            <w:noProof/>
            <w:webHidden/>
            <w:sz w:val="26"/>
            <w:szCs w:val="26"/>
            <w:rtl/>
          </w:rPr>
        </w:r>
        <w:r w:rsidR="00AA0FF2" w:rsidRPr="00AA0FF2">
          <w:rPr>
            <w:rFonts w:ascii="MS Sans Serif" w:hAnsi="MS Sans Serif"/>
            <w:noProof/>
            <w:webHidden/>
            <w:sz w:val="26"/>
            <w:szCs w:val="26"/>
            <w:rtl/>
          </w:rPr>
          <w:fldChar w:fldCharType="separate"/>
        </w:r>
        <w:r w:rsidR="00AA0FF2" w:rsidRPr="00AA0FF2">
          <w:rPr>
            <w:rFonts w:ascii="MS Sans Serif" w:hAnsi="MS Sans Serif"/>
            <w:noProof/>
            <w:webHidden/>
            <w:sz w:val="26"/>
            <w:szCs w:val="26"/>
            <w:rtl/>
          </w:rPr>
          <w:t>21</w:t>
        </w:r>
        <w:r w:rsidR="00AA0FF2" w:rsidRPr="00AA0FF2">
          <w:rPr>
            <w:rFonts w:ascii="MS Sans Serif" w:hAnsi="MS Sans Serif"/>
            <w:noProof/>
            <w:webHidden/>
            <w:sz w:val="26"/>
            <w:szCs w:val="26"/>
            <w:rtl/>
          </w:rPr>
          <w:fldChar w:fldCharType="end"/>
        </w:r>
      </w:hyperlink>
    </w:p>
    <w:p w14:paraId="27D81494" w14:textId="77777777" w:rsidR="00AA0FF2" w:rsidRPr="00AA0FF2" w:rsidRDefault="00B42264" w:rsidP="00AA0FF2">
      <w:pPr>
        <w:tabs>
          <w:tab w:val="right" w:leader="dot" w:pos="9629"/>
        </w:tabs>
        <w:jc w:val="left"/>
        <w:rPr>
          <w:rFonts w:ascii="Calibri" w:hAnsi="Calibri" w:cs="Arial"/>
          <w:noProof/>
          <w:kern w:val="2"/>
          <w:rtl/>
          <w14:ligatures w14:val="standardContextual"/>
        </w:rPr>
      </w:pPr>
      <w:hyperlink w:anchor="_Toc218765474" w:history="1">
        <w:r w:rsidR="00AA0FF2" w:rsidRPr="00AA0FF2">
          <w:rPr>
            <w:noProof/>
            <w:color w:val="0000FF"/>
            <w:sz w:val="26"/>
            <w:szCs w:val="26"/>
            <w:u w:val="single"/>
            <w:rtl/>
          </w:rPr>
          <w:t>נספח ב'13 פירוט סעיפים שיש התנגדות לפרסומם</w:t>
        </w:r>
        <w:r w:rsidR="00AA0FF2" w:rsidRPr="00AA0FF2">
          <w:rPr>
            <w:rFonts w:ascii="MS Sans Serif" w:hAnsi="MS Sans Serif"/>
            <w:noProof/>
            <w:webHidden/>
            <w:sz w:val="26"/>
            <w:szCs w:val="26"/>
            <w:rtl/>
          </w:rPr>
          <w:tab/>
        </w:r>
        <w:r w:rsidR="00AA0FF2" w:rsidRPr="00AA0FF2">
          <w:rPr>
            <w:rFonts w:ascii="MS Sans Serif" w:hAnsi="MS Sans Serif"/>
            <w:noProof/>
            <w:webHidden/>
            <w:sz w:val="26"/>
            <w:szCs w:val="26"/>
            <w:rtl/>
          </w:rPr>
          <w:fldChar w:fldCharType="begin"/>
        </w:r>
        <w:r w:rsidR="00AA0FF2" w:rsidRPr="00AA0FF2">
          <w:rPr>
            <w:rFonts w:ascii="MS Sans Serif" w:hAnsi="MS Sans Serif"/>
            <w:noProof/>
            <w:webHidden/>
            <w:sz w:val="26"/>
            <w:szCs w:val="26"/>
            <w:rtl/>
          </w:rPr>
          <w:instrText xml:space="preserve"> </w:instrText>
        </w:r>
        <w:r w:rsidR="00AA0FF2" w:rsidRPr="00AA0FF2">
          <w:rPr>
            <w:rFonts w:ascii="MS Sans Serif" w:hAnsi="MS Sans Serif"/>
            <w:noProof/>
            <w:webHidden/>
            <w:sz w:val="26"/>
            <w:szCs w:val="26"/>
          </w:rPr>
          <w:instrText>PAGEREF</w:instrText>
        </w:r>
        <w:r w:rsidR="00AA0FF2" w:rsidRPr="00AA0FF2">
          <w:rPr>
            <w:rFonts w:ascii="MS Sans Serif" w:hAnsi="MS Sans Serif"/>
            <w:noProof/>
            <w:webHidden/>
            <w:sz w:val="26"/>
            <w:szCs w:val="26"/>
            <w:rtl/>
          </w:rPr>
          <w:instrText xml:space="preserve"> _</w:instrText>
        </w:r>
        <w:r w:rsidR="00AA0FF2" w:rsidRPr="00AA0FF2">
          <w:rPr>
            <w:rFonts w:ascii="MS Sans Serif" w:hAnsi="MS Sans Serif"/>
            <w:noProof/>
            <w:webHidden/>
            <w:sz w:val="26"/>
            <w:szCs w:val="26"/>
          </w:rPr>
          <w:instrText>Toc218765474 \h</w:instrText>
        </w:r>
        <w:r w:rsidR="00AA0FF2" w:rsidRPr="00AA0FF2">
          <w:rPr>
            <w:rFonts w:ascii="MS Sans Serif" w:hAnsi="MS Sans Serif"/>
            <w:noProof/>
            <w:webHidden/>
            <w:sz w:val="26"/>
            <w:szCs w:val="26"/>
            <w:rtl/>
          </w:rPr>
          <w:instrText xml:space="preserve"> </w:instrText>
        </w:r>
        <w:r w:rsidR="00AA0FF2" w:rsidRPr="00AA0FF2">
          <w:rPr>
            <w:rFonts w:ascii="MS Sans Serif" w:hAnsi="MS Sans Serif"/>
            <w:noProof/>
            <w:webHidden/>
            <w:sz w:val="26"/>
            <w:szCs w:val="26"/>
            <w:rtl/>
          </w:rPr>
        </w:r>
        <w:r w:rsidR="00AA0FF2" w:rsidRPr="00AA0FF2">
          <w:rPr>
            <w:rFonts w:ascii="MS Sans Serif" w:hAnsi="MS Sans Serif"/>
            <w:noProof/>
            <w:webHidden/>
            <w:sz w:val="26"/>
            <w:szCs w:val="26"/>
            <w:rtl/>
          </w:rPr>
          <w:fldChar w:fldCharType="separate"/>
        </w:r>
        <w:r w:rsidR="00AA0FF2" w:rsidRPr="00AA0FF2">
          <w:rPr>
            <w:rFonts w:ascii="MS Sans Serif" w:hAnsi="MS Sans Serif"/>
            <w:noProof/>
            <w:webHidden/>
            <w:sz w:val="26"/>
            <w:szCs w:val="26"/>
            <w:rtl/>
          </w:rPr>
          <w:t>23</w:t>
        </w:r>
        <w:r w:rsidR="00AA0FF2" w:rsidRPr="00AA0FF2">
          <w:rPr>
            <w:rFonts w:ascii="MS Sans Serif" w:hAnsi="MS Sans Serif"/>
            <w:noProof/>
            <w:webHidden/>
            <w:sz w:val="26"/>
            <w:szCs w:val="26"/>
            <w:rtl/>
          </w:rPr>
          <w:fldChar w:fldCharType="end"/>
        </w:r>
      </w:hyperlink>
    </w:p>
    <w:p w14:paraId="279A2ACA" w14:textId="77777777" w:rsidR="00AA0FF2" w:rsidRPr="00AA0FF2" w:rsidRDefault="00B42264" w:rsidP="00AA0FF2">
      <w:pPr>
        <w:tabs>
          <w:tab w:val="right" w:leader="dot" w:pos="9629"/>
        </w:tabs>
        <w:jc w:val="left"/>
        <w:rPr>
          <w:rFonts w:ascii="Calibri" w:hAnsi="Calibri" w:cs="Arial"/>
          <w:noProof/>
          <w:kern w:val="2"/>
          <w:rtl/>
          <w14:ligatures w14:val="standardContextual"/>
        </w:rPr>
      </w:pPr>
      <w:hyperlink w:anchor="_Toc218765475" w:history="1">
        <w:r w:rsidR="00AA0FF2" w:rsidRPr="00AA0FF2">
          <w:rPr>
            <w:noProof/>
            <w:color w:val="0000FF"/>
            <w:sz w:val="26"/>
            <w:szCs w:val="26"/>
            <w:u w:val="single"/>
            <w:rtl/>
          </w:rPr>
          <w:t>נספח ב'14 פעילות אחרת במשרד החינוך</w:t>
        </w:r>
        <w:r w:rsidR="00AA0FF2" w:rsidRPr="00AA0FF2">
          <w:rPr>
            <w:rFonts w:ascii="MS Sans Serif" w:hAnsi="MS Sans Serif"/>
            <w:noProof/>
            <w:webHidden/>
            <w:sz w:val="26"/>
            <w:szCs w:val="26"/>
            <w:rtl/>
          </w:rPr>
          <w:tab/>
        </w:r>
        <w:r w:rsidR="00AA0FF2" w:rsidRPr="00AA0FF2">
          <w:rPr>
            <w:rFonts w:ascii="MS Sans Serif" w:hAnsi="MS Sans Serif"/>
            <w:noProof/>
            <w:webHidden/>
            <w:sz w:val="26"/>
            <w:szCs w:val="26"/>
            <w:rtl/>
          </w:rPr>
          <w:fldChar w:fldCharType="begin"/>
        </w:r>
        <w:r w:rsidR="00AA0FF2" w:rsidRPr="00AA0FF2">
          <w:rPr>
            <w:rFonts w:ascii="MS Sans Serif" w:hAnsi="MS Sans Serif"/>
            <w:noProof/>
            <w:webHidden/>
            <w:sz w:val="26"/>
            <w:szCs w:val="26"/>
            <w:rtl/>
          </w:rPr>
          <w:instrText xml:space="preserve"> </w:instrText>
        </w:r>
        <w:r w:rsidR="00AA0FF2" w:rsidRPr="00AA0FF2">
          <w:rPr>
            <w:rFonts w:ascii="MS Sans Serif" w:hAnsi="MS Sans Serif"/>
            <w:noProof/>
            <w:webHidden/>
            <w:sz w:val="26"/>
            <w:szCs w:val="26"/>
          </w:rPr>
          <w:instrText>PAGEREF</w:instrText>
        </w:r>
        <w:r w:rsidR="00AA0FF2" w:rsidRPr="00AA0FF2">
          <w:rPr>
            <w:rFonts w:ascii="MS Sans Serif" w:hAnsi="MS Sans Serif"/>
            <w:noProof/>
            <w:webHidden/>
            <w:sz w:val="26"/>
            <w:szCs w:val="26"/>
            <w:rtl/>
          </w:rPr>
          <w:instrText xml:space="preserve"> _</w:instrText>
        </w:r>
        <w:r w:rsidR="00AA0FF2" w:rsidRPr="00AA0FF2">
          <w:rPr>
            <w:rFonts w:ascii="MS Sans Serif" w:hAnsi="MS Sans Serif"/>
            <w:noProof/>
            <w:webHidden/>
            <w:sz w:val="26"/>
            <w:szCs w:val="26"/>
          </w:rPr>
          <w:instrText>Toc218765475 \h</w:instrText>
        </w:r>
        <w:r w:rsidR="00AA0FF2" w:rsidRPr="00AA0FF2">
          <w:rPr>
            <w:rFonts w:ascii="MS Sans Serif" w:hAnsi="MS Sans Serif"/>
            <w:noProof/>
            <w:webHidden/>
            <w:sz w:val="26"/>
            <w:szCs w:val="26"/>
            <w:rtl/>
          </w:rPr>
          <w:instrText xml:space="preserve"> </w:instrText>
        </w:r>
        <w:r w:rsidR="00AA0FF2" w:rsidRPr="00AA0FF2">
          <w:rPr>
            <w:rFonts w:ascii="MS Sans Serif" w:hAnsi="MS Sans Serif"/>
            <w:noProof/>
            <w:webHidden/>
            <w:sz w:val="26"/>
            <w:szCs w:val="26"/>
            <w:rtl/>
          </w:rPr>
        </w:r>
        <w:r w:rsidR="00AA0FF2" w:rsidRPr="00AA0FF2">
          <w:rPr>
            <w:rFonts w:ascii="MS Sans Serif" w:hAnsi="MS Sans Serif"/>
            <w:noProof/>
            <w:webHidden/>
            <w:sz w:val="26"/>
            <w:szCs w:val="26"/>
            <w:rtl/>
          </w:rPr>
          <w:fldChar w:fldCharType="separate"/>
        </w:r>
        <w:r w:rsidR="00AA0FF2" w:rsidRPr="00AA0FF2">
          <w:rPr>
            <w:rFonts w:ascii="MS Sans Serif" w:hAnsi="MS Sans Serif"/>
            <w:noProof/>
            <w:webHidden/>
            <w:sz w:val="26"/>
            <w:szCs w:val="26"/>
            <w:rtl/>
          </w:rPr>
          <w:t>24</w:t>
        </w:r>
        <w:r w:rsidR="00AA0FF2" w:rsidRPr="00AA0FF2">
          <w:rPr>
            <w:rFonts w:ascii="MS Sans Serif" w:hAnsi="MS Sans Serif"/>
            <w:noProof/>
            <w:webHidden/>
            <w:sz w:val="26"/>
            <w:szCs w:val="26"/>
            <w:rtl/>
          </w:rPr>
          <w:fldChar w:fldCharType="end"/>
        </w:r>
      </w:hyperlink>
    </w:p>
    <w:p w14:paraId="606843A0" w14:textId="77777777" w:rsidR="00AA0FF2" w:rsidRPr="00AA0FF2" w:rsidRDefault="00AA0FF2" w:rsidP="00AA0FF2">
      <w:pPr>
        <w:jc w:val="left"/>
        <w:outlineLvl w:val="0"/>
        <w:rPr>
          <w:rFonts w:ascii="MS Sans Serif" w:hAnsi="MS Sans Serif"/>
          <w:sz w:val="26"/>
          <w:szCs w:val="26"/>
        </w:rPr>
      </w:pPr>
      <w:r w:rsidRPr="00AA0FF2">
        <w:rPr>
          <w:rFonts w:ascii="David" w:hAnsi="David"/>
          <w:sz w:val="26"/>
          <w:szCs w:val="26"/>
          <w:lang w:val="he-IL"/>
        </w:rPr>
        <w:fldChar w:fldCharType="end"/>
      </w:r>
    </w:p>
    <w:p w14:paraId="1AF72C77" w14:textId="77777777" w:rsidR="00AA0FF2" w:rsidRPr="00AA0FF2" w:rsidRDefault="00AA0FF2" w:rsidP="00AA0FF2">
      <w:pPr>
        <w:jc w:val="center"/>
        <w:rPr>
          <w:sz w:val="26"/>
          <w:szCs w:val="26"/>
          <w:rtl/>
        </w:rPr>
      </w:pPr>
      <w:r w:rsidRPr="00AA0FF2">
        <w:rPr>
          <w:b/>
          <w:bCs/>
          <w:sz w:val="32"/>
          <w:szCs w:val="32"/>
          <w:rtl/>
        </w:rPr>
        <w:br w:type="page"/>
      </w:r>
    </w:p>
    <w:p w14:paraId="177194D2" w14:textId="77777777" w:rsidR="00AA0FF2" w:rsidRPr="00AA0FF2" w:rsidRDefault="00AA0FF2" w:rsidP="00AA0FF2">
      <w:pPr>
        <w:spacing w:line="240" w:lineRule="auto"/>
        <w:rPr>
          <w:b/>
          <w:bCs/>
          <w:sz w:val="26"/>
          <w:szCs w:val="22"/>
          <w:rtl/>
        </w:rPr>
      </w:pPr>
      <w:r w:rsidRPr="00AA0FF2">
        <w:rPr>
          <w:b/>
          <w:bCs/>
          <w:noProof/>
          <w:sz w:val="20"/>
          <w:szCs w:val="22"/>
          <w:rtl/>
          <w:lang w:val="he-IL"/>
        </w:rPr>
        <mc:AlternateContent>
          <mc:Choice Requires="wps">
            <w:drawing>
              <wp:anchor distT="0" distB="0" distL="114300" distR="114300" simplePos="0" relativeHeight="251694080" behindDoc="1" locked="0" layoutInCell="1" allowOverlap="1" wp14:anchorId="63465DD0" wp14:editId="1D89DA18">
                <wp:simplePos x="0" y="0"/>
                <wp:positionH relativeFrom="column">
                  <wp:posOffset>4246245</wp:posOffset>
                </wp:positionH>
                <wp:positionV relativeFrom="paragraph">
                  <wp:posOffset>66040</wp:posOffset>
                </wp:positionV>
                <wp:extent cx="920115" cy="330200"/>
                <wp:effectExtent l="0" t="0" r="0" b="0"/>
                <wp:wrapNone/>
                <wp:docPr id="1337099993" name="Text Box 3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20115" cy="330200"/>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70610B45" w14:textId="77777777" w:rsidR="00AA0FF2" w:rsidRDefault="00AA0FF2" w:rsidP="00AA0FF2">
                            <w:pPr>
                              <w:jc w:val="center"/>
                              <w:rPr>
                                <w:b/>
                                <w:bCs/>
                                <w:rtl/>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3465DD0" id="Text Box 310" o:spid="_x0000_s1037" type="#_x0000_t202" style="position:absolute;left:0;text-align:left;margin-left:334.35pt;margin-top:5.2pt;width:72.45pt;height:26pt;z-index:-2516224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" filled="f">
                <v:textbox>
                  <w:txbxContent>
                    <w:p w14:paraId="70610B45" w14:textId="77777777" w:rsidR="00AA0FF2" w:rsidRDefault="00AA0FF2" w:rsidP="00AA0FF2">
                      <w:pPr>
                        <w:jc w:val="center"/>
                        <w:rPr>
                          <w:b/>
                          <w:bCs/>
                          <w:rtl/>
                        </w:rPr>
                      </w:pPr>
                    </w:p>
                  </w:txbxContent>
                </v:textbox>
              </v:shape>
            </w:pict>
          </mc:Fallback>
        </mc:AlternateContent>
      </w:r>
    </w:p>
    <w:p w14:paraId="7B66E99E" w14:textId="77777777" w:rsidR="00AA0FF2" w:rsidRPr="00AA0FF2" w:rsidRDefault="00AA0FF2" w:rsidP="00AA0FF2">
      <w:pPr>
        <w:tabs>
          <w:tab w:val="center" w:pos="2126"/>
        </w:tabs>
        <w:spacing w:line="240" w:lineRule="auto"/>
        <w:rPr>
          <w:b/>
          <w:bCs/>
          <w:sz w:val="26"/>
          <w:szCs w:val="26"/>
          <w:rtl/>
        </w:rPr>
      </w:pPr>
      <w:r w:rsidRPr="00AA0FF2">
        <w:rPr>
          <w:b/>
          <w:bCs/>
          <w:sz w:val="26"/>
          <w:szCs w:val="26"/>
          <w:rtl/>
        </w:rPr>
        <w:t>מכרז מספר:</w:t>
      </w:r>
      <w:r w:rsidRPr="00AA0FF2">
        <w:rPr>
          <w:b/>
          <w:bCs/>
          <w:sz w:val="26"/>
          <w:szCs w:val="26"/>
          <w:rtl/>
        </w:rPr>
        <w:tab/>
      </w:r>
      <w:r w:rsidRPr="00AA0FF2">
        <w:rPr>
          <w:b/>
          <w:bCs/>
          <w:sz w:val="26"/>
          <w:szCs w:val="26"/>
          <w:u w:val="single"/>
          <w:rtl/>
        </w:rPr>
        <w:t>12/5.2026</w:t>
      </w:r>
    </w:p>
    <w:p w14:paraId="361D4E7B" w14:textId="77777777" w:rsidR="00AA0FF2" w:rsidRPr="00AA0FF2" w:rsidRDefault="00AA0FF2" w:rsidP="00AA0FF2">
      <w:pPr>
        <w:spacing w:line="240" w:lineRule="auto"/>
        <w:rPr>
          <w:b/>
          <w:bCs/>
          <w:sz w:val="26"/>
          <w:szCs w:val="22"/>
          <w:rtl/>
        </w:rPr>
      </w:pPr>
    </w:p>
    <w:p w14:paraId="1D5896BC" w14:textId="77777777" w:rsidR="00AA0FF2" w:rsidRPr="00AA0FF2" w:rsidRDefault="00AA0FF2" w:rsidP="00AA0FF2">
      <w:pPr>
        <w:spacing w:line="240" w:lineRule="auto"/>
        <w:jc w:val="center"/>
        <w:rPr>
          <w:sz w:val="26"/>
          <w:szCs w:val="22"/>
          <w:rtl/>
        </w:rPr>
      </w:pPr>
    </w:p>
    <w:p w14:paraId="6A9B59CD" w14:textId="77777777" w:rsidR="00AA0FF2" w:rsidRPr="00AA0FF2" w:rsidRDefault="00AA0FF2" w:rsidP="00AA0FF2">
      <w:pPr>
        <w:keepNext/>
        <w:spacing w:line="300" w:lineRule="exact"/>
        <w:ind w:left="2160"/>
        <w:outlineLvl w:val="0"/>
        <w:rPr>
          <w:b/>
          <w:bCs/>
          <w:sz w:val="26"/>
          <w:szCs w:val="28"/>
          <w:u w:val="single"/>
          <w:rtl/>
        </w:rPr>
      </w:pPr>
      <w:bookmarkStart w:id="86" w:name="_Toc218765462"/>
      <w:r w:rsidRPr="00AA0FF2">
        <w:rPr>
          <w:b/>
          <w:bCs/>
          <w:sz w:val="26"/>
          <w:szCs w:val="28"/>
          <w:u w:val="single"/>
          <w:rtl/>
        </w:rPr>
        <w:t>טופס הגשת הצעה</w:t>
      </w:r>
      <w:bookmarkEnd w:id="86"/>
    </w:p>
    <w:p w14:paraId="64D0ED74" w14:textId="77777777" w:rsidR="00AA0FF2" w:rsidRPr="00AA0FF2" w:rsidRDefault="00AA0FF2" w:rsidP="00AA0FF2">
      <w:pPr>
        <w:spacing w:line="240" w:lineRule="auto"/>
        <w:jc w:val="center"/>
        <w:rPr>
          <w:b/>
          <w:bCs/>
          <w:sz w:val="26"/>
          <w:szCs w:val="26"/>
          <w:u w:val="single"/>
          <w:rtl/>
        </w:rPr>
      </w:pPr>
    </w:p>
    <w:p w14:paraId="3E326F21" w14:textId="77777777" w:rsidR="00AA0FF2" w:rsidRPr="00AA0FF2" w:rsidRDefault="00AA0FF2" w:rsidP="00AA0FF2">
      <w:pPr>
        <w:spacing w:line="240" w:lineRule="auto"/>
        <w:jc w:val="center"/>
        <w:rPr>
          <w:b/>
          <w:bCs/>
          <w:sz w:val="26"/>
          <w:szCs w:val="26"/>
          <w:u w:val="single"/>
          <w:rtl/>
        </w:rPr>
      </w:pPr>
    </w:p>
    <w:p w14:paraId="2FDE25B9" w14:textId="77777777" w:rsidR="00AA0FF2" w:rsidRPr="00AA0FF2" w:rsidRDefault="00AA0FF2" w:rsidP="00AA0FF2">
      <w:pPr>
        <w:spacing w:line="240" w:lineRule="auto"/>
        <w:rPr>
          <w:sz w:val="26"/>
          <w:szCs w:val="26"/>
          <w:rtl/>
        </w:rPr>
      </w:pPr>
      <w:r w:rsidRPr="00AA0FF2">
        <w:rPr>
          <w:sz w:val="26"/>
          <w:szCs w:val="26"/>
          <w:rtl/>
        </w:rPr>
        <w:t>לכבוד</w:t>
      </w:r>
    </w:p>
    <w:p w14:paraId="7859F0C9" w14:textId="77777777" w:rsidR="00AA0FF2" w:rsidRPr="00AA0FF2" w:rsidRDefault="00AA0FF2" w:rsidP="00AA0FF2">
      <w:pPr>
        <w:spacing w:line="240" w:lineRule="auto"/>
        <w:rPr>
          <w:sz w:val="26"/>
          <w:szCs w:val="26"/>
          <w:rtl/>
        </w:rPr>
      </w:pPr>
      <w:r w:rsidRPr="00AA0FF2">
        <w:rPr>
          <w:sz w:val="26"/>
          <w:szCs w:val="26"/>
          <w:rtl/>
        </w:rPr>
        <w:t>מנהלת אגף רכש מכרזים והתקשרויות</w:t>
      </w:r>
    </w:p>
    <w:p w14:paraId="2D775345" w14:textId="77777777" w:rsidR="00AA0FF2" w:rsidRPr="00AA0FF2" w:rsidRDefault="00AA0FF2" w:rsidP="00AA0FF2">
      <w:pPr>
        <w:spacing w:line="240" w:lineRule="auto"/>
        <w:rPr>
          <w:sz w:val="26"/>
          <w:szCs w:val="26"/>
          <w:rtl/>
        </w:rPr>
      </w:pPr>
      <w:r w:rsidRPr="00AA0FF2">
        <w:rPr>
          <w:sz w:val="26"/>
          <w:szCs w:val="26"/>
          <w:rtl/>
        </w:rPr>
        <w:t xml:space="preserve">משרד החינוך </w:t>
      </w:r>
    </w:p>
    <w:p w14:paraId="55C24878" w14:textId="77777777" w:rsidR="00AA0FF2" w:rsidRPr="00AA0FF2" w:rsidRDefault="00AA0FF2" w:rsidP="00AA0FF2">
      <w:pPr>
        <w:spacing w:line="240" w:lineRule="auto"/>
        <w:rPr>
          <w:sz w:val="26"/>
          <w:szCs w:val="26"/>
          <w:rtl/>
        </w:rPr>
      </w:pPr>
      <w:r w:rsidRPr="00AA0FF2">
        <w:rPr>
          <w:sz w:val="26"/>
          <w:szCs w:val="26"/>
          <w:rtl/>
        </w:rPr>
        <w:t>רח' שבטי ישראל 34</w:t>
      </w:r>
    </w:p>
    <w:p w14:paraId="19630B99" w14:textId="77777777" w:rsidR="00AA0FF2" w:rsidRPr="00AA0FF2" w:rsidRDefault="00AA0FF2" w:rsidP="00AA0FF2">
      <w:pPr>
        <w:spacing w:line="240" w:lineRule="auto"/>
        <w:rPr>
          <w:sz w:val="26"/>
          <w:szCs w:val="26"/>
          <w:rtl/>
        </w:rPr>
      </w:pPr>
      <w:r w:rsidRPr="00AA0FF2">
        <w:rPr>
          <w:sz w:val="26"/>
          <w:szCs w:val="26"/>
          <w:u w:val="single"/>
          <w:rtl/>
        </w:rPr>
        <w:t>ירושלים</w:t>
      </w:r>
    </w:p>
    <w:p w14:paraId="07C0A48F" w14:textId="77777777" w:rsidR="00AA0FF2" w:rsidRPr="00AA0FF2" w:rsidRDefault="00AA0FF2" w:rsidP="00AA0FF2">
      <w:pPr>
        <w:spacing w:line="240" w:lineRule="auto"/>
        <w:rPr>
          <w:sz w:val="26"/>
          <w:szCs w:val="26"/>
          <w:rtl/>
        </w:rPr>
      </w:pPr>
    </w:p>
    <w:p w14:paraId="0475A95E" w14:textId="77777777" w:rsidR="00AA0FF2" w:rsidRPr="00AA0FF2" w:rsidRDefault="00AA0FF2" w:rsidP="00AA0FF2">
      <w:pPr>
        <w:spacing w:line="240" w:lineRule="auto"/>
        <w:rPr>
          <w:sz w:val="26"/>
          <w:szCs w:val="26"/>
          <w:rtl/>
        </w:rPr>
      </w:pPr>
    </w:p>
    <w:p w14:paraId="30EF1D18" w14:textId="77777777" w:rsidR="00AA0FF2" w:rsidRPr="00AA0FF2" w:rsidRDefault="00AA0FF2" w:rsidP="00AA0FF2">
      <w:pPr>
        <w:widowControl w:val="0"/>
        <w:bidi w:val="0"/>
        <w:spacing w:line="300" w:lineRule="atLeast"/>
        <w:jc w:val="center"/>
        <w:rPr>
          <w:rFonts w:ascii="MS Sans Serif" w:hAnsi="MS Sans Serif"/>
          <w:b/>
          <w:bCs/>
          <w:sz w:val="32"/>
          <w:szCs w:val="32"/>
          <w:u w:val="single"/>
          <w:rtl/>
          <w:lang w:eastAsia="en-US"/>
        </w:rPr>
      </w:pPr>
      <w:r w:rsidRPr="00AA0FF2">
        <w:rPr>
          <w:b/>
          <w:bCs/>
          <w:sz w:val="32"/>
          <w:szCs w:val="32"/>
          <w:rtl/>
        </w:rPr>
        <w:t xml:space="preserve">הנדון: </w:t>
      </w:r>
      <w:ins w:id="87" w:author="Ido Marinov" w:date="2026-06-10T23:03:00Z">
        <w:r w:rsidRPr="00AA0FF2">
          <w:rPr>
            <w:rFonts w:ascii="MS Sans Serif" w:hAnsi="MS Sans Serif"/>
            <w:b/>
            <w:bCs/>
            <w:sz w:val="32"/>
            <w:szCs w:val="32"/>
            <w:u w:val="single"/>
            <w:rtl/>
            <w:lang w:eastAsia="en-US"/>
          </w:rPr>
          <w:t>מכרז לשירותי בדיקות עזר וחוות דעת מומחים לפי חוק הפיקוח על מעונות יום לפעוטות, ושירותי ליווי שותפויות</w:t>
        </w:r>
        <w:r w:rsidRPr="00AA0FF2" w:rsidDel="00095FF8">
          <w:rPr>
            <w:rFonts w:ascii="MS Sans Serif" w:hAnsi="MS Sans Serif"/>
            <w:b/>
            <w:bCs/>
            <w:sz w:val="32"/>
            <w:szCs w:val="32"/>
            <w:u w:val="single"/>
            <w:rtl/>
            <w:lang w:eastAsia="en-US"/>
          </w:rPr>
          <w:t xml:space="preserve"> </w:t>
        </w:r>
      </w:ins>
      <w:del w:id="88" w:author="Ido Marinov" w:date="2026-06-10T23:03:00Z">
        <w:r w:rsidRPr="00AA0FF2" w:rsidDel="00095FF8">
          <w:rPr>
            <w:rFonts w:ascii="MS Sans Serif" w:hAnsi="MS Sans Serif"/>
            <w:b/>
            <w:bCs/>
            <w:sz w:val="32"/>
            <w:szCs w:val="32"/>
            <w:u w:val="single"/>
            <w:rtl/>
            <w:lang w:eastAsia="en-US"/>
          </w:rPr>
          <w:delText>מתן שירותי עזר לפיקוח על מעונות יום לפעוטות</w:delText>
        </w:r>
      </w:del>
    </w:p>
    <w:p w14:paraId="603BE00F" w14:textId="77777777" w:rsidR="00AA0FF2" w:rsidRPr="00AA0FF2" w:rsidRDefault="00AA0FF2" w:rsidP="00AA0FF2">
      <w:pPr>
        <w:spacing w:line="240" w:lineRule="auto"/>
        <w:rPr>
          <w:sz w:val="26"/>
          <w:szCs w:val="26"/>
          <w:rtl/>
        </w:rPr>
      </w:pPr>
    </w:p>
    <w:p w14:paraId="740F7E15" w14:textId="77777777" w:rsidR="00AA0FF2" w:rsidRPr="00AA0FF2" w:rsidRDefault="00AA0FF2" w:rsidP="00AA0FF2">
      <w:pPr>
        <w:numPr>
          <w:ilvl w:val="0"/>
          <w:numId w:val="48"/>
        </w:numPr>
        <w:tabs>
          <w:tab w:val="left" w:pos="850"/>
        </w:tabs>
        <w:spacing w:line="240" w:lineRule="auto"/>
        <w:jc w:val="left"/>
        <w:rPr>
          <w:sz w:val="26"/>
          <w:szCs w:val="26"/>
          <w:rtl/>
        </w:rPr>
      </w:pPr>
      <w:r w:rsidRPr="00AA0FF2">
        <w:rPr>
          <w:sz w:val="26"/>
          <w:szCs w:val="26"/>
          <w:rtl/>
        </w:rPr>
        <w:t>אני החתום מטה מציע בזה את שירותי לביצוע העבודה שבנדון, בהתאם לתנאי המכרז.</w:t>
      </w:r>
    </w:p>
    <w:p w14:paraId="1164D548" w14:textId="77777777" w:rsidR="00AA0FF2" w:rsidRPr="00AA0FF2" w:rsidRDefault="00AA0FF2" w:rsidP="00AA0FF2">
      <w:pPr>
        <w:tabs>
          <w:tab w:val="left" w:pos="850"/>
        </w:tabs>
        <w:spacing w:line="240" w:lineRule="auto"/>
        <w:ind w:left="850"/>
        <w:rPr>
          <w:sz w:val="26"/>
          <w:szCs w:val="26"/>
          <w:rtl/>
        </w:rPr>
      </w:pPr>
    </w:p>
    <w:p w14:paraId="6456E320" w14:textId="77777777" w:rsidR="00AA0FF2" w:rsidRPr="00AA0FF2" w:rsidRDefault="00AA0FF2" w:rsidP="00AA0FF2">
      <w:pPr>
        <w:numPr>
          <w:ilvl w:val="0"/>
          <w:numId w:val="48"/>
        </w:numPr>
        <w:tabs>
          <w:tab w:val="clear" w:pos="709"/>
          <w:tab w:val="left" w:pos="708"/>
        </w:tabs>
        <w:spacing w:line="300" w:lineRule="exact"/>
        <w:jc w:val="left"/>
        <w:rPr>
          <w:sz w:val="26"/>
          <w:szCs w:val="26"/>
          <w:rtl/>
        </w:rPr>
      </w:pPr>
      <w:r w:rsidRPr="00AA0FF2">
        <w:rPr>
          <w:sz w:val="26"/>
          <w:szCs w:val="26"/>
          <w:rtl/>
        </w:rPr>
        <w:t xml:space="preserve">הנני מאשר שקראתי את כל התנאים המפורטים והנדרשים במסמכי המכרז הנ"ל על כל נספחיו, ומתחייב בזה למלא אחר כל התנאים והדרישות לשביעות רצונכם המלאה. </w:t>
      </w:r>
      <w:r w:rsidRPr="00AA0FF2">
        <w:rPr>
          <w:sz w:val="26"/>
          <w:szCs w:val="26"/>
          <w:rtl/>
        </w:rPr>
        <w:tab/>
      </w:r>
    </w:p>
    <w:p w14:paraId="745436C3" w14:textId="77777777" w:rsidR="00AA0FF2" w:rsidRPr="00AA0FF2" w:rsidRDefault="00AA0FF2" w:rsidP="00AA0FF2">
      <w:pPr>
        <w:tabs>
          <w:tab w:val="left" w:pos="850"/>
        </w:tabs>
        <w:spacing w:line="300" w:lineRule="exact"/>
        <w:ind w:left="850"/>
        <w:rPr>
          <w:sz w:val="26"/>
          <w:szCs w:val="26"/>
          <w:rtl/>
        </w:rPr>
      </w:pPr>
    </w:p>
    <w:p w14:paraId="5DC5C582" w14:textId="77777777" w:rsidR="00AA0FF2" w:rsidRPr="00AA0FF2" w:rsidRDefault="00AA0FF2" w:rsidP="00AA0FF2">
      <w:pPr>
        <w:numPr>
          <w:ilvl w:val="0"/>
          <w:numId w:val="48"/>
        </w:numPr>
        <w:tabs>
          <w:tab w:val="clear" w:pos="709"/>
          <w:tab w:val="left" w:pos="708"/>
          <w:tab w:val="right" w:pos="9639"/>
        </w:tabs>
        <w:spacing w:line="240" w:lineRule="auto"/>
        <w:jc w:val="left"/>
        <w:rPr>
          <w:rFonts w:ascii="MS Sans Serif" w:hAnsi="MS Sans Serif"/>
          <w:sz w:val="26"/>
          <w:szCs w:val="26"/>
        </w:rPr>
      </w:pPr>
      <w:r w:rsidRPr="00AA0FF2">
        <w:rPr>
          <w:rFonts w:ascii="MS Sans Serif" w:hAnsi="MS Sans Serif"/>
          <w:sz w:val="26"/>
          <w:szCs w:val="26"/>
          <w:rtl/>
        </w:rPr>
        <w:t>הנני מצהיר כי איני נמצא במצב של ניגוד עניינים בין השירותים הנדרשים במכרז זה לבין עבודה עם גופים אחרים הקשורים במישרין או בעקיפין למשרד.</w:t>
      </w:r>
    </w:p>
    <w:p w14:paraId="0736F102" w14:textId="77777777" w:rsidR="00AA0FF2" w:rsidRPr="00AA0FF2" w:rsidRDefault="00AA0FF2" w:rsidP="00AA0FF2">
      <w:pPr>
        <w:tabs>
          <w:tab w:val="left" w:pos="850"/>
        </w:tabs>
        <w:spacing w:line="300" w:lineRule="exact"/>
        <w:ind w:left="850"/>
        <w:rPr>
          <w:sz w:val="26"/>
          <w:szCs w:val="26"/>
          <w:rtl/>
        </w:rPr>
      </w:pPr>
    </w:p>
    <w:p w14:paraId="61C898F7" w14:textId="77777777" w:rsidR="00AA0FF2" w:rsidRPr="00AA0FF2" w:rsidRDefault="00AA0FF2" w:rsidP="00AA0FF2">
      <w:pPr>
        <w:numPr>
          <w:ilvl w:val="0"/>
          <w:numId w:val="48"/>
        </w:numPr>
        <w:tabs>
          <w:tab w:val="clear" w:pos="709"/>
          <w:tab w:val="left" w:pos="708"/>
          <w:tab w:val="right" w:pos="9639"/>
        </w:tabs>
        <w:spacing w:line="240" w:lineRule="auto"/>
        <w:jc w:val="left"/>
        <w:rPr>
          <w:rFonts w:ascii="MS Sans Serif" w:hAnsi="MS Sans Serif"/>
          <w:sz w:val="26"/>
          <w:szCs w:val="26"/>
        </w:rPr>
      </w:pPr>
      <w:r w:rsidRPr="00AA0FF2">
        <w:rPr>
          <w:rFonts w:ascii="MS Sans Serif" w:hAnsi="MS Sans Serif"/>
          <w:sz w:val="26"/>
          <w:szCs w:val="26"/>
          <w:rtl/>
        </w:rPr>
        <w:t xml:space="preserve">להלן העמודים בהצעתי העלולים לחשוף סוד מסחרי או סוד מקצועי. הנכם מנועים מלחשוף עמודים אלה בפני מציעים שלא זכו במכרז ולהלן הנימוק למניעת החשיפה. כל זאת, למעט עלויות וסעיפים הנוגעים להוכחת עמידה בדרישות הסף או דרישות מהותיות של המכרז – לגביהם ברור לי כי ככל שאבקש למנוע חשיפתם, נתונים אלה יחשפו אף ללא צורך בהחלטה של ועדת המכרזים בנושא ומבלי שתשלח אלי הודעה בעניין: </w:t>
      </w:r>
      <w:r w:rsidRPr="00AA0FF2">
        <w:rPr>
          <w:rFonts w:ascii="MS Sans Serif" w:hAnsi="MS Sans Serif"/>
          <w:sz w:val="26"/>
          <w:szCs w:val="26"/>
          <w:u w:val="single"/>
          <w:rtl/>
        </w:rPr>
        <w:tab/>
      </w:r>
    </w:p>
    <w:p w14:paraId="67A12142" w14:textId="77777777" w:rsidR="00AA0FF2" w:rsidRPr="00AA0FF2" w:rsidRDefault="00AA0FF2" w:rsidP="00AA0FF2">
      <w:pPr>
        <w:tabs>
          <w:tab w:val="right" w:pos="9639"/>
        </w:tabs>
        <w:ind w:left="708"/>
        <w:rPr>
          <w:rFonts w:ascii="MS Sans Serif" w:hAnsi="MS Sans Serif"/>
          <w:sz w:val="26"/>
          <w:szCs w:val="26"/>
          <w:u w:val="single"/>
          <w:rtl/>
        </w:rPr>
      </w:pPr>
      <w:r w:rsidRPr="00AA0FF2">
        <w:rPr>
          <w:rFonts w:ascii="MS Sans Serif" w:hAnsi="MS Sans Serif"/>
          <w:sz w:val="26"/>
          <w:szCs w:val="26"/>
          <w:u w:val="single"/>
          <w:rtl/>
        </w:rPr>
        <w:tab/>
      </w:r>
    </w:p>
    <w:p w14:paraId="2B85BF8A" w14:textId="77777777" w:rsidR="00AA0FF2" w:rsidRPr="00AA0FF2" w:rsidRDefault="00AA0FF2" w:rsidP="00AA0FF2">
      <w:pPr>
        <w:tabs>
          <w:tab w:val="right" w:pos="9639"/>
        </w:tabs>
        <w:ind w:left="708"/>
        <w:rPr>
          <w:rFonts w:ascii="MS Sans Serif" w:hAnsi="MS Sans Serif"/>
          <w:sz w:val="26"/>
          <w:szCs w:val="26"/>
          <w:u w:val="single"/>
          <w:rtl/>
        </w:rPr>
      </w:pPr>
      <w:r w:rsidRPr="00AA0FF2">
        <w:rPr>
          <w:rFonts w:ascii="MS Sans Serif" w:hAnsi="MS Sans Serif"/>
          <w:sz w:val="26"/>
          <w:szCs w:val="26"/>
          <w:u w:val="single"/>
          <w:rtl/>
        </w:rPr>
        <w:tab/>
      </w:r>
    </w:p>
    <w:p w14:paraId="4511CD73" w14:textId="77777777" w:rsidR="00AA0FF2" w:rsidRPr="00AA0FF2" w:rsidRDefault="00AA0FF2" w:rsidP="00AA0FF2">
      <w:pPr>
        <w:tabs>
          <w:tab w:val="right" w:pos="9639"/>
        </w:tabs>
        <w:ind w:left="708"/>
        <w:rPr>
          <w:rFonts w:ascii="MS Sans Serif" w:hAnsi="MS Sans Serif"/>
          <w:sz w:val="26"/>
          <w:szCs w:val="26"/>
          <w:u w:val="single"/>
          <w:rtl/>
        </w:rPr>
      </w:pPr>
      <w:r w:rsidRPr="00AA0FF2">
        <w:rPr>
          <w:rFonts w:ascii="MS Sans Serif" w:hAnsi="MS Sans Serif"/>
          <w:sz w:val="26"/>
          <w:szCs w:val="26"/>
          <w:u w:val="single"/>
          <w:rtl/>
        </w:rPr>
        <w:tab/>
      </w:r>
    </w:p>
    <w:p w14:paraId="57039715" w14:textId="77777777" w:rsidR="00AA0FF2" w:rsidRPr="00AA0FF2" w:rsidRDefault="00AA0FF2" w:rsidP="00AA0FF2">
      <w:pPr>
        <w:tabs>
          <w:tab w:val="left" w:pos="850"/>
          <w:tab w:val="right" w:pos="9639"/>
        </w:tabs>
        <w:ind w:left="850"/>
        <w:rPr>
          <w:rFonts w:ascii="MS Sans Serif" w:hAnsi="MS Sans Serif"/>
          <w:sz w:val="26"/>
          <w:szCs w:val="26"/>
          <w:u w:val="single"/>
        </w:rPr>
      </w:pPr>
    </w:p>
    <w:p w14:paraId="3FC7E675" w14:textId="77777777" w:rsidR="00AA0FF2" w:rsidRPr="00AA0FF2" w:rsidRDefault="00AA0FF2" w:rsidP="00AA0FF2">
      <w:pPr>
        <w:numPr>
          <w:ilvl w:val="0"/>
          <w:numId w:val="48"/>
        </w:numPr>
        <w:tabs>
          <w:tab w:val="clear" w:pos="709"/>
          <w:tab w:val="left" w:pos="850"/>
        </w:tabs>
        <w:spacing w:line="300" w:lineRule="exact"/>
        <w:ind w:left="850"/>
        <w:jc w:val="left"/>
        <w:rPr>
          <w:rFonts w:ascii="MS Sans Serif" w:hAnsi="MS Sans Serif"/>
          <w:sz w:val="26"/>
          <w:szCs w:val="26"/>
          <w:rtl/>
        </w:rPr>
      </w:pPr>
      <w:r w:rsidRPr="00AA0FF2">
        <w:rPr>
          <w:rFonts w:ascii="MS Sans Serif" w:hAnsi="MS Sans Serif"/>
          <w:sz w:val="26"/>
          <w:szCs w:val="26"/>
          <w:rtl/>
        </w:rPr>
        <w:t>בכל מקרה ברור לי כי ההחלטה בדבר חשיפה או חיסיון של חלקים בהצעה הינה בסמכותה של ועדת המכרזים של המשרד אשר רשאית לחשוף גם חלקים שצויינו לעיל כחסויים.</w:t>
      </w:r>
    </w:p>
    <w:p w14:paraId="72E0EA92" w14:textId="77777777" w:rsidR="00AA0FF2" w:rsidRPr="00AA0FF2" w:rsidRDefault="00AA0FF2" w:rsidP="00AA0FF2">
      <w:pPr>
        <w:spacing w:line="300" w:lineRule="exact"/>
        <w:ind w:left="720" w:hanging="720"/>
        <w:rPr>
          <w:sz w:val="26"/>
          <w:szCs w:val="26"/>
          <w:rtl/>
        </w:rPr>
      </w:pPr>
    </w:p>
    <w:p w14:paraId="3993DB99" w14:textId="77777777" w:rsidR="00AA0FF2" w:rsidRPr="00AA0FF2" w:rsidRDefault="00AA0FF2" w:rsidP="00AA0FF2">
      <w:pPr>
        <w:spacing w:line="300" w:lineRule="exact"/>
        <w:ind w:left="720" w:hanging="720"/>
        <w:rPr>
          <w:sz w:val="26"/>
          <w:szCs w:val="26"/>
          <w:rtl/>
        </w:rPr>
      </w:pPr>
    </w:p>
    <w:p w14:paraId="785C6075" w14:textId="77777777" w:rsidR="00AA0FF2" w:rsidRPr="00AA0FF2" w:rsidRDefault="00AA0FF2" w:rsidP="00AA0FF2">
      <w:pPr>
        <w:spacing w:line="300" w:lineRule="exact"/>
        <w:ind w:left="720" w:hanging="720"/>
        <w:rPr>
          <w:sz w:val="26"/>
          <w:szCs w:val="26"/>
          <w:rtl/>
        </w:rPr>
      </w:pP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138"/>
        <w:gridCol w:w="3958"/>
        <w:gridCol w:w="3533"/>
      </w:tblGrid>
      <w:tr w:rsidR="00AA0FF2" w:rsidRPr="00AA0FF2" w14:paraId="293E4C74" w14:textId="77777777" w:rsidTr="0018118F">
        <w:tc>
          <w:tcPr>
            <w:tcW w:w="2181" w:type="dxa"/>
          </w:tcPr>
          <w:p w14:paraId="0AED6D95" w14:textId="77777777" w:rsidR="00AA0FF2" w:rsidRPr="00AA0FF2" w:rsidRDefault="00AA0FF2" w:rsidP="00AA0FF2">
            <w:pPr>
              <w:spacing w:line="240" w:lineRule="auto"/>
              <w:rPr>
                <w:rFonts w:ascii="MS Sans Serif" w:hAnsi="MS Sans Serif"/>
                <w:sz w:val="26"/>
                <w:szCs w:val="26"/>
                <w:rtl/>
              </w:rPr>
            </w:pPr>
          </w:p>
          <w:p w14:paraId="51919105" w14:textId="77777777" w:rsidR="00AA0FF2" w:rsidRPr="00AA0FF2" w:rsidRDefault="00AA0FF2" w:rsidP="00AA0FF2">
            <w:pPr>
              <w:spacing w:line="240" w:lineRule="auto"/>
              <w:rPr>
                <w:rFonts w:ascii="MS Sans Serif" w:hAnsi="MS Sans Serif"/>
                <w:sz w:val="26"/>
                <w:szCs w:val="26"/>
              </w:rPr>
            </w:pPr>
          </w:p>
        </w:tc>
        <w:tc>
          <w:tcPr>
            <w:tcW w:w="4056" w:type="dxa"/>
          </w:tcPr>
          <w:p w14:paraId="587546E1" w14:textId="77777777" w:rsidR="00AA0FF2" w:rsidRPr="00AA0FF2" w:rsidRDefault="00AA0FF2" w:rsidP="00AA0FF2">
            <w:pPr>
              <w:spacing w:line="240" w:lineRule="auto"/>
              <w:rPr>
                <w:rFonts w:ascii="MS Sans Serif" w:hAnsi="MS Sans Serif"/>
                <w:sz w:val="26"/>
                <w:szCs w:val="26"/>
              </w:rPr>
            </w:pPr>
          </w:p>
        </w:tc>
        <w:tc>
          <w:tcPr>
            <w:tcW w:w="3618" w:type="dxa"/>
          </w:tcPr>
          <w:p w14:paraId="262D0C51" w14:textId="77777777" w:rsidR="00AA0FF2" w:rsidRPr="00AA0FF2" w:rsidRDefault="00AA0FF2" w:rsidP="00AA0FF2">
            <w:pPr>
              <w:spacing w:line="240" w:lineRule="auto"/>
              <w:rPr>
                <w:rFonts w:ascii="MS Sans Serif" w:hAnsi="MS Sans Serif"/>
                <w:sz w:val="26"/>
                <w:szCs w:val="26"/>
              </w:rPr>
            </w:pPr>
          </w:p>
        </w:tc>
      </w:tr>
      <w:tr w:rsidR="00AA0FF2" w:rsidRPr="00AA0FF2" w14:paraId="1F35AF1E" w14:textId="77777777" w:rsidTr="0018118F">
        <w:tc>
          <w:tcPr>
            <w:tcW w:w="2181" w:type="dxa"/>
            <w:shd w:val="pct5" w:color="auto" w:fill="auto"/>
          </w:tcPr>
          <w:p w14:paraId="5607CD7D" w14:textId="77777777" w:rsidR="00AA0FF2" w:rsidRPr="00AA0FF2" w:rsidRDefault="00AA0FF2" w:rsidP="00AA0FF2">
            <w:pPr>
              <w:spacing w:line="240" w:lineRule="auto"/>
              <w:jc w:val="center"/>
              <w:rPr>
                <w:rFonts w:ascii="MS Sans Serif" w:hAnsi="MS Sans Serif"/>
                <w:sz w:val="26"/>
                <w:szCs w:val="26"/>
              </w:rPr>
            </w:pPr>
            <w:r w:rsidRPr="00AA0FF2">
              <w:rPr>
                <w:rFonts w:ascii="MS Sans Serif" w:hAnsi="MS Sans Serif"/>
                <w:sz w:val="26"/>
                <w:szCs w:val="26"/>
                <w:rtl/>
              </w:rPr>
              <w:t>תאריך</w:t>
            </w:r>
          </w:p>
        </w:tc>
        <w:tc>
          <w:tcPr>
            <w:tcW w:w="4056" w:type="dxa"/>
            <w:shd w:val="pct5" w:color="auto" w:fill="auto"/>
          </w:tcPr>
          <w:p w14:paraId="04631BF7" w14:textId="77777777" w:rsidR="00AA0FF2" w:rsidRPr="00AA0FF2" w:rsidRDefault="00AA0FF2" w:rsidP="00AA0FF2">
            <w:pPr>
              <w:spacing w:line="240" w:lineRule="auto"/>
              <w:jc w:val="center"/>
              <w:rPr>
                <w:rFonts w:ascii="MS Sans Serif" w:hAnsi="MS Sans Serif"/>
                <w:sz w:val="26"/>
                <w:szCs w:val="26"/>
              </w:rPr>
            </w:pPr>
            <w:r w:rsidRPr="00AA0FF2">
              <w:rPr>
                <w:rFonts w:ascii="MS Sans Serif" w:hAnsi="MS Sans Serif"/>
                <w:sz w:val="26"/>
                <w:szCs w:val="26"/>
                <w:rtl/>
              </w:rPr>
              <w:t>שם מלא של מורשי החתימה של המציע</w:t>
            </w:r>
          </w:p>
        </w:tc>
        <w:tc>
          <w:tcPr>
            <w:tcW w:w="3618" w:type="dxa"/>
            <w:shd w:val="pct5" w:color="auto" w:fill="auto"/>
          </w:tcPr>
          <w:p w14:paraId="69348741" w14:textId="77777777" w:rsidR="00AA0FF2" w:rsidRPr="00AA0FF2" w:rsidRDefault="00AA0FF2" w:rsidP="00AA0FF2">
            <w:pPr>
              <w:spacing w:line="240" w:lineRule="auto"/>
              <w:jc w:val="center"/>
              <w:rPr>
                <w:rFonts w:ascii="MS Sans Serif" w:hAnsi="MS Sans Serif"/>
                <w:sz w:val="26"/>
                <w:szCs w:val="26"/>
              </w:rPr>
            </w:pPr>
            <w:r w:rsidRPr="00AA0FF2">
              <w:rPr>
                <w:rFonts w:ascii="MS Sans Serif" w:hAnsi="MS Sans Serif"/>
                <w:sz w:val="26"/>
                <w:szCs w:val="26"/>
                <w:rtl/>
              </w:rPr>
              <w:t>חתימה וחותמת המציע</w:t>
            </w:r>
          </w:p>
        </w:tc>
      </w:tr>
    </w:tbl>
    <w:p w14:paraId="698BD7F4" w14:textId="77777777" w:rsidR="00AA0FF2" w:rsidRPr="00AA0FF2" w:rsidRDefault="00AA0FF2" w:rsidP="00AA0FF2">
      <w:pPr>
        <w:spacing w:line="240" w:lineRule="auto"/>
        <w:ind w:left="-33"/>
        <w:jc w:val="right"/>
        <w:rPr>
          <w:sz w:val="26"/>
          <w:szCs w:val="26"/>
          <w:rtl/>
        </w:rPr>
      </w:pPr>
    </w:p>
    <w:p w14:paraId="34E8A57A" w14:textId="77777777" w:rsidR="00AA0FF2" w:rsidRPr="00AA0FF2" w:rsidRDefault="00AA0FF2" w:rsidP="00AA0FF2">
      <w:pPr>
        <w:spacing w:line="240" w:lineRule="auto"/>
        <w:ind w:left="-33"/>
        <w:jc w:val="right"/>
        <w:rPr>
          <w:sz w:val="26"/>
          <w:szCs w:val="26"/>
          <w:rtl/>
        </w:rPr>
      </w:pPr>
      <w:r w:rsidRPr="00AA0FF2">
        <w:rPr>
          <w:sz w:val="26"/>
          <w:szCs w:val="26"/>
          <w:rtl/>
        </w:rPr>
        <w:br w:type="page"/>
      </w:r>
    </w:p>
    <w:p w14:paraId="5C20FA22" w14:textId="77777777" w:rsidR="00AA0FF2" w:rsidRPr="00AA0FF2" w:rsidRDefault="00AA0FF2" w:rsidP="00AA0FF2">
      <w:pPr>
        <w:numPr>
          <w:ilvl w:val="0"/>
          <w:numId w:val="48"/>
        </w:numPr>
        <w:tabs>
          <w:tab w:val="clear" w:pos="709"/>
          <w:tab w:val="left" w:pos="850"/>
        </w:tabs>
        <w:spacing w:line="300" w:lineRule="exact"/>
        <w:ind w:left="850" w:hanging="855"/>
        <w:jc w:val="left"/>
        <w:rPr>
          <w:rFonts w:ascii="MS Sans Serif" w:hAnsi="MS Sans Serif"/>
          <w:b/>
          <w:bCs/>
          <w:color w:val="000000"/>
          <w:sz w:val="28"/>
          <w:szCs w:val="28"/>
          <w:u w:val="single"/>
          <w:rtl/>
        </w:rPr>
      </w:pPr>
      <w:r w:rsidRPr="00AA0FF2">
        <w:rPr>
          <w:rFonts w:ascii="MS Sans Serif" w:hAnsi="MS Sans Serif"/>
          <w:b/>
          <w:bCs/>
          <w:color w:val="000000"/>
          <w:sz w:val="28"/>
          <w:szCs w:val="28"/>
          <w:u w:val="single"/>
          <w:rtl/>
        </w:rPr>
        <w:t>פרטים על המציע</w:t>
      </w:r>
    </w:p>
    <w:p w14:paraId="7828C8C2" w14:textId="77777777" w:rsidR="00AA0FF2" w:rsidRPr="00AA0FF2" w:rsidRDefault="00AA0FF2" w:rsidP="00AA0FF2">
      <w:pPr>
        <w:tabs>
          <w:tab w:val="left" w:pos="708"/>
        </w:tabs>
        <w:spacing w:line="300" w:lineRule="exact"/>
        <w:ind w:right="-284"/>
        <w:rPr>
          <w:b/>
          <w:bCs/>
          <w:sz w:val="28"/>
          <w:szCs w:val="28"/>
          <w:u w:val="single"/>
          <w:rtl/>
        </w:rPr>
      </w:pPr>
    </w:p>
    <w:tbl>
      <w:tblPr>
        <w:bidiVisual/>
        <w:tblW w:w="8647" w:type="dxa"/>
        <w:tblInd w:w="685" w:type="dxa"/>
        <w:tblLook w:val="01E0" w:firstRow="1" w:lastRow="1" w:firstColumn="1" w:lastColumn="1" w:noHBand="0" w:noVBand="0"/>
      </w:tblPr>
      <w:tblGrid>
        <w:gridCol w:w="1751"/>
        <w:gridCol w:w="1276"/>
        <w:gridCol w:w="1234"/>
        <w:gridCol w:w="4386"/>
      </w:tblGrid>
      <w:tr w:rsidR="00AA0FF2" w:rsidRPr="00AA0FF2" w14:paraId="51D454CC" w14:textId="77777777" w:rsidTr="0018118F">
        <w:tc>
          <w:tcPr>
            <w:tcW w:w="1751" w:type="dxa"/>
            <w:tcBorders>
              <w:right w:val="single" w:sz="4" w:space="0" w:color="auto"/>
            </w:tcBorders>
          </w:tcPr>
          <w:p w14:paraId="4FAAB595" w14:textId="77777777" w:rsidR="00AA0FF2" w:rsidRPr="00AA0FF2" w:rsidRDefault="00AA0FF2" w:rsidP="00AA0FF2">
            <w:pPr>
              <w:numPr>
                <w:ilvl w:val="0"/>
                <w:numId w:val="52"/>
              </w:numPr>
              <w:tabs>
                <w:tab w:val="clear" w:pos="1080"/>
                <w:tab w:val="left" w:pos="368"/>
                <w:tab w:val="right" w:pos="2308"/>
                <w:tab w:val="num" w:pos="2391"/>
              </w:tabs>
              <w:spacing w:line="240" w:lineRule="auto"/>
              <w:ind w:left="368" w:right="0" w:hanging="345"/>
              <w:jc w:val="left"/>
              <w:rPr>
                <w:b/>
                <w:bCs/>
                <w:sz w:val="28"/>
                <w:szCs w:val="28"/>
                <w:u w:val="single"/>
                <w:rtl/>
              </w:rPr>
            </w:pPr>
            <w:r w:rsidRPr="00AA0FF2">
              <w:rPr>
                <w:rtl/>
              </w:rPr>
              <w:t>שם  המציע</w:t>
            </w:r>
          </w:p>
        </w:tc>
        <w:tc>
          <w:tcPr>
            <w:tcW w:w="6896" w:type="dxa"/>
            <w:gridSpan w:val="3"/>
            <w:tcBorders>
              <w:top w:val="single" w:sz="4" w:space="0" w:color="auto"/>
              <w:left w:val="single" w:sz="4" w:space="0" w:color="auto"/>
              <w:bottom w:val="single" w:sz="4" w:space="0" w:color="auto"/>
              <w:right w:val="single" w:sz="4" w:space="0" w:color="auto"/>
            </w:tcBorders>
          </w:tcPr>
          <w:p w14:paraId="6304FFC0" w14:textId="77777777" w:rsidR="00AA0FF2" w:rsidRPr="00AA0FF2" w:rsidRDefault="00AA0FF2" w:rsidP="00AA0FF2">
            <w:pPr>
              <w:tabs>
                <w:tab w:val="left" w:pos="708"/>
              </w:tabs>
              <w:ind w:right="-284"/>
              <w:rPr>
                <w:b/>
                <w:bCs/>
                <w:sz w:val="28"/>
                <w:szCs w:val="28"/>
                <w:u w:val="single"/>
                <w:rtl/>
              </w:rPr>
            </w:pPr>
          </w:p>
        </w:tc>
      </w:tr>
      <w:tr w:rsidR="00AA0FF2" w:rsidRPr="00AA0FF2" w14:paraId="1925D3DE" w14:textId="77777777" w:rsidTr="0018118F">
        <w:tc>
          <w:tcPr>
            <w:tcW w:w="8647" w:type="dxa"/>
            <w:gridSpan w:val="4"/>
          </w:tcPr>
          <w:p w14:paraId="59C5ED1A" w14:textId="77777777" w:rsidR="00AA0FF2" w:rsidRPr="00AA0FF2" w:rsidRDefault="00AA0FF2" w:rsidP="00AA0FF2">
            <w:pPr>
              <w:tabs>
                <w:tab w:val="left" w:pos="708"/>
              </w:tabs>
              <w:spacing w:line="240" w:lineRule="auto"/>
              <w:ind w:right="-284"/>
              <w:rPr>
                <w:b/>
                <w:bCs/>
                <w:sz w:val="10"/>
                <w:szCs w:val="10"/>
                <w:u w:val="single"/>
                <w:rtl/>
              </w:rPr>
            </w:pPr>
          </w:p>
        </w:tc>
      </w:tr>
      <w:tr w:rsidR="00AA0FF2" w:rsidRPr="00AA0FF2" w14:paraId="52780110" w14:textId="77777777" w:rsidTr="0018118F">
        <w:tc>
          <w:tcPr>
            <w:tcW w:w="4261" w:type="dxa"/>
            <w:gridSpan w:val="3"/>
            <w:tcBorders>
              <w:right w:val="single" w:sz="4" w:space="0" w:color="auto"/>
            </w:tcBorders>
          </w:tcPr>
          <w:p w14:paraId="5B3DA1D2" w14:textId="77777777" w:rsidR="00AA0FF2" w:rsidRPr="00AA0FF2" w:rsidRDefault="00AA0FF2" w:rsidP="00AA0FF2">
            <w:pPr>
              <w:numPr>
                <w:ilvl w:val="0"/>
                <w:numId w:val="52"/>
              </w:numPr>
              <w:tabs>
                <w:tab w:val="clear" w:pos="1080"/>
                <w:tab w:val="left" w:pos="368"/>
                <w:tab w:val="right" w:pos="2308"/>
                <w:tab w:val="num" w:pos="2391"/>
              </w:tabs>
              <w:spacing w:line="240" w:lineRule="auto"/>
              <w:ind w:left="368" w:right="0" w:hanging="345"/>
              <w:jc w:val="left"/>
              <w:rPr>
                <w:rtl/>
              </w:rPr>
            </w:pPr>
            <w:r w:rsidRPr="00AA0FF2">
              <w:rPr>
                <w:rtl/>
              </w:rPr>
              <w:t>המס' המזהה (מספר חברה, מס' עמותה)</w:t>
            </w:r>
          </w:p>
        </w:tc>
        <w:tc>
          <w:tcPr>
            <w:tcW w:w="4386" w:type="dxa"/>
            <w:tcBorders>
              <w:top w:val="single" w:sz="4" w:space="0" w:color="auto"/>
              <w:left w:val="single" w:sz="4" w:space="0" w:color="auto"/>
              <w:bottom w:val="single" w:sz="4" w:space="0" w:color="auto"/>
              <w:right w:val="single" w:sz="4" w:space="0" w:color="auto"/>
            </w:tcBorders>
          </w:tcPr>
          <w:p w14:paraId="6675DBA4" w14:textId="77777777" w:rsidR="00AA0FF2" w:rsidRPr="00AA0FF2" w:rsidRDefault="00AA0FF2" w:rsidP="00AA0FF2">
            <w:pPr>
              <w:tabs>
                <w:tab w:val="left" w:pos="708"/>
              </w:tabs>
              <w:ind w:right="-284"/>
              <w:rPr>
                <w:b/>
                <w:bCs/>
                <w:sz w:val="28"/>
                <w:szCs w:val="28"/>
                <w:u w:val="single"/>
                <w:rtl/>
              </w:rPr>
            </w:pPr>
          </w:p>
        </w:tc>
      </w:tr>
      <w:tr w:rsidR="00AA0FF2" w:rsidRPr="00AA0FF2" w14:paraId="4B47611B" w14:textId="77777777" w:rsidTr="0018118F">
        <w:tc>
          <w:tcPr>
            <w:tcW w:w="8647" w:type="dxa"/>
            <w:gridSpan w:val="4"/>
          </w:tcPr>
          <w:p w14:paraId="60CD9E86" w14:textId="77777777" w:rsidR="00AA0FF2" w:rsidRPr="00AA0FF2" w:rsidRDefault="00AA0FF2" w:rsidP="00AA0FF2">
            <w:pPr>
              <w:tabs>
                <w:tab w:val="left" w:pos="368"/>
                <w:tab w:val="right" w:pos="2308"/>
              </w:tabs>
              <w:spacing w:line="240" w:lineRule="auto"/>
              <w:jc w:val="left"/>
              <w:rPr>
                <w:rtl/>
              </w:rPr>
            </w:pPr>
          </w:p>
        </w:tc>
      </w:tr>
      <w:tr w:rsidR="00AA0FF2" w:rsidRPr="00AA0FF2" w14:paraId="184D6C44" w14:textId="77777777" w:rsidTr="0018118F">
        <w:tc>
          <w:tcPr>
            <w:tcW w:w="4261" w:type="dxa"/>
            <w:gridSpan w:val="3"/>
            <w:tcBorders>
              <w:right w:val="single" w:sz="4" w:space="0" w:color="auto"/>
            </w:tcBorders>
          </w:tcPr>
          <w:p w14:paraId="0C652E44" w14:textId="77777777" w:rsidR="00AA0FF2" w:rsidRPr="00AA0FF2" w:rsidRDefault="00AA0FF2" w:rsidP="00AA0FF2">
            <w:pPr>
              <w:numPr>
                <w:ilvl w:val="0"/>
                <w:numId w:val="52"/>
              </w:numPr>
              <w:tabs>
                <w:tab w:val="clear" w:pos="1080"/>
                <w:tab w:val="left" w:pos="368"/>
                <w:tab w:val="right" w:pos="2308"/>
                <w:tab w:val="num" w:pos="2391"/>
              </w:tabs>
              <w:spacing w:line="240" w:lineRule="auto"/>
              <w:ind w:left="368" w:right="0" w:hanging="345"/>
              <w:jc w:val="left"/>
              <w:rPr>
                <w:rtl/>
              </w:rPr>
            </w:pPr>
            <w:r w:rsidRPr="00AA0FF2">
              <w:rPr>
                <w:rtl/>
              </w:rPr>
              <w:t xml:space="preserve">סוג התארגנות (חברה, עמותה)  </w:t>
            </w:r>
          </w:p>
        </w:tc>
        <w:tc>
          <w:tcPr>
            <w:tcW w:w="4386" w:type="dxa"/>
            <w:tcBorders>
              <w:top w:val="single" w:sz="4" w:space="0" w:color="auto"/>
              <w:left w:val="single" w:sz="4" w:space="0" w:color="auto"/>
              <w:bottom w:val="single" w:sz="4" w:space="0" w:color="auto"/>
              <w:right w:val="single" w:sz="4" w:space="0" w:color="auto"/>
            </w:tcBorders>
          </w:tcPr>
          <w:p w14:paraId="20AC97EF" w14:textId="77777777" w:rsidR="00AA0FF2" w:rsidRPr="00AA0FF2" w:rsidRDefault="00AA0FF2" w:rsidP="00AA0FF2">
            <w:pPr>
              <w:tabs>
                <w:tab w:val="left" w:pos="708"/>
              </w:tabs>
              <w:ind w:right="-284"/>
              <w:rPr>
                <w:b/>
                <w:bCs/>
                <w:sz w:val="28"/>
                <w:szCs w:val="28"/>
                <w:u w:val="single"/>
                <w:rtl/>
              </w:rPr>
            </w:pPr>
          </w:p>
        </w:tc>
      </w:tr>
      <w:tr w:rsidR="00AA0FF2" w:rsidRPr="00AA0FF2" w14:paraId="2AF8C86B" w14:textId="77777777" w:rsidTr="0018118F">
        <w:tc>
          <w:tcPr>
            <w:tcW w:w="8647" w:type="dxa"/>
            <w:gridSpan w:val="4"/>
          </w:tcPr>
          <w:p w14:paraId="6D3F2845" w14:textId="77777777" w:rsidR="00AA0FF2" w:rsidRPr="00AA0FF2" w:rsidRDefault="00AA0FF2" w:rsidP="00AA0FF2">
            <w:pPr>
              <w:tabs>
                <w:tab w:val="left" w:pos="708"/>
              </w:tabs>
              <w:spacing w:line="240" w:lineRule="auto"/>
              <w:ind w:right="-284"/>
              <w:rPr>
                <w:b/>
                <w:bCs/>
                <w:sz w:val="10"/>
                <w:szCs w:val="10"/>
                <w:u w:val="single"/>
                <w:rtl/>
              </w:rPr>
            </w:pPr>
          </w:p>
        </w:tc>
      </w:tr>
      <w:tr w:rsidR="00AA0FF2" w:rsidRPr="00AA0FF2" w14:paraId="4BF7C5E3" w14:textId="77777777" w:rsidTr="0018118F">
        <w:tc>
          <w:tcPr>
            <w:tcW w:w="4261" w:type="dxa"/>
            <w:gridSpan w:val="3"/>
            <w:tcBorders>
              <w:right w:val="single" w:sz="4" w:space="0" w:color="auto"/>
            </w:tcBorders>
          </w:tcPr>
          <w:p w14:paraId="252D7356" w14:textId="77777777" w:rsidR="00AA0FF2" w:rsidRPr="00AA0FF2" w:rsidRDefault="00AA0FF2" w:rsidP="00AA0FF2">
            <w:pPr>
              <w:numPr>
                <w:ilvl w:val="0"/>
                <w:numId w:val="52"/>
              </w:numPr>
              <w:tabs>
                <w:tab w:val="left" w:pos="368"/>
              </w:tabs>
              <w:spacing w:line="240" w:lineRule="auto"/>
              <w:ind w:left="368" w:hanging="345"/>
              <w:jc w:val="left"/>
              <w:rPr>
                <w:rtl/>
              </w:rPr>
            </w:pPr>
            <w:r w:rsidRPr="00AA0FF2">
              <w:rPr>
                <w:rtl/>
              </w:rPr>
              <w:t>תאריך התארגנות</w:t>
            </w:r>
          </w:p>
        </w:tc>
        <w:tc>
          <w:tcPr>
            <w:tcW w:w="4386" w:type="dxa"/>
            <w:tcBorders>
              <w:top w:val="single" w:sz="4" w:space="0" w:color="auto"/>
              <w:left w:val="single" w:sz="4" w:space="0" w:color="auto"/>
              <w:bottom w:val="single" w:sz="4" w:space="0" w:color="auto"/>
              <w:right w:val="single" w:sz="4" w:space="0" w:color="auto"/>
            </w:tcBorders>
          </w:tcPr>
          <w:p w14:paraId="5BAE6223" w14:textId="77777777" w:rsidR="00AA0FF2" w:rsidRPr="00AA0FF2" w:rsidRDefault="00AA0FF2" w:rsidP="00AA0FF2">
            <w:pPr>
              <w:tabs>
                <w:tab w:val="left" w:pos="708"/>
              </w:tabs>
              <w:ind w:right="-284"/>
              <w:rPr>
                <w:b/>
                <w:bCs/>
                <w:sz w:val="28"/>
                <w:szCs w:val="28"/>
                <w:u w:val="single"/>
                <w:rtl/>
              </w:rPr>
            </w:pPr>
          </w:p>
        </w:tc>
      </w:tr>
      <w:tr w:rsidR="00AA0FF2" w:rsidRPr="00AA0FF2" w14:paraId="7B0B4C27" w14:textId="77777777" w:rsidTr="0018118F">
        <w:tc>
          <w:tcPr>
            <w:tcW w:w="8647" w:type="dxa"/>
            <w:gridSpan w:val="4"/>
          </w:tcPr>
          <w:p w14:paraId="7B6F61E3" w14:textId="77777777" w:rsidR="00AA0FF2" w:rsidRPr="00AA0FF2" w:rsidRDefault="00AA0FF2" w:rsidP="00AA0FF2">
            <w:pPr>
              <w:tabs>
                <w:tab w:val="left" w:pos="708"/>
              </w:tabs>
              <w:spacing w:line="240" w:lineRule="auto"/>
              <w:ind w:right="-284"/>
              <w:rPr>
                <w:b/>
                <w:bCs/>
                <w:sz w:val="10"/>
                <w:szCs w:val="10"/>
                <w:u w:val="single"/>
                <w:rtl/>
              </w:rPr>
            </w:pPr>
          </w:p>
        </w:tc>
      </w:tr>
      <w:tr w:rsidR="00AA0FF2" w:rsidRPr="00AA0FF2" w14:paraId="654023C6" w14:textId="77777777" w:rsidTr="0018118F">
        <w:tc>
          <w:tcPr>
            <w:tcW w:w="8647" w:type="dxa"/>
            <w:gridSpan w:val="4"/>
            <w:tcBorders>
              <w:bottom w:val="single" w:sz="4" w:space="0" w:color="auto"/>
            </w:tcBorders>
          </w:tcPr>
          <w:p w14:paraId="7B757CC2" w14:textId="77777777" w:rsidR="00AA0FF2" w:rsidRPr="00AA0FF2" w:rsidRDefault="00AA0FF2" w:rsidP="00AA0FF2">
            <w:pPr>
              <w:numPr>
                <w:ilvl w:val="0"/>
                <w:numId w:val="52"/>
              </w:numPr>
              <w:tabs>
                <w:tab w:val="left" w:pos="368"/>
              </w:tabs>
              <w:spacing w:line="240" w:lineRule="auto"/>
              <w:ind w:left="368" w:hanging="345"/>
              <w:jc w:val="left"/>
              <w:rPr>
                <w:b/>
                <w:bCs/>
                <w:sz w:val="28"/>
                <w:szCs w:val="28"/>
                <w:u w:val="single"/>
                <w:rtl/>
              </w:rPr>
            </w:pPr>
            <w:r w:rsidRPr="00AA0FF2">
              <w:rPr>
                <w:rtl/>
              </w:rPr>
              <w:t>שמות הבעלים (במקרה של חברה, שותפות) :</w:t>
            </w:r>
          </w:p>
        </w:tc>
      </w:tr>
      <w:tr w:rsidR="00AA0FF2" w:rsidRPr="00AA0FF2" w14:paraId="405C19ED" w14:textId="77777777" w:rsidTr="0018118F">
        <w:trPr>
          <w:trHeight w:val="912"/>
        </w:trPr>
        <w:tc>
          <w:tcPr>
            <w:tcW w:w="8647" w:type="dxa"/>
            <w:gridSpan w:val="4"/>
            <w:tcBorders>
              <w:top w:val="single" w:sz="4" w:space="0" w:color="auto"/>
              <w:left w:val="single" w:sz="4" w:space="0" w:color="auto"/>
              <w:bottom w:val="single" w:sz="4" w:space="0" w:color="auto"/>
              <w:right w:val="single" w:sz="4" w:space="0" w:color="auto"/>
            </w:tcBorders>
          </w:tcPr>
          <w:p w14:paraId="68A94229" w14:textId="77777777" w:rsidR="00AA0FF2" w:rsidRPr="00AA0FF2" w:rsidRDefault="00AA0FF2" w:rsidP="00AA0FF2">
            <w:pPr>
              <w:tabs>
                <w:tab w:val="left" w:pos="708"/>
              </w:tabs>
              <w:spacing w:line="240" w:lineRule="auto"/>
              <w:ind w:right="-284"/>
              <w:rPr>
                <w:b/>
                <w:bCs/>
                <w:u w:val="single"/>
                <w:rtl/>
              </w:rPr>
            </w:pPr>
          </w:p>
        </w:tc>
      </w:tr>
      <w:tr w:rsidR="00AA0FF2" w:rsidRPr="00AA0FF2" w14:paraId="58CAE20C" w14:textId="77777777" w:rsidTr="0018118F">
        <w:tc>
          <w:tcPr>
            <w:tcW w:w="8647" w:type="dxa"/>
            <w:gridSpan w:val="4"/>
            <w:tcBorders>
              <w:top w:val="single" w:sz="4" w:space="0" w:color="auto"/>
            </w:tcBorders>
          </w:tcPr>
          <w:p w14:paraId="285B7CAE" w14:textId="77777777" w:rsidR="00AA0FF2" w:rsidRPr="00AA0FF2" w:rsidRDefault="00AA0FF2" w:rsidP="00AA0FF2">
            <w:pPr>
              <w:tabs>
                <w:tab w:val="left" w:pos="708"/>
              </w:tabs>
              <w:spacing w:line="240" w:lineRule="auto"/>
              <w:ind w:right="-284"/>
              <w:rPr>
                <w:b/>
                <w:bCs/>
                <w:sz w:val="10"/>
                <w:szCs w:val="10"/>
                <w:u w:val="single"/>
                <w:rtl/>
              </w:rPr>
            </w:pPr>
          </w:p>
        </w:tc>
      </w:tr>
      <w:tr w:rsidR="00AA0FF2" w:rsidRPr="00AA0FF2" w14:paraId="3A52B4A6" w14:textId="77777777" w:rsidTr="0018118F">
        <w:tc>
          <w:tcPr>
            <w:tcW w:w="8647" w:type="dxa"/>
            <w:gridSpan w:val="4"/>
            <w:tcBorders>
              <w:bottom w:val="single" w:sz="4" w:space="0" w:color="auto"/>
            </w:tcBorders>
          </w:tcPr>
          <w:p w14:paraId="7A4EC118" w14:textId="77777777" w:rsidR="00AA0FF2" w:rsidRPr="00AA0FF2" w:rsidRDefault="00AA0FF2" w:rsidP="00AA0FF2">
            <w:pPr>
              <w:numPr>
                <w:ilvl w:val="0"/>
                <w:numId w:val="52"/>
              </w:numPr>
              <w:tabs>
                <w:tab w:val="left" w:pos="368"/>
              </w:tabs>
              <w:spacing w:line="240" w:lineRule="auto"/>
              <w:ind w:left="368" w:hanging="345"/>
              <w:jc w:val="left"/>
              <w:rPr>
                <w:b/>
                <w:bCs/>
                <w:sz w:val="28"/>
                <w:szCs w:val="28"/>
                <w:u w:val="single"/>
                <w:rtl/>
              </w:rPr>
            </w:pPr>
            <w:r w:rsidRPr="00AA0FF2">
              <w:rPr>
                <w:rtl/>
              </w:rPr>
              <w:t>שמות המוסמכים לחתום ולהתחייב בשם המציע ומספרי ת.ז. שלהם</w:t>
            </w:r>
            <w:r w:rsidRPr="00AA0FF2">
              <w:rPr>
                <w:sz w:val="28"/>
                <w:szCs w:val="28"/>
                <w:rtl/>
              </w:rPr>
              <w:t>:</w:t>
            </w:r>
          </w:p>
        </w:tc>
      </w:tr>
      <w:tr w:rsidR="00AA0FF2" w:rsidRPr="00AA0FF2" w14:paraId="358156C6" w14:textId="77777777" w:rsidTr="0018118F">
        <w:trPr>
          <w:trHeight w:val="1007"/>
        </w:trPr>
        <w:tc>
          <w:tcPr>
            <w:tcW w:w="8647" w:type="dxa"/>
            <w:gridSpan w:val="4"/>
            <w:tcBorders>
              <w:top w:val="single" w:sz="4" w:space="0" w:color="auto"/>
              <w:left w:val="single" w:sz="4" w:space="0" w:color="auto"/>
              <w:bottom w:val="single" w:sz="4" w:space="0" w:color="auto"/>
              <w:right w:val="single" w:sz="4" w:space="0" w:color="auto"/>
            </w:tcBorders>
          </w:tcPr>
          <w:p w14:paraId="11E912C2" w14:textId="77777777" w:rsidR="00AA0FF2" w:rsidRPr="00AA0FF2" w:rsidRDefault="00AA0FF2" w:rsidP="00AA0FF2">
            <w:pPr>
              <w:tabs>
                <w:tab w:val="left" w:pos="708"/>
              </w:tabs>
              <w:spacing w:line="300" w:lineRule="exact"/>
              <w:ind w:right="-284"/>
              <w:rPr>
                <w:b/>
                <w:bCs/>
                <w:sz w:val="28"/>
                <w:szCs w:val="28"/>
                <w:u w:val="single"/>
                <w:rtl/>
              </w:rPr>
            </w:pPr>
          </w:p>
        </w:tc>
      </w:tr>
      <w:tr w:rsidR="00AA0FF2" w:rsidRPr="00AA0FF2" w14:paraId="6E771B80" w14:textId="77777777" w:rsidTr="0018118F">
        <w:tc>
          <w:tcPr>
            <w:tcW w:w="8647" w:type="dxa"/>
            <w:gridSpan w:val="4"/>
            <w:tcBorders>
              <w:top w:val="single" w:sz="4" w:space="0" w:color="auto"/>
            </w:tcBorders>
          </w:tcPr>
          <w:p w14:paraId="3DEAA98B" w14:textId="77777777" w:rsidR="00AA0FF2" w:rsidRPr="00AA0FF2" w:rsidRDefault="00AA0FF2" w:rsidP="00AA0FF2">
            <w:pPr>
              <w:tabs>
                <w:tab w:val="left" w:pos="708"/>
              </w:tabs>
              <w:spacing w:line="240" w:lineRule="auto"/>
              <w:ind w:right="-284"/>
              <w:rPr>
                <w:b/>
                <w:bCs/>
                <w:sz w:val="10"/>
                <w:szCs w:val="10"/>
                <w:u w:val="single"/>
                <w:rtl/>
              </w:rPr>
            </w:pPr>
          </w:p>
        </w:tc>
      </w:tr>
      <w:tr w:rsidR="00AA0FF2" w:rsidRPr="00AA0FF2" w14:paraId="64FED240" w14:textId="77777777" w:rsidTr="0018118F">
        <w:tc>
          <w:tcPr>
            <w:tcW w:w="3027" w:type="dxa"/>
            <w:gridSpan w:val="2"/>
            <w:tcBorders>
              <w:right w:val="single" w:sz="4" w:space="0" w:color="auto"/>
            </w:tcBorders>
          </w:tcPr>
          <w:p w14:paraId="6A66EDD1" w14:textId="77777777" w:rsidR="00AA0FF2" w:rsidRPr="00AA0FF2" w:rsidRDefault="00AA0FF2" w:rsidP="00AA0FF2">
            <w:pPr>
              <w:numPr>
                <w:ilvl w:val="0"/>
                <w:numId w:val="52"/>
              </w:numPr>
              <w:tabs>
                <w:tab w:val="clear" w:pos="1080"/>
                <w:tab w:val="left" w:pos="368"/>
                <w:tab w:val="right" w:pos="2308"/>
                <w:tab w:val="num" w:pos="2391"/>
              </w:tabs>
              <w:spacing w:line="240" w:lineRule="auto"/>
              <w:ind w:left="368" w:right="0" w:hanging="345"/>
              <w:jc w:val="left"/>
              <w:rPr>
                <w:rtl/>
              </w:rPr>
            </w:pPr>
            <w:r w:rsidRPr="00AA0FF2">
              <w:rPr>
                <w:rtl/>
              </w:rPr>
              <w:t>שם המנהל הכללי</w:t>
            </w:r>
          </w:p>
        </w:tc>
        <w:tc>
          <w:tcPr>
            <w:tcW w:w="5620" w:type="dxa"/>
            <w:gridSpan w:val="2"/>
            <w:tcBorders>
              <w:top w:val="single" w:sz="4" w:space="0" w:color="auto"/>
              <w:left w:val="single" w:sz="4" w:space="0" w:color="auto"/>
              <w:bottom w:val="single" w:sz="4" w:space="0" w:color="auto"/>
              <w:right w:val="single" w:sz="4" w:space="0" w:color="auto"/>
            </w:tcBorders>
          </w:tcPr>
          <w:p w14:paraId="09BE4F8F" w14:textId="77777777" w:rsidR="00AA0FF2" w:rsidRPr="00AA0FF2" w:rsidRDefault="00AA0FF2" w:rsidP="00AA0FF2">
            <w:pPr>
              <w:tabs>
                <w:tab w:val="left" w:pos="708"/>
              </w:tabs>
              <w:ind w:right="-284"/>
              <w:rPr>
                <w:b/>
                <w:bCs/>
                <w:sz w:val="28"/>
                <w:szCs w:val="28"/>
                <w:u w:val="single"/>
                <w:rtl/>
              </w:rPr>
            </w:pPr>
          </w:p>
        </w:tc>
      </w:tr>
      <w:tr w:rsidR="00AA0FF2" w:rsidRPr="00AA0FF2" w14:paraId="6516D0A0" w14:textId="77777777" w:rsidTr="0018118F">
        <w:tc>
          <w:tcPr>
            <w:tcW w:w="8647" w:type="dxa"/>
            <w:gridSpan w:val="4"/>
          </w:tcPr>
          <w:p w14:paraId="1ED4CF06" w14:textId="77777777" w:rsidR="00AA0FF2" w:rsidRPr="00AA0FF2" w:rsidRDefault="00AA0FF2" w:rsidP="00AA0FF2">
            <w:pPr>
              <w:tabs>
                <w:tab w:val="left" w:pos="368"/>
                <w:tab w:val="right" w:pos="2308"/>
              </w:tabs>
              <w:spacing w:line="240" w:lineRule="auto"/>
              <w:ind w:left="368"/>
              <w:jc w:val="left"/>
              <w:rPr>
                <w:rtl/>
              </w:rPr>
            </w:pPr>
          </w:p>
        </w:tc>
      </w:tr>
      <w:tr w:rsidR="00AA0FF2" w:rsidRPr="00AA0FF2" w14:paraId="5CC715A0" w14:textId="77777777" w:rsidTr="0018118F">
        <w:tc>
          <w:tcPr>
            <w:tcW w:w="3027" w:type="dxa"/>
            <w:gridSpan w:val="2"/>
            <w:tcBorders>
              <w:right w:val="single" w:sz="4" w:space="0" w:color="auto"/>
            </w:tcBorders>
          </w:tcPr>
          <w:p w14:paraId="374E73DA" w14:textId="77777777" w:rsidR="00AA0FF2" w:rsidRPr="00AA0FF2" w:rsidRDefault="00AA0FF2" w:rsidP="00AA0FF2">
            <w:pPr>
              <w:numPr>
                <w:ilvl w:val="0"/>
                <w:numId w:val="52"/>
              </w:numPr>
              <w:tabs>
                <w:tab w:val="clear" w:pos="1080"/>
                <w:tab w:val="left" w:pos="368"/>
                <w:tab w:val="right" w:pos="2308"/>
                <w:tab w:val="num" w:pos="2391"/>
              </w:tabs>
              <w:spacing w:line="240" w:lineRule="auto"/>
              <w:ind w:left="368" w:right="0" w:hanging="345"/>
              <w:jc w:val="left"/>
              <w:rPr>
                <w:rtl/>
              </w:rPr>
            </w:pPr>
            <w:r w:rsidRPr="00AA0FF2">
              <w:rPr>
                <w:rtl/>
              </w:rPr>
              <w:t>שם איש הקשר למכרז זה</w:t>
            </w:r>
          </w:p>
        </w:tc>
        <w:tc>
          <w:tcPr>
            <w:tcW w:w="5620" w:type="dxa"/>
            <w:gridSpan w:val="2"/>
            <w:tcBorders>
              <w:top w:val="single" w:sz="4" w:space="0" w:color="auto"/>
              <w:left w:val="single" w:sz="4" w:space="0" w:color="auto"/>
              <w:bottom w:val="single" w:sz="4" w:space="0" w:color="auto"/>
              <w:right w:val="single" w:sz="4" w:space="0" w:color="auto"/>
            </w:tcBorders>
          </w:tcPr>
          <w:p w14:paraId="57BF30FC" w14:textId="77777777" w:rsidR="00AA0FF2" w:rsidRPr="00AA0FF2" w:rsidRDefault="00AA0FF2" w:rsidP="00AA0FF2">
            <w:pPr>
              <w:tabs>
                <w:tab w:val="left" w:pos="708"/>
              </w:tabs>
              <w:ind w:right="-284"/>
              <w:rPr>
                <w:b/>
                <w:bCs/>
                <w:sz w:val="28"/>
                <w:szCs w:val="28"/>
                <w:u w:val="single"/>
                <w:rtl/>
              </w:rPr>
            </w:pPr>
          </w:p>
        </w:tc>
      </w:tr>
      <w:tr w:rsidR="00AA0FF2" w:rsidRPr="00AA0FF2" w14:paraId="711EA693" w14:textId="77777777" w:rsidTr="0018118F">
        <w:tc>
          <w:tcPr>
            <w:tcW w:w="8647" w:type="dxa"/>
            <w:gridSpan w:val="4"/>
          </w:tcPr>
          <w:p w14:paraId="5C959269" w14:textId="77777777" w:rsidR="00AA0FF2" w:rsidRPr="00AA0FF2" w:rsidRDefault="00AA0FF2" w:rsidP="00AA0FF2">
            <w:pPr>
              <w:tabs>
                <w:tab w:val="left" w:pos="368"/>
                <w:tab w:val="right" w:pos="2308"/>
              </w:tabs>
              <w:spacing w:line="240" w:lineRule="auto"/>
              <w:ind w:left="368"/>
              <w:jc w:val="left"/>
              <w:rPr>
                <w:rtl/>
              </w:rPr>
            </w:pPr>
          </w:p>
        </w:tc>
      </w:tr>
      <w:tr w:rsidR="00AA0FF2" w:rsidRPr="00AA0FF2" w14:paraId="47B88D1B" w14:textId="77777777" w:rsidTr="0018118F">
        <w:tc>
          <w:tcPr>
            <w:tcW w:w="3027" w:type="dxa"/>
            <w:gridSpan w:val="2"/>
            <w:tcBorders>
              <w:right w:val="single" w:sz="4" w:space="0" w:color="auto"/>
            </w:tcBorders>
          </w:tcPr>
          <w:p w14:paraId="3FE94CD7" w14:textId="77777777" w:rsidR="00AA0FF2" w:rsidRPr="00AA0FF2" w:rsidRDefault="00AA0FF2" w:rsidP="00AA0FF2">
            <w:pPr>
              <w:numPr>
                <w:ilvl w:val="0"/>
                <w:numId w:val="52"/>
              </w:numPr>
              <w:tabs>
                <w:tab w:val="clear" w:pos="1080"/>
                <w:tab w:val="left" w:pos="368"/>
                <w:tab w:val="right" w:pos="2308"/>
                <w:tab w:val="num" w:pos="2391"/>
              </w:tabs>
              <w:spacing w:line="240" w:lineRule="auto"/>
              <w:ind w:left="368" w:right="0" w:hanging="345"/>
              <w:jc w:val="left"/>
              <w:rPr>
                <w:rtl/>
              </w:rPr>
            </w:pPr>
            <w:r w:rsidRPr="00AA0FF2">
              <w:rPr>
                <w:rtl/>
              </w:rPr>
              <w:t>מען המציע (כולל מיקוד)</w:t>
            </w:r>
          </w:p>
        </w:tc>
        <w:tc>
          <w:tcPr>
            <w:tcW w:w="5620" w:type="dxa"/>
            <w:gridSpan w:val="2"/>
            <w:tcBorders>
              <w:top w:val="single" w:sz="4" w:space="0" w:color="auto"/>
              <w:left w:val="single" w:sz="4" w:space="0" w:color="auto"/>
              <w:bottom w:val="single" w:sz="4" w:space="0" w:color="auto"/>
              <w:right w:val="single" w:sz="4" w:space="0" w:color="auto"/>
            </w:tcBorders>
          </w:tcPr>
          <w:p w14:paraId="74359C42" w14:textId="77777777" w:rsidR="00AA0FF2" w:rsidRPr="00AA0FF2" w:rsidRDefault="00AA0FF2" w:rsidP="00AA0FF2">
            <w:pPr>
              <w:tabs>
                <w:tab w:val="left" w:pos="708"/>
              </w:tabs>
              <w:ind w:right="-284"/>
              <w:rPr>
                <w:b/>
                <w:bCs/>
                <w:sz w:val="28"/>
                <w:szCs w:val="28"/>
                <w:u w:val="single"/>
                <w:rtl/>
              </w:rPr>
            </w:pPr>
          </w:p>
        </w:tc>
      </w:tr>
      <w:tr w:rsidR="00AA0FF2" w:rsidRPr="00AA0FF2" w14:paraId="37408137" w14:textId="77777777" w:rsidTr="0018118F">
        <w:tc>
          <w:tcPr>
            <w:tcW w:w="8647" w:type="dxa"/>
            <w:gridSpan w:val="4"/>
          </w:tcPr>
          <w:p w14:paraId="0E0A2BD7" w14:textId="77777777" w:rsidR="00AA0FF2" w:rsidRPr="00AA0FF2" w:rsidRDefault="00AA0FF2" w:rsidP="00AA0FF2">
            <w:pPr>
              <w:tabs>
                <w:tab w:val="left" w:pos="708"/>
              </w:tabs>
              <w:spacing w:line="240" w:lineRule="auto"/>
              <w:ind w:right="-284"/>
              <w:rPr>
                <w:b/>
                <w:bCs/>
                <w:sz w:val="10"/>
                <w:szCs w:val="10"/>
                <w:u w:val="single"/>
                <w:rtl/>
              </w:rPr>
            </w:pPr>
          </w:p>
        </w:tc>
      </w:tr>
      <w:tr w:rsidR="00AA0FF2" w:rsidRPr="00AA0FF2" w14:paraId="6F402F29" w14:textId="77777777" w:rsidTr="0018118F">
        <w:tc>
          <w:tcPr>
            <w:tcW w:w="3027" w:type="dxa"/>
            <w:gridSpan w:val="2"/>
            <w:tcBorders>
              <w:right w:val="single" w:sz="4" w:space="0" w:color="auto"/>
            </w:tcBorders>
          </w:tcPr>
          <w:p w14:paraId="40A9F7F7" w14:textId="77777777" w:rsidR="00AA0FF2" w:rsidRPr="00AA0FF2" w:rsidRDefault="00AA0FF2" w:rsidP="00AA0FF2">
            <w:pPr>
              <w:numPr>
                <w:ilvl w:val="0"/>
                <w:numId w:val="52"/>
              </w:numPr>
              <w:tabs>
                <w:tab w:val="left" w:pos="368"/>
              </w:tabs>
              <w:spacing w:line="240" w:lineRule="auto"/>
              <w:ind w:left="368" w:hanging="345"/>
              <w:jc w:val="left"/>
              <w:rPr>
                <w:rtl/>
              </w:rPr>
            </w:pPr>
            <w:r w:rsidRPr="00AA0FF2">
              <w:rPr>
                <w:rtl/>
              </w:rPr>
              <w:t>טלפונים</w:t>
            </w:r>
          </w:p>
        </w:tc>
        <w:tc>
          <w:tcPr>
            <w:tcW w:w="5620" w:type="dxa"/>
            <w:gridSpan w:val="2"/>
            <w:tcBorders>
              <w:top w:val="single" w:sz="4" w:space="0" w:color="auto"/>
              <w:left w:val="single" w:sz="4" w:space="0" w:color="auto"/>
              <w:bottom w:val="single" w:sz="4" w:space="0" w:color="auto"/>
              <w:right w:val="single" w:sz="4" w:space="0" w:color="auto"/>
            </w:tcBorders>
          </w:tcPr>
          <w:p w14:paraId="539AA887" w14:textId="77777777" w:rsidR="00AA0FF2" w:rsidRPr="00AA0FF2" w:rsidRDefault="00AA0FF2" w:rsidP="00AA0FF2">
            <w:pPr>
              <w:tabs>
                <w:tab w:val="left" w:pos="708"/>
              </w:tabs>
              <w:ind w:right="-284"/>
              <w:rPr>
                <w:b/>
                <w:bCs/>
                <w:sz w:val="28"/>
                <w:szCs w:val="28"/>
                <w:u w:val="single"/>
                <w:rtl/>
              </w:rPr>
            </w:pPr>
          </w:p>
        </w:tc>
      </w:tr>
      <w:tr w:rsidR="00AA0FF2" w:rsidRPr="00AA0FF2" w14:paraId="163901CB" w14:textId="77777777" w:rsidTr="0018118F">
        <w:tc>
          <w:tcPr>
            <w:tcW w:w="8647" w:type="dxa"/>
            <w:gridSpan w:val="4"/>
          </w:tcPr>
          <w:p w14:paraId="0C5E3C39" w14:textId="77777777" w:rsidR="00AA0FF2" w:rsidRPr="00AA0FF2" w:rsidRDefault="00AA0FF2" w:rsidP="00AA0FF2">
            <w:pPr>
              <w:tabs>
                <w:tab w:val="left" w:pos="708"/>
              </w:tabs>
              <w:spacing w:line="240" w:lineRule="auto"/>
              <w:ind w:right="-284"/>
              <w:rPr>
                <w:b/>
                <w:bCs/>
                <w:sz w:val="10"/>
                <w:szCs w:val="10"/>
                <w:u w:val="single"/>
                <w:rtl/>
              </w:rPr>
            </w:pPr>
          </w:p>
        </w:tc>
      </w:tr>
      <w:tr w:rsidR="00AA0FF2" w:rsidRPr="00AA0FF2" w14:paraId="7C990FCE" w14:textId="77777777" w:rsidTr="0018118F">
        <w:tc>
          <w:tcPr>
            <w:tcW w:w="3027" w:type="dxa"/>
            <w:gridSpan w:val="2"/>
            <w:tcBorders>
              <w:right w:val="single" w:sz="4" w:space="0" w:color="auto"/>
            </w:tcBorders>
          </w:tcPr>
          <w:p w14:paraId="24068D3C" w14:textId="77777777" w:rsidR="00AA0FF2" w:rsidRPr="00AA0FF2" w:rsidRDefault="00AA0FF2" w:rsidP="00AA0FF2">
            <w:pPr>
              <w:numPr>
                <w:ilvl w:val="0"/>
                <w:numId w:val="52"/>
              </w:numPr>
              <w:tabs>
                <w:tab w:val="left" w:pos="368"/>
              </w:tabs>
              <w:spacing w:line="240" w:lineRule="auto"/>
              <w:ind w:left="368" w:hanging="345"/>
              <w:jc w:val="left"/>
              <w:rPr>
                <w:rtl/>
              </w:rPr>
            </w:pPr>
            <w:r w:rsidRPr="00AA0FF2">
              <w:rPr>
                <w:rtl/>
              </w:rPr>
              <w:t>פקסימיליה</w:t>
            </w:r>
          </w:p>
        </w:tc>
        <w:tc>
          <w:tcPr>
            <w:tcW w:w="5620" w:type="dxa"/>
            <w:gridSpan w:val="2"/>
            <w:tcBorders>
              <w:top w:val="single" w:sz="4" w:space="0" w:color="auto"/>
              <w:left w:val="single" w:sz="4" w:space="0" w:color="auto"/>
              <w:bottom w:val="single" w:sz="4" w:space="0" w:color="auto"/>
              <w:right w:val="single" w:sz="4" w:space="0" w:color="auto"/>
            </w:tcBorders>
          </w:tcPr>
          <w:p w14:paraId="2A64EB06" w14:textId="77777777" w:rsidR="00AA0FF2" w:rsidRPr="00AA0FF2" w:rsidRDefault="00AA0FF2" w:rsidP="00AA0FF2">
            <w:pPr>
              <w:tabs>
                <w:tab w:val="left" w:pos="708"/>
              </w:tabs>
              <w:ind w:right="-284"/>
              <w:rPr>
                <w:b/>
                <w:bCs/>
                <w:sz w:val="28"/>
                <w:szCs w:val="28"/>
                <w:u w:val="single"/>
                <w:rtl/>
              </w:rPr>
            </w:pPr>
          </w:p>
        </w:tc>
      </w:tr>
      <w:tr w:rsidR="00AA0FF2" w:rsidRPr="00AA0FF2" w14:paraId="01D9A113" w14:textId="77777777" w:rsidTr="0018118F">
        <w:tc>
          <w:tcPr>
            <w:tcW w:w="8647" w:type="dxa"/>
            <w:gridSpan w:val="4"/>
          </w:tcPr>
          <w:p w14:paraId="17004EBF" w14:textId="77777777" w:rsidR="00AA0FF2" w:rsidRPr="00AA0FF2" w:rsidRDefault="00AA0FF2" w:rsidP="00AA0FF2">
            <w:pPr>
              <w:tabs>
                <w:tab w:val="left" w:pos="708"/>
              </w:tabs>
              <w:spacing w:line="240" w:lineRule="auto"/>
              <w:ind w:right="-284"/>
              <w:rPr>
                <w:b/>
                <w:bCs/>
                <w:sz w:val="10"/>
                <w:szCs w:val="10"/>
                <w:u w:val="single"/>
                <w:rtl/>
              </w:rPr>
            </w:pPr>
          </w:p>
        </w:tc>
      </w:tr>
      <w:tr w:rsidR="00AA0FF2" w:rsidRPr="00AA0FF2" w14:paraId="1E80B1D6" w14:textId="77777777" w:rsidTr="0018118F">
        <w:tc>
          <w:tcPr>
            <w:tcW w:w="3027" w:type="dxa"/>
            <w:gridSpan w:val="2"/>
            <w:tcBorders>
              <w:right w:val="single" w:sz="4" w:space="0" w:color="auto"/>
            </w:tcBorders>
          </w:tcPr>
          <w:p w14:paraId="15050569" w14:textId="77777777" w:rsidR="00AA0FF2" w:rsidRPr="00AA0FF2" w:rsidRDefault="00AA0FF2" w:rsidP="00AA0FF2">
            <w:pPr>
              <w:numPr>
                <w:ilvl w:val="0"/>
                <w:numId w:val="52"/>
              </w:numPr>
              <w:tabs>
                <w:tab w:val="clear" w:pos="1080"/>
                <w:tab w:val="left" w:pos="368"/>
                <w:tab w:val="right" w:pos="2308"/>
                <w:tab w:val="num" w:pos="2391"/>
              </w:tabs>
              <w:spacing w:line="240" w:lineRule="auto"/>
              <w:ind w:left="368" w:right="0" w:hanging="345"/>
              <w:jc w:val="left"/>
              <w:rPr>
                <w:rtl/>
              </w:rPr>
            </w:pPr>
            <w:r w:rsidRPr="00AA0FF2">
              <w:rPr>
                <w:rtl/>
              </w:rPr>
              <w:t>כתובת דואר אלקטרוני</w:t>
            </w:r>
          </w:p>
        </w:tc>
        <w:tc>
          <w:tcPr>
            <w:tcW w:w="5620" w:type="dxa"/>
            <w:gridSpan w:val="2"/>
            <w:tcBorders>
              <w:top w:val="single" w:sz="4" w:space="0" w:color="auto"/>
              <w:left w:val="single" w:sz="4" w:space="0" w:color="auto"/>
              <w:bottom w:val="single" w:sz="4" w:space="0" w:color="auto"/>
              <w:right w:val="single" w:sz="4" w:space="0" w:color="auto"/>
            </w:tcBorders>
          </w:tcPr>
          <w:p w14:paraId="7CAD46C3" w14:textId="77777777" w:rsidR="00AA0FF2" w:rsidRPr="00AA0FF2" w:rsidRDefault="00AA0FF2" w:rsidP="00AA0FF2">
            <w:pPr>
              <w:tabs>
                <w:tab w:val="left" w:pos="708"/>
              </w:tabs>
              <w:ind w:right="-284"/>
              <w:rPr>
                <w:b/>
                <w:bCs/>
                <w:sz w:val="28"/>
                <w:szCs w:val="28"/>
                <w:u w:val="single"/>
                <w:rtl/>
              </w:rPr>
            </w:pPr>
          </w:p>
        </w:tc>
      </w:tr>
    </w:tbl>
    <w:p w14:paraId="4A33101F" w14:textId="77777777" w:rsidR="00AA0FF2" w:rsidRPr="00AA0FF2" w:rsidRDefault="00AA0FF2" w:rsidP="00AA0FF2">
      <w:pPr>
        <w:tabs>
          <w:tab w:val="left" w:pos="708"/>
        </w:tabs>
        <w:spacing w:line="240" w:lineRule="auto"/>
        <w:ind w:left="750" w:right="-284"/>
        <w:rPr>
          <w:b/>
          <w:bCs/>
          <w:u w:val="single"/>
          <w:rtl/>
        </w:rPr>
      </w:pPr>
    </w:p>
    <w:p w14:paraId="23FE43A4" w14:textId="77777777" w:rsidR="00AA0FF2" w:rsidRPr="00AA0FF2" w:rsidRDefault="00AA0FF2" w:rsidP="00AA0FF2">
      <w:pPr>
        <w:spacing w:line="240" w:lineRule="auto"/>
        <w:ind w:left="750" w:right="-156"/>
        <w:jc w:val="left"/>
        <w:rPr>
          <w:b/>
          <w:bCs/>
          <w:rtl/>
        </w:rPr>
      </w:pPr>
      <w:r w:rsidRPr="00AA0FF2">
        <w:rPr>
          <w:b/>
          <w:bCs/>
          <w:rtl/>
        </w:rPr>
        <w:t xml:space="preserve">על המציע למלא, לחתום ולהחתים  את מורשי החתימה המוסמכים להתחייב בשם המציע כדין על דף זה והמסמכים הבאים המצורפים בנספח א': </w:t>
      </w:r>
    </w:p>
    <w:p w14:paraId="6C759DE7" w14:textId="77777777" w:rsidR="00AA0FF2" w:rsidRPr="00AA0FF2" w:rsidRDefault="00AA0FF2" w:rsidP="00AA0FF2">
      <w:pPr>
        <w:spacing w:line="240" w:lineRule="auto"/>
        <w:ind w:right="-156"/>
        <w:jc w:val="left"/>
        <w:rPr>
          <w:b/>
          <w:bCs/>
          <w:rtl/>
        </w:rPr>
      </w:pPr>
    </w:p>
    <w:tbl>
      <w:tblPr>
        <w:bidiVisual/>
        <w:tblW w:w="0" w:type="auto"/>
        <w:tblInd w:w="85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34"/>
        <w:gridCol w:w="283"/>
        <w:gridCol w:w="7905"/>
      </w:tblGrid>
      <w:tr w:rsidR="00AA0FF2" w:rsidRPr="00AA0FF2" w14:paraId="0A732B44" w14:textId="77777777" w:rsidTr="0018118F">
        <w:tc>
          <w:tcPr>
            <w:tcW w:w="334" w:type="dxa"/>
            <w:tcBorders>
              <w:bottom w:val="single" w:sz="4" w:space="0" w:color="auto"/>
            </w:tcBorders>
            <w:vAlign w:val="center"/>
          </w:tcPr>
          <w:p w14:paraId="77379103" w14:textId="77777777" w:rsidR="00AA0FF2" w:rsidRPr="00AA0FF2" w:rsidRDefault="00AA0FF2" w:rsidP="00AA0FF2">
            <w:pPr>
              <w:jc w:val="left"/>
              <w:rPr>
                <w:b/>
                <w:bCs/>
                <w:rtl/>
              </w:rPr>
            </w:pPr>
          </w:p>
        </w:tc>
        <w:tc>
          <w:tcPr>
            <w:tcW w:w="283" w:type="dxa"/>
            <w:tcBorders>
              <w:top w:val="nil"/>
              <w:bottom w:val="nil"/>
              <w:right w:val="nil"/>
            </w:tcBorders>
            <w:vAlign w:val="center"/>
          </w:tcPr>
          <w:p w14:paraId="29C32816" w14:textId="77777777" w:rsidR="00AA0FF2" w:rsidRPr="00AA0FF2" w:rsidRDefault="00AA0FF2" w:rsidP="00AA0FF2">
            <w:pPr>
              <w:jc w:val="left"/>
              <w:rPr>
                <w:b/>
                <w:bCs/>
                <w:rtl/>
              </w:rPr>
            </w:pPr>
          </w:p>
        </w:tc>
        <w:tc>
          <w:tcPr>
            <w:tcW w:w="7905" w:type="dxa"/>
            <w:tcBorders>
              <w:top w:val="nil"/>
              <w:left w:val="nil"/>
              <w:bottom w:val="nil"/>
              <w:right w:val="nil"/>
            </w:tcBorders>
            <w:vAlign w:val="center"/>
          </w:tcPr>
          <w:p w14:paraId="3EE5A18B" w14:textId="77777777" w:rsidR="00AA0FF2" w:rsidRPr="00AA0FF2" w:rsidRDefault="00AA0FF2" w:rsidP="00AA0FF2">
            <w:pPr>
              <w:jc w:val="left"/>
              <w:rPr>
                <w:b/>
                <w:bCs/>
                <w:rtl/>
              </w:rPr>
            </w:pPr>
            <w:r w:rsidRPr="00AA0FF2">
              <w:rPr>
                <w:b/>
                <w:bCs/>
                <w:rtl/>
              </w:rPr>
              <w:t>התחייבות לקיום החקיקה בתחום העסקת עובדים</w:t>
            </w:r>
          </w:p>
        </w:tc>
      </w:tr>
      <w:tr w:rsidR="00AA0FF2" w:rsidRPr="00AA0FF2" w14:paraId="1DE9728B" w14:textId="77777777" w:rsidTr="0018118F">
        <w:tc>
          <w:tcPr>
            <w:tcW w:w="334" w:type="dxa"/>
            <w:tcBorders>
              <w:left w:val="nil"/>
              <w:bottom w:val="single" w:sz="4" w:space="0" w:color="auto"/>
              <w:right w:val="nil"/>
            </w:tcBorders>
            <w:vAlign w:val="center"/>
          </w:tcPr>
          <w:p w14:paraId="7F4F740A" w14:textId="77777777" w:rsidR="00AA0FF2" w:rsidRPr="00AA0FF2" w:rsidRDefault="00AA0FF2" w:rsidP="00AA0FF2">
            <w:pPr>
              <w:jc w:val="left"/>
              <w:rPr>
                <w:b/>
                <w:bCs/>
                <w:sz w:val="16"/>
                <w:szCs w:val="16"/>
                <w:rtl/>
              </w:rPr>
            </w:pPr>
          </w:p>
        </w:tc>
        <w:tc>
          <w:tcPr>
            <w:tcW w:w="283" w:type="dxa"/>
            <w:tcBorders>
              <w:top w:val="nil"/>
              <w:left w:val="nil"/>
              <w:bottom w:val="nil"/>
              <w:right w:val="nil"/>
            </w:tcBorders>
            <w:vAlign w:val="center"/>
          </w:tcPr>
          <w:p w14:paraId="2623A782" w14:textId="77777777" w:rsidR="00AA0FF2" w:rsidRPr="00AA0FF2" w:rsidRDefault="00AA0FF2" w:rsidP="00AA0FF2">
            <w:pPr>
              <w:jc w:val="left"/>
              <w:rPr>
                <w:b/>
                <w:bCs/>
                <w:sz w:val="16"/>
                <w:szCs w:val="16"/>
                <w:rtl/>
              </w:rPr>
            </w:pPr>
          </w:p>
        </w:tc>
        <w:tc>
          <w:tcPr>
            <w:tcW w:w="7905" w:type="dxa"/>
            <w:tcBorders>
              <w:top w:val="nil"/>
              <w:left w:val="nil"/>
              <w:bottom w:val="nil"/>
              <w:right w:val="nil"/>
            </w:tcBorders>
            <w:vAlign w:val="center"/>
          </w:tcPr>
          <w:p w14:paraId="40DDF414" w14:textId="77777777" w:rsidR="00AA0FF2" w:rsidRPr="00AA0FF2" w:rsidRDefault="00AA0FF2" w:rsidP="00AA0FF2">
            <w:pPr>
              <w:jc w:val="left"/>
              <w:rPr>
                <w:b/>
                <w:bCs/>
                <w:sz w:val="16"/>
                <w:szCs w:val="16"/>
                <w:rtl/>
              </w:rPr>
            </w:pPr>
          </w:p>
        </w:tc>
      </w:tr>
      <w:tr w:rsidR="00AA0FF2" w:rsidRPr="00AA0FF2" w14:paraId="0F92AFB7" w14:textId="77777777" w:rsidTr="0018118F">
        <w:tc>
          <w:tcPr>
            <w:tcW w:w="334" w:type="dxa"/>
            <w:tcBorders>
              <w:bottom w:val="single" w:sz="4" w:space="0" w:color="auto"/>
              <w:right w:val="single" w:sz="4" w:space="0" w:color="auto"/>
            </w:tcBorders>
            <w:vAlign w:val="center"/>
          </w:tcPr>
          <w:p w14:paraId="1FDBF8B8" w14:textId="77777777" w:rsidR="00AA0FF2" w:rsidRPr="00AA0FF2" w:rsidRDefault="00AA0FF2" w:rsidP="00AA0FF2">
            <w:pPr>
              <w:jc w:val="left"/>
              <w:rPr>
                <w:b/>
                <w:bCs/>
                <w:rtl/>
              </w:rPr>
            </w:pPr>
          </w:p>
        </w:tc>
        <w:tc>
          <w:tcPr>
            <w:tcW w:w="283" w:type="dxa"/>
            <w:tcBorders>
              <w:top w:val="nil"/>
              <w:left w:val="single" w:sz="4" w:space="0" w:color="auto"/>
              <w:bottom w:val="nil"/>
              <w:right w:val="nil"/>
            </w:tcBorders>
            <w:vAlign w:val="center"/>
          </w:tcPr>
          <w:p w14:paraId="54E1637D" w14:textId="77777777" w:rsidR="00AA0FF2" w:rsidRPr="00AA0FF2" w:rsidRDefault="00AA0FF2" w:rsidP="00AA0FF2">
            <w:pPr>
              <w:jc w:val="left"/>
              <w:rPr>
                <w:b/>
                <w:bCs/>
                <w:rtl/>
              </w:rPr>
            </w:pPr>
          </w:p>
        </w:tc>
        <w:tc>
          <w:tcPr>
            <w:tcW w:w="7905" w:type="dxa"/>
            <w:tcBorders>
              <w:top w:val="nil"/>
              <w:left w:val="nil"/>
              <w:bottom w:val="nil"/>
              <w:right w:val="nil"/>
            </w:tcBorders>
            <w:vAlign w:val="center"/>
          </w:tcPr>
          <w:p w14:paraId="65B29889" w14:textId="77777777" w:rsidR="00AA0FF2" w:rsidRPr="00AA0FF2" w:rsidRDefault="00AA0FF2" w:rsidP="00AA0FF2">
            <w:pPr>
              <w:jc w:val="left"/>
              <w:rPr>
                <w:b/>
                <w:bCs/>
                <w:rtl/>
              </w:rPr>
            </w:pPr>
            <w:r w:rsidRPr="00AA0FF2">
              <w:rPr>
                <w:b/>
                <w:bCs/>
                <w:rtl/>
              </w:rPr>
              <w:t>התחייבות לאי בקשת תמיכה</w:t>
            </w:r>
            <w:r w:rsidRPr="00AA0FF2">
              <w:rPr>
                <w:b/>
                <w:bCs/>
              </w:rPr>
              <w:t xml:space="preserve"> </w:t>
            </w:r>
            <w:r w:rsidRPr="00AA0FF2">
              <w:rPr>
                <w:b/>
                <w:bCs/>
                <w:rtl/>
              </w:rPr>
              <w:t xml:space="preserve"> </w:t>
            </w:r>
          </w:p>
        </w:tc>
      </w:tr>
      <w:tr w:rsidR="00AA0FF2" w:rsidRPr="00AA0FF2" w14:paraId="17A9A8EA" w14:textId="77777777" w:rsidTr="0018118F">
        <w:tc>
          <w:tcPr>
            <w:tcW w:w="334" w:type="dxa"/>
            <w:tcBorders>
              <w:left w:val="nil"/>
              <w:right w:val="nil"/>
            </w:tcBorders>
            <w:vAlign w:val="center"/>
          </w:tcPr>
          <w:p w14:paraId="096BC132" w14:textId="77777777" w:rsidR="00AA0FF2" w:rsidRPr="00AA0FF2" w:rsidRDefault="00AA0FF2" w:rsidP="00AA0FF2">
            <w:pPr>
              <w:jc w:val="left"/>
              <w:rPr>
                <w:b/>
                <w:bCs/>
                <w:sz w:val="16"/>
                <w:szCs w:val="16"/>
                <w:rtl/>
              </w:rPr>
            </w:pPr>
          </w:p>
        </w:tc>
        <w:tc>
          <w:tcPr>
            <w:tcW w:w="283" w:type="dxa"/>
            <w:tcBorders>
              <w:top w:val="nil"/>
              <w:left w:val="nil"/>
              <w:bottom w:val="nil"/>
              <w:right w:val="nil"/>
            </w:tcBorders>
            <w:vAlign w:val="center"/>
          </w:tcPr>
          <w:p w14:paraId="05DF5A1C" w14:textId="77777777" w:rsidR="00AA0FF2" w:rsidRPr="00AA0FF2" w:rsidRDefault="00AA0FF2" w:rsidP="00AA0FF2">
            <w:pPr>
              <w:jc w:val="left"/>
              <w:rPr>
                <w:b/>
                <w:bCs/>
                <w:sz w:val="16"/>
                <w:szCs w:val="16"/>
                <w:rtl/>
              </w:rPr>
            </w:pPr>
          </w:p>
        </w:tc>
        <w:tc>
          <w:tcPr>
            <w:tcW w:w="7905" w:type="dxa"/>
            <w:tcBorders>
              <w:top w:val="nil"/>
              <w:left w:val="nil"/>
              <w:bottom w:val="nil"/>
              <w:right w:val="nil"/>
            </w:tcBorders>
            <w:vAlign w:val="center"/>
          </w:tcPr>
          <w:p w14:paraId="64908776" w14:textId="77777777" w:rsidR="00AA0FF2" w:rsidRPr="00AA0FF2" w:rsidRDefault="00AA0FF2" w:rsidP="00AA0FF2">
            <w:pPr>
              <w:jc w:val="left"/>
              <w:rPr>
                <w:b/>
                <w:bCs/>
                <w:sz w:val="16"/>
                <w:szCs w:val="16"/>
                <w:rtl/>
              </w:rPr>
            </w:pPr>
          </w:p>
        </w:tc>
      </w:tr>
      <w:tr w:rsidR="00AA0FF2" w:rsidRPr="00AA0FF2" w14:paraId="4921CDE5" w14:textId="77777777" w:rsidTr="0018118F">
        <w:tc>
          <w:tcPr>
            <w:tcW w:w="334" w:type="dxa"/>
            <w:vAlign w:val="center"/>
          </w:tcPr>
          <w:p w14:paraId="62C1D3D3" w14:textId="77777777" w:rsidR="00AA0FF2" w:rsidRPr="00AA0FF2" w:rsidRDefault="00AA0FF2" w:rsidP="00AA0FF2">
            <w:pPr>
              <w:jc w:val="left"/>
              <w:rPr>
                <w:b/>
                <w:bCs/>
                <w:rtl/>
              </w:rPr>
            </w:pPr>
          </w:p>
        </w:tc>
        <w:tc>
          <w:tcPr>
            <w:tcW w:w="283" w:type="dxa"/>
            <w:tcBorders>
              <w:top w:val="nil"/>
              <w:bottom w:val="nil"/>
              <w:right w:val="nil"/>
            </w:tcBorders>
            <w:vAlign w:val="center"/>
          </w:tcPr>
          <w:p w14:paraId="40E8360C" w14:textId="77777777" w:rsidR="00AA0FF2" w:rsidRPr="00AA0FF2" w:rsidRDefault="00AA0FF2" w:rsidP="00AA0FF2">
            <w:pPr>
              <w:jc w:val="left"/>
              <w:rPr>
                <w:b/>
                <w:bCs/>
                <w:rtl/>
              </w:rPr>
            </w:pPr>
          </w:p>
        </w:tc>
        <w:tc>
          <w:tcPr>
            <w:tcW w:w="7905" w:type="dxa"/>
            <w:tcBorders>
              <w:top w:val="nil"/>
              <w:left w:val="nil"/>
              <w:bottom w:val="nil"/>
              <w:right w:val="nil"/>
            </w:tcBorders>
            <w:vAlign w:val="center"/>
          </w:tcPr>
          <w:p w14:paraId="276E2F85" w14:textId="77777777" w:rsidR="00AA0FF2" w:rsidRPr="00AA0FF2" w:rsidRDefault="00AA0FF2" w:rsidP="00AA0FF2">
            <w:pPr>
              <w:jc w:val="left"/>
              <w:rPr>
                <w:b/>
                <w:bCs/>
                <w:rtl/>
              </w:rPr>
            </w:pPr>
            <w:r w:rsidRPr="00AA0FF2">
              <w:rPr>
                <w:b/>
                <w:bCs/>
                <w:rtl/>
              </w:rPr>
              <w:t>הצהרה על שימוש בתוכנות מקוריות, שמירת סודיות ואי הפרת זכויות יוצרים</w:t>
            </w:r>
          </w:p>
        </w:tc>
      </w:tr>
    </w:tbl>
    <w:p w14:paraId="30E49618" w14:textId="77777777" w:rsidR="00AA0FF2" w:rsidRPr="00AA0FF2" w:rsidRDefault="00AA0FF2" w:rsidP="00AA0FF2">
      <w:pPr>
        <w:spacing w:line="240" w:lineRule="auto"/>
        <w:ind w:left="708"/>
        <w:jc w:val="left"/>
        <w:rPr>
          <w:b/>
          <w:bCs/>
          <w:rtl/>
        </w:rPr>
      </w:pPr>
      <w:r w:rsidRPr="00AA0FF2">
        <w:rPr>
          <w:b/>
          <w:bCs/>
          <w:rtl/>
        </w:rPr>
        <w:tab/>
      </w:r>
    </w:p>
    <w:p w14:paraId="4C5EF0A2" w14:textId="77777777" w:rsidR="00AA0FF2" w:rsidRPr="00AA0FF2" w:rsidRDefault="00AA0FF2" w:rsidP="00AA0FF2">
      <w:pPr>
        <w:spacing w:line="240" w:lineRule="auto"/>
        <w:ind w:left="1440"/>
        <w:jc w:val="left"/>
        <w:rPr>
          <w:b/>
          <w:bCs/>
          <w:sz w:val="10"/>
          <w:szCs w:val="10"/>
          <w:rtl/>
        </w:rPr>
      </w:pP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138"/>
        <w:gridCol w:w="3958"/>
        <w:gridCol w:w="3533"/>
      </w:tblGrid>
      <w:tr w:rsidR="00AA0FF2" w:rsidRPr="00AA0FF2" w14:paraId="3F0EC43B" w14:textId="77777777" w:rsidTr="0018118F">
        <w:tc>
          <w:tcPr>
            <w:tcW w:w="2181" w:type="dxa"/>
          </w:tcPr>
          <w:p w14:paraId="71424F7D" w14:textId="77777777" w:rsidR="00AA0FF2" w:rsidRPr="00AA0FF2" w:rsidRDefault="00AA0FF2" w:rsidP="00AA0FF2">
            <w:pPr>
              <w:spacing w:line="240" w:lineRule="auto"/>
              <w:rPr>
                <w:rFonts w:ascii="MS Sans Serif" w:hAnsi="MS Sans Serif"/>
                <w:sz w:val="26"/>
                <w:szCs w:val="26"/>
                <w:rtl/>
              </w:rPr>
            </w:pPr>
          </w:p>
          <w:p w14:paraId="17F06A0B" w14:textId="77777777" w:rsidR="00AA0FF2" w:rsidRPr="00AA0FF2" w:rsidRDefault="00AA0FF2" w:rsidP="00AA0FF2">
            <w:pPr>
              <w:spacing w:line="240" w:lineRule="auto"/>
              <w:rPr>
                <w:rFonts w:ascii="MS Sans Serif" w:hAnsi="MS Sans Serif"/>
                <w:sz w:val="26"/>
                <w:szCs w:val="26"/>
              </w:rPr>
            </w:pPr>
          </w:p>
        </w:tc>
        <w:tc>
          <w:tcPr>
            <w:tcW w:w="4056" w:type="dxa"/>
          </w:tcPr>
          <w:p w14:paraId="7D20F6BE" w14:textId="77777777" w:rsidR="00AA0FF2" w:rsidRPr="00AA0FF2" w:rsidRDefault="00AA0FF2" w:rsidP="00AA0FF2">
            <w:pPr>
              <w:spacing w:line="240" w:lineRule="auto"/>
              <w:rPr>
                <w:rFonts w:ascii="MS Sans Serif" w:hAnsi="MS Sans Serif"/>
                <w:sz w:val="26"/>
                <w:szCs w:val="26"/>
              </w:rPr>
            </w:pPr>
          </w:p>
        </w:tc>
        <w:tc>
          <w:tcPr>
            <w:tcW w:w="3618" w:type="dxa"/>
          </w:tcPr>
          <w:p w14:paraId="74A6D38D" w14:textId="77777777" w:rsidR="00AA0FF2" w:rsidRPr="00AA0FF2" w:rsidRDefault="00AA0FF2" w:rsidP="00AA0FF2">
            <w:pPr>
              <w:spacing w:line="240" w:lineRule="auto"/>
              <w:rPr>
                <w:rFonts w:ascii="MS Sans Serif" w:hAnsi="MS Sans Serif"/>
                <w:sz w:val="26"/>
                <w:szCs w:val="26"/>
              </w:rPr>
            </w:pPr>
          </w:p>
        </w:tc>
      </w:tr>
      <w:tr w:rsidR="00AA0FF2" w:rsidRPr="00AA0FF2" w14:paraId="1A46FE3A" w14:textId="77777777" w:rsidTr="0018118F">
        <w:tc>
          <w:tcPr>
            <w:tcW w:w="2181" w:type="dxa"/>
            <w:shd w:val="pct5" w:color="auto" w:fill="auto"/>
          </w:tcPr>
          <w:p w14:paraId="348AD696" w14:textId="77777777" w:rsidR="00AA0FF2" w:rsidRPr="00AA0FF2" w:rsidRDefault="00AA0FF2" w:rsidP="00AA0FF2">
            <w:pPr>
              <w:spacing w:line="240" w:lineRule="auto"/>
              <w:jc w:val="center"/>
              <w:rPr>
                <w:rFonts w:ascii="MS Sans Serif" w:hAnsi="MS Sans Serif"/>
                <w:sz w:val="26"/>
                <w:szCs w:val="26"/>
                <w:rtl/>
              </w:rPr>
            </w:pPr>
            <w:r w:rsidRPr="00AA0FF2">
              <w:rPr>
                <w:rFonts w:ascii="MS Sans Serif" w:hAnsi="MS Sans Serif"/>
                <w:sz w:val="26"/>
                <w:szCs w:val="26"/>
                <w:rtl/>
              </w:rPr>
              <w:t>תאריך</w:t>
            </w:r>
          </w:p>
        </w:tc>
        <w:tc>
          <w:tcPr>
            <w:tcW w:w="4056" w:type="dxa"/>
            <w:shd w:val="pct5" w:color="auto" w:fill="auto"/>
          </w:tcPr>
          <w:p w14:paraId="4D571973" w14:textId="77777777" w:rsidR="00AA0FF2" w:rsidRPr="00AA0FF2" w:rsidRDefault="00AA0FF2" w:rsidP="00AA0FF2">
            <w:pPr>
              <w:spacing w:line="240" w:lineRule="auto"/>
              <w:jc w:val="center"/>
              <w:rPr>
                <w:rFonts w:ascii="MS Sans Serif" w:hAnsi="MS Sans Serif"/>
                <w:sz w:val="26"/>
                <w:szCs w:val="26"/>
              </w:rPr>
            </w:pPr>
            <w:r w:rsidRPr="00AA0FF2">
              <w:rPr>
                <w:rFonts w:ascii="MS Sans Serif" w:hAnsi="MS Sans Serif"/>
                <w:sz w:val="26"/>
                <w:szCs w:val="26"/>
                <w:rtl/>
              </w:rPr>
              <w:t>שם מלא של מורשי החתימה של המציע</w:t>
            </w:r>
          </w:p>
        </w:tc>
        <w:tc>
          <w:tcPr>
            <w:tcW w:w="3618" w:type="dxa"/>
            <w:shd w:val="pct5" w:color="auto" w:fill="auto"/>
          </w:tcPr>
          <w:p w14:paraId="21782C44" w14:textId="77777777" w:rsidR="00AA0FF2" w:rsidRPr="00AA0FF2" w:rsidRDefault="00AA0FF2" w:rsidP="00AA0FF2">
            <w:pPr>
              <w:spacing w:line="240" w:lineRule="auto"/>
              <w:jc w:val="center"/>
              <w:rPr>
                <w:rFonts w:ascii="MS Sans Serif" w:hAnsi="MS Sans Serif"/>
                <w:sz w:val="26"/>
                <w:szCs w:val="26"/>
              </w:rPr>
            </w:pPr>
            <w:r w:rsidRPr="00AA0FF2">
              <w:rPr>
                <w:rFonts w:ascii="MS Sans Serif" w:hAnsi="MS Sans Serif"/>
                <w:sz w:val="26"/>
                <w:szCs w:val="26"/>
                <w:rtl/>
              </w:rPr>
              <w:t>חתימה וחותמת המציע</w:t>
            </w:r>
          </w:p>
        </w:tc>
      </w:tr>
    </w:tbl>
    <w:p w14:paraId="3093C286" w14:textId="77777777" w:rsidR="00AA0FF2" w:rsidRPr="00AA0FF2" w:rsidRDefault="00AA0FF2" w:rsidP="00AA0FF2">
      <w:pPr>
        <w:bidi w:val="0"/>
        <w:spacing w:line="240" w:lineRule="auto"/>
        <w:jc w:val="right"/>
        <w:rPr>
          <w:rFonts w:ascii="MS Sans Serif" w:hAnsi="MS Sans Serif" w:cs="Miriam"/>
          <w:sz w:val="12"/>
          <w:szCs w:val="22"/>
          <w:rtl/>
        </w:rPr>
      </w:pPr>
    </w:p>
    <w:p w14:paraId="2F9A6526" w14:textId="77777777" w:rsidR="00AA0FF2" w:rsidRPr="00AA0FF2" w:rsidRDefault="00AA0FF2" w:rsidP="00AA0FF2">
      <w:pPr>
        <w:spacing w:line="240" w:lineRule="auto"/>
        <w:jc w:val="left"/>
        <w:rPr>
          <w:b/>
          <w:bCs/>
          <w:rtl/>
          <w:lang w:val="x-none"/>
        </w:rPr>
      </w:pPr>
      <w:r w:rsidRPr="00AA0FF2">
        <w:rPr>
          <w:b/>
          <w:bCs/>
          <w:rtl/>
          <w:lang w:val="x-none"/>
        </w:rPr>
        <w:t xml:space="preserve">הנני מאשר כי מורשי החתימה המוסמכים להתחייב בשם המציע כדין חתמו על מסמך זה בפני. </w:t>
      </w:r>
    </w:p>
    <w:p w14:paraId="51272DCF" w14:textId="77777777" w:rsidR="00AA0FF2" w:rsidRPr="00AA0FF2" w:rsidRDefault="00AA0FF2" w:rsidP="00AA0FF2">
      <w:pPr>
        <w:spacing w:line="240" w:lineRule="auto"/>
        <w:jc w:val="left"/>
        <w:rPr>
          <w:b/>
          <w:bCs/>
          <w:sz w:val="10"/>
          <w:szCs w:val="10"/>
          <w:rtl/>
        </w:rPr>
      </w:pP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140"/>
        <w:gridCol w:w="3953"/>
        <w:gridCol w:w="3536"/>
      </w:tblGrid>
      <w:tr w:rsidR="00AA0FF2" w:rsidRPr="00AA0FF2" w14:paraId="6D468648" w14:textId="77777777" w:rsidTr="0018118F">
        <w:tc>
          <w:tcPr>
            <w:tcW w:w="2181" w:type="dxa"/>
          </w:tcPr>
          <w:p w14:paraId="67153138" w14:textId="77777777" w:rsidR="00AA0FF2" w:rsidRPr="00AA0FF2" w:rsidRDefault="00AA0FF2" w:rsidP="00AA0FF2">
            <w:pPr>
              <w:spacing w:line="240" w:lineRule="auto"/>
              <w:rPr>
                <w:sz w:val="26"/>
                <w:szCs w:val="26"/>
                <w:rtl/>
              </w:rPr>
            </w:pPr>
          </w:p>
          <w:p w14:paraId="330E1513" w14:textId="77777777" w:rsidR="00AA0FF2" w:rsidRPr="00AA0FF2" w:rsidRDefault="00AA0FF2" w:rsidP="00AA0FF2">
            <w:pPr>
              <w:spacing w:line="240" w:lineRule="auto"/>
              <w:rPr>
                <w:sz w:val="26"/>
                <w:szCs w:val="26"/>
              </w:rPr>
            </w:pPr>
          </w:p>
        </w:tc>
        <w:tc>
          <w:tcPr>
            <w:tcW w:w="4056" w:type="dxa"/>
          </w:tcPr>
          <w:p w14:paraId="3E4B4AAD" w14:textId="77777777" w:rsidR="00AA0FF2" w:rsidRPr="00AA0FF2" w:rsidRDefault="00AA0FF2" w:rsidP="00AA0FF2">
            <w:pPr>
              <w:spacing w:line="240" w:lineRule="auto"/>
              <w:rPr>
                <w:sz w:val="26"/>
                <w:szCs w:val="26"/>
              </w:rPr>
            </w:pPr>
          </w:p>
        </w:tc>
        <w:tc>
          <w:tcPr>
            <w:tcW w:w="3618" w:type="dxa"/>
          </w:tcPr>
          <w:p w14:paraId="697CA157" w14:textId="77777777" w:rsidR="00AA0FF2" w:rsidRPr="00AA0FF2" w:rsidRDefault="00AA0FF2" w:rsidP="00AA0FF2">
            <w:pPr>
              <w:spacing w:line="240" w:lineRule="auto"/>
              <w:rPr>
                <w:sz w:val="26"/>
                <w:szCs w:val="26"/>
              </w:rPr>
            </w:pPr>
          </w:p>
        </w:tc>
      </w:tr>
      <w:tr w:rsidR="00AA0FF2" w:rsidRPr="00AA0FF2" w14:paraId="20662D01" w14:textId="77777777" w:rsidTr="0018118F">
        <w:tc>
          <w:tcPr>
            <w:tcW w:w="2181" w:type="dxa"/>
            <w:shd w:val="pct5" w:color="auto" w:fill="auto"/>
          </w:tcPr>
          <w:p w14:paraId="459A65C7" w14:textId="77777777" w:rsidR="00AA0FF2" w:rsidRPr="00AA0FF2" w:rsidRDefault="00AA0FF2" w:rsidP="00AA0FF2">
            <w:pPr>
              <w:spacing w:line="240" w:lineRule="auto"/>
              <w:jc w:val="center"/>
              <w:rPr>
                <w:sz w:val="26"/>
                <w:szCs w:val="26"/>
              </w:rPr>
            </w:pPr>
            <w:r w:rsidRPr="00AA0FF2">
              <w:rPr>
                <w:sz w:val="26"/>
                <w:szCs w:val="26"/>
                <w:rtl/>
              </w:rPr>
              <w:t>תאריך</w:t>
            </w:r>
          </w:p>
        </w:tc>
        <w:tc>
          <w:tcPr>
            <w:tcW w:w="4056" w:type="dxa"/>
            <w:shd w:val="pct5" w:color="auto" w:fill="auto"/>
          </w:tcPr>
          <w:p w14:paraId="4F3F533E" w14:textId="77777777" w:rsidR="00AA0FF2" w:rsidRPr="00AA0FF2" w:rsidRDefault="00AA0FF2" w:rsidP="00AA0FF2">
            <w:pPr>
              <w:spacing w:line="240" w:lineRule="auto"/>
              <w:jc w:val="center"/>
              <w:rPr>
                <w:sz w:val="26"/>
                <w:szCs w:val="26"/>
              </w:rPr>
            </w:pPr>
            <w:r w:rsidRPr="00AA0FF2">
              <w:rPr>
                <w:sz w:val="26"/>
                <w:szCs w:val="26"/>
                <w:rtl/>
              </w:rPr>
              <w:t>שם מלא של עו"ד, מ.ר.</w:t>
            </w:r>
          </w:p>
        </w:tc>
        <w:tc>
          <w:tcPr>
            <w:tcW w:w="3618" w:type="dxa"/>
            <w:shd w:val="pct5" w:color="auto" w:fill="auto"/>
          </w:tcPr>
          <w:p w14:paraId="4B694418" w14:textId="77777777" w:rsidR="00AA0FF2" w:rsidRPr="00AA0FF2" w:rsidRDefault="00AA0FF2" w:rsidP="00AA0FF2">
            <w:pPr>
              <w:spacing w:line="240" w:lineRule="auto"/>
              <w:jc w:val="center"/>
              <w:rPr>
                <w:sz w:val="26"/>
                <w:szCs w:val="26"/>
              </w:rPr>
            </w:pPr>
            <w:r w:rsidRPr="00AA0FF2">
              <w:rPr>
                <w:sz w:val="26"/>
                <w:szCs w:val="26"/>
                <w:rtl/>
              </w:rPr>
              <w:t xml:space="preserve">חתימה וחותמת </w:t>
            </w:r>
          </w:p>
        </w:tc>
      </w:tr>
    </w:tbl>
    <w:p w14:paraId="0AD94281" w14:textId="77777777" w:rsidR="00AA0FF2" w:rsidRPr="00AA0FF2" w:rsidRDefault="00AA0FF2" w:rsidP="00AA0FF2">
      <w:pPr>
        <w:spacing w:line="240" w:lineRule="auto"/>
        <w:ind w:left="-33"/>
        <w:jc w:val="right"/>
        <w:rPr>
          <w:sz w:val="26"/>
          <w:szCs w:val="26"/>
          <w:rtl/>
        </w:rPr>
      </w:pPr>
      <w:r w:rsidRPr="00AA0FF2">
        <w:rPr>
          <w:sz w:val="26"/>
          <w:szCs w:val="26"/>
          <w:rtl/>
        </w:rPr>
        <w:br w:type="page"/>
      </w:r>
    </w:p>
    <w:p w14:paraId="4BD8F8BF" w14:textId="77777777" w:rsidR="00AA0FF2" w:rsidRPr="00AA0FF2" w:rsidRDefault="00AA0FF2" w:rsidP="00AA0FF2">
      <w:pPr>
        <w:numPr>
          <w:ilvl w:val="0"/>
          <w:numId w:val="48"/>
        </w:numPr>
        <w:tabs>
          <w:tab w:val="left" w:pos="850"/>
        </w:tabs>
        <w:spacing w:line="300" w:lineRule="exact"/>
        <w:ind w:left="850"/>
        <w:jc w:val="left"/>
        <w:rPr>
          <w:b/>
          <w:bCs/>
          <w:sz w:val="28"/>
          <w:szCs w:val="28"/>
          <w:u w:val="single"/>
          <w:rtl/>
        </w:rPr>
      </w:pPr>
      <w:r w:rsidRPr="00AA0FF2">
        <w:rPr>
          <w:b/>
          <w:bCs/>
          <w:sz w:val="28"/>
          <w:szCs w:val="28"/>
          <w:u w:val="single"/>
          <w:rtl/>
        </w:rPr>
        <w:t>הוכחת העמידה בדרישות הסף</w:t>
      </w:r>
    </w:p>
    <w:p w14:paraId="5DCBA5D4" w14:textId="77777777" w:rsidR="00AA0FF2" w:rsidRPr="00AA0FF2" w:rsidRDefault="00AA0FF2" w:rsidP="00AA0FF2">
      <w:pPr>
        <w:spacing w:line="300" w:lineRule="exact"/>
        <w:rPr>
          <w:b/>
          <w:bCs/>
          <w:sz w:val="26"/>
          <w:szCs w:val="26"/>
          <w:u w:val="single"/>
          <w:rtl/>
        </w:rPr>
      </w:pPr>
    </w:p>
    <w:p w14:paraId="68A5AC2D" w14:textId="77777777" w:rsidR="00AA0FF2" w:rsidRPr="00AA0FF2" w:rsidRDefault="00AA0FF2" w:rsidP="00AA0FF2">
      <w:pPr>
        <w:spacing w:line="300" w:lineRule="exact"/>
        <w:ind w:left="708"/>
        <w:rPr>
          <w:sz w:val="26"/>
          <w:szCs w:val="26"/>
          <w:rtl/>
        </w:rPr>
      </w:pPr>
      <w:r w:rsidRPr="00AA0FF2">
        <w:rPr>
          <w:sz w:val="26"/>
          <w:szCs w:val="26"/>
          <w:rtl/>
        </w:rPr>
        <w:t xml:space="preserve">על המציע להוכיח את המפורט מטה במסמכים, אישורים ובתיאור עבודות דומות כמפורט בסעיף </w:t>
      </w:r>
      <w:r w:rsidRPr="00AA0FF2">
        <w:rPr>
          <w:b/>
          <w:bCs/>
          <w:sz w:val="26"/>
          <w:szCs w:val="26"/>
          <w:rtl/>
        </w:rPr>
        <w:t>8</w:t>
      </w:r>
      <w:r w:rsidRPr="00AA0FF2">
        <w:rPr>
          <w:sz w:val="26"/>
          <w:szCs w:val="26"/>
          <w:rtl/>
        </w:rPr>
        <w:t xml:space="preserve"> בהמשך.</w:t>
      </w:r>
    </w:p>
    <w:p w14:paraId="36CB2559" w14:textId="77777777" w:rsidR="00AA0FF2" w:rsidRPr="00AA0FF2" w:rsidRDefault="00AA0FF2" w:rsidP="00AA0FF2">
      <w:pPr>
        <w:spacing w:line="300" w:lineRule="exact"/>
        <w:ind w:left="720" w:hanging="720"/>
        <w:rPr>
          <w:sz w:val="26"/>
          <w:szCs w:val="26"/>
          <w:rtl/>
        </w:rPr>
      </w:pPr>
    </w:p>
    <w:tbl>
      <w:tblPr>
        <w:bidiVisual/>
        <w:tblW w:w="9467" w:type="dxa"/>
        <w:tblInd w:w="165" w:type="dxa"/>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Layout w:type="fixed"/>
        <w:tblLook w:val="0000" w:firstRow="0" w:lastRow="0" w:firstColumn="0" w:lastColumn="0" w:noHBand="0" w:noVBand="0"/>
      </w:tblPr>
      <w:tblGrid>
        <w:gridCol w:w="793"/>
        <w:gridCol w:w="5613"/>
        <w:gridCol w:w="3061"/>
      </w:tblGrid>
      <w:tr w:rsidR="00AA0FF2" w:rsidRPr="00AA0FF2" w14:paraId="1D1FC176" w14:textId="77777777" w:rsidTr="0018118F">
        <w:trPr>
          <w:cantSplit/>
        </w:trPr>
        <w:tc>
          <w:tcPr>
            <w:tcW w:w="793" w:type="dxa"/>
            <w:tcBorders>
              <w:top w:val="single" w:sz="18" w:space="0" w:color="auto"/>
              <w:bottom w:val="single" w:sz="18" w:space="0" w:color="auto"/>
            </w:tcBorders>
            <w:shd w:val="pct5" w:color="auto" w:fill="auto"/>
          </w:tcPr>
          <w:p w14:paraId="2A64897F" w14:textId="77777777" w:rsidR="00AA0FF2" w:rsidRPr="00AA0FF2" w:rsidRDefault="00AA0FF2" w:rsidP="00AA0FF2">
            <w:pPr>
              <w:spacing w:line="300" w:lineRule="exact"/>
              <w:jc w:val="center"/>
              <w:rPr>
                <w:b/>
                <w:bCs/>
                <w:sz w:val="26"/>
                <w:szCs w:val="26"/>
              </w:rPr>
            </w:pPr>
            <w:r w:rsidRPr="00AA0FF2">
              <w:rPr>
                <w:b/>
                <w:bCs/>
                <w:sz w:val="26"/>
                <w:szCs w:val="26"/>
                <w:rtl/>
              </w:rPr>
              <w:t>מס'</w:t>
            </w:r>
          </w:p>
        </w:tc>
        <w:tc>
          <w:tcPr>
            <w:tcW w:w="5613" w:type="dxa"/>
            <w:tcBorders>
              <w:top w:val="single" w:sz="18" w:space="0" w:color="auto"/>
              <w:bottom w:val="single" w:sz="18" w:space="0" w:color="auto"/>
            </w:tcBorders>
            <w:shd w:val="pct5" w:color="auto" w:fill="auto"/>
          </w:tcPr>
          <w:p w14:paraId="6DFB8F85" w14:textId="77777777" w:rsidR="00AA0FF2" w:rsidRPr="00AA0FF2" w:rsidRDefault="00AA0FF2" w:rsidP="00AA0FF2">
            <w:pPr>
              <w:spacing w:line="300" w:lineRule="exact"/>
              <w:jc w:val="center"/>
              <w:rPr>
                <w:b/>
                <w:bCs/>
                <w:sz w:val="26"/>
                <w:szCs w:val="26"/>
              </w:rPr>
            </w:pPr>
            <w:r w:rsidRPr="00AA0FF2">
              <w:rPr>
                <w:b/>
                <w:bCs/>
                <w:sz w:val="26"/>
                <w:szCs w:val="26"/>
                <w:rtl/>
              </w:rPr>
              <w:t>הנושא</w:t>
            </w:r>
          </w:p>
        </w:tc>
        <w:tc>
          <w:tcPr>
            <w:tcW w:w="3061" w:type="dxa"/>
            <w:tcBorders>
              <w:top w:val="single" w:sz="18" w:space="0" w:color="auto"/>
              <w:bottom w:val="single" w:sz="18" w:space="0" w:color="auto"/>
            </w:tcBorders>
            <w:shd w:val="pct5" w:color="auto" w:fill="auto"/>
          </w:tcPr>
          <w:p w14:paraId="66BDDEF8" w14:textId="77777777" w:rsidR="00AA0FF2" w:rsidRPr="00AA0FF2" w:rsidRDefault="00AA0FF2" w:rsidP="00AA0FF2">
            <w:pPr>
              <w:spacing w:line="300" w:lineRule="exact"/>
              <w:jc w:val="center"/>
              <w:rPr>
                <w:b/>
                <w:bCs/>
                <w:sz w:val="26"/>
                <w:szCs w:val="26"/>
              </w:rPr>
            </w:pPr>
            <w:r w:rsidRPr="00AA0FF2">
              <w:rPr>
                <w:b/>
                <w:bCs/>
                <w:sz w:val="26"/>
                <w:szCs w:val="26"/>
                <w:rtl/>
              </w:rPr>
              <w:t>ההוכחה</w:t>
            </w:r>
          </w:p>
        </w:tc>
      </w:tr>
      <w:tr w:rsidR="00AA0FF2" w:rsidRPr="00AA0FF2" w14:paraId="63355DAF" w14:textId="77777777" w:rsidTr="0018118F">
        <w:trPr>
          <w:cantSplit/>
        </w:trPr>
        <w:tc>
          <w:tcPr>
            <w:tcW w:w="793" w:type="dxa"/>
            <w:tcBorders>
              <w:top w:val="single" w:sz="18" w:space="0" w:color="auto"/>
            </w:tcBorders>
          </w:tcPr>
          <w:p w14:paraId="664D9EE3" w14:textId="77777777" w:rsidR="00AA0FF2" w:rsidRPr="00AA0FF2" w:rsidRDefault="00AA0FF2" w:rsidP="00AA0FF2">
            <w:pPr>
              <w:numPr>
                <w:ilvl w:val="1"/>
                <w:numId w:val="48"/>
              </w:numPr>
              <w:spacing w:line="300" w:lineRule="exact"/>
              <w:ind w:left="0" w:firstLine="0"/>
              <w:jc w:val="center"/>
              <w:rPr>
                <w:sz w:val="26"/>
                <w:szCs w:val="26"/>
              </w:rPr>
            </w:pPr>
          </w:p>
        </w:tc>
        <w:tc>
          <w:tcPr>
            <w:tcW w:w="5613" w:type="dxa"/>
            <w:tcBorders>
              <w:top w:val="single" w:sz="18" w:space="0" w:color="auto"/>
            </w:tcBorders>
          </w:tcPr>
          <w:p w14:paraId="4AD54E32" w14:textId="77777777" w:rsidR="00AA0FF2" w:rsidRPr="00AA0FF2" w:rsidRDefault="00AA0FF2" w:rsidP="00AA0FF2">
            <w:pPr>
              <w:spacing w:line="300" w:lineRule="exact"/>
              <w:rPr>
                <w:sz w:val="26"/>
                <w:szCs w:val="26"/>
              </w:rPr>
            </w:pPr>
            <w:r w:rsidRPr="00AA0FF2">
              <w:rPr>
                <w:sz w:val="26"/>
                <w:szCs w:val="26"/>
                <w:rtl/>
              </w:rPr>
              <w:t>גוף משפטי מאוגד</w:t>
            </w:r>
          </w:p>
        </w:tc>
        <w:tc>
          <w:tcPr>
            <w:tcW w:w="3061" w:type="dxa"/>
            <w:tcBorders>
              <w:top w:val="single" w:sz="18" w:space="0" w:color="auto"/>
            </w:tcBorders>
          </w:tcPr>
          <w:p w14:paraId="7425A4EF" w14:textId="77777777" w:rsidR="00AA0FF2" w:rsidRPr="00AA0FF2" w:rsidRDefault="00AA0FF2" w:rsidP="00AA0FF2">
            <w:pPr>
              <w:spacing w:line="300" w:lineRule="exact"/>
              <w:rPr>
                <w:sz w:val="26"/>
                <w:szCs w:val="26"/>
              </w:rPr>
            </w:pPr>
          </w:p>
        </w:tc>
      </w:tr>
      <w:tr w:rsidR="00AA0FF2" w:rsidRPr="00AA0FF2" w14:paraId="60AB7887" w14:textId="77777777" w:rsidTr="0018118F">
        <w:trPr>
          <w:cantSplit/>
        </w:trPr>
        <w:tc>
          <w:tcPr>
            <w:tcW w:w="793" w:type="dxa"/>
          </w:tcPr>
          <w:p w14:paraId="1157DBF8" w14:textId="77777777" w:rsidR="00AA0FF2" w:rsidRPr="00AA0FF2" w:rsidRDefault="00AA0FF2" w:rsidP="00AA0FF2">
            <w:pPr>
              <w:numPr>
                <w:ilvl w:val="1"/>
                <w:numId w:val="48"/>
              </w:numPr>
              <w:spacing w:line="300" w:lineRule="exact"/>
              <w:ind w:left="0" w:firstLine="0"/>
              <w:jc w:val="center"/>
              <w:rPr>
                <w:sz w:val="26"/>
                <w:szCs w:val="26"/>
              </w:rPr>
            </w:pPr>
          </w:p>
        </w:tc>
        <w:tc>
          <w:tcPr>
            <w:tcW w:w="5613" w:type="dxa"/>
          </w:tcPr>
          <w:p w14:paraId="729E60F4" w14:textId="77777777" w:rsidR="00AA0FF2" w:rsidRPr="00AA0FF2" w:rsidRDefault="00AA0FF2" w:rsidP="00AA0FF2">
            <w:pPr>
              <w:spacing w:line="300" w:lineRule="exact"/>
              <w:rPr>
                <w:sz w:val="26"/>
                <w:szCs w:val="26"/>
              </w:rPr>
            </w:pPr>
            <w:r w:rsidRPr="00AA0FF2">
              <w:rPr>
                <w:sz w:val="26"/>
                <w:szCs w:val="26"/>
                <w:rtl/>
              </w:rPr>
              <w:t>עוסק מורשה / מלכ"ר.</w:t>
            </w:r>
          </w:p>
        </w:tc>
        <w:tc>
          <w:tcPr>
            <w:tcW w:w="3061" w:type="dxa"/>
          </w:tcPr>
          <w:p w14:paraId="40FA62C2" w14:textId="77777777" w:rsidR="00AA0FF2" w:rsidRPr="00AA0FF2" w:rsidRDefault="00AA0FF2" w:rsidP="00AA0FF2">
            <w:pPr>
              <w:spacing w:line="300" w:lineRule="exact"/>
              <w:rPr>
                <w:sz w:val="26"/>
                <w:szCs w:val="26"/>
              </w:rPr>
            </w:pPr>
          </w:p>
        </w:tc>
      </w:tr>
      <w:tr w:rsidR="00AA0FF2" w:rsidRPr="00AA0FF2" w14:paraId="566CC1EE" w14:textId="77777777" w:rsidTr="0018118F">
        <w:trPr>
          <w:cantSplit/>
        </w:trPr>
        <w:tc>
          <w:tcPr>
            <w:tcW w:w="793" w:type="dxa"/>
          </w:tcPr>
          <w:p w14:paraId="2D3BBAE5" w14:textId="77777777" w:rsidR="00AA0FF2" w:rsidRPr="00AA0FF2" w:rsidRDefault="00AA0FF2" w:rsidP="00AA0FF2">
            <w:pPr>
              <w:numPr>
                <w:ilvl w:val="1"/>
                <w:numId w:val="48"/>
              </w:numPr>
              <w:spacing w:line="300" w:lineRule="exact"/>
              <w:ind w:left="0" w:firstLine="0"/>
              <w:jc w:val="center"/>
              <w:rPr>
                <w:sz w:val="26"/>
                <w:szCs w:val="26"/>
              </w:rPr>
            </w:pPr>
          </w:p>
        </w:tc>
        <w:tc>
          <w:tcPr>
            <w:tcW w:w="5613" w:type="dxa"/>
          </w:tcPr>
          <w:p w14:paraId="677DB396" w14:textId="77777777" w:rsidR="00AA0FF2" w:rsidRPr="00AA0FF2" w:rsidRDefault="00AA0FF2" w:rsidP="00AA0FF2">
            <w:pPr>
              <w:spacing w:line="300" w:lineRule="exact"/>
              <w:rPr>
                <w:sz w:val="26"/>
                <w:szCs w:val="26"/>
              </w:rPr>
            </w:pPr>
            <w:r w:rsidRPr="00AA0FF2">
              <w:rPr>
                <w:sz w:val="26"/>
                <w:szCs w:val="26"/>
                <w:rtl/>
              </w:rPr>
              <w:t>מנהל ספרי חשבונות כחוק.</w:t>
            </w:r>
          </w:p>
        </w:tc>
        <w:tc>
          <w:tcPr>
            <w:tcW w:w="3061" w:type="dxa"/>
          </w:tcPr>
          <w:p w14:paraId="5C5F7DDF" w14:textId="77777777" w:rsidR="00AA0FF2" w:rsidRPr="00AA0FF2" w:rsidRDefault="00AA0FF2" w:rsidP="00AA0FF2">
            <w:pPr>
              <w:spacing w:line="300" w:lineRule="exact"/>
              <w:rPr>
                <w:sz w:val="26"/>
                <w:szCs w:val="26"/>
              </w:rPr>
            </w:pPr>
          </w:p>
        </w:tc>
      </w:tr>
      <w:tr w:rsidR="00AA0FF2" w:rsidRPr="00AA0FF2" w14:paraId="71A26A90" w14:textId="77777777" w:rsidTr="0018118F">
        <w:trPr>
          <w:cantSplit/>
        </w:trPr>
        <w:tc>
          <w:tcPr>
            <w:tcW w:w="793" w:type="dxa"/>
          </w:tcPr>
          <w:p w14:paraId="2558B336" w14:textId="77777777" w:rsidR="00AA0FF2" w:rsidRPr="00AA0FF2" w:rsidRDefault="00AA0FF2" w:rsidP="00AA0FF2">
            <w:pPr>
              <w:numPr>
                <w:ilvl w:val="1"/>
                <w:numId w:val="48"/>
              </w:numPr>
              <w:spacing w:line="300" w:lineRule="atLeast"/>
              <w:ind w:left="0" w:firstLine="0"/>
              <w:jc w:val="center"/>
              <w:rPr>
                <w:sz w:val="26"/>
                <w:szCs w:val="26"/>
              </w:rPr>
            </w:pPr>
          </w:p>
        </w:tc>
        <w:tc>
          <w:tcPr>
            <w:tcW w:w="5613" w:type="dxa"/>
          </w:tcPr>
          <w:p w14:paraId="56DFD9BC" w14:textId="77777777" w:rsidR="00AA0FF2" w:rsidRPr="00AA0FF2" w:rsidRDefault="00AA0FF2" w:rsidP="00AA0FF2">
            <w:pPr>
              <w:tabs>
                <w:tab w:val="num" w:pos="2268"/>
              </w:tabs>
              <w:spacing w:line="300" w:lineRule="exact"/>
              <w:rPr>
                <w:sz w:val="26"/>
                <w:szCs w:val="26"/>
                <w:rtl/>
              </w:rPr>
            </w:pPr>
            <w:r w:rsidRPr="00AA0FF2">
              <w:rPr>
                <w:sz w:val="26"/>
                <w:szCs w:val="26"/>
                <w:rtl/>
              </w:rPr>
              <w:t>אם המציע הינו עמותה או חברה לתועלת הציבור, עליו להיות בעל אישור על ניהול תקין, מטעם הרשם המוסמך, תקף לשנה השוטפת או בעל אישור על הגשת מסמכים מטעם הרשם המוסמך אשר ניתן על ידי הרשם המוסמך לא מוקדם משנתיים לפני המועד האחרון להגשת ההצעות.</w:t>
            </w:r>
          </w:p>
        </w:tc>
        <w:tc>
          <w:tcPr>
            <w:tcW w:w="3061" w:type="dxa"/>
          </w:tcPr>
          <w:p w14:paraId="64B0E733" w14:textId="77777777" w:rsidR="00AA0FF2" w:rsidRPr="00AA0FF2" w:rsidRDefault="00AA0FF2" w:rsidP="00AA0FF2">
            <w:pPr>
              <w:spacing w:line="300" w:lineRule="exact"/>
              <w:rPr>
                <w:sz w:val="26"/>
                <w:szCs w:val="26"/>
              </w:rPr>
            </w:pPr>
          </w:p>
        </w:tc>
      </w:tr>
      <w:tr w:rsidR="00AA0FF2" w:rsidRPr="00AA0FF2" w14:paraId="36227886" w14:textId="77777777" w:rsidTr="0018118F">
        <w:trPr>
          <w:cantSplit/>
        </w:trPr>
        <w:tc>
          <w:tcPr>
            <w:tcW w:w="793" w:type="dxa"/>
          </w:tcPr>
          <w:p w14:paraId="7EDF0ABF" w14:textId="77777777" w:rsidR="00AA0FF2" w:rsidRPr="00AA0FF2" w:rsidRDefault="00AA0FF2" w:rsidP="00AA0FF2">
            <w:pPr>
              <w:numPr>
                <w:ilvl w:val="1"/>
                <w:numId w:val="48"/>
              </w:numPr>
              <w:spacing w:line="300" w:lineRule="exact"/>
              <w:ind w:left="0" w:firstLine="0"/>
              <w:jc w:val="center"/>
              <w:rPr>
                <w:sz w:val="26"/>
                <w:szCs w:val="26"/>
              </w:rPr>
            </w:pPr>
          </w:p>
        </w:tc>
        <w:tc>
          <w:tcPr>
            <w:tcW w:w="5613" w:type="dxa"/>
          </w:tcPr>
          <w:p w14:paraId="4DAC4C14" w14:textId="77777777" w:rsidR="00AA0FF2" w:rsidRPr="00AA0FF2" w:rsidRDefault="00AA0FF2" w:rsidP="00AA0FF2">
            <w:pPr>
              <w:tabs>
                <w:tab w:val="num" w:pos="2268"/>
              </w:tabs>
              <w:spacing w:line="300" w:lineRule="exact"/>
              <w:rPr>
                <w:sz w:val="26"/>
                <w:szCs w:val="26"/>
              </w:rPr>
            </w:pPr>
            <w:r w:rsidRPr="00AA0FF2">
              <w:rPr>
                <w:sz w:val="26"/>
                <w:szCs w:val="26"/>
                <w:rtl/>
              </w:rPr>
              <w:t>במהלך 5 השנים שקדמו למועד האחרון להגשת ההצעות במכרז המציע ביצע לפחות 2 פרויקטים של בקרה ו/או פיקוח, שכל אחד מהם עונה על מלוא התנאים הבאים במצטבר:</w:t>
            </w:r>
          </w:p>
          <w:p w14:paraId="65EF7D7F" w14:textId="77777777" w:rsidR="00AA0FF2" w:rsidRPr="00AA0FF2" w:rsidRDefault="00AA0FF2">
            <w:pPr>
              <w:numPr>
                <w:ilvl w:val="0"/>
                <w:numId w:val="64"/>
              </w:numPr>
              <w:tabs>
                <w:tab w:val="num" w:pos="2268"/>
              </w:tabs>
              <w:spacing w:line="300" w:lineRule="exact"/>
              <w:ind w:left="350" w:hanging="350"/>
              <w:jc w:val="left"/>
              <w:rPr>
                <w:rFonts w:ascii="David" w:hAnsi="David"/>
                <w:sz w:val="26"/>
                <w:szCs w:val="26"/>
              </w:rPr>
            </w:pPr>
            <w:r w:rsidRPr="00AA0FF2">
              <w:rPr>
                <w:rFonts w:ascii="David" w:hAnsi="David"/>
                <w:sz w:val="26"/>
                <w:szCs w:val="26"/>
                <w:rtl/>
              </w:rPr>
              <w:t>משך הפרויקט היה 3 שנים רצופות לפחות.</w:t>
            </w:r>
          </w:p>
          <w:p w14:paraId="2FAE4FFF" w14:textId="77777777" w:rsidR="00AA0FF2" w:rsidRPr="00AA0FF2" w:rsidRDefault="00AA0FF2">
            <w:pPr>
              <w:numPr>
                <w:ilvl w:val="0"/>
                <w:numId w:val="64"/>
              </w:numPr>
              <w:tabs>
                <w:tab w:val="num" w:pos="2268"/>
              </w:tabs>
              <w:spacing w:line="300" w:lineRule="exact"/>
              <w:ind w:left="350" w:hanging="350"/>
              <w:jc w:val="left"/>
              <w:rPr>
                <w:rFonts w:ascii="David" w:hAnsi="David"/>
                <w:sz w:val="26"/>
                <w:szCs w:val="26"/>
                <w:rtl/>
              </w:rPr>
            </w:pPr>
            <w:r w:rsidRPr="00AA0FF2">
              <w:rPr>
                <w:rFonts w:ascii="David" w:hAnsi="David"/>
                <w:sz w:val="26"/>
                <w:szCs w:val="26"/>
                <w:rtl/>
              </w:rPr>
              <w:t xml:space="preserve">שווי ההתקשרות לכל פרויקט בפועל עמד על לפחות </w:t>
            </w:r>
            <w:r w:rsidRPr="00AA0FF2">
              <w:rPr>
                <w:rFonts w:ascii="David" w:hAnsi="David"/>
                <w:sz w:val="26"/>
                <w:szCs w:val="26"/>
              </w:rPr>
              <w:t>5</w:t>
            </w:r>
            <w:r w:rsidRPr="00AA0FF2">
              <w:rPr>
                <w:rFonts w:ascii="David" w:hAnsi="David"/>
                <w:sz w:val="26"/>
                <w:szCs w:val="26"/>
                <w:rtl/>
              </w:rPr>
              <w:t xml:space="preserve"> מיליון ₪ לשנה, כולל מע"מ.</w:t>
            </w:r>
          </w:p>
          <w:p w14:paraId="4D3FC1D4" w14:textId="77777777" w:rsidR="00AA0FF2" w:rsidRPr="00AA0FF2" w:rsidRDefault="00AA0FF2">
            <w:pPr>
              <w:numPr>
                <w:ilvl w:val="0"/>
                <w:numId w:val="64"/>
              </w:numPr>
              <w:tabs>
                <w:tab w:val="num" w:pos="2268"/>
              </w:tabs>
              <w:spacing w:line="300" w:lineRule="exact"/>
              <w:ind w:left="350" w:hanging="350"/>
              <w:jc w:val="left"/>
              <w:rPr>
                <w:rFonts w:ascii="David" w:hAnsi="David"/>
                <w:sz w:val="26"/>
                <w:szCs w:val="26"/>
                <w:rtl/>
              </w:rPr>
            </w:pPr>
            <w:r w:rsidRPr="00AA0FF2">
              <w:rPr>
                <w:rFonts w:ascii="David" w:hAnsi="David"/>
                <w:sz w:val="26"/>
                <w:szCs w:val="26"/>
                <w:rtl/>
              </w:rPr>
              <w:t>הפרויקט כלל ביצוע בקרה ו/או פיקוח במקביל באתרים שונים, המצויים בלפחות 60 רשויות מקומיות שונות או 5 רשויות מקומיות גדולות. בסעיף זה רשות מקומית גדולה - רשות מקומית שבשטח שיפוטה מתגוררים מעל 150,000 תושבים עפ"י רישומי הלמ"ס.</w:t>
            </w:r>
          </w:p>
          <w:p w14:paraId="21FBB3D7" w14:textId="77777777" w:rsidR="00AA0FF2" w:rsidRPr="00AA0FF2" w:rsidRDefault="00AA0FF2">
            <w:pPr>
              <w:numPr>
                <w:ilvl w:val="0"/>
                <w:numId w:val="64"/>
              </w:numPr>
              <w:tabs>
                <w:tab w:val="num" w:pos="2268"/>
              </w:tabs>
              <w:spacing w:line="300" w:lineRule="exact"/>
              <w:ind w:left="350" w:hanging="350"/>
              <w:jc w:val="left"/>
              <w:rPr>
                <w:sz w:val="26"/>
                <w:szCs w:val="26"/>
                <w:rtl/>
              </w:rPr>
            </w:pPr>
            <w:r w:rsidRPr="00AA0FF2">
              <w:rPr>
                <w:rFonts w:ascii="David" w:hAnsi="David"/>
                <w:sz w:val="26"/>
                <w:szCs w:val="26"/>
                <w:rtl/>
              </w:rPr>
              <w:t>לצורך ביצוע הפרויקט המציע הפעיל בו זמנית, לכל הפחות, 20 בקרים/בודקים או מפקחים.</w:t>
            </w:r>
          </w:p>
        </w:tc>
        <w:tc>
          <w:tcPr>
            <w:tcW w:w="3061" w:type="dxa"/>
          </w:tcPr>
          <w:p w14:paraId="502F0011" w14:textId="77777777" w:rsidR="00AA0FF2" w:rsidRPr="00AA0FF2" w:rsidRDefault="00AA0FF2" w:rsidP="00AA0FF2">
            <w:pPr>
              <w:spacing w:line="300" w:lineRule="exact"/>
              <w:rPr>
                <w:sz w:val="26"/>
                <w:szCs w:val="26"/>
              </w:rPr>
            </w:pPr>
          </w:p>
        </w:tc>
      </w:tr>
    </w:tbl>
    <w:p w14:paraId="6376792E" w14:textId="77777777" w:rsidR="00AA0FF2" w:rsidRPr="00AA0FF2" w:rsidRDefault="00AA0FF2" w:rsidP="00AA0FF2">
      <w:pPr>
        <w:spacing w:line="240" w:lineRule="auto"/>
        <w:rPr>
          <w:sz w:val="26"/>
          <w:szCs w:val="26"/>
          <w:rtl/>
        </w:rPr>
      </w:pPr>
    </w:p>
    <w:p w14:paraId="5313C502" w14:textId="77777777" w:rsidR="00AA0FF2" w:rsidRPr="00AA0FF2" w:rsidRDefault="00AA0FF2" w:rsidP="00AA0FF2">
      <w:pPr>
        <w:spacing w:line="240" w:lineRule="auto"/>
        <w:rPr>
          <w:sz w:val="26"/>
          <w:szCs w:val="26"/>
          <w:rtl/>
        </w:rPr>
      </w:pPr>
    </w:p>
    <w:p w14:paraId="3879BBC3" w14:textId="77777777" w:rsidR="00AA0FF2" w:rsidRPr="00AA0FF2" w:rsidRDefault="00AA0FF2" w:rsidP="00AA0FF2">
      <w:pPr>
        <w:spacing w:line="240" w:lineRule="auto"/>
        <w:rPr>
          <w:sz w:val="26"/>
          <w:szCs w:val="26"/>
          <w:rtl/>
        </w:rPr>
      </w:pPr>
    </w:p>
    <w:p w14:paraId="3125001B" w14:textId="77777777" w:rsidR="00AA0FF2" w:rsidRPr="00AA0FF2" w:rsidRDefault="00AA0FF2" w:rsidP="00AA0FF2">
      <w:pPr>
        <w:spacing w:line="240" w:lineRule="auto"/>
        <w:rPr>
          <w:sz w:val="26"/>
          <w:szCs w:val="26"/>
          <w:rtl/>
        </w:rPr>
      </w:pP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138"/>
        <w:gridCol w:w="3958"/>
        <w:gridCol w:w="3533"/>
      </w:tblGrid>
      <w:tr w:rsidR="00AA0FF2" w:rsidRPr="00AA0FF2" w14:paraId="74C60500" w14:textId="77777777" w:rsidTr="0018118F">
        <w:tc>
          <w:tcPr>
            <w:tcW w:w="2181" w:type="dxa"/>
          </w:tcPr>
          <w:p w14:paraId="7381E499" w14:textId="77777777" w:rsidR="00AA0FF2" w:rsidRPr="00AA0FF2" w:rsidRDefault="00AA0FF2" w:rsidP="00AA0FF2">
            <w:pPr>
              <w:rPr>
                <w:rFonts w:ascii="MS Sans Serif" w:hAnsi="MS Sans Serif"/>
                <w:sz w:val="26"/>
                <w:szCs w:val="26"/>
              </w:rPr>
            </w:pPr>
          </w:p>
        </w:tc>
        <w:tc>
          <w:tcPr>
            <w:tcW w:w="4056" w:type="dxa"/>
          </w:tcPr>
          <w:p w14:paraId="592BA4C9" w14:textId="77777777" w:rsidR="00AA0FF2" w:rsidRPr="00AA0FF2" w:rsidRDefault="00AA0FF2" w:rsidP="00AA0FF2">
            <w:pPr>
              <w:spacing w:line="240" w:lineRule="auto"/>
              <w:rPr>
                <w:rFonts w:ascii="MS Sans Serif" w:hAnsi="MS Sans Serif"/>
                <w:sz w:val="26"/>
                <w:szCs w:val="26"/>
              </w:rPr>
            </w:pPr>
          </w:p>
        </w:tc>
        <w:tc>
          <w:tcPr>
            <w:tcW w:w="3618" w:type="dxa"/>
          </w:tcPr>
          <w:p w14:paraId="7A5D9FBD" w14:textId="77777777" w:rsidR="00AA0FF2" w:rsidRPr="00AA0FF2" w:rsidRDefault="00AA0FF2" w:rsidP="00AA0FF2">
            <w:pPr>
              <w:spacing w:line="240" w:lineRule="auto"/>
              <w:rPr>
                <w:rFonts w:ascii="MS Sans Serif" w:hAnsi="MS Sans Serif"/>
                <w:sz w:val="26"/>
                <w:szCs w:val="26"/>
              </w:rPr>
            </w:pPr>
          </w:p>
        </w:tc>
      </w:tr>
      <w:tr w:rsidR="00AA0FF2" w:rsidRPr="00AA0FF2" w14:paraId="2C7CB358" w14:textId="77777777" w:rsidTr="0018118F">
        <w:tc>
          <w:tcPr>
            <w:tcW w:w="2181" w:type="dxa"/>
            <w:shd w:val="pct5" w:color="auto" w:fill="auto"/>
          </w:tcPr>
          <w:p w14:paraId="6BBACE34" w14:textId="77777777" w:rsidR="00AA0FF2" w:rsidRPr="00AA0FF2" w:rsidRDefault="00AA0FF2" w:rsidP="00AA0FF2">
            <w:pPr>
              <w:spacing w:line="240" w:lineRule="auto"/>
              <w:jc w:val="center"/>
              <w:rPr>
                <w:rFonts w:ascii="MS Sans Serif" w:hAnsi="MS Sans Serif"/>
                <w:sz w:val="26"/>
                <w:szCs w:val="26"/>
              </w:rPr>
            </w:pPr>
            <w:r w:rsidRPr="00AA0FF2">
              <w:rPr>
                <w:rFonts w:ascii="MS Sans Serif" w:hAnsi="MS Sans Serif"/>
                <w:sz w:val="26"/>
                <w:szCs w:val="26"/>
                <w:rtl/>
              </w:rPr>
              <w:t>תאריך</w:t>
            </w:r>
          </w:p>
        </w:tc>
        <w:tc>
          <w:tcPr>
            <w:tcW w:w="4056" w:type="dxa"/>
            <w:shd w:val="pct5" w:color="auto" w:fill="auto"/>
          </w:tcPr>
          <w:p w14:paraId="78858ECF" w14:textId="77777777" w:rsidR="00AA0FF2" w:rsidRPr="00AA0FF2" w:rsidRDefault="00AA0FF2" w:rsidP="00AA0FF2">
            <w:pPr>
              <w:spacing w:line="240" w:lineRule="auto"/>
              <w:jc w:val="center"/>
              <w:rPr>
                <w:rFonts w:ascii="MS Sans Serif" w:hAnsi="MS Sans Serif"/>
                <w:sz w:val="26"/>
                <w:szCs w:val="26"/>
              </w:rPr>
            </w:pPr>
            <w:r w:rsidRPr="00AA0FF2">
              <w:rPr>
                <w:rFonts w:ascii="MS Sans Serif" w:hAnsi="MS Sans Serif"/>
                <w:sz w:val="26"/>
                <w:szCs w:val="26"/>
                <w:rtl/>
              </w:rPr>
              <w:t>שם מלא של מורשי החתימה של המציע</w:t>
            </w:r>
          </w:p>
        </w:tc>
        <w:tc>
          <w:tcPr>
            <w:tcW w:w="3618" w:type="dxa"/>
            <w:shd w:val="pct5" w:color="auto" w:fill="auto"/>
          </w:tcPr>
          <w:p w14:paraId="36C48706" w14:textId="77777777" w:rsidR="00AA0FF2" w:rsidRPr="00AA0FF2" w:rsidRDefault="00AA0FF2" w:rsidP="00AA0FF2">
            <w:pPr>
              <w:spacing w:line="240" w:lineRule="auto"/>
              <w:jc w:val="center"/>
              <w:rPr>
                <w:rFonts w:ascii="MS Sans Serif" w:hAnsi="MS Sans Serif"/>
                <w:sz w:val="26"/>
                <w:szCs w:val="26"/>
              </w:rPr>
            </w:pPr>
            <w:r w:rsidRPr="00AA0FF2">
              <w:rPr>
                <w:rFonts w:ascii="MS Sans Serif" w:hAnsi="MS Sans Serif"/>
                <w:sz w:val="26"/>
                <w:szCs w:val="26"/>
                <w:rtl/>
              </w:rPr>
              <w:t>חתימה וחותמת המציע</w:t>
            </w:r>
          </w:p>
        </w:tc>
      </w:tr>
    </w:tbl>
    <w:p w14:paraId="46F8F95B" w14:textId="77777777" w:rsidR="00AA0FF2" w:rsidRPr="00AA0FF2" w:rsidRDefault="00AA0FF2" w:rsidP="00AA0FF2">
      <w:pPr>
        <w:numPr>
          <w:ilvl w:val="0"/>
          <w:numId w:val="48"/>
        </w:numPr>
        <w:tabs>
          <w:tab w:val="left" w:pos="850"/>
        </w:tabs>
        <w:spacing w:line="300" w:lineRule="exact"/>
        <w:ind w:left="850"/>
        <w:jc w:val="left"/>
        <w:rPr>
          <w:b/>
          <w:bCs/>
          <w:sz w:val="32"/>
          <w:szCs w:val="32"/>
          <w:u w:val="single"/>
        </w:rPr>
      </w:pPr>
      <w:r w:rsidRPr="00AA0FF2">
        <w:rPr>
          <w:sz w:val="26"/>
          <w:szCs w:val="26"/>
          <w:rtl/>
        </w:rPr>
        <w:br w:type="page"/>
      </w:r>
      <w:r w:rsidRPr="00AA0FF2">
        <w:rPr>
          <w:b/>
          <w:bCs/>
          <w:sz w:val="32"/>
          <w:szCs w:val="32"/>
          <w:u w:val="single"/>
          <w:rtl/>
        </w:rPr>
        <w:t>ניסיון המציע</w:t>
      </w:r>
    </w:p>
    <w:p w14:paraId="5882EF59" w14:textId="77777777" w:rsidR="00AA0FF2" w:rsidRPr="00AA0FF2" w:rsidRDefault="00AA0FF2" w:rsidP="00AA0FF2">
      <w:pPr>
        <w:tabs>
          <w:tab w:val="left" w:pos="850"/>
        </w:tabs>
        <w:spacing w:line="300" w:lineRule="exact"/>
        <w:rPr>
          <w:b/>
          <w:bCs/>
          <w:sz w:val="26"/>
          <w:szCs w:val="26"/>
          <w:u w:val="single"/>
          <w:rtl/>
        </w:rPr>
      </w:pPr>
    </w:p>
    <w:p w14:paraId="32251AA0" w14:textId="77777777" w:rsidR="00AA0FF2" w:rsidRPr="00AA0FF2" w:rsidRDefault="00AA0FF2" w:rsidP="00AA0FF2">
      <w:pPr>
        <w:overflowPunct/>
        <w:autoSpaceDE/>
        <w:autoSpaceDN/>
        <w:bidi w:val="0"/>
        <w:adjustRightInd/>
        <w:spacing w:line="240" w:lineRule="auto"/>
        <w:jc w:val="left"/>
        <w:textAlignment w:val="auto"/>
        <w:rPr>
          <w:b/>
          <w:bCs/>
          <w:sz w:val="26"/>
          <w:szCs w:val="26"/>
          <w:rtl/>
        </w:rPr>
      </w:pPr>
    </w:p>
    <w:p w14:paraId="547B382D" w14:textId="77777777" w:rsidR="00AA0FF2" w:rsidRPr="00AA0FF2" w:rsidRDefault="00AA0FF2" w:rsidP="00AA0FF2">
      <w:pPr>
        <w:numPr>
          <w:ilvl w:val="1"/>
          <w:numId w:val="48"/>
        </w:numPr>
        <w:tabs>
          <w:tab w:val="left" w:pos="850"/>
        </w:tabs>
        <w:spacing w:line="300" w:lineRule="exact"/>
        <w:ind w:left="1449"/>
        <w:jc w:val="left"/>
        <w:rPr>
          <w:b/>
          <w:bCs/>
          <w:sz w:val="26"/>
          <w:szCs w:val="26"/>
          <w:u w:val="single"/>
        </w:rPr>
      </w:pPr>
      <w:r w:rsidRPr="00AA0FF2">
        <w:rPr>
          <w:b/>
          <w:bCs/>
          <w:sz w:val="26"/>
          <w:szCs w:val="26"/>
          <w:u w:val="single"/>
          <w:rtl/>
        </w:rPr>
        <w:t>ניסיון המציע - כנדרש בסעיף 2.6.5 בכתב המכרז</w:t>
      </w:r>
    </w:p>
    <w:p w14:paraId="1626FE33" w14:textId="77777777" w:rsidR="00AA0FF2" w:rsidRPr="00AA0FF2" w:rsidRDefault="00AA0FF2" w:rsidP="00AA0FF2">
      <w:pPr>
        <w:ind w:left="709"/>
        <w:jc w:val="left"/>
        <w:rPr>
          <w:sz w:val="26"/>
          <w:szCs w:val="26"/>
          <w:rtl/>
        </w:rPr>
      </w:pPr>
    </w:p>
    <w:p w14:paraId="70F2BAEC" w14:textId="77777777" w:rsidR="00AA0FF2" w:rsidRPr="00AA0FF2" w:rsidRDefault="00AA0FF2" w:rsidP="00AA0FF2">
      <w:pPr>
        <w:ind w:left="709"/>
        <w:jc w:val="left"/>
        <w:rPr>
          <w:sz w:val="26"/>
          <w:szCs w:val="26"/>
          <w:rtl/>
        </w:rPr>
      </w:pPr>
      <w:r w:rsidRPr="00AA0FF2">
        <w:rPr>
          <w:sz w:val="26"/>
          <w:szCs w:val="26"/>
          <w:rtl/>
        </w:rPr>
        <w:t xml:space="preserve">על המציע לפרט את כל העבודות הרלוונטיות שהיה אחראי להן </w:t>
      </w:r>
      <w:r w:rsidRPr="00AA0FF2">
        <w:rPr>
          <w:sz w:val="26"/>
          <w:szCs w:val="26"/>
          <w:u w:val="single"/>
          <w:rtl/>
        </w:rPr>
        <w:t>עבור כל אחד מהנושאים המוזכרים בדרישות הסף</w:t>
      </w:r>
      <w:r w:rsidRPr="00AA0FF2">
        <w:rPr>
          <w:sz w:val="26"/>
          <w:szCs w:val="26"/>
          <w:rtl/>
        </w:rPr>
        <w:t>: שמות הלקוחות, תיאור העבודה, מועדי הביצוע והיקף.</w:t>
      </w:r>
    </w:p>
    <w:p w14:paraId="2AF9EC1E" w14:textId="77777777" w:rsidR="00AA0FF2" w:rsidRPr="00AA0FF2" w:rsidRDefault="00AA0FF2" w:rsidP="00AA0FF2">
      <w:pPr>
        <w:ind w:left="709"/>
        <w:jc w:val="left"/>
        <w:rPr>
          <w:b/>
          <w:bCs/>
          <w:sz w:val="26"/>
          <w:szCs w:val="26"/>
          <w:rtl/>
        </w:rPr>
      </w:pPr>
      <w:r w:rsidRPr="00AA0FF2">
        <w:rPr>
          <w:sz w:val="26"/>
          <w:szCs w:val="26"/>
          <w:rtl/>
        </w:rPr>
        <w:tab/>
      </w:r>
      <w:r w:rsidRPr="00AA0FF2">
        <w:rPr>
          <w:b/>
          <w:bCs/>
          <w:sz w:val="26"/>
          <w:szCs w:val="26"/>
          <w:rtl/>
        </w:rPr>
        <w:t xml:space="preserve">על המציע לציין גם בנספח ב'14 כל עבודה שביצע בעבר או מבצע כיום במשרד החינוך. </w:t>
      </w:r>
    </w:p>
    <w:tbl>
      <w:tblPr>
        <w:bidiVisual/>
        <w:tblW w:w="10655" w:type="dxa"/>
        <w:tblInd w:w="-294"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000" w:firstRow="0" w:lastRow="0" w:firstColumn="0" w:lastColumn="0" w:noHBand="0" w:noVBand="0"/>
      </w:tblPr>
      <w:tblGrid>
        <w:gridCol w:w="426"/>
        <w:gridCol w:w="1705"/>
        <w:gridCol w:w="491"/>
        <w:gridCol w:w="1640"/>
        <w:gridCol w:w="557"/>
        <w:gridCol w:w="1574"/>
        <w:gridCol w:w="623"/>
        <w:gridCol w:w="1508"/>
        <w:gridCol w:w="689"/>
        <w:gridCol w:w="1442"/>
      </w:tblGrid>
      <w:tr w:rsidR="00AA0FF2" w:rsidRPr="00AA0FF2" w14:paraId="755C7903" w14:textId="77777777" w:rsidTr="0018118F">
        <w:trPr>
          <w:cantSplit/>
          <w:trHeight w:val="397"/>
        </w:trPr>
        <w:tc>
          <w:tcPr>
            <w:tcW w:w="426" w:type="dxa"/>
            <w:tcBorders>
              <w:top w:val="single" w:sz="18" w:space="0" w:color="auto"/>
              <w:left w:val="single" w:sz="18" w:space="0" w:color="auto"/>
              <w:bottom w:val="nil"/>
              <w:right w:val="single" w:sz="6" w:space="0" w:color="auto"/>
            </w:tcBorders>
            <w:shd w:val="pct5" w:color="auto" w:fill="auto"/>
          </w:tcPr>
          <w:p w14:paraId="50E40274" w14:textId="77777777" w:rsidR="00AA0FF2" w:rsidRPr="00AA0FF2" w:rsidRDefault="00AA0FF2" w:rsidP="00AA0FF2">
            <w:pPr>
              <w:spacing w:line="300" w:lineRule="exact"/>
              <w:jc w:val="center"/>
              <w:rPr>
                <w:b/>
                <w:bCs/>
                <w:sz w:val="26"/>
                <w:szCs w:val="26"/>
                <w:rtl/>
              </w:rPr>
            </w:pPr>
          </w:p>
        </w:tc>
        <w:tc>
          <w:tcPr>
            <w:tcW w:w="8787" w:type="dxa"/>
            <w:gridSpan w:val="8"/>
            <w:tcBorders>
              <w:top w:val="single" w:sz="18" w:space="0" w:color="auto"/>
              <w:left w:val="single" w:sz="6" w:space="0" w:color="auto"/>
              <w:bottom w:val="single" w:sz="6" w:space="0" w:color="auto"/>
              <w:right w:val="single" w:sz="6" w:space="0" w:color="auto"/>
            </w:tcBorders>
            <w:shd w:val="pct5" w:color="auto" w:fill="auto"/>
          </w:tcPr>
          <w:p w14:paraId="563F07E3" w14:textId="77777777" w:rsidR="00AA0FF2" w:rsidRPr="00AA0FF2" w:rsidRDefault="00AA0FF2" w:rsidP="00AA0FF2">
            <w:pPr>
              <w:spacing w:line="300" w:lineRule="exact"/>
              <w:jc w:val="left"/>
              <w:rPr>
                <w:b/>
                <w:bCs/>
                <w:sz w:val="26"/>
                <w:szCs w:val="26"/>
                <w:rtl/>
              </w:rPr>
            </w:pPr>
            <w:r w:rsidRPr="00AA0FF2">
              <w:rPr>
                <w:b/>
                <w:bCs/>
                <w:sz w:val="26"/>
                <w:szCs w:val="26"/>
                <w:rtl/>
              </w:rPr>
              <w:t>שם הלקוח/החברה: __________________________________</w:t>
            </w:r>
          </w:p>
          <w:p w14:paraId="4B1E70F2" w14:textId="77777777" w:rsidR="00AA0FF2" w:rsidRPr="00AA0FF2" w:rsidRDefault="00AA0FF2" w:rsidP="00AA0FF2">
            <w:pPr>
              <w:spacing w:line="300" w:lineRule="exact"/>
              <w:jc w:val="left"/>
              <w:rPr>
                <w:b/>
                <w:bCs/>
                <w:sz w:val="26"/>
                <w:szCs w:val="26"/>
                <w:rtl/>
              </w:rPr>
            </w:pPr>
            <w:r w:rsidRPr="00AA0FF2">
              <w:rPr>
                <w:b/>
                <w:bCs/>
                <w:sz w:val="26"/>
                <w:szCs w:val="26"/>
                <w:rtl/>
              </w:rPr>
              <w:t xml:space="preserve">לקוח ציבורי / חברה עסקית </w:t>
            </w:r>
            <w:r w:rsidRPr="00AA0FF2">
              <w:rPr>
                <w:sz w:val="26"/>
                <w:szCs w:val="26"/>
                <w:rtl/>
              </w:rPr>
              <w:t>(יש להקיף את התשובה הנכונה)</w:t>
            </w:r>
          </w:p>
        </w:tc>
        <w:tc>
          <w:tcPr>
            <w:tcW w:w="1442" w:type="dxa"/>
            <w:vMerge w:val="restart"/>
            <w:tcBorders>
              <w:top w:val="single" w:sz="18" w:space="0" w:color="auto"/>
              <w:left w:val="single" w:sz="6" w:space="0" w:color="auto"/>
              <w:right w:val="single" w:sz="18" w:space="0" w:color="auto"/>
            </w:tcBorders>
            <w:shd w:val="pct5" w:color="auto" w:fill="auto"/>
          </w:tcPr>
          <w:p w14:paraId="69DFD9D0" w14:textId="77777777" w:rsidR="00AA0FF2" w:rsidRPr="00AA0FF2" w:rsidRDefault="00AA0FF2" w:rsidP="00AA0FF2">
            <w:pPr>
              <w:spacing w:line="240" w:lineRule="auto"/>
              <w:jc w:val="center"/>
              <w:rPr>
                <w:b/>
                <w:bCs/>
                <w:sz w:val="26"/>
                <w:szCs w:val="26"/>
                <w:rtl/>
              </w:rPr>
            </w:pPr>
            <w:r w:rsidRPr="00AA0FF2">
              <w:rPr>
                <w:b/>
                <w:bCs/>
                <w:sz w:val="26"/>
                <w:szCs w:val="26"/>
                <w:rtl/>
              </w:rPr>
              <w:t>תאריכי</w:t>
            </w:r>
          </w:p>
          <w:p w14:paraId="4BB401F7" w14:textId="77777777" w:rsidR="00AA0FF2" w:rsidRPr="00AA0FF2" w:rsidRDefault="00AA0FF2" w:rsidP="00AA0FF2">
            <w:pPr>
              <w:spacing w:line="240" w:lineRule="auto"/>
              <w:jc w:val="center"/>
              <w:rPr>
                <w:b/>
                <w:bCs/>
                <w:sz w:val="26"/>
                <w:szCs w:val="26"/>
                <w:rtl/>
              </w:rPr>
            </w:pPr>
            <w:r w:rsidRPr="00AA0FF2">
              <w:rPr>
                <w:b/>
                <w:bCs/>
                <w:sz w:val="26"/>
                <w:szCs w:val="26"/>
                <w:rtl/>
              </w:rPr>
              <w:t>ההפעלה</w:t>
            </w:r>
          </w:p>
          <w:p w14:paraId="53BC2ECE" w14:textId="77777777" w:rsidR="00AA0FF2" w:rsidRPr="00AA0FF2" w:rsidRDefault="00AA0FF2" w:rsidP="00AA0FF2">
            <w:pPr>
              <w:spacing w:line="240" w:lineRule="auto"/>
              <w:jc w:val="center"/>
              <w:rPr>
                <w:b/>
                <w:bCs/>
                <w:sz w:val="26"/>
                <w:szCs w:val="26"/>
                <w:rtl/>
              </w:rPr>
            </w:pPr>
            <w:r w:rsidRPr="00AA0FF2">
              <w:rPr>
                <w:b/>
                <w:bCs/>
                <w:sz w:val="26"/>
                <w:szCs w:val="26"/>
                <w:rtl/>
              </w:rPr>
              <w:t>(מ:_  עד:_)</w:t>
            </w:r>
          </w:p>
        </w:tc>
      </w:tr>
      <w:tr w:rsidR="00AA0FF2" w:rsidRPr="00AA0FF2" w14:paraId="65CD8723" w14:textId="77777777" w:rsidTr="0018118F">
        <w:trPr>
          <w:cantSplit/>
          <w:trHeight w:val="55"/>
        </w:trPr>
        <w:tc>
          <w:tcPr>
            <w:tcW w:w="426" w:type="dxa"/>
            <w:tcBorders>
              <w:top w:val="nil"/>
              <w:left w:val="single" w:sz="18" w:space="0" w:color="auto"/>
              <w:right w:val="single" w:sz="6" w:space="0" w:color="auto"/>
            </w:tcBorders>
            <w:shd w:val="pct5" w:color="auto" w:fill="auto"/>
          </w:tcPr>
          <w:p w14:paraId="779B62AB" w14:textId="77777777" w:rsidR="00AA0FF2" w:rsidRPr="00AA0FF2" w:rsidRDefault="00AA0FF2" w:rsidP="00AA0FF2">
            <w:pPr>
              <w:spacing w:line="300" w:lineRule="exact"/>
              <w:jc w:val="center"/>
              <w:rPr>
                <w:b/>
                <w:bCs/>
                <w:i/>
                <w:iCs/>
                <w:sz w:val="26"/>
                <w:szCs w:val="26"/>
                <w:rtl/>
              </w:rPr>
            </w:pPr>
          </w:p>
        </w:tc>
        <w:tc>
          <w:tcPr>
            <w:tcW w:w="2196" w:type="dxa"/>
            <w:gridSpan w:val="2"/>
            <w:tcBorders>
              <w:top w:val="single" w:sz="6" w:space="0" w:color="auto"/>
              <w:left w:val="single" w:sz="6" w:space="0" w:color="auto"/>
              <w:right w:val="single" w:sz="6" w:space="0" w:color="auto"/>
            </w:tcBorders>
            <w:shd w:val="pct5" w:color="auto" w:fill="auto"/>
          </w:tcPr>
          <w:p w14:paraId="1F25409F" w14:textId="77777777" w:rsidR="00AA0FF2" w:rsidRPr="00AA0FF2" w:rsidRDefault="00AA0FF2" w:rsidP="00AA0FF2">
            <w:pPr>
              <w:spacing w:line="300" w:lineRule="exact"/>
              <w:jc w:val="center"/>
              <w:rPr>
                <w:b/>
                <w:bCs/>
                <w:sz w:val="26"/>
                <w:szCs w:val="26"/>
                <w:rtl/>
              </w:rPr>
            </w:pPr>
            <w:r w:rsidRPr="00AA0FF2">
              <w:rPr>
                <w:b/>
                <w:bCs/>
                <w:sz w:val="26"/>
                <w:szCs w:val="26"/>
                <w:rtl/>
              </w:rPr>
              <w:t>איש הקשר</w:t>
            </w:r>
          </w:p>
        </w:tc>
        <w:tc>
          <w:tcPr>
            <w:tcW w:w="2197" w:type="dxa"/>
            <w:gridSpan w:val="2"/>
            <w:tcBorders>
              <w:top w:val="single" w:sz="6" w:space="0" w:color="auto"/>
              <w:left w:val="single" w:sz="6" w:space="0" w:color="auto"/>
              <w:right w:val="single" w:sz="6" w:space="0" w:color="auto"/>
            </w:tcBorders>
            <w:shd w:val="pct5" w:color="auto" w:fill="auto"/>
          </w:tcPr>
          <w:p w14:paraId="732CC908" w14:textId="77777777" w:rsidR="00AA0FF2" w:rsidRPr="00AA0FF2" w:rsidRDefault="00AA0FF2" w:rsidP="00AA0FF2">
            <w:pPr>
              <w:spacing w:line="300" w:lineRule="exact"/>
              <w:jc w:val="center"/>
              <w:rPr>
                <w:b/>
                <w:bCs/>
                <w:sz w:val="26"/>
                <w:szCs w:val="26"/>
                <w:rtl/>
              </w:rPr>
            </w:pPr>
            <w:r w:rsidRPr="00AA0FF2">
              <w:rPr>
                <w:b/>
                <w:bCs/>
                <w:sz w:val="26"/>
                <w:szCs w:val="26"/>
                <w:rtl/>
              </w:rPr>
              <w:t>תפקיד</w:t>
            </w:r>
          </w:p>
        </w:tc>
        <w:tc>
          <w:tcPr>
            <w:tcW w:w="2197" w:type="dxa"/>
            <w:gridSpan w:val="2"/>
            <w:tcBorders>
              <w:top w:val="single" w:sz="6" w:space="0" w:color="auto"/>
              <w:left w:val="single" w:sz="6" w:space="0" w:color="auto"/>
              <w:right w:val="single" w:sz="4" w:space="0" w:color="auto"/>
            </w:tcBorders>
            <w:shd w:val="pct5" w:color="auto" w:fill="auto"/>
          </w:tcPr>
          <w:p w14:paraId="18293DBB" w14:textId="77777777" w:rsidR="00AA0FF2" w:rsidRPr="00AA0FF2" w:rsidRDefault="00AA0FF2" w:rsidP="00AA0FF2">
            <w:pPr>
              <w:spacing w:line="300" w:lineRule="exact"/>
              <w:jc w:val="center"/>
              <w:rPr>
                <w:b/>
                <w:bCs/>
                <w:sz w:val="26"/>
                <w:szCs w:val="26"/>
                <w:rtl/>
              </w:rPr>
            </w:pPr>
            <w:r w:rsidRPr="00AA0FF2">
              <w:rPr>
                <w:b/>
                <w:bCs/>
                <w:sz w:val="26"/>
                <w:szCs w:val="26"/>
                <w:rtl/>
              </w:rPr>
              <w:t>טלפון קווי</w:t>
            </w:r>
          </w:p>
        </w:tc>
        <w:tc>
          <w:tcPr>
            <w:tcW w:w="2197" w:type="dxa"/>
            <w:gridSpan w:val="2"/>
            <w:tcBorders>
              <w:top w:val="single" w:sz="6" w:space="0" w:color="auto"/>
              <w:left w:val="single" w:sz="4" w:space="0" w:color="auto"/>
              <w:right w:val="single" w:sz="6" w:space="0" w:color="auto"/>
            </w:tcBorders>
            <w:shd w:val="pct5" w:color="auto" w:fill="auto"/>
          </w:tcPr>
          <w:p w14:paraId="0131F24C" w14:textId="77777777" w:rsidR="00AA0FF2" w:rsidRPr="00AA0FF2" w:rsidRDefault="00AA0FF2" w:rsidP="00AA0FF2">
            <w:pPr>
              <w:spacing w:line="300" w:lineRule="exact"/>
              <w:jc w:val="center"/>
              <w:rPr>
                <w:b/>
                <w:bCs/>
                <w:sz w:val="26"/>
                <w:szCs w:val="26"/>
                <w:rtl/>
              </w:rPr>
            </w:pPr>
            <w:r w:rsidRPr="00AA0FF2">
              <w:rPr>
                <w:b/>
                <w:bCs/>
                <w:sz w:val="26"/>
                <w:szCs w:val="26"/>
                <w:rtl/>
              </w:rPr>
              <w:t>טלפון סלולרי</w:t>
            </w:r>
          </w:p>
        </w:tc>
        <w:tc>
          <w:tcPr>
            <w:tcW w:w="1442" w:type="dxa"/>
            <w:vMerge/>
            <w:tcBorders>
              <w:left w:val="single" w:sz="6" w:space="0" w:color="auto"/>
              <w:right w:val="single" w:sz="18" w:space="0" w:color="auto"/>
            </w:tcBorders>
            <w:shd w:val="pct5" w:color="auto" w:fill="auto"/>
          </w:tcPr>
          <w:p w14:paraId="74290C65" w14:textId="77777777" w:rsidR="00AA0FF2" w:rsidRPr="00AA0FF2" w:rsidRDefault="00AA0FF2" w:rsidP="00AA0FF2">
            <w:pPr>
              <w:spacing w:line="300" w:lineRule="exact"/>
              <w:jc w:val="center"/>
              <w:rPr>
                <w:b/>
                <w:bCs/>
                <w:i/>
                <w:iCs/>
                <w:sz w:val="26"/>
                <w:szCs w:val="26"/>
                <w:rtl/>
              </w:rPr>
            </w:pPr>
          </w:p>
        </w:tc>
      </w:tr>
      <w:tr w:rsidR="00AA0FF2" w:rsidRPr="00AA0FF2" w14:paraId="03C0E6AD" w14:textId="77777777" w:rsidTr="0018118F">
        <w:trPr>
          <w:trHeight w:val="465"/>
        </w:trPr>
        <w:tc>
          <w:tcPr>
            <w:tcW w:w="426" w:type="dxa"/>
            <w:tcBorders>
              <w:top w:val="single" w:sz="18" w:space="0" w:color="auto"/>
              <w:left w:val="single" w:sz="18" w:space="0" w:color="auto"/>
              <w:bottom w:val="single" w:sz="18" w:space="0" w:color="auto"/>
              <w:right w:val="single" w:sz="4" w:space="0" w:color="auto"/>
            </w:tcBorders>
          </w:tcPr>
          <w:p w14:paraId="18C62641" w14:textId="77777777" w:rsidR="00AA0FF2" w:rsidRPr="00AA0FF2" w:rsidRDefault="00AA0FF2">
            <w:pPr>
              <w:numPr>
                <w:ilvl w:val="0"/>
                <w:numId w:val="58"/>
              </w:numPr>
              <w:spacing w:line="300" w:lineRule="exact"/>
              <w:jc w:val="left"/>
              <w:rPr>
                <w:sz w:val="26"/>
                <w:szCs w:val="26"/>
                <w:rtl/>
              </w:rPr>
            </w:pPr>
            <w:r w:rsidRPr="00AA0FF2">
              <w:rPr>
                <w:sz w:val="26"/>
                <w:szCs w:val="26"/>
                <w:rtl/>
              </w:rPr>
              <w:t>1</w:t>
            </w:r>
          </w:p>
        </w:tc>
        <w:tc>
          <w:tcPr>
            <w:tcW w:w="2196" w:type="dxa"/>
            <w:gridSpan w:val="2"/>
            <w:tcBorders>
              <w:top w:val="single" w:sz="18" w:space="0" w:color="auto"/>
              <w:left w:val="single" w:sz="4" w:space="0" w:color="auto"/>
              <w:bottom w:val="single" w:sz="18" w:space="0" w:color="auto"/>
              <w:right w:val="single" w:sz="4" w:space="0" w:color="auto"/>
            </w:tcBorders>
          </w:tcPr>
          <w:p w14:paraId="04B64B9B" w14:textId="77777777" w:rsidR="00AA0FF2" w:rsidRPr="00AA0FF2" w:rsidRDefault="00AA0FF2" w:rsidP="00AA0FF2">
            <w:pPr>
              <w:spacing w:line="300" w:lineRule="exact"/>
              <w:rPr>
                <w:sz w:val="26"/>
                <w:szCs w:val="26"/>
                <w:rtl/>
              </w:rPr>
            </w:pPr>
          </w:p>
        </w:tc>
        <w:tc>
          <w:tcPr>
            <w:tcW w:w="2197" w:type="dxa"/>
            <w:gridSpan w:val="2"/>
            <w:tcBorders>
              <w:top w:val="single" w:sz="18" w:space="0" w:color="auto"/>
              <w:left w:val="single" w:sz="4" w:space="0" w:color="auto"/>
              <w:bottom w:val="single" w:sz="18" w:space="0" w:color="auto"/>
              <w:right w:val="single" w:sz="4" w:space="0" w:color="auto"/>
            </w:tcBorders>
          </w:tcPr>
          <w:p w14:paraId="607F316E" w14:textId="77777777" w:rsidR="00AA0FF2" w:rsidRPr="00AA0FF2" w:rsidRDefault="00AA0FF2" w:rsidP="00AA0FF2">
            <w:pPr>
              <w:spacing w:line="300" w:lineRule="exact"/>
              <w:rPr>
                <w:sz w:val="26"/>
                <w:szCs w:val="26"/>
                <w:rtl/>
              </w:rPr>
            </w:pPr>
          </w:p>
        </w:tc>
        <w:tc>
          <w:tcPr>
            <w:tcW w:w="2197" w:type="dxa"/>
            <w:gridSpan w:val="2"/>
            <w:tcBorders>
              <w:top w:val="single" w:sz="18" w:space="0" w:color="auto"/>
              <w:left w:val="single" w:sz="4" w:space="0" w:color="auto"/>
              <w:bottom w:val="single" w:sz="18" w:space="0" w:color="auto"/>
              <w:right w:val="single" w:sz="4" w:space="0" w:color="auto"/>
            </w:tcBorders>
          </w:tcPr>
          <w:p w14:paraId="0A9824AD" w14:textId="77777777" w:rsidR="00AA0FF2" w:rsidRPr="00AA0FF2" w:rsidRDefault="00AA0FF2" w:rsidP="00AA0FF2">
            <w:pPr>
              <w:spacing w:line="300" w:lineRule="exact"/>
              <w:rPr>
                <w:sz w:val="26"/>
                <w:szCs w:val="26"/>
                <w:rtl/>
              </w:rPr>
            </w:pPr>
          </w:p>
        </w:tc>
        <w:tc>
          <w:tcPr>
            <w:tcW w:w="2197" w:type="dxa"/>
            <w:gridSpan w:val="2"/>
            <w:tcBorders>
              <w:top w:val="single" w:sz="18" w:space="0" w:color="auto"/>
              <w:left w:val="single" w:sz="4" w:space="0" w:color="auto"/>
              <w:bottom w:val="single" w:sz="18" w:space="0" w:color="auto"/>
              <w:right w:val="single" w:sz="4" w:space="0" w:color="auto"/>
            </w:tcBorders>
          </w:tcPr>
          <w:p w14:paraId="09C3C0EA" w14:textId="77777777" w:rsidR="00AA0FF2" w:rsidRPr="00AA0FF2" w:rsidRDefault="00AA0FF2" w:rsidP="00AA0FF2">
            <w:pPr>
              <w:spacing w:line="300" w:lineRule="exact"/>
              <w:rPr>
                <w:sz w:val="26"/>
                <w:szCs w:val="26"/>
                <w:rtl/>
              </w:rPr>
            </w:pPr>
          </w:p>
        </w:tc>
        <w:tc>
          <w:tcPr>
            <w:tcW w:w="1442" w:type="dxa"/>
            <w:tcBorders>
              <w:top w:val="single" w:sz="18" w:space="0" w:color="auto"/>
              <w:left w:val="single" w:sz="4" w:space="0" w:color="auto"/>
              <w:bottom w:val="single" w:sz="18" w:space="0" w:color="auto"/>
              <w:right w:val="single" w:sz="18" w:space="0" w:color="auto"/>
            </w:tcBorders>
          </w:tcPr>
          <w:p w14:paraId="35CC9019" w14:textId="77777777" w:rsidR="00AA0FF2" w:rsidRPr="00AA0FF2" w:rsidRDefault="00AA0FF2" w:rsidP="00AA0FF2">
            <w:pPr>
              <w:spacing w:line="300" w:lineRule="exact"/>
              <w:rPr>
                <w:sz w:val="26"/>
                <w:szCs w:val="26"/>
                <w:rtl/>
              </w:rPr>
            </w:pPr>
          </w:p>
        </w:tc>
      </w:tr>
      <w:tr w:rsidR="00AA0FF2" w:rsidRPr="00AA0FF2" w14:paraId="005560FA" w14:textId="77777777" w:rsidTr="0018118F">
        <w:trPr>
          <w:trHeight w:val="1134"/>
        </w:trPr>
        <w:tc>
          <w:tcPr>
            <w:tcW w:w="10655" w:type="dxa"/>
            <w:gridSpan w:val="10"/>
            <w:tcBorders>
              <w:top w:val="single" w:sz="18" w:space="0" w:color="auto"/>
              <w:left w:val="single" w:sz="18" w:space="0" w:color="auto"/>
              <w:bottom w:val="single" w:sz="18" w:space="0" w:color="auto"/>
              <w:right w:val="single" w:sz="18" w:space="0" w:color="auto"/>
            </w:tcBorders>
          </w:tcPr>
          <w:p w14:paraId="1A5E3B4A" w14:textId="77777777" w:rsidR="00AA0FF2" w:rsidRPr="00AA0FF2" w:rsidRDefault="00AA0FF2" w:rsidP="00AA0FF2">
            <w:pPr>
              <w:spacing w:line="300" w:lineRule="exact"/>
              <w:rPr>
                <w:b/>
                <w:bCs/>
                <w:sz w:val="26"/>
                <w:szCs w:val="26"/>
                <w:rtl/>
              </w:rPr>
            </w:pPr>
            <w:r w:rsidRPr="00AA0FF2">
              <w:rPr>
                <w:b/>
                <w:bCs/>
                <w:sz w:val="26"/>
                <w:szCs w:val="26"/>
                <w:rtl/>
              </w:rPr>
              <w:t>תיאור הפרוייקט:</w:t>
            </w:r>
          </w:p>
          <w:p w14:paraId="2C154174" w14:textId="77777777" w:rsidR="00AA0FF2" w:rsidRPr="00AA0FF2" w:rsidRDefault="00AA0FF2" w:rsidP="00AA0FF2">
            <w:pPr>
              <w:spacing w:line="300" w:lineRule="exact"/>
              <w:rPr>
                <w:b/>
                <w:bCs/>
                <w:sz w:val="26"/>
                <w:szCs w:val="26"/>
                <w:rtl/>
              </w:rPr>
            </w:pPr>
          </w:p>
          <w:p w14:paraId="467CC220" w14:textId="77777777" w:rsidR="00AA0FF2" w:rsidRPr="00AA0FF2" w:rsidRDefault="00AA0FF2" w:rsidP="00AA0FF2">
            <w:pPr>
              <w:spacing w:line="300" w:lineRule="exact"/>
              <w:rPr>
                <w:b/>
                <w:bCs/>
                <w:sz w:val="26"/>
                <w:szCs w:val="26"/>
                <w:rtl/>
              </w:rPr>
            </w:pPr>
          </w:p>
          <w:p w14:paraId="3B302E4D" w14:textId="77777777" w:rsidR="00AA0FF2" w:rsidRPr="00AA0FF2" w:rsidRDefault="00AA0FF2" w:rsidP="00AA0FF2">
            <w:pPr>
              <w:spacing w:line="300" w:lineRule="exact"/>
              <w:rPr>
                <w:b/>
                <w:bCs/>
                <w:sz w:val="26"/>
                <w:szCs w:val="26"/>
                <w:rtl/>
              </w:rPr>
            </w:pPr>
          </w:p>
          <w:p w14:paraId="426D104C" w14:textId="77777777" w:rsidR="00AA0FF2" w:rsidRPr="00AA0FF2" w:rsidRDefault="00AA0FF2" w:rsidP="00AA0FF2">
            <w:pPr>
              <w:spacing w:line="300" w:lineRule="exact"/>
              <w:rPr>
                <w:b/>
                <w:bCs/>
                <w:sz w:val="26"/>
                <w:szCs w:val="26"/>
                <w:rtl/>
              </w:rPr>
            </w:pPr>
          </w:p>
          <w:p w14:paraId="6D1702A8" w14:textId="77777777" w:rsidR="00AA0FF2" w:rsidRPr="00AA0FF2" w:rsidRDefault="00AA0FF2" w:rsidP="00AA0FF2">
            <w:pPr>
              <w:spacing w:line="300" w:lineRule="exact"/>
              <w:rPr>
                <w:b/>
                <w:bCs/>
                <w:sz w:val="26"/>
                <w:szCs w:val="26"/>
                <w:rtl/>
              </w:rPr>
            </w:pPr>
          </w:p>
          <w:p w14:paraId="26CDD913" w14:textId="77777777" w:rsidR="00AA0FF2" w:rsidRPr="00AA0FF2" w:rsidRDefault="00AA0FF2" w:rsidP="00AA0FF2">
            <w:pPr>
              <w:spacing w:line="300" w:lineRule="exact"/>
              <w:rPr>
                <w:b/>
                <w:bCs/>
                <w:sz w:val="26"/>
                <w:szCs w:val="26"/>
                <w:rtl/>
              </w:rPr>
            </w:pPr>
          </w:p>
          <w:p w14:paraId="420D7310" w14:textId="77777777" w:rsidR="00AA0FF2" w:rsidRPr="00AA0FF2" w:rsidRDefault="00AA0FF2" w:rsidP="00AA0FF2">
            <w:pPr>
              <w:spacing w:line="300" w:lineRule="exact"/>
              <w:rPr>
                <w:b/>
                <w:bCs/>
                <w:sz w:val="26"/>
                <w:szCs w:val="26"/>
                <w:rtl/>
              </w:rPr>
            </w:pPr>
          </w:p>
          <w:p w14:paraId="1903F964" w14:textId="77777777" w:rsidR="00AA0FF2" w:rsidRPr="00AA0FF2" w:rsidRDefault="00AA0FF2" w:rsidP="00AA0FF2">
            <w:pPr>
              <w:spacing w:line="300" w:lineRule="exact"/>
              <w:rPr>
                <w:b/>
                <w:bCs/>
                <w:sz w:val="26"/>
                <w:szCs w:val="26"/>
                <w:rtl/>
              </w:rPr>
            </w:pPr>
          </w:p>
          <w:p w14:paraId="48833D3B" w14:textId="77777777" w:rsidR="00AA0FF2" w:rsidRPr="00AA0FF2" w:rsidRDefault="00AA0FF2" w:rsidP="00AA0FF2">
            <w:pPr>
              <w:spacing w:line="300" w:lineRule="exact"/>
              <w:rPr>
                <w:b/>
                <w:bCs/>
                <w:sz w:val="26"/>
                <w:szCs w:val="26"/>
                <w:rtl/>
              </w:rPr>
            </w:pPr>
          </w:p>
          <w:p w14:paraId="6DD0DA58" w14:textId="77777777" w:rsidR="00AA0FF2" w:rsidRPr="00AA0FF2" w:rsidRDefault="00AA0FF2" w:rsidP="00AA0FF2">
            <w:pPr>
              <w:spacing w:line="300" w:lineRule="exact"/>
              <w:rPr>
                <w:b/>
                <w:bCs/>
                <w:sz w:val="26"/>
                <w:szCs w:val="26"/>
                <w:rtl/>
              </w:rPr>
            </w:pPr>
          </w:p>
        </w:tc>
      </w:tr>
      <w:tr w:rsidR="00AA0FF2" w:rsidRPr="00AA0FF2" w14:paraId="404FFB7E" w14:textId="77777777" w:rsidTr="0018118F">
        <w:trPr>
          <w:trHeight w:val="340"/>
        </w:trPr>
        <w:tc>
          <w:tcPr>
            <w:tcW w:w="10655" w:type="dxa"/>
            <w:gridSpan w:val="10"/>
            <w:tcBorders>
              <w:top w:val="single" w:sz="18" w:space="0" w:color="auto"/>
              <w:left w:val="single" w:sz="18" w:space="0" w:color="auto"/>
              <w:bottom w:val="single" w:sz="18" w:space="0" w:color="auto"/>
              <w:right w:val="single" w:sz="18" w:space="0" w:color="auto"/>
            </w:tcBorders>
          </w:tcPr>
          <w:p w14:paraId="667605CC" w14:textId="77777777" w:rsidR="00AA0FF2" w:rsidRPr="00AA0FF2" w:rsidRDefault="00AA0FF2" w:rsidP="00AA0FF2">
            <w:pPr>
              <w:spacing w:line="300" w:lineRule="exact"/>
              <w:rPr>
                <w:rFonts w:ascii="MS Sans Serif" w:hAnsi="MS Sans Serif"/>
                <w:sz w:val="26"/>
                <w:szCs w:val="26"/>
                <w:rtl/>
              </w:rPr>
            </w:pPr>
            <w:r w:rsidRPr="00AA0FF2">
              <w:rPr>
                <w:rFonts w:ascii="MS Sans Serif" w:hAnsi="MS Sans Serif"/>
                <w:b/>
                <w:bCs/>
                <w:sz w:val="26"/>
                <w:szCs w:val="26"/>
                <w:rtl/>
              </w:rPr>
              <w:t>הפרויקט היה פרויקט של בקרה ו/או פיקוח</w:t>
            </w:r>
            <w:r w:rsidRPr="00AA0FF2">
              <w:rPr>
                <w:rFonts w:ascii="MS Sans Serif" w:hAnsi="MS Sans Serif"/>
                <w:sz w:val="26"/>
                <w:szCs w:val="26"/>
                <w:rtl/>
              </w:rPr>
              <w:t>? כן / לא (יש להקיף את התשובה הנכונה)</w:t>
            </w:r>
          </w:p>
          <w:p w14:paraId="58C95F0B" w14:textId="77777777" w:rsidR="00AA0FF2" w:rsidRPr="00AA0FF2" w:rsidRDefault="00AA0FF2" w:rsidP="00AA0FF2">
            <w:pPr>
              <w:spacing w:line="300" w:lineRule="exact"/>
              <w:rPr>
                <w:rFonts w:ascii="MS Sans Serif" w:hAnsi="MS Sans Serif"/>
                <w:b/>
                <w:bCs/>
                <w:sz w:val="26"/>
                <w:szCs w:val="26"/>
                <w:rtl/>
              </w:rPr>
            </w:pPr>
          </w:p>
        </w:tc>
      </w:tr>
      <w:tr w:rsidR="00AA0FF2" w:rsidRPr="00AA0FF2" w14:paraId="351FC5E9" w14:textId="77777777" w:rsidTr="0018118F">
        <w:trPr>
          <w:trHeight w:val="340"/>
        </w:trPr>
        <w:tc>
          <w:tcPr>
            <w:tcW w:w="10655" w:type="dxa"/>
            <w:gridSpan w:val="10"/>
            <w:tcBorders>
              <w:top w:val="single" w:sz="18" w:space="0" w:color="auto"/>
              <w:left w:val="single" w:sz="18" w:space="0" w:color="auto"/>
              <w:bottom w:val="single" w:sz="18" w:space="0" w:color="auto"/>
              <w:right w:val="single" w:sz="18" w:space="0" w:color="auto"/>
            </w:tcBorders>
          </w:tcPr>
          <w:p w14:paraId="576FEA16" w14:textId="77777777" w:rsidR="00AA0FF2" w:rsidRPr="00AA0FF2" w:rsidRDefault="00AA0FF2" w:rsidP="00AA0FF2">
            <w:pPr>
              <w:spacing w:line="300" w:lineRule="exact"/>
              <w:rPr>
                <w:rFonts w:ascii="MS Sans Serif" w:hAnsi="MS Sans Serif"/>
                <w:sz w:val="26"/>
                <w:szCs w:val="26"/>
                <w:rtl/>
              </w:rPr>
            </w:pPr>
            <w:r w:rsidRPr="00AA0FF2">
              <w:rPr>
                <w:rFonts w:ascii="MS Sans Serif" w:hAnsi="MS Sans Serif"/>
                <w:b/>
                <w:bCs/>
                <w:sz w:val="26"/>
                <w:szCs w:val="26"/>
                <w:rtl/>
              </w:rPr>
              <w:t xml:space="preserve">מועד תחילת וסיום הפרוייקט: </w:t>
            </w:r>
            <w:r w:rsidRPr="00AA0FF2">
              <w:rPr>
                <w:rFonts w:ascii="MS Sans Serif" w:hAnsi="MS Sans Serif"/>
                <w:sz w:val="26"/>
                <w:szCs w:val="26"/>
                <w:rtl/>
              </w:rPr>
              <w:t>התחלה (חודש ושנה): _____________ סיום (חודש ושנה): __________</w:t>
            </w:r>
          </w:p>
          <w:p w14:paraId="7B743B9C" w14:textId="77777777" w:rsidR="00AA0FF2" w:rsidRPr="00AA0FF2" w:rsidRDefault="00AA0FF2" w:rsidP="00AA0FF2">
            <w:pPr>
              <w:spacing w:line="300" w:lineRule="exact"/>
              <w:rPr>
                <w:rFonts w:ascii="MS Sans Serif" w:hAnsi="MS Sans Serif"/>
                <w:sz w:val="26"/>
                <w:szCs w:val="26"/>
                <w:rtl/>
              </w:rPr>
            </w:pPr>
          </w:p>
        </w:tc>
      </w:tr>
      <w:tr w:rsidR="00AA0FF2" w:rsidRPr="00AA0FF2" w14:paraId="35BA73CA" w14:textId="77777777" w:rsidTr="0018118F">
        <w:trPr>
          <w:trHeight w:val="340"/>
        </w:trPr>
        <w:tc>
          <w:tcPr>
            <w:tcW w:w="10655" w:type="dxa"/>
            <w:gridSpan w:val="10"/>
            <w:tcBorders>
              <w:top w:val="single" w:sz="18" w:space="0" w:color="auto"/>
              <w:left w:val="single" w:sz="18" w:space="0" w:color="auto"/>
              <w:bottom w:val="single" w:sz="18" w:space="0" w:color="auto"/>
              <w:right w:val="single" w:sz="18" w:space="0" w:color="auto"/>
            </w:tcBorders>
          </w:tcPr>
          <w:p w14:paraId="1EF84766" w14:textId="77777777" w:rsidR="00AA0FF2" w:rsidRPr="00AA0FF2" w:rsidRDefault="00AA0FF2" w:rsidP="00AA0FF2">
            <w:pPr>
              <w:spacing w:line="300" w:lineRule="exact"/>
              <w:rPr>
                <w:rFonts w:ascii="MS Sans Serif" w:hAnsi="MS Sans Serif"/>
                <w:sz w:val="26"/>
                <w:szCs w:val="26"/>
                <w:rtl/>
              </w:rPr>
            </w:pPr>
            <w:r w:rsidRPr="00AA0FF2">
              <w:rPr>
                <w:rFonts w:ascii="MS Sans Serif" w:hAnsi="MS Sans Serif"/>
                <w:b/>
                <w:bCs/>
                <w:sz w:val="26"/>
                <w:szCs w:val="26"/>
                <w:rtl/>
              </w:rPr>
              <w:t xml:space="preserve">שווי ההתקשרות של הפרוייקט: </w:t>
            </w:r>
            <w:r w:rsidRPr="00AA0FF2">
              <w:rPr>
                <w:rFonts w:ascii="MS Sans Serif" w:hAnsi="MS Sans Serif"/>
                <w:sz w:val="26"/>
                <w:szCs w:val="26"/>
                <w:rtl/>
              </w:rPr>
              <w:t xml:space="preserve">______________ ₪ </w:t>
            </w:r>
          </w:p>
          <w:p w14:paraId="35D7E008" w14:textId="77777777" w:rsidR="00AA0FF2" w:rsidRPr="00AA0FF2" w:rsidRDefault="00AA0FF2" w:rsidP="00AA0FF2">
            <w:pPr>
              <w:spacing w:line="300" w:lineRule="exact"/>
              <w:rPr>
                <w:rFonts w:ascii="MS Sans Serif" w:hAnsi="MS Sans Serif"/>
                <w:sz w:val="26"/>
                <w:szCs w:val="26"/>
                <w:rtl/>
              </w:rPr>
            </w:pPr>
          </w:p>
        </w:tc>
      </w:tr>
      <w:tr w:rsidR="00AA0FF2" w:rsidRPr="00AA0FF2" w14:paraId="02D8D391" w14:textId="77777777" w:rsidTr="0018118F">
        <w:trPr>
          <w:trHeight w:val="340"/>
        </w:trPr>
        <w:tc>
          <w:tcPr>
            <w:tcW w:w="10655" w:type="dxa"/>
            <w:gridSpan w:val="10"/>
            <w:tcBorders>
              <w:top w:val="single" w:sz="18" w:space="0" w:color="auto"/>
              <w:left w:val="single" w:sz="18" w:space="0" w:color="auto"/>
              <w:bottom w:val="single" w:sz="18" w:space="0" w:color="auto"/>
              <w:right w:val="single" w:sz="18" w:space="0" w:color="auto"/>
            </w:tcBorders>
          </w:tcPr>
          <w:p w14:paraId="4CF8E0E7" w14:textId="77777777" w:rsidR="00AA0FF2" w:rsidRPr="00AA0FF2" w:rsidRDefault="00AA0FF2" w:rsidP="00AA0FF2">
            <w:pPr>
              <w:spacing w:line="300" w:lineRule="exact"/>
              <w:rPr>
                <w:rFonts w:ascii="MS Sans Serif" w:hAnsi="MS Sans Serif"/>
                <w:b/>
                <w:bCs/>
                <w:sz w:val="26"/>
                <w:szCs w:val="26"/>
                <w:rtl/>
              </w:rPr>
            </w:pPr>
            <w:r w:rsidRPr="00AA0FF2">
              <w:rPr>
                <w:rFonts w:ascii="MS Sans Serif" w:hAnsi="MS Sans Serif"/>
                <w:b/>
                <w:bCs/>
                <w:sz w:val="26"/>
                <w:szCs w:val="26"/>
                <w:rtl/>
              </w:rPr>
              <w:t>מספר רשויות מקומיות בהן פעל הפרוייקט:</w:t>
            </w:r>
          </w:p>
        </w:tc>
      </w:tr>
      <w:tr w:rsidR="00AA0FF2" w:rsidRPr="00AA0FF2" w14:paraId="5A11EB41" w14:textId="77777777" w:rsidTr="0018118F">
        <w:trPr>
          <w:trHeight w:val="397"/>
        </w:trPr>
        <w:tc>
          <w:tcPr>
            <w:tcW w:w="2131" w:type="dxa"/>
            <w:gridSpan w:val="2"/>
            <w:tcBorders>
              <w:top w:val="single" w:sz="18" w:space="0" w:color="auto"/>
              <w:left w:val="single" w:sz="18" w:space="0" w:color="auto"/>
              <w:right w:val="single" w:sz="18" w:space="0" w:color="auto"/>
            </w:tcBorders>
          </w:tcPr>
          <w:p w14:paraId="53390664" w14:textId="77777777" w:rsidR="00AA0FF2" w:rsidRPr="00AA0FF2" w:rsidRDefault="00AA0FF2" w:rsidP="00AA0FF2">
            <w:pPr>
              <w:spacing w:line="300" w:lineRule="exact"/>
              <w:rPr>
                <w:rFonts w:ascii="MS Sans Serif" w:hAnsi="MS Sans Serif"/>
                <w:b/>
                <w:bCs/>
                <w:sz w:val="20"/>
                <w:szCs w:val="20"/>
                <w:rtl/>
              </w:rPr>
            </w:pPr>
            <w:r w:rsidRPr="00AA0FF2">
              <w:rPr>
                <w:rFonts w:ascii="MS Sans Serif" w:hAnsi="MS Sans Serif"/>
                <w:sz w:val="20"/>
                <w:szCs w:val="20"/>
                <w:rtl/>
              </w:rPr>
              <w:t>מרץ 2021 – פברואר 2022</w:t>
            </w:r>
          </w:p>
        </w:tc>
        <w:tc>
          <w:tcPr>
            <w:tcW w:w="2131" w:type="dxa"/>
            <w:gridSpan w:val="2"/>
            <w:tcBorders>
              <w:top w:val="single" w:sz="18" w:space="0" w:color="auto"/>
              <w:left w:val="single" w:sz="18" w:space="0" w:color="auto"/>
              <w:right w:val="single" w:sz="18" w:space="0" w:color="auto"/>
            </w:tcBorders>
          </w:tcPr>
          <w:p w14:paraId="4DB70452" w14:textId="77777777" w:rsidR="00AA0FF2" w:rsidRPr="00AA0FF2" w:rsidRDefault="00AA0FF2" w:rsidP="00AA0FF2">
            <w:pPr>
              <w:spacing w:line="300" w:lineRule="exact"/>
              <w:rPr>
                <w:rFonts w:ascii="MS Sans Serif" w:hAnsi="MS Sans Serif"/>
                <w:b/>
                <w:bCs/>
                <w:sz w:val="20"/>
                <w:szCs w:val="20"/>
                <w:rtl/>
              </w:rPr>
            </w:pPr>
            <w:r w:rsidRPr="00AA0FF2">
              <w:rPr>
                <w:rFonts w:ascii="MS Sans Serif" w:hAnsi="MS Sans Serif"/>
                <w:sz w:val="20"/>
                <w:szCs w:val="20"/>
                <w:rtl/>
              </w:rPr>
              <w:t>מרץ 2022 – פברואר 2023</w:t>
            </w:r>
          </w:p>
        </w:tc>
        <w:tc>
          <w:tcPr>
            <w:tcW w:w="2131" w:type="dxa"/>
            <w:gridSpan w:val="2"/>
            <w:tcBorders>
              <w:top w:val="single" w:sz="18" w:space="0" w:color="auto"/>
              <w:left w:val="single" w:sz="18" w:space="0" w:color="auto"/>
              <w:right w:val="single" w:sz="18" w:space="0" w:color="auto"/>
            </w:tcBorders>
          </w:tcPr>
          <w:p w14:paraId="012D8E0B" w14:textId="77777777" w:rsidR="00AA0FF2" w:rsidRPr="00AA0FF2" w:rsidRDefault="00AA0FF2" w:rsidP="00AA0FF2">
            <w:pPr>
              <w:spacing w:line="300" w:lineRule="exact"/>
              <w:rPr>
                <w:rFonts w:ascii="MS Sans Serif" w:hAnsi="MS Sans Serif"/>
                <w:b/>
                <w:bCs/>
                <w:sz w:val="20"/>
                <w:szCs w:val="20"/>
                <w:rtl/>
              </w:rPr>
            </w:pPr>
            <w:r w:rsidRPr="00AA0FF2">
              <w:rPr>
                <w:rFonts w:ascii="MS Sans Serif" w:hAnsi="MS Sans Serif"/>
                <w:sz w:val="20"/>
                <w:szCs w:val="20"/>
                <w:rtl/>
              </w:rPr>
              <w:t>מרץ 2023 – פברואר 2024</w:t>
            </w:r>
          </w:p>
        </w:tc>
        <w:tc>
          <w:tcPr>
            <w:tcW w:w="2131" w:type="dxa"/>
            <w:gridSpan w:val="2"/>
            <w:tcBorders>
              <w:top w:val="single" w:sz="18" w:space="0" w:color="auto"/>
              <w:left w:val="single" w:sz="18" w:space="0" w:color="auto"/>
              <w:right w:val="single" w:sz="18" w:space="0" w:color="auto"/>
            </w:tcBorders>
          </w:tcPr>
          <w:p w14:paraId="4BAEDDB7" w14:textId="77777777" w:rsidR="00AA0FF2" w:rsidRPr="00AA0FF2" w:rsidRDefault="00AA0FF2" w:rsidP="00AA0FF2">
            <w:pPr>
              <w:spacing w:line="300" w:lineRule="exact"/>
              <w:rPr>
                <w:rFonts w:ascii="MS Sans Serif" w:hAnsi="MS Sans Serif"/>
                <w:b/>
                <w:bCs/>
                <w:sz w:val="20"/>
                <w:szCs w:val="20"/>
                <w:rtl/>
              </w:rPr>
            </w:pPr>
            <w:r w:rsidRPr="00AA0FF2">
              <w:rPr>
                <w:rFonts w:ascii="MS Sans Serif" w:hAnsi="MS Sans Serif"/>
                <w:sz w:val="20"/>
                <w:szCs w:val="20"/>
                <w:rtl/>
              </w:rPr>
              <w:t>מרץ 2024 – פברואר 2025</w:t>
            </w:r>
          </w:p>
        </w:tc>
        <w:tc>
          <w:tcPr>
            <w:tcW w:w="2131" w:type="dxa"/>
            <w:gridSpan w:val="2"/>
            <w:tcBorders>
              <w:top w:val="single" w:sz="18" w:space="0" w:color="auto"/>
              <w:left w:val="single" w:sz="18" w:space="0" w:color="auto"/>
              <w:right w:val="single" w:sz="18" w:space="0" w:color="auto"/>
            </w:tcBorders>
          </w:tcPr>
          <w:p w14:paraId="0E7C8549" w14:textId="77777777" w:rsidR="00AA0FF2" w:rsidRPr="00AA0FF2" w:rsidRDefault="00AA0FF2" w:rsidP="00AA0FF2">
            <w:pPr>
              <w:spacing w:line="300" w:lineRule="exact"/>
              <w:rPr>
                <w:rFonts w:ascii="MS Sans Serif" w:hAnsi="MS Sans Serif"/>
                <w:sz w:val="20"/>
                <w:szCs w:val="20"/>
                <w:rtl/>
              </w:rPr>
            </w:pPr>
            <w:r w:rsidRPr="00AA0FF2">
              <w:rPr>
                <w:rFonts w:ascii="MS Sans Serif" w:hAnsi="MS Sans Serif"/>
                <w:sz w:val="20"/>
                <w:szCs w:val="20"/>
                <w:rtl/>
              </w:rPr>
              <w:t>מרץ 2025 – פברואר 2026</w:t>
            </w:r>
          </w:p>
        </w:tc>
      </w:tr>
      <w:tr w:rsidR="00AA0FF2" w:rsidRPr="00AA0FF2" w14:paraId="154D664E" w14:textId="77777777" w:rsidTr="0018118F">
        <w:trPr>
          <w:trHeight w:val="397"/>
        </w:trPr>
        <w:tc>
          <w:tcPr>
            <w:tcW w:w="10655" w:type="dxa"/>
            <w:gridSpan w:val="10"/>
            <w:tcBorders>
              <w:top w:val="single" w:sz="18" w:space="0" w:color="auto"/>
              <w:left w:val="single" w:sz="18" w:space="0" w:color="auto"/>
              <w:bottom w:val="single" w:sz="18" w:space="0" w:color="auto"/>
              <w:right w:val="single" w:sz="18" w:space="0" w:color="auto"/>
            </w:tcBorders>
          </w:tcPr>
          <w:p w14:paraId="7C7AFD1E" w14:textId="77777777" w:rsidR="00AA0FF2" w:rsidRPr="00AA0FF2" w:rsidRDefault="00AA0FF2" w:rsidP="00AA0FF2">
            <w:pPr>
              <w:spacing w:line="300" w:lineRule="exact"/>
              <w:rPr>
                <w:rFonts w:ascii="MS Sans Serif" w:hAnsi="MS Sans Serif"/>
                <w:b/>
                <w:bCs/>
                <w:sz w:val="26"/>
                <w:szCs w:val="26"/>
                <w:rtl/>
              </w:rPr>
            </w:pPr>
            <w:r w:rsidRPr="00AA0FF2">
              <w:rPr>
                <w:rFonts w:ascii="MS Sans Serif" w:hAnsi="MS Sans Serif"/>
                <w:b/>
                <w:bCs/>
                <w:sz w:val="26"/>
                <w:szCs w:val="26"/>
                <w:rtl/>
              </w:rPr>
              <w:t>רשויות מקומיות בכלל:</w:t>
            </w:r>
          </w:p>
        </w:tc>
      </w:tr>
      <w:tr w:rsidR="00AA0FF2" w:rsidRPr="00AA0FF2" w14:paraId="30ED91FC" w14:textId="77777777" w:rsidTr="0018118F">
        <w:trPr>
          <w:trHeight w:val="638"/>
        </w:trPr>
        <w:tc>
          <w:tcPr>
            <w:tcW w:w="2131" w:type="dxa"/>
            <w:gridSpan w:val="2"/>
            <w:tcBorders>
              <w:top w:val="single" w:sz="18" w:space="0" w:color="auto"/>
              <w:left w:val="single" w:sz="18" w:space="0" w:color="auto"/>
              <w:bottom w:val="single" w:sz="18" w:space="0" w:color="auto"/>
              <w:right w:val="single" w:sz="18" w:space="0" w:color="auto"/>
            </w:tcBorders>
          </w:tcPr>
          <w:p w14:paraId="555A824C" w14:textId="77777777" w:rsidR="00AA0FF2" w:rsidRPr="00AA0FF2" w:rsidRDefault="00AA0FF2" w:rsidP="00AA0FF2">
            <w:pPr>
              <w:spacing w:line="300" w:lineRule="exact"/>
              <w:rPr>
                <w:rFonts w:ascii="MS Sans Serif" w:hAnsi="MS Sans Serif"/>
                <w:b/>
                <w:bCs/>
                <w:sz w:val="26"/>
                <w:szCs w:val="26"/>
                <w:rtl/>
              </w:rPr>
            </w:pPr>
          </w:p>
        </w:tc>
        <w:tc>
          <w:tcPr>
            <w:tcW w:w="2131" w:type="dxa"/>
            <w:gridSpan w:val="2"/>
            <w:tcBorders>
              <w:top w:val="single" w:sz="18" w:space="0" w:color="auto"/>
              <w:left w:val="single" w:sz="18" w:space="0" w:color="auto"/>
              <w:bottom w:val="single" w:sz="18" w:space="0" w:color="auto"/>
              <w:right w:val="single" w:sz="18" w:space="0" w:color="auto"/>
            </w:tcBorders>
          </w:tcPr>
          <w:p w14:paraId="0C456DC9" w14:textId="77777777" w:rsidR="00AA0FF2" w:rsidRPr="00AA0FF2" w:rsidRDefault="00AA0FF2" w:rsidP="00AA0FF2">
            <w:pPr>
              <w:spacing w:line="300" w:lineRule="exact"/>
              <w:rPr>
                <w:rFonts w:ascii="MS Sans Serif" w:hAnsi="MS Sans Serif"/>
                <w:b/>
                <w:bCs/>
                <w:sz w:val="26"/>
                <w:szCs w:val="26"/>
                <w:rtl/>
              </w:rPr>
            </w:pPr>
          </w:p>
        </w:tc>
        <w:tc>
          <w:tcPr>
            <w:tcW w:w="2131" w:type="dxa"/>
            <w:gridSpan w:val="2"/>
            <w:tcBorders>
              <w:top w:val="single" w:sz="18" w:space="0" w:color="auto"/>
              <w:left w:val="single" w:sz="18" w:space="0" w:color="auto"/>
              <w:bottom w:val="single" w:sz="18" w:space="0" w:color="auto"/>
              <w:right w:val="single" w:sz="18" w:space="0" w:color="auto"/>
            </w:tcBorders>
          </w:tcPr>
          <w:p w14:paraId="5E917921" w14:textId="77777777" w:rsidR="00AA0FF2" w:rsidRPr="00AA0FF2" w:rsidRDefault="00AA0FF2" w:rsidP="00AA0FF2">
            <w:pPr>
              <w:spacing w:line="300" w:lineRule="exact"/>
              <w:rPr>
                <w:rFonts w:ascii="MS Sans Serif" w:hAnsi="MS Sans Serif"/>
                <w:b/>
                <w:bCs/>
                <w:sz w:val="26"/>
                <w:szCs w:val="26"/>
                <w:rtl/>
              </w:rPr>
            </w:pPr>
          </w:p>
        </w:tc>
        <w:tc>
          <w:tcPr>
            <w:tcW w:w="2131" w:type="dxa"/>
            <w:gridSpan w:val="2"/>
            <w:tcBorders>
              <w:top w:val="single" w:sz="18" w:space="0" w:color="auto"/>
              <w:left w:val="single" w:sz="18" w:space="0" w:color="auto"/>
              <w:bottom w:val="single" w:sz="18" w:space="0" w:color="auto"/>
              <w:right w:val="single" w:sz="18" w:space="0" w:color="auto"/>
            </w:tcBorders>
          </w:tcPr>
          <w:p w14:paraId="0DE0E146" w14:textId="77777777" w:rsidR="00AA0FF2" w:rsidRPr="00AA0FF2" w:rsidRDefault="00AA0FF2" w:rsidP="00AA0FF2">
            <w:pPr>
              <w:spacing w:line="300" w:lineRule="exact"/>
              <w:rPr>
                <w:rFonts w:ascii="MS Sans Serif" w:hAnsi="MS Sans Serif"/>
                <w:b/>
                <w:bCs/>
                <w:sz w:val="26"/>
                <w:szCs w:val="26"/>
                <w:rtl/>
              </w:rPr>
            </w:pPr>
          </w:p>
        </w:tc>
        <w:tc>
          <w:tcPr>
            <w:tcW w:w="2131" w:type="dxa"/>
            <w:gridSpan w:val="2"/>
            <w:tcBorders>
              <w:top w:val="single" w:sz="18" w:space="0" w:color="auto"/>
              <w:left w:val="single" w:sz="18" w:space="0" w:color="auto"/>
              <w:bottom w:val="single" w:sz="18" w:space="0" w:color="auto"/>
              <w:right w:val="single" w:sz="18" w:space="0" w:color="auto"/>
            </w:tcBorders>
          </w:tcPr>
          <w:p w14:paraId="072EFEB1" w14:textId="77777777" w:rsidR="00AA0FF2" w:rsidRPr="00AA0FF2" w:rsidRDefault="00AA0FF2" w:rsidP="00AA0FF2">
            <w:pPr>
              <w:spacing w:line="300" w:lineRule="exact"/>
              <w:rPr>
                <w:rFonts w:ascii="MS Sans Serif" w:hAnsi="MS Sans Serif"/>
                <w:b/>
                <w:bCs/>
                <w:sz w:val="26"/>
                <w:szCs w:val="26"/>
                <w:rtl/>
              </w:rPr>
            </w:pPr>
          </w:p>
        </w:tc>
      </w:tr>
      <w:tr w:rsidR="00AA0FF2" w:rsidRPr="00AA0FF2" w14:paraId="7CF34E8C" w14:textId="77777777" w:rsidTr="0018118F">
        <w:trPr>
          <w:trHeight w:val="397"/>
        </w:trPr>
        <w:tc>
          <w:tcPr>
            <w:tcW w:w="10655" w:type="dxa"/>
            <w:gridSpan w:val="10"/>
            <w:tcBorders>
              <w:top w:val="single" w:sz="18" w:space="0" w:color="auto"/>
              <w:left w:val="single" w:sz="18" w:space="0" w:color="auto"/>
              <w:bottom w:val="single" w:sz="18" w:space="0" w:color="auto"/>
              <w:right w:val="single" w:sz="18" w:space="0" w:color="auto"/>
            </w:tcBorders>
          </w:tcPr>
          <w:p w14:paraId="2506478A" w14:textId="77777777" w:rsidR="00AA0FF2" w:rsidRPr="00AA0FF2" w:rsidRDefault="00AA0FF2" w:rsidP="00AA0FF2">
            <w:pPr>
              <w:spacing w:line="300" w:lineRule="exact"/>
              <w:rPr>
                <w:rFonts w:ascii="MS Sans Serif" w:hAnsi="MS Sans Serif"/>
                <w:b/>
                <w:bCs/>
                <w:sz w:val="26"/>
                <w:szCs w:val="26"/>
                <w:rtl/>
              </w:rPr>
            </w:pPr>
            <w:r w:rsidRPr="00AA0FF2">
              <w:rPr>
                <w:rFonts w:ascii="MS Sans Serif" w:hAnsi="MS Sans Serif"/>
                <w:b/>
                <w:bCs/>
                <w:sz w:val="26"/>
                <w:szCs w:val="26"/>
                <w:rtl/>
              </w:rPr>
              <w:t>רשויות מקומיות גדולות כהגדרתן במכרז:</w:t>
            </w:r>
          </w:p>
        </w:tc>
      </w:tr>
      <w:tr w:rsidR="00AA0FF2" w:rsidRPr="00AA0FF2" w14:paraId="1FC2D49A" w14:textId="77777777" w:rsidTr="0018118F">
        <w:trPr>
          <w:trHeight w:val="638"/>
        </w:trPr>
        <w:tc>
          <w:tcPr>
            <w:tcW w:w="2131" w:type="dxa"/>
            <w:gridSpan w:val="2"/>
            <w:tcBorders>
              <w:top w:val="single" w:sz="18" w:space="0" w:color="auto"/>
              <w:left w:val="single" w:sz="18" w:space="0" w:color="auto"/>
              <w:bottom w:val="single" w:sz="18" w:space="0" w:color="auto"/>
              <w:right w:val="single" w:sz="18" w:space="0" w:color="auto"/>
            </w:tcBorders>
          </w:tcPr>
          <w:p w14:paraId="1D1953C3" w14:textId="77777777" w:rsidR="00AA0FF2" w:rsidRPr="00AA0FF2" w:rsidRDefault="00AA0FF2" w:rsidP="00AA0FF2">
            <w:pPr>
              <w:spacing w:line="300" w:lineRule="exact"/>
              <w:rPr>
                <w:rFonts w:ascii="MS Sans Serif" w:hAnsi="MS Sans Serif"/>
                <w:b/>
                <w:bCs/>
                <w:sz w:val="26"/>
                <w:szCs w:val="26"/>
                <w:rtl/>
              </w:rPr>
            </w:pPr>
          </w:p>
        </w:tc>
        <w:tc>
          <w:tcPr>
            <w:tcW w:w="2131" w:type="dxa"/>
            <w:gridSpan w:val="2"/>
            <w:tcBorders>
              <w:top w:val="single" w:sz="18" w:space="0" w:color="auto"/>
              <w:left w:val="single" w:sz="18" w:space="0" w:color="auto"/>
              <w:bottom w:val="single" w:sz="18" w:space="0" w:color="auto"/>
              <w:right w:val="single" w:sz="18" w:space="0" w:color="auto"/>
            </w:tcBorders>
          </w:tcPr>
          <w:p w14:paraId="6FAF1FE7" w14:textId="77777777" w:rsidR="00AA0FF2" w:rsidRPr="00AA0FF2" w:rsidRDefault="00AA0FF2" w:rsidP="00AA0FF2">
            <w:pPr>
              <w:spacing w:line="300" w:lineRule="exact"/>
              <w:rPr>
                <w:rFonts w:ascii="MS Sans Serif" w:hAnsi="MS Sans Serif"/>
                <w:b/>
                <w:bCs/>
                <w:sz w:val="26"/>
                <w:szCs w:val="26"/>
                <w:rtl/>
              </w:rPr>
            </w:pPr>
          </w:p>
        </w:tc>
        <w:tc>
          <w:tcPr>
            <w:tcW w:w="2131" w:type="dxa"/>
            <w:gridSpan w:val="2"/>
            <w:tcBorders>
              <w:top w:val="single" w:sz="18" w:space="0" w:color="auto"/>
              <w:left w:val="single" w:sz="18" w:space="0" w:color="auto"/>
              <w:bottom w:val="single" w:sz="18" w:space="0" w:color="auto"/>
              <w:right w:val="single" w:sz="18" w:space="0" w:color="auto"/>
            </w:tcBorders>
          </w:tcPr>
          <w:p w14:paraId="2C67C65F" w14:textId="77777777" w:rsidR="00AA0FF2" w:rsidRPr="00AA0FF2" w:rsidRDefault="00AA0FF2" w:rsidP="00AA0FF2">
            <w:pPr>
              <w:spacing w:line="300" w:lineRule="exact"/>
              <w:rPr>
                <w:rFonts w:ascii="MS Sans Serif" w:hAnsi="MS Sans Serif"/>
                <w:b/>
                <w:bCs/>
                <w:sz w:val="26"/>
                <w:szCs w:val="26"/>
                <w:rtl/>
              </w:rPr>
            </w:pPr>
          </w:p>
        </w:tc>
        <w:tc>
          <w:tcPr>
            <w:tcW w:w="2131" w:type="dxa"/>
            <w:gridSpan w:val="2"/>
            <w:tcBorders>
              <w:top w:val="single" w:sz="18" w:space="0" w:color="auto"/>
              <w:left w:val="single" w:sz="18" w:space="0" w:color="auto"/>
              <w:bottom w:val="single" w:sz="18" w:space="0" w:color="auto"/>
              <w:right w:val="single" w:sz="18" w:space="0" w:color="auto"/>
            </w:tcBorders>
          </w:tcPr>
          <w:p w14:paraId="24320241" w14:textId="77777777" w:rsidR="00AA0FF2" w:rsidRPr="00AA0FF2" w:rsidRDefault="00AA0FF2" w:rsidP="00AA0FF2">
            <w:pPr>
              <w:spacing w:line="300" w:lineRule="exact"/>
              <w:rPr>
                <w:rFonts w:ascii="MS Sans Serif" w:hAnsi="MS Sans Serif"/>
                <w:b/>
                <w:bCs/>
                <w:sz w:val="26"/>
                <w:szCs w:val="26"/>
                <w:rtl/>
              </w:rPr>
            </w:pPr>
          </w:p>
        </w:tc>
        <w:tc>
          <w:tcPr>
            <w:tcW w:w="2131" w:type="dxa"/>
            <w:gridSpan w:val="2"/>
            <w:tcBorders>
              <w:top w:val="single" w:sz="18" w:space="0" w:color="auto"/>
              <w:left w:val="single" w:sz="18" w:space="0" w:color="auto"/>
              <w:bottom w:val="single" w:sz="18" w:space="0" w:color="auto"/>
              <w:right w:val="single" w:sz="18" w:space="0" w:color="auto"/>
            </w:tcBorders>
          </w:tcPr>
          <w:p w14:paraId="2D8D45FD" w14:textId="77777777" w:rsidR="00AA0FF2" w:rsidRPr="00AA0FF2" w:rsidRDefault="00AA0FF2" w:rsidP="00AA0FF2">
            <w:pPr>
              <w:spacing w:line="300" w:lineRule="exact"/>
              <w:rPr>
                <w:rFonts w:ascii="MS Sans Serif" w:hAnsi="MS Sans Serif"/>
                <w:b/>
                <w:bCs/>
                <w:sz w:val="26"/>
                <w:szCs w:val="26"/>
                <w:rtl/>
              </w:rPr>
            </w:pPr>
          </w:p>
        </w:tc>
      </w:tr>
      <w:tr w:rsidR="00AA0FF2" w:rsidRPr="00AA0FF2" w14:paraId="3B9283D8" w14:textId="77777777" w:rsidTr="0018118F">
        <w:trPr>
          <w:trHeight w:val="397"/>
        </w:trPr>
        <w:tc>
          <w:tcPr>
            <w:tcW w:w="10655" w:type="dxa"/>
            <w:gridSpan w:val="10"/>
            <w:tcBorders>
              <w:top w:val="single" w:sz="18" w:space="0" w:color="auto"/>
              <w:left w:val="single" w:sz="18" w:space="0" w:color="auto"/>
              <w:bottom w:val="single" w:sz="18" w:space="0" w:color="auto"/>
              <w:right w:val="single" w:sz="18" w:space="0" w:color="auto"/>
            </w:tcBorders>
          </w:tcPr>
          <w:p w14:paraId="1062DBAF" w14:textId="77777777" w:rsidR="00AA0FF2" w:rsidRPr="00AA0FF2" w:rsidRDefault="00AA0FF2" w:rsidP="00AA0FF2">
            <w:pPr>
              <w:spacing w:line="300" w:lineRule="exact"/>
              <w:rPr>
                <w:rFonts w:ascii="MS Sans Serif" w:hAnsi="MS Sans Serif"/>
                <w:b/>
                <w:bCs/>
                <w:sz w:val="26"/>
                <w:szCs w:val="26"/>
                <w:rtl/>
              </w:rPr>
            </w:pPr>
            <w:r w:rsidRPr="00AA0FF2">
              <w:rPr>
                <w:rFonts w:ascii="David" w:hAnsi="David"/>
                <w:b/>
                <w:bCs/>
                <w:sz w:val="26"/>
                <w:szCs w:val="26"/>
                <w:rtl/>
              </w:rPr>
              <w:t>מספר בקרים/בודקים  או מפקחים שהופעלו בפרוייקט:</w:t>
            </w:r>
          </w:p>
        </w:tc>
      </w:tr>
      <w:tr w:rsidR="00AA0FF2" w:rsidRPr="00AA0FF2" w14:paraId="546715C8" w14:textId="77777777" w:rsidTr="0018118F">
        <w:trPr>
          <w:trHeight w:val="638"/>
        </w:trPr>
        <w:tc>
          <w:tcPr>
            <w:tcW w:w="2131" w:type="dxa"/>
            <w:gridSpan w:val="2"/>
            <w:tcBorders>
              <w:top w:val="single" w:sz="18" w:space="0" w:color="auto"/>
              <w:left w:val="single" w:sz="18" w:space="0" w:color="auto"/>
              <w:right w:val="single" w:sz="18" w:space="0" w:color="auto"/>
            </w:tcBorders>
          </w:tcPr>
          <w:p w14:paraId="7ED8C2F1" w14:textId="77777777" w:rsidR="00AA0FF2" w:rsidRPr="00AA0FF2" w:rsidRDefault="00AA0FF2" w:rsidP="00AA0FF2">
            <w:pPr>
              <w:spacing w:line="300" w:lineRule="exact"/>
              <w:rPr>
                <w:rFonts w:ascii="MS Sans Serif" w:hAnsi="MS Sans Serif"/>
                <w:b/>
                <w:bCs/>
                <w:sz w:val="26"/>
                <w:szCs w:val="26"/>
                <w:rtl/>
              </w:rPr>
            </w:pPr>
          </w:p>
        </w:tc>
        <w:tc>
          <w:tcPr>
            <w:tcW w:w="2131" w:type="dxa"/>
            <w:gridSpan w:val="2"/>
            <w:tcBorders>
              <w:top w:val="single" w:sz="18" w:space="0" w:color="auto"/>
              <w:left w:val="single" w:sz="18" w:space="0" w:color="auto"/>
              <w:right w:val="single" w:sz="18" w:space="0" w:color="auto"/>
            </w:tcBorders>
          </w:tcPr>
          <w:p w14:paraId="5CBB90B5" w14:textId="77777777" w:rsidR="00AA0FF2" w:rsidRPr="00AA0FF2" w:rsidRDefault="00AA0FF2" w:rsidP="00AA0FF2">
            <w:pPr>
              <w:spacing w:line="300" w:lineRule="exact"/>
              <w:rPr>
                <w:rFonts w:ascii="MS Sans Serif" w:hAnsi="MS Sans Serif"/>
                <w:b/>
                <w:bCs/>
                <w:sz w:val="26"/>
                <w:szCs w:val="26"/>
                <w:rtl/>
              </w:rPr>
            </w:pPr>
          </w:p>
        </w:tc>
        <w:tc>
          <w:tcPr>
            <w:tcW w:w="2131" w:type="dxa"/>
            <w:gridSpan w:val="2"/>
            <w:tcBorders>
              <w:top w:val="single" w:sz="18" w:space="0" w:color="auto"/>
              <w:left w:val="single" w:sz="18" w:space="0" w:color="auto"/>
              <w:right w:val="single" w:sz="18" w:space="0" w:color="auto"/>
            </w:tcBorders>
          </w:tcPr>
          <w:p w14:paraId="22AB6505" w14:textId="77777777" w:rsidR="00AA0FF2" w:rsidRPr="00AA0FF2" w:rsidRDefault="00AA0FF2" w:rsidP="00AA0FF2">
            <w:pPr>
              <w:spacing w:line="300" w:lineRule="exact"/>
              <w:rPr>
                <w:rFonts w:ascii="MS Sans Serif" w:hAnsi="MS Sans Serif"/>
                <w:b/>
                <w:bCs/>
                <w:sz w:val="26"/>
                <w:szCs w:val="26"/>
                <w:rtl/>
              </w:rPr>
            </w:pPr>
          </w:p>
        </w:tc>
        <w:tc>
          <w:tcPr>
            <w:tcW w:w="2131" w:type="dxa"/>
            <w:gridSpan w:val="2"/>
            <w:tcBorders>
              <w:top w:val="single" w:sz="18" w:space="0" w:color="auto"/>
              <w:left w:val="single" w:sz="18" w:space="0" w:color="auto"/>
              <w:right w:val="single" w:sz="18" w:space="0" w:color="auto"/>
            </w:tcBorders>
          </w:tcPr>
          <w:p w14:paraId="244F2E8F" w14:textId="77777777" w:rsidR="00AA0FF2" w:rsidRPr="00AA0FF2" w:rsidRDefault="00AA0FF2" w:rsidP="00AA0FF2">
            <w:pPr>
              <w:spacing w:line="300" w:lineRule="exact"/>
              <w:rPr>
                <w:rFonts w:ascii="MS Sans Serif" w:hAnsi="MS Sans Serif"/>
                <w:b/>
                <w:bCs/>
                <w:sz w:val="26"/>
                <w:szCs w:val="26"/>
                <w:rtl/>
              </w:rPr>
            </w:pPr>
          </w:p>
        </w:tc>
        <w:tc>
          <w:tcPr>
            <w:tcW w:w="2131" w:type="dxa"/>
            <w:gridSpan w:val="2"/>
            <w:tcBorders>
              <w:top w:val="single" w:sz="18" w:space="0" w:color="auto"/>
              <w:left w:val="single" w:sz="18" w:space="0" w:color="auto"/>
              <w:right w:val="single" w:sz="18" w:space="0" w:color="auto"/>
            </w:tcBorders>
          </w:tcPr>
          <w:p w14:paraId="0CB9F134" w14:textId="77777777" w:rsidR="00AA0FF2" w:rsidRPr="00AA0FF2" w:rsidRDefault="00AA0FF2" w:rsidP="00AA0FF2">
            <w:pPr>
              <w:spacing w:line="300" w:lineRule="exact"/>
              <w:rPr>
                <w:rFonts w:ascii="MS Sans Serif" w:hAnsi="MS Sans Serif"/>
                <w:b/>
                <w:bCs/>
                <w:sz w:val="26"/>
                <w:szCs w:val="26"/>
                <w:rtl/>
              </w:rPr>
            </w:pPr>
          </w:p>
        </w:tc>
      </w:tr>
    </w:tbl>
    <w:p w14:paraId="11BB74D9" w14:textId="77777777" w:rsidR="00AA0FF2" w:rsidRPr="00AA0FF2" w:rsidRDefault="00AA0FF2" w:rsidP="00AA0FF2">
      <w:pPr>
        <w:spacing w:line="240" w:lineRule="auto"/>
        <w:jc w:val="left"/>
        <w:rPr>
          <w:rFonts w:ascii="MS Sans Serif" w:hAnsi="MS Sans Serif"/>
          <w:sz w:val="26"/>
          <w:szCs w:val="26"/>
          <w:rtl/>
        </w:rPr>
      </w:pPr>
    </w:p>
    <w:tbl>
      <w:tblPr>
        <w:bidiVisual/>
        <w:tblW w:w="10655" w:type="dxa"/>
        <w:tblInd w:w="-294"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000" w:firstRow="0" w:lastRow="0" w:firstColumn="0" w:lastColumn="0" w:noHBand="0" w:noVBand="0"/>
      </w:tblPr>
      <w:tblGrid>
        <w:gridCol w:w="426"/>
        <w:gridCol w:w="1705"/>
        <w:gridCol w:w="491"/>
        <w:gridCol w:w="1640"/>
        <w:gridCol w:w="557"/>
        <w:gridCol w:w="1574"/>
        <w:gridCol w:w="623"/>
        <w:gridCol w:w="1508"/>
        <w:gridCol w:w="689"/>
        <w:gridCol w:w="1442"/>
      </w:tblGrid>
      <w:tr w:rsidR="00AA0FF2" w:rsidRPr="00AA0FF2" w14:paraId="080178BE" w14:textId="77777777" w:rsidTr="0018118F">
        <w:trPr>
          <w:cantSplit/>
          <w:trHeight w:val="397"/>
        </w:trPr>
        <w:tc>
          <w:tcPr>
            <w:tcW w:w="426" w:type="dxa"/>
            <w:tcBorders>
              <w:top w:val="single" w:sz="18" w:space="0" w:color="auto"/>
              <w:left w:val="single" w:sz="18" w:space="0" w:color="auto"/>
              <w:bottom w:val="nil"/>
              <w:right w:val="single" w:sz="6" w:space="0" w:color="auto"/>
            </w:tcBorders>
            <w:shd w:val="pct5" w:color="auto" w:fill="auto"/>
          </w:tcPr>
          <w:p w14:paraId="5F7E5E7B" w14:textId="77777777" w:rsidR="00AA0FF2" w:rsidRPr="00AA0FF2" w:rsidRDefault="00AA0FF2" w:rsidP="00AA0FF2">
            <w:pPr>
              <w:spacing w:line="300" w:lineRule="exact"/>
              <w:jc w:val="center"/>
              <w:rPr>
                <w:b/>
                <w:bCs/>
                <w:sz w:val="26"/>
                <w:szCs w:val="26"/>
                <w:rtl/>
              </w:rPr>
            </w:pPr>
          </w:p>
        </w:tc>
        <w:tc>
          <w:tcPr>
            <w:tcW w:w="8787" w:type="dxa"/>
            <w:gridSpan w:val="8"/>
            <w:tcBorders>
              <w:top w:val="single" w:sz="18" w:space="0" w:color="auto"/>
              <w:left w:val="single" w:sz="6" w:space="0" w:color="auto"/>
              <w:bottom w:val="single" w:sz="6" w:space="0" w:color="auto"/>
              <w:right w:val="single" w:sz="6" w:space="0" w:color="auto"/>
            </w:tcBorders>
            <w:shd w:val="pct5" w:color="auto" w:fill="auto"/>
          </w:tcPr>
          <w:p w14:paraId="0DFB70A0" w14:textId="77777777" w:rsidR="00AA0FF2" w:rsidRPr="00AA0FF2" w:rsidRDefault="00AA0FF2" w:rsidP="00AA0FF2">
            <w:pPr>
              <w:spacing w:line="300" w:lineRule="exact"/>
              <w:jc w:val="left"/>
              <w:rPr>
                <w:b/>
                <w:bCs/>
                <w:sz w:val="26"/>
                <w:szCs w:val="26"/>
                <w:rtl/>
              </w:rPr>
            </w:pPr>
            <w:r w:rsidRPr="00AA0FF2">
              <w:rPr>
                <w:b/>
                <w:bCs/>
                <w:sz w:val="26"/>
                <w:szCs w:val="26"/>
                <w:rtl/>
              </w:rPr>
              <w:t>שם הלקוח/החברה: __________________________________</w:t>
            </w:r>
          </w:p>
          <w:p w14:paraId="021C58BC" w14:textId="77777777" w:rsidR="00AA0FF2" w:rsidRPr="00AA0FF2" w:rsidRDefault="00AA0FF2" w:rsidP="00AA0FF2">
            <w:pPr>
              <w:spacing w:line="300" w:lineRule="exact"/>
              <w:jc w:val="left"/>
              <w:rPr>
                <w:b/>
                <w:bCs/>
                <w:sz w:val="26"/>
                <w:szCs w:val="26"/>
                <w:rtl/>
              </w:rPr>
            </w:pPr>
            <w:r w:rsidRPr="00AA0FF2">
              <w:rPr>
                <w:b/>
                <w:bCs/>
                <w:sz w:val="26"/>
                <w:szCs w:val="26"/>
                <w:rtl/>
              </w:rPr>
              <w:t xml:space="preserve">לקוח ציבורי / חברה עסקית </w:t>
            </w:r>
            <w:r w:rsidRPr="00AA0FF2">
              <w:rPr>
                <w:sz w:val="26"/>
                <w:szCs w:val="26"/>
                <w:rtl/>
              </w:rPr>
              <w:t>(יש להקיף את התשובה הנכונה)</w:t>
            </w:r>
          </w:p>
        </w:tc>
        <w:tc>
          <w:tcPr>
            <w:tcW w:w="1442" w:type="dxa"/>
            <w:vMerge w:val="restart"/>
            <w:tcBorders>
              <w:top w:val="single" w:sz="18" w:space="0" w:color="auto"/>
              <w:left w:val="single" w:sz="6" w:space="0" w:color="auto"/>
              <w:right w:val="single" w:sz="18" w:space="0" w:color="auto"/>
            </w:tcBorders>
            <w:shd w:val="pct5" w:color="auto" w:fill="auto"/>
          </w:tcPr>
          <w:p w14:paraId="1484D707" w14:textId="77777777" w:rsidR="00AA0FF2" w:rsidRPr="00AA0FF2" w:rsidRDefault="00AA0FF2" w:rsidP="00AA0FF2">
            <w:pPr>
              <w:spacing w:line="240" w:lineRule="auto"/>
              <w:jc w:val="center"/>
              <w:rPr>
                <w:b/>
                <w:bCs/>
                <w:sz w:val="26"/>
                <w:szCs w:val="26"/>
                <w:rtl/>
              </w:rPr>
            </w:pPr>
            <w:r w:rsidRPr="00AA0FF2">
              <w:rPr>
                <w:b/>
                <w:bCs/>
                <w:sz w:val="26"/>
                <w:szCs w:val="26"/>
                <w:rtl/>
              </w:rPr>
              <w:t>תאריכי</w:t>
            </w:r>
          </w:p>
          <w:p w14:paraId="4739D9E6" w14:textId="77777777" w:rsidR="00AA0FF2" w:rsidRPr="00AA0FF2" w:rsidRDefault="00AA0FF2" w:rsidP="00AA0FF2">
            <w:pPr>
              <w:spacing w:line="240" w:lineRule="auto"/>
              <w:jc w:val="center"/>
              <w:rPr>
                <w:b/>
                <w:bCs/>
                <w:sz w:val="26"/>
                <w:szCs w:val="26"/>
                <w:rtl/>
              </w:rPr>
            </w:pPr>
            <w:r w:rsidRPr="00AA0FF2">
              <w:rPr>
                <w:b/>
                <w:bCs/>
                <w:sz w:val="26"/>
                <w:szCs w:val="26"/>
                <w:rtl/>
              </w:rPr>
              <w:t>ההפעלה</w:t>
            </w:r>
          </w:p>
          <w:p w14:paraId="1169196F" w14:textId="77777777" w:rsidR="00AA0FF2" w:rsidRPr="00AA0FF2" w:rsidRDefault="00AA0FF2" w:rsidP="00AA0FF2">
            <w:pPr>
              <w:spacing w:line="240" w:lineRule="auto"/>
              <w:jc w:val="center"/>
              <w:rPr>
                <w:b/>
                <w:bCs/>
                <w:sz w:val="26"/>
                <w:szCs w:val="26"/>
                <w:rtl/>
              </w:rPr>
            </w:pPr>
            <w:r w:rsidRPr="00AA0FF2">
              <w:rPr>
                <w:b/>
                <w:bCs/>
                <w:sz w:val="26"/>
                <w:szCs w:val="26"/>
                <w:rtl/>
              </w:rPr>
              <w:t>(מ:_  עד:_)</w:t>
            </w:r>
          </w:p>
        </w:tc>
      </w:tr>
      <w:tr w:rsidR="00AA0FF2" w:rsidRPr="00AA0FF2" w14:paraId="3D7F7753" w14:textId="77777777" w:rsidTr="0018118F">
        <w:trPr>
          <w:cantSplit/>
          <w:trHeight w:val="55"/>
        </w:trPr>
        <w:tc>
          <w:tcPr>
            <w:tcW w:w="426" w:type="dxa"/>
            <w:tcBorders>
              <w:top w:val="nil"/>
              <w:left w:val="single" w:sz="18" w:space="0" w:color="auto"/>
              <w:right w:val="single" w:sz="6" w:space="0" w:color="auto"/>
            </w:tcBorders>
            <w:shd w:val="pct5" w:color="auto" w:fill="auto"/>
          </w:tcPr>
          <w:p w14:paraId="3B81B417" w14:textId="77777777" w:rsidR="00AA0FF2" w:rsidRPr="00AA0FF2" w:rsidRDefault="00AA0FF2" w:rsidP="00AA0FF2">
            <w:pPr>
              <w:spacing w:line="300" w:lineRule="exact"/>
              <w:jc w:val="center"/>
              <w:rPr>
                <w:b/>
                <w:bCs/>
                <w:i/>
                <w:iCs/>
                <w:sz w:val="26"/>
                <w:szCs w:val="26"/>
                <w:rtl/>
              </w:rPr>
            </w:pPr>
          </w:p>
        </w:tc>
        <w:tc>
          <w:tcPr>
            <w:tcW w:w="2196" w:type="dxa"/>
            <w:gridSpan w:val="2"/>
            <w:tcBorders>
              <w:top w:val="single" w:sz="6" w:space="0" w:color="auto"/>
              <w:left w:val="single" w:sz="6" w:space="0" w:color="auto"/>
              <w:right w:val="single" w:sz="6" w:space="0" w:color="auto"/>
            </w:tcBorders>
            <w:shd w:val="pct5" w:color="auto" w:fill="auto"/>
          </w:tcPr>
          <w:p w14:paraId="79E6B07E" w14:textId="77777777" w:rsidR="00AA0FF2" w:rsidRPr="00AA0FF2" w:rsidRDefault="00AA0FF2" w:rsidP="00AA0FF2">
            <w:pPr>
              <w:spacing w:line="300" w:lineRule="exact"/>
              <w:jc w:val="center"/>
              <w:rPr>
                <w:b/>
                <w:bCs/>
                <w:sz w:val="26"/>
                <w:szCs w:val="26"/>
                <w:rtl/>
              </w:rPr>
            </w:pPr>
            <w:r w:rsidRPr="00AA0FF2">
              <w:rPr>
                <w:b/>
                <w:bCs/>
                <w:sz w:val="26"/>
                <w:szCs w:val="26"/>
                <w:rtl/>
              </w:rPr>
              <w:t>איש הקשר</w:t>
            </w:r>
          </w:p>
        </w:tc>
        <w:tc>
          <w:tcPr>
            <w:tcW w:w="2197" w:type="dxa"/>
            <w:gridSpan w:val="2"/>
            <w:tcBorders>
              <w:top w:val="single" w:sz="6" w:space="0" w:color="auto"/>
              <w:left w:val="single" w:sz="6" w:space="0" w:color="auto"/>
              <w:right w:val="single" w:sz="6" w:space="0" w:color="auto"/>
            </w:tcBorders>
            <w:shd w:val="pct5" w:color="auto" w:fill="auto"/>
          </w:tcPr>
          <w:p w14:paraId="220DBF52" w14:textId="77777777" w:rsidR="00AA0FF2" w:rsidRPr="00AA0FF2" w:rsidRDefault="00AA0FF2" w:rsidP="00AA0FF2">
            <w:pPr>
              <w:spacing w:line="300" w:lineRule="exact"/>
              <w:jc w:val="center"/>
              <w:rPr>
                <w:b/>
                <w:bCs/>
                <w:sz w:val="26"/>
                <w:szCs w:val="26"/>
                <w:rtl/>
              </w:rPr>
            </w:pPr>
            <w:r w:rsidRPr="00AA0FF2">
              <w:rPr>
                <w:b/>
                <w:bCs/>
                <w:sz w:val="26"/>
                <w:szCs w:val="26"/>
                <w:rtl/>
              </w:rPr>
              <w:t>תפקיד</w:t>
            </w:r>
          </w:p>
        </w:tc>
        <w:tc>
          <w:tcPr>
            <w:tcW w:w="2197" w:type="dxa"/>
            <w:gridSpan w:val="2"/>
            <w:tcBorders>
              <w:top w:val="single" w:sz="6" w:space="0" w:color="auto"/>
              <w:left w:val="single" w:sz="6" w:space="0" w:color="auto"/>
              <w:right w:val="single" w:sz="4" w:space="0" w:color="auto"/>
            </w:tcBorders>
            <w:shd w:val="pct5" w:color="auto" w:fill="auto"/>
          </w:tcPr>
          <w:p w14:paraId="047175D9" w14:textId="77777777" w:rsidR="00AA0FF2" w:rsidRPr="00AA0FF2" w:rsidRDefault="00AA0FF2" w:rsidP="00AA0FF2">
            <w:pPr>
              <w:spacing w:line="300" w:lineRule="exact"/>
              <w:jc w:val="center"/>
              <w:rPr>
                <w:b/>
                <w:bCs/>
                <w:sz w:val="26"/>
                <w:szCs w:val="26"/>
                <w:rtl/>
              </w:rPr>
            </w:pPr>
            <w:r w:rsidRPr="00AA0FF2">
              <w:rPr>
                <w:b/>
                <w:bCs/>
                <w:sz w:val="26"/>
                <w:szCs w:val="26"/>
                <w:rtl/>
              </w:rPr>
              <w:t>טלפון קווי</w:t>
            </w:r>
          </w:p>
        </w:tc>
        <w:tc>
          <w:tcPr>
            <w:tcW w:w="2197" w:type="dxa"/>
            <w:gridSpan w:val="2"/>
            <w:tcBorders>
              <w:top w:val="single" w:sz="6" w:space="0" w:color="auto"/>
              <w:left w:val="single" w:sz="4" w:space="0" w:color="auto"/>
              <w:right w:val="single" w:sz="6" w:space="0" w:color="auto"/>
            </w:tcBorders>
            <w:shd w:val="pct5" w:color="auto" w:fill="auto"/>
          </w:tcPr>
          <w:p w14:paraId="0FC2BD22" w14:textId="77777777" w:rsidR="00AA0FF2" w:rsidRPr="00AA0FF2" w:rsidRDefault="00AA0FF2" w:rsidP="00AA0FF2">
            <w:pPr>
              <w:spacing w:line="300" w:lineRule="exact"/>
              <w:jc w:val="center"/>
              <w:rPr>
                <w:b/>
                <w:bCs/>
                <w:sz w:val="26"/>
                <w:szCs w:val="26"/>
                <w:rtl/>
              </w:rPr>
            </w:pPr>
            <w:r w:rsidRPr="00AA0FF2">
              <w:rPr>
                <w:b/>
                <w:bCs/>
                <w:sz w:val="26"/>
                <w:szCs w:val="26"/>
                <w:rtl/>
              </w:rPr>
              <w:t>טלפון סלולרי</w:t>
            </w:r>
          </w:p>
        </w:tc>
        <w:tc>
          <w:tcPr>
            <w:tcW w:w="1442" w:type="dxa"/>
            <w:vMerge/>
            <w:tcBorders>
              <w:left w:val="single" w:sz="6" w:space="0" w:color="auto"/>
              <w:right w:val="single" w:sz="18" w:space="0" w:color="auto"/>
            </w:tcBorders>
            <w:shd w:val="pct5" w:color="auto" w:fill="auto"/>
          </w:tcPr>
          <w:p w14:paraId="3CDE76C7" w14:textId="77777777" w:rsidR="00AA0FF2" w:rsidRPr="00AA0FF2" w:rsidRDefault="00AA0FF2" w:rsidP="00AA0FF2">
            <w:pPr>
              <w:spacing w:line="300" w:lineRule="exact"/>
              <w:jc w:val="center"/>
              <w:rPr>
                <w:b/>
                <w:bCs/>
                <w:i/>
                <w:iCs/>
                <w:sz w:val="26"/>
                <w:szCs w:val="26"/>
                <w:rtl/>
              </w:rPr>
            </w:pPr>
          </w:p>
        </w:tc>
      </w:tr>
      <w:tr w:rsidR="00AA0FF2" w:rsidRPr="00AA0FF2" w14:paraId="2BA874A6" w14:textId="77777777" w:rsidTr="0018118F">
        <w:trPr>
          <w:trHeight w:val="465"/>
        </w:trPr>
        <w:tc>
          <w:tcPr>
            <w:tcW w:w="426" w:type="dxa"/>
            <w:tcBorders>
              <w:top w:val="single" w:sz="18" w:space="0" w:color="auto"/>
              <w:left w:val="single" w:sz="18" w:space="0" w:color="auto"/>
              <w:bottom w:val="single" w:sz="18" w:space="0" w:color="auto"/>
              <w:right w:val="single" w:sz="4" w:space="0" w:color="auto"/>
            </w:tcBorders>
          </w:tcPr>
          <w:p w14:paraId="5E118C7C" w14:textId="77777777" w:rsidR="00AA0FF2" w:rsidRPr="00AA0FF2" w:rsidRDefault="00AA0FF2">
            <w:pPr>
              <w:numPr>
                <w:ilvl w:val="0"/>
                <w:numId w:val="58"/>
              </w:numPr>
              <w:spacing w:line="300" w:lineRule="exact"/>
              <w:jc w:val="left"/>
              <w:rPr>
                <w:sz w:val="26"/>
                <w:szCs w:val="26"/>
                <w:rtl/>
              </w:rPr>
            </w:pPr>
            <w:r w:rsidRPr="00AA0FF2">
              <w:rPr>
                <w:sz w:val="26"/>
                <w:szCs w:val="26"/>
                <w:rtl/>
              </w:rPr>
              <w:t>1</w:t>
            </w:r>
          </w:p>
        </w:tc>
        <w:tc>
          <w:tcPr>
            <w:tcW w:w="2196" w:type="dxa"/>
            <w:gridSpan w:val="2"/>
            <w:tcBorders>
              <w:top w:val="single" w:sz="18" w:space="0" w:color="auto"/>
              <w:left w:val="single" w:sz="4" w:space="0" w:color="auto"/>
              <w:bottom w:val="single" w:sz="18" w:space="0" w:color="auto"/>
              <w:right w:val="single" w:sz="4" w:space="0" w:color="auto"/>
            </w:tcBorders>
          </w:tcPr>
          <w:p w14:paraId="62474903" w14:textId="77777777" w:rsidR="00AA0FF2" w:rsidRPr="00AA0FF2" w:rsidRDefault="00AA0FF2" w:rsidP="00AA0FF2">
            <w:pPr>
              <w:spacing w:line="300" w:lineRule="exact"/>
              <w:rPr>
                <w:sz w:val="26"/>
                <w:szCs w:val="26"/>
                <w:rtl/>
              </w:rPr>
            </w:pPr>
          </w:p>
        </w:tc>
        <w:tc>
          <w:tcPr>
            <w:tcW w:w="2197" w:type="dxa"/>
            <w:gridSpan w:val="2"/>
            <w:tcBorders>
              <w:top w:val="single" w:sz="18" w:space="0" w:color="auto"/>
              <w:left w:val="single" w:sz="4" w:space="0" w:color="auto"/>
              <w:bottom w:val="single" w:sz="18" w:space="0" w:color="auto"/>
              <w:right w:val="single" w:sz="4" w:space="0" w:color="auto"/>
            </w:tcBorders>
          </w:tcPr>
          <w:p w14:paraId="63C8DB5E" w14:textId="77777777" w:rsidR="00AA0FF2" w:rsidRPr="00AA0FF2" w:rsidRDefault="00AA0FF2" w:rsidP="00AA0FF2">
            <w:pPr>
              <w:spacing w:line="300" w:lineRule="exact"/>
              <w:rPr>
                <w:sz w:val="26"/>
                <w:szCs w:val="26"/>
                <w:rtl/>
              </w:rPr>
            </w:pPr>
          </w:p>
        </w:tc>
        <w:tc>
          <w:tcPr>
            <w:tcW w:w="2197" w:type="dxa"/>
            <w:gridSpan w:val="2"/>
            <w:tcBorders>
              <w:top w:val="single" w:sz="18" w:space="0" w:color="auto"/>
              <w:left w:val="single" w:sz="4" w:space="0" w:color="auto"/>
              <w:bottom w:val="single" w:sz="18" w:space="0" w:color="auto"/>
              <w:right w:val="single" w:sz="4" w:space="0" w:color="auto"/>
            </w:tcBorders>
          </w:tcPr>
          <w:p w14:paraId="2B9498D7" w14:textId="77777777" w:rsidR="00AA0FF2" w:rsidRPr="00AA0FF2" w:rsidRDefault="00AA0FF2" w:rsidP="00AA0FF2">
            <w:pPr>
              <w:spacing w:line="300" w:lineRule="exact"/>
              <w:rPr>
                <w:sz w:val="26"/>
                <w:szCs w:val="26"/>
                <w:rtl/>
              </w:rPr>
            </w:pPr>
          </w:p>
        </w:tc>
        <w:tc>
          <w:tcPr>
            <w:tcW w:w="2197" w:type="dxa"/>
            <w:gridSpan w:val="2"/>
            <w:tcBorders>
              <w:top w:val="single" w:sz="18" w:space="0" w:color="auto"/>
              <w:left w:val="single" w:sz="4" w:space="0" w:color="auto"/>
              <w:bottom w:val="single" w:sz="18" w:space="0" w:color="auto"/>
              <w:right w:val="single" w:sz="4" w:space="0" w:color="auto"/>
            </w:tcBorders>
          </w:tcPr>
          <w:p w14:paraId="7EB834F6" w14:textId="77777777" w:rsidR="00AA0FF2" w:rsidRPr="00AA0FF2" w:rsidRDefault="00AA0FF2" w:rsidP="00AA0FF2">
            <w:pPr>
              <w:spacing w:line="300" w:lineRule="exact"/>
              <w:rPr>
                <w:sz w:val="26"/>
                <w:szCs w:val="26"/>
                <w:rtl/>
              </w:rPr>
            </w:pPr>
          </w:p>
        </w:tc>
        <w:tc>
          <w:tcPr>
            <w:tcW w:w="1442" w:type="dxa"/>
            <w:tcBorders>
              <w:top w:val="single" w:sz="18" w:space="0" w:color="auto"/>
              <w:left w:val="single" w:sz="4" w:space="0" w:color="auto"/>
              <w:bottom w:val="single" w:sz="18" w:space="0" w:color="auto"/>
              <w:right w:val="single" w:sz="18" w:space="0" w:color="auto"/>
            </w:tcBorders>
          </w:tcPr>
          <w:p w14:paraId="7BD4BECB" w14:textId="77777777" w:rsidR="00AA0FF2" w:rsidRPr="00AA0FF2" w:rsidRDefault="00AA0FF2" w:rsidP="00AA0FF2">
            <w:pPr>
              <w:spacing w:line="300" w:lineRule="exact"/>
              <w:rPr>
                <w:sz w:val="26"/>
                <w:szCs w:val="26"/>
                <w:rtl/>
              </w:rPr>
            </w:pPr>
          </w:p>
        </w:tc>
      </w:tr>
      <w:tr w:rsidR="00AA0FF2" w:rsidRPr="00AA0FF2" w14:paraId="7AC47BB5" w14:textId="77777777" w:rsidTr="0018118F">
        <w:trPr>
          <w:trHeight w:val="1134"/>
        </w:trPr>
        <w:tc>
          <w:tcPr>
            <w:tcW w:w="10655" w:type="dxa"/>
            <w:gridSpan w:val="10"/>
            <w:tcBorders>
              <w:top w:val="single" w:sz="18" w:space="0" w:color="auto"/>
              <w:left w:val="single" w:sz="18" w:space="0" w:color="auto"/>
              <w:bottom w:val="single" w:sz="18" w:space="0" w:color="auto"/>
              <w:right w:val="single" w:sz="18" w:space="0" w:color="auto"/>
            </w:tcBorders>
          </w:tcPr>
          <w:p w14:paraId="788FC45E" w14:textId="77777777" w:rsidR="00AA0FF2" w:rsidRPr="00AA0FF2" w:rsidRDefault="00AA0FF2" w:rsidP="00AA0FF2">
            <w:pPr>
              <w:spacing w:line="300" w:lineRule="exact"/>
              <w:rPr>
                <w:b/>
                <w:bCs/>
                <w:sz w:val="26"/>
                <w:szCs w:val="26"/>
                <w:rtl/>
              </w:rPr>
            </w:pPr>
            <w:r w:rsidRPr="00AA0FF2">
              <w:rPr>
                <w:b/>
                <w:bCs/>
                <w:sz w:val="26"/>
                <w:szCs w:val="26"/>
                <w:rtl/>
              </w:rPr>
              <w:t>תיאור הפרוייקט:</w:t>
            </w:r>
          </w:p>
          <w:p w14:paraId="3E6D2F9A" w14:textId="77777777" w:rsidR="00AA0FF2" w:rsidRPr="00AA0FF2" w:rsidRDefault="00AA0FF2" w:rsidP="00AA0FF2">
            <w:pPr>
              <w:spacing w:line="300" w:lineRule="exact"/>
              <w:rPr>
                <w:b/>
                <w:bCs/>
                <w:sz w:val="26"/>
                <w:szCs w:val="26"/>
                <w:rtl/>
              </w:rPr>
            </w:pPr>
          </w:p>
          <w:p w14:paraId="7DC7FEAF" w14:textId="77777777" w:rsidR="00AA0FF2" w:rsidRPr="00AA0FF2" w:rsidRDefault="00AA0FF2" w:rsidP="00AA0FF2">
            <w:pPr>
              <w:spacing w:line="300" w:lineRule="exact"/>
              <w:rPr>
                <w:b/>
                <w:bCs/>
                <w:sz w:val="26"/>
                <w:szCs w:val="26"/>
                <w:rtl/>
              </w:rPr>
            </w:pPr>
          </w:p>
          <w:p w14:paraId="7C82744F" w14:textId="77777777" w:rsidR="00AA0FF2" w:rsidRPr="00AA0FF2" w:rsidRDefault="00AA0FF2" w:rsidP="00AA0FF2">
            <w:pPr>
              <w:spacing w:line="300" w:lineRule="exact"/>
              <w:rPr>
                <w:b/>
                <w:bCs/>
                <w:sz w:val="26"/>
                <w:szCs w:val="26"/>
                <w:rtl/>
              </w:rPr>
            </w:pPr>
          </w:p>
          <w:p w14:paraId="33B4FAE7" w14:textId="77777777" w:rsidR="00AA0FF2" w:rsidRPr="00AA0FF2" w:rsidRDefault="00AA0FF2" w:rsidP="00AA0FF2">
            <w:pPr>
              <w:spacing w:line="300" w:lineRule="exact"/>
              <w:rPr>
                <w:b/>
                <w:bCs/>
                <w:sz w:val="26"/>
                <w:szCs w:val="26"/>
                <w:rtl/>
              </w:rPr>
            </w:pPr>
          </w:p>
          <w:p w14:paraId="410A41AA" w14:textId="77777777" w:rsidR="00AA0FF2" w:rsidRPr="00AA0FF2" w:rsidRDefault="00AA0FF2" w:rsidP="00AA0FF2">
            <w:pPr>
              <w:spacing w:line="300" w:lineRule="exact"/>
              <w:rPr>
                <w:b/>
                <w:bCs/>
                <w:sz w:val="26"/>
                <w:szCs w:val="26"/>
                <w:rtl/>
              </w:rPr>
            </w:pPr>
          </w:p>
          <w:p w14:paraId="4185F71E" w14:textId="77777777" w:rsidR="00AA0FF2" w:rsidRPr="00AA0FF2" w:rsidRDefault="00AA0FF2" w:rsidP="00AA0FF2">
            <w:pPr>
              <w:spacing w:line="300" w:lineRule="exact"/>
              <w:rPr>
                <w:b/>
                <w:bCs/>
                <w:sz w:val="26"/>
                <w:szCs w:val="26"/>
                <w:rtl/>
              </w:rPr>
            </w:pPr>
          </w:p>
          <w:p w14:paraId="4B660401" w14:textId="77777777" w:rsidR="00AA0FF2" w:rsidRPr="00AA0FF2" w:rsidRDefault="00AA0FF2" w:rsidP="00AA0FF2">
            <w:pPr>
              <w:spacing w:line="300" w:lineRule="exact"/>
              <w:rPr>
                <w:b/>
                <w:bCs/>
                <w:sz w:val="26"/>
                <w:szCs w:val="26"/>
                <w:rtl/>
              </w:rPr>
            </w:pPr>
          </w:p>
          <w:p w14:paraId="23B4667E" w14:textId="77777777" w:rsidR="00AA0FF2" w:rsidRPr="00AA0FF2" w:rsidRDefault="00AA0FF2" w:rsidP="00AA0FF2">
            <w:pPr>
              <w:spacing w:line="300" w:lineRule="exact"/>
              <w:rPr>
                <w:b/>
                <w:bCs/>
                <w:sz w:val="26"/>
                <w:szCs w:val="26"/>
                <w:rtl/>
              </w:rPr>
            </w:pPr>
          </w:p>
          <w:p w14:paraId="5ACCB83A" w14:textId="77777777" w:rsidR="00AA0FF2" w:rsidRPr="00AA0FF2" w:rsidRDefault="00AA0FF2" w:rsidP="00AA0FF2">
            <w:pPr>
              <w:spacing w:line="300" w:lineRule="exact"/>
              <w:rPr>
                <w:b/>
                <w:bCs/>
                <w:sz w:val="26"/>
                <w:szCs w:val="26"/>
                <w:rtl/>
              </w:rPr>
            </w:pPr>
          </w:p>
        </w:tc>
      </w:tr>
      <w:tr w:rsidR="00AA0FF2" w:rsidRPr="00AA0FF2" w14:paraId="5F02C523" w14:textId="77777777" w:rsidTr="0018118F">
        <w:trPr>
          <w:trHeight w:val="340"/>
        </w:trPr>
        <w:tc>
          <w:tcPr>
            <w:tcW w:w="10655" w:type="dxa"/>
            <w:gridSpan w:val="10"/>
            <w:tcBorders>
              <w:top w:val="single" w:sz="18" w:space="0" w:color="auto"/>
              <w:left w:val="single" w:sz="18" w:space="0" w:color="auto"/>
              <w:bottom w:val="single" w:sz="18" w:space="0" w:color="auto"/>
              <w:right w:val="single" w:sz="18" w:space="0" w:color="auto"/>
            </w:tcBorders>
          </w:tcPr>
          <w:p w14:paraId="5ECACB82" w14:textId="77777777" w:rsidR="00AA0FF2" w:rsidRPr="00AA0FF2" w:rsidRDefault="00AA0FF2" w:rsidP="00AA0FF2">
            <w:pPr>
              <w:spacing w:line="300" w:lineRule="exact"/>
              <w:rPr>
                <w:rFonts w:ascii="MS Sans Serif" w:hAnsi="MS Sans Serif"/>
                <w:sz w:val="26"/>
                <w:szCs w:val="26"/>
                <w:rtl/>
              </w:rPr>
            </w:pPr>
            <w:r w:rsidRPr="00AA0FF2">
              <w:rPr>
                <w:rFonts w:ascii="MS Sans Serif" w:hAnsi="MS Sans Serif"/>
                <w:b/>
                <w:bCs/>
                <w:sz w:val="26"/>
                <w:szCs w:val="26"/>
                <w:rtl/>
              </w:rPr>
              <w:t>הפרויקט היה פרויקט של בקרה ו/או פיקוח</w:t>
            </w:r>
            <w:r w:rsidRPr="00AA0FF2">
              <w:rPr>
                <w:rFonts w:ascii="MS Sans Serif" w:hAnsi="MS Sans Serif"/>
                <w:sz w:val="26"/>
                <w:szCs w:val="26"/>
                <w:rtl/>
              </w:rPr>
              <w:t>? כן / לא (יש להקיף את התשובה הנכונה)</w:t>
            </w:r>
          </w:p>
          <w:p w14:paraId="24EE24B4" w14:textId="77777777" w:rsidR="00AA0FF2" w:rsidRPr="00AA0FF2" w:rsidRDefault="00AA0FF2" w:rsidP="00AA0FF2">
            <w:pPr>
              <w:spacing w:line="300" w:lineRule="exact"/>
              <w:rPr>
                <w:rFonts w:ascii="MS Sans Serif" w:hAnsi="MS Sans Serif"/>
                <w:b/>
                <w:bCs/>
                <w:sz w:val="26"/>
                <w:szCs w:val="26"/>
                <w:rtl/>
              </w:rPr>
            </w:pPr>
          </w:p>
        </w:tc>
      </w:tr>
      <w:tr w:rsidR="00AA0FF2" w:rsidRPr="00AA0FF2" w14:paraId="72E04B7E" w14:textId="77777777" w:rsidTr="0018118F">
        <w:trPr>
          <w:trHeight w:val="340"/>
        </w:trPr>
        <w:tc>
          <w:tcPr>
            <w:tcW w:w="10655" w:type="dxa"/>
            <w:gridSpan w:val="10"/>
            <w:tcBorders>
              <w:top w:val="single" w:sz="18" w:space="0" w:color="auto"/>
              <w:left w:val="single" w:sz="18" w:space="0" w:color="auto"/>
              <w:bottom w:val="single" w:sz="18" w:space="0" w:color="auto"/>
              <w:right w:val="single" w:sz="18" w:space="0" w:color="auto"/>
            </w:tcBorders>
          </w:tcPr>
          <w:p w14:paraId="0851AEF4" w14:textId="77777777" w:rsidR="00AA0FF2" w:rsidRPr="00AA0FF2" w:rsidRDefault="00AA0FF2" w:rsidP="00AA0FF2">
            <w:pPr>
              <w:spacing w:line="300" w:lineRule="exact"/>
              <w:rPr>
                <w:rFonts w:ascii="MS Sans Serif" w:hAnsi="MS Sans Serif"/>
                <w:sz w:val="26"/>
                <w:szCs w:val="26"/>
                <w:rtl/>
              </w:rPr>
            </w:pPr>
            <w:r w:rsidRPr="00AA0FF2">
              <w:rPr>
                <w:rFonts w:ascii="MS Sans Serif" w:hAnsi="MS Sans Serif"/>
                <w:b/>
                <w:bCs/>
                <w:sz w:val="26"/>
                <w:szCs w:val="26"/>
                <w:rtl/>
              </w:rPr>
              <w:t xml:space="preserve">מועד תחילת וסיום הפרוייקט: </w:t>
            </w:r>
            <w:r w:rsidRPr="00AA0FF2">
              <w:rPr>
                <w:rFonts w:ascii="MS Sans Serif" w:hAnsi="MS Sans Serif"/>
                <w:sz w:val="26"/>
                <w:szCs w:val="26"/>
                <w:rtl/>
              </w:rPr>
              <w:t>התחלה (חודש ושנה): _____________ סיום (חודש ושנה): __________</w:t>
            </w:r>
          </w:p>
          <w:p w14:paraId="40B174F2" w14:textId="77777777" w:rsidR="00AA0FF2" w:rsidRPr="00AA0FF2" w:rsidRDefault="00AA0FF2" w:rsidP="00AA0FF2">
            <w:pPr>
              <w:spacing w:line="300" w:lineRule="exact"/>
              <w:rPr>
                <w:rFonts w:ascii="MS Sans Serif" w:hAnsi="MS Sans Serif"/>
                <w:sz w:val="26"/>
                <w:szCs w:val="26"/>
                <w:rtl/>
              </w:rPr>
            </w:pPr>
          </w:p>
        </w:tc>
      </w:tr>
      <w:tr w:rsidR="00AA0FF2" w:rsidRPr="00AA0FF2" w14:paraId="32C106BB" w14:textId="77777777" w:rsidTr="0018118F">
        <w:trPr>
          <w:trHeight w:val="340"/>
        </w:trPr>
        <w:tc>
          <w:tcPr>
            <w:tcW w:w="10655" w:type="dxa"/>
            <w:gridSpan w:val="10"/>
            <w:tcBorders>
              <w:top w:val="single" w:sz="18" w:space="0" w:color="auto"/>
              <w:left w:val="single" w:sz="18" w:space="0" w:color="auto"/>
              <w:bottom w:val="single" w:sz="18" w:space="0" w:color="auto"/>
              <w:right w:val="single" w:sz="18" w:space="0" w:color="auto"/>
            </w:tcBorders>
          </w:tcPr>
          <w:p w14:paraId="21BD09FA" w14:textId="77777777" w:rsidR="00AA0FF2" w:rsidRPr="00AA0FF2" w:rsidRDefault="00AA0FF2" w:rsidP="00AA0FF2">
            <w:pPr>
              <w:spacing w:line="300" w:lineRule="exact"/>
              <w:rPr>
                <w:rFonts w:ascii="MS Sans Serif" w:hAnsi="MS Sans Serif"/>
                <w:sz w:val="26"/>
                <w:szCs w:val="26"/>
                <w:rtl/>
              </w:rPr>
            </w:pPr>
            <w:r w:rsidRPr="00AA0FF2">
              <w:rPr>
                <w:rFonts w:ascii="MS Sans Serif" w:hAnsi="MS Sans Serif"/>
                <w:b/>
                <w:bCs/>
                <w:sz w:val="26"/>
                <w:szCs w:val="26"/>
                <w:rtl/>
              </w:rPr>
              <w:t xml:space="preserve">שווי ההתקשרות של הפרוייקט: </w:t>
            </w:r>
            <w:r w:rsidRPr="00AA0FF2">
              <w:rPr>
                <w:rFonts w:ascii="MS Sans Serif" w:hAnsi="MS Sans Serif"/>
                <w:sz w:val="26"/>
                <w:szCs w:val="26"/>
                <w:rtl/>
              </w:rPr>
              <w:t xml:space="preserve">______________ ₪ </w:t>
            </w:r>
          </w:p>
          <w:p w14:paraId="6C347031" w14:textId="77777777" w:rsidR="00AA0FF2" w:rsidRPr="00AA0FF2" w:rsidRDefault="00AA0FF2" w:rsidP="00AA0FF2">
            <w:pPr>
              <w:spacing w:line="300" w:lineRule="exact"/>
              <w:rPr>
                <w:rFonts w:ascii="MS Sans Serif" w:hAnsi="MS Sans Serif"/>
                <w:sz w:val="26"/>
                <w:szCs w:val="26"/>
                <w:rtl/>
              </w:rPr>
            </w:pPr>
          </w:p>
        </w:tc>
      </w:tr>
      <w:tr w:rsidR="00AA0FF2" w:rsidRPr="00AA0FF2" w14:paraId="5D644A42" w14:textId="77777777" w:rsidTr="0018118F">
        <w:trPr>
          <w:trHeight w:val="340"/>
        </w:trPr>
        <w:tc>
          <w:tcPr>
            <w:tcW w:w="10655" w:type="dxa"/>
            <w:gridSpan w:val="10"/>
            <w:tcBorders>
              <w:top w:val="single" w:sz="18" w:space="0" w:color="auto"/>
              <w:left w:val="single" w:sz="18" w:space="0" w:color="auto"/>
              <w:bottom w:val="single" w:sz="18" w:space="0" w:color="auto"/>
              <w:right w:val="single" w:sz="18" w:space="0" w:color="auto"/>
            </w:tcBorders>
          </w:tcPr>
          <w:p w14:paraId="322C0262" w14:textId="77777777" w:rsidR="00AA0FF2" w:rsidRPr="00AA0FF2" w:rsidRDefault="00AA0FF2" w:rsidP="00AA0FF2">
            <w:pPr>
              <w:spacing w:line="300" w:lineRule="exact"/>
              <w:rPr>
                <w:rFonts w:ascii="MS Sans Serif" w:hAnsi="MS Sans Serif"/>
                <w:b/>
                <w:bCs/>
                <w:sz w:val="26"/>
                <w:szCs w:val="26"/>
                <w:rtl/>
              </w:rPr>
            </w:pPr>
            <w:r w:rsidRPr="00AA0FF2">
              <w:rPr>
                <w:rFonts w:ascii="MS Sans Serif" w:hAnsi="MS Sans Serif"/>
                <w:b/>
                <w:bCs/>
                <w:sz w:val="26"/>
                <w:szCs w:val="26"/>
                <w:rtl/>
              </w:rPr>
              <w:t>מספר רשויות מקומיות בהן פעל הפרוייקט:</w:t>
            </w:r>
          </w:p>
        </w:tc>
      </w:tr>
      <w:tr w:rsidR="00AA0FF2" w:rsidRPr="00AA0FF2" w14:paraId="177EBC57" w14:textId="77777777" w:rsidTr="0018118F">
        <w:trPr>
          <w:trHeight w:val="397"/>
        </w:trPr>
        <w:tc>
          <w:tcPr>
            <w:tcW w:w="2131" w:type="dxa"/>
            <w:gridSpan w:val="2"/>
            <w:tcBorders>
              <w:top w:val="single" w:sz="18" w:space="0" w:color="auto"/>
              <w:left w:val="single" w:sz="18" w:space="0" w:color="auto"/>
              <w:right w:val="single" w:sz="18" w:space="0" w:color="auto"/>
            </w:tcBorders>
          </w:tcPr>
          <w:p w14:paraId="6B81ABF4" w14:textId="77777777" w:rsidR="00AA0FF2" w:rsidRPr="00AA0FF2" w:rsidRDefault="00AA0FF2" w:rsidP="00AA0FF2">
            <w:pPr>
              <w:spacing w:line="300" w:lineRule="exact"/>
              <w:rPr>
                <w:rFonts w:ascii="MS Sans Serif" w:hAnsi="MS Sans Serif"/>
                <w:b/>
                <w:bCs/>
                <w:sz w:val="20"/>
                <w:szCs w:val="20"/>
                <w:rtl/>
              </w:rPr>
            </w:pPr>
            <w:r w:rsidRPr="00AA0FF2">
              <w:rPr>
                <w:rFonts w:ascii="MS Sans Serif" w:hAnsi="MS Sans Serif"/>
                <w:sz w:val="20"/>
                <w:szCs w:val="20"/>
                <w:rtl/>
              </w:rPr>
              <w:t>מרץ 2021 – פברואר 2022</w:t>
            </w:r>
          </w:p>
        </w:tc>
        <w:tc>
          <w:tcPr>
            <w:tcW w:w="2131" w:type="dxa"/>
            <w:gridSpan w:val="2"/>
            <w:tcBorders>
              <w:top w:val="single" w:sz="18" w:space="0" w:color="auto"/>
              <w:left w:val="single" w:sz="18" w:space="0" w:color="auto"/>
              <w:right w:val="single" w:sz="18" w:space="0" w:color="auto"/>
            </w:tcBorders>
          </w:tcPr>
          <w:p w14:paraId="68AE91A5" w14:textId="77777777" w:rsidR="00AA0FF2" w:rsidRPr="00AA0FF2" w:rsidRDefault="00AA0FF2" w:rsidP="00AA0FF2">
            <w:pPr>
              <w:spacing w:line="300" w:lineRule="exact"/>
              <w:rPr>
                <w:rFonts w:ascii="MS Sans Serif" w:hAnsi="MS Sans Serif"/>
                <w:b/>
                <w:bCs/>
                <w:sz w:val="20"/>
                <w:szCs w:val="20"/>
                <w:rtl/>
              </w:rPr>
            </w:pPr>
            <w:r w:rsidRPr="00AA0FF2">
              <w:rPr>
                <w:rFonts w:ascii="MS Sans Serif" w:hAnsi="MS Sans Serif"/>
                <w:sz w:val="20"/>
                <w:szCs w:val="20"/>
                <w:rtl/>
              </w:rPr>
              <w:t>מרץ 2022 – פברואר 2023</w:t>
            </w:r>
          </w:p>
        </w:tc>
        <w:tc>
          <w:tcPr>
            <w:tcW w:w="2131" w:type="dxa"/>
            <w:gridSpan w:val="2"/>
            <w:tcBorders>
              <w:top w:val="single" w:sz="18" w:space="0" w:color="auto"/>
              <w:left w:val="single" w:sz="18" w:space="0" w:color="auto"/>
              <w:right w:val="single" w:sz="18" w:space="0" w:color="auto"/>
            </w:tcBorders>
          </w:tcPr>
          <w:p w14:paraId="0C165743" w14:textId="77777777" w:rsidR="00AA0FF2" w:rsidRPr="00AA0FF2" w:rsidRDefault="00AA0FF2" w:rsidP="00AA0FF2">
            <w:pPr>
              <w:spacing w:line="300" w:lineRule="exact"/>
              <w:rPr>
                <w:rFonts w:ascii="MS Sans Serif" w:hAnsi="MS Sans Serif"/>
                <w:b/>
                <w:bCs/>
                <w:sz w:val="20"/>
                <w:szCs w:val="20"/>
                <w:rtl/>
              </w:rPr>
            </w:pPr>
            <w:r w:rsidRPr="00AA0FF2">
              <w:rPr>
                <w:rFonts w:ascii="MS Sans Serif" w:hAnsi="MS Sans Serif"/>
                <w:sz w:val="20"/>
                <w:szCs w:val="20"/>
                <w:rtl/>
              </w:rPr>
              <w:t>מרץ 2023 – פברואר 2024</w:t>
            </w:r>
          </w:p>
        </w:tc>
        <w:tc>
          <w:tcPr>
            <w:tcW w:w="2131" w:type="dxa"/>
            <w:gridSpan w:val="2"/>
            <w:tcBorders>
              <w:top w:val="single" w:sz="18" w:space="0" w:color="auto"/>
              <w:left w:val="single" w:sz="18" w:space="0" w:color="auto"/>
              <w:right w:val="single" w:sz="18" w:space="0" w:color="auto"/>
            </w:tcBorders>
          </w:tcPr>
          <w:p w14:paraId="501E6388" w14:textId="77777777" w:rsidR="00AA0FF2" w:rsidRPr="00AA0FF2" w:rsidRDefault="00AA0FF2" w:rsidP="00AA0FF2">
            <w:pPr>
              <w:spacing w:line="300" w:lineRule="exact"/>
              <w:rPr>
                <w:rFonts w:ascii="MS Sans Serif" w:hAnsi="MS Sans Serif"/>
                <w:b/>
                <w:bCs/>
                <w:sz w:val="20"/>
                <w:szCs w:val="20"/>
                <w:rtl/>
              </w:rPr>
            </w:pPr>
            <w:r w:rsidRPr="00AA0FF2">
              <w:rPr>
                <w:rFonts w:ascii="MS Sans Serif" w:hAnsi="MS Sans Serif"/>
                <w:sz w:val="20"/>
                <w:szCs w:val="20"/>
                <w:rtl/>
              </w:rPr>
              <w:t>מרץ 2024 – פברואר 2025</w:t>
            </w:r>
          </w:p>
        </w:tc>
        <w:tc>
          <w:tcPr>
            <w:tcW w:w="2131" w:type="dxa"/>
            <w:gridSpan w:val="2"/>
            <w:tcBorders>
              <w:top w:val="single" w:sz="18" w:space="0" w:color="auto"/>
              <w:left w:val="single" w:sz="18" w:space="0" w:color="auto"/>
              <w:right w:val="single" w:sz="18" w:space="0" w:color="auto"/>
            </w:tcBorders>
          </w:tcPr>
          <w:p w14:paraId="38DD291B" w14:textId="77777777" w:rsidR="00AA0FF2" w:rsidRPr="00AA0FF2" w:rsidRDefault="00AA0FF2" w:rsidP="00AA0FF2">
            <w:pPr>
              <w:spacing w:line="300" w:lineRule="exact"/>
              <w:rPr>
                <w:rFonts w:ascii="MS Sans Serif" w:hAnsi="MS Sans Serif"/>
                <w:sz w:val="20"/>
                <w:szCs w:val="20"/>
                <w:rtl/>
              </w:rPr>
            </w:pPr>
            <w:r w:rsidRPr="00AA0FF2">
              <w:rPr>
                <w:rFonts w:ascii="MS Sans Serif" w:hAnsi="MS Sans Serif"/>
                <w:sz w:val="20"/>
                <w:szCs w:val="20"/>
                <w:rtl/>
              </w:rPr>
              <w:t>מרץ 2025 – פברואר 2026</w:t>
            </w:r>
          </w:p>
        </w:tc>
      </w:tr>
      <w:tr w:rsidR="00AA0FF2" w:rsidRPr="00AA0FF2" w14:paraId="0D4F3619" w14:textId="77777777" w:rsidTr="0018118F">
        <w:trPr>
          <w:trHeight w:val="397"/>
        </w:trPr>
        <w:tc>
          <w:tcPr>
            <w:tcW w:w="10655" w:type="dxa"/>
            <w:gridSpan w:val="10"/>
            <w:tcBorders>
              <w:top w:val="single" w:sz="18" w:space="0" w:color="auto"/>
              <w:left w:val="single" w:sz="18" w:space="0" w:color="auto"/>
              <w:bottom w:val="single" w:sz="18" w:space="0" w:color="auto"/>
              <w:right w:val="single" w:sz="18" w:space="0" w:color="auto"/>
            </w:tcBorders>
          </w:tcPr>
          <w:p w14:paraId="740C0CAD" w14:textId="77777777" w:rsidR="00AA0FF2" w:rsidRPr="00AA0FF2" w:rsidRDefault="00AA0FF2" w:rsidP="00AA0FF2">
            <w:pPr>
              <w:spacing w:line="300" w:lineRule="exact"/>
              <w:rPr>
                <w:rFonts w:ascii="MS Sans Serif" w:hAnsi="MS Sans Serif"/>
                <w:b/>
                <w:bCs/>
                <w:sz w:val="26"/>
                <w:szCs w:val="26"/>
                <w:rtl/>
              </w:rPr>
            </w:pPr>
            <w:r w:rsidRPr="00AA0FF2">
              <w:rPr>
                <w:rFonts w:ascii="MS Sans Serif" w:hAnsi="MS Sans Serif"/>
                <w:b/>
                <w:bCs/>
                <w:sz w:val="26"/>
                <w:szCs w:val="26"/>
                <w:rtl/>
              </w:rPr>
              <w:t>רשויות מקומיות בכלל:</w:t>
            </w:r>
          </w:p>
        </w:tc>
      </w:tr>
      <w:tr w:rsidR="00AA0FF2" w:rsidRPr="00AA0FF2" w14:paraId="20F75941" w14:textId="77777777" w:rsidTr="0018118F">
        <w:trPr>
          <w:trHeight w:val="638"/>
        </w:trPr>
        <w:tc>
          <w:tcPr>
            <w:tcW w:w="2131" w:type="dxa"/>
            <w:gridSpan w:val="2"/>
            <w:tcBorders>
              <w:top w:val="single" w:sz="18" w:space="0" w:color="auto"/>
              <w:left w:val="single" w:sz="18" w:space="0" w:color="auto"/>
              <w:bottom w:val="single" w:sz="18" w:space="0" w:color="auto"/>
              <w:right w:val="single" w:sz="18" w:space="0" w:color="auto"/>
            </w:tcBorders>
          </w:tcPr>
          <w:p w14:paraId="32DB0A44" w14:textId="77777777" w:rsidR="00AA0FF2" w:rsidRPr="00AA0FF2" w:rsidRDefault="00AA0FF2" w:rsidP="00AA0FF2">
            <w:pPr>
              <w:spacing w:line="300" w:lineRule="exact"/>
              <w:rPr>
                <w:rFonts w:ascii="MS Sans Serif" w:hAnsi="MS Sans Serif"/>
                <w:b/>
                <w:bCs/>
                <w:sz w:val="26"/>
                <w:szCs w:val="26"/>
                <w:rtl/>
              </w:rPr>
            </w:pPr>
          </w:p>
        </w:tc>
        <w:tc>
          <w:tcPr>
            <w:tcW w:w="2131" w:type="dxa"/>
            <w:gridSpan w:val="2"/>
            <w:tcBorders>
              <w:top w:val="single" w:sz="18" w:space="0" w:color="auto"/>
              <w:left w:val="single" w:sz="18" w:space="0" w:color="auto"/>
              <w:bottom w:val="single" w:sz="18" w:space="0" w:color="auto"/>
              <w:right w:val="single" w:sz="18" w:space="0" w:color="auto"/>
            </w:tcBorders>
          </w:tcPr>
          <w:p w14:paraId="18259A7D" w14:textId="77777777" w:rsidR="00AA0FF2" w:rsidRPr="00AA0FF2" w:rsidRDefault="00AA0FF2" w:rsidP="00AA0FF2">
            <w:pPr>
              <w:spacing w:line="300" w:lineRule="exact"/>
              <w:rPr>
                <w:rFonts w:ascii="MS Sans Serif" w:hAnsi="MS Sans Serif"/>
                <w:b/>
                <w:bCs/>
                <w:sz w:val="26"/>
                <w:szCs w:val="26"/>
                <w:rtl/>
              </w:rPr>
            </w:pPr>
          </w:p>
        </w:tc>
        <w:tc>
          <w:tcPr>
            <w:tcW w:w="2131" w:type="dxa"/>
            <w:gridSpan w:val="2"/>
            <w:tcBorders>
              <w:top w:val="single" w:sz="18" w:space="0" w:color="auto"/>
              <w:left w:val="single" w:sz="18" w:space="0" w:color="auto"/>
              <w:bottom w:val="single" w:sz="18" w:space="0" w:color="auto"/>
              <w:right w:val="single" w:sz="18" w:space="0" w:color="auto"/>
            </w:tcBorders>
          </w:tcPr>
          <w:p w14:paraId="75A46155" w14:textId="77777777" w:rsidR="00AA0FF2" w:rsidRPr="00AA0FF2" w:rsidRDefault="00AA0FF2" w:rsidP="00AA0FF2">
            <w:pPr>
              <w:spacing w:line="300" w:lineRule="exact"/>
              <w:rPr>
                <w:rFonts w:ascii="MS Sans Serif" w:hAnsi="MS Sans Serif"/>
                <w:b/>
                <w:bCs/>
                <w:sz w:val="26"/>
                <w:szCs w:val="26"/>
                <w:rtl/>
              </w:rPr>
            </w:pPr>
          </w:p>
        </w:tc>
        <w:tc>
          <w:tcPr>
            <w:tcW w:w="2131" w:type="dxa"/>
            <w:gridSpan w:val="2"/>
            <w:tcBorders>
              <w:top w:val="single" w:sz="18" w:space="0" w:color="auto"/>
              <w:left w:val="single" w:sz="18" w:space="0" w:color="auto"/>
              <w:bottom w:val="single" w:sz="18" w:space="0" w:color="auto"/>
              <w:right w:val="single" w:sz="18" w:space="0" w:color="auto"/>
            </w:tcBorders>
          </w:tcPr>
          <w:p w14:paraId="3E36F55C" w14:textId="77777777" w:rsidR="00AA0FF2" w:rsidRPr="00AA0FF2" w:rsidRDefault="00AA0FF2" w:rsidP="00AA0FF2">
            <w:pPr>
              <w:spacing w:line="300" w:lineRule="exact"/>
              <w:rPr>
                <w:rFonts w:ascii="MS Sans Serif" w:hAnsi="MS Sans Serif"/>
                <w:b/>
                <w:bCs/>
                <w:sz w:val="26"/>
                <w:szCs w:val="26"/>
                <w:rtl/>
              </w:rPr>
            </w:pPr>
          </w:p>
        </w:tc>
        <w:tc>
          <w:tcPr>
            <w:tcW w:w="2131" w:type="dxa"/>
            <w:gridSpan w:val="2"/>
            <w:tcBorders>
              <w:top w:val="single" w:sz="18" w:space="0" w:color="auto"/>
              <w:left w:val="single" w:sz="18" w:space="0" w:color="auto"/>
              <w:bottom w:val="single" w:sz="18" w:space="0" w:color="auto"/>
              <w:right w:val="single" w:sz="18" w:space="0" w:color="auto"/>
            </w:tcBorders>
          </w:tcPr>
          <w:p w14:paraId="5D6FB172" w14:textId="77777777" w:rsidR="00AA0FF2" w:rsidRPr="00AA0FF2" w:rsidRDefault="00AA0FF2" w:rsidP="00AA0FF2">
            <w:pPr>
              <w:spacing w:line="300" w:lineRule="exact"/>
              <w:rPr>
                <w:rFonts w:ascii="MS Sans Serif" w:hAnsi="MS Sans Serif"/>
                <w:b/>
                <w:bCs/>
                <w:sz w:val="26"/>
                <w:szCs w:val="26"/>
                <w:rtl/>
              </w:rPr>
            </w:pPr>
          </w:p>
        </w:tc>
      </w:tr>
      <w:tr w:rsidR="00AA0FF2" w:rsidRPr="00AA0FF2" w14:paraId="2D5FEC99" w14:textId="77777777" w:rsidTr="0018118F">
        <w:trPr>
          <w:trHeight w:val="397"/>
        </w:trPr>
        <w:tc>
          <w:tcPr>
            <w:tcW w:w="10655" w:type="dxa"/>
            <w:gridSpan w:val="10"/>
            <w:tcBorders>
              <w:top w:val="single" w:sz="18" w:space="0" w:color="auto"/>
              <w:left w:val="single" w:sz="18" w:space="0" w:color="auto"/>
              <w:bottom w:val="single" w:sz="18" w:space="0" w:color="auto"/>
              <w:right w:val="single" w:sz="18" w:space="0" w:color="auto"/>
            </w:tcBorders>
          </w:tcPr>
          <w:p w14:paraId="4C27C93C" w14:textId="77777777" w:rsidR="00AA0FF2" w:rsidRPr="00AA0FF2" w:rsidRDefault="00AA0FF2" w:rsidP="00AA0FF2">
            <w:pPr>
              <w:spacing w:line="300" w:lineRule="exact"/>
              <w:rPr>
                <w:rFonts w:ascii="MS Sans Serif" w:hAnsi="MS Sans Serif"/>
                <w:b/>
                <w:bCs/>
                <w:sz w:val="26"/>
                <w:szCs w:val="26"/>
                <w:rtl/>
              </w:rPr>
            </w:pPr>
            <w:r w:rsidRPr="00AA0FF2">
              <w:rPr>
                <w:rFonts w:ascii="MS Sans Serif" w:hAnsi="MS Sans Serif"/>
                <w:b/>
                <w:bCs/>
                <w:sz w:val="26"/>
                <w:szCs w:val="26"/>
                <w:rtl/>
              </w:rPr>
              <w:t>רשויות מקומיות גדולות כהגדרתן במכרז:</w:t>
            </w:r>
          </w:p>
        </w:tc>
      </w:tr>
      <w:tr w:rsidR="00AA0FF2" w:rsidRPr="00AA0FF2" w14:paraId="6A66E523" w14:textId="77777777" w:rsidTr="0018118F">
        <w:trPr>
          <w:trHeight w:val="638"/>
        </w:trPr>
        <w:tc>
          <w:tcPr>
            <w:tcW w:w="2131" w:type="dxa"/>
            <w:gridSpan w:val="2"/>
            <w:tcBorders>
              <w:top w:val="single" w:sz="18" w:space="0" w:color="auto"/>
              <w:left w:val="single" w:sz="18" w:space="0" w:color="auto"/>
              <w:bottom w:val="single" w:sz="18" w:space="0" w:color="auto"/>
              <w:right w:val="single" w:sz="18" w:space="0" w:color="auto"/>
            </w:tcBorders>
          </w:tcPr>
          <w:p w14:paraId="54046F57" w14:textId="77777777" w:rsidR="00AA0FF2" w:rsidRPr="00AA0FF2" w:rsidRDefault="00AA0FF2" w:rsidP="00AA0FF2">
            <w:pPr>
              <w:spacing w:line="300" w:lineRule="exact"/>
              <w:rPr>
                <w:rFonts w:ascii="MS Sans Serif" w:hAnsi="MS Sans Serif"/>
                <w:b/>
                <w:bCs/>
                <w:sz w:val="26"/>
                <w:szCs w:val="26"/>
                <w:rtl/>
              </w:rPr>
            </w:pPr>
          </w:p>
        </w:tc>
        <w:tc>
          <w:tcPr>
            <w:tcW w:w="2131" w:type="dxa"/>
            <w:gridSpan w:val="2"/>
            <w:tcBorders>
              <w:top w:val="single" w:sz="18" w:space="0" w:color="auto"/>
              <w:left w:val="single" w:sz="18" w:space="0" w:color="auto"/>
              <w:bottom w:val="single" w:sz="18" w:space="0" w:color="auto"/>
              <w:right w:val="single" w:sz="18" w:space="0" w:color="auto"/>
            </w:tcBorders>
          </w:tcPr>
          <w:p w14:paraId="49303A91" w14:textId="77777777" w:rsidR="00AA0FF2" w:rsidRPr="00AA0FF2" w:rsidRDefault="00AA0FF2" w:rsidP="00AA0FF2">
            <w:pPr>
              <w:spacing w:line="300" w:lineRule="exact"/>
              <w:rPr>
                <w:rFonts w:ascii="MS Sans Serif" w:hAnsi="MS Sans Serif"/>
                <w:b/>
                <w:bCs/>
                <w:sz w:val="26"/>
                <w:szCs w:val="26"/>
                <w:rtl/>
              </w:rPr>
            </w:pPr>
          </w:p>
        </w:tc>
        <w:tc>
          <w:tcPr>
            <w:tcW w:w="2131" w:type="dxa"/>
            <w:gridSpan w:val="2"/>
            <w:tcBorders>
              <w:top w:val="single" w:sz="18" w:space="0" w:color="auto"/>
              <w:left w:val="single" w:sz="18" w:space="0" w:color="auto"/>
              <w:bottom w:val="single" w:sz="18" w:space="0" w:color="auto"/>
              <w:right w:val="single" w:sz="18" w:space="0" w:color="auto"/>
            </w:tcBorders>
          </w:tcPr>
          <w:p w14:paraId="5A439DF9" w14:textId="77777777" w:rsidR="00AA0FF2" w:rsidRPr="00AA0FF2" w:rsidRDefault="00AA0FF2" w:rsidP="00AA0FF2">
            <w:pPr>
              <w:spacing w:line="300" w:lineRule="exact"/>
              <w:rPr>
                <w:rFonts w:ascii="MS Sans Serif" w:hAnsi="MS Sans Serif"/>
                <w:b/>
                <w:bCs/>
                <w:sz w:val="26"/>
                <w:szCs w:val="26"/>
                <w:rtl/>
              </w:rPr>
            </w:pPr>
          </w:p>
        </w:tc>
        <w:tc>
          <w:tcPr>
            <w:tcW w:w="2131" w:type="dxa"/>
            <w:gridSpan w:val="2"/>
            <w:tcBorders>
              <w:top w:val="single" w:sz="18" w:space="0" w:color="auto"/>
              <w:left w:val="single" w:sz="18" w:space="0" w:color="auto"/>
              <w:bottom w:val="single" w:sz="18" w:space="0" w:color="auto"/>
              <w:right w:val="single" w:sz="18" w:space="0" w:color="auto"/>
            </w:tcBorders>
          </w:tcPr>
          <w:p w14:paraId="6F10365E" w14:textId="77777777" w:rsidR="00AA0FF2" w:rsidRPr="00AA0FF2" w:rsidRDefault="00AA0FF2" w:rsidP="00AA0FF2">
            <w:pPr>
              <w:spacing w:line="300" w:lineRule="exact"/>
              <w:rPr>
                <w:rFonts w:ascii="MS Sans Serif" w:hAnsi="MS Sans Serif"/>
                <w:b/>
                <w:bCs/>
                <w:sz w:val="26"/>
                <w:szCs w:val="26"/>
                <w:rtl/>
              </w:rPr>
            </w:pPr>
          </w:p>
        </w:tc>
        <w:tc>
          <w:tcPr>
            <w:tcW w:w="2131" w:type="dxa"/>
            <w:gridSpan w:val="2"/>
            <w:tcBorders>
              <w:top w:val="single" w:sz="18" w:space="0" w:color="auto"/>
              <w:left w:val="single" w:sz="18" w:space="0" w:color="auto"/>
              <w:bottom w:val="single" w:sz="18" w:space="0" w:color="auto"/>
              <w:right w:val="single" w:sz="18" w:space="0" w:color="auto"/>
            </w:tcBorders>
          </w:tcPr>
          <w:p w14:paraId="5C0296FA" w14:textId="77777777" w:rsidR="00AA0FF2" w:rsidRPr="00AA0FF2" w:rsidRDefault="00AA0FF2" w:rsidP="00AA0FF2">
            <w:pPr>
              <w:spacing w:line="300" w:lineRule="exact"/>
              <w:rPr>
                <w:rFonts w:ascii="MS Sans Serif" w:hAnsi="MS Sans Serif"/>
                <w:b/>
                <w:bCs/>
                <w:sz w:val="26"/>
                <w:szCs w:val="26"/>
                <w:rtl/>
              </w:rPr>
            </w:pPr>
          </w:p>
        </w:tc>
      </w:tr>
      <w:tr w:rsidR="00AA0FF2" w:rsidRPr="00AA0FF2" w14:paraId="7EBAABC3" w14:textId="77777777" w:rsidTr="0018118F">
        <w:trPr>
          <w:trHeight w:val="397"/>
        </w:trPr>
        <w:tc>
          <w:tcPr>
            <w:tcW w:w="10655" w:type="dxa"/>
            <w:gridSpan w:val="10"/>
            <w:tcBorders>
              <w:top w:val="single" w:sz="18" w:space="0" w:color="auto"/>
              <w:left w:val="single" w:sz="18" w:space="0" w:color="auto"/>
              <w:bottom w:val="single" w:sz="18" w:space="0" w:color="auto"/>
              <w:right w:val="single" w:sz="18" w:space="0" w:color="auto"/>
            </w:tcBorders>
          </w:tcPr>
          <w:p w14:paraId="08715446" w14:textId="77777777" w:rsidR="00AA0FF2" w:rsidRPr="00AA0FF2" w:rsidRDefault="00AA0FF2" w:rsidP="00AA0FF2">
            <w:pPr>
              <w:spacing w:line="300" w:lineRule="exact"/>
              <w:rPr>
                <w:rFonts w:ascii="MS Sans Serif" w:hAnsi="MS Sans Serif"/>
                <w:b/>
                <w:bCs/>
                <w:sz w:val="26"/>
                <w:szCs w:val="26"/>
                <w:rtl/>
              </w:rPr>
            </w:pPr>
            <w:r w:rsidRPr="00AA0FF2">
              <w:rPr>
                <w:rFonts w:ascii="David" w:hAnsi="David"/>
                <w:b/>
                <w:bCs/>
                <w:sz w:val="26"/>
                <w:szCs w:val="26"/>
                <w:rtl/>
              </w:rPr>
              <w:t>מספר בקרים/בודקים  או מפקחים שהופעלו בפרוייקט:</w:t>
            </w:r>
          </w:p>
        </w:tc>
      </w:tr>
      <w:tr w:rsidR="00AA0FF2" w:rsidRPr="00AA0FF2" w14:paraId="73AFA00E" w14:textId="77777777" w:rsidTr="0018118F">
        <w:trPr>
          <w:trHeight w:val="638"/>
        </w:trPr>
        <w:tc>
          <w:tcPr>
            <w:tcW w:w="2131" w:type="dxa"/>
            <w:gridSpan w:val="2"/>
            <w:tcBorders>
              <w:top w:val="single" w:sz="18" w:space="0" w:color="auto"/>
              <w:left w:val="single" w:sz="18" w:space="0" w:color="auto"/>
              <w:right w:val="single" w:sz="18" w:space="0" w:color="auto"/>
            </w:tcBorders>
          </w:tcPr>
          <w:p w14:paraId="5A5C49BB" w14:textId="77777777" w:rsidR="00AA0FF2" w:rsidRPr="00AA0FF2" w:rsidRDefault="00AA0FF2" w:rsidP="00AA0FF2">
            <w:pPr>
              <w:spacing w:line="300" w:lineRule="exact"/>
              <w:rPr>
                <w:rFonts w:ascii="MS Sans Serif" w:hAnsi="MS Sans Serif"/>
                <w:b/>
                <w:bCs/>
                <w:sz w:val="26"/>
                <w:szCs w:val="26"/>
                <w:rtl/>
              </w:rPr>
            </w:pPr>
          </w:p>
        </w:tc>
        <w:tc>
          <w:tcPr>
            <w:tcW w:w="2131" w:type="dxa"/>
            <w:gridSpan w:val="2"/>
            <w:tcBorders>
              <w:top w:val="single" w:sz="18" w:space="0" w:color="auto"/>
              <w:left w:val="single" w:sz="18" w:space="0" w:color="auto"/>
              <w:right w:val="single" w:sz="18" w:space="0" w:color="auto"/>
            </w:tcBorders>
          </w:tcPr>
          <w:p w14:paraId="2185685F" w14:textId="77777777" w:rsidR="00AA0FF2" w:rsidRPr="00AA0FF2" w:rsidRDefault="00AA0FF2" w:rsidP="00AA0FF2">
            <w:pPr>
              <w:spacing w:line="300" w:lineRule="exact"/>
              <w:rPr>
                <w:rFonts w:ascii="MS Sans Serif" w:hAnsi="MS Sans Serif"/>
                <w:b/>
                <w:bCs/>
                <w:sz w:val="26"/>
                <w:szCs w:val="26"/>
                <w:rtl/>
              </w:rPr>
            </w:pPr>
          </w:p>
        </w:tc>
        <w:tc>
          <w:tcPr>
            <w:tcW w:w="2131" w:type="dxa"/>
            <w:gridSpan w:val="2"/>
            <w:tcBorders>
              <w:top w:val="single" w:sz="18" w:space="0" w:color="auto"/>
              <w:left w:val="single" w:sz="18" w:space="0" w:color="auto"/>
              <w:right w:val="single" w:sz="18" w:space="0" w:color="auto"/>
            </w:tcBorders>
          </w:tcPr>
          <w:p w14:paraId="1601CB66" w14:textId="77777777" w:rsidR="00AA0FF2" w:rsidRPr="00AA0FF2" w:rsidRDefault="00AA0FF2" w:rsidP="00AA0FF2">
            <w:pPr>
              <w:spacing w:line="300" w:lineRule="exact"/>
              <w:rPr>
                <w:rFonts w:ascii="MS Sans Serif" w:hAnsi="MS Sans Serif"/>
                <w:b/>
                <w:bCs/>
                <w:sz w:val="26"/>
                <w:szCs w:val="26"/>
                <w:rtl/>
              </w:rPr>
            </w:pPr>
          </w:p>
        </w:tc>
        <w:tc>
          <w:tcPr>
            <w:tcW w:w="2131" w:type="dxa"/>
            <w:gridSpan w:val="2"/>
            <w:tcBorders>
              <w:top w:val="single" w:sz="18" w:space="0" w:color="auto"/>
              <w:left w:val="single" w:sz="18" w:space="0" w:color="auto"/>
              <w:right w:val="single" w:sz="18" w:space="0" w:color="auto"/>
            </w:tcBorders>
          </w:tcPr>
          <w:p w14:paraId="5DE4B516" w14:textId="77777777" w:rsidR="00AA0FF2" w:rsidRPr="00AA0FF2" w:rsidRDefault="00AA0FF2" w:rsidP="00AA0FF2">
            <w:pPr>
              <w:spacing w:line="300" w:lineRule="exact"/>
              <w:rPr>
                <w:rFonts w:ascii="MS Sans Serif" w:hAnsi="MS Sans Serif"/>
                <w:b/>
                <w:bCs/>
                <w:sz w:val="26"/>
                <w:szCs w:val="26"/>
                <w:rtl/>
              </w:rPr>
            </w:pPr>
          </w:p>
        </w:tc>
        <w:tc>
          <w:tcPr>
            <w:tcW w:w="2131" w:type="dxa"/>
            <w:gridSpan w:val="2"/>
            <w:tcBorders>
              <w:top w:val="single" w:sz="18" w:space="0" w:color="auto"/>
              <w:left w:val="single" w:sz="18" w:space="0" w:color="auto"/>
              <w:right w:val="single" w:sz="18" w:space="0" w:color="auto"/>
            </w:tcBorders>
          </w:tcPr>
          <w:p w14:paraId="2A03ED34" w14:textId="77777777" w:rsidR="00AA0FF2" w:rsidRPr="00AA0FF2" w:rsidRDefault="00AA0FF2" w:rsidP="00AA0FF2">
            <w:pPr>
              <w:spacing w:line="300" w:lineRule="exact"/>
              <w:rPr>
                <w:rFonts w:ascii="MS Sans Serif" w:hAnsi="MS Sans Serif"/>
                <w:b/>
                <w:bCs/>
                <w:sz w:val="26"/>
                <w:szCs w:val="26"/>
                <w:rtl/>
              </w:rPr>
            </w:pPr>
          </w:p>
        </w:tc>
      </w:tr>
    </w:tbl>
    <w:p w14:paraId="339C33D2" w14:textId="77777777" w:rsidR="00AA0FF2" w:rsidRPr="00AA0FF2" w:rsidRDefault="00AA0FF2" w:rsidP="00AA0FF2">
      <w:pPr>
        <w:spacing w:line="240" w:lineRule="auto"/>
        <w:jc w:val="left"/>
        <w:rPr>
          <w:rFonts w:ascii="MS Sans Serif" w:hAnsi="MS Sans Serif"/>
          <w:sz w:val="26"/>
          <w:szCs w:val="26"/>
          <w:rtl/>
        </w:rPr>
      </w:pPr>
    </w:p>
    <w:p w14:paraId="0A7CC726" w14:textId="77777777" w:rsidR="00AA0FF2" w:rsidRPr="00AA0FF2" w:rsidRDefault="00AA0FF2" w:rsidP="00AA0FF2">
      <w:pPr>
        <w:spacing w:before="100" w:after="100" w:line="240" w:lineRule="auto"/>
        <w:ind w:left="709"/>
        <w:jc w:val="left"/>
        <w:rPr>
          <w:b/>
          <w:bCs/>
          <w:sz w:val="26"/>
          <w:szCs w:val="26"/>
          <w:rtl/>
        </w:rPr>
      </w:pPr>
      <w:r w:rsidRPr="00AA0FF2">
        <w:rPr>
          <w:b/>
          <w:bCs/>
          <w:sz w:val="26"/>
          <w:szCs w:val="26"/>
          <w:rtl/>
        </w:rPr>
        <w:t>ניתן להוסיף טבלאות נוספות המפרטות את ניסיון המציע (בהתאם לטבלאות לעיל).</w:t>
      </w: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138"/>
        <w:gridCol w:w="3958"/>
        <w:gridCol w:w="3533"/>
      </w:tblGrid>
      <w:tr w:rsidR="00AA0FF2" w:rsidRPr="00AA0FF2" w14:paraId="0176D0F5" w14:textId="77777777" w:rsidTr="0018118F">
        <w:tc>
          <w:tcPr>
            <w:tcW w:w="2138" w:type="dxa"/>
          </w:tcPr>
          <w:p w14:paraId="6FF0B7B2" w14:textId="77777777" w:rsidR="00AA0FF2" w:rsidRPr="00AA0FF2" w:rsidRDefault="00AA0FF2" w:rsidP="00AA0FF2">
            <w:pPr>
              <w:rPr>
                <w:rFonts w:ascii="MS Sans Serif" w:hAnsi="MS Sans Serif"/>
                <w:sz w:val="26"/>
                <w:szCs w:val="26"/>
              </w:rPr>
            </w:pPr>
          </w:p>
        </w:tc>
        <w:tc>
          <w:tcPr>
            <w:tcW w:w="3958" w:type="dxa"/>
          </w:tcPr>
          <w:p w14:paraId="00C41F07" w14:textId="77777777" w:rsidR="00AA0FF2" w:rsidRPr="00AA0FF2" w:rsidRDefault="00AA0FF2" w:rsidP="00AA0FF2">
            <w:pPr>
              <w:spacing w:line="240" w:lineRule="auto"/>
              <w:rPr>
                <w:rFonts w:ascii="MS Sans Serif" w:hAnsi="MS Sans Serif"/>
                <w:sz w:val="26"/>
                <w:szCs w:val="26"/>
              </w:rPr>
            </w:pPr>
          </w:p>
        </w:tc>
        <w:tc>
          <w:tcPr>
            <w:tcW w:w="3533" w:type="dxa"/>
          </w:tcPr>
          <w:p w14:paraId="7EE710A7" w14:textId="77777777" w:rsidR="00AA0FF2" w:rsidRPr="00AA0FF2" w:rsidRDefault="00AA0FF2" w:rsidP="00AA0FF2">
            <w:pPr>
              <w:spacing w:line="240" w:lineRule="auto"/>
              <w:rPr>
                <w:rFonts w:ascii="MS Sans Serif" w:hAnsi="MS Sans Serif"/>
                <w:sz w:val="26"/>
                <w:szCs w:val="26"/>
              </w:rPr>
            </w:pPr>
          </w:p>
        </w:tc>
      </w:tr>
      <w:tr w:rsidR="00AA0FF2" w:rsidRPr="00AA0FF2" w14:paraId="482B090B" w14:textId="77777777" w:rsidTr="0018118F">
        <w:tc>
          <w:tcPr>
            <w:tcW w:w="2138" w:type="dxa"/>
            <w:shd w:val="pct5" w:color="auto" w:fill="auto"/>
          </w:tcPr>
          <w:p w14:paraId="463AF070" w14:textId="77777777" w:rsidR="00AA0FF2" w:rsidRPr="00AA0FF2" w:rsidRDefault="00AA0FF2" w:rsidP="00AA0FF2">
            <w:pPr>
              <w:spacing w:line="240" w:lineRule="auto"/>
              <w:jc w:val="center"/>
              <w:rPr>
                <w:rFonts w:ascii="MS Sans Serif" w:hAnsi="MS Sans Serif"/>
                <w:sz w:val="26"/>
                <w:szCs w:val="26"/>
              </w:rPr>
            </w:pPr>
            <w:r w:rsidRPr="00AA0FF2">
              <w:rPr>
                <w:rFonts w:ascii="MS Sans Serif" w:hAnsi="MS Sans Serif"/>
                <w:sz w:val="26"/>
                <w:szCs w:val="26"/>
                <w:rtl/>
              </w:rPr>
              <w:t>תאריך</w:t>
            </w:r>
          </w:p>
        </w:tc>
        <w:tc>
          <w:tcPr>
            <w:tcW w:w="3958" w:type="dxa"/>
            <w:shd w:val="pct5" w:color="auto" w:fill="auto"/>
          </w:tcPr>
          <w:p w14:paraId="5E26E3AF" w14:textId="77777777" w:rsidR="00AA0FF2" w:rsidRPr="00AA0FF2" w:rsidRDefault="00AA0FF2" w:rsidP="00AA0FF2">
            <w:pPr>
              <w:spacing w:line="240" w:lineRule="auto"/>
              <w:jc w:val="center"/>
              <w:rPr>
                <w:rFonts w:ascii="MS Sans Serif" w:hAnsi="MS Sans Serif"/>
                <w:sz w:val="26"/>
                <w:szCs w:val="26"/>
              </w:rPr>
            </w:pPr>
            <w:r w:rsidRPr="00AA0FF2">
              <w:rPr>
                <w:rFonts w:ascii="MS Sans Serif" w:hAnsi="MS Sans Serif"/>
                <w:sz w:val="26"/>
                <w:szCs w:val="26"/>
                <w:rtl/>
              </w:rPr>
              <w:t>שם מלא של מורשי החתימה של המציע</w:t>
            </w:r>
          </w:p>
        </w:tc>
        <w:tc>
          <w:tcPr>
            <w:tcW w:w="3533" w:type="dxa"/>
            <w:shd w:val="pct5" w:color="auto" w:fill="auto"/>
          </w:tcPr>
          <w:p w14:paraId="14F9A491" w14:textId="77777777" w:rsidR="00AA0FF2" w:rsidRPr="00AA0FF2" w:rsidRDefault="00AA0FF2" w:rsidP="00AA0FF2">
            <w:pPr>
              <w:spacing w:line="240" w:lineRule="auto"/>
              <w:jc w:val="center"/>
              <w:rPr>
                <w:rFonts w:ascii="MS Sans Serif" w:hAnsi="MS Sans Serif"/>
                <w:sz w:val="26"/>
                <w:szCs w:val="26"/>
              </w:rPr>
            </w:pPr>
            <w:r w:rsidRPr="00AA0FF2">
              <w:rPr>
                <w:rFonts w:ascii="MS Sans Serif" w:hAnsi="MS Sans Serif"/>
                <w:sz w:val="26"/>
                <w:szCs w:val="26"/>
                <w:rtl/>
              </w:rPr>
              <w:t>חתימה וחותמת המציע</w:t>
            </w:r>
          </w:p>
        </w:tc>
      </w:tr>
    </w:tbl>
    <w:p w14:paraId="3606D7F1" w14:textId="77777777" w:rsidR="00AA0FF2" w:rsidRPr="00AA0FF2" w:rsidRDefault="00AA0FF2" w:rsidP="00AA0FF2">
      <w:pPr>
        <w:numPr>
          <w:ilvl w:val="0"/>
          <w:numId w:val="48"/>
        </w:numPr>
        <w:tabs>
          <w:tab w:val="left" w:pos="850"/>
        </w:tabs>
        <w:spacing w:line="300" w:lineRule="exact"/>
        <w:ind w:left="850"/>
        <w:jc w:val="left"/>
        <w:rPr>
          <w:b/>
          <w:bCs/>
          <w:sz w:val="32"/>
          <w:szCs w:val="32"/>
          <w:u w:val="single"/>
        </w:rPr>
      </w:pPr>
      <w:r w:rsidRPr="00AA0FF2">
        <w:rPr>
          <w:b/>
          <w:bCs/>
          <w:sz w:val="32"/>
          <w:szCs w:val="32"/>
          <w:u w:val="single"/>
          <w:rtl/>
        </w:rPr>
        <w:br w:type="page"/>
        <w:t>נתוני מנהל הפרוייקט המיועד כנדרש בסעיף 6.25.1 בכתב המכרז ובמסמך הקריטריונים</w:t>
      </w:r>
    </w:p>
    <w:p w14:paraId="3F971670" w14:textId="77777777" w:rsidR="00AA0FF2" w:rsidRPr="00AA0FF2" w:rsidRDefault="00AA0FF2" w:rsidP="00AA0FF2">
      <w:pPr>
        <w:tabs>
          <w:tab w:val="left" w:pos="850"/>
        </w:tabs>
        <w:spacing w:line="300" w:lineRule="exact"/>
        <w:ind w:left="850" w:right="1440"/>
        <w:rPr>
          <w:b/>
          <w:bCs/>
          <w:sz w:val="28"/>
          <w:szCs w:val="28"/>
          <w:u w:val="single"/>
          <w:rtl/>
        </w:rPr>
      </w:pPr>
    </w:p>
    <w:tbl>
      <w:tblPr>
        <w:bidiVisual/>
        <w:tblW w:w="9078" w:type="dxa"/>
        <w:tblInd w:w="7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973"/>
        <w:gridCol w:w="2303"/>
        <w:gridCol w:w="858"/>
        <w:gridCol w:w="2139"/>
        <w:gridCol w:w="933"/>
        <w:gridCol w:w="1872"/>
      </w:tblGrid>
      <w:tr w:rsidR="00AA0FF2" w:rsidRPr="00AA0FF2" w14:paraId="3B500575" w14:textId="77777777" w:rsidTr="0018118F">
        <w:trPr>
          <w:trHeight w:val="383"/>
        </w:trPr>
        <w:tc>
          <w:tcPr>
            <w:tcW w:w="973" w:type="dxa"/>
            <w:tcBorders>
              <w:top w:val="nil"/>
              <w:left w:val="nil"/>
              <w:bottom w:val="nil"/>
            </w:tcBorders>
          </w:tcPr>
          <w:p w14:paraId="22449105" w14:textId="77777777" w:rsidR="00AA0FF2" w:rsidRPr="00AA0FF2" w:rsidRDefault="00AA0FF2" w:rsidP="00AA0FF2">
            <w:pPr>
              <w:spacing w:line="240" w:lineRule="auto"/>
              <w:rPr>
                <w:b/>
                <w:bCs/>
                <w:sz w:val="26"/>
                <w:szCs w:val="26"/>
                <w:rtl/>
              </w:rPr>
            </w:pPr>
            <w:r w:rsidRPr="00AA0FF2">
              <w:rPr>
                <w:b/>
                <w:bCs/>
                <w:sz w:val="26"/>
                <w:szCs w:val="26"/>
                <w:rtl/>
              </w:rPr>
              <w:t>שם המנהל:</w:t>
            </w:r>
          </w:p>
        </w:tc>
        <w:tc>
          <w:tcPr>
            <w:tcW w:w="2303" w:type="dxa"/>
          </w:tcPr>
          <w:p w14:paraId="3B7C277C" w14:textId="77777777" w:rsidR="00AA0FF2" w:rsidRPr="00AA0FF2" w:rsidRDefault="00AA0FF2" w:rsidP="00AA0FF2">
            <w:pPr>
              <w:spacing w:line="240" w:lineRule="auto"/>
              <w:rPr>
                <w:b/>
                <w:bCs/>
                <w:sz w:val="26"/>
                <w:szCs w:val="26"/>
                <w:rtl/>
              </w:rPr>
            </w:pPr>
          </w:p>
        </w:tc>
        <w:tc>
          <w:tcPr>
            <w:tcW w:w="858" w:type="dxa"/>
            <w:tcBorders>
              <w:top w:val="nil"/>
              <w:bottom w:val="nil"/>
            </w:tcBorders>
          </w:tcPr>
          <w:p w14:paraId="2503A281" w14:textId="77777777" w:rsidR="00AA0FF2" w:rsidRPr="00AA0FF2" w:rsidRDefault="00AA0FF2" w:rsidP="00AA0FF2">
            <w:pPr>
              <w:spacing w:line="240" w:lineRule="auto"/>
              <w:rPr>
                <w:b/>
                <w:bCs/>
                <w:sz w:val="26"/>
                <w:szCs w:val="26"/>
                <w:rtl/>
              </w:rPr>
            </w:pPr>
            <w:r w:rsidRPr="00AA0FF2">
              <w:rPr>
                <w:b/>
                <w:bCs/>
                <w:sz w:val="26"/>
                <w:szCs w:val="26"/>
                <w:rtl/>
              </w:rPr>
              <w:t>מספר זיהוי:</w:t>
            </w:r>
          </w:p>
        </w:tc>
        <w:tc>
          <w:tcPr>
            <w:tcW w:w="2139" w:type="dxa"/>
          </w:tcPr>
          <w:p w14:paraId="177DFC44" w14:textId="77777777" w:rsidR="00AA0FF2" w:rsidRPr="00AA0FF2" w:rsidRDefault="00AA0FF2" w:rsidP="00AA0FF2">
            <w:pPr>
              <w:spacing w:line="240" w:lineRule="auto"/>
              <w:rPr>
                <w:b/>
                <w:bCs/>
                <w:sz w:val="26"/>
                <w:szCs w:val="26"/>
                <w:rtl/>
              </w:rPr>
            </w:pPr>
          </w:p>
        </w:tc>
        <w:tc>
          <w:tcPr>
            <w:tcW w:w="933" w:type="dxa"/>
            <w:tcBorders>
              <w:top w:val="nil"/>
              <w:bottom w:val="nil"/>
            </w:tcBorders>
          </w:tcPr>
          <w:p w14:paraId="57438888" w14:textId="77777777" w:rsidR="00AA0FF2" w:rsidRPr="00AA0FF2" w:rsidRDefault="00AA0FF2" w:rsidP="00AA0FF2">
            <w:pPr>
              <w:spacing w:line="240" w:lineRule="auto"/>
              <w:rPr>
                <w:b/>
                <w:bCs/>
                <w:sz w:val="26"/>
                <w:szCs w:val="26"/>
                <w:rtl/>
              </w:rPr>
            </w:pPr>
            <w:r w:rsidRPr="00AA0FF2">
              <w:rPr>
                <w:b/>
                <w:bCs/>
                <w:sz w:val="26"/>
                <w:szCs w:val="26"/>
                <w:rtl/>
              </w:rPr>
              <w:t>שנת לידה:</w:t>
            </w:r>
          </w:p>
        </w:tc>
        <w:tc>
          <w:tcPr>
            <w:tcW w:w="1872" w:type="dxa"/>
          </w:tcPr>
          <w:p w14:paraId="54D99C5A" w14:textId="77777777" w:rsidR="00AA0FF2" w:rsidRPr="00AA0FF2" w:rsidRDefault="00AA0FF2" w:rsidP="00AA0FF2">
            <w:pPr>
              <w:spacing w:line="240" w:lineRule="auto"/>
              <w:rPr>
                <w:b/>
                <w:bCs/>
                <w:sz w:val="26"/>
                <w:szCs w:val="26"/>
                <w:rtl/>
              </w:rPr>
            </w:pPr>
          </w:p>
        </w:tc>
      </w:tr>
    </w:tbl>
    <w:p w14:paraId="07EE2E67" w14:textId="77777777" w:rsidR="00AA0FF2" w:rsidRPr="00AA0FF2" w:rsidRDefault="00AA0FF2" w:rsidP="00AA0FF2">
      <w:pPr>
        <w:spacing w:line="240" w:lineRule="auto"/>
        <w:rPr>
          <w:b/>
          <w:bCs/>
          <w:sz w:val="14"/>
          <w:szCs w:val="14"/>
          <w:u w:val="single"/>
          <w:rtl/>
        </w:rPr>
      </w:pPr>
    </w:p>
    <w:tbl>
      <w:tblPr>
        <w:bidiVisual/>
        <w:tblW w:w="0" w:type="auto"/>
        <w:tblInd w:w="77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225"/>
        <w:gridCol w:w="6632"/>
      </w:tblGrid>
      <w:tr w:rsidR="00AA0FF2" w:rsidRPr="00AA0FF2" w14:paraId="2DCC4EF0" w14:textId="77777777" w:rsidTr="0018118F">
        <w:trPr>
          <w:trHeight w:val="538"/>
        </w:trPr>
        <w:tc>
          <w:tcPr>
            <w:tcW w:w="2262" w:type="dxa"/>
            <w:tcBorders>
              <w:top w:val="nil"/>
              <w:left w:val="nil"/>
              <w:bottom w:val="nil"/>
            </w:tcBorders>
            <w:vAlign w:val="center"/>
          </w:tcPr>
          <w:p w14:paraId="5776D12D" w14:textId="77777777" w:rsidR="00AA0FF2" w:rsidRPr="00AA0FF2" w:rsidRDefault="00AA0FF2" w:rsidP="00AA0FF2">
            <w:pPr>
              <w:spacing w:line="240" w:lineRule="auto"/>
              <w:jc w:val="left"/>
              <w:rPr>
                <w:b/>
                <w:bCs/>
                <w:sz w:val="26"/>
                <w:szCs w:val="26"/>
                <w:rtl/>
              </w:rPr>
            </w:pPr>
            <w:r w:rsidRPr="00AA0FF2">
              <w:rPr>
                <w:b/>
                <w:bCs/>
                <w:sz w:val="26"/>
                <w:szCs w:val="26"/>
                <w:rtl/>
              </w:rPr>
              <w:t>תפקידו אצל המציע:</w:t>
            </w:r>
          </w:p>
        </w:tc>
        <w:tc>
          <w:tcPr>
            <w:tcW w:w="6816" w:type="dxa"/>
            <w:vAlign w:val="center"/>
          </w:tcPr>
          <w:p w14:paraId="04438830" w14:textId="77777777" w:rsidR="00AA0FF2" w:rsidRPr="00AA0FF2" w:rsidRDefault="00AA0FF2" w:rsidP="00AA0FF2">
            <w:pPr>
              <w:spacing w:line="240" w:lineRule="auto"/>
              <w:jc w:val="left"/>
              <w:rPr>
                <w:b/>
                <w:bCs/>
                <w:sz w:val="26"/>
                <w:szCs w:val="26"/>
                <w:rtl/>
              </w:rPr>
            </w:pPr>
          </w:p>
        </w:tc>
      </w:tr>
    </w:tbl>
    <w:p w14:paraId="3608DDA6" w14:textId="77777777" w:rsidR="00AA0FF2" w:rsidRPr="00AA0FF2" w:rsidRDefault="00AA0FF2" w:rsidP="00AA0FF2">
      <w:pPr>
        <w:spacing w:line="240" w:lineRule="auto"/>
        <w:rPr>
          <w:b/>
          <w:bCs/>
          <w:sz w:val="26"/>
          <w:szCs w:val="26"/>
          <w:rtl/>
        </w:rPr>
      </w:pPr>
      <w:r w:rsidRPr="00AA0FF2">
        <w:rPr>
          <w:b/>
          <w:bCs/>
          <w:sz w:val="26"/>
          <w:szCs w:val="26"/>
          <w:rtl/>
        </w:rPr>
        <w:tab/>
      </w:r>
      <w:r w:rsidRPr="00AA0FF2">
        <w:rPr>
          <w:b/>
          <w:bCs/>
          <w:sz w:val="26"/>
          <w:szCs w:val="26"/>
          <w:u w:val="single"/>
          <w:rtl/>
        </w:rPr>
        <w:t>הכשרה מקצועית/אקדמאית</w:t>
      </w:r>
      <w:r w:rsidRPr="00AA0FF2">
        <w:rPr>
          <w:b/>
          <w:bCs/>
          <w:sz w:val="26"/>
          <w:szCs w:val="26"/>
          <w:rtl/>
        </w:rPr>
        <w:t>:</w:t>
      </w:r>
    </w:p>
    <w:p w14:paraId="0D2C01A6" w14:textId="77777777" w:rsidR="00AA0FF2" w:rsidRPr="00AA0FF2" w:rsidRDefault="00AA0FF2" w:rsidP="00AA0FF2">
      <w:pPr>
        <w:spacing w:line="240" w:lineRule="auto"/>
        <w:rPr>
          <w:sz w:val="26"/>
          <w:szCs w:val="26"/>
          <w:rtl/>
        </w:rPr>
      </w:pPr>
    </w:p>
    <w:tbl>
      <w:tblPr>
        <w:bidiVisual/>
        <w:tblW w:w="9034" w:type="dxa"/>
        <w:tblInd w:w="855" w:type="dxa"/>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Layout w:type="fixed"/>
        <w:tblLook w:val="0000" w:firstRow="0" w:lastRow="0" w:firstColumn="0" w:lastColumn="0" w:noHBand="0" w:noVBand="0"/>
      </w:tblPr>
      <w:tblGrid>
        <w:gridCol w:w="7332"/>
        <w:gridCol w:w="1702"/>
      </w:tblGrid>
      <w:tr w:rsidR="00AA0FF2" w:rsidRPr="00AA0FF2" w14:paraId="0C06EF59" w14:textId="77777777" w:rsidTr="0018118F">
        <w:tc>
          <w:tcPr>
            <w:tcW w:w="7332" w:type="dxa"/>
            <w:tcBorders>
              <w:top w:val="single" w:sz="18" w:space="0" w:color="auto"/>
              <w:bottom w:val="single" w:sz="18" w:space="0" w:color="auto"/>
            </w:tcBorders>
            <w:shd w:val="pct5" w:color="auto" w:fill="auto"/>
          </w:tcPr>
          <w:p w14:paraId="6C47F6B3" w14:textId="77777777" w:rsidR="00AA0FF2" w:rsidRPr="00AA0FF2" w:rsidRDefault="00AA0FF2" w:rsidP="00AA0FF2">
            <w:pPr>
              <w:spacing w:before="60" w:after="60" w:line="240" w:lineRule="auto"/>
              <w:jc w:val="center"/>
              <w:rPr>
                <w:b/>
                <w:bCs/>
                <w:sz w:val="26"/>
                <w:szCs w:val="26"/>
                <w:rtl/>
              </w:rPr>
            </w:pPr>
            <w:r w:rsidRPr="00AA0FF2">
              <w:rPr>
                <w:b/>
                <w:bCs/>
                <w:sz w:val="26"/>
                <w:szCs w:val="26"/>
                <w:rtl/>
              </w:rPr>
              <w:t>פרטי ההכשרה</w:t>
            </w:r>
          </w:p>
        </w:tc>
        <w:tc>
          <w:tcPr>
            <w:tcW w:w="1702" w:type="dxa"/>
            <w:tcBorders>
              <w:top w:val="single" w:sz="18" w:space="0" w:color="auto"/>
              <w:bottom w:val="single" w:sz="18" w:space="0" w:color="auto"/>
            </w:tcBorders>
            <w:shd w:val="pct5" w:color="auto" w:fill="auto"/>
          </w:tcPr>
          <w:p w14:paraId="1FD0101D" w14:textId="77777777" w:rsidR="00AA0FF2" w:rsidRPr="00AA0FF2" w:rsidRDefault="00AA0FF2" w:rsidP="00AA0FF2">
            <w:pPr>
              <w:spacing w:before="60" w:after="60" w:line="240" w:lineRule="auto"/>
              <w:jc w:val="center"/>
              <w:rPr>
                <w:b/>
                <w:bCs/>
                <w:sz w:val="26"/>
                <w:szCs w:val="26"/>
                <w:rtl/>
              </w:rPr>
            </w:pPr>
            <w:r w:rsidRPr="00AA0FF2">
              <w:rPr>
                <w:b/>
                <w:bCs/>
                <w:sz w:val="26"/>
                <w:szCs w:val="26"/>
                <w:rtl/>
              </w:rPr>
              <w:t>מועד מתן התואר</w:t>
            </w:r>
          </w:p>
        </w:tc>
      </w:tr>
      <w:tr w:rsidR="00AA0FF2" w:rsidRPr="00AA0FF2" w14:paraId="3B93B3F9" w14:textId="77777777" w:rsidTr="0018118F">
        <w:tc>
          <w:tcPr>
            <w:tcW w:w="7332" w:type="dxa"/>
            <w:tcBorders>
              <w:top w:val="single" w:sz="18" w:space="0" w:color="auto"/>
            </w:tcBorders>
          </w:tcPr>
          <w:p w14:paraId="0118CF66" w14:textId="77777777" w:rsidR="00AA0FF2" w:rsidRPr="00AA0FF2" w:rsidRDefault="00AA0FF2" w:rsidP="00AA0FF2">
            <w:pPr>
              <w:spacing w:before="60" w:after="60" w:line="240" w:lineRule="auto"/>
              <w:rPr>
                <w:sz w:val="26"/>
                <w:szCs w:val="26"/>
                <w:rtl/>
              </w:rPr>
            </w:pPr>
          </w:p>
        </w:tc>
        <w:tc>
          <w:tcPr>
            <w:tcW w:w="1702" w:type="dxa"/>
            <w:tcBorders>
              <w:top w:val="single" w:sz="18" w:space="0" w:color="auto"/>
            </w:tcBorders>
          </w:tcPr>
          <w:p w14:paraId="2FD93A06" w14:textId="77777777" w:rsidR="00AA0FF2" w:rsidRPr="00AA0FF2" w:rsidRDefault="00AA0FF2" w:rsidP="00AA0FF2">
            <w:pPr>
              <w:spacing w:before="60" w:after="60" w:line="240" w:lineRule="auto"/>
              <w:rPr>
                <w:sz w:val="26"/>
                <w:szCs w:val="26"/>
                <w:rtl/>
              </w:rPr>
            </w:pPr>
          </w:p>
        </w:tc>
      </w:tr>
      <w:tr w:rsidR="00AA0FF2" w:rsidRPr="00AA0FF2" w14:paraId="46F38A8A" w14:textId="77777777" w:rsidTr="0018118F">
        <w:tc>
          <w:tcPr>
            <w:tcW w:w="7332" w:type="dxa"/>
          </w:tcPr>
          <w:p w14:paraId="2C6C3ADA" w14:textId="77777777" w:rsidR="00AA0FF2" w:rsidRPr="00AA0FF2" w:rsidRDefault="00AA0FF2" w:rsidP="00AA0FF2">
            <w:pPr>
              <w:spacing w:before="60" w:after="60" w:line="240" w:lineRule="auto"/>
              <w:rPr>
                <w:sz w:val="26"/>
                <w:szCs w:val="26"/>
                <w:rtl/>
              </w:rPr>
            </w:pPr>
          </w:p>
        </w:tc>
        <w:tc>
          <w:tcPr>
            <w:tcW w:w="1702" w:type="dxa"/>
          </w:tcPr>
          <w:p w14:paraId="4F1A81D4" w14:textId="77777777" w:rsidR="00AA0FF2" w:rsidRPr="00AA0FF2" w:rsidRDefault="00AA0FF2" w:rsidP="00AA0FF2">
            <w:pPr>
              <w:spacing w:before="60" w:after="60" w:line="240" w:lineRule="auto"/>
              <w:rPr>
                <w:sz w:val="26"/>
                <w:szCs w:val="26"/>
                <w:rtl/>
              </w:rPr>
            </w:pPr>
          </w:p>
        </w:tc>
      </w:tr>
      <w:tr w:rsidR="00AA0FF2" w:rsidRPr="00AA0FF2" w14:paraId="51A0269E" w14:textId="77777777" w:rsidTr="0018118F">
        <w:tc>
          <w:tcPr>
            <w:tcW w:w="7332" w:type="dxa"/>
          </w:tcPr>
          <w:p w14:paraId="0816B8E3" w14:textId="77777777" w:rsidR="00AA0FF2" w:rsidRPr="00AA0FF2" w:rsidRDefault="00AA0FF2" w:rsidP="00AA0FF2">
            <w:pPr>
              <w:spacing w:before="60" w:after="60" w:line="240" w:lineRule="auto"/>
              <w:rPr>
                <w:sz w:val="26"/>
                <w:szCs w:val="26"/>
                <w:rtl/>
              </w:rPr>
            </w:pPr>
          </w:p>
        </w:tc>
        <w:tc>
          <w:tcPr>
            <w:tcW w:w="1702" w:type="dxa"/>
          </w:tcPr>
          <w:p w14:paraId="6ABF8D64" w14:textId="77777777" w:rsidR="00AA0FF2" w:rsidRPr="00AA0FF2" w:rsidRDefault="00AA0FF2" w:rsidP="00AA0FF2">
            <w:pPr>
              <w:spacing w:before="60" w:after="60" w:line="240" w:lineRule="auto"/>
              <w:rPr>
                <w:sz w:val="26"/>
                <w:szCs w:val="26"/>
                <w:rtl/>
              </w:rPr>
            </w:pPr>
          </w:p>
        </w:tc>
      </w:tr>
    </w:tbl>
    <w:p w14:paraId="07F66DD1" w14:textId="77777777" w:rsidR="00AA0FF2" w:rsidRPr="00AA0FF2" w:rsidRDefault="00AA0FF2" w:rsidP="00AA0FF2">
      <w:pPr>
        <w:spacing w:line="240" w:lineRule="auto"/>
        <w:rPr>
          <w:sz w:val="14"/>
          <w:szCs w:val="14"/>
          <w:rtl/>
        </w:rPr>
      </w:pPr>
    </w:p>
    <w:p w14:paraId="13DFAC6B" w14:textId="77777777" w:rsidR="00AA0FF2" w:rsidRPr="00AA0FF2" w:rsidRDefault="00AA0FF2" w:rsidP="00AA0FF2">
      <w:pPr>
        <w:spacing w:line="240" w:lineRule="auto"/>
        <w:rPr>
          <w:b/>
          <w:bCs/>
          <w:sz w:val="26"/>
          <w:szCs w:val="26"/>
          <w:rtl/>
        </w:rPr>
      </w:pPr>
      <w:r w:rsidRPr="00AA0FF2">
        <w:rPr>
          <w:b/>
          <w:bCs/>
          <w:sz w:val="26"/>
          <w:szCs w:val="26"/>
          <w:rtl/>
        </w:rPr>
        <w:tab/>
      </w:r>
      <w:r w:rsidRPr="00AA0FF2">
        <w:rPr>
          <w:b/>
          <w:bCs/>
          <w:sz w:val="26"/>
          <w:szCs w:val="26"/>
          <w:u w:val="single"/>
          <w:rtl/>
        </w:rPr>
        <w:t>ניסיון</w:t>
      </w:r>
      <w:r w:rsidRPr="00AA0FF2">
        <w:rPr>
          <w:b/>
          <w:bCs/>
          <w:sz w:val="26"/>
          <w:szCs w:val="26"/>
          <w:rtl/>
        </w:rPr>
        <w:t>:</w:t>
      </w:r>
    </w:p>
    <w:tbl>
      <w:tblPr>
        <w:bidiVisual/>
        <w:tblW w:w="8845" w:type="dxa"/>
        <w:tblInd w:w="43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454"/>
        <w:gridCol w:w="2496"/>
        <w:gridCol w:w="1446"/>
        <w:gridCol w:w="1449"/>
      </w:tblGrid>
      <w:tr w:rsidR="00AA0FF2" w:rsidRPr="00AA0FF2" w14:paraId="38EF6188" w14:textId="77777777" w:rsidTr="0018118F">
        <w:tc>
          <w:tcPr>
            <w:tcW w:w="3454" w:type="dxa"/>
            <w:tcBorders>
              <w:top w:val="nil"/>
              <w:left w:val="nil"/>
              <w:bottom w:val="nil"/>
            </w:tcBorders>
            <w:vAlign w:val="center"/>
          </w:tcPr>
          <w:p w14:paraId="06E62EE9" w14:textId="77777777" w:rsidR="00AA0FF2" w:rsidRPr="00AA0FF2" w:rsidRDefault="00AA0FF2" w:rsidP="00AA0FF2">
            <w:pPr>
              <w:spacing w:before="100" w:after="100" w:line="240" w:lineRule="auto"/>
              <w:jc w:val="left"/>
              <w:rPr>
                <w:rtl/>
              </w:rPr>
            </w:pPr>
            <w:r w:rsidRPr="00AA0FF2">
              <w:rPr>
                <w:rtl/>
              </w:rPr>
              <w:t>מס' שנות ניסיון אצל המציע</w:t>
            </w:r>
          </w:p>
        </w:tc>
        <w:tc>
          <w:tcPr>
            <w:tcW w:w="5391" w:type="dxa"/>
            <w:gridSpan w:val="3"/>
            <w:tcBorders>
              <w:bottom w:val="single" w:sz="4" w:space="0" w:color="auto"/>
            </w:tcBorders>
            <w:vAlign w:val="center"/>
          </w:tcPr>
          <w:p w14:paraId="47A2504C" w14:textId="77777777" w:rsidR="00AA0FF2" w:rsidRPr="00AA0FF2" w:rsidRDefault="00AA0FF2" w:rsidP="00AA0FF2">
            <w:pPr>
              <w:spacing w:before="100" w:after="100" w:line="240" w:lineRule="auto"/>
              <w:jc w:val="left"/>
              <w:rPr>
                <w:rtl/>
              </w:rPr>
            </w:pPr>
          </w:p>
        </w:tc>
      </w:tr>
      <w:tr w:rsidR="00AA0FF2" w:rsidRPr="00AA0FF2" w14:paraId="15088D31" w14:textId="77777777" w:rsidTr="0018118F">
        <w:tc>
          <w:tcPr>
            <w:tcW w:w="3454" w:type="dxa"/>
            <w:tcBorders>
              <w:top w:val="nil"/>
              <w:left w:val="nil"/>
              <w:bottom w:val="nil"/>
            </w:tcBorders>
            <w:vAlign w:val="center"/>
          </w:tcPr>
          <w:p w14:paraId="527D63CA" w14:textId="77777777" w:rsidR="00AA0FF2" w:rsidRPr="00AA0FF2" w:rsidRDefault="00AA0FF2" w:rsidP="00AA0FF2">
            <w:pPr>
              <w:spacing w:before="100" w:after="100" w:line="240" w:lineRule="auto"/>
              <w:jc w:val="left"/>
              <w:rPr>
                <w:rtl/>
              </w:rPr>
            </w:pPr>
            <w:r w:rsidRPr="00AA0FF2">
              <w:rPr>
                <w:rFonts w:ascii="David" w:hAnsi="David"/>
                <w:rtl/>
                <w:lang w:eastAsia="x-none"/>
              </w:rPr>
              <w:t>שנות ניסיון בארגון פרוייקטים</w:t>
            </w:r>
          </w:p>
        </w:tc>
        <w:tc>
          <w:tcPr>
            <w:tcW w:w="5391" w:type="dxa"/>
            <w:gridSpan w:val="3"/>
            <w:vAlign w:val="center"/>
          </w:tcPr>
          <w:p w14:paraId="2F6A1DDE" w14:textId="77777777" w:rsidR="00AA0FF2" w:rsidRPr="00AA0FF2" w:rsidRDefault="00AA0FF2" w:rsidP="00AA0FF2">
            <w:pPr>
              <w:spacing w:before="100" w:after="100" w:line="240" w:lineRule="auto"/>
              <w:jc w:val="left"/>
              <w:rPr>
                <w:rtl/>
              </w:rPr>
            </w:pPr>
          </w:p>
        </w:tc>
      </w:tr>
      <w:tr w:rsidR="00AA0FF2" w:rsidRPr="00AA0FF2" w14:paraId="649731DE" w14:textId="77777777" w:rsidTr="0018118F">
        <w:tc>
          <w:tcPr>
            <w:tcW w:w="3454" w:type="dxa"/>
            <w:tcBorders>
              <w:top w:val="nil"/>
              <w:left w:val="nil"/>
              <w:bottom w:val="nil"/>
            </w:tcBorders>
            <w:vAlign w:val="center"/>
          </w:tcPr>
          <w:p w14:paraId="041D457B" w14:textId="77777777" w:rsidR="00AA0FF2" w:rsidRPr="00AA0FF2" w:rsidRDefault="00AA0FF2" w:rsidP="00AA0FF2">
            <w:pPr>
              <w:spacing w:before="100" w:after="100" w:line="240" w:lineRule="auto"/>
              <w:jc w:val="left"/>
              <w:rPr>
                <w:rtl/>
              </w:rPr>
            </w:pPr>
            <w:r w:rsidRPr="00AA0FF2">
              <w:rPr>
                <w:rFonts w:ascii="David" w:hAnsi="David"/>
                <w:rtl/>
                <w:lang w:eastAsia="x-none"/>
              </w:rPr>
              <w:t>בעל תואר אקדמי?</w:t>
            </w:r>
          </w:p>
        </w:tc>
        <w:tc>
          <w:tcPr>
            <w:tcW w:w="5391" w:type="dxa"/>
            <w:gridSpan w:val="3"/>
            <w:tcBorders>
              <w:bottom w:val="single" w:sz="4" w:space="0" w:color="auto"/>
            </w:tcBorders>
            <w:vAlign w:val="center"/>
          </w:tcPr>
          <w:p w14:paraId="71FF2765" w14:textId="77777777" w:rsidR="00AA0FF2" w:rsidRPr="00AA0FF2" w:rsidRDefault="00AA0FF2" w:rsidP="00AA0FF2">
            <w:pPr>
              <w:spacing w:before="100" w:after="100" w:line="240" w:lineRule="auto"/>
              <w:jc w:val="center"/>
              <w:rPr>
                <w:rtl/>
              </w:rPr>
            </w:pPr>
            <w:r w:rsidRPr="00AA0FF2">
              <w:rPr>
                <w:rtl/>
              </w:rPr>
              <w:t>כן / לא</w:t>
            </w:r>
          </w:p>
        </w:tc>
      </w:tr>
      <w:tr w:rsidR="00AA0FF2" w:rsidRPr="00AA0FF2" w14:paraId="0E84E722" w14:textId="77777777" w:rsidTr="0018118F">
        <w:tc>
          <w:tcPr>
            <w:tcW w:w="3454" w:type="dxa"/>
            <w:tcBorders>
              <w:top w:val="nil"/>
              <w:left w:val="nil"/>
              <w:bottom w:val="nil"/>
            </w:tcBorders>
            <w:vAlign w:val="center"/>
          </w:tcPr>
          <w:p w14:paraId="17610C4F" w14:textId="77777777" w:rsidR="00AA0FF2" w:rsidRPr="00AA0FF2" w:rsidRDefault="00AA0FF2" w:rsidP="00AA0FF2">
            <w:pPr>
              <w:spacing w:before="100" w:after="100" w:line="240" w:lineRule="auto"/>
              <w:jc w:val="left"/>
              <w:rPr>
                <w:rFonts w:ascii="David" w:hAnsi="David"/>
                <w:rtl/>
                <w:lang w:eastAsia="x-none"/>
              </w:rPr>
            </w:pPr>
            <w:r w:rsidRPr="00AA0FF2">
              <w:rPr>
                <w:rFonts w:ascii="David" w:hAnsi="David"/>
                <w:rtl/>
                <w:lang w:eastAsia="x-none"/>
              </w:rPr>
              <w:t>סוג השכלה:</w:t>
            </w:r>
          </w:p>
        </w:tc>
        <w:tc>
          <w:tcPr>
            <w:tcW w:w="5391" w:type="dxa"/>
            <w:gridSpan w:val="3"/>
            <w:tcBorders>
              <w:bottom w:val="single" w:sz="4" w:space="0" w:color="auto"/>
            </w:tcBorders>
            <w:vAlign w:val="center"/>
          </w:tcPr>
          <w:p w14:paraId="0121F371" w14:textId="77777777" w:rsidR="00AA0FF2" w:rsidRPr="00AA0FF2" w:rsidRDefault="00AA0FF2" w:rsidP="00AA0FF2">
            <w:pPr>
              <w:spacing w:before="100" w:after="100" w:line="240" w:lineRule="auto"/>
              <w:jc w:val="center"/>
              <w:rPr>
                <w:rtl/>
              </w:rPr>
            </w:pPr>
            <w:r w:rsidRPr="00AA0FF2">
              <w:rPr>
                <w:rtl/>
              </w:rPr>
              <w:t>תואר ראשון/ תעודת הנדסאי/ טכנאי מוסמך/ תואר שני/ תואר שלישי</w:t>
            </w:r>
          </w:p>
        </w:tc>
      </w:tr>
      <w:tr w:rsidR="00AA0FF2" w:rsidRPr="00AA0FF2" w14:paraId="5BAB78E5" w14:textId="77777777" w:rsidTr="0018118F">
        <w:tc>
          <w:tcPr>
            <w:tcW w:w="3454" w:type="dxa"/>
            <w:tcBorders>
              <w:top w:val="nil"/>
              <w:left w:val="nil"/>
              <w:bottom w:val="nil"/>
            </w:tcBorders>
            <w:vAlign w:val="center"/>
          </w:tcPr>
          <w:p w14:paraId="1BA3B5DB" w14:textId="77777777" w:rsidR="00AA0FF2" w:rsidRPr="00AA0FF2" w:rsidRDefault="00AA0FF2" w:rsidP="00AA0FF2">
            <w:pPr>
              <w:spacing w:before="100" w:after="100" w:line="240" w:lineRule="auto"/>
              <w:jc w:val="left"/>
              <w:rPr>
                <w:rFonts w:ascii="David" w:hAnsi="David"/>
                <w:rtl/>
                <w:lang w:eastAsia="x-none"/>
              </w:rPr>
            </w:pPr>
            <w:r w:rsidRPr="00AA0FF2">
              <w:rPr>
                <w:rFonts w:ascii="David" w:hAnsi="David"/>
                <w:rtl/>
                <w:lang w:eastAsia="x-none"/>
              </w:rPr>
              <w:t>הכשרה רלבנטית נוספת:</w:t>
            </w:r>
          </w:p>
        </w:tc>
        <w:tc>
          <w:tcPr>
            <w:tcW w:w="5391" w:type="dxa"/>
            <w:gridSpan w:val="3"/>
            <w:tcBorders>
              <w:bottom w:val="single" w:sz="4" w:space="0" w:color="auto"/>
            </w:tcBorders>
            <w:vAlign w:val="center"/>
          </w:tcPr>
          <w:p w14:paraId="728461DE" w14:textId="77777777" w:rsidR="00AA0FF2" w:rsidRPr="00AA0FF2" w:rsidRDefault="00AA0FF2" w:rsidP="00AA0FF2">
            <w:pPr>
              <w:spacing w:before="100" w:after="100" w:line="240" w:lineRule="auto"/>
              <w:jc w:val="center"/>
              <w:rPr>
                <w:rtl/>
              </w:rPr>
            </w:pPr>
          </w:p>
        </w:tc>
      </w:tr>
      <w:tr w:rsidR="00AA0FF2" w:rsidRPr="00AA0FF2" w14:paraId="1824750B" w14:textId="77777777" w:rsidTr="0018118F">
        <w:tc>
          <w:tcPr>
            <w:tcW w:w="8845" w:type="dxa"/>
            <w:gridSpan w:val="4"/>
            <w:tcBorders>
              <w:top w:val="nil"/>
              <w:left w:val="nil"/>
              <w:bottom w:val="single" w:sz="4" w:space="0" w:color="auto"/>
              <w:right w:val="nil"/>
            </w:tcBorders>
            <w:vAlign w:val="center"/>
          </w:tcPr>
          <w:p w14:paraId="5C49D95C" w14:textId="77777777" w:rsidR="00AA0FF2" w:rsidRPr="00AA0FF2" w:rsidRDefault="00AA0FF2" w:rsidP="00AA0FF2">
            <w:pPr>
              <w:spacing w:before="100" w:after="100" w:line="240" w:lineRule="auto"/>
              <w:jc w:val="left"/>
              <w:rPr>
                <w:rtl/>
              </w:rPr>
            </w:pPr>
            <w:r w:rsidRPr="00AA0FF2">
              <w:rPr>
                <w:rFonts w:ascii="David" w:hAnsi="David"/>
                <w:rtl/>
                <w:lang w:eastAsia="x-none"/>
              </w:rPr>
              <w:t>פרוייקטים שנוהלו על ידי מנהל הפרוייקט המוצע העומדים בתקנות:</w:t>
            </w:r>
          </w:p>
        </w:tc>
      </w:tr>
      <w:tr w:rsidR="00AA0FF2" w:rsidRPr="00AA0FF2" w14:paraId="023F7432" w14:textId="77777777" w:rsidTr="0018118F">
        <w:tc>
          <w:tcPr>
            <w:tcW w:w="5950" w:type="dxa"/>
            <w:gridSpan w:val="2"/>
            <w:tcBorders>
              <w:top w:val="single" w:sz="4" w:space="0" w:color="auto"/>
              <w:left w:val="single" w:sz="4" w:space="0" w:color="auto"/>
              <w:bottom w:val="single" w:sz="4" w:space="0" w:color="auto"/>
              <w:right w:val="single" w:sz="4" w:space="0" w:color="auto"/>
            </w:tcBorders>
            <w:vAlign w:val="center"/>
          </w:tcPr>
          <w:p w14:paraId="49AAD993" w14:textId="77777777" w:rsidR="00AA0FF2" w:rsidRPr="00AA0FF2" w:rsidRDefault="00AA0FF2" w:rsidP="00AA0FF2">
            <w:pPr>
              <w:spacing w:before="100" w:after="100" w:line="240" w:lineRule="auto"/>
              <w:jc w:val="left"/>
              <w:rPr>
                <w:rFonts w:ascii="David" w:hAnsi="David"/>
                <w:rtl/>
                <w:lang w:eastAsia="x-none"/>
              </w:rPr>
            </w:pPr>
            <w:r w:rsidRPr="00AA0FF2">
              <w:rPr>
                <w:rFonts w:ascii="David" w:hAnsi="David"/>
                <w:rtl/>
                <w:lang w:eastAsia="x-none"/>
              </w:rPr>
              <w:t>מספר הפרוייקט:</w:t>
            </w:r>
          </w:p>
        </w:tc>
        <w:tc>
          <w:tcPr>
            <w:tcW w:w="2895" w:type="dxa"/>
            <w:gridSpan w:val="2"/>
            <w:tcBorders>
              <w:top w:val="single" w:sz="4" w:space="0" w:color="auto"/>
              <w:left w:val="single" w:sz="4" w:space="0" w:color="auto"/>
              <w:bottom w:val="single" w:sz="4" w:space="0" w:color="auto"/>
              <w:right w:val="single" w:sz="4" w:space="0" w:color="auto"/>
            </w:tcBorders>
            <w:vAlign w:val="center"/>
          </w:tcPr>
          <w:p w14:paraId="3A69A72E" w14:textId="77777777" w:rsidR="00AA0FF2" w:rsidRPr="00AA0FF2" w:rsidRDefault="00AA0FF2" w:rsidP="00AA0FF2">
            <w:pPr>
              <w:spacing w:before="100" w:after="100" w:line="240" w:lineRule="auto"/>
              <w:jc w:val="center"/>
              <w:rPr>
                <w:rFonts w:ascii="David" w:hAnsi="David"/>
                <w:rtl/>
                <w:lang w:eastAsia="x-none"/>
              </w:rPr>
            </w:pPr>
            <w:r w:rsidRPr="00AA0FF2">
              <w:rPr>
                <w:rFonts w:ascii="David" w:hAnsi="David"/>
                <w:rtl/>
                <w:lang w:eastAsia="x-none"/>
              </w:rPr>
              <w:t>1</w:t>
            </w:r>
          </w:p>
        </w:tc>
      </w:tr>
      <w:tr w:rsidR="00AA0FF2" w:rsidRPr="00AA0FF2" w14:paraId="5B6C0726" w14:textId="77777777" w:rsidTr="0018118F">
        <w:trPr>
          <w:trHeight w:val="850"/>
        </w:trPr>
        <w:tc>
          <w:tcPr>
            <w:tcW w:w="5950" w:type="dxa"/>
            <w:gridSpan w:val="2"/>
            <w:tcBorders>
              <w:top w:val="single" w:sz="4" w:space="0" w:color="auto"/>
              <w:left w:val="single" w:sz="4" w:space="0" w:color="auto"/>
              <w:bottom w:val="single" w:sz="4" w:space="0" w:color="auto"/>
              <w:right w:val="single" w:sz="4" w:space="0" w:color="auto"/>
            </w:tcBorders>
            <w:vAlign w:val="center"/>
          </w:tcPr>
          <w:p w14:paraId="57594587" w14:textId="77777777" w:rsidR="00AA0FF2" w:rsidRPr="00AA0FF2" w:rsidRDefault="00AA0FF2" w:rsidP="00AA0FF2">
            <w:pPr>
              <w:spacing w:before="100" w:after="100" w:line="240" w:lineRule="auto"/>
              <w:jc w:val="left"/>
              <w:rPr>
                <w:rFonts w:ascii="David" w:hAnsi="David"/>
                <w:rtl/>
                <w:lang w:eastAsia="x-none"/>
              </w:rPr>
            </w:pPr>
            <w:r w:rsidRPr="00AA0FF2">
              <w:rPr>
                <w:rFonts w:ascii="David" w:hAnsi="David"/>
                <w:rtl/>
                <w:lang w:eastAsia="x-none"/>
              </w:rPr>
              <w:t>שם הפרוייקט:</w:t>
            </w:r>
          </w:p>
        </w:tc>
        <w:tc>
          <w:tcPr>
            <w:tcW w:w="2895" w:type="dxa"/>
            <w:gridSpan w:val="2"/>
            <w:tcBorders>
              <w:top w:val="single" w:sz="4" w:space="0" w:color="auto"/>
              <w:left w:val="single" w:sz="4" w:space="0" w:color="auto"/>
              <w:bottom w:val="single" w:sz="4" w:space="0" w:color="auto"/>
              <w:right w:val="single" w:sz="4" w:space="0" w:color="auto"/>
            </w:tcBorders>
            <w:vAlign w:val="center"/>
          </w:tcPr>
          <w:p w14:paraId="16CD420F" w14:textId="77777777" w:rsidR="00AA0FF2" w:rsidRPr="00AA0FF2" w:rsidRDefault="00AA0FF2" w:rsidP="00AA0FF2">
            <w:pPr>
              <w:spacing w:before="100" w:after="100" w:line="240" w:lineRule="auto"/>
              <w:jc w:val="left"/>
              <w:rPr>
                <w:rFonts w:ascii="David" w:hAnsi="David"/>
                <w:rtl/>
                <w:lang w:eastAsia="x-none"/>
              </w:rPr>
            </w:pPr>
          </w:p>
        </w:tc>
      </w:tr>
      <w:tr w:rsidR="00AA0FF2" w:rsidRPr="00AA0FF2" w14:paraId="560EAB32" w14:textId="77777777" w:rsidTr="0018118F">
        <w:trPr>
          <w:trHeight w:val="850"/>
        </w:trPr>
        <w:tc>
          <w:tcPr>
            <w:tcW w:w="5950" w:type="dxa"/>
            <w:gridSpan w:val="2"/>
            <w:tcBorders>
              <w:top w:val="single" w:sz="4" w:space="0" w:color="auto"/>
              <w:left w:val="single" w:sz="4" w:space="0" w:color="auto"/>
              <w:bottom w:val="single" w:sz="4" w:space="0" w:color="auto"/>
              <w:right w:val="single" w:sz="4" w:space="0" w:color="auto"/>
            </w:tcBorders>
            <w:vAlign w:val="center"/>
          </w:tcPr>
          <w:p w14:paraId="5A5B2481" w14:textId="77777777" w:rsidR="00AA0FF2" w:rsidRPr="00AA0FF2" w:rsidRDefault="00AA0FF2" w:rsidP="00AA0FF2">
            <w:pPr>
              <w:spacing w:before="100" w:after="100" w:line="240" w:lineRule="auto"/>
              <w:jc w:val="left"/>
              <w:rPr>
                <w:rFonts w:ascii="David" w:hAnsi="David"/>
                <w:rtl/>
                <w:lang w:eastAsia="x-none"/>
              </w:rPr>
            </w:pPr>
            <w:r w:rsidRPr="00AA0FF2">
              <w:rPr>
                <w:rFonts w:ascii="David" w:hAnsi="David"/>
                <w:rtl/>
                <w:lang w:eastAsia="x-none"/>
              </w:rPr>
              <w:t>גוף/לקוח עבורו בוצע הפרוייקט:</w:t>
            </w:r>
          </w:p>
        </w:tc>
        <w:tc>
          <w:tcPr>
            <w:tcW w:w="2895" w:type="dxa"/>
            <w:gridSpan w:val="2"/>
            <w:tcBorders>
              <w:top w:val="single" w:sz="4" w:space="0" w:color="auto"/>
              <w:left w:val="single" w:sz="4" w:space="0" w:color="auto"/>
              <w:bottom w:val="single" w:sz="4" w:space="0" w:color="auto"/>
              <w:right w:val="single" w:sz="4" w:space="0" w:color="auto"/>
            </w:tcBorders>
            <w:vAlign w:val="center"/>
          </w:tcPr>
          <w:p w14:paraId="759451AF" w14:textId="77777777" w:rsidR="00AA0FF2" w:rsidRPr="00AA0FF2" w:rsidRDefault="00AA0FF2" w:rsidP="00AA0FF2">
            <w:pPr>
              <w:spacing w:before="100" w:after="100" w:line="240" w:lineRule="auto"/>
              <w:jc w:val="left"/>
              <w:rPr>
                <w:rFonts w:ascii="David" w:hAnsi="David"/>
                <w:rtl/>
                <w:lang w:eastAsia="x-none"/>
              </w:rPr>
            </w:pPr>
          </w:p>
        </w:tc>
      </w:tr>
      <w:tr w:rsidR="00AA0FF2" w:rsidRPr="00AA0FF2" w14:paraId="5FEA453B" w14:textId="77777777" w:rsidTr="0018118F">
        <w:tc>
          <w:tcPr>
            <w:tcW w:w="5950" w:type="dxa"/>
            <w:gridSpan w:val="2"/>
            <w:tcBorders>
              <w:top w:val="single" w:sz="4" w:space="0" w:color="auto"/>
              <w:left w:val="single" w:sz="4" w:space="0" w:color="auto"/>
              <w:bottom w:val="single" w:sz="4" w:space="0" w:color="auto"/>
              <w:right w:val="single" w:sz="4" w:space="0" w:color="auto"/>
            </w:tcBorders>
            <w:vAlign w:val="center"/>
          </w:tcPr>
          <w:p w14:paraId="0BCA8A7D" w14:textId="77777777" w:rsidR="00AA0FF2" w:rsidRPr="00AA0FF2" w:rsidRDefault="00AA0FF2" w:rsidP="00AA0FF2">
            <w:pPr>
              <w:spacing w:before="100" w:after="100" w:line="240" w:lineRule="auto"/>
              <w:jc w:val="left"/>
              <w:rPr>
                <w:rFonts w:ascii="David" w:hAnsi="David"/>
                <w:rtl/>
                <w:lang w:eastAsia="x-none"/>
              </w:rPr>
            </w:pPr>
            <w:r w:rsidRPr="00AA0FF2">
              <w:rPr>
                <w:rFonts w:ascii="David" w:hAnsi="David"/>
                <w:rtl/>
                <w:lang w:eastAsia="x-none"/>
              </w:rPr>
              <w:t>משך הפרוייקט:</w:t>
            </w:r>
          </w:p>
        </w:tc>
        <w:tc>
          <w:tcPr>
            <w:tcW w:w="2895" w:type="dxa"/>
            <w:gridSpan w:val="2"/>
            <w:tcBorders>
              <w:top w:val="single" w:sz="4" w:space="0" w:color="auto"/>
              <w:left w:val="single" w:sz="4" w:space="0" w:color="auto"/>
              <w:bottom w:val="single" w:sz="4" w:space="0" w:color="auto"/>
              <w:right w:val="single" w:sz="4" w:space="0" w:color="auto"/>
            </w:tcBorders>
            <w:vAlign w:val="center"/>
          </w:tcPr>
          <w:p w14:paraId="742F9168" w14:textId="77777777" w:rsidR="00AA0FF2" w:rsidRPr="00AA0FF2" w:rsidRDefault="00AA0FF2" w:rsidP="00AA0FF2">
            <w:pPr>
              <w:spacing w:before="100" w:after="100" w:line="240" w:lineRule="auto"/>
              <w:jc w:val="left"/>
              <w:rPr>
                <w:rFonts w:ascii="David" w:hAnsi="David"/>
                <w:rtl/>
                <w:lang w:eastAsia="x-none"/>
              </w:rPr>
            </w:pPr>
          </w:p>
        </w:tc>
      </w:tr>
      <w:tr w:rsidR="00AA0FF2" w:rsidRPr="00AA0FF2" w14:paraId="11013A80" w14:textId="77777777" w:rsidTr="0018118F">
        <w:tc>
          <w:tcPr>
            <w:tcW w:w="5950" w:type="dxa"/>
            <w:gridSpan w:val="2"/>
            <w:tcBorders>
              <w:top w:val="single" w:sz="4" w:space="0" w:color="auto"/>
              <w:left w:val="single" w:sz="4" w:space="0" w:color="auto"/>
              <w:bottom w:val="single" w:sz="4" w:space="0" w:color="auto"/>
              <w:right w:val="single" w:sz="4" w:space="0" w:color="auto"/>
            </w:tcBorders>
            <w:vAlign w:val="center"/>
          </w:tcPr>
          <w:p w14:paraId="396ECB6A" w14:textId="77777777" w:rsidR="00AA0FF2" w:rsidRPr="00AA0FF2" w:rsidRDefault="00AA0FF2" w:rsidP="00AA0FF2">
            <w:pPr>
              <w:spacing w:before="100" w:after="100" w:line="240" w:lineRule="auto"/>
              <w:jc w:val="left"/>
              <w:rPr>
                <w:rFonts w:ascii="David" w:hAnsi="David"/>
                <w:rtl/>
                <w:lang w:eastAsia="x-none"/>
              </w:rPr>
            </w:pPr>
            <w:r w:rsidRPr="00AA0FF2">
              <w:rPr>
                <w:rFonts w:ascii="David" w:hAnsi="David"/>
                <w:rtl/>
                <w:lang w:eastAsia="x-none"/>
              </w:rPr>
              <w:t>שווי ההתקשרות בפועל של הפרויקט:</w:t>
            </w:r>
          </w:p>
        </w:tc>
        <w:tc>
          <w:tcPr>
            <w:tcW w:w="2895" w:type="dxa"/>
            <w:gridSpan w:val="2"/>
            <w:tcBorders>
              <w:top w:val="single" w:sz="4" w:space="0" w:color="auto"/>
              <w:left w:val="single" w:sz="4" w:space="0" w:color="auto"/>
              <w:bottom w:val="single" w:sz="4" w:space="0" w:color="auto"/>
              <w:right w:val="single" w:sz="4" w:space="0" w:color="auto"/>
            </w:tcBorders>
            <w:vAlign w:val="center"/>
          </w:tcPr>
          <w:p w14:paraId="6A7E7952" w14:textId="77777777" w:rsidR="00AA0FF2" w:rsidRPr="00AA0FF2" w:rsidRDefault="00AA0FF2" w:rsidP="00AA0FF2">
            <w:pPr>
              <w:spacing w:before="100" w:after="100" w:line="240" w:lineRule="auto"/>
              <w:jc w:val="left"/>
              <w:rPr>
                <w:rFonts w:ascii="David" w:hAnsi="David"/>
                <w:rtl/>
                <w:lang w:eastAsia="x-none"/>
              </w:rPr>
            </w:pPr>
          </w:p>
        </w:tc>
      </w:tr>
      <w:tr w:rsidR="00AA0FF2" w:rsidRPr="00AA0FF2" w14:paraId="31E11A79" w14:textId="77777777" w:rsidTr="0018118F">
        <w:tc>
          <w:tcPr>
            <w:tcW w:w="5950" w:type="dxa"/>
            <w:gridSpan w:val="2"/>
            <w:tcBorders>
              <w:top w:val="single" w:sz="4" w:space="0" w:color="auto"/>
              <w:left w:val="single" w:sz="4" w:space="0" w:color="auto"/>
              <w:bottom w:val="single" w:sz="4" w:space="0" w:color="auto"/>
              <w:right w:val="single" w:sz="4" w:space="0" w:color="auto"/>
            </w:tcBorders>
            <w:vAlign w:val="center"/>
          </w:tcPr>
          <w:p w14:paraId="772DEFB4" w14:textId="77777777" w:rsidR="00AA0FF2" w:rsidRPr="00AA0FF2" w:rsidRDefault="00AA0FF2" w:rsidP="00AA0FF2">
            <w:pPr>
              <w:spacing w:before="100" w:after="100" w:line="240" w:lineRule="auto"/>
              <w:jc w:val="left"/>
              <w:rPr>
                <w:rFonts w:ascii="David" w:hAnsi="David"/>
                <w:rtl/>
                <w:lang w:eastAsia="x-none"/>
              </w:rPr>
            </w:pPr>
            <w:r w:rsidRPr="00AA0FF2">
              <w:rPr>
                <w:rFonts w:ascii="David" w:hAnsi="David"/>
                <w:rtl/>
                <w:lang w:eastAsia="x-none"/>
              </w:rPr>
              <w:t>הפרויקט כלל ביצוע בקרה או פיקוח במקביל באתרים שונים?</w:t>
            </w:r>
          </w:p>
        </w:tc>
        <w:tc>
          <w:tcPr>
            <w:tcW w:w="2895" w:type="dxa"/>
            <w:gridSpan w:val="2"/>
            <w:tcBorders>
              <w:top w:val="single" w:sz="4" w:space="0" w:color="auto"/>
              <w:left w:val="single" w:sz="4" w:space="0" w:color="auto"/>
              <w:bottom w:val="single" w:sz="4" w:space="0" w:color="auto"/>
              <w:right w:val="single" w:sz="4" w:space="0" w:color="auto"/>
            </w:tcBorders>
            <w:vAlign w:val="center"/>
          </w:tcPr>
          <w:p w14:paraId="3851B6DD" w14:textId="77777777" w:rsidR="00AA0FF2" w:rsidRPr="00AA0FF2" w:rsidRDefault="00AA0FF2" w:rsidP="00AA0FF2">
            <w:pPr>
              <w:spacing w:before="100" w:after="100" w:line="240" w:lineRule="auto"/>
              <w:jc w:val="center"/>
              <w:rPr>
                <w:rFonts w:ascii="David" w:hAnsi="David"/>
                <w:rtl/>
                <w:lang w:eastAsia="x-none"/>
              </w:rPr>
            </w:pPr>
            <w:r w:rsidRPr="00AA0FF2">
              <w:rPr>
                <w:rtl/>
              </w:rPr>
              <w:t>כן / לא</w:t>
            </w:r>
          </w:p>
        </w:tc>
      </w:tr>
      <w:tr w:rsidR="00AA0FF2" w:rsidRPr="00AA0FF2" w14:paraId="2485D5FD" w14:textId="77777777" w:rsidTr="0018118F">
        <w:tc>
          <w:tcPr>
            <w:tcW w:w="5950" w:type="dxa"/>
            <w:gridSpan w:val="2"/>
            <w:tcBorders>
              <w:top w:val="single" w:sz="4" w:space="0" w:color="auto"/>
              <w:left w:val="single" w:sz="4" w:space="0" w:color="auto"/>
              <w:bottom w:val="single" w:sz="4" w:space="0" w:color="auto"/>
              <w:right w:val="single" w:sz="4" w:space="0" w:color="auto"/>
            </w:tcBorders>
            <w:vAlign w:val="center"/>
          </w:tcPr>
          <w:p w14:paraId="23C153CC" w14:textId="77777777" w:rsidR="00AA0FF2" w:rsidRPr="00AA0FF2" w:rsidRDefault="00AA0FF2" w:rsidP="00AA0FF2">
            <w:pPr>
              <w:spacing w:before="100" w:after="100" w:line="240" w:lineRule="auto"/>
              <w:jc w:val="left"/>
              <w:rPr>
                <w:rFonts w:ascii="David" w:hAnsi="David"/>
                <w:rtl/>
                <w:lang w:eastAsia="x-none"/>
              </w:rPr>
            </w:pPr>
            <w:r w:rsidRPr="00AA0FF2">
              <w:rPr>
                <w:rFonts w:ascii="David" w:hAnsi="David"/>
                <w:rtl/>
                <w:lang w:eastAsia="x-none"/>
              </w:rPr>
              <w:t xml:space="preserve">מספר רשויות מקומיות שונות בהן פעל הפרוייקט: </w:t>
            </w:r>
          </w:p>
        </w:tc>
        <w:tc>
          <w:tcPr>
            <w:tcW w:w="2895" w:type="dxa"/>
            <w:gridSpan w:val="2"/>
            <w:tcBorders>
              <w:top w:val="single" w:sz="4" w:space="0" w:color="auto"/>
              <w:left w:val="single" w:sz="4" w:space="0" w:color="auto"/>
              <w:bottom w:val="single" w:sz="4" w:space="0" w:color="auto"/>
              <w:right w:val="single" w:sz="4" w:space="0" w:color="auto"/>
            </w:tcBorders>
            <w:vAlign w:val="center"/>
          </w:tcPr>
          <w:p w14:paraId="4AB889A8" w14:textId="77777777" w:rsidR="00AA0FF2" w:rsidRPr="00AA0FF2" w:rsidRDefault="00AA0FF2" w:rsidP="00AA0FF2">
            <w:pPr>
              <w:spacing w:before="100" w:after="100" w:line="240" w:lineRule="auto"/>
              <w:jc w:val="left"/>
              <w:rPr>
                <w:rFonts w:ascii="David" w:hAnsi="David"/>
                <w:rtl/>
                <w:lang w:eastAsia="x-none"/>
              </w:rPr>
            </w:pPr>
          </w:p>
        </w:tc>
      </w:tr>
      <w:tr w:rsidR="00AA0FF2" w:rsidRPr="00AA0FF2" w14:paraId="4E1BBA54" w14:textId="77777777" w:rsidTr="0018118F">
        <w:tc>
          <w:tcPr>
            <w:tcW w:w="5950" w:type="dxa"/>
            <w:gridSpan w:val="2"/>
            <w:tcBorders>
              <w:top w:val="single" w:sz="4" w:space="0" w:color="auto"/>
              <w:left w:val="single" w:sz="4" w:space="0" w:color="auto"/>
              <w:bottom w:val="single" w:sz="4" w:space="0" w:color="auto"/>
              <w:right w:val="single" w:sz="4" w:space="0" w:color="auto"/>
            </w:tcBorders>
            <w:vAlign w:val="center"/>
          </w:tcPr>
          <w:p w14:paraId="3D6F0A3A" w14:textId="77777777" w:rsidR="00AA0FF2" w:rsidRPr="00AA0FF2" w:rsidRDefault="00AA0FF2" w:rsidP="00AA0FF2">
            <w:pPr>
              <w:spacing w:before="100" w:after="100" w:line="240" w:lineRule="auto"/>
              <w:rPr>
                <w:rFonts w:ascii="David" w:hAnsi="David"/>
                <w:rtl/>
                <w:lang w:eastAsia="x-none"/>
              </w:rPr>
            </w:pPr>
            <w:r w:rsidRPr="00AA0FF2">
              <w:rPr>
                <w:rFonts w:ascii="David" w:hAnsi="David"/>
                <w:rtl/>
                <w:lang w:eastAsia="x-none"/>
              </w:rPr>
              <w:t>מספר רשויות מקומיות שונות מקומיות גדולות (מעל 150,000 תושבים) בהן פעל הפרוייקט:</w:t>
            </w:r>
          </w:p>
        </w:tc>
        <w:tc>
          <w:tcPr>
            <w:tcW w:w="2895" w:type="dxa"/>
            <w:gridSpan w:val="2"/>
            <w:tcBorders>
              <w:top w:val="single" w:sz="4" w:space="0" w:color="auto"/>
              <w:left w:val="single" w:sz="4" w:space="0" w:color="auto"/>
              <w:bottom w:val="single" w:sz="4" w:space="0" w:color="auto"/>
              <w:right w:val="single" w:sz="4" w:space="0" w:color="auto"/>
            </w:tcBorders>
            <w:vAlign w:val="center"/>
          </w:tcPr>
          <w:p w14:paraId="67E81933" w14:textId="77777777" w:rsidR="00AA0FF2" w:rsidRPr="00AA0FF2" w:rsidRDefault="00AA0FF2" w:rsidP="00AA0FF2">
            <w:pPr>
              <w:spacing w:before="100" w:after="100" w:line="240" w:lineRule="auto"/>
              <w:jc w:val="left"/>
              <w:rPr>
                <w:rFonts w:ascii="David" w:hAnsi="David"/>
                <w:rtl/>
                <w:lang w:eastAsia="x-none"/>
              </w:rPr>
            </w:pPr>
          </w:p>
        </w:tc>
      </w:tr>
      <w:tr w:rsidR="00AA0FF2" w:rsidRPr="00AA0FF2" w14:paraId="5E97E851" w14:textId="77777777" w:rsidTr="0018118F">
        <w:trPr>
          <w:trHeight w:val="876"/>
        </w:trPr>
        <w:tc>
          <w:tcPr>
            <w:tcW w:w="5950" w:type="dxa"/>
            <w:gridSpan w:val="2"/>
            <w:vMerge w:val="restart"/>
            <w:tcBorders>
              <w:top w:val="single" w:sz="4" w:space="0" w:color="auto"/>
              <w:left w:val="single" w:sz="4" w:space="0" w:color="auto"/>
              <w:right w:val="single" w:sz="4" w:space="0" w:color="auto"/>
            </w:tcBorders>
            <w:vAlign w:val="center"/>
          </w:tcPr>
          <w:p w14:paraId="18C80B93" w14:textId="77777777" w:rsidR="00AA0FF2" w:rsidRPr="00AA0FF2" w:rsidRDefault="00AA0FF2" w:rsidP="00AA0FF2">
            <w:pPr>
              <w:spacing w:before="100" w:after="100" w:line="240" w:lineRule="auto"/>
              <w:jc w:val="left"/>
              <w:rPr>
                <w:rFonts w:ascii="David" w:hAnsi="David"/>
                <w:rtl/>
                <w:lang w:eastAsia="x-none"/>
              </w:rPr>
            </w:pPr>
            <w:r w:rsidRPr="00AA0FF2">
              <w:rPr>
                <w:rFonts w:ascii="David" w:hAnsi="David"/>
                <w:rtl/>
                <w:lang w:eastAsia="x-none"/>
              </w:rPr>
              <w:t>מספר עובדים שהופעלו לצורך ביצוע הפרויקט על ידי מנהל הפרויקט בו-זמנית</w:t>
            </w:r>
          </w:p>
        </w:tc>
        <w:tc>
          <w:tcPr>
            <w:tcW w:w="1446" w:type="dxa"/>
            <w:tcBorders>
              <w:top w:val="single" w:sz="4" w:space="0" w:color="auto"/>
              <w:left w:val="single" w:sz="4" w:space="0" w:color="auto"/>
              <w:bottom w:val="single" w:sz="4" w:space="0" w:color="auto"/>
              <w:right w:val="single" w:sz="4" w:space="0" w:color="auto"/>
            </w:tcBorders>
            <w:vAlign w:val="center"/>
          </w:tcPr>
          <w:p w14:paraId="4D70BED3" w14:textId="77777777" w:rsidR="00AA0FF2" w:rsidRPr="00AA0FF2" w:rsidRDefault="00AA0FF2" w:rsidP="00AA0FF2">
            <w:pPr>
              <w:spacing w:before="100" w:after="100" w:line="240" w:lineRule="auto"/>
              <w:jc w:val="left"/>
              <w:rPr>
                <w:rFonts w:ascii="David" w:hAnsi="David"/>
                <w:rtl/>
                <w:lang w:eastAsia="x-none"/>
              </w:rPr>
            </w:pPr>
            <w:r w:rsidRPr="00AA0FF2">
              <w:rPr>
                <w:rFonts w:ascii="David" w:hAnsi="David"/>
                <w:rtl/>
                <w:lang w:eastAsia="x-none"/>
              </w:rPr>
              <w:t>בקרים / בודקים / מפקחים</w:t>
            </w:r>
          </w:p>
        </w:tc>
        <w:tc>
          <w:tcPr>
            <w:tcW w:w="1449" w:type="dxa"/>
            <w:tcBorders>
              <w:top w:val="single" w:sz="4" w:space="0" w:color="auto"/>
              <w:left w:val="single" w:sz="4" w:space="0" w:color="auto"/>
              <w:bottom w:val="single" w:sz="4" w:space="0" w:color="auto"/>
              <w:right w:val="single" w:sz="4" w:space="0" w:color="auto"/>
            </w:tcBorders>
            <w:vAlign w:val="center"/>
          </w:tcPr>
          <w:p w14:paraId="795575DF" w14:textId="77777777" w:rsidR="00AA0FF2" w:rsidRPr="00AA0FF2" w:rsidRDefault="00AA0FF2" w:rsidP="00AA0FF2">
            <w:pPr>
              <w:spacing w:before="100" w:after="100" w:line="240" w:lineRule="auto"/>
              <w:jc w:val="left"/>
              <w:rPr>
                <w:rFonts w:ascii="David" w:hAnsi="David"/>
                <w:rtl/>
                <w:lang w:eastAsia="x-none"/>
              </w:rPr>
            </w:pPr>
            <w:r w:rsidRPr="00AA0FF2">
              <w:rPr>
                <w:rFonts w:ascii="David" w:hAnsi="David"/>
                <w:rtl/>
                <w:lang w:eastAsia="x-none"/>
              </w:rPr>
              <w:t>בעלי התמחות מקצועית מסוימת</w:t>
            </w:r>
          </w:p>
        </w:tc>
      </w:tr>
      <w:tr w:rsidR="00AA0FF2" w:rsidRPr="00AA0FF2" w14:paraId="6F66D99D" w14:textId="77777777" w:rsidTr="0018118F">
        <w:trPr>
          <w:trHeight w:val="624"/>
        </w:trPr>
        <w:tc>
          <w:tcPr>
            <w:tcW w:w="5950" w:type="dxa"/>
            <w:gridSpan w:val="2"/>
            <w:vMerge/>
            <w:tcBorders>
              <w:left w:val="single" w:sz="4" w:space="0" w:color="auto"/>
              <w:right w:val="single" w:sz="4" w:space="0" w:color="auto"/>
            </w:tcBorders>
            <w:vAlign w:val="center"/>
          </w:tcPr>
          <w:p w14:paraId="04B85275" w14:textId="77777777" w:rsidR="00AA0FF2" w:rsidRPr="00AA0FF2" w:rsidRDefault="00AA0FF2" w:rsidP="00AA0FF2">
            <w:pPr>
              <w:spacing w:before="100" w:after="100" w:line="240" w:lineRule="auto"/>
              <w:jc w:val="left"/>
              <w:rPr>
                <w:rFonts w:ascii="David" w:hAnsi="David"/>
                <w:rtl/>
                <w:lang w:eastAsia="x-none"/>
              </w:rPr>
            </w:pPr>
          </w:p>
        </w:tc>
        <w:tc>
          <w:tcPr>
            <w:tcW w:w="1446" w:type="dxa"/>
            <w:tcBorders>
              <w:top w:val="single" w:sz="4" w:space="0" w:color="auto"/>
              <w:left w:val="single" w:sz="4" w:space="0" w:color="auto"/>
              <w:bottom w:val="single" w:sz="4" w:space="0" w:color="auto"/>
              <w:right w:val="single" w:sz="4" w:space="0" w:color="auto"/>
            </w:tcBorders>
            <w:vAlign w:val="center"/>
          </w:tcPr>
          <w:p w14:paraId="2E3FFC9D" w14:textId="77777777" w:rsidR="00AA0FF2" w:rsidRPr="00AA0FF2" w:rsidRDefault="00AA0FF2" w:rsidP="00AA0FF2">
            <w:pPr>
              <w:spacing w:before="100" w:after="100" w:line="240" w:lineRule="auto"/>
              <w:jc w:val="left"/>
              <w:rPr>
                <w:rFonts w:ascii="David" w:hAnsi="David"/>
                <w:rtl/>
                <w:lang w:eastAsia="x-none"/>
              </w:rPr>
            </w:pPr>
          </w:p>
        </w:tc>
        <w:tc>
          <w:tcPr>
            <w:tcW w:w="1449" w:type="dxa"/>
            <w:tcBorders>
              <w:top w:val="single" w:sz="4" w:space="0" w:color="auto"/>
              <w:left w:val="single" w:sz="4" w:space="0" w:color="auto"/>
              <w:bottom w:val="single" w:sz="4" w:space="0" w:color="auto"/>
              <w:right w:val="single" w:sz="4" w:space="0" w:color="auto"/>
            </w:tcBorders>
            <w:vAlign w:val="center"/>
          </w:tcPr>
          <w:p w14:paraId="67CAF005" w14:textId="77777777" w:rsidR="00AA0FF2" w:rsidRPr="00AA0FF2" w:rsidRDefault="00AA0FF2" w:rsidP="00AA0FF2">
            <w:pPr>
              <w:spacing w:before="100" w:after="100" w:line="240" w:lineRule="auto"/>
              <w:jc w:val="left"/>
              <w:rPr>
                <w:rFonts w:ascii="David" w:hAnsi="David"/>
                <w:rtl/>
                <w:lang w:eastAsia="x-none"/>
              </w:rPr>
            </w:pPr>
          </w:p>
        </w:tc>
      </w:tr>
    </w:tbl>
    <w:p w14:paraId="57B74828" w14:textId="77777777" w:rsidR="00AA0FF2" w:rsidRPr="00AA0FF2" w:rsidRDefault="00AA0FF2" w:rsidP="00AA0FF2">
      <w:pPr>
        <w:spacing w:line="240" w:lineRule="auto"/>
        <w:jc w:val="left"/>
        <w:rPr>
          <w:rFonts w:ascii="MS Sans Serif" w:hAnsi="MS Sans Serif"/>
          <w:sz w:val="26"/>
          <w:szCs w:val="26"/>
        </w:rPr>
      </w:pPr>
    </w:p>
    <w:p w14:paraId="2D580491" w14:textId="77777777" w:rsidR="00AA0FF2" w:rsidRPr="00AA0FF2" w:rsidRDefault="00AA0FF2" w:rsidP="00AA0FF2">
      <w:pPr>
        <w:spacing w:line="240" w:lineRule="auto"/>
        <w:rPr>
          <w:b/>
          <w:bCs/>
          <w:sz w:val="18"/>
          <w:szCs w:val="18"/>
          <w:rtl/>
        </w:rPr>
      </w:pPr>
    </w:p>
    <w:tbl>
      <w:tblPr>
        <w:bidiVisual/>
        <w:tblW w:w="8845" w:type="dxa"/>
        <w:tblInd w:w="4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950"/>
        <w:gridCol w:w="1446"/>
        <w:gridCol w:w="1449"/>
      </w:tblGrid>
      <w:tr w:rsidR="00AA0FF2" w:rsidRPr="00AA0FF2" w14:paraId="742E00CF" w14:textId="77777777" w:rsidTr="0018118F">
        <w:tc>
          <w:tcPr>
            <w:tcW w:w="5950" w:type="dxa"/>
            <w:tcBorders>
              <w:top w:val="single" w:sz="4" w:space="0" w:color="auto"/>
              <w:left w:val="single" w:sz="4" w:space="0" w:color="auto"/>
              <w:bottom w:val="single" w:sz="4" w:space="0" w:color="auto"/>
              <w:right w:val="single" w:sz="4" w:space="0" w:color="auto"/>
            </w:tcBorders>
            <w:vAlign w:val="center"/>
          </w:tcPr>
          <w:p w14:paraId="24B406F1" w14:textId="77777777" w:rsidR="00AA0FF2" w:rsidRPr="00AA0FF2" w:rsidRDefault="00AA0FF2" w:rsidP="00AA0FF2">
            <w:pPr>
              <w:spacing w:before="100" w:after="100" w:line="240" w:lineRule="auto"/>
              <w:jc w:val="left"/>
              <w:rPr>
                <w:rFonts w:ascii="David" w:hAnsi="David"/>
                <w:rtl/>
                <w:lang w:eastAsia="x-none"/>
              </w:rPr>
            </w:pPr>
            <w:r w:rsidRPr="00AA0FF2">
              <w:rPr>
                <w:rFonts w:ascii="David" w:hAnsi="David"/>
                <w:rtl/>
                <w:lang w:eastAsia="x-none"/>
              </w:rPr>
              <w:t>מספר הפרוייקט:</w:t>
            </w:r>
          </w:p>
        </w:tc>
        <w:tc>
          <w:tcPr>
            <w:tcW w:w="2895" w:type="dxa"/>
            <w:gridSpan w:val="2"/>
            <w:tcBorders>
              <w:top w:val="single" w:sz="4" w:space="0" w:color="auto"/>
              <w:left w:val="single" w:sz="4" w:space="0" w:color="auto"/>
              <w:bottom w:val="single" w:sz="4" w:space="0" w:color="auto"/>
              <w:right w:val="single" w:sz="4" w:space="0" w:color="auto"/>
            </w:tcBorders>
            <w:vAlign w:val="center"/>
          </w:tcPr>
          <w:p w14:paraId="297B2458" w14:textId="77777777" w:rsidR="00AA0FF2" w:rsidRPr="00AA0FF2" w:rsidRDefault="00AA0FF2" w:rsidP="00AA0FF2">
            <w:pPr>
              <w:spacing w:before="100" w:after="100" w:line="240" w:lineRule="auto"/>
              <w:jc w:val="center"/>
              <w:rPr>
                <w:rFonts w:ascii="David" w:hAnsi="David"/>
                <w:rtl/>
                <w:lang w:eastAsia="x-none"/>
              </w:rPr>
            </w:pPr>
            <w:r w:rsidRPr="00AA0FF2">
              <w:rPr>
                <w:rFonts w:ascii="David" w:hAnsi="David"/>
                <w:rtl/>
                <w:lang w:eastAsia="x-none"/>
              </w:rPr>
              <w:t>2</w:t>
            </w:r>
          </w:p>
        </w:tc>
      </w:tr>
      <w:tr w:rsidR="00AA0FF2" w:rsidRPr="00AA0FF2" w14:paraId="6BA02A0A" w14:textId="77777777" w:rsidTr="0018118F">
        <w:trPr>
          <w:trHeight w:val="850"/>
        </w:trPr>
        <w:tc>
          <w:tcPr>
            <w:tcW w:w="5950" w:type="dxa"/>
            <w:tcBorders>
              <w:top w:val="single" w:sz="4" w:space="0" w:color="auto"/>
              <w:left w:val="single" w:sz="4" w:space="0" w:color="auto"/>
              <w:bottom w:val="single" w:sz="4" w:space="0" w:color="auto"/>
              <w:right w:val="single" w:sz="4" w:space="0" w:color="auto"/>
            </w:tcBorders>
            <w:vAlign w:val="center"/>
          </w:tcPr>
          <w:p w14:paraId="23E1F1EC" w14:textId="77777777" w:rsidR="00AA0FF2" w:rsidRPr="00AA0FF2" w:rsidRDefault="00AA0FF2" w:rsidP="00AA0FF2">
            <w:pPr>
              <w:spacing w:before="100" w:after="100" w:line="240" w:lineRule="auto"/>
              <w:jc w:val="left"/>
              <w:rPr>
                <w:rFonts w:ascii="David" w:hAnsi="David"/>
                <w:rtl/>
                <w:lang w:eastAsia="x-none"/>
              </w:rPr>
            </w:pPr>
            <w:r w:rsidRPr="00AA0FF2">
              <w:rPr>
                <w:rFonts w:ascii="David" w:hAnsi="David"/>
                <w:rtl/>
                <w:lang w:eastAsia="x-none"/>
              </w:rPr>
              <w:t>שם הפרוייקט:</w:t>
            </w:r>
          </w:p>
        </w:tc>
        <w:tc>
          <w:tcPr>
            <w:tcW w:w="2895" w:type="dxa"/>
            <w:gridSpan w:val="2"/>
            <w:tcBorders>
              <w:top w:val="single" w:sz="4" w:space="0" w:color="auto"/>
              <w:left w:val="single" w:sz="4" w:space="0" w:color="auto"/>
              <w:bottom w:val="single" w:sz="4" w:space="0" w:color="auto"/>
              <w:right w:val="single" w:sz="4" w:space="0" w:color="auto"/>
            </w:tcBorders>
            <w:vAlign w:val="center"/>
          </w:tcPr>
          <w:p w14:paraId="2E0AB3CA" w14:textId="77777777" w:rsidR="00AA0FF2" w:rsidRPr="00AA0FF2" w:rsidRDefault="00AA0FF2" w:rsidP="00AA0FF2">
            <w:pPr>
              <w:spacing w:before="100" w:after="100" w:line="240" w:lineRule="auto"/>
              <w:jc w:val="left"/>
              <w:rPr>
                <w:rFonts w:ascii="David" w:hAnsi="David"/>
                <w:rtl/>
                <w:lang w:eastAsia="x-none"/>
              </w:rPr>
            </w:pPr>
          </w:p>
        </w:tc>
      </w:tr>
      <w:tr w:rsidR="00AA0FF2" w:rsidRPr="00AA0FF2" w14:paraId="635C5D00" w14:textId="77777777" w:rsidTr="0018118F">
        <w:trPr>
          <w:trHeight w:val="850"/>
        </w:trPr>
        <w:tc>
          <w:tcPr>
            <w:tcW w:w="5950" w:type="dxa"/>
            <w:tcBorders>
              <w:top w:val="single" w:sz="4" w:space="0" w:color="auto"/>
              <w:left w:val="single" w:sz="4" w:space="0" w:color="auto"/>
              <w:bottom w:val="single" w:sz="4" w:space="0" w:color="auto"/>
              <w:right w:val="single" w:sz="4" w:space="0" w:color="auto"/>
            </w:tcBorders>
            <w:vAlign w:val="center"/>
          </w:tcPr>
          <w:p w14:paraId="7A79C3C8" w14:textId="77777777" w:rsidR="00AA0FF2" w:rsidRPr="00AA0FF2" w:rsidRDefault="00AA0FF2" w:rsidP="00AA0FF2">
            <w:pPr>
              <w:spacing w:before="100" w:after="100" w:line="240" w:lineRule="auto"/>
              <w:jc w:val="left"/>
              <w:rPr>
                <w:rFonts w:ascii="David" w:hAnsi="David"/>
                <w:rtl/>
                <w:lang w:eastAsia="x-none"/>
              </w:rPr>
            </w:pPr>
            <w:r w:rsidRPr="00AA0FF2">
              <w:rPr>
                <w:rFonts w:ascii="David" w:hAnsi="David"/>
                <w:rtl/>
                <w:lang w:eastAsia="x-none"/>
              </w:rPr>
              <w:t>גוף/לקוח עבורו בוצע הפרוייקט:</w:t>
            </w:r>
          </w:p>
        </w:tc>
        <w:tc>
          <w:tcPr>
            <w:tcW w:w="2895" w:type="dxa"/>
            <w:gridSpan w:val="2"/>
            <w:tcBorders>
              <w:top w:val="single" w:sz="4" w:space="0" w:color="auto"/>
              <w:left w:val="single" w:sz="4" w:space="0" w:color="auto"/>
              <w:bottom w:val="single" w:sz="4" w:space="0" w:color="auto"/>
              <w:right w:val="single" w:sz="4" w:space="0" w:color="auto"/>
            </w:tcBorders>
            <w:vAlign w:val="center"/>
          </w:tcPr>
          <w:p w14:paraId="2C58BD21" w14:textId="77777777" w:rsidR="00AA0FF2" w:rsidRPr="00AA0FF2" w:rsidRDefault="00AA0FF2" w:rsidP="00AA0FF2">
            <w:pPr>
              <w:spacing w:before="100" w:after="100" w:line="240" w:lineRule="auto"/>
              <w:jc w:val="left"/>
              <w:rPr>
                <w:rFonts w:ascii="David" w:hAnsi="David"/>
                <w:rtl/>
                <w:lang w:eastAsia="x-none"/>
              </w:rPr>
            </w:pPr>
          </w:p>
        </w:tc>
      </w:tr>
      <w:tr w:rsidR="00AA0FF2" w:rsidRPr="00AA0FF2" w14:paraId="24318343" w14:textId="77777777" w:rsidTr="0018118F">
        <w:tc>
          <w:tcPr>
            <w:tcW w:w="5950" w:type="dxa"/>
            <w:tcBorders>
              <w:top w:val="single" w:sz="4" w:space="0" w:color="auto"/>
              <w:left w:val="single" w:sz="4" w:space="0" w:color="auto"/>
              <w:bottom w:val="single" w:sz="4" w:space="0" w:color="auto"/>
              <w:right w:val="single" w:sz="4" w:space="0" w:color="auto"/>
            </w:tcBorders>
            <w:vAlign w:val="center"/>
          </w:tcPr>
          <w:p w14:paraId="6968A3D0" w14:textId="77777777" w:rsidR="00AA0FF2" w:rsidRPr="00AA0FF2" w:rsidRDefault="00AA0FF2" w:rsidP="00AA0FF2">
            <w:pPr>
              <w:spacing w:before="100" w:after="100" w:line="240" w:lineRule="auto"/>
              <w:jc w:val="left"/>
              <w:rPr>
                <w:rFonts w:ascii="David" w:hAnsi="David"/>
                <w:rtl/>
                <w:lang w:eastAsia="x-none"/>
              </w:rPr>
            </w:pPr>
            <w:r w:rsidRPr="00AA0FF2">
              <w:rPr>
                <w:rFonts w:ascii="David" w:hAnsi="David"/>
                <w:rtl/>
                <w:lang w:eastAsia="x-none"/>
              </w:rPr>
              <w:t>משך הפרוייקט:</w:t>
            </w:r>
          </w:p>
        </w:tc>
        <w:tc>
          <w:tcPr>
            <w:tcW w:w="2895" w:type="dxa"/>
            <w:gridSpan w:val="2"/>
            <w:tcBorders>
              <w:top w:val="single" w:sz="4" w:space="0" w:color="auto"/>
              <w:left w:val="single" w:sz="4" w:space="0" w:color="auto"/>
              <w:bottom w:val="single" w:sz="4" w:space="0" w:color="auto"/>
              <w:right w:val="single" w:sz="4" w:space="0" w:color="auto"/>
            </w:tcBorders>
            <w:vAlign w:val="center"/>
          </w:tcPr>
          <w:p w14:paraId="6E614218" w14:textId="77777777" w:rsidR="00AA0FF2" w:rsidRPr="00AA0FF2" w:rsidRDefault="00AA0FF2" w:rsidP="00AA0FF2">
            <w:pPr>
              <w:spacing w:before="100" w:after="100" w:line="240" w:lineRule="auto"/>
              <w:jc w:val="left"/>
              <w:rPr>
                <w:rFonts w:ascii="David" w:hAnsi="David"/>
                <w:rtl/>
                <w:lang w:eastAsia="x-none"/>
              </w:rPr>
            </w:pPr>
          </w:p>
        </w:tc>
      </w:tr>
      <w:tr w:rsidR="00AA0FF2" w:rsidRPr="00AA0FF2" w14:paraId="19B0D39E" w14:textId="77777777" w:rsidTr="0018118F">
        <w:tc>
          <w:tcPr>
            <w:tcW w:w="5950" w:type="dxa"/>
            <w:tcBorders>
              <w:top w:val="single" w:sz="4" w:space="0" w:color="auto"/>
              <w:left w:val="single" w:sz="4" w:space="0" w:color="auto"/>
              <w:bottom w:val="single" w:sz="4" w:space="0" w:color="auto"/>
              <w:right w:val="single" w:sz="4" w:space="0" w:color="auto"/>
            </w:tcBorders>
            <w:vAlign w:val="center"/>
          </w:tcPr>
          <w:p w14:paraId="1A857496" w14:textId="77777777" w:rsidR="00AA0FF2" w:rsidRPr="00AA0FF2" w:rsidRDefault="00AA0FF2" w:rsidP="00AA0FF2">
            <w:pPr>
              <w:spacing w:before="100" w:after="100" w:line="240" w:lineRule="auto"/>
              <w:jc w:val="left"/>
              <w:rPr>
                <w:rFonts w:ascii="David" w:hAnsi="David"/>
                <w:rtl/>
                <w:lang w:eastAsia="x-none"/>
              </w:rPr>
            </w:pPr>
            <w:r w:rsidRPr="00AA0FF2">
              <w:rPr>
                <w:rFonts w:ascii="David" w:hAnsi="David"/>
                <w:rtl/>
                <w:lang w:eastAsia="x-none"/>
              </w:rPr>
              <w:t>שווי ההתקשרות בפועל של הפרויקט:</w:t>
            </w:r>
          </w:p>
        </w:tc>
        <w:tc>
          <w:tcPr>
            <w:tcW w:w="2895" w:type="dxa"/>
            <w:gridSpan w:val="2"/>
            <w:tcBorders>
              <w:top w:val="single" w:sz="4" w:space="0" w:color="auto"/>
              <w:left w:val="single" w:sz="4" w:space="0" w:color="auto"/>
              <w:bottom w:val="single" w:sz="4" w:space="0" w:color="auto"/>
              <w:right w:val="single" w:sz="4" w:space="0" w:color="auto"/>
            </w:tcBorders>
            <w:vAlign w:val="center"/>
          </w:tcPr>
          <w:p w14:paraId="0CD670C4" w14:textId="77777777" w:rsidR="00AA0FF2" w:rsidRPr="00AA0FF2" w:rsidRDefault="00AA0FF2" w:rsidP="00AA0FF2">
            <w:pPr>
              <w:spacing w:before="100" w:after="100" w:line="240" w:lineRule="auto"/>
              <w:jc w:val="left"/>
              <w:rPr>
                <w:rFonts w:ascii="David" w:hAnsi="David"/>
                <w:rtl/>
                <w:lang w:eastAsia="x-none"/>
              </w:rPr>
            </w:pPr>
          </w:p>
        </w:tc>
      </w:tr>
      <w:tr w:rsidR="00AA0FF2" w:rsidRPr="00AA0FF2" w14:paraId="7581C6D2" w14:textId="77777777" w:rsidTr="0018118F">
        <w:tc>
          <w:tcPr>
            <w:tcW w:w="5950" w:type="dxa"/>
            <w:tcBorders>
              <w:top w:val="single" w:sz="4" w:space="0" w:color="auto"/>
              <w:left w:val="single" w:sz="4" w:space="0" w:color="auto"/>
              <w:bottom w:val="single" w:sz="4" w:space="0" w:color="auto"/>
              <w:right w:val="single" w:sz="4" w:space="0" w:color="auto"/>
            </w:tcBorders>
            <w:vAlign w:val="center"/>
          </w:tcPr>
          <w:p w14:paraId="2FB301A8" w14:textId="77777777" w:rsidR="00AA0FF2" w:rsidRPr="00AA0FF2" w:rsidRDefault="00AA0FF2" w:rsidP="00AA0FF2">
            <w:pPr>
              <w:spacing w:before="100" w:after="100" w:line="240" w:lineRule="auto"/>
              <w:jc w:val="left"/>
              <w:rPr>
                <w:rFonts w:ascii="David" w:hAnsi="David"/>
                <w:rtl/>
                <w:lang w:eastAsia="x-none"/>
              </w:rPr>
            </w:pPr>
            <w:r w:rsidRPr="00AA0FF2">
              <w:rPr>
                <w:rFonts w:ascii="David" w:hAnsi="David"/>
                <w:rtl/>
                <w:lang w:eastAsia="x-none"/>
              </w:rPr>
              <w:t>הפרויקט כלל ביצוע בקרה או פיקוח במקביל באתרים שונים?</w:t>
            </w:r>
          </w:p>
        </w:tc>
        <w:tc>
          <w:tcPr>
            <w:tcW w:w="2895" w:type="dxa"/>
            <w:gridSpan w:val="2"/>
            <w:tcBorders>
              <w:top w:val="single" w:sz="4" w:space="0" w:color="auto"/>
              <w:left w:val="single" w:sz="4" w:space="0" w:color="auto"/>
              <w:bottom w:val="single" w:sz="4" w:space="0" w:color="auto"/>
              <w:right w:val="single" w:sz="4" w:space="0" w:color="auto"/>
            </w:tcBorders>
            <w:vAlign w:val="center"/>
          </w:tcPr>
          <w:p w14:paraId="015358C9" w14:textId="77777777" w:rsidR="00AA0FF2" w:rsidRPr="00AA0FF2" w:rsidRDefault="00AA0FF2" w:rsidP="00AA0FF2">
            <w:pPr>
              <w:spacing w:before="100" w:after="100" w:line="240" w:lineRule="auto"/>
              <w:jc w:val="center"/>
              <w:rPr>
                <w:rFonts w:ascii="David" w:hAnsi="David"/>
                <w:rtl/>
                <w:lang w:eastAsia="x-none"/>
              </w:rPr>
            </w:pPr>
            <w:r w:rsidRPr="00AA0FF2">
              <w:rPr>
                <w:rtl/>
              </w:rPr>
              <w:t>כן / לא</w:t>
            </w:r>
          </w:p>
        </w:tc>
      </w:tr>
      <w:tr w:rsidR="00AA0FF2" w:rsidRPr="00AA0FF2" w14:paraId="42B89A1A" w14:textId="77777777" w:rsidTr="0018118F">
        <w:tc>
          <w:tcPr>
            <w:tcW w:w="5950" w:type="dxa"/>
            <w:tcBorders>
              <w:top w:val="single" w:sz="4" w:space="0" w:color="auto"/>
              <w:left w:val="single" w:sz="4" w:space="0" w:color="auto"/>
              <w:bottom w:val="single" w:sz="4" w:space="0" w:color="auto"/>
              <w:right w:val="single" w:sz="4" w:space="0" w:color="auto"/>
            </w:tcBorders>
            <w:vAlign w:val="center"/>
          </w:tcPr>
          <w:p w14:paraId="0EB56226" w14:textId="77777777" w:rsidR="00AA0FF2" w:rsidRPr="00AA0FF2" w:rsidRDefault="00AA0FF2" w:rsidP="00AA0FF2">
            <w:pPr>
              <w:spacing w:before="100" w:after="100" w:line="240" w:lineRule="auto"/>
              <w:jc w:val="left"/>
              <w:rPr>
                <w:rFonts w:ascii="David" w:hAnsi="David"/>
                <w:rtl/>
                <w:lang w:eastAsia="x-none"/>
              </w:rPr>
            </w:pPr>
            <w:r w:rsidRPr="00AA0FF2">
              <w:rPr>
                <w:rFonts w:ascii="David" w:hAnsi="David"/>
                <w:rtl/>
                <w:lang w:eastAsia="x-none"/>
              </w:rPr>
              <w:t xml:space="preserve">מספר רשויות מקומיות שונות בהן פעל הפרוייקט: </w:t>
            </w:r>
          </w:p>
        </w:tc>
        <w:tc>
          <w:tcPr>
            <w:tcW w:w="2895" w:type="dxa"/>
            <w:gridSpan w:val="2"/>
            <w:tcBorders>
              <w:top w:val="single" w:sz="4" w:space="0" w:color="auto"/>
              <w:left w:val="single" w:sz="4" w:space="0" w:color="auto"/>
              <w:bottom w:val="single" w:sz="4" w:space="0" w:color="auto"/>
              <w:right w:val="single" w:sz="4" w:space="0" w:color="auto"/>
            </w:tcBorders>
            <w:vAlign w:val="center"/>
          </w:tcPr>
          <w:p w14:paraId="5F83148F" w14:textId="77777777" w:rsidR="00AA0FF2" w:rsidRPr="00AA0FF2" w:rsidRDefault="00AA0FF2" w:rsidP="00AA0FF2">
            <w:pPr>
              <w:spacing w:before="100" w:after="100" w:line="240" w:lineRule="auto"/>
              <w:jc w:val="left"/>
              <w:rPr>
                <w:rFonts w:ascii="David" w:hAnsi="David"/>
                <w:rtl/>
                <w:lang w:eastAsia="x-none"/>
              </w:rPr>
            </w:pPr>
          </w:p>
        </w:tc>
      </w:tr>
      <w:tr w:rsidR="00AA0FF2" w:rsidRPr="00AA0FF2" w14:paraId="766B9D45" w14:textId="77777777" w:rsidTr="0018118F">
        <w:tc>
          <w:tcPr>
            <w:tcW w:w="5950" w:type="dxa"/>
            <w:tcBorders>
              <w:top w:val="single" w:sz="4" w:space="0" w:color="auto"/>
              <w:left w:val="single" w:sz="4" w:space="0" w:color="auto"/>
              <w:bottom w:val="single" w:sz="4" w:space="0" w:color="auto"/>
              <w:right w:val="single" w:sz="4" w:space="0" w:color="auto"/>
            </w:tcBorders>
            <w:vAlign w:val="center"/>
          </w:tcPr>
          <w:p w14:paraId="3EFC9D5B" w14:textId="77777777" w:rsidR="00AA0FF2" w:rsidRPr="00AA0FF2" w:rsidRDefault="00AA0FF2" w:rsidP="00AA0FF2">
            <w:pPr>
              <w:spacing w:before="100" w:after="100" w:line="240" w:lineRule="auto"/>
              <w:rPr>
                <w:rFonts w:ascii="David" w:hAnsi="David"/>
                <w:rtl/>
                <w:lang w:eastAsia="x-none"/>
              </w:rPr>
            </w:pPr>
            <w:r w:rsidRPr="00AA0FF2">
              <w:rPr>
                <w:rFonts w:ascii="David" w:hAnsi="David"/>
                <w:rtl/>
                <w:lang w:eastAsia="x-none"/>
              </w:rPr>
              <w:t>מספר רשויות מקומיות שונות מקומיות גדולות (מעל 150,000 תושבים) בהן פעל הפרוייקט:</w:t>
            </w:r>
          </w:p>
        </w:tc>
        <w:tc>
          <w:tcPr>
            <w:tcW w:w="2895" w:type="dxa"/>
            <w:gridSpan w:val="2"/>
            <w:tcBorders>
              <w:top w:val="single" w:sz="4" w:space="0" w:color="auto"/>
              <w:left w:val="single" w:sz="4" w:space="0" w:color="auto"/>
              <w:bottom w:val="single" w:sz="4" w:space="0" w:color="auto"/>
              <w:right w:val="single" w:sz="4" w:space="0" w:color="auto"/>
            </w:tcBorders>
            <w:vAlign w:val="center"/>
          </w:tcPr>
          <w:p w14:paraId="7C2D7197" w14:textId="77777777" w:rsidR="00AA0FF2" w:rsidRPr="00AA0FF2" w:rsidRDefault="00AA0FF2" w:rsidP="00AA0FF2">
            <w:pPr>
              <w:spacing w:before="100" w:after="100" w:line="240" w:lineRule="auto"/>
              <w:jc w:val="left"/>
              <w:rPr>
                <w:rFonts w:ascii="David" w:hAnsi="David"/>
                <w:rtl/>
                <w:lang w:eastAsia="x-none"/>
              </w:rPr>
            </w:pPr>
          </w:p>
        </w:tc>
      </w:tr>
      <w:tr w:rsidR="00AA0FF2" w:rsidRPr="00AA0FF2" w14:paraId="777BB987" w14:textId="77777777" w:rsidTr="0018118F">
        <w:trPr>
          <w:trHeight w:val="876"/>
        </w:trPr>
        <w:tc>
          <w:tcPr>
            <w:tcW w:w="5950" w:type="dxa"/>
            <w:vMerge w:val="restart"/>
            <w:tcBorders>
              <w:top w:val="single" w:sz="4" w:space="0" w:color="auto"/>
              <w:left w:val="single" w:sz="4" w:space="0" w:color="auto"/>
              <w:right w:val="single" w:sz="4" w:space="0" w:color="auto"/>
            </w:tcBorders>
            <w:vAlign w:val="center"/>
          </w:tcPr>
          <w:p w14:paraId="197D642B" w14:textId="77777777" w:rsidR="00AA0FF2" w:rsidRPr="00AA0FF2" w:rsidRDefault="00AA0FF2" w:rsidP="00AA0FF2">
            <w:pPr>
              <w:spacing w:before="100" w:after="100" w:line="240" w:lineRule="auto"/>
              <w:jc w:val="left"/>
              <w:rPr>
                <w:rFonts w:ascii="David" w:hAnsi="David"/>
                <w:rtl/>
                <w:lang w:eastAsia="x-none"/>
              </w:rPr>
            </w:pPr>
            <w:r w:rsidRPr="00AA0FF2">
              <w:rPr>
                <w:rFonts w:ascii="David" w:hAnsi="David"/>
                <w:rtl/>
                <w:lang w:eastAsia="x-none"/>
              </w:rPr>
              <w:t>מספר עובדים שהופעלו לצורך ביצוע הפרויקט על ידי מנהל הפרויקט בו-זמנית</w:t>
            </w:r>
          </w:p>
        </w:tc>
        <w:tc>
          <w:tcPr>
            <w:tcW w:w="1446" w:type="dxa"/>
            <w:tcBorders>
              <w:top w:val="single" w:sz="4" w:space="0" w:color="auto"/>
              <w:left w:val="single" w:sz="4" w:space="0" w:color="auto"/>
              <w:bottom w:val="single" w:sz="4" w:space="0" w:color="auto"/>
              <w:right w:val="single" w:sz="4" w:space="0" w:color="auto"/>
            </w:tcBorders>
            <w:vAlign w:val="center"/>
          </w:tcPr>
          <w:p w14:paraId="7A788216" w14:textId="77777777" w:rsidR="00AA0FF2" w:rsidRPr="00AA0FF2" w:rsidRDefault="00AA0FF2" w:rsidP="00AA0FF2">
            <w:pPr>
              <w:spacing w:before="100" w:after="100" w:line="240" w:lineRule="auto"/>
              <w:jc w:val="left"/>
              <w:rPr>
                <w:rFonts w:ascii="David" w:hAnsi="David"/>
                <w:rtl/>
                <w:lang w:eastAsia="x-none"/>
              </w:rPr>
            </w:pPr>
            <w:r w:rsidRPr="00AA0FF2">
              <w:rPr>
                <w:rFonts w:ascii="David" w:hAnsi="David"/>
                <w:rtl/>
                <w:lang w:eastAsia="x-none"/>
              </w:rPr>
              <w:t>בקרים / בודקים / מפקחים</w:t>
            </w:r>
          </w:p>
        </w:tc>
        <w:tc>
          <w:tcPr>
            <w:tcW w:w="1449" w:type="dxa"/>
            <w:tcBorders>
              <w:top w:val="single" w:sz="4" w:space="0" w:color="auto"/>
              <w:left w:val="single" w:sz="4" w:space="0" w:color="auto"/>
              <w:bottom w:val="single" w:sz="4" w:space="0" w:color="auto"/>
              <w:right w:val="single" w:sz="4" w:space="0" w:color="auto"/>
            </w:tcBorders>
            <w:vAlign w:val="center"/>
          </w:tcPr>
          <w:p w14:paraId="7C23763B" w14:textId="77777777" w:rsidR="00AA0FF2" w:rsidRPr="00AA0FF2" w:rsidRDefault="00AA0FF2" w:rsidP="00AA0FF2">
            <w:pPr>
              <w:spacing w:before="100" w:after="100" w:line="240" w:lineRule="auto"/>
              <w:jc w:val="left"/>
              <w:rPr>
                <w:rFonts w:ascii="David" w:hAnsi="David"/>
                <w:rtl/>
                <w:lang w:eastAsia="x-none"/>
              </w:rPr>
            </w:pPr>
            <w:r w:rsidRPr="00AA0FF2">
              <w:rPr>
                <w:rFonts w:ascii="David" w:hAnsi="David"/>
                <w:rtl/>
                <w:lang w:eastAsia="x-none"/>
              </w:rPr>
              <w:t>בעלי התמחות מקצועית מסוימת</w:t>
            </w:r>
          </w:p>
        </w:tc>
      </w:tr>
      <w:tr w:rsidR="00AA0FF2" w:rsidRPr="00AA0FF2" w14:paraId="0A86A70F" w14:textId="77777777" w:rsidTr="0018118F">
        <w:trPr>
          <w:trHeight w:val="624"/>
        </w:trPr>
        <w:tc>
          <w:tcPr>
            <w:tcW w:w="5950" w:type="dxa"/>
            <w:vMerge/>
            <w:tcBorders>
              <w:left w:val="single" w:sz="4" w:space="0" w:color="auto"/>
              <w:right w:val="single" w:sz="4" w:space="0" w:color="auto"/>
            </w:tcBorders>
            <w:vAlign w:val="center"/>
          </w:tcPr>
          <w:p w14:paraId="6089793C" w14:textId="77777777" w:rsidR="00AA0FF2" w:rsidRPr="00AA0FF2" w:rsidRDefault="00AA0FF2" w:rsidP="00AA0FF2">
            <w:pPr>
              <w:spacing w:before="100" w:after="100" w:line="240" w:lineRule="auto"/>
              <w:jc w:val="left"/>
              <w:rPr>
                <w:rFonts w:ascii="David" w:hAnsi="David"/>
                <w:rtl/>
                <w:lang w:eastAsia="x-none"/>
              </w:rPr>
            </w:pPr>
          </w:p>
        </w:tc>
        <w:tc>
          <w:tcPr>
            <w:tcW w:w="1446" w:type="dxa"/>
            <w:tcBorders>
              <w:top w:val="single" w:sz="4" w:space="0" w:color="auto"/>
              <w:left w:val="single" w:sz="4" w:space="0" w:color="auto"/>
              <w:bottom w:val="single" w:sz="4" w:space="0" w:color="auto"/>
              <w:right w:val="single" w:sz="4" w:space="0" w:color="auto"/>
            </w:tcBorders>
            <w:vAlign w:val="center"/>
          </w:tcPr>
          <w:p w14:paraId="14FCE31E" w14:textId="77777777" w:rsidR="00AA0FF2" w:rsidRPr="00AA0FF2" w:rsidRDefault="00AA0FF2" w:rsidP="00AA0FF2">
            <w:pPr>
              <w:spacing w:before="100" w:after="100" w:line="240" w:lineRule="auto"/>
              <w:jc w:val="left"/>
              <w:rPr>
                <w:rFonts w:ascii="David" w:hAnsi="David"/>
                <w:rtl/>
                <w:lang w:eastAsia="x-none"/>
              </w:rPr>
            </w:pPr>
          </w:p>
        </w:tc>
        <w:tc>
          <w:tcPr>
            <w:tcW w:w="1449" w:type="dxa"/>
            <w:tcBorders>
              <w:top w:val="single" w:sz="4" w:space="0" w:color="auto"/>
              <w:left w:val="single" w:sz="4" w:space="0" w:color="auto"/>
              <w:bottom w:val="single" w:sz="4" w:space="0" w:color="auto"/>
              <w:right w:val="single" w:sz="4" w:space="0" w:color="auto"/>
            </w:tcBorders>
            <w:vAlign w:val="center"/>
          </w:tcPr>
          <w:p w14:paraId="44A1B417" w14:textId="77777777" w:rsidR="00AA0FF2" w:rsidRPr="00AA0FF2" w:rsidRDefault="00AA0FF2" w:rsidP="00AA0FF2">
            <w:pPr>
              <w:spacing w:before="100" w:after="100" w:line="240" w:lineRule="auto"/>
              <w:jc w:val="left"/>
              <w:rPr>
                <w:rFonts w:ascii="David" w:hAnsi="David"/>
                <w:rtl/>
                <w:lang w:eastAsia="x-none"/>
              </w:rPr>
            </w:pPr>
          </w:p>
        </w:tc>
      </w:tr>
    </w:tbl>
    <w:p w14:paraId="6AC38F9D" w14:textId="77777777" w:rsidR="00AA0FF2" w:rsidRPr="00AA0FF2" w:rsidRDefault="00AA0FF2" w:rsidP="00AA0FF2">
      <w:pPr>
        <w:spacing w:line="240" w:lineRule="auto"/>
        <w:rPr>
          <w:b/>
          <w:bCs/>
          <w:sz w:val="18"/>
          <w:szCs w:val="18"/>
          <w:rtl/>
        </w:rPr>
      </w:pPr>
    </w:p>
    <w:p w14:paraId="6B695778" w14:textId="77777777" w:rsidR="00AA0FF2" w:rsidRPr="00AA0FF2" w:rsidRDefault="00AA0FF2" w:rsidP="00AA0FF2">
      <w:pPr>
        <w:spacing w:before="100" w:after="100" w:line="240" w:lineRule="auto"/>
        <w:ind w:left="709"/>
        <w:jc w:val="left"/>
        <w:rPr>
          <w:b/>
          <w:bCs/>
          <w:sz w:val="26"/>
          <w:szCs w:val="26"/>
          <w:rtl/>
        </w:rPr>
      </w:pPr>
      <w:r w:rsidRPr="00AA0FF2">
        <w:rPr>
          <w:b/>
          <w:bCs/>
          <w:sz w:val="26"/>
          <w:szCs w:val="26"/>
          <w:rtl/>
        </w:rPr>
        <w:t>ניתן להוסיף טבלאות נוספות המפרטות את ניסיון מנהל הפרוייקט המוצע (בהתאם לטבלאות לעיל).</w:t>
      </w:r>
    </w:p>
    <w:p w14:paraId="434D83D7" w14:textId="77777777" w:rsidR="00AA0FF2" w:rsidRPr="00AA0FF2" w:rsidRDefault="00AA0FF2" w:rsidP="00AA0FF2">
      <w:pPr>
        <w:spacing w:line="240" w:lineRule="auto"/>
        <w:ind w:left="720"/>
        <w:rPr>
          <w:sz w:val="26"/>
          <w:szCs w:val="26"/>
          <w:rtl/>
        </w:rPr>
      </w:pPr>
    </w:p>
    <w:p w14:paraId="0FC7A2A7" w14:textId="77777777" w:rsidR="00AA0FF2" w:rsidRPr="00AA0FF2" w:rsidRDefault="00AA0FF2" w:rsidP="00AA0FF2">
      <w:pPr>
        <w:spacing w:line="240" w:lineRule="auto"/>
        <w:ind w:left="720"/>
        <w:rPr>
          <w:rFonts w:ascii="MS Sans Serif" w:hAnsi="MS Sans Serif"/>
          <w:sz w:val="26"/>
          <w:szCs w:val="26"/>
          <w:rtl/>
        </w:rPr>
      </w:pPr>
      <w:r w:rsidRPr="00AA0FF2">
        <w:rPr>
          <w:sz w:val="26"/>
          <w:szCs w:val="26"/>
          <w:rtl/>
        </w:rPr>
        <w:t xml:space="preserve">על המציע לצרף לנספח פירוט קורות חיים ותעודות הכשרה והסמכה. </w:t>
      </w:r>
    </w:p>
    <w:p w14:paraId="78B7A872" w14:textId="77777777" w:rsidR="00AA0FF2" w:rsidRPr="00AA0FF2" w:rsidRDefault="00AA0FF2" w:rsidP="00AA0FF2">
      <w:pPr>
        <w:spacing w:line="240" w:lineRule="auto"/>
        <w:ind w:left="720"/>
        <w:rPr>
          <w:rFonts w:ascii="MS Sans Serif" w:hAnsi="MS Sans Serif"/>
          <w:b/>
          <w:bCs/>
          <w:sz w:val="26"/>
          <w:szCs w:val="26"/>
          <w:rtl/>
        </w:rPr>
      </w:pPr>
      <w:r w:rsidRPr="00AA0FF2">
        <w:rPr>
          <w:rFonts w:ascii="MS Sans Serif" w:hAnsi="MS Sans Serif"/>
          <w:b/>
          <w:bCs/>
          <w:sz w:val="26"/>
          <w:szCs w:val="26"/>
          <w:rtl/>
        </w:rPr>
        <w:t xml:space="preserve">יש </w:t>
      </w:r>
      <w:r w:rsidRPr="00AA0FF2">
        <w:rPr>
          <w:b/>
          <w:bCs/>
          <w:sz w:val="26"/>
          <w:szCs w:val="26"/>
          <w:rtl/>
        </w:rPr>
        <w:t>להקפיד</w:t>
      </w:r>
      <w:r w:rsidRPr="00AA0FF2">
        <w:rPr>
          <w:rFonts w:ascii="MS Sans Serif" w:hAnsi="MS Sans Serif"/>
          <w:b/>
          <w:bCs/>
          <w:sz w:val="26"/>
          <w:szCs w:val="26"/>
          <w:rtl/>
        </w:rPr>
        <w:t xml:space="preserve"> על תאימות בין האמור לעיל לבין קורות החיים המצורפים.</w:t>
      </w:r>
    </w:p>
    <w:p w14:paraId="38C61E11" w14:textId="77777777" w:rsidR="00AA0FF2" w:rsidRPr="00AA0FF2" w:rsidRDefault="00AA0FF2" w:rsidP="00AA0FF2">
      <w:pPr>
        <w:spacing w:line="240" w:lineRule="auto"/>
        <w:ind w:left="720"/>
        <w:rPr>
          <w:rFonts w:ascii="MS Sans Serif" w:hAnsi="MS Sans Serif"/>
          <w:b/>
          <w:bCs/>
          <w:sz w:val="26"/>
          <w:szCs w:val="26"/>
        </w:rPr>
      </w:pPr>
    </w:p>
    <w:p w14:paraId="237C475F" w14:textId="77777777" w:rsidR="00AA0FF2" w:rsidRPr="00AA0FF2" w:rsidRDefault="00AA0FF2" w:rsidP="00AA0FF2">
      <w:pPr>
        <w:spacing w:line="240" w:lineRule="auto"/>
        <w:ind w:left="720"/>
        <w:rPr>
          <w:sz w:val="26"/>
          <w:szCs w:val="26"/>
          <w:rtl/>
        </w:rPr>
      </w:pPr>
      <w:r w:rsidRPr="00AA0FF2">
        <w:rPr>
          <w:sz w:val="26"/>
          <w:szCs w:val="26"/>
          <w:rtl/>
        </w:rPr>
        <w:t xml:space="preserve">על המציע לצרף לנספח </w:t>
      </w:r>
      <w:r w:rsidRPr="00AA0FF2">
        <w:rPr>
          <w:b/>
          <w:bCs/>
          <w:sz w:val="26"/>
          <w:szCs w:val="26"/>
          <w:rtl/>
        </w:rPr>
        <w:t xml:space="preserve">ב'14 </w:t>
      </w:r>
      <w:r w:rsidRPr="00AA0FF2">
        <w:rPr>
          <w:sz w:val="26"/>
          <w:szCs w:val="26"/>
          <w:rtl/>
        </w:rPr>
        <w:t>פירוט עבודות נוספות שמבצע או ביצע במשרד החינוך וכן עבודות המבוצעות על ידו כיום עבור גורמים אחרים.</w:t>
      </w:r>
    </w:p>
    <w:p w14:paraId="71CACF24" w14:textId="77777777" w:rsidR="00AA0FF2" w:rsidRPr="00AA0FF2" w:rsidRDefault="00AA0FF2" w:rsidP="00AA0FF2">
      <w:pPr>
        <w:spacing w:line="240" w:lineRule="auto"/>
        <w:ind w:left="720"/>
        <w:rPr>
          <w:b/>
          <w:bCs/>
          <w:sz w:val="26"/>
          <w:szCs w:val="26"/>
          <w:u w:val="single"/>
          <w:rtl/>
        </w:rPr>
      </w:pPr>
      <w:r w:rsidRPr="00AA0FF2">
        <w:rPr>
          <w:rFonts w:ascii="MS Sans Serif" w:hAnsi="MS Sans Serif"/>
          <w:noProof/>
          <w:sz w:val="26"/>
          <w:szCs w:val="26"/>
          <w:rtl/>
        </w:rPr>
        <mc:AlternateContent>
          <mc:Choice Requires="wps">
            <w:drawing>
              <wp:anchor distT="0" distB="0" distL="114300" distR="114300" simplePos="0" relativeHeight="251693056" behindDoc="0" locked="0" layoutInCell="1" allowOverlap="1" wp14:anchorId="4C8082EA" wp14:editId="792B2DAF">
                <wp:simplePos x="0" y="0"/>
                <wp:positionH relativeFrom="column">
                  <wp:posOffset>-59690</wp:posOffset>
                </wp:positionH>
                <wp:positionV relativeFrom="paragraph">
                  <wp:posOffset>71120</wp:posOffset>
                </wp:positionV>
                <wp:extent cx="5816600" cy="939800"/>
                <wp:effectExtent l="0" t="0" r="0" b="0"/>
                <wp:wrapNone/>
                <wp:docPr id="1939686287" name="מלבן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816600" cy="939800"/>
                        </a:xfrm>
                        <a:prstGeom prst="rect">
                          <a:avLst/>
                        </a:prstGeom>
                        <a:no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xmlns:w16du="http://schemas.microsoft.com/office/word/2023/wordml/word16du" xmlns:oel="http://schemas.microsoft.com/office/2019/extlst">
            <w:pict>
              <v:rect w14:anchorId="00DE54FD" id="מלבן 2" o:spid="_x0000_s1026" style="position:absolute;margin-left:-4.7pt;margin-top:5.6pt;width:458pt;height:74pt;z-index:2516930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" filled="f"/>
            </w:pict>
          </mc:Fallback>
        </mc:AlternateContent>
      </w:r>
    </w:p>
    <w:p w14:paraId="0C798ACC" w14:textId="77777777" w:rsidR="00AA0FF2" w:rsidRPr="00AA0FF2" w:rsidRDefault="00AA0FF2" w:rsidP="00AA0FF2">
      <w:pPr>
        <w:spacing w:line="240" w:lineRule="auto"/>
        <w:ind w:left="720"/>
        <w:rPr>
          <w:sz w:val="26"/>
          <w:szCs w:val="26"/>
          <w:rtl/>
        </w:rPr>
      </w:pPr>
      <w:r w:rsidRPr="00AA0FF2">
        <w:rPr>
          <w:b/>
          <w:bCs/>
          <w:sz w:val="26"/>
          <w:szCs w:val="26"/>
          <w:u w:val="single"/>
          <w:rtl/>
        </w:rPr>
        <w:t>הצהרת בעל התפקיד המיועד</w:t>
      </w:r>
    </w:p>
    <w:p w14:paraId="2DCE6B2F" w14:textId="77777777" w:rsidR="00AA0FF2" w:rsidRPr="00AA0FF2" w:rsidRDefault="00AA0FF2" w:rsidP="00AA0FF2">
      <w:pPr>
        <w:spacing w:line="240" w:lineRule="auto"/>
        <w:ind w:left="720"/>
        <w:rPr>
          <w:sz w:val="26"/>
          <w:szCs w:val="26"/>
          <w:rtl/>
        </w:rPr>
      </w:pPr>
      <w:r w:rsidRPr="00AA0FF2">
        <w:rPr>
          <w:sz w:val="26"/>
          <w:szCs w:val="26"/>
          <w:rtl/>
        </w:rPr>
        <w:t>הנני מאשר את נכונות הפרטים הנ"ל והפרטים שבקורות החיים ובכל מסמך הנוגע אלי, ומצהיר כי הובא לידיעתי מהות התפקיד המיועד לי בפרוייקט.</w:t>
      </w:r>
    </w:p>
    <w:p w14:paraId="62F2B0F4" w14:textId="77777777" w:rsidR="00AA0FF2" w:rsidRPr="00AA0FF2" w:rsidRDefault="00AA0FF2" w:rsidP="00AA0FF2">
      <w:pPr>
        <w:spacing w:before="100" w:line="240" w:lineRule="auto"/>
        <w:ind w:left="720"/>
        <w:rPr>
          <w:sz w:val="26"/>
          <w:szCs w:val="26"/>
          <w:rtl/>
        </w:rPr>
      </w:pPr>
      <w:r w:rsidRPr="00AA0FF2">
        <w:rPr>
          <w:sz w:val="26"/>
          <w:szCs w:val="26"/>
          <w:rtl/>
        </w:rPr>
        <w:t>תאריך ____________     שם ______________________   חתימה ________________</w:t>
      </w:r>
    </w:p>
    <w:p w14:paraId="137B7A67" w14:textId="77777777" w:rsidR="00AA0FF2" w:rsidRPr="00AA0FF2" w:rsidRDefault="00AA0FF2" w:rsidP="00AA0FF2">
      <w:pPr>
        <w:spacing w:line="240" w:lineRule="auto"/>
        <w:ind w:left="720"/>
        <w:rPr>
          <w:sz w:val="26"/>
          <w:szCs w:val="26"/>
          <w:rtl/>
        </w:rPr>
      </w:pPr>
    </w:p>
    <w:p w14:paraId="03137B44" w14:textId="77777777" w:rsidR="00AA0FF2" w:rsidRPr="00AA0FF2" w:rsidRDefault="00AA0FF2" w:rsidP="00AA0FF2">
      <w:pPr>
        <w:spacing w:line="240" w:lineRule="auto"/>
        <w:ind w:left="720"/>
        <w:rPr>
          <w:sz w:val="26"/>
          <w:szCs w:val="26"/>
          <w:rtl/>
        </w:rPr>
      </w:pPr>
    </w:p>
    <w:p w14:paraId="1D6C9BDF" w14:textId="77777777" w:rsidR="00AA0FF2" w:rsidRPr="00AA0FF2" w:rsidRDefault="00AA0FF2" w:rsidP="00AA0FF2">
      <w:pPr>
        <w:spacing w:line="240" w:lineRule="auto"/>
        <w:rPr>
          <w:sz w:val="26"/>
          <w:szCs w:val="26"/>
          <w:rtl/>
        </w:rPr>
      </w:pP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138"/>
        <w:gridCol w:w="3958"/>
        <w:gridCol w:w="3533"/>
      </w:tblGrid>
      <w:tr w:rsidR="00AA0FF2" w:rsidRPr="00AA0FF2" w14:paraId="61428C7D" w14:textId="77777777" w:rsidTr="0018118F">
        <w:tc>
          <w:tcPr>
            <w:tcW w:w="2181" w:type="dxa"/>
          </w:tcPr>
          <w:p w14:paraId="6AA48E62" w14:textId="77777777" w:rsidR="00AA0FF2" w:rsidRPr="00AA0FF2" w:rsidRDefault="00AA0FF2" w:rsidP="00AA0FF2">
            <w:pPr>
              <w:rPr>
                <w:rFonts w:ascii="MS Sans Serif" w:hAnsi="MS Sans Serif"/>
                <w:sz w:val="26"/>
                <w:szCs w:val="26"/>
              </w:rPr>
            </w:pPr>
          </w:p>
        </w:tc>
        <w:tc>
          <w:tcPr>
            <w:tcW w:w="4056" w:type="dxa"/>
          </w:tcPr>
          <w:p w14:paraId="45F72450" w14:textId="77777777" w:rsidR="00AA0FF2" w:rsidRPr="00AA0FF2" w:rsidRDefault="00AA0FF2" w:rsidP="00AA0FF2">
            <w:pPr>
              <w:spacing w:line="240" w:lineRule="auto"/>
              <w:rPr>
                <w:rFonts w:ascii="MS Sans Serif" w:hAnsi="MS Sans Serif"/>
                <w:sz w:val="26"/>
                <w:szCs w:val="26"/>
              </w:rPr>
            </w:pPr>
          </w:p>
        </w:tc>
        <w:tc>
          <w:tcPr>
            <w:tcW w:w="3618" w:type="dxa"/>
          </w:tcPr>
          <w:p w14:paraId="3538DB51" w14:textId="77777777" w:rsidR="00AA0FF2" w:rsidRPr="00AA0FF2" w:rsidRDefault="00AA0FF2" w:rsidP="00AA0FF2">
            <w:pPr>
              <w:spacing w:line="240" w:lineRule="auto"/>
              <w:rPr>
                <w:rFonts w:ascii="MS Sans Serif" w:hAnsi="MS Sans Serif"/>
                <w:sz w:val="26"/>
                <w:szCs w:val="26"/>
              </w:rPr>
            </w:pPr>
          </w:p>
        </w:tc>
      </w:tr>
      <w:tr w:rsidR="00AA0FF2" w:rsidRPr="00AA0FF2" w14:paraId="6C7AB451" w14:textId="77777777" w:rsidTr="0018118F">
        <w:tc>
          <w:tcPr>
            <w:tcW w:w="2181" w:type="dxa"/>
            <w:shd w:val="pct5" w:color="auto" w:fill="auto"/>
          </w:tcPr>
          <w:p w14:paraId="51147DFC" w14:textId="77777777" w:rsidR="00AA0FF2" w:rsidRPr="00AA0FF2" w:rsidRDefault="00AA0FF2" w:rsidP="00AA0FF2">
            <w:pPr>
              <w:spacing w:line="240" w:lineRule="auto"/>
              <w:jc w:val="center"/>
              <w:rPr>
                <w:rFonts w:ascii="MS Sans Serif" w:hAnsi="MS Sans Serif"/>
                <w:sz w:val="26"/>
                <w:szCs w:val="26"/>
              </w:rPr>
            </w:pPr>
            <w:r w:rsidRPr="00AA0FF2">
              <w:rPr>
                <w:rFonts w:ascii="MS Sans Serif" w:hAnsi="MS Sans Serif"/>
                <w:sz w:val="26"/>
                <w:szCs w:val="26"/>
                <w:rtl/>
              </w:rPr>
              <w:t>תאריך</w:t>
            </w:r>
          </w:p>
        </w:tc>
        <w:tc>
          <w:tcPr>
            <w:tcW w:w="4056" w:type="dxa"/>
            <w:shd w:val="pct5" w:color="auto" w:fill="auto"/>
          </w:tcPr>
          <w:p w14:paraId="1A321FF0" w14:textId="77777777" w:rsidR="00AA0FF2" w:rsidRPr="00AA0FF2" w:rsidRDefault="00AA0FF2" w:rsidP="00AA0FF2">
            <w:pPr>
              <w:spacing w:line="240" w:lineRule="auto"/>
              <w:jc w:val="center"/>
              <w:rPr>
                <w:rFonts w:ascii="MS Sans Serif" w:hAnsi="MS Sans Serif"/>
                <w:sz w:val="26"/>
                <w:szCs w:val="26"/>
              </w:rPr>
            </w:pPr>
            <w:r w:rsidRPr="00AA0FF2">
              <w:rPr>
                <w:rFonts w:ascii="MS Sans Serif" w:hAnsi="MS Sans Serif"/>
                <w:sz w:val="26"/>
                <w:szCs w:val="26"/>
                <w:rtl/>
              </w:rPr>
              <w:t>שם מלא של מורשי החתימה של המציע</w:t>
            </w:r>
          </w:p>
        </w:tc>
        <w:tc>
          <w:tcPr>
            <w:tcW w:w="3618" w:type="dxa"/>
            <w:shd w:val="pct5" w:color="auto" w:fill="auto"/>
          </w:tcPr>
          <w:p w14:paraId="1000098A" w14:textId="77777777" w:rsidR="00AA0FF2" w:rsidRPr="00AA0FF2" w:rsidRDefault="00AA0FF2" w:rsidP="00AA0FF2">
            <w:pPr>
              <w:spacing w:line="240" w:lineRule="auto"/>
              <w:jc w:val="center"/>
              <w:rPr>
                <w:rFonts w:ascii="MS Sans Serif" w:hAnsi="MS Sans Serif"/>
                <w:sz w:val="26"/>
                <w:szCs w:val="26"/>
              </w:rPr>
            </w:pPr>
            <w:r w:rsidRPr="00AA0FF2">
              <w:rPr>
                <w:rFonts w:ascii="MS Sans Serif" w:hAnsi="MS Sans Serif"/>
                <w:sz w:val="26"/>
                <w:szCs w:val="26"/>
                <w:rtl/>
              </w:rPr>
              <w:t>חתימה וחותמת המציע</w:t>
            </w:r>
          </w:p>
        </w:tc>
      </w:tr>
    </w:tbl>
    <w:p w14:paraId="3A6488AE" w14:textId="77777777" w:rsidR="00AA0FF2" w:rsidRPr="00AA0FF2" w:rsidRDefault="00AA0FF2" w:rsidP="00AA0FF2">
      <w:pPr>
        <w:tabs>
          <w:tab w:val="left" w:pos="850"/>
        </w:tabs>
        <w:spacing w:line="300" w:lineRule="exact"/>
        <w:ind w:left="1449" w:right="709"/>
        <w:rPr>
          <w:b/>
          <w:bCs/>
          <w:sz w:val="26"/>
          <w:szCs w:val="26"/>
          <w:u w:val="single"/>
          <w:rtl/>
        </w:rPr>
      </w:pPr>
    </w:p>
    <w:p w14:paraId="3DDC3B6D" w14:textId="77777777" w:rsidR="00AA0FF2" w:rsidRPr="00AA0FF2" w:rsidRDefault="00AA0FF2" w:rsidP="00AA0FF2">
      <w:pPr>
        <w:overflowPunct/>
        <w:autoSpaceDE/>
        <w:autoSpaceDN/>
        <w:bidi w:val="0"/>
        <w:adjustRightInd/>
        <w:spacing w:line="240" w:lineRule="auto"/>
        <w:jc w:val="left"/>
        <w:textAlignment w:val="auto"/>
        <w:rPr>
          <w:b/>
          <w:bCs/>
          <w:sz w:val="34"/>
          <w:szCs w:val="32"/>
          <w:u w:val="single"/>
          <w:rtl/>
        </w:rPr>
      </w:pPr>
      <w:bookmarkStart w:id="89" w:name="_Toc218765463"/>
      <w:r w:rsidRPr="00AA0FF2">
        <w:rPr>
          <w:b/>
          <w:bCs/>
          <w:sz w:val="34"/>
          <w:szCs w:val="32"/>
          <w:rtl/>
        </w:rPr>
        <w:br w:type="page"/>
      </w:r>
    </w:p>
    <w:p w14:paraId="44E091A0" w14:textId="77777777" w:rsidR="00AA0FF2" w:rsidRPr="00AA0FF2" w:rsidRDefault="00AA0FF2" w:rsidP="00AA0FF2">
      <w:pPr>
        <w:keepNext/>
        <w:spacing w:line="300" w:lineRule="exact"/>
        <w:ind w:left="2160"/>
        <w:jc w:val="right"/>
        <w:outlineLvl w:val="0"/>
        <w:rPr>
          <w:b/>
          <w:bCs/>
          <w:sz w:val="34"/>
          <w:szCs w:val="32"/>
          <w:u w:val="single"/>
          <w:rtl/>
        </w:rPr>
        <w:sectPr w:rsidR="00AA0FF2" w:rsidRPr="00AA0FF2" w:rsidSect="00AA0FF2">
          <w:endnotePr>
            <w:numFmt w:val="lowerLetter"/>
          </w:endnotePr>
          <w:pgSz w:w="11907" w:h="16840" w:code="9"/>
          <w:pgMar w:top="1239" w:right="1134" w:bottom="1059" w:left="1134" w:header="709" w:footer="709" w:gutter="0"/>
          <w:cols w:space="709"/>
          <w:bidi/>
        </w:sectPr>
      </w:pPr>
    </w:p>
    <w:p w14:paraId="763F7679" w14:textId="77777777" w:rsidR="00AA0FF2" w:rsidRPr="00AA0FF2" w:rsidRDefault="00AA0FF2" w:rsidP="00AA0FF2">
      <w:pPr>
        <w:keepNext/>
        <w:spacing w:line="300" w:lineRule="exact"/>
        <w:ind w:left="2160"/>
        <w:jc w:val="right"/>
        <w:outlineLvl w:val="0"/>
        <w:rPr>
          <w:b/>
          <w:bCs/>
          <w:sz w:val="34"/>
          <w:szCs w:val="32"/>
          <w:u w:val="single"/>
          <w:rtl/>
        </w:rPr>
      </w:pPr>
      <w:r w:rsidRPr="00AA0FF2">
        <w:rPr>
          <w:b/>
          <w:bCs/>
          <w:sz w:val="34"/>
          <w:szCs w:val="32"/>
          <w:u w:val="single"/>
          <w:rtl/>
        </w:rPr>
        <w:t>נספח ב'1 הצעת מחיר</w:t>
      </w:r>
      <w:bookmarkEnd w:id="89"/>
    </w:p>
    <w:p w14:paraId="7BB0E781" w14:textId="77777777" w:rsidR="00AA0FF2" w:rsidRPr="00AA0FF2" w:rsidRDefault="00AA0FF2" w:rsidP="00AA0FF2">
      <w:pPr>
        <w:tabs>
          <w:tab w:val="left" w:pos="850"/>
        </w:tabs>
        <w:spacing w:line="300" w:lineRule="exact"/>
        <w:ind w:left="709" w:right="709"/>
        <w:jc w:val="center"/>
        <w:rPr>
          <w:b/>
          <w:bCs/>
          <w:sz w:val="22"/>
          <w:szCs w:val="28"/>
          <w:rtl/>
        </w:rPr>
      </w:pPr>
      <w:r w:rsidRPr="00AA0FF2">
        <w:rPr>
          <w:b/>
          <w:bCs/>
          <w:sz w:val="22"/>
          <w:szCs w:val="28"/>
          <w:rtl/>
        </w:rPr>
        <w:t>מכרז מס' 12/5.2026</w:t>
      </w:r>
    </w:p>
    <w:p w14:paraId="4CAE4144" w14:textId="77777777" w:rsidR="00AA0FF2" w:rsidRPr="00AA0FF2" w:rsidDel="00095FF8" w:rsidRDefault="00AA0FF2" w:rsidP="00AA0FF2">
      <w:pPr>
        <w:tabs>
          <w:tab w:val="left" w:pos="850"/>
        </w:tabs>
        <w:spacing w:line="300" w:lineRule="exact"/>
        <w:ind w:left="709" w:right="709"/>
        <w:jc w:val="center"/>
        <w:rPr>
          <w:del w:id="90" w:author="Ido Marinov" w:date="2026-06-10T23:03:00Z"/>
          <w:b/>
          <w:bCs/>
          <w:sz w:val="22"/>
          <w:szCs w:val="28"/>
          <w:rtl/>
        </w:rPr>
      </w:pPr>
      <w:ins w:id="91" w:author="Ido Marinov" w:date="2026-06-10T23:03:00Z">
        <w:r w:rsidRPr="00AA0FF2">
          <w:rPr>
            <w:b/>
            <w:bCs/>
            <w:sz w:val="22"/>
            <w:szCs w:val="28"/>
            <w:rtl/>
          </w:rPr>
          <w:t>מכרז לשירותי בדיקות עזר וחוות דעת מומחים לפי חוק הפיקוח על מעונות יום לפעוטות, ושירותי ליווי שותפויות</w:t>
        </w:r>
        <w:r w:rsidRPr="00AA0FF2" w:rsidDel="00095FF8">
          <w:rPr>
            <w:b/>
            <w:bCs/>
            <w:sz w:val="22"/>
            <w:szCs w:val="28"/>
            <w:rtl/>
          </w:rPr>
          <w:t xml:space="preserve"> </w:t>
        </w:r>
      </w:ins>
      <w:del w:id="92" w:author="Ido Marinov" w:date="2026-06-10T23:03:00Z">
        <w:r w:rsidRPr="00AA0FF2" w:rsidDel="00095FF8">
          <w:rPr>
            <w:b/>
            <w:bCs/>
            <w:sz w:val="22"/>
            <w:szCs w:val="28"/>
            <w:rtl/>
          </w:rPr>
          <w:delText>מתן שירותי עזר לפיקוח על מעונות יום לפעוטות</w:delText>
        </w:r>
      </w:del>
    </w:p>
    <w:p w14:paraId="540A9BDA" w14:textId="77777777" w:rsidR="00AA0FF2" w:rsidRPr="00AA0FF2" w:rsidRDefault="00AA0FF2">
      <w:pPr>
        <w:numPr>
          <w:ilvl w:val="0"/>
          <w:numId w:val="60"/>
        </w:numPr>
        <w:tabs>
          <w:tab w:val="left" w:pos="850"/>
        </w:tabs>
        <w:spacing w:line="300" w:lineRule="exact"/>
        <w:jc w:val="left"/>
        <w:rPr>
          <w:b/>
          <w:bCs/>
          <w:sz w:val="26"/>
          <w:szCs w:val="28"/>
          <w:u w:val="single"/>
        </w:rPr>
      </w:pPr>
      <w:r w:rsidRPr="00AA0FF2">
        <w:rPr>
          <w:b/>
          <w:bCs/>
          <w:sz w:val="26"/>
          <w:szCs w:val="28"/>
          <w:u w:val="single"/>
          <w:rtl/>
        </w:rPr>
        <w:t>הצעת מחיר</w:t>
      </w:r>
    </w:p>
    <w:p w14:paraId="3609E558" w14:textId="77777777" w:rsidR="00AA0FF2" w:rsidRPr="00AA0FF2" w:rsidRDefault="00AA0FF2" w:rsidP="00AA0FF2">
      <w:pPr>
        <w:spacing w:line="300" w:lineRule="exact"/>
        <w:ind w:left="708"/>
        <w:rPr>
          <w:sz w:val="26"/>
          <w:szCs w:val="26"/>
          <w:rtl/>
        </w:rPr>
      </w:pPr>
      <w:r w:rsidRPr="00AA0FF2">
        <w:rPr>
          <w:sz w:val="26"/>
          <w:szCs w:val="26"/>
          <w:rtl/>
        </w:rPr>
        <w:t>יש למלא את הצעת המחיר במלואה, עפ"י המפורט להלן. הצעת המחיר המפורטת להלן הינה בש"ח וכוללת את כל הוצאות המציע, לרבות הוצאות ישירות ועקיפות וכן מיסים ישירים ועקיפים, למעט מס  ערך מוסף.</w:t>
      </w:r>
    </w:p>
    <w:p w14:paraId="34B03111" w14:textId="77777777" w:rsidR="00AA0FF2" w:rsidRPr="00AA0FF2" w:rsidRDefault="00AA0FF2" w:rsidP="00AA0FF2">
      <w:pPr>
        <w:spacing w:line="300" w:lineRule="exact"/>
        <w:ind w:left="708"/>
        <w:rPr>
          <w:sz w:val="26"/>
          <w:szCs w:val="26"/>
          <w:rtl/>
        </w:rPr>
      </w:pPr>
      <w:r w:rsidRPr="00AA0FF2">
        <w:rPr>
          <w:sz w:val="26"/>
          <w:szCs w:val="26"/>
          <w:rtl/>
        </w:rPr>
        <w:t xml:space="preserve">על המציע למלא את הטבלאות </w:t>
      </w:r>
      <w:r w:rsidRPr="00AA0FF2">
        <w:rPr>
          <w:b/>
          <w:bCs/>
          <w:sz w:val="26"/>
          <w:szCs w:val="26"/>
          <w:u w:val="single"/>
          <w:rtl/>
        </w:rPr>
        <w:t>במלואן</w:t>
      </w:r>
      <w:r w:rsidRPr="00AA0FF2">
        <w:rPr>
          <w:sz w:val="26"/>
          <w:szCs w:val="26"/>
          <w:rtl/>
        </w:rPr>
        <w:t>, תוך ציון המחירים בכל הסעיפים המפורטים בהן.</w:t>
      </w:r>
    </w:p>
    <w:p w14:paraId="665739AE" w14:textId="77777777" w:rsidR="00AA0FF2" w:rsidRPr="00AA0FF2" w:rsidRDefault="00AA0FF2" w:rsidP="00AA0FF2">
      <w:pPr>
        <w:spacing w:line="300" w:lineRule="exact"/>
        <w:ind w:left="708"/>
        <w:rPr>
          <w:sz w:val="26"/>
          <w:szCs w:val="26"/>
          <w:rtl/>
        </w:rPr>
      </w:pPr>
      <w:r w:rsidRPr="00AA0FF2">
        <w:rPr>
          <w:sz w:val="26"/>
          <w:szCs w:val="26"/>
          <w:rtl/>
        </w:rPr>
        <w:t>אם המציע הינו עמותה, עליו לכלול את כל הוצאותיו בהצעת המחיר, כולל מע"מ שהוא ישלם לספקיו. במקרה כזה ירשום המציע סכום זהה בטור "ללא מע"מ" ובטור "כולל מע"מ".</w:t>
      </w:r>
    </w:p>
    <w:p w14:paraId="3B4CC69E" w14:textId="77777777" w:rsidR="00AA0FF2" w:rsidRPr="00AA0FF2" w:rsidRDefault="00AA0FF2" w:rsidP="00AA0FF2">
      <w:pPr>
        <w:spacing w:line="300" w:lineRule="exact"/>
        <w:ind w:left="708"/>
        <w:rPr>
          <w:sz w:val="26"/>
          <w:szCs w:val="26"/>
          <w:rtl/>
        </w:rPr>
      </w:pPr>
      <w:r w:rsidRPr="00AA0FF2">
        <w:rPr>
          <w:b/>
          <w:bCs/>
          <w:sz w:val="26"/>
          <w:szCs w:val="26"/>
          <w:rtl/>
        </w:rPr>
        <w:t>הצעות חלקיות ו/או במתכונת השונה מהטבלאות הנ"ל - לא תיבדקנה ואף עלולות להיפסל</w:t>
      </w:r>
      <w:r w:rsidRPr="00AA0FF2">
        <w:rPr>
          <w:sz w:val="26"/>
          <w:szCs w:val="26"/>
          <w:rtl/>
        </w:rPr>
        <w:t>.</w:t>
      </w:r>
    </w:p>
    <w:tbl>
      <w:tblPr>
        <w:bidiVisual/>
        <w:tblW w:w="12823" w:type="dxa"/>
        <w:tblInd w:w="708" w:type="dxa"/>
        <w:tblBorders>
          <w:top w:val="single" w:sz="18" w:space="0" w:color="auto"/>
          <w:left w:val="single" w:sz="18" w:space="0" w:color="auto"/>
          <w:bottom w:val="single" w:sz="18" w:space="0" w:color="auto"/>
          <w:right w:val="single" w:sz="18" w:space="0" w:color="auto"/>
          <w:insideH w:val="single" w:sz="4" w:space="0" w:color="auto"/>
          <w:insideV w:val="single" w:sz="4" w:space="0" w:color="auto"/>
        </w:tblBorders>
        <w:tblLook w:val="0000" w:firstRow="0" w:lastRow="0" w:firstColumn="0" w:lastColumn="0" w:noHBand="0" w:noVBand="0"/>
      </w:tblPr>
      <w:tblGrid>
        <w:gridCol w:w="502"/>
        <w:gridCol w:w="1236"/>
        <w:gridCol w:w="2438"/>
        <w:gridCol w:w="972"/>
        <w:gridCol w:w="1113"/>
        <w:gridCol w:w="2324"/>
        <w:gridCol w:w="1115"/>
        <w:gridCol w:w="1458"/>
        <w:gridCol w:w="1665"/>
      </w:tblGrid>
      <w:tr w:rsidR="00AA0FF2" w:rsidRPr="00AA0FF2" w14:paraId="4DF79BAB" w14:textId="77777777" w:rsidTr="0018118F">
        <w:trPr>
          <w:cantSplit/>
          <w:trHeight w:val="1474"/>
        </w:trPr>
        <w:tc>
          <w:tcPr>
            <w:tcW w:w="502" w:type="dxa"/>
            <w:tcBorders>
              <w:top w:val="single" w:sz="18" w:space="0" w:color="auto"/>
              <w:left w:val="single" w:sz="18" w:space="0" w:color="auto"/>
            </w:tcBorders>
            <w:shd w:val="pct5" w:color="auto" w:fill="auto"/>
            <w:vAlign w:val="center"/>
          </w:tcPr>
          <w:p w14:paraId="0B6C5F49" w14:textId="77777777" w:rsidR="00AA0FF2" w:rsidRPr="00AA0FF2" w:rsidRDefault="00AA0FF2" w:rsidP="00AA0FF2">
            <w:pPr>
              <w:spacing w:before="100" w:after="100" w:line="300" w:lineRule="exact"/>
              <w:jc w:val="center"/>
              <w:rPr>
                <w:b/>
                <w:bCs/>
                <w:sz w:val="26"/>
                <w:szCs w:val="26"/>
                <w:rtl/>
              </w:rPr>
            </w:pPr>
            <w:r w:rsidRPr="00AA0FF2">
              <w:rPr>
                <w:b/>
                <w:bCs/>
                <w:sz w:val="26"/>
                <w:szCs w:val="26"/>
                <w:rtl/>
              </w:rPr>
              <w:t>#</w:t>
            </w:r>
          </w:p>
        </w:tc>
        <w:tc>
          <w:tcPr>
            <w:tcW w:w="1236" w:type="dxa"/>
            <w:tcBorders>
              <w:top w:val="single" w:sz="18" w:space="0" w:color="auto"/>
              <w:left w:val="single" w:sz="18" w:space="0" w:color="auto"/>
            </w:tcBorders>
            <w:shd w:val="pct5" w:color="auto" w:fill="auto"/>
            <w:vAlign w:val="center"/>
          </w:tcPr>
          <w:p w14:paraId="57903CB9" w14:textId="77777777" w:rsidR="00AA0FF2" w:rsidRPr="00AA0FF2" w:rsidRDefault="00AA0FF2" w:rsidP="00AA0FF2">
            <w:pPr>
              <w:spacing w:before="100" w:after="100" w:line="300" w:lineRule="exact"/>
              <w:jc w:val="center"/>
              <w:rPr>
                <w:b/>
                <w:bCs/>
                <w:sz w:val="26"/>
                <w:szCs w:val="26"/>
              </w:rPr>
            </w:pPr>
            <w:r w:rsidRPr="00AA0FF2">
              <w:rPr>
                <w:b/>
                <w:bCs/>
                <w:sz w:val="26"/>
                <w:szCs w:val="26"/>
                <w:rtl/>
              </w:rPr>
              <w:t>הנושא</w:t>
            </w:r>
          </w:p>
        </w:tc>
        <w:tc>
          <w:tcPr>
            <w:tcW w:w="2438" w:type="dxa"/>
            <w:vAlign w:val="center"/>
          </w:tcPr>
          <w:p w14:paraId="537670CE" w14:textId="77777777" w:rsidR="00AA0FF2" w:rsidRPr="00AA0FF2" w:rsidRDefault="00AA0FF2" w:rsidP="00AA0FF2">
            <w:pPr>
              <w:spacing w:before="100" w:after="100" w:line="300" w:lineRule="exact"/>
              <w:jc w:val="center"/>
              <w:rPr>
                <w:b/>
                <w:bCs/>
                <w:sz w:val="26"/>
                <w:szCs w:val="26"/>
                <w:rtl/>
              </w:rPr>
            </w:pPr>
            <w:r w:rsidRPr="00AA0FF2">
              <w:rPr>
                <w:b/>
                <w:bCs/>
                <w:sz w:val="26"/>
                <w:szCs w:val="26"/>
                <w:rtl/>
              </w:rPr>
              <w:t>סיווג כוח אדם</w:t>
            </w:r>
          </w:p>
        </w:tc>
        <w:tc>
          <w:tcPr>
            <w:tcW w:w="972" w:type="dxa"/>
            <w:tcBorders>
              <w:top w:val="single" w:sz="18" w:space="0" w:color="auto"/>
            </w:tcBorders>
            <w:shd w:val="pct5" w:color="auto" w:fill="auto"/>
            <w:vAlign w:val="center"/>
          </w:tcPr>
          <w:p w14:paraId="01D26263" w14:textId="77777777" w:rsidR="00AA0FF2" w:rsidRPr="00AA0FF2" w:rsidRDefault="00AA0FF2" w:rsidP="00AA0FF2">
            <w:pPr>
              <w:spacing w:before="100" w:after="100" w:line="300" w:lineRule="exact"/>
              <w:jc w:val="center"/>
              <w:rPr>
                <w:b/>
                <w:bCs/>
                <w:sz w:val="26"/>
                <w:szCs w:val="26"/>
              </w:rPr>
            </w:pPr>
            <w:r w:rsidRPr="00AA0FF2">
              <w:rPr>
                <w:b/>
                <w:bCs/>
                <w:sz w:val="26"/>
                <w:szCs w:val="26"/>
                <w:rtl/>
              </w:rPr>
              <w:t>יחידת החישוב</w:t>
            </w:r>
          </w:p>
        </w:tc>
        <w:tc>
          <w:tcPr>
            <w:tcW w:w="1113" w:type="dxa"/>
            <w:tcBorders>
              <w:top w:val="single" w:sz="18" w:space="0" w:color="auto"/>
            </w:tcBorders>
            <w:shd w:val="pct5" w:color="auto" w:fill="auto"/>
            <w:vAlign w:val="center"/>
          </w:tcPr>
          <w:p w14:paraId="7F151161" w14:textId="77777777" w:rsidR="00AA0FF2" w:rsidRPr="00AA0FF2" w:rsidRDefault="00AA0FF2" w:rsidP="00AA0FF2">
            <w:pPr>
              <w:spacing w:before="100" w:after="100" w:line="300" w:lineRule="exact"/>
              <w:jc w:val="center"/>
              <w:rPr>
                <w:b/>
                <w:bCs/>
                <w:sz w:val="26"/>
                <w:szCs w:val="26"/>
                <w:rtl/>
              </w:rPr>
            </w:pPr>
            <w:r w:rsidRPr="00AA0FF2">
              <w:rPr>
                <w:b/>
                <w:bCs/>
                <w:sz w:val="26"/>
                <w:szCs w:val="26"/>
                <w:rtl/>
              </w:rPr>
              <w:t>סיווג יועץ</w:t>
            </w:r>
          </w:p>
        </w:tc>
        <w:tc>
          <w:tcPr>
            <w:tcW w:w="2324" w:type="dxa"/>
            <w:tcBorders>
              <w:top w:val="single" w:sz="18" w:space="0" w:color="auto"/>
            </w:tcBorders>
            <w:shd w:val="pct5" w:color="auto" w:fill="auto"/>
            <w:vAlign w:val="center"/>
          </w:tcPr>
          <w:p w14:paraId="6648B6E4" w14:textId="77777777" w:rsidR="00AA0FF2" w:rsidRPr="00AA0FF2" w:rsidRDefault="00AA0FF2" w:rsidP="00AA0FF2">
            <w:pPr>
              <w:spacing w:before="100" w:after="100" w:line="300" w:lineRule="exact"/>
              <w:jc w:val="center"/>
              <w:rPr>
                <w:b/>
                <w:bCs/>
                <w:sz w:val="26"/>
                <w:szCs w:val="26"/>
                <w:rtl/>
              </w:rPr>
            </w:pPr>
            <w:r w:rsidRPr="00AA0FF2">
              <w:rPr>
                <w:b/>
                <w:bCs/>
                <w:sz w:val="26"/>
                <w:szCs w:val="26"/>
                <w:rtl/>
              </w:rPr>
              <w:t>תעריף מקסימלי (לצורך השוואת ההצעות בלבד)</w:t>
            </w:r>
          </w:p>
          <w:p w14:paraId="0E9D34F4" w14:textId="77777777" w:rsidR="00AA0FF2" w:rsidRPr="00AA0FF2" w:rsidRDefault="00AA0FF2" w:rsidP="00AA0FF2">
            <w:pPr>
              <w:spacing w:line="300" w:lineRule="exact"/>
              <w:jc w:val="center"/>
              <w:rPr>
                <w:b/>
                <w:bCs/>
                <w:sz w:val="26"/>
                <w:szCs w:val="26"/>
                <w:rtl/>
              </w:rPr>
            </w:pPr>
            <w:r w:rsidRPr="00AA0FF2">
              <w:rPr>
                <w:b/>
                <w:bCs/>
                <w:sz w:val="26"/>
                <w:szCs w:val="26"/>
              </w:rPr>
              <w:t>A</w:t>
            </w:r>
          </w:p>
        </w:tc>
        <w:tc>
          <w:tcPr>
            <w:tcW w:w="1115" w:type="dxa"/>
            <w:tcBorders>
              <w:top w:val="single" w:sz="18" w:space="0" w:color="auto"/>
              <w:right w:val="single" w:sz="18" w:space="0" w:color="auto"/>
            </w:tcBorders>
            <w:shd w:val="pct5" w:color="auto" w:fill="auto"/>
            <w:vAlign w:val="center"/>
          </w:tcPr>
          <w:p w14:paraId="40052C3D" w14:textId="77777777" w:rsidR="00AA0FF2" w:rsidRPr="00AA0FF2" w:rsidRDefault="00AA0FF2" w:rsidP="00AA0FF2">
            <w:pPr>
              <w:spacing w:before="100" w:after="100" w:line="300" w:lineRule="exact"/>
              <w:jc w:val="center"/>
              <w:rPr>
                <w:b/>
                <w:bCs/>
                <w:sz w:val="26"/>
                <w:szCs w:val="26"/>
                <w:rtl/>
              </w:rPr>
            </w:pPr>
            <w:r w:rsidRPr="00AA0FF2">
              <w:rPr>
                <w:b/>
                <w:bCs/>
                <w:sz w:val="26"/>
                <w:szCs w:val="26"/>
                <w:rtl/>
              </w:rPr>
              <w:t>אחוז הנחה מוצע</w:t>
            </w:r>
          </w:p>
          <w:p w14:paraId="217EF176" w14:textId="77777777" w:rsidR="00AA0FF2" w:rsidRPr="00AA0FF2" w:rsidRDefault="00AA0FF2" w:rsidP="00AA0FF2">
            <w:pPr>
              <w:spacing w:line="300" w:lineRule="exact"/>
              <w:jc w:val="center"/>
              <w:rPr>
                <w:b/>
                <w:bCs/>
                <w:sz w:val="26"/>
                <w:szCs w:val="26"/>
              </w:rPr>
            </w:pPr>
            <w:r w:rsidRPr="00AA0FF2">
              <w:rPr>
                <w:b/>
                <w:bCs/>
                <w:sz w:val="26"/>
                <w:szCs w:val="26"/>
              </w:rPr>
              <w:t>B</w:t>
            </w:r>
          </w:p>
        </w:tc>
        <w:tc>
          <w:tcPr>
            <w:tcW w:w="1458" w:type="dxa"/>
            <w:tcBorders>
              <w:top w:val="single" w:sz="18" w:space="0" w:color="auto"/>
              <w:right w:val="single" w:sz="18" w:space="0" w:color="auto"/>
            </w:tcBorders>
            <w:shd w:val="pct5" w:color="auto" w:fill="auto"/>
            <w:vAlign w:val="center"/>
          </w:tcPr>
          <w:p w14:paraId="1E01F26B" w14:textId="77777777" w:rsidR="00AA0FF2" w:rsidRPr="00AA0FF2" w:rsidRDefault="00AA0FF2" w:rsidP="00AA0FF2">
            <w:pPr>
              <w:spacing w:before="100" w:after="100" w:line="300" w:lineRule="exact"/>
              <w:jc w:val="center"/>
              <w:rPr>
                <w:b/>
                <w:bCs/>
                <w:sz w:val="26"/>
                <w:szCs w:val="26"/>
                <w:rtl/>
              </w:rPr>
            </w:pPr>
            <w:r w:rsidRPr="00AA0FF2">
              <w:rPr>
                <w:b/>
                <w:bCs/>
                <w:sz w:val="26"/>
                <w:szCs w:val="26"/>
                <w:rtl/>
              </w:rPr>
              <w:t>מחיר לאחר הנחה</w:t>
            </w:r>
          </w:p>
          <w:p w14:paraId="4BBDAF56" w14:textId="77777777" w:rsidR="00AA0FF2" w:rsidRPr="00AA0FF2" w:rsidRDefault="00AA0FF2" w:rsidP="00AA0FF2">
            <w:pPr>
              <w:spacing w:before="100" w:after="100" w:line="300" w:lineRule="exact"/>
              <w:jc w:val="center"/>
              <w:rPr>
                <w:b/>
                <w:bCs/>
                <w:sz w:val="26"/>
                <w:szCs w:val="26"/>
              </w:rPr>
            </w:pPr>
            <w:r w:rsidRPr="00AA0FF2">
              <w:rPr>
                <w:b/>
                <w:bCs/>
                <w:sz w:val="26"/>
                <w:szCs w:val="26"/>
              </w:rPr>
              <w:t>P=A*(1-B)</w:t>
            </w:r>
          </w:p>
        </w:tc>
        <w:tc>
          <w:tcPr>
            <w:tcW w:w="1665" w:type="dxa"/>
            <w:tcBorders>
              <w:top w:val="single" w:sz="18" w:space="0" w:color="auto"/>
              <w:right w:val="single" w:sz="18" w:space="0" w:color="auto"/>
            </w:tcBorders>
            <w:shd w:val="pct5" w:color="auto" w:fill="auto"/>
            <w:vAlign w:val="center"/>
          </w:tcPr>
          <w:p w14:paraId="46FC667C" w14:textId="77777777" w:rsidR="00AA0FF2" w:rsidRPr="00AA0FF2" w:rsidRDefault="00AA0FF2" w:rsidP="00AA0FF2">
            <w:pPr>
              <w:spacing w:before="100" w:after="100" w:line="300" w:lineRule="exact"/>
              <w:jc w:val="center"/>
              <w:rPr>
                <w:b/>
                <w:bCs/>
                <w:sz w:val="26"/>
                <w:szCs w:val="26"/>
                <w:rtl/>
              </w:rPr>
            </w:pPr>
            <w:r w:rsidRPr="00AA0FF2">
              <w:rPr>
                <w:b/>
                <w:bCs/>
                <w:sz w:val="26"/>
                <w:szCs w:val="26"/>
                <w:rtl/>
              </w:rPr>
              <w:t>מחיר לאחר הנחה כולל מע"מ</w:t>
            </w:r>
          </w:p>
          <w:p w14:paraId="5BF480A2" w14:textId="77777777" w:rsidR="00AA0FF2" w:rsidRPr="00AA0FF2" w:rsidRDefault="00AA0FF2" w:rsidP="00AA0FF2">
            <w:pPr>
              <w:spacing w:line="300" w:lineRule="exact"/>
              <w:jc w:val="center"/>
              <w:rPr>
                <w:b/>
                <w:bCs/>
                <w:sz w:val="26"/>
                <w:szCs w:val="26"/>
              </w:rPr>
            </w:pPr>
            <w:r w:rsidRPr="00AA0FF2">
              <w:rPr>
                <w:b/>
                <w:bCs/>
                <w:sz w:val="26"/>
                <w:szCs w:val="26"/>
              </w:rPr>
              <w:t>P*1.18</w:t>
            </w:r>
          </w:p>
        </w:tc>
      </w:tr>
      <w:tr w:rsidR="00AA0FF2" w:rsidRPr="00AA0FF2" w14:paraId="1263EB07" w14:textId="77777777" w:rsidTr="0018118F">
        <w:tc>
          <w:tcPr>
            <w:tcW w:w="502" w:type="dxa"/>
            <w:tcBorders>
              <w:top w:val="single" w:sz="18" w:space="0" w:color="auto"/>
              <w:left w:val="single" w:sz="18" w:space="0" w:color="auto"/>
              <w:bottom w:val="single" w:sz="18" w:space="0" w:color="auto"/>
            </w:tcBorders>
            <w:vAlign w:val="center"/>
          </w:tcPr>
          <w:p w14:paraId="2F1BE0A4" w14:textId="77777777" w:rsidR="00AA0FF2" w:rsidRPr="00AA0FF2" w:rsidRDefault="00AA0FF2">
            <w:pPr>
              <w:numPr>
                <w:ilvl w:val="0"/>
                <w:numId w:val="61"/>
              </w:numPr>
              <w:spacing w:before="100" w:after="100" w:line="300" w:lineRule="exact"/>
              <w:ind w:left="556" w:hanging="426"/>
              <w:jc w:val="center"/>
              <w:rPr>
                <w:rFonts w:ascii="David" w:hAnsi="David"/>
                <w:sz w:val="28"/>
                <w:szCs w:val="26"/>
                <w:rtl/>
                <w:lang w:eastAsia="x-none"/>
              </w:rPr>
            </w:pPr>
          </w:p>
        </w:tc>
        <w:tc>
          <w:tcPr>
            <w:tcW w:w="1236" w:type="dxa"/>
            <w:vMerge w:val="restart"/>
            <w:tcBorders>
              <w:top w:val="single" w:sz="18" w:space="0" w:color="auto"/>
              <w:left w:val="single" w:sz="18" w:space="0" w:color="auto"/>
            </w:tcBorders>
            <w:vAlign w:val="center"/>
          </w:tcPr>
          <w:p w14:paraId="5B85AE2C" w14:textId="77777777" w:rsidR="00AA0FF2" w:rsidRPr="00AA0FF2" w:rsidRDefault="00AA0FF2" w:rsidP="00AA0FF2">
            <w:pPr>
              <w:spacing w:before="100" w:after="100" w:line="300" w:lineRule="exact"/>
              <w:ind w:left="130"/>
              <w:jc w:val="center"/>
              <w:rPr>
                <w:rFonts w:ascii="David" w:hAnsi="David"/>
              </w:rPr>
            </w:pPr>
            <w:r w:rsidRPr="00AA0FF2">
              <w:rPr>
                <w:rFonts w:ascii="David" w:hAnsi="David"/>
                <w:rtl/>
              </w:rPr>
              <w:t>אחוז הנחה על התעריף המירבי לשעה</w:t>
            </w:r>
          </w:p>
        </w:tc>
        <w:tc>
          <w:tcPr>
            <w:tcW w:w="2438" w:type="dxa"/>
          </w:tcPr>
          <w:p w14:paraId="3277A979" w14:textId="77777777" w:rsidR="00AA0FF2" w:rsidRPr="00AA0FF2" w:rsidRDefault="00AA0FF2" w:rsidP="00AA0FF2">
            <w:pPr>
              <w:spacing w:before="100" w:after="100" w:line="300" w:lineRule="exact"/>
              <w:jc w:val="center"/>
              <w:rPr>
                <w:rFonts w:ascii="David" w:hAnsi="David"/>
                <w:rtl/>
              </w:rPr>
            </w:pPr>
            <w:r w:rsidRPr="00AA0FF2">
              <w:rPr>
                <w:rFonts w:ascii="David" w:hAnsi="David"/>
                <w:rtl/>
              </w:rPr>
              <w:t>מומחה פדגוגי</w:t>
            </w:r>
          </w:p>
        </w:tc>
        <w:tc>
          <w:tcPr>
            <w:tcW w:w="972" w:type="dxa"/>
            <w:vMerge w:val="restart"/>
            <w:tcBorders>
              <w:top w:val="single" w:sz="18" w:space="0" w:color="auto"/>
            </w:tcBorders>
            <w:vAlign w:val="center"/>
          </w:tcPr>
          <w:p w14:paraId="33AD587B" w14:textId="77777777" w:rsidR="00AA0FF2" w:rsidRPr="00AA0FF2" w:rsidRDefault="00AA0FF2" w:rsidP="00AA0FF2">
            <w:pPr>
              <w:spacing w:before="100" w:after="100" w:line="300" w:lineRule="exact"/>
              <w:jc w:val="center"/>
              <w:rPr>
                <w:b/>
                <w:bCs/>
              </w:rPr>
            </w:pPr>
            <w:r w:rsidRPr="00AA0FF2">
              <w:rPr>
                <w:rFonts w:ascii="David" w:hAnsi="David"/>
                <w:rtl/>
              </w:rPr>
              <w:t>הנחה</w:t>
            </w:r>
          </w:p>
        </w:tc>
        <w:tc>
          <w:tcPr>
            <w:tcW w:w="1113" w:type="dxa"/>
            <w:tcBorders>
              <w:top w:val="single" w:sz="18" w:space="0" w:color="auto"/>
              <w:bottom w:val="single" w:sz="18" w:space="0" w:color="auto"/>
            </w:tcBorders>
            <w:vAlign w:val="center"/>
          </w:tcPr>
          <w:p w14:paraId="1C283224" w14:textId="77777777" w:rsidR="00AA0FF2" w:rsidRPr="00AA0FF2" w:rsidRDefault="00AA0FF2" w:rsidP="00AA0FF2">
            <w:pPr>
              <w:spacing w:before="100" w:after="100" w:line="300" w:lineRule="exact"/>
              <w:jc w:val="center"/>
              <w:rPr>
                <w:b/>
                <w:bCs/>
                <w:sz w:val="26"/>
                <w:szCs w:val="26"/>
                <w:rtl/>
              </w:rPr>
            </w:pPr>
            <w:r w:rsidRPr="00AA0FF2">
              <w:rPr>
                <w:b/>
                <w:bCs/>
                <w:sz w:val="26"/>
                <w:szCs w:val="26"/>
                <w:rtl/>
              </w:rPr>
              <w:t>יועץ 3</w:t>
            </w:r>
          </w:p>
        </w:tc>
        <w:tc>
          <w:tcPr>
            <w:tcW w:w="2324" w:type="dxa"/>
            <w:tcBorders>
              <w:top w:val="single" w:sz="18" w:space="0" w:color="auto"/>
              <w:bottom w:val="single" w:sz="18" w:space="0" w:color="auto"/>
            </w:tcBorders>
            <w:vAlign w:val="center"/>
          </w:tcPr>
          <w:p w14:paraId="4D183F2E" w14:textId="77777777" w:rsidR="00AA0FF2" w:rsidRPr="00AA0FF2" w:rsidRDefault="00AA0FF2" w:rsidP="00AA0FF2">
            <w:pPr>
              <w:spacing w:before="100" w:after="100" w:line="300" w:lineRule="exact"/>
              <w:jc w:val="center"/>
              <w:rPr>
                <w:b/>
                <w:bCs/>
                <w:sz w:val="26"/>
                <w:szCs w:val="26"/>
              </w:rPr>
            </w:pPr>
            <w:r w:rsidRPr="00AA0FF2">
              <w:rPr>
                <w:b/>
                <w:bCs/>
                <w:sz w:val="26"/>
                <w:szCs w:val="26"/>
                <w:rtl/>
              </w:rPr>
              <w:t>220 ₪</w:t>
            </w:r>
          </w:p>
        </w:tc>
        <w:tc>
          <w:tcPr>
            <w:tcW w:w="1115" w:type="dxa"/>
            <w:tcBorders>
              <w:top w:val="single" w:sz="18" w:space="0" w:color="auto"/>
              <w:bottom w:val="single" w:sz="18" w:space="0" w:color="auto"/>
              <w:right w:val="single" w:sz="18" w:space="0" w:color="auto"/>
            </w:tcBorders>
            <w:vAlign w:val="center"/>
          </w:tcPr>
          <w:p w14:paraId="363CB914" w14:textId="77777777" w:rsidR="00AA0FF2" w:rsidRPr="00AA0FF2" w:rsidRDefault="00AA0FF2" w:rsidP="00AA0FF2">
            <w:pPr>
              <w:spacing w:before="100" w:after="100" w:line="300" w:lineRule="exact"/>
              <w:jc w:val="center"/>
              <w:rPr>
                <w:b/>
                <w:bCs/>
                <w:sz w:val="26"/>
                <w:szCs w:val="26"/>
              </w:rPr>
            </w:pPr>
          </w:p>
        </w:tc>
        <w:tc>
          <w:tcPr>
            <w:tcW w:w="1458" w:type="dxa"/>
            <w:tcBorders>
              <w:top w:val="single" w:sz="18" w:space="0" w:color="auto"/>
              <w:bottom w:val="single" w:sz="18" w:space="0" w:color="auto"/>
              <w:right w:val="single" w:sz="18" w:space="0" w:color="auto"/>
            </w:tcBorders>
            <w:vAlign w:val="center"/>
          </w:tcPr>
          <w:p w14:paraId="52950749" w14:textId="77777777" w:rsidR="00AA0FF2" w:rsidRPr="00AA0FF2" w:rsidRDefault="00AA0FF2" w:rsidP="00AA0FF2">
            <w:pPr>
              <w:spacing w:before="100" w:after="100" w:line="300" w:lineRule="exact"/>
              <w:jc w:val="center"/>
              <w:rPr>
                <w:b/>
                <w:bCs/>
                <w:sz w:val="26"/>
                <w:szCs w:val="26"/>
              </w:rPr>
            </w:pPr>
          </w:p>
        </w:tc>
        <w:tc>
          <w:tcPr>
            <w:tcW w:w="1665" w:type="dxa"/>
            <w:tcBorders>
              <w:top w:val="single" w:sz="18" w:space="0" w:color="auto"/>
              <w:bottom w:val="single" w:sz="18" w:space="0" w:color="auto"/>
              <w:right w:val="single" w:sz="18" w:space="0" w:color="auto"/>
            </w:tcBorders>
            <w:vAlign w:val="center"/>
          </w:tcPr>
          <w:p w14:paraId="3A455F40" w14:textId="77777777" w:rsidR="00AA0FF2" w:rsidRPr="00AA0FF2" w:rsidRDefault="00AA0FF2" w:rsidP="00AA0FF2">
            <w:pPr>
              <w:spacing w:before="100" w:after="100" w:line="300" w:lineRule="exact"/>
              <w:jc w:val="center"/>
              <w:rPr>
                <w:b/>
                <w:bCs/>
                <w:sz w:val="26"/>
                <w:szCs w:val="26"/>
              </w:rPr>
            </w:pPr>
          </w:p>
        </w:tc>
      </w:tr>
      <w:tr w:rsidR="00AA0FF2" w:rsidRPr="00AA0FF2" w14:paraId="41608214" w14:textId="77777777" w:rsidTr="0018118F">
        <w:tc>
          <w:tcPr>
            <w:tcW w:w="502" w:type="dxa"/>
            <w:tcBorders>
              <w:top w:val="single" w:sz="18" w:space="0" w:color="auto"/>
              <w:left w:val="single" w:sz="18" w:space="0" w:color="auto"/>
              <w:bottom w:val="single" w:sz="18" w:space="0" w:color="auto"/>
            </w:tcBorders>
            <w:vAlign w:val="center"/>
          </w:tcPr>
          <w:p w14:paraId="1E3C17AE" w14:textId="77777777" w:rsidR="00AA0FF2" w:rsidRPr="00AA0FF2" w:rsidRDefault="00AA0FF2">
            <w:pPr>
              <w:numPr>
                <w:ilvl w:val="0"/>
                <w:numId w:val="61"/>
              </w:numPr>
              <w:spacing w:before="100" w:after="100" w:line="300" w:lineRule="exact"/>
              <w:ind w:left="556" w:hanging="426"/>
              <w:jc w:val="center"/>
              <w:rPr>
                <w:rFonts w:ascii="David" w:hAnsi="David"/>
                <w:sz w:val="28"/>
                <w:szCs w:val="26"/>
                <w:rtl/>
                <w:lang w:eastAsia="x-none"/>
              </w:rPr>
            </w:pPr>
          </w:p>
        </w:tc>
        <w:tc>
          <w:tcPr>
            <w:tcW w:w="1236" w:type="dxa"/>
            <w:vMerge/>
            <w:tcBorders>
              <w:left w:val="single" w:sz="18" w:space="0" w:color="auto"/>
            </w:tcBorders>
            <w:vAlign w:val="center"/>
          </w:tcPr>
          <w:p w14:paraId="0265212B" w14:textId="77777777" w:rsidR="00AA0FF2" w:rsidRPr="00AA0FF2" w:rsidRDefault="00AA0FF2" w:rsidP="00AA0FF2">
            <w:pPr>
              <w:spacing w:before="100" w:after="100" w:line="300" w:lineRule="exact"/>
              <w:ind w:left="130"/>
              <w:jc w:val="center"/>
              <w:rPr>
                <w:rFonts w:ascii="David" w:hAnsi="David"/>
                <w:rtl/>
              </w:rPr>
            </w:pPr>
          </w:p>
        </w:tc>
        <w:tc>
          <w:tcPr>
            <w:tcW w:w="2438" w:type="dxa"/>
          </w:tcPr>
          <w:p w14:paraId="7CB60F83" w14:textId="77777777" w:rsidR="00AA0FF2" w:rsidRPr="00AA0FF2" w:rsidRDefault="00AA0FF2" w:rsidP="00AA0FF2">
            <w:pPr>
              <w:spacing w:before="100" w:after="100" w:line="300" w:lineRule="exact"/>
              <w:jc w:val="center"/>
              <w:rPr>
                <w:rFonts w:ascii="David" w:hAnsi="David"/>
                <w:rtl/>
              </w:rPr>
            </w:pPr>
            <w:r w:rsidRPr="00AA0FF2">
              <w:rPr>
                <w:rFonts w:ascii="David" w:hAnsi="David"/>
                <w:rtl/>
              </w:rPr>
              <w:t>מלווה שותפויות במחוזות</w:t>
            </w:r>
          </w:p>
        </w:tc>
        <w:tc>
          <w:tcPr>
            <w:tcW w:w="972" w:type="dxa"/>
            <w:vMerge/>
            <w:vAlign w:val="center"/>
          </w:tcPr>
          <w:p w14:paraId="6F7E0AD4" w14:textId="77777777" w:rsidR="00AA0FF2" w:rsidRPr="00AA0FF2" w:rsidRDefault="00AA0FF2" w:rsidP="00AA0FF2">
            <w:pPr>
              <w:spacing w:before="100" w:after="100" w:line="300" w:lineRule="exact"/>
              <w:jc w:val="center"/>
              <w:rPr>
                <w:rFonts w:ascii="David" w:hAnsi="David"/>
                <w:rtl/>
              </w:rPr>
            </w:pPr>
          </w:p>
        </w:tc>
        <w:tc>
          <w:tcPr>
            <w:tcW w:w="1113" w:type="dxa"/>
            <w:tcBorders>
              <w:top w:val="single" w:sz="18" w:space="0" w:color="auto"/>
              <w:bottom w:val="single" w:sz="18" w:space="0" w:color="auto"/>
            </w:tcBorders>
            <w:vAlign w:val="center"/>
          </w:tcPr>
          <w:p w14:paraId="517249B2" w14:textId="77777777" w:rsidR="00AA0FF2" w:rsidRPr="00AA0FF2" w:rsidRDefault="00AA0FF2" w:rsidP="00AA0FF2">
            <w:pPr>
              <w:spacing w:before="100" w:after="100" w:line="300" w:lineRule="exact"/>
              <w:jc w:val="center"/>
              <w:rPr>
                <w:b/>
                <w:bCs/>
                <w:sz w:val="26"/>
                <w:szCs w:val="26"/>
                <w:rtl/>
              </w:rPr>
            </w:pPr>
            <w:r w:rsidRPr="00AA0FF2">
              <w:rPr>
                <w:b/>
                <w:bCs/>
                <w:sz w:val="26"/>
                <w:szCs w:val="26"/>
                <w:rtl/>
              </w:rPr>
              <w:t>יועץ 4</w:t>
            </w:r>
          </w:p>
        </w:tc>
        <w:tc>
          <w:tcPr>
            <w:tcW w:w="2324" w:type="dxa"/>
            <w:tcBorders>
              <w:top w:val="single" w:sz="18" w:space="0" w:color="auto"/>
              <w:bottom w:val="single" w:sz="18" w:space="0" w:color="auto"/>
            </w:tcBorders>
            <w:vAlign w:val="center"/>
          </w:tcPr>
          <w:p w14:paraId="2882140C" w14:textId="77777777" w:rsidR="00AA0FF2" w:rsidRPr="00AA0FF2" w:rsidRDefault="00AA0FF2" w:rsidP="00AA0FF2">
            <w:pPr>
              <w:spacing w:before="100" w:after="100" w:line="300" w:lineRule="exact"/>
              <w:jc w:val="center"/>
              <w:rPr>
                <w:b/>
                <w:bCs/>
                <w:sz w:val="26"/>
                <w:szCs w:val="26"/>
                <w:rtl/>
              </w:rPr>
            </w:pPr>
            <w:r w:rsidRPr="00AA0FF2">
              <w:rPr>
                <w:b/>
                <w:bCs/>
                <w:sz w:val="26"/>
                <w:szCs w:val="26"/>
                <w:rtl/>
              </w:rPr>
              <w:t>165 ₪</w:t>
            </w:r>
          </w:p>
        </w:tc>
        <w:tc>
          <w:tcPr>
            <w:tcW w:w="1115" w:type="dxa"/>
            <w:tcBorders>
              <w:top w:val="single" w:sz="18" w:space="0" w:color="auto"/>
              <w:bottom w:val="single" w:sz="18" w:space="0" w:color="auto"/>
              <w:right w:val="single" w:sz="18" w:space="0" w:color="auto"/>
            </w:tcBorders>
            <w:vAlign w:val="center"/>
          </w:tcPr>
          <w:p w14:paraId="2147D6CB" w14:textId="77777777" w:rsidR="00AA0FF2" w:rsidRPr="00AA0FF2" w:rsidRDefault="00AA0FF2" w:rsidP="00AA0FF2">
            <w:pPr>
              <w:spacing w:before="100" w:after="100" w:line="300" w:lineRule="exact"/>
              <w:jc w:val="center"/>
              <w:rPr>
                <w:b/>
                <w:bCs/>
                <w:sz w:val="26"/>
                <w:szCs w:val="26"/>
              </w:rPr>
            </w:pPr>
          </w:p>
        </w:tc>
        <w:tc>
          <w:tcPr>
            <w:tcW w:w="1458" w:type="dxa"/>
            <w:tcBorders>
              <w:top w:val="single" w:sz="18" w:space="0" w:color="auto"/>
              <w:bottom w:val="single" w:sz="18" w:space="0" w:color="auto"/>
              <w:right w:val="single" w:sz="18" w:space="0" w:color="auto"/>
            </w:tcBorders>
            <w:vAlign w:val="center"/>
          </w:tcPr>
          <w:p w14:paraId="5C07F9B1" w14:textId="77777777" w:rsidR="00AA0FF2" w:rsidRPr="00AA0FF2" w:rsidRDefault="00AA0FF2" w:rsidP="00AA0FF2">
            <w:pPr>
              <w:spacing w:before="100" w:after="100" w:line="300" w:lineRule="exact"/>
              <w:jc w:val="center"/>
              <w:rPr>
                <w:b/>
                <w:bCs/>
                <w:sz w:val="26"/>
                <w:szCs w:val="26"/>
              </w:rPr>
            </w:pPr>
          </w:p>
        </w:tc>
        <w:tc>
          <w:tcPr>
            <w:tcW w:w="1665" w:type="dxa"/>
            <w:tcBorders>
              <w:top w:val="single" w:sz="18" w:space="0" w:color="auto"/>
              <w:bottom w:val="single" w:sz="18" w:space="0" w:color="auto"/>
              <w:right w:val="single" w:sz="18" w:space="0" w:color="auto"/>
            </w:tcBorders>
            <w:vAlign w:val="center"/>
          </w:tcPr>
          <w:p w14:paraId="3902F43C" w14:textId="77777777" w:rsidR="00AA0FF2" w:rsidRPr="00AA0FF2" w:rsidRDefault="00AA0FF2" w:rsidP="00AA0FF2">
            <w:pPr>
              <w:spacing w:before="100" w:after="100" w:line="300" w:lineRule="exact"/>
              <w:jc w:val="center"/>
              <w:rPr>
                <w:b/>
                <w:bCs/>
                <w:sz w:val="26"/>
                <w:szCs w:val="26"/>
              </w:rPr>
            </w:pPr>
          </w:p>
        </w:tc>
      </w:tr>
      <w:tr w:rsidR="00AA0FF2" w:rsidRPr="00AA0FF2" w14:paraId="4D2C5A50" w14:textId="77777777" w:rsidTr="0018118F">
        <w:tc>
          <w:tcPr>
            <w:tcW w:w="502" w:type="dxa"/>
            <w:tcBorders>
              <w:top w:val="single" w:sz="18" w:space="0" w:color="auto"/>
              <w:left w:val="single" w:sz="18" w:space="0" w:color="auto"/>
              <w:bottom w:val="single" w:sz="18" w:space="0" w:color="auto"/>
            </w:tcBorders>
            <w:vAlign w:val="center"/>
          </w:tcPr>
          <w:p w14:paraId="2E6B22C4" w14:textId="77777777" w:rsidR="00AA0FF2" w:rsidRPr="00AA0FF2" w:rsidRDefault="00AA0FF2">
            <w:pPr>
              <w:numPr>
                <w:ilvl w:val="0"/>
                <w:numId w:val="61"/>
              </w:numPr>
              <w:spacing w:before="100" w:after="100" w:line="300" w:lineRule="exact"/>
              <w:ind w:left="556" w:hanging="426"/>
              <w:jc w:val="center"/>
              <w:rPr>
                <w:rFonts w:ascii="David" w:hAnsi="David"/>
                <w:sz w:val="28"/>
                <w:szCs w:val="26"/>
                <w:rtl/>
                <w:lang w:eastAsia="x-none"/>
              </w:rPr>
            </w:pPr>
          </w:p>
        </w:tc>
        <w:tc>
          <w:tcPr>
            <w:tcW w:w="1236" w:type="dxa"/>
            <w:vMerge/>
            <w:tcBorders>
              <w:left w:val="single" w:sz="18" w:space="0" w:color="auto"/>
            </w:tcBorders>
            <w:vAlign w:val="center"/>
          </w:tcPr>
          <w:p w14:paraId="5F218973" w14:textId="77777777" w:rsidR="00AA0FF2" w:rsidRPr="00AA0FF2" w:rsidRDefault="00AA0FF2" w:rsidP="00AA0FF2">
            <w:pPr>
              <w:spacing w:before="100" w:after="100" w:line="300" w:lineRule="exact"/>
              <w:ind w:left="130"/>
              <w:jc w:val="center"/>
              <w:rPr>
                <w:rFonts w:ascii="David" w:hAnsi="David"/>
                <w:rtl/>
              </w:rPr>
            </w:pPr>
          </w:p>
        </w:tc>
        <w:tc>
          <w:tcPr>
            <w:tcW w:w="2438" w:type="dxa"/>
          </w:tcPr>
          <w:p w14:paraId="24A2EF39" w14:textId="77777777" w:rsidR="00AA0FF2" w:rsidRPr="00AA0FF2" w:rsidRDefault="00AA0FF2" w:rsidP="00AA0FF2">
            <w:pPr>
              <w:spacing w:before="100" w:after="100" w:line="300" w:lineRule="exact"/>
              <w:jc w:val="center"/>
              <w:rPr>
                <w:rFonts w:ascii="David" w:hAnsi="David"/>
                <w:rtl/>
              </w:rPr>
            </w:pPr>
            <w:r w:rsidRPr="00AA0FF2">
              <w:rPr>
                <w:rFonts w:ascii="David" w:hAnsi="David"/>
                <w:rtl/>
              </w:rPr>
              <w:t>מומחה מצלמות</w:t>
            </w:r>
          </w:p>
        </w:tc>
        <w:tc>
          <w:tcPr>
            <w:tcW w:w="972" w:type="dxa"/>
            <w:vMerge/>
            <w:vAlign w:val="center"/>
          </w:tcPr>
          <w:p w14:paraId="19C02D82" w14:textId="77777777" w:rsidR="00AA0FF2" w:rsidRPr="00AA0FF2" w:rsidRDefault="00AA0FF2" w:rsidP="00AA0FF2">
            <w:pPr>
              <w:spacing w:before="100" w:after="100" w:line="300" w:lineRule="exact"/>
              <w:jc w:val="center"/>
              <w:rPr>
                <w:rFonts w:ascii="David" w:hAnsi="David"/>
                <w:rtl/>
              </w:rPr>
            </w:pPr>
          </w:p>
        </w:tc>
        <w:tc>
          <w:tcPr>
            <w:tcW w:w="1113" w:type="dxa"/>
            <w:tcBorders>
              <w:top w:val="single" w:sz="18" w:space="0" w:color="auto"/>
              <w:bottom w:val="single" w:sz="18" w:space="0" w:color="auto"/>
            </w:tcBorders>
            <w:vAlign w:val="center"/>
          </w:tcPr>
          <w:p w14:paraId="7C9E98DC" w14:textId="77777777" w:rsidR="00AA0FF2" w:rsidRPr="00AA0FF2" w:rsidRDefault="00AA0FF2" w:rsidP="00AA0FF2">
            <w:pPr>
              <w:spacing w:before="100" w:after="100" w:line="300" w:lineRule="exact"/>
              <w:jc w:val="center"/>
              <w:rPr>
                <w:b/>
                <w:bCs/>
                <w:sz w:val="26"/>
                <w:szCs w:val="26"/>
                <w:rtl/>
              </w:rPr>
            </w:pPr>
            <w:r w:rsidRPr="00AA0FF2">
              <w:rPr>
                <w:b/>
                <w:bCs/>
                <w:sz w:val="26"/>
                <w:szCs w:val="26"/>
                <w:rtl/>
              </w:rPr>
              <w:t xml:space="preserve">יועץ 5 </w:t>
            </w:r>
          </w:p>
        </w:tc>
        <w:tc>
          <w:tcPr>
            <w:tcW w:w="2324" w:type="dxa"/>
            <w:tcBorders>
              <w:top w:val="single" w:sz="18" w:space="0" w:color="auto"/>
              <w:bottom w:val="single" w:sz="18" w:space="0" w:color="auto"/>
            </w:tcBorders>
            <w:vAlign w:val="center"/>
          </w:tcPr>
          <w:p w14:paraId="6B5B1872" w14:textId="77777777" w:rsidR="00AA0FF2" w:rsidRPr="00AA0FF2" w:rsidRDefault="00AA0FF2" w:rsidP="00AA0FF2">
            <w:pPr>
              <w:spacing w:before="100" w:after="100" w:line="300" w:lineRule="exact"/>
              <w:jc w:val="center"/>
              <w:rPr>
                <w:b/>
                <w:bCs/>
                <w:sz w:val="26"/>
                <w:szCs w:val="26"/>
                <w:rtl/>
              </w:rPr>
            </w:pPr>
            <w:r w:rsidRPr="00AA0FF2">
              <w:rPr>
                <w:b/>
                <w:bCs/>
                <w:sz w:val="26"/>
                <w:szCs w:val="26"/>
                <w:rtl/>
              </w:rPr>
              <w:t>125 ₪</w:t>
            </w:r>
          </w:p>
        </w:tc>
        <w:tc>
          <w:tcPr>
            <w:tcW w:w="1115" w:type="dxa"/>
            <w:tcBorders>
              <w:top w:val="single" w:sz="18" w:space="0" w:color="auto"/>
              <w:bottom w:val="single" w:sz="18" w:space="0" w:color="auto"/>
              <w:right w:val="single" w:sz="18" w:space="0" w:color="auto"/>
            </w:tcBorders>
            <w:vAlign w:val="center"/>
          </w:tcPr>
          <w:p w14:paraId="20C5B63E" w14:textId="77777777" w:rsidR="00AA0FF2" w:rsidRPr="00AA0FF2" w:rsidRDefault="00AA0FF2" w:rsidP="00AA0FF2">
            <w:pPr>
              <w:spacing w:before="100" w:after="100" w:line="300" w:lineRule="exact"/>
              <w:jc w:val="center"/>
              <w:rPr>
                <w:b/>
                <w:bCs/>
                <w:sz w:val="26"/>
                <w:szCs w:val="26"/>
              </w:rPr>
            </w:pPr>
          </w:p>
        </w:tc>
        <w:tc>
          <w:tcPr>
            <w:tcW w:w="1458" w:type="dxa"/>
            <w:tcBorders>
              <w:top w:val="single" w:sz="18" w:space="0" w:color="auto"/>
              <w:bottom w:val="single" w:sz="18" w:space="0" w:color="auto"/>
              <w:right w:val="single" w:sz="18" w:space="0" w:color="auto"/>
            </w:tcBorders>
            <w:vAlign w:val="center"/>
          </w:tcPr>
          <w:p w14:paraId="5BED207E" w14:textId="77777777" w:rsidR="00AA0FF2" w:rsidRPr="00AA0FF2" w:rsidRDefault="00AA0FF2" w:rsidP="00AA0FF2">
            <w:pPr>
              <w:spacing w:before="100" w:after="100" w:line="300" w:lineRule="exact"/>
              <w:jc w:val="center"/>
              <w:rPr>
                <w:b/>
                <w:bCs/>
                <w:sz w:val="26"/>
                <w:szCs w:val="26"/>
              </w:rPr>
            </w:pPr>
          </w:p>
        </w:tc>
        <w:tc>
          <w:tcPr>
            <w:tcW w:w="1665" w:type="dxa"/>
            <w:tcBorders>
              <w:top w:val="single" w:sz="18" w:space="0" w:color="auto"/>
              <w:bottom w:val="single" w:sz="18" w:space="0" w:color="auto"/>
              <w:right w:val="single" w:sz="18" w:space="0" w:color="auto"/>
            </w:tcBorders>
            <w:vAlign w:val="center"/>
          </w:tcPr>
          <w:p w14:paraId="330475EA" w14:textId="77777777" w:rsidR="00AA0FF2" w:rsidRPr="00AA0FF2" w:rsidRDefault="00AA0FF2" w:rsidP="00AA0FF2">
            <w:pPr>
              <w:spacing w:before="100" w:after="100" w:line="300" w:lineRule="exact"/>
              <w:jc w:val="center"/>
              <w:rPr>
                <w:b/>
                <w:bCs/>
                <w:sz w:val="26"/>
                <w:szCs w:val="26"/>
              </w:rPr>
            </w:pPr>
          </w:p>
        </w:tc>
      </w:tr>
      <w:tr w:rsidR="00AA0FF2" w:rsidRPr="00AA0FF2" w14:paraId="0126065A" w14:textId="77777777" w:rsidTr="0018118F">
        <w:tc>
          <w:tcPr>
            <w:tcW w:w="502" w:type="dxa"/>
            <w:tcBorders>
              <w:top w:val="single" w:sz="18" w:space="0" w:color="auto"/>
              <w:left w:val="single" w:sz="18" w:space="0" w:color="auto"/>
            </w:tcBorders>
            <w:vAlign w:val="center"/>
          </w:tcPr>
          <w:p w14:paraId="399193C4" w14:textId="77777777" w:rsidR="00AA0FF2" w:rsidRPr="00AA0FF2" w:rsidRDefault="00AA0FF2">
            <w:pPr>
              <w:numPr>
                <w:ilvl w:val="0"/>
                <w:numId w:val="61"/>
              </w:numPr>
              <w:spacing w:before="100" w:after="100" w:line="300" w:lineRule="exact"/>
              <w:ind w:left="556" w:hanging="426"/>
              <w:jc w:val="center"/>
              <w:rPr>
                <w:rFonts w:ascii="David" w:hAnsi="David"/>
                <w:sz w:val="28"/>
                <w:szCs w:val="26"/>
                <w:rtl/>
                <w:lang w:eastAsia="x-none"/>
              </w:rPr>
            </w:pPr>
          </w:p>
        </w:tc>
        <w:tc>
          <w:tcPr>
            <w:tcW w:w="1236" w:type="dxa"/>
            <w:vMerge/>
            <w:tcBorders>
              <w:left w:val="single" w:sz="18" w:space="0" w:color="auto"/>
            </w:tcBorders>
            <w:vAlign w:val="center"/>
          </w:tcPr>
          <w:p w14:paraId="20DEA4D7" w14:textId="77777777" w:rsidR="00AA0FF2" w:rsidRPr="00AA0FF2" w:rsidRDefault="00AA0FF2" w:rsidP="00AA0FF2">
            <w:pPr>
              <w:spacing w:before="100" w:after="100" w:line="300" w:lineRule="exact"/>
              <w:ind w:left="130"/>
              <w:jc w:val="center"/>
              <w:rPr>
                <w:rFonts w:ascii="David" w:hAnsi="David"/>
                <w:rtl/>
              </w:rPr>
            </w:pPr>
          </w:p>
        </w:tc>
        <w:tc>
          <w:tcPr>
            <w:tcW w:w="2438" w:type="dxa"/>
          </w:tcPr>
          <w:p w14:paraId="18668F65" w14:textId="77777777" w:rsidR="00AA0FF2" w:rsidRPr="00AA0FF2" w:rsidRDefault="00AA0FF2" w:rsidP="00AA0FF2">
            <w:pPr>
              <w:spacing w:before="100" w:after="100" w:line="300" w:lineRule="exact"/>
              <w:jc w:val="center"/>
              <w:rPr>
                <w:rFonts w:ascii="David" w:hAnsi="David"/>
                <w:rtl/>
              </w:rPr>
            </w:pPr>
            <w:r w:rsidRPr="00AA0FF2">
              <w:rPr>
                <w:rFonts w:ascii="David" w:hAnsi="David"/>
                <w:rtl/>
              </w:rPr>
              <w:t>בודק</w:t>
            </w:r>
          </w:p>
        </w:tc>
        <w:tc>
          <w:tcPr>
            <w:tcW w:w="972" w:type="dxa"/>
            <w:vMerge/>
            <w:vAlign w:val="center"/>
          </w:tcPr>
          <w:p w14:paraId="3197CD84" w14:textId="77777777" w:rsidR="00AA0FF2" w:rsidRPr="00AA0FF2" w:rsidRDefault="00AA0FF2" w:rsidP="00AA0FF2">
            <w:pPr>
              <w:spacing w:before="100" w:after="100" w:line="300" w:lineRule="exact"/>
              <w:jc w:val="center"/>
              <w:rPr>
                <w:rFonts w:ascii="David" w:hAnsi="David"/>
                <w:rtl/>
              </w:rPr>
            </w:pPr>
          </w:p>
        </w:tc>
        <w:tc>
          <w:tcPr>
            <w:tcW w:w="1113" w:type="dxa"/>
            <w:tcBorders>
              <w:top w:val="single" w:sz="18" w:space="0" w:color="auto"/>
            </w:tcBorders>
            <w:vAlign w:val="center"/>
          </w:tcPr>
          <w:p w14:paraId="27B400CB" w14:textId="77777777" w:rsidR="00AA0FF2" w:rsidRPr="00AA0FF2" w:rsidRDefault="00AA0FF2" w:rsidP="00AA0FF2">
            <w:pPr>
              <w:spacing w:before="100" w:after="100" w:line="300" w:lineRule="exact"/>
              <w:jc w:val="center"/>
              <w:rPr>
                <w:b/>
                <w:bCs/>
                <w:sz w:val="26"/>
                <w:szCs w:val="26"/>
                <w:rtl/>
              </w:rPr>
            </w:pPr>
            <w:r w:rsidRPr="00AA0FF2">
              <w:rPr>
                <w:b/>
                <w:bCs/>
                <w:sz w:val="26"/>
                <w:szCs w:val="26"/>
                <w:rtl/>
              </w:rPr>
              <w:t xml:space="preserve">יועץ 5 </w:t>
            </w:r>
          </w:p>
        </w:tc>
        <w:tc>
          <w:tcPr>
            <w:tcW w:w="2324" w:type="dxa"/>
            <w:tcBorders>
              <w:top w:val="single" w:sz="18" w:space="0" w:color="auto"/>
            </w:tcBorders>
            <w:vAlign w:val="center"/>
          </w:tcPr>
          <w:p w14:paraId="3F8F3C4B" w14:textId="77777777" w:rsidR="00AA0FF2" w:rsidRPr="00AA0FF2" w:rsidRDefault="00AA0FF2" w:rsidP="00AA0FF2">
            <w:pPr>
              <w:spacing w:before="100" w:after="100" w:line="300" w:lineRule="exact"/>
              <w:jc w:val="center"/>
              <w:rPr>
                <w:b/>
                <w:bCs/>
                <w:sz w:val="26"/>
                <w:szCs w:val="26"/>
                <w:rtl/>
              </w:rPr>
            </w:pPr>
            <w:r w:rsidRPr="00AA0FF2">
              <w:rPr>
                <w:b/>
                <w:bCs/>
                <w:sz w:val="26"/>
                <w:szCs w:val="26"/>
                <w:rtl/>
              </w:rPr>
              <w:t>125 ₪</w:t>
            </w:r>
          </w:p>
        </w:tc>
        <w:tc>
          <w:tcPr>
            <w:tcW w:w="1115" w:type="dxa"/>
            <w:tcBorders>
              <w:top w:val="single" w:sz="18" w:space="0" w:color="auto"/>
              <w:right w:val="single" w:sz="18" w:space="0" w:color="auto"/>
            </w:tcBorders>
            <w:vAlign w:val="center"/>
          </w:tcPr>
          <w:p w14:paraId="7508ED33" w14:textId="77777777" w:rsidR="00AA0FF2" w:rsidRPr="00AA0FF2" w:rsidRDefault="00AA0FF2" w:rsidP="00AA0FF2">
            <w:pPr>
              <w:spacing w:before="100" w:after="100" w:line="300" w:lineRule="exact"/>
              <w:jc w:val="center"/>
              <w:rPr>
                <w:b/>
                <w:bCs/>
                <w:sz w:val="26"/>
                <w:szCs w:val="26"/>
              </w:rPr>
            </w:pPr>
          </w:p>
        </w:tc>
        <w:tc>
          <w:tcPr>
            <w:tcW w:w="1458" w:type="dxa"/>
            <w:tcBorders>
              <w:top w:val="single" w:sz="18" w:space="0" w:color="auto"/>
              <w:right w:val="single" w:sz="18" w:space="0" w:color="auto"/>
            </w:tcBorders>
            <w:vAlign w:val="center"/>
          </w:tcPr>
          <w:p w14:paraId="7280A334" w14:textId="77777777" w:rsidR="00AA0FF2" w:rsidRPr="00AA0FF2" w:rsidRDefault="00AA0FF2" w:rsidP="00AA0FF2">
            <w:pPr>
              <w:spacing w:before="100" w:after="100" w:line="300" w:lineRule="exact"/>
              <w:jc w:val="center"/>
              <w:rPr>
                <w:b/>
                <w:bCs/>
                <w:sz w:val="26"/>
                <w:szCs w:val="26"/>
              </w:rPr>
            </w:pPr>
          </w:p>
        </w:tc>
        <w:tc>
          <w:tcPr>
            <w:tcW w:w="1665" w:type="dxa"/>
            <w:tcBorders>
              <w:top w:val="single" w:sz="18" w:space="0" w:color="auto"/>
              <w:right w:val="single" w:sz="18" w:space="0" w:color="auto"/>
            </w:tcBorders>
            <w:vAlign w:val="center"/>
          </w:tcPr>
          <w:p w14:paraId="4C01EE76" w14:textId="77777777" w:rsidR="00AA0FF2" w:rsidRPr="00AA0FF2" w:rsidRDefault="00AA0FF2" w:rsidP="00AA0FF2">
            <w:pPr>
              <w:spacing w:before="100" w:after="100" w:line="300" w:lineRule="exact"/>
              <w:jc w:val="center"/>
              <w:rPr>
                <w:b/>
                <w:bCs/>
                <w:sz w:val="26"/>
                <w:szCs w:val="26"/>
              </w:rPr>
            </w:pPr>
          </w:p>
        </w:tc>
      </w:tr>
    </w:tbl>
    <w:p w14:paraId="2ACE6A3C" w14:textId="77777777" w:rsidR="00AA0FF2" w:rsidRPr="00AA0FF2" w:rsidRDefault="00AA0FF2" w:rsidP="00AA0FF2">
      <w:pPr>
        <w:spacing w:line="300" w:lineRule="exact"/>
        <w:ind w:left="708"/>
        <w:rPr>
          <w:sz w:val="26"/>
          <w:szCs w:val="26"/>
          <w:rtl/>
        </w:rPr>
      </w:pPr>
    </w:p>
    <w:p w14:paraId="4BCE5AD6" w14:textId="77777777" w:rsidR="00AA0FF2" w:rsidRPr="00AA0FF2" w:rsidRDefault="00AA0FF2" w:rsidP="00AA0FF2">
      <w:pPr>
        <w:spacing w:line="300" w:lineRule="exact"/>
        <w:ind w:left="708"/>
        <w:rPr>
          <w:b/>
          <w:bCs/>
          <w:sz w:val="28"/>
          <w:szCs w:val="28"/>
          <w:rtl/>
        </w:rPr>
      </w:pPr>
      <w:r w:rsidRPr="00AA0FF2">
        <w:rPr>
          <w:b/>
          <w:bCs/>
          <w:sz w:val="28"/>
          <w:szCs w:val="28"/>
          <w:rtl/>
        </w:rPr>
        <w:t>על המציע לקחת בחשבון כי השוואת המחירים בין המציעים כוללת מס ערך מוסף.</w:t>
      </w:r>
    </w:p>
    <w:p w14:paraId="467F9D52" w14:textId="77777777" w:rsidR="00AA0FF2" w:rsidRPr="00AA0FF2" w:rsidRDefault="00AA0FF2" w:rsidP="00AA0FF2">
      <w:pPr>
        <w:spacing w:line="300" w:lineRule="exact"/>
        <w:ind w:left="708"/>
        <w:rPr>
          <w:rFonts w:ascii="MS Sans Serif" w:hAnsi="MS Sans Serif"/>
          <w:sz w:val="26"/>
          <w:szCs w:val="26"/>
          <w:rtl/>
        </w:rPr>
      </w:pPr>
      <w:r w:rsidRPr="00AA0FF2">
        <w:rPr>
          <w:rFonts w:ascii="MS Sans Serif" w:hAnsi="MS Sans Serif"/>
          <w:sz w:val="26"/>
          <w:szCs w:val="26"/>
          <w:rtl/>
        </w:rPr>
        <w:t xml:space="preserve">במידה שלאחר המועד האחרון להגשת ההצעות אחוז המע"מ ישתנה, השוואת ההצעות תתבצע על בסיס המחירים שהוגשו בהצעה. </w:t>
      </w:r>
    </w:p>
    <w:p w14:paraId="28C31F38" w14:textId="77777777" w:rsidR="00AA0FF2" w:rsidRPr="00AA0FF2" w:rsidRDefault="00AA0FF2" w:rsidP="00AA0FF2">
      <w:pPr>
        <w:spacing w:line="300" w:lineRule="exact"/>
        <w:ind w:left="708"/>
        <w:rPr>
          <w:rFonts w:ascii="MS Sans Serif" w:hAnsi="MS Sans Serif"/>
          <w:b/>
          <w:bCs/>
          <w:sz w:val="26"/>
          <w:szCs w:val="26"/>
          <w:rtl/>
        </w:rPr>
      </w:pPr>
      <w:r w:rsidRPr="00AA0FF2">
        <w:rPr>
          <w:rFonts w:ascii="MS Sans Serif" w:hAnsi="MS Sans Serif"/>
          <w:b/>
          <w:bCs/>
          <w:sz w:val="26"/>
          <w:szCs w:val="26"/>
          <w:rtl/>
        </w:rPr>
        <w:t>תשלום המע"מ לקבלן, המחוייב במע"מ, יהיה עפ"י אחוז המע"מ, התקף במועד התשלום.</w:t>
      </w:r>
    </w:p>
    <w:p w14:paraId="6091654F" w14:textId="77777777" w:rsidR="00AA0FF2" w:rsidRPr="00AA0FF2" w:rsidRDefault="00AA0FF2" w:rsidP="00AA0FF2">
      <w:pPr>
        <w:spacing w:line="240" w:lineRule="auto"/>
        <w:rPr>
          <w:sz w:val="26"/>
          <w:szCs w:val="26"/>
          <w:rtl/>
        </w:rPr>
      </w:pPr>
    </w:p>
    <w:tbl>
      <w:tblPr>
        <w:bidiVisual/>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181"/>
        <w:gridCol w:w="4056"/>
        <w:gridCol w:w="3618"/>
      </w:tblGrid>
      <w:tr w:rsidR="00AA0FF2" w:rsidRPr="00AA0FF2" w14:paraId="05BFB9CE" w14:textId="77777777" w:rsidTr="0018118F">
        <w:trPr>
          <w:jc w:val="center"/>
        </w:trPr>
        <w:tc>
          <w:tcPr>
            <w:tcW w:w="2181" w:type="dxa"/>
          </w:tcPr>
          <w:p w14:paraId="44E869DB" w14:textId="77777777" w:rsidR="00AA0FF2" w:rsidRPr="00AA0FF2" w:rsidRDefault="00AA0FF2" w:rsidP="00AA0FF2">
            <w:pPr>
              <w:rPr>
                <w:rFonts w:ascii="MS Sans Serif" w:hAnsi="MS Sans Serif"/>
                <w:sz w:val="26"/>
                <w:szCs w:val="26"/>
              </w:rPr>
            </w:pPr>
          </w:p>
        </w:tc>
        <w:tc>
          <w:tcPr>
            <w:tcW w:w="4056" w:type="dxa"/>
          </w:tcPr>
          <w:p w14:paraId="2331CE74" w14:textId="77777777" w:rsidR="00AA0FF2" w:rsidRPr="00AA0FF2" w:rsidRDefault="00AA0FF2" w:rsidP="00AA0FF2">
            <w:pPr>
              <w:spacing w:line="240" w:lineRule="auto"/>
              <w:rPr>
                <w:rFonts w:ascii="MS Sans Serif" w:hAnsi="MS Sans Serif"/>
                <w:sz w:val="26"/>
                <w:szCs w:val="26"/>
              </w:rPr>
            </w:pPr>
          </w:p>
        </w:tc>
        <w:tc>
          <w:tcPr>
            <w:tcW w:w="3618" w:type="dxa"/>
          </w:tcPr>
          <w:p w14:paraId="48C9EE17" w14:textId="77777777" w:rsidR="00AA0FF2" w:rsidRPr="00AA0FF2" w:rsidRDefault="00AA0FF2" w:rsidP="00AA0FF2">
            <w:pPr>
              <w:spacing w:line="240" w:lineRule="auto"/>
              <w:rPr>
                <w:rFonts w:ascii="MS Sans Serif" w:hAnsi="MS Sans Serif"/>
                <w:sz w:val="26"/>
                <w:szCs w:val="26"/>
              </w:rPr>
            </w:pPr>
          </w:p>
        </w:tc>
      </w:tr>
      <w:tr w:rsidR="00AA0FF2" w:rsidRPr="00AA0FF2" w14:paraId="21E5BE31" w14:textId="77777777" w:rsidTr="0018118F">
        <w:trPr>
          <w:jc w:val="center"/>
        </w:trPr>
        <w:tc>
          <w:tcPr>
            <w:tcW w:w="2181" w:type="dxa"/>
            <w:shd w:val="pct5" w:color="auto" w:fill="auto"/>
          </w:tcPr>
          <w:p w14:paraId="2747D852" w14:textId="77777777" w:rsidR="00AA0FF2" w:rsidRPr="00AA0FF2" w:rsidRDefault="00AA0FF2" w:rsidP="00AA0FF2">
            <w:pPr>
              <w:spacing w:line="240" w:lineRule="auto"/>
              <w:jc w:val="center"/>
              <w:rPr>
                <w:rFonts w:ascii="MS Sans Serif" w:hAnsi="MS Sans Serif"/>
                <w:sz w:val="26"/>
                <w:szCs w:val="26"/>
              </w:rPr>
            </w:pPr>
            <w:r w:rsidRPr="00AA0FF2">
              <w:rPr>
                <w:rFonts w:ascii="MS Sans Serif" w:hAnsi="MS Sans Serif"/>
                <w:sz w:val="26"/>
                <w:szCs w:val="26"/>
                <w:rtl/>
              </w:rPr>
              <w:t>תאריך</w:t>
            </w:r>
          </w:p>
        </w:tc>
        <w:tc>
          <w:tcPr>
            <w:tcW w:w="4056" w:type="dxa"/>
            <w:shd w:val="pct5" w:color="auto" w:fill="auto"/>
          </w:tcPr>
          <w:p w14:paraId="0A429C62" w14:textId="77777777" w:rsidR="00AA0FF2" w:rsidRPr="00AA0FF2" w:rsidRDefault="00AA0FF2" w:rsidP="00AA0FF2">
            <w:pPr>
              <w:spacing w:line="240" w:lineRule="auto"/>
              <w:jc w:val="center"/>
              <w:rPr>
                <w:rFonts w:ascii="MS Sans Serif" w:hAnsi="MS Sans Serif"/>
                <w:sz w:val="26"/>
                <w:szCs w:val="26"/>
              </w:rPr>
            </w:pPr>
            <w:r w:rsidRPr="00AA0FF2">
              <w:rPr>
                <w:rFonts w:ascii="MS Sans Serif" w:hAnsi="MS Sans Serif"/>
                <w:sz w:val="26"/>
                <w:szCs w:val="26"/>
                <w:rtl/>
              </w:rPr>
              <w:t>שם מלא של מורשי החתימה של המציע</w:t>
            </w:r>
          </w:p>
        </w:tc>
        <w:tc>
          <w:tcPr>
            <w:tcW w:w="3618" w:type="dxa"/>
            <w:shd w:val="pct5" w:color="auto" w:fill="auto"/>
          </w:tcPr>
          <w:p w14:paraId="3875FFDE" w14:textId="77777777" w:rsidR="00AA0FF2" w:rsidRPr="00AA0FF2" w:rsidRDefault="00AA0FF2" w:rsidP="00AA0FF2">
            <w:pPr>
              <w:spacing w:line="240" w:lineRule="auto"/>
              <w:jc w:val="center"/>
              <w:rPr>
                <w:rFonts w:ascii="MS Sans Serif" w:hAnsi="MS Sans Serif"/>
                <w:sz w:val="26"/>
                <w:szCs w:val="26"/>
              </w:rPr>
            </w:pPr>
            <w:r w:rsidRPr="00AA0FF2">
              <w:rPr>
                <w:rFonts w:ascii="MS Sans Serif" w:hAnsi="MS Sans Serif"/>
                <w:sz w:val="26"/>
                <w:szCs w:val="26"/>
                <w:rtl/>
              </w:rPr>
              <w:t>חתימה וחותמת המציע</w:t>
            </w:r>
          </w:p>
        </w:tc>
      </w:tr>
    </w:tbl>
    <w:p w14:paraId="05BE2FC7" w14:textId="77777777" w:rsidR="00AA0FF2" w:rsidRPr="00AA0FF2" w:rsidRDefault="00AA0FF2" w:rsidP="00AA0FF2">
      <w:pPr>
        <w:spacing w:line="240" w:lineRule="auto"/>
        <w:ind w:left="-33"/>
        <w:jc w:val="center"/>
        <w:rPr>
          <w:b/>
          <w:bCs/>
          <w:sz w:val="22"/>
          <w:szCs w:val="28"/>
          <w:rtl/>
        </w:rPr>
      </w:pPr>
    </w:p>
    <w:p w14:paraId="6C3B8DD4" w14:textId="77777777" w:rsidR="00AA0FF2" w:rsidRPr="00AA0FF2" w:rsidRDefault="00AA0FF2" w:rsidP="00AA0FF2">
      <w:pPr>
        <w:spacing w:line="240" w:lineRule="auto"/>
        <w:ind w:left="-33"/>
        <w:jc w:val="center"/>
        <w:rPr>
          <w:b/>
          <w:bCs/>
          <w:sz w:val="22"/>
          <w:szCs w:val="28"/>
          <w:rtl/>
        </w:rPr>
        <w:sectPr w:rsidR="00AA0FF2" w:rsidRPr="00AA0FF2" w:rsidSect="00AA0FF2">
          <w:endnotePr>
            <w:numFmt w:val="lowerLetter"/>
          </w:endnotePr>
          <w:pgSz w:w="16840" w:h="11907" w:orient="landscape" w:code="9"/>
          <w:pgMar w:top="1134" w:right="1242" w:bottom="1134" w:left="1060" w:header="709" w:footer="709" w:gutter="0"/>
          <w:cols w:space="709"/>
          <w:bidi/>
        </w:sectPr>
      </w:pPr>
      <w:r w:rsidRPr="00AA0FF2">
        <w:rPr>
          <w:b/>
          <w:bCs/>
          <w:sz w:val="22"/>
          <w:szCs w:val="28"/>
          <w:rtl/>
        </w:rPr>
        <w:br w:type="page"/>
      </w:r>
    </w:p>
    <w:p w14:paraId="43BCE21F" w14:textId="77777777" w:rsidR="00AA0FF2" w:rsidRPr="00AA0FF2" w:rsidRDefault="00AA0FF2" w:rsidP="00AA0FF2">
      <w:pPr>
        <w:spacing w:line="240" w:lineRule="auto"/>
        <w:ind w:left="-33"/>
        <w:jc w:val="center"/>
        <w:rPr>
          <w:b/>
          <w:bCs/>
          <w:sz w:val="34"/>
          <w:szCs w:val="32"/>
          <w:rtl/>
        </w:rPr>
      </w:pPr>
      <w:r w:rsidRPr="00AA0FF2">
        <w:rPr>
          <w:b/>
          <w:bCs/>
          <w:sz w:val="34"/>
          <w:szCs w:val="32"/>
          <w:rtl/>
        </w:rPr>
        <w:t>נספח ב'2 מסמכים נדרשים מהמציע</w:t>
      </w:r>
    </w:p>
    <w:p w14:paraId="403B8C83" w14:textId="77777777" w:rsidR="00AA0FF2" w:rsidRPr="00AA0FF2" w:rsidRDefault="00AA0FF2" w:rsidP="00AA0FF2">
      <w:pPr>
        <w:spacing w:line="240" w:lineRule="auto"/>
        <w:jc w:val="center"/>
        <w:rPr>
          <w:b/>
          <w:bCs/>
          <w:sz w:val="26"/>
          <w:szCs w:val="28"/>
          <w:rtl/>
        </w:rPr>
      </w:pPr>
      <w:r w:rsidRPr="00AA0FF2">
        <w:rPr>
          <w:b/>
          <w:bCs/>
          <w:sz w:val="26"/>
          <w:szCs w:val="28"/>
          <w:rtl/>
        </w:rPr>
        <w:t>מסמכים נדרשים מהמציע</w:t>
      </w:r>
    </w:p>
    <w:p w14:paraId="478A61D8" w14:textId="77777777" w:rsidR="00AA0FF2" w:rsidRPr="00AA0FF2" w:rsidRDefault="00AA0FF2" w:rsidP="00AA0FF2">
      <w:pPr>
        <w:spacing w:line="240" w:lineRule="auto"/>
        <w:jc w:val="left"/>
        <w:rPr>
          <w:sz w:val="10"/>
          <w:szCs w:val="10"/>
          <w:rtl/>
        </w:rPr>
      </w:pPr>
      <w:r w:rsidRPr="00AA0FF2">
        <w:rPr>
          <w:sz w:val="30"/>
          <w:szCs w:val="26"/>
          <w:rtl/>
        </w:rPr>
        <w:tab/>
      </w:r>
    </w:p>
    <w:tbl>
      <w:tblPr>
        <w:tblpPr w:leftFromText="180" w:rightFromText="180" w:vertAnchor="text" w:horzAnchor="margin" w:tblpXSpec="center" w:tblpY="15"/>
        <w:tblOverlap w:val="never"/>
        <w:bidiVisual/>
        <w:tblW w:w="105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91"/>
        <w:gridCol w:w="10122"/>
      </w:tblGrid>
      <w:tr w:rsidR="00AA0FF2" w:rsidRPr="00AA0FF2" w14:paraId="52486CEF" w14:textId="77777777" w:rsidTr="00AA0FF2">
        <w:tc>
          <w:tcPr>
            <w:tcW w:w="391" w:type="dxa"/>
            <w:tcBorders>
              <w:bottom w:val="single" w:sz="4" w:space="0" w:color="auto"/>
            </w:tcBorders>
          </w:tcPr>
          <w:p w14:paraId="22D876A9" w14:textId="77777777" w:rsidR="00AA0FF2" w:rsidRPr="00AA0FF2" w:rsidRDefault="00AA0FF2" w:rsidP="00AA0FF2">
            <w:pPr>
              <w:spacing w:line="240" w:lineRule="auto"/>
              <w:jc w:val="left"/>
              <w:rPr>
                <w:sz w:val="30"/>
                <w:szCs w:val="26"/>
              </w:rPr>
            </w:pPr>
          </w:p>
        </w:tc>
        <w:tc>
          <w:tcPr>
            <w:tcW w:w="10122" w:type="dxa"/>
            <w:tcBorders>
              <w:top w:val="nil"/>
              <w:bottom w:val="nil"/>
              <w:right w:val="nil"/>
            </w:tcBorders>
          </w:tcPr>
          <w:p w14:paraId="654CE70B" w14:textId="77777777" w:rsidR="00AA0FF2" w:rsidRPr="00AA0FF2" w:rsidRDefault="00AA0FF2" w:rsidP="00AA0FF2">
            <w:pPr>
              <w:spacing w:line="240" w:lineRule="auto"/>
              <w:ind w:left="34"/>
              <w:jc w:val="left"/>
              <w:rPr>
                <w:sz w:val="30"/>
                <w:szCs w:val="26"/>
                <w:rtl/>
              </w:rPr>
            </w:pPr>
            <w:r w:rsidRPr="00AA0FF2">
              <w:rPr>
                <w:sz w:val="30"/>
                <w:szCs w:val="26"/>
                <w:rtl/>
              </w:rPr>
              <w:t xml:space="preserve">תעודה לאגודה ולרשומה של חברה פרטית. </w:t>
            </w:r>
          </w:p>
        </w:tc>
      </w:tr>
      <w:tr w:rsidR="00AA0FF2" w:rsidRPr="00AA0FF2" w14:paraId="77C94774" w14:textId="77777777" w:rsidTr="00AA0FF2">
        <w:tc>
          <w:tcPr>
            <w:tcW w:w="391" w:type="dxa"/>
            <w:tcBorders>
              <w:left w:val="nil"/>
              <w:bottom w:val="single" w:sz="4" w:space="0" w:color="auto"/>
              <w:right w:val="nil"/>
            </w:tcBorders>
          </w:tcPr>
          <w:p w14:paraId="3F87E1CB" w14:textId="77777777" w:rsidR="00AA0FF2" w:rsidRPr="00AA0FF2" w:rsidRDefault="00AA0FF2" w:rsidP="00AA0FF2">
            <w:pPr>
              <w:spacing w:line="240" w:lineRule="auto"/>
              <w:jc w:val="left"/>
              <w:rPr>
                <w:sz w:val="10"/>
                <w:szCs w:val="10"/>
              </w:rPr>
            </w:pPr>
          </w:p>
        </w:tc>
        <w:tc>
          <w:tcPr>
            <w:tcW w:w="10122" w:type="dxa"/>
            <w:tcBorders>
              <w:top w:val="nil"/>
              <w:left w:val="nil"/>
              <w:bottom w:val="nil"/>
              <w:right w:val="nil"/>
            </w:tcBorders>
          </w:tcPr>
          <w:p w14:paraId="5AEE01D6" w14:textId="77777777" w:rsidR="00AA0FF2" w:rsidRPr="00AA0FF2" w:rsidRDefault="00AA0FF2" w:rsidP="00AA0FF2">
            <w:pPr>
              <w:spacing w:line="240" w:lineRule="auto"/>
              <w:jc w:val="left"/>
              <w:rPr>
                <w:sz w:val="10"/>
                <w:szCs w:val="10"/>
                <w:rtl/>
              </w:rPr>
            </w:pPr>
          </w:p>
        </w:tc>
      </w:tr>
      <w:tr w:rsidR="00AA0FF2" w:rsidRPr="00AA0FF2" w14:paraId="0B293B6B" w14:textId="77777777" w:rsidTr="00AA0FF2">
        <w:tc>
          <w:tcPr>
            <w:tcW w:w="391" w:type="dxa"/>
            <w:tcBorders>
              <w:bottom w:val="single" w:sz="4" w:space="0" w:color="auto"/>
            </w:tcBorders>
          </w:tcPr>
          <w:p w14:paraId="7FC72FBD" w14:textId="77777777" w:rsidR="00AA0FF2" w:rsidRPr="00AA0FF2" w:rsidRDefault="00AA0FF2" w:rsidP="00AA0FF2">
            <w:pPr>
              <w:spacing w:line="240" w:lineRule="auto"/>
              <w:jc w:val="left"/>
              <w:rPr>
                <w:sz w:val="30"/>
                <w:szCs w:val="26"/>
              </w:rPr>
            </w:pPr>
          </w:p>
        </w:tc>
        <w:tc>
          <w:tcPr>
            <w:tcW w:w="10122" w:type="dxa"/>
            <w:tcBorders>
              <w:top w:val="nil"/>
              <w:bottom w:val="nil"/>
              <w:right w:val="nil"/>
            </w:tcBorders>
          </w:tcPr>
          <w:p w14:paraId="177F5694" w14:textId="77777777" w:rsidR="00AA0FF2" w:rsidRPr="00AA0FF2" w:rsidRDefault="00AA0FF2" w:rsidP="00AA0FF2">
            <w:pPr>
              <w:spacing w:line="240" w:lineRule="auto"/>
              <w:ind w:left="34"/>
              <w:jc w:val="left"/>
              <w:rPr>
                <w:sz w:val="30"/>
                <w:szCs w:val="26"/>
              </w:rPr>
            </w:pPr>
            <w:r w:rsidRPr="00AA0FF2">
              <w:rPr>
                <w:sz w:val="30"/>
                <w:szCs w:val="26"/>
                <w:rtl/>
              </w:rPr>
              <w:t xml:space="preserve">פלט עדכני של הרישום אצל רשם רשמי בישראל. </w:t>
            </w:r>
          </w:p>
        </w:tc>
      </w:tr>
      <w:tr w:rsidR="00AA0FF2" w:rsidRPr="00AA0FF2" w14:paraId="2E93140D" w14:textId="77777777" w:rsidTr="00AA0FF2">
        <w:tc>
          <w:tcPr>
            <w:tcW w:w="391" w:type="dxa"/>
            <w:tcBorders>
              <w:left w:val="nil"/>
              <w:right w:val="nil"/>
            </w:tcBorders>
          </w:tcPr>
          <w:p w14:paraId="47D92E92" w14:textId="77777777" w:rsidR="00AA0FF2" w:rsidRPr="00AA0FF2" w:rsidRDefault="00AA0FF2" w:rsidP="00AA0FF2">
            <w:pPr>
              <w:spacing w:line="240" w:lineRule="auto"/>
              <w:jc w:val="left"/>
              <w:rPr>
                <w:sz w:val="10"/>
                <w:szCs w:val="10"/>
              </w:rPr>
            </w:pPr>
          </w:p>
        </w:tc>
        <w:tc>
          <w:tcPr>
            <w:tcW w:w="10122" w:type="dxa"/>
            <w:tcBorders>
              <w:top w:val="nil"/>
              <w:left w:val="nil"/>
              <w:bottom w:val="nil"/>
              <w:right w:val="nil"/>
            </w:tcBorders>
          </w:tcPr>
          <w:p w14:paraId="71DC6171" w14:textId="77777777" w:rsidR="00AA0FF2" w:rsidRPr="00AA0FF2" w:rsidRDefault="00AA0FF2" w:rsidP="00AA0FF2">
            <w:pPr>
              <w:spacing w:line="240" w:lineRule="auto"/>
              <w:jc w:val="left"/>
              <w:rPr>
                <w:sz w:val="10"/>
                <w:szCs w:val="10"/>
                <w:rtl/>
              </w:rPr>
            </w:pPr>
          </w:p>
        </w:tc>
      </w:tr>
      <w:tr w:rsidR="00AA0FF2" w:rsidRPr="00AA0FF2" w14:paraId="15E9AF61" w14:textId="77777777" w:rsidTr="00AA0FF2">
        <w:tc>
          <w:tcPr>
            <w:tcW w:w="391" w:type="dxa"/>
            <w:tcBorders>
              <w:bottom w:val="single" w:sz="4" w:space="0" w:color="auto"/>
            </w:tcBorders>
          </w:tcPr>
          <w:p w14:paraId="5B75150E" w14:textId="77777777" w:rsidR="00AA0FF2" w:rsidRPr="00AA0FF2" w:rsidRDefault="00AA0FF2" w:rsidP="00AA0FF2">
            <w:pPr>
              <w:spacing w:line="240" w:lineRule="auto"/>
              <w:jc w:val="left"/>
              <w:rPr>
                <w:sz w:val="30"/>
                <w:szCs w:val="26"/>
              </w:rPr>
            </w:pPr>
          </w:p>
        </w:tc>
        <w:tc>
          <w:tcPr>
            <w:tcW w:w="10122" w:type="dxa"/>
            <w:tcBorders>
              <w:top w:val="nil"/>
              <w:bottom w:val="nil"/>
              <w:right w:val="nil"/>
            </w:tcBorders>
          </w:tcPr>
          <w:p w14:paraId="35B5AE3A" w14:textId="77777777" w:rsidR="00AA0FF2" w:rsidRPr="00AA0FF2" w:rsidRDefault="00AA0FF2" w:rsidP="00AA0FF2">
            <w:pPr>
              <w:spacing w:line="240" w:lineRule="auto"/>
              <w:ind w:left="34"/>
              <w:jc w:val="left"/>
              <w:rPr>
                <w:sz w:val="30"/>
                <w:szCs w:val="26"/>
                <w:rtl/>
              </w:rPr>
            </w:pPr>
            <w:r w:rsidRPr="00AA0FF2">
              <w:rPr>
                <w:sz w:val="30"/>
                <w:szCs w:val="26"/>
                <w:rtl/>
              </w:rPr>
              <w:t>אישור בר תוקף על ניהול ספרי חשבונות ורשומות עפ"י חוק עסקאות גופים ציבוריים.</w:t>
            </w:r>
          </w:p>
        </w:tc>
      </w:tr>
      <w:tr w:rsidR="00AA0FF2" w:rsidRPr="00AA0FF2" w14:paraId="4ABDB8B4" w14:textId="77777777" w:rsidTr="00AA0FF2">
        <w:tc>
          <w:tcPr>
            <w:tcW w:w="391" w:type="dxa"/>
            <w:tcBorders>
              <w:left w:val="nil"/>
              <w:right w:val="nil"/>
            </w:tcBorders>
          </w:tcPr>
          <w:p w14:paraId="40F9DA94" w14:textId="77777777" w:rsidR="00AA0FF2" w:rsidRPr="00AA0FF2" w:rsidRDefault="00AA0FF2" w:rsidP="00AA0FF2">
            <w:pPr>
              <w:spacing w:line="240" w:lineRule="auto"/>
              <w:jc w:val="left"/>
              <w:rPr>
                <w:sz w:val="10"/>
                <w:szCs w:val="10"/>
              </w:rPr>
            </w:pPr>
          </w:p>
        </w:tc>
        <w:tc>
          <w:tcPr>
            <w:tcW w:w="10122" w:type="dxa"/>
            <w:tcBorders>
              <w:top w:val="nil"/>
              <w:left w:val="nil"/>
              <w:bottom w:val="nil"/>
              <w:right w:val="nil"/>
            </w:tcBorders>
          </w:tcPr>
          <w:p w14:paraId="4C433E66" w14:textId="77777777" w:rsidR="00AA0FF2" w:rsidRPr="00AA0FF2" w:rsidRDefault="00AA0FF2" w:rsidP="00AA0FF2">
            <w:pPr>
              <w:spacing w:line="240" w:lineRule="auto"/>
              <w:ind w:left="34"/>
              <w:jc w:val="left"/>
              <w:rPr>
                <w:sz w:val="10"/>
                <w:szCs w:val="10"/>
                <w:rtl/>
              </w:rPr>
            </w:pPr>
          </w:p>
        </w:tc>
      </w:tr>
      <w:tr w:rsidR="00AA0FF2" w:rsidRPr="00AA0FF2" w14:paraId="20798ADC" w14:textId="77777777" w:rsidTr="00AA0FF2">
        <w:tc>
          <w:tcPr>
            <w:tcW w:w="391" w:type="dxa"/>
            <w:tcBorders>
              <w:bottom w:val="single" w:sz="4" w:space="0" w:color="auto"/>
            </w:tcBorders>
          </w:tcPr>
          <w:p w14:paraId="6B63AF93" w14:textId="77777777" w:rsidR="00AA0FF2" w:rsidRPr="00AA0FF2" w:rsidRDefault="00AA0FF2" w:rsidP="00AA0FF2">
            <w:pPr>
              <w:spacing w:line="240" w:lineRule="auto"/>
              <w:jc w:val="left"/>
              <w:rPr>
                <w:sz w:val="30"/>
                <w:szCs w:val="26"/>
              </w:rPr>
            </w:pPr>
          </w:p>
        </w:tc>
        <w:tc>
          <w:tcPr>
            <w:tcW w:w="10122" w:type="dxa"/>
            <w:tcBorders>
              <w:top w:val="nil"/>
              <w:bottom w:val="nil"/>
              <w:right w:val="nil"/>
            </w:tcBorders>
          </w:tcPr>
          <w:p w14:paraId="6A53809A" w14:textId="77777777" w:rsidR="00AA0FF2" w:rsidRPr="00AA0FF2" w:rsidRDefault="00AA0FF2" w:rsidP="00AA0FF2">
            <w:pPr>
              <w:spacing w:line="240" w:lineRule="auto"/>
              <w:ind w:left="34"/>
              <w:jc w:val="left"/>
              <w:rPr>
                <w:sz w:val="30"/>
                <w:szCs w:val="26"/>
                <w:rtl/>
              </w:rPr>
            </w:pPr>
            <w:r w:rsidRPr="00AA0FF2">
              <w:rPr>
                <w:sz w:val="30"/>
                <w:szCs w:val="26"/>
                <w:rtl/>
              </w:rPr>
              <w:t>תעודה לרישומה של עמותה.</w:t>
            </w:r>
          </w:p>
        </w:tc>
      </w:tr>
      <w:tr w:rsidR="00AA0FF2" w:rsidRPr="00AA0FF2" w14:paraId="3EA5F746" w14:textId="77777777" w:rsidTr="00AA0FF2">
        <w:tc>
          <w:tcPr>
            <w:tcW w:w="391" w:type="dxa"/>
            <w:tcBorders>
              <w:left w:val="nil"/>
              <w:right w:val="nil"/>
            </w:tcBorders>
          </w:tcPr>
          <w:p w14:paraId="71D0D783" w14:textId="77777777" w:rsidR="00AA0FF2" w:rsidRPr="00AA0FF2" w:rsidRDefault="00AA0FF2" w:rsidP="00AA0FF2">
            <w:pPr>
              <w:spacing w:line="240" w:lineRule="auto"/>
              <w:jc w:val="left"/>
              <w:rPr>
                <w:sz w:val="10"/>
                <w:szCs w:val="10"/>
              </w:rPr>
            </w:pPr>
          </w:p>
        </w:tc>
        <w:tc>
          <w:tcPr>
            <w:tcW w:w="10122" w:type="dxa"/>
            <w:tcBorders>
              <w:top w:val="nil"/>
              <w:left w:val="nil"/>
              <w:bottom w:val="nil"/>
              <w:right w:val="nil"/>
            </w:tcBorders>
          </w:tcPr>
          <w:p w14:paraId="73E8A244" w14:textId="77777777" w:rsidR="00AA0FF2" w:rsidRPr="00AA0FF2" w:rsidRDefault="00AA0FF2" w:rsidP="00AA0FF2">
            <w:pPr>
              <w:spacing w:line="240" w:lineRule="auto"/>
              <w:jc w:val="left"/>
              <w:rPr>
                <w:sz w:val="10"/>
                <w:szCs w:val="10"/>
                <w:rtl/>
              </w:rPr>
            </w:pPr>
          </w:p>
        </w:tc>
      </w:tr>
      <w:tr w:rsidR="00AA0FF2" w:rsidRPr="00AA0FF2" w14:paraId="335506E6" w14:textId="77777777" w:rsidTr="00AA0FF2">
        <w:tc>
          <w:tcPr>
            <w:tcW w:w="391" w:type="dxa"/>
            <w:tcBorders>
              <w:bottom w:val="single" w:sz="4" w:space="0" w:color="auto"/>
            </w:tcBorders>
          </w:tcPr>
          <w:p w14:paraId="000C19EA" w14:textId="77777777" w:rsidR="00AA0FF2" w:rsidRPr="00AA0FF2" w:rsidRDefault="00AA0FF2" w:rsidP="00AA0FF2">
            <w:pPr>
              <w:spacing w:line="240" w:lineRule="auto"/>
              <w:jc w:val="left"/>
              <w:rPr>
                <w:sz w:val="30"/>
                <w:szCs w:val="26"/>
              </w:rPr>
            </w:pPr>
          </w:p>
        </w:tc>
        <w:tc>
          <w:tcPr>
            <w:tcW w:w="10122" w:type="dxa"/>
            <w:tcBorders>
              <w:top w:val="nil"/>
              <w:bottom w:val="nil"/>
              <w:right w:val="nil"/>
            </w:tcBorders>
          </w:tcPr>
          <w:p w14:paraId="6B4AE58B" w14:textId="77777777" w:rsidR="00AA0FF2" w:rsidRPr="00AA0FF2" w:rsidRDefault="00AA0FF2" w:rsidP="00AA0FF2">
            <w:pPr>
              <w:spacing w:line="240" w:lineRule="auto"/>
              <w:ind w:left="34"/>
              <w:jc w:val="left"/>
              <w:rPr>
                <w:sz w:val="30"/>
                <w:szCs w:val="26"/>
                <w:rtl/>
              </w:rPr>
            </w:pPr>
            <w:r w:rsidRPr="00AA0FF2">
              <w:rPr>
                <w:sz w:val="30"/>
                <w:szCs w:val="26"/>
                <w:rtl/>
              </w:rPr>
              <w:t xml:space="preserve">אישור ניהול תקין מטעם רשם העמותות/ אישור על הגשת מסמכים מטעם הרשם המוסמך אשר ניתן על ידי הרשם המוסמך לא מוקדם משנתיים לפני המועד האחרון להגשת ההצעות. </w:t>
            </w:r>
          </w:p>
        </w:tc>
      </w:tr>
      <w:tr w:rsidR="00AA0FF2" w:rsidRPr="00AA0FF2" w14:paraId="62EDE554" w14:textId="77777777" w:rsidTr="00AA0FF2">
        <w:tc>
          <w:tcPr>
            <w:tcW w:w="391" w:type="dxa"/>
            <w:tcBorders>
              <w:left w:val="nil"/>
              <w:right w:val="nil"/>
            </w:tcBorders>
          </w:tcPr>
          <w:p w14:paraId="5FF68157" w14:textId="77777777" w:rsidR="00AA0FF2" w:rsidRPr="00AA0FF2" w:rsidRDefault="00AA0FF2" w:rsidP="00AA0FF2">
            <w:pPr>
              <w:spacing w:line="240" w:lineRule="auto"/>
              <w:jc w:val="left"/>
              <w:rPr>
                <w:sz w:val="10"/>
                <w:szCs w:val="10"/>
              </w:rPr>
            </w:pPr>
          </w:p>
        </w:tc>
        <w:tc>
          <w:tcPr>
            <w:tcW w:w="10122" w:type="dxa"/>
            <w:tcBorders>
              <w:top w:val="nil"/>
              <w:left w:val="nil"/>
              <w:bottom w:val="nil"/>
              <w:right w:val="nil"/>
            </w:tcBorders>
          </w:tcPr>
          <w:p w14:paraId="0ECCD401" w14:textId="77777777" w:rsidR="00AA0FF2" w:rsidRPr="00AA0FF2" w:rsidRDefault="00AA0FF2" w:rsidP="00AA0FF2">
            <w:pPr>
              <w:spacing w:line="240" w:lineRule="auto"/>
              <w:jc w:val="left"/>
              <w:rPr>
                <w:sz w:val="10"/>
                <w:szCs w:val="10"/>
                <w:rtl/>
              </w:rPr>
            </w:pPr>
          </w:p>
        </w:tc>
      </w:tr>
      <w:tr w:rsidR="00AA0FF2" w:rsidRPr="00AA0FF2" w14:paraId="5026DD13" w14:textId="77777777" w:rsidTr="00AA0FF2">
        <w:tc>
          <w:tcPr>
            <w:tcW w:w="391" w:type="dxa"/>
            <w:tcBorders>
              <w:bottom w:val="single" w:sz="4" w:space="0" w:color="auto"/>
            </w:tcBorders>
          </w:tcPr>
          <w:p w14:paraId="5B83C5D8" w14:textId="77777777" w:rsidR="00AA0FF2" w:rsidRPr="00AA0FF2" w:rsidRDefault="00AA0FF2" w:rsidP="00AA0FF2">
            <w:pPr>
              <w:spacing w:line="240" w:lineRule="auto"/>
              <w:jc w:val="left"/>
              <w:rPr>
                <w:sz w:val="30"/>
                <w:szCs w:val="26"/>
              </w:rPr>
            </w:pPr>
          </w:p>
        </w:tc>
        <w:tc>
          <w:tcPr>
            <w:tcW w:w="10122" w:type="dxa"/>
            <w:tcBorders>
              <w:top w:val="nil"/>
              <w:bottom w:val="nil"/>
              <w:right w:val="nil"/>
            </w:tcBorders>
          </w:tcPr>
          <w:p w14:paraId="6949D2BF" w14:textId="77777777" w:rsidR="00AA0FF2" w:rsidRPr="00AA0FF2" w:rsidRDefault="00AA0FF2" w:rsidP="00AA0FF2">
            <w:pPr>
              <w:tabs>
                <w:tab w:val="num" w:pos="2835"/>
              </w:tabs>
              <w:spacing w:line="240" w:lineRule="auto"/>
              <w:jc w:val="left"/>
              <w:rPr>
                <w:sz w:val="30"/>
                <w:szCs w:val="26"/>
                <w:rtl/>
              </w:rPr>
            </w:pPr>
            <w:r w:rsidRPr="00AA0FF2">
              <w:rPr>
                <w:rFonts w:ascii="MS Sans Serif" w:hAnsi="MS Sans Serif"/>
                <w:sz w:val="26"/>
                <w:szCs w:val="26"/>
                <w:rtl/>
                <w:lang w:eastAsia="en-US"/>
              </w:rPr>
              <w:t>במקרה של עמותה - אישור מרו"ח של המציע, האם הצעתו תהיה חייבת/פטורה ממע"מ לעניין מכרז זה</w:t>
            </w:r>
            <w:r w:rsidRPr="00AA0FF2">
              <w:rPr>
                <w:sz w:val="30"/>
                <w:szCs w:val="26"/>
                <w:rtl/>
              </w:rPr>
              <w:t>.</w:t>
            </w:r>
          </w:p>
        </w:tc>
      </w:tr>
      <w:tr w:rsidR="00AA0FF2" w:rsidRPr="00AA0FF2" w14:paraId="421A71D6" w14:textId="77777777" w:rsidTr="00AA0FF2">
        <w:tc>
          <w:tcPr>
            <w:tcW w:w="391" w:type="dxa"/>
            <w:tcBorders>
              <w:left w:val="nil"/>
              <w:right w:val="nil"/>
            </w:tcBorders>
          </w:tcPr>
          <w:p w14:paraId="7DFC0D1F" w14:textId="77777777" w:rsidR="00AA0FF2" w:rsidRPr="00AA0FF2" w:rsidRDefault="00AA0FF2" w:rsidP="00AA0FF2">
            <w:pPr>
              <w:spacing w:line="240" w:lineRule="auto"/>
              <w:jc w:val="left"/>
              <w:rPr>
                <w:sz w:val="10"/>
                <w:szCs w:val="10"/>
              </w:rPr>
            </w:pPr>
          </w:p>
        </w:tc>
        <w:tc>
          <w:tcPr>
            <w:tcW w:w="10122" w:type="dxa"/>
            <w:tcBorders>
              <w:top w:val="nil"/>
              <w:left w:val="nil"/>
              <w:bottom w:val="nil"/>
              <w:right w:val="nil"/>
            </w:tcBorders>
          </w:tcPr>
          <w:p w14:paraId="49905BB1" w14:textId="77777777" w:rsidR="00AA0FF2" w:rsidRPr="00AA0FF2" w:rsidRDefault="00AA0FF2" w:rsidP="00AA0FF2">
            <w:pPr>
              <w:spacing w:line="240" w:lineRule="auto"/>
              <w:jc w:val="left"/>
              <w:rPr>
                <w:sz w:val="10"/>
                <w:szCs w:val="10"/>
                <w:rtl/>
              </w:rPr>
            </w:pPr>
          </w:p>
        </w:tc>
      </w:tr>
      <w:tr w:rsidR="00AA0FF2" w:rsidRPr="00AA0FF2" w14:paraId="08ECCE9B" w14:textId="77777777" w:rsidTr="00AA0FF2">
        <w:tc>
          <w:tcPr>
            <w:tcW w:w="391" w:type="dxa"/>
            <w:tcBorders>
              <w:bottom w:val="single" w:sz="4" w:space="0" w:color="auto"/>
            </w:tcBorders>
          </w:tcPr>
          <w:p w14:paraId="0B8E0519" w14:textId="77777777" w:rsidR="00AA0FF2" w:rsidRPr="00AA0FF2" w:rsidRDefault="00AA0FF2" w:rsidP="00AA0FF2">
            <w:pPr>
              <w:spacing w:line="240" w:lineRule="auto"/>
              <w:jc w:val="left"/>
              <w:rPr>
                <w:sz w:val="30"/>
                <w:szCs w:val="26"/>
              </w:rPr>
            </w:pPr>
          </w:p>
        </w:tc>
        <w:tc>
          <w:tcPr>
            <w:tcW w:w="10122" w:type="dxa"/>
            <w:tcBorders>
              <w:top w:val="nil"/>
              <w:bottom w:val="nil"/>
              <w:right w:val="nil"/>
            </w:tcBorders>
          </w:tcPr>
          <w:p w14:paraId="62664834" w14:textId="77777777" w:rsidR="00AA0FF2" w:rsidRPr="00AA0FF2" w:rsidRDefault="00AA0FF2" w:rsidP="00AA0FF2">
            <w:pPr>
              <w:spacing w:line="240" w:lineRule="auto"/>
              <w:ind w:left="34"/>
              <w:jc w:val="left"/>
              <w:rPr>
                <w:sz w:val="30"/>
                <w:szCs w:val="26"/>
                <w:rtl/>
              </w:rPr>
            </w:pPr>
            <w:r w:rsidRPr="00AA0FF2">
              <w:rPr>
                <w:sz w:val="30"/>
                <w:szCs w:val="26"/>
                <w:rtl/>
              </w:rPr>
              <w:t>הצהרה של עמותה על אי הגשת תמיכה, על גבי הטופס המצורף.</w:t>
            </w:r>
          </w:p>
        </w:tc>
      </w:tr>
      <w:tr w:rsidR="00AA0FF2" w:rsidRPr="00AA0FF2" w14:paraId="57542878" w14:textId="77777777" w:rsidTr="00AA0FF2">
        <w:tc>
          <w:tcPr>
            <w:tcW w:w="391" w:type="dxa"/>
            <w:tcBorders>
              <w:left w:val="nil"/>
              <w:right w:val="nil"/>
            </w:tcBorders>
          </w:tcPr>
          <w:p w14:paraId="7FBED05E" w14:textId="77777777" w:rsidR="00AA0FF2" w:rsidRPr="00AA0FF2" w:rsidRDefault="00AA0FF2" w:rsidP="00AA0FF2">
            <w:pPr>
              <w:spacing w:line="240" w:lineRule="auto"/>
              <w:jc w:val="left"/>
              <w:rPr>
                <w:sz w:val="10"/>
                <w:szCs w:val="10"/>
              </w:rPr>
            </w:pPr>
          </w:p>
        </w:tc>
        <w:tc>
          <w:tcPr>
            <w:tcW w:w="10122" w:type="dxa"/>
            <w:tcBorders>
              <w:top w:val="nil"/>
              <w:left w:val="nil"/>
              <w:bottom w:val="nil"/>
              <w:right w:val="nil"/>
            </w:tcBorders>
          </w:tcPr>
          <w:p w14:paraId="564CB1F7" w14:textId="77777777" w:rsidR="00AA0FF2" w:rsidRPr="00AA0FF2" w:rsidRDefault="00AA0FF2" w:rsidP="00AA0FF2">
            <w:pPr>
              <w:spacing w:line="240" w:lineRule="auto"/>
              <w:jc w:val="left"/>
              <w:rPr>
                <w:sz w:val="10"/>
                <w:szCs w:val="10"/>
                <w:rtl/>
              </w:rPr>
            </w:pPr>
          </w:p>
        </w:tc>
      </w:tr>
      <w:tr w:rsidR="00AA0FF2" w:rsidRPr="00AA0FF2" w14:paraId="5E115AC6" w14:textId="77777777" w:rsidTr="00AA0FF2">
        <w:tc>
          <w:tcPr>
            <w:tcW w:w="391" w:type="dxa"/>
            <w:tcBorders>
              <w:left w:val="nil"/>
              <w:right w:val="nil"/>
            </w:tcBorders>
          </w:tcPr>
          <w:p w14:paraId="52A17855" w14:textId="77777777" w:rsidR="00AA0FF2" w:rsidRPr="00AA0FF2" w:rsidRDefault="00AA0FF2" w:rsidP="00AA0FF2">
            <w:pPr>
              <w:spacing w:line="240" w:lineRule="auto"/>
              <w:jc w:val="left"/>
              <w:rPr>
                <w:sz w:val="10"/>
                <w:szCs w:val="10"/>
              </w:rPr>
            </w:pPr>
          </w:p>
        </w:tc>
        <w:tc>
          <w:tcPr>
            <w:tcW w:w="10122" w:type="dxa"/>
            <w:tcBorders>
              <w:top w:val="nil"/>
              <w:left w:val="nil"/>
              <w:bottom w:val="nil"/>
              <w:right w:val="nil"/>
            </w:tcBorders>
          </w:tcPr>
          <w:p w14:paraId="17922E92" w14:textId="77777777" w:rsidR="00AA0FF2" w:rsidRPr="00AA0FF2" w:rsidRDefault="00AA0FF2" w:rsidP="00AA0FF2">
            <w:pPr>
              <w:spacing w:line="240" w:lineRule="auto"/>
              <w:jc w:val="left"/>
              <w:rPr>
                <w:sz w:val="10"/>
                <w:szCs w:val="10"/>
                <w:rtl/>
              </w:rPr>
            </w:pPr>
          </w:p>
        </w:tc>
      </w:tr>
      <w:tr w:rsidR="00AA0FF2" w:rsidRPr="00AA0FF2" w14:paraId="1536CC2E" w14:textId="77777777" w:rsidTr="00AA0FF2">
        <w:trPr>
          <w:trHeight w:val="372"/>
        </w:trPr>
        <w:tc>
          <w:tcPr>
            <w:tcW w:w="391" w:type="dxa"/>
          </w:tcPr>
          <w:p w14:paraId="5AD43F8F" w14:textId="77777777" w:rsidR="00AA0FF2" w:rsidRPr="00AA0FF2" w:rsidRDefault="00AA0FF2" w:rsidP="00AA0FF2">
            <w:pPr>
              <w:spacing w:line="240" w:lineRule="auto"/>
              <w:jc w:val="left"/>
              <w:rPr>
                <w:sz w:val="30"/>
                <w:szCs w:val="26"/>
              </w:rPr>
            </w:pPr>
          </w:p>
        </w:tc>
        <w:tc>
          <w:tcPr>
            <w:tcW w:w="10122" w:type="dxa"/>
            <w:tcBorders>
              <w:top w:val="nil"/>
              <w:bottom w:val="nil"/>
              <w:right w:val="nil"/>
            </w:tcBorders>
          </w:tcPr>
          <w:p w14:paraId="1B9744CA" w14:textId="77777777" w:rsidR="00AA0FF2" w:rsidRPr="00AA0FF2" w:rsidRDefault="00AA0FF2" w:rsidP="00AA0FF2">
            <w:pPr>
              <w:spacing w:line="240" w:lineRule="auto"/>
              <w:ind w:left="34"/>
              <w:jc w:val="left"/>
              <w:rPr>
                <w:sz w:val="30"/>
                <w:szCs w:val="26"/>
                <w:rtl/>
              </w:rPr>
            </w:pPr>
            <w:r w:rsidRPr="00AA0FF2">
              <w:rPr>
                <w:sz w:val="30"/>
                <w:szCs w:val="26"/>
                <w:rtl/>
              </w:rPr>
              <w:t>חוזה התקשרות חתום ע"י המציע</w:t>
            </w:r>
          </w:p>
        </w:tc>
      </w:tr>
      <w:tr w:rsidR="00AA0FF2" w:rsidRPr="00AA0FF2" w14:paraId="233970BB" w14:textId="77777777" w:rsidTr="00AA0FF2">
        <w:tc>
          <w:tcPr>
            <w:tcW w:w="391" w:type="dxa"/>
            <w:tcBorders>
              <w:top w:val="nil"/>
              <w:left w:val="nil"/>
              <w:right w:val="nil"/>
            </w:tcBorders>
          </w:tcPr>
          <w:p w14:paraId="7243CF88" w14:textId="77777777" w:rsidR="00AA0FF2" w:rsidRPr="00AA0FF2" w:rsidRDefault="00AA0FF2" w:rsidP="00AA0FF2">
            <w:pPr>
              <w:spacing w:line="240" w:lineRule="auto"/>
              <w:jc w:val="left"/>
              <w:rPr>
                <w:sz w:val="10"/>
                <w:szCs w:val="10"/>
              </w:rPr>
            </w:pPr>
          </w:p>
        </w:tc>
        <w:tc>
          <w:tcPr>
            <w:tcW w:w="10122" w:type="dxa"/>
            <w:tcBorders>
              <w:top w:val="nil"/>
              <w:left w:val="nil"/>
              <w:bottom w:val="nil"/>
              <w:right w:val="nil"/>
            </w:tcBorders>
          </w:tcPr>
          <w:p w14:paraId="2E7D97E8" w14:textId="77777777" w:rsidR="00AA0FF2" w:rsidRPr="00AA0FF2" w:rsidRDefault="00AA0FF2" w:rsidP="00AA0FF2">
            <w:pPr>
              <w:spacing w:line="240" w:lineRule="auto"/>
              <w:jc w:val="left"/>
              <w:rPr>
                <w:sz w:val="10"/>
                <w:szCs w:val="10"/>
                <w:rtl/>
              </w:rPr>
            </w:pPr>
          </w:p>
        </w:tc>
      </w:tr>
      <w:tr w:rsidR="00AA0FF2" w:rsidRPr="00AA0FF2" w14:paraId="4416BA92" w14:textId="77777777" w:rsidTr="00AA0FF2">
        <w:tc>
          <w:tcPr>
            <w:tcW w:w="391" w:type="dxa"/>
          </w:tcPr>
          <w:p w14:paraId="6DA67A6A" w14:textId="77777777" w:rsidR="00AA0FF2" w:rsidRPr="00AA0FF2" w:rsidRDefault="00AA0FF2" w:rsidP="00AA0FF2">
            <w:pPr>
              <w:spacing w:line="240" w:lineRule="auto"/>
              <w:jc w:val="left"/>
              <w:rPr>
                <w:sz w:val="30"/>
                <w:szCs w:val="26"/>
              </w:rPr>
            </w:pPr>
          </w:p>
        </w:tc>
        <w:tc>
          <w:tcPr>
            <w:tcW w:w="10122" w:type="dxa"/>
            <w:tcBorders>
              <w:top w:val="nil"/>
              <w:bottom w:val="nil"/>
              <w:right w:val="nil"/>
            </w:tcBorders>
          </w:tcPr>
          <w:p w14:paraId="26B33576" w14:textId="77777777" w:rsidR="00AA0FF2" w:rsidRPr="00AA0FF2" w:rsidRDefault="00AA0FF2" w:rsidP="00AA0FF2">
            <w:pPr>
              <w:spacing w:line="240" w:lineRule="auto"/>
              <w:ind w:left="34"/>
              <w:jc w:val="left"/>
              <w:rPr>
                <w:sz w:val="30"/>
                <w:szCs w:val="26"/>
                <w:rtl/>
              </w:rPr>
            </w:pPr>
            <w:r w:rsidRPr="00AA0FF2">
              <w:rPr>
                <w:sz w:val="30"/>
                <w:szCs w:val="26"/>
                <w:rtl/>
              </w:rPr>
              <w:t>מסמכי הבהרות ככל שיהיו</w:t>
            </w:r>
            <w:r w:rsidRPr="00AA0FF2">
              <w:rPr>
                <w:b/>
                <w:bCs/>
                <w:sz w:val="30"/>
                <w:szCs w:val="26"/>
                <w:rtl/>
              </w:rPr>
              <w:t xml:space="preserve"> </w:t>
            </w:r>
            <w:r w:rsidRPr="00AA0FF2">
              <w:rPr>
                <w:sz w:val="30"/>
                <w:szCs w:val="26"/>
                <w:rtl/>
              </w:rPr>
              <w:t>חתומים ע"י המציע.</w:t>
            </w:r>
          </w:p>
        </w:tc>
      </w:tr>
      <w:tr w:rsidR="00AA0FF2" w:rsidRPr="00AA0FF2" w14:paraId="1A2C4B2E" w14:textId="77777777" w:rsidTr="00AA0FF2">
        <w:tc>
          <w:tcPr>
            <w:tcW w:w="391" w:type="dxa"/>
            <w:tcBorders>
              <w:left w:val="nil"/>
              <w:right w:val="nil"/>
            </w:tcBorders>
          </w:tcPr>
          <w:p w14:paraId="3700508D" w14:textId="77777777" w:rsidR="00AA0FF2" w:rsidRPr="00AA0FF2" w:rsidRDefault="00AA0FF2" w:rsidP="00AA0FF2">
            <w:pPr>
              <w:spacing w:line="240" w:lineRule="auto"/>
              <w:jc w:val="left"/>
              <w:rPr>
                <w:sz w:val="10"/>
                <w:szCs w:val="10"/>
              </w:rPr>
            </w:pPr>
          </w:p>
        </w:tc>
        <w:tc>
          <w:tcPr>
            <w:tcW w:w="10122" w:type="dxa"/>
            <w:tcBorders>
              <w:top w:val="nil"/>
              <w:left w:val="nil"/>
              <w:bottom w:val="nil"/>
              <w:right w:val="nil"/>
            </w:tcBorders>
          </w:tcPr>
          <w:p w14:paraId="221EFF13" w14:textId="77777777" w:rsidR="00AA0FF2" w:rsidRPr="00AA0FF2" w:rsidRDefault="00AA0FF2" w:rsidP="00AA0FF2">
            <w:pPr>
              <w:spacing w:line="240" w:lineRule="auto"/>
              <w:jc w:val="left"/>
              <w:rPr>
                <w:sz w:val="10"/>
                <w:szCs w:val="10"/>
                <w:rtl/>
              </w:rPr>
            </w:pPr>
          </w:p>
        </w:tc>
      </w:tr>
      <w:tr w:rsidR="00AA0FF2" w:rsidRPr="00AA0FF2" w14:paraId="3E992BB9" w14:textId="77777777" w:rsidTr="00AA0FF2">
        <w:tc>
          <w:tcPr>
            <w:tcW w:w="391" w:type="dxa"/>
            <w:tcBorders>
              <w:bottom w:val="single" w:sz="4" w:space="0" w:color="auto"/>
            </w:tcBorders>
          </w:tcPr>
          <w:p w14:paraId="304CDDEE" w14:textId="77777777" w:rsidR="00AA0FF2" w:rsidRPr="00AA0FF2" w:rsidRDefault="00AA0FF2" w:rsidP="00AA0FF2">
            <w:pPr>
              <w:spacing w:line="240" w:lineRule="auto"/>
              <w:jc w:val="left"/>
              <w:rPr>
                <w:sz w:val="30"/>
                <w:szCs w:val="26"/>
              </w:rPr>
            </w:pPr>
          </w:p>
        </w:tc>
        <w:tc>
          <w:tcPr>
            <w:tcW w:w="10122" w:type="dxa"/>
            <w:tcBorders>
              <w:top w:val="nil"/>
              <w:bottom w:val="nil"/>
              <w:right w:val="nil"/>
            </w:tcBorders>
          </w:tcPr>
          <w:p w14:paraId="0FEAD279" w14:textId="77777777" w:rsidR="00AA0FF2" w:rsidRPr="00AA0FF2" w:rsidRDefault="00AA0FF2" w:rsidP="00AA0FF2">
            <w:pPr>
              <w:spacing w:line="240" w:lineRule="auto"/>
              <w:ind w:left="34"/>
              <w:jc w:val="left"/>
              <w:rPr>
                <w:sz w:val="30"/>
                <w:szCs w:val="26"/>
                <w:rtl/>
              </w:rPr>
            </w:pPr>
            <w:r w:rsidRPr="00AA0FF2">
              <w:rPr>
                <w:sz w:val="30"/>
                <w:szCs w:val="26"/>
                <w:rtl/>
              </w:rPr>
              <w:t>התחייבות לקיום חקיקה בתחום העסקת עובדים, על גבי הטופס המצורף.</w:t>
            </w:r>
          </w:p>
        </w:tc>
      </w:tr>
      <w:tr w:rsidR="00AA0FF2" w:rsidRPr="00AA0FF2" w14:paraId="6919F205" w14:textId="77777777" w:rsidTr="00AA0FF2">
        <w:tc>
          <w:tcPr>
            <w:tcW w:w="391" w:type="dxa"/>
            <w:tcBorders>
              <w:top w:val="nil"/>
              <w:left w:val="nil"/>
              <w:bottom w:val="single" w:sz="4" w:space="0" w:color="auto"/>
              <w:right w:val="nil"/>
            </w:tcBorders>
          </w:tcPr>
          <w:p w14:paraId="152F21CA" w14:textId="77777777" w:rsidR="00AA0FF2" w:rsidRPr="00AA0FF2" w:rsidRDefault="00AA0FF2" w:rsidP="00AA0FF2">
            <w:pPr>
              <w:spacing w:line="240" w:lineRule="auto"/>
              <w:jc w:val="left"/>
              <w:rPr>
                <w:sz w:val="10"/>
                <w:szCs w:val="10"/>
              </w:rPr>
            </w:pPr>
          </w:p>
        </w:tc>
        <w:tc>
          <w:tcPr>
            <w:tcW w:w="10122" w:type="dxa"/>
            <w:tcBorders>
              <w:top w:val="nil"/>
              <w:left w:val="nil"/>
              <w:bottom w:val="nil"/>
              <w:right w:val="nil"/>
            </w:tcBorders>
          </w:tcPr>
          <w:p w14:paraId="4C300418" w14:textId="77777777" w:rsidR="00AA0FF2" w:rsidRPr="00AA0FF2" w:rsidRDefault="00AA0FF2" w:rsidP="00AA0FF2">
            <w:pPr>
              <w:spacing w:line="240" w:lineRule="auto"/>
              <w:jc w:val="left"/>
              <w:rPr>
                <w:sz w:val="10"/>
                <w:szCs w:val="10"/>
                <w:rtl/>
              </w:rPr>
            </w:pPr>
          </w:p>
        </w:tc>
      </w:tr>
      <w:tr w:rsidR="00AA0FF2" w:rsidRPr="00AA0FF2" w14:paraId="5447636A" w14:textId="77777777" w:rsidTr="00AA0FF2">
        <w:tc>
          <w:tcPr>
            <w:tcW w:w="391" w:type="dxa"/>
            <w:tcBorders>
              <w:bottom w:val="single" w:sz="4" w:space="0" w:color="auto"/>
            </w:tcBorders>
          </w:tcPr>
          <w:p w14:paraId="236699D6" w14:textId="77777777" w:rsidR="00AA0FF2" w:rsidRPr="00AA0FF2" w:rsidRDefault="00AA0FF2" w:rsidP="00AA0FF2">
            <w:pPr>
              <w:spacing w:line="240" w:lineRule="auto"/>
              <w:jc w:val="left"/>
              <w:rPr>
                <w:sz w:val="30"/>
                <w:szCs w:val="26"/>
              </w:rPr>
            </w:pPr>
          </w:p>
        </w:tc>
        <w:tc>
          <w:tcPr>
            <w:tcW w:w="10122" w:type="dxa"/>
            <w:tcBorders>
              <w:top w:val="nil"/>
              <w:bottom w:val="nil"/>
              <w:right w:val="nil"/>
            </w:tcBorders>
          </w:tcPr>
          <w:p w14:paraId="32286F6C" w14:textId="77777777" w:rsidR="00AA0FF2" w:rsidRPr="00AA0FF2" w:rsidRDefault="00AA0FF2" w:rsidP="00AA0FF2">
            <w:pPr>
              <w:spacing w:line="240" w:lineRule="auto"/>
              <w:ind w:left="34"/>
              <w:jc w:val="left"/>
              <w:rPr>
                <w:sz w:val="30"/>
                <w:szCs w:val="26"/>
                <w:rtl/>
              </w:rPr>
            </w:pPr>
            <w:r w:rsidRPr="00AA0FF2">
              <w:rPr>
                <w:rFonts w:ascii="MS Sans Serif" w:hAnsi="MS Sans Serif"/>
                <w:sz w:val="26"/>
                <w:szCs w:val="26"/>
                <w:rtl/>
                <w:lang w:eastAsia="en-US"/>
              </w:rPr>
              <w:t>תצהיר של המציע כי הקובץ הסרוק של ההצעה שנמסר ע"י המציע/ה הנ"ל, יחד עם ההצעה המודפסת, כעותק סרוק של ההצעה המודפסת שהוגשה ע"י המציע/ה כמענה למכרז הנ"ל, הינו זהה לחלוטין לעותק המודפס של ההצעה</w:t>
            </w:r>
            <w:r w:rsidRPr="00AA0FF2">
              <w:rPr>
                <w:sz w:val="30"/>
                <w:szCs w:val="26"/>
                <w:rtl/>
              </w:rPr>
              <w:t>, על גבי הטופס המצורף.</w:t>
            </w:r>
          </w:p>
        </w:tc>
      </w:tr>
      <w:tr w:rsidR="00AA0FF2" w:rsidRPr="00AA0FF2" w14:paraId="466093D8" w14:textId="77777777" w:rsidTr="00AA0FF2">
        <w:tc>
          <w:tcPr>
            <w:tcW w:w="391" w:type="dxa"/>
            <w:tcBorders>
              <w:top w:val="nil"/>
              <w:left w:val="nil"/>
              <w:bottom w:val="single" w:sz="4" w:space="0" w:color="auto"/>
              <w:right w:val="nil"/>
            </w:tcBorders>
          </w:tcPr>
          <w:p w14:paraId="51BDC9E6" w14:textId="77777777" w:rsidR="00AA0FF2" w:rsidRPr="00AA0FF2" w:rsidRDefault="00AA0FF2" w:rsidP="00AA0FF2">
            <w:pPr>
              <w:spacing w:line="240" w:lineRule="auto"/>
              <w:jc w:val="left"/>
              <w:rPr>
                <w:sz w:val="10"/>
                <w:szCs w:val="10"/>
              </w:rPr>
            </w:pPr>
          </w:p>
        </w:tc>
        <w:tc>
          <w:tcPr>
            <w:tcW w:w="10122" w:type="dxa"/>
            <w:tcBorders>
              <w:top w:val="nil"/>
              <w:left w:val="nil"/>
              <w:bottom w:val="nil"/>
              <w:right w:val="nil"/>
            </w:tcBorders>
          </w:tcPr>
          <w:p w14:paraId="78F76813" w14:textId="77777777" w:rsidR="00AA0FF2" w:rsidRPr="00AA0FF2" w:rsidRDefault="00AA0FF2" w:rsidP="00AA0FF2">
            <w:pPr>
              <w:spacing w:line="240" w:lineRule="auto"/>
              <w:jc w:val="left"/>
              <w:rPr>
                <w:sz w:val="10"/>
                <w:szCs w:val="10"/>
                <w:rtl/>
              </w:rPr>
            </w:pPr>
          </w:p>
        </w:tc>
      </w:tr>
      <w:tr w:rsidR="00AA0FF2" w:rsidRPr="00AA0FF2" w14:paraId="55F7D905" w14:textId="77777777" w:rsidTr="00AA0FF2">
        <w:tc>
          <w:tcPr>
            <w:tcW w:w="391" w:type="dxa"/>
            <w:tcBorders>
              <w:bottom w:val="single" w:sz="4" w:space="0" w:color="auto"/>
            </w:tcBorders>
          </w:tcPr>
          <w:p w14:paraId="02149186" w14:textId="77777777" w:rsidR="00AA0FF2" w:rsidRPr="00AA0FF2" w:rsidRDefault="00AA0FF2" w:rsidP="00AA0FF2">
            <w:pPr>
              <w:bidi w:val="0"/>
              <w:spacing w:line="240" w:lineRule="auto"/>
              <w:jc w:val="left"/>
              <w:rPr>
                <w:sz w:val="30"/>
                <w:szCs w:val="26"/>
              </w:rPr>
            </w:pPr>
          </w:p>
        </w:tc>
        <w:tc>
          <w:tcPr>
            <w:tcW w:w="10122" w:type="dxa"/>
            <w:tcBorders>
              <w:top w:val="nil"/>
              <w:bottom w:val="nil"/>
              <w:right w:val="nil"/>
            </w:tcBorders>
          </w:tcPr>
          <w:p w14:paraId="6A1F832A" w14:textId="77777777" w:rsidR="00AA0FF2" w:rsidRPr="00AA0FF2" w:rsidRDefault="00AA0FF2" w:rsidP="00AA0FF2">
            <w:pPr>
              <w:spacing w:line="240" w:lineRule="auto"/>
              <w:ind w:left="34"/>
              <w:jc w:val="left"/>
              <w:rPr>
                <w:sz w:val="30"/>
                <w:szCs w:val="26"/>
                <w:rtl/>
              </w:rPr>
            </w:pPr>
            <w:r w:rsidRPr="00AA0FF2">
              <w:rPr>
                <w:rFonts w:ascii="MS Sans Serif" w:hAnsi="MS Sans Serif"/>
                <w:sz w:val="26"/>
                <w:szCs w:val="26"/>
                <w:rtl/>
                <w:lang w:eastAsia="en-US"/>
              </w:rPr>
              <w:t xml:space="preserve">תצהיר של המציע המאומת ע"י עו"ד בדבר היעדר הרשעות בעבירות לפי חוק עובדים זרים ולפי חוק שכר מינימום, עפ"י הנוסח המצורף </w:t>
            </w:r>
          </w:p>
        </w:tc>
      </w:tr>
      <w:tr w:rsidR="00AA0FF2" w:rsidRPr="00AA0FF2" w14:paraId="7B145AC9" w14:textId="77777777" w:rsidTr="00AA0FF2">
        <w:tc>
          <w:tcPr>
            <w:tcW w:w="391" w:type="dxa"/>
            <w:tcBorders>
              <w:top w:val="nil"/>
              <w:left w:val="nil"/>
              <w:bottom w:val="single" w:sz="4" w:space="0" w:color="auto"/>
              <w:right w:val="nil"/>
            </w:tcBorders>
          </w:tcPr>
          <w:p w14:paraId="204D81D7" w14:textId="77777777" w:rsidR="00AA0FF2" w:rsidRPr="00AA0FF2" w:rsidRDefault="00AA0FF2" w:rsidP="00AA0FF2">
            <w:pPr>
              <w:spacing w:line="240" w:lineRule="auto"/>
              <w:jc w:val="left"/>
              <w:rPr>
                <w:sz w:val="10"/>
                <w:szCs w:val="10"/>
              </w:rPr>
            </w:pPr>
          </w:p>
        </w:tc>
        <w:tc>
          <w:tcPr>
            <w:tcW w:w="10122" w:type="dxa"/>
            <w:tcBorders>
              <w:top w:val="nil"/>
              <w:left w:val="nil"/>
              <w:bottom w:val="nil"/>
              <w:right w:val="nil"/>
            </w:tcBorders>
          </w:tcPr>
          <w:p w14:paraId="587AD398" w14:textId="77777777" w:rsidR="00AA0FF2" w:rsidRPr="00AA0FF2" w:rsidRDefault="00AA0FF2" w:rsidP="00AA0FF2">
            <w:pPr>
              <w:spacing w:line="240" w:lineRule="auto"/>
              <w:jc w:val="left"/>
              <w:rPr>
                <w:sz w:val="10"/>
                <w:szCs w:val="10"/>
                <w:rtl/>
              </w:rPr>
            </w:pPr>
          </w:p>
        </w:tc>
      </w:tr>
      <w:tr w:rsidR="00AA0FF2" w:rsidRPr="00AA0FF2" w14:paraId="66C1AE95" w14:textId="77777777" w:rsidTr="00AA0FF2">
        <w:tc>
          <w:tcPr>
            <w:tcW w:w="391" w:type="dxa"/>
            <w:tcBorders>
              <w:bottom w:val="single" w:sz="4" w:space="0" w:color="auto"/>
            </w:tcBorders>
          </w:tcPr>
          <w:p w14:paraId="56EBD8CA" w14:textId="77777777" w:rsidR="00AA0FF2" w:rsidRPr="00AA0FF2" w:rsidRDefault="00AA0FF2" w:rsidP="00AA0FF2">
            <w:pPr>
              <w:bidi w:val="0"/>
              <w:spacing w:line="240" w:lineRule="auto"/>
              <w:jc w:val="left"/>
              <w:rPr>
                <w:sz w:val="30"/>
                <w:szCs w:val="26"/>
              </w:rPr>
            </w:pPr>
          </w:p>
        </w:tc>
        <w:tc>
          <w:tcPr>
            <w:tcW w:w="10122" w:type="dxa"/>
            <w:tcBorders>
              <w:top w:val="nil"/>
              <w:bottom w:val="nil"/>
              <w:right w:val="nil"/>
            </w:tcBorders>
            <w:vAlign w:val="center"/>
          </w:tcPr>
          <w:p w14:paraId="30E89C51" w14:textId="77777777" w:rsidR="00AA0FF2" w:rsidRPr="00AA0FF2" w:rsidRDefault="00AA0FF2" w:rsidP="00AA0FF2">
            <w:pPr>
              <w:spacing w:line="240" w:lineRule="auto"/>
              <w:ind w:left="34"/>
              <w:jc w:val="left"/>
              <w:rPr>
                <w:rFonts w:ascii="MS Sans Serif" w:hAnsi="MS Sans Serif"/>
                <w:sz w:val="26"/>
                <w:szCs w:val="26"/>
                <w:rtl/>
                <w:lang w:eastAsia="en-US"/>
              </w:rPr>
            </w:pPr>
            <w:r w:rsidRPr="00AA0FF2">
              <w:rPr>
                <w:rFonts w:ascii="MS Sans Serif" w:hAnsi="MS Sans Serif"/>
                <w:sz w:val="26"/>
                <w:szCs w:val="26"/>
                <w:rtl/>
                <w:lang w:eastAsia="en-US"/>
              </w:rPr>
              <w:t>תצהיר של המציע המאומת ע"י עו"ד בדבר העסקת עובדים עם מוגבלות, עפ"י הנוסח המצורף</w:t>
            </w:r>
          </w:p>
        </w:tc>
      </w:tr>
      <w:tr w:rsidR="00AA0FF2" w:rsidRPr="00AA0FF2" w14:paraId="4168E853" w14:textId="77777777" w:rsidTr="00AA0FF2">
        <w:tc>
          <w:tcPr>
            <w:tcW w:w="391" w:type="dxa"/>
            <w:tcBorders>
              <w:top w:val="nil"/>
              <w:left w:val="nil"/>
              <w:bottom w:val="single" w:sz="4" w:space="0" w:color="auto"/>
              <w:right w:val="nil"/>
            </w:tcBorders>
          </w:tcPr>
          <w:p w14:paraId="2F537E32" w14:textId="77777777" w:rsidR="00AA0FF2" w:rsidRPr="00AA0FF2" w:rsidRDefault="00AA0FF2" w:rsidP="00AA0FF2">
            <w:pPr>
              <w:spacing w:line="240" w:lineRule="auto"/>
              <w:jc w:val="left"/>
              <w:rPr>
                <w:sz w:val="10"/>
                <w:szCs w:val="10"/>
              </w:rPr>
            </w:pPr>
          </w:p>
        </w:tc>
        <w:tc>
          <w:tcPr>
            <w:tcW w:w="10122" w:type="dxa"/>
            <w:tcBorders>
              <w:top w:val="nil"/>
              <w:left w:val="nil"/>
              <w:bottom w:val="nil"/>
              <w:right w:val="nil"/>
            </w:tcBorders>
          </w:tcPr>
          <w:p w14:paraId="311D0581" w14:textId="77777777" w:rsidR="00AA0FF2" w:rsidRPr="00AA0FF2" w:rsidRDefault="00AA0FF2" w:rsidP="00AA0FF2">
            <w:pPr>
              <w:spacing w:line="240" w:lineRule="auto"/>
              <w:jc w:val="left"/>
              <w:rPr>
                <w:sz w:val="10"/>
                <w:szCs w:val="10"/>
                <w:rtl/>
              </w:rPr>
            </w:pPr>
          </w:p>
        </w:tc>
      </w:tr>
      <w:tr w:rsidR="00AA0FF2" w:rsidRPr="00AA0FF2" w14:paraId="51591AED" w14:textId="77777777" w:rsidTr="00AA0FF2">
        <w:tc>
          <w:tcPr>
            <w:tcW w:w="391" w:type="dxa"/>
            <w:tcBorders>
              <w:bottom w:val="single" w:sz="4" w:space="0" w:color="auto"/>
            </w:tcBorders>
          </w:tcPr>
          <w:p w14:paraId="70A59669" w14:textId="77777777" w:rsidR="00AA0FF2" w:rsidRPr="00AA0FF2" w:rsidRDefault="00AA0FF2" w:rsidP="00AA0FF2">
            <w:pPr>
              <w:spacing w:line="240" w:lineRule="auto"/>
              <w:jc w:val="left"/>
              <w:rPr>
                <w:sz w:val="30"/>
                <w:szCs w:val="26"/>
              </w:rPr>
            </w:pPr>
          </w:p>
        </w:tc>
        <w:tc>
          <w:tcPr>
            <w:tcW w:w="10122" w:type="dxa"/>
            <w:tcBorders>
              <w:top w:val="nil"/>
              <w:bottom w:val="nil"/>
              <w:right w:val="nil"/>
            </w:tcBorders>
          </w:tcPr>
          <w:p w14:paraId="1B882751" w14:textId="77777777" w:rsidR="00AA0FF2" w:rsidRPr="00AA0FF2" w:rsidRDefault="00AA0FF2" w:rsidP="00AA0FF2">
            <w:pPr>
              <w:spacing w:line="240" w:lineRule="auto"/>
              <w:ind w:left="34"/>
              <w:jc w:val="left"/>
              <w:rPr>
                <w:sz w:val="30"/>
                <w:szCs w:val="26"/>
                <w:rtl/>
              </w:rPr>
            </w:pPr>
            <w:r w:rsidRPr="00AA0FF2">
              <w:rPr>
                <w:noProof/>
                <w:sz w:val="30"/>
                <w:szCs w:val="26"/>
                <w:rtl/>
                <w:lang w:eastAsia="en-US"/>
              </w:rPr>
              <w:t>תצהירים</w:t>
            </w:r>
            <w:r w:rsidRPr="00AA0FF2">
              <w:rPr>
                <w:sz w:val="30"/>
                <w:szCs w:val="26"/>
                <w:rtl/>
              </w:rPr>
              <w:t xml:space="preserve"> בעניין אבטחת מידע, על גבי הטופס המצורף.</w:t>
            </w:r>
          </w:p>
        </w:tc>
      </w:tr>
      <w:tr w:rsidR="00AA0FF2" w:rsidRPr="00AA0FF2" w14:paraId="295C60D6" w14:textId="77777777" w:rsidTr="00AA0FF2">
        <w:tc>
          <w:tcPr>
            <w:tcW w:w="391" w:type="dxa"/>
            <w:tcBorders>
              <w:top w:val="single" w:sz="4" w:space="0" w:color="auto"/>
              <w:left w:val="nil"/>
              <w:bottom w:val="single" w:sz="4" w:space="0" w:color="auto"/>
              <w:right w:val="nil"/>
            </w:tcBorders>
          </w:tcPr>
          <w:p w14:paraId="626AE165" w14:textId="77777777" w:rsidR="00AA0FF2" w:rsidRPr="00AA0FF2" w:rsidRDefault="00AA0FF2" w:rsidP="00AA0FF2">
            <w:pPr>
              <w:spacing w:line="240" w:lineRule="auto"/>
              <w:jc w:val="left"/>
              <w:rPr>
                <w:sz w:val="10"/>
                <w:szCs w:val="10"/>
              </w:rPr>
            </w:pPr>
          </w:p>
        </w:tc>
        <w:tc>
          <w:tcPr>
            <w:tcW w:w="10122" w:type="dxa"/>
            <w:tcBorders>
              <w:top w:val="nil"/>
              <w:left w:val="nil"/>
              <w:bottom w:val="nil"/>
              <w:right w:val="nil"/>
            </w:tcBorders>
          </w:tcPr>
          <w:p w14:paraId="3955BDBA" w14:textId="77777777" w:rsidR="00AA0FF2" w:rsidRPr="00AA0FF2" w:rsidRDefault="00AA0FF2" w:rsidP="00AA0FF2">
            <w:pPr>
              <w:spacing w:line="240" w:lineRule="auto"/>
              <w:jc w:val="left"/>
              <w:rPr>
                <w:sz w:val="10"/>
                <w:szCs w:val="10"/>
                <w:rtl/>
              </w:rPr>
            </w:pPr>
          </w:p>
        </w:tc>
      </w:tr>
      <w:tr w:rsidR="00AA0FF2" w:rsidRPr="00AA0FF2" w14:paraId="15259B65" w14:textId="77777777" w:rsidTr="00AA0FF2">
        <w:trPr>
          <w:trHeight w:val="372"/>
        </w:trPr>
        <w:tc>
          <w:tcPr>
            <w:tcW w:w="391" w:type="dxa"/>
          </w:tcPr>
          <w:p w14:paraId="57FBCA88" w14:textId="77777777" w:rsidR="00AA0FF2" w:rsidRPr="00AA0FF2" w:rsidRDefault="00AA0FF2" w:rsidP="00AA0FF2">
            <w:pPr>
              <w:spacing w:line="240" w:lineRule="auto"/>
              <w:jc w:val="left"/>
              <w:rPr>
                <w:sz w:val="30"/>
                <w:szCs w:val="26"/>
              </w:rPr>
            </w:pPr>
          </w:p>
        </w:tc>
        <w:tc>
          <w:tcPr>
            <w:tcW w:w="10122" w:type="dxa"/>
            <w:tcBorders>
              <w:top w:val="nil"/>
              <w:bottom w:val="nil"/>
              <w:right w:val="nil"/>
            </w:tcBorders>
          </w:tcPr>
          <w:p w14:paraId="7195A69C" w14:textId="77777777" w:rsidR="00AA0FF2" w:rsidRPr="00AA0FF2" w:rsidRDefault="00AA0FF2" w:rsidP="00AA0FF2">
            <w:pPr>
              <w:spacing w:line="240" w:lineRule="auto"/>
              <w:ind w:left="34"/>
              <w:jc w:val="left"/>
              <w:rPr>
                <w:sz w:val="30"/>
                <w:szCs w:val="26"/>
                <w:rtl/>
              </w:rPr>
            </w:pPr>
            <w:r w:rsidRPr="00AA0FF2">
              <w:rPr>
                <w:rFonts w:ascii="MS Sans Serif" w:hAnsi="MS Sans Serif"/>
                <w:sz w:val="26"/>
                <w:szCs w:val="26"/>
                <w:rtl/>
                <w:lang w:eastAsia="en-US"/>
              </w:rPr>
              <w:t xml:space="preserve">הצהרה של  המציע כי לא עולה חשש </w:t>
            </w:r>
            <w:r w:rsidRPr="00AA0FF2">
              <w:rPr>
                <w:rFonts w:ascii="MS Sans Serif" w:hAnsi="MS Sans Serif"/>
                <w:b/>
                <w:bCs/>
                <w:sz w:val="26"/>
                <w:szCs w:val="26"/>
                <w:rtl/>
                <w:lang w:eastAsia="en-US"/>
              </w:rPr>
              <w:t>לניגוד עניינים</w:t>
            </w:r>
            <w:r w:rsidRPr="00AA0FF2">
              <w:rPr>
                <w:rFonts w:ascii="MS Sans Serif" w:hAnsi="MS Sans Serif"/>
                <w:sz w:val="26"/>
                <w:szCs w:val="26"/>
                <w:rtl/>
                <w:lang w:eastAsia="en-US"/>
              </w:rPr>
              <w:t>, בין הפעילות הנדרשת במכרז זה לבין פעילויות אחרות עם המשרד בהם המציע מעורב</w:t>
            </w:r>
            <w:r w:rsidRPr="00AA0FF2">
              <w:rPr>
                <w:sz w:val="30"/>
                <w:szCs w:val="26"/>
                <w:rtl/>
              </w:rPr>
              <w:t>.</w:t>
            </w:r>
          </w:p>
        </w:tc>
      </w:tr>
      <w:tr w:rsidR="00AA0FF2" w:rsidRPr="00AA0FF2" w14:paraId="67ED9B25" w14:textId="77777777" w:rsidTr="00AA0FF2">
        <w:tc>
          <w:tcPr>
            <w:tcW w:w="391" w:type="dxa"/>
            <w:tcBorders>
              <w:left w:val="nil"/>
              <w:right w:val="nil"/>
            </w:tcBorders>
          </w:tcPr>
          <w:p w14:paraId="5EC73ABF" w14:textId="77777777" w:rsidR="00AA0FF2" w:rsidRPr="00AA0FF2" w:rsidRDefault="00AA0FF2" w:rsidP="00AA0FF2">
            <w:pPr>
              <w:spacing w:line="240" w:lineRule="auto"/>
              <w:jc w:val="left"/>
              <w:rPr>
                <w:sz w:val="10"/>
                <w:szCs w:val="10"/>
              </w:rPr>
            </w:pPr>
          </w:p>
        </w:tc>
        <w:tc>
          <w:tcPr>
            <w:tcW w:w="10122" w:type="dxa"/>
            <w:tcBorders>
              <w:top w:val="nil"/>
              <w:left w:val="nil"/>
              <w:bottom w:val="nil"/>
              <w:right w:val="nil"/>
            </w:tcBorders>
          </w:tcPr>
          <w:p w14:paraId="1C258F0D" w14:textId="77777777" w:rsidR="00AA0FF2" w:rsidRPr="00AA0FF2" w:rsidRDefault="00AA0FF2" w:rsidP="00AA0FF2">
            <w:pPr>
              <w:spacing w:line="240" w:lineRule="auto"/>
              <w:jc w:val="left"/>
              <w:rPr>
                <w:sz w:val="10"/>
                <w:szCs w:val="10"/>
                <w:rtl/>
              </w:rPr>
            </w:pPr>
          </w:p>
        </w:tc>
      </w:tr>
      <w:tr w:rsidR="00AA0FF2" w:rsidRPr="00AA0FF2" w14:paraId="7C4A36DD" w14:textId="77777777" w:rsidTr="00AA0FF2">
        <w:tc>
          <w:tcPr>
            <w:tcW w:w="391" w:type="dxa"/>
            <w:tcBorders>
              <w:bottom w:val="single" w:sz="4" w:space="0" w:color="auto"/>
            </w:tcBorders>
          </w:tcPr>
          <w:p w14:paraId="2165C7D7" w14:textId="77777777" w:rsidR="00AA0FF2" w:rsidRPr="00AA0FF2" w:rsidRDefault="00AA0FF2" w:rsidP="00AA0FF2">
            <w:pPr>
              <w:spacing w:line="240" w:lineRule="auto"/>
              <w:jc w:val="left"/>
              <w:rPr>
                <w:sz w:val="30"/>
                <w:szCs w:val="26"/>
              </w:rPr>
            </w:pPr>
          </w:p>
        </w:tc>
        <w:tc>
          <w:tcPr>
            <w:tcW w:w="10122" w:type="dxa"/>
            <w:tcBorders>
              <w:top w:val="nil"/>
              <w:bottom w:val="nil"/>
              <w:right w:val="nil"/>
            </w:tcBorders>
          </w:tcPr>
          <w:p w14:paraId="58B03E13" w14:textId="77777777" w:rsidR="00AA0FF2" w:rsidRPr="00AA0FF2" w:rsidRDefault="00AA0FF2" w:rsidP="00AA0FF2">
            <w:pPr>
              <w:spacing w:line="240" w:lineRule="auto"/>
              <w:ind w:left="34"/>
              <w:jc w:val="left"/>
              <w:rPr>
                <w:sz w:val="30"/>
                <w:szCs w:val="26"/>
                <w:rtl/>
              </w:rPr>
            </w:pPr>
            <w:r w:rsidRPr="00AA0FF2">
              <w:rPr>
                <w:sz w:val="30"/>
                <w:szCs w:val="26"/>
                <w:rtl/>
              </w:rPr>
              <w:t xml:space="preserve">הצהרה על שימוש </w:t>
            </w:r>
            <w:r w:rsidRPr="00AA0FF2">
              <w:rPr>
                <w:b/>
                <w:bCs/>
                <w:sz w:val="30"/>
                <w:szCs w:val="26"/>
                <w:rtl/>
              </w:rPr>
              <w:t>בתוכנות מקוריות, שמירת סודיות ואי הפרת זכויות יוצרים</w:t>
            </w:r>
            <w:r w:rsidRPr="00AA0FF2">
              <w:rPr>
                <w:sz w:val="30"/>
                <w:szCs w:val="26"/>
                <w:rtl/>
              </w:rPr>
              <w:t>, על גבי הטופס המצורף.</w:t>
            </w:r>
          </w:p>
        </w:tc>
      </w:tr>
      <w:tr w:rsidR="00AA0FF2" w:rsidRPr="00AA0FF2" w14:paraId="1A1DD21D" w14:textId="77777777" w:rsidTr="00AA0FF2">
        <w:tc>
          <w:tcPr>
            <w:tcW w:w="391" w:type="dxa"/>
            <w:tcBorders>
              <w:left w:val="nil"/>
              <w:right w:val="nil"/>
            </w:tcBorders>
          </w:tcPr>
          <w:p w14:paraId="4627C5EE" w14:textId="77777777" w:rsidR="00AA0FF2" w:rsidRPr="00AA0FF2" w:rsidRDefault="00AA0FF2" w:rsidP="00AA0FF2">
            <w:pPr>
              <w:spacing w:line="240" w:lineRule="auto"/>
              <w:jc w:val="left"/>
              <w:rPr>
                <w:sz w:val="10"/>
                <w:szCs w:val="10"/>
              </w:rPr>
            </w:pPr>
          </w:p>
        </w:tc>
        <w:tc>
          <w:tcPr>
            <w:tcW w:w="10122" w:type="dxa"/>
            <w:tcBorders>
              <w:top w:val="nil"/>
              <w:left w:val="nil"/>
              <w:bottom w:val="nil"/>
              <w:right w:val="nil"/>
            </w:tcBorders>
          </w:tcPr>
          <w:p w14:paraId="7EE108DC" w14:textId="77777777" w:rsidR="00AA0FF2" w:rsidRPr="00AA0FF2" w:rsidRDefault="00AA0FF2" w:rsidP="00AA0FF2">
            <w:pPr>
              <w:spacing w:line="240" w:lineRule="auto"/>
              <w:jc w:val="left"/>
              <w:rPr>
                <w:sz w:val="10"/>
                <w:szCs w:val="10"/>
                <w:rtl/>
              </w:rPr>
            </w:pPr>
          </w:p>
        </w:tc>
      </w:tr>
      <w:tr w:rsidR="00AA0FF2" w:rsidRPr="00AA0FF2" w14:paraId="017D0650" w14:textId="77777777" w:rsidTr="00AA0FF2">
        <w:tc>
          <w:tcPr>
            <w:tcW w:w="391" w:type="dxa"/>
            <w:tcBorders>
              <w:bottom w:val="single" w:sz="4" w:space="0" w:color="auto"/>
            </w:tcBorders>
          </w:tcPr>
          <w:p w14:paraId="0512757C" w14:textId="77777777" w:rsidR="00AA0FF2" w:rsidRPr="00AA0FF2" w:rsidRDefault="00AA0FF2" w:rsidP="00AA0FF2">
            <w:pPr>
              <w:spacing w:line="240" w:lineRule="auto"/>
              <w:jc w:val="left"/>
              <w:rPr>
                <w:sz w:val="30"/>
                <w:szCs w:val="26"/>
              </w:rPr>
            </w:pPr>
          </w:p>
        </w:tc>
        <w:tc>
          <w:tcPr>
            <w:tcW w:w="10122" w:type="dxa"/>
            <w:tcBorders>
              <w:top w:val="nil"/>
              <w:bottom w:val="nil"/>
              <w:right w:val="nil"/>
            </w:tcBorders>
          </w:tcPr>
          <w:p w14:paraId="3031CC72" w14:textId="77777777" w:rsidR="00AA0FF2" w:rsidRPr="00AA0FF2" w:rsidRDefault="00AA0FF2" w:rsidP="00AA0FF2">
            <w:pPr>
              <w:spacing w:line="240" w:lineRule="auto"/>
              <w:ind w:left="34"/>
              <w:jc w:val="left"/>
              <w:rPr>
                <w:sz w:val="30"/>
                <w:szCs w:val="26"/>
                <w:rtl/>
              </w:rPr>
            </w:pPr>
            <w:r w:rsidRPr="00AA0FF2">
              <w:rPr>
                <w:sz w:val="30"/>
                <w:szCs w:val="26"/>
                <w:rtl/>
              </w:rPr>
              <w:t>הצהרה של המציע בעניין דרישות ביטוח, על גבי הטופס המצורף.</w:t>
            </w:r>
          </w:p>
        </w:tc>
      </w:tr>
      <w:tr w:rsidR="00AA0FF2" w:rsidRPr="00AA0FF2" w14:paraId="074F99FE" w14:textId="77777777" w:rsidTr="00AA0FF2">
        <w:tc>
          <w:tcPr>
            <w:tcW w:w="391" w:type="dxa"/>
            <w:tcBorders>
              <w:left w:val="nil"/>
              <w:right w:val="nil"/>
            </w:tcBorders>
          </w:tcPr>
          <w:p w14:paraId="3467D6D2" w14:textId="77777777" w:rsidR="00AA0FF2" w:rsidRPr="00AA0FF2" w:rsidRDefault="00AA0FF2" w:rsidP="00AA0FF2">
            <w:pPr>
              <w:spacing w:line="240" w:lineRule="auto"/>
              <w:jc w:val="left"/>
              <w:rPr>
                <w:sz w:val="10"/>
                <w:szCs w:val="10"/>
              </w:rPr>
            </w:pPr>
          </w:p>
        </w:tc>
        <w:tc>
          <w:tcPr>
            <w:tcW w:w="10122" w:type="dxa"/>
            <w:tcBorders>
              <w:top w:val="nil"/>
              <w:left w:val="nil"/>
              <w:bottom w:val="nil"/>
              <w:right w:val="nil"/>
            </w:tcBorders>
          </w:tcPr>
          <w:p w14:paraId="0EA91321" w14:textId="77777777" w:rsidR="00AA0FF2" w:rsidRPr="00AA0FF2" w:rsidRDefault="00AA0FF2" w:rsidP="00AA0FF2">
            <w:pPr>
              <w:spacing w:line="240" w:lineRule="auto"/>
              <w:jc w:val="left"/>
              <w:rPr>
                <w:sz w:val="10"/>
                <w:szCs w:val="10"/>
                <w:rtl/>
              </w:rPr>
            </w:pPr>
          </w:p>
        </w:tc>
      </w:tr>
      <w:tr w:rsidR="00AA0FF2" w:rsidRPr="00AA0FF2" w14:paraId="0DDB7E87" w14:textId="77777777" w:rsidTr="00AA0FF2">
        <w:tc>
          <w:tcPr>
            <w:tcW w:w="391" w:type="dxa"/>
            <w:tcBorders>
              <w:bottom w:val="single" w:sz="4" w:space="0" w:color="auto"/>
            </w:tcBorders>
          </w:tcPr>
          <w:p w14:paraId="13D35B90" w14:textId="77777777" w:rsidR="00AA0FF2" w:rsidRPr="00AA0FF2" w:rsidRDefault="00AA0FF2" w:rsidP="00AA0FF2">
            <w:pPr>
              <w:spacing w:line="240" w:lineRule="auto"/>
              <w:jc w:val="left"/>
              <w:rPr>
                <w:sz w:val="30"/>
                <w:szCs w:val="26"/>
              </w:rPr>
            </w:pPr>
          </w:p>
        </w:tc>
        <w:tc>
          <w:tcPr>
            <w:tcW w:w="10122" w:type="dxa"/>
            <w:tcBorders>
              <w:top w:val="nil"/>
              <w:bottom w:val="nil"/>
              <w:right w:val="nil"/>
            </w:tcBorders>
          </w:tcPr>
          <w:p w14:paraId="2E6C5A93" w14:textId="77777777" w:rsidR="00AA0FF2" w:rsidRPr="00AA0FF2" w:rsidRDefault="00AA0FF2" w:rsidP="00AA0FF2">
            <w:pPr>
              <w:spacing w:line="240" w:lineRule="auto"/>
              <w:ind w:left="34"/>
              <w:jc w:val="left"/>
              <w:rPr>
                <w:sz w:val="30"/>
                <w:szCs w:val="26"/>
                <w:rtl/>
              </w:rPr>
            </w:pPr>
            <w:r w:rsidRPr="00AA0FF2">
              <w:rPr>
                <w:sz w:val="30"/>
                <w:szCs w:val="26"/>
                <w:rtl/>
              </w:rPr>
              <w:t>תצהיר בדבר אי תיאום הצעות במכרז, עפ"י הטופס המצורף.</w:t>
            </w:r>
          </w:p>
        </w:tc>
      </w:tr>
      <w:tr w:rsidR="00AA0FF2" w:rsidRPr="00AA0FF2" w14:paraId="1AACEBC9" w14:textId="77777777" w:rsidTr="00AA0FF2">
        <w:tc>
          <w:tcPr>
            <w:tcW w:w="391" w:type="dxa"/>
            <w:tcBorders>
              <w:left w:val="nil"/>
              <w:right w:val="nil"/>
            </w:tcBorders>
          </w:tcPr>
          <w:p w14:paraId="3891B6F4" w14:textId="77777777" w:rsidR="00AA0FF2" w:rsidRPr="00AA0FF2" w:rsidRDefault="00AA0FF2" w:rsidP="00AA0FF2">
            <w:pPr>
              <w:spacing w:line="240" w:lineRule="auto"/>
              <w:jc w:val="left"/>
              <w:rPr>
                <w:sz w:val="10"/>
                <w:szCs w:val="10"/>
              </w:rPr>
            </w:pPr>
          </w:p>
        </w:tc>
        <w:tc>
          <w:tcPr>
            <w:tcW w:w="10122" w:type="dxa"/>
            <w:tcBorders>
              <w:top w:val="nil"/>
              <w:left w:val="nil"/>
              <w:bottom w:val="nil"/>
              <w:right w:val="nil"/>
            </w:tcBorders>
          </w:tcPr>
          <w:p w14:paraId="49248FC9" w14:textId="77777777" w:rsidR="00AA0FF2" w:rsidRPr="00AA0FF2" w:rsidRDefault="00AA0FF2" w:rsidP="00AA0FF2">
            <w:pPr>
              <w:spacing w:line="240" w:lineRule="auto"/>
              <w:jc w:val="left"/>
              <w:rPr>
                <w:sz w:val="10"/>
                <w:szCs w:val="10"/>
                <w:rtl/>
              </w:rPr>
            </w:pPr>
          </w:p>
        </w:tc>
      </w:tr>
      <w:tr w:rsidR="00AA0FF2" w:rsidRPr="00AA0FF2" w14:paraId="26D966B2" w14:textId="77777777" w:rsidTr="00AA0FF2">
        <w:tc>
          <w:tcPr>
            <w:tcW w:w="391" w:type="dxa"/>
            <w:tcBorders>
              <w:bottom w:val="single" w:sz="4" w:space="0" w:color="auto"/>
            </w:tcBorders>
          </w:tcPr>
          <w:p w14:paraId="76DE48B8" w14:textId="77777777" w:rsidR="00AA0FF2" w:rsidRPr="00AA0FF2" w:rsidRDefault="00AA0FF2" w:rsidP="00AA0FF2">
            <w:pPr>
              <w:spacing w:line="240" w:lineRule="auto"/>
              <w:jc w:val="left"/>
              <w:rPr>
                <w:sz w:val="30"/>
                <w:szCs w:val="26"/>
              </w:rPr>
            </w:pPr>
          </w:p>
        </w:tc>
        <w:tc>
          <w:tcPr>
            <w:tcW w:w="10122" w:type="dxa"/>
            <w:tcBorders>
              <w:top w:val="nil"/>
              <w:bottom w:val="nil"/>
              <w:right w:val="nil"/>
            </w:tcBorders>
          </w:tcPr>
          <w:p w14:paraId="4898BEB8" w14:textId="77777777" w:rsidR="00AA0FF2" w:rsidRPr="00AA0FF2" w:rsidRDefault="00AA0FF2" w:rsidP="00AA0FF2">
            <w:pPr>
              <w:spacing w:line="240" w:lineRule="auto"/>
              <w:ind w:left="34"/>
              <w:jc w:val="left"/>
              <w:rPr>
                <w:sz w:val="30"/>
                <w:szCs w:val="26"/>
                <w:rtl/>
              </w:rPr>
            </w:pPr>
            <w:r w:rsidRPr="00AA0FF2">
              <w:rPr>
                <w:sz w:val="30"/>
                <w:szCs w:val="26"/>
                <w:rtl/>
              </w:rPr>
              <w:t xml:space="preserve">פירוט סעיפים מהחוזה שהמציע מתנגד לפרסומם, כאמור בסעיף </w:t>
            </w:r>
            <w:r w:rsidRPr="00AA0FF2">
              <w:rPr>
                <w:b/>
                <w:bCs/>
                <w:sz w:val="30"/>
                <w:szCs w:val="26"/>
                <w:rtl/>
              </w:rPr>
              <w:t>4(ז)</w:t>
            </w:r>
            <w:r w:rsidRPr="00AA0FF2">
              <w:rPr>
                <w:sz w:val="30"/>
                <w:szCs w:val="26"/>
                <w:rtl/>
              </w:rPr>
              <w:t xml:space="preserve"> בהחלטת ממשלה מס'</w:t>
            </w:r>
            <w:r w:rsidRPr="00AA0FF2">
              <w:rPr>
                <w:b/>
                <w:bCs/>
                <w:sz w:val="30"/>
                <w:szCs w:val="26"/>
                <w:rtl/>
              </w:rPr>
              <w:t xml:space="preserve"> 1116</w:t>
            </w:r>
            <w:r w:rsidRPr="00AA0FF2">
              <w:rPr>
                <w:sz w:val="30"/>
                <w:szCs w:val="26"/>
                <w:rtl/>
              </w:rPr>
              <w:t>, על גבי הטופס המצורף.</w:t>
            </w:r>
          </w:p>
        </w:tc>
      </w:tr>
    </w:tbl>
    <w:p w14:paraId="7D4589EF" w14:textId="77777777" w:rsidR="00AA0FF2" w:rsidRPr="00AA0FF2" w:rsidRDefault="00AA0FF2" w:rsidP="00AA0FF2">
      <w:pPr>
        <w:spacing w:line="240" w:lineRule="auto"/>
        <w:rPr>
          <w:sz w:val="26"/>
          <w:szCs w:val="26"/>
          <w:rtl/>
        </w:rPr>
      </w:pP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884"/>
        <w:gridCol w:w="3383"/>
        <w:gridCol w:w="3030"/>
      </w:tblGrid>
      <w:tr w:rsidR="00AA0FF2" w:rsidRPr="00AA0FF2" w14:paraId="15351DC0" w14:textId="77777777" w:rsidTr="0018118F">
        <w:tc>
          <w:tcPr>
            <w:tcW w:w="2181" w:type="dxa"/>
          </w:tcPr>
          <w:p w14:paraId="6FC99CC4" w14:textId="77777777" w:rsidR="00AA0FF2" w:rsidRPr="00AA0FF2" w:rsidRDefault="00AA0FF2" w:rsidP="00AA0FF2">
            <w:pPr>
              <w:rPr>
                <w:rFonts w:ascii="MS Sans Serif" w:hAnsi="MS Sans Serif"/>
                <w:sz w:val="26"/>
                <w:szCs w:val="26"/>
              </w:rPr>
            </w:pPr>
          </w:p>
        </w:tc>
        <w:tc>
          <w:tcPr>
            <w:tcW w:w="4056" w:type="dxa"/>
          </w:tcPr>
          <w:p w14:paraId="249010A7" w14:textId="77777777" w:rsidR="00AA0FF2" w:rsidRPr="00AA0FF2" w:rsidRDefault="00AA0FF2" w:rsidP="00AA0FF2">
            <w:pPr>
              <w:spacing w:line="240" w:lineRule="auto"/>
              <w:rPr>
                <w:rFonts w:ascii="MS Sans Serif" w:hAnsi="MS Sans Serif"/>
                <w:sz w:val="26"/>
                <w:szCs w:val="26"/>
              </w:rPr>
            </w:pPr>
          </w:p>
        </w:tc>
        <w:tc>
          <w:tcPr>
            <w:tcW w:w="3618" w:type="dxa"/>
          </w:tcPr>
          <w:p w14:paraId="45DB9D7A" w14:textId="77777777" w:rsidR="00AA0FF2" w:rsidRPr="00AA0FF2" w:rsidRDefault="00AA0FF2" w:rsidP="00AA0FF2">
            <w:pPr>
              <w:spacing w:line="240" w:lineRule="auto"/>
              <w:rPr>
                <w:rFonts w:ascii="MS Sans Serif" w:hAnsi="MS Sans Serif"/>
                <w:sz w:val="26"/>
                <w:szCs w:val="26"/>
              </w:rPr>
            </w:pPr>
          </w:p>
        </w:tc>
      </w:tr>
      <w:tr w:rsidR="00AA0FF2" w:rsidRPr="00AA0FF2" w14:paraId="04437320" w14:textId="77777777" w:rsidTr="0018118F">
        <w:tc>
          <w:tcPr>
            <w:tcW w:w="2181" w:type="dxa"/>
            <w:shd w:val="pct5" w:color="auto" w:fill="auto"/>
          </w:tcPr>
          <w:p w14:paraId="31C30CB8" w14:textId="77777777" w:rsidR="00AA0FF2" w:rsidRPr="00AA0FF2" w:rsidRDefault="00AA0FF2" w:rsidP="00AA0FF2">
            <w:pPr>
              <w:spacing w:line="240" w:lineRule="auto"/>
              <w:jc w:val="center"/>
              <w:rPr>
                <w:rFonts w:ascii="MS Sans Serif" w:hAnsi="MS Sans Serif"/>
                <w:sz w:val="26"/>
                <w:szCs w:val="26"/>
              </w:rPr>
            </w:pPr>
            <w:r w:rsidRPr="00AA0FF2">
              <w:rPr>
                <w:rFonts w:ascii="MS Sans Serif" w:hAnsi="MS Sans Serif"/>
                <w:sz w:val="26"/>
                <w:szCs w:val="26"/>
                <w:rtl/>
              </w:rPr>
              <w:t>תאריך</w:t>
            </w:r>
          </w:p>
        </w:tc>
        <w:tc>
          <w:tcPr>
            <w:tcW w:w="4056" w:type="dxa"/>
            <w:shd w:val="pct5" w:color="auto" w:fill="auto"/>
          </w:tcPr>
          <w:p w14:paraId="22CBAAA3" w14:textId="77777777" w:rsidR="00AA0FF2" w:rsidRPr="00AA0FF2" w:rsidRDefault="00AA0FF2" w:rsidP="00AA0FF2">
            <w:pPr>
              <w:spacing w:line="240" w:lineRule="auto"/>
              <w:jc w:val="center"/>
              <w:rPr>
                <w:rFonts w:ascii="MS Sans Serif" w:hAnsi="MS Sans Serif"/>
                <w:sz w:val="26"/>
                <w:szCs w:val="26"/>
              </w:rPr>
            </w:pPr>
            <w:r w:rsidRPr="00AA0FF2">
              <w:rPr>
                <w:rFonts w:ascii="MS Sans Serif" w:hAnsi="MS Sans Serif"/>
                <w:sz w:val="26"/>
                <w:szCs w:val="26"/>
                <w:rtl/>
              </w:rPr>
              <w:t>שם מלא של מורשי החתימה של המציע</w:t>
            </w:r>
          </w:p>
        </w:tc>
        <w:tc>
          <w:tcPr>
            <w:tcW w:w="3618" w:type="dxa"/>
            <w:shd w:val="pct5" w:color="auto" w:fill="auto"/>
          </w:tcPr>
          <w:p w14:paraId="7A5E071A" w14:textId="77777777" w:rsidR="00AA0FF2" w:rsidRPr="00AA0FF2" w:rsidRDefault="00AA0FF2" w:rsidP="00AA0FF2">
            <w:pPr>
              <w:spacing w:line="240" w:lineRule="auto"/>
              <w:jc w:val="center"/>
              <w:rPr>
                <w:rFonts w:ascii="MS Sans Serif" w:hAnsi="MS Sans Serif"/>
                <w:sz w:val="26"/>
                <w:szCs w:val="26"/>
              </w:rPr>
            </w:pPr>
            <w:r w:rsidRPr="00AA0FF2">
              <w:rPr>
                <w:rFonts w:ascii="MS Sans Serif" w:hAnsi="MS Sans Serif"/>
                <w:sz w:val="26"/>
                <w:szCs w:val="26"/>
                <w:rtl/>
              </w:rPr>
              <w:t>חתימה וחותמת המציע</w:t>
            </w:r>
          </w:p>
        </w:tc>
      </w:tr>
    </w:tbl>
    <w:p w14:paraId="2AA43DB6" w14:textId="77777777" w:rsidR="00AA0FF2" w:rsidRPr="00AA0FF2" w:rsidRDefault="00AA0FF2" w:rsidP="00AA0FF2">
      <w:pPr>
        <w:spacing w:line="300" w:lineRule="exact"/>
        <w:ind w:left="720"/>
        <w:jc w:val="right"/>
        <w:rPr>
          <w:rtl/>
        </w:rPr>
      </w:pPr>
    </w:p>
    <w:p w14:paraId="79E03399" w14:textId="77777777" w:rsidR="00AA0FF2" w:rsidRPr="00AA0FF2" w:rsidRDefault="00AA0FF2" w:rsidP="00AA0FF2">
      <w:pPr>
        <w:keepNext/>
        <w:ind w:left="2160"/>
        <w:jc w:val="right"/>
        <w:outlineLvl w:val="0"/>
        <w:rPr>
          <w:b/>
          <w:bCs/>
          <w:sz w:val="34"/>
          <w:szCs w:val="32"/>
          <w:u w:val="single"/>
          <w:rtl/>
        </w:rPr>
      </w:pPr>
      <w:r w:rsidRPr="00AA0FF2">
        <w:rPr>
          <w:u w:val="single"/>
          <w:rtl/>
        </w:rPr>
        <w:br w:type="page"/>
      </w:r>
      <w:bookmarkStart w:id="93" w:name="_Toc218765464"/>
      <w:r w:rsidRPr="00AA0FF2">
        <w:rPr>
          <w:b/>
          <w:bCs/>
          <w:sz w:val="34"/>
          <w:szCs w:val="32"/>
          <w:u w:val="single"/>
          <w:rtl/>
        </w:rPr>
        <w:t>נספח ב'3 הצהרה על אי בקשת תמיכה</w:t>
      </w:r>
      <w:bookmarkEnd w:id="93"/>
    </w:p>
    <w:p w14:paraId="29287589" w14:textId="77777777" w:rsidR="00AA0FF2" w:rsidRPr="00AA0FF2" w:rsidRDefault="00AA0FF2" w:rsidP="00AA0FF2">
      <w:pPr>
        <w:spacing w:line="300" w:lineRule="exact"/>
        <w:jc w:val="center"/>
        <w:rPr>
          <w:b/>
          <w:bCs/>
          <w:rtl/>
        </w:rPr>
      </w:pPr>
    </w:p>
    <w:p w14:paraId="1031D37A" w14:textId="77777777" w:rsidR="00AA0FF2" w:rsidRPr="00AA0FF2" w:rsidRDefault="00AA0FF2" w:rsidP="00AA0FF2">
      <w:pPr>
        <w:spacing w:line="240" w:lineRule="auto"/>
        <w:jc w:val="left"/>
        <w:rPr>
          <w:b/>
          <w:bCs/>
          <w:sz w:val="28"/>
          <w:szCs w:val="28"/>
          <w:rtl/>
        </w:rPr>
      </w:pPr>
      <w:r w:rsidRPr="00AA0FF2">
        <w:rPr>
          <w:b/>
          <w:bCs/>
          <w:sz w:val="28"/>
          <w:szCs w:val="28"/>
          <w:rtl/>
        </w:rPr>
        <w:t>משרד החינוך</w:t>
      </w:r>
    </w:p>
    <w:p w14:paraId="628AA677" w14:textId="77777777" w:rsidR="00AA0FF2" w:rsidRPr="00AA0FF2" w:rsidRDefault="00AA0FF2" w:rsidP="00AA0FF2">
      <w:pPr>
        <w:spacing w:line="300" w:lineRule="exact"/>
        <w:ind w:left="45"/>
        <w:jc w:val="center"/>
        <w:rPr>
          <w:sz w:val="26"/>
          <w:szCs w:val="26"/>
          <w:rtl/>
        </w:rPr>
      </w:pPr>
    </w:p>
    <w:p w14:paraId="7C211771" w14:textId="77777777" w:rsidR="00AA0FF2" w:rsidRPr="00AA0FF2" w:rsidRDefault="00AA0FF2" w:rsidP="00AA0FF2">
      <w:pPr>
        <w:spacing w:line="300" w:lineRule="exact"/>
        <w:ind w:left="45"/>
        <w:jc w:val="center"/>
        <w:rPr>
          <w:b/>
          <w:bCs/>
          <w:sz w:val="28"/>
          <w:szCs w:val="28"/>
          <w:u w:val="single"/>
          <w:rtl/>
        </w:rPr>
      </w:pPr>
      <w:r w:rsidRPr="00AA0FF2">
        <w:rPr>
          <w:b/>
          <w:bCs/>
          <w:sz w:val="28"/>
          <w:szCs w:val="28"/>
          <w:u w:val="single"/>
          <w:rtl/>
        </w:rPr>
        <w:t>הצהרה של עמותה על אי בקשת תמיכה</w:t>
      </w:r>
    </w:p>
    <w:p w14:paraId="1C8D3FB1" w14:textId="77777777" w:rsidR="00AA0FF2" w:rsidRPr="00AA0FF2" w:rsidRDefault="00AA0FF2" w:rsidP="00AA0FF2">
      <w:pPr>
        <w:spacing w:line="300" w:lineRule="exact"/>
        <w:jc w:val="right"/>
        <w:rPr>
          <w:rtl/>
        </w:rPr>
      </w:pPr>
    </w:p>
    <w:p w14:paraId="71D123AB" w14:textId="77777777" w:rsidR="00AA0FF2" w:rsidRPr="00AA0FF2" w:rsidRDefault="00AA0FF2" w:rsidP="00AA0FF2">
      <w:pPr>
        <w:spacing w:line="300" w:lineRule="exact"/>
        <w:jc w:val="right"/>
        <w:rPr>
          <w:b/>
          <w:bCs/>
          <w:rtl/>
        </w:rPr>
      </w:pPr>
    </w:p>
    <w:p w14:paraId="7F524410" w14:textId="77777777" w:rsidR="00AA0FF2" w:rsidRPr="00AA0FF2" w:rsidRDefault="00AA0FF2" w:rsidP="00AA0FF2">
      <w:pPr>
        <w:ind w:right="-284"/>
        <w:rPr>
          <w:sz w:val="26"/>
          <w:szCs w:val="26"/>
          <w:rtl/>
        </w:rPr>
      </w:pPr>
    </w:p>
    <w:p w14:paraId="120A1E37" w14:textId="77777777" w:rsidR="00AA0FF2" w:rsidRPr="00AA0FF2" w:rsidRDefault="00AA0FF2" w:rsidP="00AA0FF2">
      <w:pPr>
        <w:ind w:right="-284"/>
        <w:rPr>
          <w:sz w:val="26"/>
          <w:szCs w:val="26"/>
          <w:rtl/>
        </w:rPr>
      </w:pPr>
    </w:p>
    <w:p w14:paraId="2935D5F6" w14:textId="77777777" w:rsidR="00AA0FF2" w:rsidRPr="00AA0FF2" w:rsidRDefault="00AA0FF2" w:rsidP="00AA0FF2">
      <w:pPr>
        <w:ind w:right="-284"/>
        <w:rPr>
          <w:sz w:val="26"/>
          <w:szCs w:val="26"/>
          <w:rtl/>
        </w:rPr>
      </w:pPr>
      <w:r w:rsidRPr="00AA0FF2">
        <w:rPr>
          <w:sz w:val="26"/>
          <w:szCs w:val="26"/>
          <w:rtl/>
        </w:rPr>
        <w:t>אני החתום מטה מתחייב שבכל מקרה שהצעתי תזכה במכרז, אני כעמותה אמנע מלהגיש בקשה לקבלת תמיכה מהמדינה</w:t>
      </w:r>
      <w:r w:rsidRPr="00AA0FF2" w:rsidDel="008227E3">
        <w:rPr>
          <w:sz w:val="26"/>
          <w:szCs w:val="26"/>
          <w:rtl/>
        </w:rPr>
        <w:t xml:space="preserve"> </w:t>
      </w:r>
      <w:r w:rsidRPr="00AA0FF2">
        <w:rPr>
          <w:sz w:val="26"/>
          <w:szCs w:val="26"/>
          <w:rtl/>
        </w:rPr>
        <w:t xml:space="preserve">בנושאים המפורטים במכרז זה, בכל התקופה שאשמש כספק במסגרת מכרז זה. </w:t>
      </w:r>
    </w:p>
    <w:p w14:paraId="115DF7C4" w14:textId="77777777" w:rsidR="00AA0FF2" w:rsidRPr="00AA0FF2" w:rsidRDefault="00AA0FF2" w:rsidP="00AA0FF2">
      <w:pPr>
        <w:rPr>
          <w:sz w:val="26"/>
          <w:szCs w:val="26"/>
          <w:rtl/>
        </w:rPr>
      </w:pPr>
      <w:r w:rsidRPr="00AA0FF2">
        <w:rPr>
          <w:sz w:val="26"/>
          <w:szCs w:val="26"/>
          <w:rtl/>
        </w:rPr>
        <w:t xml:space="preserve">במקרה והגשתי בקשה, אני מתחייב למשוך את בקשתי לאלתר. </w:t>
      </w:r>
    </w:p>
    <w:p w14:paraId="5CF6D2EC" w14:textId="77777777" w:rsidR="00AA0FF2" w:rsidRPr="00AA0FF2" w:rsidRDefault="00AA0FF2" w:rsidP="00AA0FF2">
      <w:pPr>
        <w:rPr>
          <w:sz w:val="26"/>
          <w:szCs w:val="26"/>
          <w:rtl/>
        </w:rPr>
      </w:pPr>
    </w:p>
    <w:p w14:paraId="040694D5" w14:textId="77777777" w:rsidR="00AA0FF2" w:rsidRPr="00AA0FF2" w:rsidRDefault="00AA0FF2" w:rsidP="00AA0FF2">
      <w:pPr>
        <w:rPr>
          <w:sz w:val="26"/>
          <w:szCs w:val="26"/>
          <w:rtl/>
        </w:rPr>
      </w:pPr>
    </w:p>
    <w:p w14:paraId="0B8874D7" w14:textId="77777777" w:rsidR="00AA0FF2" w:rsidRPr="00AA0FF2" w:rsidRDefault="00AA0FF2" w:rsidP="00AA0FF2">
      <w:pPr>
        <w:rPr>
          <w:sz w:val="26"/>
          <w:szCs w:val="26"/>
          <w:rtl/>
        </w:rPr>
      </w:pPr>
    </w:p>
    <w:p w14:paraId="0CF71E32" w14:textId="77777777" w:rsidR="00AA0FF2" w:rsidRPr="00AA0FF2" w:rsidRDefault="00AA0FF2" w:rsidP="00AA0FF2">
      <w:pPr>
        <w:rPr>
          <w:sz w:val="26"/>
          <w:szCs w:val="26"/>
          <w:rtl/>
        </w:rPr>
      </w:pPr>
    </w:p>
    <w:p w14:paraId="7F4E1F94" w14:textId="77777777" w:rsidR="00AA0FF2" w:rsidRPr="00AA0FF2" w:rsidRDefault="00AA0FF2" w:rsidP="00AA0FF2">
      <w:pPr>
        <w:rPr>
          <w:sz w:val="26"/>
          <w:szCs w:val="26"/>
          <w:rtl/>
        </w:rPr>
      </w:pPr>
    </w:p>
    <w:p w14:paraId="731E728A" w14:textId="77777777" w:rsidR="00AA0FF2" w:rsidRPr="00AA0FF2" w:rsidRDefault="00AA0FF2" w:rsidP="00AA0FF2">
      <w:pPr>
        <w:rPr>
          <w:sz w:val="26"/>
          <w:szCs w:val="26"/>
          <w:rtl/>
        </w:rPr>
      </w:pPr>
    </w:p>
    <w:p w14:paraId="721D090C" w14:textId="77777777" w:rsidR="00AA0FF2" w:rsidRPr="00AA0FF2" w:rsidRDefault="00AA0FF2" w:rsidP="00AA0FF2">
      <w:pPr>
        <w:spacing w:line="300" w:lineRule="exact"/>
        <w:ind w:left="46"/>
        <w:jc w:val="right"/>
        <w:rPr>
          <w:b/>
          <w:bCs/>
          <w:sz w:val="26"/>
          <w:szCs w:val="26"/>
          <w:rtl/>
        </w:rPr>
      </w:pP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884"/>
        <w:gridCol w:w="3383"/>
        <w:gridCol w:w="3030"/>
      </w:tblGrid>
      <w:tr w:rsidR="00AA0FF2" w:rsidRPr="00AA0FF2" w14:paraId="190E7B48" w14:textId="77777777" w:rsidTr="0018118F">
        <w:tc>
          <w:tcPr>
            <w:tcW w:w="2181" w:type="dxa"/>
          </w:tcPr>
          <w:p w14:paraId="5EF1075F" w14:textId="77777777" w:rsidR="00AA0FF2" w:rsidRPr="00AA0FF2" w:rsidRDefault="00AA0FF2" w:rsidP="00AA0FF2">
            <w:pPr>
              <w:spacing w:line="240" w:lineRule="auto"/>
              <w:rPr>
                <w:rFonts w:ascii="MS Sans Serif" w:hAnsi="MS Sans Serif"/>
                <w:sz w:val="26"/>
                <w:szCs w:val="26"/>
                <w:rtl/>
              </w:rPr>
            </w:pPr>
          </w:p>
          <w:p w14:paraId="5FB4A4A5" w14:textId="77777777" w:rsidR="00AA0FF2" w:rsidRPr="00AA0FF2" w:rsidRDefault="00AA0FF2" w:rsidP="00AA0FF2">
            <w:pPr>
              <w:spacing w:line="240" w:lineRule="auto"/>
              <w:rPr>
                <w:rFonts w:ascii="MS Sans Serif" w:hAnsi="MS Sans Serif"/>
                <w:sz w:val="26"/>
                <w:szCs w:val="26"/>
              </w:rPr>
            </w:pPr>
          </w:p>
        </w:tc>
        <w:tc>
          <w:tcPr>
            <w:tcW w:w="4056" w:type="dxa"/>
          </w:tcPr>
          <w:p w14:paraId="301D45AE" w14:textId="77777777" w:rsidR="00AA0FF2" w:rsidRPr="00AA0FF2" w:rsidRDefault="00AA0FF2" w:rsidP="00AA0FF2">
            <w:pPr>
              <w:spacing w:line="240" w:lineRule="auto"/>
              <w:rPr>
                <w:rFonts w:ascii="MS Sans Serif" w:hAnsi="MS Sans Serif"/>
                <w:sz w:val="26"/>
                <w:szCs w:val="26"/>
              </w:rPr>
            </w:pPr>
          </w:p>
        </w:tc>
        <w:tc>
          <w:tcPr>
            <w:tcW w:w="3618" w:type="dxa"/>
          </w:tcPr>
          <w:p w14:paraId="6E06E1B9" w14:textId="77777777" w:rsidR="00AA0FF2" w:rsidRPr="00AA0FF2" w:rsidRDefault="00AA0FF2" w:rsidP="00AA0FF2">
            <w:pPr>
              <w:spacing w:line="240" w:lineRule="auto"/>
              <w:rPr>
                <w:rFonts w:ascii="MS Sans Serif" w:hAnsi="MS Sans Serif"/>
                <w:sz w:val="26"/>
                <w:szCs w:val="26"/>
              </w:rPr>
            </w:pPr>
          </w:p>
        </w:tc>
      </w:tr>
      <w:tr w:rsidR="00AA0FF2" w:rsidRPr="00AA0FF2" w14:paraId="6F3DE867" w14:textId="77777777" w:rsidTr="0018118F">
        <w:tc>
          <w:tcPr>
            <w:tcW w:w="2181" w:type="dxa"/>
            <w:shd w:val="pct5" w:color="auto" w:fill="auto"/>
          </w:tcPr>
          <w:p w14:paraId="5B9C4369" w14:textId="77777777" w:rsidR="00AA0FF2" w:rsidRPr="00AA0FF2" w:rsidRDefault="00AA0FF2" w:rsidP="00AA0FF2">
            <w:pPr>
              <w:spacing w:line="240" w:lineRule="auto"/>
              <w:jc w:val="center"/>
              <w:rPr>
                <w:rFonts w:ascii="MS Sans Serif" w:hAnsi="MS Sans Serif"/>
                <w:sz w:val="26"/>
                <w:szCs w:val="26"/>
              </w:rPr>
            </w:pPr>
            <w:r w:rsidRPr="00AA0FF2">
              <w:rPr>
                <w:rFonts w:ascii="MS Sans Serif" w:hAnsi="MS Sans Serif"/>
                <w:sz w:val="26"/>
                <w:szCs w:val="26"/>
                <w:rtl/>
              </w:rPr>
              <w:t>תאריך</w:t>
            </w:r>
          </w:p>
        </w:tc>
        <w:tc>
          <w:tcPr>
            <w:tcW w:w="4056" w:type="dxa"/>
            <w:shd w:val="pct5" w:color="auto" w:fill="auto"/>
          </w:tcPr>
          <w:p w14:paraId="14D2ED36" w14:textId="77777777" w:rsidR="00AA0FF2" w:rsidRPr="00AA0FF2" w:rsidRDefault="00AA0FF2" w:rsidP="00AA0FF2">
            <w:pPr>
              <w:spacing w:line="240" w:lineRule="auto"/>
              <w:jc w:val="center"/>
              <w:rPr>
                <w:rFonts w:ascii="MS Sans Serif" w:hAnsi="MS Sans Serif"/>
                <w:sz w:val="26"/>
                <w:szCs w:val="26"/>
              </w:rPr>
            </w:pPr>
            <w:r w:rsidRPr="00AA0FF2">
              <w:rPr>
                <w:rFonts w:ascii="MS Sans Serif" w:hAnsi="MS Sans Serif"/>
                <w:sz w:val="26"/>
                <w:szCs w:val="26"/>
                <w:rtl/>
              </w:rPr>
              <w:t>שם מלא של מורשי החתימה של המציע</w:t>
            </w:r>
          </w:p>
        </w:tc>
        <w:tc>
          <w:tcPr>
            <w:tcW w:w="3618" w:type="dxa"/>
            <w:shd w:val="pct5" w:color="auto" w:fill="auto"/>
          </w:tcPr>
          <w:p w14:paraId="7AE2F0D4" w14:textId="77777777" w:rsidR="00AA0FF2" w:rsidRPr="00AA0FF2" w:rsidRDefault="00AA0FF2" w:rsidP="00AA0FF2">
            <w:pPr>
              <w:spacing w:line="240" w:lineRule="auto"/>
              <w:jc w:val="center"/>
              <w:rPr>
                <w:rFonts w:ascii="MS Sans Serif" w:hAnsi="MS Sans Serif"/>
                <w:sz w:val="26"/>
                <w:szCs w:val="26"/>
              </w:rPr>
            </w:pPr>
            <w:r w:rsidRPr="00AA0FF2">
              <w:rPr>
                <w:rFonts w:ascii="MS Sans Serif" w:hAnsi="MS Sans Serif"/>
                <w:sz w:val="26"/>
                <w:szCs w:val="26"/>
                <w:rtl/>
              </w:rPr>
              <w:t>חתימה וחותמת המציע</w:t>
            </w:r>
          </w:p>
        </w:tc>
      </w:tr>
    </w:tbl>
    <w:p w14:paraId="3509AD22" w14:textId="77777777" w:rsidR="00AA0FF2" w:rsidRPr="00AA0FF2" w:rsidRDefault="00AA0FF2" w:rsidP="00AA0FF2">
      <w:pPr>
        <w:spacing w:line="300" w:lineRule="exact"/>
        <w:ind w:left="46"/>
        <w:jc w:val="right"/>
        <w:rPr>
          <w:sz w:val="26"/>
          <w:szCs w:val="26"/>
          <w:rtl/>
        </w:rPr>
      </w:pPr>
    </w:p>
    <w:p w14:paraId="4F43B29D" w14:textId="77777777" w:rsidR="00AA0FF2" w:rsidRPr="00AA0FF2" w:rsidRDefault="00AA0FF2" w:rsidP="00AA0FF2">
      <w:pPr>
        <w:spacing w:line="300" w:lineRule="exact"/>
        <w:ind w:left="46"/>
        <w:jc w:val="right"/>
        <w:rPr>
          <w:sz w:val="26"/>
          <w:szCs w:val="26"/>
          <w:rtl/>
        </w:rPr>
      </w:pPr>
    </w:p>
    <w:p w14:paraId="732812E4" w14:textId="77777777" w:rsidR="00AA0FF2" w:rsidRPr="00AA0FF2" w:rsidRDefault="00AA0FF2" w:rsidP="00AA0FF2">
      <w:pPr>
        <w:tabs>
          <w:tab w:val="left" w:pos="992"/>
        </w:tabs>
        <w:spacing w:line="240" w:lineRule="auto"/>
        <w:rPr>
          <w:rFonts w:ascii="MS Sans Serif" w:hAnsi="MS Sans Serif"/>
          <w:sz w:val="26"/>
          <w:szCs w:val="26"/>
          <w:rtl/>
          <w:lang w:eastAsia="en-US"/>
        </w:rPr>
      </w:pPr>
      <w:r w:rsidRPr="00AA0FF2">
        <w:rPr>
          <w:rFonts w:ascii="MS Sans Serif" w:hAnsi="MS Sans Serif"/>
          <w:sz w:val="26"/>
          <w:szCs w:val="26"/>
          <w:rtl/>
          <w:lang w:eastAsia="en-US"/>
        </w:rPr>
        <w:t>אני החתום/מה מטה, עורך/כת דין __________________, מאשרת/ת בזה כי ביום _____________ הופיע/ה בפני _________________________, ולאחר שהזהרתיו/ה כי עליו/ה לומר את האמת כולה ואת האמת בלבד, שאם לא כן יהיה/תהיה צפוי/ה לעונשים הקבועים בחוק, אישר/ה את נכונות הצהרתו/ה לעיל וחתם/מה עליה.</w:t>
      </w:r>
    </w:p>
    <w:p w14:paraId="63699735" w14:textId="77777777" w:rsidR="00AA0FF2" w:rsidRPr="00AA0FF2" w:rsidRDefault="00AA0FF2" w:rsidP="00AA0FF2">
      <w:pPr>
        <w:spacing w:line="300" w:lineRule="exact"/>
        <w:ind w:left="46"/>
        <w:jc w:val="right"/>
        <w:rPr>
          <w:b/>
          <w:bCs/>
          <w:rtl/>
        </w:rPr>
      </w:pPr>
    </w:p>
    <w:tbl>
      <w:tblPr>
        <w:tblpPr w:leftFromText="180" w:rightFromText="180" w:vertAnchor="text" w:horzAnchor="margin" w:tblpXSpec="right" w:tblpY="137"/>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897"/>
        <w:gridCol w:w="3345"/>
        <w:gridCol w:w="3055"/>
      </w:tblGrid>
      <w:tr w:rsidR="00AA0FF2" w:rsidRPr="00AA0FF2" w14:paraId="123F4005" w14:textId="77777777" w:rsidTr="0018118F">
        <w:tc>
          <w:tcPr>
            <w:tcW w:w="2181" w:type="dxa"/>
          </w:tcPr>
          <w:p w14:paraId="64DAB91F" w14:textId="77777777" w:rsidR="00AA0FF2" w:rsidRPr="00AA0FF2" w:rsidRDefault="00AA0FF2" w:rsidP="00AA0FF2">
            <w:pPr>
              <w:spacing w:line="240" w:lineRule="auto"/>
              <w:rPr>
                <w:sz w:val="26"/>
                <w:szCs w:val="26"/>
                <w:rtl/>
              </w:rPr>
            </w:pPr>
          </w:p>
          <w:p w14:paraId="35FCD78B" w14:textId="77777777" w:rsidR="00AA0FF2" w:rsidRPr="00AA0FF2" w:rsidRDefault="00AA0FF2" w:rsidP="00AA0FF2">
            <w:pPr>
              <w:spacing w:line="240" w:lineRule="auto"/>
              <w:rPr>
                <w:sz w:val="26"/>
                <w:szCs w:val="26"/>
              </w:rPr>
            </w:pPr>
          </w:p>
        </w:tc>
        <w:tc>
          <w:tcPr>
            <w:tcW w:w="4056" w:type="dxa"/>
          </w:tcPr>
          <w:p w14:paraId="3FE5BDF2" w14:textId="77777777" w:rsidR="00AA0FF2" w:rsidRPr="00AA0FF2" w:rsidRDefault="00AA0FF2" w:rsidP="00AA0FF2">
            <w:pPr>
              <w:spacing w:line="240" w:lineRule="auto"/>
              <w:rPr>
                <w:sz w:val="26"/>
                <w:szCs w:val="26"/>
              </w:rPr>
            </w:pPr>
          </w:p>
        </w:tc>
        <w:tc>
          <w:tcPr>
            <w:tcW w:w="3618" w:type="dxa"/>
          </w:tcPr>
          <w:p w14:paraId="6BB4CD92" w14:textId="77777777" w:rsidR="00AA0FF2" w:rsidRPr="00AA0FF2" w:rsidRDefault="00AA0FF2" w:rsidP="00AA0FF2">
            <w:pPr>
              <w:spacing w:line="240" w:lineRule="auto"/>
              <w:rPr>
                <w:sz w:val="26"/>
                <w:szCs w:val="26"/>
              </w:rPr>
            </w:pPr>
          </w:p>
        </w:tc>
      </w:tr>
      <w:tr w:rsidR="00AA0FF2" w:rsidRPr="00AA0FF2" w14:paraId="2D81CA5F" w14:textId="77777777" w:rsidTr="0018118F">
        <w:tc>
          <w:tcPr>
            <w:tcW w:w="2181" w:type="dxa"/>
            <w:shd w:val="pct5" w:color="auto" w:fill="auto"/>
          </w:tcPr>
          <w:p w14:paraId="1F87BB89" w14:textId="77777777" w:rsidR="00AA0FF2" w:rsidRPr="00AA0FF2" w:rsidRDefault="00AA0FF2" w:rsidP="00AA0FF2">
            <w:pPr>
              <w:spacing w:line="240" w:lineRule="auto"/>
              <w:jc w:val="center"/>
              <w:rPr>
                <w:sz w:val="26"/>
                <w:szCs w:val="26"/>
              </w:rPr>
            </w:pPr>
            <w:r w:rsidRPr="00AA0FF2">
              <w:rPr>
                <w:sz w:val="26"/>
                <w:szCs w:val="26"/>
                <w:rtl/>
              </w:rPr>
              <w:t>תאריך</w:t>
            </w:r>
          </w:p>
        </w:tc>
        <w:tc>
          <w:tcPr>
            <w:tcW w:w="4056" w:type="dxa"/>
            <w:shd w:val="pct5" w:color="auto" w:fill="auto"/>
          </w:tcPr>
          <w:p w14:paraId="353247B1" w14:textId="77777777" w:rsidR="00AA0FF2" w:rsidRPr="00AA0FF2" w:rsidRDefault="00AA0FF2" w:rsidP="00AA0FF2">
            <w:pPr>
              <w:spacing w:line="240" w:lineRule="auto"/>
              <w:jc w:val="center"/>
              <w:rPr>
                <w:sz w:val="26"/>
                <w:szCs w:val="26"/>
              </w:rPr>
            </w:pPr>
            <w:r w:rsidRPr="00AA0FF2">
              <w:rPr>
                <w:sz w:val="26"/>
                <w:szCs w:val="26"/>
                <w:rtl/>
              </w:rPr>
              <w:t>שם מלא של עו"ד, מ.ר.</w:t>
            </w:r>
          </w:p>
        </w:tc>
        <w:tc>
          <w:tcPr>
            <w:tcW w:w="3618" w:type="dxa"/>
            <w:shd w:val="pct5" w:color="auto" w:fill="auto"/>
          </w:tcPr>
          <w:p w14:paraId="64F531BB" w14:textId="77777777" w:rsidR="00AA0FF2" w:rsidRPr="00AA0FF2" w:rsidRDefault="00AA0FF2" w:rsidP="00AA0FF2">
            <w:pPr>
              <w:spacing w:line="240" w:lineRule="auto"/>
              <w:jc w:val="center"/>
              <w:rPr>
                <w:sz w:val="26"/>
                <w:szCs w:val="26"/>
              </w:rPr>
            </w:pPr>
            <w:r w:rsidRPr="00AA0FF2">
              <w:rPr>
                <w:sz w:val="26"/>
                <w:szCs w:val="26"/>
                <w:rtl/>
              </w:rPr>
              <w:t xml:space="preserve">חתימה וחותמת </w:t>
            </w:r>
          </w:p>
        </w:tc>
      </w:tr>
    </w:tbl>
    <w:p w14:paraId="673D6684" w14:textId="77777777" w:rsidR="00AA0FF2" w:rsidRPr="00AA0FF2" w:rsidRDefault="00AA0FF2" w:rsidP="00AA0FF2">
      <w:pPr>
        <w:tabs>
          <w:tab w:val="center" w:pos="4153"/>
          <w:tab w:val="right" w:pos="8306"/>
        </w:tabs>
        <w:overflowPunct/>
        <w:spacing w:line="240" w:lineRule="auto"/>
        <w:jc w:val="right"/>
        <w:textAlignment w:val="auto"/>
        <w:rPr>
          <w:rFonts w:cs="Miriam"/>
          <w:sz w:val="16"/>
          <w:rtl/>
        </w:rPr>
      </w:pPr>
    </w:p>
    <w:p w14:paraId="3992C526" w14:textId="77777777" w:rsidR="00AA0FF2" w:rsidRPr="00AA0FF2" w:rsidRDefault="00AA0FF2" w:rsidP="00AA0FF2">
      <w:pPr>
        <w:keepNext/>
        <w:spacing w:line="300" w:lineRule="exact"/>
        <w:ind w:left="2160"/>
        <w:jc w:val="right"/>
        <w:outlineLvl w:val="0"/>
        <w:rPr>
          <w:b/>
          <w:bCs/>
          <w:sz w:val="32"/>
          <w:szCs w:val="32"/>
          <w:u w:val="single"/>
        </w:rPr>
      </w:pPr>
      <w:r w:rsidRPr="00AA0FF2">
        <w:rPr>
          <w:sz w:val="32"/>
          <w:szCs w:val="32"/>
          <w:u w:val="single"/>
          <w:rtl/>
        </w:rPr>
        <w:br w:type="page"/>
      </w:r>
      <w:bookmarkStart w:id="94" w:name="_Toc218765465"/>
      <w:r w:rsidRPr="00AA0FF2">
        <w:rPr>
          <w:b/>
          <w:bCs/>
          <w:sz w:val="32"/>
          <w:szCs w:val="32"/>
          <w:u w:val="single"/>
          <w:rtl/>
        </w:rPr>
        <w:t>נספח ב'4 התחייבות לקיום החקיקה בתחום העסקת עובדים</w:t>
      </w:r>
      <w:bookmarkEnd w:id="94"/>
    </w:p>
    <w:p w14:paraId="4EA20B8F" w14:textId="77777777" w:rsidR="00AA0FF2" w:rsidRPr="00AA0FF2" w:rsidRDefault="00AA0FF2" w:rsidP="00AA0FF2">
      <w:pPr>
        <w:spacing w:line="240" w:lineRule="auto"/>
        <w:jc w:val="left"/>
        <w:rPr>
          <w:rtl/>
        </w:rPr>
      </w:pPr>
    </w:p>
    <w:p w14:paraId="39A2551A" w14:textId="77777777" w:rsidR="00AA0FF2" w:rsidRPr="00AA0FF2" w:rsidRDefault="00AA0FF2" w:rsidP="00AA0FF2">
      <w:pPr>
        <w:spacing w:line="240" w:lineRule="auto"/>
        <w:jc w:val="left"/>
        <w:rPr>
          <w:b/>
          <w:bCs/>
          <w:rtl/>
        </w:rPr>
      </w:pPr>
    </w:p>
    <w:p w14:paraId="23A78C5B" w14:textId="77777777" w:rsidR="00AA0FF2" w:rsidRPr="00AA0FF2" w:rsidRDefault="00AA0FF2" w:rsidP="00AA0FF2">
      <w:pPr>
        <w:spacing w:line="240" w:lineRule="auto"/>
        <w:jc w:val="left"/>
        <w:rPr>
          <w:b/>
          <w:bCs/>
          <w:sz w:val="28"/>
          <w:szCs w:val="28"/>
          <w:rtl/>
        </w:rPr>
      </w:pPr>
      <w:r w:rsidRPr="00AA0FF2">
        <w:rPr>
          <w:b/>
          <w:bCs/>
          <w:sz w:val="28"/>
          <w:szCs w:val="28"/>
          <w:rtl/>
        </w:rPr>
        <w:t>משרד החינוך</w:t>
      </w:r>
    </w:p>
    <w:p w14:paraId="6DC04497" w14:textId="77777777" w:rsidR="00AA0FF2" w:rsidRPr="00AA0FF2" w:rsidRDefault="00AA0FF2" w:rsidP="00AA0FF2">
      <w:pPr>
        <w:spacing w:line="300" w:lineRule="exact"/>
        <w:ind w:left="46"/>
        <w:jc w:val="right"/>
        <w:rPr>
          <w:sz w:val="26"/>
          <w:szCs w:val="26"/>
          <w:rtl/>
        </w:rPr>
      </w:pPr>
    </w:p>
    <w:p w14:paraId="04144447" w14:textId="77777777" w:rsidR="00AA0FF2" w:rsidRPr="00AA0FF2" w:rsidRDefault="00AA0FF2" w:rsidP="00AA0FF2">
      <w:pPr>
        <w:spacing w:line="300" w:lineRule="exact"/>
        <w:ind w:left="46"/>
        <w:jc w:val="center"/>
        <w:rPr>
          <w:b/>
          <w:bCs/>
          <w:sz w:val="26"/>
          <w:szCs w:val="26"/>
          <w:u w:val="single"/>
        </w:rPr>
      </w:pPr>
      <w:r w:rsidRPr="00AA0FF2">
        <w:rPr>
          <w:b/>
          <w:bCs/>
          <w:sz w:val="26"/>
          <w:szCs w:val="26"/>
          <w:u w:val="single"/>
          <w:rtl/>
        </w:rPr>
        <w:t>התחייבות לקיום החקיקה בתחום העסקת עובדים</w:t>
      </w:r>
    </w:p>
    <w:p w14:paraId="188C0F2B" w14:textId="77777777" w:rsidR="00AA0FF2" w:rsidRPr="00AA0FF2" w:rsidRDefault="00AA0FF2" w:rsidP="00AA0FF2">
      <w:pPr>
        <w:spacing w:line="300" w:lineRule="exact"/>
        <w:ind w:left="46"/>
        <w:jc w:val="right"/>
        <w:rPr>
          <w:b/>
          <w:bCs/>
          <w:sz w:val="26"/>
          <w:szCs w:val="26"/>
          <w:rtl/>
        </w:rPr>
      </w:pPr>
    </w:p>
    <w:p w14:paraId="502EA103" w14:textId="77777777" w:rsidR="00AA0FF2" w:rsidRPr="00AA0FF2" w:rsidRDefault="00AA0FF2" w:rsidP="00AA0FF2">
      <w:pPr>
        <w:spacing w:line="300" w:lineRule="exact"/>
        <w:ind w:left="46"/>
        <w:jc w:val="right"/>
        <w:rPr>
          <w:b/>
          <w:bCs/>
          <w:sz w:val="26"/>
          <w:szCs w:val="26"/>
          <w:rtl/>
        </w:rPr>
      </w:pPr>
    </w:p>
    <w:p w14:paraId="27E3D95E" w14:textId="77777777" w:rsidR="00AA0FF2" w:rsidRPr="00AA0FF2" w:rsidRDefault="00AA0FF2" w:rsidP="00AA0FF2">
      <w:pPr>
        <w:spacing w:line="300" w:lineRule="exact"/>
        <w:ind w:left="46"/>
        <w:jc w:val="right"/>
        <w:rPr>
          <w:b/>
          <w:bCs/>
          <w:sz w:val="26"/>
          <w:szCs w:val="26"/>
          <w:rtl/>
        </w:rPr>
      </w:pPr>
    </w:p>
    <w:p w14:paraId="6B16A67D" w14:textId="77777777" w:rsidR="00AA0FF2" w:rsidRPr="00AA0FF2" w:rsidRDefault="00AA0FF2" w:rsidP="00AA0FF2">
      <w:pPr>
        <w:spacing w:line="300" w:lineRule="exact"/>
        <w:ind w:left="46"/>
        <w:jc w:val="left"/>
        <w:rPr>
          <w:sz w:val="26"/>
          <w:szCs w:val="26"/>
          <w:rtl/>
        </w:rPr>
      </w:pPr>
      <w:r w:rsidRPr="00AA0FF2">
        <w:rPr>
          <w:sz w:val="26"/>
          <w:szCs w:val="26"/>
          <w:rtl/>
        </w:rPr>
        <w:t>הספק מתחייב בכתב לקיים בכל תקופת ההסכם שייחתם בעקבות זכייתו במכרז, לגבי העובדים שיועסקו על ידו את האמור בחוקי העבודה המפורטים בהמשך לזה:</w:t>
      </w:r>
    </w:p>
    <w:p w14:paraId="5EFE0437" w14:textId="77777777" w:rsidR="00AA0FF2" w:rsidRPr="00AA0FF2" w:rsidRDefault="00AA0FF2" w:rsidP="00AA0FF2">
      <w:pPr>
        <w:spacing w:line="300" w:lineRule="exact"/>
        <w:ind w:left="46"/>
        <w:jc w:val="right"/>
        <w:rPr>
          <w:b/>
          <w:bCs/>
          <w:sz w:val="26"/>
          <w:szCs w:val="26"/>
          <w:rtl/>
        </w:rPr>
      </w:pPr>
    </w:p>
    <w:p w14:paraId="51F4A718" w14:textId="77777777" w:rsidR="00AA0FF2" w:rsidRPr="00AA0FF2" w:rsidRDefault="00AA0FF2" w:rsidP="00AA0FF2">
      <w:pPr>
        <w:spacing w:line="300" w:lineRule="exact"/>
        <w:ind w:left="46"/>
        <w:jc w:val="right"/>
        <w:rPr>
          <w:b/>
          <w:bCs/>
          <w:sz w:val="26"/>
          <w:szCs w:val="26"/>
          <w:rtl/>
        </w:rPr>
      </w:pPr>
    </w:p>
    <w:tbl>
      <w:tblPr>
        <w:bidiVisual/>
        <w:tblW w:w="0" w:type="auto"/>
        <w:tblInd w:w="46" w:type="dxa"/>
        <w:tblLook w:val="0000" w:firstRow="0" w:lastRow="0" w:firstColumn="0" w:lastColumn="0" w:noHBand="0" w:noVBand="0"/>
      </w:tblPr>
      <w:tblGrid>
        <w:gridCol w:w="7551"/>
        <w:gridCol w:w="710"/>
      </w:tblGrid>
      <w:tr w:rsidR="00AA0FF2" w:rsidRPr="00AA0FF2" w14:paraId="43C81082" w14:textId="77777777" w:rsidTr="00AA0FF2">
        <w:tc>
          <w:tcPr>
            <w:tcW w:w="7551" w:type="dxa"/>
          </w:tcPr>
          <w:p w14:paraId="31BB19E3" w14:textId="77777777" w:rsidR="00AA0FF2" w:rsidRPr="00AA0FF2" w:rsidRDefault="00AA0FF2" w:rsidP="00AA0FF2">
            <w:pPr>
              <w:spacing w:line="300" w:lineRule="exact"/>
              <w:jc w:val="left"/>
              <w:rPr>
                <w:sz w:val="26"/>
                <w:szCs w:val="26"/>
              </w:rPr>
            </w:pPr>
            <w:r w:rsidRPr="00AA0FF2">
              <w:rPr>
                <w:sz w:val="26"/>
                <w:szCs w:val="26"/>
                <w:rtl/>
              </w:rPr>
              <w:t>חוק שירות התעסוקה תש"יט</w:t>
            </w:r>
          </w:p>
        </w:tc>
        <w:tc>
          <w:tcPr>
            <w:tcW w:w="710" w:type="dxa"/>
          </w:tcPr>
          <w:p w14:paraId="71DCEEF5" w14:textId="77777777" w:rsidR="00AA0FF2" w:rsidRPr="00AA0FF2" w:rsidRDefault="00AA0FF2" w:rsidP="00AA0FF2">
            <w:pPr>
              <w:spacing w:line="300" w:lineRule="exact"/>
              <w:jc w:val="left"/>
              <w:rPr>
                <w:sz w:val="26"/>
                <w:szCs w:val="26"/>
              </w:rPr>
            </w:pPr>
            <w:r w:rsidRPr="00AA0FF2">
              <w:rPr>
                <w:sz w:val="26"/>
                <w:szCs w:val="26"/>
                <w:rtl/>
              </w:rPr>
              <w:t>1959</w:t>
            </w:r>
          </w:p>
        </w:tc>
      </w:tr>
      <w:tr w:rsidR="00AA0FF2" w:rsidRPr="00AA0FF2" w14:paraId="5BEA8820" w14:textId="77777777" w:rsidTr="00AA0FF2">
        <w:tc>
          <w:tcPr>
            <w:tcW w:w="7551" w:type="dxa"/>
          </w:tcPr>
          <w:p w14:paraId="6D2E2D75" w14:textId="77777777" w:rsidR="00AA0FF2" w:rsidRPr="00AA0FF2" w:rsidRDefault="00AA0FF2" w:rsidP="00AA0FF2">
            <w:pPr>
              <w:spacing w:line="300" w:lineRule="exact"/>
              <w:jc w:val="left"/>
              <w:rPr>
                <w:sz w:val="26"/>
                <w:szCs w:val="26"/>
              </w:rPr>
            </w:pPr>
            <w:r w:rsidRPr="00AA0FF2">
              <w:rPr>
                <w:sz w:val="26"/>
                <w:szCs w:val="26"/>
                <w:rtl/>
              </w:rPr>
              <w:t>חוק שעות עבודה ומנוחה תשי"א</w:t>
            </w:r>
          </w:p>
        </w:tc>
        <w:tc>
          <w:tcPr>
            <w:tcW w:w="710" w:type="dxa"/>
          </w:tcPr>
          <w:p w14:paraId="1F92C05E" w14:textId="77777777" w:rsidR="00AA0FF2" w:rsidRPr="00AA0FF2" w:rsidRDefault="00AA0FF2" w:rsidP="00AA0FF2">
            <w:pPr>
              <w:spacing w:line="300" w:lineRule="exact"/>
              <w:jc w:val="left"/>
              <w:rPr>
                <w:sz w:val="26"/>
                <w:szCs w:val="26"/>
              </w:rPr>
            </w:pPr>
            <w:r w:rsidRPr="00AA0FF2">
              <w:rPr>
                <w:sz w:val="26"/>
                <w:szCs w:val="26"/>
                <w:rtl/>
              </w:rPr>
              <w:t>1951</w:t>
            </w:r>
          </w:p>
        </w:tc>
      </w:tr>
      <w:tr w:rsidR="00AA0FF2" w:rsidRPr="00AA0FF2" w14:paraId="0A30A7AC" w14:textId="77777777" w:rsidTr="00AA0FF2">
        <w:tc>
          <w:tcPr>
            <w:tcW w:w="7551" w:type="dxa"/>
          </w:tcPr>
          <w:p w14:paraId="4F751362" w14:textId="77777777" w:rsidR="00AA0FF2" w:rsidRPr="00AA0FF2" w:rsidRDefault="00AA0FF2" w:rsidP="00AA0FF2">
            <w:pPr>
              <w:spacing w:line="300" w:lineRule="exact"/>
              <w:jc w:val="left"/>
              <w:rPr>
                <w:sz w:val="26"/>
                <w:szCs w:val="26"/>
              </w:rPr>
            </w:pPr>
            <w:r w:rsidRPr="00AA0FF2">
              <w:rPr>
                <w:sz w:val="26"/>
                <w:szCs w:val="26"/>
                <w:rtl/>
              </w:rPr>
              <w:t>חוק דמי מחלה תשל"ו</w:t>
            </w:r>
          </w:p>
        </w:tc>
        <w:tc>
          <w:tcPr>
            <w:tcW w:w="710" w:type="dxa"/>
          </w:tcPr>
          <w:p w14:paraId="597575AF" w14:textId="77777777" w:rsidR="00AA0FF2" w:rsidRPr="00AA0FF2" w:rsidRDefault="00AA0FF2" w:rsidP="00AA0FF2">
            <w:pPr>
              <w:spacing w:line="300" w:lineRule="exact"/>
              <w:jc w:val="left"/>
              <w:rPr>
                <w:sz w:val="26"/>
                <w:szCs w:val="26"/>
              </w:rPr>
            </w:pPr>
            <w:r w:rsidRPr="00AA0FF2">
              <w:rPr>
                <w:sz w:val="26"/>
                <w:szCs w:val="26"/>
                <w:rtl/>
              </w:rPr>
              <w:t>1976</w:t>
            </w:r>
          </w:p>
        </w:tc>
      </w:tr>
      <w:tr w:rsidR="00AA0FF2" w:rsidRPr="00AA0FF2" w14:paraId="180D75C9" w14:textId="77777777" w:rsidTr="00AA0FF2">
        <w:tc>
          <w:tcPr>
            <w:tcW w:w="7551" w:type="dxa"/>
          </w:tcPr>
          <w:p w14:paraId="079D36F2" w14:textId="77777777" w:rsidR="00AA0FF2" w:rsidRPr="00AA0FF2" w:rsidRDefault="00AA0FF2" w:rsidP="00AA0FF2">
            <w:pPr>
              <w:spacing w:line="300" w:lineRule="exact"/>
              <w:jc w:val="left"/>
              <w:rPr>
                <w:sz w:val="26"/>
                <w:szCs w:val="26"/>
              </w:rPr>
            </w:pPr>
            <w:r w:rsidRPr="00AA0FF2">
              <w:rPr>
                <w:sz w:val="26"/>
                <w:szCs w:val="26"/>
                <w:rtl/>
              </w:rPr>
              <w:t>חוק חופשה שנתית תשי"א</w:t>
            </w:r>
          </w:p>
        </w:tc>
        <w:tc>
          <w:tcPr>
            <w:tcW w:w="710" w:type="dxa"/>
          </w:tcPr>
          <w:p w14:paraId="3551A400" w14:textId="77777777" w:rsidR="00AA0FF2" w:rsidRPr="00AA0FF2" w:rsidRDefault="00AA0FF2" w:rsidP="00AA0FF2">
            <w:pPr>
              <w:spacing w:line="300" w:lineRule="exact"/>
              <w:jc w:val="left"/>
              <w:rPr>
                <w:sz w:val="26"/>
                <w:szCs w:val="26"/>
              </w:rPr>
            </w:pPr>
            <w:r w:rsidRPr="00AA0FF2">
              <w:rPr>
                <w:sz w:val="26"/>
                <w:szCs w:val="26"/>
                <w:rtl/>
              </w:rPr>
              <w:t>1950</w:t>
            </w:r>
          </w:p>
        </w:tc>
      </w:tr>
      <w:tr w:rsidR="00AA0FF2" w:rsidRPr="00AA0FF2" w14:paraId="460E8E4B" w14:textId="77777777" w:rsidTr="00AA0FF2">
        <w:tc>
          <w:tcPr>
            <w:tcW w:w="7551" w:type="dxa"/>
          </w:tcPr>
          <w:p w14:paraId="576C5511" w14:textId="77777777" w:rsidR="00AA0FF2" w:rsidRPr="00AA0FF2" w:rsidRDefault="00AA0FF2" w:rsidP="00AA0FF2">
            <w:pPr>
              <w:spacing w:line="300" w:lineRule="exact"/>
              <w:jc w:val="left"/>
              <w:rPr>
                <w:sz w:val="26"/>
                <w:szCs w:val="26"/>
              </w:rPr>
            </w:pPr>
            <w:r w:rsidRPr="00AA0FF2">
              <w:rPr>
                <w:sz w:val="26"/>
                <w:szCs w:val="26"/>
                <w:rtl/>
              </w:rPr>
              <w:t>חוק עבודת נשים תשי"ד</w:t>
            </w:r>
          </w:p>
        </w:tc>
        <w:tc>
          <w:tcPr>
            <w:tcW w:w="710" w:type="dxa"/>
          </w:tcPr>
          <w:p w14:paraId="72085E17" w14:textId="77777777" w:rsidR="00AA0FF2" w:rsidRPr="00AA0FF2" w:rsidRDefault="00AA0FF2" w:rsidP="00AA0FF2">
            <w:pPr>
              <w:spacing w:line="300" w:lineRule="exact"/>
              <w:jc w:val="left"/>
              <w:rPr>
                <w:sz w:val="26"/>
                <w:szCs w:val="26"/>
              </w:rPr>
            </w:pPr>
            <w:r w:rsidRPr="00AA0FF2">
              <w:rPr>
                <w:sz w:val="26"/>
                <w:szCs w:val="26"/>
                <w:rtl/>
              </w:rPr>
              <w:t>1954</w:t>
            </w:r>
          </w:p>
        </w:tc>
      </w:tr>
      <w:tr w:rsidR="00AA0FF2" w:rsidRPr="00AA0FF2" w14:paraId="2638D666" w14:textId="77777777" w:rsidTr="00AA0FF2">
        <w:tc>
          <w:tcPr>
            <w:tcW w:w="7551" w:type="dxa"/>
          </w:tcPr>
          <w:p w14:paraId="3775A97D" w14:textId="77777777" w:rsidR="00AA0FF2" w:rsidRPr="00AA0FF2" w:rsidRDefault="00AA0FF2" w:rsidP="00AA0FF2">
            <w:pPr>
              <w:spacing w:line="300" w:lineRule="exact"/>
              <w:jc w:val="left"/>
              <w:rPr>
                <w:sz w:val="26"/>
                <w:szCs w:val="26"/>
              </w:rPr>
            </w:pPr>
            <w:r w:rsidRPr="00AA0FF2">
              <w:rPr>
                <w:sz w:val="26"/>
                <w:szCs w:val="26"/>
                <w:rtl/>
              </w:rPr>
              <w:t>חוק שכר שווה לעובדת ולעובד תשכ"ו</w:t>
            </w:r>
          </w:p>
        </w:tc>
        <w:tc>
          <w:tcPr>
            <w:tcW w:w="710" w:type="dxa"/>
          </w:tcPr>
          <w:p w14:paraId="37F3FCDF" w14:textId="77777777" w:rsidR="00AA0FF2" w:rsidRPr="00AA0FF2" w:rsidRDefault="00AA0FF2" w:rsidP="00AA0FF2">
            <w:pPr>
              <w:spacing w:line="300" w:lineRule="exact"/>
              <w:jc w:val="left"/>
              <w:rPr>
                <w:sz w:val="26"/>
                <w:szCs w:val="26"/>
              </w:rPr>
            </w:pPr>
            <w:r w:rsidRPr="00AA0FF2">
              <w:rPr>
                <w:sz w:val="26"/>
                <w:szCs w:val="26"/>
                <w:rtl/>
              </w:rPr>
              <w:t>1965</w:t>
            </w:r>
          </w:p>
        </w:tc>
      </w:tr>
      <w:tr w:rsidR="00AA0FF2" w:rsidRPr="00AA0FF2" w14:paraId="4830CEF0" w14:textId="77777777" w:rsidTr="00AA0FF2">
        <w:tc>
          <w:tcPr>
            <w:tcW w:w="7551" w:type="dxa"/>
          </w:tcPr>
          <w:p w14:paraId="6D85C34B" w14:textId="77777777" w:rsidR="00AA0FF2" w:rsidRPr="00AA0FF2" w:rsidRDefault="00AA0FF2" w:rsidP="00AA0FF2">
            <w:pPr>
              <w:spacing w:line="300" w:lineRule="exact"/>
              <w:jc w:val="left"/>
              <w:rPr>
                <w:sz w:val="26"/>
                <w:szCs w:val="26"/>
              </w:rPr>
            </w:pPr>
            <w:r w:rsidRPr="00AA0FF2">
              <w:rPr>
                <w:sz w:val="26"/>
                <w:szCs w:val="26"/>
                <w:rtl/>
              </w:rPr>
              <w:t>חוק עבודת הנוער תשי"ג</w:t>
            </w:r>
          </w:p>
        </w:tc>
        <w:tc>
          <w:tcPr>
            <w:tcW w:w="710" w:type="dxa"/>
          </w:tcPr>
          <w:p w14:paraId="3FA215F3" w14:textId="77777777" w:rsidR="00AA0FF2" w:rsidRPr="00AA0FF2" w:rsidRDefault="00AA0FF2" w:rsidP="00AA0FF2">
            <w:pPr>
              <w:spacing w:line="300" w:lineRule="exact"/>
              <w:jc w:val="left"/>
              <w:rPr>
                <w:sz w:val="26"/>
                <w:szCs w:val="26"/>
              </w:rPr>
            </w:pPr>
            <w:r w:rsidRPr="00AA0FF2">
              <w:rPr>
                <w:sz w:val="26"/>
                <w:szCs w:val="26"/>
                <w:rtl/>
              </w:rPr>
              <w:t>1953</w:t>
            </w:r>
          </w:p>
        </w:tc>
      </w:tr>
      <w:tr w:rsidR="00AA0FF2" w:rsidRPr="00AA0FF2" w14:paraId="619E692A" w14:textId="77777777" w:rsidTr="00AA0FF2">
        <w:tc>
          <w:tcPr>
            <w:tcW w:w="7551" w:type="dxa"/>
          </w:tcPr>
          <w:p w14:paraId="137FA7DB" w14:textId="77777777" w:rsidR="00AA0FF2" w:rsidRPr="00AA0FF2" w:rsidRDefault="00AA0FF2" w:rsidP="00AA0FF2">
            <w:pPr>
              <w:spacing w:line="300" w:lineRule="exact"/>
              <w:jc w:val="left"/>
              <w:rPr>
                <w:sz w:val="26"/>
                <w:szCs w:val="26"/>
              </w:rPr>
            </w:pPr>
            <w:r w:rsidRPr="00AA0FF2">
              <w:rPr>
                <w:sz w:val="26"/>
                <w:szCs w:val="26"/>
                <w:rtl/>
              </w:rPr>
              <w:t>חוק החניכות תשי"ג</w:t>
            </w:r>
          </w:p>
        </w:tc>
        <w:tc>
          <w:tcPr>
            <w:tcW w:w="710" w:type="dxa"/>
          </w:tcPr>
          <w:p w14:paraId="235727CB" w14:textId="77777777" w:rsidR="00AA0FF2" w:rsidRPr="00AA0FF2" w:rsidRDefault="00AA0FF2" w:rsidP="00AA0FF2">
            <w:pPr>
              <w:spacing w:line="300" w:lineRule="exact"/>
              <w:jc w:val="left"/>
              <w:rPr>
                <w:sz w:val="26"/>
                <w:szCs w:val="26"/>
              </w:rPr>
            </w:pPr>
            <w:r w:rsidRPr="00AA0FF2">
              <w:rPr>
                <w:sz w:val="26"/>
                <w:szCs w:val="26"/>
                <w:rtl/>
              </w:rPr>
              <w:t>1953</w:t>
            </w:r>
          </w:p>
        </w:tc>
      </w:tr>
      <w:tr w:rsidR="00AA0FF2" w:rsidRPr="00AA0FF2" w14:paraId="13599A76" w14:textId="77777777" w:rsidTr="00AA0FF2">
        <w:tc>
          <w:tcPr>
            <w:tcW w:w="7551" w:type="dxa"/>
          </w:tcPr>
          <w:p w14:paraId="153568F8" w14:textId="77777777" w:rsidR="00AA0FF2" w:rsidRPr="00AA0FF2" w:rsidRDefault="00AA0FF2" w:rsidP="00AA0FF2">
            <w:pPr>
              <w:spacing w:line="300" w:lineRule="exact"/>
              <w:jc w:val="left"/>
              <w:rPr>
                <w:sz w:val="26"/>
                <w:szCs w:val="26"/>
                <w:rtl/>
              </w:rPr>
            </w:pPr>
            <w:r w:rsidRPr="00AA0FF2">
              <w:rPr>
                <w:sz w:val="26"/>
                <w:szCs w:val="26"/>
                <w:rtl/>
              </w:rPr>
              <w:t>חוק חיילים משוחררים (החזרה לעבודה) תשי"א</w:t>
            </w:r>
          </w:p>
        </w:tc>
        <w:tc>
          <w:tcPr>
            <w:tcW w:w="710" w:type="dxa"/>
          </w:tcPr>
          <w:p w14:paraId="3D08BD79" w14:textId="77777777" w:rsidR="00AA0FF2" w:rsidRPr="00AA0FF2" w:rsidRDefault="00AA0FF2" w:rsidP="00AA0FF2">
            <w:pPr>
              <w:spacing w:line="300" w:lineRule="exact"/>
              <w:jc w:val="left"/>
              <w:rPr>
                <w:sz w:val="26"/>
                <w:szCs w:val="26"/>
                <w:rtl/>
              </w:rPr>
            </w:pPr>
            <w:r w:rsidRPr="00AA0FF2">
              <w:rPr>
                <w:sz w:val="26"/>
                <w:szCs w:val="26"/>
                <w:rtl/>
              </w:rPr>
              <w:t>1951</w:t>
            </w:r>
          </w:p>
        </w:tc>
      </w:tr>
      <w:tr w:rsidR="00AA0FF2" w:rsidRPr="00AA0FF2" w14:paraId="5CAD97AD" w14:textId="77777777" w:rsidTr="00AA0FF2">
        <w:tc>
          <w:tcPr>
            <w:tcW w:w="7551" w:type="dxa"/>
          </w:tcPr>
          <w:p w14:paraId="6F8749A0" w14:textId="77777777" w:rsidR="00AA0FF2" w:rsidRPr="00AA0FF2" w:rsidRDefault="00AA0FF2" w:rsidP="00AA0FF2">
            <w:pPr>
              <w:spacing w:line="300" w:lineRule="exact"/>
              <w:jc w:val="left"/>
              <w:rPr>
                <w:sz w:val="26"/>
                <w:szCs w:val="26"/>
                <w:rtl/>
              </w:rPr>
            </w:pPr>
            <w:r w:rsidRPr="00AA0FF2">
              <w:rPr>
                <w:sz w:val="26"/>
                <w:szCs w:val="26"/>
                <w:rtl/>
              </w:rPr>
              <w:t>חוק הגנת השכר תשי"ח</w:t>
            </w:r>
          </w:p>
        </w:tc>
        <w:tc>
          <w:tcPr>
            <w:tcW w:w="710" w:type="dxa"/>
          </w:tcPr>
          <w:p w14:paraId="34207823" w14:textId="77777777" w:rsidR="00AA0FF2" w:rsidRPr="00AA0FF2" w:rsidRDefault="00AA0FF2" w:rsidP="00AA0FF2">
            <w:pPr>
              <w:spacing w:line="300" w:lineRule="exact"/>
              <w:jc w:val="left"/>
              <w:rPr>
                <w:sz w:val="26"/>
                <w:szCs w:val="26"/>
                <w:rtl/>
              </w:rPr>
            </w:pPr>
            <w:r w:rsidRPr="00AA0FF2">
              <w:rPr>
                <w:sz w:val="26"/>
                <w:szCs w:val="26"/>
                <w:rtl/>
              </w:rPr>
              <w:t>1958</w:t>
            </w:r>
          </w:p>
        </w:tc>
      </w:tr>
      <w:tr w:rsidR="00AA0FF2" w:rsidRPr="00AA0FF2" w14:paraId="3D929B0E" w14:textId="77777777" w:rsidTr="00AA0FF2">
        <w:tc>
          <w:tcPr>
            <w:tcW w:w="7551" w:type="dxa"/>
          </w:tcPr>
          <w:p w14:paraId="0AA0B433" w14:textId="77777777" w:rsidR="00AA0FF2" w:rsidRPr="00AA0FF2" w:rsidRDefault="00AA0FF2" w:rsidP="00AA0FF2">
            <w:pPr>
              <w:spacing w:line="300" w:lineRule="exact"/>
              <w:jc w:val="left"/>
              <w:rPr>
                <w:sz w:val="26"/>
                <w:szCs w:val="26"/>
                <w:rtl/>
              </w:rPr>
            </w:pPr>
            <w:r w:rsidRPr="00AA0FF2">
              <w:rPr>
                <w:sz w:val="26"/>
                <w:szCs w:val="26"/>
                <w:rtl/>
              </w:rPr>
              <w:t>חוק פיצויי פיטורין תשכ"ג</w:t>
            </w:r>
          </w:p>
        </w:tc>
        <w:tc>
          <w:tcPr>
            <w:tcW w:w="710" w:type="dxa"/>
          </w:tcPr>
          <w:p w14:paraId="522DAEAA" w14:textId="77777777" w:rsidR="00AA0FF2" w:rsidRPr="00AA0FF2" w:rsidRDefault="00AA0FF2" w:rsidP="00AA0FF2">
            <w:pPr>
              <w:spacing w:line="300" w:lineRule="exact"/>
              <w:jc w:val="left"/>
              <w:rPr>
                <w:sz w:val="26"/>
                <w:szCs w:val="26"/>
                <w:rtl/>
              </w:rPr>
            </w:pPr>
            <w:r w:rsidRPr="00AA0FF2">
              <w:rPr>
                <w:sz w:val="26"/>
                <w:szCs w:val="26"/>
                <w:rtl/>
              </w:rPr>
              <w:t>1963</w:t>
            </w:r>
          </w:p>
        </w:tc>
      </w:tr>
      <w:tr w:rsidR="00AA0FF2" w:rsidRPr="00AA0FF2" w14:paraId="1B1972D6" w14:textId="77777777" w:rsidTr="00AA0FF2">
        <w:tc>
          <w:tcPr>
            <w:tcW w:w="7551" w:type="dxa"/>
          </w:tcPr>
          <w:p w14:paraId="3C53461F" w14:textId="77777777" w:rsidR="00AA0FF2" w:rsidRPr="00AA0FF2" w:rsidRDefault="00AA0FF2" w:rsidP="00AA0FF2">
            <w:pPr>
              <w:spacing w:line="300" w:lineRule="exact"/>
              <w:jc w:val="left"/>
              <w:rPr>
                <w:sz w:val="26"/>
                <w:szCs w:val="26"/>
                <w:rtl/>
              </w:rPr>
            </w:pPr>
            <w:r w:rsidRPr="00AA0FF2">
              <w:rPr>
                <w:sz w:val="26"/>
                <w:szCs w:val="26"/>
                <w:rtl/>
              </w:rPr>
              <w:t>חוק שכר מינימום תשמ"ז</w:t>
            </w:r>
          </w:p>
        </w:tc>
        <w:tc>
          <w:tcPr>
            <w:tcW w:w="710" w:type="dxa"/>
          </w:tcPr>
          <w:p w14:paraId="61B5EB87" w14:textId="77777777" w:rsidR="00AA0FF2" w:rsidRPr="00AA0FF2" w:rsidRDefault="00AA0FF2" w:rsidP="00AA0FF2">
            <w:pPr>
              <w:spacing w:line="300" w:lineRule="exact"/>
              <w:jc w:val="left"/>
              <w:rPr>
                <w:sz w:val="26"/>
                <w:szCs w:val="26"/>
                <w:rtl/>
              </w:rPr>
            </w:pPr>
            <w:r w:rsidRPr="00AA0FF2">
              <w:rPr>
                <w:sz w:val="26"/>
                <w:szCs w:val="26"/>
                <w:rtl/>
              </w:rPr>
              <w:t>1987</w:t>
            </w:r>
          </w:p>
        </w:tc>
      </w:tr>
      <w:tr w:rsidR="00AA0FF2" w:rsidRPr="00AA0FF2" w14:paraId="2D4EAC2D" w14:textId="77777777" w:rsidTr="00AA0FF2">
        <w:tc>
          <w:tcPr>
            <w:tcW w:w="7551" w:type="dxa"/>
          </w:tcPr>
          <w:p w14:paraId="3A573896" w14:textId="77777777" w:rsidR="00AA0FF2" w:rsidRPr="00AA0FF2" w:rsidRDefault="00AA0FF2" w:rsidP="00AA0FF2">
            <w:pPr>
              <w:spacing w:line="300" w:lineRule="exact"/>
              <w:jc w:val="left"/>
              <w:rPr>
                <w:sz w:val="26"/>
                <w:szCs w:val="26"/>
                <w:rtl/>
              </w:rPr>
            </w:pPr>
            <w:r w:rsidRPr="00AA0FF2">
              <w:rPr>
                <w:sz w:val="26"/>
                <w:szCs w:val="26"/>
                <w:rtl/>
              </w:rPr>
              <w:t>חוק שיוויון הזדמנויות תשמ"ח</w:t>
            </w:r>
          </w:p>
        </w:tc>
        <w:tc>
          <w:tcPr>
            <w:tcW w:w="710" w:type="dxa"/>
          </w:tcPr>
          <w:p w14:paraId="3F2298DA" w14:textId="77777777" w:rsidR="00AA0FF2" w:rsidRPr="00AA0FF2" w:rsidRDefault="00AA0FF2" w:rsidP="00AA0FF2">
            <w:pPr>
              <w:spacing w:line="300" w:lineRule="exact"/>
              <w:jc w:val="left"/>
              <w:rPr>
                <w:sz w:val="26"/>
                <w:szCs w:val="26"/>
                <w:rtl/>
              </w:rPr>
            </w:pPr>
            <w:r w:rsidRPr="00AA0FF2">
              <w:rPr>
                <w:sz w:val="26"/>
                <w:szCs w:val="26"/>
                <w:rtl/>
              </w:rPr>
              <w:t>1988</w:t>
            </w:r>
          </w:p>
        </w:tc>
      </w:tr>
      <w:tr w:rsidR="00AA0FF2" w:rsidRPr="00AA0FF2" w14:paraId="10BE7728" w14:textId="77777777" w:rsidTr="00AA0FF2">
        <w:tc>
          <w:tcPr>
            <w:tcW w:w="7551" w:type="dxa"/>
          </w:tcPr>
          <w:p w14:paraId="3E30110A" w14:textId="77777777" w:rsidR="00AA0FF2" w:rsidRPr="00AA0FF2" w:rsidRDefault="00AA0FF2" w:rsidP="00AA0FF2">
            <w:pPr>
              <w:spacing w:line="300" w:lineRule="exact"/>
              <w:jc w:val="left"/>
              <w:rPr>
                <w:sz w:val="26"/>
                <w:szCs w:val="26"/>
                <w:rtl/>
              </w:rPr>
            </w:pPr>
            <w:r w:rsidRPr="00AA0FF2">
              <w:rPr>
                <w:sz w:val="26"/>
                <w:szCs w:val="26"/>
                <w:rtl/>
              </w:rPr>
              <w:t>חוק עובדים זרים, תשנ"א</w:t>
            </w:r>
          </w:p>
        </w:tc>
        <w:tc>
          <w:tcPr>
            <w:tcW w:w="710" w:type="dxa"/>
          </w:tcPr>
          <w:p w14:paraId="550A8C8A" w14:textId="77777777" w:rsidR="00AA0FF2" w:rsidRPr="00AA0FF2" w:rsidRDefault="00AA0FF2" w:rsidP="00AA0FF2">
            <w:pPr>
              <w:spacing w:line="300" w:lineRule="exact"/>
              <w:jc w:val="left"/>
              <w:rPr>
                <w:sz w:val="26"/>
                <w:szCs w:val="26"/>
                <w:rtl/>
              </w:rPr>
            </w:pPr>
            <w:r w:rsidRPr="00AA0FF2">
              <w:rPr>
                <w:sz w:val="26"/>
                <w:szCs w:val="26"/>
                <w:rtl/>
              </w:rPr>
              <w:t>1991</w:t>
            </w:r>
          </w:p>
        </w:tc>
      </w:tr>
      <w:tr w:rsidR="00AA0FF2" w:rsidRPr="00AA0FF2" w14:paraId="468AEB72" w14:textId="77777777" w:rsidTr="00AA0FF2">
        <w:tc>
          <w:tcPr>
            <w:tcW w:w="7551" w:type="dxa"/>
          </w:tcPr>
          <w:p w14:paraId="75EDF805" w14:textId="77777777" w:rsidR="00AA0FF2" w:rsidRPr="00AA0FF2" w:rsidRDefault="00AA0FF2" w:rsidP="00AA0FF2">
            <w:pPr>
              <w:spacing w:line="300" w:lineRule="exact"/>
              <w:jc w:val="left"/>
              <w:rPr>
                <w:sz w:val="26"/>
                <w:szCs w:val="26"/>
                <w:rtl/>
              </w:rPr>
            </w:pPr>
            <w:r w:rsidRPr="00AA0FF2">
              <w:rPr>
                <w:sz w:val="26"/>
                <w:szCs w:val="26"/>
                <w:rtl/>
              </w:rPr>
              <w:t>חוק הביטוח הלאומי (נוסח משולב) תשנ"ה</w:t>
            </w:r>
          </w:p>
        </w:tc>
        <w:tc>
          <w:tcPr>
            <w:tcW w:w="710" w:type="dxa"/>
          </w:tcPr>
          <w:p w14:paraId="4550C463" w14:textId="77777777" w:rsidR="00AA0FF2" w:rsidRPr="00AA0FF2" w:rsidRDefault="00AA0FF2" w:rsidP="00AA0FF2">
            <w:pPr>
              <w:spacing w:line="300" w:lineRule="exact"/>
              <w:jc w:val="left"/>
              <w:rPr>
                <w:sz w:val="26"/>
                <w:szCs w:val="26"/>
                <w:rtl/>
              </w:rPr>
            </w:pPr>
            <w:r w:rsidRPr="00AA0FF2">
              <w:rPr>
                <w:sz w:val="26"/>
                <w:szCs w:val="26"/>
                <w:rtl/>
              </w:rPr>
              <w:t>1995</w:t>
            </w:r>
          </w:p>
        </w:tc>
      </w:tr>
      <w:tr w:rsidR="00AA0FF2" w:rsidRPr="00AA0FF2" w14:paraId="740E934E" w14:textId="77777777" w:rsidTr="00AA0FF2">
        <w:tc>
          <w:tcPr>
            <w:tcW w:w="7551" w:type="dxa"/>
          </w:tcPr>
          <w:p w14:paraId="5A775A51" w14:textId="77777777" w:rsidR="00AA0FF2" w:rsidRPr="00AA0FF2" w:rsidRDefault="00AA0FF2" w:rsidP="00AA0FF2">
            <w:pPr>
              <w:spacing w:line="300" w:lineRule="exact"/>
              <w:jc w:val="left"/>
              <w:rPr>
                <w:sz w:val="26"/>
                <w:szCs w:val="26"/>
                <w:rtl/>
              </w:rPr>
            </w:pPr>
            <w:r w:rsidRPr="00AA0FF2">
              <w:rPr>
                <w:sz w:val="26"/>
                <w:szCs w:val="26"/>
                <w:rtl/>
              </w:rPr>
              <w:t>(כולל חוק בריאות ממלכתי)</w:t>
            </w:r>
          </w:p>
        </w:tc>
        <w:tc>
          <w:tcPr>
            <w:tcW w:w="710" w:type="dxa"/>
          </w:tcPr>
          <w:p w14:paraId="2FD0B077" w14:textId="77777777" w:rsidR="00AA0FF2" w:rsidRPr="00AA0FF2" w:rsidRDefault="00AA0FF2" w:rsidP="00AA0FF2">
            <w:pPr>
              <w:spacing w:line="300" w:lineRule="exact"/>
              <w:jc w:val="left"/>
              <w:rPr>
                <w:sz w:val="26"/>
                <w:szCs w:val="26"/>
                <w:rtl/>
              </w:rPr>
            </w:pPr>
          </w:p>
        </w:tc>
      </w:tr>
      <w:tr w:rsidR="00AA0FF2" w:rsidRPr="00AA0FF2" w14:paraId="74C8170F" w14:textId="77777777" w:rsidTr="00AA0FF2">
        <w:tc>
          <w:tcPr>
            <w:tcW w:w="7551" w:type="dxa"/>
          </w:tcPr>
          <w:p w14:paraId="6E35FB83" w14:textId="77777777" w:rsidR="00AA0FF2" w:rsidRPr="00AA0FF2" w:rsidRDefault="00AA0FF2" w:rsidP="00AA0FF2">
            <w:pPr>
              <w:spacing w:line="300" w:lineRule="exact"/>
              <w:jc w:val="left"/>
              <w:rPr>
                <w:sz w:val="26"/>
                <w:szCs w:val="26"/>
                <w:rtl/>
              </w:rPr>
            </w:pPr>
            <w:r w:rsidRPr="00AA0FF2">
              <w:rPr>
                <w:sz w:val="26"/>
                <w:szCs w:val="26"/>
                <w:rtl/>
              </w:rPr>
              <w:t>חוק חובת הודעה מוקדמת על פיטורים/ התפטרות</w:t>
            </w:r>
          </w:p>
        </w:tc>
        <w:tc>
          <w:tcPr>
            <w:tcW w:w="710" w:type="dxa"/>
          </w:tcPr>
          <w:p w14:paraId="27FECB40" w14:textId="77777777" w:rsidR="00AA0FF2" w:rsidRPr="00AA0FF2" w:rsidRDefault="00AA0FF2" w:rsidP="00AA0FF2">
            <w:pPr>
              <w:spacing w:line="300" w:lineRule="exact"/>
              <w:jc w:val="left"/>
              <w:rPr>
                <w:sz w:val="26"/>
                <w:szCs w:val="26"/>
                <w:rtl/>
              </w:rPr>
            </w:pPr>
            <w:r w:rsidRPr="00AA0FF2">
              <w:rPr>
                <w:sz w:val="26"/>
                <w:szCs w:val="26"/>
                <w:rtl/>
              </w:rPr>
              <w:t>2001</w:t>
            </w:r>
          </w:p>
        </w:tc>
      </w:tr>
      <w:tr w:rsidR="00AA0FF2" w:rsidRPr="00AA0FF2" w14:paraId="6D0C8053" w14:textId="77777777" w:rsidTr="00AA0FF2">
        <w:tc>
          <w:tcPr>
            <w:tcW w:w="7551" w:type="dxa"/>
          </w:tcPr>
          <w:p w14:paraId="3B299F39" w14:textId="77777777" w:rsidR="00AA0FF2" w:rsidRPr="00AA0FF2" w:rsidRDefault="00AA0FF2" w:rsidP="00AA0FF2">
            <w:pPr>
              <w:spacing w:line="300" w:lineRule="exact"/>
              <w:jc w:val="left"/>
              <w:rPr>
                <w:sz w:val="26"/>
                <w:szCs w:val="26"/>
                <w:rtl/>
              </w:rPr>
            </w:pPr>
            <w:r w:rsidRPr="00AA0FF2">
              <w:rPr>
                <w:sz w:val="26"/>
                <w:szCs w:val="26"/>
                <w:rtl/>
              </w:rPr>
              <w:t>חוק למניעת העסקת עברייני מין במוסד המכוון למתן שירות לקטינים</w:t>
            </w:r>
          </w:p>
        </w:tc>
        <w:tc>
          <w:tcPr>
            <w:tcW w:w="710" w:type="dxa"/>
          </w:tcPr>
          <w:p w14:paraId="46CE2273" w14:textId="77777777" w:rsidR="00AA0FF2" w:rsidRPr="00AA0FF2" w:rsidRDefault="00AA0FF2" w:rsidP="00AA0FF2">
            <w:pPr>
              <w:spacing w:line="300" w:lineRule="exact"/>
              <w:jc w:val="left"/>
              <w:rPr>
                <w:sz w:val="26"/>
                <w:szCs w:val="26"/>
                <w:rtl/>
              </w:rPr>
            </w:pPr>
            <w:r w:rsidRPr="00AA0FF2">
              <w:rPr>
                <w:sz w:val="26"/>
                <w:szCs w:val="26"/>
                <w:rtl/>
              </w:rPr>
              <w:t>2001</w:t>
            </w:r>
          </w:p>
        </w:tc>
      </w:tr>
    </w:tbl>
    <w:p w14:paraId="13A3D53C" w14:textId="77777777" w:rsidR="00AA0FF2" w:rsidRPr="00AA0FF2" w:rsidRDefault="00AA0FF2" w:rsidP="00AA0FF2">
      <w:pPr>
        <w:spacing w:line="300" w:lineRule="exact"/>
        <w:ind w:left="46"/>
        <w:jc w:val="right"/>
        <w:rPr>
          <w:b/>
          <w:bCs/>
          <w:sz w:val="26"/>
          <w:szCs w:val="26"/>
          <w:rtl/>
        </w:rPr>
      </w:pPr>
    </w:p>
    <w:p w14:paraId="0F3813A0" w14:textId="77777777" w:rsidR="00AA0FF2" w:rsidRPr="00AA0FF2" w:rsidRDefault="00AA0FF2" w:rsidP="00AA0FF2">
      <w:pPr>
        <w:spacing w:line="300" w:lineRule="exact"/>
        <w:ind w:left="46"/>
        <w:jc w:val="right"/>
        <w:rPr>
          <w:b/>
          <w:bCs/>
          <w:sz w:val="26"/>
          <w:szCs w:val="26"/>
          <w:rtl/>
        </w:rPr>
      </w:pP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884"/>
        <w:gridCol w:w="3383"/>
        <w:gridCol w:w="3030"/>
      </w:tblGrid>
      <w:tr w:rsidR="00AA0FF2" w:rsidRPr="00AA0FF2" w14:paraId="58BE45E3" w14:textId="77777777" w:rsidTr="0018118F">
        <w:tc>
          <w:tcPr>
            <w:tcW w:w="2181" w:type="dxa"/>
          </w:tcPr>
          <w:p w14:paraId="755596C5" w14:textId="77777777" w:rsidR="00AA0FF2" w:rsidRPr="00AA0FF2" w:rsidRDefault="00AA0FF2" w:rsidP="00AA0FF2">
            <w:pPr>
              <w:spacing w:line="240" w:lineRule="auto"/>
              <w:rPr>
                <w:rFonts w:ascii="MS Sans Serif" w:hAnsi="MS Sans Serif"/>
                <w:sz w:val="26"/>
                <w:szCs w:val="26"/>
                <w:rtl/>
              </w:rPr>
            </w:pPr>
          </w:p>
          <w:p w14:paraId="6F8605DD" w14:textId="77777777" w:rsidR="00AA0FF2" w:rsidRPr="00AA0FF2" w:rsidRDefault="00AA0FF2" w:rsidP="00AA0FF2">
            <w:pPr>
              <w:spacing w:line="240" w:lineRule="auto"/>
              <w:rPr>
                <w:rFonts w:ascii="MS Sans Serif" w:hAnsi="MS Sans Serif"/>
                <w:sz w:val="26"/>
                <w:szCs w:val="26"/>
              </w:rPr>
            </w:pPr>
          </w:p>
        </w:tc>
        <w:tc>
          <w:tcPr>
            <w:tcW w:w="4056" w:type="dxa"/>
          </w:tcPr>
          <w:p w14:paraId="039BEAB2" w14:textId="77777777" w:rsidR="00AA0FF2" w:rsidRPr="00AA0FF2" w:rsidRDefault="00AA0FF2" w:rsidP="00AA0FF2">
            <w:pPr>
              <w:spacing w:line="240" w:lineRule="auto"/>
              <w:rPr>
                <w:rFonts w:ascii="MS Sans Serif" w:hAnsi="MS Sans Serif"/>
                <w:sz w:val="26"/>
                <w:szCs w:val="26"/>
              </w:rPr>
            </w:pPr>
          </w:p>
        </w:tc>
        <w:tc>
          <w:tcPr>
            <w:tcW w:w="3618" w:type="dxa"/>
          </w:tcPr>
          <w:p w14:paraId="0F876870" w14:textId="77777777" w:rsidR="00AA0FF2" w:rsidRPr="00AA0FF2" w:rsidRDefault="00AA0FF2" w:rsidP="00AA0FF2">
            <w:pPr>
              <w:spacing w:line="240" w:lineRule="auto"/>
              <w:rPr>
                <w:rFonts w:ascii="MS Sans Serif" w:hAnsi="MS Sans Serif"/>
                <w:sz w:val="26"/>
                <w:szCs w:val="26"/>
              </w:rPr>
            </w:pPr>
          </w:p>
        </w:tc>
      </w:tr>
      <w:tr w:rsidR="00AA0FF2" w:rsidRPr="00AA0FF2" w14:paraId="43CA3479" w14:textId="77777777" w:rsidTr="0018118F">
        <w:tc>
          <w:tcPr>
            <w:tcW w:w="2181" w:type="dxa"/>
            <w:shd w:val="pct5" w:color="auto" w:fill="auto"/>
          </w:tcPr>
          <w:p w14:paraId="168BEDF5" w14:textId="77777777" w:rsidR="00AA0FF2" w:rsidRPr="00AA0FF2" w:rsidRDefault="00AA0FF2" w:rsidP="00AA0FF2">
            <w:pPr>
              <w:spacing w:line="240" w:lineRule="auto"/>
              <w:jc w:val="center"/>
              <w:rPr>
                <w:rFonts w:ascii="MS Sans Serif" w:hAnsi="MS Sans Serif"/>
                <w:sz w:val="26"/>
                <w:szCs w:val="26"/>
              </w:rPr>
            </w:pPr>
            <w:r w:rsidRPr="00AA0FF2">
              <w:rPr>
                <w:rFonts w:ascii="MS Sans Serif" w:hAnsi="MS Sans Serif"/>
                <w:sz w:val="26"/>
                <w:szCs w:val="26"/>
                <w:rtl/>
              </w:rPr>
              <w:t>תאריך</w:t>
            </w:r>
          </w:p>
        </w:tc>
        <w:tc>
          <w:tcPr>
            <w:tcW w:w="4056" w:type="dxa"/>
            <w:shd w:val="pct5" w:color="auto" w:fill="auto"/>
          </w:tcPr>
          <w:p w14:paraId="11349757" w14:textId="77777777" w:rsidR="00AA0FF2" w:rsidRPr="00AA0FF2" w:rsidRDefault="00AA0FF2" w:rsidP="00AA0FF2">
            <w:pPr>
              <w:spacing w:line="240" w:lineRule="auto"/>
              <w:jc w:val="center"/>
              <w:rPr>
                <w:rFonts w:ascii="MS Sans Serif" w:hAnsi="MS Sans Serif"/>
                <w:sz w:val="26"/>
                <w:szCs w:val="26"/>
              </w:rPr>
            </w:pPr>
            <w:r w:rsidRPr="00AA0FF2">
              <w:rPr>
                <w:rFonts w:ascii="MS Sans Serif" w:hAnsi="MS Sans Serif"/>
                <w:sz w:val="26"/>
                <w:szCs w:val="26"/>
                <w:rtl/>
              </w:rPr>
              <w:t>שם מלא של מורשי החתימה של המציע</w:t>
            </w:r>
          </w:p>
        </w:tc>
        <w:tc>
          <w:tcPr>
            <w:tcW w:w="3618" w:type="dxa"/>
            <w:shd w:val="pct5" w:color="auto" w:fill="auto"/>
          </w:tcPr>
          <w:p w14:paraId="299E9516" w14:textId="77777777" w:rsidR="00AA0FF2" w:rsidRPr="00AA0FF2" w:rsidRDefault="00AA0FF2" w:rsidP="00AA0FF2">
            <w:pPr>
              <w:spacing w:line="240" w:lineRule="auto"/>
              <w:jc w:val="center"/>
              <w:rPr>
                <w:rFonts w:ascii="MS Sans Serif" w:hAnsi="MS Sans Serif"/>
                <w:sz w:val="26"/>
                <w:szCs w:val="26"/>
              </w:rPr>
            </w:pPr>
            <w:r w:rsidRPr="00AA0FF2">
              <w:rPr>
                <w:rFonts w:ascii="MS Sans Serif" w:hAnsi="MS Sans Serif"/>
                <w:sz w:val="26"/>
                <w:szCs w:val="26"/>
                <w:rtl/>
              </w:rPr>
              <w:t>חתימה וחותמת המציע</w:t>
            </w:r>
          </w:p>
        </w:tc>
      </w:tr>
    </w:tbl>
    <w:p w14:paraId="3F4BEABC" w14:textId="77777777" w:rsidR="00AA0FF2" w:rsidRPr="00AA0FF2" w:rsidRDefault="00AA0FF2" w:rsidP="00AA0FF2">
      <w:pPr>
        <w:spacing w:line="300" w:lineRule="exact"/>
        <w:ind w:left="46"/>
        <w:jc w:val="right"/>
        <w:rPr>
          <w:sz w:val="26"/>
          <w:szCs w:val="26"/>
          <w:rtl/>
        </w:rPr>
      </w:pPr>
    </w:p>
    <w:p w14:paraId="65FD4415" w14:textId="77777777" w:rsidR="00AA0FF2" w:rsidRPr="00AA0FF2" w:rsidRDefault="00AA0FF2" w:rsidP="00AA0FF2">
      <w:pPr>
        <w:tabs>
          <w:tab w:val="left" w:pos="992"/>
        </w:tabs>
        <w:spacing w:line="240" w:lineRule="auto"/>
        <w:rPr>
          <w:rFonts w:ascii="MS Sans Serif" w:hAnsi="MS Sans Serif"/>
          <w:sz w:val="26"/>
          <w:szCs w:val="26"/>
          <w:rtl/>
          <w:lang w:eastAsia="en-US"/>
        </w:rPr>
      </w:pPr>
      <w:r w:rsidRPr="00AA0FF2">
        <w:rPr>
          <w:rFonts w:ascii="MS Sans Serif" w:hAnsi="MS Sans Serif"/>
          <w:sz w:val="26"/>
          <w:szCs w:val="26"/>
          <w:rtl/>
          <w:lang w:eastAsia="en-US"/>
        </w:rPr>
        <w:t>אני החתום/מה מטה, עורך/כת דין __________________, מאשרת/ת בזה כי ביום _____________ הופיע/ה בפני _________________________, ולאחר שהזהרתיו/ה כי עליו/ה לומר את האמת כולה ואת האמת בלבד, שאם לא כן יהיה/תהיה צפוי/ה לעונשים הקבועים בחוק, אישר/ה את נכונות הצהרתו/ה לעיל וחתם/מה עליה.</w:t>
      </w:r>
    </w:p>
    <w:p w14:paraId="4029B830" w14:textId="77777777" w:rsidR="00AA0FF2" w:rsidRPr="00AA0FF2" w:rsidRDefault="00AA0FF2" w:rsidP="00AA0FF2">
      <w:pPr>
        <w:spacing w:line="300" w:lineRule="exact"/>
        <w:ind w:left="46"/>
        <w:jc w:val="right"/>
        <w:rPr>
          <w:b/>
          <w:bCs/>
          <w:rtl/>
        </w:rPr>
      </w:pPr>
    </w:p>
    <w:tbl>
      <w:tblPr>
        <w:tblpPr w:leftFromText="180" w:rightFromText="180" w:vertAnchor="text" w:horzAnchor="margin" w:tblpXSpec="right" w:tblpY="137"/>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897"/>
        <w:gridCol w:w="3345"/>
        <w:gridCol w:w="3055"/>
      </w:tblGrid>
      <w:tr w:rsidR="00AA0FF2" w:rsidRPr="00AA0FF2" w14:paraId="287DB235" w14:textId="77777777" w:rsidTr="0018118F">
        <w:tc>
          <w:tcPr>
            <w:tcW w:w="2181" w:type="dxa"/>
          </w:tcPr>
          <w:p w14:paraId="1B8BEC1F" w14:textId="77777777" w:rsidR="00AA0FF2" w:rsidRPr="00AA0FF2" w:rsidRDefault="00AA0FF2" w:rsidP="00AA0FF2">
            <w:pPr>
              <w:spacing w:line="240" w:lineRule="auto"/>
              <w:rPr>
                <w:sz w:val="26"/>
                <w:szCs w:val="26"/>
                <w:rtl/>
              </w:rPr>
            </w:pPr>
          </w:p>
          <w:p w14:paraId="61EE1D34" w14:textId="77777777" w:rsidR="00AA0FF2" w:rsidRPr="00AA0FF2" w:rsidRDefault="00AA0FF2" w:rsidP="00AA0FF2">
            <w:pPr>
              <w:spacing w:line="240" w:lineRule="auto"/>
              <w:rPr>
                <w:sz w:val="26"/>
                <w:szCs w:val="26"/>
              </w:rPr>
            </w:pPr>
          </w:p>
        </w:tc>
        <w:tc>
          <w:tcPr>
            <w:tcW w:w="4056" w:type="dxa"/>
          </w:tcPr>
          <w:p w14:paraId="06E339B9" w14:textId="77777777" w:rsidR="00AA0FF2" w:rsidRPr="00AA0FF2" w:rsidRDefault="00AA0FF2" w:rsidP="00AA0FF2">
            <w:pPr>
              <w:spacing w:line="240" w:lineRule="auto"/>
              <w:rPr>
                <w:sz w:val="26"/>
                <w:szCs w:val="26"/>
              </w:rPr>
            </w:pPr>
          </w:p>
        </w:tc>
        <w:tc>
          <w:tcPr>
            <w:tcW w:w="3618" w:type="dxa"/>
          </w:tcPr>
          <w:p w14:paraId="562A1BEA" w14:textId="77777777" w:rsidR="00AA0FF2" w:rsidRPr="00AA0FF2" w:rsidRDefault="00AA0FF2" w:rsidP="00AA0FF2">
            <w:pPr>
              <w:spacing w:line="240" w:lineRule="auto"/>
              <w:rPr>
                <w:sz w:val="26"/>
                <w:szCs w:val="26"/>
              </w:rPr>
            </w:pPr>
          </w:p>
        </w:tc>
      </w:tr>
      <w:tr w:rsidR="00AA0FF2" w:rsidRPr="00AA0FF2" w14:paraId="204C6818" w14:textId="77777777" w:rsidTr="0018118F">
        <w:tc>
          <w:tcPr>
            <w:tcW w:w="2181" w:type="dxa"/>
            <w:shd w:val="pct5" w:color="auto" w:fill="auto"/>
          </w:tcPr>
          <w:p w14:paraId="792A58B1" w14:textId="77777777" w:rsidR="00AA0FF2" w:rsidRPr="00AA0FF2" w:rsidRDefault="00AA0FF2" w:rsidP="00AA0FF2">
            <w:pPr>
              <w:spacing w:line="240" w:lineRule="auto"/>
              <w:jc w:val="center"/>
              <w:rPr>
                <w:sz w:val="26"/>
                <w:szCs w:val="26"/>
              </w:rPr>
            </w:pPr>
            <w:r w:rsidRPr="00AA0FF2">
              <w:rPr>
                <w:sz w:val="26"/>
                <w:szCs w:val="26"/>
                <w:rtl/>
              </w:rPr>
              <w:t>תאריך</w:t>
            </w:r>
          </w:p>
        </w:tc>
        <w:tc>
          <w:tcPr>
            <w:tcW w:w="4056" w:type="dxa"/>
            <w:shd w:val="pct5" w:color="auto" w:fill="auto"/>
          </w:tcPr>
          <w:p w14:paraId="68997C67" w14:textId="77777777" w:rsidR="00AA0FF2" w:rsidRPr="00AA0FF2" w:rsidRDefault="00AA0FF2" w:rsidP="00AA0FF2">
            <w:pPr>
              <w:spacing w:line="240" w:lineRule="auto"/>
              <w:jc w:val="center"/>
              <w:rPr>
                <w:sz w:val="26"/>
                <w:szCs w:val="26"/>
              </w:rPr>
            </w:pPr>
            <w:r w:rsidRPr="00AA0FF2">
              <w:rPr>
                <w:sz w:val="26"/>
                <w:szCs w:val="26"/>
                <w:rtl/>
              </w:rPr>
              <w:t>שם מלא של עו"ד, מ.ר.</w:t>
            </w:r>
          </w:p>
        </w:tc>
        <w:tc>
          <w:tcPr>
            <w:tcW w:w="3618" w:type="dxa"/>
            <w:shd w:val="pct5" w:color="auto" w:fill="auto"/>
          </w:tcPr>
          <w:p w14:paraId="6346703B" w14:textId="77777777" w:rsidR="00AA0FF2" w:rsidRPr="00AA0FF2" w:rsidRDefault="00AA0FF2" w:rsidP="00AA0FF2">
            <w:pPr>
              <w:spacing w:line="240" w:lineRule="auto"/>
              <w:jc w:val="center"/>
              <w:rPr>
                <w:sz w:val="26"/>
                <w:szCs w:val="26"/>
              </w:rPr>
            </w:pPr>
            <w:r w:rsidRPr="00AA0FF2">
              <w:rPr>
                <w:sz w:val="26"/>
                <w:szCs w:val="26"/>
                <w:rtl/>
              </w:rPr>
              <w:t xml:space="preserve">חתימה וחותמת </w:t>
            </w:r>
          </w:p>
        </w:tc>
      </w:tr>
    </w:tbl>
    <w:p w14:paraId="39DF3EE3" w14:textId="77777777" w:rsidR="00AA0FF2" w:rsidRPr="00AA0FF2" w:rsidRDefault="00AA0FF2" w:rsidP="00AA0FF2">
      <w:pPr>
        <w:keepNext/>
        <w:spacing w:line="300" w:lineRule="exact"/>
        <w:ind w:left="2160"/>
        <w:jc w:val="right"/>
        <w:outlineLvl w:val="0"/>
        <w:rPr>
          <w:b/>
          <w:bCs/>
          <w:sz w:val="32"/>
          <w:szCs w:val="32"/>
          <w:u w:val="single"/>
          <w:rtl/>
        </w:rPr>
      </w:pPr>
      <w:r w:rsidRPr="00AA0FF2">
        <w:rPr>
          <w:u w:val="single"/>
          <w:rtl/>
        </w:rPr>
        <w:br w:type="page"/>
      </w:r>
      <w:bookmarkStart w:id="95" w:name="_Toc218765466"/>
      <w:r w:rsidRPr="00AA0FF2">
        <w:rPr>
          <w:b/>
          <w:bCs/>
          <w:sz w:val="32"/>
          <w:szCs w:val="32"/>
          <w:u w:val="single"/>
          <w:rtl/>
        </w:rPr>
        <w:t>נספח ב'5 תצהיר בדבר קובץ סרוק של ההצעה המוגשת</w:t>
      </w:r>
      <w:bookmarkEnd w:id="95"/>
    </w:p>
    <w:p w14:paraId="447C546B" w14:textId="77777777" w:rsidR="00AA0FF2" w:rsidRPr="00AA0FF2" w:rsidRDefault="00AA0FF2" w:rsidP="00AA0FF2">
      <w:pPr>
        <w:spacing w:line="240" w:lineRule="auto"/>
        <w:jc w:val="left"/>
        <w:rPr>
          <w:rtl/>
        </w:rPr>
      </w:pPr>
    </w:p>
    <w:p w14:paraId="70BF716C" w14:textId="77777777" w:rsidR="00AA0FF2" w:rsidRPr="00AA0FF2" w:rsidRDefault="00AA0FF2" w:rsidP="00AA0FF2">
      <w:pPr>
        <w:spacing w:line="240" w:lineRule="auto"/>
        <w:jc w:val="left"/>
        <w:rPr>
          <w:b/>
          <w:bCs/>
          <w:sz w:val="32"/>
          <w:szCs w:val="32"/>
          <w:rtl/>
        </w:rPr>
      </w:pPr>
      <w:r w:rsidRPr="00AA0FF2">
        <w:rPr>
          <w:b/>
          <w:bCs/>
          <w:sz w:val="32"/>
          <w:szCs w:val="32"/>
          <w:rtl/>
        </w:rPr>
        <w:t>משרד החינוך</w:t>
      </w:r>
    </w:p>
    <w:p w14:paraId="7B6F334B" w14:textId="77777777" w:rsidR="00AA0FF2" w:rsidRPr="00AA0FF2" w:rsidRDefault="00AA0FF2" w:rsidP="00AA0FF2">
      <w:pPr>
        <w:spacing w:line="300" w:lineRule="exact"/>
        <w:jc w:val="right"/>
        <w:rPr>
          <w:b/>
          <w:bCs/>
          <w:sz w:val="28"/>
          <w:szCs w:val="28"/>
          <w:rtl/>
        </w:rPr>
      </w:pPr>
    </w:p>
    <w:p w14:paraId="740FB636" w14:textId="77777777" w:rsidR="00AA0FF2" w:rsidRPr="00AA0FF2" w:rsidRDefault="00AA0FF2" w:rsidP="00AA0FF2">
      <w:pPr>
        <w:spacing w:line="300" w:lineRule="exact"/>
        <w:ind w:left="45"/>
        <w:jc w:val="center"/>
        <w:rPr>
          <w:b/>
          <w:bCs/>
          <w:sz w:val="32"/>
          <w:szCs w:val="32"/>
          <w:u w:val="single"/>
          <w:rtl/>
        </w:rPr>
      </w:pPr>
      <w:r w:rsidRPr="00AA0FF2">
        <w:rPr>
          <w:b/>
          <w:bCs/>
          <w:sz w:val="32"/>
          <w:szCs w:val="32"/>
          <w:u w:val="single"/>
          <w:rtl/>
        </w:rPr>
        <w:t>תצהיר בדבר קובץ סרוק של ההצעה המוגשת</w:t>
      </w:r>
    </w:p>
    <w:p w14:paraId="19CE1A19" w14:textId="77777777" w:rsidR="00AA0FF2" w:rsidRPr="00AA0FF2" w:rsidRDefault="00AA0FF2" w:rsidP="00AA0FF2">
      <w:pPr>
        <w:spacing w:line="300" w:lineRule="exact"/>
        <w:jc w:val="right"/>
        <w:rPr>
          <w:sz w:val="26"/>
          <w:szCs w:val="32"/>
          <w:rtl/>
        </w:rPr>
      </w:pPr>
    </w:p>
    <w:p w14:paraId="12CBFAE4" w14:textId="77777777" w:rsidR="00AA0FF2" w:rsidRPr="00AA0FF2" w:rsidRDefault="00AA0FF2" w:rsidP="00AA0FF2">
      <w:pPr>
        <w:spacing w:line="300" w:lineRule="exact"/>
        <w:jc w:val="right"/>
        <w:rPr>
          <w:sz w:val="26"/>
          <w:szCs w:val="32"/>
          <w:rtl/>
        </w:rPr>
      </w:pPr>
    </w:p>
    <w:p w14:paraId="3664AD15" w14:textId="77777777" w:rsidR="00AA0FF2" w:rsidRPr="00AA0FF2" w:rsidRDefault="00AA0FF2" w:rsidP="00AA0FF2">
      <w:pPr>
        <w:tabs>
          <w:tab w:val="right" w:pos="9639"/>
        </w:tabs>
        <w:rPr>
          <w:rFonts w:ascii="MS Sans Serif" w:hAnsi="MS Sans Serif"/>
          <w:sz w:val="26"/>
          <w:szCs w:val="26"/>
          <w:rtl/>
          <w:lang w:eastAsia="en-US"/>
        </w:rPr>
      </w:pPr>
      <w:r w:rsidRPr="00AA0FF2">
        <w:rPr>
          <w:rFonts w:ascii="MS Sans Serif" w:hAnsi="MS Sans Serif"/>
          <w:sz w:val="26"/>
          <w:szCs w:val="26"/>
          <w:rtl/>
          <w:lang w:eastAsia="en-US"/>
        </w:rPr>
        <w:t>אני החתום/מה מטה ___________, בעל/ת תעודת זהות שמספרה ________, לאחר שהוזהרתי כי עלי לומר את האמת כולה, שאם לא כן אהיה צפוי/ה לעונשים הקבועים בחוק, מצהיר/ה בזאת כלהלן:</w:t>
      </w:r>
    </w:p>
    <w:p w14:paraId="4F50D791" w14:textId="77777777" w:rsidR="00AA0FF2" w:rsidRPr="00AA0FF2" w:rsidRDefault="00AA0FF2" w:rsidP="00AA0FF2">
      <w:pPr>
        <w:tabs>
          <w:tab w:val="right" w:pos="9639"/>
        </w:tabs>
        <w:spacing w:line="276" w:lineRule="auto"/>
        <w:rPr>
          <w:rFonts w:ascii="MS Sans Serif" w:hAnsi="MS Sans Serif"/>
          <w:sz w:val="26"/>
          <w:szCs w:val="26"/>
          <w:rtl/>
          <w:lang w:eastAsia="en-US"/>
        </w:rPr>
      </w:pPr>
    </w:p>
    <w:p w14:paraId="6B6AC6D1" w14:textId="77777777" w:rsidR="00AA0FF2" w:rsidRPr="00AA0FF2" w:rsidRDefault="00AA0FF2" w:rsidP="00AA0FF2">
      <w:pPr>
        <w:numPr>
          <w:ilvl w:val="0"/>
          <w:numId w:val="53"/>
        </w:numPr>
        <w:tabs>
          <w:tab w:val="left" w:pos="992"/>
        </w:tabs>
        <w:spacing w:line="276" w:lineRule="auto"/>
        <w:ind w:left="992" w:hanging="632"/>
        <w:jc w:val="left"/>
        <w:rPr>
          <w:rFonts w:ascii="MS Sans Serif" w:hAnsi="MS Sans Serif"/>
          <w:sz w:val="26"/>
          <w:szCs w:val="26"/>
          <w:rtl/>
          <w:lang w:eastAsia="en-US"/>
        </w:rPr>
      </w:pPr>
      <w:r w:rsidRPr="00AA0FF2">
        <w:rPr>
          <w:rFonts w:ascii="MS Sans Serif" w:hAnsi="MS Sans Serif"/>
          <w:sz w:val="26"/>
          <w:szCs w:val="26"/>
          <w:rtl/>
          <w:lang w:eastAsia="en-US"/>
        </w:rPr>
        <w:t xml:space="preserve">הנני ממלא תפקיד של ___________ ב _______________ (שם הגורם המגיש הצעה) המגיש/ה הצעה למכרז שפרסם משרד החינוך ושמספרו </w:t>
      </w:r>
      <w:r w:rsidRPr="00AA0FF2">
        <w:rPr>
          <w:rFonts w:ascii="MS Sans Serif" w:hAnsi="MS Sans Serif"/>
          <w:b/>
          <w:bCs/>
          <w:sz w:val="26"/>
          <w:szCs w:val="26"/>
          <w:u w:val="single"/>
          <w:rtl/>
          <w:lang w:eastAsia="en-US"/>
        </w:rPr>
        <w:t>12/5.2026</w:t>
      </w:r>
      <w:r w:rsidRPr="00AA0FF2">
        <w:rPr>
          <w:rFonts w:ascii="MS Sans Serif" w:hAnsi="MS Sans Serif"/>
          <w:sz w:val="26"/>
          <w:szCs w:val="26"/>
          <w:rtl/>
          <w:lang w:eastAsia="en-US"/>
        </w:rPr>
        <w:t xml:space="preserve"> בעניין </w:t>
      </w:r>
      <w:ins w:id="96" w:author="Ido Marinov" w:date="2026-06-10T23:03:00Z">
        <w:r w:rsidRPr="00AA0FF2">
          <w:rPr>
            <w:rFonts w:ascii="MS Sans Serif" w:hAnsi="MS Sans Serif"/>
            <w:b/>
            <w:bCs/>
            <w:sz w:val="26"/>
            <w:szCs w:val="26"/>
            <w:u w:val="single"/>
            <w:rtl/>
            <w:lang w:eastAsia="en-US"/>
          </w:rPr>
          <w:t>שירותי בדיקות עזר וחוות דעת מומחים לפי חוק הפיקוח על מעונות יום לפעוטות, ושירותי ליווי שותפויות</w:t>
        </w:r>
      </w:ins>
      <w:del w:id="97" w:author="Ido Marinov" w:date="2026-06-10T23:03:00Z">
        <w:r w:rsidRPr="00AA0FF2" w:rsidDel="00095FF8">
          <w:rPr>
            <w:rFonts w:ascii="MS Sans Serif" w:hAnsi="MS Sans Serif"/>
            <w:b/>
            <w:bCs/>
            <w:sz w:val="26"/>
            <w:szCs w:val="26"/>
            <w:u w:val="single"/>
            <w:rtl/>
            <w:lang w:eastAsia="en-US"/>
          </w:rPr>
          <w:delText>מתן שירותי עזר לפיקוח על מעונות יום לפעוטות</w:delText>
        </w:r>
      </w:del>
      <w:r w:rsidRPr="00AA0FF2">
        <w:rPr>
          <w:rFonts w:ascii="MS Sans Serif" w:hAnsi="MS Sans Serif"/>
          <w:sz w:val="26"/>
          <w:szCs w:val="26"/>
          <w:rtl/>
          <w:lang w:eastAsia="en-US"/>
        </w:rPr>
        <w:t>.</w:t>
      </w:r>
    </w:p>
    <w:p w14:paraId="7A5A2467" w14:textId="77777777" w:rsidR="00AA0FF2" w:rsidRPr="00AA0FF2" w:rsidRDefault="00AA0FF2" w:rsidP="00AA0FF2">
      <w:pPr>
        <w:numPr>
          <w:ilvl w:val="0"/>
          <w:numId w:val="53"/>
        </w:numPr>
        <w:tabs>
          <w:tab w:val="left" w:pos="992"/>
        </w:tabs>
        <w:spacing w:line="276" w:lineRule="auto"/>
        <w:ind w:left="992" w:hanging="632"/>
        <w:jc w:val="left"/>
        <w:rPr>
          <w:rFonts w:ascii="MS Sans Serif" w:hAnsi="MS Sans Serif"/>
          <w:sz w:val="26"/>
          <w:szCs w:val="26"/>
          <w:lang w:eastAsia="en-US"/>
        </w:rPr>
      </w:pPr>
    </w:p>
    <w:p w14:paraId="6F337395" w14:textId="77777777" w:rsidR="00AA0FF2" w:rsidRPr="00AA0FF2" w:rsidRDefault="00AA0FF2" w:rsidP="00AA0FF2">
      <w:pPr>
        <w:numPr>
          <w:ilvl w:val="0"/>
          <w:numId w:val="53"/>
        </w:numPr>
        <w:tabs>
          <w:tab w:val="left" w:pos="992"/>
        </w:tabs>
        <w:spacing w:line="276" w:lineRule="auto"/>
        <w:ind w:left="992" w:hanging="632"/>
        <w:jc w:val="left"/>
        <w:rPr>
          <w:rFonts w:ascii="MS Sans Serif" w:hAnsi="MS Sans Serif"/>
          <w:sz w:val="26"/>
          <w:szCs w:val="26"/>
          <w:lang w:eastAsia="en-US"/>
        </w:rPr>
      </w:pPr>
      <w:r w:rsidRPr="00AA0FF2">
        <w:rPr>
          <w:rFonts w:ascii="MS Sans Serif" w:hAnsi="MS Sans Serif"/>
          <w:sz w:val="26"/>
          <w:szCs w:val="26"/>
          <w:rtl/>
          <w:lang w:eastAsia="en-US"/>
        </w:rPr>
        <w:t>במסגרת תפקידי זה הנני מוסמך לייצג את המציע/ה ולחייבו/ה.</w:t>
      </w:r>
    </w:p>
    <w:p w14:paraId="23E61830" w14:textId="77777777" w:rsidR="00AA0FF2" w:rsidRPr="00AA0FF2" w:rsidRDefault="00AA0FF2" w:rsidP="00AA0FF2">
      <w:pPr>
        <w:tabs>
          <w:tab w:val="left" w:pos="992"/>
        </w:tabs>
        <w:spacing w:line="276" w:lineRule="auto"/>
        <w:ind w:left="992"/>
        <w:rPr>
          <w:rFonts w:ascii="MS Sans Serif" w:hAnsi="MS Sans Serif"/>
          <w:sz w:val="26"/>
          <w:szCs w:val="26"/>
          <w:lang w:eastAsia="en-US"/>
        </w:rPr>
      </w:pPr>
    </w:p>
    <w:p w14:paraId="4D3AA30F" w14:textId="77777777" w:rsidR="00AA0FF2" w:rsidRPr="00AA0FF2" w:rsidRDefault="00AA0FF2" w:rsidP="00AA0FF2">
      <w:pPr>
        <w:numPr>
          <w:ilvl w:val="0"/>
          <w:numId w:val="53"/>
        </w:numPr>
        <w:tabs>
          <w:tab w:val="left" w:pos="992"/>
        </w:tabs>
        <w:spacing w:line="276" w:lineRule="auto"/>
        <w:ind w:left="992" w:hanging="632"/>
        <w:jc w:val="left"/>
        <w:rPr>
          <w:rFonts w:ascii="MS Sans Serif" w:hAnsi="MS Sans Serif"/>
          <w:sz w:val="26"/>
          <w:szCs w:val="26"/>
          <w:lang w:eastAsia="en-US"/>
        </w:rPr>
      </w:pPr>
      <w:r w:rsidRPr="00AA0FF2">
        <w:rPr>
          <w:rFonts w:ascii="MS Sans Serif" w:hAnsi="MS Sans Serif"/>
          <w:sz w:val="26"/>
          <w:szCs w:val="26"/>
          <w:rtl/>
          <w:lang w:eastAsia="en-US"/>
        </w:rPr>
        <w:t>הנני מצהיר ומתחייב בזאת כי הקובץ הסרוק של ההצעה שנמסר ע"י המציע/ה הנ"ל, יחד עם ההצעה המודפסת, כעותק סרוק של ההצעה המודפסת שהוגשה ע"י המציע/ה כמענה למכרז הנ"ל, הינו זהה לחלוטין לעותק המודפס של ההצעה.</w:t>
      </w:r>
    </w:p>
    <w:p w14:paraId="5D8E4413" w14:textId="77777777" w:rsidR="00AA0FF2" w:rsidRPr="00AA0FF2" w:rsidRDefault="00AA0FF2" w:rsidP="00AA0FF2">
      <w:pPr>
        <w:spacing w:line="276" w:lineRule="auto"/>
        <w:ind w:left="720"/>
        <w:jc w:val="left"/>
        <w:rPr>
          <w:rFonts w:ascii="MS Sans Serif" w:hAnsi="MS Sans Serif"/>
          <w:sz w:val="26"/>
          <w:szCs w:val="26"/>
          <w:rtl/>
          <w:lang w:eastAsia="en-US"/>
        </w:rPr>
      </w:pPr>
    </w:p>
    <w:p w14:paraId="35D66DA3" w14:textId="77777777" w:rsidR="00AA0FF2" w:rsidRPr="00AA0FF2" w:rsidRDefault="00AA0FF2" w:rsidP="00AA0FF2">
      <w:pPr>
        <w:numPr>
          <w:ilvl w:val="0"/>
          <w:numId w:val="53"/>
        </w:numPr>
        <w:tabs>
          <w:tab w:val="left" w:pos="992"/>
        </w:tabs>
        <w:spacing w:line="276" w:lineRule="auto"/>
        <w:ind w:left="992" w:hanging="632"/>
        <w:jc w:val="left"/>
        <w:rPr>
          <w:rFonts w:ascii="MS Sans Serif" w:hAnsi="MS Sans Serif"/>
          <w:sz w:val="26"/>
          <w:szCs w:val="26"/>
          <w:lang w:eastAsia="en-US"/>
        </w:rPr>
      </w:pPr>
      <w:r w:rsidRPr="00AA0FF2">
        <w:rPr>
          <w:rFonts w:ascii="MS Sans Serif" w:hAnsi="MS Sans Serif"/>
          <w:sz w:val="26"/>
          <w:szCs w:val="26"/>
          <w:rtl/>
          <w:lang w:eastAsia="en-US"/>
        </w:rPr>
        <w:t>הנני מצהיר ומתחייב כי במידה שיתברר כי העותק הסרוק אינו זהה לחלוטין לעותק המודפס של ההצעה, נהיר למציע/ה הנ"ל כי ההצעה המודפסת הינה הנוסח הקובע לכל דבר וענין הקשור למכרז.</w:t>
      </w:r>
    </w:p>
    <w:p w14:paraId="7E38CCCB" w14:textId="77777777" w:rsidR="00AA0FF2" w:rsidRPr="00AA0FF2" w:rsidRDefault="00AA0FF2" w:rsidP="00AA0FF2">
      <w:pPr>
        <w:spacing w:line="276" w:lineRule="auto"/>
        <w:ind w:left="720"/>
        <w:jc w:val="left"/>
        <w:rPr>
          <w:rFonts w:ascii="MS Sans Serif" w:hAnsi="MS Sans Serif"/>
          <w:sz w:val="26"/>
          <w:szCs w:val="26"/>
          <w:rtl/>
          <w:lang w:eastAsia="en-US"/>
        </w:rPr>
      </w:pPr>
    </w:p>
    <w:p w14:paraId="64158BFE" w14:textId="77777777" w:rsidR="00AA0FF2" w:rsidRPr="00AA0FF2" w:rsidRDefault="00AA0FF2" w:rsidP="00AA0FF2">
      <w:pPr>
        <w:numPr>
          <w:ilvl w:val="0"/>
          <w:numId w:val="53"/>
        </w:numPr>
        <w:tabs>
          <w:tab w:val="left" w:pos="992"/>
        </w:tabs>
        <w:spacing w:line="276" w:lineRule="auto"/>
        <w:ind w:left="992" w:hanging="632"/>
        <w:jc w:val="left"/>
        <w:rPr>
          <w:rFonts w:ascii="MS Sans Serif" w:hAnsi="MS Sans Serif"/>
          <w:sz w:val="26"/>
          <w:szCs w:val="26"/>
          <w:lang w:eastAsia="en-US"/>
        </w:rPr>
      </w:pPr>
      <w:r w:rsidRPr="00AA0FF2">
        <w:rPr>
          <w:rFonts w:ascii="MS Sans Serif" w:hAnsi="MS Sans Serif"/>
          <w:sz w:val="26"/>
          <w:szCs w:val="26"/>
          <w:rtl/>
          <w:lang w:eastAsia="en-US"/>
        </w:rPr>
        <w:t>השם לעיל הוא שמי, החתימה למטה הנה חתימתי וכן תוכן תצהירי אמת.</w:t>
      </w:r>
    </w:p>
    <w:p w14:paraId="2E771030" w14:textId="77777777" w:rsidR="00AA0FF2" w:rsidRPr="00AA0FF2" w:rsidRDefault="00AA0FF2" w:rsidP="00AA0FF2">
      <w:pPr>
        <w:spacing w:line="300" w:lineRule="exact"/>
        <w:rPr>
          <w:rFonts w:ascii="MS Sans Serif" w:hAnsi="MS Sans Serif"/>
          <w:b/>
          <w:bCs/>
          <w:color w:val="000000"/>
          <w:rtl/>
        </w:rPr>
      </w:pP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884"/>
        <w:gridCol w:w="3383"/>
        <w:gridCol w:w="3030"/>
      </w:tblGrid>
      <w:tr w:rsidR="00AA0FF2" w:rsidRPr="00AA0FF2" w14:paraId="296D7255" w14:textId="77777777" w:rsidTr="0018118F">
        <w:tc>
          <w:tcPr>
            <w:tcW w:w="2181" w:type="dxa"/>
          </w:tcPr>
          <w:p w14:paraId="28B4CF37" w14:textId="77777777" w:rsidR="00AA0FF2" w:rsidRPr="00AA0FF2" w:rsidRDefault="00AA0FF2" w:rsidP="00AA0FF2">
            <w:pPr>
              <w:spacing w:line="240" w:lineRule="auto"/>
              <w:rPr>
                <w:rFonts w:ascii="MS Sans Serif" w:hAnsi="MS Sans Serif"/>
                <w:color w:val="000000"/>
                <w:sz w:val="26"/>
                <w:szCs w:val="26"/>
                <w:rtl/>
              </w:rPr>
            </w:pPr>
          </w:p>
          <w:p w14:paraId="3B7E3949" w14:textId="77777777" w:rsidR="00AA0FF2" w:rsidRPr="00AA0FF2" w:rsidRDefault="00AA0FF2" w:rsidP="00AA0FF2">
            <w:pPr>
              <w:spacing w:line="240" w:lineRule="auto"/>
              <w:rPr>
                <w:rFonts w:ascii="MS Sans Serif" w:hAnsi="MS Sans Serif"/>
                <w:color w:val="000000"/>
                <w:sz w:val="26"/>
                <w:szCs w:val="26"/>
              </w:rPr>
            </w:pPr>
          </w:p>
        </w:tc>
        <w:tc>
          <w:tcPr>
            <w:tcW w:w="4056" w:type="dxa"/>
          </w:tcPr>
          <w:p w14:paraId="74688A38" w14:textId="77777777" w:rsidR="00AA0FF2" w:rsidRPr="00AA0FF2" w:rsidRDefault="00AA0FF2" w:rsidP="00AA0FF2">
            <w:pPr>
              <w:spacing w:line="240" w:lineRule="auto"/>
              <w:rPr>
                <w:rFonts w:ascii="MS Sans Serif" w:hAnsi="MS Sans Serif"/>
                <w:color w:val="000000"/>
                <w:sz w:val="26"/>
                <w:szCs w:val="26"/>
              </w:rPr>
            </w:pPr>
          </w:p>
        </w:tc>
        <w:tc>
          <w:tcPr>
            <w:tcW w:w="3618" w:type="dxa"/>
          </w:tcPr>
          <w:p w14:paraId="698B8B57" w14:textId="77777777" w:rsidR="00AA0FF2" w:rsidRPr="00AA0FF2" w:rsidRDefault="00AA0FF2" w:rsidP="00AA0FF2">
            <w:pPr>
              <w:spacing w:line="240" w:lineRule="auto"/>
              <w:rPr>
                <w:rFonts w:ascii="MS Sans Serif" w:hAnsi="MS Sans Serif"/>
                <w:color w:val="000000"/>
                <w:sz w:val="26"/>
                <w:szCs w:val="26"/>
              </w:rPr>
            </w:pPr>
          </w:p>
        </w:tc>
      </w:tr>
      <w:tr w:rsidR="00AA0FF2" w:rsidRPr="00AA0FF2" w14:paraId="29AFE5FF" w14:textId="77777777" w:rsidTr="0018118F">
        <w:tc>
          <w:tcPr>
            <w:tcW w:w="2181" w:type="dxa"/>
            <w:shd w:val="pct5" w:color="auto" w:fill="auto"/>
          </w:tcPr>
          <w:p w14:paraId="66C7E5AB" w14:textId="77777777" w:rsidR="00AA0FF2" w:rsidRPr="00AA0FF2" w:rsidRDefault="00AA0FF2" w:rsidP="00AA0FF2">
            <w:pPr>
              <w:spacing w:line="240" w:lineRule="auto"/>
              <w:jc w:val="center"/>
              <w:rPr>
                <w:rFonts w:ascii="MS Sans Serif" w:hAnsi="MS Sans Serif"/>
                <w:color w:val="000000"/>
                <w:sz w:val="26"/>
                <w:szCs w:val="26"/>
              </w:rPr>
            </w:pPr>
            <w:r w:rsidRPr="00AA0FF2">
              <w:rPr>
                <w:rFonts w:ascii="MS Sans Serif" w:hAnsi="MS Sans Serif"/>
                <w:color w:val="000000"/>
                <w:sz w:val="26"/>
                <w:szCs w:val="26"/>
                <w:rtl/>
              </w:rPr>
              <w:t>תאריך</w:t>
            </w:r>
          </w:p>
        </w:tc>
        <w:tc>
          <w:tcPr>
            <w:tcW w:w="4056" w:type="dxa"/>
            <w:shd w:val="pct5" w:color="auto" w:fill="auto"/>
          </w:tcPr>
          <w:p w14:paraId="1DC2B334" w14:textId="77777777" w:rsidR="00AA0FF2" w:rsidRPr="00AA0FF2" w:rsidRDefault="00AA0FF2" w:rsidP="00AA0FF2">
            <w:pPr>
              <w:spacing w:line="240" w:lineRule="auto"/>
              <w:jc w:val="center"/>
              <w:rPr>
                <w:rFonts w:ascii="MS Sans Serif" w:hAnsi="MS Sans Serif"/>
                <w:color w:val="000000"/>
                <w:sz w:val="26"/>
                <w:szCs w:val="26"/>
              </w:rPr>
            </w:pPr>
            <w:r w:rsidRPr="00AA0FF2">
              <w:rPr>
                <w:rFonts w:ascii="MS Sans Serif" w:hAnsi="MS Sans Serif"/>
                <w:sz w:val="26"/>
                <w:szCs w:val="26"/>
                <w:rtl/>
              </w:rPr>
              <w:t>שם מלא של מורשי החתימה של המציע</w:t>
            </w:r>
          </w:p>
        </w:tc>
        <w:tc>
          <w:tcPr>
            <w:tcW w:w="3618" w:type="dxa"/>
            <w:shd w:val="pct5" w:color="auto" w:fill="auto"/>
          </w:tcPr>
          <w:p w14:paraId="5161A2D0" w14:textId="77777777" w:rsidR="00AA0FF2" w:rsidRPr="00AA0FF2" w:rsidRDefault="00AA0FF2" w:rsidP="00AA0FF2">
            <w:pPr>
              <w:spacing w:line="240" w:lineRule="auto"/>
              <w:jc w:val="center"/>
              <w:rPr>
                <w:rFonts w:ascii="MS Sans Serif" w:hAnsi="MS Sans Serif"/>
                <w:color w:val="000000"/>
                <w:sz w:val="26"/>
                <w:szCs w:val="26"/>
              </w:rPr>
            </w:pPr>
            <w:r w:rsidRPr="00AA0FF2">
              <w:rPr>
                <w:rFonts w:ascii="MS Sans Serif" w:hAnsi="MS Sans Serif"/>
                <w:color w:val="000000"/>
                <w:sz w:val="26"/>
                <w:szCs w:val="26"/>
                <w:rtl/>
              </w:rPr>
              <w:t>חתימה וחותמת המציע</w:t>
            </w:r>
          </w:p>
        </w:tc>
      </w:tr>
    </w:tbl>
    <w:p w14:paraId="5C1738B5" w14:textId="77777777" w:rsidR="00AA0FF2" w:rsidRPr="00AA0FF2" w:rsidRDefault="00AA0FF2" w:rsidP="00AA0FF2">
      <w:pPr>
        <w:tabs>
          <w:tab w:val="center" w:pos="4153"/>
          <w:tab w:val="right" w:pos="8306"/>
        </w:tabs>
        <w:overflowPunct/>
        <w:spacing w:line="240" w:lineRule="auto"/>
        <w:jc w:val="right"/>
        <w:textAlignment w:val="auto"/>
        <w:rPr>
          <w:rFonts w:cs="Miriam"/>
          <w:color w:val="000000"/>
          <w:sz w:val="16"/>
          <w:rtl/>
        </w:rPr>
      </w:pPr>
    </w:p>
    <w:p w14:paraId="01E76621" w14:textId="77777777" w:rsidR="00AA0FF2" w:rsidRPr="00AA0FF2" w:rsidRDefault="00AA0FF2" w:rsidP="00AA0FF2">
      <w:pPr>
        <w:spacing w:line="300" w:lineRule="exact"/>
        <w:ind w:left="46"/>
        <w:jc w:val="left"/>
        <w:rPr>
          <w:b/>
          <w:bCs/>
          <w:color w:val="000000"/>
          <w:sz w:val="26"/>
          <w:szCs w:val="26"/>
          <w:rtl/>
        </w:rPr>
      </w:pPr>
    </w:p>
    <w:p w14:paraId="2545A275" w14:textId="77777777" w:rsidR="00AA0FF2" w:rsidRPr="00AA0FF2" w:rsidRDefault="00AA0FF2" w:rsidP="00AA0FF2">
      <w:pPr>
        <w:spacing w:line="300" w:lineRule="exact"/>
        <w:ind w:left="45"/>
        <w:jc w:val="center"/>
        <w:rPr>
          <w:rFonts w:ascii="MS Sans Serif" w:hAnsi="MS Sans Serif"/>
          <w:sz w:val="26"/>
          <w:szCs w:val="26"/>
          <w:rtl/>
          <w:lang w:eastAsia="en-US"/>
        </w:rPr>
      </w:pPr>
      <w:r w:rsidRPr="00AA0FF2">
        <w:rPr>
          <w:b/>
          <w:bCs/>
          <w:sz w:val="36"/>
          <w:szCs w:val="36"/>
          <w:u w:val="single"/>
          <w:rtl/>
        </w:rPr>
        <w:t>אישור</w:t>
      </w:r>
    </w:p>
    <w:p w14:paraId="7F668220" w14:textId="77777777" w:rsidR="00AA0FF2" w:rsidRPr="00AA0FF2" w:rsidRDefault="00AA0FF2" w:rsidP="00AA0FF2">
      <w:pPr>
        <w:tabs>
          <w:tab w:val="left" w:pos="992"/>
          <w:tab w:val="left" w:pos="2693"/>
        </w:tabs>
        <w:spacing w:line="300" w:lineRule="atLeast"/>
        <w:jc w:val="left"/>
        <w:rPr>
          <w:rFonts w:ascii="MS Sans Serif" w:hAnsi="MS Sans Serif"/>
          <w:sz w:val="26"/>
          <w:szCs w:val="26"/>
          <w:rtl/>
          <w:lang w:eastAsia="en-US"/>
        </w:rPr>
      </w:pPr>
    </w:p>
    <w:p w14:paraId="70B0A26B" w14:textId="640002A8" w:rsidR="00AA0FF2" w:rsidRPr="00AA0FF2" w:rsidRDefault="00AA0FF2" w:rsidP="00AA0FF2">
      <w:pPr>
        <w:tabs>
          <w:tab w:val="left" w:pos="992"/>
        </w:tabs>
        <w:rPr>
          <w:rFonts w:ascii="MS Sans Serif" w:hAnsi="MS Sans Serif"/>
          <w:sz w:val="26"/>
          <w:szCs w:val="26"/>
          <w:rtl/>
          <w:lang w:eastAsia="en-US"/>
        </w:rPr>
      </w:pPr>
      <w:r w:rsidRPr="00AA0FF2">
        <w:rPr>
          <w:rFonts w:ascii="MS Sans Serif" w:hAnsi="MS Sans Serif"/>
          <w:sz w:val="26"/>
          <w:szCs w:val="26"/>
          <w:rtl/>
          <w:lang w:eastAsia="en-US"/>
        </w:rPr>
        <w:t>אני החתום/מה מטה, עורך/כת דין __________________, מאשרת/ת בזה כי ביום _____________ הופיע/ה בפני _________________________, ולאחר שהזהרתיו/ה כי עליו/ה לומר את האמת כולה ואת האמת בלבד, שאם לא כן יהיה/תהיה צפוי/ה לעונשים הקבועים בחוק, אישר/ה את נכונות הצהרתו/ה לעיל וחתם/מה עליה.</w:t>
      </w:r>
    </w:p>
    <w:tbl>
      <w:tblPr>
        <w:tblpPr w:leftFromText="180" w:rightFromText="180" w:vertAnchor="text" w:horzAnchor="margin" w:tblpXSpec="right" w:tblpY="137"/>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897"/>
        <w:gridCol w:w="3345"/>
        <w:gridCol w:w="3055"/>
      </w:tblGrid>
      <w:tr w:rsidR="00AA0FF2" w:rsidRPr="00AA0FF2" w14:paraId="2D8C5778" w14:textId="77777777" w:rsidTr="0018118F">
        <w:tc>
          <w:tcPr>
            <w:tcW w:w="2181" w:type="dxa"/>
          </w:tcPr>
          <w:p w14:paraId="4353DC2E" w14:textId="77777777" w:rsidR="00AA0FF2" w:rsidRPr="00AA0FF2" w:rsidRDefault="00AA0FF2" w:rsidP="00AA0FF2">
            <w:pPr>
              <w:spacing w:line="240" w:lineRule="auto"/>
              <w:rPr>
                <w:color w:val="000000"/>
                <w:sz w:val="26"/>
                <w:szCs w:val="26"/>
                <w:rtl/>
              </w:rPr>
            </w:pPr>
          </w:p>
          <w:p w14:paraId="0332AD8D" w14:textId="77777777" w:rsidR="00AA0FF2" w:rsidRPr="00AA0FF2" w:rsidRDefault="00AA0FF2" w:rsidP="00AA0FF2">
            <w:pPr>
              <w:spacing w:line="240" w:lineRule="auto"/>
              <w:rPr>
                <w:color w:val="000000"/>
                <w:sz w:val="26"/>
                <w:szCs w:val="26"/>
              </w:rPr>
            </w:pPr>
          </w:p>
        </w:tc>
        <w:tc>
          <w:tcPr>
            <w:tcW w:w="4056" w:type="dxa"/>
          </w:tcPr>
          <w:p w14:paraId="4A38AFB9" w14:textId="77777777" w:rsidR="00AA0FF2" w:rsidRPr="00AA0FF2" w:rsidRDefault="00AA0FF2" w:rsidP="00AA0FF2">
            <w:pPr>
              <w:spacing w:line="240" w:lineRule="auto"/>
              <w:rPr>
                <w:color w:val="000000"/>
                <w:sz w:val="26"/>
                <w:szCs w:val="26"/>
              </w:rPr>
            </w:pPr>
          </w:p>
        </w:tc>
        <w:tc>
          <w:tcPr>
            <w:tcW w:w="3618" w:type="dxa"/>
          </w:tcPr>
          <w:p w14:paraId="7BBA1A35" w14:textId="77777777" w:rsidR="00AA0FF2" w:rsidRPr="00AA0FF2" w:rsidRDefault="00AA0FF2" w:rsidP="00AA0FF2">
            <w:pPr>
              <w:spacing w:line="240" w:lineRule="auto"/>
              <w:rPr>
                <w:color w:val="000000"/>
                <w:sz w:val="26"/>
                <w:szCs w:val="26"/>
              </w:rPr>
            </w:pPr>
          </w:p>
        </w:tc>
      </w:tr>
      <w:tr w:rsidR="00AA0FF2" w:rsidRPr="00AA0FF2" w14:paraId="4BE1091F" w14:textId="77777777" w:rsidTr="0018118F">
        <w:tc>
          <w:tcPr>
            <w:tcW w:w="2181" w:type="dxa"/>
            <w:shd w:val="pct5" w:color="auto" w:fill="auto"/>
          </w:tcPr>
          <w:p w14:paraId="7C0465F1" w14:textId="77777777" w:rsidR="00AA0FF2" w:rsidRPr="00AA0FF2" w:rsidRDefault="00AA0FF2" w:rsidP="00AA0FF2">
            <w:pPr>
              <w:spacing w:line="240" w:lineRule="auto"/>
              <w:jc w:val="center"/>
              <w:rPr>
                <w:color w:val="000000"/>
                <w:sz w:val="26"/>
                <w:szCs w:val="26"/>
              </w:rPr>
            </w:pPr>
            <w:r w:rsidRPr="00AA0FF2">
              <w:rPr>
                <w:color w:val="000000"/>
                <w:sz w:val="26"/>
                <w:szCs w:val="26"/>
                <w:rtl/>
              </w:rPr>
              <w:t>תאריך</w:t>
            </w:r>
          </w:p>
        </w:tc>
        <w:tc>
          <w:tcPr>
            <w:tcW w:w="4056" w:type="dxa"/>
            <w:shd w:val="pct5" w:color="auto" w:fill="auto"/>
          </w:tcPr>
          <w:p w14:paraId="4FC7B61A" w14:textId="77777777" w:rsidR="00AA0FF2" w:rsidRPr="00AA0FF2" w:rsidRDefault="00AA0FF2" w:rsidP="00AA0FF2">
            <w:pPr>
              <w:spacing w:line="240" w:lineRule="auto"/>
              <w:jc w:val="center"/>
              <w:rPr>
                <w:color w:val="000000"/>
                <w:sz w:val="26"/>
                <w:szCs w:val="26"/>
              </w:rPr>
            </w:pPr>
            <w:r w:rsidRPr="00AA0FF2">
              <w:rPr>
                <w:color w:val="000000"/>
                <w:sz w:val="26"/>
                <w:szCs w:val="26"/>
                <w:rtl/>
              </w:rPr>
              <w:t>שם מלא של עו"ד, מ.ר.</w:t>
            </w:r>
          </w:p>
        </w:tc>
        <w:tc>
          <w:tcPr>
            <w:tcW w:w="3618" w:type="dxa"/>
            <w:shd w:val="pct5" w:color="auto" w:fill="auto"/>
          </w:tcPr>
          <w:p w14:paraId="3BA1DE7C" w14:textId="77777777" w:rsidR="00AA0FF2" w:rsidRPr="00AA0FF2" w:rsidRDefault="00AA0FF2" w:rsidP="00AA0FF2">
            <w:pPr>
              <w:spacing w:line="240" w:lineRule="auto"/>
              <w:jc w:val="center"/>
              <w:rPr>
                <w:color w:val="000000"/>
                <w:sz w:val="26"/>
                <w:szCs w:val="26"/>
              </w:rPr>
            </w:pPr>
            <w:r w:rsidRPr="00AA0FF2">
              <w:rPr>
                <w:color w:val="000000"/>
                <w:sz w:val="26"/>
                <w:szCs w:val="26"/>
                <w:rtl/>
              </w:rPr>
              <w:t xml:space="preserve">חתימה וחותמת </w:t>
            </w:r>
          </w:p>
        </w:tc>
      </w:tr>
    </w:tbl>
    <w:p w14:paraId="79279944" w14:textId="77777777" w:rsidR="00AA0FF2" w:rsidRPr="00AA0FF2" w:rsidRDefault="00AA0FF2" w:rsidP="00AA0FF2">
      <w:pPr>
        <w:keepNext/>
        <w:ind w:left="2160" w:hanging="2019"/>
        <w:jc w:val="right"/>
        <w:outlineLvl w:val="0"/>
        <w:rPr>
          <w:b/>
          <w:bCs/>
          <w:sz w:val="32"/>
          <w:szCs w:val="32"/>
          <w:u w:val="single"/>
          <w:rtl/>
        </w:rPr>
      </w:pPr>
      <w:r w:rsidRPr="00AA0FF2">
        <w:rPr>
          <w:u w:val="single"/>
          <w:rtl/>
        </w:rPr>
        <w:br w:type="page"/>
      </w:r>
      <w:bookmarkStart w:id="98" w:name="_Toc218765467"/>
      <w:r w:rsidRPr="00AA0FF2">
        <w:rPr>
          <w:b/>
          <w:bCs/>
          <w:sz w:val="32"/>
          <w:szCs w:val="32"/>
          <w:u w:val="single"/>
          <w:rtl/>
        </w:rPr>
        <w:t>נספח ב'6 תצהיר בדבר היעדר הרשעות בגין העסקת עובדים זרים ושכר מינימום</w:t>
      </w:r>
      <w:bookmarkEnd w:id="98"/>
      <w:r w:rsidRPr="00AA0FF2">
        <w:rPr>
          <w:b/>
          <w:bCs/>
          <w:sz w:val="32"/>
          <w:szCs w:val="32"/>
          <w:u w:val="single"/>
          <w:rtl/>
        </w:rPr>
        <w:t xml:space="preserve"> </w:t>
      </w:r>
    </w:p>
    <w:tbl>
      <w:tblPr>
        <w:bidiVisual/>
        <w:tblW w:w="9768" w:type="dxa"/>
        <w:jc w:val="center"/>
        <w:tblLook w:val="0000" w:firstRow="0" w:lastRow="0" w:firstColumn="0" w:lastColumn="0" w:noHBand="0" w:noVBand="0"/>
      </w:tblPr>
      <w:tblGrid>
        <w:gridCol w:w="1881"/>
        <w:gridCol w:w="2758"/>
        <w:gridCol w:w="1615"/>
        <w:gridCol w:w="1717"/>
        <w:gridCol w:w="1797"/>
      </w:tblGrid>
      <w:tr w:rsidR="00AA0FF2" w:rsidRPr="00AA0FF2" w14:paraId="56A8D6CA" w14:textId="77777777" w:rsidTr="00AA0FF2">
        <w:trPr>
          <w:trHeight w:val="454"/>
          <w:jc w:val="center"/>
        </w:trPr>
        <w:tc>
          <w:tcPr>
            <w:tcW w:w="1167" w:type="dxa"/>
            <w:tcBorders>
              <w:top w:val="single" w:sz="4" w:space="0" w:color="auto"/>
              <w:left w:val="single" w:sz="4" w:space="0" w:color="auto"/>
              <w:bottom w:val="single" w:sz="4" w:space="0" w:color="auto"/>
            </w:tcBorders>
            <w:shd w:val="clear" w:color="auto" w:fill="1F497D"/>
            <w:vAlign w:val="center"/>
          </w:tcPr>
          <w:p w14:paraId="7F2FCC32" w14:textId="77777777" w:rsidR="00AA0FF2" w:rsidRPr="00AA0FF2" w:rsidRDefault="00AA0FF2" w:rsidP="00AA0FF2">
            <w:pPr>
              <w:overflowPunct/>
              <w:autoSpaceDE/>
              <w:autoSpaceDN/>
              <w:adjustRightInd/>
              <w:spacing w:line="240" w:lineRule="auto"/>
              <w:jc w:val="left"/>
              <w:textAlignment w:val="auto"/>
              <w:rPr>
                <w:rFonts w:ascii="Arial" w:hAnsi="Arial" w:cs="Arial"/>
                <w:b/>
                <w:bCs/>
                <w:color w:val="FFFFFF"/>
                <w:sz w:val="28"/>
                <w:szCs w:val="28"/>
                <w:rtl/>
                <w:lang w:eastAsia="en-US"/>
              </w:rPr>
            </w:pPr>
            <w:r w:rsidRPr="00AA0FF2">
              <w:rPr>
                <w:rFonts w:ascii="Arial" w:hAnsi="Arial" w:cs="Arial"/>
                <w:b/>
                <w:bCs/>
                <w:color w:val="FFFFFF"/>
                <w:sz w:val="28"/>
                <w:szCs w:val="28"/>
                <w:rtl/>
                <w:lang w:eastAsia="en-US"/>
              </w:rPr>
              <w:t>הוראת תכ"ם:</w:t>
            </w:r>
          </w:p>
        </w:tc>
        <w:tc>
          <w:tcPr>
            <w:tcW w:w="8601" w:type="dxa"/>
            <w:gridSpan w:val="4"/>
            <w:tcBorders>
              <w:top w:val="single" w:sz="4" w:space="0" w:color="auto"/>
              <w:left w:val="nil"/>
              <w:bottom w:val="single" w:sz="4" w:space="0" w:color="auto"/>
              <w:right w:val="single" w:sz="4" w:space="0" w:color="auto"/>
            </w:tcBorders>
            <w:shd w:val="clear" w:color="auto" w:fill="1F497D"/>
            <w:vAlign w:val="center"/>
          </w:tcPr>
          <w:p w14:paraId="67B99C2A" w14:textId="77777777" w:rsidR="00AA0FF2" w:rsidRPr="00AA0FF2" w:rsidRDefault="00AA0FF2" w:rsidP="00AA0FF2">
            <w:pPr>
              <w:overflowPunct/>
              <w:autoSpaceDE/>
              <w:autoSpaceDN/>
              <w:adjustRightInd/>
              <w:spacing w:line="240" w:lineRule="auto"/>
              <w:jc w:val="left"/>
              <w:textAlignment w:val="auto"/>
              <w:rPr>
                <w:rFonts w:ascii="Arial" w:hAnsi="Arial" w:cs="Arial"/>
                <w:b/>
                <w:bCs/>
                <w:color w:val="FFFFFF"/>
                <w:sz w:val="28"/>
                <w:szCs w:val="28"/>
                <w:rtl/>
                <w:lang w:eastAsia="en-US"/>
              </w:rPr>
            </w:pPr>
            <w:r w:rsidRPr="00AA0FF2">
              <w:rPr>
                <w:rFonts w:ascii="Arial" w:hAnsi="Arial" w:cs="Arial"/>
                <w:b/>
                <w:bCs/>
                <w:color w:val="FFFFFF"/>
                <w:kern w:val="32"/>
                <w:sz w:val="28"/>
                <w:szCs w:val="28"/>
                <w:rtl/>
                <w:lang w:eastAsia="en-US"/>
              </w:rPr>
              <w:t>מסמכי מכרז</w:t>
            </w:r>
          </w:p>
        </w:tc>
      </w:tr>
      <w:tr w:rsidR="00AA0FF2" w:rsidRPr="00AA0FF2" w14:paraId="6477619C" w14:textId="77777777" w:rsidTr="00AA0FF2">
        <w:trPr>
          <w:trHeight w:val="261"/>
          <w:jc w:val="center"/>
        </w:trPr>
        <w:tc>
          <w:tcPr>
            <w:tcW w:w="1167" w:type="dxa"/>
            <w:vMerge w:val="restart"/>
            <w:tcBorders>
              <w:top w:val="single" w:sz="4" w:space="0" w:color="auto"/>
              <w:left w:val="single" w:sz="4" w:space="0" w:color="auto"/>
            </w:tcBorders>
            <w:shd w:val="clear" w:color="auto" w:fill="F2F2F2"/>
            <w:vAlign w:val="center"/>
          </w:tcPr>
          <w:p w14:paraId="2644F3ED" w14:textId="77777777" w:rsidR="00AA0FF2" w:rsidRPr="00AA0FF2" w:rsidRDefault="00AA0FF2" w:rsidP="00AA0FF2">
            <w:pPr>
              <w:overflowPunct/>
              <w:autoSpaceDE/>
              <w:autoSpaceDN/>
              <w:adjustRightInd/>
              <w:spacing w:line="240" w:lineRule="auto"/>
              <w:jc w:val="left"/>
              <w:textAlignment w:val="auto"/>
              <w:rPr>
                <w:rFonts w:ascii="Arial" w:hAnsi="Arial" w:cs="Arial"/>
                <w:lang w:eastAsia="en-US"/>
              </w:rPr>
            </w:pPr>
            <w:r w:rsidRPr="00AA0FF2">
              <w:rPr>
                <w:rFonts w:ascii="Arial" w:hAnsi="Arial" w:cs="Arial"/>
                <w:noProof/>
                <w:lang w:eastAsia="en-US"/>
              </w:rPr>
              <w:drawing>
                <wp:inline distT="0" distB="0" distL="0" distR="0" wp14:anchorId="08849B3F" wp14:editId="62447F59">
                  <wp:extent cx="1057275" cy="523875"/>
                  <wp:effectExtent l="0" t="0" r="0" b="0"/>
                  <wp:docPr id="1397572255" name="Picture 18" descr="hashav-logo-gre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hashav-logo-grey"/>
                          <pic:cNvPicPr>
                            <a:picLocks noChangeAspect="1" noChangeArrowheads="1"/>
                          </pic:cNvPicPr>
                        </pic:nvPicPr>
                        <pic:blipFill>
                          <a:blip r:embed="rId59" cstate="print">
                            <a:extLst>
                              <a:ext uri="{28A0092B-C50C-407E-A947-70E740481C1C}">
                                <a14:useLocalDpi xmlns:a14="http://schemas.microsoft.com/office/drawing/2010/main" val="0"/>
                              </a:ext>
                            </a:extLst>
                          </a:blip>
                          <a:srcRect/>
                          <a:stretch>
                            <a:fillRect/>
                          </a:stretch>
                        </pic:blipFill>
                        <pic:spPr bwMode="auto">
                          <a:xfrm>
                            <a:off x="0" y="0"/>
                            <a:ext cx="1057275" cy="523875"/>
                          </a:xfrm>
                          <a:prstGeom prst="rect">
                            <a:avLst/>
                          </a:prstGeom>
                          <a:noFill/>
                          <a:ln>
                            <a:noFill/>
                          </a:ln>
                        </pic:spPr>
                      </pic:pic>
                    </a:graphicData>
                  </a:graphic>
                </wp:inline>
              </w:drawing>
            </w:r>
          </w:p>
        </w:tc>
        <w:tc>
          <w:tcPr>
            <w:tcW w:w="3041" w:type="dxa"/>
            <w:vMerge w:val="restart"/>
            <w:tcBorders>
              <w:top w:val="single" w:sz="4" w:space="0" w:color="auto"/>
              <w:left w:val="nil"/>
              <w:right w:val="single" w:sz="4" w:space="0" w:color="auto"/>
            </w:tcBorders>
            <w:shd w:val="clear" w:color="auto" w:fill="F2F2F2"/>
            <w:vAlign w:val="center"/>
          </w:tcPr>
          <w:p w14:paraId="3E4E9E32" w14:textId="77777777" w:rsidR="00AA0FF2" w:rsidRPr="00AA0FF2" w:rsidRDefault="00AA0FF2" w:rsidP="00AA0FF2">
            <w:pPr>
              <w:overflowPunct/>
              <w:autoSpaceDE/>
              <w:autoSpaceDN/>
              <w:adjustRightInd/>
              <w:spacing w:line="240" w:lineRule="auto"/>
              <w:jc w:val="left"/>
              <w:textAlignment w:val="auto"/>
              <w:rPr>
                <w:rFonts w:ascii="Arial" w:hAnsi="Arial" w:cs="Arial"/>
                <w:color w:val="17365D"/>
                <w:rtl/>
                <w:lang w:eastAsia="en-US"/>
              </w:rPr>
            </w:pPr>
            <w:r w:rsidRPr="00AA0FF2">
              <w:rPr>
                <w:rFonts w:ascii="Arial" w:hAnsi="Arial" w:cs="Arial"/>
                <w:color w:val="17365D"/>
                <w:rtl/>
                <w:lang w:eastAsia="en-US"/>
              </w:rPr>
              <w:t>משרד האוצר</w:t>
            </w:r>
          </w:p>
          <w:p w14:paraId="6917A87F" w14:textId="77777777" w:rsidR="00AA0FF2" w:rsidRPr="00AA0FF2" w:rsidRDefault="00AA0FF2" w:rsidP="00AA0FF2">
            <w:pPr>
              <w:overflowPunct/>
              <w:autoSpaceDE/>
              <w:autoSpaceDN/>
              <w:adjustRightInd/>
              <w:spacing w:line="240" w:lineRule="auto"/>
              <w:jc w:val="left"/>
              <w:textAlignment w:val="auto"/>
              <w:rPr>
                <w:rFonts w:ascii="Arial" w:hAnsi="Arial" w:cs="Arial"/>
                <w:sz w:val="23"/>
                <w:szCs w:val="23"/>
                <w:rtl/>
                <w:lang w:eastAsia="en-US"/>
              </w:rPr>
            </w:pPr>
            <w:r w:rsidRPr="00AA0FF2">
              <w:rPr>
                <w:rFonts w:ascii="Arial" w:hAnsi="Arial" w:cs="Arial"/>
                <w:color w:val="17365D"/>
                <w:sz w:val="23"/>
                <w:szCs w:val="23"/>
                <w:rtl/>
                <w:lang w:eastAsia="en-US"/>
              </w:rPr>
              <w:t>אגף החשב הכללי</w:t>
            </w:r>
          </w:p>
          <w:p w14:paraId="4BA80327" w14:textId="77777777" w:rsidR="00AA0FF2" w:rsidRPr="00AA0FF2" w:rsidRDefault="00AA0FF2" w:rsidP="00AA0FF2">
            <w:pPr>
              <w:overflowPunct/>
              <w:autoSpaceDE/>
              <w:autoSpaceDN/>
              <w:adjustRightInd/>
              <w:spacing w:line="240" w:lineRule="auto"/>
              <w:jc w:val="left"/>
              <w:textAlignment w:val="auto"/>
              <w:rPr>
                <w:rFonts w:ascii="Arial" w:hAnsi="Arial" w:cs="Arial"/>
                <w:rtl/>
                <w:lang w:eastAsia="en-US"/>
              </w:rPr>
            </w:pPr>
            <w:r w:rsidRPr="00AA0FF2">
              <w:rPr>
                <w:rFonts w:ascii="Arial" w:hAnsi="Arial" w:cs="Arial"/>
                <w:b/>
                <w:bCs/>
                <w:color w:val="17365D"/>
                <w:rtl/>
                <w:lang w:eastAsia="en-US"/>
              </w:rPr>
              <w:t>תכ"ם – התקשרויות ורכישות</w:t>
            </w:r>
          </w:p>
        </w:tc>
        <w:tc>
          <w:tcPr>
            <w:tcW w:w="1615" w:type="dxa"/>
            <w:tcBorders>
              <w:top w:val="single" w:sz="4" w:space="0" w:color="auto"/>
              <w:left w:val="single" w:sz="4" w:space="0" w:color="auto"/>
              <w:right w:val="single" w:sz="4" w:space="0" w:color="auto"/>
            </w:tcBorders>
            <w:shd w:val="clear" w:color="auto" w:fill="F2F2F2"/>
            <w:noWrap/>
            <w:vAlign w:val="center"/>
          </w:tcPr>
          <w:p w14:paraId="078DC20B" w14:textId="77777777" w:rsidR="00AA0FF2" w:rsidRPr="00AA0FF2" w:rsidRDefault="00AA0FF2" w:rsidP="00AA0FF2">
            <w:pPr>
              <w:overflowPunct/>
              <w:autoSpaceDE/>
              <w:autoSpaceDN/>
              <w:adjustRightInd/>
              <w:spacing w:line="240" w:lineRule="auto"/>
              <w:jc w:val="left"/>
              <w:textAlignment w:val="auto"/>
              <w:rPr>
                <w:rFonts w:ascii="Arial" w:hAnsi="Arial" w:cs="Arial"/>
                <w:b/>
                <w:bCs/>
                <w:sz w:val="20"/>
                <w:szCs w:val="20"/>
                <w:rtl/>
                <w:lang w:eastAsia="en-US"/>
              </w:rPr>
            </w:pPr>
            <w:r w:rsidRPr="00AA0FF2">
              <w:rPr>
                <w:rFonts w:ascii="Arial" w:hAnsi="Arial" w:cs="Arial"/>
                <w:b/>
                <w:bCs/>
                <w:sz w:val="20"/>
                <w:szCs w:val="20"/>
                <w:rtl/>
                <w:lang w:eastAsia="en-US"/>
              </w:rPr>
              <w:t>פרק ראשי:</w:t>
            </w:r>
          </w:p>
        </w:tc>
        <w:tc>
          <w:tcPr>
            <w:tcW w:w="3945" w:type="dxa"/>
            <w:gridSpan w:val="2"/>
            <w:tcBorders>
              <w:top w:val="single" w:sz="4" w:space="0" w:color="auto"/>
              <w:left w:val="single" w:sz="4" w:space="0" w:color="auto"/>
              <w:bottom w:val="single" w:sz="4" w:space="0" w:color="auto"/>
              <w:right w:val="single" w:sz="4" w:space="0" w:color="auto"/>
            </w:tcBorders>
            <w:shd w:val="clear" w:color="auto" w:fill="F2F2F2"/>
            <w:vAlign w:val="center"/>
          </w:tcPr>
          <w:p w14:paraId="6459CF6C" w14:textId="77777777" w:rsidR="00AA0FF2" w:rsidRPr="00AA0FF2" w:rsidRDefault="00AA0FF2" w:rsidP="00AA0FF2">
            <w:pPr>
              <w:overflowPunct/>
              <w:autoSpaceDE/>
              <w:autoSpaceDN/>
              <w:adjustRightInd/>
              <w:spacing w:line="240" w:lineRule="auto"/>
              <w:jc w:val="left"/>
              <w:textAlignment w:val="auto"/>
              <w:rPr>
                <w:rFonts w:ascii="Arial" w:hAnsi="Arial" w:cs="Arial"/>
                <w:sz w:val="20"/>
                <w:szCs w:val="20"/>
                <w:lang w:eastAsia="en-US"/>
              </w:rPr>
            </w:pPr>
            <w:r w:rsidRPr="00AA0FF2">
              <w:rPr>
                <w:rFonts w:ascii="Arial" w:hAnsi="Arial" w:cs="Arial"/>
                <w:sz w:val="20"/>
                <w:szCs w:val="20"/>
                <w:rtl/>
                <w:lang w:eastAsia="en-US"/>
              </w:rPr>
              <w:t>התקשרויות ורכישות</w:t>
            </w:r>
          </w:p>
        </w:tc>
      </w:tr>
      <w:tr w:rsidR="00AA0FF2" w:rsidRPr="00AA0FF2" w14:paraId="47E776B9" w14:textId="77777777" w:rsidTr="00AA0FF2">
        <w:trPr>
          <w:trHeight w:val="261"/>
          <w:jc w:val="center"/>
        </w:trPr>
        <w:tc>
          <w:tcPr>
            <w:tcW w:w="1167" w:type="dxa"/>
            <w:vMerge/>
            <w:tcBorders>
              <w:left w:val="single" w:sz="4" w:space="0" w:color="auto"/>
            </w:tcBorders>
            <w:shd w:val="clear" w:color="auto" w:fill="F2F2F2"/>
            <w:vAlign w:val="center"/>
          </w:tcPr>
          <w:p w14:paraId="52E895C8" w14:textId="77777777" w:rsidR="00AA0FF2" w:rsidRPr="00AA0FF2" w:rsidRDefault="00AA0FF2" w:rsidP="00AA0FF2">
            <w:pPr>
              <w:overflowPunct/>
              <w:autoSpaceDE/>
              <w:autoSpaceDN/>
              <w:adjustRightInd/>
              <w:spacing w:line="240" w:lineRule="auto"/>
              <w:jc w:val="left"/>
              <w:textAlignment w:val="auto"/>
              <w:rPr>
                <w:rFonts w:ascii="Arial" w:hAnsi="Arial" w:cs="Arial"/>
                <w:lang w:eastAsia="en-US"/>
              </w:rPr>
            </w:pPr>
          </w:p>
        </w:tc>
        <w:tc>
          <w:tcPr>
            <w:tcW w:w="3041" w:type="dxa"/>
            <w:vMerge/>
            <w:tcBorders>
              <w:left w:val="nil"/>
              <w:right w:val="single" w:sz="4" w:space="0" w:color="auto"/>
            </w:tcBorders>
            <w:shd w:val="clear" w:color="auto" w:fill="F2F2F2"/>
          </w:tcPr>
          <w:p w14:paraId="3FC6FA04" w14:textId="77777777" w:rsidR="00AA0FF2" w:rsidRPr="00AA0FF2" w:rsidRDefault="00AA0FF2" w:rsidP="00AA0FF2">
            <w:pPr>
              <w:overflowPunct/>
              <w:autoSpaceDE/>
              <w:autoSpaceDN/>
              <w:adjustRightInd/>
              <w:spacing w:line="240" w:lineRule="auto"/>
              <w:jc w:val="left"/>
              <w:textAlignment w:val="auto"/>
              <w:rPr>
                <w:rFonts w:ascii="Arial" w:hAnsi="Arial" w:cs="Arial"/>
                <w:rtl/>
                <w:lang w:eastAsia="en-US"/>
              </w:rPr>
            </w:pPr>
          </w:p>
        </w:tc>
        <w:tc>
          <w:tcPr>
            <w:tcW w:w="1615" w:type="dxa"/>
            <w:tcBorders>
              <w:top w:val="single" w:sz="4" w:space="0" w:color="auto"/>
              <w:left w:val="single" w:sz="4" w:space="0" w:color="auto"/>
              <w:right w:val="single" w:sz="4" w:space="0" w:color="auto"/>
            </w:tcBorders>
            <w:shd w:val="clear" w:color="auto" w:fill="F2F2F2"/>
            <w:noWrap/>
            <w:vAlign w:val="center"/>
          </w:tcPr>
          <w:p w14:paraId="4F72358E" w14:textId="77777777" w:rsidR="00AA0FF2" w:rsidRPr="00AA0FF2" w:rsidRDefault="00AA0FF2" w:rsidP="00AA0FF2">
            <w:pPr>
              <w:overflowPunct/>
              <w:autoSpaceDE/>
              <w:autoSpaceDN/>
              <w:adjustRightInd/>
              <w:spacing w:line="240" w:lineRule="auto"/>
              <w:jc w:val="left"/>
              <w:textAlignment w:val="auto"/>
              <w:rPr>
                <w:rFonts w:ascii="Arial" w:hAnsi="Arial" w:cs="Arial"/>
                <w:sz w:val="20"/>
                <w:szCs w:val="20"/>
                <w:rtl/>
                <w:lang w:eastAsia="en-US"/>
              </w:rPr>
            </w:pPr>
            <w:r w:rsidRPr="00AA0FF2">
              <w:rPr>
                <w:rFonts w:ascii="Arial" w:hAnsi="Arial" w:cs="Arial"/>
                <w:b/>
                <w:bCs/>
                <w:sz w:val="20"/>
                <w:szCs w:val="20"/>
                <w:rtl/>
                <w:lang w:eastAsia="en-US"/>
              </w:rPr>
              <w:t>פרק משני:</w:t>
            </w:r>
          </w:p>
        </w:tc>
        <w:tc>
          <w:tcPr>
            <w:tcW w:w="3945" w:type="dxa"/>
            <w:gridSpan w:val="2"/>
            <w:tcBorders>
              <w:top w:val="single" w:sz="4" w:space="0" w:color="auto"/>
              <w:left w:val="single" w:sz="4" w:space="0" w:color="auto"/>
              <w:bottom w:val="single" w:sz="4" w:space="0" w:color="auto"/>
              <w:right w:val="single" w:sz="4" w:space="0" w:color="auto"/>
            </w:tcBorders>
            <w:shd w:val="clear" w:color="auto" w:fill="F2F2F2"/>
            <w:vAlign w:val="center"/>
          </w:tcPr>
          <w:p w14:paraId="6B7D7B13" w14:textId="77777777" w:rsidR="00AA0FF2" w:rsidRPr="00AA0FF2" w:rsidRDefault="00AA0FF2" w:rsidP="00AA0FF2">
            <w:pPr>
              <w:overflowPunct/>
              <w:autoSpaceDE/>
              <w:autoSpaceDN/>
              <w:adjustRightInd/>
              <w:spacing w:line="240" w:lineRule="auto"/>
              <w:jc w:val="left"/>
              <w:textAlignment w:val="auto"/>
              <w:rPr>
                <w:rFonts w:ascii="Arial" w:hAnsi="Arial" w:cs="Arial"/>
                <w:sz w:val="20"/>
                <w:szCs w:val="20"/>
                <w:lang w:eastAsia="en-US"/>
              </w:rPr>
            </w:pPr>
            <w:r w:rsidRPr="00AA0FF2">
              <w:rPr>
                <w:rFonts w:ascii="Arial" w:hAnsi="Arial" w:cs="Arial"/>
                <w:sz w:val="20"/>
                <w:szCs w:val="20"/>
                <w:rtl/>
                <w:lang w:eastAsia="en-US"/>
              </w:rPr>
              <w:t>עריכת מכרז</w:t>
            </w:r>
          </w:p>
        </w:tc>
      </w:tr>
      <w:tr w:rsidR="00AA0FF2" w:rsidRPr="00AA0FF2" w14:paraId="3DF6FF13" w14:textId="77777777" w:rsidTr="00AA0FF2">
        <w:trPr>
          <w:trHeight w:val="261"/>
          <w:jc w:val="center"/>
        </w:trPr>
        <w:tc>
          <w:tcPr>
            <w:tcW w:w="1167" w:type="dxa"/>
            <w:vMerge/>
            <w:tcBorders>
              <w:left w:val="single" w:sz="4" w:space="0" w:color="auto"/>
            </w:tcBorders>
            <w:shd w:val="clear" w:color="auto" w:fill="F2F2F2"/>
            <w:vAlign w:val="center"/>
          </w:tcPr>
          <w:p w14:paraId="15C26390" w14:textId="77777777" w:rsidR="00AA0FF2" w:rsidRPr="00AA0FF2" w:rsidRDefault="00AA0FF2" w:rsidP="00AA0FF2">
            <w:pPr>
              <w:overflowPunct/>
              <w:autoSpaceDE/>
              <w:autoSpaceDN/>
              <w:adjustRightInd/>
              <w:spacing w:line="240" w:lineRule="auto"/>
              <w:jc w:val="left"/>
              <w:textAlignment w:val="auto"/>
              <w:rPr>
                <w:rFonts w:ascii="Arial" w:hAnsi="Arial" w:cs="Arial"/>
                <w:lang w:eastAsia="en-US"/>
              </w:rPr>
            </w:pPr>
          </w:p>
        </w:tc>
        <w:tc>
          <w:tcPr>
            <w:tcW w:w="3041" w:type="dxa"/>
            <w:vMerge/>
            <w:tcBorders>
              <w:left w:val="nil"/>
              <w:right w:val="single" w:sz="4" w:space="0" w:color="auto"/>
            </w:tcBorders>
            <w:shd w:val="clear" w:color="auto" w:fill="F2F2F2"/>
          </w:tcPr>
          <w:p w14:paraId="5D72424F" w14:textId="77777777" w:rsidR="00AA0FF2" w:rsidRPr="00AA0FF2" w:rsidRDefault="00AA0FF2" w:rsidP="00AA0FF2">
            <w:pPr>
              <w:overflowPunct/>
              <w:autoSpaceDE/>
              <w:autoSpaceDN/>
              <w:adjustRightInd/>
              <w:spacing w:line="240" w:lineRule="auto"/>
              <w:jc w:val="left"/>
              <w:textAlignment w:val="auto"/>
              <w:rPr>
                <w:rFonts w:ascii="Arial" w:hAnsi="Arial" w:cs="Arial"/>
                <w:rtl/>
                <w:lang w:eastAsia="en-US"/>
              </w:rPr>
            </w:pPr>
          </w:p>
        </w:tc>
        <w:tc>
          <w:tcPr>
            <w:tcW w:w="1615" w:type="dxa"/>
            <w:tcBorders>
              <w:top w:val="single" w:sz="4" w:space="0" w:color="auto"/>
              <w:left w:val="single" w:sz="4" w:space="0" w:color="auto"/>
              <w:bottom w:val="single" w:sz="4" w:space="0" w:color="auto"/>
              <w:right w:val="single" w:sz="4" w:space="0" w:color="auto"/>
            </w:tcBorders>
            <w:shd w:val="clear" w:color="auto" w:fill="F2F2F2"/>
            <w:noWrap/>
            <w:vAlign w:val="center"/>
          </w:tcPr>
          <w:p w14:paraId="0366B6FB" w14:textId="77777777" w:rsidR="00AA0FF2" w:rsidRPr="00AA0FF2" w:rsidRDefault="00AA0FF2" w:rsidP="00AA0FF2">
            <w:pPr>
              <w:overflowPunct/>
              <w:autoSpaceDE/>
              <w:autoSpaceDN/>
              <w:adjustRightInd/>
              <w:spacing w:line="240" w:lineRule="auto"/>
              <w:jc w:val="left"/>
              <w:textAlignment w:val="auto"/>
              <w:rPr>
                <w:rFonts w:ascii="Arial" w:hAnsi="Arial" w:cs="Arial"/>
                <w:sz w:val="20"/>
                <w:szCs w:val="20"/>
                <w:rtl/>
                <w:lang w:eastAsia="en-US"/>
              </w:rPr>
            </w:pPr>
            <w:r w:rsidRPr="00AA0FF2">
              <w:rPr>
                <w:rFonts w:ascii="Arial" w:hAnsi="Arial" w:cs="Arial"/>
                <w:b/>
                <w:bCs/>
                <w:sz w:val="20"/>
                <w:szCs w:val="20"/>
                <w:rtl/>
                <w:lang w:eastAsia="en-US"/>
              </w:rPr>
              <w:t>מספר הוראה:</w:t>
            </w:r>
          </w:p>
        </w:tc>
        <w:tc>
          <w:tcPr>
            <w:tcW w:w="3945" w:type="dxa"/>
            <w:gridSpan w:val="2"/>
            <w:tcBorders>
              <w:top w:val="single" w:sz="4" w:space="0" w:color="auto"/>
              <w:left w:val="single" w:sz="4" w:space="0" w:color="auto"/>
              <w:bottom w:val="single" w:sz="4" w:space="0" w:color="auto"/>
              <w:right w:val="single" w:sz="4" w:space="0" w:color="auto"/>
            </w:tcBorders>
            <w:shd w:val="clear" w:color="auto" w:fill="F2F2F2"/>
            <w:vAlign w:val="center"/>
          </w:tcPr>
          <w:p w14:paraId="16866C57" w14:textId="77777777" w:rsidR="00AA0FF2" w:rsidRPr="00AA0FF2" w:rsidRDefault="00AA0FF2" w:rsidP="00AA0FF2">
            <w:pPr>
              <w:overflowPunct/>
              <w:autoSpaceDE/>
              <w:autoSpaceDN/>
              <w:adjustRightInd/>
              <w:spacing w:line="240" w:lineRule="auto"/>
              <w:jc w:val="left"/>
              <w:textAlignment w:val="auto"/>
              <w:rPr>
                <w:rFonts w:ascii="Arial" w:hAnsi="Arial" w:cs="Arial"/>
                <w:b/>
                <w:bCs/>
                <w:sz w:val="20"/>
                <w:szCs w:val="20"/>
                <w:rtl/>
                <w:lang w:eastAsia="en-US"/>
              </w:rPr>
            </w:pPr>
            <w:r w:rsidRPr="00AA0FF2">
              <w:rPr>
                <w:rFonts w:ascii="Arial" w:hAnsi="Arial" w:cs="Arial"/>
                <w:sz w:val="20"/>
                <w:szCs w:val="20"/>
                <w:rtl/>
                <w:lang w:eastAsia="en-US"/>
              </w:rPr>
              <w:t>7.4.0.1</w:t>
            </w:r>
          </w:p>
        </w:tc>
      </w:tr>
      <w:tr w:rsidR="00AA0FF2" w:rsidRPr="00AA0FF2" w14:paraId="7DB777A6" w14:textId="77777777" w:rsidTr="00AA0FF2">
        <w:trPr>
          <w:trHeight w:val="261"/>
          <w:jc w:val="center"/>
        </w:trPr>
        <w:tc>
          <w:tcPr>
            <w:tcW w:w="1167" w:type="dxa"/>
            <w:vMerge/>
            <w:tcBorders>
              <w:left w:val="single" w:sz="4" w:space="0" w:color="auto"/>
              <w:bottom w:val="single" w:sz="4" w:space="0" w:color="auto"/>
            </w:tcBorders>
            <w:shd w:val="clear" w:color="auto" w:fill="F2F2F2"/>
            <w:vAlign w:val="center"/>
          </w:tcPr>
          <w:p w14:paraId="47A461F4" w14:textId="77777777" w:rsidR="00AA0FF2" w:rsidRPr="00AA0FF2" w:rsidRDefault="00AA0FF2" w:rsidP="00AA0FF2">
            <w:pPr>
              <w:overflowPunct/>
              <w:autoSpaceDE/>
              <w:autoSpaceDN/>
              <w:adjustRightInd/>
              <w:spacing w:line="240" w:lineRule="auto"/>
              <w:jc w:val="left"/>
              <w:textAlignment w:val="auto"/>
              <w:rPr>
                <w:rFonts w:ascii="Arial" w:hAnsi="Arial" w:cs="Arial"/>
                <w:lang w:eastAsia="en-US"/>
              </w:rPr>
            </w:pPr>
          </w:p>
        </w:tc>
        <w:tc>
          <w:tcPr>
            <w:tcW w:w="3041" w:type="dxa"/>
            <w:vMerge/>
            <w:tcBorders>
              <w:left w:val="nil"/>
              <w:bottom w:val="single" w:sz="4" w:space="0" w:color="auto"/>
              <w:right w:val="single" w:sz="4" w:space="0" w:color="auto"/>
            </w:tcBorders>
            <w:shd w:val="clear" w:color="auto" w:fill="F2F2F2"/>
          </w:tcPr>
          <w:p w14:paraId="084EB69E" w14:textId="77777777" w:rsidR="00AA0FF2" w:rsidRPr="00AA0FF2" w:rsidRDefault="00AA0FF2" w:rsidP="00AA0FF2">
            <w:pPr>
              <w:overflowPunct/>
              <w:autoSpaceDE/>
              <w:autoSpaceDN/>
              <w:adjustRightInd/>
              <w:spacing w:line="240" w:lineRule="auto"/>
              <w:jc w:val="left"/>
              <w:textAlignment w:val="auto"/>
              <w:rPr>
                <w:rFonts w:ascii="Arial" w:hAnsi="Arial" w:cs="Arial"/>
                <w:rtl/>
                <w:lang w:eastAsia="en-US"/>
              </w:rPr>
            </w:pPr>
          </w:p>
        </w:tc>
        <w:tc>
          <w:tcPr>
            <w:tcW w:w="1615" w:type="dxa"/>
            <w:tcBorders>
              <w:top w:val="single" w:sz="4" w:space="0" w:color="auto"/>
              <w:left w:val="single" w:sz="4" w:space="0" w:color="auto"/>
              <w:bottom w:val="single" w:sz="4" w:space="0" w:color="auto"/>
            </w:tcBorders>
            <w:shd w:val="clear" w:color="auto" w:fill="F2F2F2"/>
            <w:noWrap/>
            <w:vAlign w:val="center"/>
          </w:tcPr>
          <w:p w14:paraId="4EC0913B" w14:textId="77777777" w:rsidR="00AA0FF2" w:rsidRPr="00AA0FF2" w:rsidRDefault="00AA0FF2" w:rsidP="00AA0FF2">
            <w:pPr>
              <w:overflowPunct/>
              <w:autoSpaceDE/>
              <w:autoSpaceDN/>
              <w:adjustRightInd/>
              <w:spacing w:line="240" w:lineRule="auto"/>
              <w:jc w:val="left"/>
              <w:textAlignment w:val="auto"/>
              <w:rPr>
                <w:rFonts w:ascii="Arial" w:hAnsi="Arial" w:cs="Arial"/>
                <w:sz w:val="20"/>
                <w:szCs w:val="20"/>
                <w:lang w:eastAsia="en-US"/>
              </w:rPr>
            </w:pPr>
            <w:r w:rsidRPr="00AA0FF2">
              <w:rPr>
                <w:rFonts w:ascii="Arial" w:hAnsi="Arial" w:cs="Arial"/>
                <w:b/>
                <w:bCs/>
                <w:sz w:val="20"/>
                <w:szCs w:val="20"/>
                <w:rtl/>
                <w:lang w:eastAsia="en-US"/>
              </w:rPr>
              <w:t>מהדורה:</w:t>
            </w:r>
          </w:p>
        </w:tc>
        <w:tc>
          <w:tcPr>
            <w:tcW w:w="1969" w:type="dxa"/>
            <w:tcBorders>
              <w:top w:val="single" w:sz="4" w:space="0" w:color="auto"/>
              <w:left w:val="single" w:sz="4" w:space="0" w:color="auto"/>
              <w:bottom w:val="single" w:sz="4" w:space="0" w:color="auto"/>
            </w:tcBorders>
            <w:shd w:val="clear" w:color="auto" w:fill="F2F2F2"/>
            <w:vAlign w:val="center"/>
          </w:tcPr>
          <w:p w14:paraId="4C90695D" w14:textId="77777777" w:rsidR="00AA0FF2" w:rsidRPr="00AA0FF2" w:rsidRDefault="00AA0FF2" w:rsidP="00AA0FF2">
            <w:pPr>
              <w:overflowPunct/>
              <w:autoSpaceDE/>
              <w:autoSpaceDN/>
              <w:adjustRightInd/>
              <w:spacing w:line="240" w:lineRule="auto"/>
              <w:jc w:val="left"/>
              <w:textAlignment w:val="auto"/>
              <w:rPr>
                <w:rFonts w:ascii="Arial" w:hAnsi="Arial" w:cs="Arial"/>
                <w:sz w:val="20"/>
                <w:szCs w:val="20"/>
                <w:rtl/>
                <w:lang w:eastAsia="en-US"/>
              </w:rPr>
            </w:pPr>
            <w:r w:rsidRPr="00AA0FF2">
              <w:rPr>
                <w:rFonts w:ascii="Arial" w:hAnsi="Arial" w:cs="Arial"/>
                <w:sz w:val="20"/>
                <w:szCs w:val="20"/>
                <w:rtl/>
                <w:lang w:eastAsia="en-US"/>
              </w:rPr>
              <w:t>01</w:t>
            </w:r>
          </w:p>
        </w:tc>
        <w:tc>
          <w:tcPr>
            <w:tcW w:w="1976" w:type="dxa"/>
            <w:tcBorders>
              <w:top w:val="single" w:sz="4" w:space="0" w:color="auto"/>
              <w:bottom w:val="single" w:sz="4" w:space="0" w:color="auto"/>
              <w:right w:val="single" w:sz="4" w:space="0" w:color="auto"/>
            </w:tcBorders>
            <w:shd w:val="clear" w:color="auto" w:fill="F2F2F2"/>
            <w:vAlign w:val="center"/>
          </w:tcPr>
          <w:p w14:paraId="5B26E1F6" w14:textId="77777777" w:rsidR="00AA0FF2" w:rsidRPr="00AA0FF2" w:rsidRDefault="00AA0FF2" w:rsidP="00AA0FF2">
            <w:pPr>
              <w:overflowPunct/>
              <w:autoSpaceDE/>
              <w:autoSpaceDN/>
              <w:adjustRightInd/>
              <w:spacing w:line="240" w:lineRule="auto"/>
              <w:jc w:val="left"/>
              <w:textAlignment w:val="auto"/>
              <w:rPr>
                <w:rFonts w:ascii="Arial" w:hAnsi="Arial" w:cs="Arial"/>
                <w:sz w:val="20"/>
                <w:szCs w:val="20"/>
                <w:rtl/>
                <w:lang w:eastAsia="en-US"/>
              </w:rPr>
            </w:pPr>
            <w:r w:rsidRPr="00AA0FF2">
              <w:rPr>
                <w:rFonts w:ascii="Arial" w:hAnsi="Arial" w:cs="Arial"/>
                <w:sz w:val="20"/>
                <w:szCs w:val="20"/>
                <w:rtl/>
                <w:lang w:eastAsia="en-US"/>
              </w:rPr>
              <w:t>תת מהדורה: 01</w:t>
            </w:r>
          </w:p>
        </w:tc>
      </w:tr>
    </w:tbl>
    <w:p w14:paraId="027620FB" w14:textId="77777777" w:rsidR="00AA0FF2" w:rsidRPr="00AA0FF2" w:rsidRDefault="00AA0FF2" w:rsidP="00AA0FF2">
      <w:pPr>
        <w:spacing w:line="240" w:lineRule="auto"/>
        <w:jc w:val="left"/>
        <w:rPr>
          <w:rFonts w:ascii="Calibri" w:hAnsi="Calibri" w:cs="Arial"/>
          <w:b/>
          <w:bCs/>
          <w:color w:val="5A5A5A"/>
          <w:spacing w:val="15"/>
          <w:sz w:val="22"/>
          <w:szCs w:val="22"/>
          <w:rtl/>
          <w:lang w:eastAsia="en-US"/>
        </w:rPr>
      </w:pPr>
    </w:p>
    <w:p w14:paraId="78F151F6" w14:textId="2F082447" w:rsidR="00AA0FF2" w:rsidRPr="00AA0FF2" w:rsidRDefault="00AA0FF2" w:rsidP="00AA0FF2">
      <w:pPr>
        <w:spacing w:line="240" w:lineRule="auto"/>
        <w:jc w:val="left"/>
        <w:rPr>
          <w:rFonts w:ascii="Calibri" w:hAnsi="Calibri" w:cs="Arial"/>
          <w:b/>
          <w:bCs/>
          <w:color w:val="5A5A5A"/>
          <w:spacing w:val="15"/>
          <w:sz w:val="22"/>
          <w:szCs w:val="22"/>
          <w:lang w:eastAsia="en-US"/>
        </w:rPr>
      </w:pPr>
      <w:r w:rsidRPr="00AA0FF2">
        <w:rPr>
          <w:rFonts w:ascii="Calibri" w:hAnsi="Calibri" w:cs="Arial"/>
          <w:b/>
          <w:bCs/>
          <w:color w:val="5A5A5A"/>
          <w:spacing w:val="15"/>
          <w:sz w:val="22"/>
          <w:szCs w:val="22"/>
          <w:rtl/>
          <w:lang w:eastAsia="en-US"/>
        </w:rPr>
        <w:t>נספח ב'6</w:t>
      </w:r>
      <w:r>
        <w:rPr>
          <w:rFonts w:ascii="Calibri" w:hAnsi="Calibri" w:cs="Arial" w:hint="cs"/>
          <w:b/>
          <w:bCs/>
          <w:color w:val="5A5A5A"/>
          <w:spacing w:val="15"/>
          <w:sz w:val="22"/>
          <w:szCs w:val="22"/>
          <w:rtl/>
          <w:lang w:eastAsia="en-US"/>
        </w:rPr>
        <w:t xml:space="preserve"> </w:t>
      </w:r>
      <w:r w:rsidRPr="00AA0FF2">
        <w:rPr>
          <w:rFonts w:ascii="Calibri" w:hAnsi="Calibri" w:cs="Arial"/>
          <w:b/>
          <w:bCs/>
          <w:color w:val="5A5A5A"/>
          <w:spacing w:val="15"/>
          <w:sz w:val="22"/>
          <w:szCs w:val="22"/>
          <w:rtl/>
          <w:lang w:eastAsia="en-US"/>
        </w:rPr>
        <w:t>תצהיר בדבר היעדר הרשעות בגין העסקת עובדים זרים ושכר מינימום</w:t>
      </w:r>
    </w:p>
    <w:p w14:paraId="5CE24AEF" w14:textId="77777777" w:rsidR="00AA0FF2" w:rsidRPr="00AA0FF2" w:rsidRDefault="00AA0FF2" w:rsidP="00AA0FF2">
      <w:pPr>
        <w:overflowPunct/>
        <w:autoSpaceDE/>
        <w:autoSpaceDN/>
        <w:adjustRightInd/>
        <w:ind w:right="-284"/>
        <w:textAlignment w:val="auto"/>
        <w:rPr>
          <w:rFonts w:ascii="Arial" w:hAnsi="Arial" w:cs="Arial"/>
          <w:sz w:val="22"/>
          <w:szCs w:val="22"/>
          <w:rtl/>
          <w:lang w:eastAsia="en-US"/>
        </w:rPr>
      </w:pPr>
      <w:r w:rsidRPr="00AA0FF2">
        <w:rPr>
          <w:rFonts w:ascii="Arial" w:hAnsi="Arial" w:cs="Arial"/>
          <w:sz w:val="22"/>
          <w:szCs w:val="22"/>
          <w:rtl/>
          <w:lang w:eastAsia="en-US"/>
        </w:rPr>
        <w:t>אני הח"מ _______________ ת.ז. _______________ לאחר שהוזהרתי כי עלי לומר את האמת וכי אהיה צפוי/ה לעונשים הקבועים בחוק אם לא אעשה כן, מצהיר/ה בזה כדלקמן:</w:t>
      </w:r>
    </w:p>
    <w:p w14:paraId="6B18D383" w14:textId="77777777" w:rsidR="00AA0FF2" w:rsidRPr="00AA0FF2" w:rsidRDefault="00AA0FF2" w:rsidP="00AA0FF2">
      <w:pPr>
        <w:overflowPunct/>
        <w:autoSpaceDE/>
        <w:autoSpaceDN/>
        <w:adjustRightInd/>
        <w:spacing w:line="240" w:lineRule="auto"/>
        <w:ind w:right="-284"/>
        <w:textAlignment w:val="auto"/>
        <w:rPr>
          <w:rFonts w:ascii="Arial" w:hAnsi="Arial" w:cs="Arial"/>
          <w:sz w:val="22"/>
          <w:szCs w:val="22"/>
          <w:rtl/>
          <w:lang w:eastAsia="en-US"/>
        </w:rPr>
      </w:pPr>
      <w:r w:rsidRPr="00AA0FF2">
        <w:rPr>
          <w:rFonts w:ascii="Arial" w:hAnsi="Arial" w:cs="Arial"/>
          <w:sz w:val="22"/>
          <w:szCs w:val="22"/>
          <w:rtl/>
          <w:lang w:eastAsia="en-US"/>
        </w:rPr>
        <w:t xml:space="preserve">הנני נותן/ת תצהיר זה בשם ___________________ שהוא המציע (להלן: "המציע"), המבקש להתקשר עם עורך התקשרות שמספרו 12/5.2026 בעניין </w:t>
      </w:r>
      <w:ins w:id="99" w:author="Ido Marinov" w:date="2026-06-10T23:03:00Z">
        <w:r w:rsidRPr="00AA0FF2">
          <w:rPr>
            <w:rFonts w:ascii="Arial" w:hAnsi="Arial" w:cs="Arial"/>
            <w:sz w:val="22"/>
            <w:szCs w:val="22"/>
            <w:rtl/>
            <w:lang w:eastAsia="en-US"/>
          </w:rPr>
          <w:t>שירותי בדיקות עזר וחוות דעת מומחים לפי חוק הפיקוח על מעונות יום לפעוטות, ושירותי ליווי שותפויות</w:t>
        </w:r>
      </w:ins>
      <w:del w:id="100" w:author="Ido Marinov" w:date="2026-06-10T23:03:00Z">
        <w:r w:rsidRPr="00AA0FF2" w:rsidDel="00095FF8">
          <w:rPr>
            <w:rFonts w:ascii="Arial" w:hAnsi="Arial" w:cs="Arial"/>
            <w:sz w:val="22"/>
            <w:szCs w:val="22"/>
            <w:rtl/>
            <w:lang w:eastAsia="en-US"/>
          </w:rPr>
          <w:delText>מתן שירותי עזר לפיקוח על מעונות יום לפעוטות</w:delText>
        </w:r>
      </w:del>
      <w:r w:rsidRPr="00AA0FF2">
        <w:rPr>
          <w:rFonts w:ascii="Arial" w:hAnsi="Arial" w:cs="Arial"/>
          <w:sz w:val="22"/>
          <w:szCs w:val="22"/>
          <w:rtl/>
          <w:lang w:eastAsia="en-US"/>
        </w:rPr>
        <w:t>.</w:t>
      </w:r>
    </w:p>
    <w:p w14:paraId="32773384" w14:textId="77777777" w:rsidR="00AA0FF2" w:rsidRPr="00AA0FF2" w:rsidRDefault="00AA0FF2" w:rsidP="00AA0FF2">
      <w:pPr>
        <w:overflowPunct/>
        <w:autoSpaceDE/>
        <w:autoSpaceDN/>
        <w:adjustRightInd/>
        <w:spacing w:line="240" w:lineRule="auto"/>
        <w:ind w:right="-284"/>
        <w:textAlignment w:val="auto"/>
        <w:rPr>
          <w:rFonts w:ascii="Arial" w:hAnsi="Arial" w:cs="Arial"/>
          <w:sz w:val="22"/>
          <w:szCs w:val="22"/>
          <w:rtl/>
          <w:lang w:eastAsia="en-US"/>
        </w:rPr>
      </w:pPr>
      <w:r w:rsidRPr="00AA0FF2">
        <w:rPr>
          <w:rFonts w:ascii="Arial" w:hAnsi="Arial" w:cs="Arial"/>
          <w:sz w:val="22"/>
          <w:szCs w:val="22"/>
          <w:rtl/>
          <w:lang w:eastAsia="en-US"/>
        </w:rPr>
        <w:t xml:space="preserve">אני מצהיר/ה כי הנני מוסמך/ת לתת תצהיר זה בשם המציע. </w:t>
      </w:r>
    </w:p>
    <w:p w14:paraId="7694FA2E" w14:textId="77777777" w:rsidR="00AA0FF2" w:rsidRPr="00AA0FF2" w:rsidRDefault="00AA0FF2" w:rsidP="00AA0FF2">
      <w:pPr>
        <w:overflowPunct/>
        <w:autoSpaceDE/>
        <w:autoSpaceDN/>
        <w:adjustRightInd/>
        <w:spacing w:line="240" w:lineRule="auto"/>
        <w:ind w:right="-284"/>
        <w:textAlignment w:val="auto"/>
        <w:rPr>
          <w:rFonts w:ascii="Arial" w:hAnsi="Arial" w:cs="Arial"/>
          <w:sz w:val="22"/>
          <w:szCs w:val="22"/>
          <w:rtl/>
          <w:lang w:eastAsia="en-US"/>
        </w:rPr>
      </w:pPr>
      <w:r w:rsidRPr="00AA0FF2">
        <w:rPr>
          <w:rFonts w:ascii="Arial" w:hAnsi="Arial" w:cs="Arial"/>
          <w:sz w:val="22"/>
          <w:szCs w:val="22"/>
          <w:rtl/>
          <w:lang w:eastAsia="en-US"/>
        </w:rPr>
        <w:t>בתצהירי זה, משמעותו של המונח "</w:t>
      </w:r>
      <w:r w:rsidRPr="00AA0FF2">
        <w:rPr>
          <w:rFonts w:ascii="Arial" w:hAnsi="Arial" w:cs="Arial"/>
          <w:b/>
          <w:bCs/>
          <w:sz w:val="22"/>
          <w:szCs w:val="22"/>
          <w:rtl/>
          <w:lang w:eastAsia="en-US"/>
        </w:rPr>
        <w:t>בעל זיקה</w:t>
      </w:r>
      <w:r w:rsidRPr="00AA0FF2">
        <w:rPr>
          <w:rFonts w:ascii="Arial" w:hAnsi="Arial" w:cs="Arial"/>
          <w:sz w:val="22"/>
          <w:szCs w:val="22"/>
          <w:rtl/>
          <w:lang w:eastAsia="en-US"/>
        </w:rPr>
        <w:t>" כהגדרתו ב</w:t>
      </w:r>
      <w:hyperlink r:id="rId60" w:history="1">
        <w:r w:rsidRPr="00AA0FF2">
          <w:rPr>
            <w:rFonts w:ascii="Arial" w:hAnsi="Arial" w:cs="Arial"/>
            <w:color w:val="3464BA"/>
            <w:sz w:val="22"/>
            <w:szCs w:val="22"/>
            <w:u w:val="dotted" w:color="3464BA"/>
            <w:rtl/>
            <w:lang w:eastAsia="en-US"/>
          </w:rPr>
          <w:t>חוק עסקאות גופים ציבוריים התשל"ו-1976</w:t>
        </w:r>
      </w:hyperlink>
      <w:r w:rsidRPr="00AA0FF2">
        <w:rPr>
          <w:rFonts w:ascii="Arial" w:hAnsi="Arial" w:cs="Arial"/>
          <w:sz w:val="22"/>
          <w:szCs w:val="22"/>
          <w:rtl/>
          <w:lang w:eastAsia="en-US"/>
        </w:rPr>
        <w:t xml:space="preserve"> (להלן:  "</w:t>
      </w:r>
      <w:r w:rsidRPr="00AA0FF2">
        <w:rPr>
          <w:rFonts w:ascii="Arial" w:hAnsi="Arial" w:cs="Arial"/>
          <w:b/>
          <w:bCs/>
          <w:sz w:val="22"/>
          <w:szCs w:val="22"/>
          <w:rtl/>
          <w:lang w:eastAsia="en-US"/>
        </w:rPr>
        <w:t>חוק עסקאות גופים ציבוריים</w:t>
      </w:r>
      <w:r w:rsidRPr="00AA0FF2">
        <w:rPr>
          <w:rFonts w:ascii="Arial" w:hAnsi="Arial" w:cs="Arial"/>
          <w:sz w:val="22"/>
          <w:szCs w:val="22"/>
          <w:rtl/>
          <w:lang w:eastAsia="en-US"/>
        </w:rPr>
        <w:t xml:space="preserve">"). אני מאשר/ת כי הוסברה לי משמעותו של מונח זה וכי אני מבין/ה אותו. </w:t>
      </w:r>
    </w:p>
    <w:p w14:paraId="4C4EAFDF" w14:textId="77777777" w:rsidR="00AA0FF2" w:rsidRPr="00AA0FF2" w:rsidRDefault="00AA0FF2" w:rsidP="00AA0FF2">
      <w:pPr>
        <w:overflowPunct/>
        <w:autoSpaceDE/>
        <w:autoSpaceDN/>
        <w:adjustRightInd/>
        <w:spacing w:line="240" w:lineRule="auto"/>
        <w:ind w:right="-284"/>
        <w:textAlignment w:val="auto"/>
        <w:rPr>
          <w:rFonts w:ascii="Arial" w:hAnsi="Arial" w:cs="Arial"/>
          <w:sz w:val="22"/>
          <w:szCs w:val="22"/>
          <w:rtl/>
          <w:lang w:eastAsia="en-US"/>
        </w:rPr>
      </w:pPr>
      <w:r w:rsidRPr="00AA0FF2">
        <w:rPr>
          <w:rFonts w:ascii="Arial" w:hAnsi="Arial" w:cs="Arial"/>
          <w:sz w:val="22"/>
          <w:szCs w:val="22"/>
          <w:rtl/>
          <w:lang w:eastAsia="en-US"/>
        </w:rPr>
        <w:t xml:space="preserve">משמעותו של המונח </w:t>
      </w:r>
      <w:r w:rsidRPr="00AA0FF2">
        <w:rPr>
          <w:rFonts w:ascii="Arial" w:hAnsi="Arial" w:cs="Arial"/>
          <w:b/>
          <w:bCs/>
          <w:sz w:val="22"/>
          <w:szCs w:val="22"/>
          <w:rtl/>
          <w:lang w:eastAsia="en-US"/>
        </w:rPr>
        <w:t>"עבירה"</w:t>
      </w:r>
      <w:r w:rsidRPr="00AA0FF2">
        <w:rPr>
          <w:rFonts w:ascii="Arial" w:hAnsi="Arial" w:cs="Arial"/>
          <w:sz w:val="22"/>
          <w:szCs w:val="22"/>
          <w:rtl/>
          <w:lang w:eastAsia="en-US"/>
        </w:rPr>
        <w:t xml:space="preserve"> – עבירה לפי </w:t>
      </w:r>
      <w:hyperlink r:id="rId61" w:history="1">
        <w:r w:rsidRPr="00AA0FF2">
          <w:rPr>
            <w:rFonts w:ascii="Arial" w:hAnsi="Arial" w:cs="Arial"/>
            <w:color w:val="3464BA"/>
            <w:sz w:val="22"/>
            <w:szCs w:val="22"/>
            <w:u w:val="dotted" w:color="3464BA"/>
            <w:rtl/>
            <w:lang w:eastAsia="en-US"/>
          </w:rPr>
          <w:t>חוק עובדים זרים (איסור העסקה שלא כדין והבטחת תנאים הוגנים), התשנ"א-1991</w:t>
        </w:r>
      </w:hyperlink>
      <w:r w:rsidRPr="00AA0FF2">
        <w:rPr>
          <w:rFonts w:cs="Times New Roman"/>
          <w:rtl/>
          <w:lang w:eastAsia="en-US"/>
        </w:rPr>
        <w:t xml:space="preserve"> </w:t>
      </w:r>
      <w:r w:rsidRPr="00AA0FF2">
        <w:rPr>
          <w:rFonts w:ascii="Arial" w:hAnsi="Arial" w:cs="Arial"/>
          <w:sz w:val="22"/>
          <w:szCs w:val="22"/>
          <w:rtl/>
          <w:lang w:eastAsia="en-US"/>
        </w:rPr>
        <w:t xml:space="preserve">או לפי </w:t>
      </w:r>
      <w:hyperlink r:id="rId62" w:history="1">
        <w:r w:rsidRPr="00AA0FF2">
          <w:rPr>
            <w:rFonts w:ascii="Arial" w:hAnsi="Arial" w:cs="Arial"/>
            <w:color w:val="3464BA"/>
            <w:sz w:val="22"/>
            <w:szCs w:val="22"/>
            <w:u w:val="dotted" w:color="3464BA"/>
            <w:rtl/>
            <w:lang w:eastAsia="en-US"/>
          </w:rPr>
          <w:t>חוק שכר מינימום התשמ"ז-1987,</w:t>
        </w:r>
      </w:hyperlink>
      <w:r w:rsidRPr="00AA0FF2">
        <w:rPr>
          <w:rFonts w:ascii="Arial" w:hAnsi="Arial" w:cs="Arial"/>
          <w:sz w:val="22"/>
          <w:szCs w:val="22"/>
          <w:rtl/>
          <w:lang w:eastAsia="en-US"/>
        </w:rPr>
        <w:t xml:space="preserve"> ולעניין עסקאות לקבלת שירות כהגדרתו בסעיף 2 ל</w:t>
      </w:r>
      <w:hyperlink r:id="rId63" w:history="1">
        <w:r w:rsidRPr="00AA0FF2">
          <w:rPr>
            <w:rFonts w:ascii="Arial" w:hAnsi="Arial" w:cs="Arial"/>
            <w:color w:val="3464BA"/>
            <w:sz w:val="22"/>
            <w:szCs w:val="22"/>
            <w:u w:val="dotted" w:color="3464BA"/>
            <w:rtl/>
            <w:lang w:eastAsia="en-US"/>
          </w:rPr>
          <w:t>חוק להגברת האכיפה של דיני העבודה, התשע"ב-2011,</w:t>
        </w:r>
      </w:hyperlink>
      <w:r w:rsidRPr="00AA0FF2">
        <w:rPr>
          <w:rFonts w:ascii="Arial" w:hAnsi="Arial" w:cs="Arial"/>
          <w:sz w:val="22"/>
          <w:szCs w:val="22"/>
          <w:rtl/>
          <w:lang w:eastAsia="en-US"/>
        </w:rPr>
        <w:t xml:space="preserve"> גם עבירה על הוראות החיקוקים המנויות בתוספת השלישית לאותו חוק.</w:t>
      </w:r>
    </w:p>
    <w:p w14:paraId="01BDCCEA" w14:textId="77777777" w:rsidR="00AA0FF2" w:rsidRPr="00AA0FF2" w:rsidRDefault="00AA0FF2" w:rsidP="00AA0FF2">
      <w:pPr>
        <w:overflowPunct/>
        <w:autoSpaceDE/>
        <w:autoSpaceDN/>
        <w:adjustRightInd/>
        <w:spacing w:line="240" w:lineRule="auto"/>
        <w:ind w:right="-284"/>
        <w:textAlignment w:val="auto"/>
        <w:rPr>
          <w:rFonts w:ascii="Arial" w:hAnsi="Arial" w:cs="Arial"/>
          <w:sz w:val="22"/>
          <w:szCs w:val="22"/>
          <w:rtl/>
          <w:lang w:eastAsia="en-US"/>
        </w:rPr>
      </w:pPr>
      <w:r w:rsidRPr="00AA0FF2">
        <w:rPr>
          <w:rFonts w:ascii="Arial" w:hAnsi="Arial" w:cs="Arial"/>
          <w:sz w:val="22"/>
          <w:szCs w:val="22"/>
          <w:rtl/>
          <w:lang w:eastAsia="en-US"/>
        </w:rPr>
        <w:t>המציע הינו תאגיד הרשום בישראל.</w:t>
      </w:r>
    </w:p>
    <w:p w14:paraId="45BC9501" w14:textId="77777777" w:rsidR="00AA0FF2" w:rsidRPr="00AA0FF2" w:rsidRDefault="00AA0FF2" w:rsidP="00AA0FF2">
      <w:pPr>
        <w:overflowPunct/>
        <w:autoSpaceDE/>
        <w:autoSpaceDN/>
        <w:adjustRightInd/>
        <w:spacing w:line="240" w:lineRule="auto"/>
        <w:ind w:right="-284"/>
        <w:textAlignment w:val="auto"/>
        <w:rPr>
          <w:rFonts w:ascii="Arial" w:hAnsi="Arial" w:cs="Arial"/>
          <w:sz w:val="22"/>
          <w:szCs w:val="22"/>
          <w:rtl/>
          <w:lang w:eastAsia="en-US"/>
        </w:rPr>
      </w:pPr>
      <w:r w:rsidRPr="00AA0FF2">
        <w:rPr>
          <w:rFonts w:ascii="Arial" w:hAnsi="Arial" w:cs="Arial"/>
          <w:sz w:val="22"/>
          <w:szCs w:val="22"/>
          <w:rtl/>
          <w:lang w:eastAsia="en-US"/>
        </w:rPr>
        <w:t xml:space="preserve">(סמן </w:t>
      </w:r>
      <w:r w:rsidRPr="00AA0FF2">
        <w:rPr>
          <w:rFonts w:ascii="Arial" w:hAnsi="Arial" w:cs="Arial"/>
          <w:sz w:val="22"/>
          <w:szCs w:val="22"/>
          <w:lang w:eastAsia="en-US"/>
        </w:rPr>
        <w:t>X</w:t>
      </w:r>
      <w:r w:rsidRPr="00AA0FF2">
        <w:rPr>
          <w:rFonts w:ascii="Arial" w:hAnsi="Arial" w:cs="Arial"/>
          <w:sz w:val="22"/>
          <w:szCs w:val="22"/>
          <w:rtl/>
          <w:lang w:eastAsia="en-US"/>
        </w:rPr>
        <w:t xml:space="preserve"> במשבצת המתאימה)</w:t>
      </w:r>
    </w:p>
    <w:p w14:paraId="0221E21A" w14:textId="79503FEF" w:rsidR="00AA0FF2" w:rsidRPr="00AA0FF2" w:rsidRDefault="00AA0FF2">
      <w:pPr>
        <w:numPr>
          <w:ilvl w:val="0"/>
          <w:numId w:val="54"/>
        </w:numPr>
        <w:overflowPunct/>
        <w:autoSpaceDE/>
        <w:autoSpaceDN/>
        <w:adjustRightInd/>
        <w:spacing w:line="240" w:lineRule="auto"/>
        <w:ind w:left="0" w:right="-284" w:firstLine="0"/>
        <w:jc w:val="left"/>
        <w:textAlignment w:val="auto"/>
        <w:rPr>
          <w:rFonts w:ascii="Arial" w:hAnsi="Arial" w:cs="Arial"/>
          <w:sz w:val="22"/>
          <w:szCs w:val="22"/>
          <w:lang w:eastAsia="en-US"/>
        </w:rPr>
      </w:pPr>
      <w:r w:rsidRPr="00AA0FF2">
        <w:rPr>
          <w:rFonts w:ascii="Arial" w:hAnsi="Arial" w:cs="Arial"/>
          <w:sz w:val="22"/>
          <w:szCs w:val="22"/>
          <w:rtl/>
          <w:lang w:eastAsia="en-US"/>
        </w:rPr>
        <w:t xml:space="preserve">המציע ובעל זיקה אליו </w:t>
      </w:r>
      <w:r w:rsidRPr="00AA0FF2">
        <w:rPr>
          <w:rFonts w:ascii="Arial" w:hAnsi="Arial" w:cs="Arial"/>
          <w:b/>
          <w:bCs/>
          <w:sz w:val="22"/>
          <w:szCs w:val="22"/>
          <w:u w:val="single"/>
          <w:rtl/>
          <w:lang w:eastAsia="en-US"/>
        </w:rPr>
        <w:t>לא הורשעו</w:t>
      </w:r>
      <w:r w:rsidRPr="00AA0FF2">
        <w:rPr>
          <w:rFonts w:ascii="Arial" w:hAnsi="Arial" w:cs="Arial"/>
          <w:sz w:val="22"/>
          <w:szCs w:val="22"/>
          <w:rtl/>
          <w:lang w:eastAsia="en-US"/>
        </w:rPr>
        <w:t xml:space="preserve"> ביותר משתי עבירות עד למועד האחרון להגשת ההצעות (להלן: "</w:t>
      </w:r>
      <w:r w:rsidRPr="00AA0FF2">
        <w:rPr>
          <w:rFonts w:ascii="Arial" w:hAnsi="Arial" w:cs="Arial"/>
          <w:b/>
          <w:bCs/>
          <w:sz w:val="22"/>
          <w:szCs w:val="22"/>
          <w:rtl/>
          <w:lang w:eastAsia="en-US"/>
        </w:rPr>
        <w:t>מועד ההגשה</w:t>
      </w:r>
      <w:r w:rsidRPr="00AA0FF2">
        <w:rPr>
          <w:rFonts w:ascii="Arial" w:hAnsi="Arial" w:cs="Arial"/>
          <w:sz w:val="22"/>
          <w:szCs w:val="22"/>
          <w:rtl/>
          <w:lang w:eastAsia="en-US"/>
        </w:rPr>
        <w:t>") מטעם המציע, בהתקשרות מספר ____________________ לאספקת ____________________ עבור ___________________.</w:t>
      </w:r>
    </w:p>
    <w:p w14:paraId="68EBB5EA" w14:textId="77777777" w:rsidR="00AA0FF2" w:rsidRPr="00AA0FF2" w:rsidRDefault="00AA0FF2">
      <w:pPr>
        <w:numPr>
          <w:ilvl w:val="0"/>
          <w:numId w:val="54"/>
        </w:numPr>
        <w:overflowPunct/>
        <w:autoSpaceDE/>
        <w:autoSpaceDN/>
        <w:adjustRightInd/>
        <w:spacing w:line="240" w:lineRule="auto"/>
        <w:ind w:left="0" w:right="-284" w:firstLine="0"/>
        <w:jc w:val="left"/>
        <w:textAlignment w:val="auto"/>
        <w:rPr>
          <w:rFonts w:ascii="Arial" w:hAnsi="Arial" w:cs="Arial"/>
          <w:sz w:val="22"/>
          <w:szCs w:val="22"/>
          <w:lang w:eastAsia="en-US"/>
        </w:rPr>
      </w:pPr>
      <w:r w:rsidRPr="00AA0FF2">
        <w:rPr>
          <w:rFonts w:ascii="Arial" w:hAnsi="Arial" w:cs="Arial"/>
          <w:sz w:val="22"/>
          <w:szCs w:val="22"/>
          <w:rtl/>
          <w:lang w:eastAsia="en-US"/>
        </w:rPr>
        <w:t xml:space="preserve">המציע או בעל זיקה אליו </w:t>
      </w:r>
      <w:r w:rsidRPr="00AA0FF2">
        <w:rPr>
          <w:rFonts w:ascii="Arial" w:hAnsi="Arial" w:cs="Arial"/>
          <w:b/>
          <w:bCs/>
          <w:sz w:val="22"/>
          <w:szCs w:val="22"/>
          <w:u w:val="single"/>
          <w:rtl/>
          <w:lang w:eastAsia="en-US"/>
        </w:rPr>
        <w:t>הורשעו</w:t>
      </w:r>
      <w:r w:rsidRPr="00AA0FF2">
        <w:rPr>
          <w:rFonts w:ascii="Arial" w:hAnsi="Arial" w:cs="Arial"/>
          <w:sz w:val="22"/>
          <w:szCs w:val="22"/>
          <w:rtl/>
          <w:lang w:eastAsia="en-US"/>
        </w:rPr>
        <w:t xml:space="preserve"> בפסק דין ביותר משתי עבירות </w:t>
      </w:r>
      <w:r w:rsidRPr="00AA0FF2">
        <w:rPr>
          <w:rFonts w:ascii="Arial" w:hAnsi="Arial" w:cs="Arial"/>
          <w:b/>
          <w:bCs/>
          <w:sz w:val="22"/>
          <w:szCs w:val="22"/>
          <w:u w:val="single"/>
          <w:rtl/>
          <w:lang w:eastAsia="en-US"/>
        </w:rPr>
        <w:t>וחלפה שנה אחת</w:t>
      </w:r>
      <w:r w:rsidRPr="00AA0FF2">
        <w:rPr>
          <w:rFonts w:ascii="Arial" w:hAnsi="Arial" w:cs="Arial"/>
          <w:sz w:val="22"/>
          <w:szCs w:val="22"/>
          <w:rtl/>
          <w:lang w:eastAsia="en-US"/>
        </w:rPr>
        <w:t xml:space="preserve"> לפחות ממועד ההרשעה האחרונה ועד למועד ההגשה. </w:t>
      </w:r>
    </w:p>
    <w:p w14:paraId="35AED43D" w14:textId="77777777" w:rsidR="00AA0FF2" w:rsidRPr="00AA0FF2" w:rsidRDefault="00AA0FF2">
      <w:pPr>
        <w:numPr>
          <w:ilvl w:val="0"/>
          <w:numId w:val="54"/>
        </w:numPr>
        <w:overflowPunct/>
        <w:autoSpaceDE/>
        <w:autoSpaceDN/>
        <w:adjustRightInd/>
        <w:spacing w:line="240" w:lineRule="auto"/>
        <w:ind w:left="0" w:right="-284" w:firstLine="0"/>
        <w:jc w:val="left"/>
        <w:textAlignment w:val="auto"/>
        <w:rPr>
          <w:rFonts w:ascii="Arial" w:hAnsi="Arial" w:cs="Arial"/>
          <w:sz w:val="22"/>
          <w:szCs w:val="22"/>
          <w:rtl/>
          <w:lang w:eastAsia="en-US"/>
        </w:rPr>
      </w:pPr>
      <w:r w:rsidRPr="00AA0FF2">
        <w:rPr>
          <w:rFonts w:ascii="Arial" w:hAnsi="Arial" w:cs="Arial"/>
          <w:sz w:val="22"/>
          <w:szCs w:val="22"/>
          <w:rtl/>
          <w:lang w:eastAsia="en-US"/>
        </w:rPr>
        <w:t xml:space="preserve">המציע או בעל זיקה אליו </w:t>
      </w:r>
      <w:r w:rsidRPr="00AA0FF2">
        <w:rPr>
          <w:rFonts w:ascii="Arial" w:hAnsi="Arial" w:cs="Arial"/>
          <w:b/>
          <w:bCs/>
          <w:sz w:val="22"/>
          <w:szCs w:val="22"/>
          <w:u w:val="single"/>
          <w:rtl/>
          <w:lang w:eastAsia="en-US"/>
        </w:rPr>
        <w:t>הורשעו</w:t>
      </w:r>
      <w:r w:rsidRPr="00AA0FF2">
        <w:rPr>
          <w:rFonts w:ascii="Arial" w:hAnsi="Arial" w:cs="Arial"/>
          <w:sz w:val="22"/>
          <w:szCs w:val="22"/>
          <w:rtl/>
          <w:lang w:eastAsia="en-US"/>
        </w:rPr>
        <w:t xml:space="preserve"> בפסק דין ביותר משתי עבירות </w:t>
      </w:r>
      <w:r w:rsidRPr="00AA0FF2">
        <w:rPr>
          <w:rFonts w:ascii="Arial" w:hAnsi="Arial" w:cs="Arial"/>
          <w:b/>
          <w:bCs/>
          <w:sz w:val="22"/>
          <w:szCs w:val="22"/>
          <w:u w:val="single"/>
          <w:rtl/>
          <w:lang w:eastAsia="en-US"/>
        </w:rPr>
        <w:t>ולא חלפה שנה אחת</w:t>
      </w:r>
      <w:r w:rsidRPr="00AA0FF2">
        <w:rPr>
          <w:rFonts w:ascii="Arial" w:hAnsi="Arial" w:cs="Arial"/>
          <w:sz w:val="22"/>
          <w:szCs w:val="22"/>
          <w:rtl/>
          <w:lang w:eastAsia="en-US"/>
        </w:rPr>
        <w:t xml:space="preserve"> לפחות ממועד ההרשעה האחרונה ועד למועד ההגשה. </w:t>
      </w:r>
    </w:p>
    <w:p w14:paraId="0F10E6CE" w14:textId="77777777" w:rsidR="00AA0FF2" w:rsidRPr="00AA0FF2" w:rsidRDefault="00AA0FF2" w:rsidP="00AA0FF2">
      <w:pPr>
        <w:overflowPunct/>
        <w:autoSpaceDE/>
        <w:autoSpaceDN/>
        <w:adjustRightInd/>
        <w:spacing w:line="240" w:lineRule="auto"/>
        <w:ind w:right="-284"/>
        <w:textAlignment w:val="auto"/>
        <w:rPr>
          <w:rFonts w:ascii="Arial" w:hAnsi="Arial" w:cs="Arial"/>
          <w:b/>
          <w:bCs/>
          <w:sz w:val="22"/>
          <w:szCs w:val="22"/>
          <w:rtl/>
          <w:lang w:eastAsia="en-US"/>
        </w:rPr>
      </w:pPr>
    </w:p>
    <w:p w14:paraId="16731A9F" w14:textId="77777777" w:rsidR="00AA0FF2" w:rsidRPr="00AA0FF2" w:rsidRDefault="00AA0FF2" w:rsidP="00AA0FF2">
      <w:pPr>
        <w:overflowPunct/>
        <w:autoSpaceDE/>
        <w:autoSpaceDN/>
        <w:adjustRightInd/>
        <w:spacing w:line="240" w:lineRule="auto"/>
        <w:ind w:right="-284"/>
        <w:textAlignment w:val="auto"/>
        <w:rPr>
          <w:rFonts w:ascii="Arial" w:hAnsi="Arial" w:cs="Arial"/>
          <w:sz w:val="22"/>
          <w:szCs w:val="22"/>
          <w:rtl/>
          <w:lang w:eastAsia="en-US"/>
        </w:rPr>
      </w:pPr>
      <w:r w:rsidRPr="00AA0FF2">
        <w:rPr>
          <w:rFonts w:ascii="Arial" w:hAnsi="Arial" w:cs="Arial"/>
          <w:sz w:val="22"/>
          <w:szCs w:val="22"/>
          <w:rtl/>
          <w:lang w:eastAsia="en-US"/>
        </w:rPr>
        <w:t xml:space="preserve">זה שמי, להלן חתימתי ותוכן תצהירי דלעיל אמת. </w:t>
      </w:r>
    </w:p>
    <w:p w14:paraId="58D0F890" w14:textId="77777777" w:rsidR="00AA0FF2" w:rsidRPr="00AA0FF2" w:rsidRDefault="00AA0FF2" w:rsidP="00AA0FF2">
      <w:pPr>
        <w:overflowPunct/>
        <w:autoSpaceDE/>
        <w:autoSpaceDN/>
        <w:adjustRightInd/>
        <w:spacing w:line="240" w:lineRule="auto"/>
        <w:ind w:right="-284"/>
        <w:textAlignment w:val="auto"/>
        <w:rPr>
          <w:rFonts w:ascii="Arial" w:hAnsi="Arial" w:cs="Arial"/>
          <w:sz w:val="22"/>
          <w:szCs w:val="22"/>
          <w:rtl/>
          <w:lang w:eastAsia="en-US"/>
        </w:rPr>
      </w:pPr>
    </w:p>
    <w:p w14:paraId="63DC8BFE" w14:textId="77777777" w:rsidR="00AA0FF2" w:rsidRPr="00AA0FF2" w:rsidRDefault="00AA0FF2" w:rsidP="00AA0FF2">
      <w:pPr>
        <w:overflowPunct/>
        <w:autoSpaceDE/>
        <w:autoSpaceDN/>
        <w:adjustRightInd/>
        <w:spacing w:line="240" w:lineRule="auto"/>
        <w:ind w:right="-284"/>
        <w:jc w:val="center"/>
        <w:textAlignment w:val="auto"/>
        <w:rPr>
          <w:rFonts w:ascii="Arial" w:hAnsi="Arial" w:cs="Arial"/>
          <w:sz w:val="22"/>
          <w:szCs w:val="22"/>
          <w:rtl/>
          <w:lang w:eastAsia="en-US"/>
        </w:rPr>
      </w:pPr>
      <w:r w:rsidRPr="00AA0FF2">
        <w:rPr>
          <w:rFonts w:ascii="Arial" w:hAnsi="Arial" w:cs="Arial"/>
          <w:sz w:val="22"/>
          <w:szCs w:val="22"/>
          <w:rtl/>
          <w:lang w:eastAsia="en-US"/>
        </w:rPr>
        <w:t>___________________</w:t>
      </w:r>
      <w:r w:rsidRPr="00AA0FF2">
        <w:rPr>
          <w:rFonts w:ascii="Arial" w:hAnsi="Arial" w:cs="Arial"/>
          <w:sz w:val="22"/>
          <w:szCs w:val="22"/>
          <w:rtl/>
          <w:lang w:eastAsia="en-US"/>
        </w:rPr>
        <w:tab/>
        <w:t>___________________</w:t>
      </w:r>
      <w:r w:rsidRPr="00AA0FF2">
        <w:rPr>
          <w:rFonts w:ascii="Arial" w:hAnsi="Arial" w:cs="Arial"/>
          <w:sz w:val="22"/>
          <w:szCs w:val="22"/>
          <w:rtl/>
          <w:lang w:eastAsia="en-US"/>
        </w:rPr>
        <w:tab/>
        <w:t>_________________</w:t>
      </w:r>
    </w:p>
    <w:p w14:paraId="1EF38DC1" w14:textId="77777777" w:rsidR="00AA0FF2" w:rsidRPr="00AA0FF2" w:rsidRDefault="00AA0FF2" w:rsidP="00AA0FF2">
      <w:pPr>
        <w:overflowPunct/>
        <w:autoSpaceDE/>
        <w:autoSpaceDN/>
        <w:adjustRightInd/>
        <w:spacing w:line="240" w:lineRule="auto"/>
        <w:ind w:right="-284"/>
        <w:jc w:val="center"/>
        <w:textAlignment w:val="auto"/>
        <w:rPr>
          <w:rFonts w:ascii="Arial" w:hAnsi="Arial" w:cs="Arial"/>
          <w:sz w:val="22"/>
          <w:szCs w:val="22"/>
          <w:rtl/>
          <w:lang w:eastAsia="en-US"/>
        </w:rPr>
      </w:pPr>
      <w:r w:rsidRPr="00AA0FF2">
        <w:rPr>
          <w:rFonts w:ascii="Arial" w:hAnsi="Arial" w:cs="Arial"/>
          <w:sz w:val="22"/>
          <w:szCs w:val="22"/>
          <w:rtl/>
          <w:lang w:eastAsia="en-US"/>
        </w:rPr>
        <w:t xml:space="preserve">        תאריך</w:t>
      </w:r>
      <w:r w:rsidRPr="00AA0FF2">
        <w:rPr>
          <w:rFonts w:ascii="Arial" w:hAnsi="Arial" w:cs="Arial"/>
          <w:sz w:val="22"/>
          <w:szCs w:val="22"/>
          <w:rtl/>
          <w:lang w:eastAsia="en-US"/>
        </w:rPr>
        <w:tab/>
      </w:r>
      <w:r w:rsidRPr="00AA0FF2">
        <w:rPr>
          <w:rFonts w:ascii="Arial" w:hAnsi="Arial" w:cs="Arial"/>
          <w:sz w:val="22"/>
          <w:szCs w:val="22"/>
          <w:rtl/>
          <w:lang w:eastAsia="en-US"/>
        </w:rPr>
        <w:tab/>
      </w:r>
      <w:r w:rsidRPr="00AA0FF2">
        <w:rPr>
          <w:rFonts w:ascii="Arial" w:hAnsi="Arial" w:cs="Arial"/>
          <w:sz w:val="22"/>
          <w:szCs w:val="22"/>
          <w:rtl/>
          <w:lang w:eastAsia="en-US"/>
        </w:rPr>
        <w:tab/>
        <w:t xml:space="preserve">      שם מלא</w:t>
      </w:r>
      <w:r w:rsidRPr="00AA0FF2">
        <w:rPr>
          <w:rFonts w:ascii="Arial" w:hAnsi="Arial" w:cs="Arial"/>
          <w:sz w:val="22"/>
          <w:szCs w:val="22"/>
          <w:rtl/>
          <w:lang w:eastAsia="en-US"/>
        </w:rPr>
        <w:tab/>
      </w:r>
      <w:r w:rsidRPr="00AA0FF2">
        <w:rPr>
          <w:rFonts w:ascii="Arial" w:hAnsi="Arial" w:cs="Arial"/>
          <w:sz w:val="22"/>
          <w:szCs w:val="22"/>
          <w:rtl/>
          <w:lang w:eastAsia="en-US"/>
        </w:rPr>
        <w:tab/>
        <w:t xml:space="preserve">            חתימה וחותמת</w:t>
      </w:r>
    </w:p>
    <w:p w14:paraId="0091EFF9" w14:textId="77777777" w:rsidR="00AA0FF2" w:rsidRPr="00AA0FF2" w:rsidRDefault="00AA0FF2" w:rsidP="00AA0FF2">
      <w:pPr>
        <w:tabs>
          <w:tab w:val="left" w:pos="901"/>
          <w:tab w:val="left" w:pos="1576"/>
          <w:tab w:val="left" w:pos="2137"/>
          <w:tab w:val="left" w:pos="2699"/>
          <w:tab w:val="left" w:pos="3263"/>
          <w:tab w:val="left" w:pos="3824"/>
          <w:tab w:val="left" w:pos="4388"/>
          <w:tab w:val="left" w:pos="4949"/>
          <w:tab w:val="left" w:pos="6075"/>
          <w:tab w:val="left" w:pos="7200"/>
        </w:tabs>
        <w:overflowPunct/>
        <w:autoSpaceDE/>
        <w:autoSpaceDN/>
        <w:adjustRightInd/>
        <w:spacing w:line="240" w:lineRule="auto"/>
        <w:ind w:right="-284"/>
        <w:jc w:val="center"/>
        <w:textAlignment w:val="auto"/>
        <w:rPr>
          <w:rFonts w:ascii="Arial" w:hAnsi="Arial" w:cs="Arial"/>
          <w:b/>
          <w:bCs/>
          <w:sz w:val="22"/>
          <w:szCs w:val="22"/>
          <w:u w:val="single"/>
          <w:rtl/>
          <w:lang w:eastAsia="en-US"/>
        </w:rPr>
      </w:pPr>
      <w:bookmarkStart w:id="101" w:name="_Toc78123024"/>
    </w:p>
    <w:p w14:paraId="79AFC22D" w14:textId="77777777" w:rsidR="00AA0FF2" w:rsidRPr="00AA0FF2" w:rsidRDefault="00AA0FF2" w:rsidP="00AA0FF2">
      <w:pPr>
        <w:tabs>
          <w:tab w:val="left" w:pos="901"/>
          <w:tab w:val="left" w:pos="1576"/>
          <w:tab w:val="left" w:pos="2137"/>
          <w:tab w:val="left" w:pos="2699"/>
          <w:tab w:val="left" w:pos="3263"/>
          <w:tab w:val="left" w:pos="3824"/>
          <w:tab w:val="left" w:pos="4388"/>
          <w:tab w:val="left" w:pos="4949"/>
          <w:tab w:val="left" w:pos="6075"/>
          <w:tab w:val="left" w:pos="7200"/>
        </w:tabs>
        <w:overflowPunct/>
        <w:autoSpaceDE/>
        <w:autoSpaceDN/>
        <w:adjustRightInd/>
        <w:spacing w:line="240" w:lineRule="auto"/>
        <w:ind w:right="-284"/>
        <w:jc w:val="center"/>
        <w:textAlignment w:val="auto"/>
        <w:rPr>
          <w:rFonts w:ascii="Arial" w:hAnsi="Arial" w:cs="Arial"/>
          <w:b/>
          <w:bCs/>
          <w:sz w:val="22"/>
          <w:szCs w:val="22"/>
          <w:u w:val="single"/>
          <w:rtl/>
          <w:lang w:eastAsia="en-US"/>
        </w:rPr>
      </w:pPr>
      <w:r w:rsidRPr="00AA0FF2">
        <w:rPr>
          <w:rFonts w:ascii="Arial" w:hAnsi="Arial" w:cs="Arial"/>
          <w:b/>
          <w:bCs/>
          <w:sz w:val="22"/>
          <w:szCs w:val="22"/>
          <w:u w:val="single"/>
          <w:rtl/>
          <w:lang w:eastAsia="en-US"/>
        </w:rPr>
        <w:t>אישור עורך הדין</w:t>
      </w:r>
    </w:p>
    <w:p w14:paraId="66B92452" w14:textId="77777777" w:rsidR="00AA0FF2" w:rsidRPr="00AA0FF2" w:rsidRDefault="00AA0FF2" w:rsidP="00AA0FF2">
      <w:pPr>
        <w:tabs>
          <w:tab w:val="left" w:pos="901"/>
          <w:tab w:val="left" w:pos="1576"/>
          <w:tab w:val="left" w:pos="2137"/>
          <w:tab w:val="left" w:pos="2699"/>
          <w:tab w:val="left" w:pos="3263"/>
          <w:tab w:val="left" w:pos="3824"/>
          <w:tab w:val="left" w:pos="4388"/>
          <w:tab w:val="left" w:pos="4949"/>
          <w:tab w:val="left" w:pos="6075"/>
          <w:tab w:val="left" w:pos="7200"/>
        </w:tabs>
        <w:overflowPunct/>
        <w:autoSpaceDE/>
        <w:autoSpaceDN/>
        <w:adjustRightInd/>
        <w:spacing w:line="240" w:lineRule="auto"/>
        <w:ind w:right="-284"/>
        <w:jc w:val="center"/>
        <w:textAlignment w:val="auto"/>
        <w:rPr>
          <w:rFonts w:ascii="Arial" w:hAnsi="Arial" w:cs="Arial"/>
          <w:b/>
          <w:bCs/>
          <w:sz w:val="22"/>
          <w:szCs w:val="22"/>
          <w:u w:val="single"/>
          <w:rtl/>
          <w:lang w:eastAsia="en-US"/>
        </w:rPr>
      </w:pPr>
    </w:p>
    <w:p w14:paraId="67B3396D" w14:textId="77777777" w:rsidR="00AA0FF2" w:rsidRPr="00AA0FF2" w:rsidRDefault="00AA0FF2" w:rsidP="00AA0FF2">
      <w:pPr>
        <w:overflowPunct/>
        <w:autoSpaceDE/>
        <w:autoSpaceDN/>
        <w:adjustRightInd/>
        <w:spacing w:line="240" w:lineRule="auto"/>
        <w:ind w:right="-284"/>
        <w:textAlignment w:val="auto"/>
        <w:rPr>
          <w:rFonts w:ascii="Arial" w:hAnsi="Arial" w:cs="Arial"/>
          <w:sz w:val="22"/>
          <w:szCs w:val="22"/>
          <w:rtl/>
          <w:lang w:eastAsia="en-US"/>
        </w:rPr>
      </w:pPr>
      <w:r w:rsidRPr="00AA0FF2">
        <w:rPr>
          <w:rFonts w:ascii="Arial" w:hAnsi="Arial" w:cs="Arial"/>
          <w:sz w:val="22"/>
          <w:szCs w:val="22"/>
          <w:rtl/>
          <w:lang w:eastAsia="en-US"/>
        </w:rPr>
        <w:t>אני הח"מ _____________________, עו"ד, מאשר/ת כי ביום ____________ הופיע/ה בפני במשרדי, אשר ברחוב ____________ בישוב/עיר ____________, מר/גב' ______________ שזיהה/תה עצמו/ה על ידי ת.ז. ____________, או המוכר/ת לי באופן אישי, ואחרי שהזהרתיו/ה כי עליו/ה להצהיר אמת וכי יהיה/תהיה צפוי/ה לעונשים הקבועים בחוק אם לא יעשה/תעשה כן, חתם/ה בפני על התצהיר דלעיל.</w:t>
      </w:r>
    </w:p>
    <w:bookmarkEnd w:id="101"/>
    <w:p w14:paraId="14FD9E9D" w14:textId="77777777" w:rsidR="00AA0FF2" w:rsidRPr="00AA0FF2" w:rsidRDefault="00AA0FF2" w:rsidP="00AA0FF2">
      <w:pPr>
        <w:overflowPunct/>
        <w:autoSpaceDE/>
        <w:autoSpaceDN/>
        <w:adjustRightInd/>
        <w:spacing w:line="240" w:lineRule="auto"/>
        <w:ind w:right="-284"/>
        <w:jc w:val="center"/>
        <w:textAlignment w:val="auto"/>
        <w:rPr>
          <w:rFonts w:ascii="Arial" w:hAnsi="Arial" w:cs="Arial"/>
          <w:sz w:val="22"/>
          <w:szCs w:val="22"/>
          <w:rtl/>
          <w:lang w:eastAsia="en-US"/>
        </w:rPr>
      </w:pPr>
      <w:r w:rsidRPr="00AA0FF2">
        <w:rPr>
          <w:rFonts w:ascii="Arial" w:hAnsi="Arial" w:cs="Arial"/>
          <w:sz w:val="22"/>
          <w:szCs w:val="22"/>
          <w:rtl/>
          <w:lang w:eastAsia="en-US"/>
        </w:rPr>
        <w:t>_________________</w:t>
      </w:r>
      <w:r w:rsidRPr="00AA0FF2">
        <w:rPr>
          <w:rFonts w:ascii="Arial" w:hAnsi="Arial" w:cs="Arial"/>
          <w:sz w:val="22"/>
          <w:szCs w:val="22"/>
          <w:rtl/>
          <w:lang w:eastAsia="en-US"/>
        </w:rPr>
        <w:tab/>
        <w:t xml:space="preserve">  </w:t>
      </w:r>
      <w:r w:rsidRPr="00AA0FF2">
        <w:rPr>
          <w:rFonts w:ascii="Arial" w:hAnsi="Arial" w:cs="Arial"/>
          <w:sz w:val="22"/>
          <w:szCs w:val="22"/>
          <w:rtl/>
          <w:lang w:eastAsia="en-US"/>
        </w:rPr>
        <w:tab/>
        <w:t xml:space="preserve">  ________________</w:t>
      </w:r>
      <w:r w:rsidRPr="00AA0FF2">
        <w:rPr>
          <w:rFonts w:ascii="Arial" w:hAnsi="Arial" w:cs="Arial"/>
          <w:sz w:val="22"/>
          <w:szCs w:val="22"/>
          <w:rtl/>
          <w:lang w:eastAsia="en-US"/>
        </w:rPr>
        <w:tab/>
        <w:t xml:space="preserve">           ___________________</w:t>
      </w:r>
    </w:p>
    <w:p w14:paraId="60BAB0FE" w14:textId="77777777" w:rsidR="00AA0FF2" w:rsidRPr="00AA0FF2" w:rsidRDefault="00AA0FF2" w:rsidP="00AA0FF2">
      <w:pPr>
        <w:overflowPunct/>
        <w:autoSpaceDE/>
        <w:autoSpaceDN/>
        <w:adjustRightInd/>
        <w:spacing w:line="240" w:lineRule="auto"/>
        <w:ind w:right="-284"/>
        <w:jc w:val="center"/>
        <w:textAlignment w:val="auto"/>
        <w:rPr>
          <w:rFonts w:cs="Times New Roman"/>
          <w:lang w:eastAsia="en-US"/>
        </w:rPr>
      </w:pPr>
      <w:r w:rsidRPr="00AA0FF2">
        <w:rPr>
          <w:rFonts w:ascii="Arial" w:hAnsi="Arial" w:cs="Arial"/>
          <w:sz w:val="22"/>
          <w:szCs w:val="22"/>
          <w:rtl/>
          <w:lang w:eastAsia="en-US"/>
        </w:rPr>
        <w:t xml:space="preserve">  תאריך</w:t>
      </w:r>
      <w:r w:rsidRPr="00AA0FF2">
        <w:rPr>
          <w:rFonts w:ascii="Arial" w:hAnsi="Arial" w:cs="Arial"/>
          <w:sz w:val="22"/>
          <w:szCs w:val="22"/>
          <w:rtl/>
          <w:lang w:eastAsia="en-US"/>
        </w:rPr>
        <w:tab/>
      </w:r>
      <w:r w:rsidRPr="00AA0FF2">
        <w:rPr>
          <w:rFonts w:ascii="Arial" w:hAnsi="Arial" w:cs="Arial"/>
          <w:sz w:val="22"/>
          <w:szCs w:val="22"/>
          <w:rtl/>
          <w:lang w:eastAsia="en-US"/>
        </w:rPr>
        <w:tab/>
      </w:r>
      <w:r w:rsidRPr="00AA0FF2">
        <w:rPr>
          <w:rFonts w:ascii="Arial" w:hAnsi="Arial" w:cs="Arial"/>
          <w:sz w:val="22"/>
          <w:szCs w:val="22"/>
          <w:rtl/>
          <w:lang w:eastAsia="en-US"/>
        </w:rPr>
        <w:tab/>
        <w:t xml:space="preserve">            מספר רישיון</w:t>
      </w:r>
      <w:r w:rsidRPr="00AA0FF2">
        <w:rPr>
          <w:rFonts w:ascii="Arial" w:hAnsi="Arial" w:cs="Arial"/>
          <w:sz w:val="22"/>
          <w:szCs w:val="22"/>
          <w:rtl/>
          <w:lang w:eastAsia="en-US"/>
        </w:rPr>
        <w:tab/>
        <w:t xml:space="preserve">                       חתימה וחותמת</w:t>
      </w:r>
    </w:p>
    <w:p w14:paraId="7524F6CF" w14:textId="77777777" w:rsidR="00AA0FF2" w:rsidRPr="00AA0FF2" w:rsidRDefault="00AA0FF2" w:rsidP="00AA0FF2">
      <w:pPr>
        <w:widowControl w:val="0"/>
        <w:spacing w:line="240" w:lineRule="auto"/>
        <w:jc w:val="right"/>
        <w:rPr>
          <w:rtl/>
        </w:rPr>
      </w:pPr>
    </w:p>
    <w:tbl>
      <w:tblPr>
        <w:bidiVisual/>
        <w:tblW w:w="9918" w:type="dxa"/>
        <w:jc w:val="center"/>
        <w:tblLayout w:type="fixed"/>
        <w:tblLook w:val="0000" w:firstRow="0" w:lastRow="0" w:firstColumn="0" w:lastColumn="0" w:noHBand="0" w:noVBand="0"/>
      </w:tblPr>
      <w:tblGrid>
        <w:gridCol w:w="1704"/>
        <w:gridCol w:w="752"/>
        <w:gridCol w:w="1933"/>
        <w:gridCol w:w="893"/>
        <w:gridCol w:w="905"/>
        <w:gridCol w:w="1989"/>
        <w:gridCol w:w="1742"/>
      </w:tblGrid>
      <w:tr w:rsidR="00AA0FF2" w:rsidRPr="00AA0FF2" w14:paraId="51A7974C" w14:textId="77777777" w:rsidTr="00AA0FF2">
        <w:trPr>
          <w:trHeight w:val="283"/>
          <w:jc w:val="center"/>
        </w:trPr>
        <w:tc>
          <w:tcPr>
            <w:tcW w:w="1704" w:type="dxa"/>
            <w:tcBorders>
              <w:top w:val="single" w:sz="4" w:space="0" w:color="auto"/>
              <w:left w:val="single" w:sz="4" w:space="0" w:color="auto"/>
              <w:bottom w:val="single" w:sz="4" w:space="0" w:color="auto"/>
            </w:tcBorders>
            <w:shd w:val="clear" w:color="auto" w:fill="17365D"/>
            <w:noWrap/>
            <w:vAlign w:val="center"/>
          </w:tcPr>
          <w:p w14:paraId="261D4AAD" w14:textId="77777777" w:rsidR="00AA0FF2" w:rsidRPr="00AA0FF2" w:rsidRDefault="00AA0FF2" w:rsidP="00AA0FF2">
            <w:pPr>
              <w:overflowPunct/>
              <w:autoSpaceDE/>
              <w:autoSpaceDN/>
              <w:adjustRightInd/>
              <w:spacing w:line="240" w:lineRule="auto"/>
              <w:jc w:val="left"/>
              <w:textAlignment w:val="auto"/>
              <w:rPr>
                <w:rFonts w:ascii="Arial" w:hAnsi="Arial" w:cs="Arial"/>
                <w:b/>
                <w:bCs/>
                <w:color w:val="FFFFFF"/>
                <w:sz w:val="20"/>
                <w:szCs w:val="20"/>
                <w:rtl/>
                <w:lang w:eastAsia="en-US"/>
              </w:rPr>
            </w:pPr>
            <w:r w:rsidRPr="00AA0FF2">
              <w:rPr>
                <w:rFonts w:ascii="Arial" w:hAnsi="Arial" w:cs="Arial"/>
                <w:b/>
                <w:bCs/>
                <w:color w:val="FFFFFF"/>
                <w:sz w:val="20"/>
                <w:szCs w:val="20"/>
                <w:rtl/>
                <w:lang w:eastAsia="en-US"/>
              </w:rPr>
              <w:t>בתוקף מיום:</w:t>
            </w:r>
          </w:p>
        </w:tc>
        <w:tc>
          <w:tcPr>
            <w:tcW w:w="2685" w:type="dxa"/>
            <w:gridSpan w:val="2"/>
            <w:tcBorders>
              <w:top w:val="single" w:sz="4" w:space="0" w:color="auto"/>
              <w:left w:val="nil"/>
              <w:bottom w:val="single" w:sz="4" w:space="0" w:color="auto"/>
            </w:tcBorders>
            <w:shd w:val="clear" w:color="auto" w:fill="17365D"/>
            <w:vAlign w:val="center"/>
          </w:tcPr>
          <w:p w14:paraId="4CC6A2D8" w14:textId="77777777" w:rsidR="00AA0FF2" w:rsidRPr="00AA0FF2" w:rsidRDefault="00AA0FF2" w:rsidP="00AA0FF2">
            <w:pPr>
              <w:overflowPunct/>
              <w:autoSpaceDE/>
              <w:autoSpaceDN/>
              <w:adjustRightInd/>
              <w:spacing w:line="240" w:lineRule="auto"/>
              <w:jc w:val="left"/>
              <w:textAlignment w:val="auto"/>
              <w:rPr>
                <w:rFonts w:ascii="Arial" w:hAnsi="Arial" w:cs="Arial"/>
                <w:b/>
                <w:bCs/>
                <w:color w:val="FFFFFF"/>
                <w:sz w:val="20"/>
                <w:szCs w:val="20"/>
                <w:rtl/>
                <w:lang w:eastAsia="en-US"/>
              </w:rPr>
            </w:pPr>
            <w:r w:rsidRPr="00AA0FF2">
              <w:rPr>
                <w:rFonts w:ascii="Arial" w:hAnsi="Arial" w:cs="Arial"/>
                <w:b/>
                <w:bCs/>
                <w:color w:val="FFFFFF"/>
                <w:sz w:val="20"/>
                <w:szCs w:val="20"/>
                <w:rtl/>
                <w:lang w:eastAsia="en-US"/>
              </w:rPr>
              <w:t>30.09.2020</w:t>
            </w:r>
          </w:p>
        </w:tc>
        <w:tc>
          <w:tcPr>
            <w:tcW w:w="3787" w:type="dxa"/>
            <w:gridSpan w:val="3"/>
            <w:tcBorders>
              <w:top w:val="single" w:sz="4" w:space="0" w:color="auto"/>
              <w:bottom w:val="single" w:sz="4" w:space="0" w:color="auto"/>
            </w:tcBorders>
            <w:shd w:val="clear" w:color="auto" w:fill="17365D"/>
            <w:vAlign w:val="center"/>
          </w:tcPr>
          <w:p w14:paraId="7B6203B2" w14:textId="77777777" w:rsidR="00AA0FF2" w:rsidRPr="00AA0FF2" w:rsidRDefault="00AA0FF2" w:rsidP="00AA0FF2">
            <w:pPr>
              <w:overflowPunct/>
              <w:autoSpaceDE/>
              <w:autoSpaceDN/>
              <w:adjustRightInd/>
              <w:spacing w:line="240" w:lineRule="auto"/>
              <w:jc w:val="center"/>
              <w:textAlignment w:val="auto"/>
              <w:rPr>
                <w:rFonts w:ascii="Arial" w:hAnsi="Arial" w:cs="Arial"/>
                <w:color w:val="FFFFFF"/>
                <w:sz w:val="20"/>
                <w:szCs w:val="20"/>
                <w:rtl/>
                <w:lang w:eastAsia="en-US"/>
              </w:rPr>
            </w:pPr>
            <w:r w:rsidRPr="00AA0FF2">
              <w:rPr>
                <w:rFonts w:ascii="Arial" w:hAnsi="Arial" w:cs="Arial"/>
                <w:color w:val="FFFFFF"/>
                <w:sz w:val="20"/>
                <w:szCs w:val="20"/>
                <w:rtl/>
                <w:lang w:eastAsia="en-US"/>
              </w:rPr>
              <w:t xml:space="preserve">עמוד </w:t>
            </w:r>
            <w:r w:rsidRPr="00AA0FF2">
              <w:rPr>
                <w:rFonts w:ascii="Arial" w:hAnsi="Arial" w:cs="Arial"/>
                <w:color w:val="FFFFFF"/>
                <w:sz w:val="20"/>
                <w:szCs w:val="20"/>
                <w:lang w:eastAsia="en-US"/>
              </w:rPr>
              <w:fldChar w:fldCharType="begin"/>
            </w:r>
            <w:r w:rsidRPr="00AA0FF2">
              <w:rPr>
                <w:rFonts w:ascii="Arial" w:hAnsi="Arial" w:cs="Arial"/>
                <w:color w:val="FFFFFF"/>
                <w:sz w:val="20"/>
                <w:szCs w:val="20"/>
                <w:lang w:eastAsia="en-US"/>
              </w:rPr>
              <w:instrText xml:space="preserve"> PAGE  </w:instrText>
            </w:r>
            <w:r w:rsidRPr="00AA0FF2">
              <w:rPr>
                <w:rFonts w:ascii="Arial" w:hAnsi="Arial" w:cs="Arial"/>
                <w:color w:val="FFFFFF"/>
                <w:sz w:val="20"/>
                <w:szCs w:val="20"/>
                <w:lang w:eastAsia="en-US"/>
              </w:rPr>
              <w:fldChar w:fldCharType="separate"/>
            </w:r>
            <w:r w:rsidRPr="00AA0FF2">
              <w:rPr>
                <w:rFonts w:ascii="Arial" w:hAnsi="Arial" w:cs="Arial"/>
                <w:noProof/>
                <w:color w:val="FFFFFF"/>
                <w:sz w:val="20"/>
                <w:szCs w:val="20"/>
                <w:rtl/>
                <w:lang w:eastAsia="en-US"/>
              </w:rPr>
              <w:t>26</w:t>
            </w:r>
            <w:r w:rsidRPr="00AA0FF2">
              <w:rPr>
                <w:rFonts w:ascii="Arial" w:hAnsi="Arial" w:cs="Arial"/>
                <w:color w:val="FFFFFF"/>
                <w:sz w:val="20"/>
                <w:szCs w:val="20"/>
                <w:lang w:eastAsia="en-US"/>
              </w:rPr>
              <w:fldChar w:fldCharType="end"/>
            </w:r>
            <w:r w:rsidRPr="00AA0FF2">
              <w:rPr>
                <w:rFonts w:ascii="Arial" w:hAnsi="Arial" w:cs="Arial"/>
                <w:color w:val="FFFFFF"/>
                <w:sz w:val="20"/>
                <w:szCs w:val="20"/>
                <w:rtl/>
                <w:lang w:eastAsia="en-US"/>
              </w:rPr>
              <w:t xml:space="preserve"> מתוך </w:t>
            </w:r>
            <w:r w:rsidRPr="00AA0FF2">
              <w:rPr>
                <w:rFonts w:ascii="Arial" w:hAnsi="Arial" w:cs="Arial"/>
                <w:color w:val="FFFFFF"/>
                <w:sz w:val="20"/>
                <w:szCs w:val="20"/>
                <w:lang w:eastAsia="en-US"/>
              </w:rPr>
              <w:fldChar w:fldCharType="begin"/>
            </w:r>
            <w:r w:rsidRPr="00AA0FF2">
              <w:rPr>
                <w:rFonts w:ascii="Arial" w:hAnsi="Arial" w:cs="Arial"/>
                <w:color w:val="FFFFFF"/>
                <w:sz w:val="20"/>
                <w:szCs w:val="20"/>
                <w:lang w:eastAsia="en-US"/>
              </w:rPr>
              <w:instrText xml:space="preserve"> NUMPAGES  </w:instrText>
            </w:r>
            <w:r w:rsidRPr="00AA0FF2">
              <w:rPr>
                <w:rFonts w:ascii="Arial" w:hAnsi="Arial" w:cs="Arial"/>
                <w:color w:val="FFFFFF"/>
                <w:sz w:val="20"/>
                <w:szCs w:val="20"/>
                <w:lang w:eastAsia="en-US"/>
              </w:rPr>
              <w:fldChar w:fldCharType="separate"/>
            </w:r>
            <w:r w:rsidRPr="00AA0FF2">
              <w:rPr>
                <w:rFonts w:ascii="Arial" w:hAnsi="Arial" w:cs="Arial"/>
                <w:noProof/>
                <w:color w:val="FFFFFF"/>
                <w:sz w:val="20"/>
                <w:szCs w:val="20"/>
                <w:rtl/>
                <w:lang w:eastAsia="en-US"/>
              </w:rPr>
              <w:t>31</w:t>
            </w:r>
            <w:r w:rsidRPr="00AA0FF2">
              <w:rPr>
                <w:rFonts w:ascii="Arial" w:hAnsi="Arial" w:cs="Arial"/>
                <w:color w:val="FFFFFF"/>
                <w:sz w:val="20"/>
                <w:szCs w:val="20"/>
                <w:lang w:eastAsia="en-US"/>
              </w:rPr>
              <w:fldChar w:fldCharType="end"/>
            </w:r>
          </w:p>
        </w:tc>
        <w:tc>
          <w:tcPr>
            <w:tcW w:w="1742" w:type="dxa"/>
            <w:tcBorders>
              <w:top w:val="single" w:sz="4" w:space="0" w:color="auto"/>
              <w:left w:val="nil"/>
              <w:bottom w:val="single" w:sz="4" w:space="0" w:color="auto"/>
              <w:right w:val="single" w:sz="4" w:space="0" w:color="auto"/>
            </w:tcBorders>
            <w:shd w:val="clear" w:color="auto" w:fill="17365D"/>
            <w:vAlign w:val="center"/>
          </w:tcPr>
          <w:p w14:paraId="7A34AB96" w14:textId="77777777" w:rsidR="00AA0FF2" w:rsidRPr="00AA0FF2" w:rsidRDefault="00AA0FF2" w:rsidP="00AA0FF2">
            <w:pPr>
              <w:overflowPunct/>
              <w:autoSpaceDE/>
              <w:autoSpaceDN/>
              <w:adjustRightInd/>
              <w:spacing w:line="240" w:lineRule="auto"/>
              <w:jc w:val="left"/>
              <w:textAlignment w:val="auto"/>
              <w:rPr>
                <w:rFonts w:ascii="Arial" w:hAnsi="Arial" w:cs="Arial"/>
                <w:b/>
                <w:bCs/>
                <w:color w:val="FFFFFF"/>
                <w:sz w:val="20"/>
                <w:szCs w:val="20"/>
                <w:lang w:eastAsia="en-US"/>
              </w:rPr>
            </w:pPr>
          </w:p>
        </w:tc>
      </w:tr>
      <w:tr w:rsidR="00AA0FF2" w:rsidRPr="00AA0FF2" w14:paraId="2D387128" w14:textId="77777777" w:rsidTr="00AA0FF2">
        <w:trPr>
          <w:trHeight w:val="283"/>
          <w:jc w:val="center"/>
        </w:trPr>
        <w:tc>
          <w:tcPr>
            <w:tcW w:w="1704" w:type="dxa"/>
            <w:tcBorders>
              <w:top w:val="single" w:sz="4" w:space="0" w:color="auto"/>
              <w:left w:val="single" w:sz="4" w:space="0" w:color="auto"/>
              <w:bottom w:val="single" w:sz="4" w:space="0" w:color="auto"/>
            </w:tcBorders>
            <w:shd w:val="clear" w:color="auto" w:fill="F2F2F2"/>
            <w:noWrap/>
            <w:vAlign w:val="center"/>
          </w:tcPr>
          <w:p w14:paraId="2564178D" w14:textId="77777777" w:rsidR="00AA0FF2" w:rsidRPr="00AA0FF2" w:rsidRDefault="00AA0FF2" w:rsidP="00AA0FF2">
            <w:pPr>
              <w:overflowPunct/>
              <w:autoSpaceDE/>
              <w:autoSpaceDN/>
              <w:adjustRightInd/>
              <w:spacing w:line="240" w:lineRule="auto"/>
              <w:jc w:val="left"/>
              <w:textAlignment w:val="auto"/>
              <w:rPr>
                <w:rFonts w:ascii="Arial" w:hAnsi="Arial" w:cs="Arial"/>
                <w:sz w:val="20"/>
                <w:szCs w:val="20"/>
                <w:rtl/>
                <w:lang w:eastAsia="en-US"/>
              </w:rPr>
            </w:pPr>
            <w:r w:rsidRPr="00AA0FF2">
              <w:rPr>
                <w:rFonts w:ascii="Arial" w:hAnsi="Arial" w:cs="Arial"/>
                <w:b/>
                <w:bCs/>
                <w:sz w:val="20"/>
                <w:szCs w:val="20"/>
                <w:rtl/>
                <w:lang w:eastAsia="en-US"/>
              </w:rPr>
              <w:t>שם המאשר:</w:t>
            </w:r>
          </w:p>
        </w:tc>
        <w:tc>
          <w:tcPr>
            <w:tcW w:w="2685" w:type="dxa"/>
            <w:gridSpan w:val="2"/>
            <w:tcBorders>
              <w:top w:val="single" w:sz="4" w:space="0" w:color="auto"/>
              <w:left w:val="nil"/>
              <w:bottom w:val="single" w:sz="4" w:space="0" w:color="auto"/>
              <w:right w:val="single" w:sz="4" w:space="0" w:color="auto"/>
            </w:tcBorders>
            <w:shd w:val="clear" w:color="auto" w:fill="F2F2F2"/>
            <w:vAlign w:val="center"/>
          </w:tcPr>
          <w:p w14:paraId="0BE84701" w14:textId="77777777" w:rsidR="00AA0FF2" w:rsidRPr="00AA0FF2" w:rsidRDefault="00AA0FF2" w:rsidP="00AA0FF2">
            <w:pPr>
              <w:overflowPunct/>
              <w:autoSpaceDE/>
              <w:autoSpaceDN/>
              <w:adjustRightInd/>
              <w:spacing w:line="240" w:lineRule="auto"/>
              <w:jc w:val="left"/>
              <w:textAlignment w:val="auto"/>
              <w:rPr>
                <w:rFonts w:ascii="Arial" w:hAnsi="Arial" w:cs="Arial"/>
                <w:sz w:val="20"/>
                <w:szCs w:val="20"/>
                <w:rtl/>
                <w:lang w:eastAsia="en-US"/>
              </w:rPr>
            </w:pPr>
            <w:r w:rsidRPr="00AA0FF2">
              <w:rPr>
                <w:rFonts w:ascii="Arial" w:hAnsi="Arial" w:cs="Arial"/>
                <w:sz w:val="20"/>
                <w:szCs w:val="20"/>
                <w:rtl/>
                <w:lang w:eastAsia="en-US"/>
              </w:rPr>
              <w:t>גל אמיר</w:t>
            </w:r>
          </w:p>
        </w:tc>
        <w:tc>
          <w:tcPr>
            <w:tcW w:w="893" w:type="dxa"/>
            <w:tcBorders>
              <w:top w:val="single" w:sz="4" w:space="0" w:color="auto"/>
              <w:left w:val="single" w:sz="4" w:space="0" w:color="auto"/>
              <w:bottom w:val="single" w:sz="4" w:space="0" w:color="auto"/>
            </w:tcBorders>
            <w:shd w:val="clear" w:color="auto" w:fill="F2F2F2"/>
            <w:vAlign w:val="center"/>
          </w:tcPr>
          <w:p w14:paraId="68F8AF7A" w14:textId="77777777" w:rsidR="00AA0FF2" w:rsidRPr="00AA0FF2" w:rsidRDefault="00AA0FF2" w:rsidP="00AA0FF2">
            <w:pPr>
              <w:overflowPunct/>
              <w:autoSpaceDE/>
              <w:autoSpaceDN/>
              <w:adjustRightInd/>
              <w:spacing w:line="240" w:lineRule="auto"/>
              <w:jc w:val="left"/>
              <w:textAlignment w:val="auto"/>
              <w:rPr>
                <w:rFonts w:ascii="Arial" w:hAnsi="Arial" w:cs="Arial"/>
                <w:sz w:val="20"/>
                <w:szCs w:val="20"/>
                <w:rtl/>
                <w:lang w:eastAsia="en-US"/>
              </w:rPr>
            </w:pPr>
            <w:r w:rsidRPr="00AA0FF2">
              <w:rPr>
                <w:rFonts w:ascii="Arial" w:hAnsi="Arial" w:cs="Arial"/>
                <w:b/>
                <w:bCs/>
                <w:sz w:val="20"/>
                <w:szCs w:val="20"/>
                <w:rtl/>
                <w:lang w:eastAsia="en-US"/>
              </w:rPr>
              <w:t>תפקיד:</w:t>
            </w:r>
          </w:p>
        </w:tc>
        <w:tc>
          <w:tcPr>
            <w:tcW w:w="4636" w:type="dxa"/>
            <w:gridSpan w:val="3"/>
            <w:tcBorders>
              <w:top w:val="single" w:sz="4" w:space="0" w:color="auto"/>
              <w:left w:val="nil"/>
              <w:bottom w:val="single" w:sz="4" w:space="0" w:color="auto"/>
              <w:right w:val="single" w:sz="4" w:space="0" w:color="auto"/>
            </w:tcBorders>
            <w:shd w:val="clear" w:color="auto" w:fill="F2F2F2"/>
            <w:vAlign w:val="center"/>
          </w:tcPr>
          <w:p w14:paraId="2770CB6A" w14:textId="77777777" w:rsidR="00AA0FF2" w:rsidRPr="00AA0FF2" w:rsidRDefault="00AA0FF2" w:rsidP="00AA0FF2">
            <w:pPr>
              <w:overflowPunct/>
              <w:autoSpaceDE/>
              <w:autoSpaceDN/>
              <w:adjustRightInd/>
              <w:spacing w:line="240" w:lineRule="auto"/>
              <w:jc w:val="left"/>
              <w:textAlignment w:val="auto"/>
              <w:rPr>
                <w:rFonts w:ascii="Arial" w:hAnsi="Arial" w:cs="Arial"/>
                <w:sz w:val="20"/>
                <w:szCs w:val="20"/>
                <w:rtl/>
                <w:lang w:eastAsia="en-US"/>
              </w:rPr>
            </w:pPr>
            <w:r w:rsidRPr="00AA0FF2">
              <w:rPr>
                <w:rFonts w:ascii="Arial" w:hAnsi="Arial" w:cs="Arial"/>
                <w:sz w:val="20"/>
                <w:szCs w:val="20"/>
                <w:rtl/>
                <w:lang w:eastAsia="en-US"/>
              </w:rPr>
              <w:t>מנהל מינהל הרכש הממשלתי</w:t>
            </w:r>
          </w:p>
        </w:tc>
      </w:tr>
      <w:tr w:rsidR="00AA0FF2" w:rsidRPr="00AA0FF2" w14:paraId="2F3F672D" w14:textId="77777777" w:rsidTr="00AA0FF2">
        <w:trPr>
          <w:trHeight w:val="283"/>
          <w:jc w:val="center"/>
        </w:trPr>
        <w:tc>
          <w:tcPr>
            <w:tcW w:w="2456" w:type="dxa"/>
            <w:gridSpan w:val="2"/>
            <w:tcBorders>
              <w:top w:val="single" w:sz="4" w:space="0" w:color="auto"/>
            </w:tcBorders>
            <w:noWrap/>
            <w:vAlign w:val="center"/>
          </w:tcPr>
          <w:p w14:paraId="6959E897" w14:textId="77777777" w:rsidR="00AA0FF2" w:rsidRPr="00AA0FF2" w:rsidRDefault="00AA0FF2" w:rsidP="00AA0FF2">
            <w:pPr>
              <w:overflowPunct/>
              <w:autoSpaceDE/>
              <w:autoSpaceDN/>
              <w:adjustRightInd/>
              <w:spacing w:line="240" w:lineRule="auto"/>
              <w:jc w:val="left"/>
              <w:textAlignment w:val="auto"/>
              <w:rPr>
                <w:rFonts w:ascii="Arial" w:hAnsi="Arial" w:cs="Arial"/>
                <w:sz w:val="20"/>
                <w:szCs w:val="20"/>
                <w:lang w:eastAsia="en-US"/>
              </w:rPr>
            </w:pPr>
            <w:r w:rsidRPr="00AA0FF2">
              <w:rPr>
                <w:rFonts w:ascii="Arial" w:hAnsi="Arial" w:cs="Arial"/>
                <w:sz w:val="20"/>
                <w:szCs w:val="20"/>
                <w:rtl/>
                <w:lang w:eastAsia="en-US"/>
              </w:rPr>
              <w:t xml:space="preserve">אתר הוראות תכ"ם: </w:t>
            </w:r>
            <w:hyperlink r:id="rId64" w:history="1">
              <w:r w:rsidRPr="00AA0FF2">
                <w:rPr>
                  <w:rFonts w:cs="Arial"/>
                  <w:color w:val="3464BA"/>
                  <w:sz w:val="20"/>
                  <w:szCs w:val="20"/>
                  <w:u w:val="dotted" w:color="3464BA"/>
                  <w:rtl/>
                  <w:lang w:eastAsia="en-US"/>
                </w:rPr>
                <w:t>קישור לאתר</w:t>
              </w:r>
            </w:hyperlink>
          </w:p>
        </w:tc>
        <w:tc>
          <w:tcPr>
            <w:tcW w:w="3731" w:type="dxa"/>
            <w:gridSpan w:val="3"/>
            <w:tcBorders>
              <w:top w:val="single" w:sz="4" w:space="0" w:color="auto"/>
            </w:tcBorders>
            <w:vAlign w:val="center"/>
          </w:tcPr>
          <w:p w14:paraId="393CD9A0" w14:textId="77777777" w:rsidR="00AA0FF2" w:rsidRPr="00AA0FF2" w:rsidRDefault="00AA0FF2" w:rsidP="00AA0FF2">
            <w:pPr>
              <w:overflowPunct/>
              <w:autoSpaceDE/>
              <w:autoSpaceDN/>
              <w:adjustRightInd/>
              <w:spacing w:line="240" w:lineRule="auto"/>
              <w:jc w:val="center"/>
              <w:textAlignment w:val="auto"/>
              <w:rPr>
                <w:rFonts w:ascii="Arial" w:hAnsi="Arial" w:cs="Arial"/>
                <w:sz w:val="20"/>
                <w:szCs w:val="20"/>
                <w:lang w:eastAsia="en-US"/>
              </w:rPr>
            </w:pPr>
            <w:r w:rsidRPr="00AA0FF2">
              <w:rPr>
                <w:rFonts w:ascii="Arial" w:hAnsi="Arial" w:cs="Arial"/>
                <w:sz w:val="20"/>
                <w:szCs w:val="20"/>
                <w:u w:color="3464BA"/>
                <w:rtl/>
                <w:lang w:eastAsia="en-US"/>
              </w:rPr>
              <w:t xml:space="preserve">לקבלת עדכונים במערכת: </w:t>
            </w:r>
            <w:hyperlink r:id="rId65" w:history="1">
              <w:r w:rsidRPr="00AA0FF2">
                <w:rPr>
                  <w:rFonts w:ascii="Arial" w:hAnsi="Arial" w:cs="Arial"/>
                  <w:color w:val="3464BA"/>
                  <w:sz w:val="20"/>
                  <w:szCs w:val="20"/>
                  <w:u w:val="dotted" w:color="3464BA"/>
                  <w:rtl/>
                  <w:lang w:eastAsia="en-US"/>
                </w:rPr>
                <w:t>לחץ כאן</w:t>
              </w:r>
            </w:hyperlink>
          </w:p>
        </w:tc>
        <w:tc>
          <w:tcPr>
            <w:tcW w:w="3731" w:type="dxa"/>
            <w:gridSpan w:val="2"/>
            <w:tcBorders>
              <w:top w:val="single" w:sz="4" w:space="0" w:color="auto"/>
            </w:tcBorders>
            <w:vAlign w:val="center"/>
          </w:tcPr>
          <w:p w14:paraId="6E7590C2" w14:textId="77777777" w:rsidR="00AA0FF2" w:rsidRPr="00AA0FF2" w:rsidRDefault="00AA0FF2" w:rsidP="00AA0FF2">
            <w:pPr>
              <w:overflowPunct/>
              <w:autoSpaceDE/>
              <w:autoSpaceDN/>
              <w:adjustRightInd/>
              <w:spacing w:line="240" w:lineRule="auto"/>
              <w:jc w:val="right"/>
              <w:textAlignment w:val="auto"/>
              <w:rPr>
                <w:rFonts w:ascii="Arial" w:hAnsi="Arial" w:cs="Arial"/>
                <w:sz w:val="20"/>
                <w:szCs w:val="20"/>
                <w:lang w:eastAsia="en-US"/>
              </w:rPr>
            </w:pPr>
            <w:r w:rsidRPr="00AA0FF2">
              <w:rPr>
                <w:rFonts w:ascii="Arial" w:hAnsi="Arial" w:cs="Arial"/>
                <w:sz w:val="20"/>
                <w:szCs w:val="20"/>
                <w:rtl/>
                <w:lang w:eastAsia="en-US"/>
              </w:rPr>
              <w:t xml:space="preserve">לפניות ושאלות: </w:t>
            </w:r>
            <w:hyperlink r:id="rId66" w:history="1">
              <w:r w:rsidRPr="00AA0FF2">
                <w:rPr>
                  <w:rFonts w:ascii="Tahoma" w:hAnsi="Tahoma" w:cs="Tahoma"/>
                  <w:color w:val="3464BA"/>
                  <w:sz w:val="20"/>
                  <w:szCs w:val="20"/>
                  <w:u w:val="dotted" w:color="3464BA"/>
                  <w:lang w:eastAsia="en-US"/>
                </w:rPr>
                <w:t>takam@mof.gov.il</w:t>
              </w:r>
            </w:hyperlink>
          </w:p>
        </w:tc>
      </w:tr>
    </w:tbl>
    <w:p w14:paraId="2E65F733" w14:textId="77777777" w:rsidR="00AA0FF2" w:rsidRPr="00AA0FF2" w:rsidRDefault="00AA0FF2" w:rsidP="00AA0FF2">
      <w:pPr>
        <w:keepNext/>
        <w:ind w:left="2160" w:hanging="2019"/>
        <w:jc w:val="right"/>
        <w:outlineLvl w:val="0"/>
        <w:rPr>
          <w:b/>
          <w:bCs/>
          <w:sz w:val="32"/>
          <w:szCs w:val="32"/>
          <w:u w:val="single"/>
        </w:rPr>
      </w:pPr>
      <w:r w:rsidRPr="00AA0FF2">
        <w:rPr>
          <w:u w:val="single"/>
          <w:rtl/>
        </w:rPr>
        <w:br w:type="page"/>
      </w:r>
      <w:bookmarkStart w:id="102" w:name="_Toc218765468"/>
      <w:r w:rsidRPr="00AA0FF2">
        <w:rPr>
          <w:b/>
          <w:bCs/>
          <w:sz w:val="32"/>
          <w:szCs w:val="32"/>
          <w:u w:val="single"/>
          <w:rtl/>
        </w:rPr>
        <w:t>נספח ב'7 תצהיר בדבר העסקת אנשים עם מוגבלות</w:t>
      </w:r>
      <w:bookmarkEnd w:id="102"/>
    </w:p>
    <w:tbl>
      <w:tblPr>
        <w:bidiVisual/>
        <w:tblW w:w="9775" w:type="dxa"/>
        <w:jc w:val="center"/>
        <w:tblLook w:val="0000" w:firstRow="0" w:lastRow="0" w:firstColumn="0" w:lastColumn="0" w:noHBand="0" w:noVBand="0"/>
      </w:tblPr>
      <w:tblGrid>
        <w:gridCol w:w="1821"/>
        <w:gridCol w:w="2765"/>
        <w:gridCol w:w="1615"/>
        <w:gridCol w:w="1752"/>
        <w:gridCol w:w="1822"/>
      </w:tblGrid>
      <w:tr w:rsidR="00AA0FF2" w:rsidRPr="00AA0FF2" w14:paraId="4186AB18" w14:textId="77777777" w:rsidTr="00AA0FF2">
        <w:trPr>
          <w:trHeight w:val="454"/>
          <w:jc w:val="center"/>
        </w:trPr>
        <w:tc>
          <w:tcPr>
            <w:tcW w:w="1136" w:type="dxa"/>
            <w:tcBorders>
              <w:top w:val="single" w:sz="4" w:space="0" w:color="auto"/>
              <w:left w:val="single" w:sz="4" w:space="0" w:color="auto"/>
              <w:bottom w:val="single" w:sz="4" w:space="0" w:color="auto"/>
            </w:tcBorders>
            <w:shd w:val="clear" w:color="auto" w:fill="1F497D"/>
            <w:vAlign w:val="center"/>
          </w:tcPr>
          <w:p w14:paraId="18C92ECE" w14:textId="77777777" w:rsidR="00AA0FF2" w:rsidRPr="00AA0FF2" w:rsidRDefault="00AA0FF2" w:rsidP="00AA0FF2">
            <w:pPr>
              <w:overflowPunct/>
              <w:autoSpaceDE/>
              <w:autoSpaceDN/>
              <w:adjustRightInd/>
              <w:spacing w:line="240" w:lineRule="auto"/>
              <w:jc w:val="left"/>
              <w:textAlignment w:val="auto"/>
              <w:rPr>
                <w:rFonts w:ascii="Arial" w:hAnsi="Arial" w:cs="Arial"/>
                <w:b/>
                <w:bCs/>
                <w:color w:val="FFFFFF"/>
                <w:sz w:val="28"/>
                <w:szCs w:val="28"/>
                <w:rtl/>
                <w:lang w:eastAsia="en-US"/>
              </w:rPr>
            </w:pPr>
            <w:r w:rsidRPr="00AA0FF2">
              <w:rPr>
                <w:rFonts w:ascii="Arial" w:hAnsi="Arial" w:cs="Arial"/>
                <w:b/>
                <w:bCs/>
                <w:color w:val="FFFFFF"/>
                <w:sz w:val="28"/>
                <w:szCs w:val="28"/>
                <w:rtl/>
                <w:lang w:eastAsia="en-US"/>
              </w:rPr>
              <w:t>הוראת תכ"ם:</w:t>
            </w:r>
          </w:p>
        </w:tc>
        <w:tc>
          <w:tcPr>
            <w:tcW w:w="8639" w:type="dxa"/>
            <w:gridSpan w:val="4"/>
            <w:tcBorders>
              <w:top w:val="single" w:sz="4" w:space="0" w:color="auto"/>
              <w:left w:val="nil"/>
              <w:bottom w:val="single" w:sz="4" w:space="0" w:color="auto"/>
              <w:right w:val="single" w:sz="4" w:space="0" w:color="auto"/>
            </w:tcBorders>
            <w:shd w:val="clear" w:color="auto" w:fill="1F497D"/>
            <w:vAlign w:val="center"/>
          </w:tcPr>
          <w:p w14:paraId="79154F0D" w14:textId="77777777" w:rsidR="00AA0FF2" w:rsidRPr="00AA0FF2" w:rsidRDefault="00AA0FF2" w:rsidP="00AA0FF2">
            <w:pPr>
              <w:overflowPunct/>
              <w:autoSpaceDE/>
              <w:autoSpaceDN/>
              <w:adjustRightInd/>
              <w:spacing w:line="240" w:lineRule="auto"/>
              <w:jc w:val="left"/>
              <w:textAlignment w:val="auto"/>
              <w:rPr>
                <w:rFonts w:ascii="Arial" w:hAnsi="Arial" w:cs="Arial"/>
                <w:b/>
                <w:bCs/>
                <w:color w:val="FFFFFF"/>
                <w:sz w:val="28"/>
                <w:szCs w:val="28"/>
                <w:rtl/>
                <w:lang w:eastAsia="en-US"/>
              </w:rPr>
            </w:pPr>
            <w:r w:rsidRPr="00AA0FF2">
              <w:rPr>
                <w:rFonts w:ascii="Arial" w:hAnsi="Arial" w:cs="Arial"/>
                <w:b/>
                <w:bCs/>
                <w:color w:val="FFFFFF"/>
                <w:kern w:val="32"/>
                <w:sz w:val="28"/>
                <w:szCs w:val="28"/>
                <w:rtl/>
                <w:lang w:eastAsia="en-US"/>
              </w:rPr>
              <w:t>מסמכי מכרז</w:t>
            </w:r>
          </w:p>
        </w:tc>
      </w:tr>
      <w:tr w:rsidR="00AA0FF2" w:rsidRPr="00AA0FF2" w14:paraId="6DE99401" w14:textId="77777777" w:rsidTr="00AA0FF2">
        <w:trPr>
          <w:trHeight w:val="261"/>
          <w:jc w:val="center"/>
        </w:trPr>
        <w:tc>
          <w:tcPr>
            <w:tcW w:w="1136" w:type="dxa"/>
            <w:vMerge w:val="restart"/>
            <w:tcBorders>
              <w:top w:val="single" w:sz="4" w:space="0" w:color="auto"/>
              <w:left w:val="single" w:sz="4" w:space="0" w:color="auto"/>
            </w:tcBorders>
            <w:shd w:val="clear" w:color="auto" w:fill="F2F2F2"/>
            <w:vAlign w:val="center"/>
          </w:tcPr>
          <w:p w14:paraId="665E9DD8" w14:textId="77777777" w:rsidR="00AA0FF2" w:rsidRPr="00AA0FF2" w:rsidRDefault="00AA0FF2" w:rsidP="00AA0FF2">
            <w:pPr>
              <w:overflowPunct/>
              <w:autoSpaceDE/>
              <w:autoSpaceDN/>
              <w:adjustRightInd/>
              <w:spacing w:line="240" w:lineRule="auto"/>
              <w:jc w:val="left"/>
              <w:textAlignment w:val="auto"/>
              <w:rPr>
                <w:rFonts w:ascii="Arial" w:hAnsi="Arial" w:cs="Arial"/>
                <w:lang w:eastAsia="en-US"/>
              </w:rPr>
            </w:pPr>
            <w:r w:rsidRPr="00AA0FF2">
              <w:rPr>
                <w:rFonts w:ascii="Arial" w:hAnsi="Arial" w:cs="Arial"/>
                <w:noProof/>
                <w:lang w:eastAsia="en-US"/>
              </w:rPr>
              <w:drawing>
                <wp:inline distT="0" distB="0" distL="0" distR="0" wp14:anchorId="78D673C3" wp14:editId="5623F866">
                  <wp:extent cx="1019175" cy="523875"/>
                  <wp:effectExtent l="0" t="0" r="0" b="0"/>
                  <wp:docPr id="1099668609" name="תמונה 1" descr="hashav-logo-gre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ashav-logo-grey"/>
                          <pic:cNvPicPr>
                            <a:picLocks noChangeAspect="1" noChangeArrowheads="1"/>
                          </pic:cNvPicPr>
                        </pic:nvPicPr>
                        <pic:blipFill>
                          <a:blip r:embed="rId67" cstate="print">
                            <a:extLst>
                              <a:ext uri="{28A0092B-C50C-407E-A947-70E740481C1C}">
                                <a14:useLocalDpi xmlns:a14="http://schemas.microsoft.com/office/drawing/2010/main" val="0"/>
                              </a:ext>
                            </a:extLst>
                          </a:blip>
                          <a:srcRect/>
                          <a:stretch>
                            <a:fillRect/>
                          </a:stretch>
                        </pic:blipFill>
                        <pic:spPr bwMode="auto">
                          <a:xfrm>
                            <a:off x="0" y="0"/>
                            <a:ext cx="1019175" cy="523875"/>
                          </a:xfrm>
                          <a:prstGeom prst="rect">
                            <a:avLst/>
                          </a:prstGeom>
                          <a:noFill/>
                          <a:ln>
                            <a:noFill/>
                          </a:ln>
                        </pic:spPr>
                      </pic:pic>
                    </a:graphicData>
                  </a:graphic>
                </wp:inline>
              </w:drawing>
            </w:r>
          </w:p>
        </w:tc>
        <w:tc>
          <w:tcPr>
            <w:tcW w:w="3034" w:type="dxa"/>
            <w:vMerge w:val="restart"/>
            <w:tcBorders>
              <w:top w:val="single" w:sz="4" w:space="0" w:color="auto"/>
              <w:left w:val="nil"/>
              <w:right w:val="single" w:sz="4" w:space="0" w:color="auto"/>
            </w:tcBorders>
            <w:shd w:val="clear" w:color="auto" w:fill="F2F2F2"/>
            <w:vAlign w:val="center"/>
          </w:tcPr>
          <w:p w14:paraId="56DA5769" w14:textId="77777777" w:rsidR="00AA0FF2" w:rsidRPr="00AA0FF2" w:rsidRDefault="00AA0FF2" w:rsidP="00AA0FF2">
            <w:pPr>
              <w:overflowPunct/>
              <w:autoSpaceDE/>
              <w:autoSpaceDN/>
              <w:adjustRightInd/>
              <w:spacing w:line="240" w:lineRule="auto"/>
              <w:jc w:val="left"/>
              <w:textAlignment w:val="auto"/>
              <w:rPr>
                <w:rFonts w:ascii="Arial" w:hAnsi="Arial" w:cs="Arial"/>
                <w:color w:val="17365D"/>
                <w:rtl/>
                <w:lang w:eastAsia="en-US"/>
              </w:rPr>
            </w:pPr>
            <w:r w:rsidRPr="00AA0FF2">
              <w:rPr>
                <w:rFonts w:ascii="Arial" w:hAnsi="Arial" w:cs="Arial"/>
                <w:color w:val="17365D"/>
                <w:rtl/>
                <w:lang w:eastAsia="en-US"/>
              </w:rPr>
              <w:t>משרד האוצר</w:t>
            </w:r>
          </w:p>
          <w:p w14:paraId="11583F39" w14:textId="77777777" w:rsidR="00AA0FF2" w:rsidRPr="00AA0FF2" w:rsidRDefault="00AA0FF2" w:rsidP="00AA0FF2">
            <w:pPr>
              <w:overflowPunct/>
              <w:autoSpaceDE/>
              <w:autoSpaceDN/>
              <w:adjustRightInd/>
              <w:spacing w:line="240" w:lineRule="auto"/>
              <w:jc w:val="left"/>
              <w:textAlignment w:val="auto"/>
              <w:rPr>
                <w:rFonts w:ascii="Arial" w:hAnsi="Arial" w:cs="Arial"/>
                <w:sz w:val="23"/>
                <w:szCs w:val="23"/>
                <w:rtl/>
                <w:lang w:eastAsia="en-US"/>
              </w:rPr>
            </w:pPr>
            <w:r w:rsidRPr="00AA0FF2">
              <w:rPr>
                <w:rFonts w:ascii="Arial" w:hAnsi="Arial" w:cs="Arial"/>
                <w:color w:val="17365D"/>
                <w:sz w:val="23"/>
                <w:szCs w:val="23"/>
                <w:rtl/>
                <w:lang w:eastAsia="en-US"/>
              </w:rPr>
              <w:t>אגף החשב הכללי</w:t>
            </w:r>
          </w:p>
          <w:p w14:paraId="017E2CA7" w14:textId="77777777" w:rsidR="00AA0FF2" w:rsidRPr="00AA0FF2" w:rsidRDefault="00AA0FF2" w:rsidP="00AA0FF2">
            <w:pPr>
              <w:overflowPunct/>
              <w:autoSpaceDE/>
              <w:autoSpaceDN/>
              <w:adjustRightInd/>
              <w:spacing w:line="240" w:lineRule="auto"/>
              <w:jc w:val="left"/>
              <w:textAlignment w:val="auto"/>
              <w:rPr>
                <w:rFonts w:ascii="Arial" w:hAnsi="Arial" w:cs="Arial"/>
                <w:rtl/>
                <w:lang w:eastAsia="en-US"/>
              </w:rPr>
            </w:pPr>
            <w:r w:rsidRPr="00AA0FF2">
              <w:rPr>
                <w:rFonts w:ascii="Arial" w:hAnsi="Arial" w:cs="Arial"/>
                <w:b/>
                <w:bCs/>
                <w:color w:val="17365D"/>
                <w:rtl/>
                <w:lang w:eastAsia="en-US"/>
              </w:rPr>
              <w:t>תכ"ם – התקשרויות ורכישות</w:t>
            </w:r>
          </w:p>
        </w:tc>
        <w:tc>
          <w:tcPr>
            <w:tcW w:w="1615" w:type="dxa"/>
            <w:tcBorders>
              <w:top w:val="single" w:sz="4" w:space="0" w:color="auto"/>
              <w:left w:val="single" w:sz="4" w:space="0" w:color="auto"/>
              <w:right w:val="single" w:sz="4" w:space="0" w:color="auto"/>
            </w:tcBorders>
            <w:shd w:val="clear" w:color="auto" w:fill="F2F2F2"/>
            <w:noWrap/>
            <w:vAlign w:val="center"/>
          </w:tcPr>
          <w:p w14:paraId="6083A5F5" w14:textId="77777777" w:rsidR="00AA0FF2" w:rsidRPr="00AA0FF2" w:rsidRDefault="00AA0FF2" w:rsidP="00AA0FF2">
            <w:pPr>
              <w:overflowPunct/>
              <w:autoSpaceDE/>
              <w:autoSpaceDN/>
              <w:adjustRightInd/>
              <w:spacing w:line="240" w:lineRule="auto"/>
              <w:jc w:val="left"/>
              <w:textAlignment w:val="auto"/>
              <w:rPr>
                <w:rFonts w:ascii="Arial" w:hAnsi="Arial" w:cs="Arial"/>
                <w:b/>
                <w:bCs/>
                <w:sz w:val="20"/>
                <w:szCs w:val="20"/>
                <w:rtl/>
                <w:lang w:eastAsia="en-US"/>
              </w:rPr>
            </w:pPr>
            <w:r w:rsidRPr="00AA0FF2">
              <w:rPr>
                <w:rFonts w:ascii="Arial" w:hAnsi="Arial" w:cs="Arial"/>
                <w:b/>
                <w:bCs/>
                <w:sz w:val="20"/>
                <w:szCs w:val="20"/>
                <w:rtl/>
                <w:lang w:eastAsia="en-US"/>
              </w:rPr>
              <w:t>פרק ראשי:</w:t>
            </w:r>
          </w:p>
        </w:tc>
        <w:tc>
          <w:tcPr>
            <w:tcW w:w="3990" w:type="dxa"/>
            <w:gridSpan w:val="2"/>
            <w:tcBorders>
              <w:top w:val="single" w:sz="4" w:space="0" w:color="auto"/>
              <w:left w:val="single" w:sz="4" w:space="0" w:color="auto"/>
              <w:bottom w:val="single" w:sz="4" w:space="0" w:color="auto"/>
              <w:right w:val="single" w:sz="4" w:space="0" w:color="auto"/>
            </w:tcBorders>
            <w:shd w:val="clear" w:color="auto" w:fill="F2F2F2"/>
            <w:vAlign w:val="center"/>
          </w:tcPr>
          <w:p w14:paraId="3582970D" w14:textId="77777777" w:rsidR="00AA0FF2" w:rsidRPr="00AA0FF2" w:rsidRDefault="00AA0FF2" w:rsidP="00AA0FF2">
            <w:pPr>
              <w:overflowPunct/>
              <w:autoSpaceDE/>
              <w:autoSpaceDN/>
              <w:adjustRightInd/>
              <w:spacing w:line="240" w:lineRule="auto"/>
              <w:jc w:val="left"/>
              <w:textAlignment w:val="auto"/>
              <w:rPr>
                <w:rFonts w:ascii="Arial" w:hAnsi="Arial" w:cs="Arial"/>
                <w:sz w:val="20"/>
                <w:szCs w:val="20"/>
                <w:lang w:eastAsia="en-US"/>
              </w:rPr>
            </w:pPr>
            <w:r w:rsidRPr="00AA0FF2">
              <w:rPr>
                <w:rFonts w:ascii="Arial" w:hAnsi="Arial" w:cs="Arial"/>
                <w:sz w:val="20"/>
                <w:szCs w:val="20"/>
                <w:rtl/>
                <w:lang w:eastAsia="en-US"/>
              </w:rPr>
              <w:t>התקשרויות ורכישות</w:t>
            </w:r>
          </w:p>
        </w:tc>
      </w:tr>
      <w:tr w:rsidR="00AA0FF2" w:rsidRPr="00AA0FF2" w14:paraId="5CA3EEF0" w14:textId="77777777" w:rsidTr="00AA0FF2">
        <w:trPr>
          <w:trHeight w:val="261"/>
          <w:jc w:val="center"/>
        </w:trPr>
        <w:tc>
          <w:tcPr>
            <w:tcW w:w="1136" w:type="dxa"/>
            <w:vMerge/>
            <w:tcBorders>
              <w:left w:val="single" w:sz="4" w:space="0" w:color="auto"/>
            </w:tcBorders>
            <w:shd w:val="clear" w:color="auto" w:fill="F2F2F2"/>
            <w:vAlign w:val="center"/>
          </w:tcPr>
          <w:p w14:paraId="34DFD2BD" w14:textId="77777777" w:rsidR="00AA0FF2" w:rsidRPr="00AA0FF2" w:rsidRDefault="00AA0FF2" w:rsidP="00AA0FF2">
            <w:pPr>
              <w:overflowPunct/>
              <w:autoSpaceDE/>
              <w:autoSpaceDN/>
              <w:adjustRightInd/>
              <w:spacing w:line="240" w:lineRule="auto"/>
              <w:jc w:val="left"/>
              <w:textAlignment w:val="auto"/>
              <w:rPr>
                <w:rFonts w:ascii="Arial" w:hAnsi="Arial" w:cs="Arial"/>
                <w:lang w:eastAsia="en-US"/>
              </w:rPr>
            </w:pPr>
          </w:p>
        </w:tc>
        <w:tc>
          <w:tcPr>
            <w:tcW w:w="3034" w:type="dxa"/>
            <w:vMerge/>
            <w:tcBorders>
              <w:left w:val="nil"/>
              <w:right w:val="single" w:sz="4" w:space="0" w:color="auto"/>
            </w:tcBorders>
            <w:shd w:val="clear" w:color="auto" w:fill="F2F2F2"/>
          </w:tcPr>
          <w:p w14:paraId="09A4778D" w14:textId="77777777" w:rsidR="00AA0FF2" w:rsidRPr="00AA0FF2" w:rsidRDefault="00AA0FF2" w:rsidP="00AA0FF2">
            <w:pPr>
              <w:overflowPunct/>
              <w:autoSpaceDE/>
              <w:autoSpaceDN/>
              <w:adjustRightInd/>
              <w:spacing w:line="240" w:lineRule="auto"/>
              <w:jc w:val="left"/>
              <w:textAlignment w:val="auto"/>
              <w:rPr>
                <w:rFonts w:ascii="Arial" w:hAnsi="Arial" w:cs="Arial"/>
                <w:rtl/>
                <w:lang w:eastAsia="en-US"/>
              </w:rPr>
            </w:pPr>
          </w:p>
        </w:tc>
        <w:tc>
          <w:tcPr>
            <w:tcW w:w="1615" w:type="dxa"/>
            <w:tcBorders>
              <w:top w:val="single" w:sz="4" w:space="0" w:color="auto"/>
              <w:left w:val="single" w:sz="4" w:space="0" w:color="auto"/>
              <w:right w:val="single" w:sz="4" w:space="0" w:color="auto"/>
            </w:tcBorders>
            <w:shd w:val="clear" w:color="auto" w:fill="F2F2F2"/>
            <w:noWrap/>
            <w:vAlign w:val="center"/>
          </w:tcPr>
          <w:p w14:paraId="058B1C5D" w14:textId="77777777" w:rsidR="00AA0FF2" w:rsidRPr="00AA0FF2" w:rsidRDefault="00AA0FF2" w:rsidP="00AA0FF2">
            <w:pPr>
              <w:overflowPunct/>
              <w:autoSpaceDE/>
              <w:autoSpaceDN/>
              <w:adjustRightInd/>
              <w:spacing w:line="240" w:lineRule="auto"/>
              <w:jc w:val="left"/>
              <w:textAlignment w:val="auto"/>
              <w:rPr>
                <w:rFonts w:ascii="Arial" w:hAnsi="Arial" w:cs="Arial"/>
                <w:sz w:val="20"/>
                <w:szCs w:val="20"/>
                <w:rtl/>
                <w:lang w:eastAsia="en-US"/>
              </w:rPr>
            </w:pPr>
            <w:r w:rsidRPr="00AA0FF2">
              <w:rPr>
                <w:rFonts w:ascii="Arial" w:hAnsi="Arial" w:cs="Arial"/>
                <w:b/>
                <w:bCs/>
                <w:sz w:val="20"/>
                <w:szCs w:val="20"/>
                <w:rtl/>
                <w:lang w:eastAsia="en-US"/>
              </w:rPr>
              <w:t>פרק משני:</w:t>
            </w:r>
          </w:p>
        </w:tc>
        <w:tc>
          <w:tcPr>
            <w:tcW w:w="3990" w:type="dxa"/>
            <w:gridSpan w:val="2"/>
            <w:tcBorders>
              <w:top w:val="single" w:sz="4" w:space="0" w:color="auto"/>
              <w:left w:val="single" w:sz="4" w:space="0" w:color="auto"/>
              <w:bottom w:val="single" w:sz="4" w:space="0" w:color="auto"/>
              <w:right w:val="single" w:sz="4" w:space="0" w:color="auto"/>
            </w:tcBorders>
            <w:shd w:val="clear" w:color="auto" w:fill="F2F2F2"/>
            <w:vAlign w:val="center"/>
          </w:tcPr>
          <w:p w14:paraId="44CBE1D8" w14:textId="77777777" w:rsidR="00AA0FF2" w:rsidRPr="00AA0FF2" w:rsidRDefault="00AA0FF2" w:rsidP="00AA0FF2">
            <w:pPr>
              <w:overflowPunct/>
              <w:autoSpaceDE/>
              <w:autoSpaceDN/>
              <w:adjustRightInd/>
              <w:spacing w:line="240" w:lineRule="auto"/>
              <w:jc w:val="left"/>
              <w:textAlignment w:val="auto"/>
              <w:rPr>
                <w:rFonts w:ascii="Arial" w:hAnsi="Arial" w:cs="Arial"/>
                <w:sz w:val="20"/>
                <w:szCs w:val="20"/>
                <w:lang w:eastAsia="en-US"/>
              </w:rPr>
            </w:pPr>
            <w:r w:rsidRPr="00AA0FF2">
              <w:rPr>
                <w:rFonts w:ascii="Arial" w:hAnsi="Arial" w:cs="Arial"/>
                <w:sz w:val="20"/>
                <w:szCs w:val="20"/>
                <w:rtl/>
                <w:lang w:eastAsia="en-US"/>
              </w:rPr>
              <w:t>עריכת מכרז</w:t>
            </w:r>
          </w:p>
        </w:tc>
      </w:tr>
      <w:tr w:rsidR="00AA0FF2" w:rsidRPr="00AA0FF2" w14:paraId="4A09DC18" w14:textId="77777777" w:rsidTr="00AA0FF2">
        <w:trPr>
          <w:trHeight w:val="261"/>
          <w:jc w:val="center"/>
        </w:trPr>
        <w:tc>
          <w:tcPr>
            <w:tcW w:w="1136" w:type="dxa"/>
            <w:vMerge/>
            <w:tcBorders>
              <w:left w:val="single" w:sz="4" w:space="0" w:color="auto"/>
            </w:tcBorders>
            <w:shd w:val="clear" w:color="auto" w:fill="F2F2F2"/>
            <w:vAlign w:val="center"/>
          </w:tcPr>
          <w:p w14:paraId="1812545E" w14:textId="77777777" w:rsidR="00AA0FF2" w:rsidRPr="00AA0FF2" w:rsidRDefault="00AA0FF2" w:rsidP="00AA0FF2">
            <w:pPr>
              <w:overflowPunct/>
              <w:autoSpaceDE/>
              <w:autoSpaceDN/>
              <w:adjustRightInd/>
              <w:spacing w:line="240" w:lineRule="auto"/>
              <w:jc w:val="left"/>
              <w:textAlignment w:val="auto"/>
              <w:rPr>
                <w:rFonts w:ascii="Arial" w:hAnsi="Arial" w:cs="Arial"/>
                <w:lang w:eastAsia="en-US"/>
              </w:rPr>
            </w:pPr>
          </w:p>
        </w:tc>
        <w:tc>
          <w:tcPr>
            <w:tcW w:w="3034" w:type="dxa"/>
            <w:vMerge/>
            <w:tcBorders>
              <w:left w:val="nil"/>
              <w:right w:val="single" w:sz="4" w:space="0" w:color="auto"/>
            </w:tcBorders>
            <w:shd w:val="clear" w:color="auto" w:fill="F2F2F2"/>
          </w:tcPr>
          <w:p w14:paraId="123B5233" w14:textId="77777777" w:rsidR="00AA0FF2" w:rsidRPr="00AA0FF2" w:rsidRDefault="00AA0FF2" w:rsidP="00AA0FF2">
            <w:pPr>
              <w:overflowPunct/>
              <w:autoSpaceDE/>
              <w:autoSpaceDN/>
              <w:adjustRightInd/>
              <w:spacing w:line="240" w:lineRule="auto"/>
              <w:jc w:val="left"/>
              <w:textAlignment w:val="auto"/>
              <w:rPr>
                <w:rFonts w:ascii="Arial" w:hAnsi="Arial" w:cs="Arial"/>
                <w:rtl/>
                <w:lang w:eastAsia="en-US"/>
              </w:rPr>
            </w:pPr>
          </w:p>
        </w:tc>
        <w:tc>
          <w:tcPr>
            <w:tcW w:w="1615" w:type="dxa"/>
            <w:tcBorders>
              <w:top w:val="single" w:sz="4" w:space="0" w:color="auto"/>
              <w:left w:val="single" w:sz="4" w:space="0" w:color="auto"/>
              <w:bottom w:val="single" w:sz="4" w:space="0" w:color="auto"/>
              <w:right w:val="single" w:sz="4" w:space="0" w:color="auto"/>
            </w:tcBorders>
            <w:shd w:val="clear" w:color="auto" w:fill="F2F2F2"/>
            <w:noWrap/>
            <w:vAlign w:val="center"/>
          </w:tcPr>
          <w:p w14:paraId="08CD1CE9" w14:textId="77777777" w:rsidR="00AA0FF2" w:rsidRPr="00AA0FF2" w:rsidRDefault="00AA0FF2" w:rsidP="00AA0FF2">
            <w:pPr>
              <w:overflowPunct/>
              <w:autoSpaceDE/>
              <w:autoSpaceDN/>
              <w:adjustRightInd/>
              <w:spacing w:line="240" w:lineRule="auto"/>
              <w:jc w:val="left"/>
              <w:textAlignment w:val="auto"/>
              <w:rPr>
                <w:rFonts w:ascii="Arial" w:hAnsi="Arial" w:cs="Arial"/>
                <w:sz w:val="20"/>
                <w:szCs w:val="20"/>
                <w:rtl/>
                <w:lang w:eastAsia="en-US"/>
              </w:rPr>
            </w:pPr>
            <w:r w:rsidRPr="00AA0FF2">
              <w:rPr>
                <w:rFonts w:ascii="Arial" w:hAnsi="Arial" w:cs="Arial"/>
                <w:b/>
                <w:bCs/>
                <w:sz w:val="20"/>
                <w:szCs w:val="20"/>
                <w:rtl/>
                <w:lang w:eastAsia="en-US"/>
              </w:rPr>
              <w:t>מספר הוראה:</w:t>
            </w:r>
          </w:p>
        </w:tc>
        <w:tc>
          <w:tcPr>
            <w:tcW w:w="3990" w:type="dxa"/>
            <w:gridSpan w:val="2"/>
            <w:tcBorders>
              <w:top w:val="single" w:sz="4" w:space="0" w:color="auto"/>
              <w:left w:val="single" w:sz="4" w:space="0" w:color="auto"/>
              <w:bottom w:val="single" w:sz="4" w:space="0" w:color="auto"/>
              <w:right w:val="single" w:sz="4" w:space="0" w:color="auto"/>
            </w:tcBorders>
            <w:shd w:val="clear" w:color="auto" w:fill="F2F2F2"/>
            <w:vAlign w:val="center"/>
          </w:tcPr>
          <w:p w14:paraId="3FDADAD4" w14:textId="77777777" w:rsidR="00AA0FF2" w:rsidRPr="00AA0FF2" w:rsidRDefault="00AA0FF2" w:rsidP="00AA0FF2">
            <w:pPr>
              <w:overflowPunct/>
              <w:autoSpaceDE/>
              <w:autoSpaceDN/>
              <w:adjustRightInd/>
              <w:spacing w:line="240" w:lineRule="auto"/>
              <w:jc w:val="left"/>
              <w:textAlignment w:val="auto"/>
              <w:rPr>
                <w:rFonts w:ascii="Arial" w:hAnsi="Arial" w:cs="Arial"/>
                <w:b/>
                <w:bCs/>
                <w:sz w:val="20"/>
                <w:szCs w:val="20"/>
                <w:rtl/>
                <w:lang w:eastAsia="en-US"/>
              </w:rPr>
            </w:pPr>
            <w:r w:rsidRPr="00AA0FF2">
              <w:rPr>
                <w:rFonts w:ascii="Arial" w:hAnsi="Arial" w:cs="Arial"/>
                <w:sz w:val="20"/>
                <w:szCs w:val="20"/>
                <w:rtl/>
                <w:lang w:eastAsia="en-US"/>
              </w:rPr>
              <w:t>7.4.0.1</w:t>
            </w:r>
          </w:p>
        </w:tc>
      </w:tr>
      <w:tr w:rsidR="00AA0FF2" w:rsidRPr="00AA0FF2" w14:paraId="75FCAF0B" w14:textId="77777777" w:rsidTr="00AA0FF2">
        <w:trPr>
          <w:trHeight w:val="261"/>
          <w:jc w:val="center"/>
        </w:trPr>
        <w:tc>
          <w:tcPr>
            <w:tcW w:w="1136" w:type="dxa"/>
            <w:vMerge/>
            <w:tcBorders>
              <w:left w:val="single" w:sz="4" w:space="0" w:color="auto"/>
              <w:bottom w:val="single" w:sz="4" w:space="0" w:color="auto"/>
            </w:tcBorders>
            <w:shd w:val="clear" w:color="auto" w:fill="F2F2F2"/>
            <w:vAlign w:val="center"/>
          </w:tcPr>
          <w:p w14:paraId="774D5FD4" w14:textId="77777777" w:rsidR="00AA0FF2" w:rsidRPr="00AA0FF2" w:rsidRDefault="00AA0FF2" w:rsidP="00AA0FF2">
            <w:pPr>
              <w:overflowPunct/>
              <w:autoSpaceDE/>
              <w:autoSpaceDN/>
              <w:adjustRightInd/>
              <w:spacing w:line="240" w:lineRule="auto"/>
              <w:jc w:val="left"/>
              <w:textAlignment w:val="auto"/>
              <w:rPr>
                <w:rFonts w:ascii="Arial" w:hAnsi="Arial" w:cs="Arial"/>
                <w:lang w:eastAsia="en-US"/>
              </w:rPr>
            </w:pPr>
          </w:p>
        </w:tc>
        <w:tc>
          <w:tcPr>
            <w:tcW w:w="3034" w:type="dxa"/>
            <w:vMerge/>
            <w:tcBorders>
              <w:left w:val="nil"/>
              <w:bottom w:val="single" w:sz="4" w:space="0" w:color="auto"/>
              <w:right w:val="single" w:sz="4" w:space="0" w:color="auto"/>
            </w:tcBorders>
            <w:shd w:val="clear" w:color="auto" w:fill="F2F2F2"/>
          </w:tcPr>
          <w:p w14:paraId="6E62436C" w14:textId="77777777" w:rsidR="00AA0FF2" w:rsidRPr="00AA0FF2" w:rsidRDefault="00AA0FF2" w:rsidP="00AA0FF2">
            <w:pPr>
              <w:overflowPunct/>
              <w:autoSpaceDE/>
              <w:autoSpaceDN/>
              <w:adjustRightInd/>
              <w:spacing w:line="240" w:lineRule="auto"/>
              <w:jc w:val="left"/>
              <w:textAlignment w:val="auto"/>
              <w:rPr>
                <w:rFonts w:ascii="Arial" w:hAnsi="Arial" w:cs="Arial"/>
                <w:rtl/>
                <w:lang w:eastAsia="en-US"/>
              </w:rPr>
            </w:pPr>
          </w:p>
        </w:tc>
        <w:tc>
          <w:tcPr>
            <w:tcW w:w="1615" w:type="dxa"/>
            <w:tcBorders>
              <w:top w:val="single" w:sz="4" w:space="0" w:color="auto"/>
              <w:left w:val="single" w:sz="4" w:space="0" w:color="auto"/>
              <w:bottom w:val="single" w:sz="4" w:space="0" w:color="auto"/>
            </w:tcBorders>
            <w:shd w:val="clear" w:color="auto" w:fill="F2F2F2"/>
            <w:noWrap/>
            <w:vAlign w:val="center"/>
          </w:tcPr>
          <w:p w14:paraId="4AC1665E" w14:textId="77777777" w:rsidR="00AA0FF2" w:rsidRPr="00AA0FF2" w:rsidRDefault="00AA0FF2" w:rsidP="00AA0FF2">
            <w:pPr>
              <w:overflowPunct/>
              <w:autoSpaceDE/>
              <w:autoSpaceDN/>
              <w:adjustRightInd/>
              <w:spacing w:line="240" w:lineRule="auto"/>
              <w:jc w:val="left"/>
              <w:textAlignment w:val="auto"/>
              <w:rPr>
                <w:rFonts w:ascii="Arial" w:hAnsi="Arial" w:cs="Arial"/>
                <w:sz w:val="20"/>
                <w:szCs w:val="20"/>
                <w:lang w:eastAsia="en-US"/>
              </w:rPr>
            </w:pPr>
            <w:r w:rsidRPr="00AA0FF2">
              <w:rPr>
                <w:rFonts w:ascii="Arial" w:hAnsi="Arial" w:cs="Arial"/>
                <w:b/>
                <w:bCs/>
                <w:sz w:val="20"/>
                <w:szCs w:val="20"/>
                <w:rtl/>
                <w:lang w:eastAsia="en-US"/>
              </w:rPr>
              <w:t>מהדורה:</w:t>
            </w:r>
          </w:p>
        </w:tc>
        <w:tc>
          <w:tcPr>
            <w:tcW w:w="1995" w:type="dxa"/>
            <w:tcBorders>
              <w:top w:val="single" w:sz="4" w:space="0" w:color="auto"/>
              <w:left w:val="single" w:sz="4" w:space="0" w:color="auto"/>
              <w:bottom w:val="single" w:sz="4" w:space="0" w:color="auto"/>
            </w:tcBorders>
            <w:shd w:val="clear" w:color="auto" w:fill="F2F2F2"/>
            <w:vAlign w:val="center"/>
          </w:tcPr>
          <w:p w14:paraId="7880FFC8" w14:textId="77777777" w:rsidR="00AA0FF2" w:rsidRPr="00AA0FF2" w:rsidRDefault="00AA0FF2" w:rsidP="00AA0FF2">
            <w:pPr>
              <w:overflowPunct/>
              <w:autoSpaceDE/>
              <w:autoSpaceDN/>
              <w:adjustRightInd/>
              <w:spacing w:line="240" w:lineRule="auto"/>
              <w:jc w:val="left"/>
              <w:textAlignment w:val="auto"/>
              <w:rPr>
                <w:rFonts w:ascii="Arial" w:hAnsi="Arial" w:cs="Arial"/>
                <w:sz w:val="20"/>
                <w:szCs w:val="20"/>
                <w:rtl/>
                <w:lang w:eastAsia="en-US"/>
              </w:rPr>
            </w:pPr>
            <w:r w:rsidRPr="00AA0FF2">
              <w:rPr>
                <w:rFonts w:ascii="Arial" w:hAnsi="Arial" w:cs="Arial"/>
                <w:sz w:val="20"/>
                <w:szCs w:val="20"/>
                <w:rtl/>
                <w:lang w:eastAsia="en-US"/>
              </w:rPr>
              <w:t>01</w:t>
            </w:r>
          </w:p>
        </w:tc>
        <w:tc>
          <w:tcPr>
            <w:tcW w:w="1995" w:type="dxa"/>
            <w:tcBorders>
              <w:top w:val="single" w:sz="4" w:space="0" w:color="auto"/>
              <w:bottom w:val="single" w:sz="4" w:space="0" w:color="auto"/>
              <w:right w:val="single" w:sz="4" w:space="0" w:color="auto"/>
            </w:tcBorders>
            <w:shd w:val="clear" w:color="auto" w:fill="F2F2F2"/>
            <w:vAlign w:val="center"/>
          </w:tcPr>
          <w:p w14:paraId="07E1A17B" w14:textId="77777777" w:rsidR="00AA0FF2" w:rsidRPr="00AA0FF2" w:rsidRDefault="00AA0FF2" w:rsidP="00AA0FF2">
            <w:pPr>
              <w:overflowPunct/>
              <w:autoSpaceDE/>
              <w:autoSpaceDN/>
              <w:adjustRightInd/>
              <w:spacing w:line="240" w:lineRule="auto"/>
              <w:jc w:val="left"/>
              <w:textAlignment w:val="auto"/>
              <w:rPr>
                <w:rFonts w:ascii="Arial" w:hAnsi="Arial" w:cs="Arial"/>
                <w:sz w:val="20"/>
                <w:szCs w:val="20"/>
                <w:rtl/>
                <w:lang w:eastAsia="en-US"/>
              </w:rPr>
            </w:pPr>
            <w:r w:rsidRPr="00AA0FF2">
              <w:rPr>
                <w:rFonts w:ascii="Arial" w:hAnsi="Arial" w:cs="Arial"/>
                <w:sz w:val="20"/>
                <w:szCs w:val="20"/>
                <w:rtl/>
                <w:lang w:eastAsia="en-US"/>
              </w:rPr>
              <w:t>תת מהדורה: 01</w:t>
            </w:r>
          </w:p>
        </w:tc>
      </w:tr>
    </w:tbl>
    <w:p w14:paraId="79D41E25" w14:textId="77777777" w:rsidR="00AA0FF2" w:rsidRPr="00AA0FF2" w:rsidRDefault="00AA0FF2" w:rsidP="00AA0FF2">
      <w:pPr>
        <w:spacing w:line="240" w:lineRule="auto"/>
        <w:jc w:val="left"/>
        <w:rPr>
          <w:rFonts w:ascii="Calibri" w:hAnsi="Calibri" w:cs="Arial"/>
          <w:b/>
          <w:bCs/>
          <w:i/>
          <w:iCs/>
          <w:color w:val="5A5A5A"/>
          <w:spacing w:val="15"/>
          <w:sz w:val="22"/>
          <w:szCs w:val="22"/>
          <w:rtl/>
          <w:lang w:eastAsia="en-US"/>
        </w:rPr>
      </w:pPr>
    </w:p>
    <w:p w14:paraId="56778A34" w14:textId="36F611E9" w:rsidR="00AA0FF2" w:rsidRPr="00AA0FF2" w:rsidRDefault="00AA0FF2" w:rsidP="00AA0FF2">
      <w:pPr>
        <w:spacing w:line="240" w:lineRule="auto"/>
        <w:jc w:val="left"/>
        <w:rPr>
          <w:rFonts w:ascii="Calibri" w:hAnsi="Calibri" w:cs="Arial"/>
          <w:color w:val="5A5A5A"/>
          <w:spacing w:val="15"/>
          <w:sz w:val="22"/>
          <w:szCs w:val="22"/>
          <w:lang w:eastAsia="en-US"/>
        </w:rPr>
      </w:pPr>
      <w:r w:rsidRPr="00AA0FF2">
        <w:rPr>
          <w:rFonts w:ascii="Calibri" w:hAnsi="Calibri" w:cs="Arial"/>
          <w:b/>
          <w:bCs/>
          <w:i/>
          <w:iCs/>
          <w:color w:val="5A5A5A"/>
          <w:spacing w:val="15"/>
          <w:sz w:val="22"/>
          <w:szCs w:val="22"/>
          <w:rtl/>
          <w:lang w:eastAsia="en-US"/>
        </w:rPr>
        <w:t>נספח ב'7</w:t>
      </w:r>
      <w:r>
        <w:rPr>
          <w:rFonts w:ascii="Calibri" w:hAnsi="Calibri" w:cs="Arial" w:hint="cs"/>
          <w:b/>
          <w:bCs/>
          <w:i/>
          <w:iCs/>
          <w:color w:val="5A5A5A"/>
          <w:spacing w:val="15"/>
          <w:sz w:val="22"/>
          <w:szCs w:val="22"/>
          <w:rtl/>
          <w:lang w:eastAsia="en-US"/>
        </w:rPr>
        <w:t xml:space="preserve"> </w:t>
      </w:r>
      <w:r w:rsidRPr="00AA0FF2">
        <w:rPr>
          <w:rFonts w:ascii="Arial" w:hAnsi="Arial" w:cs="Arial"/>
          <w:color w:val="5A5A5A"/>
          <w:spacing w:val="15"/>
          <w:sz w:val="22"/>
          <w:szCs w:val="22"/>
          <w:rtl/>
          <w:lang w:eastAsia="en-US"/>
        </w:rPr>
        <w:t>תצהיר בדבר העסקת אנשים עם מוגבלות</w:t>
      </w:r>
    </w:p>
    <w:p w14:paraId="42FDCC0D" w14:textId="77777777" w:rsidR="00AA0FF2" w:rsidRPr="00AA0FF2" w:rsidRDefault="00AA0FF2" w:rsidP="00AA0FF2">
      <w:pPr>
        <w:pBdr>
          <w:top w:val="single" w:sz="4" w:space="1" w:color="auto"/>
          <w:left w:val="single" w:sz="4" w:space="31" w:color="auto"/>
          <w:bottom w:val="single" w:sz="4" w:space="1" w:color="auto"/>
          <w:right w:val="single" w:sz="4" w:space="4" w:color="auto"/>
        </w:pBdr>
        <w:overflowPunct/>
        <w:autoSpaceDE/>
        <w:autoSpaceDN/>
        <w:adjustRightInd/>
        <w:ind w:left="-327"/>
        <w:textAlignment w:val="auto"/>
        <w:rPr>
          <w:rFonts w:ascii="Arial" w:hAnsi="Arial" w:cs="Arial"/>
          <w:b/>
          <w:bCs/>
          <w:sz w:val="22"/>
          <w:szCs w:val="22"/>
          <w:rtl/>
          <w:lang w:eastAsia="en-US"/>
        </w:rPr>
      </w:pPr>
      <w:r w:rsidRPr="00AA0FF2">
        <w:rPr>
          <w:rFonts w:ascii="Arial" w:hAnsi="Arial" w:cs="Arial"/>
          <w:b/>
          <w:bCs/>
          <w:sz w:val="22"/>
          <w:szCs w:val="22"/>
          <w:rtl/>
          <w:lang w:eastAsia="en-US"/>
        </w:rPr>
        <w:t xml:space="preserve">פניות אל מנכ''ל משרד העבודה, הרווחה והשירותים החברתיים, כנדרש לפי תצהיר זה, תעשנה דרך המטה לשילוב אנשים עם מוגבלות בעבודה, בדוא"ל: </w:t>
      </w:r>
      <w:hyperlink r:id="rId68" w:history="1">
        <w:r w:rsidRPr="00AA0FF2">
          <w:rPr>
            <w:rFonts w:ascii="Arial" w:hAnsi="Arial" w:cs="Arial"/>
            <w:color w:val="3464BA"/>
            <w:sz w:val="22"/>
            <w:szCs w:val="22"/>
            <w:u w:val="dotted" w:color="3464BA"/>
            <w:lang w:eastAsia="en-US"/>
          </w:rPr>
          <w:t>mateh.shiluv@economy.gov.il</w:t>
        </w:r>
      </w:hyperlink>
      <w:r w:rsidRPr="00AA0FF2">
        <w:rPr>
          <w:rFonts w:ascii="Arial" w:hAnsi="Arial" w:cs="Arial"/>
          <w:sz w:val="22"/>
          <w:szCs w:val="22"/>
          <w:rtl/>
          <w:lang w:eastAsia="en-US"/>
        </w:rPr>
        <w:t>.</w:t>
      </w:r>
    </w:p>
    <w:p w14:paraId="1D89DC6D" w14:textId="77777777" w:rsidR="00AA0FF2" w:rsidRPr="00AA0FF2" w:rsidRDefault="00AA0FF2" w:rsidP="00AA0FF2">
      <w:pPr>
        <w:pBdr>
          <w:top w:val="single" w:sz="4" w:space="1" w:color="auto"/>
          <w:left w:val="single" w:sz="4" w:space="31" w:color="auto"/>
          <w:bottom w:val="single" w:sz="4" w:space="1" w:color="auto"/>
          <w:right w:val="single" w:sz="4" w:space="4" w:color="auto"/>
        </w:pBdr>
        <w:overflowPunct/>
        <w:autoSpaceDE/>
        <w:autoSpaceDN/>
        <w:adjustRightInd/>
        <w:ind w:left="-327"/>
        <w:textAlignment w:val="auto"/>
        <w:rPr>
          <w:rFonts w:ascii="Arial" w:hAnsi="Arial" w:cs="Arial"/>
          <w:sz w:val="22"/>
          <w:szCs w:val="22"/>
          <w:rtl/>
          <w:lang w:eastAsia="en-US"/>
        </w:rPr>
      </w:pPr>
      <w:r w:rsidRPr="00AA0FF2">
        <w:rPr>
          <w:rFonts w:ascii="Arial" w:hAnsi="Arial" w:cs="Arial"/>
          <w:b/>
          <w:bCs/>
          <w:sz w:val="22"/>
          <w:szCs w:val="22"/>
          <w:rtl/>
          <w:lang w:eastAsia="en-US"/>
        </w:rPr>
        <w:t xml:space="preserve">לשאלות ניתן לפנות למרכז התמיכה למעסיקים, בדוא"ל: </w:t>
      </w:r>
      <w:hyperlink r:id="rId69" w:history="1">
        <w:r w:rsidRPr="00AA0FF2">
          <w:rPr>
            <w:rFonts w:ascii="Arial" w:hAnsi="Arial" w:cs="Arial"/>
            <w:color w:val="3464BA"/>
            <w:sz w:val="22"/>
            <w:szCs w:val="22"/>
            <w:u w:val="dotted" w:color="3464BA"/>
            <w:lang w:eastAsia="en-US"/>
          </w:rPr>
          <w:t>info@mtlm.org.il</w:t>
        </w:r>
      </w:hyperlink>
      <w:r w:rsidRPr="00AA0FF2">
        <w:rPr>
          <w:rFonts w:ascii="Arial" w:hAnsi="Arial" w:cs="Arial"/>
          <w:sz w:val="22"/>
          <w:szCs w:val="22"/>
          <w:rtl/>
          <w:lang w:eastAsia="en-US"/>
        </w:rPr>
        <w:t xml:space="preserve"> / </w:t>
      </w:r>
      <w:r w:rsidRPr="00AA0FF2">
        <w:rPr>
          <w:rFonts w:ascii="Arial" w:hAnsi="Arial" w:cs="Arial"/>
          <w:b/>
          <w:bCs/>
          <w:sz w:val="22"/>
          <w:szCs w:val="22"/>
          <w:rtl/>
          <w:lang w:eastAsia="en-US"/>
        </w:rPr>
        <w:t>טלפון:</w:t>
      </w:r>
      <w:r w:rsidRPr="00AA0FF2">
        <w:rPr>
          <w:rFonts w:ascii="Arial" w:hAnsi="Arial" w:cs="Arial"/>
          <w:sz w:val="22"/>
          <w:szCs w:val="22"/>
          <w:rtl/>
          <w:lang w:eastAsia="en-US"/>
        </w:rPr>
        <w:t xml:space="preserve"> </w:t>
      </w:r>
      <w:r w:rsidRPr="00AA0FF2">
        <w:rPr>
          <w:rFonts w:ascii="Arial" w:hAnsi="Arial" w:cs="Arial"/>
          <w:b/>
          <w:bCs/>
          <w:sz w:val="22"/>
          <w:szCs w:val="22"/>
          <w:lang w:eastAsia="en-US"/>
        </w:rPr>
        <w:t>1700507676</w:t>
      </w:r>
      <w:r w:rsidRPr="00AA0FF2">
        <w:rPr>
          <w:rFonts w:ascii="Arial" w:hAnsi="Arial" w:cs="Arial"/>
          <w:sz w:val="22"/>
          <w:szCs w:val="22"/>
          <w:rtl/>
          <w:lang w:eastAsia="en-US"/>
        </w:rPr>
        <w:t>.</w:t>
      </w:r>
    </w:p>
    <w:p w14:paraId="4CDA02EF" w14:textId="77777777" w:rsidR="00AA0FF2" w:rsidRPr="00AA0FF2" w:rsidRDefault="00AA0FF2" w:rsidP="00AA0FF2">
      <w:pPr>
        <w:overflowPunct/>
        <w:autoSpaceDE/>
        <w:autoSpaceDN/>
        <w:adjustRightInd/>
        <w:spacing w:line="240" w:lineRule="auto"/>
        <w:textAlignment w:val="auto"/>
        <w:rPr>
          <w:rFonts w:ascii="Arial" w:hAnsi="Arial" w:cs="Arial"/>
          <w:sz w:val="22"/>
          <w:szCs w:val="22"/>
          <w:rtl/>
          <w:lang w:eastAsia="en-US"/>
        </w:rPr>
      </w:pPr>
    </w:p>
    <w:p w14:paraId="62AF73A6" w14:textId="77777777" w:rsidR="00AA0FF2" w:rsidRPr="00AA0FF2" w:rsidRDefault="00AA0FF2" w:rsidP="00AA0FF2">
      <w:pPr>
        <w:overflowPunct/>
        <w:autoSpaceDE/>
        <w:autoSpaceDN/>
        <w:adjustRightInd/>
        <w:textAlignment w:val="auto"/>
        <w:rPr>
          <w:rFonts w:ascii="Arial" w:hAnsi="Arial" w:cs="Arial"/>
          <w:sz w:val="22"/>
          <w:szCs w:val="22"/>
          <w:rtl/>
          <w:lang w:eastAsia="en-US"/>
        </w:rPr>
      </w:pPr>
      <w:r w:rsidRPr="00AA0FF2">
        <w:rPr>
          <w:rFonts w:ascii="Arial" w:hAnsi="Arial" w:cs="Arial"/>
          <w:sz w:val="22"/>
          <w:szCs w:val="22"/>
          <w:rtl/>
          <w:lang w:eastAsia="en-US"/>
        </w:rPr>
        <w:t>אני הח"מ _______________ ת.ז. _______________, לאחר שהוזהרתי כי עלי לומר את האמת וכי אהיה צפוי/ה לעונשים הקבועים בחוק אם לא אעשה כן, מצהיר/ה בזה כדלקמן:</w:t>
      </w:r>
    </w:p>
    <w:p w14:paraId="62B4D27B" w14:textId="77777777" w:rsidR="00AA0FF2" w:rsidRPr="00AA0FF2" w:rsidRDefault="00AA0FF2" w:rsidP="00AA0FF2">
      <w:pPr>
        <w:overflowPunct/>
        <w:autoSpaceDE/>
        <w:autoSpaceDN/>
        <w:adjustRightInd/>
        <w:textAlignment w:val="auto"/>
        <w:rPr>
          <w:rFonts w:ascii="Arial" w:hAnsi="Arial" w:cs="Arial"/>
          <w:sz w:val="22"/>
          <w:szCs w:val="22"/>
          <w:rtl/>
          <w:lang w:eastAsia="en-US"/>
        </w:rPr>
      </w:pPr>
      <w:r w:rsidRPr="00AA0FF2">
        <w:rPr>
          <w:rFonts w:ascii="Arial" w:hAnsi="Arial" w:cs="Arial"/>
          <w:sz w:val="22"/>
          <w:szCs w:val="22"/>
          <w:rtl/>
          <w:lang w:eastAsia="en-US"/>
        </w:rPr>
        <w:t>הנני נותן/ת תצהיר זה בשם ___________________, שהוא המציע (להלן:  "</w:t>
      </w:r>
      <w:r w:rsidRPr="00AA0FF2">
        <w:rPr>
          <w:rFonts w:ascii="Arial" w:hAnsi="Arial" w:cs="Arial"/>
          <w:b/>
          <w:bCs/>
          <w:sz w:val="22"/>
          <w:szCs w:val="22"/>
          <w:rtl/>
          <w:lang w:eastAsia="en-US"/>
        </w:rPr>
        <w:t>המציע</w:t>
      </w:r>
      <w:r w:rsidRPr="00AA0FF2">
        <w:rPr>
          <w:rFonts w:ascii="Arial" w:hAnsi="Arial" w:cs="Arial"/>
          <w:sz w:val="22"/>
          <w:szCs w:val="22"/>
          <w:rtl/>
          <w:lang w:eastAsia="en-US"/>
        </w:rPr>
        <w:t xml:space="preserve">"), המבקש להתקשר עם עורך התקשרות שמספרו </w:t>
      </w:r>
      <w:r w:rsidRPr="00AA0FF2">
        <w:rPr>
          <w:rFonts w:ascii="Arial" w:hAnsi="Arial" w:cs="Arial"/>
          <w:sz w:val="22"/>
          <w:szCs w:val="22"/>
          <w:u w:val="single"/>
          <w:rtl/>
          <w:lang w:eastAsia="en-US"/>
        </w:rPr>
        <w:t>12/5.2026</w:t>
      </w:r>
      <w:r w:rsidRPr="00AA0FF2">
        <w:rPr>
          <w:rFonts w:ascii="Arial" w:hAnsi="Arial" w:cs="Arial"/>
          <w:sz w:val="22"/>
          <w:szCs w:val="22"/>
          <w:rtl/>
          <w:lang w:eastAsia="en-US"/>
        </w:rPr>
        <w:t xml:space="preserve"> בעניין </w:t>
      </w:r>
      <w:ins w:id="103" w:author="Ido Marinov" w:date="2026-06-10T23:04:00Z">
        <w:r w:rsidRPr="00AA0FF2">
          <w:rPr>
            <w:rFonts w:ascii="Arial" w:hAnsi="Arial" w:cs="Arial"/>
            <w:sz w:val="22"/>
            <w:szCs w:val="22"/>
            <w:u w:val="single"/>
            <w:rtl/>
            <w:lang w:eastAsia="en-US"/>
          </w:rPr>
          <w:t>שירותי בדיקות עזר וחוות דעת מומחים לפי חוק הפיקוח על מעונות יום לפעוטות, ושירותי ליווי שותפויות</w:t>
        </w:r>
      </w:ins>
      <w:del w:id="104" w:author="Ido Marinov" w:date="2026-06-10T23:04:00Z">
        <w:r w:rsidRPr="00AA0FF2" w:rsidDel="00095FF8">
          <w:rPr>
            <w:rFonts w:ascii="Arial" w:hAnsi="Arial" w:cs="Arial"/>
            <w:sz w:val="22"/>
            <w:szCs w:val="22"/>
            <w:u w:val="single"/>
            <w:rtl/>
            <w:lang w:eastAsia="en-US"/>
          </w:rPr>
          <w:delText>מתן שירותי עזר לפיקוח על מעונות יום לפעוטות</w:delText>
        </w:r>
      </w:del>
      <w:r w:rsidRPr="00AA0FF2">
        <w:rPr>
          <w:rFonts w:ascii="Arial" w:hAnsi="Arial" w:cs="Arial"/>
          <w:sz w:val="22"/>
          <w:szCs w:val="22"/>
          <w:u w:val="single"/>
          <w:rtl/>
          <w:lang w:eastAsia="en-US"/>
        </w:rPr>
        <w:t xml:space="preserve"> </w:t>
      </w:r>
      <w:r w:rsidRPr="00AA0FF2">
        <w:rPr>
          <w:rFonts w:ascii="Arial" w:hAnsi="Arial" w:cs="Arial"/>
          <w:sz w:val="22"/>
          <w:szCs w:val="22"/>
          <w:rtl/>
          <w:lang w:eastAsia="en-US"/>
        </w:rPr>
        <w:t xml:space="preserve">עבור </w:t>
      </w:r>
      <w:r w:rsidRPr="00AA0FF2">
        <w:rPr>
          <w:rFonts w:ascii="Arial" w:hAnsi="Arial" w:cs="Arial"/>
          <w:sz w:val="22"/>
          <w:szCs w:val="22"/>
          <w:u w:val="single"/>
          <w:rtl/>
          <w:lang w:eastAsia="en-US"/>
        </w:rPr>
        <w:t>משרד החינוך</w:t>
      </w:r>
      <w:r w:rsidRPr="00AA0FF2">
        <w:rPr>
          <w:rFonts w:ascii="Arial" w:hAnsi="Arial" w:cs="Arial"/>
          <w:sz w:val="22"/>
          <w:szCs w:val="22"/>
          <w:rtl/>
          <w:lang w:eastAsia="en-US"/>
        </w:rPr>
        <w:t>. אני מצהיר/ה כי הנני מוסמך/ת לתת תצהיר זה בשם המציע.</w:t>
      </w:r>
    </w:p>
    <w:p w14:paraId="4AF10528" w14:textId="77777777" w:rsidR="00AA0FF2" w:rsidRPr="00AA0FF2" w:rsidRDefault="00AA0FF2" w:rsidP="00AA0FF2">
      <w:pPr>
        <w:overflowPunct/>
        <w:autoSpaceDE/>
        <w:autoSpaceDN/>
        <w:adjustRightInd/>
        <w:textAlignment w:val="auto"/>
        <w:rPr>
          <w:rFonts w:ascii="Arial" w:hAnsi="Arial" w:cs="Arial"/>
          <w:sz w:val="22"/>
          <w:szCs w:val="22"/>
          <w:u w:val="single"/>
          <w:rtl/>
          <w:lang w:eastAsia="en-US"/>
        </w:rPr>
      </w:pPr>
      <w:r w:rsidRPr="00AA0FF2">
        <w:rPr>
          <w:rFonts w:ascii="Arial" w:hAnsi="Arial" w:cs="Arial"/>
          <w:sz w:val="22"/>
          <w:szCs w:val="22"/>
          <w:u w:val="single"/>
          <w:rtl/>
          <w:lang w:eastAsia="en-US"/>
        </w:rPr>
        <w:t xml:space="preserve">סמן </w:t>
      </w:r>
      <w:r w:rsidRPr="00AA0FF2">
        <w:rPr>
          <w:rFonts w:ascii="Arial" w:hAnsi="Arial" w:cs="Arial"/>
          <w:sz w:val="22"/>
          <w:szCs w:val="22"/>
          <w:u w:val="single"/>
          <w:lang w:eastAsia="en-US"/>
        </w:rPr>
        <w:t>X</w:t>
      </w:r>
      <w:r w:rsidRPr="00AA0FF2">
        <w:rPr>
          <w:rFonts w:ascii="Arial" w:hAnsi="Arial" w:cs="Arial"/>
          <w:sz w:val="22"/>
          <w:szCs w:val="22"/>
          <w:u w:val="single"/>
          <w:rtl/>
          <w:lang w:eastAsia="en-US"/>
        </w:rPr>
        <w:t xml:space="preserve"> במשבצת המתאימה:</w:t>
      </w:r>
    </w:p>
    <w:p w14:paraId="1B5FAD92" w14:textId="77777777" w:rsidR="00AA0FF2" w:rsidRPr="00AA0FF2" w:rsidRDefault="00AA0FF2">
      <w:pPr>
        <w:numPr>
          <w:ilvl w:val="0"/>
          <w:numId w:val="54"/>
        </w:numPr>
        <w:overflowPunct/>
        <w:autoSpaceDE/>
        <w:autoSpaceDN/>
        <w:adjustRightInd/>
        <w:spacing w:line="240" w:lineRule="auto"/>
        <w:ind w:right="360"/>
        <w:jc w:val="left"/>
        <w:textAlignment w:val="auto"/>
        <w:rPr>
          <w:rFonts w:ascii="Arial" w:hAnsi="Arial" w:cs="Arial"/>
          <w:sz w:val="22"/>
          <w:szCs w:val="22"/>
          <w:lang w:eastAsia="en-US"/>
        </w:rPr>
      </w:pPr>
      <w:r w:rsidRPr="00AA0FF2">
        <w:rPr>
          <w:rFonts w:ascii="Arial" w:hAnsi="Arial" w:cs="Arial"/>
          <w:sz w:val="22"/>
          <w:szCs w:val="22"/>
          <w:rtl/>
          <w:lang w:eastAsia="en-US"/>
        </w:rPr>
        <w:t>הוראות סעיף 9 ל</w:t>
      </w:r>
      <w:hyperlink r:id="rId70" w:history="1">
        <w:r w:rsidRPr="00AA0FF2">
          <w:rPr>
            <w:rFonts w:ascii="Arial" w:hAnsi="Arial" w:cs="Arial"/>
            <w:color w:val="3464BA"/>
            <w:sz w:val="22"/>
            <w:szCs w:val="22"/>
            <w:u w:val="dotted" w:color="3464BA"/>
            <w:rtl/>
            <w:lang w:eastAsia="en-US"/>
          </w:rPr>
          <w:t>חוק שוויון זכויות לאנשים עם מוגבלות, התשנ"ח-1998</w:t>
        </w:r>
      </w:hyperlink>
      <w:r w:rsidRPr="00AA0FF2">
        <w:rPr>
          <w:rFonts w:ascii="Arial" w:hAnsi="Arial" w:cs="Arial"/>
          <w:sz w:val="22"/>
          <w:szCs w:val="22"/>
          <w:rtl/>
          <w:lang w:eastAsia="en-US"/>
        </w:rPr>
        <w:t xml:space="preserve"> </w:t>
      </w:r>
      <w:r w:rsidRPr="00AA0FF2">
        <w:rPr>
          <w:rFonts w:ascii="Arial" w:hAnsi="Arial" w:cs="Arial"/>
          <w:b/>
          <w:bCs/>
          <w:sz w:val="22"/>
          <w:szCs w:val="22"/>
          <w:rtl/>
          <w:lang w:eastAsia="en-US"/>
        </w:rPr>
        <w:t>לא חלות</w:t>
      </w:r>
      <w:r w:rsidRPr="00AA0FF2">
        <w:rPr>
          <w:rFonts w:ascii="Arial" w:hAnsi="Arial" w:cs="Arial"/>
          <w:sz w:val="22"/>
          <w:szCs w:val="22"/>
          <w:rtl/>
          <w:lang w:eastAsia="en-US"/>
        </w:rPr>
        <w:t xml:space="preserve"> על המציע.</w:t>
      </w:r>
    </w:p>
    <w:p w14:paraId="40926BF1" w14:textId="77777777" w:rsidR="00AA0FF2" w:rsidRPr="00AA0FF2" w:rsidRDefault="00AA0FF2">
      <w:pPr>
        <w:numPr>
          <w:ilvl w:val="0"/>
          <w:numId w:val="54"/>
        </w:numPr>
        <w:overflowPunct/>
        <w:autoSpaceDE/>
        <w:autoSpaceDN/>
        <w:adjustRightInd/>
        <w:spacing w:line="240" w:lineRule="auto"/>
        <w:ind w:left="425" w:right="357" w:hanging="425"/>
        <w:jc w:val="left"/>
        <w:textAlignment w:val="auto"/>
        <w:rPr>
          <w:rFonts w:ascii="Arial" w:hAnsi="Arial" w:cs="Arial"/>
          <w:sz w:val="22"/>
          <w:szCs w:val="22"/>
          <w:lang w:eastAsia="en-US"/>
        </w:rPr>
      </w:pPr>
      <w:r w:rsidRPr="00AA0FF2">
        <w:rPr>
          <w:rFonts w:ascii="Arial" w:hAnsi="Arial" w:cs="Arial"/>
          <w:sz w:val="22"/>
          <w:szCs w:val="22"/>
          <w:rtl/>
          <w:lang w:eastAsia="en-US"/>
        </w:rPr>
        <w:t>הוראות סעיף 9 ל</w:t>
      </w:r>
      <w:hyperlink r:id="rId71" w:history="1">
        <w:r w:rsidRPr="00AA0FF2">
          <w:rPr>
            <w:rFonts w:ascii="Arial" w:hAnsi="Arial" w:cs="Arial"/>
            <w:color w:val="3464BA"/>
            <w:sz w:val="22"/>
            <w:szCs w:val="22"/>
            <w:u w:val="dotted" w:color="3464BA"/>
            <w:rtl/>
            <w:lang w:eastAsia="en-US"/>
          </w:rPr>
          <w:t>חוק שוויון זכויות לאנשים עם מוגבלות, התשנ"ח-1998</w:t>
        </w:r>
      </w:hyperlink>
      <w:r w:rsidRPr="00AA0FF2">
        <w:rPr>
          <w:rFonts w:ascii="Arial" w:hAnsi="Arial" w:cs="Arial"/>
          <w:sz w:val="22"/>
          <w:szCs w:val="22"/>
          <w:rtl/>
          <w:lang w:eastAsia="en-US"/>
        </w:rPr>
        <w:t xml:space="preserve"> </w:t>
      </w:r>
      <w:r w:rsidRPr="00AA0FF2">
        <w:rPr>
          <w:rFonts w:ascii="Arial" w:hAnsi="Arial" w:cs="Arial"/>
          <w:b/>
          <w:bCs/>
          <w:sz w:val="22"/>
          <w:szCs w:val="22"/>
          <w:rtl/>
          <w:lang w:eastAsia="en-US"/>
        </w:rPr>
        <w:t>חלות</w:t>
      </w:r>
      <w:r w:rsidRPr="00AA0FF2">
        <w:rPr>
          <w:rFonts w:ascii="Arial" w:hAnsi="Arial" w:cs="Arial"/>
          <w:sz w:val="22"/>
          <w:szCs w:val="22"/>
          <w:rtl/>
          <w:lang w:eastAsia="en-US"/>
        </w:rPr>
        <w:t xml:space="preserve"> על המציע והוא מקיים אותן.</w:t>
      </w:r>
    </w:p>
    <w:p w14:paraId="615C4DCF" w14:textId="77777777" w:rsidR="00AA0FF2" w:rsidRPr="00AA0FF2" w:rsidRDefault="00AA0FF2" w:rsidP="00AA0FF2">
      <w:pPr>
        <w:overflowPunct/>
        <w:autoSpaceDE/>
        <w:autoSpaceDN/>
        <w:adjustRightInd/>
        <w:textAlignment w:val="auto"/>
        <w:rPr>
          <w:rFonts w:ascii="Arial" w:hAnsi="Arial" w:cs="Arial"/>
          <w:sz w:val="22"/>
          <w:szCs w:val="22"/>
          <w:rtl/>
          <w:lang w:eastAsia="en-US"/>
        </w:rPr>
      </w:pPr>
      <w:r w:rsidRPr="00AA0FF2">
        <w:rPr>
          <w:rFonts w:ascii="Arial" w:hAnsi="Arial" w:cs="Arial"/>
          <w:sz w:val="22"/>
          <w:szCs w:val="22"/>
          <w:u w:val="single"/>
          <w:rtl/>
          <w:lang w:eastAsia="en-US"/>
        </w:rPr>
        <w:t>במקרה שהוראות סעיף 9 ל</w:t>
      </w:r>
      <w:hyperlink r:id="rId72" w:history="1">
        <w:r w:rsidRPr="00AA0FF2">
          <w:rPr>
            <w:rFonts w:ascii="Arial" w:hAnsi="Arial" w:cs="Arial"/>
            <w:color w:val="3464BA"/>
            <w:sz w:val="22"/>
            <w:szCs w:val="22"/>
            <w:u w:val="dotted" w:color="3464BA"/>
            <w:rtl/>
            <w:lang w:eastAsia="en-US"/>
          </w:rPr>
          <w:t>חוק שוויון זכויות לאנשים עם מוגבלות, התשנ"ח-1998</w:t>
        </w:r>
      </w:hyperlink>
      <w:r w:rsidRPr="00AA0FF2">
        <w:rPr>
          <w:rFonts w:ascii="Arial" w:hAnsi="Arial" w:cs="Arial"/>
          <w:sz w:val="22"/>
          <w:szCs w:val="22"/>
          <w:u w:val="single"/>
          <w:rtl/>
          <w:lang w:eastAsia="en-US"/>
        </w:rPr>
        <w:t xml:space="preserve"> (להלן: ''חוק שוויון זכויות'')</w:t>
      </w:r>
      <w:r w:rsidRPr="00AA0FF2">
        <w:rPr>
          <w:rFonts w:ascii="Arial" w:hAnsi="Arial" w:cs="Arial"/>
          <w:b/>
          <w:bCs/>
          <w:sz w:val="22"/>
          <w:szCs w:val="22"/>
          <w:u w:val="single"/>
          <w:rtl/>
          <w:lang w:eastAsia="en-US"/>
        </w:rPr>
        <w:t xml:space="preserve"> חלות על המציע,</w:t>
      </w:r>
      <w:r w:rsidRPr="00AA0FF2">
        <w:rPr>
          <w:rFonts w:ascii="Arial" w:hAnsi="Arial" w:cs="Arial"/>
          <w:sz w:val="22"/>
          <w:szCs w:val="22"/>
          <w:u w:val="single"/>
          <w:rtl/>
          <w:lang w:eastAsia="en-US"/>
        </w:rPr>
        <w:t xml:space="preserve"> נדרש לסמן </w:t>
      </w:r>
      <w:r w:rsidRPr="00AA0FF2">
        <w:rPr>
          <w:rFonts w:ascii="Arial" w:hAnsi="Arial" w:cs="Arial"/>
          <w:sz w:val="22"/>
          <w:szCs w:val="22"/>
          <w:u w:val="single"/>
          <w:lang w:eastAsia="en-US"/>
        </w:rPr>
        <w:t>x</w:t>
      </w:r>
      <w:r w:rsidRPr="00AA0FF2">
        <w:rPr>
          <w:rFonts w:ascii="Arial" w:hAnsi="Arial" w:cs="Arial"/>
          <w:sz w:val="22"/>
          <w:szCs w:val="22"/>
          <w:u w:val="single"/>
          <w:rtl/>
          <w:lang w:eastAsia="en-US"/>
        </w:rPr>
        <w:t xml:space="preserve"> במשבצת המתאימה</w:t>
      </w:r>
      <w:r w:rsidRPr="00AA0FF2">
        <w:rPr>
          <w:rFonts w:ascii="Arial" w:hAnsi="Arial" w:cs="Arial"/>
          <w:sz w:val="22"/>
          <w:szCs w:val="22"/>
          <w:rtl/>
          <w:lang w:eastAsia="en-US"/>
        </w:rPr>
        <w:t>:</w:t>
      </w:r>
    </w:p>
    <w:p w14:paraId="2D21EAEC" w14:textId="77777777" w:rsidR="00AA0FF2" w:rsidRPr="00AA0FF2" w:rsidRDefault="00AA0FF2">
      <w:pPr>
        <w:numPr>
          <w:ilvl w:val="0"/>
          <w:numId w:val="54"/>
        </w:numPr>
        <w:overflowPunct/>
        <w:autoSpaceDE/>
        <w:autoSpaceDN/>
        <w:adjustRightInd/>
        <w:spacing w:line="240" w:lineRule="auto"/>
        <w:ind w:right="360"/>
        <w:jc w:val="left"/>
        <w:textAlignment w:val="auto"/>
        <w:rPr>
          <w:rFonts w:ascii="Arial" w:hAnsi="Arial" w:cs="Arial"/>
          <w:sz w:val="22"/>
          <w:szCs w:val="22"/>
          <w:lang w:eastAsia="en-US"/>
        </w:rPr>
      </w:pPr>
      <w:r w:rsidRPr="00AA0FF2">
        <w:rPr>
          <w:rFonts w:ascii="Arial" w:hAnsi="Arial" w:cs="Arial"/>
          <w:sz w:val="22"/>
          <w:szCs w:val="22"/>
          <w:rtl/>
          <w:lang w:eastAsia="en-US"/>
        </w:rPr>
        <w:t>המציע מעסיק פחות מ- 100 עובדים.</w:t>
      </w:r>
    </w:p>
    <w:p w14:paraId="093E28B8" w14:textId="77777777" w:rsidR="00AA0FF2" w:rsidRPr="00AA0FF2" w:rsidRDefault="00AA0FF2">
      <w:pPr>
        <w:numPr>
          <w:ilvl w:val="0"/>
          <w:numId w:val="54"/>
        </w:numPr>
        <w:overflowPunct/>
        <w:autoSpaceDE/>
        <w:autoSpaceDN/>
        <w:adjustRightInd/>
        <w:spacing w:line="240" w:lineRule="auto"/>
        <w:ind w:right="360"/>
        <w:jc w:val="left"/>
        <w:textAlignment w:val="auto"/>
        <w:rPr>
          <w:rFonts w:ascii="Arial" w:hAnsi="Arial" w:cs="Arial"/>
          <w:sz w:val="22"/>
          <w:szCs w:val="22"/>
          <w:lang w:eastAsia="en-US"/>
        </w:rPr>
      </w:pPr>
      <w:r w:rsidRPr="00AA0FF2">
        <w:rPr>
          <w:rFonts w:ascii="Arial" w:hAnsi="Arial" w:cs="Arial"/>
          <w:sz w:val="22"/>
          <w:szCs w:val="22"/>
          <w:rtl/>
          <w:lang w:eastAsia="en-US"/>
        </w:rPr>
        <w:t>המציע מעסיק 100 עובדים או יותר.</w:t>
      </w:r>
    </w:p>
    <w:p w14:paraId="30ACCB2C" w14:textId="77777777" w:rsidR="00AA0FF2" w:rsidRPr="00AA0FF2" w:rsidRDefault="00AA0FF2" w:rsidP="00AA0FF2">
      <w:pPr>
        <w:overflowPunct/>
        <w:autoSpaceDE/>
        <w:autoSpaceDN/>
        <w:adjustRightInd/>
        <w:ind w:right="360"/>
        <w:textAlignment w:val="auto"/>
        <w:rPr>
          <w:rFonts w:ascii="Arial" w:hAnsi="Arial" w:cs="Arial"/>
          <w:sz w:val="22"/>
          <w:szCs w:val="22"/>
          <w:rtl/>
          <w:lang w:eastAsia="en-US"/>
        </w:rPr>
      </w:pPr>
      <w:r w:rsidRPr="00AA0FF2">
        <w:rPr>
          <w:rFonts w:ascii="Arial" w:hAnsi="Arial" w:cs="Arial"/>
          <w:sz w:val="22"/>
          <w:szCs w:val="22"/>
          <w:u w:val="single"/>
          <w:rtl/>
          <w:lang w:eastAsia="en-US"/>
        </w:rPr>
        <w:t>במקרה שהמציע מעסיק 100 עובדים או יותר, נדרש לסמן</w:t>
      </w:r>
      <w:r w:rsidRPr="00AA0FF2">
        <w:rPr>
          <w:rFonts w:ascii="Arial" w:hAnsi="Arial" w:cs="Arial"/>
          <w:sz w:val="22"/>
          <w:szCs w:val="22"/>
          <w:u w:val="single"/>
          <w:lang w:eastAsia="en-US"/>
        </w:rPr>
        <w:t xml:space="preserve">X </w:t>
      </w:r>
      <w:r w:rsidRPr="00AA0FF2">
        <w:rPr>
          <w:rFonts w:ascii="Arial" w:hAnsi="Arial" w:cs="Arial"/>
          <w:sz w:val="22"/>
          <w:szCs w:val="22"/>
          <w:u w:val="single"/>
          <w:rtl/>
          <w:lang w:eastAsia="en-US"/>
        </w:rPr>
        <w:t xml:space="preserve"> במשבצת המתאימה</w:t>
      </w:r>
      <w:r w:rsidRPr="00AA0FF2">
        <w:rPr>
          <w:rFonts w:ascii="Arial" w:hAnsi="Arial" w:cs="Arial"/>
          <w:sz w:val="22"/>
          <w:szCs w:val="22"/>
          <w:rtl/>
          <w:lang w:eastAsia="en-US"/>
        </w:rPr>
        <w:t>:</w:t>
      </w:r>
    </w:p>
    <w:p w14:paraId="6FFB36E4" w14:textId="77777777" w:rsidR="00AA0FF2" w:rsidRPr="00AA0FF2" w:rsidRDefault="00AA0FF2">
      <w:pPr>
        <w:numPr>
          <w:ilvl w:val="0"/>
          <w:numId w:val="54"/>
        </w:numPr>
        <w:overflowPunct/>
        <w:autoSpaceDE/>
        <w:autoSpaceDN/>
        <w:adjustRightInd/>
        <w:spacing w:line="240" w:lineRule="auto"/>
        <w:ind w:right="360"/>
        <w:jc w:val="left"/>
        <w:textAlignment w:val="auto"/>
        <w:rPr>
          <w:rFonts w:ascii="Arial" w:hAnsi="Arial" w:cs="Arial"/>
          <w:sz w:val="22"/>
          <w:szCs w:val="22"/>
          <w:lang w:eastAsia="en-US"/>
        </w:rPr>
      </w:pPr>
      <w:r w:rsidRPr="00AA0FF2">
        <w:rPr>
          <w:rFonts w:ascii="Arial" w:hAnsi="Arial" w:cs="Arial"/>
          <w:sz w:val="22"/>
          <w:szCs w:val="22"/>
          <w:rtl/>
          <w:lang w:eastAsia="en-US"/>
        </w:rPr>
        <w:t xml:space="preserve"> המציע מתחייב כי ככל שיזכה במכרז, יפנה למנכ''ל משרד העבודה, הרווחה והשירותים החברתיים, לשם</w:t>
      </w:r>
      <w:r w:rsidRPr="00AA0FF2">
        <w:rPr>
          <w:rFonts w:ascii="Arial" w:hAnsi="Arial" w:cs="Arial"/>
          <w:sz w:val="22"/>
          <w:szCs w:val="22"/>
          <w:lang w:eastAsia="en-US"/>
        </w:rPr>
        <w:t xml:space="preserve"> </w:t>
      </w:r>
      <w:r w:rsidRPr="00AA0FF2">
        <w:rPr>
          <w:rFonts w:ascii="Arial" w:hAnsi="Arial" w:cs="Arial"/>
          <w:sz w:val="22"/>
          <w:szCs w:val="22"/>
          <w:rtl/>
          <w:lang w:eastAsia="en-US"/>
        </w:rPr>
        <w:t>בחינת</w:t>
      </w:r>
      <w:r w:rsidRPr="00AA0FF2">
        <w:rPr>
          <w:rFonts w:ascii="Arial" w:hAnsi="Arial" w:cs="Arial"/>
          <w:sz w:val="22"/>
          <w:szCs w:val="22"/>
          <w:lang w:eastAsia="en-US"/>
        </w:rPr>
        <w:t xml:space="preserve"> </w:t>
      </w:r>
      <w:r w:rsidRPr="00AA0FF2">
        <w:rPr>
          <w:rFonts w:ascii="Arial" w:hAnsi="Arial" w:cs="Arial"/>
          <w:sz w:val="22"/>
          <w:szCs w:val="22"/>
          <w:rtl/>
          <w:lang w:eastAsia="en-US"/>
        </w:rPr>
        <w:t>יישום</w:t>
      </w:r>
      <w:r w:rsidRPr="00AA0FF2">
        <w:rPr>
          <w:rFonts w:ascii="Arial" w:hAnsi="Arial" w:cs="Arial"/>
          <w:sz w:val="22"/>
          <w:szCs w:val="22"/>
          <w:lang w:eastAsia="en-US"/>
        </w:rPr>
        <w:t xml:space="preserve"> </w:t>
      </w:r>
      <w:r w:rsidRPr="00AA0FF2">
        <w:rPr>
          <w:rFonts w:ascii="Arial" w:hAnsi="Arial" w:cs="Arial"/>
          <w:sz w:val="22"/>
          <w:szCs w:val="22"/>
          <w:rtl/>
          <w:lang w:eastAsia="en-US"/>
        </w:rPr>
        <w:t>חובותיו</w:t>
      </w:r>
      <w:r w:rsidRPr="00AA0FF2">
        <w:rPr>
          <w:rFonts w:ascii="Arial" w:hAnsi="Arial" w:cs="Arial"/>
          <w:sz w:val="22"/>
          <w:szCs w:val="22"/>
          <w:lang w:eastAsia="en-US"/>
        </w:rPr>
        <w:t xml:space="preserve"> </w:t>
      </w:r>
      <w:r w:rsidRPr="00AA0FF2">
        <w:rPr>
          <w:rFonts w:ascii="Arial" w:hAnsi="Arial" w:cs="Arial"/>
          <w:sz w:val="22"/>
          <w:szCs w:val="22"/>
          <w:rtl/>
          <w:lang w:eastAsia="en-US"/>
        </w:rPr>
        <w:t>לפי</w:t>
      </w:r>
      <w:r w:rsidRPr="00AA0FF2">
        <w:rPr>
          <w:rFonts w:ascii="Arial" w:hAnsi="Arial" w:cs="Arial"/>
          <w:sz w:val="22"/>
          <w:szCs w:val="22"/>
          <w:lang w:eastAsia="en-US"/>
        </w:rPr>
        <w:t xml:space="preserve"> </w:t>
      </w:r>
      <w:r w:rsidRPr="00AA0FF2">
        <w:rPr>
          <w:rFonts w:ascii="Arial" w:hAnsi="Arial" w:cs="Arial"/>
          <w:sz w:val="22"/>
          <w:szCs w:val="22"/>
          <w:rtl/>
          <w:lang w:eastAsia="en-US"/>
        </w:rPr>
        <w:t>סעיף</w:t>
      </w:r>
      <w:r w:rsidRPr="00AA0FF2">
        <w:rPr>
          <w:rFonts w:ascii="Arial" w:hAnsi="Arial" w:cs="Arial"/>
          <w:sz w:val="22"/>
          <w:szCs w:val="22"/>
          <w:lang w:eastAsia="en-US"/>
        </w:rPr>
        <w:t xml:space="preserve"> 9 </w:t>
      </w:r>
      <w:r w:rsidRPr="00AA0FF2">
        <w:rPr>
          <w:rFonts w:ascii="Arial" w:hAnsi="Arial" w:cs="Arial"/>
          <w:sz w:val="22"/>
          <w:szCs w:val="22"/>
          <w:rtl/>
          <w:lang w:eastAsia="en-US"/>
        </w:rPr>
        <w:t>לחוק שוויון</w:t>
      </w:r>
      <w:r w:rsidRPr="00AA0FF2">
        <w:rPr>
          <w:rFonts w:ascii="Arial" w:hAnsi="Arial" w:cs="Arial"/>
          <w:sz w:val="22"/>
          <w:szCs w:val="22"/>
          <w:lang w:eastAsia="en-US"/>
        </w:rPr>
        <w:t xml:space="preserve"> </w:t>
      </w:r>
      <w:r w:rsidRPr="00AA0FF2">
        <w:rPr>
          <w:rFonts w:ascii="Arial" w:hAnsi="Arial" w:cs="Arial"/>
          <w:sz w:val="22"/>
          <w:szCs w:val="22"/>
          <w:rtl/>
          <w:lang w:eastAsia="en-US"/>
        </w:rPr>
        <w:t>זכויות, ובמקרה</w:t>
      </w:r>
      <w:r w:rsidRPr="00AA0FF2">
        <w:rPr>
          <w:rFonts w:ascii="Arial" w:hAnsi="Arial" w:cs="Arial"/>
          <w:sz w:val="22"/>
          <w:szCs w:val="22"/>
          <w:lang w:eastAsia="en-US"/>
        </w:rPr>
        <w:t xml:space="preserve"> </w:t>
      </w:r>
      <w:r w:rsidRPr="00AA0FF2">
        <w:rPr>
          <w:rFonts w:ascii="Arial" w:hAnsi="Arial" w:cs="Arial"/>
          <w:sz w:val="22"/>
          <w:szCs w:val="22"/>
          <w:rtl/>
          <w:lang w:eastAsia="en-US"/>
        </w:rPr>
        <w:t>הצורך, לשם</w:t>
      </w:r>
      <w:r w:rsidRPr="00AA0FF2">
        <w:rPr>
          <w:rFonts w:ascii="Arial" w:hAnsi="Arial" w:cs="Arial"/>
          <w:sz w:val="22"/>
          <w:szCs w:val="22"/>
          <w:lang w:eastAsia="en-US"/>
        </w:rPr>
        <w:t xml:space="preserve"> </w:t>
      </w:r>
      <w:r w:rsidRPr="00AA0FF2">
        <w:rPr>
          <w:rFonts w:ascii="Arial" w:hAnsi="Arial" w:cs="Arial"/>
          <w:sz w:val="22"/>
          <w:szCs w:val="22"/>
          <w:rtl/>
          <w:lang w:eastAsia="en-US"/>
        </w:rPr>
        <w:t>קבלת הנחיות</w:t>
      </w:r>
      <w:r w:rsidRPr="00AA0FF2">
        <w:rPr>
          <w:rFonts w:ascii="Arial" w:hAnsi="Arial" w:cs="Arial"/>
          <w:sz w:val="22"/>
          <w:szCs w:val="22"/>
          <w:lang w:eastAsia="en-US"/>
        </w:rPr>
        <w:t xml:space="preserve"> </w:t>
      </w:r>
      <w:r w:rsidRPr="00AA0FF2">
        <w:rPr>
          <w:rFonts w:ascii="Arial" w:hAnsi="Arial" w:cs="Arial"/>
          <w:sz w:val="22"/>
          <w:szCs w:val="22"/>
          <w:rtl/>
          <w:lang w:eastAsia="en-US"/>
        </w:rPr>
        <w:t>בקשר</w:t>
      </w:r>
      <w:r w:rsidRPr="00AA0FF2">
        <w:rPr>
          <w:rFonts w:ascii="Arial" w:hAnsi="Arial" w:cs="Arial"/>
          <w:sz w:val="22"/>
          <w:szCs w:val="22"/>
          <w:lang w:eastAsia="en-US"/>
        </w:rPr>
        <w:t xml:space="preserve"> </w:t>
      </w:r>
      <w:r w:rsidRPr="00AA0FF2">
        <w:rPr>
          <w:rFonts w:ascii="Arial" w:hAnsi="Arial" w:cs="Arial"/>
          <w:sz w:val="22"/>
          <w:szCs w:val="22"/>
          <w:rtl/>
          <w:lang w:eastAsia="en-US"/>
        </w:rPr>
        <w:t>ליישומן</w:t>
      </w:r>
      <w:r w:rsidRPr="00AA0FF2">
        <w:rPr>
          <w:rFonts w:ascii="Arial" w:hAnsi="Arial" w:cs="Arial"/>
          <w:sz w:val="22"/>
          <w:szCs w:val="22"/>
          <w:lang w:eastAsia="en-US"/>
        </w:rPr>
        <w:t>.</w:t>
      </w:r>
    </w:p>
    <w:p w14:paraId="1375B5DA" w14:textId="77777777" w:rsidR="00AA0FF2" w:rsidRPr="00AA0FF2" w:rsidRDefault="00AA0FF2">
      <w:pPr>
        <w:numPr>
          <w:ilvl w:val="0"/>
          <w:numId w:val="54"/>
        </w:numPr>
        <w:overflowPunct/>
        <w:autoSpaceDE/>
        <w:autoSpaceDN/>
        <w:adjustRightInd/>
        <w:spacing w:line="240" w:lineRule="auto"/>
        <w:ind w:right="360"/>
        <w:jc w:val="left"/>
        <w:textAlignment w:val="auto"/>
        <w:rPr>
          <w:rFonts w:ascii="Arial" w:hAnsi="Arial" w:cs="Arial"/>
          <w:sz w:val="22"/>
          <w:szCs w:val="22"/>
          <w:rtl/>
          <w:lang w:eastAsia="en-US"/>
        </w:rPr>
      </w:pPr>
      <w:r w:rsidRPr="00AA0FF2">
        <w:rPr>
          <w:rFonts w:ascii="Arial" w:hAnsi="Arial" w:cs="Arial"/>
          <w:sz w:val="22"/>
          <w:szCs w:val="22"/>
          <w:rtl/>
          <w:lang w:eastAsia="en-US"/>
        </w:rPr>
        <w:t>המציע התחייב בעבר לפנות למנכ''ל משרד העבודה, הרווחה והשירותים החברתיים לשם בחינת</w:t>
      </w:r>
      <w:r w:rsidRPr="00AA0FF2">
        <w:rPr>
          <w:rFonts w:ascii="Arial" w:hAnsi="Arial" w:cs="Arial"/>
          <w:sz w:val="22"/>
          <w:szCs w:val="22"/>
          <w:lang w:eastAsia="en-US"/>
        </w:rPr>
        <w:t xml:space="preserve"> </w:t>
      </w:r>
      <w:r w:rsidRPr="00AA0FF2">
        <w:rPr>
          <w:rFonts w:ascii="Arial" w:hAnsi="Arial" w:cs="Arial"/>
          <w:sz w:val="22"/>
          <w:szCs w:val="22"/>
          <w:rtl/>
          <w:lang w:eastAsia="en-US"/>
        </w:rPr>
        <w:t>יישום</w:t>
      </w:r>
      <w:r w:rsidRPr="00AA0FF2">
        <w:rPr>
          <w:rFonts w:ascii="Arial" w:hAnsi="Arial" w:cs="Arial"/>
          <w:sz w:val="22"/>
          <w:szCs w:val="22"/>
          <w:lang w:eastAsia="en-US"/>
        </w:rPr>
        <w:t xml:space="preserve"> </w:t>
      </w:r>
      <w:r w:rsidRPr="00AA0FF2">
        <w:rPr>
          <w:rFonts w:ascii="Arial" w:hAnsi="Arial" w:cs="Arial"/>
          <w:sz w:val="22"/>
          <w:szCs w:val="22"/>
          <w:rtl/>
          <w:lang w:eastAsia="en-US"/>
        </w:rPr>
        <w:t>חובותיו</w:t>
      </w:r>
      <w:r w:rsidRPr="00AA0FF2">
        <w:rPr>
          <w:rFonts w:ascii="Arial" w:hAnsi="Arial" w:cs="Arial"/>
          <w:sz w:val="22"/>
          <w:szCs w:val="22"/>
          <w:lang w:eastAsia="en-US"/>
        </w:rPr>
        <w:t xml:space="preserve"> </w:t>
      </w:r>
      <w:r w:rsidRPr="00AA0FF2">
        <w:rPr>
          <w:rFonts w:ascii="Arial" w:hAnsi="Arial" w:cs="Arial"/>
          <w:sz w:val="22"/>
          <w:szCs w:val="22"/>
          <w:rtl/>
          <w:lang w:eastAsia="en-US"/>
        </w:rPr>
        <w:t>לפי</w:t>
      </w:r>
      <w:r w:rsidRPr="00AA0FF2">
        <w:rPr>
          <w:rFonts w:ascii="Arial" w:hAnsi="Arial" w:cs="Arial"/>
          <w:sz w:val="22"/>
          <w:szCs w:val="22"/>
          <w:lang w:eastAsia="en-US"/>
        </w:rPr>
        <w:t xml:space="preserve"> </w:t>
      </w:r>
      <w:r w:rsidRPr="00AA0FF2">
        <w:rPr>
          <w:rFonts w:ascii="Arial" w:hAnsi="Arial" w:cs="Arial"/>
          <w:sz w:val="22"/>
          <w:szCs w:val="22"/>
          <w:rtl/>
          <w:lang w:eastAsia="en-US"/>
        </w:rPr>
        <w:t>סעיף</w:t>
      </w:r>
      <w:r w:rsidRPr="00AA0FF2">
        <w:rPr>
          <w:rFonts w:ascii="Arial" w:hAnsi="Arial" w:cs="Arial"/>
          <w:sz w:val="22"/>
          <w:szCs w:val="22"/>
          <w:lang w:eastAsia="en-US"/>
        </w:rPr>
        <w:t xml:space="preserve"> 9 </w:t>
      </w:r>
      <w:r w:rsidRPr="00AA0FF2">
        <w:rPr>
          <w:rFonts w:ascii="Arial" w:hAnsi="Arial" w:cs="Arial"/>
          <w:sz w:val="22"/>
          <w:szCs w:val="22"/>
          <w:rtl/>
          <w:lang w:eastAsia="en-US"/>
        </w:rPr>
        <w:t>לחוק שוויון</w:t>
      </w:r>
      <w:r w:rsidRPr="00AA0FF2">
        <w:rPr>
          <w:rFonts w:ascii="Arial" w:hAnsi="Arial" w:cs="Arial"/>
          <w:sz w:val="22"/>
          <w:szCs w:val="22"/>
          <w:lang w:eastAsia="en-US"/>
        </w:rPr>
        <w:t xml:space="preserve"> </w:t>
      </w:r>
      <w:r w:rsidRPr="00AA0FF2">
        <w:rPr>
          <w:rFonts w:ascii="Arial" w:hAnsi="Arial" w:cs="Arial"/>
          <w:sz w:val="22"/>
          <w:szCs w:val="22"/>
          <w:rtl/>
          <w:lang w:eastAsia="en-US"/>
        </w:rPr>
        <w:t xml:space="preserve">זכויות, הוא פנה כאמור ואם קיבל הנחיות ליישום חובותיו, </w:t>
      </w:r>
      <w:r w:rsidRPr="00AA0FF2">
        <w:rPr>
          <w:rFonts w:ascii="Arial" w:hAnsi="Arial" w:cs="Arial"/>
          <w:b/>
          <w:bCs/>
          <w:sz w:val="22"/>
          <w:szCs w:val="22"/>
          <w:rtl/>
          <w:lang w:eastAsia="en-US"/>
        </w:rPr>
        <w:t>פעל ליישומן</w:t>
      </w:r>
      <w:r w:rsidRPr="00AA0FF2">
        <w:rPr>
          <w:rFonts w:ascii="Arial" w:hAnsi="Arial" w:cs="Arial"/>
          <w:sz w:val="22"/>
          <w:szCs w:val="22"/>
          <w:rtl/>
          <w:lang w:eastAsia="en-US"/>
        </w:rPr>
        <w:t xml:space="preserve"> (במקרה שהמציע התחייב בעבר לבצע פנייה זו ונעשתה עמו התקשרות, שלגביה נתן התחייבות זו).</w:t>
      </w:r>
    </w:p>
    <w:p w14:paraId="25CE2AC3" w14:textId="77777777" w:rsidR="00AA0FF2" w:rsidRPr="00AA0FF2" w:rsidRDefault="00AA0FF2" w:rsidP="00AA0FF2">
      <w:pPr>
        <w:overflowPunct/>
        <w:autoSpaceDE/>
        <w:autoSpaceDN/>
        <w:adjustRightInd/>
        <w:ind w:right="360"/>
        <w:textAlignment w:val="auto"/>
        <w:rPr>
          <w:rFonts w:ascii="Arial" w:hAnsi="Arial" w:cs="Arial"/>
          <w:sz w:val="22"/>
          <w:szCs w:val="22"/>
          <w:rtl/>
          <w:lang w:eastAsia="en-US"/>
        </w:rPr>
      </w:pPr>
      <w:r w:rsidRPr="00AA0FF2">
        <w:rPr>
          <w:rFonts w:ascii="Arial" w:hAnsi="Arial" w:cs="Arial"/>
          <w:sz w:val="22"/>
          <w:szCs w:val="22"/>
          <w:rtl/>
          <w:lang w:eastAsia="en-US"/>
        </w:rPr>
        <w:t>המציע מתחייב להעביר העתק מהתצהיר שמסר לפי פסקה זו למנכ''ל משרד העבודה, הרווחה והשירותים החברתיים, בתוך 30 ימים ממועד ההתקשרות.</w:t>
      </w:r>
    </w:p>
    <w:p w14:paraId="714B4803" w14:textId="77777777" w:rsidR="00AA0FF2" w:rsidRPr="00AA0FF2" w:rsidRDefault="00AA0FF2" w:rsidP="00AA0FF2">
      <w:pPr>
        <w:overflowPunct/>
        <w:autoSpaceDE/>
        <w:autoSpaceDN/>
        <w:adjustRightInd/>
        <w:jc w:val="left"/>
        <w:textAlignment w:val="auto"/>
        <w:rPr>
          <w:rFonts w:ascii="Arial" w:hAnsi="Arial" w:cs="Arial"/>
          <w:sz w:val="22"/>
          <w:szCs w:val="22"/>
          <w:rtl/>
          <w:lang w:eastAsia="en-US"/>
        </w:rPr>
      </w:pPr>
      <w:r w:rsidRPr="00AA0FF2">
        <w:rPr>
          <w:rFonts w:ascii="Arial" w:hAnsi="Arial" w:cs="Arial"/>
          <w:sz w:val="22"/>
          <w:szCs w:val="22"/>
          <w:rtl/>
          <w:lang w:eastAsia="en-US"/>
        </w:rPr>
        <w:t>____________________</w:t>
      </w:r>
      <w:r w:rsidRPr="00AA0FF2">
        <w:rPr>
          <w:rFonts w:ascii="Arial" w:hAnsi="Arial" w:cs="Arial"/>
          <w:sz w:val="22"/>
          <w:szCs w:val="22"/>
          <w:rtl/>
          <w:lang w:eastAsia="en-US"/>
        </w:rPr>
        <w:tab/>
        <w:t>____________________</w:t>
      </w:r>
      <w:r w:rsidRPr="00AA0FF2">
        <w:rPr>
          <w:rFonts w:ascii="Arial" w:hAnsi="Arial" w:cs="Arial"/>
          <w:sz w:val="22"/>
          <w:szCs w:val="22"/>
          <w:rtl/>
          <w:lang w:eastAsia="en-US"/>
        </w:rPr>
        <w:tab/>
        <w:t>____________________</w:t>
      </w:r>
    </w:p>
    <w:p w14:paraId="70169EBC" w14:textId="77777777" w:rsidR="00AA0FF2" w:rsidRPr="00AA0FF2" w:rsidRDefault="00AA0FF2" w:rsidP="00AA0FF2">
      <w:pPr>
        <w:overflowPunct/>
        <w:autoSpaceDE/>
        <w:autoSpaceDN/>
        <w:adjustRightInd/>
        <w:jc w:val="left"/>
        <w:textAlignment w:val="auto"/>
        <w:rPr>
          <w:rFonts w:ascii="Arial" w:hAnsi="Arial" w:cs="Arial"/>
          <w:sz w:val="22"/>
          <w:szCs w:val="22"/>
          <w:rtl/>
          <w:lang w:eastAsia="en-US"/>
        </w:rPr>
      </w:pPr>
      <w:r w:rsidRPr="00AA0FF2">
        <w:rPr>
          <w:rFonts w:ascii="Arial" w:hAnsi="Arial" w:cs="Arial"/>
          <w:sz w:val="22"/>
          <w:szCs w:val="22"/>
          <w:rtl/>
          <w:lang w:eastAsia="en-US"/>
        </w:rPr>
        <w:t xml:space="preserve">              שם מלא                                    תאריך</w:t>
      </w:r>
      <w:r w:rsidRPr="00AA0FF2">
        <w:rPr>
          <w:rFonts w:ascii="Arial" w:hAnsi="Arial" w:cs="Arial"/>
          <w:sz w:val="22"/>
          <w:szCs w:val="22"/>
          <w:rtl/>
          <w:lang w:eastAsia="en-US"/>
        </w:rPr>
        <w:tab/>
      </w:r>
      <w:r w:rsidRPr="00AA0FF2">
        <w:rPr>
          <w:rFonts w:ascii="Arial" w:hAnsi="Arial" w:cs="Arial"/>
          <w:sz w:val="22"/>
          <w:szCs w:val="22"/>
          <w:rtl/>
          <w:lang w:eastAsia="en-US"/>
        </w:rPr>
        <w:tab/>
        <w:t xml:space="preserve">                         חתימה</w:t>
      </w:r>
    </w:p>
    <w:tbl>
      <w:tblPr>
        <w:bidiVisual/>
        <w:tblW w:w="9917" w:type="dxa"/>
        <w:jc w:val="center"/>
        <w:tblLayout w:type="fixed"/>
        <w:tblLook w:val="0000" w:firstRow="0" w:lastRow="0" w:firstColumn="0" w:lastColumn="0" w:noHBand="0" w:noVBand="0"/>
      </w:tblPr>
      <w:tblGrid>
        <w:gridCol w:w="1560"/>
        <w:gridCol w:w="895"/>
        <w:gridCol w:w="1933"/>
        <w:gridCol w:w="893"/>
        <w:gridCol w:w="905"/>
        <w:gridCol w:w="1989"/>
        <w:gridCol w:w="1742"/>
      </w:tblGrid>
      <w:tr w:rsidR="00AA0FF2" w:rsidRPr="00AA0FF2" w14:paraId="609BFAB4" w14:textId="77777777" w:rsidTr="00AA0FF2">
        <w:trPr>
          <w:trHeight w:val="283"/>
          <w:jc w:val="center"/>
        </w:trPr>
        <w:tc>
          <w:tcPr>
            <w:tcW w:w="1560" w:type="dxa"/>
            <w:tcBorders>
              <w:top w:val="single" w:sz="4" w:space="0" w:color="auto"/>
              <w:left w:val="single" w:sz="4" w:space="0" w:color="auto"/>
              <w:bottom w:val="single" w:sz="4" w:space="0" w:color="auto"/>
            </w:tcBorders>
            <w:shd w:val="clear" w:color="auto" w:fill="17365D"/>
            <w:noWrap/>
            <w:vAlign w:val="center"/>
          </w:tcPr>
          <w:p w14:paraId="2ED4980C" w14:textId="77777777" w:rsidR="00AA0FF2" w:rsidRPr="00AA0FF2" w:rsidRDefault="00AA0FF2" w:rsidP="00AA0FF2">
            <w:pPr>
              <w:overflowPunct/>
              <w:autoSpaceDE/>
              <w:autoSpaceDN/>
              <w:adjustRightInd/>
              <w:spacing w:line="240" w:lineRule="auto"/>
              <w:jc w:val="left"/>
              <w:textAlignment w:val="auto"/>
              <w:rPr>
                <w:rFonts w:ascii="Arial" w:hAnsi="Arial" w:cs="Arial"/>
                <w:b/>
                <w:bCs/>
                <w:color w:val="FFFFFF"/>
                <w:sz w:val="20"/>
                <w:szCs w:val="20"/>
                <w:rtl/>
                <w:lang w:eastAsia="en-US"/>
              </w:rPr>
            </w:pPr>
            <w:r w:rsidRPr="00AA0FF2">
              <w:rPr>
                <w:rFonts w:ascii="Arial" w:hAnsi="Arial" w:cs="Arial"/>
                <w:b/>
                <w:bCs/>
                <w:color w:val="FFFFFF"/>
                <w:sz w:val="20"/>
                <w:szCs w:val="20"/>
                <w:rtl/>
                <w:lang w:eastAsia="en-US"/>
              </w:rPr>
              <w:t>בתוקף מיום:</w:t>
            </w:r>
          </w:p>
        </w:tc>
        <w:tc>
          <w:tcPr>
            <w:tcW w:w="2828" w:type="dxa"/>
            <w:gridSpan w:val="2"/>
            <w:tcBorders>
              <w:top w:val="single" w:sz="4" w:space="0" w:color="auto"/>
              <w:left w:val="nil"/>
              <w:bottom w:val="single" w:sz="4" w:space="0" w:color="auto"/>
            </w:tcBorders>
            <w:shd w:val="clear" w:color="auto" w:fill="17365D"/>
            <w:vAlign w:val="center"/>
          </w:tcPr>
          <w:p w14:paraId="2CD9C0AE" w14:textId="77777777" w:rsidR="00AA0FF2" w:rsidRPr="00AA0FF2" w:rsidRDefault="00AA0FF2" w:rsidP="00AA0FF2">
            <w:pPr>
              <w:overflowPunct/>
              <w:autoSpaceDE/>
              <w:autoSpaceDN/>
              <w:adjustRightInd/>
              <w:spacing w:line="240" w:lineRule="auto"/>
              <w:jc w:val="left"/>
              <w:textAlignment w:val="auto"/>
              <w:rPr>
                <w:rFonts w:ascii="Arial" w:hAnsi="Arial" w:cs="Arial"/>
                <w:b/>
                <w:bCs/>
                <w:color w:val="FFFFFF"/>
                <w:sz w:val="20"/>
                <w:szCs w:val="20"/>
                <w:rtl/>
                <w:lang w:eastAsia="en-US"/>
              </w:rPr>
            </w:pPr>
            <w:r w:rsidRPr="00AA0FF2">
              <w:rPr>
                <w:rFonts w:ascii="Arial" w:hAnsi="Arial" w:cs="Arial"/>
                <w:b/>
                <w:bCs/>
                <w:color w:val="FFFFFF"/>
                <w:sz w:val="20"/>
                <w:szCs w:val="20"/>
                <w:rtl/>
                <w:lang w:eastAsia="en-US"/>
              </w:rPr>
              <w:t>30.09.2020</w:t>
            </w:r>
          </w:p>
        </w:tc>
        <w:tc>
          <w:tcPr>
            <w:tcW w:w="3787" w:type="dxa"/>
            <w:gridSpan w:val="3"/>
            <w:tcBorders>
              <w:top w:val="single" w:sz="4" w:space="0" w:color="auto"/>
              <w:bottom w:val="single" w:sz="4" w:space="0" w:color="auto"/>
            </w:tcBorders>
            <w:shd w:val="clear" w:color="auto" w:fill="17365D"/>
            <w:vAlign w:val="center"/>
          </w:tcPr>
          <w:p w14:paraId="38C18F28" w14:textId="77777777" w:rsidR="00AA0FF2" w:rsidRPr="00AA0FF2" w:rsidRDefault="00AA0FF2" w:rsidP="00AA0FF2">
            <w:pPr>
              <w:overflowPunct/>
              <w:autoSpaceDE/>
              <w:autoSpaceDN/>
              <w:adjustRightInd/>
              <w:spacing w:line="240" w:lineRule="auto"/>
              <w:jc w:val="center"/>
              <w:textAlignment w:val="auto"/>
              <w:rPr>
                <w:rFonts w:ascii="Arial" w:hAnsi="Arial" w:cs="Arial"/>
                <w:color w:val="FFFFFF"/>
                <w:sz w:val="20"/>
                <w:szCs w:val="20"/>
                <w:rtl/>
                <w:lang w:eastAsia="en-US"/>
              </w:rPr>
            </w:pPr>
            <w:r w:rsidRPr="00AA0FF2">
              <w:rPr>
                <w:rFonts w:ascii="Arial" w:hAnsi="Arial" w:cs="Arial"/>
                <w:color w:val="FFFFFF"/>
                <w:sz w:val="20"/>
                <w:szCs w:val="20"/>
                <w:rtl/>
                <w:lang w:eastAsia="en-US"/>
              </w:rPr>
              <w:t xml:space="preserve">עמוד </w:t>
            </w:r>
            <w:r w:rsidRPr="00AA0FF2">
              <w:rPr>
                <w:rFonts w:ascii="Arial" w:hAnsi="Arial" w:cs="Arial"/>
                <w:color w:val="FFFFFF"/>
                <w:sz w:val="20"/>
                <w:szCs w:val="20"/>
                <w:lang w:eastAsia="en-US"/>
              </w:rPr>
              <w:fldChar w:fldCharType="begin"/>
            </w:r>
            <w:r w:rsidRPr="00AA0FF2">
              <w:rPr>
                <w:rFonts w:ascii="Arial" w:hAnsi="Arial" w:cs="Arial"/>
                <w:color w:val="FFFFFF"/>
                <w:sz w:val="20"/>
                <w:szCs w:val="20"/>
                <w:lang w:eastAsia="en-US"/>
              </w:rPr>
              <w:instrText xml:space="preserve"> PAGE  </w:instrText>
            </w:r>
            <w:r w:rsidRPr="00AA0FF2">
              <w:rPr>
                <w:rFonts w:ascii="Arial" w:hAnsi="Arial" w:cs="Arial"/>
                <w:color w:val="FFFFFF"/>
                <w:sz w:val="20"/>
                <w:szCs w:val="20"/>
                <w:lang w:eastAsia="en-US"/>
              </w:rPr>
              <w:fldChar w:fldCharType="separate"/>
            </w:r>
            <w:r w:rsidRPr="00AA0FF2">
              <w:rPr>
                <w:rFonts w:ascii="Arial" w:hAnsi="Arial" w:cs="Arial"/>
                <w:noProof/>
                <w:color w:val="FFFFFF"/>
                <w:sz w:val="20"/>
                <w:szCs w:val="20"/>
                <w:rtl/>
                <w:lang w:eastAsia="en-US"/>
              </w:rPr>
              <w:t>29</w:t>
            </w:r>
            <w:r w:rsidRPr="00AA0FF2">
              <w:rPr>
                <w:rFonts w:ascii="Arial" w:hAnsi="Arial" w:cs="Arial"/>
                <w:color w:val="FFFFFF"/>
                <w:sz w:val="20"/>
                <w:szCs w:val="20"/>
                <w:lang w:eastAsia="en-US"/>
              </w:rPr>
              <w:fldChar w:fldCharType="end"/>
            </w:r>
            <w:r w:rsidRPr="00AA0FF2">
              <w:rPr>
                <w:rFonts w:ascii="Arial" w:hAnsi="Arial" w:cs="Arial"/>
                <w:color w:val="FFFFFF"/>
                <w:sz w:val="20"/>
                <w:szCs w:val="20"/>
                <w:rtl/>
                <w:lang w:eastAsia="en-US"/>
              </w:rPr>
              <w:t xml:space="preserve"> מתוך </w:t>
            </w:r>
            <w:r w:rsidRPr="00AA0FF2">
              <w:rPr>
                <w:rFonts w:ascii="Arial" w:hAnsi="Arial" w:cs="Arial"/>
                <w:color w:val="FFFFFF"/>
                <w:sz w:val="20"/>
                <w:szCs w:val="20"/>
                <w:lang w:eastAsia="en-US"/>
              </w:rPr>
              <w:fldChar w:fldCharType="begin"/>
            </w:r>
            <w:r w:rsidRPr="00AA0FF2">
              <w:rPr>
                <w:rFonts w:ascii="Arial" w:hAnsi="Arial" w:cs="Arial"/>
                <w:color w:val="FFFFFF"/>
                <w:sz w:val="20"/>
                <w:szCs w:val="20"/>
                <w:lang w:eastAsia="en-US"/>
              </w:rPr>
              <w:instrText xml:space="preserve"> NUMPAGES  </w:instrText>
            </w:r>
            <w:r w:rsidRPr="00AA0FF2">
              <w:rPr>
                <w:rFonts w:ascii="Arial" w:hAnsi="Arial" w:cs="Arial"/>
                <w:color w:val="FFFFFF"/>
                <w:sz w:val="20"/>
                <w:szCs w:val="20"/>
                <w:lang w:eastAsia="en-US"/>
              </w:rPr>
              <w:fldChar w:fldCharType="separate"/>
            </w:r>
            <w:r w:rsidRPr="00AA0FF2">
              <w:rPr>
                <w:rFonts w:ascii="Arial" w:hAnsi="Arial" w:cs="Arial"/>
                <w:noProof/>
                <w:color w:val="FFFFFF"/>
                <w:sz w:val="20"/>
                <w:szCs w:val="20"/>
                <w:rtl/>
                <w:lang w:eastAsia="en-US"/>
              </w:rPr>
              <w:t>31</w:t>
            </w:r>
            <w:r w:rsidRPr="00AA0FF2">
              <w:rPr>
                <w:rFonts w:ascii="Arial" w:hAnsi="Arial" w:cs="Arial"/>
                <w:color w:val="FFFFFF"/>
                <w:sz w:val="20"/>
                <w:szCs w:val="20"/>
                <w:lang w:eastAsia="en-US"/>
              </w:rPr>
              <w:fldChar w:fldCharType="end"/>
            </w:r>
          </w:p>
        </w:tc>
        <w:tc>
          <w:tcPr>
            <w:tcW w:w="1742" w:type="dxa"/>
            <w:tcBorders>
              <w:top w:val="single" w:sz="4" w:space="0" w:color="auto"/>
              <w:left w:val="nil"/>
              <w:bottom w:val="single" w:sz="4" w:space="0" w:color="auto"/>
              <w:right w:val="single" w:sz="4" w:space="0" w:color="auto"/>
            </w:tcBorders>
            <w:shd w:val="clear" w:color="auto" w:fill="17365D"/>
            <w:vAlign w:val="center"/>
          </w:tcPr>
          <w:p w14:paraId="749DB0FE" w14:textId="77777777" w:rsidR="00AA0FF2" w:rsidRPr="00AA0FF2" w:rsidRDefault="00AA0FF2" w:rsidP="00AA0FF2">
            <w:pPr>
              <w:overflowPunct/>
              <w:autoSpaceDE/>
              <w:autoSpaceDN/>
              <w:adjustRightInd/>
              <w:spacing w:line="240" w:lineRule="auto"/>
              <w:jc w:val="left"/>
              <w:textAlignment w:val="auto"/>
              <w:rPr>
                <w:rFonts w:ascii="Arial" w:hAnsi="Arial" w:cs="Arial"/>
                <w:b/>
                <w:bCs/>
                <w:color w:val="FFFFFF"/>
                <w:sz w:val="20"/>
                <w:szCs w:val="20"/>
                <w:lang w:eastAsia="en-US"/>
              </w:rPr>
            </w:pPr>
          </w:p>
        </w:tc>
      </w:tr>
      <w:tr w:rsidR="00AA0FF2" w:rsidRPr="00AA0FF2" w14:paraId="71906CC3" w14:textId="77777777" w:rsidTr="00AA0FF2">
        <w:trPr>
          <w:trHeight w:val="283"/>
          <w:jc w:val="center"/>
        </w:trPr>
        <w:tc>
          <w:tcPr>
            <w:tcW w:w="1560" w:type="dxa"/>
            <w:tcBorders>
              <w:top w:val="single" w:sz="4" w:space="0" w:color="auto"/>
              <w:left w:val="single" w:sz="4" w:space="0" w:color="auto"/>
              <w:bottom w:val="single" w:sz="4" w:space="0" w:color="auto"/>
            </w:tcBorders>
            <w:shd w:val="clear" w:color="auto" w:fill="F2F2F2"/>
            <w:noWrap/>
            <w:vAlign w:val="center"/>
          </w:tcPr>
          <w:p w14:paraId="5AEDC419" w14:textId="77777777" w:rsidR="00AA0FF2" w:rsidRPr="00AA0FF2" w:rsidRDefault="00AA0FF2" w:rsidP="00AA0FF2">
            <w:pPr>
              <w:overflowPunct/>
              <w:autoSpaceDE/>
              <w:autoSpaceDN/>
              <w:adjustRightInd/>
              <w:spacing w:line="240" w:lineRule="auto"/>
              <w:jc w:val="left"/>
              <w:textAlignment w:val="auto"/>
              <w:rPr>
                <w:rFonts w:ascii="Arial" w:hAnsi="Arial" w:cs="Arial"/>
                <w:sz w:val="20"/>
                <w:szCs w:val="20"/>
                <w:rtl/>
                <w:lang w:eastAsia="en-US"/>
              </w:rPr>
            </w:pPr>
            <w:r w:rsidRPr="00AA0FF2">
              <w:rPr>
                <w:rFonts w:ascii="Arial" w:hAnsi="Arial" w:cs="Arial"/>
                <w:b/>
                <w:bCs/>
                <w:sz w:val="20"/>
                <w:szCs w:val="20"/>
                <w:rtl/>
                <w:lang w:eastAsia="en-US"/>
              </w:rPr>
              <w:t>שם המאשר:</w:t>
            </w:r>
          </w:p>
        </w:tc>
        <w:tc>
          <w:tcPr>
            <w:tcW w:w="2828" w:type="dxa"/>
            <w:gridSpan w:val="2"/>
            <w:tcBorders>
              <w:top w:val="single" w:sz="4" w:space="0" w:color="auto"/>
              <w:left w:val="nil"/>
              <w:bottom w:val="single" w:sz="4" w:space="0" w:color="auto"/>
              <w:right w:val="single" w:sz="4" w:space="0" w:color="auto"/>
            </w:tcBorders>
            <w:shd w:val="clear" w:color="auto" w:fill="F2F2F2"/>
            <w:vAlign w:val="center"/>
          </w:tcPr>
          <w:p w14:paraId="6E88E4D2" w14:textId="77777777" w:rsidR="00AA0FF2" w:rsidRPr="00AA0FF2" w:rsidRDefault="00AA0FF2" w:rsidP="00AA0FF2">
            <w:pPr>
              <w:overflowPunct/>
              <w:autoSpaceDE/>
              <w:autoSpaceDN/>
              <w:adjustRightInd/>
              <w:spacing w:line="240" w:lineRule="auto"/>
              <w:jc w:val="left"/>
              <w:textAlignment w:val="auto"/>
              <w:rPr>
                <w:rFonts w:ascii="Arial" w:hAnsi="Arial" w:cs="Arial"/>
                <w:sz w:val="20"/>
                <w:szCs w:val="20"/>
                <w:rtl/>
                <w:lang w:eastAsia="en-US"/>
              </w:rPr>
            </w:pPr>
            <w:r w:rsidRPr="00AA0FF2">
              <w:rPr>
                <w:rFonts w:ascii="Arial" w:hAnsi="Arial" w:cs="Arial"/>
                <w:sz w:val="20"/>
                <w:szCs w:val="20"/>
                <w:rtl/>
                <w:lang w:eastAsia="en-US"/>
              </w:rPr>
              <w:t>גל אמיר</w:t>
            </w:r>
          </w:p>
        </w:tc>
        <w:tc>
          <w:tcPr>
            <w:tcW w:w="893" w:type="dxa"/>
            <w:tcBorders>
              <w:top w:val="single" w:sz="4" w:space="0" w:color="auto"/>
              <w:left w:val="single" w:sz="4" w:space="0" w:color="auto"/>
              <w:bottom w:val="single" w:sz="4" w:space="0" w:color="auto"/>
            </w:tcBorders>
            <w:shd w:val="clear" w:color="auto" w:fill="F2F2F2"/>
            <w:vAlign w:val="center"/>
          </w:tcPr>
          <w:p w14:paraId="14BF4227" w14:textId="77777777" w:rsidR="00AA0FF2" w:rsidRPr="00AA0FF2" w:rsidRDefault="00AA0FF2" w:rsidP="00AA0FF2">
            <w:pPr>
              <w:overflowPunct/>
              <w:autoSpaceDE/>
              <w:autoSpaceDN/>
              <w:adjustRightInd/>
              <w:spacing w:line="240" w:lineRule="auto"/>
              <w:jc w:val="left"/>
              <w:textAlignment w:val="auto"/>
              <w:rPr>
                <w:rFonts w:ascii="Arial" w:hAnsi="Arial" w:cs="Arial"/>
                <w:sz w:val="20"/>
                <w:szCs w:val="20"/>
                <w:rtl/>
                <w:lang w:eastAsia="en-US"/>
              </w:rPr>
            </w:pPr>
            <w:r w:rsidRPr="00AA0FF2">
              <w:rPr>
                <w:rFonts w:ascii="Arial" w:hAnsi="Arial" w:cs="Arial"/>
                <w:b/>
                <w:bCs/>
                <w:sz w:val="20"/>
                <w:szCs w:val="20"/>
                <w:rtl/>
                <w:lang w:eastAsia="en-US"/>
              </w:rPr>
              <w:t>תפקיד:</w:t>
            </w:r>
          </w:p>
        </w:tc>
        <w:tc>
          <w:tcPr>
            <w:tcW w:w="4636" w:type="dxa"/>
            <w:gridSpan w:val="3"/>
            <w:tcBorders>
              <w:top w:val="single" w:sz="4" w:space="0" w:color="auto"/>
              <w:left w:val="nil"/>
              <w:bottom w:val="single" w:sz="4" w:space="0" w:color="auto"/>
              <w:right w:val="single" w:sz="4" w:space="0" w:color="auto"/>
            </w:tcBorders>
            <w:shd w:val="clear" w:color="auto" w:fill="F2F2F2"/>
            <w:vAlign w:val="center"/>
          </w:tcPr>
          <w:p w14:paraId="0859A15F" w14:textId="77777777" w:rsidR="00AA0FF2" w:rsidRPr="00AA0FF2" w:rsidRDefault="00AA0FF2" w:rsidP="00AA0FF2">
            <w:pPr>
              <w:overflowPunct/>
              <w:autoSpaceDE/>
              <w:autoSpaceDN/>
              <w:adjustRightInd/>
              <w:spacing w:line="240" w:lineRule="auto"/>
              <w:jc w:val="left"/>
              <w:textAlignment w:val="auto"/>
              <w:rPr>
                <w:rFonts w:ascii="Arial" w:hAnsi="Arial" w:cs="Arial"/>
                <w:sz w:val="20"/>
                <w:szCs w:val="20"/>
                <w:rtl/>
                <w:lang w:eastAsia="en-US"/>
              </w:rPr>
            </w:pPr>
            <w:r w:rsidRPr="00AA0FF2">
              <w:rPr>
                <w:rFonts w:ascii="Arial" w:hAnsi="Arial" w:cs="Arial"/>
                <w:sz w:val="20"/>
                <w:szCs w:val="20"/>
                <w:rtl/>
                <w:lang w:eastAsia="en-US"/>
              </w:rPr>
              <w:t>מנהל מינהל הרכש הממשלתי</w:t>
            </w:r>
          </w:p>
        </w:tc>
      </w:tr>
      <w:tr w:rsidR="00AA0FF2" w:rsidRPr="00AA0FF2" w14:paraId="239AF809" w14:textId="77777777" w:rsidTr="00AA0FF2">
        <w:trPr>
          <w:trHeight w:val="283"/>
          <w:jc w:val="center"/>
        </w:trPr>
        <w:tc>
          <w:tcPr>
            <w:tcW w:w="2455" w:type="dxa"/>
            <w:gridSpan w:val="2"/>
            <w:tcBorders>
              <w:top w:val="single" w:sz="4" w:space="0" w:color="auto"/>
            </w:tcBorders>
            <w:noWrap/>
            <w:vAlign w:val="center"/>
          </w:tcPr>
          <w:p w14:paraId="4CA957F8" w14:textId="77777777" w:rsidR="00AA0FF2" w:rsidRPr="00AA0FF2" w:rsidRDefault="00AA0FF2" w:rsidP="00AA0FF2">
            <w:pPr>
              <w:overflowPunct/>
              <w:autoSpaceDE/>
              <w:autoSpaceDN/>
              <w:adjustRightInd/>
              <w:spacing w:line="240" w:lineRule="auto"/>
              <w:jc w:val="left"/>
              <w:textAlignment w:val="auto"/>
              <w:rPr>
                <w:rFonts w:ascii="Arial" w:hAnsi="Arial" w:cs="Arial"/>
                <w:sz w:val="20"/>
                <w:szCs w:val="20"/>
                <w:lang w:eastAsia="en-US"/>
              </w:rPr>
            </w:pPr>
            <w:r w:rsidRPr="00AA0FF2">
              <w:rPr>
                <w:rFonts w:ascii="Arial" w:hAnsi="Arial" w:cs="Arial"/>
                <w:sz w:val="20"/>
                <w:szCs w:val="20"/>
                <w:rtl/>
                <w:lang w:eastAsia="en-US"/>
              </w:rPr>
              <w:t xml:space="preserve">אתר הוראות תכ"ם: </w:t>
            </w:r>
            <w:hyperlink r:id="rId73" w:history="1">
              <w:r w:rsidRPr="00AA0FF2">
                <w:rPr>
                  <w:rFonts w:cs="Arial"/>
                  <w:color w:val="3464BA"/>
                  <w:sz w:val="20"/>
                  <w:szCs w:val="20"/>
                  <w:u w:val="dotted" w:color="3464BA"/>
                  <w:rtl/>
                  <w:lang w:eastAsia="en-US"/>
                </w:rPr>
                <w:t>קישור לאתר</w:t>
              </w:r>
            </w:hyperlink>
          </w:p>
        </w:tc>
        <w:tc>
          <w:tcPr>
            <w:tcW w:w="3731" w:type="dxa"/>
            <w:gridSpan w:val="3"/>
            <w:tcBorders>
              <w:top w:val="single" w:sz="4" w:space="0" w:color="auto"/>
            </w:tcBorders>
            <w:vAlign w:val="center"/>
          </w:tcPr>
          <w:p w14:paraId="17A0AAED" w14:textId="77777777" w:rsidR="00AA0FF2" w:rsidRPr="00AA0FF2" w:rsidRDefault="00AA0FF2" w:rsidP="00AA0FF2">
            <w:pPr>
              <w:overflowPunct/>
              <w:autoSpaceDE/>
              <w:autoSpaceDN/>
              <w:adjustRightInd/>
              <w:spacing w:line="240" w:lineRule="auto"/>
              <w:jc w:val="center"/>
              <w:textAlignment w:val="auto"/>
              <w:rPr>
                <w:rFonts w:ascii="Arial" w:hAnsi="Arial" w:cs="Arial"/>
                <w:sz w:val="20"/>
                <w:szCs w:val="20"/>
                <w:lang w:eastAsia="en-US"/>
              </w:rPr>
            </w:pPr>
            <w:r w:rsidRPr="00AA0FF2">
              <w:rPr>
                <w:rFonts w:ascii="Arial" w:hAnsi="Arial" w:cs="Arial"/>
                <w:sz w:val="20"/>
                <w:szCs w:val="20"/>
                <w:u w:color="3464BA"/>
                <w:rtl/>
                <w:lang w:eastAsia="en-US"/>
              </w:rPr>
              <w:t xml:space="preserve">לקבלת עדכונים במערכת: </w:t>
            </w:r>
            <w:hyperlink r:id="rId74" w:history="1">
              <w:r w:rsidRPr="00AA0FF2">
                <w:rPr>
                  <w:rFonts w:ascii="Arial" w:hAnsi="Arial" w:cs="Arial"/>
                  <w:color w:val="3464BA"/>
                  <w:sz w:val="20"/>
                  <w:szCs w:val="20"/>
                  <w:u w:val="dotted" w:color="3464BA"/>
                  <w:rtl/>
                  <w:lang w:eastAsia="en-US"/>
                </w:rPr>
                <w:t>לחץ כאן</w:t>
              </w:r>
            </w:hyperlink>
          </w:p>
        </w:tc>
        <w:tc>
          <w:tcPr>
            <w:tcW w:w="3731" w:type="dxa"/>
            <w:gridSpan w:val="2"/>
            <w:tcBorders>
              <w:top w:val="single" w:sz="4" w:space="0" w:color="auto"/>
            </w:tcBorders>
            <w:vAlign w:val="center"/>
          </w:tcPr>
          <w:p w14:paraId="09C9F3CF" w14:textId="77777777" w:rsidR="00AA0FF2" w:rsidRPr="00AA0FF2" w:rsidRDefault="00AA0FF2" w:rsidP="00AA0FF2">
            <w:pPr>
              <w:overflowPunct/>
              <w:autoSpaceDE/>
              <w:autoSpaceDN/>
              <w:adjustRightInd/>
              <w:spacing w:line="240" w:lineRule="auto"/>
              <w:jc w:val="right"/>
              <w:textAlignment w:val="auto"/>
              <w:rPr>
                <w:rFonts w:ascii="Arial" w:hAnsi="Arial" w:cs="Arial"/>
                <w:sz w:val="20"/>
                <w:szCs w:val="20"/>
                <w:lang w:eastAsia="en-US"/>
              </w:rPr>
            </w:pPr>
            <w:r w:rsidRPr="00AA0FF2">
              <w:rPr>
                <w:rFonts w:ascii="Arial" w:hAnsi="Arial" w:cs="Arial"/>
                <w:sz w:val="20"/>
                <w:szCs w:val="20"/>
                <w:rtl/>
                <w:lang w:eastAsia="en-US"/>
              </w:rPr>
              <w:t xml:space="preserve">לפניות ושאלות: </w:t>
            </w:r>
            <w:hyperlink r:id="rId75" w:history="1">
              <w:r w:rsidRPr="00AA0FF2">
                <w:rPr>
                  <w:rFonts w:ascii="Tahoma" w:hAnsi="Tahoma" w:cs="Tahoma"/>
                  <w:color w:val="3464BA"/>
                  <w:sz w:val="20"/>
                  <w:szCs w:val="20"/>
                  <w:u w:val="dotted" w:color="3464BA"/>
                  <w:lang w:eastAsia="en-US"/>
                </w:rPr>
                <w:t>takam@mof.gov.il</w:t>
              </w:r>
            </w:hyperlink>
          </w:p>
        </w:tc>
      </w:tr>
    </w:tbl>
    <w:p w14:paraId="0B2A2EB7" w14:textId="77777777" w:rsidR="00AA0FF2" w:rsidRPr="00AA0FF2" w:rsidRDefault="00AA0FF2" w:rsidP="00AA0FF2">
      <w:pPr>
        <w:keepNext/>
        <w:ind w:left="2160" w:hanging="2019"/>
        <w:jc w:val="right"/>
        <w:outlineLvl w:val="0"/>
        <w:rPr>
          <w:b/>
          <w:bCs/>
          <w:sz w:val="32"/>
          <w:szCs w:val="32"/>
          <w:u w:val="single"/>
          <w:rtl/>
        </w:rPr>
      </w:pPr>
      <w:r w:rsidRPr="00AA0FF2">
        <w:rPr>
          <w:u w:val="single"/>
          <w:rtl/>
        </w:rPr>
        <w:br w:type="page"/>
      </w:r>
      <w:bookmarkStart w:id="105" w:name="_Toc218765469"/>
      <w:r w:rsidRPr="00AA0FF2">
        <w:rPr>
          <w:b/>
          <w:bCs/>
          <w:sz w:val="32"/>
          <w:szCs w:val="32"/>
          <w:u w:val="single"/>
          <w:rtl/>
        </w:rPr>
        <w:t>נספח ב'8 פירוט אודות עמידת המציע בדרישות אבטחת המידע המפורטות בנספח 3 למכרז</w:t>
      </w:r>
      <w:bookmarkEnd w:id="105"/>
    </w:p>
    <w:p w14:paraId="6C4ED3DB" w14:textId="77777777" w:rsidR="00AA0FF2" w:rsidRPr="00AA0FF2" w:rsidRDefault="00AA0FF2" w:rsidP="00AA0FF2">
      <w:pPr>
        <w:spacing w:line="240" w:lineRule="auto"/>
        <w:jc w:val="left"/>
        <w:rPr>
          <w:rtl/>
        </w:rPr>
      </w:pPr>
    </w:p>
    <w:p w14:paraId="27226D4C" w14:textId="77777777" w:rsidR="00AA0FF2" w:rsidRPr="00AA0FF2" w:rsidRDefault="00AA0FF2" w:rsidP="00AA0FF2">
      <w:pPr>
        <w:spacing w:line="240" w:lineRule="auto"/>
        <w:jc w:val="left"/>
        <w:rPr>
          <w:rtl/>
        </w:rPr>
      </w:pPr>
    </w:p>
    <w:p w14:paraId="6EC7D672" w14:textId="77777777" w:rsidR="00AA0FF2" w:rsidRPr="00AA0FF2" w:rsidRDefault="00AA0FF2" w:rsidP="00AA0FF2">
      <w:pPr>
        <w:spacing w:line="300" w:lineRule="exact"/>
        <w:ind w:left="45"/>
        <w:jc w:val="center"/>
        <w:rPr>
          <w:b/>
          <w:bCs/>
          <w:sz w:val="32"/>
          <w:szCs w:val="32"/>
          <w:u w:val="single"/>
          <w:rtl/>
        </w:rPr>
      </w:pPr>
      <w:bookmarkStart w:id="106" w:name="_Hlk126857484"/>
      <w:r w:rsidRPr="00AA0FF2">
        <w:rPr>
          <w:b/>
          <w:bCs/>
          <w:sz w:val="32"/>
          <w:szCs w:val="32"/>
          <w:rtl/>
        </w:rPr>
        <w:t>פירוט אודות עמידת המציע בדרישות אבטחת המידע המפורטות בנספח 3 למכרז</w:t>
      </w:r>
    </w:p>
    <w:bookmarkEnd w:id="106"/>
    <w:p w14:paraId="037ACB74" w14:textId="77777777" w:rsidR="00AA0FF2" w:rsidRPr="00AA0FF2" w:rsidRDefault="00AA0FF2" w:rsidP="00AA0FF2">
      <w:pPr>
        <w:tabs>
          <w:tab w:val="right" w:pos="9639"/>
        </w:tabs>
        <w:spacing w:line="240" w:lineRule="auto"/>
        <w:rPr>
          <w:rFonts w:ascii="MS Sans Serif" w:hAnsi="MS Sans Serif"/>
          <w:sz w:val="26"/>
          <w:szCs w:val="26"/>
          <w:rtl/>
          <w:lang w:eastAsia="en-US"/>
        </w:rPr>
      </w:pPr>
    </w:p>
    <w:p w14:paraId="18DBD452" w14:textId="77777777" w:rsidR="00AA0FF2" w:rsidRPr="00AA0FF2" w:rsidRDefault="00AA0FF2" w:rsidP="00AA0FF2">
      <w:pPr>
        <w:tabs>
          <w:tab w:val="right" w:pos="9639"/>
        </w:tabs>
        <w:spacing w:line="240" w:lineRule="auto"/>
        <w:rPr>
          <w:rFonts w:ascii="MS Sans Serif" w:hAnsi="MS Sans Serif"/>
          <w:sz w:val="26"/>
          <w:szCs w:val="26"/>
          <w:rtl/>
          <w:lang w:eastAsia="en-US"/>
        </w:rPr>
      </w:pPr>
    </w:p>
    <w:p w14:paraId="446D0396" w14:textId="77777777" w:rsidR="00AA0FF2" w:rsidRPr="00AA0FF2" w:rsidRDefault="00AA0FF2" w:rsidP="00AA0FF2">
      <w:pPr>
        <w:overflowPunct/>
        <w:autoSpaceDE/>
        <w:autoSpaceDN/>
        <w:bidi w:val="0"/>
        <w:adjustRightInd/>
        <w:spacing w:line="240" w:lineRule="auto"/>
        <w:jc w:val="left"/>
        <w:textAlignment w:val="auto"/>
        <w:rPr>
          <w:b/>
          <w:bCs/>
          <w:sz w:val="34"/>
          <w:szCs w:val="32"/>
          <w:u w:val="single"/>
          <w:rtl/>
        </w:rPr>
      </w:pPr>
      <w:r w:rsidRPr="00AA0FF2">
        <w:rPr>
          <w:b/>
          <w:bCs/>
          <w:sz w:val="34"/>
          <w:szCs w:val="32"/>
          <w:rtl/>
        </w:rPr>
        <w:br w:type="page"/>
      </w:r>
    </w:p>
    <w:p w14:paraId="252F7B5E" w14:textId="77777777" w:rsidR="00AA0FF2" w:rsidRPr="00AA0FF2" w:rsidRDefault="00AA0FF2" w:rsidP="00AA0FF2">
      <w:pPr>
        <w:keepNext/>
        <w:spacing w:line="300" w:lineRule="exact"/>
        <w:ind w:left="2160"/>
        <w:jc w:val="right"/>
        <w:outlineLvl w:val="0"/>
        <w:rPr>
          <w:u w:val="single"/>
          <w:rtl/>
        </w:rPr>
      </w:pPr>
      <w:bookmarkStart w:id="107" w:name="_Toc218765470"/>
      <w:r w:rsidRPr="00AA0FF2">
        <w:rPr>
          <w:b/>
          <w:bCs/>
          <w:sz w:val="34"/>
          <w:szCs w:val="32"/>
          <w:u w:val="single"/>
          <w:rtl/>
        </w:rPr>
        <w:t>נספח ב'9 הצהרה בדבר ניגוד עניינים</w:t>
      </w:r>
      <w:bookmarkEnd w:id="107"/>
    </w:p>
    <w:p w14:paraId="299C91E0" w14:textId="77777777" w:rsidR="00AA0FF2" w:rsidRPr="00AA0FF2" w:rsidRDefault="00AA0FF2" w:rsidP="00AA0FF2">
      <w:pPr>
        <w:spacing w:line="300" w:lineRule="exact"/>
        <w:jc w:val="right"/>
      </w:pPr>
    </w:p>
    <w:p w14:paraId="76951836" w14:textId="77777777" w:rsidR="00AA0FF2" w:rsidRPr="00AA0FF2" w:rsidRDefault="00AA0FF2" w:rsidP="00AA0FF2">
      <w:pPr>
        <w:spacing w:line="240" w:lineRule="auto"/>
        <w:jc w:val="left"/>
        <w:rPr>
          <w:b/>
          <w:bCs/>
          <w:sz w:val="28"/>
          <w:szCs w:val="28"/>
          <w:u w:val="single"/>
          <w:rtl/>
          <w:lang w:val="x-none"/>
        </w:rPr>
      </w:pPr>
      <w:r w:rsidRPr="00AA0FF2">
        <w:rPr>
          <w:b/>
          <w:bCs/>
          <w:sz w:val="28"/>
          <w:szCs w:val="28"/>
          <w:u w:val="single"/>
          <w:rtl/>
          <w:lang w:val="x-none"/>
        </w:rPr>
        <w:t>משרד החינוך</w:t>
      </w:r>
    </w:p>
    <w:p w14:paraId="50CEC7A7" w14:textId="77777777" w:rsidR="00AA0FF2" w:rsidRPr="00AA0FF2" w:rsidRDefault="00AA0FF2" w:rsidP="00AA0FF2">
      <w:pPr>
        <w:spacing w:line="300" w:lineRule="exact"/>
        <w:ind w:left="45"/>
        <w:jc w:val="center"/>
        <w:rPr>
          <w:b/>
          <w:bCs/>
          <w:sz w:val="26"/>
          <w:szCs w:val="26"/>
          <w:rtl/>
        </w:rPr>
      </w:pPr>
    </w:p>
    <w:p w14:paraId="27CE2B36" w14:textId="77777777" w:rsidR="00AA0FF2" w:rsidRPr="00AA0FF2" w:rsidRDefault="00AA0FF2" w:rsidP="00AA0FF2">
      <w:pPr>
        <w:spacing w:line="300" w:lineRule="exact"/>
        <w:ind w:left="45"/>
        <w:jc w:val="center"/>
        <w:rPr>
          <w:b/>
          <w:bCs/>
          <w:sz w:val="26"/>
          <w:szCs w:val="26"/>
          <w:rtl/>
        </w:rPr>
      </w:pPr>
    </w:p>
    <w:p w14:paraId="2B5C6C6B" w14:textId="77777777" w:rsidR="00AA0FF2" w:rsidRPr="00AA0FF2" w:rsidRDefault="00AA0FF2" w:rsidP="00AA0FF2">
      <w:pPr>
        <w:spacing w:line="300" w:lineRule="exact"/>
        <w:ind w:left="45"/>
        <w:jc w:val="center"/>
        <w:rPr>
          <w:b/>
          <w:bCs/>
          <w:sz w:val="32"/>
          <w:szCs w:val="32"/>
          <w:u w:val="single"/>
          <w:rtl/>
        </w:rPr>
      </w:pPr>
      <w:r w:rsidRPr="00AA0FF2">
        <w:rPr>
          <w:b/>
          <w:bCs/>
          <w:sz w:val="32"/>
          <w:szCs w:val="32"/>
          <w:u w:val="single"/>
          <w:rtl/>
        </w:rPr>
        <w:t>הצהרה בדבר ניגוד עניינים</w:t>
      </w:r>
    </w:p>
    <w:p w14:paraId="13B80862" w14:textId="77777777" w:rsidR="00AA0FF2" w:rsidRPr="00AA0FF2" w:rsidRDefault="00AA0FF2" w:rsidP="00AA0FF2">
      <w:pPr>
        <w:spacing w:line="300" w:lineRule="exact"/>
        <w:rPr>
          <w:rtl/>
        </w:rPr>
      </w:pPr>
    </w:p>
    <w:p w14:paraId="16266455" w14:textId="77777777" w:rsidR="00AA0FF2" w:rsidRPr="00AA0FF2" w:rsidRDefault="00AA0FF2" w:rsidP="00AA0FF2">
      <w:pPr>
        <w:spacing w:line="480" w:lineRule="auto"/>
        <w:rPr>
          <w:rFonts w:ascii="MS Sans Serif" w:hAnsi="MS Sans Serif"/>
          <w:b/>
          <w:bCs/>
          <w:color w:val="000000"/>
          <w:rtl/>
        </w:rPr>
      </w:pPr>
    </w:p>
    <w:p w14:paraId="59E3C45A" w14:textId="77777777" w:rsidR="00AA0FF2" w:rsidRPr="00AA0FF2" w:rsidRDefault="00AA0FF2" w:rsidP="00AA0FF2">
      <w:pPr>
        <w:tabs>
          <w:tab w:val="right" w:pos="9639"/>
        </w:tabs>
        <w:spacing w:line="480" w:lineRule="auto"/>
        <w:rPr>
          <w:rFonts w:ascii="MS Sans Serif" w:hAnsi="MS Sans Serif"/>
          <w:sz w:val="26"/>
          <w:szCs w:val="26"/>
          <w:rtl/>
          <w:lang w:eastAsia="en-US"/>
        </w:rPr>
      </w:pPr>
      <w:r w:rsidRPr="00AA0FF2">
        <w:rPr>
          <w:rFonts w:ascii="MS Sans Serif" w:hAnsi="MS Sans Serif"/>
          <w:sz w:val="26"/>
          <w:szCs w:val="26"/>
          <w:rtl/>
          <w:lang w:eastAsia="en-US"/>
        </w:rPr>
        <w:t>אני החתום מטה _______, מטעם המציע ________, מצהיר:</w:t>
      </w:r>
    </w:p>
    <w:p w14:paraId="11F0A8BC" w14:textId="77777777" w:rsidR="00AA0FF2" w:rsidRPr="00AA0FF2" w:rsidRDefault="00AA0FF2" w:rsidP="00AA0FF2">
      <w:pPr>
        <w:tabs>
          <w:tab w:val="right" w:pos="9639"/>
        </w:tabs>
        <w:spacing w:line="480" w:lineRule="auto"/>
        <w:rPr>
          <w:rFonts w:ascii="MS Sans Serif" w:hAnsi="MS Sans Serif"/>
          <w:sz w:val="26"/>
          <w:szCs w:val="26"/>
          <w:rtl/>
          <w:lang w:eastAsia="en-US"/>
        </w:rPr>
      </w:pPr>
    </w:p>
    <w:p w14:paraId="5885E752" w14:textId="77777777" w:rsidR="00AA0FF2" w:rsidRPr="00AA0FF2" w:rsidRDefault="00AA0FF2">
      <w:pPr>
        <w:numPr>
          <w:ilvl w:val="0"/>
          <w:numId w:val="62"/>
        </w:numPr>
        <w:tabs>
          <w:tab w:val="right" w:pos="9639"/>
        </w:tabs>
        <w:spacing w:line="480" w:lineRule="auto"/>
        <w:jc w:val="left"/>
        <w:rPr>
          <w:rFonts w:ascii="MS Sans Serif" w:hAnsi="MS Sans Serif"/>
          <w:b/>
          <w:bCs/>
          <w:color w:val="000000"/>
          <w:u w:val="single"/>
        </w:rPr>
      </w:pPr>
      <w:r w:rsidRPr="00AA0FF2">
        <w:rPr>
          <w:rFonts w:ascii="MS Sans Serif" w:hAnsi="MS Sans Serif"/>
          <w:sz w:val="26"/>
          <w:szCs w:val="26"/>
          <w:rtl/>
          <w:lang w:eastAsia="en-US"/>
        </w:rPr>
        <w:t>כי לא עולה חשש לניגוד עניינים, בין הפעילות הנדרשת במכרז זה לבין פעילויות אחרות עם המשרד בהם המציע מעורב</w:t>
      </w:r>
      <w:r w:rsidRPr="00AA0FF2">
        <w:rPr>
          <w:rFonts w:ascii="MS Sans Serif" w:hAnsi="MS Sans Serif"/>
          <w:b/>
          <w:bCs/>
          <w:color w:val="000000"/>
          <w:rtl/>
        </w:rPr>
        <w:t>.</w:t>
      </w:r>
    </w:p>
    <w:p w14:paraId="24082961" w14:textId="77777777" w:rsidR="00AA0FF2" w:rsidRPr="00AA0FF2" w:rsidRDefault="00AA0FF2">
      <w:pPr>
        <w:numPr>
          <w:ilvl w:val="0"/>
          <w:numId w:val="62"/>
        </w:numPr>
        <w:tabs>
          <w:tab w:val="right" w:pos="9639"/>
        </w:tabs>
        <w:spacing w:line="480" w:lineRule="auto"/>
        <w:jc w:val="left"/>
        <w:rPr>
          <w:rFonts w:ascii="MS Sans Serif" w:hAnsi="MS Sans Serif"/>
          <w:sz w:val="26"/>
          <w:szCs w:val="26"/>
          <w:lang w:eastAsia="en-US"/>
        </w:rPr>
      </w:pPr>
      <w:r w:rsidRPr="00AA0FF2">
        <w:rPr>
          <w:rFonts w:ascii="MS Sans Serif" w:hAnsi="MS Sans Serif"/>
          <w:sz w:val="26"/>
          <w:szCs w:val="26"/>
          <w:rtl/>
          <w:lang w:eastAsia="en-US"/>
        </w:rPr>
        <w:t>אני מנוע מלבצע את הפעילות במכרז בהתאם להוראות סעיף 2 למכרז בשל היותי (יש לסמן אם רלוונטי):</w:t>
      </w:r>
    </w:p>
    <w:p w14:paraId="682839FD" w14:textId="77777777" w:rsidR="00AA0FF2" w:rsidRPr="00AA0FF2" w:rsidRDefault="00AA0FF2">
      <w:pPr>
        <w:widowControl w:val="0"/>
        <w:numPr>
          <w:ilvl w:val="3"/>
          <w:numId w:val="63"/>
        </w:numPr>
        <w:tabs>
          <w:tab w:val="left" w:pos="1502"/>
        </w:tabs>
        <w:spacing w:line="300" w:lineRule="atLeast"/>
        <w:ind w:left="1502" w:hanging="709"/>
        <w:jc w:val="left"/>
        <w:rPr>
          <w:sz w:val="26"/>
          <w:szCs w:val="26"/>
        </w:rPr>
      </w:pPr>
      <w:r w:rsidRPr="00AA0FF2">
        <w:rPr>
          <w:rFonts w:ascii="MS Sans Serif" w:hAnsi="MS Sans Serif"/>
          <w:sz w:val="26"/>
          <w:szCs w:val="26"/>
          <w:rtl/>
        </w:rPr>
        <w:t>גופים המחזיקים בבעלות על מעונות יום</w:t>
      </w:r>
      <w:r w:rsidRPr="00AA0FF2">
        <w:rPr>
          <w:sz w:val="26"/>
          <w:szCs w:val="26"/>
          <w:rtl/>
        </w:rPr>
        <w:t>.</w:t>
      </w:r>
    </w:p>
    <w:p w14:paraId="6A459140" w14:textId="77777777" w:rsidR="00AA0FF2" w:rsidRPr="00AA0FF2" w:rsidRDefault="00AA0FF2" w:rsidP="00AA0FF2">
      <w:pPr>
        <w:widowControl w:val="0"/>
        <w:tabs>
          <w:tab w:val="left" w:pos="1502"/>
        </w:tabs>
        <w:spacing w:line="300" w:lineRule="atLeast"/>
        <w:ind w:left="1502"/>
        <w:rPr>
          <w:sz w:val="26"/>
          <w:szCs w:val="26"/>
        </w:rPr>
      </w:pPr>
    </w:p>
    <w:p w14:paraId="09E22523" w14:textId="77777777" w:rsidR="00AA0FF2" w:rsidRPr="00AA0FF2" w:rsidRDefault="00AA0FF2" w:rsidP="00AA0FF2">
      <w:pPr>
        <w:spacing w:line="300" w:lineRule="exact"/>
        <w:rPr>
          <w:rFonts w:ascii="MS Sans Serif" w:hAnsi="MS Sans Serif"/>
          <w:b/>
          <w:bCs/>
          <w:color w:val="000000"/>
          <w:rtl/>
        </w:rPr>
      </w:pP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884"/>
        <w:gridCol w:w="3383"/>
        <w:gridCol w:w="3030"/>
      </w:tblGrid>
      <w:tr w:rsidR="00AA0FF2" w:rsidRPr="00AA0FF2" w14:paraId="71FF053E" w14:textId="77777777" w:rsidTr="0018118F">
        <w:tc>
          <w:tcPr>
            <w:tcW w:w="2181" w:type="dxa"/>
          </w:tcPr>
          <w:p w14:paraId="43B75DDF" w14:textId="77777777" w:rsidR="00AA0FF2" w:rsidRPr="00AA0FF2" w:rsidRDefault="00AA0FF2" w:rsidP="00AA0FF2">
            <w:pPr>
              <w:spacing w:line="240" w:lineRule="auto"/>
              <w:rPr>
                <w:rFonts w:ascii="MS Sans Serif" w:hAnsi="MS Sans Serif"/>
                <w:color w:val="000000"/>
                <w:sz w:val="26"/>
                <w:szCs w:val="26"/>
                <w:rtl/>
              </w:rPr>
            </w:pPr>
          </w:p>
          <w:p w14:paraId="6C9909A7" w14:textId="77777777" w:rsidR="00AA0FF2" w:rsidRPr="00AA0FF2" w:rsidRDefault="00AA0FF2" w:rsidP="00AA0FF2">
            <w:pPr>
              <w:spacing w:line="240" w:lineRule="auto"/>
              <w:rPr>
                <w:rFonts w:ascii="MS Sans Serif" w:hAnsi="MS Sans Serif"/>
                <w:color w:val="000000"/>
                <w:sz w:val="26"/>
                <w:szCs w:val="26"/>
              </w:rPr>
            </w:pPr>
          </w:p>
        </w:tc>
        <w:tc>
          <w:tcPr>
            <w:tcW w:w="4056" w:type="dxa"/>
          </w:tcPr>
          <w:p w14:paraId="46143D1C" w14:textId="77777777" w:rsidR="00AA0FF2" w:rsidRPr="00AA0FF2" w:rsidRDefault="00AA0FF2" w:rsidP="00AA0FF2">
            <w:pPr>
              <w:spacing w:line="240" w:lineRule="auto"/>
              <w:rPr>
                <w:rFonts w:ascii="MS Sans Serif" w:hAnsi="MS Sans Serif"/>
                <w:color w:val="000000"/>
                <w:sz w:val="26"/>
                <w:szCs w:val="26"/>
              </w:rPr>
            </w:pPr>
          </w:p>
        </w:tc>
        <w:tc>
          <w:tcPr>
            <w:tcW w:w="3618" w:type="dxa"/>
          </w:tcPr>
          <w:p w14:paraId="11793550" w14:textId="77777777" w:rsidR="00AA0FF2" w:rsidRPr="00AA0FF2" w:rsidRDefault="00AA0FF2" w:rsidP="00AA0FF2">
            <w:pPr>
              <w:spacing w:line="240" w:lineRule="auto"/>
              <w:rPr>
                <w:rFonts w:ascii="MS Sans Serif" w:hAnsi="MS Sans Serif"/>
                <w:color w:val="000000"/>
                <w:sz w:val="26"/>
                <w:szCs w:val="26"/>
              </w:rPr>
            </w:pPr>
          </w:p>
        </w:tc>
      </w:tr>
      <w:tr w:rsidR="00AA0FF2" w:rsidRPr="00AA0FF2" w14:paraId="6869B24C" w14:textId="77777777" w:rsidTr="0018118F">
        <w:tc>
          <w:tcPr>
            <w:tcW w:w="2181" w:type="dxa"/>
            <w:shd w:val="pct5" w:color="auto" w:fill="auto"/>
          </w:tcPr>
          <w:p w14:paraId="5F790ACA" w14:textId="77777777" w:rsidR="00AA0FF2" w:rsidRPr="00AA0FF2" w:rsidRDefault="00AA0FF2" w:rsidP="00AA0FF2">
            <w:pPr>
              <w:spacing w:line="240" w:lineRule="auto"/>
              <w:jc w:val="center"/>
              <w:rPr>
                <w:rFonts w:ascii="MS Sans Serif" w:hAnsi="MS Sans Serif"/>
                <w:color w:val="000000"/>
                <w:sz w:val="26"/>
                <w:szCs w:val="26"/>
              </w:rPr>
            </w:pPr>
            <w:r w:rsidRPr="00AA0FF2">
              <w:rPr>
                <w:rFonts w:ascii="MS Sans Serif" w:hAnsi="MS Sans Serif"/>
                <w:color w:val="000000"/>
                <w:sz w:val="26"/>
                <w:szCs w:val="26"/>
                <w:rtl/>
              </w:rPr>
              <w:t>תאריך</w:t>
            </w:r>
          </w:p>
        </w:tc>
        <w:tc>
          <w:tcPr>
            <w:tcW w:w="4056" w:type="dxa"/>
            <w:shd w:val="pct5" w:color="auto" w:fill="auto"/>
          </w:tcPr>
          <w:p w14:paraId="419FDD8C" w14:textId="77777777" w:rsidR="00AA0FF2" w:rsidRPr="00AA0FF2" w:rsidRDefault="00AA0FF2" w:rsidP="00AA0FF2">
            <w:pPr>
              <w:spacing w:line="240" w:lineRule="auto"/>
              <w:jc w:val="center"/>
              <w:rPr>
                <w:rFonts w:ascii="MS Sans Serif" w:hAnsi="MS Sans Serif"/>
                <w:color w:val="000000"/>
                <w:sz w:val="26"/>
                <w:szCs w:val="26"/>
              </w:rPr>
            </w:pPr>
            <w:r w:rsidRPr="00AA0FF2">
              <w:rPr>
                <w:rFonts w:ascii="MS Sans Serif" w:hAnsi="MS Sans Serif"/>
                <w:sz w:val="26"/>
                <w:szCs w:val="26"/>
                <w:rtl/>
              </w:rPr>
              <w:t>שם מלא של מורשי החתימה של המציע</w:t>
            </w:r>
          </w:p>
        </w:tc>
        <w:tc>
          <w:tcPr>
            <w:tcW w:w="3618" w:type="dxa"/>
            <w:shd w:val="pct5" w:color="auto" w:fill="auto"/>
          </w:tcPr>
          <w:p w14:paraId="2D03087F" w14:textId="77777777" w:rsidR="00AA0FF2" w:rsidRPr="00AA0FF2" w:rsidRDefault="00AA0FF2" w:rsidP="00AA0FF2">
            <w:pPr>
              <w:spacing w:line="240" w:lineRule="auto"/>
              <w:jc w:val="center"/>
              <w:rPr>
                <w:rFonts w:ascii="MS Sans Serif" w:hAnsi="MS Sans Serif"/>
                <w:color w:val="000000"/>
                <w:sz w:val="26"/>
                <w:szCs w:val="26"/>
              </w:rPr>
            </w:pPr>
            <w:r w:rsidRPr="00AA0FF2">
              <w:rPr>
                <w:rFonts w:ascii="MS Sans Serif" w:hAnsi="MS Sans Serif"/>
                <w:color w:val="000000"/>
                <w:sz w:val="26"/>
                <w:szCs w:val="26"/>
                <w:rtl/>
              </w:rPr>
              <w:t>חתימה וחותמת המציע</w:t>
            </w:r>
          </w:p>
        </w:tc>
      </w:tr>
    </w:tbl>
    <w:p w14:paraId="39E9F65C" w14:textId="77777777" w:rsidR="00AA0FF2" w:rsidRPr="00AA0FF2" w:rsidRDefault="00AA0FF2" w:rsidP="00AA0FF2">
      <w:pPr>
        <w:keepNext/>
        <w:spacing w:line="300" w:lineRule="exact"/>
        <w:ind w:left="2160"/>
        <w:jc w:val="right"/>
        <w:outlineLvl w:val="0"/>
        <w:rPr>
          <w:u w:val="single"/>
          <w:rtl/>
        </w:rPr>
      </w:pPr>
      <w:r w:rsidRPr="00AA0FF2">
        <w:rPr>
          <w:u w:val="single"/>
          <w:rtl/>
        </w:rPr>
        <w:br w:type="page"/>
      </w:r>
      <w:bookmarkStart w:id="108" w:name="_Toc218765471"/>
      <w:r w:rsidRPr="00AA0FF2">
        <w:rPr>
          <w:b/>
          <w:bCs/>
          <w:sz w:val="34"/>
          <w:szCs w:val="32"/>
          <w:u w:val="single"/>
          <w:rtl/>
        </w:rPr>
        <w:t>נספח ב'10 הצהרות שונות</w:t>
      </w:r>
      <w:bookmarkEnd w:id="108"/>
    </w:p>
    <w:p w14:paraId="5F9CFEB6" w14:textId="77777777" w:rsidR="00AA0FF2" w:rsidRPr="00AA0FF2" w:rsidRDefault="00AA0FF2" w:rsidP="00AA0FF2">
      <w:pPr>
        <w:spacing w:line="240" w:lineRule="auto"/>
        <w:jc w:val="left"/>
        <w:rPr>
          <w:b/>
          <w:bCs/>
          <w:sz w:val="28"/>
          <w:szCs w:val="28"/>
          <w:u w:val="single"/>
          <w:rtl/>
          <w:lang w:val="x-none"/>
        </w:rPr>
      </w:pPr>
      <w:r w:rsidRPr="00AA0FF2">
        <w:rPr>
          <w:b/>
          <w:bCs/>
          <w:sz w:val="28"/>
          <w:szCs w:val="28"/>
          <w:u w:val="single"/>
          <w:rtl/>
          <w:lang w:val="x-none"/>
        </w:rPr>
        <w:t>משרד החינוך</w:t>
      </w:r>
    </w:p>
    <w:p w14:paraId="24E47D69" w14:textId="77777777" w:rsidR="00AA0FF2" w:rsidRPr="00AA0FF2" w:rsidRDefault="00AA0FF2" w:rsidP="00AA0FF2">
      <w:pPr>
        <w:spacing w:line="300" w:lineRule="exact"/>
        <w:ind w:left="45"/>
        <w:jc w:val="center"/>
        <w:rPr>
          <w:b/>
          <w:bCs/>
          <w:sz w:val="26"/>
          <w:szCs w:val="26"/>
          <w:rtl/>
        </w:rPr>
      </w:pPr>
    </w:p>
    <w:p w14:paraId="6CABF132" w14:textId="77777777" w:rsidR="00AA0FF2" w:rsidRPr="00AA0FF2" w:rsidRDefault="00AA0FF2" w:rsidP="00AA0FF2">
      <w:pPr>
        <w:spacing w:line="300" w:lineRule="exact"/>
        <w:ind w:left="45"/>
        <w:jc w:val="center"/>
        <w:rPr>
          <w:b/>
          <w:bCs/>
          <w:sz w:val="26"/>
          <w:szCs w:val="26"/>
          <w:rtl/>
        </w:rPr>
      </w:pPr>
    </w:p>
    <w:p w14:paraId="1B50F304" w14:textId="77777777" w:rsidR="00AA0FF2" w:rsidRPr="00AA0FF2" w:rsidRDefault="00AA0FF2" w:rsidP="00AA0FF2">
      <w:pPr>
        <w:spacing w:line="300" w:lineRule="exact"/>
        <w:ind w:left="45"/>
        <w:jc w:val="center"/>
        <w:rPr>
          <w:b/>
          <w:bCs/>
          <w:sz w:val="32"/>
          <w:szCs w:val="32"/>
          <w:u w:val="single"/>
          <w:rtl/>
        </w:rPr>
      </w:pPr>
      <w:r w:rsidRPr="00AA0FF2">
        <w:rPr>
          <w:b/>
          <w:bCs/>
          <w:sz w:val="32"/>
          <w:szCs w:val="32"/>
          <w:u w:val="single"/>
          <w:rtl/>
        </w:rPr>
        <w:t>הצהרה על שימוש בתוכנות מקוריות</w:t>
      </w:r>
    </w:p>
    <w:p w14:paraId="0B87B101" w14:textId="77777777" w:rsidR="00AA0FF2" w:rsidRPr="00AA0FF2" w:rsidRDefault="00AA0FF2" w:rsidP="00AA0FF2">
      <w:pPr>
        <w:spacing w:line="300" w:lineRule="exact"/>
        <w:rPr>
          <w:rtl/>
        </w:rPr>
      </w:pPr>
    </w:p>
    <w:p w14:paraId="6F9E30F4" w14:textId="77777777" w:rsidR="00AA0FF2" w:rsidRPr="00AA0FF2" w:rsidRDefault="00AA0FF2" w:rsidP="00AA0FF2">
      <w:pPr>
        <w:spacing w:line="300" w:lineRule="exact"/>
        <w:rPr>
          <w:rtl/>
        </w:rPr>
      </w:pPr>
    </w:p>
    <w:p w14:paraId="22C8E652" w14:textId="77777777" w:rsidR="00AA0FF2" w:rsidRPr="00AA0FF2" w:rsidRDefault="00AA0FF2" w:rsidP="00AA0FF2">
      <w:pPr>
        <w:spacing w:line="300" w:lineRule="exact"/>
        <w:rPr>
          <w:sz w:val="26"/>
          <w:szCs w:val="26"/>
          <w:rtl/>
        </w:rPr>
      </w:pPr>
      <w:r w:rsidRPr="00AA0FF2">
        <w:rPr>
          <w:sz w:val="26"/>
          <w:szCs w:val="26"/>
          <w:rtl/>
        </w:rPr>
        <w:t xml:space="preserve">אני החתום מטה מתחייב לעשות שימוש לצורך </w:t>
      </w:r>
      <w:r w:rsidRPr="00AA0FF2">
        <w:rPr>
          <w:rFonts w:ascii="MS Sans Serif" w:hAnsi="MS Sans Serif"/>
          <w:color w:val="000000"/>
          <w:sz w:val="26"/>
          <w:szCs w:val="26"/>
          <w:rtl/>
        </w:rPr>
        <w:t>מכרז</w:t>
      </w:r>
      <w:r w:rsidRPr="00AA0FF2">
        <w:rPr>
          <w:sz w:val="26"/>
          <w:szCs w:val="26"/>
          <w:rtl/>
        </w:rPr>
        <w:t xml:space="preserve"> זה אך ורק בתוכנות מקוריות בעלות רשיון שימוש.</w:t>
      </w:r>
    </w:p>
    <w:p w14:paraId="10389E00" w14:textId="77777777" w:rsidR="00AA0FF2" w:rsidRPr="00AA0FF2" w:rsidRDefault="00AA0FF2" w:rsidP="00AA0FF2">
      <w:pPr>
        <w:spacing w:line="300" w:lineRule="exact"/>
        <w:rPr>
          <w:b/>
          <w:bCs/>
          <w:rtl/>
        </w:rPr>
      </w:pPr>
    </w:p>
    <w:p w14:paraId="6712210B" w14:textId="77777777" w:rsidR="00AA0FF2" w:rsidRPr="00AA0FF2" w:rsidRDefault="00AA0FF2" w:rsidP="00AA0FF2">
      <w:pPr>
        <w:spacing w:line="300" w:lineRule="exact"/>
        <w:rPr>
          <w:rFonts w:ascii="MS Sans Serif" w:hAnsi="MS Sans Serif"/>
          <w:color w:val="000000"/>
          <w:rtl/>
        </w:rPr>
      </w:pPr>
    </w:p>
    <w:p w14:paraId="3D8A81EE" w14:textId="77777777" w:rsidR="00AA0FF2" w:rsidRPr="00AA0FF2" w:rsidRDefault="00AA0FF2" w:rsidP="00AA0FF2">
      <w:pPr>
        <w:spacing w:line="300" w:lineRule="exact"/>
        <w:rPr>
          <w:rFonts w:ascii="MS Sans Serif" w:hAnsi="MS Sans Serif"/>
          <w:color w:val="000000"/>
          <w:rtl/>
        </w:rPr>
      </w:pPr>
    </w:p>
    <w:bookmarkStart w:id="109" w:name="_Toc89783371"/>
    <w:p w14:paraId="05A766A0" w14:textId="77777777" w:rsidR="00AA0FF2" w:rsidRPr="00AA0FF2" w:rsidRDefault="00AA0FF2" w:rsidP="00AA0FF2">
      <w:pPr>
        <w:spacing w:line="240" w:lineRule="auto"/>
        <w:jc w:val="left"/>
        <w:rPr>
          <w:rFonts w:ascii="MS Sans Serif" w:hAnsi="MS Sans Serif" w:cs="Times New Roman"/>
          <w:b/>
          <w:bCs/>
          <w:color w:val="000000"/>
          <w:sz w:val="28"/>
          <w:szCs w:val="28"/>
          <w:u w:val="single"/>
          <w:rtl/>
          <w:lang w:val="x-none"/>
        </w:rPr>
      </w:pPr>
      <w:r w:rsidRPr="00AA0FF2">
        <w:rPr>
          <w:rFonts w:ascii="MS Sans Serif" w:hAnsi="MS Sans Serif" w:cs="Times New Roman"/>
          <w:noProof/>
          <w:sz w:val="26"/>
          <w:szCs w:val="26"/>
          <w:u w:val="single"/>
          <w:rtl/>
          <w:lang w:val="x-none" w:eastAsia="en-US"/>
        </w:rPr>
        <mc:AlternateContent>
          <mc:Choice Requires="wps">
            <w:drawing>
              <wp:anchor distT="0" distB="0" distL="114300" distR="114300" simplePos="0" relativeHeight="251691008" behindDoc="0" locked="0" layoutInCell="1" allowOverlap="1" wp14:anchorId="3CFD44EF" wp14:editId="5B4A6388">
                <wp:simplePos x="0" y="0"/>
                <wp:positionH relativeFrom="column">
                  <wp:posOffset>-7620</wp:posOffset>
                </wp:positionH>
                <wp:positionV relativeFrom="paragraph">
                  <wp:posOffset>66040</wp:posOffset>
                </wp:positionV>
                <wp:extent cx="6209030" cy="0"/>
                <wp:effectExtent l="0" t="0" r="0" b="0"/>
                <wp:wrapNone/>
                <wp:docPr id="1416393111" name="Line 39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209030" cy="0"/>
                        </a:xfrm>
                        <a:prstGeom prst="line">
                          <a:avLst/>
                        </a:prstGeom>
                        <a:noFill/>
                        <a:ln w="9525">
                          <a:solidFill>
                            <a:srgbClr val="000000"/>
                          </a:solidFill>
                          <a:prstDash val="lgDash"/>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xmlns:w16du="http://schemas.microsoft.com/office/word/2023/wordml/word16du" xmlns:oel="http://schemas.microsoft.com/office/2019/extlst">
            <w:pict>
              <v:line w14:anchorId="59EECEBC" id="Line 396" o:spid="_x0000_s1026" style="position:absolute;z-index:2516910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6pt,5.2pt" to="488.3pt,5.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">
                <v:stroke dashstyle="longDash"/>
              </v:line>
            </w:pict>
          </mc:Fallback>
        </mc:AlternateContent>
      </w:r>
      <w:bookmarkEnd w:id="109"/>
    </w:p>
    <w:p w14:paraId="0218AF77" w14:textId="77777777" w:rsidR="00AA0FF2" w:rsidRPr="00AA0FF2" w:rsidRDefault="00AA0FF2" w:rsidP="00AA0FF2">
      <w:pPr>
        <w:spacing w:line="300" w:lineRule="exact"/>
        <w:ind w:left="45"/>
        <w:jc w:val="center"/>
        <w:rPr>
          <w:rFonts w:ascii="MS Sans Serif" w:hAnsi="MS Sans Serif"/>
          <w:b/>
          <w:bCs/>
          <w:color w:val="000000"/>
          <w:sz w:val="26"/>
          <w:szCs w:val="26"/>
          <w:rtl/>
        </w:rPr>
      </w:pPr>
    </w:p>
    <w:p w14:paraId="08102992" w14:textId="77777777" w:rsidR="00AA0FF2" w:rsidRPr="00AA0FF2" w:rsidRDefault="00AA0FF2" w:rsidP="00AA0FF2">
      <w:pPr>
        <w:spacing w:line="300" w:lineRule="exact"/>
        <w:ind w:left="45"/>
        <w:jc w:val="center"/>
        <w:rPr>
          <w:b/>
          <w:bCs/>
          <w:sz w:val="32"/>
          <w:szCs w:val="32"/>
          <w:u w:val="single"/>
          <w:rtl/>
        </w:rPr>
      </w:pPr>
      <w:r w:rsidRPr="00AA0FF2">
        <w:rPr>
          <w:b/>
          <w:bCs/>
          <w:sz w:val="32"/>
          <w:szCs w:val="32"/>
          <w:u w:val="single"/>
          <w:rtl/>
        </w:rPr>
        <w:t>הצהרה על אי הפרת זכויות יוצרים</w:t>
      </w:r>
    </w:p>
    <w:p w14:paraId="6F178880" w14:textId="77777777" w:rsidR="00AA0FF2" w:rsidRPr="00AA0FF2" w:rsidRDefault="00AA0FF2" w:rsidP="00AA0FF2">
      <w:pPr>
        <w:spacing w:line="300" w:lineRule="exact"/>
        <w:rPr>
          <w:rFonts w:ascii="MS Sans Serif" w:hAnsi="MS Sans Serif"/>
          <w:color w:val="000000"/>
          <w:rtl/>
        </w:rPr>
      </w:pPr>
    </w:p>
    <w:p w14:paraId="74DC8BC0" w14:textId="77777777" w:rsidR="00AA0FF2" w:rsidRPr="00AA0FF2" w:rsidRDefault="00AA0FF2" w:rsidP="00AA0FF2">
      <w:pPr>
        <w:spacing w:line="300" w:lineRule="exact"/>
        <w:rPr>
          <w:rFonts w:ascii="MS Sans Serif" w:hAnsi="MS Sans Serif"/>
          <w:b/>
          <w:bCs/>
          <w:color w:val="000000"/>
          <w:rtl/>
        </w:rPr>
      </w:pPr>
    </w:p>
    <w:p w14:paraId="4BEA4002" w14:textId="77777777" w:rsidR="00AA0FF2" w:rsidRPr="00AA0FF2" w:rsidRDefault="00AA0FF2" w:rsidP="00AA0FF2">
      <w:pPr>
        <w:spacing w:line="300" w:lineRule="exact"/>
        <w:rPr>
          <w:rFonts w:ascii="MS Sans Serif" w:hAnsi="MS Sans Serif"/>
          <w:color w:val="000000"/>
          <w:rtl/>
        </w:rPr>
      </w:pPr>
      <w:r w:rsidRPr="00AA0FF2">
        <w:rPr>
          <w:rFonts w:ascii="MS Sans Serif" w:hAnsi="MS Sans Serif"/>
          <w:color w:val="000000"/>
          <w:sz w:val="26"/>
          <w:szCs w:val="26"/>
          <w:rtl/>
        </w:rPr>
        <w:t>אני החתום מטה מתחייב לא להפר זכויות יוצרים במהלך ביצוע התחייבויותיי במסגרת מכרז זה וכמפורט בסעיף 13 להסכם</w:t>
      </w:r>
      <w:r w:rsidRPr="00AA0FF2">
        <w:rPr>
          <w:rFonts w:ascii="MS Sans Serif" w:hAnsi="MS Sans Serif"/>
          <w:color w:val="000000"/>
          <w:rtl/>
        </w:rPr>
        <w:t>.</w:t>
      </w:r>
    </w:p>
    <w:p w14:paraId="74A65EEC" w14:textId="77777777" w:rsidR="00AA0FF2" w:rsidRPr="00AA0FF2" w:rsidRDefault="00AA0FF2" w:rsidP="00AA0FF2">
      <w:pPr>
        <w:spacing w:line="300" w:lineRule="exact"/>
        <w:rPr>
          <w:rFonts w:ascii="MS Sans Serif" w:hAnsi="MS Sans Serif"/>
          <w:b/>
          <w:bCs/>
          <w:color w:val="000000"/>
          <w:rtl/>
        </w:rPr>
      </w:pPr>
    </w:p>
    <w:p w14:paraId="2D94678A" w14:textId="77777777" w:rsidR="00AA0FF2" w:rsidRPr="00AA0FF2" w:rsidRDefault="00AA0FF2" w:rsidP="00AA0FF2">
      <w:pPr>
        <w:spacing w:line="300" w:lineRule="exact"/>
        <w:rPr>
          <w:rFonts w:ascii="MS Sans Serif" w:hAnsi="MS Sans Serif"/>
          <w:b/>
          <w:bCs/>
          <w:color w:val="000000"/>
          <w:rtl/>
        </w:rPr>
      </w:pPr>
    </w:p>
    <w:p w14:paraId="3154F0E0" w14:textId="77777777" w:rsidR="00AA0FF2" w:rsidRPr="00AA0FF2" w:rsidRDefault="00AA0FF2" w:rsidP="00AA0FF2">
      <w:pPr>
        <w:spacing w:line="240" w:lineRule="auto"/>
        <w:jc w:val="left"/>
        <w:rPr>
          <w:rFonts w:ascii="MS Sans Serif" w:hAnsi="MS Sans Serif" w:cs="Times New Roman"/>
          <w:b/>
          <w:bCs/>
          <w:color w:val="000000"/>
          <w:sz w:val="28"/>
          <w:szCs w:val="28"/>
          <w:u w:val="single"/>
          <w:rtl/>
          <w:lang w:val="x-none"/>
        </w:rPr>
      </w:pPr>
    </w:p>
    <w:p w14:paraId="22A98FC1" w14:textId="77777777" w:rsidR="00AA0FF2" w:rsidRPr="00AA0FF2" w:rsidRDefault="00AA0FF2" w:rsidP="00AA0FF2">
      <w:pPr>
        <w:bidi w:val="0"/>
        <w:spacing w:line="240" w:lineRule="auto"/>
        <w:jc w:val="left"/>
        <w:rPr>
          <w:rFonts w:ascii="MS Sans Serif" w:hAnsi="MS Sans Serif"/>
          <w:sz w:val="26"/>
          <w:szCs w:val="26"/>
          <w:rtl/>
        </w:rPr>
      </w:pPr>
      <w:r w:rsidRPr="00AA0FF2">
        <w:rPr>
          <w:rFonts w:ascii="MS Sans Serif" w:hAnsi="MS Sans Serif"/>
          <w:noProof/>
          <w:sz w:val="26"/>
          <w:szCs w:val="26"/>
          <w:rtl/>
          <w:lang w:eastAsia="en-US"/>
        </w:rPr>
        <mc:AlternateContent>
          <mc:Choice Requires="wps">
            <w:drawing>
              <wp:anchor distT="0" distB="0" distL="114300" distR="114300" simplePos="0" relativeHeight="251692032" behindDoc="0" locked="0" layoutInCell="1" allowOverlap="1" wp14:anchorId="4FD94906" wp14:editId="5DD3453E">
                <wp:simplePos x="0" y="0"/>
                <wp:positionH relativeFrom="column">
                  <wp:posOffset>-7620</wp:posOffset>
                </wp:positionH>
                <wp:positionV relativeFrom="paragraph">
                  <wp:posOffset>17780</wp:posOffset>
                </wp:positionV>
                <wp:extent cx="6209030" cy="0"/>
                <wp:effectExtent l="0" t="0" r="0" b="0"/>
                <wp:wrapNone/>
                <wp:docPr id="1725240358" name="Line 44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209030" cy="0"/>
                        </a:xfrm>
                        <a:prstGeom prst="line">
                          <a:avLst/>
                        </a:prstGeom>
                        <a:noFill/>
                        <a:ln w="9525">
                          <a:solidFill>
                            <a:srgbClr val="000000"/>
                          </a:solidFill>
                          <a:prstDash val="lgDash"/>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xmlns:w16du="http://schemas.microsoft.com/office/word/2023/wordml/word16du" xmlns:oel="http://schemas.microsoft.com/office/2019/extlst">
            <w:pict>
              <v:line w14:anchorId="3B572503" id="Line 447" o:spid="_x0000_s1026" style="position:absolute;z-index:2516920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6pt,1.4pt" to="488.3pt,1.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">
                <v:stroke dashstyle="longDash"/>
              </v:line>
            </w:pict>
          </mc:Fallback>
        </mc:AlternateContent>
      </w:r>
    </w:p>
    <w:p w14:paraId="5DFC9270" w14:textId="77777777" w:rsidR="00AA0FF2" w:rsidRPr="00AA0FF2" w:rsidRDefault="00AA0FF2" w:rsidP="00AA0FF2">
      <w:pPr>
        <w:bidi w:val="0"/>
        <w:spacing w:line="240" w:lineRule="auto"/>
        <w:jc w:val="left"/>
        <w:rPr>
          <w:rFonts w:ascii="MS Sans Serif" w:hAnsi="MS Sans Serif"/>
          <w:sz w:val="26"/>
          <w:szCs w:val="26"/>
          <w:rtl/>
        </w:rPr>
      </w:pPr>
    </w:p>
    <w:p w14:paraId="3D8ABCC9" w14:textId="77777777" w:rsidR="00AA0FF2" w:rsidRPr="00AA0FF2" w:rsidRDefault="00AA0FF2" w:rsidP="00AA0FF2">
      <w:pPr>
        <w:spacing w:line="300" w:lineRule="exact"/>
        <w:ind w:left="45"/>
        <w:jc w:val="center"/>
        <w:rPr>
          <w:b/>
          <w:bCs/>
          <w:sz w:val="32"/>
          <w:szCs w:val="32"/>
          <w:u w:val="single"/>
          <w:rtl/>
        </w:rPr>
      </w:pPr>
      <w:r w:rsidRPr="00AA0FF2">
        <w:rPr>
          <w:b/>
          <w:bCs/>
          <w:sz w:val="32"/>
          <w:szCs w:val="32"/>
          <w:u w:val="single"/>
          <w:rtl/>
        </w:rPr>
        <w:t>הצהרה על שמירת סודיות</w:t>
      </w:r>
    </w:p>
    <w:p w14:paraId="0E794CA8" w14:textId="77777777" w:rsidR="00AA0FF2" w:rsidRPr="00AA0FF2" w:rsidRDefault="00AA0FF2" w:rsidP="00AA0FF2">
      <w:pPr>
        <w:spacing w:line="300" w:lineRule="exact"/>
        <w:rPr>
          <w:rFonts w:ascii="MS Sans Serif" w:hAnsi="MS Sans Serif"/>
          <w:b/>
          <w:bCs/>
          <w:color w:val="000000"/>
          <w:rtl/>
        </w:rPr>
      </w:pPr>
    </w:p>
    <w:p w14:paraId="5E7E7024" w14:textId="77777777" w:rsidR="00AA0FF2" w:rsidRPr="00AA0FF2" w:rsidRDefault="00AA0FF2" w:rsidP="00AA0FF2">
      <w:pPr>
        <w:spacing w:line="300" w:lineRule="exact"/>
        <w:rPr>
          <w:rFonts w:ascii="MS Sans Serif" w:hAnsi="MS Sans Serif"/>
          <w:b/>
          <w:bCs/>
          <w:color w:val="000000"/>
          <w:rtl/>
        </w:rPr>
      </w:pPr>
    </w:p>
    <w:p w14:paraId="33A10E3D" w14:textId="77777777" w:rsidR="00AA0FF2" w:rsidRPr="00AA0FF2" w:rsidRDefault="00AA0FF2" w:rsidP="00AA0FF2">
      <w:pPr>
        <w:spacing w:line="300" w:lineRule="exact"/>
        <w:rPr>
          <w:rFonts w:ascii="MS Sans Serif" w:hAnsi="MS Sans Serif"/>
          <w:color w:val="000000"/>
          <w:rtl/>
        </w:rPr>
      </w:pPr>
      <w:r w:rsidRPr="00AA0FF2">
        <w:rPr>
          <w:rFonts w:ascii="MS Sans Serif" w:hAnsi="MS Sans Serif"/>
          <w:color w:val="000000"/>
          <w:sz w:val="26"/>
          <w:szCs w:val="26"/>
          <w:rtl/>
        </w:rPr>
        <w:t>אני החתום מטה מתחייב לשמור בסוד על כל מידע שיגיע אלי עקב פעילותי במסגרת מכרז זה וכמפורט בסעיף 8 למכרז</w:t>
      </w:r>
      <w:r w:rsidRPr="00AA0FF2">
        <w:rPr>
          <w:rFonts w:ascii="MS Sans Serif" w:hAnsi="MS Sans Serif"/>
          <w:color w:val="000000"/>
          <w:rtl/>
        </w:rPr>
        <w:t>.</w:t>
      </w:r>
    </w:p>
    <w:p w14:paraId="44AC08FC" w14:textId="77777777" w:rsidR="00AA0FF2" w:rsidRPr="00AA0FF2" w:rsidRDefault="00AA0FF2" w:rsidP="00AA0FF2">
      <w:pPr>
        <w:spacing w:line="300" w:lineRule="exact"/>
        <w:rPr>
          <w:rFonts w:ascii="MS Sans Serif" w:hAnsi="MS Sans Serif"/>
          <w:b/>
          <w:bCs/>
          <w:color w:val="000000"/>
          <w:rtl/>
        </w:rPr>
      </w:pPr>
    </w:p>
    <w:p w14:paraId="16E188B0" w14:textId="77777777" w:rsidR="00AA0FF2" w:rsidRPr="00AA0FF2" w:rsidRDefault="00AA0FF2" w:rsidP="00AA0FF2">
      <w:pPr>
        <w:spacing w:line="300" w:lineRule="exact"/>
        <w:rPr>
          <w:rFonts w:ascii="MS Sans Serif" w:hAnsi="MS Sans Serif"/>
          <w:b/>
          <w:bCs/>
          <w:color w:val="000000"/>
          <w:rtl/>
        </w:rPr>
      </w:pPr>
    </w:p>
    <w:p w14:paraId="654572F2" w14:textId="77777777" w:rsidR="00AA0FF2" w:rsidRPr="00AA0FF2" w:rsidRDefault="00AA0FF2" w:rsidP="00AA0FF2">
      <w:pPr>
        <w:spacing w:line="240" w:lineRule="auto"/>
        <w:jc w:val="left"/>
        <w:rPr>
          <w:szCs w:val="26"/>
          <w:rtl/>
        </w:rPr>
      </w:pP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884"/>
        <w:gridCol w:w="3383"/>
        <w:gridCol w:w="3030"/>
      </w:tblGrid>
      <w:tr w:rsidR="00AA0FF2" w:rsidRPr="00AA0FF2" w14:paraId="7C3985B5" w14:textId="77777777" w:rsidTr="0018118F">
        <w:tc>
          <w:tcPr>
            <w:tcW w:w="2181" w:type="dxa"/>
          </w:tcPr>
          <w:p w14:paraId="345791CB" w14:textId="77777777" w:rsidR="00AA0FF2" w:rsidRPr="00AA0FF2" w:rsidRDefault="00AA0FF2" w:rsidP="00AA0FF2">
            <w:pPr>
              <w:spacing w:line="240" w:lineRule="auto"/>
              <w:rPr>
                <w:rFonts w:ascii="MS Sans Serif" w:hAnsi="MS Sans Serif"/>
                <w:color w:val="000000"/>
                <w:sz w:val="26"/>
                <w:szCs w:val="26"/>
                <w:rtl/>
              </w:rPr>
            </w:pPr>
          </w:p>
          <w:p w14:paraId="1E80F775" w14:textId="77777777" w:rsidR="00AA0FF2" w:rsidRPr="00AA0FF2" w:rsidRDefault="00AA0FF2" w:rsidP="00AA0FF2">
            <w:pPr>
              <w:spacing w:line="240" w:lineRule="auto"/>
              <w:rPr>
                <w:rFonts w:ascii="MS Sans Serif" w:hAnsi="MS Sans Serif"/>
                <w:color w:val="000000"/>
                <w:sz w:val="26"/>
                <w:szCs w:val="26"/>
              </w:rPr>
            </w:pPr>
          </w:p>
        </w:tc>
        <w:tc>
          <w:tcPr>
            <w:tcW w:w="4056" w:type="dxa"/>
          </w:tcPr>
          <w:p w14:paraId="54A20DC2" w14:textId="77777777" w:rsidR="00AA0FF2" w:rsidRPr="00AA0FF2" w:rsidRDefault="00AA0FF2" w:rsidP="00AA0FF2">
            <w:pPr>
              <w:spacing w:line="240" w:lineRule="auto"/>
              <w:rPr>
                <w:rFonts w:ascii="MS Sans Serif" w:hAnsi="MS Sans Serif"/>
                <w:color w:val="000000"/>
                <w:sz w:val="26"/>
                <w:szCs w:val="26"/>
              </w:rPr>
            </w:pPr>
          </w:p>
        </w:tc>
        <w:tc>
          <w:tcPr>
            <w:tcW w:w="3618" w:type="dxa"/>
          </w:tcPr>
          <w:p w14:paraId="67F6A58A" w14:textId="77777777" w:rsidR="00AA0FF2" w:rsidRPr="00AA0FF2" w:rsidRDefault="00AA0FF2" w:rsidP="00AA0FF2">
            <w:pPr>
              <w:spacing w:line="240" w:lineRule="auto"/>
              <w:rPr>
                <w:rFonts w:ascii="MS Sans Serif" w:hAnsi="MS Sans Serif"/>
                <w:color w:val="000000"/>
                <w:sz w:val="26"/>
                <w:szCs w:val="26"/>
              </w:rPr>
            </w:pPr>
          </w:p>
        </w:tc>
      </w:tr>
      <w:tr w:rsidR="00AA0FF2" w:rsidRPr="00AA0FF2" w14:paraId="055B45B7" w14:textId="77777777" w:rsidTr="0018118F">
        <w:tc>
          <w:tcPr>
            <w:tcW w:w="2181" w:type="dxa"/>
            <w:shd w:val="pct5" w:color="auto" w:fill="auto"/>
          </w:tcPr>
          <w:p w14:paraId="45CB6425" w14:textId="77777777" w:rsidR="00AA0FF2" w:rsidRPr="00AA0FF2" w:rsidRDefault="00AA0FF2" w:rsidP="00AA0FF2">
            <w:pPr>
              <w:spacing w:line="240" w:lineRule="auto"/>
              <w:jc w:val="center"/>
              <w:rPr>
                <w:rFonts w:ascii="MS Sans Serif" w:hAnsi="MS Sans Serif"/>
                <w:color w:val="000000"/>
                <w:sz w:val="26"/>
                <w:szCs w:val="26"/>
              </w:rPr>
            </w:pPr>
            <w:r w:rsidRPr="00AA0FF2">
              <w:rPr>
                <w:rFonts w:ascii="MS Sans Serif" w:hAnsi="MS Sans Serif"/>
                <w:color w:val="000000"/>
                <w:sz w:val="26"/>
                <w:szCs w:val="26"/>
                <w:rtl/>
              </w:rPr>
              <w:t>תאריך</w:t>
            </w:r>
          </w:p>
        </w:tc>
        <w:tc>
          <w:tcPr>
            <w:tcW w:w="4056" w:type="dxa"/>
            <w:shd w:val="pct5" w:color="auto" w:fill="auto"/>
          </w:tcPr>
          <w:p w14:paraId="26CDAECB" w14:textId="77777777" w:rsidR="00AA0FF2" w:rsidRPr="00AA0FF2" w:rsidRDefault="00AA0FF2" w:rsidP="00AA0FF2">
            <w:pPr>
              <w:spacing w:line="240" w:lineRule="auto"/>
              <w:jc w:val="center"/>
              <w:rPr>
                <w:rFonts w:ascii="MS Sans Serif" w:hAnsi="MS Sans Serif"/>
                <w:color w:val="000000"/>
                <w:sz w:val="26"/>
                <w:szCs w:val="26"/>
              </w:rPr>
            </w:pPr>
            <w:r w:rsidRPr="00AA0FF2">
              <w:rPr>
                <w:rFonts w:ascii="MS Sans Serif" w:hAnsi="MS Sans Serif"/>
                <w:sz w:val="26"/>
                <w:szCs w:val="26"/>
                <w:rtl/>
              </w:rPr>
              <w:t>שם מלא של מורשי החתימה של המציע</w:t>
            </w:r>
          </w:p>
        </w:tc>
        <w:tc>
          <w:tcPr>
            <w:tcW w:w="3618" w:type="dxa"/>
            <w:shd w:val="pct5" w:color="auto" w:fill="auto"/>
          </w:tcPr>
          <w:p w14:paraId="3BB762EF" w14:textId="77777777" w:rsidR="00AA0FF2" w:rsidRPr="00AA0FF2" w:rsidRDefault="00AA0FF2" w:rsidP="00AA0FF2">
            <w:pPr>
              <w:spacing w:line="240" w:lineRule="auto"/>
              <w:jc w:val="center"/>
              <w:rPr>
                <w:rFonts w:ascii="MS Sans Serif" w:hAnsi="MS Sans Serif"/>
                <w:color w:val="000000"/>
                <w:sz w:val="26"/>
                <w:szCs w:val="26"/>
              </w:rPr>
            </w:pPr>
            <w:r w:rsidRPr="00AA0FF2">
              <w:rPr>
                <w:rFonts w:ascii="MS Sans Serif" w:hAnsi="MS Sans Serif"/>
                <w:color w:val="000000"/>
                <w:sz w:val="26"/>
                <w:szCs w:val="26"/>
                <w:rtl/>
              </w:rPr>
              <w:t>חתימה וחותמת המציע</w:t>
            </w:r>
          </w:p>
        </w:tc>
      </w:tr>
    </w:tbl>
    <w:p w14:paraId="198E3D9F" w14:textId="77777777" w:rsidR="00AA0FF2" w:rsidRPr="00AA0FF2" w:rsidRDefault="00AA0FF2" w:rsidP="00AA0FF2">
      <w:pPr>
        <w:tabs>
          <w:tab w:val="center" w:pos="4153"/>
          <w:tab w:val="right" w:pos="8306"/>
        </w:tabs>
        <w:overflowPunct/>
        <w:spacing w:line="240" w:lineRule="auto"/>
        <w:jc w:val="right"/>
        <w:textAlignment w:val="auto"/>
        <w:rPr>
          <w:rFonts w:cs="Miriam"/>
          <w:color w:val="000000"/>
          <w:sz w:val="16"/>
          <w:rtl/>
        </w:rPr>
      </w:pPr>
    </w:p>
    <w:p w14:paraId="00DEC2D3" w14:textId="77777777" w:rsidR="00AA0FF2" w:rsidRPr="00AA0FF2" w:rsidRDefault="00AA0FF2" w:rsidP="00AA0FF2">
      <w:pPr>
        <w:spacing w:line="300" w:lineRule="exact"/>
        <w:ind w:left="46"/>
        <w:jc w:val="left"/>
        <w:rPr>
          <w:b/>
          <w:bCs/>
          <w:color w:val="000000"/>
          <w:sz w:val="26"/>
          <w:szCs w:val="26"/>
          <w:rtl/>
        </w:rPr>
      </w:pPr>
    </w:p>
    <w:p w14:paraId="7CE4C5C1" w14:textId="77777777" w:rsidR="00AA0FF2" w:rsidRPr="00AA0FF2" w:rsidRDefault="00AA0FF2" w:rsidP="00AA0FF2">
      <w:pPr>
        <w:tabs>
          <w:tab w:val="left" w:pos="992"/>
        </w:tabs>
        <w:rPr>
          <w:rFonts w:ascii="MS Sans Serif" w:hAnsi="MS Sans Serif"/>
          <w:sz w:val="26"/>
          <w:szCs w:val="26"/>
          <w:rtl/>
          <w:lang w:eastAsia="en-US"/>
        </w:rPr>
      </w:pPr>
      <w:r w:rsidRPr="00AA0FF2">
        <w:rPr>
          <w:rFonts w:ascii="MS Sans Serif" w:hAnsi="MS Sans Serif"/>
          <w:sz w:val="26"/>
          <w:szCs w:val="26"/>
          <w:rtl/>
          <w:lang w:eastAsia="en-US"/>
        </w:rPr>
        <w:t>אני החתום/מה מטה, עורך/כת דין __________________, מאשרת/ת בזה כי ביום _____________ הופיע/ה בפני _________________________, ולאחר שהזהרתיו/ה כי עליו/ה לומר את האמת כולה ואת האמת בלבד, שאם לא כן יהיה/תהיה צפוי/ה לעונשים הקבועים בחוק, אישר/ה את נכונות הצהרתו/ה לעיל וחתם/מה עליה.</w:t>
      </w:r>
    </w:p>
    <w:p w14:paraId="6F838AA7" w14:textId="77777777" w:rsidR="00AA0FF2" w:rsidRPr="00AA0FF2" w:rsidRDefault="00AA0FF2" w:rsidP="00AA0FF2">
      <w:pPr>
        <w:spacing w:line="300" w:lineRule="exact"/>
        <w:ind w:left="46"/>
        <w:jc w:val="right"/>
        <w:rPr>
          <w:b/>
          <w:bCs/>
          <w:color w:val="000000"/>
          <w:rtl/>
        </w:rPr>
      </w:pPr>
    </w:p>
    <w:tbl>
      <w:tblPr>
        <w:tblpPr w:leftFromText="180" w:rightFromText="180" w:vertAnchor="text" w:horzAnchor="margin" w:tblpY="137"/>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897"/>
        <w:gridCol w:w="3345"/>
        <w:gridCol w:w="3055"/>
      </w:tblGrid>
      <w:tr w:rsidR="00AA0FF2" w:rsidRPr="00AA0FF2" w14:paraId="45F5B0BD" w14:textId="77777777" w:rsidTr="0018118F">
        <w:tc>
          <w:tcPr>
            <w:tcW w:w="2181" w:type="dxa"/>
          </w:tcPr>
          <w:p w14:paraId="246B12B2" w14:textId="77777777" w:rsidR="00AA0FF2" w:rsidRPr="00AA0FF2" w:rsidRDefault="00AA0FF2" w:rsidP="00AA0FF2">
            <w:pPr>
              <w:spacing w:line="240" w:lineRule="auto"/>
              <w:rPr>
                <w:color w:val="000000"/>
                <w:sz w:val="26"/>
                <w:szCs w:val="26"/>
                <w:rtl/>
              </w:rPr>
            </w:pPr>
          </w:p>
          <w:p w14:paraId="3AB8EB0A" w14:textId="77777777" w:rsidR="00AA0FF2" w:rsidRPr="00AA0FF2" w:rsidRDefault="00AA0FF2" w:rsidP="00AA0FF2">
            <w:pPr>
              <w:spacing w:line="240" w:lineRule="auto"/>
              <w:rPr>
                <w:color w:val="000000"/>
                <w:sz w:val="26"/>
                <w:szCs w:val="26"/>
              </w:rPr>
            </w:pPr>
          </w:p>
        </w:tc>
        <w:tc>
          <w:tcPr>
            <w:tcW w:w="4056" w:type="dxa"/>
          </w:tcPr>
          <w:p w14:paraId="631DB732" w14:textId="77777777" w:rsidR="00AA0FF2" w:rsidRPr="00AA0FF2" w:rsidRDefault="00AA0FF2" w:rsidP="00AA0FF2">
            <w:pPr>
              <w:spacing w:line="240" w:lineRule="auto"/>
              <w:rPr>
                <w:color w:val="000000"/>
                <w:sz w:val="26"/>
                <w:szCs w:val="26"/>
              </w:rPr>
            </w:pPr>
          </w:p>
        </w:tc>
        <w:tc>
          <w:tcPr>
            <w:tcW w:w="3618" w:type="dxa"/>
          </w:tcPr>
          <w:p w14:paraId="0609EDD5" w14:textId="77777777" w:rsidR="00AA0FF2" w:rsidRPr="00AA0FF2" w:rsidRDefault="00AA0FF2" w:rsidP="00AA0FF2">
            <w:pPr>
              <w:spacing w:line="240" w:lineRule="auto"/>
              <w:rPr>
                <w:color w:val="000000"/>
                <w:sz w:val="26"/>
                <w:szCs w:val="26"/>
              </w:rPr>
            </w:pPr>
          </w:p>
        </w:tc>
      </w:tr>
      <w:tr w:rsidR="00AA0FF2" w:rsidRPr="00AA0FF2" w14:paraId="161E592E" w14:textId="77777777" w:rsidTr="0018118F">
        <w:tc>
          <w:tcPr>
            <w:tcW w:w="2181" w:type="dxa"/>
            <w:shd w:val="pct5" w:color="auto" w:fill="auto"/>
          </w:tcPr>
          <w:p w14:paraId="7D8A0A83" w14:textId="77777777" w:rsidR="00AA0FF2" w:rsidRPr="00AA0FF2" w:rsidRDefault="00AA0FF2" w:rsidP="00AA0FF2">
            <w:pPr>
              <w:spacing w:line="240" w:lineRule="auto"/>
              <w:jc w:val="center"/>
              <w:rPr>
                <w:color w:val="000000"/>
                <w:sz w:val="26"/>
                <w:szCs w:val="26"/>
              </w:rPr>
            </w:pPr>
            <w:r w:rsidRPr="00AA0FF2">
              <w:rPr>
                <w:color w:val="000000"/>
                <w:sz w:val="26"/>
                <w:szCs w:val="26"/>
                <w:rtl/>
              </w:rPr>
              <w:t>תאריך</w:t>
            </w:r>
          </w:p>
        </w:tc>
        <w:tc>
          <w:tcPr>
            <w:tcW w:w="4056" w:type="dxa"/>
            <w:shd w:val="pct5" w:color="auto" w:fill="auto"/>
          </w:tcPr>
          <w:p w14:paraId="33C24B36" w14:textId="77777777" w:rsidR="00AA0FF2" w:rsidRPr="00AA0FF2" w:rsidRDefault="00AA0FF2" w:rsidP="00AA0FF2">
            <w:pPr>
              <w:spacing w:line="240" w:lineRule="auto"/>
              <w:jc w:val="center"/>
              <w:rPr>
                <w:color w:val="000000"/>
                <w:sz w:val="26"/>
                <w:szCs w:val="26"/>
              </w:rPr>
            </w:pPr>
            <w:r w:rsidRPr="00AA0FF2">
              <w:rPr>
                <w:color w:val="000000"/>
                <w:sz w:val="26"/>
                <w:szCs w:val="26"/>
                <w:rtl/>
              </w:rPr>
              <w:t>שם מלא של עו"ד, מ.ר.</w:t>
            </w:r>
          </w:p>
        </w:tc>
        <w:tc>
          <w:tcPr>
            <w:tcW w:w="3618" w:type="dxa"/>
            <w:shd w:val="pct5" w:color="auto" w:fill="auto"/>
          </w:tcPr>
          <w:p w14:paraId="3FCC27C4" w14:textId="77777777" w:rsidR="00AA0FF2" w:rsidRPr="00AA0FF2" w:rsidRDefault="00AA0FF2" w:rsidP="00AA0FF2">
            <w:pPr>
              <w:spacing w:line="240" w:lineRule="auto"/>
              <w:jc w:val="center"/>
              <w:rPr>
                <w:color w:val="000000"/>
                <w:sz w:val="26"/>
                <w:szCs w:val="26"/>
              </w:rPr>
            </w:pPr>
            <w:r w:rsidRPr="00AA0FF2">
              <w:rPr>
                <w:color w:val="000000"/>
                <w:sz w:val="26"/>
                <w:szCs w:val="26"/>
                <w:rtl/>
              </w:rPr>
              <w:t xml:space="preserve">חתימה וחותמת </w:t>
            </w:r>
          </w:p>
        </w:tc>
      </w:tr>
    </w:tbl>
    <w:p w14:paraId="08E03E5E" w14:textId="77777777" w:rsidR="00AA0FF2" w:rsidRPr="00AA0FF2" w:rsidRDefault="00AA0FF2" w:rsidP="00AA0FF2">
      <w:pPr>
        <w:keepNext/>
        <w:spacing w:line="300" w:lineRule="exact"/>
        <w:ind w:left="2160"/>
        <w:jc w:val="right"/>
        <w:outlineLvl w:val="0"/>
        <w:rPr>
          <w:rFonts w:cs="Times New Roman"/>
          <w:b/>
          <w:bCs/>
          <w:sz w:val="28"/>
          <w:szCs w:val="28"/>
          <w:u w:val="single"/>
          <w:rtl/>
          <w:lang w:val="x-none"/>
        </w:rPr>
      </w:pPr>
      <w:r w:rsidRPr="00AA0FF2">
        <w:rPr>
          <w:b/>
          <w:bCs/>
          <w:sz w:val="34"/>
          <w:szCs w:val="32"/>
          <w:u w:val="single"/>
          <w:rtl/>
        </w:rPr>
        <w:br w:type="page"/>
      </w:r>
      <w:bookmarkStart w:id="110" w:name="_Toc218765472"/>
      <w:r w:rsidRPr="00AA0FF2">
        <w:rPr>
          <w:b/>
          <w:bCs/>
          <w:sz w:val="34"/>
          <w:szCs w:val="32"/>
          <w:u w:val="single"/>
          <w:rtl/>
        </w:rPr>
        <w:t>נספח ב'11 הצהרה בעניין דרישות ביטוח</w:t>
      </w:r>
      <w:bookmarkEnd w:id="110"/>
    </w:p>
    <w:p w14:paraId="1DC55A6B" w14:textId="77777777" w:rsidR="00AA0FF2" w:rsidRPr="00AA0FF2" w:rsidRDefault="00AA0FF2" w:rsidP="00AA0FF2">
      <w:pPr>
        <w:spacing w:line="240" w:lineRule="auto"/>
        <w:jc w:val="left"/>
        <w:rPr>
          <w:rFonts w:cs="Times New Roman"/>
          <w:b/>
          <w:bCs/>
          <w:sz w:val="28"/>
          <w:szCs w:val="28"/>
          <w:u w:val="single"/>
          <w:rtl/>
          <w:lang w:val="x-none"/>
        </w:rPr>
      </w:pPr>
    </w:p>
    <w:p w14:paraId="372A6C2D" w14:textId="77777777" w:rsidR="00AA0FF2" w:rsidRPr="00AA0FF2" w:rsidRDefault="00AA0FF2" w:rsidP="00AA0FF2">
      <w:pPr>
        <w:spacing w:line="240" w:lineRule="auto"/>
        <w:jc w:val="left"/>
        <w:rPr>
          <w:b/>
          <w:bCs/>
          <w:sz w:val="28"/>
          <w:szCs w:val="28"/>
          <w:u w:val="single"/>
          <w:rtl/>
          <w:lang w:val="x-none"/>
        </w:rPr>
      </w:pPr>
      <w:r w:rsidRPr="00AA0FF2">
        <w:rPr>
          <w:b/>
          <w:bCs/>
          <w:sz w:val="28"/>
          <w:szCs w:val="28"/>
          <w:u w:val="single"/>
          <w:rtl/>
          <w:lang w:val="x-none"/>
        </w:rPr>
        <w:t>משרד החינוך</w:t>
      </w:r>
    </w:p>
    <w:p w14:paraId="7184C1C0" w14:textId="77777777" w:rsidR="00AA0FF2" w:rsidRPr="00AA0FF2" w:rsidRDefault="00AA0FF2" w:rsidP="00AA0FF2">
      <w:pPr>
        <w:spacing w:line="300" w:lineRule="exact"/>
        <w:ind w:left="45"/>
        <w:jc w:val="center"/>
        <w:rPr>
          <w:b/>
          <w:bCs/>
          <w:sz w:val="26"/>
          <w:szCs w:val="26"/>
          <w:rtl/>
        </w:rPr>
      </w:pPr>
    </w:p>
    <w:p w14:paraId="0D09E6ED" w14:textId="77777777" w:rsidR="00AA0FF2" w:rsidRPr="00AA0FF2" w:rsidRDefault="00AA0FF2" w:rsidP="00AA0FF2">
      <w:pPr>
        <w:spacing w:line="300" w:lineRule="exact"/>
        <w:ind w:left="45"/>
        <w:jc w:val="center"/>
        <w:rPr>
          <w:b/>
          <w:bCs/>
          <w:sz w:val="26"/>
          <w:szCs w:val="26"/>
          <w:rtl/>
        </w:rPr>
      </w:pPr>
    </w:p>
    <w:p w14:paraId="4FECD575" w14:textId="77777777" w:rsidR="00AA0FF2" w:rsidRPr="00AA0FF2" w:rsidRDefault="00AA0FF2" w:rsidP="00AA0FF2">
      <w:pPr>
        <w:spacing w:line="300" w:lineRule="exact"/>
        <w:ind w:left="45"/>
        <w:jc w:val="center"/>
        <w:rPr>
          <w:b/>
          <w:bCs/>
          <w:sz w:val="32"/>
          <w:szCs w:val="32"/>
          <w:u w:val="single"/>
          <w:rtl/>
        </w:rPr>
      </w:pPr>
      <w:r w:rsidRPr="00AA0FF2">
        <w:rPr>
          <w:b/>
          <w:bCs/>
          <w:sz w:val="32"/>
          <w:szCs w:val="32"/>
          <w:u w:val="single"/>
          <w:rtl/>
        </w:rPr>
        <w:t>הצהרה בעניין דרישות ביטוח</w:t>
      </w:r>
    </w:p>
    <w:p w14:paraId="4BC5CEA8" w14:textId="77777777" w:rsidR="00AA0FF2" w:rsidRPr="00AA0FF2" w:rsidRDefault="00AA0FF2" w:rsidP="00AA0FF2">
      <w:pPr>
        <w:spacing w:line="300" w:lineRule="exact"/>
        <w:rPr>
          <w:rtl/>
        </w:rPr>
      </w:pPr>
    </w:p>
    <w:p w14:paraId="7E95E51C" w14:textId="77777777" w:rsidR="00AA0FF2" w:rsidRPr="00AA0FF2" w:rsidRDefault="00AA0FF2" w:rsidP="00AA0FF2">
      <w:pPr>
        <w:spacing w:line="480" w:lineRule="auto"/>
        <w:rPr>
          <w:rFonts w:ascii="MS Sans Serif" w:hAnsi="MS Sans Serif"/>
          <w:b/>
          <w:bCs/>
          <w:color w:val="000000"/>
          <w:rtl/>
        </w:rPr>
      </w:pPr>
    </w:p>
    <w:p w14:paraId="57835A75" w14:textId="77777777" w:rsidR="00AA0FF2" w:rsidRPr="00AA0FF2" w:rsidRDefault="00AA0FF2" w:rsidP="00AA0FF2">
      <w:pPr>
        <w:tabs>
          <w:tab w:val="right" w:pos="9639"/>
        </w:tabs>
        <w:spacing w:line="480" w:lineRule="auto"/>
        <w:rPr>
          <w:rFonts w:ascii="MS Sans Serif" w:hAnsi="MS Sans Serif"/>
          <w:sz w:val="26"/>
          <w:szCs w:val="26"/>
          <w:rtl/>
        </w:rPr>
      </w:pPr>
      <w:r w:rsidRPr="00AA0FF2">
        <w:rPr>
          <w:rFonts w:ascii="MS Sans Serif" w:hAnsi="MS Sans Serif"/>
          <w:sz w:val="26"/>
          <w:szCs w:val="26"/>
          <w:rtl/>
        </w:rPr>
        <w:t>אני החתום מטה _______, מורשה חתימה מטעם המציע ________, מצהיר כי קראתי את דרישות הביטוח המפורטות במכרז.</w:t>
      </w:r>
    </w:p>
    <w:p w14:paraId="65321AEF" w14:textId="77777777" w:rsidR="00AA0FF2" w:rsidRPr="00AA0FF2" w:rsidRDefault="00AA0FF2" w:rsidP="00AA0FF2">
      <w:pPr>
        <w:tabs>
          <w:tab w:val="right" w:pos="9639"/>
        </w:tabs>
        <w:spacing w:line="480" w:lineRule="auto"/>
        <w:rPr>
          <w:rFonts w:ascii="MS Sans Serif" w:hAnsi="MS Sans Serif"/>
          <w:sz w:val="26"/>
          <w:szCs w:val="26"/>
          <w:rtl/>
        </w:rPr>
      </w:pPr>
    </w:p>
    <w:p w14:paraId="4E403A42" w14:textId="77777777" w:rsidR="00AA0FF2" w:rsidRPr="00AA0FF2" w:rsidRDefault="00AA0FF2" w:rsidP="00AA0FF2">
      <w:pPr>
        <w:tabs>
          <w:tab w:val="right" w:pos="9639"/>
        </w:tabs>
        <w:spacing w:line="480" w:lineRule="auto"/>
        <w:rPr>
          <w:rFonts w:ascii="MS Sans Serif" w:hAnsi="MS Sans Serif"/>
          <w:sz w:val="26"/>
          <w:szCs w:val="26"/>
          <w:rtl/>
        </w:rPr>
      </w:pPr>
      <w:r w:rsidRPr="00AA0FF2">
        <w:rPr>
          <w:rFonts w:ascii="MS Sans Serif" w:hAnsi="MS Sans Serif"/>
          <w:sz w:val="26"/>
          <w:szCs w:val="26"/>
          <w:rtl/>
        </w:rPr>
        <w:t xml:space="preserve">כמו כן, ידוע לי כי לא ילקחו בחשבון שינויים שאבקש לערוך בדרישות הביטוח ובכל מקרה בו אקבע כזוכה במכרז, אדרש לצרף לחוזה החתום את אישור עריכת הביטוחים לפי הוראות המפקח על הביטוח, חתום ע"י חברת הביטוח. </w:t>
      </w:r>
    </w:p>
    <w:p w14:paraId="1107E459" w14:textId="77777777" w:rsidR="00AA0FF2" w:rsidRPr="00AA0FF2" w:rsidRDefault="00AA0FF2" w:rsidP="00AA0FF2">
      <w:pPr>
        <w:spacing w:line="300" w:lineRule="exact"/>
        <w:rPr>
          <w:rtl/>
        </w:rPr>
      </w:pPr>
    </w:p>
    <w:p w14:paraId="76CFF329" w14:textId="77777777" w:rsidR="00AA0FF2" w:rsidRPr="00AA0FF2" w:rsidRDefault="00AA0FF2" w:rsidP="00AA0FF2">
      <w:pPr>
        <w:spacing w:line="300" w:lineRule="exact"/>
        <w:jc w:val="right"/>
        <w:rPr>
          <w:rtl/>
        </w:rPr>
      </w:pPr>
    </w:p>
    <w:p w14:paraId="22B05B04" w14:textId="77777777" w:rsidR="00AA0FF2" w:rsidRPr="00AA0FF2" w:rsidRDefault="00AA0FF2" w:rsidP="00AA0FF2">
      <w:pPr>
        <w:spacing w:line="300" w:lineRule="exact"/>
        <w:jc w:val="right"/>
        <w:rPr>
          <w:rtl/>
        </w:rPr>
      </w:pPr>
    </w:p>
    <w:p w14:paraId="62A06A50" w14:textId="77777777" w:rsidR="00AA0FF2" w:rsidRPr="00AA0FF2" w:rsidRDefault="00AA0FF2" w:rsidP="00AA0FF2">
      <w:pPr>
        <w:spacing w:line="300" w:lineRule="exact"/>
        <w:jc w:val="right"/>
        <w:rPr>
          <w:rtl/>
        </w:rPr>
      </w:pPr>
    </w:p>
    <w:p w14:paraId="3F1B724D" w14:textId="77777777" w:rsidR="00AA0FF2" w:rsidRPr="00AA0FF2" w:rsidRDefault="00AA0FF2" w:rsidP="00AA0FF2">
      <w:pPr>
        <w:spacing w:line="300" w:lineRule="exact"/>
        <w:jc w:val="right"/>
        <w:rPr>
          <w:rtl/>
        </w:rPr>
      </w:pPr>
    </w:p>
    <w:p w14:paraId="1AFCDBC0" w14:textId="77777777" w:rsidR="00AA0FF2" w:rsidRPr="00AA0FF2" w:rsidRDefault="00AA0FF2" w:rsidP="00AA0FF2">
      <w:pPr>
        <w:spacing w:line="300" w:lineRule="exact"/>
        <w:jc w:val="right"/>
        <w:rPr>
          <w:rtl/>
        </w:rPr>
      </w:pPr>
    </w:p>
    <w:p w14:paraId="71871E2D" w14:textId="77777777" w:rsidR="00AA0FF2" w:rsidRPr="00AA0FF2" w:rsidRDefault="00AA0FF2" w:rsidP="00AA0FF2">
      <w:pPr>
        <w:spacing w:line="300" w:lineRule="exact"/>
        <w:jc w:val="right"/>
        <w:rPr>
          <w:rtl/>
        </w:rPr>
      </w:pPr>
    </w:p>
    <w:p w14:paraId="679DA4D9" w14:textId="77777777" w:rsidR="00AA0FF2" w:rsidRPr="00AA0FF2" w:rsidRDefault="00AA0FF2" w:rsidP="00AA0FF2">
      <w:pPr>
        <w:spacing w:line="300" w:lineRule="exact"/>
        <w:jc w:val="right"/>
        <w:rPr>
          <w:rtl/>
        </w:rPr>
      </w:pPr>
    </w:p>
    <w:p w14:paraId="25CA0674" w14:textId="77777777" w:rsidR="00AA0FF2" w:rsidRPr="00AA0FF2" w:rsidRDefault="00AA0FF2" w:rsidP="00AA0FF2">
      <w:pPr>
        <w:spacing w:line="300" w:lineRule="exact"/>
        <w:jc w:val="right"/>
        <w:rPr>
          <w:rtl/>
        </w:rPr>
      </w:pPr>
    </w:p>
    <w:p w14:paraId="52666003" w14:textId="77777777" w:rsidR="00AA0FF2" w:rsidRPr="00AA0FF2" w:rsidRDefault="00AA0FF2" w:rsidP="00AA0FF2">
      <w:pPr>
        <w:spacing w:line="300" w:lineRule="exact"/>
        <w:jc w:val="right"/>
        <w:rPr>
          <w:rtl/>
        </w:rPr>
      </w:pPr>
    </w:p>
    <w:p w14:paraId="3C7E450E" w14:textId="77777777" w:rsidR="00AA0FF2" w:rsidRPr="00AA0FF2" w:rsidRDefault="00AA0FF2" w:rsidP="00AA0FF2">
      <w:pPr>
        <w:spacing w:line="300" w:lineRule="exact"/>
        <w:jc w:val="right"/>
        <w:rPr>
          <w:rtl/>
        </w:rPr>
      </w:pPr>
    </w:p>
    <w:p w14:paraId="532C0E7D" w14:textId="77777777" w:rsidR="00AA0FF2" w:rsidRPr="00AA0FF2" w:rsidRDefault="00AA0FF2" w:rsidP="00AA0FF2">
      <w:pPr>
        <w:spacing w:line="300" w:lineRule="exact"/>
        <w:jc w:val="right"/>
        <w:rPr>
          <w:rtl/>
        </w:rPr>
      </w:pPr>
    </w:p>
    <w:p w14:paraId="5C34BA88" w14:textId="77777777" w:rsidR="00AA0FF2" w:rsidRPr="00AA0FF2" w:rsidRDefault="00AA0FF2" w:rsidP="00AA0FF2">
      <w:pPr>
        <w:spacing w:line="300" w:lineRule="exact"/>
        <w:jc w:val="right"/>
        <w:rPr>
          <w:rtl/>
        </w:rPr>
      </w:pPr>
    </w:p>
    <w:p w14:paraId="6DE4ED89" w14:textId="77777777" w:rsidR="00AA0FF2" w:rsidRPr="00AA0FF2" w:rsidRDefault="00AA0FF2" w:rsidP="00AA0FF2">
      <w:pPr>
        <w:spacing w:line="300" w:lineRule="exact"/>
        <w:jc w:val="right"/>
        <w:rPr>
          <w:rtl/>
        </w:rPr>
      </w:pPr>
    </w:p>
    <w:p w14:paraId="0279A3D3" w14:textId="77777777" w:rsidR="00AA0FF2" w:rsidRPr="00AA0FF2" w:rsidRDefault="00AA0FF2" w:rsidP="00AA0FF2">
      <w:pPr>
        <w:spacing w:line="300" w:lineRule="exact"/>
        <w:jc w:val="right"/>
        <w:rPr>
          <w:rtl/>
        </w:rPr>
      </w:pPr>
    </w:p>
    <w:p w14:paraId="0F8E7D4B" w14:textId="77777777" w:rsidR="00AA0FF2" w:rsidRPr="00AA0FF2" w:rsidRDefault="00AA0FF2" w:rsidP="00AA0FF2">
      <w:pPr>
        <w:spacing w:line="300" w:lineRule="exact"/>
        <w:jc w:val="right"/>
        <w:rPr>
          <w:rtl/>
        </w:rPr>
      </w:pPr>
    </w:p>
    <w:p w14:paraId="68695D18" w14:textId="77777777" w:rsidR="00AA0FF2" w:rsidRPr="00AA0FF2" w:rsidRDefault="00AA0FF2" w:rsidP="00AA0FF2">
      <w:pPr>
        <w:spacing w:line="300" w:lineRule="exact"/>
        <w:jc w:val="right"/>
        <w:rPr>
          <w:rtl/>
        </w:rPr>
      </w:pPr>
    </w:p>
    <w:p w14:paraId="2D255110" w14:textId="77777777" w:rsidR="00AA0FF2" w:rsidRPr="00AA0FF2" w:rsidRDefault="00AA0FF2" w:rsidP="00AA0FF2">
      <w:pPr>
        <w:spacing w:line="300" w:lineRule="exact"/>
        <w:jc w:val="right"/>
        <w:rPr>
          <w:rtl/>
        </w:rPr>
      </w:pPr>
    </w:p>
    <w:p w14:paraId="0BA3A982" w14:textId="77777777" w:rsidR="00AA0FF2" w:rsidRPr="00AA0FF2" w:rsidRDefault="00AA0FF2" w:rsidP="00AA0FF2">
      <w:pPr>
        <w:spacing w:line="300" w:lineRule="exact"/>
        <w:jc w:val="right"/>
        <w:rPr>
          <w:rtl/>
        </w:rPr>
      </w:pPr>
    </w:p>
    <w:p w14:paraId="20AA99C6" w14:textId="77777777" w:rsidR="00AA0FF2" w:rsidRPr="00AA0FF2" w:rsidRDefault="00AA0FF2" w:rsidP="00AA0FF2">
      <w:pPr>
        <w:spacing w:line="300" w:lineRule="exact"/>
        <w:rPr>
          <w:rFonts w:ascii="MS Sans Serif" w:hAnsi="MS Sans Serif"/>
          <w:b/>
          <w:bCs/>
          <w:color w:val="000000"/>
          <w:rtl/>
        </w:rPr>
      </w:pP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884"/>
        <w:gridCol w:w="3383"/>
        <w:gridCol w:w="3030"/>
      </w:tblGrid>
      <w:tr w:rsidR="00AA0FF2" w:rsidRPr="00AA0FF2" w14:paraId="60720E11" w14:textId="77777777" w:rsidTr="0018118F">
        <w:tc>
          <w:tcPr>
            <w:tcW w:w="2181" w:type="dxa"/>
          </w:tcPr>
          <w:p w14:paraId="4BDA0796" w14:textId="77777777" w:rsidR="00AA0FF2" w:rsidRPr="00AA0FF2" w:rsidRDefault="00AA0FF2" w:rsidP="00AA0FF2">
            <w:pPr>
              <w:spacing w:line="240" w:lineRule="auto"/>
              <w:rPr>
                <w:rFonts w:ascii="MS Sans Serif" w:hAnsi="MS Sans Serif"/>
                <w:color w:val="000000"/>
                <w:sz w:val="26"/>
                <w:szCs w:val="26"/>
                <w:rtl/>
              </w:rPr>
            </w:pPr>
          </w:p>
          <w:p w14:paraId="0661EA59" w14:textId="77777777" w:rsidR="00AA0FF2" w:rsidRPr="00AA0FF2" w:rsidRDefault="00AA0FF2" w:rsidP="00AA0FF2">
            <w:pPr>
              <w:spacing w:line="240" w:lineRule="auto"/>
              <w:rPr>
                <w:rFonts w:ascii="MS Sans Serif" w:hAnsi="MS Sans Serif"/>
                <w:color w:val="000000"/>
                <w:sz w:val="26"/>
                <w:szCs w:val="26"/>
              </w:rPr>
            </w:pPr>
          </w:p>
        </w:tc>
        <w:tc>
          <w:tcPr>
            <w:tcW w:w="4056" w:type="dxa"/>
          </w:tcPr>
          <w:p w14:paraId="75681E89" w14:textId="77777777" w:rsidR="00AA0FF2" w:rsidRPr="00AA0FF2" w:rsidRDefault="00AA0FF2" w:rsidP="00AA0FF2">
            <w:pPr>
              <w:spacing w:line="240" w:lineRule="auto"/>
              <w:rPr>
                <w:rFonts w:ascii="MS Sans Serif" w:hAnsi="MS Sans Serif"/>
                <w:color w:val="000000"/>
                <w:sz w:val="26"/>
                <w:szCs w:val="26"/>
              </w:rPr>
            </w:pPr>
          </w:p>
        </w:tc>
        <w:tc>
          <w:tcPr>
            <w:tcW w:w="3618" w:type="dxa"/>
          </w:tcPr>
          <w:p w14:paraId="3668758A" w14:textId="77777777" w:rsidR="00AA0FF2" w:rsidRPr="00AA0FF2" w:rsidRDefault="00AA0FF2" w:rsidP="00AA0FF2">
            <w:pPr>
              <w:spacing w:line="240" w:lineRule="auto"/>
              <w:rPr>
                <w:rFonts w:ascii="MS Sans Serif" w:hAnsi="MS Sans Serif"/>
                <w:color w:val="000000"/>
                <w:sz w:val="26"/>
                <w:szCs w:val="26"/>
              </w:rPr>
            </w:pPr>
          </w:p>
        </w:tc>
      </w:tr>
      <w:tr w:rsidR="00AA0FF2" w:rsidRPr="00AA0FF2" w14:paraId="75630612" w14:textId="77777777" w:rsidTr="0018118F">
        <w:tc>
          <w:tcPr>
            <w:tcW w:w="2181" w:type="dxa"/>
            <w:shd w:val="pct5" w:color="auto" w:fill="auto"/>
          </w:tcPr>
          <w:p w14:paraId="12928156" w14:textId="77777777" w:rsidR="00AA0FF2" w:rsidRPr="00AA0FF2" w:rsidRDefault="00AA0FF2" w:rsidP="00AA0FF2">
            <w:pPr>
              <w:spacing w:line="240" w:lineRule="auto"/>
              <w:jc w:val="center"/>
              <w:rPr>
                <w:rFonts w:ascii="MS Sans Serif" w:hAnsi="MS Sans Serif"/>
                <w:color w:val="000000"/>
                <w:sz w:val="26"/>
                <w:szCs w:val="26"/>
              </w:rPr>
            </w:pPr>
            <w:r w:rsidRPr="00AA0FF2">
              <w:rPr>
                <w:rFonts w:ascii="MS Sans Serif" w:hAnsi="MS Sans Serif"/>
                <w:color w:val="000000"/>
                <w:sz w:val="26"/>
                <w:szCs w:val="26"/>
                <w:rtl/>
              </w:rPr>
              <w:t>תאריך</w:t>
            </w:r>
          </w:p>
        </w:tc>
        <w:tc>
          <w:tcPr>
            <w:tcW w:w="4056" w:type="dxa"/>
            <w:shd w:val="pct5" w:color="auto" w:fill="auto"/>
          </w:tcPr>
          <w:p w14:paraId="19788DF2" w14:textId="77777777" w:rsidR="00AA0FF2" w:rsidRPr="00AA0FF2" w:rsidRDefault="00AA0FF2" w:rsidP="00AA0FF2">
            <w:pPr>
              <w:spacing w:line="240" w:lineRule="auto"/>
              <w:jc w:val="center"/>
              <w:rPr>
                <w:rFonts w:ascii="MS Sans Serif" w:hAnsi="MS Sans Serif"/>
                <w:color w:val="000000"/>
                <w:sz w:val="26"/>
                <w:szCs w:val="26"/>
              </w:rPr>
            </w:pPr>
            <w:r w:rsidRPr="00AA0FF2">
              <w:rPr>
                <w:rFonts w:ascii="MS Sans Serif" w:hAnsi="MS Sans Serif"/>
                <w:sz w:val="26"/>
                <w:szCs w:val="26"/>
                <w:rtl/>
              </w:rPr>
              <w:t>שם מלא של מורשי החתימה של המציע</w:t>
            </w:r>
          </w:p>
        </w:tc>
        <w:tc>
          <w:tcPr>
            <w:tcW w:w="3618" w:type="dxa"/>
            <w:shd w:val="pct5" w:color="auto" w:fill="auto"/>
          </w:tcPr>
          <w:p w14:paraId="40EA3E40" w14:textId="77777777" w:rsidR="00AA0FF2" w:rsidRPr="00AA0FF2" w:rsidRDefault="00AA0FF2" w:rsidP="00AA0FF2">
            <w:pPr>
              <w:spacing w:line="240" w:lineRule="auto"/>
              <w:jc w:val="center"/>
              <w:rPr>
                <w:rFonts w:ascii="MS Sans Serif" w:hAnsi="MS Sans Serif"/>
                <w:color w:val="000000"/>
                <w:sz w:val="26"/>
                <w:szCs w:val="26"/>
                <w:rtl/>
              </w:rPr>
            </w:pPr>
            <w:r w:rsidRPr="00AA0FF2">
              <w:rPr>
                <w:rFonts w:ascii="MS Sans Serif" w:hAnsi="MS Sans Serif"/>
                <w:color w:val="000000"/>
                <w:sz w:val="26"/>
                <w:szCs w:val="26"/>
                <w:rtl/>
              </w:rPr>
              <w:t>חתימה וחותמת המציע</w:t>
            </w:r>
          </w:p>
        </w:tc>
      </w:tr>
    </w:tbl>
    <w:p w14:paraId="72ECE529" w14:textId="77777777" w:rsidR="00AA0FF2" w:rsidRPr="00AA0FF2" w:rsidRDefault="00AA0FF2" w:rsidP="00AA0FF2">
      <w:pPr>
        <w:spacing w:line="300" w:lineRule="exact"/>
        <w:jc w:val="right"/>
        <w:rPr>
          <w:rtl/>
        </w:rPr>
      </w:pPr>
    </w:p>
    <w:p w14:paraId="05204338" w14:textId="77777777" w:rsidR="00AA0FF2" w:rsidRPr="00AA0FF2" w:rsidRDefault="00AA0FF2" w:rsidP="00AA0FF2">
      <w:pPr>
        <w:keepNext/>
        <w:ind w:left="2160"/>
        <w:jc w:val="right"/>
        <w:outlineLvl w:val="0"/>
        <w:rPr>
          <w:b/>
          <w:bCs/>
          <w:sz w:val="34"/>
          <w:szCs w:val="32"/>
          <w:u w:val="single"/>
          <w:rtl/>
        </w:rPr>
      </w:pPr>
      <w:r w:rsidRPr="00AA0FF2">
        <w:rPr>
          <w:u w:val="single"/>
          <w:rtl/>
        </w:rPr>
        <w:br w:type="page"/>
      </w:r>
      <w:bookmarkStart w:id="111" w:name="_Toc218765473"/>
      <w:r w:rsidRPr="00AA0FF2">
        <w:rPr>
          <w:b/>
          <w:bCs/>
          <w:sz w:val="34"/>
          <w:szCs w:val="32"/>
          <w:u w:val="single"/>
          <w:rtl/>
        </w:rPr>
        <w:t>נספח ב'12 תצהיר בדבר אי תיאום הצעות במכרז</w:t>
      </w:r>
      <w:bookmarkEnd w:id="111"/>
    </w:p>
    <w:tbl>
      <w:tblPr>
        <w:bidiVisual/>
        <w:tblW w:w="9774" w:type="dxa"/>
        <w:jc w:val="center"/>
        <w:tblLook w:val="04A0" w:firstRow="1" w:lastRow="0" w:firstColumn="1" w:lastColumn="0" w:noHBand="0" w:noVBand="1"/>
      </w:tblPr>
      <w:tblGrid>
        <w:gridCol w:w="1836"/>
        <w:gridCol w:w="2677"/>
        <w:gridCol w:w="1615"/>
        <w:gridCol w:w="1794"/>
        <w:gridCol w:w="1852"/>
      </w:tblGrid>
      <w:tr w:rsidR="00AA0FF2" w:rsidRPr="00AA0FF2" w14:paraId="04D4E8E3" w14:textId="77777777" w:rsidTr="00AA0FF2">
        <w:trPr>
          <w:trHeight w:val="454"/>
          <w:jc w:val="center"/>
        </w:trPr>
        <w:tc>
          <w:tcPr>
            <w:tcW w:w="1277" w:type="dxa"/>
            <w:tcBorders>
              <w:top w:val="single" w:sz="4" w:space="0" w:color="auto"/>
              <w:left w:val="single" w:sz="4" w:space="0" w:color="auto"/>
              <w:bottom w:val="single" w:sz="4" w:space="0" w:color="auto"/>
              <w:right w:val="nil"/>
            </w:tcBorders>
            <w:shd w:val="clear" w:color="auto" w:fill="1F497D"/>
            <w:vAlign w:val="center"/>
            <w:hideMark/>
          </w:tcPr>
          <w:p w14:paraId="41BF6F6B" w14:textId="77777777" w:rsidR="00AA0FF2" w:rsidRPr="00AA0FF2" w:rsidRDefault="00AA0FF2" w:rsidP="00AA0FF2">
            <w:pPr>
              <w:overflowPunct/>
              <w:autoSpaceDE/>
              <w:autoSpaceDN/>
              <w:adjustRightInd/>
              <w:spacing w:line="240" w:lineRule="auto"/>
              <w:jc w:val="left"/>
              <w:textAlignment w:val="auto"/>
              <w:rPr>
                <w:rFonts w:ascii="Arial" w:hAnsi="Arial" w:cs="Arial"/>
                <w:b/>
                <w:bCs/>
                <w:color w:val="FFFFFF"/>
                <w:sz w:val="28"/>
                <w:szCs w:val="28"/>
              </w:rPr>
            </w:pPr>
            <w:r w:rsidRPr="00AA0FF2">
              <w:rPr>
                <w:rFonts w:ascii="Arial" w:hAnsi="Arial" w:cs="Arial"/>
                <w:b/>
                <w:bCs/>
                <w:color w:val="FFFFFF"/>
                <w:sz w:val="28"/>
                <w:szCs w:val="28"/>
                <w:rtl/>
              </w:rPr>
              <w:t>טופס:</w:t>
            </w:r>
          </w:p>
        </w:tc>
        <w:tc>
          <w:tcPr>
            <w:tcW w:w="8497" w:type="dxa"/>
            <w:gridSpan w:val="4"/>
            <w:tcBorders>
              <w:top w:val="single" w:sz="4" w:space="0" w:color="auto"/>
              <w:left w:val="nil"/>
              <w:bottom w:val="single" w:sz="4" w:space="0" w:color="auto"/>
              <w:right w:val="single" w:sz="4" w:space="0" w:color="auto"/>
            </w:tcBorders>
            <w:shd w:val="clear" w:color="auto" w:fill="1F497D"/>
            <w:vAlign w:val="center"/>
          </w:tcPr>
          <w:p w14:paraId="68223EED" w14:textId="77777777" w:rsidR="00AA0FF2" w:rsidRPr="00AA0FF2" w:rsidRDefault="00AA0FF2" w:rsidP="00AA0FF2">
            <w:pPr>
              <w:overflowPunct/>
              <w:autoSpaceDE/>
              <w:autoSpaceDN/>
              <w:adjustRightInd/>
              <w:spacing w:line="240" w:lineRule="auto"/>
              <w:jc w:val="left"/>
              <w:textAlignment w:val="auto"/>
              <w:rPr>
                <w:rFonts w:ascii="Arial" w:hAnsi="Arial" w:cs="Arial"/>
                <w:b/>
                <w:bCs/>
                <w:color w:val="FFFFFF"/>
                <w:sz w:val="28"/>
                <w:szCs w:val="28"/>
              </w:rPr>
            </w:pPr>
            <w:r w:rsidRPr="00AA0FF2">
              <w:rPr>
                <w:rFonts w:ascii="Arial" w:hAnsi="Arial" w:cs="Arial"/>
                <w:b/>
                <w:bCs/>
                <w:color w:val="FFFFFF"/>
                <w:sz w:val="28"/>
                <w:szCs w:val="28"/>
                <w:rtl/>
              </w:rPr>
              <w:t>תצהיר בדבר אי תיאום הצעות במכרז</w:t>
            </w:r>
          </w:p>
        </w:tc>
      </w:tr>
      <w:tr w:rsidR="00AA0FF2" w:rsidRPr="00AA0FF2" w14:paraId="3DB5AC97" w14:textId="77777777" w:rsidTr="00AA0FF2">
        <w:trPr>
          <w:trHeight w:val="261"/>
          <w:jc w:val="center"/>
        </w:trPr>
        <w:tc>
          <w:tcPr>
            <w:tcW w:w="1277" w:type="dxa"/>
            <w:vMerge w:val="restart"/>
            <w:tcBorders>
              <w:top w:val="single" w:sz="4" w:space="0" w:color="auto"/>
              <w:left w:val="single" w:sz="4" w:space="0" w:color="auto"/>
              <w:bottom w:val="single" w:sz="4" w:space="0" w:color="auto"/>
              <w:right w:val="nil"/>
            </w:tcBorders>
            <w:shd w:val="clear" w:color="auto" w:fill="F2F2F2"/>
            <w:vAlign w:val="center"/>
            <w:hideMark/>
          </w:tcPr>
          <w:p w14:paraId="76F6F752" w14:textId="77777777" w:rsidR="00AA0FF2" w:rsidRPr="00AA0FF2" w:rsidRDefault="00AA0FF2" w:rsidP="00AA0FF2">
            <w:pPr>
              <w:overflowPunct/>
              <w:autoSpaceDE/>
              <w:autoSpaceDN/>
              <w:adjustRightInd/>
              <w:spacing w:line="240" w:lineRule="auto"/>
              <w:jc w:val="left"/>
              <w:textAlignment w:val="auto"/>
              <w:rPr>
                <w:rFonts w:ascii="Arial" w:hAnsi="Arial" w:cs="Arial"/>
                <w:noProof/>
                <w:szCs w:val="26"/>
              </w:rPr>
            </w:pPr>
            <w:r w:rsidRPr="00AA0FF2">
              <w:rPr>
                <w:rFonts w:ascii="Arial" w:hAnsi="Arial" w:cs="Arial"/>
                <w:noProof/>
                <w:szCs w:val="26"/>
                <w:lang w:eastAsia="en-US"/>
              </w:rPr>
              <w:drawing>
                <wp:inline distT="0" distB="0" distL="0" distR="0" wp14:anchorId="0D14421B" wp14:editId="5D38AC78">
                  <wp:extent cx="1028700" cy="523875"/>
                  <wp:effectExtent l="0" t="0" r="0" b="0"/>
                  <wp:docPr id="3" name="Picture 1" descr="hashav-logo-gre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ashav-logo-grey"/>
                          <pic:cNvPicPr>
                            <a:picLocks noChangeAspect="1" noChangeArrowheads="1"/>
                          </pic:cNvPicPr>
                        </pic:nvPicPr>
                        <pic:blipFill>
                          <a:blip r:embed="rId76" cstate="print">
                            <a:extLst>
                              <a:ext uri="{28A0092B-C50C-407E-A947-70E740481C1C}">
                                <a14:useLocalDpi xmlns:a14="http://schemas.microsoft.com/office/drawing/2010/main" val="0"/>
                              </a:ext>
                            </a:extLst>
                          </a:blip>
                          <a:srcRect/>
                          <a:stretch>
                            <a:fillRect/>
                          </a:stretch>
                        </pic:blipFill>
                        <pic:spPr bwMode="auto">
                          <a:xfrm>
                            <a:off x="0" y="0"/>
                            <a:ext cx="1028700" cy="523875"/>
                          </a:xfrm>
                          <a:prstGeom prst="rect">
                            <a:avLst/>
                          </a:prstGeom>
                          <a:noFill/>
                          <a:ln>
                            <a:noFill/>
                          </a:ln>
                        </pic:spPr>
                      </pic:pic>
                    </a:graphicData>
                  </a:graphic>
                </wp:inline>
              </w:drawing>
            </w:r>
          </w:p>
        </w:tc>
        <w:tc>
          <w:tcPr>
            <w:tcW w:w="2892" w:type="dxa"/>
            <w:vMerge w:val="restart"/>
            <w:tcBorders>
              <w:top w:val="single" w:sz="4" w:space="0" w:color="auto"/>
              <w:left w:val="nil"/>
              <w:bottom w:val="single" w:sz="4" w:space="0" w:color="auto"/>
              <w:right w:val="single" w:sz="4" w:space="0" w:color="auto"/>
            </w:tcBorders>
            <w:shd w:val="clear" w:color="auto" w:fill="F2F2F2"/>
            <w:vAlign w:val="center"/>
            <w:hideMark/>
          </w:tcPr>
          <w:p w14:paraId="7B7B0118" w14:textId="77777777" w:rsidR="00AA0FF2" w:rsidRPr="00AA0FF2" w:rsidRDefault="00AA0FF2" w:rsidP="00AA0FF2">
            <w:pPr>
              <w:overflowPunct/>
              <w:autoSpaceDE/>
              <w:autoSpaceDN/>
              <w:adjustRightInd/>
              <w:spacing w:line="240" w:lineRule="auto"/>
              <w:jc w:val="left"/>
              <w:textAlignment w:val="auto"/>
              <w:rPr>
                <w:rFonts w:ascii="Arial" w:hAnsi="Arial" w:cs="Arial"/>
                <w:color w:val="17365D"/>
                <w:szCs w:val="26"/>
                <w:rtl/>
              </w:rPr>
            </w:pPr>
            <w:r w:rsidRPr="00AA0FF2">
              <w:rPr>
                <w:rFonts w:ascii="Arial" w:hAnsi="Arial" w:cs="Arial"/>
                <w:color w:val="17365D"/>
                <w:szCs w:val="26"/>
                <w:rtl/>
              </w:rPr>
              <w:t>משרד האוצר</w:t>
            </w:r>
          </w:p>
          <w:p w14:paraId="38E5DCBF" w14:textId="77777777" w:rsidR="00AA0FF2" w:rsidRPr="00AA0FF2" w:rsidRDefault="00AA0FF2" w:rsidP="00AA0FF2">
            <w:pPr>
              <w:overflowPunct/>
              <w:autoSpaceDE/>
              <w:autoSpaceDN/>
              <w:adjustRightInd/>
              <w:spacing w:line="240" w:lineRule="auto"/>
              <w:jc w:val="left"/>
              <w:textAlignment w:val="auto"/>
              <w:rPr>
                <w:rFonts w:ascii="Arial" w:hAnsi="Arial" w:cs="Arial"/>
                <w:sz w:val="23"/>
                <w:szCs w:val="23"/>
                <w:rtl/>
              </w:rPr>
            </w:pPr>
            <w:r w:rsidRPr="00AA0FF2">
              <w:rPr>
                <w:rFonts w:ascii="Arial" w:hAnsi="Arial" w:cs="Arial"/>
                <w:color w:val="17365D"/>
                <w:sz w:val="23"/>
                <w:szCs w:val="23"/>
                <w:rtl/>
              </w:rPr>
              <w:t>אגף החשב הכללי</w:t>
            </w:r>
          </w:p>
          <w:p w14:paraId="65525BEF" w14:textId="77777777" w:rsidR="00AA0FF2" w:rsidRPr="00AA0FF2" w:rsidRDefault="00AA0FF2" w:rsidP="00AA0FF2">
            <w:pPr>
              <w:overflowPunct/>
              <w:autoSpaceDE/>
              <w:autoSpaceDN/>
              <w:adjustRightInd/>
              <w:spacing w:before="60" w:after="60" w:line="240" w:lineRule="auto"/>
              <w:jc w:val="left"/>
              <w:textAlignment w:val="auto"/>
              <w:rPr>
                <w:rFonts w:ascii="Arial" w:hAnsi="Arial" w:cs="Arial"/>
                <w:color w:val="17365D"/>
                <w:szCs w:val="26"/>
              </w:rPr>
            </w:pPr>
            <w:r w:rsidRPr="00AA0FF2">
              <w:rPr>
                <w:rFonts w:ascii="Arial" w:hAnsi="Arial" w:cs="Arial"/>
                <w:b/>
                <w:bCs/>
                <w:color w:val="17365D"/>
                <w:sz w:val="22"/>
                <w:szCs w:val="22"/>
                <w:rtl/>
              </w:rPr>
              <w:t>תכ"ם - התקשרויות ורכישות</w:t>
            </w:r>
          </w:p>
        </w:tc>
        <w:tc>
          <w:tcPr>
            <w:tcW w:w="1615" w:type="dxa"/>
            <w:tcBorders>
              <w:top w:val="single" w:sz="4" w:space="0" w:color="auto"/>
              <w:left w:val="single" w:sz="4" w:space="0" w:color="auto"/>
              <w:bottom w:val="nil"/>
              <w:right w:val="single" w:sz="4" w:space="0" w:color="auto"/>
            </w:tcBorders>
            <w:shd w:val="clear" w:color="auto" w:fill="F2F2F2"/>
            <w:noWrap/>
            <w:vAlign w:val="center"/>
            <w:hideMark/>
          </w:tcPr>
          <w:p w14:paraId="239DC3C8" w14:textId="77777777" w:rsidR="00AA0FF2" w:rsidRPr="00AA0FF2" w:rsidRDefault="00AA0FF2" w:rsidP="00AA0FF2">
            <w:pPr>
              <w:overflowPunct/>
              <w:autoSpaceDE/>
              <w:autoSpaceDN/>
              <w:adjustRightInd/>
              <w:spacing w:line="240" w:lineRule="auto"/>
              <w:jc w:val="left"/>
              <w:textAlignment w:val="auto"/>
              <w:rPr>
                <w:rFonts w:ascii="Arial" w:hAnsi="Arial" w:cs="Arial"/>
                <w:b/>
                <w:bCs/>
                <w:sz w:val="20"/>
                <w:szCs w:val="20"/>
              </w:rPr>
            </w:pPr>
            <w:r w:rsidRPr="00AA0FF2">
              <w:rPr>
                <w:rFonts w:ascii="Arial" w:hAnsi="Arial" w:cs="Arial"/>
                <w:b/>
                <w:bCs/>
                <w:sz w:val="20"/>
                <w:szCs w:val="20"/>
                <w:rtl/>
              </w:rPr>
              <w:t>פרק משני:</w:t>
            </w:r>
          </w:p>
        </w:tc>
        <w:tc>
          <w:tcPr>
            <w:tcW w:w="3990" w:type="dxa"/>
            <w:gridSpan w:val="2"/>
            <w:tcBorders>
              <w:top w:val="single" w:sz="4" w:space="0" w:color="auto"/>
              <w:left w:val="single" w:sz="4" w:space="0" w:color="auto"/>
              <w:bottom w:val="single" w:sz="4" w:space="0" w:color="auto"/>
              <w:right w:val="single" w:sz="4" w:space="0" w:color="auto"/>
            </w:tcBorders>
            <w:shd w:val="clear" w:color="auto" w:fill="F2F2F2"/>
            <w:vAlign w:val="center"/>
          </w:tcPr>
          <w:p w14:paraId="766C8EF8" w14:textId="77777777" w:rsidR="00AA0FF2" w:rsidRPr="00AA0FF2" w:rsidRDefault="00AA0FF2" w:rsidP="00AA0FF2">
            <w:pPr>
              <w:overflowPunct/>
              <w:autoSpaceDE/>
              <w:autoSpaceDN/>
              <w:adjustRightInd/>
              <w:spacing w:line="240" w:lineRule="auto"/>
              <w:jc w:val="left"/>
              <w:textAlignment w:val="auto"/>
              <w:rPr>
                <w:rFonts w:ascii="Arial" w:hAnsi="Arial" w:cs="Arial"/>
                <w:sz w:val="20"/>
                <w:szCs w:val="20"/>
              </w:rPr>
            </w:pPr>
            <w:r w:rsidRPr="00AA0FF2">
              <w:rPr>
                <w:rFonts w:ascii="Arial" w:hAnsi="Arial" w:cs="Arial"/>
                <w:sz w:val="20"/>
                <w:szCs w:val="20"/>
                <w:rtl/>
              </w:rPr>
              <w:t>עריכת מכרז</w:t>
            </w:r>
          </w:p>
        </w:tc>
      </w:tr>
      <w:tr w:rsidR="00AA0FF2" w:rsidRPr="00AA0FF2" w14:paraId="72FCE2C0" w14:textId="77777777" w:rsidTr="00AA0FF2">
        <w:trPr>
          <w:trHeight w:val="261"/>
          <w:jc w:val="center"/>
        </w:trPr>
        <w:tc>
          <w:tcPr>
            <w:tcW w:w="1277" w:type="dxa"/>
            <w:vMerge/>
            <w:tcBorders>
              <w:top w:val="single" w:sz="4" w:space="0" w:color="auto"/>
              <w:left w:val="single" w:sz="4" w:space="0" w:color="auto"/>
              <w:bottom w:val="single" w:sz="4" w:space="0" w:color="auto"/>
              <w:right w:val="nil"/>
            </w:tcBorders>
            <w:vAlign w:val="center"/>
            <w:hideMark/>
          </w:tcPr>
          <w:p w14:paraId="7DAAF74A" w14:textId="77777777" w:rsidR="00AA0FF2" w:rsidRPr="00AA0FF2" w:rsidRDefault="00AA0FF2" w:rsidP="00AA0FF2">
            <w:pPr>
              <w:overflowPunct/>
              <w:autoSpaceDE/>
              <w:autoSpaceDN/>
              <w:bidi w:val="0"/>
              <w:adjustRightInd/>
              <w:spacing w:line="240" w:lineRule="auto"/>
              <w:jc w:val="left"/>
              <w:textAlignment w:val="auto"/>
              <w:rPr>
                <w:rFonts w:ascii="Arial" w:hAnsi="Arial" w:cs="Arial"/>
                <w:noProof/>
                <w:szCs w:val="26"/>
              </w:rPr>
            </w:pPr>
          </w:p>
        </w:tc>
        <w:tc>
          <w:tcPr>
            <w:tcW w:w="2892" w:type="dxa"/>
            <w:vMerge/>
            <w:tcBorders>
              <w:top w:val="single" w:sz="4" w:space="0" w:color="auto"/>
              <w:left w:val="nil"/>
              <w:bottom w:val="single" w:sz="4" w:space="0" w:color="auto"/>
              <w:right w:val="single" w:sz="4" w:space="0" w:color="auto"/>
            </w:tcBorders>
            <w:vAlign w:val="center"/>
            <w:hideMark/>
          </w:tcPr>
          <w:p w14:paraId="22DDDB4E" w14:textId="77777777" w:rsidR="00AA0FF2" w:rsidRPr="00AA0FF2" w:rsidRDefault="00AA0FF2" w:rsidP="00AA0FF2">
            <w:pPr>
              <w:overflowPunct/>
              <w:autoSpaceDE/>
              <w:autoSpaceDN/>
              <w:bidi w:val="0"/>
              <w:adjustRightInd/>
              <w:spacing w:line="240" w:lineRule="auto"/>
              <w:jc w:val="left"/>
              <w:textAlignment w:val="auto"/>
              <w:rPr>
                <w:rFonts w:ascii="Arial" w:hAnsi="Arial" w:cs="Arial"/>
                <w:color w:val="17365D"/>
                <w:szCs w:val="26"/>
              </w:rPr>
            </w:pPr>
          </w:p>
        </w:tc>
        <w:tc>
          <w:tcPr>
            <w:tcW w:w="1615" w:type="dxa"/>
            <w:tcBorders>
              <w:top w:val="single" w:sz="4" w:space="0" w:color="auto"/>
              <w:left w:val="single" w:sz="4" w:space="0" w:color="auto"/>
              <w:bottom w:val="nil"/>
              <w:right w:val="single" w:sz="4" w:space="0" w:color="auto"/>
            </w:tcBorders>
            <w:shd w:val="clear" w:color="auto" w:fill="F2F2F2"/>
            <w:noWrap/>
            <w:vAlign w:val="center"/>
            <w:hideMark/>
          </w:tcPr>
          <w:p w14:paraId="3432F7E8" w14:textId="77777777" w:rsidR="00AA0FF2" w:rsidRPr="00AA0FF2" w:rsidRDefault="00AA0FF2" w:rsidP="00AA0FF2">
            <w:pPr>
              <w:overflowPunct/>
              <w:autoSpaceDE/>
              <w:autoSpaceDN/>
              <w:adjustRightInd/>
              <w:spacing w:line="240" w:lineRule="auto"/>
              <w:jc w:val="left"/>
              <w:textAlignment w:val="auto"/>
              <w:rPr>
                <w:rFonts w:ascii="Arial" w:hAnsi="Arial" w:cs="Arial"/>
                <w:sz w:val="20"/>
                <w:szCs w:val="20"/>
              </w:rPr>
            </w:pPr>
            <w:r w:rsidRPr="00AA0FF2">
              <w:rPr>
                <w:rFonts w:ascii="Arial" w:hAnsi="Arial" w:cs="Arial"/>
                <w:b/>
                <w:bCs/>
                <w:sz w:val="20"/>
                <w:szCs w:val="20"/>
                <w:rtl/>
              </w:rPr>
              <w:t>תת פרק:</w:t>
            </w:r>
          </w:p>
        </w:tc>
        <w:tc>
          <w:tcPr>
            <w:tcW w:w="3990" w:type="dxa"/>
            <w:gridSpan w:val="2"/>
            <w:tcBorders>
              <w:top w:val="single" w:sz="4" w:space="0" w:color="auto"/>
              <w:left w:val="single" w:sz="4" w:space="0" w:color="auto"/>
              <w:bottom w:val="single" w:sz="4" w:space="0" w:color="auto"/>
              <w:right w:val="single" w:sz="4" w:space="0" w:color="auto"/>
            </w:tcBorders>
            <w:shd w:val="clear" w:color="auto" w:fill="F2F2F2"/>
            <w:vAlign w:val="center"/>
          </w:tcPr>
          <w:p w14:paraId="225D5E71" w14:textId="77777777" w:rsidR="00AA0FF2" w:rsidRPr="00AA0FF2" w:rsidRDefault="00AA0FF2" w:rsidP="00AA0FF2">
            <w:pPr>
              <w:overflowPunct/>
              <w:autoSpaceDE/>
              <w:autoSpaceDN/>
              <w:adjustRightInd/>
              <w:spacing w:line="240" w:lineRule="auto"/>
              <w:jc w:val="left"/>
              <w:textAlignment w:val="auto"/>
              <w:rPr>
                <w:rFonts w:ascii="Arial" w:hAnsi="Arial" w:cs="Arial"/>
                <w:sz w:val="20"/>
                <w:szCs w:val="20"/>
              </w:rPr>
            </w:pPr>
            <w:r w:rsidRPr="00AA0FF2">
              <w:rPr>
                <w:rFonts w:ascii="Arial" w:hAnsi="Arial" w:cs="Arial"/>
                <w:sz w:val="20"/>
                <w:szCs w:val="20"/>
                <w:rtl/>
              </w:rPr>
              <w:t>הכנת מסמכי המכרז</w:t>
            </w:r>
          </w:p>
        </w:tc>
      </w:tr>
      <w:tr w:rsidR="00AA0FF2" w:rsidRPr="00AA0FF2" w14:paraId="0336373E" w14:textId="77777777" w:rsidTr="00AA0FF2">
        <w:trPr>
          <w:trHeight w:val="261"/>
          <w:jc w:val="center"/>
        </w:trPr>
        <w:tc>
          <w:tcPr>
            <w:tcW w:w="1277" w:type="dxa"/>
            <w:vMerge/>
            <w:tcBorders>
              <w:top w:val="single" w:sz="4" w:space="0" w:color="auto"/>
              <w:left w:val="single" w:sz="4" w:space="0" w:color="auto"/>
              <w:bottom w:val="single" w:sz="4" w:space="0" w:color="auto"/>
              <w:right w:val="nil"/>
            </w:tcBorders>
            <w:vAlign w:val="center"/>
            <w:hideMark/>
          </w:tcPr>
          <w:p w14:paraId="6A93C773" w14:textId="77777777" w:rsidR="00AA0FF2" w:rsidRPr="00AA0FF2" w:rsidRDefault="00AA0FF2" w:rsidP="00AA0FF2">
            <w:pPr>
              <w:overflowPunct/>
              <w:autoSpaceDE/>
              <w:autoSpaceDN/>
              <w:bidi w:val="0"/>
              <w:adjustRightInd/>
              <w:spacing w:line="240" w:lineRule="auto"/>
              <w:jc w:val="left"/>
              <w:textAlignment w:val="auto"/>
              <w:rPr>
                <w:rFonts w:ascii="Arial" w:hAnsi="Arial" w:cs="Arial"/>
                <w:noProof/>
                <w:szCs w:val="26"/>
              </w:rPr>
            </w:pPr>
          </w:p>
        </w:tc>
        <w:tc>
          <w:tcPr>
            <w:tcW w:w="2892" w:type="dxa"/>
            <w:vMerge/>
            <w:tcBorders>
              <w:top w:val="single" w:sz="4" w:space="0" w:color="auto"/>
              <w:left w:val="nil"/>
              <w:bottom w:val="single" w:sz="4" w:space="0" w:color="auto"/>
              <w:right w:val="single" w:sz="4" w:space="0" w:color="auto"/>
            </w:tcBorders>
            <w:vAlign w:val="center"/>
            <w:hideMark/>
          </w:tcPr>
          <w:p w14:paraId="42576F9A" w14:textId="77777777" w:rsidR="00AA0FF2" w:rsidRPr="00AA0FF2" w:rsidRDefault="00AA0FF2" w:rsidP="00AA0FF2">
            <w:pPr>
              <w:overflowPunct/>
              <w:autoSpaceDE/>
              <w:autoSpaceDN/>
              <w:bidi w:val="0"/>
              <w:adjustRightInd/>
              <w:spacing w:line="240" w:lineRule="auto"/>
              <w:jc w:val="left"/>
              <w:textAlignment w:val="auto"/>
              <w:rPr>
                <w:rFonts w:ascii="Arial" w:hAnsi="Arial" w:cs="Arial"/>
                <w:color w:val="17365D"/>
                <w:szCs w:val="26"/>
              </w:rPr>
            </w:pPr>
          </w:p>
        </w:tc>
        <w:tc>
          <w:tcPr>
            <w:tcW w:w="1615" w:type="dxa"/>
            <w:tcBorders>
              <w:top w:val="single" w:sz="4" w:space="0" w:color="auto"/>
              <w:left w:val="single" w:sz="4" w:space="0" w:color="auto"/>
              <w:bottom w:val="nil"/>
              <w:right w:val="single" w:sz="4" w:space="0" w:color="auto"/>
            </w:tcBorders>
            <w:shd w:val="clear" w:color="auto" w:fill="F2F2F2"/>
            <w:noWrap/>
            <w:vAlign w:val="center"/>
            <w:hideMark/>
          </w:tcPr>
          <w:p w14:paraId="2F614535" w14:textId="77777777" w:rsidR="00AA0FF2" w:rsidRPr="00AA0FF2" w:rsidRDefault="00AA0FF2" w:rsidP="00AA0FF2">
            <w:pPr>
              <w:overflowPunct/>
              <w:autoSpaceDE/>
              <w:autoSpaceDN/>
              <w:adjustRightInd/>
              <w:spacing w:line="240" w:lineRule="auto"/>
              <w:jc w:val="left"/>
              <w:textAlignment w:val="auto"/>
              <w:rPr>
                <w:rFonts w:ascii="Arial" w:hAnsi="Arial" w:cs="Arial"/>
                <w:b/>
                <w:bCs/>
                <w:sz w:val="20"/>
                <w:szCs w:val="20"/>
              </w:rPr>
            </w:pPr>
            <w:r w:rsidRPr="00AA0FF2">
              <w:rPr>
                <w:rFonts w:ascii="Arial" w:hAnsi="Arial" w:cs="Arial"/>
                <w:b/>
                <w:bCs/>
                <w:sz w:val="20"/>
                <w:szCs w:val="20"/>
                <w:rtl/>
              </w:rPr>
              <w:t>הוראה מקשרת:</w:t>
            </w:r>
          </w:p>
        </w:tc>
        <w:tc>
          <w:tcPr>
            <w:tcW w:w="3990" w:type="dxa"/>
            <w:gridSpan w:val="2"/>
            <w:tcBorders>
              <w:top w:val="single" w:sz="4" w:space="0" w:color="auto"/>
              <w:left w:val="single" w:sz="4" w:space="0" w:color="auto"/>
              <w:bottom w:val="single" w:sz="4" w:space="0" w:color="auto"/>
              <w:right w:val="single" w:sz="4" w:space="0" w:color="auto"/>
            </w:tcBorders>
            <w:shd w:val="clear" w:color="auto" w:fill="F2F2F2"/>
            <w:vAlign w:val="center"/>
          </w:tcPr>
          <w:p w14:paraId="41A8C910" w14:textId="77777777" w:rsidR="00AA0FF2" w:rsidRPr="00AA0FF2" w:rsidRDefault="00AA0FF2" w:rsidP="00AA0FF2">
            <w:pPr>
              <w:overflowPunct/>
              <w:autoSpaceDE/>
              <w:autoSpaceDN/>
              <w:adjustRightInd/>
              <w:spacing w:line="240" w:lineRule="auto"/>
              <w:jc w:val="left"/>
              <w:textAlignment w:val="auto"/>
              <w:rPr>
                <w:rFonts w:ascii="Arial" w:hAnsi="Arial" w:cs="Arial"/>
                <w:sz w:val="20"/>
                <w:szCs w:val="20"/>
              </w:rPr>
            </w:pPr>
            <w:r w:rsidRPr="00AA0FF2">
              <w:rPr>
                <w:rFonts w:ascii="Arial" w:hAnsi="Arial" w:cs="Arial"/>
                <w:sz w:val="20"/>
                <w:szCs w:val="20"/>
                <w:rtl/>
              </w:rPr>
              <w:t>7.4.1.2</w:t>
            </w:r>
          </w:p>
        </w:tc>
      </w:tr>
      <w:tr w:rsidR="00AA0FF2" w:rsidRPr="00AA0FF2" w14:paraId="60765BCA" w14:textId="77777777" w:rsidTr="00AA0FF2">
        <w:trPr>
          <w:trHeight w:val="261"/>
          <w:jc w:val="center"/>
        </w:trPr>
        <w:tc>
          <w:tcPr>
            <w:tcW w:w="1277" w:type="dxa"/>
            <w:vMerge/>
            <w:tcBorders>
              <w:top w:val="single" w:sz="4" w:space="0" w:color="auto"/>
              <w:left w:val="single" w:sz="4" w:space="0" w:color="auto"/>
              <w:bottom w:val="single" w:sz="4" w:space="0" w:color="auto"/>
              <w:right w:val="nil"/>
            </w:tcBorders>
            <w:vAlign w:val="center"/>
          </w:tcPr>
          <w:p w14:paraId="51F2037D" w14:textId="77777777" w:rsidR="00AA0FF2" w:rsidRPr="00AA0FF2" w:rsidRDefault="00AA0FF2" w:rsidP="00AA0FF2">
            <w:pPr>
              <w:overflowPunct/>
              <w:autoSpaceDE/>
              <w:autoSpaceDN/>
              <w:bidi w:val="0"/>
              <w:adjustRightInd/>
              <w:spacing w:line="240" w:lineRule="auto"/>
              <w:jc w:val="left"/>
              <w:textAlignment w:val="auto"/>
              <w:rPr>
                <w:rFonts w:ascii="Arial" w:hAnsi="Arial" w:cs="Arial"/>
                <w:noProof/>
                <w:szCs w:val="26"/>
              </w:rPr>
            </w:pPr>
          </w:p>
        </w:tc>
        <w:tc>
          <w:tcPr>
            <w:tcW w:w="2892" w:type="dxa"/>
            <w:vMerge/>
            <w:tcBorders>
              <w:top w:val="single" w:sz="4" w:space="0" w:color="auto"/>
              <w:left w:val="nil"/>
              <w:bottom w:val="single" w:sz="4" w:space="0" w:color="auto"/>
              <w:right w:val="single" w:sz="4" w:space="0" w:color="auto"/>
            </w:tcBorders>
            <w:vAlign w:val="center"/>
          </w:tcPr>
          <w:p w14:paraId="4C7CB491" w14:textId="77777777" w:rsidR="00AA0FF2" w:rsidRPr="00AA0FF2" w:rsidRDefault="00AA0FF2" w:rsidP="00AA0FF2">
            <w:pPr>
              <w:overflowPunct/>
              <w:autoSpaceDE/>
              <w:autoSpaceDN/>
              <w:bidi w:val="0"/>
              <w:adjustRightInd/>
              <w:spacing w:line="240" w:lineRule="auto"/>
              <w:jc w:val="left"/>
              <w:textAlignment w:val="auto"/>
              <w:rPr>
                <w:rFonts w:ascii="Arial" w:hAnsi="Arial" w:cs="Arial"/>
                <w:color w:val="17365D"/>
                <w:szCs w:val="26"/>
              </w:rPr>
            </w:pPr>
          </w:p>
        </w:tc>
        <w:tc>
          <w:tcPr>
            <w:tcW w:w="1615" w:type="dxa"/>
            <w:tcBorders>
              <w:top w:val="single" w:sz="4" w:space="0" w:color="auto"/>
              <w:left w:val="single" w:sz="4" w:space="0" w:color="auto"/>
              <w:bottom w:val="nil"/>
              <w:right w:val="single" w:sz="4" w:space="0" w:color="auto"/>
            </w:tcBorders>
            <w:shd w:val="clear" w:color="auto" w:fill="F2F2F2"/>
            <w:noWrap/>
            <w:vAlign w:val="center"/>
          </w:tcPr>
          <w:p w14:paraId="67280D91" w14:textId="77777777" w:rsidR="00AA0FF2" w:rsidRPr="00AA0FF2" w:rsidRDefault="00AA0FF2" w:rsidP="00AA0FF2">
            <w:pPr>
              <w:overflowPunct/>
              <w:autoSpaceDE/>
              <w:autoSpaceDN/>
              <w:adjustRightInd/>
              <w:spacing w:line="240" w:lineRule="auto"/>
              <w:jc w:val="left"/>
              <w:textAlignment w:val="auto"/>
              <w:rPr>
                <w:rFonts w:ascii="Arial" w:hAnsi="Arial" w:cs="Arial"/>
                <w:b/>
                <w:bCs/>
                <w:sz w:val="20"/>
                <w:szCs w:val="20"/>
                <w:rtl/>
              </w:rPr>
            </w:pPr>
            <w:r w:rsidRPr="00AA0FF2">
              <w:rPr>
                <w:rFonts w:ascii="Arial" w:hAnsi="Arial" w:cs="Arial"/>
                <w:b/>
                <w:bCs/>
                <w:sz w:val="20"/>
                <w:szCs w:val="20"/>
                <w:rtl/>
              </w:rPr>
              <w:t>מספר טופס:</w:t>
            </w:r>
          </w:p>
        </w:tc>
        <w:tc>
          <w:tcPr>
            <w:tcW w:w="3990" w:type="dxa"/>
            <w:gridSpan w:val="2"/>
            <w:tcBorders>
              <w:top w:val="single" w:sz="4" w:space="0" w:color="auto"/>
              <w:left w:val="single" w:sz="4" w:space="0" w:color="auto"/>
              <w:bottom w:val="single" w:sz="4" w:space="0" w:color="auto"/>
              <w:right w:val="single" w:sz="4" w:space="0" w:color="auto"/>
            </w:tcBorders>
            <w:shd w:val="clear" w:color="auto" w:fill="F2F2F2"/>
            <w:vAlign w:val="center"/>
          </w:tcPr>
          <w:p w14:paraId="069D6D4A" w14:textId="77777777" w:rsidR="00AA0FF2" w:rsidRPr="00AA0FF2" w:rsidRDefault="00AA0FF2" w:rsidP="00AA0FF2">
            <w:pPr>
              <w:overflowPunct/>
              <w:autoSpaceDE/>
              <w:autoSpaceDN/>
              <w:adjustRightInd/>
              <w:spacing w:line="240" w:lineRule="auto"/>
              <w:jc w:val="left"/>
              <w:textAlignment w:val="auto"/>
              <w:rPr>
                <w:rFonts w:ascii="Arial" w:hAnsi="Arial" w:cs="Arial"/>
                <w:sz w:val="20"/>
                <w:szCs w:val="20"/>
              </w:rPr>
            </w:pPr>
            <w:r w:rsidRPr="00AA0FF2">
              <w:rPr>
                <w:rFonts w:ascii="Arial" w:hAnsi="Arial" w:cs="Arial"/>
                <w:sz w:val="20"/>
                <w:szCs w:val="20"/>
                <w:rtl/>
              </w:rPr>
              <w:t>ט.7.4.1.2.5</w:t>
            </w:r>
          </w:p>
        </w:tc>
      </w:tr>
      <w:tr w:rsidR="00AA0FF2" w:rsidRPr="00AA0FF2" w14:paraId="27B9ACA2" w14:textId="77777777" w:rsidTr="00AA0FF2">
        <w:trPr>
          <w:trHeight w:val="261"/>
          <w:jc w:val="center"/>
        </w:trPr>
        <w:tc>
          <w:tcPr>
            <w:tcW w:w="1277" w:type="dxa"/>
            <w:vMerge/>
            <w:tcBorders>
              <w:top w:val="single" w:sz="4" w:space="0" w:color="auto"/>
              <w:left w:val="single" w:sz="4" w:space="0" w:color="auto"/>
              <w:bottom w:val="single" w:sz="4" w:space="0" w:color="auto"/>
              <w:right w:val="nil"/>
            </w:tcBorders>
            <w:vAlign w:val="center"/>
            <w:hideMark/>
          </w:tcPr>
          <w:p w14:paraId="37AC3F28" w14:textId="77777777" w:rsidR="00AA0FF2" w:rsidRPr="00AA0FF2" w:rsidRDefault="00AA0FF2" w:rsidP="00AA0FF2">
            <w:pPr>
              <w:overflowPunct/>
              <w:autoSpaceDE/>
              <w:autoSpaceDN/>
              <w:bidi w:val="0"/>
              <w:adjustRightInd/>
              <w:spacing w:line="240" w:lineRule="auto"/>
              <w:jc w:val="left"/>
              <w:textAlignment w:val="auto"/>
              <w:rPr>
                <w:rFonts w:ascii="Arial" w:hAnsi="Arial" w:cs="Arial"/>
                <w:noProof/>
                <w:szCs w:val="26"/>
              </w:rPr>
            </w:pPr>
          </w:p>
        </w:tc>
        <w:tc>
          <w:tcPr>
            <w:tcW w:w="2892" w:type="dxa"/>
            <w:vMerge/>
            <w:tcBorders>
              <w:top w:val="single" w:sz="4" w:space="0" w:color="auto"/>
              <w:left w:val="nil"/>
              <w:bottom w:val="single" w:sz="4" w:space="0" w:color="auto"/>
              <w:right w:val="single" w:sz="4" w:space="0" w:color="auto"/>
            </w:tcBorders>
            <w:vAlign w:val="center"/>
            <w:hideMark/>
          </w:tcPr>
          <w:p w14:paraId="65FFB526" w14:textId="77777777" w:rsidR="00AA0FF2" w:rsidRPr="00AA0FF2" w:rsidRDefault="00AA0FF2" w:rsidP="00AA0FF2">
            <w:pPr>
              <w:overflowPunct/>
              <w:autoSpaceDE/>
              <w:autoSpaceDN/>
              <w:bidi w:val="0"/>
              <w:adjustRightInd/>
              <w:spacing w:line="240" w:lineRule="auto"/>
              <w:jc w:val="left"/>
              <w:textAlignment w:val="auto"/>
              <w:rPr>
                <w:rFonts w:ascii="Arial" w:hAnsi="Arial" w:cs="Arial"/>
                <w:color w:val="17365D"/>
                <w:szCs w:val="26"/>
              </w:rPr>
            </w:pPr>
          </w:p>
        </w:tc>
        <w:tc>
          <w:tcPr>
            <w:tcW w:w="1615" w:type="dxa"/>
            <w:tcBorders>
              <w:top w:val="single" w:sz="4" w:space="0" w:color="auto"/>
              <w:left w:val="single" w:sz="4" w:space="0" w:color="auto"/>
              <w:bottom w:val="single" w:sz="4" w:space="0" w:color="auto"/>
              <w:right w:val="nil"/>
            </w:tcBorders>
            <w:shd w:val="clear" w:color="auto" w:fill="F2F2F2"/>
            <w:noWrap/>
            <w:vAlign w:val="center"/>
            <w:hideMark/>
          </w:tcPr>
          <w:p w14:paraId="1DD567EC" w14:textId="77777777" w:rsidR="00AA0FF2" w:rsidRPr="00AA0FF2" w:rsidRDefault="00AA0FF2" w:rsidP="00AA0FF2">
            <w:pPr>
              <w:overflowPunct/>
              <w:autoSpaceDE/>
              <w:autoSpaceDN/>
              <w:adjustRightInd/>
              <w:spacing w:line="240" w:lineRule="auto"/>
              <w:jc w:val="left"/>
              <w:textAlignment w:val="auto"/>
              <w:rPr>
                <w:rFonts w:ascii="Arial" w:hAnsi="Arial" w:cs="Arial"/>
                <w:sz w:val="20"/>
                <w:szCs w:val="20"/>
              </w:rPr>
            </w:pPr>
            <w:r w:rsidRPr="00AA0FF2">
              <w:rPr>
                <w:rFonts w:ascii="Arial" w:hAnsi="Arial" w:cs="Arial"/>
                <w:b/>
                <w:bCs/>
                <w:sz w:val="20"/>
                <w:szCs w:val="20"/>
                <w:rtl/>
              </w:rPr>
              <w:t>מהדורה:</w:t>
            </w:r>
          </w:p>
        </w:tc>
        <w:tc>
          <w:tcPr>
            <w:tcW w:w="1995" w:type="dxa"/>
            <w:tcBorders>
              <w:top w:val="single" w:sz="4" w:space="0" w:color="auto"/>
              <w:left w:val="single" w:sz="4" w:space="0" w:color="auto"/>
              <w:bottom w:val="single" w:sz="4" w:space="0" w:color="auto"/>
            </w:tcBorders>
            <w:shd w:val="clear" w:color="auto" w:fill="F2F2F2"/>
            <w:vAlign w:val="center"/>
            <w:hideMark/>
          </w:tcPr>
          <w:p w14:paraId="1F00788A" w14:textId="77777777" w:rsidR="00AA0FF2" w:rsidRPr="00AA0FF2" w:rsidRDefault="00AA0FF2" w:rsidP="00AA0FF2">
            <w:pPr>
              <w:overflowPunct/>
              <w:autoSpaceDE/>
              <w:autoSpaceDN/>
              <w:adjustRightInd/>
              <w:spacing w:line="240" w:lineRule="auto"/>
              <w:jc w:val="left"/>
              <w:textAlignment w:val="auto"/>
              <w:rPr>
                <w:rFonts w:ascii="Arial" w:hAnsi="Arial" w:cs="Arial"/>
                <w:sz w:val="20"/>
                <w:szCs w:val="20"/>
                <w:rtl/>
              </w:rPr>
            </w:pPr>
            <w:r w:rsidRPr="00AA0FF2">
              <w:rPr>
                <w:rFonts w:ascii="Arial" w:hAnsi="Arial" w:cs="Arial"/>
                <w:sz w:val="20"/>
                <w:szCs w:val="20"/>
              </w:rPr>
              <w:t>01</w:t>
            </w:r>
          </w:p>
        </w:tc>
        <w:tc>
          <w:tcPr>
            <w:tcW w:w="1995" w:type="dxa"/>
            <w:tcBorders>
              <w:top w:val="single" w:sz="4" w:space="0" w:color="auto"/>
              <w:bottom w:val="single" w:sz="4" w:space="0" w:color="auto"/>
              <w:right w:val="single" w:sz="4" w:space="0" w:color="auto"/>
            </w:tcBorders>
            <w:shd w:val="clear" w:color="auto" w:fill="F2F2F2"/>
            <w:vAlign w:val="center"/>
          </w:tcPr>
          <w:p w14:paraId="701D1BA0" w14:textId="77777777" w:rsidR="00AA0FF2" w:rsidRPr="00AA0FF2" w:rsidRDefault="00AA0FF2" w:rsidP="00AA0FF2">
            <w:pPr>
              <w:overflowPunct/>
              <w:autoSpaceDE/>
              <w:autoSpaceDN/>
              <w:adjustRightInd/>
              <w:spacing w:line="240" w:lineRule="auto"/>
              <w:jc w:val="left"/>
              <w:textAlignment w:val="auto"/>
              <w:rPr>
                <w:rFonts w:ascii="Arial" w:hAnsi="Arial" w:cs="Arial"/>
                <w:sz w:val="20"/>
                <w:szCs w:val="20"/>
                <w:rtl/>
              </w:rPr>
            </w:pPr>
            <w:r w:rsidRPr="00AA0FF2">
              <w:rPr>
                <w:rFonts w:ascii="Arial" w:hAnsi="Arial" w:cs="Arial"/>
                <w:sz w:val="20"/>
                <w:szCs w:val="20"/>
                <w:rtl/>
              </w:rPr>
              <w:t>תת מהדורה: 01</w:t>
            </w:r>
          </w:p>
        </w:tc>
      </w:tr>
    </w:tbl>
    <w:p w14:paraId="19207EB9" w14:textId="77777777" w:rsidR="00AA0FF2" w:rsidRPr="00AA0FF2" w:rsidRDefault="00AA0FF2" w:rsidP="00AA0FF2">
      <w:pPr>
        <w:spacing w:line="300" w:lineRule="exact"/>
        <w:jc w:val="right"/>
        <w:rPr>
          <w:rtl/>
        </w:rPr>
      </w:pPr>
    </w:p>
    <w:p w14:paraId="0EAA37B5" w14:textId="77777777" w:rsidR="00AA0FF2" w:rsidRPr="00AA0FF2" w:rsidRDefault="00AA0FF2" w:rsidP="00AA0FF2">
      <w:pPr>
        <w:jc w:val="left"/>
        <w:rPr>
          <w:rFonts w:ascii="Arial" w:hAnsi="Arial" w:cs="Arial"/>
          <w:sz w:val="22"/>
          <w:szCs w:val="22"/>
        </w:rPr>
      </w:pPr>
      <w:r w:rsidRPr="00AA0FF2">
        <w:rPr>
          <w:rFonts w:ascii="Arial" w:hAnsi="Arial" w:cs="Arial"/>
          <w:sz w:val="22"/>
          <w:szCs w:val="22"/>
          <w:rtl/>
        </w:rPr>
        <w:t xml:space="preserve">אני הח"מ______________________________ מס ת"ז _____________ העובד בתאגיד _____________________ (שם התאגיד) מצהיר בזאת כי: </w:t>
      </w:r>
    </w:p>
    <w:p w14:paraId="3327CC95" w14:textId="77777777" w:rsidR="00AA0FF2" w:rsidRPr="00AA0FF2" w:rsidRDefault="00AA0FF2" w:rsidP="00AA0FF2">
      <w:pPr>
        <w:jc w:val="left"/>
        <w:rPr>
          <w:rFonts w:ascii="Arial" w:hAnsi="Arial" w:cs="Arial"/>
          <w:sz w:val="22"/>
          <w:szCs w:val="22"/>
          <w:rtl/>
        </w:rPr>
      </w:pPr>
    </w:p>
    <w:p w14:paraId="18E041F4" w14:textId="77777777" w:rsidR="00AA0FF2" w:rsidRPr="00AA0FF2" w:rsidRDefault="00AA0FF2">
      <w:pPr>
        <w:numPr>
          <w:ilvl w:val="0"/>
          <w:numId w:val="59"/>
        </w:numPr>
        <w:tabs>
          <w:tab w:val="left" w:pos="34"/>
          <w:tab w:val="left" w:pos="8640"/>
        </w:tabs>
        <w:overflowPunct/>
        <w:autoSpaceDE/>
        <w:autoSpaceDN/>
        <w:adjustRightInd/>
        <w:spacing w:before="120" w:after="60" w:line="240" w:lineRule="auto"/>
        <w:jc w:val="left"/>
        <w:textAlignment w:val="auto"/>
        <w:rPr>
          <w:rFonts w:ascii="Arial" w:hAnsi="Arial" w:cs="Arial"/>
          <w:color w:val="000000"/>
          <w:sz w:val="22"/>
          <w:szCs w:val="22"/>
          <w:rtl/>
          <w:lang w:val="x-none" w:eastAsia="x-none"/>
        </w:rPr>
      </w:pPr>
      <w:r w:rsidRPr="00AA0FF2">
        <w:rPr>
          <w:rFonts w:ascii="Arial" w:hAnsi="Arial" w:cs="Arial"/>
          <w:color w:val="000000"/>
          <w:sz w:val="22"/>
          <w:szCs w:val="22"/>
          <w:rtl/>
          <w:lang w:val="x-none" w:eastAsia="x-none"/>
        </w:rPr>
        <w:t xml:space="preserve">אני מוסמך לחתום על תצהיר זה בשם התאגיד ומנהליו. </w:t>
      </w:r>
    </w:p>
    <w:p w14:paraId="6E4EEE9A" w14:textId="77777777" w:rsidR="00AA0FF2" w:rsidRPr="00AA0FF2" w:rsidRDefault="00AA0FF2">
      <w:pPr>
        <w:numPr>
          <w:ilvl w:val="0"/>
          <w:numId w:val="59"/>
        </w:numPr>
        <w:tabs>
          <w:tab w:val="left" w:pos="34"/>
          <w:tab w:val="left" w:pos="8640"/>
        </w:tabs>
        <w:overflowPunct/>
        <w:autoSpaceDE/>
        <w:autoSpaceDN/>
        <w:adjustRightInd/>
        <w:spacing w:before="120" w:after="60" w:line="240" w:lineRule="auto"/>
        <w:jc w:val="left"/>
        <w:textAlignment w:val="auto"/>
        <w:rPr>
          <w:rFonts w:ascii="Arial" w:hAnsi="Arial" w:cs="Arial"/>
          <w:color w:val="000000"/>
          <w:sz w:val="22"/>
          <w:szCs w:val="22"/>
          <w:rtl/>
          <w:lang w:val="x-none" w:eastAsia="x-none"/>
        </w:rPr>
      </w:pPr>
      <w:r w:rsidRPr="00AA0FF2">
        <w:rPr>
          <w:rFonts w:ascii="Arial" w:hAnsi="Arial" w:cs="Arial"/>
          <w:color w:val="000000"/>
          <w:sz w:val="22"/>
          <w:szCs w:val="22"/>
          <w:rtl/>
          <w:lang w:val="x-none" w:eastAsia="x-none"/>
        </w:rPr>
        <w:t xml:space="preserve">אני נושא המשרה אשר אחראי בתאגיד להצעה המוגשת מטעם התאגיד במכרז זה. </w:t>
      </w:r>
    </w:p>
    <w:p w14:paraId="6524764A" w14:textId="77777777" w:rsidR="00AA0FF2" w:rsidRPr="00AA0FF2" w:rsidRDefault="00AA0FF2">
      <w:pPr>
        <w:numPr>
          <w:ilvl w:val="0"/>
          <w:numId w:val="59"/>
        </w:numPr>
        <w:tabs>
          <w:tab w:val="left" w:pos="34"/>
          <w:tab w:val="left" w:pos="8640"/>
        </w:tabs>
        <w:overflowPunct/>
        <w:autoSpaceDE/>
        <w:autoSpaceDN/>
        <w:adjustRightInd/>
        <w:spacing w:before="120" w:after="60" w:line="240" w:lineRule="auto"/>
        <w:jc w:val="left"/>
        <w:textAlignment w:val="auto"/>
        <w:rPr>
          <w:rFonts w:ascii="Arial" w:hAnsi="Arial" w:cs="Arial"/>
          <w:color w:val="000000"/>
          <w:sz w:val="22"/>
          <w:szCs w:val="22"/>
          <w:rtl/>
          <w:lang w:val="x-none" w:eastAsia="x-none"/>
        </w:rPr>
      </w:pPr>
      <w:r w:rsidRPr="00AA0FF2">
        <w:rPr>
          <w:rFonts w:ascii="Arial" w:hAnsi="Arial" w:cs="Arial"/>
          <w:color w:val="000000"/>
          <w:sz w:val="22"/>
          <w:szCs w:val="22"/>
          <w:rtl/>
          <w:lang w:val="x-none" w:eastAsia="x-none"/>
        </w:rPr>
        <w:t>בכוונתי להשתמש, במסגרת הצעה זו בקבלני המשנה המפורטים להלן (יש לפרט את שם התאגיד ופרטי יצירת קשר עימו):</w:t>
      </w:r>
    </w:p>
    <w:tbl>
      <w:tblPr>
        <w:bidiVisual/>
        <w:tblW w:w="8075" w:type="dxa"/>
        <w:tblInd w:w="673" w:type="dxa"/>
        <w:tblBorders>
          <w:bottom w:val="single" w:sz="4" w:space="0" w:color="auto"/>
        </w:tblBorders>
        <w:tblLook w:val="01E0" w:firstRow="1" w:lastRow="1" w:firstColumn="1" w:lastColumn="1" w:noHBand="0" w:noVBand="0"/>
      </w:tblPr>
      <w:tblGrid>
        <w:gridCol w:w="1955"/>
        <w:gridCol w:w="914"/>
        <w:gridCol w:w="2375"/>
        <w:gridCol w:w="851"/>
        <w:gridCol w:w="1980"/>
      </w:tblGrid>
      <w:tr w:rsidR="00AA0FF2" w:rsidRPr="00AA0FF2" w14:paraId="72B302E9" w14:textId="77777777" w:rsidTr="0018118F">
        <w:tc>
          <w:tcPr>
            <w:tcW w:w="1955" w:type="dxa"/>
            <w:tcBorders>
              <w:top w:val="nil"/>
              <w:left w:val="nil"/>
              <w:bottom w:val="nil"/>
              <w:right w:val="nil"/>
            </w:tcBorders>
            <w:hideMark/>
          </w:tcPr>
          <w:p w14:paraId="42DAE7E6" w14:textId="77777777" w:rsidR="00AA0FF2" w:rsidRPr="00AA0FF2" w:rsidRDefault="00AA0FF2" w:rsidP="00AA0FF2">
            <w:pPr>
              <w:ind w:firstLine="34"/>
              <w:jc w:val="left"/>
              <w:rPr>
                <w:rFonts w:ascii="Arial" w:hAnsi="Arial" w:cs="Arial"/>
                <w:sz w:val="22"/>
                <w:szCs w:val="22"/>
              </w:rPr>
            </w:pPr>
            <w:r w:rsidRPr="00AA0FF2">
              <w:rPr>
                <w:rFonts w:ascii="Arial" w:hAnsi="Arial" w:cs="Arial"/>
                <w:sz w:val="22"/>
                <w:szCs w:val="22"/>
                <w:rtl/>
              </w:rPr>
              <w:t>שם התאגיד</w:t>
            </w:r>
          </w:p>
        </w:tc>
        <w:tc>
          <w:tcPr>
            <w:tcW w:w="914" w:type="dxa"/>
            <w:tcBorders>
              <w:top w:val="nil"/>
              <w:left w:val="nil"/>
              <w:bottom w:val="nil"/>
              <w:right w:val="nil"/>
            </w:tcBorders>
          </w:tcPr>
          <w:p w14:paraId="62FF356C" w14:textId="77777777" w:rsidR="00AA0FF2" w:rsidRPr="00AA0FF2" w:rsidRDefault="00AA0FF2" w:rsidP="00AA0FF2">
            <w:pPr>
              <w:jc w:val="left"/>
              <w:rPr>
                <w:rFonts w:ascii="Arial" w:hAnsi="Arial" w:cs="Arial"/>
                <w:sz w:val="22"/>
                <w:szCs w:val="22"/>
              </w:rPr>
            </w:pPr>
          </w:p>
        </w:tc>
        <w:tc>
          <w:tcPr>
            <w:tcW w:w="2375" w:type="dxa"/>
            <w:tcBorders>
              <w:top w:val="nil"/>
              <w:left w:val="nil"/>
              <w:bottom w:val="nil"/>
              <w:right w:val="nil"/>
            </w:tcBorders>
            <w:hideMark/>
          </w:tcPr>
          <w:p w14:paraId="73B16C63" w14:textId="77777777" w:rsidR="00AA0FF2" w:rsidRPr="00AA0FF2" w:rsidRDefault="00AA0FF2" w:rsidP="00AA0FF2">
            <w:pPr>
              <w:jc w:val="left"/>
              <w:rPr>
                <w:rFonts w:ascii="Arial" w:hAnsi="Arial" w:cs="Arial"/>
                <w:sz w:val="22"/>
                <w:szCs w:val="22"/>
              </w:rPr>
            </w:pPr>
            <w:r w:rsidRPr="00AA0FF2">
              <w:rPr>
                <w:rFonts w:ascii="Arial" w:hAnsi="Arial" w:cs="Arial"/>
                <w:sz w:val="22"/>
                <w:szCs w:val="22"/>
                <w:rtl/>
              </w:rPr>
              <w:t>תחום העבודה בו ניתנת קבלנות המשנה</w:t>
            </w:r>
          </w:p>
        </w:tc>
        <w:tc>
          <w:tcPr>
            <w:tcW w:w="851" w:type="dxa"/>
            <w:tcBorders>
              <w:top w:val="nil"/>
              <w:left w:val="nil"/>
              <w:bottom w:val="nil"/>
              <w:right w:val="nil"/>
            </w:tcBorders>
          </w:tcPr>
          <w:p w14:paraId="78981157" w14:textId="77777777" w:rsidR="00AA0FF2" w:rsidRPr="00AA0FF2" w:rsidRDefault="00AA0FF2" w:rsidP="00AA0FF2">
            <w:pPr>
              <w:jc w:val="left"/>
              <w:rPr>
                <w:rFonts w:ascii="Arial" w:hAnsi="Arial" w:cs="Arial"/>
                <w:sz w:val="22"/>
                <w:szCs w:val="22"/>
              </w:rPr>
            </w:pPr>
          </w:p>
        </w:tc>
        <w:tc>
          <w:tcPr>
            <w:tcW w:w="1980" w:type="dxa"/>
            <w:tcBorders>
              <w:top w:val="nil"/>
              <w:left w:val="nil"/>
              <w:bottom w:val="nil"/>
              <w:right w:val="nil"/>
            </w:tcBorders>
            <w:hideMark/>
          </w:tcPr>
          <w:p w14:paraId="7CDE2EB6" w14:textId="77777777" w:rsidR="00AA0FF2" w:rsidRPr="00AA0FF2" w:rsidRDefault="00AA0FF2" w:rsidP="00AA0FF2">
            <w:pPr>
              <w:jc w:val="left"/>
              <w:rPr>
                <w:rFonts w:ascii="Arial" w:hAnsi="Arial" w:cs="Arial"/>
                <w:sz w:val="22"/>
                <w:szCs w:val="22"/>
              </w:rPr>
            </w:pPr>
            <w:r w:rsidRPr="00AA0FF2">
              <w:rPr>
                <w:rFonts w:ascii="Arial" w:hAnsi="Arial" w:cs="Arial"/>
                <w:sz w:val="22"/>
                <w:szCs w:val="22"/>
                <w:rtl/>
              </w:rPr>
              <w:t>פרטי יצירת קשר</w:t>
            </w:r>
          </w:p>
        </w:tc>
      </w:tr>
      <w:tr w:rsidR="00AA0FF2" w:rsidRPr="00AA0FF2" w14:paraId="5913741F" w14:textId="77777777" w:rsidTr="0018118F">
        <w:tc>
          <w:tcPr>
            <w:tcW w:w="1955" w:type="dxa"/>
            <w:tcBorders>
              <w:top w:val="nil"/>
              <w:left w:val="nil"/>
              <w:bottom w:val="single" w:sz="4" w:space="0" w:color="auto"/>
              <w:right w:val="nil"/>
            </w:tcBorders>
          </w:tcPr>
          <w:p w14:paraId="58839C27" w14:textId="77777777" w:rsidR="00AA0FF2" w:rsidRPr="00AA0FF2" w:rsidRDefault="00AA0FF2" w:rsidP="00AA0FF2">
            <w:pPr>
              <w:jc w:val="left"/>
              <w:rPr>
                <w:rFonts w:ascii="Arial" w:hAnsi="Arial" w:cs="Arial"/>
                <w:sz w:val="22"/>
                <w:szCs w:val="22"/>
              </w:rPr>
            </w:pPr>
          </w:p>
        </w:tc>
        <w:tc>
          <w:tcPr>
            <w:tcW w:w="914" w:type="dxa"/>
            <w:tcBorders>
              <w:top w:val="nil"/>
              <w:left w:val="nil"/>
              <w:bottom w:val="nil"/>
              <w:right w:val="nil"/>
            </w:tcBorders>
          </w:tcPr>
          <w:p w14:paraId="4C0A7995" w14:textId="77777777" w:rsidR="00AA0FF2" w:rsidRPr="00AA0FF2" w:rsidRDefault="00AA0FF2" w:rsidP="00AA0FF2">
            <w:pPr>
              <w:jc w:val="left"/>
              <w:rPr>
                <w:rFonts w:ascii="Arial" w:hAnsi="Arial" w:cs="Arial"/>
                <w:sz w:val="22"/>
                <w:szCs w:val="22"/>
              </w:rPr>
            </w:pPr>
          </w:p>
        </w:tc>
        <w:tc>
          <w:tcPr>
            <w:tcW w:w="2375" w:type="dxa"/>
            <w:tcBorders>
              <w:top w:val="nil"/>
              <w:left w:val="nil"/>
              <w:bottom w:val="single" w:sz="4" w:space="0" w:color="auto"/>
              <w:right w:val="nil"/>
            </w:tcBorders>
          </w:tcPr>
          <w:p w14:paraId="48E714CE" w14:textId="77777777" w:rsidR="00AA0FF2" w:rsidRPr="00AA0FF2" w:rsidRDefault="00AA0FF2" w:rsidP="00AA0FF2">
            <w:pPr>
              <w:jc w:val="left"/>
              <w:rPr>
                <w:rFonts w:ascii="Arial" w:hAnsi="Arial" w:cs="Arial"/>
                <w:sz w:val="22"/>
                <w:szCs w:val="22"/>
              </w:rPr>
            </w:pPr>
          </w:p>
        </w:tc>
        <w:tc>
          <w:tcPr>
            <w:tcW w:w="851" w:type="dxa"/>
            <w:tcBorders>
              <w:top w:val="nil"/>
              <w:left w:val="nil"/>
              <w:bottom w:val="nil"/>
              <w:right w:val="nil"/>
            </w:tcBorders>
          </w:tcPr>
          <w:p w14:paraId="64160E35" w14:textId="77777777" w:rsidR="00AA0FF2" w:rsidRPr="00AA0FF2" w:rsidRDefault="00AA0FF2" w:rsidP="00AA0FF2">
            <w:pPr>
              <w:jc w:val="left"/>
              <w:rPr>
                <w:rFonts w:ascii="Arial" w:hAnsi="Arial" w:cs="Arial"/>
                <w:sz w:val="22"/>
                <w:szCs w:val="22"/>
              </w:rPr>
            </w:pPr>
          </w:p>
        </w:tc>
        <w:tc>
          <w:tcPr>
            <w:tcW w:w="1980" w:type="dxa"/>
            <w:tcBorders>
              <w:top w:val="nil"/>
              <w:left w:val="nil"/>
              <w:bottom w:val="single" w:sz="4" w:space="0" w:color="auto"/>
              <w:right w:val="nil"/>
            </w:tcBorders>
          </w:tcPr>
          <w:p w14:paraId="3D2BEC42" w14:textId="77777777" w:rsidR="00AA0FF2" w:rsidRPr="00AA0FF2" w:rsidRDefault="00AA0FF2" w:rsidP="00AA0FF2">
            <w:pPr>
              <w:jc w:val="left"/>
              <w:rPr>
                <w:rFonts w:ascii="Arial" w:hAnsi="Arial" w:cs="Arial"/>
                <w:sz w:val="22"/>
                <w:szCs w:val="22"/>
              </w:rPr>
            </w:pPr>
          </w:p>
        </w:tc>
      </w:tr>
      <w:tr w:rsidR="00AA0FF2" w:rsidRPr="00AA0FF2" w14:paraId="7D1FC8FE" w14:textId="77777777" w:rsidTr="0018118F">
        <w:tc>
          <w:tcPr>
            <w:tcW w:w="1955" w:type="dxa"/>
            <w:tcBorders>
              <w:top w:val="single" w:sz="4" w:space="0" w:color="auto"/>
              <w:left w:val="nil"/>
              <w:bottom w:val="single" w:sz="4" w:space="0" w:color="auto"/>
              <w:right w:val="nil"/>
            </w:tcBorders>
          </w:tcPr>
          <w:p w14:paraId="5A5AA26D" w14:textId="77777777" w:rsidR="00AA0FF2" w:rsidRPr="00AA0FF2" w:rsidRDefault="00AA0FF2" w:rsidP="00AA0FF2">
            <w:pPr>
              <w:jc w:val="left"/>
              <w:rPr>
                <w:rFonts w:ascii="Arial" w:hAnsi="Arial" w:cs="Arial"/>
                <w:sz w:val="22"/>
                <w:szCs w:val="22"/>
              </w:rPr>
            </w:pPr>
          </w:p>
        </w:tc>
        <w:tc>
          <w:tcPr>
            <w:tcW w:w="914" w:type="dxa"/>
            <w:tcBorders>
              <w:top w:val="nil"/>
              <w:left w:val="nil"/>
              <w:bottom w:val="nil"/>
              <w:right w:val="nil"/>
            </w:tcBorders>
          </w:tcPr>
          <w:p w14:paraId="62160F48" w14:textId="77777777" w:rsidR="00AA0FF2" w:rsidRPr="00AA0FF2" w:rsidRDefault="00AA0FF2" w:rsidP="00AA0FF2">
            <w:pPr>
              <w:jc w:val="left"/>
              <w:rPr>
                <w:rFonts w:ascii="Arial" w:hAnsi="Arial" w:cs="Arial"/>
                <w:sz w:val="22"/>
                <w:szCs w:val="22"/>
              </w:rPr>
            </w:pPr>
          </w:p>
        </w:tc>
        <w:tc>
          <w:tcPr>
            <w:tcW w:w="2375" w:type="dxa"/>
            <w:tcBorders>
              <w:top w:val="single" w:sz="4" w:space="0" w:color="auto"/>
              <w:left w:val="nil"/>
              <w:bottom w:val="single" w:sz="4" w:space="0" w:color="auto"/>
              <w:right w:val="nil"/>
            </w:tcBorders>
          </w:tcPr>
          <w:p w14:paraId="03551547" w14:textId="77777777" w:rsidR="00AA0FF2" w:rsidRPr="00AA0FF2" w:rsidRDefault="00AA0FF2" w:rsidP="00AA0FF2">
            <w:pPr>
              <w:jc w:val="left"/>
              <w:rPr>
                <w:rFonts w:ascii="Arial" w:hAnsi="Arial" w:cs="Arial"/>
                <w:sz w:val="22"/>
                <w:szCs w:val="22"/>
              </w:rPr>
            </w:pPr>
          </w:p>
        </w:tc>
        <w:tc>
          <w:tcPr>
            <w:tcW w:w="851" w:type="dxa"/>
            <w:tcBorders>
              <w:top w:val="nil"/>
              <w:left w:val="nil"/>
              <w:bottom w:val="nil"/>
              <w:right w:val="nil"/>
            </w:tcBorders>
          </w:tcPr>
          <w:p w14:paraId="721DE948" w14:textId="77777777" w:rsidR="00AA0FF2" w:rsidRPr="00AA0FF2" w:rsidRDefault="00AA0FF2" w:rsidP="00AA0FF2">
            <w:pPr>
              <w:jc w:val="left"/>
              <w:rPr>
                <w:rFonts w:ascii="Arial" w:hAnsi="Arial" w:cs="Arial"/>
                <w:sz w:val="22"/>
                <w:szCs w:val="22"/>
              </w:rPr>
            </w:pPr>
          </w:p>
        </w:tc>
        <w:tc>
          <w:tcPr>
            <w:tcW w:w="1980" w:type="dxa"/>
            <w:tcBorders>
              <w:top w:val="single" w:sz="4" w:space="0" w:color="auto"/>
              <w:left w:val="nil"/>
              <w:bottom w:val="single" w:sz="4" w:space="0" w:color="auto"/>
              <w:right w:val="nil"/>
            </w:tcBorders>
          </w:tcPr>
          <w:p w14:paraId="008B5A9C" w14:textId="77777777" w:rsidR="00AA0FF2" w:rsidRPr="00AA0FF2" w:rsidRDefault="00AA0FF2" w:rsidP="00AA0FF2">
            <w:pPr>
              <w:jc w:val="left"/>
              <w:rPr>
                <w:rFonts w:ascii="Arial" w:hAnsi="Arial" w:cs="Arial"/>
                <w:sz w:val="22"/>
                <w:szCs w:val="22"/>
              </w:rPr>
            </w:pPr>
          </w:p>
        </w:tc>
      </w:tr>
      <w:tr w:rsidR="00AA0FF2" w:rsidRPr="00AA0FF2" w14:paraId="308056A7" w14:textId="77777777" w:rsidTr="0018118F">
        <w:tc>
          <w:tcPr>
            <w:tcW w:w="1955" w:type="dxa"/>
            <w:tcBorders>
              <w:top w:val="single" w:sz="4" w:space="0" w:color="auto"/>
              <w:left w:val="nil"/>
              <w:bottom w:val="single" w:sz="4" w:space="0" w:color="auto"/>
              <w:right w:val="nil"/>
            </w:tcBorders>
          </w:tcPr>
          <w:p w14:paraId="476EAC90" w14:textId="77777777" w:rsidR="00AA0FF2" w:rsidRPr="00AA0FF2" w:rsidRDefault="00AA0FF2" w:rsidP="00AA0FF2">
            <w:pPr>
              <w:jc w:val="left"/>
              <w:rPr>
                <w:rFonts w:ascii="Arial" w:hAnsi="Arial" w:cs="Arial"/>
                <w:sz w:val="22"/>
                <w:szCs w:val="22"/>
              </w:rPr>
            </w:pPr>
          </w:p>
        </w:tc>
        <w:tc>
          <w:tcPr>
            <w:tcW w:w="914" w:type="dxa"/>
            <w:tcBorders>
              <w:top w:val="nil"/>
              <w:left w:val="nil"/>
              <w:bottom w:val="nil"/>
              <w:right w:val="nil"/>
            </w:tcBorders>
          </w:tcPr>
          <w:p w14:paraId="7BDEF217" w14:textId="77777777" w:rsidR="00AA0FF2" w:rsidRPr="00AA0FF2" w:rsidRDefault="00AA0FF2" w:rsidP="00AA0FF2">
            <w:pPr>
              <w:jc w:val="left"/>
              <w:rPr>
                <w:rFonts w:ascii="Arial" w:hAnsi="Arial" w:cs="Arial"/>
                <w:sz w:val="22"/>
                <w:szCs w:val="22"/>
              </w:rPr>
            </w:pPr>
          </w:p>
        </w:tc>
        <w:tc>
          <w:tcPr>
            <w:tcW w:w="2375" w:type="dxa"/>
            <w:tcBorders>
              <w:top w:val="single" w:sz="4" w:space="0" w:color="auto"/>
              <w:left w:val="nil"/>
              <w:bottom w:val="single" w:sz="4" w:space="0" w:color="auto"/>
              <w:right w:val="nil"/>
            </w:tcBorders>
          </w:tcPr>
          <w:p w14:paraId="32FA5E22" w14:textId="77777777" w:rsidR="00AA0FF2" w:rsidRPr="00AA0FF2" w:rsidRDefault="00AA0FF2" w:rsidP="00AA0FF2">
            <w:pPr>
              <w:jc w:val="left"/>
              <w:rPr>
                <w:rFonts w:ascii="Arial" w:hAnsi="Arial" w:cs="Arial"/>
                <w:sz w:val="22"/>
                <w:szCs w:val="22"/>
              </w:rPr>
            </w:pPr>
          </w:p>
        </w:tc>
        <w:tc>
          <w:tcPr>
            <w:tcW w:w="851" w:type="dxa"/>
            <w:tcBorders>
              <w:top w:val="nil"/>
              <w:left w:val="nil"/>
              <w:bottom w:val="nil"/>
              <w:right w:val="nil"/>
            </w:tcBorders>
          </w:tcPr>
          <w:p w14:paraId="49FA08E8" w14:textId="77777777" w:rsidR="00AA0FF2" w:rsidRPr="00AA0FF2" w:rsidRDefault="00AA0FF2" w:rsidP="00AA0FF2">
            <w:pPr>
              <w:jc w:val="left"/>
              <w:rPr>
                <w:rFonts w:ascii="Arial" w:hAnsi="Arial" w:cs="Arial"/>
                <w:sz w:val="22"/>
                <w:szCs w:val="22"/>
              </w:rPr>
            </w:pPr>
          </w:p>
        </w:tc>
        <w:tc>
          <w:tcPr>
            <w:tcW w:w="1980" w:type="dxa"/>
            <w:tcBorders>
              <w:top w:val="single" w:sz="4" w:space="0" w:color="auto"/>
              <w:left w:val="nil"/>
              <w:bottom w:val="single" w:sz="4" w:space="0" w:color="auto"/>
              <w:right w:val="nil"/>
            </w:tcBorders>
          </w:tcPr>
          <w:p w14:paraId="18347BDC" w14:textId="77777777" w:rsidR="00AA0FF2" w:rsidRPr="00AA0FF2" w:rsidRDefault="00AA0FF2" w:rsidP="00AA0FF2">
            <w:pPr>
              <w:jc w:val="left"/>
              <w:rPr>
                <w:rFonts w:ascii="Arial" w:hAnsi="Arial" w:cs="Arial"/>
                <w:sz w:val="22"/>
                <w:szCs w:val="22"/>
              </w:rPr>
            </w:pPr>
          </w:p>
        </w:tc>
      </w:tr>
    </w:tbl>
    <w:p w14:paraId="46891331" w14:textId="77777777" w:rsidR="00AA0FF2" w:rsidRPr="00AA0FF2" w:rsidRDefault="00AA0FF2" w:rsidP="00AA0FF2">
      <w:pPr>
        <w:jc w:val="left"/>
        <w:rPr>
          <w:rFonts w:ascii="Arial" w:hAnsi="Arial" w:cs="Arial"/>
          <w:sz w:val="22"/>
          <w:szCs w:val="22"/>
          <w:rtl/>
        </w:rPr>
      </w:pPr>
    </w:p>
    <w:p w14:paraId="13B2266E" w14:textId="77777777" w:rsidR="00AA0FF2" w:rsidRPr="00AA0FF2" w:rsidRDefault="00AA0FF2">
      <w:pPr>
        <w:numPr>
          <w:ilvl w:val="0"/>
          <w:numId w:val="59"/>
        </w:numPr>
        <w:tabs>
          <w:tab w:val="left" w:pos="34"/>
          <w:tab w:val="left" w:pos="8640"/>
        </w:tabs>
        <w:overflowPunct/>
        <w:autoSpaceDE/>
        <w:autoSpaceDN/>
        <w:adjustRightInd/>
        <w:spacing w:before="120" w:after="60" w:line="240" w:lineRule="auto"/>
        <w:jc w:val="left"/>
        <w:textAlignment w:val="auto"/>
        <w:rPr>
          <w:rFonts w:ascii="Arial" w:hAnsi="Arial" w:cs="Arial"/>
          <w:color w:val="000000"/>
          <w:sz w:val="22"/>
          <w:szCs w:val="22"/>
          <w:rtl/>
          <w:lang w:val="x-none" w:eastAsia="x-none"/>
        </w:rPr>
      </w:pPr>
      <w:r w:rsidRPr="00AA0FF2">
        <w:rPr>
          <w:rFonts w:ascii="Arial" w:hAnsi="Arial" w:cs="Arial"/>
          <w:color w:val="000000"/>
          <w:sz w:val="22"/>
          <w:szCs w:val="22"/>
          <w:rtl/>
          <w:lang w:val="x-none" w:eastAsia="x-none"/>
        </w:rPr>
        <w:t xml:space="preserve">המחירים ו/או הכמויות אשר מופיעים בהצעה זו הוחלטו על ידי התאגיד באופן עצמאי, ללא התייעצות, הסדר או קשר עם מציע אחר או עם מציע פוטנציאלי אחר (למעט קבלני המשנה אשר צויינו בסעיף 3 לעיל). </w:t>
      </w:r>
    </w:p>
    <w:p w14:paraId="34790574" w14:textId="77777777" w:rsidR="00AA0FF2" w:rsidRPr="00AA0FF2" w:rsidRDefault="00AA0FF2">
      <w:pPr>
        <w:numPr>
          <w:ilvl w:val="0"/>
          <w:numId w:val="59"/>
        </w:numPr>
        <w:tabs>
          <w:tab w:val="left" w:pos="34"/>
          <w:tab w:val="left" w:pos="8640"/>
        </w:tabs>
        <w:overflowPunct/>
        <w:autoSpaceDE/>
        <w:autoSpaceDN/>
        <w:adjustRightInd/>
        <w:spacing w:before="120" w:after="60" w:line="240" w:lineRule="auto"/>
        <w:jc w:val="left"/>
        <w:textAlignment w:val="auto"/>
        <w:rPr>
          <w:rFonts w:ascii="Arial" w:hAnsi="Arial" w:cs="Arial"/>
          <w:color w:val="000000"/>
          <w:sz w:val="22"/>
          <w:szCs w:val="22"/>
          <w:rtl/>
          <w:lang w:val="x-none" w:eastAsia="x-none"/>
        </w:rPr>
      </w:pPr>
      <w:r w:rsidRPr="00AA0FF2">
        <w:rPr>
          <w:rFonts w:ascii="Arial" w:hAnsi="Arial" w:cs="Arial"/>
          <w:color w:val="000000"/>
          <w:sz w:val="22"/>
          <w:szCs w:val="22"/>
          <w:rtl/>
          <w:lang w:val="x-none" w:eastAsia="x-none"/>
        </w:rPr>
        <w:t xml:space="preserve">המחירים ו/או הכמויות המופיעים בהצעה זו לא הוצגו בפני כל אדם או תאגיד אשר מציע הצעות במכרז זה או תאגיד אשר יש לו את הפוטנציאל להציע הצעות במכרז זה (למעט קבלני המשנה אשר צויינו בסעיף 3 לעיל). </w:t>
      </w:r>
    </w:p>
    <w:p w14:paraId="21D31586" w14:textId="77777777" w:rsidR="00AA0FF2" w:rsidRPr="00AA0FF2" w:rsidRDefault="00AA0FF2">
      <w:pPr>
        <w:numPr>
          <w:ilvl w:val="0"/>
          <w:numId w:val="59"/>
        </w:numPr>
        <w:tabs>
          <w:tab w:val="left" w:pos="34"/>
          <w:tab w:val="left" w:pos="8640"/>
        </w:tabs>
        <w:overflowPunct/>
        <w:autoSpaceDE/>
        <w:autoSpaceDN/>
        <w:adjustRightInd/>
        <w:spacing w:before="120" w:after="60" w:line="240" w:lineRule="auto"/>
        <w:jc w:val="left"/>
        <w:textAlignment w:val="auto"/>
        <w:rPr>
          <w:rFonts w:ascii="Arial" w:hAnsi="Arial" w:cs="Arial"/>
          <w:color w:val="000000"/>
          <w:sz w:val="22"/>
          <w:szCs w:val="22"/>
          <w:rtl/>
          <w:lang w:val="x-none" w:eastAsia="x-none"/>
        </w:rPr>
      </w:pPr>
      <w:r w:rsidRPr="00AA0FF2">
        <w:rPr>
          <w:rFonts w:ascii="Arial" w:hAnsi="Arial" w:cs="Arial"/>
          <w:color w:val="000000"/>
          <w:sz w:val="22"/>
          <w:szCs w:val="22"/>
          <w:rtl/>
          <w:lang w:val="x-none" w:eastAsia="x-none"/>
        </w:rPr>
        <w:t xml:space="preserve">לא הייתי מעורב בניסיון להניא מתחרה אחר מלהגיש הצעות במכרז זה. </w:t>
      </w:r>
    </w:p>
    <w:p w14:paraId="39ED7C1D" w14:textId="77777777" w:rsidR="00AA0FF2" w:rsidRPr="00AA0FF2" w:rsidRDefault="00AA0FF2">
      <w:pPr>
        <w:numPr>
          <w:ilvl w:val="0"/>
          <w:numId w:val="59"/>
        </w:numPr>
        <w:tabs>
          <w:tab w:val="left" w:pos="34"/>
          <w:tab w:val="left" w:pos="8640"/>
        </w:tabs>
        <w:overflowPunct/>
        <w:autoSpaceDE/>
        <w:autoSpaceDN/>
        <w:adjustRightInd/>
        <w:spacing w:before="120" w:after="60" w:line="240" w:lineRule="auto"/>
        <w:jc w:val="left"/>
        <w:textAlignment w:val="auto"/>
        <w:rPr>
          <w:rFonts w:ascii="Arial" w:hAnsi="Arial" w:cs="Arial"/>
          <w:color w:val="000000"/>
          <w:sz w:val="22"/>
          <w:szCs w:val="22"/>
          <w:lang w:val="x-none" w:eastAsia="x-none"/>
        </w:rPr>
      </w:pPr>
      <w:r w:rsidRPr="00AA0FF2">
        <w:rPr>
          <w:rFonts w:ascii="Arial" w:hAnsi="Arial" w:cs="Arial"/>
          <w:color w:val="000000"/>
          <w:sz w:val="22"/>
          <w:szCs w:val="22"/>
          <w:rtl/>
          <w:lang w:val="x-none" w:eastAsia="x-none"/>
        </w:rPr>
        <w:t xml:space="preserve">לא הייתי מעורב בניסיון לגרום למתחרה אחר להגיש הצעה גבוהה או נמוכה יותר מהצעתי זו. </w:t>
      </w:r>
    </w:p>
    <w:p w14:paraId="66BF347B" w14:textId="77777777" w:rsidR="00AA0FF2" w:rsidRPr="00AA0FF2" w:rsidRDefault="00AA0FF2">
      <w:pPr>
        <w:numPr>
          <w:ilvl w:val="0"/>
          <w:numId w:val="59"/>
        </w:numPr>
        <w:tabs>
          <w:tab w:val="left" w:pos="34"/>
          <w:tab w:val="left" w:pos="8640"/>
        </w:tabs>
        <w:overflowPunct/>
        <w:autoSpaceDE/>
        <w:autoSpaceDN/>
        <w:adjustRightInd/>
        <w:spacing w:before="120" w:after="60" w:line="240" w:lineRule="auto"/>
        <w:jc w:val="left"/>
        <w:textAlignment w:val="auto"/>
        <w:rPr>
          <w:rFonts w:ascii="Arial" w:hAnsi="Arial" w:cs="Arial"/>
          <w:color w:val="000000"/>
          <w:sz w:val="22"/>
          <w:szCs w:val="22"/>
          <w:rtl/>
          <w:lang w:val="x-none" w:eastAsia="x-none"/>
        </w:rPr>
      </w:pPr>
      <w:r w:rsidRPr="00AA0FF2">
        <w:rPr>
          <w:rFonts w:ascii="Arial" w:hAnsi="Arial" w:cs="Arial"/>
          <w:color w:val="000000"/>
          <w:sz w:val="22"/>
          <w:szCs w:val="22"/>
          <w:rtl/>
          <w:lang w:val="x-none" w:eastAsia="x-none"/>
        </w:rPr>
        <w:t xml:space="preserve">לא הייתי מעורב בניסיון לגרום למתחרה להגיש הצעה בלתי תחרותית מכל סוג שהוא. </w:t>
      </w:r>
    </w:p>
    <w:p w14:paraId="504D4B9E" w14:textId="77777777" w:rsidR="00AA0FF2" w:rsidRPr="00AA0FF2" w:rsidRDefault="00AA0FF2">
      <w:pPr>
        <w:numPr>
          <w:ilvl w:val="0"/>
          <w:numId w:val="59"/>
        </w:numPr>
        <w:tabs>
          <w:tab w:val="left" w:pos="34"/>
          <w:tab w:val="left" w:pos="8640"/>
        </w:tabs>
        <w:overflowPunct/>
        <w:autoSpaceDE/>
        <w:autoSpaceDN/>
        <w:adjustRightInd/>
        <w:spacing w:before="120" w:after="60" w:line="240" w:lineRule="auto"/>
        <w:jc w:val="left"/>
        <w:textAlignment w:val="auto"/>
        <w:rPr>
          <w:rFonts w:ascii="Arial" w:hAnsi="Arial" w:cs="Arial"/>
          <w:color w:val="000000"/>
          <w:sz w:val="22"/>
          <w:szCs w:val="22"/>
          <w:rtl/>
          <w:lang w:val="x-none" w:eastAsia="x-none"/>
        </w:rPr>
      </w:pPr>
      <w:r w:rsidRPr="00AA0FF2">
        <w:rPr>
          <w:rFonts w:ascii="Arial" w:hAnsi="Arial" w:cs="Arial"/>
          <w:color w:val="000000"/>
          <w:sz w:val="22"/>
          <w:szCs w:val="22"/>
          <w:rtl/>
          <w:lang w:val="x-none" w:eastAsia="x-none"/>
        </w:rPr>
        <w:t xml:space="preserve">הצעה זו של התאגיד מוגשת בתום לב ולא נעשית בעקבות הסדר או דין ודברים עם מתחרה או מתחרה פוטנציאלי אחר במכרז זה. </w:t>
      </w:r>
    </w:p>
    <w:p w14:paraId="405ACCAE" w14:textId="77777777" w:rsidR="00AA0FF2" w:rsidRPr="00AA0FF2" w:rsidRDefault="00AA0FF2" w:rsidP="00AA0FF2">
      <w:pPr>
        <w:jc w:val="left"/>
        <w:rPr>
          <w:rFonts w:ascii="Arial" w:hAnsi="Arial" w:cs="Arial"/>
          <w:b/>
          <w:bCs/>
          <w:sz w:val="22"/>
          <w:szCs w:val="22"/>
          <w:rtl/>
        </w:rPr>
      </w:pPr>
      <w:r w:rsidRPr="00AA0FF2">
        <w:rPr>
          <w:rFonts w:ascii="Arial" w:hAnsi="Arial" w:cs="Arial"/>
          <w:b/>
          <w:bCs/>
          <w:sz w:val="22"/>
          <w:szCs w:val="22"/>
          <w:u w:val="single"/>
          <w:rtl/>
        </w:rPr>
        <w:t xml:space="preserve">יש לסמן </w:t>
      </w:r>
      <w:r w:rsidRPr="00AA0FF2">
        <w:rPr>
          <w:rFonts w:ascii="Arial" w:hAnsi="Arial" w:cs="Arial"/>
          <w:b/>
          <w:bCs/>
          <w:sz w:val="22"/>
          <w:szCs w:val="22"/>
          <w:u w:val="single"/>
        </w:rPr>
        <w:t>V</w:t>
      </w:r>
      <w:r w:rsidRPr="00AA0FF2">
        <w:rPr>
          <w:rFonts w:ascii="Arial" w:hAnsi="Arial" w:cs="Arial"/>
          <w:b/>
          <w:bCs/>
          <w:sz w:val="22"/>
          <w:szCs w:val="22"/>
          <w:u w:val="single"/>
          <w:rtl/>
        </w:rPr>
        <w:t xml:space="preserve"> במקום המתאים</w:t>
      </w:r>
    </w:p>
    <w:p w14:paraId="766B18B5" w14:textId="77777777" w:rsidR="00AA0FF2" w:rsidRPr="00AA0FF2" w:rsidRDefault="00AA0FF2">
      <w:pPr>
        <w:numPr>
          <w:ilvl w:val="0"/>
          <w:numId w:val="57"/>
        </w:numPr>
        <w:tabs>
          <w:tab w:val="num" w:pos="180"/>
        </w:tabs>
        <w:overflowPunct/>
        <w:autoSpaceDE/>
        <w:autoSpaceDN/>
        <w:adjustRightInd/>
        <w:spacing w:before="120" w:line="240" w:lineRule="auto"/>
        <w:ind w:left="-180" w:firstLine="178"/>
        <w:jc w:val="left"/>
        <w:textAlignment w:val="auto"/>
        <w:rPr>
          <w:rFonts w:ascii="Arial" w:hAnsi="Arial" w:cs="Arial"/>
          <w:sz w:val="22"/>
          <w:szCs w:val="22"/>
        </w:rPr>
      </w:pPr>
      <w:r w:rsidRPr="00AA0FF2">
        <w:rPr>
          <w:rFonts w:ascii="Arial" w:hAnsi="Arial" w:cs="Arial"/>
          <w:sz w:val="22"/>
          <w:szCs w:val="22"/>
          <w:rtl/>
        </w:rPr>
        <w:t xml:space="preserve">למיטב ידיעתי, התאגיד מציע ההצעה לא נמצא כרגע תחת חקירה בחשד לתיאום מכרז </w:t>
      </w:r>
    </w:p>
    <w:p w14:paraId="059FCE5F" w14:textId="77777777" w:rsidR="00AA0FF2" w:rsidRPr="00AA0FF2" w:rsidRDefault="00AA0FF2" w:rsidP="00AA0FF2">
      <w:pPr>
        <w:jc w:val="left"/>
        <w:rPr>
          <w:rFonts w:ascii="Arial" w:hAnsi="Arial" w:cs="Arial"/>
          <w:sz w:val="22"/>
          <w:szCs w:val="22"/>
          <w:rtl/>
        </w:rPr>
      </w:pPr>
    </w:p>
    <w:p w14:paraId="5EBCB44E" w14:textId="77777777" w:rsidR="00AA0FF2" w:rsidRPr="00AA0FF2" w:rsidRDefault="00AA0FF2" w:rsidP="00AA0FF2">
      <w:pPr>
        <w:jc w:val="left"/>
        <w:rPr>
          <w:rFonts w:ascii="Arial" w:hAnsi="Arial" w:cs="Arial"/>
          <w:sz w:val="22"/>
          <w:szCs w:val="22"/>
          <w:rtl/>
        </w:rPr>
      </w:pPr>
    </w:p>
    <w:p w14:paraId="085DEB1B" w14:textId="77777777" w:rsidR="00AA0FF2" w:rsidRPr="00AA0FF2" w:rsidRDefault="00AA0FF2" w:rsidP="00AA0FF2">
      <w:pPr>
        <w:jc w:val="left"/>
        <w:rPr>
          <w:rFonts w:ascii="Arial" w:hAnsi="Arial" w:cs="Arial"/>
          <w:sz w:val="22"/>
          <w:szCs w:val="22"/>
          <w:rtl/>
        </w:rPr>
      </w:pPr>
    </w:p>
    <w:p w14:paraId="757B59CF" w14:textId="77777777" w:rsidR="00AA0FF2" w:rsidRDefault="00AA0FF2" w:rsidP="00AA0FF2">
      <w:pPr>
        <w:jc w:val="left"/>
        <w:rPr>
          <w:rFonts w:ascii="Arial" w:hAnsi="Arial" w:cs="Arial"/>
          <w:sz w:val="22"/>
          <w:szCs w:val="22"/>
          <w:rtl/>
        </w:rPr>
      </w:pPr>
    </w:p>
    <w:p w14:paraId="16112B53" w14:textId="6A0C508E" w:rsidR="00AA0FF2" w:rsidRPr="00AA0FF2" w:rsidRDefault="00AA0FF2" w:rsidP="00AA0FF2">
      <w:pPr>
        <w:jc w:val="left"/>
        <w:rPr>
          <w:rFonts w:ascii="Arial" w:hAnsi="Arial" w:cs="Arial"/>
          <w:sz w:val="22"/>
          <w:szCs w:val="22"/>
        </w:rPr>
      </w:pPr>
      <w:r w:rsidRPr="00AA0FF2">
        <w:rPr>
          <w:rFonts w:ascii="Arial" w:hAnsi="Arial" w:cs="Arial"/>
          <w:sz w:val="22"/>
          <w:szCs w:val="22"/>
          <w:rtl/>
        </w:rPr>
        <w:t>אם כן, אנא פרט:</w:t>
      </w:r>
    </w:p>
    <w:p w14:paraId="2BB7D1B1" w14:textId="77777777" w:rsidR="00AA0FF2" w:rsidRPr="00AA0FF2" w:rsidRDefault="00AA0FF2" w:rsidP="00AA0FF2">
      <w:pPr>
        <w:jc w:val="left"/>
        <w:rPr>
          <w:rFonts w:ascii="Arial" w:hAnsi="Arial" w:cs="Arial"/>
          <w:sz w:val="22"/>
          <w:szCs w:val="22"/>
          <w:rtl/>
        </w:rPr>
      </w:pPr>
      <w:r w:rsidRPr="00AA0FF2">
        <w:rPr>
          <w:rFonts w:ascii="Arial" w:hAnsi="Arial" w:cs="Arial"/>
          <w:sz w:val="22"/>
          <w:szCs w:val="22"/>
          <w:rtl/>
        </w:rPr>
        <w:t>__________________________________________________________________________________________________________________________________________________________________________________________________________________________________________</w:t>
      </w:r>
    </w:p>
    <w:p w14:paraId="45F4322A" w14:textId="77777777" w:rsidR="00AA0FF2" w:rsidRPr="00AA0FF2" w:rsidRDefault="00AA0FF2" w:rsidP="00AA0FF2">
      <w:pPr>
        <w:jc w:val="left"/>
        <w:rPr>
          <w:rFonts w:ascii="Arial" w:hAnsi="Arial" w:cs="Arial"/>
          <w:sz w:val="22"/>
          <w:szCs w:val="22"/>
          <w:rtl/>
        </w:rPr>
      </w:pPr>
    </w:p>
    <w:p w14:paraId="44355E4F" w14:textId="77777777" w:rsidR="00AA0FF2" w:rsidRPr="00AA0FF2" w:rsidRDefault="00AA0FF2" w:rsidP="00AA0FF2">
      <w:pPr>
        <w:jc w:val="left"/>
        <w:rPr>
          <w:rFonts w:ascii="Arial" w:hAnsi="Arial" w:cs="Arial"/>
          <w:sz w:val="22"/>
          <w:szCs w:val="22"/>
          <w:rtl/>
        </w:rPr>
      </w:pPr>
      <w:r w:rsidRPr="00AA0FF2">
        <w:rPr>
          <w:rFonts w:ascii="Arial" w:hAnsi="Arial" w:cs="Arial"/>
          <w:sz w:val="22"/>
          <w:szCs w:val="22"/>
          <w:rtl/>
        </w:rPr>
        <w:t xml:space="preserve">אני מודע לכך כי העונש על תיאום מכרז יכול להגיע עד חמש שנות מאסר בפועל לפי סעיף 47א לחוק ההגבלים העסקיים, תשמ"ח-1988. </w:t>
      </w:r>
    </w:p>
    <w:p w14:paraId="4E6FC980" w14:textId="77777777" w:rsidR="00AA0FF2" w:rsidRPr="00AA0FF2" w:rsidRDefault="00AA0FF2" w:rsidP="00AA0FF2">
      <w:pPr>
        <w:jc w:val="left"/>
        <w:rPr>
          <w:rFonts w:ascii="Arial" w:hAnsi="Arial" w:cs="Arial"/>
          <w:sz w:val="22"/>
          <w:szCs w:val="22"/>
          <w:rtl/>
        </w:rPr>
      </w:pPr>
    </w:p>
    <w:tbl>
      <w:tblPr>
        <w:bidiVisual/>
        <w:tblW w:w="0" w:type="auto"/>
        <w:tblBorders>
          <w:insideH w:val="single" w:sz="4" w:space="0" w:color="auto"/>
        </w:tblBorders>
        <w:tblLook w:val="01E0" w:firstRow="1" w:lastRow="1" w:firstColumn="1" w:lastColumn="1" w:noHBand="0" w:noVBand="0"/>
      </w:tblPr>
      <w:tblGrid>
        <w:gridCol w:w="1378"/>
        <w:gridCol w:w="245"/>
        <w:gridCol w:w="1402"/>
        <w:gridCol w:w="268"/>
        <w:gridCol w:w="1644"/>
        <w:gridCol w:w="233"/>
        <w:gridCol w:w="1553"/>
        <w:gridCol w:w="233"/>
        <w:gridCol w:w="1351"/>
      </w:tblGrid>
      <w:tr w:rsidR="00AA0FF2" w:rsidRPr="00AA0FF2" w14:paraId="70BD9C26" w14:textId="77777777" w:rsidTr="0018118F">
        <w:tc>
          <w:tcPr>
            <w:tcW w:w="1548" w:type="dxa"/>
            <w:tcBorders>
              <w:top w:val="nil"/>
              <w:left w:val="nil"/>
              <w:bottom w:val="single" w:sz="4" w:space="0" w:color="auto"/>
              <w:right w:val="nil"/>
            </w:tcBorders>
          </w:tcPr>
          <w:p w14:paraId="3192144F" w14:textId="77777777" w:rsidR="00AA0FF2" w:rsidRPr="00AA0FF2" w:rsidRDefault="00AA0FF2" w:rsidP="00AA0FF2">
            <w:pPr>
              <w:jc w:val="center"/>
              <w:rPr>
                <w:rFonts w:ascii="Arial" w:hAnsi="Arial" w:cs="Arial"/>
                <w:sz w:val="22"/>
                <w:szCs w:val="22"/>
              </w:rPr>
            </w:pPr>
          </w:p>
        </w:tc>
        <w:tc>
          <w:tcPr>
            <w:tcW w:w="251" w:type="dxa"/>
          </w:tcPr>
          <w:p w14:paraId="4C21E840" w14:textId="77777777" w:rsidR="00AA0FF2" w:rsidRPr="00AA0FF2" w:rsidRDefault="00AA0FF2" w:rsidP="00AA0FF2">
            <w:pPr>
              <w:jc w:val="center"/>
              <w:rPr>
                <w:rFonts w:ascii="Arial" w:hAnsi="Arial" w:cs="Arial"/>
                <w:sz w:val="22"/>
                <w:szCs w:val="22"/>
              </w:rPr>
            </w:pPr>
          </w:p>
        </w:tc>
        <w:tc>
          <w:tcPr>
            <w:tcW w:w="1549" w:type="dxa"/>
            <w:tcBorders>
              <w:top w:val="nil"/>
              <w:left w:val="nil"/>
              <w:bottom w:val="single" w:sz="4" w:space="0" w:color="auto"/>
              <w:right w:val="nil"/>
            </w:tcBorders>
          </w:tcPr>
          <w:p w14:paraId="4BD7B904" w14:textId="77777777" w:rsidR="00AA0FF2" w:rsidRPr="00AA0FF2" w:rsidRDefault="00AA0FF2" w:rsidP="00AA0FF2">
            <w:pPr>
              <w:jc w:val="center"/>
              <w:rPr>
                <w:rFonts w:ascii="Arial" w:hAnsi="Arial" w:cs="Arial"/>
                <w:sz w:val="22"/>
                <w:szCs w:val="22"/>
              </w:rPr>
            </w:pPr>
          </w:p>
        </w:tc>
        <w:tc>
          <w:tcPr>
            <w:tcW w:w="281" w:type="dxa"/>
          </w:tcPr>
          <w:p w14:paraId="2DE19928" w14:textId="77777777" w:rsidR="00AA0FF2" w:rsidRPr="00AA0FF2" w:rsidRDefault="00AA0FF2" w:rsidP="00AA0FF2">
            <w:pPr>
              <w:jc w:val="center"/>
              <w:rPr>
                <w:rFonts w:ascii="Arial" w:hAnsi="Arial" w:cs="Arial"/>
                <w:sz w:val="22"/>
                <w:szCs w:val="22"/>
              </w:rPr>
            </w:pPr>
          </w:p>
        </w:tc>
        <w:tc>
          <w:tcPr>
            <w:tcW w:w="1859" w:type="dxa"/>
            <w:tcBorders>
              <w:top w:val="nil"/>
              <w:left w:val="nil"/>
              <w:bottom w:val="single" w:sz="4" w:space="0" w:color="auto"/>
              <w:right w:val="nil"/>
            </w:tcBorders>
          </w:tcPr>
          <w:p w14:paraId="42BD710B" w14:textId="77777777" w:rsidR="00AA0FF2" w:rsidRPr="00AA0FF2" w:rsidRDefault="00AA0FF2" w:rsidP="00AA0FF2">
            <w:pPr>
              <w:jc w:val="center"/>
              <w:rPr>
                <w:rFonts w:ascii="Arial" w:hAnsi="Arial" w:cs="Arial"/>
                <w:sz w:val="22"/>
                <w:szCs w:val="22"/>
              </w:rPr>
            </w:pPr>
          </w:p>
        </w:tc>
        <w:tc>
          <w:tcPr>
            <w:tcW w:w="236" w:type="dxa"/>
          </w:tcPr>
          <w:p w14:paraId="78A680D8" w14:textId="77777777" w:rsidR="00AA0FF2" w:rsidRPr="00AA0FF2" w:rsidRDefault="00AA0FF2" w:rsidP="00AA0FF2">
            <w:pPr>
              <w:jc w:val="center"/>
              <w:rPr>
                <w:rFonts w:ascii="Arial" w:hAnsi="Arial" w:cs="Arial"/>
                <w:sz w:val="22"/>
                <w:szCs w:val="22"/>
              </w:rPr>
            </w:pPr>
          </w:p>
        </w:tc>
        <w:tc>
          <w:tcPr>
            <w:tcW w:w="1738" w:type="dxa"/>
            <w:tcBorders>
              <w:top w:val="nil"/>
              <w:left w:val="nil"/>
              <w:bottom w:val="single" w:sz="4" w:space="0" w:color="auto"/>
              <w:right w:val="nil"/>
            </w:tcBorders>
          </w:tcPr>
          <w:p w14:paraId="26A9D41C" w14:textId="77777777" w:rsidR="00AA0FF2" w:rsidRPr="00AA0FF2" w:rsidRDefault="00AA0FF2" w:rsidP="00AA0FF2">
            <w:pPr>
              <w:jc w:val="center"/>
              <w:rPr>
                <w:rFonts w:ascii="Arial" w:hAnsi="Arial" w:cs="Arial"/>
                <w:sz w:val="22"/>
                <w:szCs w:val="22"/>
              </w:rPr>
            </w:pPr>
          </w:p>
        </w:tc>
        <w:tc>
          <w:tcPr>
            <w:tcW w:w="236" w:type="dxa"/>
          </w:tcPr>
          <w:p w14:paraId="5C3AF08A" w14:textId="77777777" w:rsidR="00AA0FF2" w:rsidRPr="00AA0FF2" w:rsidRDefault="00AA0FF2" w:rsidP="00AA0FF2">
            <w:pPr>
              <w:jc w:val="center"/>
              <w:rPr>
                <w:rFonts w:ascii="Arial" w:hAnsi="Arial" w:cs="Arial"/>
                <w:sz w:val="22"/>
                <w:szCs w:val="22"/>
              </w:rPr>
            </w:pPr>
          </w:p>
        </w:tc>
        <w:tc>
          <w:tcPr>
            <w:tcW w:w="1480" w:type="dxa"/>
            <w:tcBorders>
              <w:top w:val="nil"/>
              <w:left w:val="nil"/>
              <w:bottom w:val="single" w:sz="4" w:space="0" w:color="auto"/>
              <w:right w:val="nil"/>
            </w:tcBorders>
          </w:tcPr>
          <w:p w14:paraId="5C2ACB14" w14:textId="77777777" w:rsidR="00AA0FF2" w:rsidRPr="00AA0FF2" w:rsidRDefault="00AA0FF2" w:rsidP="00AA0FF2">
            <w:pPr>
              <w:jc w:val="center"/>
              <w:rPr>
                <w:rFonts w:ascii="Arial" w:hAnsi="Arial" w:cs="Arial"/>
                <w:sz w:val="22"/>
                <w:szCs w:val="22"/>
              </w:rPr>
            </w:pPr>
          </w:p>
        </w:tc>
      </w:tr>
      <w:tr w:rsidR="00AA0FF2" w:rsidRPr="00AA0FF2" w14:paraId="45F87FB8" w14:textId="77777777" w:rsidTr="0018118F">
        <w:tc>
          <w:tcPr>
            <w:tcW w:w="1548" w:type="dxa"/>
            <w:tcBorders>
              <w:top w:val="single" w:sz="4" w:space="0" w:color="auto"/>
              <w:left w:val="nil"/>
              <w:bottom w:val="nil"/>
              <w:right w:val="nil"/>
            </w:tcBorders>
            <w:hideMark/>
          </w:tcPr>
          <w:p w14:paraId="351C4E7F" w14:textId="77777777" w:rsidR="00AA0FF2" w:rsidRPr="00AA0FF2" w:rsidRDefault="00AA0FF2" w:rsidP="00AA0FF2">
            <w:pPr>
              <w:jc w:val="center"/>
              <w:rPr>
                <w:rFonts w:ascii="Arial" w:hAnsi="Arial" w:cs="Arial"/>
                <w:sz w:val="22"/>
                <w:szCs w:val="22"/>
              </w:rPr>
            </w:pPr>
            <w:r w:rsidRPr="00AA0FF2">
              <w:rPr>
                <w:rFonts w:ascii="Arial" w:hAnsi="Arial" w:cs="Arial"/>
                <w:sz w:val="22"/>
                <w:szCs w:val="22"/>
                <w:rtl/>
              </w:rPr>
              <w:t>תאריך</w:t>
            </w:r>
          </w:p>
        </w:tc>
        <w:tc>
          <w:tcPr>
            <w:tcW w:w="251" w:type="dxa"/>
          </w:tcPr>
          <w:p w14:paraId="19FC3F2C" w14:textId="77777777" w:rsidR="00AA0FF2" w:rsidRPr="00AA0FF2" w:rsidRDefault="00AA0FF2" w:rsidP="00AA0FF2">
            <w:pPr>
              <w:jc w:val="center"/>
              <w:rPr>
                <w:rFonts w:ascii="Arial" w:hAnsi="Arial" w:cs="Arial"/>
                <w:sz w:val="22"/>
                <w:szCs w:val="22"/>
              </w:rPr>
            </w:pPr>
          </w:p>
        </w:tc>
        <w:tc>
          <w:tcPr>
            <w:tcW w:w="1549" w:type="dxa"/>
            <w:tcBorders>
              <w:top w:val="single" w:sz="4" w:space="0" w:color="auto"/>
              <w:left w:val="nil"/>
              <w:bottom w:val="nil"/>
              <w:right w:val="nil"/>
            </w:tcBorders>
            <w:hideMark/>
          </w:tcPr>
          <w:p w14:paraId="7D103713" w14:textId="77777777" w:rsidR="00AA0FF2" w:rsidRPr="00AA0FF2" w:rsidRDefault="00AA0FF2" w:rsidP="00AA0FF2">
            <w:pPr>
              <w:jc w:val="center"/>
              <w:rPr>
                <w:rFonts w:ascii="Arial" w:hAnsi="Arial" w:cs="Arial"/>
                <w:sz w:val="22"/>
                <w:szCs w:val="22"/>
              </w:rPr>
            </w:pPr>
            <w:r w:rsidRPr="00AA0FF2">
              <w:rPr>
                <w:rFonts w:ascii="Arial" w:hAnsi="Arial" w:cs="Arial"/>
                <w:sz w:val="22"/>
                <w:szCs w:val="22"/>
                <w:rtl/>
              </w:rPr>
              <w:t>שם התאגיד</w:t>
            </w:r>
          </w:p>
        </w:tc>
        <w:tc>
          <w:tcPr>
            <w:tcW w:w="281" w:type="dxa"/>
          </w:tcPr>
          <w:p w14:paraId="721DC7AA" w14:textId="77777777" w:rsidR="00AA0FF2" w:rsidRPr="00AA0FF2" w:rsidRDefault="00AA0FF2" w:rsidP="00AA0FF2">
            <w:pPr>
              <w:jc w:val="center"/>
              <w:rPr>
                <w:rFonts w:ascii="Arial" w:hAnsi="Arial" w:cs="Arial"/>
                <w:sz w:val="22"/>
                <w:szCs w:val="22"/>
              </w:rPr>
            </w:pPr>
          </w:p>
        </w:tc>
        <w:tc>
          <w:tcPr>
            <w:tcW w:w="1859" w:type="dxa"/>
            <w:tcBorders>
              <w:top w:val="single" w:sz="4" w:space="0" w:color="auto"/>
              <w:left w:val="nil"/>
              <w:bottom w:val="nil"/>
              <w:right w:val="nil"/>
            </w:tcBorders>
            <w:hideMark/>
          </w:tcPr>
          <w:p w14:paraId="7B81B705" w14:textId="77777777" w:rsidR="00AA0FF2" w:rsidRPr="00AA0FF2" w:rsidRDefault="00AA0FF2" w:rsidP="00AA0FF2">
            <w:pPr>
              <w:jc w:val="center"/>
              <w:rPr>
                <w:rFonts w:ascii="Arial" w:hAnsi="Arial" w:cs="Arial"/>
                <w:sz w:val="22"/>
                <w:szCs w:val="22"/>
              </w:rPr>
            </w:pPr>
            <w:r w:rsidRPr="00AA0FF2">
              <w:rPr>
                <w:rFonts w:ascii="Arial" w:hAnsi="Arial" w:cs="Arial"/>
                <w:sz w:val="22"/>
                <w:szCs w:val="22"/>
                <w:rtl/>
              </w:rPr>
              <w:t>חותמת התאגיד</w:t>
            </w:r>
          </w:p>
        </w:tc>
        <w:tc>
          <w:tcPr>
            <w:tcW w:w="236" w:type="dxa"/>
          </w:tcPr>
          <w:p w14:paraId="3A573B2B" w14:textId="77777777" w:rsidR="00AA0FF2" w:rsidRPr="00AA0FF2" w:rsidRDefault="00AA0FF2" w:rsidP="00AA0FF2">
            <w:pPr>
              <w:jc w:val="center"/>
              <w:rPr>
                <w:rFonts w:ascii="Arial" w:hAnsi="Arial" w:cs="Arial"/>
                <w:sz w:val="22"/>
                <w:szCs w:val="22"/>
              </w:rPr>
            </w:pPr>
          </w:p>
        </w:tc>
        <w:tc>
          <w:tcPr>
            <w:tcW w:w="1738" w:type="dxa"/>
            <w:tcBorders>
              <w:top w:val="single" w:sz="4" w:space="0" w:color="auto"/>
              <w:left w:val="nil"/>
              <w:bottom w:val="nil"/>
              <w:right w:val="nil"/>
            </w:tcBorders>
            <w:hideMark/>
          </w:tcPr>
          <w:p w14:paraId="3F85C04E" w14:textId="77777777" w:rsidR="00AA0FF2" w:rsidRPr="00AA0FF2" w:rsidRDefault="00AA0FF2" w:rsidP="00AA0FF2">
            <w:pPr>
              <w:jc w:val="center"/>
              <w:rPr>
                <w:rFonts w:ascii="Arial" w:hAnsi="Arial" w:cs="Arial"/>
                <w:sz w:val="22"/>
                <w:szCs w:val="22"/>
              </w:rPr>
            </w:pPr>
            <w:r w:rsidRPr="00AA0FF2">
              <w:rPr>
                <w:rFonts w:ascii="Arial" w:hAnsi="Arial" w:cs="Arial"/>
                <w:sz w:val="22"/>
                <w:szCs w:val="22"/>
                <w:rtl/>
              </w:rPr>
              <w:t>שם המצהיר</w:t>
            </w:r>
          </w:p>
        </w:tc>
        <w:tc>
          <w:tcPr>
            <w:tcW w:w="236" w:type="dxa"/>
          </w:tcPr>
          <w:p w14:paraId="092F4875" w14:textId="77777777" w:rsidR="00AA0FF2" w:rsidRPr="00AA0FF2" w:rsidRDefault="00AA0FF2" w:rsidP="00AA0FF2">
            <w:pPr>
              <w:jc w:val="center"/>
              <w:rPr>
                <w:rFonts w:ascii="Arial" w:hAnsi="Arial" w:cs="Arial"/>
                <w:sz w:val="22"/>
                <w:szCs w:val="22"/>
              </w:rPr>
            </w:pPr>
          </w:p>
        </w:tc>
        <w:tc>
          <w:tcPr>
            <w:tcW w:w="1480" w:type="dxa"/>
            <w:tcBorders>
              <w:top w:val="single" w:sz="4" w:space="0" w:color="auto"/>
              <w:left w:val="nil"/>
              <w:bottom w:val="nil"/>
              <w:right w:val="nil"/>
            </w:tcBorders>
            <w:hideMark/>
          </w:tcPr>
          <w:p w14:paraId="75FB54FE" w14:textId="77777777" w:rsidR="00AA0FF2" w:rsidRPr="00AA0FF2" w:rsidRDefault="00AA0FF2" w:rsidP="00AA0FF2">
            <w:pPr>
              <w:jc w:val="center"/>
              <w:rPr>
                <w:rFonts w:ascii="Arial" w:hAnsi="Arial" w:cs="Arial"/>
                <w:sz w:val="22"/>
                <w:szCs w:val="22"/>
              </w:rPr>
            </w:pPr>
            <w:r w:rsidRPr="00AA0FF2">
              <w:rPr>
                <w:rFonts w:ascii="Arial" w:hAnsi="Arial" w:cs="Arial"/>
                <w:sz w:val="22"/>
                <w:szCs w:val="22"/>
                <w:rtl/>
              </w:rPr>
              <w:t>חתימת המצהיר</w:t>
            </w:r>
          </w:p>
        </w:tc>
      </w:tr>
    </w:tbl>
    <w:p w14:paraId="6948A1F7" w14:textId="77777777" w:rsidR="00AA0FF2" w:rsidRPr="00AA0FF2" w:rsidRDefault="00AA0FF2" w:rsidP="00AA0FF2">
      <w:pPr>
        <w:ind w:left="30" w:hanging="102"/>
        <w:jc w:val="center"/>
        <w:rPr>
          <w:rFonts w:ascii="Arial" w:hAnsi="Arial" w:cs="Arial"/>
          <w:b/>
          <w:bCs/>
          <w:sz w:val="22"/>
          <w:szCs w:val="22"/>
          <w:u w:val="single"/>
          <w:rtl/>
        </w:rPr>
      </w:pPr>
    </w:p>
    <w:p w14:paraId="227A5EB1" w14:textId="77777777" w:rsidR="00AA0FF2" w:rsidRPr="00AA0FF2" w:rsidRDefault="00AA0FF2" w:rsidP="00AA0FF2">
      <w:pPr>
        <w:ind w:left="30" w:hanging="102"/>
        <w:jc w:val="center"/>
        <w:rPr>
          <w:rFonts w:ascii="Arial" w:hAnsi="Arial" w:cs="Arial"/>
          <w:b/>
          <w:bCs/>
          <w:sz w:val="22"/>
          <w:szCs w:val="22"/>
          <w:u w:val="single"/>
          <w:rtl/>
        </w:rPr>
      </w:pPr>
    </w:p>
    <w:p w14:paraId="4B8F7D99" w14:textId="77777777" w:rsidR="00AA0FF2" w:rsidRPr="00AA0FF2" w:rsidRDefault="00AA0FF2" w:rsidP="00AA0FF2">
      <w:pPr>
        <w:ind w:left="30" w:hanging="102"/>
        <w:jc w:val="center"/>
        <w:rPr>
          <w:rFonts w:ascii="Arial" w:hAnsi="Arial" w:cs="Arial"/>
          <w:b/>
          <w:bCs/>
          <w:sz w:val="22"/>
          <w:szCs w:val="22"/>
          <w:u w:val="single"/>
          <w:rtl/>
        </w:rPr>
      </w:pPr>
    </w:p>
    <w:p w14:paraId="5AD2337E" w14:textId="77777777" w:rsidR="00AA0FF2" w:rsidRPr="00AA0FF2" w:rsidRDefault="00AA0FF2" w:rsidP="00AA0FF2">
      <w:pPr>
        <w:ind w:left="30" w:hanging="102"/>
        <w:jc w:val="center"/>
        <w:rPr>
          <w:rFonts w:ascii="Arial" w:hAnsi="Arial" w:cs="Arial"/>
          <w:b/>
          <w:bCs/>
          <w:sz w:val="22"/>
          <w:szCs w:val="22"/>
          <w:u w:val="single"/>
          <w:rtl/>
        </w:rPr>
      </w:pPr>
      <w:r w:rsidRPr="00AA0FF2">
        <w:rPr>
          <w:rFonts w:ascii="Arial" w:hAnsi="Arial" w:cs="Arial"/>
          <w:b/>
          <w:bCs/>
          <w:sz w:val="22"/>
          <w:szCs w:val="22"/>
          <w:u w:val="single"/>
          <w:rtl/>
        </w:rPr>
        <w:t>אישור עורך הדין</w:t>
      </w:r>
    </w:p>
    <w:p w14:paraId="4D0E4B9A" w14:textId="77777777" w:rsidR="00AA0FF2" w:rsidRPr="00AA0FF2" w:rsidRDefault="00AA0FF2" w:rsidP="00AA0FF2">
      <w:pPr>
        <w:ind w:left="30" w:hanging="102"/>
        <w:jc w:val="center"/>
        <w:rPr>
          <w:rFonts w:ascii="Arial" w:hAnsi="Arial" w:cs="Arial"/>
          <w:b/>
          <w:bCs/>
          <w:sz w:val="22"/>
          <w:szCs w:val="22"/>
          <w:u w:val="single"/>
          <w:rtl/>
        </w:rPr>
      </w:pPr>
    </w:p>
    <w:p w14:paraId="38774330" w14:textId="77777777" w:rsidR="00AA0FF2" w:rsidRPr="00AA0FF2" w:rsidRDefault="00AA0FF2" w:rsidP="00AA0FF2">
      <w:pPr>
        <w:rPr>
          <w:rFonts w:ascii="Arial" w:hAnsi="Arial" w:cs="Arial"/>
          <w:sz w:val="22"/>
          <w:szCs w:val="22"/>
          <w:rtl/>
        </w:rPr>
      </w:pPr>
      <w:r w:rsidRPr="00AA0FF2">
        <w:rPr>
          <w:rFonts w:ascii="Arial" w:hAnsi="Arial" w:cs="Arial"/>
          <w:sz w:val="22"/>
          <w:szCs w:val="22"/>
          <w:rtl/>
        </w:rPr>
        <w:t>אני הח"מ ________________________, עו"ד, מאשר/ת כי ביום ___________________ הופיע/ה בפני במשרדי אשר ברחוב ___________________ בישוב/עיר ________________ מר/גב' ______________________ שזיהה/תה עצמו/ה על ידי ת.ז. __________________ המוכר/ת לי באופן אישי, ואחרי שהזהרתיו/ה כי עליו/ה להצהיר אמת וכי יהיה/תהיה צפוי/ה לעונשים הקבועים בחוק אם לא יעשה/תעשה כן, חתם/ה בפני על התצהיר דלעיל.</w:t>
      </w:r>
    </w:p>
    <w:p w14:paraId="52596606" w14:textId="77777777" w:rsidR="00AA0FF2" w:rsidRPr="00AA0FF2" w:rsidRDefault="00AA0FF2" w:rsidP="00AA0FF2">
      <w:pPr>
        <w:spacing w:before="960" w:line="240" w:lineRule="auto"/>
        <w:ind w:right="567"/>
        <w:jc w:val="left"/>
        <w:rPr>
          <w:rFonts w:ascii="Arial" w:hAnsi="Arial" w:cs="Arial"/>
          <w:sz w:val="22"/>
          <w:szCs w:val="22"/>
          <w:rtl/>
        </w:rPr>
      </w:pPr>
      <w:r w:rsidRPr="00AA0FF2">
        <w:rPr>
          <w:rFonts w:ascii="Arial" w:hAnsi="Arial" w:cs="Arial"/>
          <w:sz w:val="22"/>
          <w:szCs w:val="22"/>
          <w:rtl/>
        </w:rPr>
        <w:t xml:space="preserve"> _____________</w:t>
      </w:r>
      <w:r w:rsidRPr="00AA0FF2">
        <w:rPr>
          <w:rFonts w:ascii="Arial" w:hAnsi="Arial" w:cs="Arial"/>
          <w:sz w:val="22"/>
          <w:szCs w:val="22"/>
          <w:rtl/>
        </w:rPr>
        <w:tab/>
      </w:r>
      <w:r w:rsidRPr="00AA0FF2">
        <w:rPr>
          <w:rFonts w:ascii="Arial" w:hAnsi="Arial" w:cs="Arial"/>
          <w:sz w:val="22"/>
          <w:szCs w:val="22"/>
          <w:rtl/>
        </w:rPr>
        <w:tab/>
        <w:t>______________________</w:t>
      </w:r>
      <w:r w:rsidRPr="00AA0FF2">
        <w:rPr>
          <w:rFonts w:ascii="Arial" w:hAnsi="Arial" w:cs="Arial"/>
          <w:sz w:val="22"/>
          <w:szCs w:val="22"/>
          <w:rtl/>
        </w:rPr>
        <w:tab/>
      </w:r>
      <w:r w:rsidRPr="00AA0FF2">
        <w:rPr>
          <w:rFonts w:ascii="Arial" w:hAnsi="Arial" w:cs="Arial"/>
          <w:sz w:val="22"/>
          <w:szCs w:val="22"/>
          <w:rtl/>
        </w:rPr>
        <w:tab/>
        <w:t>__________</w:t>
      </w:r>
      <w:r w:rsidRPr="00AA0FF2">
        <w:rPr>
          <w:rFonts w:ascii="Arial" w:hAnsi="Arial" w:cs="Arial"/>
          <w:sz w:val="22"/>
          <w:szCs w:val="22"/>
          <w:rtl/>
        </w:rPr>
        <w:softHyphen/>
      </w:r>
      <w:r w:rsidRPr="00AA0FF2">
        <w:rPr>
          <w:rFonts w:ascii="Arial" w:hAnsi="Arial" w:cs="Arial"/>
          <w:sz w:val="22"/>
          <w:szCs w:val="22"/>
          <w:rtl/>
        </w:rPr>
        <w:softHyphen/>
      </w:r>
      <w:r w:rsidRPr="00AA0FF2">
        <w:rPr>
          <w:rFonts w:ascii="Arial" w:hAnsi="Arial" w:cs="Arial"/>
          <w:sz w:val="22"/>
          <w:szCs w:val="22"/>
          <w:rtl/>
        </w:rPr>
        <w:softHyphen/>
      </w:r>
      <w:r w:rsidRPr="00AA0FF2">
        <w:rPr>
          <w:rFonts w:ascii="Arial" w:hAnsi="Arial" w:cs="Arial"/>
          <w:sz w:val="22"/>
          <w:szCs w:val="22"/>
          <w:rtl/>
        </w:rPr>
        <w:softHyphen/>
      </w:r>
      <w:r w:rsidRPr="00AA0FF2">
        <w:rPr>
          <w:rFonts w:ascii="Arial" w:hAnsi="Arial" w:cs="Arial"/>
          <w:sz w:val="22"/>
          <w:szCs w:val="22"/>
          <w:rtl/>
        </w:rPr>
        <w:softHyphen/>
      </w:r>
      <w:r w:rsidRPr="00AA0FF2">
        <w:rPr>
          <w:rFonts w:ascii="Arial" w:hAnsi="Arial" w:cs="Arial"/>
          <w:sz w:val="22"/>
          <w:szCs w:val="22"/>
          <w:rtl/>
        </w:rPr>
        <w:softHyphen/>
      </w:r>
      <w:r w:rsidRPr="00AA0FF2">
        <w:rPr>
          <w:rFonts w:ascii="Arial" w:hAnsi="Arial" w:cs="Arial"/>
          <w:sz w:val="22"/>
          <w:szCs w:val="22"/>
          <w:rtl/>
        </w:rPr>
        <w:softHyphen/>
      </w:r>
      <w:r w:rsidRPr="00AA0FF2">
        <w:rPr>
          <w:rFonts w:ascii="Arial" w:hAnsi="Arial" w:cs="Arial"/>
          <w:sz w:val="22"/>
          <w:szCs w:val="22"/>
          <w:rtl/>
        </w:rPr>
        <w:softHyphen/>
      </w:r>
      <w:r w:rsidRPr="00AA0FF2">
        <w:rPr>
          <w:rFonts w:ascii="Arial" w:hAnsi="Arial" w:cs="Arial"/>
          <w:sz w:val="22"/>
          <w:szCs w:val="22"/>
          <w:rtl/>
        </w:rPr>
        <w:softHyphen/>
      </w:r>
      <w:r w:rsidRPr="00AA0FF2">
        <w:rPr>
          <w:rFonts w:ascii="Arial" w:hAnsi="Arial" w:cs="Arial"/>
          <w:sz w:val="22"/>
          <w:szCs w:val="22"/>
          <w:rtl/>
        </w:rPr>
        <w:softHyphen/>
      </w:r>
      <w:r w:rsidRPr="00AA0FF2">
        <w:rPr>
          <w:rFonts w:ascii="Arial" w:hAnsi="Arial" w:cs="Arial"/>
          <w:sz w:val="22"/>
          <w:szCs w:val="22"/>
          <w:rtl/>
        </w:rPr>
        <w:softHyphen/>
        <w:t>__</w:t>
      </w:r>
      <w:r w:rsidRPr="00AA0FF2">
        <w:rPr>
          <w:rFonts w:ascii="Arial" w:hAnsi="Arial" w:cs="Arial"/>
          <w:sz w:val="22"/>
          <w:szCs w:val="22"/>
          <w:rtl/>
        </w:rPr>
        <w:softHyphen/>
      </w:r>
      <w:r w:rsidRPr="00AA0FF2">
        <w:rPr>
          <w:rFonts w:ascii="Arial" w:hAnsi="Arial" w:cs="Arial"/>
          <w:sz w:val="22"/>
          <w:szCs w:val="22"/>
          <w:rtl/>
        </w:rPr>
        <w:softHyphen/>
        <w:t>_</w:t>
      </w:r>
    </w:p>
    <w:p w14:paraId="4AABC900" w14:textId="77777777" w:rsidR="00AA0FF2" w:rsidRPr="00AA0FF2" w:rsidRDefault="00AA0FF2" w:rsidP="00AA0FF2">
      <w:pPr>
        <w:spacing w:line="240" w:lineRule="auto"/>
        <w:ind w:right="567"/>
        <w:jc w:val="left"/>
        <w:rPr>
          <w:rFonts w:ascii="Arial" w:hAnsi="Arial" w:cs="Arial"/>
          <w:sz w:val="22"/>
          <w:szCs w:val="22"/>
          <w:rtl/>
        </w:rPr>
      </w:pPr>
      <w:r w:rsidRPr="00AA0FF2">
        <w:rPr>
          <w:rFonts w:ascii="Arial" w:hAnsi="Arial" w:cs="Arial"/>
          <w:sz w:val="22"/>
          <w:szCs w:val="22"/>
          <w:rtl/>
        </w:rPr>
        <w:tab/>
        <w:t>תאריך</w:t>
      </w:r>
      <w:r w:rsidRPr="00AA0FF2">
        <w:rPr>
          <w:rFonts w:ascii="Arial" w:hAnsi="Arial" w:cs="Arial"/>
          <w:sz w:val="22"/>
          <w:szCs w:val="22"/>
          <w:rtl/>
        </w:rPr>
        <w:tab/>
      </w:r>
      <w:r w:rsidRPr="00AA0FF2">
        <w:rPr>
          <w:rFonts w:ascii="Arial" w:hAnsi="Arial" w:cs="Arial"/>
          <w:sz w:val="22"/>
          <w:szCs w:val="22"/>
          <w:rtl/>
        </w:rPr>
        <w:tab/>
      </w:r>
      <w:r w:rsidRPr="00AA0FF2">
        <w:rPr>
          <w:rFonts w:ascii="Arial" w:hAnsi="Arial" w:cs="Arial"/>
          <w:sz w:val="22"/>
          <w:szCs w:val="22"/>
          <w:rtl/>
        </w:rPr>
        <w:tab/>
        <w:t>חותמת ומספר רישיון עורך דין</w:t>
      </w:r>
      <w:r w:rsidRPr="00AA0FF2">
        <w:rPr>
          <w:rFonts w:ascii="Arial" w:hAnsi="Arial" w:cs="Arial"/>
          <w:sz w:val="22"/>
          <w:szCs w:val="22"/>
          <w:rtl/>
        </w:rPr>
        <w:tab/>
      </w:r>
      <w:r w:rsidRPr="00AA0FF2">
        <w:rPr>
          <w:rFonts w:ascii="Arial" w:hAnsi="Arial" w:cs="Arial"/>
          <w:sz w:val="22"/>
          <w:szCs w:val="22"/>
          <w:rtl/>
        </w:rPr>
        <w:tab/>
        <w:t>חתימת עורך הדין</w:t>
      </w:r>
    </w:p>
    <w:p w14:paraId="3B4AD027" w14:textId="77777777" w:rsidR="00AA0FF2" w:rsidRPr="00AA0FF2" w:rsidRDefault="00AA0FF2" w:rsidP="00AA0FF2">
      <w:pPr>
        <w:spacing w:line="300" w:lineRule="exact"/>
        <w:jc w:val="right"/>
        <w:rPr>
          <w:rtl/>
        </w:rPr>
      </w:pPr>
    </w:p>
    <w:p w14:paraId="40204920" w14:textId="77777777" w:rsidR="00AA0FF2" w:rsidRPr="00AA0FF2" w:rsidRDefault="00AA0FF2" w:rsidP="00AA0FF2">
      <w:pPr>
        <w:spacing w:line="300" w:lineRule="exact"/>
        <w:jc w:val="right"/>
        <w:rPr>
          <w:rtl/>
        </w:rPr>
      </w:pPr>
    </w:p>
    <w:p w14:paraId="31A22C1D" w14:textId="77777777" w:rsidR="00AA0FF2" w:rsidRPr="00AA0FF2" w:rsidRDefault="00AA0FF2" w:rsidP="00AA0FF2">
      <w:pPr>
        <w:spacing w:line="300" w:lineRule="exact"/>
        <w:jc w:val="right"/>
        <w:rPr>
          <w:rtl/>
        </w:rPr>
      </w:pPr>
    </w:p>
    <w:p w14:paraId="3583260F" w14:textId="77777777" w:rsidR="00AA0FF2" w:rsidRPr="00AA0FF2" w:rsidRDefault="00AA0FF2" w:rsidP="00AA0FF2">
      <w:pPr>
        <w:spacing w:line="300" w:lineRule="exact"/>
        <w:jc w:val="right"/>
        <w:rPr>
          <w:rtl/>
        </w:rPr>
      </w:pPr>
    </w:p>
    <w:p w14:paraId="0357D8E8" w14:textId="77777777" w:rsidR="00AA0FF2" w:rsidRPr="00AA0FF2" w:rsidRDefault="00AA0FF2" w:rsidP="00AA0FF2">
      <w:pPr>
        <w:spacing w:line="300" w:lineRule="exact"/>
        <w:jc w:val="right"/>
        <w:rPr>
          <w:rtl/>
        </w:rPr>
      </w:pPr>
    </w:p>
    <w:tbl>
      <w:tblPr>
        <w:bidiVisual/>
        <w:tblW w:w="9917" w:type="dxa"/>
        <w:jc w:val="center"/>
        <w:tblLayout w:type="fixed"/>
        <w:tblLook w:val="0000" w:firstRow="0" w:lastRow="0" w:firstColumn="0" w:lastColumn="0" w:noHBand="0" w:noVBand="0"/>
      </w:tblPr>
      <w:tblGrid>
        <w:gridCol w:w="1277"/>
        <w:gridCol w:w="3077"/>
        <w:gridCol w:w="468"/>
        <w:gridCol w:w="708"/>
        <w:gridCol w:w="284"/>
        <w:gridCol w:w="2361"/>
        <w:gridCol w:w="1742"/>
      </w:tblGrid>
      <w:tr w:rsidR="00AA0FF2" w:rsidRPr="00AA0FF2" w14:paraId="35313E7A" w14:textId="77777777" w:rsidTr="00AA0FF2">
        <w:trPr>
          <w:trHeight w:val="283"/>
          <w:jc w:val="center"/>
        </w:trPr>
        <w:tc>
          <w:tcPr>
            <w:tcW w:w="1277" w:type="dxa"/>
            <w:tcBorders>
              <w:top w:val="single" w:sz="4" w:space="0" w:color="auto"/>
              <w:left w:val="single" w:sz="4" w:space="0" w:color="auto"/>
              <w:bottom w:val="single" w:sz="4" w:space="0" w:color="auto"/>
            </w:tcBorders>
            <w:shd w:val="clear" w:color="auto" w:fill="17365D"/>
            <w:noWrap/>
            <w:vAlign w:val="center"/>
          </w:tcPr>
          <w:p w14:paraId="5C28EC62" w14:textId="77777777" w:rsidR="00AA0FF2" w:rsidRPr="00AA0FF2" w:rsidRDefault="00AA0FF2" w:rsidP="00AA0FF2">
            <w:pPr>
              <w:overflowPunct/>
              <w:autoSpaceDE/>
              <w:autoSpaceDN/>
              <w:adjustRightInd/>
              <w:spacing w:line="240" w:lineRule="auto"/>
              <w:jc w:val="left"/>
              <w:textAlignment w:val="auto"/>
              <w:rPr>
                <w:rFonts w:ascii="Arial" w:hAnsi="Arial" w:cs="Arial"/>
                <w:b/>
                <w:bCs/>
                <w:color w:val="FFFFFF"/>
                <w:sz w:val="20"/>
                <w:szCs w:val="20"/>
                <w:rtl/>
              </w:rPr>
            </w:pPr>
            <w:r w:rsidRPr="00AA0FF2">
              <w:rPr>
                <w:rFonts w:ascii="Arial" w:hAnsi="Arial" w:cs="Arial"/>
                <w:b/>
                <w:bCs/>
                <w:color w:val="FFFFFF"/>
                <w:sz w:val="20"/>
                <w:szCs w:val="20"/>
                <w:rtl/>
              </w:rPr>
              <w:t>בתוקף מיום:</w:t>
            </w:r>
          </w:p>
        </w:tc>
        <w:tc>
          <w:tcPr>
            <w:tcW w:w="4253" w:type="dxa"/>
            <w:gridSpan w:val="3"/>
            <w:tcBorders>
              <w:top w:val="single" w:sz="4" w:space="0" w:color="auto"/>
              <w:left w:val="nil"/>
              <w:bottom w:val="single" w:sz="4" w:space="0" w:color="auto"/>
            </w:tcBorders>
            <w:shd w:val="clear" w:color="auto" w:fill="17365D"/>
            <w:vAlign w:val="center"/>
          </w:tcPr>
          <w:p w14:paraId="29015CF8" w14:textId="77777777" w:rsidR="00AA0FF2" w:rsidRPr="00AA0FF2" w:rsidRDefault="00AA0FF2" w:rsidP="00AA0FF2">
            <w:pPr>
              <w:overflowPunct/>
              <w:autoSpaceDE/>
              <w:autoSpaceDN/>
              <w:adjustRightInd/>
              <w:spacing w:line="240" w:lineRule="auto"/>
              <w:jc w:val="left"/>
              <w:textAlignment w:val="auto"/>
              <w:rPr>
                <w:rFonts w:ascii="Arial" w:hAnsi="Arial" w:cs="Arial"/>
                <w:b/>
                <w:bCs/>
                <w:color w:val="FFFFFF"/>
                <w:sz w:val="20"/>
                <w:szCs w:val="20"/>
                <w:rtl/>
              </w:rPr>
            </w:pPr>
            <w:r w:rsidRPr="00AA0FF2">
              <w:rPr>
                <w:rFonts w:ascii="Arial" w:hAnsi="Arial" w:cs="Arial"/>
                <w:b/>
                <w:bCs/>
                <w:color w:val="FFFFFF"/>
                <w:sz w:val="20"/>
                <w:szCs w:val="20"/>
                <w:rtl/>
              </w:rPr>
              <w:t>21.06.2017</w:t>
            </w:r>
            <w:r w:rsidRPr="00AA0FF2">
              <w:rPr>
                <w:rFonts w:ascii="Arial" w:hAnsi="Arial" w:cs="Arial"/>
                <w:b/>
                <w:bCs/>
                <w:color w:val="FFFFFF"/>
                <w:sz w:val="20"/>
                <w:szCs w:val="20"/>
                <w:rtl/>
              </w:rPr>
              <w:tab/>
            </w:r>
            <w:r w:rsidRPr="00AA0FF2">
              <w:rPr>
                <w:rFonts w:ascii="Arial" w:hAnsi="Arial" w:cs="Arial"/>
                <w:b/>
                <w:bCs/>
                <w:color w:val="FFFFFF"/>
                <w:sz w:val="20"/>
                <w:szCs w:val="20"/>
                <w:rtl/>
              </w:rPr>
              <w:tab/>
            </w:r>
            <w:r w:rsidRPr="00AA0FF2">
              <w:rPr>
                <w:rFonts w:ascii="Arial" w:hAnsi="Arial" w:cs="Arial"/>
                <w:b/>
                <w:bCs/>
                <w:color w:val="FFFFFF"/>
                <w:sz w:val="20"/>
                <w:szCs w:val="20"/>
                <w:rtl/>
              </w:rPr>
              <w:tab/>
              <w:t>בתוקף עד יום:</w:t>
            </w:r>
          </w:p>
        </w:tc>
        <w:tc>
          <w:tcPr>
            <w:tcW w:w="2645" w:type="dxa"/>
            <w:gridSpan w:val="2"/>
            <w:tcBorders>
              <w:top w:val="single" w:sz="4" w:space="0" w:color="auto"/>
              <w:bottom w:val="single" w:sz="4" w:space="0" w:color="auto"/>
            </w:tcBorders>
            <w:shd w:val="clear" w:color="auto" w:fill="17365D"/>
            <w:vAlign w:val="center"/>
          </w:tcPr>
          <w:p w14:paraId="3458691E" w14:textId="77777777" w:rsidR="00AA0FF2" w:rsidRPr="00AA0FF2" w:rsidRDefault="00AA0FF2" w:rsidP="00AA0FF2">
            <w:pPr>
              <w:overflowPunct/>
              <w:autoSpaceDE/>
              <w:autoSpaceDN/>
              <w:adjustRightInd/>
              <w:spacing w:line="240" w:lineRule="auto"/>
              <w:jc w:val="center"/>
              <w:textAlignment w:val="auto"/>
              <w:rPr>
                <w:rFonts w:ascii="Arial" w:hAnsi="Arial" w:cs="Arial"/>
                <w:color w:val="FFFFFF"/>
                <w:sz w:val="20"/>
                <w:szCs w:val="20"/>
                <w:rtl/>
              </w:rPr>
            </w:pPr>
            <w:r w:rsidRPr="00AA0FF2">
              <w:rPr>
                <w:rFonts w:ascii="Arial" w:hAnsi="Arial" w:cs="Arial"/>
                <w:color w:val="FFFFFF"/>
                <w:sz w:val="20"/>
                <w:szCs w:val="20"/>
                <w:rtl/>
              </w:rPr>
              <w:t xml:space="preserve">עמוד </w:t>
            </w:r>
            <w:r w:rsidRPr="00AA0FF2">
              <w:rPr>
                <w:rFonts w:ascii="Arial" w:hAnsi="Arial" w:cs="Arial"/>
                <w:color w:val="FFFFFF"/>
                <w:sz w:val="20"/>
                <w:szCs w:val="20"/>
              </w:rPr>
              <w:fldChar w:fldCharType="begin"/>
            </w:r>
            <w:r w:rsidRPr="00AA0FF2">
              <w:rPr>
                <w:rFonts w:ascii="Arial" w:hAnsi="Arial" w:cs="Arial"/>
                <w:color w:val="FFFFFF"/>
                <w:sz w:val="20"/>
                <w:szCs w:val="20"/>
              </w:rPr>
              <w:instrText xml:space="preserve"> PAGE  </w:instrText>
            </w:r>
            <w:r w:rsidRPr="00AA0FF2">
              <w:rPr>
                <w:rFonts w:ascii="Arial" w:hAnsi="Arial" w:cs="Arial"/>
                <w:color w:val="FFFFFF"/>
                <w:sz w:val="20"/>
                <w:szCs w:val="20"/>
              </w:rPr>
              <w:fldChar w:fldCharType="separate"/>
            </w:r>
            <w:r w:rsidRPr="00AA0FF2">
              <w:rPr>
                <w:rFonts w:ascii="Arial" w:hAnsi="Arial" w:cs="Arial"/>
                <w:noProof/>
                <w:color w:val="FFFFFF"/>
                <w:sz w:val="20"/>
                <w:szCs w:val="20"/>
                <w:rtl/>
              </w:rPr>
              <w:t>38</w:t>
            </w:r>
            <w:r w:rsidRPr="00AA0FF2">
              <w:rPr>
                <w:rFonts w:ascii="Arial" w:hAnsi="Arial" w:cs="Arial"/>
                <w:color w:val="FFFFFF"/>
                <w:sz w:val="20"/>
                <w:szCs w:val="20"/>
              </w:rPr>
              <w:fldChar w:fldCharType="end"/>
            </w:r>
            <w:r w:rsidRPr="00AA0FF2">
              <w:rPr>
                <w:rFonts w:ascii="Arial" w:hAnsi="Arial" w:cs="Arial"/>
                <w:color w:val="FFFFFF"/>
                <w:sz w:val="20"/>
                <w:szCs w:val="20"/>
                <w:rtl/>
              </w:rPr>
              <w:t xml:space="preserve"> מתוך </w:t>
            </w:r>
            <w:r w:rsidRPr="00AA0FF2">
              <w:rPr>
                <w:rFonts w:ascii="Arial" w:hAnsi="Arial" w:cs="Arial"/>
                <w:color w:val="FFFFFF"/>
                <w:sz w:val="20"/>
                <w:szCs w:val="20"/>
              </w:rPr>
              <w:fldChar w:fldCharType="begin"/>
            </w:r>
            <w:r w:rsidRPr="00AA0FF2">
              <w:rPr>
                <w:rFonts w:ascii="Arial" w:hAnsi="Arial" w:cs="Arial"/>
                <w:color w:val="FFFFFF"/>
                <w:sz w:val="20"/>
                <w:szCs w:val="20"/>
              </w:rPr>
              <w:instrText xml:space="preserve"> NUMPAGES  </w:instrText>
            </w:r>
            <w:r w:rsidRPr="00AA0FF2">
              <w:rPr>
                <w:rFonts w:ascii="Arial" w:hAnsi="Arial" w:cs="Arial"/>
                <w:color w:val="FFFFFF"/>
                <w:sz w:val="20"/>
                <w:szCs w:val="20"/>
              </w:rPr>
              <w:fldChar w:fldCharType="separate"/>
            </w:r>
            <w:r w:rsidRPr="00AA0FF2">
              <w:rPr>
                <w:rFonts w:ascii="Arial" w:hAnsi="Arial" w:cs="Arial"/>
                <w:noProof/>
                <w:color w:val="FFFFFF"/>
                <w:sz w:val="20"/>
                <w:szCs w:val="20"/>
                <w:rtl/>
              </w:rPr>
              <w:t>54</w:t>
            </w:r>
            <w:r w:rsidRPr="00AA0FF2">
              <w:rPr>
                <w:rFonts w:ascii="Arial" w:hAnsi="Arial" w:cs="Arial"/>
                <w:color w:val="FFFFFF"/>
                <w:sz w:val="20"/>
                <w:szCs w:val="20"/>
              </w:rPr>
              <w:fldChar w:fldCharType="end"/>
            </w:r>
          </w:p>
        </w:tc>
        <w:tc>
          <w:tcPr>
            <w:tcW w:w="1742" w:type="dxa"/>
            <w:tcBorders>
              <w:top w:val="single" w:sz="4" w:space="0" w:color="auto"/>
              <w:left w:val="nil"/>
              <w:bottom w:val="single" w:sz="4" w:space="0" w:color="auto"/>
              <w:right w:val="single" w:sz="4" w:space="0" w:color="auto"/>
            </w:tcBorders>
            <w:shd w:val="clear" w:color="auto" w:fill="17365D"/>
            <w:vAlign w:val="center"/>
          </w:tcPr>
          <w:p w14:paraId="3EC56144" w14:textId="77777777" w:rsidR="00AA0FF2" w:rsidRPr="00AA0FF2" w:rsidRDefault="00AA0FF2" w:rsidP="00AA0FF2">
            <w:pPr>
              <w:overflowPunct/>
              <w:autoSpaceDE/>
              <w:autoSpaceDN/>
              <w:adjustRightInd/>
              <w:spacing w:line="240" w:lineRule="auto"/>
              <w:jc w:val="left"/>
              <w:textAlignment w:val="auto"/>
              <w:rPr>
                <w:rFonts w:ascii="Arial" w:hAnsi="Arial" w:cs="Arial"/>
                <w:b/>
                <w:bCs/>
                <w:color w:val="FFFFFF"/>
                <w:sz w:val="20"/>
                <w:szCs w:val="20"/>
              </w:rPr>
            </w:pPr>
          </w:p>
        </w:tc>
      </w:tr>
      <w:tr w:rsidR="00AA0FF2" w:rsidRPr="00AA0FF2" w14:paraId="7FAC84E0" w14:textId="77777777" w:rsidTr="00AA0FF2">
        <w:trPr>
          <w:trHeight w:val="283"/>
          <w:jc w:val="center"/>
        </w:trPr>
        <w:tc>
          <w:tcPr>
            <w:tcW w:w="1277" w:type="dxa"/>
            <w:tcBorders>
              <w:top w:val="single" w:sz="4" w:space="0" w:color="auto"/>
              <w:left w:val="single" w:sz="4" w:space="0" w:color="auto"/>
              <w:bottom w:val="single" w:sz="4" w:space="0" w:color="auto"/>
            </w:tcBorders>
            <w:shd w:val="clear" w:color="auto" w:fill="F2F2F2"/>
            <w:noWrap/>
            <w:vAlign w:val="center"/>
          </w:tcPr>
          <w:p w14:paraId="3D36A0D1" w14:textId="77777777" w:rsidR="00AA0FF2" w:rsidRPr="00AA0FF2" w:rsidRDefault="00AA0FF2" w:rsidP="00AA0FF2">
            <w:pPr>
              <w:overflowPunct/>
              <w:autoSpaceDE/>
              <w:autoSpaceDN/>
              <w:adjustRightInd/>
              <w:spacing w:line="240" w:lineRule="auto"/>
              <w:jc w:val="left"/>
              <w:textAlignment w:val="auto"/>
              <w:rPr>
                <w:rFonts w:ascii="Arial" w:hAnsi="Arial" w:cs="Arial"/>
                <w:sz w:val="20"/>
                <w:szCs w:val="20"/>
                <w:rtl/>
              </w:rPr>
            </w:pPr>
            <w:r w:rsidRPr="00AA0FF2">
              <w:rPr>
                <w:rFonts w:ascii="Arial" w:hAnsi="Arial" w:cs="Arial"/>
                <w:b/>
                <w:bCs/>
                <w:sz w:val="20"/>
                <w:szCs w:val="20"/>
                <w:rtl/>
              </w:rPr>
              <w:t>שם המאשר:</w:t>
            </w:r>
          </w:p>
        </w:tc>
        <w:tc>
          <w:tcPr>
            <w:tcW w:w="3545" w:type="dxa"/>
            <w:gridSpan w:val="2"/>
            <w:tcBorders>
              <w:top w:val="single" w:sz="4" w:space="0" w:color="auto"/>
              <w:left w:val="nil"/>
              <w:bottom w:val="single" w:sz="4" w:space="0" w:color="auto"/>
              <w:right w:val="single" w:sz="4" w:space="0" w:color="auto"/>
            </w:tcBorders>
            <w:shd w:val="clear" w:color="auto" w:fill="F2F2F2"/>
            <w:vAlign w:val="center"/>
          </w:tcPr>
          <w:p w14:paraId="73C44B3D" w14:textId="77777777" w:rsidR="00AA0FF2" w:rsidRPr="00AA0FF2" w:rsidRDefault="00AA0FF2" w:rsidP="00AA0FF2">
            <w:pPr>
              <w:overflowPunct/>
              <w:autoSpaceDE/>
              <w:autoSpaceDN/>
              <w:adjustRightInd/>
              <w:spacing w:line="240" w:lineRule="auto"/>
              <w:jc w:val="left"/>
              <w:textAlignment w:val="auto"/>
              <w:rPr>
                <w:rFonts w:ascii="Arial" w:hAnsi="Arial" w:cs="Arial"/>
                <w:sz w:val="20"/>
                <w:szCs w:val="20"/>
                <w:rtl/>
              </w:rPr>
            </w:pPr>
            <w:r w:rsidRPr="00AA0FF2">
              <w:rPr>
                <w:rFonts w:ascii="Arial" w:hAnsi="Arial" w:cs="Arial"/>
                <w:sz w:val="20"/>
                <w:szCs w:val="20"/>
                <w:rtl/>
              </w:rPr>
              <w:t>מירב קדם</w:t>
            </w:r>
          </w:p>
        </w:tc>
        <w:tc>
          <w:tcPr>
            <w:tcW w:w="992" w:type="dxa"/>
            <w:gridSpan w:val="2"/>
            <w:tcBorders>
              <w:top w:val="single" w:sz="4" w:space="0" w:color="auto"/>
              <w:left w:val="single" w:sz="4" w:space="0" w:color="auto"/>
              <w:bottom w:val="single" w:sz="4" w:space="0" w:color="auto"/>
            </w:tcBorders>
            <w:shd w:val="clear" w:color="auto" w:fill="F2F2F2"/>
            <w:vAlign w:val="center"/>
          </w:tcPr>
          <w:p w14:paraId="4C8750C8" w14:textId="77777777" w:rsidR="00AA0FF2" w:rsidRPr="00AA0FF2" w:rsidRDefault="00AA0FF2" w:rsidP="00AA0FF2">
            <w:pPr>
              <w:overflowPunct/>
              <w:autoSpaceDE/>
              <w:autoSpaceDN/>
              <w:adjustRightInd/>
              <w:spacing w:line="240" w:lineRule="auto"/>
              <w:jc w:val="left"/>
              <w:textAlignment w:val="auto"/>
              <w:rPr>
                <w:rFonts w:ascii="Arial" w:hAnsi="Arial" w:cs="Arial"/>
                <w:sz w:val="20"/>
                <w:szCs w:val="20"/>
                <w:rtl/>
              </w:rPr>
            </w:pPr>
            <w:r w:rsidRPr="00AA0FF2">
              <w:rPr>
                <w:rFonts w:ascii="Arial" w:hAnsi="Arial" w:cs="Arial"/>
                <w:b/>
                <w:bCs/>
                <w:sz w:val="20"/>
                <w:szCs w:val="20"/>
                <w:rtl/>
              </w:rPr>
              <w:t>תפקיד:</w:t>
            </w:r>
          </w:p>
        </w:tc>
        <w:tc>
          <w:tcPr>
            <w:tcW w:w="4103" w:type="dxa"/>
            <w:gridSpan w:val="2"/>
            <w:tcBorders>
              <w:top w:val="single" w:sz="4" w:space="0" w:color="auto"/>
              <w:left w:val="nil"/>
              <w:bottom w:val="single" w:sz="4" w:space="0" w:color="auto"/>
              <w:right w:val="single" w:sz="4" w:space="0" w:color="auto"/>
            </w:tcBorders>
            <w:shd w:val="clear" w:color="auto" w:fill="F2F2F2"/>
            <w:vAlign w:val="center"/>
          </w:tcPr>
          <w:p w14:paraId="7E32D89A" w14:textId="77777777" w:rsidR="00AA0FF2" w:rsidRPr="00AA0FF2" w:rsidRDefault="00AA0FF2" w:rsidP="00AA0FF2">
            <w:pPr>
              <w:overflowPunct/>
              <w:autoSpaceDE/>
              <w:autoSpaceDN/>
              <w:adjustRightInd/>
              <w:spacing w:line="240" w:lineRule="auto"/>
              <w:jc w:val="left"/>
              <w:textAlignment w:val="auto"/>
              <w:rPr>
                <w:rFonts w:ascii="Arial" w:hAnsi="Arial" w:cs="Arial"/>
                <w:sz w:val="20"/>
                <w:szCs w:val="20"/>
                <w:rtl/>
              </w:rPr>
            </w:pPr>
            <w:r w:rsidRPr="00AA0FF2">
              <w:rPr>
                <w:rFonts w:ascii="Arial" w:hAnsi="Arial" w:cs="Arial"/>
                <w:sz w:val="20"/>
                <w:szCs w:val="20"/>
                <w:rtl/>
              </w:rPr>
              <w:t>מנהלת מינהל הרכש הממשלתי</w:t>
            </w:r>
          </w:p>
        </w:tc>
      </w:tr>
      <w:tr w:rsidR="00AA0FF2" w:rsidRPr="00AA0FF2" w14:paraId="0A00F854" w14:textId="77777777" w:rsidTr="00AA0FF2">
        <w:trPr>
          <w:trHeight w:val="283"/>
          <w:jc w:val="center"/>
        </w:trPr>
        <w:tc>
          <w:tcPr>
            <w:tcW w:w="4354" w:type="dxa"/>
            <w:gridSpan w:val="2"/>
            <w:tcBorders>
              <w:top w:val="single" w:sz="4" w:space="0" w:color="auto"/>
            </w:tcBorders>
            <w:noWrap/>
            <w:vAlign w:val="center"/>
          </w:tcPr>
          <w:p w14:paraId="18728C2C" w14:textId="77777777" w:rsidR="00AA0FF2" w:rsidRPr="00AA0FF2" w:rsidRDefault="00AA0FF2" w:rsidP="00AA0FF2">
            <w:pPr>
              <w:overflowPunct/>
              <w:autoSpaceDE/>
              <w:autoSpaceDN/>
              <w:adjustRightInd/>
              <w:spacing w:line="240" w:lineRule="auto"/>
              <w:jc w:val="left"/>
              <w:textAlignment w:val="auto"/>
              <w:rPr>
                <w:rFonts w:ascii="Arial" w:hAnsi="Arial" w:cs="Arial"/>
                <w:sz w:val="20"/>
                <w:szCs w:val="20"/>
              </w:rPr>
            </w:pPr>
            <w:r w:rsidRPr="00AA0FF2">
              <w:rPr>
                <w:rFonts w:ascii="Arial" w:hAnsi="Arial" w:cs="Arial"/>
                <w:sz w:val="20"/>
                <w:szCs w:val="20"/>
                <w:rtl/>
              </w:rPr>
              <w:t xml:space="preserve">אתר הוראות תכ"ם: </w:t>
            </w:r>
            <w:hyperlink r:id="rId77" w:history="1">
              <w:r w:rsidRPr="00AA0FF2">
                <w:rPr>
                  <w:rFonts w:ascii="Arial" w:hAnsi="Arial" w:cs="Arial"/>
                  <w:b/>
                  <w:i/>
                  <w:color w:val="3464BA"/>
                  <w:sz w:val="20"/>
                  <w:szCs w:val="20"/>
                  <w:u w:val="dotted" w:color="3464BA"/>
                  <w:rtl/>
                </w:rPr>
                <w:t>קישור לאתר הוראות תכ"ם</w:t>
              </w:r>
            </w:hyperlink>
          </w:p>
        </w:tc>
        <w:tc>
          <w:tcPr>
            <w:tcW w:w="5563" w:type="dxa"/>
            <w:gridSpan w:val="5"/>
            <w:tcBorders>
              <w:top w:val="single" w:sz="4" w:space="0" w:color="auto"/>
            </w:tcBorders>
            <w:vAlign w:val="center"/>
          </w:tcPr>
          <w:p w14:paraId="7D784521" w14:textId="77777777" w:rsidR="00AA0FF2" w:rsidRPr="00AA0FF2" w:rsidRDefault="00AA0FF2" w:rsidP="00AA0FF2">
            <w:pPr>
              <w:overflowPunct/>
              <w:autoSpaceDE/>
              <w:autoSpaceDN/>
              <w:adjustRightInd/>
              <w:spacing w:line="240" w:lineRule="auto"/>
              <w:jc w:val="right"/>
              <w:textAlignment w:val="auto"/>
              <w:rPr>
                <w:rFonts w:ascii="Arial" w:hAnsi="Arial" w:cs="Arial"/>
                <w:sz w:val="20"/>
                <w:szCs w:val="20"/>
              </w:rPr>
            </w:pPr>
            <w:r w:rsidRPr="00AA0FF2">
              <w:rPr>
                <w:rFonts w:ascii="Arial" w:hAnsi="Arial" w:cs="Arial"/>
                <w:sz w:val="20"/>
                <w:szCs w:val="20"/>
                <w:rtl/>
              </w:rPr>
              <w:t xml:space="preserve">לפניות ושאלות: </w:t>
            </w:r>
            <w:hyperlink r:id="rId78" w:history="1">
              <w:r w:rsidRPr="00AA0FF2">
                <w:rPr>
                  <w:rFonts w:ascii="Arial" w:hAnsi="Arial" w:cs="Arial"/>
                  <w:color w:val="0000FF"/>
                  <w:sz w:val="20"/>
                  <w:szCs w:val="20"/>
                  <w:u w:val="single"/>
                </w:rPr>
                <w:t>takam@mof.gov.il</w:t>
              </w:r>
            </w:hyperlink>
          </w:p>
        </w:tc>
      </w:tr>
    </w:tbl>
    <w:p w14:paraId="6243735F" w14:textId="77777777" w:rsidR="00AA0FF2" w:rsidRPr="00AA0FF2" w:rsidRDefault="00AA0FF2" w:rsidP="00AA0FF2">
      <w:pPr>
        <w:keepNext/>
        <w:spacing w:line="300" w:lineRule="exact"/>
        <w:ind w:left="45" w:right="45"/>
        <w:jc w:val="right"/>
        <w:outlineLvl w:val="0"/>
        <w:rPr>
          <w:b/>
          <w:bCs/>
          <w:sz w:val="34"/>
          <w:szCs w:val="32"/>
          <w:u w:val="single"/>
          <w:rtl/>
        </w:rPr>
      </w:pPr>
    </w:p>
    <w:p w14:paraId="50AE00F1" w14:textId="77777777" w:rsidR="00AA0FF2" w:rsidRPr="00AA0FF2" w:rsidRDefault="00AA0FF2" w:rsidP="00AA0FF2">
      <w:pPr>
        <w:keepNext/>
        <w:spacing w:line="300" w:lineRule="exact"/>
        <w:ind w:left="2160"/>
        <w:jc w:val="right"/>
        <w:outlineLvl w:val="0"/>
        <w:rPr>
          <w:b/>
          <w:bCs/>
          <w:sz w:val="34"/>
          <w:szCs w:val="32"/>
          <w:u w:val="single"/>
          <w:rtl/>
        </w:rPr>
      </w:pPr>
      <w:r w:rsidRPr="00AA0FF2">
        <w:rPr>
          <w:b/>
          <w:bCs/>
          <w:sz w:val="34"/>
          <w:szCs w:val="32"/>
          <w:u w:val="single"/>
          <w:rtl/>
        </w:rPr>
        <w:br w:type="page"/>
      </w:r>
      <w:bookmarkStart w:id="112" w:name="_Toc218765474"/>
      <w:r w:rsidRPr="00AA0FF2">
        <w:rPr>
          <w:b/>
          <w:bCs/>
          <w:sz w:val="34"/>
          <w:szCs w:val="32"/>
          <w:u w:val="single"/>
          <w:rtl/>
        </w:rPr>
        <w:t>נספח ב'13 פירוט סעיפים שיש התנגדות לפרסומם</w:t>
      </w:r>
      <w:bookmarkEnd w:id="112"/>
    </w:p>
    <w:p w14:paraId="3E66F9F0" w14:textId="77777777" w:rsidR="00AA0FF2" w:rsidRPr="00AA0FF2" w:rsidRDefault="00AA0FF2" w:rsidP="00AA0FF2">
      <w:pPr>
        <w:spacing w:line="240" w:lineRule="auto"/>
        <w:jc w:val="left"/>
        <w:rPr>
          <w:rtl/>
        </w:rPr>
      </w:pPr>
    </w:p>
    <w:p w14:paraId="0F8F449B" w14:textId="77777777" w:rsidR="00AA0FF2" w:rsidRPr="00AA0FF2" w:rsidRDefault="00AA0FF2" w:rsidP="00AA0FF2">
      <w:pPr>
        <w:spacing w:line="240" w:lineRule="auto"/>
        <w:jc w:val="left"/>
        <w:rPr>
          <w:b/>
          <w:bCs/>
          <w:sz w:val="28"/>
          <w:szCs w:val="28"/>
          <w:rtl/>
        </w:rPr>
      </w:pPr>
      <w:r w:rsidRPr="00AA0FF2">
        <w:rPr>
          <w:b/>
          <w:bCs/>
          <w:sz w:val="28"/>
          <w:szCs w:val="28"/>
          <w:rtl/>
        </w:rPr>
        <w:t>משרד החינוך</w:t>
      </w:r>
    </w:p>
    <w:p w14:paraId="0647AEAD" w14:textId="77777777" w:rsidR="00AA0FF2" w:rsidRPr="00AA0FF2" w:rsidRDefault="00AA0FF2" w:rsidP="00AA0FF2">
      <w:pPr>
        <w:spacing w:line="240" w:lineRule="auto"/>
        <w:jc w:val="left"/>
        <w:rPr>
          <w:sz w:val="30"/>
          <w:szCs w:val="26"/>
          <w:rtl/>
        </w:rPr>
      </w:pPr>
    </w:p>
    <w:p w14:paraId="0704D773" w14:textId="77777777" w:rsidR="00AA0FF2" w:rsidRPr="00AA0FF2" w:rsidRDefault="00AA0FF2" w:rsidP="00AA0FF2">
      <w:pPr>
        <w:spacing w:line="240" w:lineRule="auto"/>
        <w:jc w:val="center"/>
        <w:rPr>
          <w:b/>
          <w:bCs/>
          <w:sz w:val="28"/>
          <w:szCs w:val="28"/>
          <w:rtl/>
        </w:rPr>
      </w:pPr>
      <w:r w:rsidRPr="00AA0FF2">
        <w:rPr>
          <w:b/>
          <w:bCs/>
          <w:sz w:val="28"/>
          <w:szCs w:val="28"/>
          <w:rtl/>
        </w:rPr>
        <w:t>פירוט סעיפים מהחוזה שהמציע מתנגד לפרסומם, כאמור בסעיף 4(ז) בהחלטת ממשלה מס' 1116</w:t>
      </w:r>
    </w:p>
    <w:p w14:paraId="5FCA1DE2" w14:textId="77777777" w:rsidR="00AA0FF2" w:rsidRPr="00AA0FF2" w:rsidRDefault="00AA0FF2" w:rsidP="00AA0FF2">
      <w:pPr>
        <w:spacing w:line="300" w:lineRule="exact"/>
        <w:jc w:val="right"/>
        <w:rPr>
          <w:rtl/>
        </w:rPr>
      </w:pPr>
    </w:p>
    <w:p w14:paraId="67E94F66" w14:textId="77777777" w:rsidR="00AA0FF2" w:rsidRPr="00AA0FF2" w:rsidRDefault="00AA0FF2" w:rsidP="00AA0FF2">
      <w:pPr>
        <w:widowControl w:val="0"/>
        <w:spacing w:line="300" w:lineRule="atLeast"/>
        <w:jc w:val="left"/>
        <w:rPr>
          <w:rFonts w:ascii="MS Sans Serif" w:hAnsi="MS Sans Serif"/>
          <w:sz w:val="26"/>
          <w:szCs w:val="26"/>
          <w:rtl/>
        </w:rPr>
      </w:pPr>
    </w:p>
    <w:p w14:paraId="7C97F642" w14:textId="77777777" w:rsidR="00AA0FF2" w:rsidRPr="00AA0FF2" w:rsidRDefault="00AA0FF2" w:rsidP="00AA0FF2">
      <w:pPr>
        <w:widowControl w:val="0"/>
        <w:spacing w:line="300" w:lineRule="atLeast"/>
        <w:rPr>
          <w:rFonts w:ascii="MS Sans Serif" w:hAnsi="MS Sans Serif"/>
          <w:sz w:val="26"/>
          <w:szCs w:val="26"/>
        </w:rPr>
      </w:pPr>
      <w:r w:rsidRPr="00AA0FF2">
        <w:rPr>
          <w:rFonts w:ascii="MS Sans Serif" w:hAnsi="MS Sans Serif"/>
          <w:sz w:val="26"/>
          <w:szCs w:val="26"/>
          <w:rtl/>
        </w:rPr>
        <w:t xml:space="preserve">בהתאם להחלטת ממשלה מס' </w:t>
      </w:r>
      <w:r w:rsidRPr="00AA0FF2">
        <w:rPr>
          <w:rFonts w:ascii="MS Sans Serif" w:hAnsi="MS Sans Serif"/>
          <w:b/>
          <w:bCs/>
          <w:sz w:val="26"/>
          <w:szCs w:val="26"/>
          <w:rtl/>
        </w:rPr>
        <w:t>1116</w:t>
      </w:r>
      <w:r w:rsidRPr="00AA0FF2">
        <w:rPr>
          <w:rFonts w:ascii="MS Sans Serif" w:hAnsi="MS Sans Serif"/>
          <w:sz w:val="26"/>
          <w:szCs w:val="26"/>
          <w:rtl/>
        </w:rPr>
        <w:t xml:space="preserve"> מיום </w:t>
      </w:r>
      <w:r w:rsidRPr="00AA0FF2">
        <w:rPr>
          <w:rFonts w:ascii="MS Sans Serif" w:hAnsi="MS Sans Serif"/>
          <w:b/>
          <w:bCs/>
          <w:sz w:val="26"/>
          <w:szCs w:val="26"/>
          <w:rtl/>
        </w:rPr>
        <w:t>29.12.2013</w:t>
      </w:r>
      <w:r w:rsidRPr="00AA0FF2">
        <w:rPr>
          <w:rFonts w:ascii="MS Sans Serif" w:hAnsi="MS Sans Serif"/>
          <w:sz w:val="26"/>
          <w:szCs w:val="26"/>
          <w:rtl/>
        </w:rPr>
        <w:t xml:space="preserve"> שעניינה פרסום היתרים ומסמכי התקשרות בין רשויות המדינה לגופים פרטיים (להלן – "</w:t>
      </w:r>
      <w:r w:rsidRPr="00AA0FF2">
        <w:rPr>
          <w:rFonts w:ascii="MS Sans Serif" w:hAnsi="MS Sans Serif"/>
          <w:b/>
          <w:bCs/>
          <w:sz w:val="26"/>
          <w:szCs w:val="26"/>
          <w:rtl/>
        </w:rPr>
        <w:t>החלטת</w:t>
      </w:r>
      <w:r w:rsidRPr="00AA0FF2">
        <w:rPr>
          <w:rFonts w:ascii="MS Sans Serif" w:hAnsi="MS Sans Serif"/>
          <w:sz w:val="26"/>
          <w:szCs w:val="26"/>
          <w:rtl/>
        </w:rPr>
        <w:t xml:space="preserve"> </w:t>
      </w:r>
      <w:r w:rsidRPr="00AA0FF2">
        <w:rPr>
          <w:rFonts w:ascii="MS Sans Serif" w:hAnsi="MS Sans Serif"/>
          <w:b/>
          <w:bCs/>
          <w:sz w:val="26"/>
          <w:szCs w:val="26"/>
          <w:rtl/>
        </w:rPr>
        <w:t>הממשלה</w:t>
      </w:r>
      <w:r w:rsidRPr="00AA0FF2">
        <w:rPr>
          <w:rFonts w:ascii="MS Sans Serif" w:hAnsi="MS Sans Serif"/>
          <w:sz w:val="26"/>
          <w:szCs w:val="26"/>
          <w:rtl/>
        </w:rPr>
        <w:t xml:space="preserve">"), יפורסם החוזה החתום באתר חופש המידע המרכזי שכתובתו </w:t>
      </w:r>
      <w:hyperlink r:id="rId79" w:history="1">
        <w:r w:rsidRPr="00AA0FF2">
          <w:rPr>
            <w:rFonts w:ascii="MS Sans Serif" w:hAnsi="MS Sans Serif"/>
            <w:b/>
            <w:bCs/>
            <w:color w:val="0000FF"/>
            <w:sz w:val="26"/>
            <w:szCs w:val="26"/>
            <w:u w:val="single"/>
          </w:rPr>
          <w:t>www.foi.gov.il</w:t>
        </w:r>
      </w:hyperlink>
      <w:r w:rsidRPr="00AA0FF2">
        <w:rPr>
          <w:rFonts w:ascii="MS Sans Serif" w:hAnsi="MS Sans Serif"/>
          <w:sz w:val="26"/>
          <w:szCs w:val="26"/>
          <w:rtl/>
        </w:rPr>
        <w:t xml:space="preserve">, וזאת בתוך כחודש ימים מיום חתימתו. </w:t>
      </w:r>
      <w:r w:rsidRPr="00AA0FF2">
        <w:rPr>
          <w:rFonts w:ascii="MS Sans Serif" w:hAnsi="MS Sans Serif"/>
          <w:sz w:val="26"/>
          <w:szCs w:val="26"/>
          <w:rtl/>
        </w:rPr>
        <w:br/>
      </w:r>
    </w:p>
    <w:p w14:paraId="6CCF4BFE" w14:textId="77777777" w:rsidR="00AA0FF2" w:rsidRPr="00AA0FF2" w:rsidRDefault="00AA0FF2" w:rsidP="00AA0FF2">
      <w:pPr>
        <w:widowControl w:val="0"/>
        <w:spacing w:line="300" w:lineRule="atLeast"/>
        <w:rPr>
          <w:rFonts w:ascii="MS Sans Serif" w:hAnsi="MS Sans Serif"/>
          <w:sz w:val="26"/>
          <w:szCs w:val="26"/>
          <w:rtl/>
        </w:rPr>
      </w:pPr>
      <w:r w:rsidRPr="00AA0FF2">
        <w:rPr>
          <w:rFonts w:ascii="MS Sans Serif" w:hAnsi="MS Sans Serif"/>
          <w:sz w:val="26"/>
          <w:szCs w:val="26"/>
          <w:rtl/>
        </w:rPr>
        <w:t xml:space="preserve">ככל שמציע מבקש להתנגד לפרסום סעיפים מסוימים בהסכם, כולם או חלקם עליו להצביע בטופס זה, באופן ברור ומנומק על החלקים הרלוונטיים שלטעמו עלולים לפגוע בו כאמור בסעיף </w:t>
      </w:r>
      <w:r w:rsidRPr="00AA0FF2">
        <w:rPr>
          <w:rFonts w:ascii="MS Sans Serif" w:hAnsi="MS Sans Serif"/>
          <w:b/>
          <w:bCs/>
          <w:sz w:val="26"/>
          <w:szCs w:val="26"/>
          <w:rtl/>
        </w:rPr>
        <w:t xml:space="preserve">4(ז) </w:t>
      </w:r>
      <w:r w:rsidRPr="00AA0FF2">
        <w:rPr>
          <w:rFonts w:ascii="MS Sans Serif" w:hAnsi="MS Sans Serif"/>
          <w:sz w:val="26"/>
          <w:szCs w:val="26"/>
          <w:rtl/>
        </w:rPr>
        <w:t>בהחלטת הממשלה</w:t>
      </w:r>
      <w:r w:rsidRPr="00AA0FF2">
        <w:rPr>
          <w:rFonts w:ascii="MS Sans Serif" w:hAnsi="MS Sans Serif" w:cs="Times New Roman"/>
          <w:sz w:val="16"/>
          <w:szCs w:val="16"/>
          <w:rtl/>
          <w:lang w:val="x-none"/>
        </w:rPr>
        <w:t>.</w:t>
      </w:r>
    </w:p>
    <w:p w14:paraId="67A33F97" w14:textId="77777777" w:rsidR="00AA0FF2" w:rsidRPr="00AA0FF2" w:rsidRDefault="00AA0FF2" w:rsidP="00AA0FF2">
      <w:pPr>
        <w:spacing w:line="300" w:lineRule="exact"/>
        <w:jc w:val="right"/>
        <w:rPr>
          <w:rtl/>
        </w:rPr>
      </w:pPr>
    </w:p>
    <w:tbl>
      <w:tblPr>
        <w:bidiVisual/>
        <w:tblW w:w="0" w:type="auto"/>
        <w:tblInd w:w="533" w:type="dxa"/>
        <w:tblBorders>
          <w:top w:val="single" w:sz="18" w:space="0" w:color="auto"/>
          <w:left w:val="single" w:sz="18" w:space="0" w:color="auto"/>
          <w:bottom w:val="single" w:sz="18" w:space="0" w:color="auto"/>
          <w:right w:val="single" w:sz="18" w:space="0" w:color="auto"/>
          <w:insideH w:val="single" w:sz="4" w:space="0" w:color="auto"/>
          <w:insideV w:val="single" w:sz="4" w:space="0" w:color="auto"/>
        </w:tblBorders>
        <w:tblLayout w:type="fixed"/>
        <w:tblLook w:val="04A0" w:firstRow="1" w:lastRow="0" w:firstColumn="1" w:lastColumn="0" w:noHBand="0" w:noVBand="1"/>
      </w:tblPr>
      <w:tblGrid>
        <w:gridCol w:w="850"/>
        <w:gridCol w:w="3344"/>
        <w:gridCol w:w="4239"/>
      </w:tblGrid>
      <w:tr w:rsidR="00AA0FF2" w:rsidRPr="00AA0FF2" w14:paraId="1401FD05" w14:textId="77777777" w:rsidTr="0018118F">
        <w:trPr>
          <w:trHeight w:val="497"/>
        </w:trPr>
        <w:tc>
          <w:tcPr>
            <w:tcW w:w="850" w:type="dxa"/>
            <w:tcBorders>
              <w:top w:val="single" w:sz="18" w:space="0" w:color="auto"/>
              <w:left w:val="single" w:sz="18" w:space="0" w:color="auto"/>
              <w:bottom w:val="single" w:sz="18" w:space="0" w:color="auto"/>
              <w:right w:val="single" w:sz="4" w:space="0" w:color="auto"/>
            </w:tcBorders>
            <w:shd w:val="clear" w:color="auto" w:fill="D9D9D9"/>
            <w:vAlign w:val="center"/>
            <w:hideMark/>
          </w:tcPr>
          <w:p w14:paraId="7CCB687B" w14:textId="77777777" w:rsidR="00AA0FF2" w:rsidRPr="00AA0FF2" w:rsidRDefault="00AA0FF2" w:rsidP="00AA0FF2">
            <w:pPr>
              <w:widowControl w:val="0"/>
              <w:spacing w:line="300" w:lineRule="atLeast"/>
              <w:jc w:val="center"/>
              <w:textAlignment w:val="auto"/>
              <w:rPr>
                <w:rFonts w:ascii="MS Sans Serif" w:hAnsi="MS Sans Serif"/>
                <w:b/>
                <w:bCs/>
                <w:sz w:val="26"/>
                <w:szCs w:val="26"/>
                <w:rtl/>
              </w:rPr>
            </w:pPr>
            <w:r w:rsidRPr="00AA0FF2">
              <w:rPr>
                <w:rFonts w:ascii="MS Sans Serif" w:hAnsi="MS Sans Serif"/>
                <w:b/>
                <w:bCs/>
                <w:sz w:val="26"/>
                <w:szCs w:val="26"/>
                <w:rtl/>
              </w:rPr>
              <w:t>מס"ד</w:t>
            </w:r>
          </w:p>
        </w:tc>
        <w:tc>
          <w:tcPr>
            <w:tcW w:w="3344" w:type="dxa"/>
            <w:tcBorders>
              <w:top w:val="single" w:sz="18" w:space="0" w:color="auto"/>
              <w:left w:val="single" w:sz="4" w:space="0" w:color="auto"/>
              <w:bottom w:val="single" w:sz="18" w:space="0" w:color="auto"/>
              <w:right w:val="single" w:sz="4" w:space="0" w:color="auto"/>
            </w:tcBorders>
            <w:shd w:val="clear" w:color="auto" w:fill="D9D9D9"/>
            <w:vAlign w:val="center"/>
          </w:tcPr>
          <w:p w14:paraId="227434B7" w14:textId="77777777" w:rsidR="00AA0FF2" w:rsidRPr="00AA0FF2" w:rsidRDefault="00AA0FF2" w:rsidP="00AA0FF2">
            <w:pPr>
              <w:widowControl w:val="0"/>
              <w:spacing w:line="300" w:lineRule="atLeast"/>
              <w:jc w:val="center"/>
              <w:rPr>
                <w:rFonts w:ascii="MS Sans Serif" w:hAnsi="MS Sans Serif"/>
                <w:b/>
                <w:bCs/>
                <w:sz w:val="26"/>
                <w:szCs w:val="26"/>
              </w:rPr>
            </w:pPr>
            <w:r w:rsidRPr="00AA0FF2">
              <w:rPr>
                <w:rFonts w:ascii="MS Sans Serif" w:hAnsi="MS Sans Serif"/>
                <w:b/>
                <w:bCs/>
                <w:sz w:val="26"/>
                <w:szCs w:val="26"/>
                <w:rtl/>
              </w:rPr>
              <w:t>מספר הסעיף בחוזה</w:t>
            </w:r>
          </w:p>
        </w:tc>
        <w:tc>
          <w:tcPr>
            <w:tcW w:w="4239" w:type="dxa"/>
            <w:tcBorders>
              <w:top w:val="single" w:sz="18" w:space="0" w:color="auto"/>
              <w:left w:val="single" w:sz="4" w:space="0" w:color="auto"/>
              <w:bottom w:val="single" w:sz="18" w:space="0" w:color="auto"/>
              <w:right w:val="single" w:sz="18" w:space="0" w:color="auto"/>
            </w:tcBorders>
            <w:shd w:val="clear" w:color="auto" w:fill="D9D9D9"/>
            <w:vAlign w:val="center"/>
            <w:hideMark/>
          </w:tcPr>
          <w:p w14:paraId="5F171809" w14:textId="77777777" w:rsidR="00AA0FF2" w:rsidRPr="00AA0FF2" w:rsidRDefault="00AA0FF2" w:rsidP="00AA0FF2">
            <w:pPr>
              <w:widowControl w:val="0"/>
              <w:spacing w:line="300" w:lineRule="atLeast"/>
              <w:jc w:val="center"/>
              <w:textAlignment w:val="auto"/>
              <w:rPr>
                <w:rFonts w:ascii="MS Sans Serif" w:hAnsi="MS Sans Serif"/>
                <w:b/>
                <w:bCs/>
                <w:sz w:val="26"/>
                <w:szCs w:val="26"/>
              </w:rPr>
            </w:pPr>
            <w:r w:rsidRPr="00AA0FF2">
              <w:rPr>
                <w:rFonts w:ascii="MS Sans Serif" w:hAnsi="MS Sans Serif"/>
                <w:b/>
                <w:bCs/>
                <w:sz w:val="26"/>
                <w:szCs w:val="26"/>
                <w:rtl/>
              </w:rPr>
              <w:t>העילה לאי חשיפתו</w:t>
            </w:r>
          </w:p>
        </w:tc>
      </w:tr>
      <w:tr w:rsidR="00AA0FF2" w:rsidRPr="00AA0FF2" w14:paraId="7D2695BE" w14:textId="77777777" w:rsidTr="0018118F">
        <w:tc>
          <w:tcPr>
            <w:tcW w:w="850" w:type="dxa"/>
            <w:tcBorders>
              <w:top w:val="single" w:sz="18" w:space="0" w:color="auto"/>
              <w:left w:val="single" w:sz="18" w:space="0" w:color="auto"/>
              <w:bottom w:val="single" w:sz="4" w:space="0" w:color="auto"/>
              <w:right w:val="single" w:sz="4" w:space="0" w:color="auto"/>
            </w:tcBorders>
            <w:vAlign w:val="center"/>
          </w:tcPr>
          <w:p w14:paraId="2B5463F0" w14:textId="77777777" w:rsidR="00AA0FF2" w:rsidRPr="00AA0FF2" w:rsidRDefault="00AA0FF2">
            <w:pPr>
              <w:widowControl w:val="0"/>
              <w:numPr>
                <w:ilvl w:val="0"/>
                <w:numId w:val="55"/>
              </w:numPr>
              <w:spacing w:line="300" w:lineRule="atLeast"/>
              <w:ind w:left="317" w:hanging="317"/>
              <w:jc w:val="center"/>
              <w:textAlignment w:val="auto"/>
              <w:rPr>
                <w:rFonts w:ascii="MS Sans Serif" w:hAnsi="MS Sans Serif"/>
                <w:sz w:val="26"/>
                <w:szCs w:val="26"/>
              </w:rPr>
            </w:pPr>
          </w:p>
        </w:tc>
        <w:tc>
          <w:tcPr>
            <w:tcW w:w="3344" w:type="dxa"/>
            <w:tcBorders>
              <w:top w:val="single" w:sz="18" w:space="0" w:color="auto"/>
              <w:left w:val="single" w:sz="4" w:space="0" w:color="auto"/>
              <w:bottom w:val="single" w:sz="4" w:space="0" w:color="auto"/>
              <w:right w:val="single" w:sz="4" w:space="0" w:color="auto"/>
            </w:tcBorders>
            <w:vAlign w:val="center"/>
          </w:tcPr>
          <w:p w14:paraId="5F8AADBA" w14:textId="77777777" w:rsidR="00AA0FF2" w:rsidRPr="00AA0FF2" w:rsidRDefault="00AA0FF2" w:rsidP="00AA0FF2">
            <w:pPr>
              <w:widowControl w:val="0"/>
              <w:spacing w:line="300" w:lineRule="atLeast"/>
              <w:jc w:val="center"/>
              <w:textAlignment w:val="auto"/>
              <w:rPr>
                <w:rFonts w:ascii="MS Sans Serif" w:hAnsi="MS Sans Serif"/>
                <w:sz w:val="26"/>
                <w:szCs w:val="26"/>
              </w:rPr>
            </w:pPr>
          </w:p>
        </w:tc>
        <w:tc>
          <w:tcPr>
            <w:tcW w:w="4239" w:type="dxa"/>
            <w:tcBorders>
              <w:top w:val="single" w:sz="18" w:space="0" w:color="auto"/>
              <w:left w:val="single" w:sz="4" w:space="0" w:color="auto"/>
              <w:bottom w:val="single" w:sz="4" w:space="0" w:color="auto"/>
              <w:right w:val="single" w:sz="18" w:space="0" w:color="auto"/>
            </w:tcBorders>
            <w:vAlign w:val="center"/>
          </w:tcPr>
          <w:p w14:paraId="6637939B" w14:textId="77777777" w:rsidR="00AA0FF2" w:rsidRPr="00AA0FF2" w:rsidRDefault="00AA0FF2" w:rsidP="00AA0FF2">
            <w:pPr>
              <w:widowControl w:val="0"/>
              <w:spacing w:line="300" w:lineRule="atLeast"/>
              <w:jc w:val="center"/>
              <w:textAlignment w:val="auto"/>
              <w:rPr>
                <w:rFonts w:ascii="MS Sans Serif" w:hAnsi="MS Sans Serif"/>
                <w:sz w:val="26"/>
                <w:szCs w:val="26"/>
              </w:rPr>
            </w:pPr>
          </w:p>
        </w:tc>
      </w:tr>
      <w:tr w:rsidR="00AA0FF2" w:rsidRPr="00AA0FF2" w14:paraId="6F5C349A" w14:textId="77777777" w:rsidTr="0018118F">
        <w:tc>
          <w:tcPr>
            <w:tcW w:w="850" w:type="dxa"/>
            <w:tcBorders>
              <w:top w:val="single" w:sz="4" w:space="0" w:color="auto"/>
              <w:left w:val="single" w:sz="18" w:space="0" w:color="auto"/>
              <w:bottom w:val="single" w:sz="4" w:space="0" w:color="auto"/>
              <w:right w:val="single" w:sz="4" w:space="0" w:color="auto"/>
            </w:tcBorders>
            <w:vAlign w:val="center"/>
          </w:tcPr>
          <w:p w14:paraId="4C4BA491" w14:textId="77777777" w:rsidR="00AA0FF2" w:rsidRPr="00AA0FF2" w:rsidRDefault="00AA0FF2">
            <w:pPr>
              <w:widowControl w:val="0"/>
              <w:numPr>
                <w:ilvl w:val="0"/>
                <w:numId w:val="55"/>
              </w:numPr>
              <w:spacing w:line="300" w:lineRule="atLeast"/>
              <w:ind w:left="317" w:hanging="317"/>
              <w:jc w:val="center"/>
              <w:textAlignment w:val="auto"/>
              <w:rPr>
                <w:rFonts w:ascii="MS Sans Serif" w:hAnsi="MS Sans Serif"/>
                <w:sz w:val="26"/>
                <w:szCs w:val="26"/>
              </w:rPr>
            </w:pPr>
          </w:p>
        </w:tc>
        <w:tc>
          <w:tcPr>
            <w:tcW w:w="3344" w:type="dxa"/>
            <w:tcBorders>
              <w:top w:val="single" w:sz="4" w:space="0" w:color="auto"/>
              <w:left w:val="single" w:sz="4" w:space="0" w:color="auto"/>
              <w:bottom w:val="single" w:sz="4" w:space="0" w:color="auto"/>
              <w:right w:val="single" w:sz="4" w:space="0" w:color="auto"/>
            </w:tcBorders>
            <w:vAlign w:val="center"/>
          </w:tcPr>
          <w:p w14:paraId="0CF522F9" w14:textId="77777777" w:rsidR="00AA0FF2" w:rsidRPr="00AA0FF2" w:rsidRDefault="00AA0FF2" w:rsidP="00AA0FF2">
            <w:pPr>
              <w:widowControl w:val="0"/>
              <w:spacing w:line="300" w:lineRule="atLeast"/>
              <w:jc w:val="center"/>
              <w:textAlignment w:val="auto"/>
              <w:rPr>
                <w:rFonts w:ascii="MS Sans Serif" w:hAnsi="MS Sans Serif"/>
                <w:sz w:val="26"/>
                <w:szCs w:val="26"/>
              </w:rPr>
            </w:pPr>
          </w:p>
        </w:tc>
        <w:tc>
          <w:tcPr>
            <w:tcW w:w="4239" w:type="dxa"/>
            <w:tcBorders>
              <w:top w:val="single" w:sz="4" w:space="0" w:color="auto"/>
              <w:left w:val="single" w:sz="4" w:space="0" w:color="auto"/>
              <w:bottom w:val="single" w:sz="4" w:space="0" w:color="auto"/>
              <w:right w:val="single" w:sz="18" w:space="0" w:color="auto"/>
            </w:tcBorders>
            <w:vAlign w:val="center"/>
          </w:tcPr>
          <w:p w14:paraId="334B6B32" w14:textId="77777777" w:rsidR="00AA0FF2" w:rsidRPr="00AA0FF2" w:rsidRDefault="00AA0FF2" w:rsidP="00AA0FF2">
            <w:pPr>
              <w:widowControl w:val="0"/>
              <w:spacing w:line="300" w:lineRule="atLeast"/>
              <w:jc w:val="center"/>
              <w:textAlignment w:val="auto"/>
              <w:rPr>
                <w:rFonts w:ascii="MS Sans Serif" w:hAnsi="MS Sans Serif"/>
                <w:sz w:val="26"/>
                <w:szCs w:val="26"/>
              </w:rPr>
            </w:pPr>
          </w:p>
        </w:tc>
      </w:tr>
      <w:tr w:rsidR="00AA0FF2" w:rsidRPr="00AA0FF2" w14:paraId="25D0857D" w14:textId="77777777" w:rsidTr="0018118F">
        <w:tc>
          <w:tcPr>
            <w:tcW w:w="850" w:type="dxa"/>
            <w:tcBorders>
              <w:top w:val="single" w:sz="4" w:space="0" w:color="auto"/>
              <w:left w:val="single" w:sz="18" w:space="0" w:color="auto"/>
              <w:bottom w:val="single" w:sz="4" w:space="0" w:color="auto"/>
              <w:right w:val="single" w:sz="4" w:space="0" w:color="auto"/>
            </w:tcBorders>
            <w:vAlign w:val="center"/>
          </w:tcPr>
          <w:p w14:paraId="3F5AF72D" w14:textId="77777777" w:rsidR="00AA0FF2" w:rsidRPr="00AA0FF2" w:rsidRDefault="00AA0FF2">
            <w:pPr>
              <w:widowControl w:val="0"/>
              <w:numPr>
                <w:ilvl w:val="0"/>
                <w:numId w:val="55"/>
              </w:numPr>
              <w:spacing w:line="300" w:lineRule="atLeast"/>
              <w:ind w:left="317" w:hanging="317"/>
              <w:jc w:val="center"/>
              <w:textAlignment w:val="auto"/>
              <w:rPr>
                <w:rFonts w:ascii="MS Sans Serif" w:hAnsi="MS Sans Serif"/>
                <w:sz w:val="26"/>
                <w:szCs w:val="26"/>
              </w:rPr>
            </w:pPr>
          </w:p>
        </w:tc>
        <w:tc>
          <w:tcPr>
            <w:tcW w:w="3344" w:type="dxa"/>
            <w:tcBorders>
              <w:top w:val="single" w:sz="4" w:space="0" w:color="auto"/>
              <w:left w:val="single" w:sz="4" w:space="0" w:color="auto"/>
              <w:bottom w:val="single" w:sz="4" w:space="0" w:color="auto"/>
              <w:right w:val="single" w:sz="4" w:space="0" w:color="auto"/>
            </w:tcBorders>
            <w:vAlign w:val="center"/>
          </w:tcPr>
          <w:p w14:paraId="1FC93D4F" w14:textId="77777777" w:rsidR="00AA0FF2" w:rsidRPr="00AA0FF2" w:rsidRDefault="00AA0FF2" w:rsidP="00AA0FF2">
            <w:pPr>
              <w:widowControl w:val="0"/>
              <w:spacing w:line="300" w:lineRule="atLeast"/>
              <w:jc w:val="center"/>
              <w:textAlignment w:val="auto"/>
              <w:rPr>
                <w:rFonts w:ascii="MS Sans Serif" w:hAnsi="MS Sans Serif"/>
                <w:sz w:val="26"/>
                <w:szCs w:val="26"/>
              </w:rPr>
            </w:pPr>
          </w:p>
        </w:tc>
        <w:tc>
          <w:tcPr>
            <w:tcW w:w="4239" w:type="dxa"/>
            <w:tcBorders>
              <w:top w:val="single" w:sz="4" w:space="0" w:color="auto"/>
              <w:left w:val="single" w:sz="4" w:space="0" w:color="auto"/>
              <w:bottom w:val="single" w:sz="4" w:space="0" w:color="auto"/>
              <w:right w:val="single" w:sz="18" w:space="0" w:color="auto"/>
            </w:tcBorders>
            <w:vAlign w:val="center"/>
          </w:tcPr>
          <w:p w14:paraId="0641CFE0" w14:textId="77777777" w:rsidR="00AA0FF2" w:rsidRPr="00AA0FF2" w:rsidRDefault="00AA0FF2" w:rsidP="00AA0FF2">
            <w:pPr>
              <w:widowControl w:val="0"/>
              <w:spacing w:line="300" w:lineRule="atLeast"/>
              <w:jc w:val="center"/>
              <w:textAlignment w:val="auto"/>
              <w:rPr>
                <w:rFonts w:ascii="MS Sans Serif" w:hAnsi="MS Sans Serif"/>
                <w:sz w:val="26"/>
                <w:szCs w:val="26"/>
              </w:rPr>
            </w:pPr>
          </w:p>
        </w:tc>
      </w:tr>
      <w:tr w:rsidR="00AA0FF2" w:rsidRPr="00AA0FF2" w14:paraId="6E57FAD5" w14:textId="77777777" w:rsidTr="0018118F">
        <w:tc>
          <w:tcPr>
            <w:tcW w:w="850" w:type="dxa"/>
            <w:tcBorders>
              <w:top w:val="single" w:sz="4" w:space="0" w:color="auto"/>
              <w:left w:val="single" w:sz="18" w:space="0" w:color="auto"/>
              <w:bottom w:val="single" w:sz="4" w:space="0" w:color="auto"/>
              <w:right w:val="single" w:sz="4" w:space="0" w:color="auto"/>
            </w:tcBorders>
            <w:vAlign w:val="center"/>
          </w:tcPr>
          <w:p w14:paraId="4B9DE054" w14:textId="77777777" w:rsidR="00AA0FF2" w:rsidRPr="00AA0FF2" w:rsidRDefault="00AA0FF2">
            <w:pPr>
              <w:widowControl w:val="0"/>
              <w:numPr>
                <w:ilvl w:val="0"/>
                <w:numId w:val="55"/>
              </w:numPr>
              <w:spacing w:line="300" w:lineRule="atLeast"/>
              <w:ind w:left="317" w:hanging="317"/>
              <w:jc w:val="center"/>
              <w:textAlignment w:val="auto"/>
              <w:rPr>
                <w:rFonts w:ascii="MS Sans Serif" w:hAnsi="MS Sans Serif"/>
                <w:sz w:val="26"/>
                <w:szCs w:val="26"/>
              </w:rPr>
            </w:pPr>
          </w:p>
        </w:tc>
        <w:tc>
          <w:tcPr>
            <w:tcW w:w="3344" w:type="dxa"/>
            <w:tcBorders>
              <w:top w:val="single" w:sz="4" w:space="0" w:color="auto"/>
              <w:left w:val="single" w:sz="4" w:space="0" w:color="auto"/>
              <w:bottom w:val="single" w:sz="4" w:space="0" w:color="auto"/>
              <w:right w:val="single" w:sz="4" w:space="0" w:color="auto"/>
            </w:tcBorders>
            <w:vAlign w:val="center"/>
          </w:tcPr>
          <w:p w14:paraId="02B3E125" w14:textId="77777777" w:rsidR="00AA0FF2" w:rsidRPr="00AA0FF2" w:rsidRDefault="00AA0FF2" w:rsidP="00AA0FF2">
            <w:pPr>
              <w:widowControl w:val="0"/>
              <w:spacing w:line="300" w:lineRule="atLeast"/>
              <w:jc w:val="center"/>
              <w:textAlignment w:val="auto"/>
              <w:rPr>
                <w:rFonts w:ascii="MS Sans Serif" w:hAnsi="MS Sans Serif"/>
                <w:sz w:val="26"/>
                <w:szCs w:val="26"/>
              </w:rPr>
            </w:pPr>
          </w:p>
        </w:tc>
        <w:tc>
          <w:tcPr>
            <w:tcW w:w="4239" w:type="dxa"/>
            <w:tcBorders>
              <w:top w:val="single" w:sz="4" w:space="0" w:color="auto"/>
              <w:left w:val="single" w:sz="4" w:space="0" w:color="auto"/>
              <w:bottom w:val="single" w:sz="4" w:space="0" w:color="auto"/>
              <w:right w:val="single" w:sz="18" w:space="0" w:color="auto"/>
            </w:tcBorders>
            <w:vAlign w:val="center"/>
          </w:tcPr>
          <w:p w14:paraId="49D0E7C3" w14:textId="77777777" w:rsidR="00AA0FF2" w:rsidRPr="00AA0FF2" w:rsidRDefault="00AA0FF2" w:rsidP="00AA0FF2">
            <w:pPr>
              <w:widowControl w:val="0"/>
              <w:spacing w:line="300" w:lineRule="atLeast"/>
              <w:jc w:val="center"/>
              <w:textAlignment w:val="auto"/>
              <w:rPr>
                <w:rFonts w:ascii="MS Sans Serif" w:hAnsi="MS Sans Serif"/>
                <w:sz w:val="26"/>
                <w:szCs w:val="26"/>
              </w:rPr>
            </w:pPr>
          </w:p>
        </w:tc>
      </w:tr>
      <w:tr w:rsidR="00AA0FF2" w:rsidRPr="00AA0FF2" w14:paraId="60E60BDE" w14:textId="77777777" w:rsidTr="0018118F">
        <w:tc>
          <w:tcPr>
            <w:tcW w:w="850" w:type="dxa"/>
            <w:tcBorders>
              <w:top w:val="single" w:sz="4" w:space="0" w:color="auto"/>
              <w:left w:val="single" w:sz="18" w:space="0" w:color="auto"/>
              <w:bottom w:val="single" w:sz="4" w:space="0" w:color="auto"/>
              <w:right w:val="single" w:sz="4" w:space="0" w:color="auto"/>
            </w:tcBorders>
            <w:vAlign w:val="center"/>
          </w:tcPr>
          <w:p w14:paraId="403EA9CD" w14:textId="77777777" w:rsidR="00AA0FF2" w:rsidRPr="00AA0FF2" w:rsidRDefault="00AA0FF2">
            <w:pPr>
              <w:widowControl w:val="0"/>
              <w:numPr>
                <w:ilvl w:val="0"/>
                <w:numId w:val="55"/>
              </w:numPr>
              <w:spacing w:line="300" w:lineRule="atLeast"/>
              <w:ind w:left="317" w:hanging="317"/>
              <w:jc w:val="center"/>
              <w:textAlignment w:val="auto"/>
              <w:rPr>
                <w:rFonts w:ascii="MS Sans Serif" w:hAnsi="MS Sans Serif"/>
                <w:sz w:val="26"/>
                <w:szCs w:val="26"/>
              </w:rPr>
            </w:pPr>
          </w:p>
        </w:tc>
        <w:tc>
          <w:tcPr>
            <w:tcW w:w="3344" w:type="dxa"/>
            <w:tcBorders>
              <w:top w:val="single" w:sz="4" w:space="0" w:color="auto"/>
              <w:left w:val="single" w:sz="4" w:space="0" w:color="auto"/>
              <w:bottom w:val="single" w:sz="4" w:space="0" w:color="auto"/>
              <w:right w:val="single" w:sz="4" w:space="0" w:color="auto"/>
            </w:tcBorders>
            <w:vAlign w:val="center"/>
          </w:tcPr>
          <w:p w14:paraId="3F04F105" w14:textId="77777777" w:rsidR="00AA0FF2" w:rsidRPr="00AA0FF2" w:rsidRDefault="00AA0FF2" w:rsidP="00AA0FF2">
            <w:pPr>
              <w:widowControl w:val="0"/>
              <w:spacing w:line="300" w:lineRule="atLeast"/>
              <w:jc w:val="center"/>
              <w:textAlignment w:val="auto"/>
              <w:rPr>
                <w:rFonts w:ascii="MS Sans Serif" w:hAnsi="MS Sans Serif"/>
                <w:sz w:val="26"/>
                <w:szCs w:val="26"/>
              </w:rPr>
            </w:pPr>
          </w:p>
        </w:tc>
        <w:tc>
          <w:tcPr>
            <w:tcW w:w="4239" w:type="dxa"/>
            <w:tcBorders>
              <w:top w:val="single" w:sz="4" w:space="0" w:color="auto"/>
              <w:left w:val="single" w:sz="4" w:space="0" w:color="auto"/>
              <w:bottom w:val="single" w:sz="4" w:space="0" w:color="auto"/>
              <w:right w:val="single" w:sz="18" w:space="0" w:color="auto"/>
            </w:tcBorders>
            <w:vAlign w:val="center"/>
          </w:tcPr>
          <w:p w14:paraId="3B9F1499" w14:textId="77777777" w:rsidR="00AA0FF2" w:rsidRPr="00AA0FF2" w:rsidRDefault="00AA0FF2" w:rsidP="00AA0FF2">
            <w:pPr>
              <w:widowControl w:val="0"/>
              <w:spacing w:line="300" w:lineRule="atLeast"/>
              <w:jc w:val="center"/>
              <w:textAlignment w:val="auto"/>
              <w:rPr>
                <w:rFonts w:ascii="MS Sans Serif" w:hAnsi="MS Sans Serif"/>
                <w:sz w:val="26"/>
                <w:szCs w:val="26"/>
              </w:rPr>
            </w:pPr>
          </w:p>
        </w:tc>
      </w:tr>
      <w:tr w:rsidR="00AA0FF2" w:rsidRPr="00AA0FF2" w14:paraId="36040208" w14:textId="77777777" w:rsidTr="0018118F">
        <w:tc>
          <w:tcPr>
            <w:tcW w:w="850" w:type="dxa"/>
            <w:tcBorders>
              <w:top w:val="single" w:sz="4" w:space="0" w:color="auto"/>
              <w:left w:val="single" w:sz="18" w:space="0" w:color="auto"/>
              <w:bottom w:val="single" w:sz="4" w:space="0" w:color="auto"/>
              <w:right w:val="single" w:sz="4" w:space="0" w:color="auto"/>
            </w:tcBorders>
            <w:vAlign w:val="center"/>
          </w:tcPr>
          <w:p w14:paraId="74623F21" w14:textId="77777777" w:rsidR="00AA0FF2" w:rsidRPr="00AA0FF2" w:rsidRDefault="00AA0FF2">
            <w:pPr>
              <w:widowControl w:val="0"/>
              <w:numPr>
                <w:ilvl w:val="0"/>
                <w:numId w:val="55"/>
              </w:numPr>
              <w:spacing w:line="300" w:lineRule="atLeast"/>
              <w:ind w:left="317" w:hanging="317"/>
              <w:jc w:val="center"/>
              <w:textAlignment w:val="auto"/>
              <w:rPr>
                <w:rFonts w:ascii="MS Sans Serif" w:hAnsi="MS Sans Serif"/>
                <w:sz w:val="26"/>
                <w:szCs w:val="26"/>
              </w:rPr>
            </w:pPr>
          </w:p>
        </w:tc>
        <w:tc>
          <w:tcPr>
            <w:tcW w:w="3344" w:type="dxa"/>
            <w:tcBorders>
              <w:top w:val="single" w:sz="4" w:space="0" w:color="auto"/>
              <w:left w:val="single" w:sz="4" w:space="0" w:color="auto"/>
              <w:bottom w:val="single" w:sz="4" w:space="0" w:color="auto"/>
              <w:right w:val="single" w:sz="4" w:space="0" w:color="auto"/>
            </w:tcBorders>
            <w:vAlign w:val="center"/>
          </w:tcPr>
          <w:p w14:paraId="781CBC03" w14:textId="77777777" w:rsidR="00AA0FF2" w:rsidRPr="00AA0FF2" w:rsidRDefault="00AA0FF2" w:rsidP="00AA0FF2">
            <w:pPr>
              <w:widowControl w:val="0"/>
              <w:spacing w:line="300" w:lineRule="atLeast"/>
              <w:jc w:val="center"/>
              <w:textAlignment w:val="auto"/>
              <w:rPr>
                <w:rFonts w:ascii="MS Sans Serif" w:hAnsi="MS Sans Serif"/>
                <w:sz w:val="26"/>
                <w:szCs w:val="26"/>
              </w:rPr>
            </w:pPr>
          </w:p>
        </w:tc>
        <w:tc>
          <w:tcPr>
            <w:tcW w:w="4239" w:type="dxa"/>
            <w:tcBorders>
              <w:top w:val="single" w:sz="4" w:space="0" w:color="auto"/>
              <w:left w:val="single" w:sz="4" w:space="0" w:color="auto"/>
              <w:bottom w:val="single" w:sz="4" w:space="0" w:color="auto"/>
              <w:right w:val="single" w:sz="18" w:space="0" w:color="auto"/>
            </w:tcBorders>
            <w:vAlign w:val="center"/>
          </w:tcPr>
          <w:p w14:paraId="0165B601" w14:textId="77777777" w:rsidR="00AA0FF2" w:rsidRPr="00AA0FF2" w:rsidRDefault="00AA0FF2" w:rsidP="00AA0FF2">
            <w:pPr>
              <w:widowControl w:val="0"/>
              <w:spacing w:line="300" w:lineRule="atLeast"/>
              <w:jc w:val="center"/>
              <w:textAlignment w:val="auto"/>
              <w:rPr>
                <w:rFonts w:ascii="MS Sans Serif" w:hAnsi="MS Sans Serif"/>
                <w:sz w:val="26"/>
                <w:szCs w:val="26"/>
              </w:rPr>
            </w:pPr>
          </w:p>
        </w:tc>
      </w:tr>
      <w:tr w:rsidR="00AA0FF2" w:rsidRPr="00AA0FF2" w14:paraId="4E30D9AE" w14:textId="77777777" w:rsidTr="0018118F">
        <w:tc>
          <w:tcPr>
            <w:tcW w:w="850" w:type="dxa"/>
            <w:tcBorders>
              <w:top w:val="single" w:sz="4" w:space="0" w:color="auto"/>
              <w:left w:val="single" w:sz="18" w:space="0" w:color="auto"/>
              <w:bottom w:val="single" w:sz="4" w:space="0" w:color="auto"/>
              <w:right w:val="single" w:sz="4" w:space="0" w:color="auto"/>
            </w:tcBorders>
            <w:vAlign w:val="center"/>
          </w:tcPr>
          <w:p w14:paraId="52CEB330" w14:textId="77777777" w:rsidR="00AA0FF2" w:rsidRPr="00AA0FF2" w:rsidRDefault="00AA0FF2">
            <w:pPr>
              <w:widowControl w:val="0"/>
              <w:numPr>
                <w:ilvl w:val="0"/>
                <w:numId w:val="55"/>
              </w:numPr>
              <w:spacing w:line="300" w:lineRule="atLeast"/>
              <w:ind w:left="317" w:hanging="317"/>
              <w:jc w:val="center"/>
              <w:textAlignment w:val="auto"/>
              <w:rPr>
                <w:rFonts w:ascii="MS Sans Serif" w:hAnsi="MS Sans Serif"/>
                <w:sz w:val="26"/>
                <w:szCs w:val="26"/>
              </w:rPr>
            </w:pPr>
          </w:p>
        </w:tc>
        <w:tc>
          <w:tcPr>
            <w:tcW w:w="3344" w:type="dxa"/>
            <w:tcBorders>
              <w:top w:val="single" w:sz="4" w:space="0" w:color="auto"/>
              <w:left w:val="single" w:sz="4" w:space="0" w:color="auto"/>
              <w:bottom w:val="single" w:sz="4" w:space="0" w:color="auto"/>
              <w:right w:val="single" w:sz="4" w:space="0" w:color="auto"/>
            </w:tcBorders>
            <w:vAlign w:val="center"/>
          </w:tcPr>
          <w:p w14:paraId="5EBD2C46" w14:textId="77777777" w:rsidR="00AA0FF2" w:rsidRPr="00AA0FF2" w:rsidRDefault="00AA0FF2" w:rsidP="00AA0FF2">
            <w:pPr>
              <w:widowControl w:val="0"/>
              <w:spacing w:line="300" w:lineRule="atLeast"/>
              <w:jc w:val="center"/>
              <w:textAlignment w:val="auto"/>
              <w:rPr>
                <w:rFonts w:ascii="MS Sans Serif" w:hAnsi="MS Sans Serif"/>
                <w:sz w:val="26"/>
                <w:szCs w:val="26"/>
              </w:rPr>
            </w:pPr>
          </w:p>
        </w:tc>
        <w:tc>
          <w:tcPr>
            <w:tcW w:w="4239" w:type="dxa"/>
            <w:tcBorders>
              <w:top w:val="single" w:sz="4" w:space="0" w:color="auto"/>
              <w:left w:val="single" w:sz="4" w:space="0" w:color="auto"/>
              <w:bottom w:val="single" w:sz="4" w:space="0" w:color="auto"/>
              <w:right w:val="single" w:sz="18" w:space="0" w:color="auto"/>
            </w:tcBorders>
            <w:vAlign w:val="center"/>
          </w:tcPr>
          <w:p w14:paraId="1A587297" w14:textId="77777777" w:rsidR="00AA0FF2" w:rsidRPr="00AA0FF2" w:rsidRDefault="00AA0FF2" w:rsidP="00AA0FF2">
            <w:pPr>
              <w:widowControl w:val="0"/>
              <w:spacing w:line="300" w:lineRule="atLeast"/>
              <w:jc w:val="center"/>
              <w:textAlignment w:val="auto"/>
              <w:rPr>
                <w:rFonts w:ascii="MS Sans Serif" w:hAnsi="MS Sans Serif"/>
                <w:sz w:val="26"/>
                <w:szCs w:val="26"/>
              </w:rPr>
            </w:pPr>
          </w:p>
        </w:tc>
      </w:tr>
      <w:tr w:rsidR="00AA0FF2" w:rsidRPr="00AA0FF2" w14:paraId="7326F6C6" w14:textId="77777777" w:rsidTr="0018118F">
        <w:tc>
          <w:tcPr>
            <w:tcW w:w="850" w:type="dxa"/>
            <w:tcBorders>
              <w:top w:val="single" w:sz="4" w:space="0" w:color="auto"/>
              <w:left w:val="single" w:sz="18" w:space="0" w:color="auto"/>
              <w:bottom w:val="single" w:sz="4" w:space="0" w:color="auto"/>
              <w:right w:val="single" w:sz="4" w:space="0" w:color="auto"/>
            </w:tcBorders>
            <w:vAlign w:val="center"/>
          </w:tcPr>
          <w:p w14:paraId="431BC559" w14:textId="77777777" w:rsidR="00AA0FF2" w:rsidRPr="00AA0FF2" w:rsidRDefault="00AA0FF2">
            <w:pPr>
              <w:widowControl w:val="0"/>
              <w:numPr>
                <w:ilvl w:val="0"/>
                <w:numId w:val="55"/>
              </w:numPr>
              <w:spacing w:line="300" w:lineRule="atLeast"/>
              <w:ind w:left="317" w:hanging="317"/>
              <w:jc w:val="center"/>
              <w:textAlignment w:val="auto"/>
              <w:rPr>
                <w:rFonts w:ascii="MS Sans Serif" w:hAnsi="MS Sans Serif"/>
                <w:sz w:val="26"/>
                <w:szCs w:val="26"/>
              </w:rPr>
            </w:pPr>
          </w:p>
        </w:tc>
        <w:tc>
          <w:tcPr>
            <w:tcW w:w="3344" w:type="dxa"/>
            <w:tcBorders>
              <w:top w:val="single" w:sz="4" w:space="0" w:color="auto"/>
              <w:left w:val="single" w:sz="4" w:space="0" w:color="auto"/>
              <w:bottom w:val="single" w:sz="4" w:space="0" w:color="auto"/>
              <w:right w:val="single" w:sz="4" w:space="0" w:color="auto"/>
            </w:tcBorders>
            <w:vAlign w:val="center"/>
          </w:tcPr>
          <w:p w14:paraId="1B6EB8B5" w14:textId="77777777" w:rsidR="00AA0FF2" w:rsidRPr="00AA0FF2" w:rsidRDefault="00AA0FF2" w:rsidP="00AA0FF2">
            <w:pPr>
              <w:widowControl w:val="0"/>
              <w:spacing w:line="300" w:lineRule="atLeast"/>
              <w:jc w:val="center"/>
              <w:textAlignment w:val="auto"/>
              <w:rPr>
                <w:rFonts w:ascii="MS Sans Serif" w:hAnsi="MS Sans Serif"/>
                <w:sz w:val="26"/>
                <w:szCs w:val="26"/>
              </w:rPr>
            </w:pPr>
          </w:p>
        </w:tc>
        <w:tc>
          <w:tcPr>
            <w:tcW w:w="4239" w:type="dxa"/>
            <w:tcBorders>
              <w:top w:val="single" w:sz="4" w:space="0" w:color="auto"/>
              <w:left w:val="single" w:sz="4" w:space="0" w:color="auto"/>
              <w:bottom w:val="single" w:sz="4" w:space="0" w:color="auto"/>
              <w:right w:val="single" w:sz="18" w:space="0" w:color="auto"/>
            </w:tcBorders>
            <w:vAlign w:val="center"/>
          </w:tcPr>
          <w:p w14:paraId="01B0B546" w14:textId="77777777" w:rsidR="00AA0FF2" w:rsidRPr="00AA0FF2" w:rsidRDefault="00AA0FF2" w:rsidP="00AA0FF2">
            <w:pPr>
              <w:widowControl w:val="0"/>
              <w:spacing w:line="300" w:lineRule="atLeast"/>
              <w:jc w:val="center"/>
              <w:textAlignment w:val="auto"/>
              <w:rPr>
                <w:rFonts w:ascii="MS Sans Serif" w:hAnsi="MS Sans Serif"/>
                <w:sz w:val="26"/>
                <w:szCs w:val="26"/>
              </w:rPr>
            </w:pPr>
          </w:p>
        </w:tc>
      </w:tr>
      <w:tr w:rsidR="00AA0FF2" w:rsidRPr="00AA0FF2" w14:paraId="2CBBD086" w14:textId="77777777" w:rsidTr="0018118F">
        <w:tc>
          <w:tcPr>
            <w:tcW w:w="850" w:type="dxa"/>
            <w:tcBorders>
              <w:top w:val="single" w:sz="4" w:space="0" w:color="auto"/>
              <w:left w:val="single" w:sz="18" w:space="0" w:color="auto"/>
              <w:bottom w:val="single" w:sz="4" w:space="0" w:color="auto"/>
              <w:right w:val="single" w:sz="4" w:space="0" w:color="auto"/>
            </w:tcBorders>
            <w:vAlign w:val="center"/>
          </w:tcPr>
          <w:p w14:paraId="38D5FA8D" w14:textId="77777777" w:rsidR="00AA0FF2" w:rsidRPr="00AA0FF2" w:rsidRDefault="00AA0FF2">
            <w:pPr>
              <w:widowControl w:val="0"/>
              <w:numPr>
                <w:ilvl w:val="0"/>
                <w:numId w:val="55"/>
              </w:numPr>
              <w:spacing w:line="300" w:lineRule="atLeast"/>
              <w:ind w:left="317" w:hanging="317"/>
              <w:jc w:val="center"/>
              <w:textAlignment w:val="auto"/>
              <w:rPr>
                <w:rFonts w:ascii="MS Sans Serif" w:hAnsi="MS Sans Serif"/>
                <w:sz w:val="26"/>
                <w:szCs w:val="26"/>
              </w:rPr>
            </w:pPr>
          </w:p>
        </w:tc>
        <w:tc>
          <w:tcPr>
            <w:tcW w:w="3344" w:type="dxa"/>
            <w:tcBorders>
              <w:top w:val="single" w:sz="4" w:space="0" w:color="auto"/>
              <w:left w:val="single" w:sz="4" w:space="0" w:color="auto"/>
              <w:bottom w:val="single" w:sz="4" w:space="0" w:color="auto"/>
              <w:right w:val="single" w:sz="4" w:space="0" w:color="auto"/>
            </w:tcBorders>
            <w:vAlign w:val="center"/>
          </w:tcPr>
          <w:p w14:paraId="03F9BDEE" w14:textId="77777777" w:rsidR="00AA0FF2" w:rsidRPr="00AA0FF2" w:rsidRDefault="00AA0FF2" w:rsidP="00AA0FF2">
            <w:pPr>
              <w:widowControl w:val="0"/>
              <w:spacing w:line="300" w:lineRule="atLeast"/>
              <w:jc w:val="center"/>
              <w:textAlignment w:val="auto"/>
              <w:rPr>
                <w:rFonts w:ascii="MS Sans Serif" w:hAnsi="MS Sans Serif"/>
                <w:sz w:val="26"/>
                <w:szCs w:val="26"/>
              </w:rPr>
            </w:pPr>
          </w:p>
        </w:tc>
        <w:tc>
          <w:tcPr>
            <w:tcW w:w="4239" w:type="dxa"/>
            <w:tcBorders>
              <w:top w:val="single" w:sz="4" w:space="0" w:color="auto"/>
              <w:left w:val="single" w:sz="4" w:space="0" w:color="auto"/>
              <w:bottom w:val="single" w:sz="4" w:space="0" w:color="auto"/>
              <w:right w:val="single" w:sz="18" w:space="0" w:color="auto"/>
            </w:tcBorders>
            <w:vAlign w:val="center"/>
          </w:tcPr>
          <w:p w14:paraId="1EF80A9C" w14:textId="77777777" w:rsidR="00AA0FF2" w:rsidRPr="00AA0FF2" w:rsidRDefault="00AA0FF2" w:rsidP="00AA0FF2">
            <w:pPr>
              <w:widowControl w:val="0"/>
              <w:spacing w:line="300" w:lineRule="atLeast"/>
              <w:jc w:val="center"/>
              <w:textAlignment w:val="auto"/>
              <w:rPr>
                <w:rFonts w:ascii="MS Sans Serif" w:hAnsi="MS Sans Serif"/>
                <w:sz w:val="26"/>
                <w:szCs w:val="26"/>
              </w:rPr>
            </w:pPr>
          </w:p>
        </w:tc>
      </w:tr>
      <w:tr w:rsidR="00AA0FF2" w:rsidRPr="00AA0FF2" w14:paraId="30C56F9C" w14:textId="77777777" w:rsidTr="0018118F">
        <w:tc>
          <w:tcPr>
            <w:tcW w:w="850" w:type="dxa"/>
            <w:tcBorders>
              <w:top w:val="single" w:sz="4" w:space="0" w:color="auto"/>
              <w:left w:val="single" w:sz="18" w:space="0" w:color="auto"/>
              <w:bottom w:val="single" w:sz="4" w:space="0" w:color="auto"/>
              <w:right w:val="single" w:sz="4" w:space="0" w:color="auto"/>
            </w:tcBorders>
            <w:vAlign w:val="center"/>
          </w:tcPr>
          <w:p w14:paraId="3C3B73F4" w14:textId="77777777" w:rsidR="00AA0FF2" w:rsidRPr="00AA0FF2" w:rsidRDefault="00AA0FF2">
            <w:pPr>
              <w:widowControl w:val="0"/>
              <w:numPr>
                <w:ilvl w:val="0"/>
                <w:numId w:val="55"/>
              </w:numPr>
              <w:spacing w:line="300" w:lineRule="atLeast"/>
              <w:ind w:left="317" w:hanging="317"/>
              <w:jc w:val="center"/>
              <w:textAlignment w:val="auto"/>
              <w:rPr>
                <w:rFonts w:ascii="MS Sans Serif" w:hAnsi="MS Sans Serif"/>
                <w:sz w:val="26"/>
                <w:szCs w:val="26"/>
              </w:rPr>
            </w:pPr>
          </w:p>
        </w:tc>
        <w:tc>
          <w:tcPr>
            <w:tcW w:w="3344" w:type="dxa"/>
            <w:tcBorders>
              <w:top w:val="single" w:sz="4" w:space="0" w:color="auto"/>
              <w:left w:val="single" w:sz="4" w:space="0" w:color="auto"/>
              <w:bottom w:val="single" w:sz="4" w:space="0" w:color="auto"/>
              <w:right w:val="single" w:sz="4" w:space="0" w:color="auto"/>
            </w:tcBorders>
            <w:vAlign w:val="center"/>
          </w:tcPr>
          <w:p w14:paraId="4FDC3839" w14:textId="77777777" w:rsidR="00AA0FF2" w:rsidRPr="00AA0FF2" w:rsidRDefault="00AA0FF2" w:rsidP="00AA0FF2">
            <w:pPr>
              <w:widowControl w:val="0"/>
              <w:spacing w:line="300" w:lineRule="atLeast"/>
              <w:jc w:val="center"/>
              <w:textAlignment w:val="auto"/>
              <w:rPr>
                <w:rFonts w:ascii="MS Sans Serif" w:hAnsi="MS Sans Serif"/>
                <w:sz w:val="26"/>
                <w:szCs w:val="26"/>
              </w:rPr>
            </w:pPr>
          </w:p>
        </w:tc>
        <w:tc>
          <w:tcPr>
            <w:tcW w:w="4239" w:type="dxa"/>
            <w:tcBorders>
              <w:top w:val="single" w:sz="4" w:space="0" w:color="auto"/>
              <w:left w:val="single" w:sz="4" w:space="0" w:color="auto"/>
              <w:bottom w:val="single" w:sz="4" w:space="0" w:color="auto"/>
              <w:right w:val="single" w:sz="18" w:space="0" w:color="auto"/>
            </w:tcBorders>
            <w:vAlign w:val="center"/>
          </w:tcPr>
          <w:p w14:paraId="4E65C1B7" w14:textId="77777777" w:rsidR="00AA0FF2" w:rsidRPr="00AA0FF2" w:rsidRDefault="00AA0FF2" w:rsidP="00AA0FF2">
            <w:pPr>
              <w:widowControl w:val="0"/>
              <w:spacing w:line="300" w:lineRule="atLeast"/>
              <w:jc w:val="center"/>
              <w:textAlignment w:val="auto"/>
              <w:rPr>
                <w:rFonts w:ascii="MS Sans Serif" w:hAnsi="MS Sans Serif"/>
                <w:sz w:val="26"/>
                <w:szCs w:val="26"/>
              </w:rPr>
            </w:pPr>
          </w:p>
        </w:tc>
      </w:tr>
      <w:tr w:rsidR="00AA0FF2" w:rsidRPr="00AA0FF2" w14:paraId="5EBA5B28" w14:textId="77777777" w:rsidTr="0018118F">
        <w:tc>
          <w:tcPr>
            <w:tcW w:w="850" w:type="dxa"/>
            <w:tcBorders>
              <w:top w:val="single" w:sz="4" w:space="0" w:color="auto"/>
              <w:left w:val="single" w:sz="18" w:space="0" w:color="auto"/>
              <w:bottom w:val="single" w:sz="18" w:space="0" w:color="auto"/>
              <w:right w:val="single" w:sz="4" w:space="0" w:color="auto"/>
            </w:tcBorders>
            <w:vAlign w:val="center"/>
          </w:tcPr>
          <w:p w14:paraId="21577D41" w14:textId="77777777" w:rsidR="00AA0FF2" w:rsidRPr="00AA0FF2" w:rsidRDefault="00AA0FF2">
            <w:pPr>
              <w:widowControl w:val="0"/>
              <w:numPr>
                <w:ilvl w:val="0"/>
                <w:numId w:val="55"/>
              </w:numPr>
              <w:spacing w:line="300" w:lineRule="atLeast"/>
              <w:ind w:left="317" w:hanging="317"/>
              <w:jc w:val="center"/>
              <w:textAlignment w:val="auto"/>
              <w:rPr>
                <w:rFonts w:ascii="MS Sans Serif" w:hAnsi="MS Sans Serif"/>
                <w:sz w:val="26"/>
                <w:szCs w:val="26"/>
              </w:rPr>
            </w:pPr>
          </w:p>
        </w:tc>
        <w:tc>
          <w:tcPr>
            <w:tcW w:w="3344" w:type="dxa"/>
            <w:tcBorders>
              <w:top w:val="single" w:sz="4" w:space="0" w:color="auto"/>
              <w:left w:val="single" w:sz="4" w:space="0" w:color="auto"/>
              <w:bottom w:val="single" w:sz="18" w:space="0" w:color="auto"/>
              <w:right w:val="single" w:sz="4" w:space="0" w:color="auto"/>
            </w:tcBorders>
            <w:vAlign w:val="center"/>
          </w:tcPr>
          <w:p w14:paraId="346CE854" w14:textId="77777777" w:rsidR="00AA0FF2" w:rsidRPr="00AA0FF2" w:rsidRDefault="00AA0FF2" w:rsidP="00AA0FF2">
            <w:pPr>
              <w:widowControl w:val="0"/>
              <w:spacing w:line="300" w:lineRule="atLeast"/>
              <w:jc w:val="center"/>
              <w:textAlignment w:val="auto"/>
              <w:rPr>
                <w:rFonts w:ascii="MS Sans Serif" w:hAnsi="MS Sans Serif"/>
                <w:sz w:val="26"/>
                <w:szCs w:val="26"/>
              </w:rPr>
            </w:pPr>
          </w:p>
        </w:tc>
        <w:tc>
          <w:tcPr>
            <w:tcW w:w="4239" w:type="dxa"/>
            <w:tcBorders>
              <w:top w:val="single" w:sz="4" w:space="0" w:color="auto"/>
              <w:left w:val="single" w:sz="4" w:space="0" w:color="auto"/>
              <w:bottom w:val="single" w:sz="18" w:space="0" w:color="auto"/>
              <w:right w:val="single" w:sz="18" w:space="0" w:color="auto"/>
            </w:tcBorders>
            <w:vAlign w:val="center"/>
          </w:tcPr>
          <w:p w14:paraId="51199D74" w14:textId="77777777" w:rsidR="00AA0FF2" w:rsidRPr="00AA0FF2" w:rsidRDefault="00AA0FF2" w:rsidP="00AA0FF2">
            <w:pPr>
              <w:widowControl w:val="0"/>
              <w:spacing w:line="300" w:lineRule="atLeast"/>
              <w:jc w:val="center"/>
              <w:textAlignment w:val="auto"/>
              <w:rPr>
                <w:rFonts w:ascii="MS Sans Serif" w:hAnsi="MS Sans Serif"/>
                <w:sz w:val="26"/>
                <w:szCs w:val="26"/>
              </w:rPr>
            </w:pPr>
          </w:p>
        </w:tc>
      </w:tr>
    </w:tbl>
    <w:p w14:paraId="2E47FC94" w14:textId="77777777" w:rsidR="00AA0FF2" w:rsidRPr="00AA0FF2" w:rsidRDefault="00AA0FF2" w:rsidP="00AA0FF2">
      <w:pPr>
        <w:spacing w:line="300" w:lineRule="exact"/>
        <w:jc w:val="right"/>
        <w:rPr>
          <w:rtl/>
        </w:rPr>
      </w:pPr>
    </w:p>
    <w:p w14:paraId="1AB17496" w14:textId="77777777" w:rsidR="00AA0FF2" w:rsidRPr="00AA0FF2" w:rsidRDefault="00AA0FF2" w:rsidP="00AA0FF2">
      <w:pPr>
        <w:spacing w:line="300" w:lineRule="exact"/>
        <w:jc w:val="right"/>
        <w:rPr>
          <w:rtl/>
        </w:rPr>
      </w:pPr>
    </w:p>
    <w:p w14:paraId="24D26886" w14:textId="77777777" w:rsidR="00AA0FF2" w:rsidRPr="00AA0FF2" w:rsidRDefault="00AA0FF2" w:rsidP="00AA0FF2">
      <w:pPr>
        <w:spacing w:line="300" w:lineRule="exact"/>
        <w:jc w:val="right"/>
        <w:rPr>
          <w:rtl/>
        </w:rPr>
      </w:pPr>
    </w:p>
    <w:p w14:paraId="3700A1D7" w14:textId="77777777" w:rsidR="00AA0FF2" w:rsidRPr="00AA0FF2" w:rsidRDefault="00AA0FF2" w:rsidP="00AA0FF2">
      <w:pPr>
        <w:spacing w:line="300" w:lineRule="exact"/>
        <w:jc w:val="right"/>
        <w:rPr>
          <w:rtl/>
        </w:rPr>
      </w:pPr>
    </w:p>
    <w:p w14:paraId="2E4D81AF" w14:textId="77777777" w:rsidR="00AA0FF2" w:rsidRPr="00AA0FF2" w:rsidRDefault="00AA0FF2" w:rsidP="00AA0FF2">
      <w:pPr>
        <w:spacing w:line="300" w:lineRule="exact"/>
        <w:jc w:val="right"/>
        <w:rPr>
          <w:rtl/>
        </w:rPr>
      </w:pPr>
    </w:p>
    <w:p w14:paraId="6E74E279" w14:textId="77777777" w:rsidR="00AA0FF2" w:rsidRPr="00AA0FF2" w:rsidRDefault="00AA0FF2" w:rsidP="00AA0FF2">
      <w:pPr>
        <w:spacing w:line="300" w:lineRule="exact"/>
        <w:jc w:val="right"/>
        <w:rPr>
          <w:rtl/>
        </w:rPr>
      </w:pPr>
    </w:p>
    <w:p w14:paraId="15213C3D" w14:textId="77777777" w:rsidR="00AA0FF2" w:rsidRPr="00AA0FF2" w:rsidRDefault="00AA0FF2" w:rsidP="00AA0FF2">
      <w:pPr>
        <w:spacing w:line="300" w:lineRule="exact"/>
        <w:jc w:val="right"/>
        <w:rPr>
          <w:rtl/>
        </w:rPr>
      </w:pPr>
    </w:p>
    <w:p w14:paraId="3710A270" w14:textId="77777777" w:rsidR="00AA0FF2" w:rsidRPr="00AA0FF2" w:rsidRDefault="00AA0FF2" w:rsidP="00AA0FF2">
      <w:pPr>
        <w:spacing w:line="300" w:lineRule="exact"/>
        <w:jc w:val="right"/>
        <w:rPr>
          <w:rtl/>
        </w:rPr>
      </w:pPr>
    </w:p>
    <w:p w14:paraId="143477F5" w14:textId="77777777" w:rsidR="00AA0FF2" w:rsidRPr="00AA0FF2" w:rsidRDefault="00AA0FF2" w:rsidP="00AA0FF2">
      <w:pPr>
        <w:spacing w:line="300" w:lineRule="exact"/>
        <w:jc w:val="right"/>
        <w:rPr>
          <w:rtl/>
        </w:rPr>
      </w:pPr>
    </w:p>
    <w:p w14:paraId="3BEAC09B" w14:textId="77777777" w:rsidR="00AA0FF2" w:rsidRPr="00AA0FF2" w:rsidRDefault="00AA0FF2" w:rsidP="00AA0FF2">
      <w:pPr>
        <w:spacing w:line="300" w:lineRule="exact"/>
        <w:jc w:val="right"/>
        <w:rPr>
          <w:rtl/>
        </w:rPr>
      </w:pPr>
    </w:p>
    <w:p w14:paraId="37EBC28A" w14:textId="77777777" w:rsidR="00AA0FF2" w:rsidRPr="00AA0FF2" w:rsidRDefault="00AA0FF2" w:rsidP="00AA0FF2">
      <w:pPr>
        <w:spacing w:line="300" w:lineRule="exact"/>
        <w:rPr>
          <w:rFonts w:ascii="MS Sans Serif" w:hAnsi="MS Sans Serif"/>
          <w:b/>
          <w:bCs/>
          <w:color w:val="000000"/>
          <w:rtl/>
        </w:rPr>
      </w:pP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884"/>
        <w:gridCol w:w="3383"/>
        <w:gridCol w:w="3030"/>
      </w:tblGrid>
      <w:tr w:rsidR="00AA0FF2" w:rsidRPr="00AA0FF2" w14:paraId="346FD92C" w14:textId="77777777" w:rsidTr="0018118F">
        <w:tc>
          <w:tcPr>
            <w:tcW w:w="2181" w:type="dxa"/>
          </w:tcPr>
          <w:p w14:paraId="6A9305DE" w14:textId="77777777" w:rsidR="00AA0FF2" w:rsidRPr="00AA0FF2" w:rsidRDefault="00AA0FF2" w:rsidP="00AA0FF2">
            <w:pPr>
              <w:spacing w:line="240" w:lineRule="auto"/>
              <w:rPr>
                <w:rFonts w:ascii="MS Sans Serif" w:hAnsi="MS Sans Serif"/>
                <w:color w:val="000000"/>
                <w:sz w:val="26"/>
                <w:szCs w:val="26"/>
                <w:rtl/>
              </w:rPr>
            </w:pPr>
          </w:p>
          <w:p w14:paraId="2554F868" w14:textId="77777777" w:rsidR="00AA0FF2" w:rsidRPr="00AA0FF2" w:rsidRDefault="00AA0FF2" w:rsidP="00AA0FF2">
            <w:pPr>
              <w:spacing w:line="240" w:lineRule="auto"/>
              <w:rPr>
                <w:rFonts w:ascii="MS Sans Serif" w:hAnsi="MS Sans Serif"/>
                <w:color w:val="000000"/>
                <w:sz w:val="26"/>
                <w:szCs w:val="26"/>
              </w:rPr>
            </w:pPr>
          </w:p>
        </w:tc>
        <w:tc>
          <w:tcPr>
            <w:tcW w:w="4056" w:type="dxa"/>
          </w:tcPr>
          <w:p w14:paraId="47CA70B1" w14:textId="77777777" w:rsidR="00AA0FF2" w:rsidRPr="00AA0FF2" w:rsidRDefault="00AA0FF2" w:rsidP="00AA0FF2">
            <w:pPr>
              <w:spacing w:line="240" w:lineRule="auto"/>
              <w:rPr>
                <w:rFonts w:ascii="MS Sans Serif" w:hAnsi="MS Sans Serif"/>
                <w:color w:val="000000"/>
                <w:sz w:val="26"/>
                <w:szCs w:val="26"/>
              </w:rPr>
            </w:pPr>
          </w:p>
        </w:tc>
        <w:tc>
          <w:tcPr>
            <w:tcW w:w="3618" w:type="dxa"/>
          </w:tcPr>
          <w:p w14:paraId="3C521802" w14:textId="77777777" w:rsidR="00AA0FF2" w:rsidRPr="00AA0FF2" w:rsidRDefault="00AA0FF2" w:rsidP="00AA0FF2">
            <w:pPr>
              <w:spacing w:line="240" w:lineRule="auto"/>
              <w:rPr>
                <w:rFonts w:ascii="MS Sans Serif" w:hAnsi="MS Sans Serif"/>
                <w:color w:val="000000"/>
                <w:sz w:val="26"/>
                <w:szCs w:val="26"/>
              </w:rPr>
            </w:pPr>
          </w:p>
        </w:tc>
      </w:tr>
      <w:tr w:rsidR="00AA0FF2" w:rsidRPr="00AA0FF2" w14:paraId="4798C782" w14:textId="77777777" w:rsidTr="0018118F">
        <w:tc>
          <w:tcPr>
            <w:tcW w:w="2181" w:type="dxa"/>
            <w:shd w:val="pct5" w:color="auto" w:fill="auto"/>
          </w:tcPr>
          <w:p w14:paraId="41EB3BA9" w14:textId="77777777" w:rsidR="00AA0FF2" w:rsidRPr="00AA0FF2" w:rsidRDefault="00AA0FF2" w:rsidP="00AA0FF2">
            <w:pPr>
              <w:spacing w:line="240" w:lineRule="auto"/>
              <w:jc w:val="center"/>
              <w:rPr>
                <w:rFonts w:ascii="MS Sans Serif" w:hAnsi="MS Sans Serif"/>
                <w:color w:val="000000"/>
                <w:sz w:val="26"/>
                <w:szCs w:val="26"/>
              </w:rPr>
            </w:pPr>
            <w:r w:rsidRPr="00AA0FF2">
              <w:rPr>
                <w:rFonts w:ascii="MS Sans Serif" w:hAnsi="MS Sans Serif"/>
                <w:color w:val="000000"/>
                <w:sz w:val="26"/>
                <w:szCs w:val="26"/>
                <w:rtl/>
              </w:rPr>
              <w:t>תאריך</w:t>
            </w:r>
          </w:p>
        </w:tc>
        <w:tc>
          <w:tcPr>
            <w:tcW w:w="4056" w:type="dxa"/>
            <w:shd w:val="pct5" w:color="auto" w:fill="auto"/>
          </w:tcPr>
          <w:p w14:paraId="785C9197" w14:textId="77777777" w:rsidR="00AA0FF2" w:rsidRPr="00AA0FF2" w:rsidRDefault="00AA0FF2" w:rsidP="00AA0FF2">
            <w:pPr>
              <w:spacing w:line="240" w:lineRule="auto"/>
              <w:jc w:val="center"/>
              <w:rPr>
                <w:rFonts w:ascii="MS Sans Serif" w:hAnsi="MS Sans Serif"/>
                <w:color w:val="000000"/>
                <w:sz w:val="26"/>
                <w:szCs w:val="26"/>
              </w:rPr>
            </w:pPr>
            <w:r w:rsidRPr="00AA0FF2">
              <w:rPr>
                <w:rFonts w:ascii="MS Sans Serif" w:hAnsi="MS Sans Serif"/>
                <w:sz w:val="26"/>
                <w:szCs w:val="26"/>
                <w:rtl/>
              </w:rPr>
              <w:t>שם מלא של מורשי החתימה של המציע</w:t>
            </w:r>
          </w:p>
        </w:tc>
        <w:tc>
          <w:tcPr>
            <w:tcW w:w="3618" w:type="dxa"/>
            <w:shd w:val="pct5" w:color="auto" w:fill="auto"/>
          </w:tcPr>
          <w:p w14:paraId="124A4DD6" w14:textId="77777777" w:rsidR="00AA0FF2" w:rsidRPr="00AA0FF2" w:rsidRDefault="00AA0FF2" w:rsidP="00AA0FF2">
            <w:pPr>
              <w:spacing w:line="240" w:lineRule="auto"/>
              <w:jc w:val="center"/>
              <w:rPr>
                <w:rFonts w:ascii="MS Sans Serif" w:hAnsi="MS Sans Serif"/>
                <w:color w:val="000000"/>
                <w:sz w:val="26"/>
                <w:szCs w:val="26"/>
              </w:rPr>
            </w:pPr>
            <w:r w:rsidRPr="00AA0FF2">
              <w:rPr>
                <w:rFonts w:ascii="MS Sans Serif" w:hAnsi="MS Sans Serif"/>
                <w:color w:val="000000"/>
                <w:sz w:val="26"/>
                <w:szCs w:val="26"/>
                <w:rtl/>
              </w:rPr>
              <w:t>חתימה וחותמת המציע</w:t>
            </w:r>
          </w:p>
        </w:tc>
      </w:tr>
    </w:tbl>
    <w:p w14:paraId="4B2AABFB" w14:textId="77777777" w:rsidR="00AA0FF2" w:rsidRPr="00AA0FF2" w:rsidRDefault="00AA0FF2" w:rsidP="00AA0FF2">
      <w:pPr>
        <w:spacing w:line="240" w:lineRule="auto"/>
        <w:jc w:val="left"/>
        <w:rPr>
          <w:b/>
          <w:bCs/>
          <w:sz w:val="34"/>
          <w:szCs w:val="32"/>
          <w:u w:val="single"/>
          <w:rtl/>
        </w:rPr>
      </w:pPr>
    </w:p>
    <w:p w14:paraId="3F148949" w14:textId="77777777" w:rsidR="00AA0FF2" w:rsidRPr="00AA0FF2" w:rsidRDefault="00AA0FF2" w:rsidP="00AA0FF2">
      <w:pPr>
        <w:keepNext/>
        <w:spacing w:line="300" w:lineRule="exact"/>
        <w:ind w:left="2160"/>
        <w:jc w:val="right"/>
        <w:outlineLvl w:val="0"/>
        <w:rPr>
          <w:rFonts w:cs="Times New Roman"/>
          <w:b/>
          <w:bCs/>
          <w:sz w:val="28"/>
          <w:szCs w:val="28"/>
          <w:u w:val="single"/>
          <w:rtl/>
          <w:lang w:val="x-none"/>
        </w:rPr>
      </w:pPr>
      <w:r w:rsidRPr="00AA0FF2">
        <w:rPr>
          <w:b/>
          <w:bCs/>
          <w:sz w:val="34"/>
          <w:szCs w:val="32"/>
          <w:u w:val="single"/>
          <w:rtl/>
        </w:rPr>
        <w:br w:type="page"/>
      </w:r>
      <w:bookmarkStart w:id="113" w:name="_Toc218765475"/>
      <w:r w:rsidRPr="00AA0FF2">
        <w:rPr>
          <w:b/>
          <w:bCs/>
          <w:sz w:val="34"/>
          <w:szCs w:val="32"/>
          <w:u w:val="single"/>
          <w:rtl/>
        </w:rPr>
        <w:t>נספח ב'14 פעילות אחרת במשרד החינוך</w:t>
      </w:r>
      <w:bookmarkEnd w:id="113"/>
    </w:p>
    <w:p w14:paraId="11E38BD7" w14:textId="77777777" w:rsidR="00AA0FF2" w:rsidRPr="00AA0FF2" w:rsidRDefault="00AA0FF2" w:rsidP="00AA0FF2">
      <w:pPr>
        <w:spacing w:line="240" w:lineRule="auto"/>
        <w:jc w:val="center"/>
        <w:rPr>
          <w:b/>
          <w:bCs/>
          <w:sz w:val="26"/>
          <w:szCs w:val="32"/>
          <w:u w:val="single"/>
          <w:rtl/>
        </w:rPr>
      </w:pPr>
    </w:p>
    <w:p w14:paraId="6178742C" w14:textId="77777777" w:rsidR="00AA0FF2" w:rsidRPr="00AA0FF2" w:rsidRDefault="00AA0FF2" w:rsidP="00AA0FF2">
      <w:pPr>
        <w:spacing w:line="240" w:lineRule="auto"/>
        <w:jc w:val="center"/>
        <w:rPr>
          <w:b/>
          <w:bCs/>
          <w:sz w:val="26"/>
          <w:szCs w:val="32"/>
          <w:u w:val="single"/>
          <w:rtl/>
        </w:rPr>
      </w:pPr>
    </w:p>
    <w:p w14:paraId="650D973F" w14:textId="77777777" w:rsidR="00AA0FF2" w:rsidRPr="00AA0FF2" w:rsidRDefault="00AA0FF2" w:rsidP="00AA0FF2">
      <w:pPr>
        <w:spacing w:line="240" w:lineRule="auto"/>
        <w:jc w:val="center"/>
        <w:rPr>
          <w:sz w:val="32"/>
          <w:szCs w:val="32"/>
          <w:rtl/>
        </w:rPr>
      </w:pPr>
      <w:r w:rsidRPr="00AA0FF2">
        <w:rPr>
          <w:b/>
          <w:bCs/>
          <w:sz w:val="32"/>
          <w:szCs w:val="32"/>
          <w:u w:val="single"/>
          <w:rtl/>
        </w:rPr>
        <w:t>פעילות אחרת במשרד החינוך</w:t>
      </w:r>
    </w:p>
    <w:p w14:paraId="55702EDE" w14:textId="77777777" w:rsidR="00AA0FF2" w:rsidRPr="00AA0FF2" w:rsidRDefault="00AA0FF2" w:rsidP="00AA0FF2">
      <w:pPr>
        <w:spacing w:line="240" w:lineRule="auto"/>
        <w:jc w:val="center"/>
        <w:rPr>
          <w:sz w:val="26"/>
          <w:szCs w:val="28"/>
          <w:rtl/>
        </w:rPr>
      </w:pPr>
    </w:p>
    <w:p w14:paraId="4BC2D277" w14:textId="77777777" w:rsidR="00AA0FF2" w:rsidRPr="00AA0FF2" w:rsidRDefault="00AA0FF2" w:rsidP="00AA0FF2">
      <w:pPr>
        <w:spacing w:line="240" w:lineRule="auto"/>
        <w:ind w:left="720"/>
        <w:jc w:val="left"/>
        <w:rPr>
          <w:sz w:val="26"/>
          <w:szCs w:val="28"/>
          <w:rtl/>
        </w:rPr>
      </w:pPr>
    </w:p>
    <w:tbl>
      <w:tblPr>
        <w:bidiVisual/>
        <w:tblW w:w="96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91"/>
        <w:gridCol w:w="1747"/>
        <w:gridCol w:w="3961"/>
        <w:gridCol w:w="3535"/>
      </w:tblGrid>
      <w:tr w:rsidR="00AA0FF2" w:rsidRPr="00AA0FF2" w14:paraId="2CF79491" w14:textId="77777777" w:rsidTr="0018118F">
        <w:tc>
          <w:tcPr>
            <w:tcW w:w="391" w:type="dxa"/>
            <w:tcBorders>
              <w:bottom w:val="single" w:sz="4" w:space="0" w:color="auto"/>
            </w:tcBorders>
          </w:tcPr>
          <w:p w14:paraId="0C10F494" w14:textId="77777777" w:rsidR="00AA0FF2" w:rsidRPr="00AA0FF2" w:rsidRDefault="00AA0FF2" w:rsidP="00AA0FF2">
            <w:pPr>
              <w:spacing w:before="40" w:after="40" w:line="300" w:lineRule="atLeast"/>
              <w:jc w:val="left"/>
              <w:rPr>
                <w:sz w:val="30"/>
                <w:szCs w:val="26"/>
              </w:rPr>
            </w:pPr>
          </w:p>
        </w:tc>
        <w:tc>
          <w:tcPr>
            <w:tcW w:w="9243" w:type="dxa"/>
            <w:gridSpan w:val="3"/>
            <w:tcBorders>
              <w:top w:val="nil"/>
              <w:bottom w:val="nil"/>
              <w:right w:val="nil"/>
            </w:tcBorders>
          </w:tcPr>
          <w:p w14:paraId="018380F9" w14:textId="77777777" w:rsidR="00AA0FF2" w:rsidRPr="00AA0FF2" w:rsidRDefault="00AA0FF2" w:rsidP="00AA0FF2">
            <w:pPr>
              <w:spacing w:before="40" w:after="40" w:line="240" w:lineRule="auto"/>
              <w:ind w:left="317"/>
              <w:jc w:val="left"/>
              <w:rPr>
                <w:sz w:val="30"/>
                <w:szCs w:val="26"/>
              </w:rPr>
            </w:pPr>
            <w:r w:rsidRPr="00AA0FF2">
              <w:rPr>
                <w:szCs w:val="26"/>
                <w:rtl/>
              </w:rPr>
              <w:t>מכרזים נוספים והתקשרויות אחרות עם משרד החינוך, בהם פועל המציע ו/או פעל בעבר.</w:t>
            </w:r>
          </w:p>
        </w:tc>
      </w:tr>
      <w:tr w:rsidR="00AA0FF2" w:rsidRPr="00AA0FF2" w14:paraId="65F9506E" w14:textId="77777777" w:rsidTr="0018118F">
        <w:tc>
          <w:tcPr>
            <w:tcW w:w="391" w:type="dxa"/>
            <w:tcBorders>
              <w:left w:val="nil"/>
              <w:bottom w:val="single" w:sz="4" w:space="0" w:color="auto"/>
              <w:right w:val="nil"/>
            </w:tcBorders>
          </w:tcPr>
          <w:p w14:paraId="310B5CCA" w14:textId="77777777" w:rsidR="00AA0FF2" w:rsidRPr="00AA0FF2" w:rsidRDefault="00AA0FF2" w:rsidP="00AA0FF2">
            <w:pPr>
              <w:spacing w:before="40" w:after="40" w:line="300" w:lineRule="atLeast"/>
              <w:jc w:val="left"/>
              <w:rPr>
                <w:sz w:val="30"/>
                <w:szCs w:val="26"/>
              </w:rPr>
            </w:pPr>
          </w:p>
        </w:tc>
        <w:tc>
          <w:tcPr>
            <w:tcW w:w="9243" w:type="dxa"/>
            <w:gridSpan w:val="3"/>
            <w:tcBorders>
              <w:top w:val="nil"/>
              <w:left w:val="nil"/>
              <w:bottom w:val="nil"/>
              <w:right w:val="nil"/>
            </w:tcBorders>
          </w:tcPr>
          <w:p w14:paraId="1BF375C2" w14:textId="77777777" w:rsidR="00AA0FF2" w:rsidRPr="00AA0FF2" w:rsidRDefault="00AA0FF2" w:rsidP="00AA0FF2">
            <w:pPr>
              <w:spacing w:before="40" w:after="40" w:line="240" w:lineRule="auto"/>
              <w:ind w:left="317"/>
              <w:jc w:val="left"/>
              <w:rPr>
                <w:sz w:val="30"/>
                <w:szCs w:val="26"/>
                <w:rtl/>
              </w:rPr>
            </w:pPr>
          </w:p>
        </w:tc>
      </w:tr>
      <w:tr w:rsidR="00AA0FF2" w:rsidRPr="00AA0FF2" w14:paraId="5FCD4FF3" w14:textId="77777777" w:rsidTr="0018118F">
        <w:trPr>
          <w:cantSplit/>
        </w:trPr>
        <w:tc>
          <w:tcPr>
            <w:tcW w:w="391" w:type="dxa"/>
            <w:tcBorders>
              <w:left w:val="nil"/>
              <w:bottom w:val="nil"/>
              <w:right w:val="nil"/>
            </w:tcBorders>
          </w:tcPr>
          <w:p w14:paraId="288F6FF4" w14:textId="77777777" w:rsidR="00AA0FF2" w:rsidRPr="00AA0FF2" w:rsidRDefault="00AA0FF2" w:rsidP="00AA0FF2">
            <w:pPr>
              <w:spacing w:before="40" w:after="40" w:line="300" w:lineRule="atLeast"/>
              <w:jc w:val="left"/>
              <w:rPr>
                <w:sz w:val="30"/>
                <w:szCs w:val="26"/>
              </w:rPr>
            </w:pPr>
          </w:p>
        </w:tc>
        <w:tc>
          <w:tcPr>
            <w:tcW w:w="9243" w:type="dxa"/>
            <w:gridSpan w:val="3"/>
            <w:tcBorders>
              <w:left w:val="nil"/>
              <w:bottom w:val="nil"/>
              <w:right w:val="nil"/>
            </w:tcBorders>
          </w:tcPr>
          <w:p w14:paraId="21C6B9A9" w14:textId="77777777" w:rsidR="00AA0FF2" w:rsidRPr="00AA0FF2" w:rsidRDefault="00AA0FF2" w:rsidP="00AA0FF2">
            <w:pPr>
              <w:spacing w:before="40" w:after="40" w:line="240" w:lineRule="auto"/>
              <w:ind w:left="317"/>
              <w:jc w:val="left"/>
              <w:rPr>
                <w:szCs w:val="26"/>
                <w:rtl/>
              </w:rPr>
            </w:pPr>
          </w:p>
        </w:tc>
      </w:tr>
      <w:tr w:rsidR="00AA0FF2" w:rsidRPr="00AA0FF2" w14:paraId="61F43161" w14:textId="77777777" w:rsidTr="0018118F">
        <w:tc>
          <w:tcPr>
            <w:tcW w:w="2138" w:type="dxa"/>
            <w:gridSpan w:val="2"/>
          </w:tcPr>
          <w:p w14:paraId="62810906" w14:textId="77777777" w:rsidR="00AA0FF2" w:rsidRPr="00AA0FF2" w:rsidRDefault="00AA0FF2" w:rsidP="00AA0FF2">
            <w:pPr>
              <w:spacing w:line="240" w:lineRule="auto"/>
              <w:rPr>
                <w:rFonts w:ascii="MS Sans Serif" w:hAnsi="MS Sans Serif"/>
                <w:color w:val="000000"/>
                <w:sz w:val="26"/>
                <w:szCs w:val="26"/>
                <w:rtl/>
              </w:rPr>
            </w:pPr>
          </w:p>
          <w:p w14:paraId="0B440CAA" w14:textId="77777777" w:rsidR="00AA0FF2" w:rsidRPr="00AA0FF2" w:rsidRDefault="00AA0FF2" w:rsidP="00AA0FF2">
            <w:pPr>
              <w:spacing w:line="240" w:lineRule="auto"/>
              <w:rPr>
                <w:rFonts w:ascii="MS Sans Serif" w:hAnsi="MS Sans Serif"/>
                <w:color w:val="000000"/>
                <w:sz w:val="26"/>
                <w:szCs w:val="26"/>
              </w:rPr>
            </w:pPr>
          </w:p>
        </w:tc>
        <w:tc>
          <w:tcPr>
            <w:tcW w:w="3961" w:type="dxa"/>
          </w:tcPr>
          <w:p w14:paraId="4CA6954C" w14:textId="77777777" w:rsidR="00AA0FF2" w:rsidRPr="00AA0FF2" w:rsidRDefault="00AA0FF2" w:rsidP="00AA0FF2">
            <w:pPr>
              <w:spacing w:line="240" w:lineRule="auto"/>
              <w:rPr>
                <w:rFonts w:ascii="MS Sans Serif" w:hAnsi="MS Sans Serif"/>
                <w:color w:val="000000"/>
                <w:sz w:val="26"/>
                <w:szCs w:val="26"/>
              </w:rPr>
            </w:pPr>
          </w:p>
        </w:tc>
        <w:tc>
          <w:tcPr>
            <w:tcW w:w="3535" w:type="dxa"/>
          </w:tcPr>
          <w:p w14:paraId="2DBA5FA6" w14:textId="77777777" w:rsidR="00AA0FF2" w:rsidRPr="00AA0FF2" w:rsidRDefault="00AA0FF2" w:rsidP="00AA0FF2">
            <w:pPr>
              <w:spacing w:line="240" w:lineRule="auto"/>
              <w:rPr>
                <w:rFonts w:ascii="MS Sans Serif" w:hAnsi="MS Sans Serif"/>
                <w:color w:val="000000"/>
                <w:sz w:val="26"/>
                <w:szCs w:val="26"/>
              </w:rPr>
            </w:pPr>
          </w:p>
        </w:tc>
      </w:tr>
      <w:tr w:rsidR="00AA0FF2" w:rsidRPr="00AA0FF2" w14:paraId="7BD007F8" w14:textId="77777777" w:rsidTr="0018118F">
        <w:tc>
          <w:tcPr>
            <w:tcW w:w="2138" w:type="dxa"/>
            <w:gridSpan w:val="2"/>
            <w:shd w:val="pct5" w:color="auto" w:fill="auto"/>
          </w:tcPr>
          <w:p w14:paraId="70173A6A" w14:textId="77777777" w:rsidR="00AA0FF2" w:rsidRPr="00AA0FF2" w:rsidRDefault="00AA0FF2" w:rsidP="00AA0FF2">
            <w:pPr>
              <w:spacing w:line="240" w:lineRule="auto"/>
              <w:jc w:val="center"/>
              <w:rPr>
                <w:rFonts w:ascii="MS Sans Serif" w:hAnsi="MS Sans Serif"/>
                <w:color w:val="000000"/>
                <w:sz w:val="26"/>
                <w:szCs w:val="26"/>
              </w:rPr>
            </w:pPr>
            <w:r w:rsidRPr="00AA0FF2">
              <w:rPr>
                <w:rFonts w:ascii="MS Sans Serif" w:hAnsi="MS Sans Serif"/>
                <w:color w:val="000000"/>
                <w:sz w:val="26"/>
                <w:szCs w:val="26"/>
                <w:rtl/>
              </w:rPr>
              <w:t>תאריך</w:t>
            </w:r>
          </w:p>
        </w:tc>
        <w:tc>
          <w:tcPr>
            <w:tcW w:w="3961" w:type="dxa"/>
            <w:shd w:val="pct5" w:color="auto" w:fill="auto"/>
          </w:tcPr>
          <w:p w14:paraId="4628EF17" w14:textId="77777777" w:rsidR="00AA0FF2" w:rsidRPr="00AA0FF2" w:rsidRDefault="00AA0FF2" w:rsidP="00AA0FF2">
            <w:pPr>
              <w:spacing w:line="240" w:lineRule="auto"/>
              <w:jc w:val="center"/>
              <w:rPr>
                <w:rFonts w:ascii="MS Sans Serif" w:hAnsi="MS Sans Serif"/>
                <w:color w:val="000000"/>
                <w:sz w:val="26"/>
                <w:szCs w:val="26"/>
              </w:rPr>
            </w:pPr>
            <w:r w:rsidRPr="00AA0FF2">
              <w:rPr>
                <w:rFonts w:ascii="MS Sans Serif" w:hAnsi="MS Sans Serif"/>
                <w:sz w:val="26"/>
                <w:szCs w:val="26"/>
                <w:rtl/>
              </w:rPr>
              <w:t>שם מלא של מורשי החתימה של המציע</w:t>
            </w:r>
          </w:p>
        </w:tc>
        <w:tc>
          <w:tcPr>
            <w:tcW w:w="3535" w:type="dxa"/>
            <w:shd w:val="pct5" w:color="auto" w:fill="auto"/>
          </w:tcPr>
          <w:p w14:paraId="2B69257D" w14:textId="77777777" w:rsidR="00AA0FF2" w:rsidRPr="00AA0FF2" w:rsidRDefault="00AA0FF2" w:rsidP="00AA0FF2">
            <w:pPr>
              <w:spacing w:line="240" w:lineRule="auto"/>
              <w:jc w:val="center"/>
              <w:rPr>
                <w:rFonts w:ascii="MS Sans Serif" w:hAnsi="MS Sans Serif"/>
                <w:color w:val="000000"/>
                <w:sz w:val="26"/>
                <w:szCs w:val="26"/>
              </w:rPr>
            </w:pPr>
            <w:r w:rsidRPr="00AA0FF2">
              <w:rPr>
                <w:rFonts w:ascii="MS Sans Serif" w:hAnsi="MS Sans Serif"/>
                <w:color w:val="000000"/>
                <w:sz w:val="26"/>
                <w:szCs w:val="26"/>
                <w:rtl/>
              </w:rPr>
              <w:t>חתימה וחותמת המציע</w:t>
            </w:r>
          </w:p>
        </w:tc>
      </w:tr>
    </w:tbl>
    <w:p w14:paraId="76CEB3F2" w14:textId="77777777" w:rsidR="00AA0FF2" w:rsidRPr="00AA0FF2" w:rsidRDefault="00AA0FF2" w:rsidP="00AA0FF2">
      <w:pPr>
        <w:tabs>
          <w:tab w:val="center" w:pos="4153"/>
          <w:tab w:val="right" w:pos="8306"/>
        </w:tabs>
        <w:overflowPunct/>
        <w:spacing w:line="240" w:lineRule="auto"/>
        <w:jc w:val="right"/>
        <w:textAlignment w:val="auto"/>
        <w:rPr>
          <w:rFonts w:cs="Miriam"/>
          <w:sz w:val="16"/>
          <w:rtl/>
        </w:rPr>
      </w:pPr>
    </w:p>
    <w:p w14:paraId="72DA38AE" w14:textId="77777777" w:rsidR="00AA0FF2" w:rsidRPr="00AA0FF2" w:rsidRDefault="00AA0FF2" w:rsidP="00AA0FF2">
      <w:pPr>
        <w:spacing w:line="240" w:lineRule="auto"/>
        <w:ind w:left="720"/>
        <w:jc w:val="left"/>
        <w:rPr>
          <w:sz w:val="26"/>
          <w:szCs w:val="28"/>
          <w:rtl/>
        </w:rPr>
      </w:pPr>
    </w:p>
    <w:p w14:paraId="38BD6F76" w14:textId="77777777" w:rsidR="00AA0FF2" w:rsidRPr="00AA0FF2" w:rsidRDefault="00AA0FF2" w:rsidP="00AA0FF2">
      <w:pPr>
        <w:spacing w:line="300" w:lineRule="exact"/>
        <w:jc w:val="right"/>
        <w:rPr>
          <w:rtl/>
        </w:rPr>
      </w:pPr>
    </w:p>
    <w:p w14:paraId="5669CC45" w14:textId="77777777" w:rsidR="00AA0FF2" w:rsidRPr="00AA0FF2" w:rsidRDefault="00AA0FF2" w:rsidP="00AA0FF2">
      <w:pPr>
        <w:spacing w:line="240" w:lineRule="auto"/>
        <w:jc w:val="left"/>
        <w:rPr>
          <w:b/>
          <w:bCs/>
          <w:sz w:val="28"/>
          <w:szCs w:val="28"/>
          <w:u w:val="single"/>
          <w:rtl/>
        </w:rPr>
      </w:pPr>
      <w:r w:rsidRPr="00AA0FF2">
        <w:rPr>
          <w:b/>
          <w:bCs/>
          <w:sz w:val="28"/>
          <w:szCs w:val="28"/>
          <w:u w:val="single"/>
          <w:rtl/>
        </w:rPr>
        <w:t>מכרזים והתקשרויות נוספות בהם מועסק המציע במשרד החינוך</w:t>
      </w:r>
    </w:p>
    <w:p w14:paraId="33CE5B11" w14:textId="77777777" w:rsidR="00AA0FF2" w:rsidRPr="00AA0FF2" w:rsidRDefault="00AA0FF2" w:rsidP="00AA0FF2">
      <w:pPr>
        <w:spacing w:line="240" w:lineRule="auto"/>
        <w:jc w:val="left"/>
        <w:rPr>
          <w:rtl/>
        </w:rPr>
      </w:pPr>
    </w:p>
    <w:p w14:paraId="0E887984" w14:textId="77777777" w:rsidR="00AA0FF2" w:rsidRPr="00AA0FF2" w:rsidRDefault="00AA0FF2" w:rsidP="00AA0FF2">
      <w:pPr>
        <w:spacing w:line="240" w:lineRule="auto"/>
        <w:jc w:val="left"/>
        <w:rPr>
          <w:rtl/>
        </w:rPr>
      </w:pPr>
      <w:r w:rsidRPr="00AA0FF2">
        <w:rPr>
          <w:rtl/>
        </w:rPr>
        <w:t xml:space="preserve">על המציע לפרט באם הוא מועסק או הועסק במכרזים נוספים והתקשרויות אחרות עם </w:t>
      </w:r>
      <w:r w:rsidRPr="00AA0FF2">
        <w:rPr>
          <w:u w:val="single"/>
          <w:rtl/>
        </w:rPr>
        <w:t>משרד החינוך</w:t>
      </w:r>
      <w:r w:rsidRPr="00AA0FF2">
        <w:rPr>
          <w:rtl/>
        </w:rPr>
        <w:t>.</w:t>
      </w:r>
    </w:p>
    <w:p w14:paraId="24AA645E" w14:textId="77777777" w:rsidR="00AA0FF2" w:rsidRPr="00AA0FF2" w:rsidRDefault="00AA0FF2" w:rsidP="00AA0FF2">
      <w:pPr>
        <w:spacing w:line="240" w:lineRule="auto"/>
        <w:ind w:left="720"/>
        <w:jc w:val="left"/>
        <w:rPr>
          <w:rtl/>
        </w:rPr>
      </w:pPr>
    </w:p>
    <w:tbl>
      <w:tblPr>
        <w:bidiVisual/>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75"/>
        <w:gridCol w:w="2125"/>
        <w:gridCol w:w="1747"/>
        <w:gridCol w:w="1823"/>
        <w:gridCol w:w="1983"/>
      </w:tblGrid>
      <w:tr w:rsidR="00AA0FF2" w:rsidRPr="00AA0FF2" w14:paraId="714E6B97" w14:textId="77777777" w:rsidTr="0018118F">
        <w:trPr>
          <w:trHeight w:hRule="exact" w:val="567"/>
        </w:trPr>
        <w:tc>
          <w:tcPr>
            <w:tcW w:w="543" w:type="dxa"/>
            <w:tcBorders>
              <w:top w:val="single" w:sz="18" w:space="0" w:color="auto"/>
              <w:left w:val="single" w:sz="18" w:space="0" w:color="auto"/>
              <w:bottom w:val="single" w:sz="18" w:space="0" w:color="auto"/>
            </w:tcBorders>
            <w:shd w:val="clear" w:color="auto" w:fill="E6E6E6"/>
          </w:tcPr>
          <w:p w14:paraId="37D93274" w14:textId="77777777" w:rsidR="00AA0FF2" w:rsidRPr="00AA0FF2" w:rsidRDefault="00AA0FF2" w:rsidP="00AA0FF2">
            <w:pPr>
              <w:spacing w:line="270" w:lineRule="exact"/>
              <w:jc w:val="center"/>
              <w:rPr>
                <w:b/>
                <w:bCs/>
              </w:rPr>
            </w:pPr>
          </w:p>
        </w:tc>
        <w:tc>
          <w:tcPr>
            <w:tcW w:w="2358" w:type="dxa"/>
            <w:tcBorders>
              <w:top w:val="single" w:sz="18" w:space="0" w:color="auto"/>
              <w:bottom w:val="single" w:sz="18" w:space="0" w:color="auto"/>
            </w:tcBorders>
            <w:shd w:val="clear" w:color="auto" w:fill="E6E6E6"/>
          </w:tcPr>
          <w:p w14:paraId="227170D9" w14:textId="77777777" w:rsidR="00AA0FF2" w:rsidRPr="00AA0FF2" w:rsidRDefault="00AA0FF2" w:rsidP="00AA0FF2">
            <w:pPr>
              <w:spacing w:line="270" w:lineRule="exact"/>
              <w:jc w:val="center"/>
              <w:rPr>
                <w:b/>
                <w:bCs/>
              </w:rPr>
            </w:pPr>
            <w:r w:rsidRPr="00AA0FF2">
              <w:rPr>
                <w:b/>
                <w:bCs/>
                <w:rtl/>
              </w:rPr>
              <w:t>היחידה במשרד החינוך</w:t>
            </w:r>
          </w:p>
        </w:tc>
        <w:tc>
          <w:tcPr>
            <w:tcW w:w="2009" w:type="dxa"/>
            <w:tcBorders>
              <w:top w:val="single" w:sz="18" w:space="0" w:color="auto"/>
              <w:bottom w:val="single" w:sz="18" w:space="0" w:color="auto"/>
            </w:tcBorders>
            <w:shd w:val="clear" w:color="auto" w:fill="E6E6E6"/>
          </w:tcPr>
          <w:p w14:paraId="7502ED1A" w14:textId="77777777" w:rsidR="00AA0FF2" w:rsidRPr="00AA0FF2" w:rsidRDefault="00AA0FF2" w:rsidP="00AA0FF2">
            <w:pPr>
              <w:spacing w:line="270" w:lineRule="exact"/>
              <w:jc w:val="center"/>
              <w:rPr>
                <w:b/>
                <w:bCs/>
              </w:rPr>
            </w:pPr>
            <w:r w:rsidRPr="00AA0FF2">
              <w:rPr>
                <w:b/>
                <w:bCs/>
                <w:rtl/>
              </w:rPr>
              <w:t>איש הקשר</w:t>
            </w:r>
          </w:p>
        </w:tc>
        <w:tc>
          <w:tcPr>
            <w:tcW w:w="2119" w:type="dxa"/>
            <w:tcBorders>
              <w:top w:val="single" w:sz="18" w:space="0" w:color="auto"/>
              <w:bottom w:val="single" w:sz="18" w:space="0" w:color="auto"/>
            </w:tcBorders>
            <w:shd w:val="clear" w:color="auto" w:fill="E6E6E6"/>
          </w:tcPr>
          <w:p w14:paraId="0C4EE819" w14:textId="77777777" w:rsidR="00AA0FF2" w:rsidRPr="00AA0FF2" w:rsidRDefault="00AA0FF2" w:rsidP="00AA0FF2">
            <w:pPr>
              <w:spacing w:line="270" w:lineRule="exact"/>
              <w:jc w:val="center"/>
              <w:rPr>
                <w:b/>
                <w:bCs/>
              </w:rPr>
            </w:pPr>
            <w:r w:rsidRPr="00AA0FF2">
              <w:rPr>
                <w:b/>
                <w:bCs/>
                <w:rtl/>
              </w:rPr>
              <w:t>טלפון</w:t>
            </w:r>
          </w:p>
        </w:tc>
        <w:tc>
          <w:tcPr>
            <w:tcW w:w="2292" w:type="dxa"/>
            <w:tcBorders>
              <w:top w:val="single" w:sz="18" w:space="0" w:color="auto"/>
              <w:bottom w:val="single" w:sz="18" w:space="0" w:color="auto"/>
              <w:right w:val="single" w:sz="18" w:space="0" w:color="auto"/>
            </w:tcBorders>
            <w:shd w:val="clear" w:color="auto" w:fill="E6E6E6"/>
          </w:tcPr>
          <w:p w14:paraId="4A2ABF0E" w14:textId="77777777" w:rsidR="00AA0FF2" w:rsidRPr="00AA0FF2" w:rsidRDefault="00AA0FF2" w:rsidP="00AA0FF2">
            <w:pPr>
              <w:spacing w:line="270" w:lineRule="exact"/>
              <w:jc w:val="center"/>
              <w:rPr>
                <w:b/>
                <w:bCs/>
                <w:rtl/>
              </w:rPr>
            </w:pPr>
            <w:r w:rsidRPr="00AA0FF2">
              <w:rPr>
                <w:b/>
                <w:bCs/>
                <w:rtl/>
              </w:rPr>
              <w:t>תקופת הפעלה</w:t>
            </w:r>
          </w:p>
          <w:p w14:paraId="64F049DC" w14:textId="77777777" w:rsidR="00AA0FF2" w:rsidRPr="00AA0FF2" w:rsidRDefault="00AA0FF2" w:rsidP="00AA0FF2">
            <w:pPr>
              <w:spacing w:line="270" w:lineRule="exact"/>
              <w:jc w:val="center"/>
              <w:rPr>
                <w:b/>
                <w:bCs/>
              </w:rPr>
            </w:pPr>
            <w:r w:rsidRPr="00AA0FF2">
              <w:rPr>
                <w:b/>
                <w:bCs/>
                <w:rtl/>
              </w:rPr>
              <w:t xml:space="preserve">מ: </w:t>
            </w:r>
            <w:r w:rsidRPr="00AA0FF2">
              <w:rPr>
                <w:b/>
                <w:bCs/>
                <w:u w:val="single"/>
                <w:rtl/>
              </w:rPr>
              <w:t>_</w:t>
            </w:r>
            <w:r w:rsidRPr="00AA0FF2">
              <w:rPr>
                <w:b/>
                <w:bCs/>
                <w:rtl/>
              </w:rPr>
              <w:t xml:space="preserve"> עד: </w:t>
            </w:r>
            <w:r w:rsidRPr="00AA0FF2">
              <w:rPr>
                <w:b/>
                <w:bCs/>
                <w:u w:val="single"/>
                <w:rtl/>
              </w:rPr>
              <w:t>_</w:t>
            </w:r>
          </w:p>
        </w:tc>
      </w:tr>
      <w:tr w:rsidR="00AA0FF2" w:rsidRPr="00AA0FF2" w14:paraId="5F5F4FE1" w14:textId="77777777" w:rsidTr="0018118F">
        <w:trPr>
          <w:trHeight w:hRule="exact" w:val="567"/>
        </w:trPr>
        <w:tc>
          <w:tcPr>
            <w:tcW w:w="543" w:type="dxa"/>
            <w:vMerge w:val="restart"/>
            <w:tcBorders>
              <w:top w:val="single" w:sz="18" w:space="0" w:color="auto"/>
              <w:left w:val="single" w:sz="18" w:space="0" w:color="auto"/>
            </w:tcBorders>
          </w:tcPr>
          <w:p w14:paraId="6882648F" w14:textId="77777777" w:rsidR="00AA0FF2" w:rsidRPr="00AA0FF2" w:rsidRDefault="00AA0FF2" w:rsidP="00AA0FF2">
            <w:pPr>
              <w:numPr>
                <w:ilvl w:val="0"/>
                <w:numId w:val="51"/>
              </w:numPr>
              <w:spacing w:line="270" w:lineRule="exact"/>
              <w:jc w:val="center"/>
              <w:rPr>
                <w:b/>
                <w:bCs/>
              </w:rPr>
            </w:pPr>
          </w:p>
        </w:tc>
        <w:tc>
          <w:tcPr>
            <w:tcW w:w="2358" w:type="dxa"/>
            <w:tcBorders>
              <w:top w:val="single" w:sz="18" w:space="0" w:color="auto"/>
              <w:bottom w:val="single" w:sz="4" w:space="0" w:color="auto"/>
            </w:tcBorders>
          </w:tcPr>
          <w:p w14:paraId="6D58A095" w14:textId="77777777" w:rsidR="00AA0FF2" w:rsidRPr="00AA0FF2" w:rsidRDefault="00AA0FF2" w:rsidP="00AA0FF2">
            <w:pPr>
              <w:spacing w:line="270" w:lineRule="exact"/>
              <w:jc w:val="center"/>
            </w:pPr>
          </w:p>
        </w:tc>
        <w:tc>
          <w:tcPr>
            <w:tcW w:w="2009" w:type="dxa"/>
            <w:tcBorders>
              <w:top w:val="single" w:sz="18" w:space="0" w:color="auto"/>
              <w:bottom w:val="single" w:sz="4" w:space="0" w:color="auto"/>
            </w:tcBorders>
          </w:tcPr>
          <w:p w14:paraId="7C155DC6" w14:textId="77777777" w:rsidR="00AA0FF2" w:rsidRPr="00AA0FF2" w:rsidRDefault="00AA0FF2" w:rsidP="00AA0FF2">
            <w:pPr>
              <w:spacing w:line="270" w:lineRule="exact"/>
              <w:jc w:val="center"/>
            </w:pPr>
          </w:p>
        </w:tc>
        <w:tc>
          <w:tcPr>
            <w:tcW w:w="2119" w:type="dxa"/>
            <w:tcBorders>
              <w:top w:val="single" w:sz="18" w:space="0" w:color="auto"/>
              <w:bottom w:val="single" w:sz="4" w:space="0" w:color="auto"/>
            </w:tcBorders>
          </w:tcPr>
          <w:p w14:paraId="5ABB79A0" w14:textId="77777777" w:rsidR="00AA0FF2" w:rsidRPr="00AA0FF2" w:rsidRDefault="00AA0FF2" w:rsidP="00AA0FF2">
            <w:pPr>
              <w:spacing w:line="270" w:lineRule="exact"/>
              <w:jc w:val="center"/>
            </w:pPr>
          </w:p>
        </w:tc>
        <w:tc>
          <w:tcPr>
            <w:tcW w:w="2292" w:type="dxa"/>
            <w:tcBorders>
              <w:top w:val="single" w:sz="18" w:space="0" w:color="auto"/>
              <w:bottom w:val="single" w:sz="4" w:space="0" w:color="auto"/>
              <w:right w:val="single" w:sz="18" w:space="0" w:color="auto"/>
            </w:tcBorders>
          </w:tcPr>
          <w:p w14:paraId="6535E356" w14:textId="77777777" w:rsidR="00AA0FF2" w:rsidRPr="00AA0FF2" w:rsidRDefault="00AA0FF2" w:rsidP="00AA0FF2">
            <w:pPr>
              <w:spacing w:line="270" w:lineRule="exact"/>
              <w:jc w:val="center"/>
            </w:pPr>
          </w:p>
        </w:tc>
      </w:tr>
      <w:tr w:rsidR="00AA0FF2" w:rsidRPr="00AA0FF2" w14:paraId="6B3A64BD" w14:textId="77777777" w:rsidTr="0018118F">
        <w:trPr>
          <w:trHeight w:hRule="exact" w:val="567"/>
        </w:trPr>
        <w:tc>
          <w:tcPr>
            <w:tcW w:w="543" w:type="dxa"/>
            <w:vMerge/>
            <w:tcBorders>
              <w:left w:val="single" w:sz="18" w:space="0" w:color="auto"/>
            </w:tcBorders>
          </w:tcPr>
          <w:p w14:paraId="66884B52" w14:textId="77777777" w:rsidR="00AA0FF2" w:rsidRPr="00AA0FF2" w:rsidRDefault="00AA0FF2" w:rsidP="00AA0FF2">
            <w:pPr>
              <w:spacing w:line="270" w:lineRule="exact"/>
              <w:jc w:val="center"/>
              <w:rPr>
                <w:b/>
                <w:bCs/>
              </w:rPr>
            </w:pPr>
          </w:p>
        </w:tc>
        <w:tc>
          <w:tcPr>
            <w:tcW w:w="2358" w:type="dxa"/>
            <w:tcBorders>
              <w:top w:val="single" w:sz="4" w:space="0" w:color="auto"/>
              <w:bottom w:val="single" w:sz="4" w:space="0" w:color="auto"/>
            </w:tcBorders>
            <w:shd w:val="clear" w:color="auto" w:fill="E6E6E6"/>
          </w:tcPr>
          <w:p w14:paraId="15BE67CD" w14:textId="77777777" w:rsidR="00AA0FF2" w:rsidRPr="00AA0FF2" w:rsidRDefault="00AA0FF2" w:rsidP="00AA0FF2">
            <w:pPr>
              <w:spacing w:line="270" w:lineRule="exact"/>
              <w:jc w:val="center"/>
              <w:rPr>
                <w:b/>
                <w:bCs/>
              </w:rPr>
            </w:pPr>
            <w:r w:rsidRPr="00AA0FF2">
              <w:rPr>
                <w:b/>
                <w:bCs/>
                <w:rtl/>
              </w:rPr>
              <w:t>מס' המכרז או ההתקשרות</w:t>
            </w:r>
          </w:p>
        </w:tc>
        <w:tc>
          <w:tcPr>
            <w:tcW w:w="6420" w:type="dxa"/>
            <w:gridSpan w:val="3"/>
            <w:tcBorders>
              <w:top w:val="single" w:sz="4" w:space="0" w:color="auto"/>
              <w:bottom w:val="single" w:sz="4" w:space="0" w:color="auto"/>
              <w:right w:val="single" w:sz="18" w:space="0" w:color="auto"/>
            </w:tcBorders>
            <w:shd w:val="clear" w:color="auto" w:fill="E6E6E6"/>
          </w:tcPr>
          <w:p w14:paraId="44A0E33D" w14:textId="77777777" w:rsidR="00AA0FF2" w:rsidRPr="00AA0FF2" w:rsidRDefault="00AA0FF2" w:rsidP="00AA0FF2">
            <w:pPr>
              <w:spacing w:line="270" w:lineRule="exact"/>
              <w:jc w:val="center"/>
            </w:pPr>
            <w:r w:rsidRPr="00AA0FF2">
              <w:rPr>
                <w:b/>
                <w:bCs/>
                <w:rtl/>
              </w:rPr>
              <w:t>שם המכרז או התקשרות</w:t>
            </w:r>
          </w:p>
        </w:tc>
      </w:tr>
      <w:tr w:rsidR="00AA0FF2" w:rsidRPr="00AA0FF2" w14:paraId="2010AE85" w14:textId="77777777" w:rsidTr="0018118F">
        <w:trPr>
          <w:trHeight w:hRule="exact" w:val="567"/>
        </w:trPr>
        <w:tc>
          <w:tcPr>
            <w:tcW w:w="543" w:type="dxa"/>
            <w:vMerge/>
            <w:tcBorders>
              <w:left w:val="single" w:sz="18" w:space="0" w:color="auto"/>
              <w:bottom w:val="single" w:sz="18" w:space="0" w:color="auto"/>
            </w:tcBorders>
          </w:tcPr>
          <w:p w14:paraId="3A378EBC" w14:textId="77777777" w:rsidR="00AA0FF2" w:rsidRPr="00AA0FF2" w:rsidRDefault="00AA0FF2" w:rsidP="00AA0FF2">
            <w:pPr>
              <w:spacing w:line="270" w:lineRule="exact"/>
              <w:jc w:val="center"/>
              <w:rPr>
                <w:b/>
                <w:bCs/>
              </w:rPr>
            </w:pPr>
          </w:p>
        </w:tc>
        <w:tc>
          <w:tcPr>
            <w:tcW w:w="2358" w:type="dxa"/>
            <w:tcBorders>
              <w:top w:val="single" w:sz="4" w:space="0" w:color="auto"/>
              <w:bottom w:val="single" w:sz="18" w:space="0" w:color="auto"/>
            </w:tcBorders>
          </w:tcPr>
          <w:p w14:paraId="006BA7AE" w14:textId="77777777" w:rsidR="00AA0FF2" w:rsidRPr="00AA0FF2" w:rsidRDefault="00AA0FF2" w:rsidP="00AA0FF2">
            <w:pPr>
              <w:spacing w:line="270" w:lineRule="exact"/>
              <w:jc w:val="center"/>
            </w:pPr>
          </w:p>
        </w:tc>
        <w:tc>
          <w:tcPr>
            <w:tcW w:w="6420" w:type="dxa"/>
            <w:gridSpan w:val="3"/>
            <w:tcBorders>
              <w:top w:val="single" w:sz="4" w:space="0" w:color="auto"/>
              <w:bottom w:val="single" w:sz="18" w:space="0" w:color="auto"/>
              <w:right w:val="single" w:sz="18" w:space="0" w:color="auto"/>
            </w:tcBorders>
          </w:tcPr>
          <w:p w14:paraId="3D0C6879" w14:textId="77777777" w:rsidR="00AA0FF2" w:rsidRPr="00AA0FF2" w:rsidRDefault="00AA0FF2" w:rsidP="00AA0FF2">
            <w:pPr>
              <w:spacing w:line="270" w:lineRule="exact"/>
              <w:jc w:val="center"/>
            </w:pPr>
          </w:p>
        </w:tc>
      </w:tr>
      <w:tr w:rsidR="00AA0FF2" w:rsidRPr="00AA0FF2" w14:paraId="03BF329D" w14:textId="77777777" w:rsidTr="0018118F">
        <w:trPr>
          <w:trHeight w:hRule="exact" w:val="567"/>
        </w:trPr>
        <w:tc>
          <w:tcPr>
            <w:tcW w:w="543" w:type="dxa"/>
            <w:tcBorders>
              <w:top w:val="single" w:sz="18" w:space="0" w:color="auto"/>
              <w:left w:val="single" w:sz="18" w:space="0" w:color="auto"/>
              <w:bottom w:val="single" w:sz="18" w:space="0" w:color="auto"/>
            </w:tcBorders>
            <w:shd w:val="clear" w:color="auto" w:fill="E6E6E6"/>
          </w:tcPr>
          <w:p w14:paraId="3B03EAF9" w14:textId="77777777" w:rsidR="00AA0FF2" w:rsidRPr="00AA0FF2" w:rsidRDefault="00AA0FF2" w:rsidP="00AA0FF2">
            <w:pPr>
              <w:spacing w:line="270" w:lineRule="exact"/>
              <w:jc w:val="center"/>
              <w:rPr>
                <w:b/>
                <w:bCs/>
              </w:rPr>
            </w:pPr>
          </w:p>
        </w:tc>
        <w:tc>
          <w:tcPr>
            <w:tcW w:w="2358" w:type="dxa"/>
            <w:tcBorders>
              <w:top w:val="single" w:sz="18" w:space="0" w:color="auto"/>
              <w:bottom w:val="single" w:sz="18" w:space="0" w:color="auto"/>
            </w:tcBorders>
            <w:shd w:val="clear" w:color="auto" w:fill="E6E6E6"/>
          </w:tcPr>
          <w:p w14:paraId="205A3750" w14:textId="77777777" w:rsidR="00AA0FF2" w:rsidRPr="00AA0FF2" w:rsidRDefault="00AA0FF2" w:rsidP="00AA0FF2">
            <w:pPr>
              <w:spacing w:line="270" w:lineRule="exact"/>
              <w:jc w:val="center"/>
              <w:rPr>
                <w:b/>
                <w:bCs/>
              </w:rPr>
            </w:pPr>
            <w:r w:rsidRPr="00AA0FF2">
              <w:rPr>
                <w:b/>
                <w:bCs/>
                <w:rtl/>
              </w:rPr>
              <w:t>היחידה במשרד החינוך</w:t>
            </w:r>
          </w:p>
        </w:tc>
        <w:tc>
          <w:tcPr>
            <w:tcW w:w="2009" w:type="dxa"/>
            <w:tcBorders>
              <w:top w:val="single" w:sz="18" w:space="0" w:color="auto"/>
              <w:bottom w:val="single" w:sz="18" w:space="0" w:color="auto"/>
            </w:tcBorders>
            <w:shd w:val="clear" w:color="auto" w:fill="E6E6E6"/>
          </w:tcPr>
          <w:p w14:paraId="4008BE45" w14:textId="77777777" w:rsidR="00AA0FF2" w:rsidRPr="00AA0FF2" w:rsidRDefault="00AA0FF2" w:rsidP="00AA0FF2">
            <w:pPr>
              <w:spacing w:line="270" w:lineRule="exact"/>
              <w:jc w:val="center"/>
              <w:rPr>
                <w:b/>
                <w:bCs/>
              </w:rPr>
            </w:pPr>
            <w:r w:rsidRPr="00AA0FF2">
              <w:rPr>
                <w:b/>
                <w:bCs/>
                <w:rtl/>
              </w:rPr>
              <w:t>איש הקשר</w:t>
            </w:r>
          </w:p>
        </w:tc>
        <w:tc>
          <w:tcPr>
            <w:tcW w:w="2119" w:type="dxa"/>
            <w:tcBorders>
              <w:top w:val="single" w:sz="18" w:space="0" w:color="auto"/>
              <w:bottom w:val="single" w:sz="18" w:space="0" w:color="auto"/>
            </w:tcBorders>
            <w:shd w:val="clear" w:color="auto" w:fill="E6E6E6"/>
          </w:tcPr>
          <w:p w14:paraId="2A783E7A" w14:textId="77777777" w:rsidR="00AA0FF2" w:rsidRPr="00AA0FF2" w:rsidRDefault="00AA0FF2" w:rsidP="00AA0FF2">
            <w:pPr>
              <w:spacing w:line="270" w:lineRule="exact"/>
              <w:jc w:val="center"/>
              <w:rPr>
                <w:b/>
                <w:bCs/>
              </w:rPr>
            </w:pPr>
            <w:r w:rsidRPr="00AA0FF2">
              <w:rPr>
                <w:b/>
                <w:bCs/>
                <w:rtl/>
              </w:rPr>
              <w:t>טלפון</w:t>
            </w:r>
          </w:p>
        </w:tc>
        <w:tc>
          <w:tcPr>
            <w:tcW w:w="2292" w:type="dxa"/>
            <w:tcBorders>
              <w:top w:val="single" w:sz="18" w:space="0" w:color="auto"/>
              <w:bottom w:val="single" w:sz="18" w:space="0" w:color="auto"/>
              <w:right w:val="single" w:sz="18" w:space="0" w:color="auto"/>
            </w:tcBorders>
            <w:shd w:val="clear" w:color="auto" w:fill="E6E6E6"/>
          </w:tcPr>
          <w:p w14:paraId="620186E4" w14:textId="77777777" w:rsidR="00AA0FF2" w:rsidRPr="00AA0FF2" w:rsidRDefault="00AA0FF2" w:rsidP="00AA0FF2">
            <w:pPr>
              <w:spacing w:line="270" w:lineRule="exact"/>
              <w:jc w:val="center"/>
              <w:rPr>
                <w:b/>
                <w:bCs/>
                <w:rtl/>
              </w:rPr>
            </w:pPr>
            <w:r w:rsidRPr="00AA0FF2">
              <w:rPr>
                <w:b/>
                <w:bCs/>
                <w:rtl/>
              </w:rPr>
              <w:t>תקופת הפעלה</w:t>
            </w:r>
          </w:p>
          <w:p w14:paraId="6FA0B7FC" w14:textId="77777777" w:rsidR="00AA0FF2" w:rsidRPr="00AA0FF2" w:rsidRDefault="00AA0FF2" w:rsidP="00AA0FF2">
            <w:pPr>
              <w:spacing w:line="270" w:lineRule="exact"/>
              <w:jc w:val="center"/>
              <w:rPr>
                <w:b/>
                <w:bCs/>
              </w:rPr>
            </w:pPr>
            <w:r w:rsidRPr="00AA0FF2">
              <w:rPr>
                <w:b/>
                <w:bCs/>
                <w:rtl/>
              </w:rPr>
              <w:t xml:space="preserve">מ: </w:t>
            </w:r>
            <w:r w:rsidRPr="00AA0FF2">
              <w:rPr>
                <w:b/>
                <w:bCs/>
                <w:u w:val="single"/>
                <w:rtl/>
              </w:rPr>
              <w:t>_</w:t>
            </w:r>
            <w:r w:rsidRPr="00AA0FF2">
              <w:rPr>
                <w:b/>
                <w:bCs/>
                <w:rtl/>
              </w:rPr>
              <w:t xml:space="preserve"> עד: </w:t>
            </w:r>
            <w:r w:rsidRPr="00AA0FF2">
              <w:rPr>
                <w:b/>
                <w:bCs/>
                <w:u w:val="single"/>
                <w:rtl/>
              </w:rPr>
              <w:t>_</w:t>
            </w:r>
          </w:p>
        </w:tc>
      </w:tr>
      <w:tr w:rsidR="00AA0FF2" w:rsidRPr="00AA0FF2" w14:paraId="6B80D2E1" w14:textId="77777777" w:rsidTr="0018118F">
        <w:trPr>
          <w:trHeight w:hRule="exact" w:val="567"/>
        </w:trPr>
        <w:tc>
          <w:tcPr>
            <w:tcW w:w="543" w:type="dxa"/>
            <w:vMerge w:val="restart"/>
            <w:tcBorders>
              <w:top w:val="single" w:sz="18" w:space="0" w:color="auto"/>
              <w:left w:val="single" w:sz="18" w:space="0" w:color="auto"/>
            </w:tcBorders>
          </w:tcPr>
          <w:p w14:paraId="59057272" w14:textId="77777777" w:rsidR="00AA0FF2" w:rsidRPr="00AA0FF2" w:rsidRDefault="00AA0FF2" w:rsidP="00AA0FF2">
            <w:pPr>
              <w:numPr>
                <w:ilvl w:val="0"/>
                <w:numId w:val="51"/>
              </w:numPr>
              <w:spacing w:line="270" w:lineRule="exact"/>
              <w:jc w:val="center"/>
              <w:rPr>
                <w:b/>
                <w:bCs/>
              </w:rPr>
            </w:pPr>
          </w:p>
        </w:tc>
        <w:tc>
          <w:tcPr>
            <w:tcW w:w="2358" w:type="dxa"/>
            <w:tcBorders>
              <w:top w:val="single" w:sz="18" w:space="0" w:color="auto"/>
              <w:bottom w:val="single" w:sz="4" w:space="0" w:color="auto"/>
            </w:tcBorders>
          </w:tcPr>
          <w:p w14:paraId="41046F35" w14:textId="77777777" w:rsidR="00AA0FF2" w:rsidRPr="00AA0FF2" w:rsidRDefault="00AA0FF2" w:rsidP="00AA0FF2">
            <w:pPr>
              <w:spacing w:line="270" w:lineRule="exact"/>
              <w:jc w:val="center"/>
            </w:pPr>
          </w:p>
        </w:tc>
        <w:tc>
          <w:tcPr>
            <w:tcW w:w="2009" w:type="dxa"/>
            <w:tcBorders>
              <w:top w:val="single" w:sz="18" w:space="0" w:color="auto"/>
              <w:bottom w:val="single" w:sz="4" w:space="0" w:color="auto"/>
            </w:tcBorders>
          </w:tcPr>
          <w:p w14:paraId="622B1E64" w14:textId="77777777" w:rsidR="00AA0FF2" w:rsidRPr="00AA0FF2" w:rsidRDefault="00AA0FF2" w:rsidP="00AA0FF2">
            <w:pPr>
              <w:spacing w:line="270" w:lineRule="exact"/>
              <w:jc w:val="center"/>
            </w:pPr>
          </w:p>
        </w:tc>
        <w:tc>
          <w:tcPr>
            <w:tcW w:w="2119" w:type="dxa"/>
            <w:tcBorders>
              <w:top w:val="single" w:sz="18" w:space="0" w:color="auto"/>
              <w:bottom w:val="single" w:sz="4" w:space="0" w:color="auto"/>
            </w:tcBorders>
          </w:tcPr>
          <w:p w14:paraId="2B39CFE0" w14:textId="77777777" w:rsidR="00AA0FF2" w:rsidRPr="00AA0FF2" w:rsidRDefault="00AA0FF2" w:rsidP="00AA0FF2">
            <w:pPr>
              <w:spacing w:line="270" w:lineRule="exact"/>
              <w:jc w:val="center"/>
            </w:pPr>
          </w:p>
        </w:tc>
        <w:tc>
          <w:tcPr>
            <w:tcW w:w="2292" w:type="dxa"/>
            <w:tcBorders>
              <w:top w:val="single" w:sz="18" w:space="0" w:color="auto"/>
              <w:bottom w:val="single" w:sz="4" w:space="0" w:color="auto"/>
              <w:right w:val="single" w:sz="18" w:space="0" w:color="auto"/>
            </w:tcBorders>
          </w:tcPr>
          <w:p w14:paraId="63E88D47" w14:textId="77777777" w:rsidR="00AA0FF2" w:rsidRPr="00AA0FF2" w:rsidRDefault="00AA0FF2" w:rsidP="00AA0FF2">
            <w:pPr>
              <w:spacing w:line="270" w:lineRule="exact"/>
              <w:jc w:val="center"/>
            </w:pPr>
          </w:p>
        </w:tc>
      </w:tr>
      <w:tr w:rsidR="00AA0FF2" w:rsidRPr="00AA0FF2" w14:paraId="34482AF5" w14:textId="77777777" w:rsidTr="0018118F">
        <w:trPr>
          <w:trHeight w:hRule="exact" w:val="567"/>
        </w:trPr>
        <w:tc>
          <w:tcPr>
            <w:tcW w:w="543" w:type="dxa"/>
            <w:vMerge/>
            <w:tcBorders>
              <w:left w:val="single" w:sz="18" w:space="0" w:color="auto"/>
            </w:tcBorders>
          </w:tcPr>
          <w:p w14:paraId="4826E5C4" w14:textId="77777777" w:rsidR="00AA0FF2" w:rsidRPr="00AA0FF2" w:rsidRDefault="00AA0FF2" w:rsidP="00AA0FF2">
            <w:pPr>
              <w:spacing w:line="270" w:lineRule="exact"/>
              <w:jc w:val="center"/>
              <w:rPr>
                <w:b/>
                <w:bCs/>
              </w:rPr>
            </w:pPr>
          </w:p>
        </w:tc>
        <w:tc>
          <w:tcPr>
            <w:tcW w:w="2358" w:type="dxa"/>
            <w:tcBorders>
              <w:top w:val="single" w:sz="4" w:space="0" w:color="auto"/>
              <w:bottom w:val="single" w:sz="4" w:space="0" w:color="auto"/>
            </w:tcBorders>
            <w:shd w:val="clear" w:color="auto" w:fill="E6E6E6"/>
          </w:tcPr>
          <w:p w14:paraId="17497CED" w14:textId="77777777" w:rsidR="00AA0FF2" w:rsidRPr="00AA0FF2" w:rsidRDefault="00AA0FF2" w:rsidP="00AA0FF2">
            <w:pPr>
              <w:spacing w:line="270" w:lineRule="exact"/>
              <w:jc w:val="center"/>
              <w:rPr>
                <w:b/>
                <w:bCs/>
              </w:rPr>
            </w:pPr>
            <w:r w:rsidRPr="00AA0FF2">
              <w:rPr>
                <w:b/>
                <w:bCs/>
                <w:rtl/>
              </w:rPr>
              <w:t>מס' המכרז או ההתקשרות</w:t>
            </w:r>
          </w:p>
        </w:tc>
        <w:tc>
          <w:tcPr>
            <w:tcW w:w="6420" w:type="dxa"/>
            <w:gridSpan w:val="3"/>
            <w:tcBorders>
              <w:top w:val="single" w:sz="4" w:space="0" w:color="auto"/>
              <w:bottom w:val="single" w:sz="4" w:space="0" w:color="auto"/>
              <w:right w:val="single" w:sz="18" w:space="0" w:color="auto"/>
            </w:tcBorders>
            <w:shd w:val="clear" w:color="auto" w:fill="E6E6E6"/>
          </w:tcPr>
          <w:p w14:paraId="794A5913" w14:textId="77777777" w:rsidR="00AA0FF2" w:rsidRPr="00AA0FF2" w:rsidRDefault="00AA0FF2" w:rsidP="00AA0FF2">
            <w:pPr>
              <w:spacing w:line="270" w:lineRule="exact"/>
              <w:jc w:val="center"/>
            </w:pPr>
            <w:r w:rsidRPr="00AA0FF2">
              <w:rPr>
                <w:b/>
                <w:bCs/>
                <w:rtl/>
              </w:rPr>
              <w:t>שם המכרז או התקשרות</w:t>
            </w:r>
          </w:p>
        </w:tc>
      </w:tr>
      <w:tr w:rsidR="00AA0FF2" w:rsidRPr="00AA0FF2" w14:paraId="1F97CA73" w14:textId="77777777" w:rsidTr="0018118F">
        <w:trPr>
          <w:trHeight w:hRule="exact" w:val="567"/>
        </w:trPr>
        <w:tc>
          <w:tcPr>
            <w:tcW w:w="543" w:type="dxa"/>
            <w:vMerge/>
            <w:tcBorders>
              <w:left w:val="single" w:sz="18" w:space="0" w:color="auto"/>
              <w:bottom w:val="single" w:sz="18" w:space="0" w:color="auto"/>
            </w:tcBorders>
          </w:tcPr>
          <w:p w14:paraId="4FA4D8FD" w14:textId="77777777" w:rsidR="00AA0FF2" w:rsidRPr="00AA0FF2" w:rsidRDefault="00AA0FF2" w:rsidP="00AA0FF2">
            <w:pPr>
              <w:spacing w:line="270" w:lineRule="exact"/>
              <w:jc w:val="center"/>
              <w:rPr>
                <w:b/>
                <w:bCs/>
              </w:rPr>
            </w:pPr>
          </w:p>
        </w:tc>
        <w:tc>
          <w:tcPr>
            <w:tcW w:w="2358" w:type="dxa"/>
            <w:tcBorders>
              <w:top w:val="single" w:sz="4" w:space="0" w:color="auto"/>
              <w:bottom w:val="single" w:sz="18" w:space="0" w:color="auto"/>
            </w:tcBorders>
          </w:tcPr>
          <w:p w14:paraId="02252F8A" w14:textId="77777777" w:rsidR="00AA0FF2" w:rsidRPr="00AA0FF2" w:rsidRDefault="00AA0FF2" w:rsidP="00AA0FF2">
            <w:pPr>
              <w:spacing w:line="270" w:lineRule="exact"/>
              <w:jc w:val="center"/>
            </w:pPr>
          </w:p>
        </w:tc>
        <w:tc>
          <w:tcPr>
            <w:tcW w:w="6420" w:type="dxa"/>
            <w:gridSpan w:val="3"/>
            <w:tcBorders>
              <w:top w:val="single" w:sz="4" w:space="0" w:color="auto"/>
              <w:bottom w:val="single" w:sz="18" w:space="0" w:color="auto"/>
              <w:right w:val="single" w:sz="18" w:space="0" w:color="auto"/>
            </w:tcBorders>
          </w:tcPr>
          <w:p w14:paraId="679D7B80" w14:textId="77777777" w:rsidR="00AA0FF2" w:rsidRPr="00AA0FF2" w:rsidRDefault="00AA0FF2" w:rsidP="00AA0FF2">
            <w:pPr>
              <w:spacing w:line="270" w:lineRule="exact"/>
              <w:jc w:val="center"/>
            </w:pPr>
          </w:p>
        </w:tc>
      </w:tr>
      <w:tr w:rsidR="00AA0FF2" w:rsidRPr="00AA0FF2" w14:paraId="428E5FC2" w14:textId="77777777" w:rsidTr="0018118F">
        <w:trPr>
          <w:trHeight w:hRule="exact" w:val="567"/>
        </w:trPr>
        <w:tc>
          <w:tcPr>
            <w:tcW w:w="543" w:type="dxa"/>
            <w:tcBorders>
              <w:top w:val="single" w:sz="18" w:space="0" w:color="auto"/>
              <w:left w:val="single" w:sz="18" w:space="0" w:color="auto"/>
              <w:bottom w:val="single" w:sz="18" w:space="0" w:color="auto"/>
            </w:tcBorders>
            <w:shd w:val="clear" w:color="auto" w:fill="E6E6E6"/>
          </w:tcPr>
          <w:p w14:paraId="1D3E6C4E" w14:textId="77777777" w:rsidR="00AA0FF2" w:rsidRPr="00AA0FF2" w:rsidRDefault="00AA0FF2" w:rsidP="00AA0FF2">
            <w:pPr>
              <w:spacing w:line="270" w:lineRule="exact"/>
              <w:jc w:val="center"/>
              <w:rPr>
                <w:b/>
                <w:bCs/>
              </w:rPr>
            </w:pPr>
          </w:p>
        </w:tc>
        <w:tc>
          <w:tcPr>
            <w:tcW w:w="2358" w:type="dxa"/>
            <w:tcBorders>
              <w:top w:val="single" w:sz="18" w:space="0" w:color="auto"/>
              <w:bottom w:val="single" w:sz="18" w:space="0" w:color="auto"/>
            </w:tcBorders>
            <w:shd w:val="clear" w:color="auto" w:fill="E6E6E6"/>
          </w:tcPr>
          <w:p w14:paraId="7ECDAD98" w14:textId="77777777" w:rsidR="00AA0FF2" w:rsidRPr="00AA0FF2" w:rsidRDefault="00AA0FF2" w:rsidP="00AA0FF2">
            <w:pPr>
              <w:spacing w:line="270" w:lineRule="exact"/>
              <w:jc w:val="center"/>
              <w:rPr>
                <w:b/>
                <w:bCs/>
              </w:rPr>
            </w:pPr>
            <w:r w:rsidRPr="00AA0FF2">
              <w:rPr>
                <w:b/>
                <w:bCs/>
                <w:rtl/>
              </w:rPr>
              <w:t>היחידה במשרד החינוך</w:t>
            </w:r>
          </w:p>
        </w:tc>
        <w:tc>
          <w:tcPr>
            <w:tcW w:w="2009" w:type="dxa"/>
            <w:tcBorders>
              <w:top w:val="single" w:sz="18" w:space="0" w:color="auto"/>
              <w:bottom w:val="single" w:sz="18" w:space="0" w:color="auto"/>
            </w:tcBorders>
            <w:shd w:val="clear" w:color="auto" w:fill="E6E6E6"/>
          </w:tcPr>
          <w:p w14:paraId="3389A871" w14:textId="77777777" w:rsidR="00AA0FF2" w:rsidRPr="00AA0FF2" w:rsidRDefault="00AA0FF2" w:rsidP="00AA0FF2">
            <w:pPr>
              <w:spacing w:line="270" w:lineRule="exact"/>
              <w:jc w:val="center"/>
              <w:rPr>
                <w:b/>
                <w:bCs/>
              </w:rPr>
            </w:pPr>
            <w:r w:rsidRPr="00AA0FF2">
              <w:rPr>
                <w:b/>
                <w:bCs/>
                <w:rtl/>
              </w:rPr>
              <w:t>איש הקשר</w:t>
            </w:r>
          </w:p>
        </w:tc>
        <w:tc>
          <w:tcPr>
            <w:tcW w:w="2119" w:type="dxa"/>
            <w:tcBorders>
              <w:top w:val="single" w:sz="18" w:space="0" w:color="auto"/>
              <w:bottom w:val="single" w:sz="18" w:space="0" w:color="auto"/>
            </w:tcBorders>
            <w:shd w:val="clear" w:color="auto" w:fill="E6E6E6"/>
          </w:tcPr>
          <w:p w14:paraId="430FB338" w14:textId="77777777" w:rsidR="00AA0FF2" w:rsidRPr="00AA0FF2" w:rsidRDefault="00AA0FF2" w:rsidP="00AA0FF2">
            <w:pPr>
              <w:spacing w:line="270" w:lineRule="exact"/>
              <w:jc w:val="center"/>
              <w:rPr>
                <w:b/>
                <w:bCs/>
              </w:rPr>
            </w:pPr>
            <w:r w:rsidRPr="00AA0FF2">
              <w:rPr>
                <w:b/>
                <w:bCs/>
                <w:rtl/>
              </w:rPr>
              <w:t>טלפון</w:t>
            </w:r>
          </w:p>
        </w:tc>
        <w:tc>
          <w:tcPr>
            <w:tcW w:w="2292" w:type="dxa"/>
            <w:tcBorders>
              <w:top w:val="single" w:sz="18" w:space="0" w:color="auto"/>
              <w:bottom w:val="single" w:sz="18" w:space="0" w:color="auto"/>
              <w:right w:val="single" w:sz="18" w:space="0" w:color="auto"/>
            </w:tcBorders>
            <w:shd w:val="clear" w:color="auto" w:fill="E6E6E6"/>
          </w:tcPr>
          <w:p w14:paraId="4C5B3FB6" w14:textId="77777777" w:rsidR="00AA0FF2" w:rsidRPr="00AA0FF2" w:rsidRDefault="00AA0FF2" w:rsidP="00AA0FF2">
            <w:pPr>
              <w:spacing w:line="270" w:lineRule="exact"/>
              <w:jc w:val="center"/>
              <w:rPr>
                <w:b/>
                <w:bCs/>
                <w:rtl/>
              </w:rPr>
            </w:pPr>
            <w:r w:rsidRPr="00AA0FF2">
              <w:rPr>
                <w:b/>
                <w:bCs/>
                <w:rtl/>
              </w:rPr>
              <w:t>תקופת הפעלה</w:t>
            </w:r>
          </w:p>
          <w:p w14:paraId="63A8172F" w14:textId="77777777" w:rsidR="00AA0FF2" w:rsidRPr="00AA0FF2" w:rsidRDefault="00AA0FF2" w:rsidP="00AA0FF2">
            <w:pPr>
              <w:spacing w:line="270" w:lineRule="exact"/>
              <w:jc w:val="center"/>
              <w:rPr>
                <w:b/>
                <w:bCs/>
              </w:rPr>
            </w:pPr>
            <w:r w:rsidRPr="00AA0FF2">
              <w:rPr>
                <w:b/>
                <w:bCs/>
                <w:rtl/>
              </w:rPr>
              <w:t xml:space="preserve">מ: </w:t>
            </w:r>
            <w:r w:rsidRPr="00AA0FF2">
              <w:rPr>
                <w:b/>
                <w:bCs/>
                <w:u w:val="single"/>
                <w:rtl/>
              </w:rPr>
              <w:t>_</w:t>
            </w:r>
            <w:r w:rsidRPr="00AA0FF2">
              <w:rPr>
                <w:b/>
                <w:bCs/>
                <w:rtl/>
              </w:rPr>
              <w:t xml:space="preserve"> עד: </w:t>
            </w:r>
            <w:r w:rsidRPr="00AA0FF2">
              <w:rPr>
                <w:b/>
                <w:bCs/>
                <w:u w:val="single"/>
                <w:rtl/>
              </w:rPr>
              <w:t>_</w:t>
            </w:r>
          </w:p>
        </w:tc>
      </w:tr>
      <w:tr w:rsidR="00AA0FF2" w:rsidRPr="00AA0FF2" w14:paraId="3689720A" w14:textId="77777777" w:rsidTr="0018118F">
        <w:trPr>
          <w:trHeight w:hRule="exact" w:val="567"/>
        </w:trPr>
        <w:tc>
          <w:tcPr>
            <w:tcW w:w="543" w:type="dxa"/>
            <w:vMerge w:val="restart"/>
            <w:tcBorders>
              <w:top w:val="single" w:sz="18" w:space="0" w:color="auto"/>
              <w:left w:val="single" w:sz="18" w:space="0" w:color="auto"/>
            </w:tcBorders>
          </w:tcPr>
          <w:p w14:paraId="6AFC6EB7" w14:textId="77777777" w:rsidR="00AA0FF2" w:rsidRPr="00AA0FF2" w:rsidRDefault="00AA0FF2" w:rsidP="00AA0FF2">
            <w:pPr>
              <w:numPr>
                <w:ilvl w:val="0"/>
                <w:numId w:val="51"/>
              </w:numPr>
              <w:spacing w:line="270" w:lineRule="exact"/>
              <w:jc w:val="center"/>
              <w:rPr>
                <w:b/>
                <w:bCs/>
              </w:rPr>
            </w:pPr>
          </w:p>
        </w:tc>
        <w:tc>
          <w:tcPr>
            <w:tcW w:w="2358" w:type="dxa"/>
            <w:tcBorders>
              <w:top w:val="single" w:sz="18" w:space="0" w:color="auto"/>
              <w:bottom w:val="single" w:sz="4" w:space="0" w:color="auto"/>
            </w:tcBorders>
          </w:tcPr>
          <w:p w14:paraId="71304921" w14:textId="77777777" w:rsidR="00AA0FF2" w:rsidRPr="00AA0FF2" w:rsidRDefault="00AA0FF2" w:rsidP="00AA0FF2">
            <w:pPr>
              <w:spacing w:line="270" w:lineRule="exact"/>
              <w:jc w:val="center"/>
            </w:pPr>
          </w:p>
        </w:tc>
        <w:tc>
          <w:tcPr>
            <w:tcW w:w="2009" w:type="dxa"/>
            <w:tcBorders>
              <w:top w:val="single" w:sz="18" w:space="0" w:color="auto"/>
              <w:bottom w:val="single" w:sz="4" w:space="0" w:color="auto"/>
            </w:tcBorders>
          </w:tcPr>
          <w:p w14:paraId="6472717F" w14:textId="77777777" w:rsidR="00AA0FF2" w:rsidRPr="00AA0FF2" w:rsidRDefault="00AA0FF2" w:rsidP="00AA0FF2">
            <w:pPr>
              <w:spacing w:line="270" w:lineRule="exact"/>
              <w:jc w:val="center"/>
            </w:pPr>
          </w:p>
        </w:tc>
        <w:tc>
          <w:tcPr>
            <w:tcW w:w="2119" w:type="dxa"/>
            <w:tcBorders>
              <w:top w:val="single" w:sz="18" w:space="0" w:color="auto"/>
              <w:bottom w:val="single" w:sz="4" w:space="0" w:color="auto"/>
            </w:tcBorders>
          </w:tcPr>
          <w:p w14:paraId="1578EE61" w14:textId="77777777" w:rsidR="00AA0FF2" w:rsidRPr="00AA0FF2" w:rsidRDefault="00AA0FF2" w:rsidP="00AA0FF2">
            <w:pPr>
              <w:spacing w:line="270" w:lineRule="exact"/>
              <w:jc w:val="center"/>
            </w:pPr>
          </w:p>
        </w:tc>
        <w:tc>
          <w:tcPr>
            <w:tcW w:w="2292" w:type="dxa"/>
            <w:tcBorders>
              <w:top w:val="single" w:sz="18" w:space="0" w:color="auto"/>
              <w:bottom w:val="single" w:sz="4" w:space="0" w:color="auto"/>
              <w:right w:val="single" w:sz="18" w:space="0" w:color="auto"/>
            </w:tcBorders>
          </w:tcPr>
          <w:p w14:paraId="5B5DBF87" w14:textId="77777777" w:rsidR="00AA0FF2" w:rsidRPr="00AA0FF2" w:rsidRDefault="00AA0FF2" w:rsidP="00AA0FF2">
            <w:pPr>
              <w:spacing w:line="270" w:lineRule="exact"/>
              <w:jc w:val="center"/>
            </w:pPr>
          </w:p>
        </w:tc>
      </w:tr>
      <w:tr w:rsidR="00AA0FF2" w:rsidRPr="00AA0FF2" w14:paraId="0E097D6D" w14:textId="77777777" w:rsidTr="0018118F">
        <w:trPr>
          <w:trHeight w:hRule="exact" w:val="567"/>
        </w:trPr>
        <w:tc>
          <w:tcPr>
            <w:tcW w:w="543" w:type="dxa"/>
            <w:vMerge/>
            <w:tcBorders>
              <w:left w:val="single" w:sz="18" w:space="0" w:color="auto"/>
            </w:tcBorders>
          </w:tcPr>
          <w:p w14:paraId="51E8B4DC" w14:textId="77777777" w:rsidR="00AA0FF2" w:rsidRPr="00AA0FF2" w:rsidRDefault="00AA0FF2" w:rsidP="00AA0FF2">
            <w:pPr>
              <w:spacing w:line="270" w:lineRule="exact"/>
              <w:jc w:val="center"/>
              <w:rPr>
                <w:b/>
                <w:bCs/>
              </w:rPr>
            </w:pPr>
          </w:p>
        </w:tc>
        <w:tc>
          <w:tcPr>
            <w:tcW w:w="2358" w:type="dxa"/>
            <w:tcBorders>
              <w:top w:val="single" w:sz="4" w:space="0" w:color="auto"/>
              <w:bottom w:val="single" w:sz="4" w:space="0" w:color="auto"/>
            </w:tcBorders>
            <w:shd w:val="clear" w:color="auto" w:fill="E6E6E6"/>
          </w:tcPr>
          <w:p w14:paraId="676F43D8" w14:textId="77777777" w:rsidR="00AA0FF2" w:rsidRPr="00AA0FF2" w:rsidRDefault="00AA0FF2" w:rsidP="00AA0FF2">
            <w:pPr>
              <w:spacing w:line="270" w:lineRule="exact"/>
              <w:jc w:val="center"/>
              <w:rPr>
                <w:b/>
                <w:bCs/>
              </w:rPr>
            </w:pPr>
            <w:r w:rsidRPr="00AA0FF2">
              <w:rPr>
                <w:b/>
                <w:bCs/>
                <w:rtl/>
              </w:rPr>
              <w:t>מס' המכרז או ההתקשרות</w:t>
            </w:r>
          </w:p>
        </w:tc>
        <w:tc>
          <w:tcPr>
            <w:tcW w:w="6420" w:type="dxa"/>
            <w:gridSpan w:val="3"/>
            <w:tcBorders>
              <w:top w:val="single" w:sz="4" w:space="0" w:color="auto"/>
              <w:bottom w:val="single" w:sz="4" w:space="0" w:color="auto"/>
              <w:right w:val="single" w:sz="18" w:space="0" w:color="auto"/>
            </w:tcBorders>
            <w:shd w:val="clear" w:color="auto" w:fill="E6E6E6"/>
          </w:tcPr>
          <w:p w14:paraId="328AB333" w14:textId="77777777" w:rsidR="00AA0FF2" w:rsidRPr="00AA0FF2" w:rsidRDefault="00AA0FF2" w:rsidP="00AA0FF2">
            <w:pPr>
              <w:spacing w:line="270" w:lineRule="exact"/>
              <w:jc w:val="center"/>
            </w:pPr>
            <w:r w:rsidRPr="00AA0FF2">
              <w:rPr>
                <w:b/>
                <w:bCs/>
                <w:rtl/>
              </w:rPr>
              <w:t>שם המכרז או התקשרות</w:t>
            </w:r>
          </w:p>
        </w:tc>
      </w:tr>
      <w:tr w:rsidR="00AA0FF2" w:rsidRPr="00AA0FF2" w14:paraId="56E9D553" w14:textId="77777777" w:rsidTr="0018118F">
        <w:trPr>
          <w:trHeight w:hRule="exact" w:val="567"/>
        </w:trPr>
        <w:tc>
          <w:tcPr>
            <w:tcW w:w="543" w:type="dxa"/>
            <w:vMerge/>
            <w:tcBorders>
              <w:left w:val="single" w:sz="18" w:space="0" w:color="auto"/>
              <w:bottom w:val="single" w:sz="18" w:space="0" w:color="auto"/>
            </w:tcBorders>
          </w:tcPr>
          <w:p w14:paraId="1D1D8688" w14:textId="77777777" w:rsidR="00AA0FF2" w:rsidRPr="00AA0FF2" w:rsidRDefault="00AA0FF2" w:rsidP="00AA0FF2">
            <w:pPr>
              <w:spacing w:line="270" w:lineRule="exact"/>
              <w:jc w:val="center"/>
              <w:rPr>
                <w:b/>
                <w:bCs/>
              </w:rPr>
            </w:pPr>
          </w:p>
        </w:tc>
        <w:tc>
          <w:tcPr>
            <w:tcW w:w="2358" w:type="dxa"/>
            <w:tcBorders>
              <w:top w:val="single" w:sz="4" w:space="0" w:color="auto"/>
              <w:bottom w:val="single" w:sz="18" w:space="0" w:color="auto"/>
            </w:tcBorders>
          </w:tcPr>
          <w:p w14:paraId="10BED145" w14:textId="77777777" w:rsidR="00AA0FF2" w:rsidRPr="00AA0FF2" w:rsidRDefault="00AA0FF2" w:rsidP="00AA0FF2">
            <w:pPr>
              <w:spacing w:line="270" w:lineRule="exact"/>
              <w:jc w:val="center"/>
            </w:pPr>
          </w:p>
        </w:tc>
        <w:tc>
          <w:tcPr>
            <w:tcW w:w="6420" w:type="dxa"/>
            <w:gridSpan w:val="3"/>
            <w:tcBorders>
              <w:top w:val="single" w:sz="4" w:space="0" w:color="auto"/>
              <w:bottom w:val="single" w:sz="18" w:space="0" w:color="auto"/>
              <w:right w:val="single" w:sz="18" w:space="0" w:color="auto"/>
            </w:tcBorders>
          </w:tcPr>
          <w:p w14:paraId="036F10F2" w14:textId="77777777" w:rsidR="00AA0FF2" w:rsidRPr="00AA0FF2" w:rsidRDefault="00AA0FF2" w:rsidP="00AA0FF2">
            <w:pPr>
              <w:spacing w:line="270" w:lineRule="exact"/>
              <w:jc w:val="center"/>
            </w:pPr>
          </w:p>
        </w:tc>
      </w:tr>
      <w:tr w:rsidR="00AA0FF2" w:rsidRPr="00AA0FF2" w14:paraId="1D7CE49D" w14:textId="77777777" w:rsidTr="0018118F">
        <w:trPr>
          <w:trHeight w:hRule="exact" w:val="567"/>
        </w:trPr>
        <w:tc>
          <w:tcPr>
            <w:tcW w:w="543" w:type="dxa"/>
            <w:tcBorders>
              <w:top w:val="single" w:sz="18" w:space="0" w:color="auto"/>
              <w:left w:val="single" w:sz="18" w:space="0" w:color="auto"/>
              <w:bottom w:val="single" w:sz="18" w:space="0" w:color="auto"/>
            </w:tcBorders>
            <w:shd w:val="clear" w:color="auto" w:fill="E6E6E6"/>
          </w:tcPr>
          <w:p w14:paraId="63A9C0F2" w14:textId="77777777" w:rsidR="00AA0FF2" w:rsidRPr="00AA0FF2" w:rsidRDefault="00AA0FF2" w:rsidP="00AA0FF2">
            <w:pPr>
              <w:spacing w:line="270" w:lineRule="exact"/>
              <w:jc w:val="center"/>
              <w:rPr>
                <w:b/>
                <w:bCs/>
              </w:rPr>
            </w:pPr>
          </w:p>
        </w:tc>
        <w:tc>
          <w:tcPr>
            <w:tcW w:w="2358" w:type="dxa"/>
            <w:tcBorders>
              <w:top w:val="single" w:sz="18" w:space="0" w:color="auto"/>
              <w:bottom w:val="single" w:sz="18" w:space="0" w:color="auto"/>
            </w:tcBorders>
            <w:shd w:val="clear" w:color="auto" w:fill="E6E6E6"/>
          </w:tcPr>
          <w:p w14:paraId="025BDE0F" w14:textId="77777777" w:rsidR="00AA0FF2" w:rsidRPr="00AA0FF2" w:rsidRDefault="00AA0FF2" w:rsidP="00AA0FF2">
            <w:pPr>
              <w:spacing w:line="270" w:lineRule="exact"/>
              <w:jc w:val="center"/>
              <w:rPr>
                <w:b/>
                <w:bCs/>
              </w:rPr>
            </w:pPr>
            <w:r w:rsidRPr="00AA0FF2">
              <w:rPr>
                <w:b/>
                <w:bCs/>
                <w:rtl/>
              </w:rPr>
              <w:t>היחידה במשרד החינוך</w:t>
            </w:r>
          </w:p>
        </w:tc>
        <w:tc>
          <w:tcPr>
            <w:tcW w:w="2009" w:type="dxa"/>
            <w:tcBorders>
              <w:top w:val="single" w:sz="18" w:space="0" w:color="auto"/>
              <w:bottom w:val="single" w:sz="18" w:space="0" w:color="auto"/>
            </w:tcBorders>
            <w:shd w:val="clear" w:color="auto" w:fill="E6E6E6"/>
          </w:tcPr>
          <w:p w14:paraId="19628645" w14:textId="77777777" w:rsidR="00AA0FF2" w:rsidRPr="00AA0FF2" w:rsidRDefault="00AA0FF2" w:rsidP="00AA0FF2">
            <w:pPr>
              <w:spacing w:line="270" w:lineRule="exact"/>
              <w:jc w:val="center"/>
              <w:rPr>
                <w:b/>
                <w:bCs/>
              </w:rPr>
            </w:pPr>
            <w:r w:rsidRPr="00AA0FF2">
              <w:rPr>
                <w:b/>
                <w:bCs/>
                <w:rtl/>
              </w:rPr>
              <w:t>איש הקשר</w:t>
            </w:r>
          </w:p>
        </w:tc>
        <w:tc>
          <w:tcPr>
            <w:tcW w:w="2119" w:type="dxa"/>
            <w:tcBorders>
              <w:top w:val="single" w:sz="18" w:space="0" w:color="auto"/>
              <w:bottom w:val="single" w:sz="18" w:space="0" w:color="auto"/>
            </w:tcBorders>
            <w:shd w:val="clear" w:color="auto" w:fill="E6E6E6"/>
          </w:tcPr>
          <w:p w14:paraId="73C5CDF9" w14:textId="77777777" w:rsidR="00AA0FF2" w:rsidRPr="00AA0FF2" w:rsidRDefault="00AA0FF2" w:rsidP="00AA0FF2">
            <w:pPr>
              <w:spacing w:line="270" w:lineRule="exact"/>
              <w:jc w:val="center"/>
              <w:rPr>
                <w:b/>
                <w:bCs/>
              </w:rPr>
            </w:pPr>
            <w:r w:rsidRPr="00AA0FF2">
              <w:rPr>
                <w:b/>
                <w:bCs/>
                <w:rtl/>
              </w:rPr>
              <w:t>טלפון</w:t>
            </w:r>
          </w:p>
        </w:tc>
        <w:tc>
          <w:tcPr>
            <w:tcW w:w="2292" w:type="dxa"/>
            <w:tcBorders>
              <w:top w:val="single" w:sz="18" w:space="0" w:color="auto"/>
              <w:bottom w:val="single" w:sz="18" w:space="0" w:color="auto"/>
              <w:right w:val="single" w:sz="18" w:space="0" w:color="auto"/>
            </w:tcBorders>
            <w:shd w:val="clear" w:color="auto" w:fill="E6E6E6"/>
          </w:tcPr>
          <w:p w14:paraId="067BB030" w14:textId="77777777" w:rsidR="00AA0FF2" w:rsidRPr="00AA0FF2" w:rsidRDefault="00AA0FF2" w:rsidP="00AA0FF2">
            <w:pPr>
              <w:spacing w:line="270" w:lineRule="exact"/>
              <w:jc w:val="center"/>
              <w:rPr>
                <w:b/>
                <w:bCs/>
                <w:rtl/>
              </w:rPr>
            </w:pPr>
            <w:r w:rsidRPr="00AA0FF2">
              <w:rPr>
                <w:b/>
                <w:bCs/>
                <w:rtl/>
              </w:rPr>
              <w:t>תקופת הפעלה</w:t>
            </w:r>
          </w:p>
          <w:p w14:paraId="5222D61C" w14:textId="77777777" w:rsidR="00AA0FF2" w:rsidRPr="00AA0FF2" w:rsidRDefault="00AA0FF2" w:rsidP="00AA0FF2">
            <w:pPr>
              <w:spacing w:line="270" w:lineRule="exact"/>
              <w:jc w:val="center"/>
              <w:rPr>
                <w:b/>
                <w:bCs/>
              </w:rPr>
            </w:pPr>
            <w:r w:rsidRPr="00AA0FF2">
              <w:rPr>
                <w:b/>
                <w:bCs/>
                <w:rtl/>
              </w:rPr>
              <w:t xml:space="preserve">מ: </w:t>
            </w:r>
            <w:r w:rsidRPr="00AA0FF2">
              <w:rPr>
                <w:b/>
                <w:bCs/>
                <w:u w:val="single"/>
                <w:rtl/>
              </w:rPr>
              <w:t>_</w:t>
            </w:r>
            <w:r w:rsidRPr="00AA0FF2">
              <w:rPr>
                <w:b/>
                <w:bCs/>
                <w:rtl/>
              </w:rPr>
              <w:t xml:space="preserve"> עד: </w:t>
            </w:r>
            <w:r w:rsidRPr="00AA0FF2">
              <w:rPr>
                <w:b/>
                <w:bCs/>
                <w:u w:val="single"/>
                <w:rtl/>
              </w:rPr>
              <w:t>_</w:t>
            </w:r>
          </w:p>
        </w:tc>
      </w:tr>
      <w:tr w:rsidR="00AA0FF2" w:rsidRPr="00AA0FF2" w14:paraId="767AA95E" w14:textId="77777777" w:rsidTr="0018118F">
        <w:trPr>
          <w:trHeight w:hRule="exact" w:val="567"/>
        </w:trPr>
        <w:tc>
          <w:tcPr>
            <w:tcW w:w="543" w:type="dxa"/>
            <w:vMerge w:val="restart"/>
            <w:tcBorders>
              <w:top w:val="single" w:sz="18" w:space="0" w:color="auto"/>
              <w:left w:val="single" w:sz="18" w:space="0" w:color="auto"/>
            </w:tcBorders>
          </w:tcPr>
          <w:p w14:paraId="5B5B18DA" w14:textId="77777777" w:rsidR="00AA0FF2" w:rsidRPr="00AA0FF2" w:rsidRDefault="00AA0FF2" w:rsidP="00AA0FF2">
            <w:pPr>
              <w:numPr>
                <w:ilvl w:val="0"/>
                <w:numId w:val="51"/>
              </w:numPr>
              <w:spacing w:line="270" w:lineRule="exact"/>
              <w:jc w:val="center"/>
              <w:rPr>
                <w:b/>
                <w:bCs/>
              </w:rPr>
            </w:pPr>
          </w:p>
        </w:tc>
        <w:tc>
          <w:tcPr>
            <w:tcW w:w="2358" w:type="dxa"/>
            <w:tcBorders>
              <w:top w:val="single" w:sz="18" w:space="0" w:color="auto"/>
              <w:bottom w:val="single" w:sz="4" w:space="0" w:color="auto"/>
            </w:tcBorders>
          </w:tcPr>
          <w:p w14:paraId="50D5376A" w14:textId="77777777" w:rsidR="00AA0FF2" w:rsidRPr="00AA0FF2" w:rsidRDefault="00AA0FF2" w:rsidP="00AA0FF2">
            <w:pPr>
              <w:spacing w:line="270" w:lineRule="exact"/>
              <w:jc w:val="center"/>
            </w:pPr>
          </w:p>
        </w:tc>
        <w:tc>
          <w:tcPr>
            <w:tcW w:w="2009" w:type="dxa"/>
            <w:tcBorders>
              <w:top w:val="single" w:sz="18" w:space="0" w:color="auto"/>
              <w:bottom w:val="single" w:sz="4" w:space="0" w:color="auto"/>
            </w:tcBorders>
          </w:tcPr>
          <w:p w14:paraId="1EBBBDA5" w14:textId="77777777" w:rsidR="00AA0FF2" w:rsidRPr="00AA0FF2" w:rsidRDefault="00AA0FF2" w:rsidP="00AA0FF2">
            <w:pPr>
              <w:spacing w:line="270" w:lineRule="exact"/>
              <w:jc w:val="center"/>
            </w:pPr>
          </w:p>
        </w:tc>
        <w:tc>
          <w:tcPr>
            <w:tcW w:w="2119" w:type="dxa"/>
            <w:tcBorders>
              <w:top w:val="single" w:sz="18" w:space="0" w:color="auto"/>
              <w:bottom w:val="single" w:sz="4" w:space="0" w:color="auto"/>
            </w:tcBorders>
          </w:tcPr>
          <w:p w14:paraId="23671824" w14:textId="77777777" w:rsidR="00AA0FF2" w:rsidRPr="00AA0FF2" w:rsidRDefault="00AA0FF2" w:rsidP="00AA0FF2">
            <w:pPr>
              <w:spacing w:line="270" w:lineRule="exact"/>
              <w:jc w:val="center"/>
            </w:pPr>
          </w:p>
        </w:tc>
        <w:tc>
          <w:tcPr>
            <w:tcW w:w="2292" w:type="dxa"/>
            <w:tcBorders>
              <w:top w:val="single" w:sz="18" w:space="0" w:color="auto"/>
              <w:bottom w:val="single" w:sz="4" w:space="0" w:color="auto"/>
              <w:right w:val="single" w:sz="18" w:space="0" w:color="auto"/>
            </w:tcBorders>
          </w:tcPr>
          <w:p w14:paraId="4515F592" w14:textId="77777777" w:rsidR="00AA0FF2" w:rsidRPr="00AA0FF2" w:rsidRDefault="00AA0FF2" w:rsidP="00AA0FF2">
            <w:pPr>
              <w:spacing w:line="270" w:lineRule="exact"/>
              <w:jc w:val="center"/>
            </w:pPr>
          </w:p>
        </w:tc>
      </w:tr>
      <w:tr w:rsidR="00AA0FF2" w:rsidRPr="00AA0FF2" w14:paraId="49D5D623" w14:textId="77777777" w:rsidTr="0018118F">
        <w:trPr>
          <w:trHeight w:hRule="exact" w:val="567"/>
        </w:trPr>
        <w:tc>
          <w:tcPr>
            <w:tcW w:w="543" w:type="dxa"/>
            <w:vMerge/>
            <w:tcBorders>
              <w:left w:val="single" w:sz="18" w:space="0" w:color="auto"/>
            </w:tcBorders>
          </w:tcPr>
          <w:p w14:paraId="5AC0785A" w14:textId="77777777" w:rsidR="00AA0FF2" w:rsidRPr="00AA0FF2" w:rsidRDefault="00AA0FF2" w:rsidP="00AA0FF2">
            <w:pPr>
              <w:spacing w:line="270" w:lineRule="exact"/>
              <w:jc w:val="center"/>
              <w:rPr>
                <w:b/>
                <w:bCs/>
              </w:rPr>
            </w:pPr>
          </w:p>
        </w:tc>
        <w:tc>
          <w:tcPr>
            <w:tcW w:w="2358" w:type="dxa"/>
            <w:tcBorders>
              <w:top w:val="single" w:sz="4" w:space="0" w:color="auto"/>
              <w:bottom w:val="single" w:sz="4" w:space="0" w:color="auto"/>
            </w:tcBorders>
            <w:shd w:val="clear" w:color="auto" w:fill="E6E6E6"/>
          </w:tcPr>
          <w:p w14:paraId="24D6029E" w14:textId="77777777" w:rsidR="00AA0FF2" w:rsidRPr="00AA0FF2" w:rsidRDefault="00AA0FF2" w:rsidP="00AA0FF2">
            <w:pPr>
              <w:spacing w:line="270" w:lineRule="exact"/>
              <w:jc w:val="center"/>
              <w:rPr>
                <w:b/>
                <w:bCs/>
              </w:rPr>
            </w:pPr>
            <w:r w:rsidRPr="00AA0FF2">
              <w:rPr>
                <w:b/>
                <w:bCs/>
                <w:rtl/>
              </w:rPr>
              <w:t>מס' המכרז או ההתקשרות</w:t>
            </w:r>
          </w:p>
        </w:tc>
        <w:tc>
          <w:tcPr>
            <w:tcW w:w="6420" w:type="dxa"/>
            <w:gridSpan w:val="3"/>
            <w:tcBorders>
              <w:top w:val="single" w:sz="4" w:space="0" w:color="auto"/>
              <w:bottom w:val="single" w:sz="4" w:space="0" w:color="auto"/>
              <w:right w:val="single" w:sz="18" w:space="0" w:color="auto"/>
            </w:tcBorders>
            <w:shd w:val="clear" w:color="auto" w:fill="E6E6E6"/>
          </w:tcPr>
          <w:p w14:paraId="412F2CC8" w14:textId="77777777" w:rsidR="00AA0FF2" w:rsidRPr="00AA0FF2" w:rsidRDefault="00AA0FF2" w:rsidP="00AA0FF2">
            <w:pPr>
              <w:spacing w:line="270" w:lineRule="exact"/>
              <w:jc w:val="center"/>
            </w:pPr>
            <w:r w:rsidRPr="00AA0FF2">
              <w:rPr>
                <w:b/>
                <w:bCs/>
                <w:rtl/>
              </w:rPr>
              <w:t>שם המכרז או התקשרות</w:t>
            </w:r>
          </w:p>
        </w:tc>
      </w:tr>
      <w:tr w:rsidR="00AA0FF2" w:rsidRPr="00AA0FF2" w14:paraId="096CCD06" w14:textId="77777777" w:rsidTr="0018118F">
        <w:trPr>
          <w:trHeight w:hRule="exact" w:val="567"/>
        </w:trPr>
        <w:tc>
          <w:tcPr>
            <w:tcW w:w="543" w:type="dxa"/>
            <w:vMerge/>
            <w:tcBorders>
              <w:left w:val="single" w:sz="18" w:space="0" w:color="auto"/>
              <w:bottom w:val="single" w:sz="18" w:space="0" w:color="auto"/>
            </w:tcBorders>
          </w:tcPr>
          <w:p w14:paraId="2B84E29E" w14:textId="77777777" w:rsidR="00AA0FF2" w:rsidRPr="00AA0FF2" w:rsidRDefault="00AA0FF2" w:rsidP="00AA0FF2">
            <w:pPr>
              <w:spacing w:line="270" w:lineRule="exact"/>
              <w:jc w:val="center"/>
              <w:rPr>
                <w:b/>
                <w:bCs/>
              </w:rPr>
            </w:pPr>
          </w:p>
        </w:tc>
        <w:tc>
          <w:tcPr>
            <w:tcW w:w="2358" w:type="dxa"/>
            <w:tcBorders>
              <w:top w:val="single" w:sz="4" w:space="0" w:color="auto"/>
              <w:bottom w:val="single" w:sz="18" w:space="0" w:color="auto"/>
            </w:tcBorders>
          </w:tcPr>
          <w:p w14:paraId="23F6A270" w14:textId="77777777" w:rsidR="00AA0FF2" w:rsidRPr="00AA0FF2" w:rsidRDefault="00AA0FF2" w:rsidP="00AA0FF2">
            <w:pPr>
              <w:spacing w:line="270" w:lineRule="exact"/>
              <w:jc w:val="center"/>
            </w:pPr>
          </w:p>
        </w:tc>
        <w:tc>
          <w:tcPr>
            <w:tcW w:w="6420" w:type="dxa"/>
            <w:gridSpan w:val="3"/>
            <w:tcBorders>
              <w:top w:val="single" w:sz="4" w:space="0" w:color="auto"/>
              <w:bottom w:val="single" w:sz="18" w:space="0" w:color="auto"/>
              <w:right w:val="single" w:sz="18" w:space="0" w:color="auto"/>
            </w:tcBorders>
          </w:tcPr>
          <w:p w14:paraId="47C270C3" w14:textId="77777777" w:rsidR="00AA0FF2" w:rsidRPr="00AA0FF2" w:rsidRDefault="00AA0FF2" w:rsidP="00AA0FF2">
            <w:pPr>
              <w:spacing w:line="270" w:lineRule="exact"/>
              <w:jc w:val="center"/>
            </w:pPr>
          </w:p>
        </w:tc>
      </w:tr>
      <w:tr w:rsidR="00AA0FF2" w:rsidRPr="00AA0FF2" w14:paraId="5B630F24" w14:textId="77777777" w:rsidTr="0018118F">
        <w:trPr>
          <w:trHeight w:hRule="exact" w:val="567"/>
        </w:trPr>
        <w:tc>
          <w:tcPr>
            <w:tcW w:w="543" w:type="dxa"/>
            <w:tcBorders>
              <w:top w:val="single" w:sz="18" w:space="0" w:color="auto"/>
              <w:left w:val="single" w:sz="18" w:space="0" w:color="auto"/>
              <w:bottom w:val="single" w:sz="18" w:space="0" w:color="auto"/>
            </w:tcBorders>
            <w:shd w:val="clear" w:color="auto" w:fill="E6E6E6"/>
          </w:tcPr>
          <w:p w14:paraId="2E020D0A" w14:textId="77777777" w:rsidR="00AA0FF2" w:rsidRPr="00AA0FF2" w:rsidRDefault="00AA0FF2" w:rsidP="00AA0FF2">
            <w:pPr>
              <w:spacing w:line="270" w:lineRule="exact"/>
              <w:jc w:val="center"/>
              <w:rPr>
                <w:b/>
                <w:bCs/>
              </w:rPr>
            </w:pPr>
          </w:p>
        </w:tc>
        <w:tc>
          <w:tcPr>
            <w:tcW w:w="2358" w:type="dxa"/>
            <w:tcBorders>
              <w:top w:val="single" w:sz="18" w:space="0" w:color="auto"/>
              <w:bottom w:val="single" w:sz="18" w:space="0" w:color="auto"/>
            </w:tcBorders>
            <w:shd w:val="clear" w:color="auto" w:fill="E6E6E6"/>
          </w:tcPr>
          <w:p w14:paraId="1FBAF268" w14:textId="77777777" w:rsidR="00AA0FF2" w:rsidRPr="00AA0FF2" w:rsidRDefault="00AA0FF2" w:rsidP="00AA0FF2">
            <w:pPr>
              <w:spacing w:line="270" w:lineRule="exact"/>
              <w:jc w:val="center"/>
              <w:rPr>
                <w:b/>
                <w:bCs/>
              </w:rPr>
            </w:pPr>
            <w:r w:rsidRPr="00AA0FF2">
              <w:rPr>
                <w:b/>
                <w:bCs/>
                <w:rtl/>
              </w:rPr>
              <w:t>היחידה במשרד החינוך</w:t>
            </w:r>
          </w:p>
        </w:tc>
        <w:tc>
          <w:tcPr>
            <w:tcW w:w="2009" w:type="dxa"/>
            <w:tcBorders>
              <w:top w:val="single" w:sz="18" w:space="0" w:color="auto"/>
              <w:bottom w:val="single" w:sz="18" w:space="0" w:color="auto"/>
            </w:tcBorders>
            <w:shd w:val="clear" w:color="auto" w:fill="E6E6E6"/>
          </w:tcPr>
          <w:p w14:paraId="61F234FB" w14:textId="77777777" w:rsidR="00AA0FF2" w:rsidRPr="00AA0FF2" w:rsidRDefault="00AA0FF2" w:rsidP="00AA0FF2">
            <w:pPr>
              <w:spacing w:line="270" w:lineRule="exact"/>
              <w:jc w:val="center"/>
              <w:rPr>
                <w:b/>
                <w:bCs/>
              </w:rPr>
            </w:pPr>
            <w:r w:rsidRPr="00AA0FF2">
              <w:rPr>
                <w:b/>
                <w:bCs/>
                <w:rtl/>
              </w:rPr>
              <w:t>איש הקשר</w:t>
            </w:r>
          </w:p>
        </w:tc>
        <w:tc>
          <w:tcPr>
            <w:tcW w:w="2119" w:type="dxa"/>
            <w:tcBorders>
              <w:top w:val="single" w:sz="18" w:space="0" w:color="auto"/>
              <w:bottom w:val="single" w:sz="18" w:space="0" w:color="auto"/>
            </w:tcBorders>
            <w:shd w:val="clear" w:color="auto" w:fill="E6E6E6"/>
          </w:tcPr>
          <w:p w14:paraId="23E759AD" w14:textId="77777777" w:rsidR="00AA0FF2" w:rsidRPr="00AA0FF2" w:rsidRDefault="00AA0FF2" w:rsidP="00AA0FF2">
            <w:pPr>
              <w:spacing w:line="270" w:lineRule="exact"/>
              <w:jc w:val="center"/>
              <w:rPr>
                <w:b/>
                <w:bCs/>
              </w:rPr>
            </w:pPr>
            <w:r w:rsidRPr="00AA0FF2">
              <w:rPr>
                <w:b/>
                <w:bCs/>
                <w:rtl/>
              </w:rPr>
              <w:t>טלפון</w:t>
            </w:r>
          </w:p>
        </w:tc>
        <w:tc>
          <w:tcPr>
            <w:tcW w:w="2292" w:type="dxa"/>
            <w:tcBorders>
              <w:top w:val="single" w:sz="18" w:space="0" w:color="auto"/>
              <w:bottom w:val="single" w:sz="18" w:space="0" w:color="auto"/>
              <w:right w:val="single" w:sz="18" w:space="0" w:color="auto"/>
            </w:tcBorders>
            <w:shd w:val="clear" w:color="auto" w:fill="E6E6E6"/>
          </w:tcPr>
          <w:p w14:paraId="7D68092D" w14:textId="77777777" w:rsidR="00AA0FF2" w:rsidRPr="00AA0FF2" w:rsidRDefault="00AA0FF2" w:rsidP="00AA0FF2">
            <w:pPr>
              <w:spacing w:line="270" w:lineRule="exact"/>
              <w:jc w:val="center"/>
              <w:rPr>
                <w:b/>
                <w:bCs/>
                <w:rtl/>
              </w:rPr>
            </w:pPr>
            <w:r w:rsidRPr="00AA0FF2">
              <w:rPr>
                <w:b/>
                <w:bCs/>
                <w:rtl/>
              </w:rPr>
              <w:t>תקופת הפעלה</w:t>
            </w:r>
          </w:p>
          <w:p w14:paraId="1B35008E" w14:textId="77777777" w:rsidR="00AA0FF2" w:rsidRPr="00AA0FF2" w:rsidRDefault="00AA0FF2" w:rsidP="00AA0FF2">
            <w:pPr>
              <w:spacing w:line="270" w:lineRule="exact"/>
              <w:jc w:val="center"/>
              <w:rPr>
                <w:b/>
                <w:bCs/>
              </w:rPr>
            </w:pPr>
            <w:r w:rsidRPr="00AA0FF2">
              <w:rPr>
                <w:b/>
                <w:bCs/>
                <w:rtl/>
              </w:rPr>
              <w:t xml:space="preserve">מ: </w:t>
            </w:r>
            <w:r w:rsidRPr="00AA0FF2">
              <w:rPr>
                <w:b/>
                <w:bCs/>
                <w:u w:val="single"/>
                <w:rtl/>
              </w:rPr>
              <w:t>_</w:t>
            </w:r>
            <w:r w:rsidRPr="00AA0FF2">
              <w:rPr>
                <w:b/>
                <w:bCs/>
                <w:rtl/>
              </w:rPr>
              <w:t xml:space="preserve"> עד: </w:t>
            </w:r>
            <w:r w:rsidRPr="00AA0FF2">
              <w:rPr>
                <w:b/>
                <w:bCs/>
                <w:u w:val="single"/>
                <w:rtl/>
              </w:rPr>
              <w:t>_</w:t>
            </w:r>
          </w:p>
        </w:tc>
      </w:tr>
      <w:tr w:rsidR="00AA0FF2" w:rsidRPr="00AA0FF2" w14:paraId="4BF4B2A3" w14:textId="77777777" w:rsidTr="0018118F">
        <w:trPr>
          <w:trHeight w:hRule="exact" w:val="567"/>
        </w:trPr>
        <w:tc>
          <w:tcPr>
            <w:tcW w:w="543" w:type="dxa"/>
            <w:vMerge w:val="restart"/>
            <w:tcBorders>
              <w:top w:val="single" w:sz="18" w:space="0" w:color="auto"/>
              <w:left w:val="single" w:sz="18" w:space="0" w:color="auto"/>
            </w:tcBorders>
          </w:tcPr>
          <w:p w14:paraId="0248C3D4" w14:textId="77777777" w:rsidR="00AA0FF2" w:rsidRPr="00AA0FF2" w:rsidRDefault="00AA0FF2" w:rsidP="00AA0FF2">
            <w:pPr>
              <w:numPr>
                <w:ilvl w:val="0"/>
                <w:numId w:val="51"/>
              </w:numPr>
              <w:spacing w:line="270" w:lineRule="exact"/>
              <w:jc w:val="center"/>
              <w:rPr>
                <w:b/>
                <w:bCs/>
              </w:rPr>
            </w:pPr>
          </w:p>
        </w:tc>
        <w:tc>
          <w:tcPr>
            <w:tcW w:w="2358" w:type="dxa"/>
            <w:tcBorders>
              <w:top w:val="single" w:sz="18" w:space="0" w:color="auto"/>
              <w:bottom w:val="single" w:sz="4" w:space="0" w:color="auto"/>
            </w:tcBorders>
          </w:tcPr>
          <w:p w14:paraId="3C8D5722" w14:textId="77777777" w:rsidR="00AA0FF2" w:rsidRPr="00AA0FF2" w:rsidRDefault="00AA0FF2" w:rsidP="00AA0FF2">
            <w:pPr>
              <w:spacing w:line="270" w:lineRule="exact"/>
              <w:jc w:val="center"/>
            </w:pPr>
          </w:p>
        </w:tc>
        <w:tc>
          <w:tcPr>
            <w:tcW w:w="2009" w:type="dxa"/>
            <w:tcBorders>
              <w:top w:val="single" w:sz="18" w:space="0" w:color="auto"/>
              <w:bottom w:val="single" w:sz="4" w:space="0" w:color="auto"/>
            </w:tcBorders>
          </w:tcPr>
          <w:p w14:paraId="15549942" w14:textId="77777777" w:rsidR="00AA0FF2" w:rsidRPr="00AA0FF2" w:rsidRDefault="00AA0FF2" w:rsidP="00AA0FF2">
            <w:pPr>
              <w:spacing w:line="270" w:lineRule="exact"/>
              <w:jc w:val="center"/>
            </w:pPr>
          </w:p>
        </w:tc>
        <w:tc>
          <w:tcPr>
            <w:tcW w:w="2119" w:type="dxa"/>
            <w:tcBorders>
              <w:top w:val="single" w:sz="18" w:space="0" w:color="auto"/>
              <w:bottom w:val="single" w:sz="4" w:space="0" w:color="auto"/>
            </w:tcBorders>
          </w:tcPr>
          <w:p w14:paraId="698844A7" w14:textId="77777777" w:rsidR="00AA0FF2" w:rsidRPr="00AA0FF2" w:rsidRDefault="00AA0FF2" w:rsidP="00AA0FF2">
            <w:pPr>
              <w:spacing w:line="270" w:lineRule="exact"/>
              <w:jc w:val="center"/>
            </w:pPr>
          </w:p>
        </w:tc>
        <w:tc>
          <w:tcPr>
            <w:tcW w:w="2292" w:type="dxa"/>
            <w:tcBorders>
              <w:top w:val="single" w:sz="18" w:space="0" w:color="auto"/>
              <w:bottom w:val="single" w:sz="4" w:space="0" w:color="auto"/>
              <w:right w:val="single" w:sz="18" w:space="0" w:color="auto"/>
            </w:tcBorders>
          </w:tcPr>
          <w:p w14:paraId="2BBEA60B" w14:textId="77777777" w:rsidR="00AA0FF2" w:rsidRPr="00AA0FF2" w:rsidRDefault="00AA0FF2" w:rsidP="00AA0FF2">
            <w:pPr>
              <w:spacing w:line="270" w:lineRule="exact"/>
              <w:jc w:val="center"/>
            </w:pPr>
          </w:p>
        </w:tc>
      </w:tr>
      <w:tr w:rsidR="00AA0FF2" w:rsidRPr="00AA0FF2" w14:paraId="71B01176" w14:textId="77777777" w:rsidTr="0018118F">
        <w:trPr>
          <w:trHeight w:hRule="exact" w:val="567"/>
        </w:trPr>
        <w:tc>
          <w:tcPr>
            <w:tcW w:w="543" w:type="dxa"/>
            <w:vMerge/>
            <w:tcBorders>
              <w:left w:val="single" w:sz="18" w:space="0" w:color="auto"/>
            </w:tcBorders>
          </w:tcPr>
          <w:p w14:paraId="0575EB5D" w14:textId="77777777" w:rsidR="00AA0FF2" w:rsidRPr="00AA0FF2" w:rsidRDefault="00AA0FF2" w:rsidP="00AA0FF2">
            <w:pPr>
              <w:spacing w:line="270" w:lineRule="exact"/>
              <w:jc w:val="center"/>
              <w:rPr>
                <w:b/>
                <w:bCs/>
              </w:rPr>
            </w:pPr>
          </w:p>
        </w:tc>
        <w:tc>
          <w:tcPr>
            <w:tcW w:w="2358" w:type="dxa"/>
            <w:tcBorders>
              <w:top w:val="single" w:sz="4" w:space="0" w:color="auto"/>
              <w:bottom w:val="single" w:sz="4" w:space="0" w:color="auto"/>
            </w:tcBorders>
            <w:shd w:val="clear" w:color="auto" w:fill="E6E6E6"/>
          </w:tcPr>
          <w:p w14:paraId="17D30197" w14:textId="77777777" w:rsidR="00AA0FF2" w:rsidRPr="00AA0FF2" w:rsidRDefault="00AA0FF2" w:rsidP="00AA0FF2">
            <w:pPr>
              <w:spacing w:line="270" w:lineRule="exact"/>
              <w:jc w:val="center"/>
              <w:rPr>
                <w:b/>
                <w:bCs/>
              </w:rPr>
            </w:pPr>
            <w:r w:rsidRPr="00AA0FF2">
              <w:rPr>
                <w:b/>
                <w:bCs/>
                <w:rtl/>
              </w:rPr>
              <w:t>מס' המכרז או ההתקשרות</w:t>
            </w:r>
          </w:p>
        </w:tc>
        <w:tc>
          <w:tcPr>
            <w:tcW w:w="6420" w:type="dxa"/>
            <w:gridSpan w:val="3"/>
            <w:tcBorders>
              <w:top w:val="single" w:sz="4" w:space="0" w:color="auto"/>
              <w:bottom w:val="single" w:sz="4" w:space="0" w:color="auto"/>
              <w:right w:val="single" w:sz="18" w:space="0" w:color="auto"/>
            </w:tcBorders>
            <w:shd w:val="clear" w:color="auto" w:fill="E6E6E6"/>
          </w:tcPr>
          <w:p w14:paraId="14F0B72E" w14:textId="77777777" w:rsidR="00AA0FF2" w:rsidRPr="00AA0FF2" w:rsidRDefault="00AA0FF2" w:rsidP="00AA0FF2">
            <w:pPr>
              <w:spacing w:line="270" w:lineRule="exact"/>
              <w:jc w:val="center"/>
            </w:pPr>
            <w:r w:rsidRPr="00AA0FF2">
              <w:rPr>
                <w:b/>
                <w:bCs/>
                <w:rtl/>
              </w:rPr>
              <w:t>שם המכרז או התקשרות</w:t>
            </w:r>
          </w:p>
        </w:tc>
      </w:tr>
      <w:tr w:rsidR="00AA0FF2" w:rsidRPr="00AA0FF2" w14:paraId="1C9F5971" w14:textId="77777777" w:rsidTr="0018118F">
        <w:trPr>
          <w:trHeight w:hRule="exact" w:val="567"/>
        </w:trPr>
        <w:tc>
          <w:tcPr>
            <w:tcW w:w="543" w:type="dxa"/>
            <w:vMerge/>
            <w:tcBorders>
              <w:left w:val="single" w:sz="18" w:space="0" w:color="auto"/>
              <w:bottom w:val="single" w:sz="18" w:space="0" w:color="auto"/>
            </w:tcBorders>
          </w:tcPr>
          <w:p w14:paraId="0A9ACD16" w14:textId="77777777" w:rsidR="00AA0FF2" w:rsidRPr="00AA0FF2" w:rsidRDefault="00AA0FF2" w:rsidP="00AA0FF2">
            <w:pPr>
              <w:spacing w:line="270" w:lineRule="exact"/>
              <w:jc w:val="center"/>
              <w:rPr>
                <w:b/>
                <w:bCs/>
              </w:rPr>
            </w:pPr>
          </w:p>
        </w:tc>
        <w:tc>
          <w:tcPr>
            <w:tcW w:w="2358" w:type="dxa"/>
            <w:tcBorders>
              <w:top w:val="single" w:sz="4" w:space="0" w:color="auto"/>
              <w:bottom w:val="single" w:sz="18" w:space="0" w:color="auto"/>
            </w:tcBorders>
          </w:tcPr>
          <w:p w14:paraId="6FBA8A26" w14:textId="77777777" w:rsidR="00AA0FF2" w:rsidRPr="00AA0FF2" w:rsidRDefault="00AA0FF2" w:rsidP="00AA0FF2">
            <w:pPr>
              <w:spacing w:line="270" w:lineRule="exact"/>
              <w:jc w:val="center"/>
              <w:rPr>
                <w:b/>
                <w:bCs/>
                <w:rtl/>
              </w:rPr>
            </w:pPr>
          </w:p>
        </w:tc>
        <w:tc>
          <w:tcPr>
            <w:tcW w:w="6420" w:type="dxa"/>
            <w:gridSpan w:val="3"/>
            <w:tcBorders>
              <w:top w:val="single" w:sz="4" w:space="0" w:color="auto"/>
              <w:bottom w:val="single" w:sz="18" w:space="0" w:color="auto"/>
              <w:right w:val="single" w:sz="18" w:space="0" w:color="auto"/>
            </w:tcBorders>
          </w:tcPr>
          <w:p w14:paraId="6252C6BE" w14:textId="77777777" w:rsidR="00AA0FF2" w:rsidRPr="00AA0FF2" w:rsidRDefault="00AA0FF2" w:rsidP="00AA0FF2">
            <w:pPr>
              <w:spacing w:line="270" w:lineRule="exact"/>
              <w:jc w:val="center"/>
              <w:rPr>
                <w:b/>
                <w:bCs/>
                <w:rtl/>
              </w:rPr>
            </w:pPr>
          </w:p>
        </w:tc>
      </w:tr>
    </w:tbl>
    <w:p w14:paraId="2837058A" w14:textId="77777777" w:rsidR="00AA0FF2" w:rsidRPr="00AA0FF2" w:rsidRDefault="00AA0FF2" w:rsidP="00AA0FF2">
      <w:pPr>
        <w:spacing w:line="300" w:lineRule="exact"/>
        <w:rPr>
          <w:rFonts w:ascii="MS Sans Serif" w:hAnsi="MS Sans Serif"/>
          <w:b/>
          <w:bCs/>
          <w:color w:val="000000"/>
          <w:rtl/>
        </w:rPr>
      </w:pPr>
    </w:p>
    <w:p w14:paraId="61DC4F87" w14:textId="77777777" w:rsidR="00AA0FF2" w:rsidRPr="00AA0FF2" w:rsidRDefault="00AA0FF2" w:rsidP="00AA0FF2">
      <w:pPr>
        <w:spacing w:line="300" w:lineRule="exact"/>
        <w:rPr>
          <w:rFonts w:ascii="MS Sans Serif" w:hAnsi="MS Sans Serif"/>
          <w:b/>
          <w:bCs/>
          <w:color w:val="000000"/>
          <w:rtl/>
        </w:rPr>
      </w:pP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884"/>
        <w:gridCol w:w="3383"/>
        <w:gridCol w:w="3030"/>
      </w:tblGrid>
      <w:tr w:rsidR="00AA0FF2" w:rsidRPr="00AA0FF2" w14:paraId="579A4150" w14:textId="77777777" w:rsidTr="0018118F">
        <w:tc>
          <w:tcPr>
            <w:tcW w:w="2181" w:type="dxa"/>
          </w:tcPr>
          <w:p w14:paraId="5BE3EA6C" w14:textId="77777777" w:rsidR="00AA0FF2" w:rsidRPr="00AA0FF2" w:rsidRDefault="00AA0FF2" w:rsidP="00AA0FF2">
            <w:pPr>
              <w:spacing w:line="240" w:lineRule="auto"/>
              <w:rPr>
                <w:rFonts w:ascii="MS Sans Serif" w:hAnsi="MS Sans Serif"/>
                <w:color w:val="000000"/>
                <w:sz w:val="26"/>
                <w:szCs w:val="26"/>
                <w:rtl/>
              </w:rPr>
            </w:pPr>
          </w:p>
          <w:p w14:paraId="51A51F27" w14:textId="77777777" w:rsidR="00AA0FF2" w:rsidRPr="00AA0FF2" w:rsidRDefault="00AA0FF2" w:rsidP="00AA0FF2">
            <w:pPr>
              <w:spacing w:line="240" w:lineRule="auto"/>
              <w:rPr>
                <w:rFonts w:ascii="MS Sans Serif" w:hAnsi="MS Sans Serif"/>
                <w:color w:val="000000"/>
                <w:sz w:val="26"/>
                <w:szCs w:val="26"/>
              </w:rPr>
            </w:pPr>
          </w:p>
        </w:tc>
        <w:tc>
          <w:tcPr>
            <w:tcW w:w="4056" w:type="dxa"/>
          </w:tcPr>
          <w:p w14:paraId="46A906EA" w14:textId="77777777" w:rsidR="00AA0FF2" w:rsidRPr="00AA0FF2" w:rsidRDefault="00AA0FF2" w:rsidP="00AA0FF2">
            <w:pPr>
              <w:spacing w:line="240" w:lineRule="auto"/>
              <w:rPr>
                <w:rFonts w:ascii="MS Sans Serif" w:hAnsi="MS Sans Serif"/>
                <w:color w:val="000000"/>
                <w:sz w:val="26"/>
                <w:szCs w:val="26"/>
              </w:rPr>
            </w:pPr>
          </w:p>
        </w:tc>
        <w:tc>
          <w:tcPr>
            <w:tcW w:w="3618" w:type="dxa"/>
          </w:tcPr>
          <w:p w14:paraId="5D7B207D" w14:textId="77777777" w:rsidR="00AA0FF2" w:rsidRPr="00AA0FF2" w:rsidRDefault="00AA0FF2" w:rsidP="00AA0FF2">
            <w:pPr>
              <w:spacing w:line="240" w:lineRule="auto"/>
              <w:rPr>
                <w:rFonts w:ascii="MS Sans Serif" w:hAnsi="MS Sans Serif"/>
                <w:color w:val="000000"/>
                <w:sz w:val="26"/>
                <w:szCs w:val="26"/>
              </w:rPr>
            </w:pPr>
          </w:p>
        </w:tc>
      </w:tr>
      <w:tr w:rsidR="00AA0FF2" w:rsidRPr="00AA0FF2" w14:paraId="23CDFA5C" w14:textId="77777777" w:rsidTr="0018118F">
        <w:tc>
          <w:tcPr>
            <w:tcW w:w="2181" w:type="dxa"/>
            <w:shd w:val="pct5" w:color="auto" w:fill="auto"/>
          </w:tcPr>
          <w:p w14:paraId="53C87519" w14:textId="77777777" w:rsidR="00AA0FF2" w:rsidRPr="00AA0FF2" w:rsidRDefault="00AA0FF2" w:rsidP="00AA0FF2">
            <w:pPr>
              <w:spacing w:line="240" w:lineRule="auto"/>
              <w:jc w:val="center"/>
              <w:rPr>
                <w:rFonts w:ascii="MS Sans Serif" w:hAnsi="MS Sans Serif"/>
                <w:color w:val="000000"/>
                <w:sz w:val="26"/>
                <w:szCs w:val="26"/>
              </w:rPr>
            </w:pPr>
            <w:r w:rsidRPr="00AA0FF2">
              <w:rPr>
                <w:rFonts w:ascii="MS Sans Serif" w:hAnsi="MS Sans Serif"/>
                <w:color w:val="000000"/>
                <w:sz w:val="26"/>
                <w:szCs w:val="26"/>
                <w:rtl/>
              </w:rPr>
              <w:t>תאריך</w:t>
            </w:r>
          </w:p>
        </w:tc>
        <w:tc>
          <w:tcPr>
            <w:tcW w:w="4056" w:type="dxa"/>
            <w:shd w:val="pct5" w:color="auto" w:fill="auto"/>
          </w:tcPr>
          <w:p w14:paraId="4C413485" w14:textId="77777777" w:rsidR="00AA0FF2" w:rsidRPr="00AA0FF2" w:rsidRDefault="00AA0FF2" w:rsidP="00AA0FF2">
            <w:pPr>
              <w:spacing w:line="240" w:lineRule="auto"/>
              <w:jc w:val="center"/>
              <w:rPr>
                <w:rFonts w:ascii="MS Sans Serif" w:hAnsi="MS Sans Serif"/>
                <w:color w:val="000000"/>
                <w:sz w:val="26"/>
                <w:szCs w:val="26"/>
              </w:rPr>
            </w:pPr>
            <w:r w:rsidRPr="00AA0FF2">
              <w:rPr>
                <w:rFonts w:ascii="MS Sans Serif" w:hAnsi="MS Sans Serif"/>
                <w:sz w:val="26"/>
                <w:szCs w:val="26"/>
                <w:rtl/>
              </w:rPr>
              <w:t>שם מלא של מורשי החתימה של המציע</w:t>
            </w:r>
          </w:p>
        </w:tc>
        <w:tc>
          <w:tcPr>
            <w:tcW w:w="3618" w:type="dxa"/>
            <w:shd w:val="pct5" w:color="auto" w:fill="auto"/>
          </w:tcPr>
          <w:p w14:paraId="7C88B67E" w14:textId="77777777" w:rsidR="00AA0FF2" w:rsidRPr="00AA0FF2" w:rsidRDefault="00AA0FF2" w:rsidP="00AA0FF2">
            <w:pPr>
              <w:spacing w:line="240" w:lineRule="auto"/>
              <w:jc w:val="center"/>
              <w:rPr>
                <w:rFonts w:ascii="MS Sans Serif" w:hAnsi="MS Sans Serif"/>
                <w:color w:val="000000"/>
                <w:sz w:val="26"/>
                <w:szCs w:val="26"/>
              </w:rPr>
            </w:pPr>
            <w:r w:rsidRPr="00AA0FF2">
              <w:rPr>
                <w:rFonts w:ascii="MS Sans Serif" w:hAnsi="MS Sans Serif"/>
                <w:color w:val="000000"/>
                <w:sz w:val="26"/>
                <w:szCs w:val="26"/>
                <w:rtl/>
              </w:rPr>
              <w:t>חתימה וחותמת המציע</w:t>
            </w:r>
          </w:p>
        </w:tc>
      </w:tr>
    </w:tbl>
    <w:p w14:paraId="300A5531" w14:textId="77777777" w:rsidR="00AA0FF2" w:rsidRPr="00AA0FF2" w:rsidRDefault="00AA0FF2" w:rsidP="00AA0FF2">
      <w:pPr>
        <w:spacing w:line="240" w:lineRule="auto"/>
        <w:ind w:left="720"/>
        <w:jc w:val="right"/>
        <w:rPr>
          <w:rtl/>
        </w:rPr>
      </w:pPr>
    </w:p>
    <w:p w14:paraId="53B8689D" w14:textId="0839B854" w:rsidR="00AA0FF2" w:rsidRDefault="00AA0FF2">
      <w:pPr>
        <w:overflowPunct/>
        <w:autoSpaceDE/>
        <w:autoSpaceDN/>
        <w:bidi w:val="0"/>
        <w:adjustRightInd/>
        <w:spacing w:line="240" w:lineRule="auto"/>
        <w:jc w:val="left"/>
        <w:textAlignment w:val="auto"/>
        <w:rPr>
          <w:rFonts w:cs="Times New Roman"/>
          <w:noProof/>
          <w:sz w:val="17"/>
          <w:szCs w:val="19"/>
          <w:rtl/>
          <w:lang w:eastAsia="en-US"/>
        </w:rPr>
      </w:pPr>
      <w:r>
        <w:rPr>
          <w:rtl/>
        </w:rPr>
        <w:br w:type="page"/>
      </w:r>
    </w:p>
    <w:p w14:paraId="0D22CD4E" w14:textId="77777777" w:rsidR="00AA0FF2" w:rsidRDefault="00AA0FF2" w:rsidP="00656806">
      <w:pPr>
        <w:pStyle w:val="aff8"/>
        <w:widowControl w:val="0"/>
        <w:tabs>
          <w:tab w:val="clear" w:pos="720"/>
          <w:tab w:val="clear" w:pos="1418"/>
          <w:tab w:val="clear" w:pos="1872"/>
          <w:tab w:val="clear" w:pos="5472"/>
          <w:tab w:val="left" w:pos="907"/>
          <w:tab w:val="left" w:pos="2722"/>
        </w:tabs>
        <w:spacing w:line="360" w:lineRule="auto"/>
        <w:rPr>
          <w:rtl/>
        </w:rPr>
        <w:sectPr w:rsidR="00AA0FF2" w:rsidSect="00F60A5B">
          <w:headerReference w:type="even" r:id="rId80"/>
          <w:headerReference w:type="default" r:id="rId81"/>
          <w:footerReference w:type="default" r:id="rId82"/>
          <w:footerReference w:type="first" r:id="rId83"/>
          <w:endnotePr>
            <w:numFmt w:val="lowerLetter"/>
          </w:endnotePr>
          <w:pgSz w:w="11907" w:h="16840" w:code="9"/>
          <w:pgMar w:top="1440" w:right="1800" w:bottom="1440" w:left="1800" w:header="720" w:footer="482" w:gutter="0"/>
          <w:cols w:space="720"/>
          <w:titlePg/>
          <w:bidi/>
          <w:rtlGutter/>
          <w:docGrid w:linePitch="326"/>
        </w:sectPr>
      </w:pPr>
    </w:p>
    <w:p w14:paraId="19464B5B" w14:textId="77777777" w:rsidR="00AA0FF2" w:rsidRDefault="00AA0FF2" w:rsidP="0026637A">
      <w:pPr>
        <w:spacing w:line="300" w:lineRule="atLeast"/>
        <w:rPr>
          <w:rFonts w:ascii="David" w:hAnsi="David"/>
          <w:b/>
          <w:bCs/>
          <w:sz w:val="26"/>
          <w:szCs w:val="26"/>
          <w:rtl/>
        </w:rPr>
      </w:pPr>
    </w:p>
    <w:p w14:paraId="296119AD" w14:textId="77777777" w:rsidR="00273728" w:rsidRPr="00656806" w:rsidRDefault="00273728" w:rsidP="00656806">
      <w:pPr>
        <w:pStyle w:val="aff8"/>
        <w:widowControl w:val="0"/>
        <w:tabs>
          <w:tab w:val="clear" w:pos="720"/>
          <w:tab w:val="clear" w:pos="1418"/>
          <w:tab w:val="clear" w:pos="1872"/>
          <w:tab w:val="clear" w:pos="5472"/>
          <w:tab w:val="left" w:pos="907"/>
          <w:tab w:val="left" w:pos="2722"/>
        </w:tabs>
        <w:spacing w:line="360" w:lineRule="auto"/>
      </w:pPr>
    </w:p>
    <w:sectPr w:rsidR="00273728" w:rsidRPr="00656806" w:rsidSect="00AA0FF2">
      <w:pgSz w:w="16834" w:h="11909" w:orient="landscape" w:code="9"/>
      <w:pgMar w:top="1800" w:right="1440" w:bottom="1800" w:left="1440" w:header="720" w:footer="320" w:gutter="0"/>
      <w:cols w:space="720"/>
      <w:titlePg/>
      <w:bidi/>
      <w:rtlGutter/>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614396B" w14:textId="77777777" w:rsidR="00B42264" w:rsidRDefault="00B42264">
      <w:r>
        <w:separator/>
      </w:r>
    </w:p>
    <w:p w14:paraId="00EBBD67" w14:textId="77777777" w:rsidR="00B42264" w:rsidRDefault="00B42264"/>
  </w:endnote>
  <w:endnote w:type="continuationSeparator" w:id="0">
    <w:p w14:paraId="68F9D784" w14:textId="77777777" w:rsidR="00B42264" w:rsidRDefault="00B42264">
      <w:r>
        <w:continuationSeparator/>
      </w:r>
    </w:p>
    <w:p w14:paraId="53CDD777" w14:textId="77777777" w:rsidR="00B42264" w:rsidRDefault="00B42264"/>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David">
    <w:altName w:val="Malgun Gothic Semilight"/>
    <w:panose1 w:val="020E0502060401010101"/>
    <w:charset w:val="00"/>
    <w:family w:val="swiss"/>
    <w:pitch w:val="variable"/>
    <w:sig w:usb0="00000803" w:usb1="00000000" w:usb2="00000000" w:usb3="00000000" w:csb0="00000021"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200247B" w:usb2="00000009" w:usb3="00000000" w:csb0="000001FF" w:csb1="00000000"/>
  </w:font>
  <w:font w:name="Wingdings 2">
    <w:panose1 w:val="05020102010507070707"/>
    <w:charset w:val="02"/>
    <w:family w:val="roman"/>
    <w:pitch w:val="variable"/>
    <w:sig w:usb0="00000000" w:usb1="10000000" w:usb2="00000000" w:usb3="00000000" w:csb0="80000000" w:csb1="00000000"/>
  </w:font>
  <w:font w:name="Levenim MT">
    <w:panose1 w:val="02010502060101010101"/>
    <w:charset w:val="00"/>
    <w:family w:val="auto"/>
    <w:pitch w:val="variable"/>
    <w:sig w:usb0="00000803" w:usb1="00000000" w:usb2="00000000" w:usb3="00000000" w:csb0="00000021" w:csb1="00000000"/>
  </w:font>
  <w:font w:name="Tahoma">
    <w:panose1 w:val="020B0604030504040204"/>
    <w:charset w:val="00"/>
    <w:family w:val="swiss"/>
    <w:pitch w:val="variable"/>
    <w:sig w:usb0="E1002EFF" w:usb1="C000605B" w:usb2="00000029" w:usb3="00000000" w:csb0="000101FF" w:csb1="00000000"/>
  </w:font>
  <w:font w:name="MS Sans Serif">
    <w:altName w:val="Arial"/>
    <w:panose1 w:val="00000000000000000000"/>
    <w:charset w:val="00"/>
    <w:family w:val="swiss"/>
    <w:notTrueType/>
    <w:pitch w:val="variable"/>
    <w:sig w:usb0="00000003" w:usb1="00000000" w:usb2="00000000" w:usb3="00000000" w:csb0="00000001" w:csb1="00000000"/>
  </w:font>
  <w:font w:name="FrankRuehl">
    <w:panose1 w:val="020E0503060101010101"/>
    <w:charset w:val="00"/>
    <w:family w:val="swiss"/>
    <w:pitch w:val="variable"/>
    <w:sig w:usb0="00000803" w:usb1="00000000" w:usb2="00000000" w:usb3="00000000" w:csb0="00000021" w:csb1="00000000"/>
  </w:font>
  <w:font w:name="Verdana">
    <w:panose1 w:val="020B0604030504040204"/>
    <w:charset w:val="00"/>
    <w:family w:val="swiss"/>
    <w:pitch w:val="variable"/>
    <w:sig w:usb0="A00006FF" w:usb1="4000205B" w:usb2="0000001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Miriam">
    <w:panose1 w:val="020B0502050101010101"/>
    <w:charset w:val="00"/>
    <w:family w:val="swiss"/>
    <w:pitch w:val="variable"/>
    <w:sig w:usb0="00000803" w:usb1="00000000" w:usb2="00000000" w:usb3="00000000" w:csb0="00000021" w:csb1="00000000"/>
  </w:font>
  <w:font w:name="Consolas">
    <w:panose1 w:val="020B0609020204030204"/>
    <w:charset w:val="00"/>
    <w:family w:val="modern"/>
    <w:pitch w:val="fixed"/>
    <w:sig w:usb0="E00006FF" w:usb1="0000FCFF" w:usb2="00000001" w:usb3="00000000" w:csb0="0000019F" w:csb1="00000000"/>
  </w:font>
  <w:font w:name="Cambria">
    <w:panose1 w:val="02040503050406030204"/>
    <w:charset w:val="00"/>
    <w:family w:val="roman"/>
    <w:pitch w:val="variable"/>
    <w:sig w:usb0="E00006FF" w:usb1="420024FF" w:usb2="02000000" w:usb3="00000000" w:csb0="0000019F" w:csb1="00000000"/>
  </w:font>
  <w:font w:name="PMingLiU">
    <w:altName w:val="新細明體"/>
    <w:panose1 w:val="02010601000101010101"/>
    <w:charset w:val="88"/>
    <w:family w:val="roman"/>
    <w:pitch w:val="variable"/>
    <w:sig w:usb0="A00002FF" w:usb1="28CFFCFA" w:usb2="00000016" w:usb3="00000000" w:csb0="00100001" w:csb1="00000000"/>
  </w:font>
  <w:font w:name="SimSun">
    <w:altName w:val="宋体"/>
    <w:panose1 w:val="02010600030101010101"/>
    <w:charset w:val="86"/>
    <w:family w:val="auto"/>
    <w:pitch w:val="variable"/>
    <w:sig w:usb0="00000203" w:usb1="288F0000" w:usb2="00000016" w:usb3="00000000" w:csb0="00040001" w:csb1="00000000"/>
  </w:font>
  <w:font w:name="Franklin Gothic Medium">
    <w:panose1 w:val="020B0603020102020204"/>
    <w:charset w:val="00"/>
    <w:family w:val="swiss"/>
    <w:pitch w:val="variable"/>
    <w:sig w:usb0="00000287" w:usb1="00000000" w:usb2="00000000" w:usb3="00000000" w:csb0="0000009F" w:csb1="00000000"/>
  </w:font>
  <w:font w:name="Bahnschrift Light Condensed">
    <w:panose1 w:val="020B0502040204020203"/>
    <w:charset w:val="00"/>
    <w:family w:val="swiss"/>
    <w:pitch w:val="variable"/>
    <w:sig w:usb0="A00002C7" w:usb1="00000002" w:usb2="00000000" w:usb3="00000000" w:csb0="0000019F" w:csb1="00000000"/>
  </w:font>
  <w:font w:name="Assistant">
    <w:panose1 w:val="00000500000000000000"/>
    <w:charset w:val="00"/>
    <w:family w:val="auto"/>
    <w:pitch w:val="variable"/>
    <w:sig w:usb0="00000807" w:usb1="40000000" w:usb2="00000000" w:usb3="00000000" w:csb0="00000023"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66623A5" w14:textId="77777777" w:rsidR="00AA0FF2" w:rsidRPr="00405A39" w:rsidRDefault="00AA0FF2">
    <w:pPr>
      <w:pStyle w:val="af0"/>
      <w:jc w:val="right"/>
      <w:rPr>
        <w:rFonts w:ascii="Arial" w:hAnsi="Arial" w:cs="Arial"/>
        <w:sz w:val="20"/>
        <w:szCs w:val="20"/>
        <w:rtl/>
      </w:rPr>
    </w:pPr>
    <w:r w:rsidRPr="00405A39">
      <w:rPr>
        <w:rFonts w:ascii="Arial" w:hAnsi="Arial" w:cs="Arial"/>
        <w:sz w:val="20"/>
        <w:szCs w:val="20"/>
        <w:rtl/>
      </w:rPr>
      <w:t>נספח ב' חוברת ההצעה</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5C5F65D" w14:textId="239DD0E8" w:rsidR="00C871B3" w:rsidRPr="00BD6019" w:rsidRDefault="00BD6019" w:rsidP="004F51BB">
    <w:pPr>
      <w:pStyle w:val="af0"/>
      <w:jc w:val="center"/>
      <w:rPr>
        <w:rtl/>
      </w:rPr>
    </w:pPr>
    <w:r w:rsidRPr="00BD6019">
      <w:rPr>
        <w:rFonts w:cs="David"/>
        <w:sz w:val="20"/>
        <w:szCs w:val="20"/>
        <w:rtl/>
        <w:lang w:val="en-US" w:eastAsia="en-US"/>
      </w:rPr>
      <w:t xml:space="preserve">מכרז מס' </w:t>
    </w:r>
    <w:r w:rsidR="009C7F72">
      <w:rPr>
        <w:rFonts w:cs="David" w:hint="cs"/>
        <w:sz w:val="20"/>
        <w:szCs w:val="20"/>
        <w:rtl/>
        <w:lang w:val="en-US" w:eastAsia="en-US"/>
      </w:rPr>
      <w:t>12</w:t>
    </w:r>
    <w:r w:rsidRPr="00BD6019">
      <w:rPr>
        <w:rFonts w:cs="David"/>
        <w:sz w:val="20"/>
        <w:szCs w:val="20"/>
        <w:rtl/>
        <w:lang w:val="en-US" w:eastAsia="en-US"/>
      </w:rPr>
      <w:t>/</w:t>
    </w:r>
    <w:r w:rsidR="009C7F72">
      <w:rPr>
        <w:rFonts w:cs="David" w:hint="cs"/>
        <w:sz w:val="20"/>
        <w:szCs w:val="20"/>
        <w:rtl/>
        <w:lang w:val="en-US" w:eastAsia="en-US"/>
      </w:rPr>
      <w:t>5</w:t>
    </w:r>
    <w:r w:rsidRPr="00BD6019">
      <w:rPr>
        <w:rFonts w:cs="David"/>
        <w:sz w:val="20"/>
        <w:szCs w:val="20"/>
        <w:rtl/>
        <w:lang w:val="en-US" w:eastAsia="en-US"/>
      </w:rPr>
      <w:t>.</w:t>
    </w:r>
    <w:r w:rsidR="009C7F72" w:rsidRPr="00BD6019">
      <w:rPr>
        <w:rFonts w:cs="David"/>
        <w:sz w:val="20"/>
        <w:szCs w:val="20"/>
        <w:rtl/>
        <w:lang w:val="en-US" w:eastAsia="en-US"/>
      </w:rPr>
      <w:t>202</w:t>
    </w:r>
    <w:r w:rsidR="009C7F72">
      <w:rPr>
        <w:rFonts w:cs="David" w:hint="cs"/>
        <w:sz w:val="20"/>
        <w:szCs w:val="20"/>
        <w:rtl/>
        <w:lang w:val="en-US" w:eastAsia="en-US"/>
      </w:rPr>
      <w:t>6</w:t>
    </w:r>
    <w:r w:rsidR="009C7F72" w:rsidRPr="00BD6019">
      <w:rPr>
        <w:rFonts w:cs="David"/>
        <w:sz w:val="20"/>
        <w:szCs w:val="20"/>
        <w:rtl/>
        <w:lang w:val="en-US" w:eastAsia="en-US"/>
      </w:rPr>
      <w:t xml:space="preserve"> </w:t>
    </w:r>
    <w:r w:rsidRPr="00BD6019">
      <w:rPr>
        <w:rFonts w:cs="David"/>
        <w:sz w:val="20"/>
        <w:szCs w:val="20"/>
        <w:rtl/>
        <w:lang w:val="en-US" w:eastAsia="en-US"/>
      </w:rPr>
      <w:t xml:space="preserve">: </w:t>
    </w:r>
    <w:ins w:id="114" w:author="Ido Marinov" w:date="2026-06-10T23:00:00Z">
      <w:r w:rsidR="00927024" w:rsidRPr="00927024">
        <w:rPr>
          <w:rFonts w:cs="David"/>
          <w:sz w:val="20"/>
          <w:szCs w:val="20"/>
          <w:rtl/>
          <w:lang w:val="en-US" w:eastAsia="en-US"/>
        </w:rPr>
        <w:t>לשירותי בדיקות עזר וחוות דעת מומחים לפי חוק הפיקוח על מעונות יום לפעוטות, ושירותי ליווי שותפויות</w:t>
      </w:r>
    </w:ins>
    <w:del w:id="115" w:author="Ido Marinov" w:date="2026-06-10T23:00:00Z">
      <w:r w:rsidR="004F51BB" w:rsidRPr="004F51BB" w:rsidDel="00927024">
        <w:rPr>
          <w:rFonts w:cs="David"/>
          <w:sz w:val="20"/>
          <w:szCs w:val="20"/>
          <w:rtl/>
          <w:lang w:val="en-US" w:eastAsia="en-US"/>
        </w:rPr>
        <w:delText>מתן שירותי עזר לפיקוח על מעונות יום לפעוטות</w:delText>
      </w:r>
    </w:del>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BD25CA0" w14:textId="69158381" w:rsidR="00C871B3" w:rsidRPr="00BD6019" w:rsidRDefault="00BD6019" w:rsidP="00BD6019">
    <w:pPr>
      <w:pStyle w:val="af0"/>
      <w:jc w:val="center"/>
      <w:rPr>
        <w:rtl/>
      </w:rPr>
    </w:pPr>
    <w:r w:rsidRPr="00BD6019">
      <w:rPr>
        <w:rFonts w:cs="David"/>
        <w:sz w:val="20"/>
        <w:szCs w:val="20"/>
        <w:rtl/>
        <w:lang w:val="en-US" w:eastAsia="en-US"/>
      </w:rPr>
      <w:t xml:space="preserve">מכרז מס' </w:t>
    </w:r>
    <w:r w:rsidR="009C7F72" w:rsidRPr="009C7F72">
      <w:rPr>
        <w:rFonts w:cs="David"/>
        <w:sz w:val="20"/>
        <w:szCs w:val="20"/>
        <w:rtl/>
        <w:lang w:val="en-US" w:eastAsia="en-US"/>
      </w:rPr>
      <w:t>12/5.2026</w:t>
    </w:r>
    <w:r w:rsidRPr="00BD6019">
      <w:rPr>
        <w:rFonts w:cs="David"/>
        <w:sz w:val="20"/>
        <w:szCs w:val="20"/>
        <w:rtl/>
        <w:lang w:val="en-US" w:eastAsia="en-US"/>
      </w:rPr>
      <w:t xml:space="preserve">: </w:t>
    </w:r>
    <w:ins w:id="116" w:author="Ido Marinov" w:date="2026-06-10T22:56:00Z">
      <w:r w:rsidR="00927024" w:rsidRPr="00927024">
        <w:rPr>
          <w:rFonts w:cs="David"/>
          <w:sz w:val="20"/>
          <w:szCs w:val="20"/>
          <w:rtl/>
          <w:lang w:val="en-US" w:eastAsia="en-US"/>
        </w:rPr>
        <w:t>לשירותי בדיקות עזר וחוות דעת מומחים לפי חוק הפיקוח על מעונות יום לפעוטות, ושירותי ליווי שותפויות</w:t>
      </w:r>
    </w:ins>
    <w:del w:id="117" w:author="Ido Marinov" w:date="2026-06-10T22:56:00Z">
      <w:r w:rsidR="004F51BB" w:rsidRPr="004F51BB" w:rsidDel="00927024">
        <w:rPr>
          <w:rFonts w:cs="David"/>
          <w:sz w:val="20"/>
          <w:szCs w:val="20"/>
          <w:rtl/>
          <w:lang w:val="en-US" w:eastAsia="en-US"/>
        </w:rPr>
        <w:delText>מתן שירותי עזר לפיקוח על מעונות יום לפעוטות</w:delText>
      </w:r>
    </w:del>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F061269" w14:textId="77777777" w:rsidR="00B42264" w:rsidRDefault="00B42264">
      <w:r>
        <w:separator/>
      </w:r>
    </w:p>
    <w:p w14:paraId="46FCFBCB" w14:textId="77777777" w:rsidR="00B42264" w:rsidRDefault="00B42264"/>
  </w:footnote>
  <w:footnote w:type="continuationSeparator" w:id="0">
    <w:p w14:paraId="2D59EC8B" w14:textId="77777777" w:rsidR="00B42264" w:rsidRDefault="00B42264">
      <w:r>
        <w:continuationSeparator/>
      </w:r>
    </w:p>
    <w:p w14:paraId="6DD469BC" w14:textId="77777777" w:rsidR="00B42264" w:rsidRDefault="00B42264"/>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23D6D4E" w14:textId="77777777" w:rsidR="00AA0FF2" w:rsidRDefault="00AA0FF2">
    <w:pPr>
      <w:pStyle w:val="ae"/>
      <w:framePr w:wrap="around" w:vAnchor="text" w:hAnchor="margin" w:xAlign="center" w:y="1"/>
      <w:jc w:val="right"/>
      <w:rPr>
        <w:rStyle w:val="af2"/>
      </w:rPr>
    </w:pPr>
    <w:r>
      <w:rPr>
        <w:rStyle w:val="af2"/>
        <w:rtl/>
      </w:rPr>
      <w:fldChar w:fldCharType="begin"/>
    </w:r>
    <w:r>
      <w:rPr>
        <w:rStyle w:val="af2"/>
      </w:rPr>
      <w:instrText xml:space="preserve">PAGE  </w:instrText>
    </w:r>
    <w:r>
      <w:rPr>
        <w:rStyle w:val="af2"/>
        <w:rtl/>
      </w:rPr>
      <w:fldChar w:fldCharType="separate"/>
    </w:r>
    <w:r>
      <w:rPr>
        <w:rStyle w:val="af2"/>
        <w:noProof/>
        <w:rtl/>
      </w:rPr>
      <w:t>35</w:t>
    </w:r>
    <w:r>
      <w:rPr>
        <w:rStyle w:val="af2"/>
        <w:rtl/>
      </w:rPr>
      <w:fldChar w:fldCharType="end"/>
    </w:r>
  </w:p>
  <w:p w14:paraId="699730E2" w14:textId="77777777" w:rsidR="00AA0FF2" w:rsidRDefault="00AA0FF2">
    <w:pPr>
      <w:pStyle w:val="ae"/>
      <w:jc w:val="right"/>
    </w:pPr>
  </w:p>
  <w:p w14:paraId="683B4F5A" w14:textId="77777777" w:rsidR="00AA0FF2" w:rsidRDefault="00AA0FF2"/>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F406895" w14:textId="77777777" w:rsidR="00AA0FF2" w:rsidRPr="00405A39" w:rsidRDefault="00AA0FF2" w:rsidP="00405A39">
    <w:pPr>
      <w:pStyle w:val="ae"/>
      <w:jc w:val="center"/>
      <w:rPr>
        <w:rFonts w:ascii="David" w:hAnsi="David" w:cs="David"/>
      </w:rPr>
    </w:pPr>
    <w:r w:rsidRPr="00405A39">
      <w:rPr>
        <w:rFonts w:ascii="David" w:hAnsi="David" w:cs="David"/>
        <w:rtl/>
        <w:lang w:val="he-IL"/>
      </w:rPr>
      <w:t xml:space="preserve">עמוד </w:t>
    </w:r>
    <w:r w:rsidRPr="00405A39">
      <w:rPr>
        <w:rFonts w:ascii="David" w:hAnsi="David" w:cs="David"/>
        <w:b/>
        <w:bCs/>
      </w:rPr>
      <w:fldChar w:fldCharType="begin"/>
    </w:r>
    <w:r w:rsidRPr="00405A39">
      <w:rPr>
        <w:rFonts w:ascii="David" w:hAnsi="David" w:cs="David"/>
        <w:b/>
        <w:bCs/>
      </w:rPr>
      <w:instrText>PAGE</w:instrText>
    </w:r>
    <w:r w:rsidRPr="00405A39">
      <w:rPr>
        <w:rFonts w:ascii="David" w:hAnsi="David" w:cs="David"/>
        <w:b/>
        <w:bCs/>
      </w:rPr>
      <w:fldChar w:fldCharType="separate"/>
    </w:r>
    <w:r w:rsidRPr="00405A39">
      <w:rPr>
        <w:rFonts w:ascii="David" w:hAnsi="David" w:cs="David"/>
        <w:b/>
        <w:bCs/>
        <w:rtl/>
        <w:lang w:val="he-IL"/>
      </w:rPr>
      <w:t>2</w:t>
    </w:r>
    <w:r w:rsidRPr="00405A39">
      <w:rPr>
        <w:rFonts w:ascii="David" w:hAnsi="David" w:cs="David"/>
        <w:b/>
        <w:bCs/>
      </w:rPr>
      <w:fldChar w:fldCharType="end"/>
    </w:r>
    <w:r w:rsidRPr="00405A39">
      <w:rPr>
        <w:rFonts w:ascii="David" w:hAnsi="David" w:cs="David"/>
        <w:rtl/>
        <w:lang w:val="he-IL"/>
      </w:rPr>
      <w:t xml:space="preserve"> מתוך </w:t>
    </w:r>
    <w:r w:rsidRPr="00405A39">
      <w:rPr>
        <w:rFonts w:ascii="David" w:hAnsi="David" w:cs="David"/>
        <w:b/>
        <w:bCs/>
      </w:rPr>
      <w:fldChar w:fldCharType="begin"/>
    </w:r>
    <w:r w:rsidRPr="00405A39">
      <w:rPr>
        <w:rFonts w:ascii="David" w:hAnsi="David" w:cs="David"/>
        <w:b/>
        <w:bCs/>
      </w:rPr>
      <w:instrText>NUMPAGES</w:instrText>
    </w:r>
    <w:r w:rsidRPr="00405A39">
      <w:rPr>
        <w:rFonts w:ascii="David" w:hAnsi="David" w:cs="David"/>
        <w:b/>
        <w:bCs/>
      </w:rPr>
      <w:fldChar w:fldCharType="separate"/>
    </w:r>
    <w:r w:rsidRPr="00405A39">
      <w:rPr>
        <w:rFonts w:ascii="David" w:hAnsi="David" w:cs="David"/>
        <w:b/>
        <w:bCs/>
        <w:rtl/>
        <w:lang w:val="he-IL"/>
      </w:rPr>
      <w:t>2</w:t>
    </w:r>
    <w:r w:rsidRPr="00405A39">
      <w:rPr>
        <w:rFonts w:ascii="David" w:hAnsi="David" w:cs="David"/>
        <w:b/>
        <w:bCs/>
      </w:rPr>
      <w:fldChar w:fldCharType="end"/>
    </w:r>
  </w:p>
  <w:p w14:paraId="14F915F7" w14:textId="77777777" w:rsidR="00AA0FF2" w:rsidRDefault="00AA0FF2"/>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985B8B3" w14:textId="7D7651BA" w:rsidR="00C871B3" w:rsidRDefault="00C871B3">
    <w:pPr>
      <w:pStyle w:val="ae"/>
      <w:framePr w:wrap="around" w:vAnchor="text" w:hAnchor="margin" w:xAlign="center" w:y="1"/>
      <w:rPr>
        <w:rStyle w:val="af2"/>
        <w:rtl/>
        <w:lang w:eastAsia="en-US"/>
      </w:rPr>
    </w:pPr>
    <w:r>
      <w:rPr>
        <w:rStyle w:val="af2"/>
        <w:rtl/>
      </w:rPr>
      <w:fldChar w:fldCharType="begin"/>
    </w:r>
    <w:r>
      <w:rPr>
        <w:rStyle w:val="af2"/>
        <w:lang w:eastAsia="en-US"/>
      </w:rPr>
      <w:instrText xml:space="preserve">PAGE  </w:instrText>
    </w:r>
    <w:r>
      <w:rPr>
        <w:rStyle w:val="af2"/>
        <w:rtl/>
      </w:rPr>
      <w:fldChar w:fldCharType="separate"/>
    </w:r>
    <w:r>
      <w:rPr>
        <w:rStyle w:val="af2"/>
        <w:noProof/>
        <w:rtl/>
      </w:rPr>
      <w:t>30</w:t>
    </w:r>
    <w:r>
      <w:rPr>
        <w:rStyle w:val="af2"/>
        <w:rtl/>
      </w:rPr>
      <w:fldChar w:fldCharType="end"/>
    </w:r>
  </w:p>
  <w:p w14:paraId="5A0B791A" w14:textId="77777777" w:rsidR="00C871B3" w:rsidRDefault="00C871B3">
    <w:pPr>
      <w:pStyle w:val="ae"/>
      <w:rPr>
        <w:rtl/>
        <w:lang w:eastAsia="en-US"/>
      </w:rP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06AD458" w14:textId="69050A5C" w:rsidR="00C871B3" w:rsidRPr="0094543E" w:rsidRDefault="00C871B3">
    <w:pPr>
      <w:pStyle w:val="ae"/>
      <w:framePr w:wrap="around" w:vAnchor="text" w:hAnchor="margin" w:xAlign="center" w:y="1"/>
      <w:jc w:val="center"/>
      <w:rPr>
        <w:rStyle w:val="af2"/>
        <w:rFonts w:ascii="David" w:hAnsi="David" w:cs="David"/>
        <w:sz w:val="22"/>
        <w:szCs w:val="22"/>
        <w:rtl/>
        <w:lang w:eastAsia="en-US"/>
      </w:rPr>
    </w:pPr>
    <w:r w:rsidRPr="0094543E">
      <w:rPr>
        <w:rStyle w:val="af2"/>
        <w:rFonts w:ascii="David" w:hAnsi="David" w:cs="David"/>
        <w:sz w:val="22"/>
        <w:szCs w:val="22"/>
      </w:rPr>
      <w:fldChar w:fldCharType="begin"/>
    </w:r>
    <w:r w:rsidRPr="0094543E">
      <w:rPr>
        <w:rStyle w:val="af2"/>
        <w:rFonts w:ascii="David" w:hAnsi="David" w:cs="David"/>
        <w:sz w:val="22"/>
        <w:szCs w:val="22"/>
        <w:lang w:eastAsia="en-US"/>
      </w:rPr>
      <w:instrText xml:space="preserve">PAGE  </w:instrText>
    </w:r>
    <w:r w:rsidRPr="0094543E">
      <w:rPr>
        <w:rStyle w:val="af2"/>
        <w:rFonts w:ascii="David" w:hAnsi="David" w:cs="David"/>
        <w:sz w:val="22"/>
        <w:szCs w:val="22"/>
      </w:rPr>
      <w:fldChar w:fldCharType="separate"/>
    </w:r>
    <w:r w:rsidR="007F7373">
      <w:rPr>
        <w:rStyle w:val="af2"/>
        <w:rFonts w:ascii="David" w:hAnsi="David" w:cs="David"/>
        <w:noProof/>
        <w:sz w:val="22"/>
        <w:szCs w:val="22"/>
        <w:rtl/>
      </w:rPr>
      <w:t>7</w:t>
    </w:r>
    <w:r w:rsidRPr="0094543E">
      <w:rPr>
        <w:rStyle w:val="af2"/>
        <w:rFonts w:ascii="David" w:hAnsi="David" w:cs="David"/>
        <w:sz w:val="22"/>
        <w:szCs w:val="22"/>
      </w:rPr>
      <w:fldChar w:fldCharType="end"/>
    </w:r>
  </w:p>
  <w:p w14:paraId="7D611419" w14:textId="77777777" w:rsidR="00C871B3" w:rsidRDefault="00C871B3">
    <w:pPr>
      <w:pStyle w:val="ae"/>
      <w:jc w:val="center"/>
      <w:rPr>
        <w:sz w:val="22"/>
        <w:szCs w:val="22"/>
        <w:rtl/>
        <w:lang w:eastAsia="en-US"/>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9"/>
    <w:multiLevelType w:val="singleLevel"/>
    <w:tmpl w:val="D4AEBF48"/>
    <w:lvl w:ilvl="0">
      <w:start w:val="1"/>
      <w:numFmt w:val="bullet"/>
      <w:pStyle w:val="a"/>
      <w:lvlText w:val=""/>
      <w:lvlJc w:val="left"/>
      <w:pPr>
        <w:tabs>
          <w:tab w:val="num" w:pos="360"/>
        </w:tabs>
        <w:ind w:left="360" w:right="360" w:hanging="360"/>
      </w:pPr>
      <w:rPr>
        <w:rFonts w:ascii="Symbol" w:hAnsi="Symbol" w:hint="default"/>
      </w:rPr>
    </w:lvl>
  </w:abstractNum>
  <w:abstractNum w:abstractNumId="1" w15:restartNumberingAfterBreak="0">
    <w:nsid w:val="010144E2"/>
    <w:multiLevelType w:val="multilevel"/>
    <w:tmpl w:val="DD7EB9DE"/>
    <w:lvl w:ilvl="0">
      <w:start w:val="1"/>
      <w:numFmt w:val="decimal"/>
      <w:lvlText w:val="%1."/>
      <w:lvlJc w:val="left"/>
      <w:pPr>
        <w:ind w:left="360" w:hanging="360"/>
      </w:pPr>
    </w:lvl>
    <w:lvl w:ilvl="1">
      <w:start w:val="1"/>
      <w:numFmt w:val="decimal"/>
      <w:pStyle w:val="2"/>
      <w:lvlText w:val="%1.%2."/>
      <w:lvlJc w:val="left"/>
      <w:pPr>
        <w:ind w:left="792" w:hanging="432"/>
      </w:pPr>
      <w:rPr>
        <w:b w:val="0"/>
        <w:bCs w:val="0"/>
        <w:color w:val="auto"/>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15:restartNumberingAfterBreak="0">
    <w:nsid w:val="015307D4"/>
    <w:multiLevelType w:val="singleLevel"/>
    <w:tmpl w:val="18E691FA"/>
    <w:lvl w:ilvl="0">
      <w:start w:val="1"/>
      <w:numFmt w:val="decimal"/>
      <w:lvlText w:val="%1."/>
      <w:lvlJc w:val="left"/>
      <w:pPr>
        <w:tabs>
          <w:tab w:val="num" w:pos="2055"/>
        </w:tabs>
        <w:ind w:left="2055" w:hanging="360"/>
      </w:pPr>
      <w:rPr>
        <w:rFonts w:hint="default"/>
        <w:sz w:val="26"/>
      </w:rPr>
    </w:lvl>
  </w:abstractNum>
  <w:abstractNum w:abstractNumId="3" w15:restartNumberingAfterBreak="0">
    <w:nsid w:val="01E55AB3"/>
    <w:multiLevelType w:val="hybridMultilevel"/>
    <w:tmpl w:val="78086898"/>
    <w:lvl w:ilvl="0" w:tplc="FFFFFFFF">
      <w:start w:val="1"/>
      <w:numFmt w:val="hebrew1"/>
      <w:lvlText w:val="%1."/>
      <w:lvlJc w:val="left"/>
      <w:pPr>
        <w:tabs>
          <w:tab w:val="num" w:pos="2552"/>
        </w:tabs>
        <w:ind w:left="2552" w:right="2552" w:hanging="426"/>
      </w:pPr>
      <w:rPr>
        <w:rFonts w:hint="cs"/>
      </w:rPr>
    </w:lvl>
    <w:lvl w:ilvl="1" w:tplc="FFFFFFFF">
      <w:start w:val="1"/>
      <w:numFmt w:val="bullet"/>
      <w:lvlText w:val="-"/>
      <w:lvlJc w:val="left"/>
      <w:pPr>
        <w:tabs>
          <w:tab w:val="num" w:pos="2835"/>
        </w:tabs>
        <w:ind w:left="2835" w:right="2835" w:hanging="567"/>
      </w:pPr>
      <w:rPr>
        <w:rFonts w:ascii="Times New Roman" w:eastAsia="Times New Roman" w:hAnsi="Times New Roman" w:cs="Times New Roman" w:hint="default"/>
      </w:rPr>
    </w:lvl>
    <w:lvl w:ilvl="2" w:tplc="FFFFFFFF">
      <w:start w:val="1"/>
      <w:numFmt w:val="decimal"/>
      <w:lvlText w:val="(%3)"/>
      <w:lvlJc w:val="left"/>
      <w:pPr>
        <w:tabs>
          <w:tab w:val="num" w:pos="2550"/>
        </w:tabs>
        <w:ind w:left="2550" w:right="2550" w:hanging="570"/>
      </w:pPr>
      <w:rPr>
        <w:rFonts w:hint="cs"/>
      </w:rPr>
    </w:lvl>
    <w:lvl w:ilvl="3" w:tplc="FFFFFFFF">
      <w:start w:val="1"/>
      <w:numFmt w:val="decimal"/>
      <w:lvlText w:val="%4."/>
      <w:lvlJc w:val="left"/>
      <w:pPr>
        <w:tabs>
          <w:tab w:val="num" w:pos="360"/>
        </w:tabs>
        <w:ind w:left="284" w:right="284" w:hanging="284"/>
      </w:pPr>
      <w:rPr>
        <w:rFonts w:hint="cs"/>
      </w:rPr>
    </w:lvl>
    <w:lvl w:ilvl="4" w:tplc="FFFFFFFF" w:tentative="1">
      <w:start w:val="1"/>
      <w:numFmt w:val="lowerLetter"/>
      <w:lvlText w:val="%5."/>
      <w:lvlJc w:val="left"/>
      <w:pPr>
        <w:tabs>
          <w:tab w:val="num" w:pos="3600"/>
        </w:tabs>
        <w:ind w:left="3600" w:right="3600" w:hanging="360"/>
      </w:pPr>
    </w:lvl>
    <w:lvl w:ilvl="5" w:tplc="FFFFFFFF" w:tentative="1">
      <w:start w:val="1"/>
      <w:numFmt w:val="lowerRoman"/>
      <w:lvlText w:val="%6."/>
      <w:lvlJc w:val="right"/>
      <w:pPr>
        <w:tabs>
          <w:tab w:val="num" w:pos="4320"/>
        </w:tabs>
        <w:ind w:left="4320" w:right="4320" w:hanging="180"/>
      </w:pPr>
    </w:lvl>
    <w:lvl w:ilvl="6" w:tplc="FFFFFFFF" w:tentative="1">
      <w:start w:val="1"/>
      <w:numFmt w:val="decimal"/>
      <w:lvlText w:val="%7."/>
      <w:lvlJc w:val="left"/>
      <w:pPr>
        <w:tabs>
          <w:tab w:val="num" w:pos="5040"/>
        </w:tabs>
        <w:ind w:left="5040" w:right="5040" w:hanging="360"/>
      </w:pPr>
    </w:lvl>
    <w:lvl w:ilvl="7" w:tplc="FFFFFFFF" w:tentative="1">
      <w:start w:val="1"/>
      <w:numFmt w:val="lowerLetter"/>
      <w:lvlText w:val="%8."/>
      <w:lvlJc w:val="left"/>
      <w:pPr>
        <w:tabs>
          <w:tab w:val="num" w:pos="5760"/>
        </w:tabs>
        <w:ind w:left="5760" w:right="5760" w:hanging="360"/>
      </w:pPr>
    </w:lvl>
    <w:lvl w:ilvl="8" w:tplc="FFFFFFFF" w:tentative="1">
      <w:start w:val="1"/>
      <w:numFmt w:val="lowerRoman"/>
      <w:lvlText w:val="%9."/>
      <w:lvlJc w:val="right"/>
      <w:pPr>
        <w:tabs>
          <w:tab w:val="num" w:pos="6480"/>
        </w:tabs>
        <w:ind w:left="6480" w:right="6480" w:hanging="180"/>
      </w:pPr>
    </w:lvl>
  </w:abstractNum>
  <w:abstractNum w:abstractNumId="4" w15:restartNumberingAfterBreak="0">
    <w:nsid w:val="02B454C4"/>
    <w:multiLevelType w:val="hybridMultilevel"/>
    <w:tmpl w:val="4E9E9394"/>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04AA1E83"/>
    <w:multiLevelType w:val="multilevel"/>
    <w:tmpl w:val="5DC49608"/>
    <w:lvl w:ilvl="0">
      <w:start w:val="1"/>
      <w:numFmt w:val="decimal"/>
      <w:pStyle w:val="a0"/>
      <w:lvlText w:val="%1."/>
      <w:lvlJc w:val="right"/>
      <w:pPr>
        <w:tabs>
          <w:tab w:val="num" w:pos="737"/>
        </w:tabs>
        <w:ind w:left="737" w:right="737" w:hanging="567"/>
      </w:pPr>
      <w:rPr>
        <w:b w:val="0"/>
        <w:bCs w:val="0"/>
        <w:i w:val="0"/>
        <w:iCs w:val="0"/>
        <w:strike w:val="0"/>
        <w:dstrike w:val="0"/>
        <w:u w:val="none"/>
        <w:effect w:val="none"/>
      </w:rPr>
    </w:lvl>
    <w:lvl w:ilvl="1">
      <w:start w:val="1"/>
      <w:numFmt w:val="hebrew1"/>
      <w:lvlText w:val="%2."/>
      <w:lvlJc w:val="right"/>
      <w:pPr>
        <w:tabs>
          <w:tab w:val="num" w:pos="1051"/>
        </w:tabs>
        <w:ind w:left="1051" w:right="1051" w:hanging="511"/>
      </w:pPr>
    </w:lvl>
    <w:lvl w:ilvl="2">
      <w:start w:val="1"/>
      <w:numFmt w:val="decimal"/>
      <w:lvlText w:val="%3)"/>
      <w:lvlJc w:val="right"/>
      <w:pPr>
        <w:tabs>
          <w:tab w:val="num" w:pos="2155"/>
        </w:tabs>
        <w:ind w:left="2155" w:right="2155" w:hanging="567"/>
      </w:pPr>
    </w:lvl>
    <w:lvl w:ilvl="3">
      <w:start w:val="1"/>
      <w:numFmt w:val="hebrew1"/>
      <w:lvlText w:val="(%4)"/>
      <w:lvlJc w:val="right"/>
      <w:pPr>
        <w:tabs>
          <w:tab w:val="num" w:pos="2892"/>
        </w:tabs>
        <w:ind w:left="2892" w:right="2892" w:hanging="511"/>
      </w:pPr>
    </w:lvl>
    <w:lvl w:ilvl="4">
      <w:start w:val="1"/>
      <w:numFmt w:val="decimal"/>
      <w:lvlText w:val="(%5)"/>
      <w:lvlJc w:val="right"/>
      <w:pPr>
        <w:tabs>
          <w:tab w:val="num" w:pos="3629"/>
        </w:tabs>
        <w:ind w:left="3629" w:right="3629" w:hanging="567"/>
      </w:pPr>
    </w:lvl>
    <w:lvl w:ilvl="5">
      <w:start w:val="1"/>
      <w:numFmt w:val="hebrew1"/>
      <w:lvlText w:val="%6."/>
      <w:lvlJc w:val="right"/>
      <w:pPr>
        <w:tabs>
          <w:tab w:val="num" w:pos="0"/>
        </w:tabs>
        <w:ind w:left="3402" w:right="3402" w:hanging="567"/>
      </w:pPr>
    </w:lvl>
    <w:lvl w:ilvl="6">
      <w:start w:val="1"/>
      <w:numFmt w:val="cardinalText"/>
      <w:lvlText w:val="%7)"/>
      <w:lvlJc w:val="right"/>
      <w:pPr>
        <w:tabs>
          <w:tab w:val="num" w:pos="0"/>
        </w:tabs>
        <w:ind w:left="3969" w:right="3969" w:hanging="567"/>
      </w:pPr>
    </w:lvl>
    <w:lvl w:ilvl="7">
      <w:start w:val="1"/>
      <w:numFmt w:val="cardinalText"/>
      <w:lvlText w:val="(%8)"/>
      <w:lvlJc w:val="right"/>
      <w:pPr>
        <w:tabs>
          <w:tab w:val="num" w:pos="0"/>
        </w:tabs>
        <w:ind w:left="4536" w:right="4536" w:hanging="567"/>
      </w:pPr>
    </w:lvl>
    <w:lvl w:ilvl="8">
      <w:start w:val="1"/>
      <w:numFmt w:val="ordinal"/>
      <w:lvlText w:val="%9."/>
      <w:lvlJc w:val="right"/>
      <w:pPr>
        <w:tabs>
          <w:tab w:val="num" w:pos="0"/>
        </w:tabs>
        <w:ind w:left="5103" w:right="5103" w:hanging="567"/>
      </w:pPr>
    </w:lvl>
  </w:abstractNum>
  <w:abstractNum w:abstractNumId="6" w15:restartNumberingAfterBreak="0">
    <w:nsid w:val="06FB070E"/>
    <w:multiLevelType w:val="multilevel"/>
    <w:tmpl w:val="8430AE08"/>
    <w:lvl w:ilvl="0">
      <w:start w:val="1"/>
      <w:numFmt w:val="decimal"/>
      <w:lvlText w:val="%1."/>
      <w:lvlJc w:val="left"/>
      <w:pPr>
        <w:tabs>
          <w:tab w:val="num" w:pos="709"/>
        </w:tabs>
        <w:ind w:left="709" w:right="709" w:hanging="709"/>
      </w:pPr>
      <w:rPr>
        <w:rFonts w:hint="cs"/>
      </w:rPr>
    </w:lvl>
    <w:lvl w:ilvl="1">
      <w:start w:val="1"/>
      <w:numFmt w:val="decimal"/>
      <w:lvlText w:val="%1.%2"/>
      <w:lvlJc w:val="left"/>
      <w:pPr>
        <w:tabs>
          <w:tab w:val="num" w:pos="1418"/>
        </w:tabs>
        <w:ind w:left="1418" w:right="1418" w:hanging="709"/>
      </w:pPr>
      <w:rPr>
        <w:rFonts w:hint="cs"/>
      </w:rPr>
    </w:lvl>
    <w:lvl w:ilvl="2">
      <w:start w:val="1"/>
      <w:numFmt w:val="decimal"/>
      <w:lvlText w:val="%1.%2.%3"/>
      <w:lvlJc w:val="left"/>
      <w:pPr>
        <w:tabs>
          <w:tab w:val="num" w:pos="2268"/>
        </w:tabs>
        <w:ind w:left="2268" w:right="2268" w:hanging="850"/>
      </w:pPr>
      <w:rPr>
        <w:rFonts w:hint="default"/>
        <w:b w:val="0"/>
        <w:bCs w:val="0"/>
        <w:i w:val="0"/>
        <w:iCs w:val="0"/>
      </w:rPr>
    </w:lvl>
    <w:lvl w:ilvl="3">
      <w:start w:val="1"/>
      <w:numFmt w:val="decimal"/>
      <w:lvlText w:val="%1.%2.%3.%4"/>
      <w:lvlJc w:val="left"/>
      <w:pPr>
        <w:tabs>
          <w:tab w:val="num" w:pos="3119"/>
        </w:tabs>
        <w:ind w:left="3119" w:right="3119" w:hanging="851"/>
      </w:pPr>
      <w:rPr>
        <w:rFonts w:hint="cs"/>
      </w:rPr>
    </w:lvl>
    <w:lvl w:ilvl="4">
      <w:start w:val="1"/>
      <w:numFmt w:val="decimal"/>
      <w:lvlText w:val="%1.%2.%3.%4.%5"/>
      <w:lvlJc w:val="left"/>
      <w:pPr>
        <w:tabs>
          <w:tab w:val="num" w:pos="3916"/>
        </w:tabs>
        <w:ind w:left="3916" w:right="3916" w:hanging="1080"/>
      </w:pPr>
      <w:rPr>
        <w:rFonts w:hint="cs"/>
      </w:rPr>
    </w:lvl>
    <w:lvl w:ilvl="5">
      <w:start w:val="1"/>
      <w:numFmt w:val="decimal"/>
      <w:lvlText w:val="%1.%2.%3.%4.%5.%6"/>
      <w:lvlJc w:val="left"/>
      <w:pPr>
        <w:tabs>
          <w:tab w:val="num" w:pos="4625"/>
        </w:tabs>
        <w:ind w:left="4625" w:right="4625" w:hanging="1080"/>
      </w:pPr>
      <w:rPr>
        <w:rFonts w:hint="cs"/>
      </w:rPr>
    </w:lvl>
    <w:lvl w:ilvl="6">
      <w:start w:val="1"/>
      <w:numFmt w:val="decimal"/>
      <w:lvlText w:val="%1.%2.%3.%4.%5.%6.%7"/>
      <w:lvlJc w:val="left"/>
      <w:pPr>
        <w:tabs>
          <w:tab w:val="num" w:pos="5694"/>
        </w:tabs>
        <w:ind w:left="5694" w:right="5694" w:hanging="1440"/>
      </w:pPr>
      <w:rPr>
        <w:rFonts w:hint="cs"/>
      </w:rPr>
    </w:lvl>
    <w:lvl w:ilvl="7">
      <w:start w:val="1"/>
      <w:numFmt w:val="decimal"/>
      <w:lvlText w:val="%1.%2.%3.%4.%5.%6.%7.%8"/>
      <w:lvlJc w:val="left"/>
      <w:pPr>
        <w:tabs>
          <w:tab w:val="num" w:pos="6403"/>
        </w:tabs>
        <w:ind w:left="6403" w:right="6403" w:hanging="1440"/>
      </w:pPr>
      <w:rPr>
        <w:rFonts w:hint="cs"/>
      </w:rPr>
    </w:lvl>
    <w:lvl w:ilvl="8">
      <w:start w:val="1"/>
      <w:numFmt w:val="decimal"/>
      <w:lvlText w:val="%1.%2.%3.%4.%5.%6.%7.%8.%9"/>
      <w:lvlJc w:val="left"/>
      <w:pPr>
        <w:tabs>
          <w:tab w:val="num" w:pos="7472"/>
        </w:tabs>
        <w:ind w:left="7472" w:right="7472" w:hanging="1800"/>
      </w:pPr>
      <w:rPr>
        <w:rFonts w:hint="cs"/>
      </w:rPr>
    </w:lvl>
  </w:abstractNum>
  <w:abstractNum w:abstractNumId="7" w15:restartNumberingAfterBreak="0">
    <w:nsid w:val="07090AD3"/>
    <w:multiLevelType w:val="multilevel"/>
    <w:tmpl w:val="A2426A5C"/>
    <w:styleLink w:val="a1"/>
    <w:lvl w:ilvl="0">
      <w:start w:val="1"/>
      <w:numFmt w:val="hebrew1"/>
      <w:suff w:val="space"/>
      <w:lvlText w:val="%1."/>
      <w:lvlJc w:val="center"/>
      <w:pPr>
        <w:ind w:left="0" w:firstLine="227"/>
      </w:pPr>
      <w:rPr>
        <w:rFonts w:hint="default"/>
      </w:rPr>
    </w:lvl>
    <w:lvl w:ilvl="1">
      <w:start w:val="1"/>
      <w:numFmt w:val="decimal"/>
      <w:suff w:val="space"/>
      <w:lvlText w:val="%1.%2."/>
      <w:lvlJc w:val="left"/>
      <w:pPr>
        <w:ind w:left="0" w:firstLine="0"/>
      </w:pPr>
      <w:rPr>
        <w:rFonts w:hint="default"/>
      </w:rPr>
    </w:lvl>
    <w:lvl w:ilvl="2">
      <w:start w:val="1"/>
      <w:numFmt w:val="hebrew1"/>
      <w:suff w:val="space"/>
      <w:lvlText w:val="%1.%2.%3."/>
      <w:lvlJc w:val="left"/>
      <w:pPr>
        <w:ind w:left="0" w:firstLine="0"/>
      </w:pPr>
      <w:rPr>
        <w:rFonts w:hint="default"/>
      </w:rPr>
    </w:lvl>
    <w:lvl w:ilvl="3">
      <w:start w:val="1"/>
      <w:numFmt w:val="lowerRoman"/>
      <w:suff w:val="space"/>
      <w:lvlText w:val="%1.%2.%3.%4."/>
      <w:lvlJc w:val="left"/>
      <w:pPr>
        <w:ind w:left="0" w:firstLine="0"/>
      </w:pPr>
      <w:rPr>
        <w:rFonts w:hint="default"/>
      </w:rPr>
    </w:lvl>
    <w:lvl w:ilvl="4">
      <w:start w:val="1"/>
      <w:numFmt w:val="lowerLetter"/>
      <w:lvlText w:val="(%5)"/>
      <w:lvlJc w:val="left"/>
      <w:pPr>
        <w:tabs>
          <w:tab w:val="num" w:pos="1590"/>
        </w:tabs>
        <w:ind w:left="0" w:firstLine="0"/>
      </w:pPr>
      <w:rPr>
        <w:rFonts w:hint="default"/>
      </w:rPr>
    </w:lvl>
    <w:lvl w:ilvl="5">
      <w:start w:val="1"/>
      <w:numFmt w:val="lowerRoman"/>
      <w:lvlText w:val="(%6)"/>
      <w:lvlJc w:val="left"/>
      <w:pPr>
        <w:tabs>
          <w:tab w:val="num" w:pos="1590"/>
        </w:tabs>
        <w:ind w:left="0" w:firstLine="0"/>
      </w:pPr>
      <w:rPr>
        <w:rFonts w:hint="default"/>
      </w:rPr>
    </w:lvl>
    <w:lvl w:ilvl="6">
      <w:start w:val="1"/>
      <w:numFmt w:val="decimal"/>
      <w:lvlText w:val="%7."/>
      <w:lvlJc w:val="left"/>
      <w:pPr>
        <w:tabs>
          <w:tab w:val="num" w:pos="1590"/>
        </w:tabs>
        <w:ind w:left="0" w:firstLine="0"/>
      </w:pPr>
      <w:rPr>
        <w:rFonts w:hint="default"/>
      </w:rPr>
    </w:lvl>
    <w:lvl w:ilvl="7">
      <w:start w:val="1"/>
      <w:numFmt w:val="lowerLetter"/>
      <w:lvlText w:val="%8."/>
      <w:lvlJc w:val="left"/>
      <w:pPr>
        <w:tabs>
          <w:tab w:val="num" w:pos="1590"/>
        </w:tabs>
        <w:ind w:left="0" w:firstLine="0"/>
      </w:pPr>
      <w:rPr>
        <w:rFonts w:hint="default"/>
      </w:rPr>
    </w:lvl>
    <w:lvl w:ilvl="8">
      <w:start w:val="1"/>
      <w:numFmt w:val="lowerRoman"/>
      <w:lvlText w:val="%9."/>
      <w:lvlJc w:val="left"/>
      <w:pPr>
        <w:tabs>
          <w:tab w:val="num" w:pos="1590"/>
        </w:tabs>
        <w:ind w:left="0" w:firstLine="0"/>
      </w:pPr>
      <w:rPr>
        <w:rFonts w:hint="default"/>
      </w:rPr>
    </w:lvl>
  </w:abstractNum>
  <w:abstractNum w:abstractNumId="8" w15:restartNumberingAfterBreak="0">
    <w:nsid w:val="083B749B"/>
    <w:multiLevelType w:val="hybridMultilevel"/>
    <w:tmpl w:val="5B622E2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0A256A20"/>
    <w:multiLevelType w:val="multilevel"/>
    <w:tmpl w:val="DE6E9D32"/>
    <w:lvl w:ilvl="0">
      <w:start w:val="1"/>
      <w:numFmt w:val="decimal"/>
      <w:lvlText w:val="%1."/>
      <w:lvlJc w:val="left"/>
      <w:pPr>
        <w:ind w:left="360" w:hanging="360"/>
      </w:pPr>
    </w:lvl>
    <w:lvl w:ilvl="1">
      <w:start w:val="1"/>
      <w:numFmt w:val="decimal"/>
      <w:lvlText w:val="%1.%2."/>
      <w:lvlJc w:val="left"/>
      <w:pPr>
        <w:ind w:left="792" w:hanging="432"/>
      </w:pPr>
      <w:rPr>
        <w:rFonts w:ascii="Arial" w:hAnsi="Arial" w:cs="Arial" w:hint="default"/>
        <w:b w:val="0"/>
        <w:bCs w:val="0"/>
        <w:i w:val="0"/>
        <w:iCs w:val="0"/>
        <w:caps w:val="0"/>
        <w:smallCaps w:val="0"/>
        <w:strike w:val="0"/>
        <w:dstrike w:val="0"/>
        <w:noProof w:val="0"/>
        <w:vanish w:val="0"/>
        <w:color w:val="000000"/>
        <w:spacing w:val="0"/>
        <w:kern w:val="0"/>
        <w:position w:val="0"/>
        <w:u w:val="none"/>
        <w:effect w:val="none"/>
        <w:vertAlign w:val="baseline"/>
        <w:em w:val="none"/>
        <w:specVanish w:val="0"/>
      </w:rPr>
    </w:lvl>
    <w:lvl w:ilvl="2">
      <w:start w:val="1"/>
      <w:numFmt w:val="decimal"/>
      <w:lvlText w:val="%1.%2.%3."/>
      <w:lvlJc w:val="left"/>
      <w:pPr>
        <w:ind w:left="1224" w:hanging="504"/>
      </w:pPr>
      <w:rPr>
        <w:rFonts w:ascii="David" w:hAnsi="David" w:cs="David" w:hint="default"/>
        <w:b w:val="0"/>
        <w:bCs w:val="0"/>
        <w:i w:val="0"/>
        <w:iCs w:val="0"/>
        <w:caps w:val="0"/>
        <w:smallCaps w:val="0"/>
        <w:strike w:val="0"/>
        <w:dstrike w:val="0"/>
        <w:noProof w:val="0"/>
        <w:vanish w:val="0"/>
        <w:color w:val="000000"/>
        <w:spacing w:val="0"/>
        <w:kern w:val="0"/>
        <w:position w:val="0"/>
        <w:u w:val="none"/>
        <w:effect w:val="none"/>
        <w:vertAlign w:val="baseline"/>
        <w:em w:val="none"/>
        <w:specVanish w: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 w15:restartNumberingAfterBreak="0">
    <w:nsid w:val="0CBD6064"/>
    <w:multiLevelType w:val="multilevel"/>
    <w:tmpl w:val="F350D354"/>
    <w:lvl w:ilvl="0">
      <w:start w:val="1"/>
      <w:numFmt w:val="decimal"/>
      <w:pStyle w:val="-1"/>
      <w:lvlText w:val="%1."/>
      <w:lvlJc w:val="left"/>
      <w:pPr>
        <w:ind w:left="360" w:hanging="360"/>
      </w:pPr>
    </w:lvl>
    <w:lvl w:ilvl="1">
      <w:start w:val="1"/>
      <w:numFmt w:val="decimal"/>
      <w:pStyle w:val="-2"/>
      <w:lvlText w:val="%1.%2."/>
      <w:lvlJc w:val="left"/>
      <w:pPr>
        <w:ind w:left="715" w:hanging="432"/>
      </w:pPr>
      <w:rPr>
        <w:b w:val="0"/>
        <w:bCs w:val="0"/>
        <w:color w:val="auto"/>
      </w:rPr>
    </w:lvl>
    <w:lvl w:ilvl="2">
      <w:start w:val="1"/>
      <w:numFmt w:val="decimal"/>
      <w:pStyle w:val="-3"/>
      <w:lvlText w:val="%1.%2.%3."/>
      <w:lvlJc w:val="left"/>
      <w:pPr>
        <w:ind w:left="1638" w:hanging="504"/>
      </w:pPr>
      <w:rPr>
        <w:b w:val="0"/>
        <w:bCs w:val="0"/>
      </w:rPr>
    </w:lvl>
    <w:lvl w:ilvl="3">
      <w:start w:val="1"/>
      <w:numFmt w:val="decimal"/>
      <w:lvlText w:val="%1.%2.%3.%4."/>
      <w:lvlJc w:val="left"/>
      <w:pPr>
        <w:ind w:left="1728" w:hanging="648"/>
      </w:pPr>
      <w:rPr>
        <w:b w:val="0"/>
        <w:bCs w:val="0"/>
      </w:r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 w15:restartNumberingAfterBreak="0">
    <w:nsid w:val="10D156C1"/>
    <w:multiLevelType w:val="hybridMultilevel"/>
    <w:tmpl w:val="C1AC5D34"/>
    <w:lvl w:ilvl="0" w:tplc="FFFFFFFF">
      <w:start w:val="1"/>
      <w:numFmt w:val="hebrew1"/>
      <w:lvlText w:val="%1."/>
      <w:lvlJc w:val="left"/>
      <w:pPr>
        <w:tabs>
          <w:tab w:val="num" w:pos="644"/>
        </w:tabs>
        <w:ind w:left="567" w:right="567" w:hanging="283"/>
      </w:pPr>
      <w:rPr>
        <w:rFonts w:hint="cs"/>
      </w:rPr>
    </w:lvl>
    <w:lvl w:ilvl="1" w:tplc="FFFFFFFF">
      <w:start w:val="2"/>
      <w:numFmt w:val="hebrew1"/>
      <w:lvlText w:val="(%2)"/>
      <w:lvlJc w:val="left"/>
      <w:pPr>
        <w:tabs>
          <w:tab w:val="num" w:pos="1650"/>
        </w:tabs>
        <w:ind w:left="1650" w:right="1650" w:hanging="570"/>
      </w:pPr>
      <w:rPr>
        <w:rFonts w:hint="cs"/>
      </w:rPr>
    </w:lvl>
    <w:lvl w:ilvl="2" w:tplc="FFFFFFFF">
      <w:start w:val="1"/>
      <w:numFmt w:val="hebrew1"/>
      <w:lvlText w:val="%3."/>
      <w:lvlJc w:val="left"/>
      <w:pPr>
        <w:tabs>
          <w:tab w:val="num" w:pos="2340"/>
        </w:tabs>
        <w:ind w:left="2340" w:right="2340" w:hanging="360"/>
      </w:pPr>
      <w:rPr>
        <w:rFonts w:hint="default"/>
      </w:rPr>
    </w:lvl>
    <w:lvl w:ilvl="3" w:tplc="4452602A">
      <w:start w:val="1"/>
      <w:numFmt w:val="bullet"/>
      <w:lvlText w:val="r"/>
      <w:lvlJc w:val="left"/>
      <w:pPr>
        <w:tabs>
          <w:tab w:val="num" w:pos="1985"/>
        </w:tabs>
        <w:ind w:left="1985" w:right="1985" w:hanging="567"/>
      </w:pPr>
      <w:rPr>
        <w:rFonts w:ascii="Wingdings" w:hAnsi="Wingdings" w:hint="default"/>
        <w:b/>
        <w:bCs/>
      </w:rPr>
    </w:lvl>
    <w:lvl w:ilvl="4" w:tplc="FFFFFFFF" w:tentative="1">
      <w:start w:val="1"/>
      <w:numFmt w:val="lowerLetter"/>
      <w:lvlText w:val="%5."/>
      <w:lvlJc w:val="left"/>
      <w:pPr>
        <w:tabs>
          <w:tab w:val="num" w:pos="3600"/>
        </w:tabs>
        <w:ind w:left="3600" w:right="3600" w:hanging="360"/>
      </w:pPr>
    </w:lvl>
    <w:lvl w:ilvl="5" w:tplc="FFFFFFFF" w:tentative="1">
      <w:start w:val="1"/>
      <w:numFmt w:val="lowerRoman"/>
      <w:lvlText w:val="%6."/>
      <w:lvlJc w:val="right"/>
      <w:pPr>
        <w:tabs>
          <w:tab w:val="num" w:pos="4320"/>
        </w:tabs>
        <w:ind w:left="4320" w:right="4320" w:hanging="180"/>
      </w:pPr>
    </w:lvl>
    <w:lvl w:ilvl="6" w:tplc="FFFFFFFF" w:tentative="1">
      <w:start w:val="1"/>
      <w:numFmt w:val="decimal"/>
      <w:lvlText w:val="%7."/>
      <w:lvlJc w:val="left"/>
      <w:pPr>
        <w:tabs>
          <w:tab w:val="num" w:pos="5040"/>
        </w:tabs>
        <w:ind w:left="5040" w:right="5040" w:hanging="360"/>
      </w:pPr>
    </w:lvl>
    <w:lvl w:ilvl="7" w:tplc="FFFFFFFF" w:tentative="1">
      <w:start w:val="1"/>
      <w:numFmt w:val="lowerLetter"/>
      <w:lvlText w:val="%8."/>
      <w:lvlJc w:val="left"/>
      <w:pPr>
        <w:tabs>
          <w:tab w:val="num" w:pos="5760"/>
        </w:tabs>
        <w:ind w:left="5760" w:right="5760" w:hanging="360"/>
      </w:pPr>
    </w:lvl>
    <w:lvl w:ilvl="8" w:tplc="FFFFFFFF" w:tentative="1">
      <w:start w:val="1"/>
      <w:numFmt w:val="lowerRoman"/>
      <w:lvlText w:val="%9."/>
      <w:lvlJc w:val="right"/>
      <w:pPr>
        <w:tabs>
          <w:tab w:val="num" w:pos="6480"/>
        </w:tabs>
        <w:ind w:left="6480" w:right="6480" w:hanging="180"/>
      </w:pPr>
    </w:lvl>
  </w:abstractNum>
  <w:abstractNum w:abstractNumId="12" w15:restartNumberingAfterBreak="0">
    <w:nsid w:val="119E1B63"/>
    <w:multiLevelType w:val="hybridMultilevel"/>
    <w:tmpl w:val="C9984CE4"/>
    <w:lvl w:ilvl="0" w:tplc="2766DC90">
      <w:start w:val="1"/>
      <w:numFmt w:val="decimal"/>
      <w:lvlText w:val="%1."/>
      <w:lvlJc w:val="left"/>
      <w:pPr>
        <w:ind w:left="360" w:hanging="360"/>
      </w:pPr>
      <w:rPr>
        <w:rFonts w:ascii="David" w:eastAsia="Times New Roman" w:hAnsi="David" w:cs="David"/>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3" w15:restartNumberingAfterBreak="0">
    <w:nsid w:val="13B11577"/>
    <w:multiLevelType w:val="hybridMultilevel"/>
    <w:tmpl w:val="48289450"/>
    <w:lvl w:ilvl="0" w:tplc="A9640A6C">
      <w:start w:val="1"/>
      <w:numFmt w:val="bullet"/>
      <w:lvlText w:val=""/>
      <w:lvlJc w:val="left"/>
      <w:pPr>
        <w:tabs>
          <w:tab w:val="num" w:pos="540"/>
        </w:tabs>
        <w:ind w:left="540" w:hanging="360"/>
      </w:pPr>
      <w:rPr>
        <w:rFonts w:ascii="Wingdings" w:hAnsi="Wingdings" w:hint="default"/>
      </w:rPr>
    </w:lvl>
    <w:lvl w:ilvl="1" w:tplc="04090003" w:tentative="1">
      <w:start w:val="1"/>
      <w:numFmt w:val="bullet"/>
      <w:lvlText w:val="o"/>
      <w:lvlJc w:val="left"/>
      <w:pPr>
        <w:tabs>
          <w:tab w:val="num" w:pos="1260"/>
        </w:tabs>
        <w:ind w:left="1260" w:hanging="360"/>
      </w:pPr>
      <w:rPr>
        <w:rFonts w:ascii="Courier New" w:hAnsi="Courier New" w:cs="Courier New" w:hint="default"/>
      </w:rPr>
    </w:lvl>
    <w:lvl w:ilvl="2" w:tplc="04090005" w:tentative="1">
      <w:start w:val="1"/>
      <w:numFmt w:val="bullet"/>
      <w:lvlText w:val=""/>
      <w:lvlJc w:val="left"/>
      <w:pPr>
        <w:tabs>
          <w:tab w:val="num" w:pos="1980"/>
        </w:tabs>
        <w:ind w:left="1980" w:hanging="360"/>
      </w:pPr>
      <w:rPr>
        <w:rFonts w:ascii="Wingdings" w:hAnsi="Wingdings" w:hint="default"/>
      </w:rPr>
    </w:lvl>
    <w:lvl w:ilvl="3" w:tplc="04090001" w:tentative="1">
      <w:start w:val="1"/>
      <w:numFmt w:val="bullet"/>
      <w:lvlText w:val=""/>
      <w:lvlJc w:val="left"/>
      <w:pPr>
        <w:tabs>
          <w:tab w:val="num" w:pos="2700"/>
        </w:tabs>
        <w:ind w:left="2700" w:hanging="360"/>
      </w:pPr>
      <w:rPr>
        <w:rFonts w:ascii="Symbol" w:hAnsi="Symbol" w:hint="default"/>
      </w:rPr>
    </w:lvl>
    <w:lvl w:ilvl="4" w:tplc="04090003" w:tentative="1">
      <w:start w:val="1"/>
      <w:numFmt w:val="bullet"/>
      <w:lvlText w:val="o"/>
      <w:lvlJc w:val="left"/>
      <w:pPr>
        <w:tabs>
          <w:tab w:val="num" w:pos="3420"/>
        </w:tabs>
        <w:ind w:left="3420" w:hanging="360"/>
      </w:pPr>
      <w:rPr>
        <w:rFonts w:ascii="Courier New" w:hAnsi="Courier New" w:cs="Courier New" w:hint="default"/>
      </w:rPr>
    </w:lvl>
    <w:lvl w:ilvl="5" w:tplc="04090005" w:tentative="1">
      <w:start w:val="1"/>
      <w:numFmt w:val="bullet"/>
      <w:lvlText w:val=""/>
      <w:lvlJc w:val="left"/>
      <w:pPr>
        <w:tabs>
          <w:tab w:val="num" w:pos="4140"/>
        </w:tabs>
        <w:ind w:left="4140" w:hanging="360"/>
      </w:pPr>
      <w:rPr>
        <w:rFonts w:ascii="Wingdings" w:hAnsi="Wingdings" w:hint="default"/>
      </w:rPr>
    </w:lvl>
    <w:lvl w:ilvl="6" w:tplc="04090001" w:tentative="1">
      <w:start w:val="1"/>
      <w:numFmt w:val="bullet"/>
      <w:lvlText w:val=""/>
      <w:lvlJc w:val="left"/>
      <w:pPr>
        <w:tabs>
          <w:tab w:val="num" w:pos="4860"/>
        </w:tabs>
        <w:ind w:left="4860" w:hanging="360"/>
      </w:pPr>
      <w:rPr>
        <w:rFonts w:ascii="Symbol" w:hAnsi="Symbol" w:hint="default"/>
      </w:rPr>
    </w:lvl>
    <w:lvl w:ilvl="7" w:tplc="04090003" w:tentative="1">
      <w:start w:val="1"/>
      <w:numFmt w:val="bullet"/>
      <w:lvlText w:val="o"/>
      <w:lvlJc w:val="left"/>
      <w:pPr>
        <w:tabs>
          <w:tab w:val="num" w:pos="5580"/>
        </w:tabs>
        <w:ind w:left="5580" w:hanging="360"/>
      </w:pPr>
      <w:rPr>
        <w:rFonts w:ascii="Courier New" w:hAnsi="Courier New" w:cs="Courier New" w:hint="default"/>
      </w:rPr>
    </w:lvl>
    <w:lvl w:ilvl="8" w:tplc="04090005" w:tentative="1">
      <w:start w:val="1"/>
      <w:numFmt w:val="bullet"/>
      <w:lvlText w:val=""/>
      <w:lvlJc w:val="left"/>
      <w:pPr>
        <w:tabs>
          <w:tab w:val="num" w:pos="6300"/>
        </w:tabs>
        <w:ind w:left="6300" w:hanging="360"/>
      </w:pPr>
      <w:rPr>
        <w:rFonts w:ascii="Wingdings" w:hAnsi="Wingdings" w:hint="default"/>
      </w:rPr>
    </w:lvl>
  </w:abstractNum>
  <w:abstractNum w:abstractNumId="14" w15:restartNumberingAfterBreak="0">
    <w:nsid w:val="14775A67"/>
    <w:multiLevelType w:val="multilevel"/>
    <w:tmpl w:val="A3B03A1E"/>
    <w:styleLink w:val="4"/>
    <w:lvl w:ilvl="0">
      <w:start w:val="1"/>
      <w:numFmt w:val="decimal"/>
      <w:lvlText w:val="%1."/>
      <w:lvlJc w:val="left"/>
      <w:pPr>
        <w:tabs>
          <w:tab w:val="num" w:pos="567"/>
        </w:tabs>
        <w:ind w:left="567" w:hanging="567"/>
      </w:pPr>
      <w:rPr>
        <w:rFonts w:ascii="Arial" w:hAnsi="Arial" w:cs="Arial"/>
        <w:color w:val="auto"/>
        <w:sz w:val="20"/>
        <w:szCs w:val="20"/>
      </w:rPr>
    </w:lvl>
    <w:lvl w:ilvl="1">
      <w:start w:val="1"/>
      <w:numFmt w:val="decimal"/>
      <w:lvlText w:val="%2.%1."/>
      <w:lvlJc w:val="left"/>
      <w:pPr>
        <w:tabs>
          <w:tab w:val="num" w:pos="1191"/>
        </w:tabs>
        <w:ind w:left="1191" w:hanging="624"/>
      </w:pPr>
      <w:rPr>
        <w:rFonts w:ascii="Arial" w:hAnsi="Arial" w:cs="Arial" w:hint="default"/>
        <w:color w:val="000000"/>
        <w:sz w:val="20"/>
        <w:szCs w:val="20"/>
      </w:rPr>
    </w:lvl>
    <w:lvl w:ilvl="2">
      <w:start w:val="1"/>
      <w:numFmt w:val="decimal"/>
      <w:lvlText w:val="%1.%2.%3."/>
      <w:lvlJc w:val="left"/>
      <w:pPr>
        <w:ind w:left="1928" w:hanging="737"/>
      </w:pPr>
      <w:rPr>
        <w:rFonts w:ascii="Arial" w:hAnsi="Arial" w:cs="Arial" w:hint="default"/>
        <w:b w:val="0"/>
        <w:bCs w:val="0"/>
        <w:i w:val="0"/>
        <w:iCs w:val="0"/>
        <w:sz w:val="20"/>
        <w:szCs w:val="20"/>
      </w:rPr>
    </w:lvl>
    <w:lvl w:ilvl="3">
      <w:start w:val="1"/>
      <w:numFmt w:val="decimal"/>
      <w:lvlText w:val="%4.%1.%2.%3."/>
      <w:lvlJc w:val="left"/>
      <w:pPr>
        <w:tabs>
          <w:tab w:val="num" w:pos="2835"/>
        </w:tabs>
        <w:ind w:left="2835" w:hanging="907"/>
      </w:pPr>
      <w:rPr>
        <w:rFonts w:ascii="Arial" w:hAnsi="Arial" w:cs="Arial" w:hint="default"/>
        <w:b w:val="0"/>
        <w:bCs w:val="0"/>
        <w:i w:val="0"/>
        <w:iCs w:val="0"/>
        <w:sz w:val="20"/>
        <w:szCs w:val="20"/>
      </w:rPr>
    </w:lvl>
    <w:lvl w:ilvl="4">
      <w:start w:val="1"/>
      <w:numFmt w:val="decimal"/>
      <w:lvlText w:val="%1.%2.%3.%4.%5."/>
      <w:lvlJc w:val="left"/>
      <w:pPr>
        <w:tabs>
          <w:tab w:val="num" w:pos="3686"/>
        </w:tabs>
        <w:ind w:left="3686" w:hanging="851"/>
      </w:pPr>
      <w:rPr>
        <w:rFonts w:ascii="Arial" w:hAnsi="Arial" w:cs="Arial" w:hint="default"/>
        <w:b w:val="0"/>
        <w:bCs w:val="0"/>
        <w:i w:val="0"/>
        <w:iCs w:val="0"/>
        <w:sz w:val="20"/>
        <w:szCs w:val="20"/>
      </w:rPr>
    </w:lvl>
    <w:lvl w:ilvl="5">
      <w:start w:val="1"/>
      <w:numFmt w:val="lowerRoman"/>
      <w:lvlText w:val="(%6)"/>
      <w:lvlJc w:val="left"/>
      <w:pPr>
        <w:ind w:left="2520" w:hanging="360"/>
      </w:pPr>
      <w:rPr>
        <w:rFonts w:hint="default"/>
      </w:rPr>
    </w:lvl>
    <w:lvl w:ilvl="6">
      <w:start w:val="1"/>
      <w:numFmt w:val="decimal"/>
      <w:lvlText w:val="%7."/>
      <w:lvlJc w:val="left"/>
      <w:pPr>
        <w:ind w:left="2880" w:hanging="360"/>
      </w:pPr>
      <w:rPr>
        <w:rFonts w:hint="default"/>
      </w:rPr>
    </w:lvl>
    <w:lvl w:ilvl="7">
      <w:start w:val="1"/>
      <w:numFmt w:val="lowerLetter"/>
      <w:lvlText w:val="%8."/>
      <w:lvlJc w:val="left"/>
      <w:pPr>
        <w:ind w:left="3240" w:hanging="360"/>
      </w:pPr>
      <w:rPr>
        <w:rFonts w:hint="default"/>
      </w:rPr>
    </w:lvl>
    <w:lvl w:ilvl="8">
      <w:start w:val="1"/>
      <w:numFmt w:val="lowerRoman"/>
      <w:lvlText w:val="%9."/>
      <w:lvlJc w:val="left"/>
      <w:pPr>
        <w:ind w:left="3600" w:hanging="360"/>
      </w:pPr>
      <w:rPr>
        <w:rFonts w:hint="default"/>
      </w:rPr>
    </w:lvl>
  </w:abstractNum>
  <w:abstractNum w:abstractNumId="15" w15:restartNumberingAfterBreak="0">
    <w:nsid w:val="159B00E6"/>
    <w:multiLevelType w:val="multilevel"/>
    <w:tmpl w:val="32AC6B92"/>
    <w:lvl w:ilvl="0">
      <w:start w:val="3"/>
      <w:numFmt w:val="decimal"/>
      <w:lvlText w:val="%1"/>
      <w:lvlJc w:val="left"/>
      <w:pPr>
        <w:ind w:left="360" w:hanging="360"/>
      </w:pPr>
      <w:rPr>
        <w:rFonts w:hint="default"/>
        <w:b/>
      </w:rPr>
    </w:lvl>
    <w:lvl w:ilvl="1">
      <w:start w:val="1"/>
      <w:numFmt w:val="decimal"/>
      <w:lvlText w:val="%1.%2"/>
      <w:lvlJc w:val="left"/>
      <w:pPr>
        <w:ind w:left="360" w:hanging="360"/>
      </w:pPr>
      <w:rPr>
        <w:rFonts w:hint="default"/>
        <w:b w:val="0"/>
        <w:bCs/>
        <w:sz w:val="22"/>
        <w:szCs w:val="24"/>
      </w:rPr>
    </w:lvl>
    <w:lvl w:ilvl="2">
      <w:start w:val="1"/>
      <w:numFmt w:val="decimal"/>
      <w:lvlText w:val="%1.%2.%3"/>
      <w:lvlJc w:val="left"/>
      <w:pPr>
        <w:ind w:left="720" w:hanging="720"/>
      </w:pPr>
      <w:rPr>
        <w:rFonts w:hint="default"/>
        <w:b w:val="0"/>
        <w:bCs w:val="0"/>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080" w:hanging="108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440" w:hanging="1440"/>
      </w:pPr>
      <w:rPr>
        <w:rFonts w:hint="default"/>
        <w:b/>
      </w:rPr>
    </w:lvl>
  </w:abstractNum>
  <w:abstractNum w:abstractNumId="16" w15:restartNumberingAfterBreak="0">
    <w:nsid w:val="1E293C42"/>
    <w:multiLevelType w:val="hybridMultilevel"/>
    <w:tmpl w:val="5B622E2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7" w15:restartNumberingAfterBreak="0">
    <w:nsid w:val="1EF668EE"/>
    <w:multiLevelType w:val="multilevel"/>
    <w:tmpl w:val="0A1C1FC8"/>
    <w:lvl w:ilvl="0">
      <w:start w:val="2"/>
      <w:numFmt w:val="decimal"/>
      <w:pStyle w:val="1-"/>
      <w:lvlText w:val="%1."/>
      <w:lvlJc w:val="left"/>
      <w:pPr>
        <w:ind w:left="740" w:hanging="380"/>
      </w:pPr>
      <w:rPr>
        <w:rFonts w:hint="default"/>
        <w:sz w:val="24"/>
        <w:szCs w:val="24"/>
        <w:lang w:val="en-US"/>
      </w:rPr>
    </w:lvl>
    <w:lvl w:ilvl="1">
      <w:start w:val="1"/>
      <w:numFmt w:val="decimal"/>
      <w:pStyle w:val="2-"/>
      <w:isLgl/>
      <w:lvlText w:val="%1.%2."/>
      <w:lvlJc w:val="left"/>
      <w:pPr>
        <w:ind w:left="1080" w:hanging="720"/>
      </w:pPr>
      <w:rPr>
        <w:rFonts w:hint="default"/>
        <w:b w:val="0"/>
        <w:bCs w:val="0"/>
        <w:sz w:val="24"/>
        <w:szCs w:val="24"/>
      </w:rPr>
    </w:lvl>
    <w:lvl w:ilvl="2">
      <w:start w:val="1"/>
      <w:numFmt w:val="decimal"/>
      <w:pStyle w:val="3-"/>
      <w:isLgl/>
      <w:lvlText w:val="%1.%2.%3."/>
      <w:lvlJc w:val="left"/>
      <w:pPr>
        <w:ind w:left="0" w:firstLine="0"/>
      </w:pPr>
      <w:rPr>
        <w:rFonts w:ascii="Times New Roman" w:hAnsi="Times New Roman" w:cs="Times New Roman"/>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start w:val="1"/>
      <w:numFmt w:val="decimal"/>
      <w:pStyle w:val="4-"/>
      <w:isLgl/>
      <w:lvlText w:val="%1.%2.%3.%4."/>
      <w:lvlJc w:val="left"/>
      <w:pPr>
        <w:ind w:left="709" w:firstLine="0"/>
      </w:pPr>
      <w:rPr>
        <w:rFonts w:hint="default"/>
        <w:b w:val="0"/>
        <w:bCs w:val="0"/>
        <w:i w:val="0"/>
        <w:iCs w:val="0"/>
        <w:caps w:val="0"/>
        <w:smallCaps w:val="0"/>
        <w:strike w:val="0"/>
        <w:dstrike w:val="0"/>
        <w:noProof w:val="0"/>
        <w:vanish w:val="0"/>
        <w:color w:val="000000"/>
        <w:spacing w:val="0"/>
        <w:kern w:val="0"/>
        <w:position w:val="0"/>
        <w:u w:val="none"/>
        <w:effect w:val="none"/>
        <w:vertAlign w:val="baseline"/>
        <w:em w:val="none"/>
        <w:lang w:bidi="he-IL"/>
        <w:specVanish w:val="0"/>
        <w14:shadow w14:blurRad="0" w14:dist="0" w14:dir="0" w14:sx="0" w14:sy="0" w14:kx="0" w14:ky="0" w14:algn="none">
          <w14:srgbClr w14:val="000000"/>
        </w14:shadow>
        <w14:textOutline w14:w="0" w14:cap="rnd" w14:cmpd="sng" w14:algn="ctr">
          <w14:noFill/>
          <w14:prstDash w14:val="solid"/>
          <w14:bevel/>
        </w14:textOutline>
      </w:rPr>
    </w:lvl>
    <w:lvl w:ilvl="4">
      <w:start w:val="1"/>
      <w:numFmt w:val="decimal"/>
      <w:pStyle w:val="5-"/>
      <w:isLgl/>
      <w:lvlText w:val="%1.%2.%3.%4.%5."/>
      <w:lvlJc w:val="left"/>
      <w:pPr>
        <w:ind w:left="0" w:firstLine="0"/>
      </w:pPr>
      <w:rPr>
        <w:rFonts w:hint="default"/>
        <w:b w:val="0"/>
        <w:bCs w:val="0"/>
        <w:i w:val="0"/>
        <w:iCs w:val="0"/>
        <w:caps w:val="0"/>
        <w:smallCaps w:val="0"/>
        <w:strike w:val="0"/>
        <w:dstrike w:val="0"/>
        <w:noProof w:val="0"/>
        <w:vanish w:val="0"/>
        <w:color w:val="000000"/>
        <w:spacing w:val="0"/>
        <w:kern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5">
      <w:start w:val="1"/>
      <w:numFmt w:val="decimal"/>
      <w:pStyle w:val="6-"/>
      <w:isLgl/>
      <w:lvlText w:val="%1.%2.%3.%4.%5.%6."/>
      <w:lvlJc w:val="left"/>
      <w:pPr>
        <w:ind w:left="2160" w:hanging="1800"/>
      </w:pPr>
      <w:rPr>
        <w:rFonts w:hint="default"/>
        <w:b w:val="0"/>
        <w:bCs w:val="0"/>
      </w:rPr>
    </w:lvl>
    <w:lvl w:ilvl="6">
      <w:start w:val="1"/>
      <w:numFmt w:val="decimal"/>
      <w:pStyle w:val="7-"/>
      <w:isLgl/>
      <w:lvlText w:val="%1.%2.%3.%4.%5.%6.%7."/>
      <w:lvlJc w:val="left"/>
      <w:pPr>
        <w:ind w:left="2520" w:hanging="2160"/>
      </w:pPr>
      <w:rPr>
        <w:rFonts w:hint="default"/>
      </w:rPr>
    </w:lvl>
    <w:lvl w:ilvl="7">
      <w:start w:val="1"/>
      <w:numFmt w:val="decimal"/>
      <w:isLgl/>
      <w:lvlText w:val="%1.%2.%3.%4.%5.%6.%7.%8."/>
      <w:lvlJc w:val="left"/>
      <w:pPr>
        <w:ind w:left="2880" w:hanging="2520"/>
      </w:pPr>
      <w:rPr>
        <w:rFonts w:hint="default"/>
      </w:rPr>
    </w:lvl>
    <w:lvl w:ilvl="8">
      <w:start w:val="1"/>
      <w:numFmt w:val="decimal"/>
      <w:isLgl/>
      <w:lvlText w:val="%1.%2.%3.%4.%5.%6.%7.%8.%9."/>
      <w:lvlJc w:val="left"/>
      <w:pPr>
        <w:ind w:left="2880" w:hanging="2520"/>
      </w:pPr>
      <w:rPr>
        <w:rFonts w:hint="default"/>
      </w:rPr>
    </w:lvl>
  </w:abstractNum>
  <w:abstractNum w:abstractNumId="18" w15:restartNumberingAfterBreak="0">
    <w:nsid w:val="227F2382"/>
    <w:multiLevelType w:val="multilevel"/>
    <w:tmpl w:val="AAFC061A"/>
    <w:lvl w:ilvl="0">
      <w:start w:val="1"/>
      <w:numFmt w:val="decimal"/>
      <w:lvlText w:val="%1."/>
      <w:lvlJc w:val="left"/>
      <w:pPr>
        <w:ind w:left="360" w:hanging="360"/>
      </w:pPr>
      <w:rPr>
        <w:rFonts w:hint="default"/>
        <w:b/>
        <w:bCs/>
      </w:rPr>
    </w:lvl>
    <w:lvl w:ilvl="1">
      <w:start w:val="1"/>
      <w:numFmt w:val="hebrew1"/>
      <w:lvlText w:val="%2."/>
      <w:lvlJc w:val="left"/>
      <w:pPr>
        <w:ind w:left="792" w:hanging="432"/>
      </w:pPr>
      <w:rPr>
        <w:rFonts w:ascii="David" w:eastAsiaTheme="minorHAnsi" w:hAnsi="David" w:cs="David"/>
        <w:b w:val="0"/>
        <w:bCs w:val="0"/>
        <w:i w:val="0"/>
        <w:iCs w:val="0"/>
        <w:sz w:val="22"/>
        <w:szCs w:val="24"/>
      </w:rPr>
    </w:lvl>
    <w:lvl w:ilvl="2">
      <w:start w:val="1"/>
      <w:numFmt w:val="decimal"/>
      <w:lvlText w:val="%1.%2.%3."/>
      <w:lvlJc w:val="left"/>
      <w:pPr>
        <w:ind w:left="1224" w:hanging="504"/>
      </w:pPr>
      <w:rPr>
        <w:rFonts w:hint="default"/>
        <w:b w:val="0"/>
        <w:bCs w:val="0"/>
        <w:i w:val="0"/>
        <w:iCs w:val="0"/>
        <w:sz w:val="22"/>
        <w:szCs w:val="24"/>
        <w:lang w:val="en-US"/>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9" w15:restartNumberingAfterBreak="0">
    <w:nsid w:val="228923CE"/>
    <w:multiLevelType w:val="multilevel"/>
    <w:tmpl w:val="A3FED640"/>
    <w:lvl w:ilvl="0">
      <w:start w:val="1"/>
      <w:numFmt w:val="decimal"/>
      <w:pStyle w:val="a2"/>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0" w15:restartNumberingAfterBreak="0">
    <w:nsid w:val="236B7EF3"/>
    <w:multiLevelType w:val="hybridMultilevel"/>
    <w:tmpl w:val="279ACA48"/>
    <w:lvl w:ilvl="0" w:tplc="C79E82CA">
      <w:start w:val="1"/>
      <w:numFmt w:val="bullet"/>
      <w:pStyle w:val="a3"/>
      <w:lvlText w:val="+"/>
      <w:lvlJc w:val="left"/>
      <w:pPr>
        <w:ind w:left="927" w:hanging="360"/>
      </w:pPr>
      <w:rPr>
        <w:rFonts w:ascii="Symbol" w:hAnsi="Symbol" w:hint="default"/>
        <w:color w:val="44546A" w:themeColor="text2"/>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abstractNum w:abstractNumId="21" w15:restartNumberingAfterBreak="0">
    <w:nsid w:val="25A43F00"/>
    <w:multiLevelType w:val="multilevel"/>
    <w:tmpl w:val="EDB4A728"/>
    <w:lvl w:ilvl="0">
      <w:start w:val="1"/>
      <w:numFmt w:val="decimal"/>
      <w:pStyle w:val="1"/>
      <w:lvlText w:val="%1."/>
      <w:lvlJc w:val="left"/>
      <w:pPr>
        <w:tabs>
          <w:tab w:val="num" w:pos="567"/>
        </w:tabs>
        <w:ind w:left="567" w:hanging="567"/>
      </w:pPr>
      <w:rPr>
        <w:rFonts w:hint="default"/>
        <w:b w:val="0"/>
        <w:bCs w:val="0"/>
        <w:i w:val="0"/>
        <w:iCs w:val="0"/>
        <w:color w:val="auto"/>
        <w:sz w:val="20"/>
        <w:szCs w:val="20"/>
      </w:rPr>
    </w:lvl>
    <w:lvl w:ilvl="1">
      <w:start w:val="1"/>
      <w:numFmt w:val="decimal"/>
      <w:lvlText w:val="%1.%2."/>
      <w:lvlJc w:val="left"/>
      <w:pPr>
        <w:tabs>
          <w:tab w:val="num" w:pos="1191"/>
        </w:tabs>
        <w:ind w:left="1191" w:hanging="624"/>
      </w:pPr>
      <w:rPr>
        <w:rFonts w:hint="default"/>
        <w:b w:val="0"/>
        <w:bCs w:val="0"/>
        <w:i w:val="0"/>
        <w:iCs w:val="0"/>
        <w:color w:val="auto"/>
        <w:sz w:val="20"/>
        <w:szCs w:val="20"/>
      </w:rPr>
    </w:lvl>
    <w:lvl w:ilvl="2">
      <w:start w:val="1"/>
      <w:numFmt w:val="decimal"/>
      <w:lvlText w:val="%1.%2.%3."/>
      <w:lvlJc w:val="left"/>
      <w:pPr>
        <w:tabs>
          <w:tab w:val="num" w:pos="1928"/>
        </w:tabs>
        <w:ind w:left="1928" w:hanging="737"/>
      </w:pPr>
      <w:rPr>
        <w:rFonts w:hint="default"/>
        <w:b w:val="0"/>
        <w:bCs w:val="0"/>
        <w:i w:val="0"/>
        <w:iCs w:val="0"/>
        <w:color w:val="auto"/>
        <w:sz w:val="20"/>
        <w:szCs w:val="20"/>
      </w:rPr>
    </w:lvl>
    <w:lvl w:ilvl="3">
      <w:start w:val="1"/>
      <w:numFmt w:val="bullet"/>
      <w:lvlText w:val="+"/>
      <w:lvlJc w:val="left"/>
      <w:pPr>
        <w:tabs>
          <w:tab w:val="num" w:pos="2268"/>
        </w:tabs>
        <w:ind w:left="2268" w:hanging="340"/>
      </w:pPr>
      <w:rPr>
        <w:rFonts w:asciiTheme="minorHAnsi" w:hAnsiTheme="minorHAnsi" w:cstheme="minorBidi" w:hint="default"/>
        <w:b w:val="0"/>
        <w:bCs w:val="0"/>
        <w:i w:val="0"/>
        <w:iCs w:val="0"/>
        <w:color w:val="auto"/>
        <w:sz w:val="22"/>
        <w:szCs w:val="24"/>
      </w:rPr>
    </w:lvl>
    <w:lvl w:ilvl="4">
      <w:start w:val="1"/>
      <w:numFmt w:val="bullet"/>
      <w:lvlText w:val=""/>
      <w:lvlJc w:val="left"/>
      <w:pPr>
        <w:tabs>
          <w:tab w:val="num" w:pos="2608"/>
        </w:tabs>
        <w:ind w:left="2608" w:hanging="340"/>
      </w:pPr>
      <w:rPr>
        <w:rFonts w:ascii="Symbol" w:hAnsi="Symbol" w:cs="Times New Roman" w:hint="default"/>
        <w:b w:val="0"/>
        <w:bCs w:val="0"/>
        <w:i w:val="0"/>
        <w:iCs w:val="0"/>
        <w:color w:val="auto"/>
        <w:sz w:val="22"/>
        <w:szCs w:val="24"/>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2" w15:restartNumberingAfterBreak="0">
    <w:nsid w:val="284E6DB7"/>
    <w:multiLevelType w:val="hybridMultilevel"/>
    <w:tmpl w:val="0C6A830C"/>
    <w:lvl w:ilvl="0" w:tplc="05865D6A">
      <w:start w:val="1"/>
      <w:numFmt w:val="decimal"/>
      <w:lvlText w:val="%1."/>
      <w:lvlJc w:val="left"/>
      <w:pPr>
        <w:ind w:left="420" w:hanging="42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3" w15:restartNumberingAfterBreak="0">
    <w:nsid w:val="28FA2B89"/>
    <w:multiLevelType w:val="multilevel"/>
    <w:tmpl w:val="0409001F"/>
    <w:styleLink w:val="20"/>
    <w:lvl w:ilvl="0">
      <w:start w:val="2"/>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4" w15:restartNumberingAfterBreak="0">
    <w:nsid w:val="2C8D5E87"/>
    <w:multiLevelType w:val="hybridMultilevel"/>
    <w:tmpl w:val="4E50D620"/>
    <w:lvl w:ilvl="0" w:tplc="C7C44656">
      <w:start w:val="1"/>
      <w:numFmt w:val="decimal"/>
      <w:lvlText w:val="%1."/>
      <w:lvlJc w:val="left"/>
      <w:pPr>
        <w:tabs>
          <w:tab w:val="num" w:pos="360"/>
        </w:tabs>
        <w:ind w:left="0" w:firstLine="0"/>
      </w:pPr>
      <w:rPr>
        <w:rFonts w:hint="default"/>
      </w:rPr>
    </w:lvl>
    <w:lvl w:ilvl="1" w:tplc="040D0019" w:tentative="1">
      <w:start w:val="1"/>
      <w:numFmt w:val="lowerLetter"/>
      <w:lvlText w:val="%2."/>
      <w:lvlJc w:val="left"/>
      <w:pPr>
        <w:tabs>
          <w:tab w:val="num" w:pos="1440"/>
        </w:tabs>
        <w:ind w:left="1440" w:right="1440" w:hanging="360"/>
      </w:pPr>
    </w:lvl>
    <w:lvl w:ilvl="2" w:tplc="040D001B" w:tentative="1">
      <w:start w:val="1"/>
      <w:numFmt w:val="lowerRoman"/>
      <w:lvlText w:val="%3."/>
      <w:lvlJc w:val="right"/>
      <w:pPr>
        <w:tabs>
          <w:tab w:val="num" w:pos="2160"/>
        </w:tabs>
        <w:ind w:left="2160" w:right="2160" w:hanging="180"/>
      </w:pPr>
    </w:lvl>
    <w:lvl w:ilvl="3" w:tplc="040D000F" w:tentative="1">
      <w:start w:val="1"/>
      <w:numFmt w:val="decimal"/>
      <w:lvlText w:val="%4."/>
      <w:lvlJc w:val="left"/>
      <w:pPr>
        <w:tabs>
          <w:tab w:val="num" w:pos="2880"/>
        </w:tabs>
        <w:ind w:left="2880" w:right="2880" w:hanging="360"/>
      </w:pPr>
    </w:lvl>
    <w:lvl w:ilvl="4" w:tplc="040D0019" w:tentative="1">
      <w:start w:val="1"/>
      <w:numFmt w:val="lowerLetter"/>
      <w:lvlText w:val="%5."/>
      <w:lvlJc w:val="left"/>
      <w:pPr>
        <w:tabs>
          <w:tab w:val="num" w:pos="3600"/>
        </w:tabs>
        <w:ind w:left="3600" w:right="3600" w:hanging="360"/>
      </w:pPr>
    </w:lvl>
    <w:lvl w:ilvl="5" w:tplc="040D001B" w:tentative="1">
      <w:start w:val="1"/>
      <w:numFmt w:val="lowerRoman"/>
      <w:lvlText w:val="%6."/>
      <w:lvlJc w:val="right"/>
      <w:pPr>
        <w:tabs>
          <w:tab w:val="num" w:pos="4320"/>
        </w:tabs>
        <w:ind w:left="4320" w:right="4320" w:hanging="180"/>
      </w:pPr>
    </w:lvl>
    <w:lvl w:ilvl="6" w:tplc="040D000F" w:tentative="1">
      <w:start w:val="1"/>
      <w:numFmt w:val="decimal"/>
      <w:lvlText w:val="%7."/>
      <w:lvlJc w:val="left"/>
      <w:pPr>
        <w:tabs>
          <w:tab w:val="num" w:pos="5040"/>
        </w:tabs>
        <w:ind w:left="5040" w:right="5040" w:hanging="360"/>
      </w:pPr>
    </w:lvl>
    <w:lvl w:ilvl="7" w:tplc="040D0019" w:tentative="1">
      <w:start w:val="1"/>
      <w:numFmt w:val="lowerLetter"/>
      <w:lvlText w:val="%8."/>
      <w:lvlJc w:val="left"/>
      <w:pPr>
        <w:tabs>
          <w:tab w:val="num" w:pos="5760"/>
        </w:tabs>
        <w:ind w:left="5760" w:right="5760" w:hanging="360"/>
      </w:pPr>
    </w:lvl>
    <w:lvl w:ilvl="8" w:tplc="040D001B" w:tentative="1">
      <w:start w:val="1"/>
      <w:numFmt w:val="lowerRoman"/>
      <w:lvlText w:val="%9."/>
      <w:lvlJc w:val="right"/>
      <w:pPr>
        <w:tabs>
          <w:tab w:val="num" w:pos="6480"/>
        </w:tabs>
        <w:ind w:left="6480" w:right="6480" w:hanging="180"/>
      </w:pPr>
    </w:lvl>
  </w:abstractNum>
  <w:abstractNum w:abstractNumId="25" w15:restartNumberingAfterBreak="0">
    <w:nsid w:val="2D5427D6"/>
    <w:multiLevelType w:val="multilevel"/>
    <w:tmpl w:val="808AA816"/>
    <w:lvl w:ilvl="0">
      <w:start w:val="1"/>
      <w:numFmt w:val="decimal"/>
      <w:pStyle w:val="a4"/>
      <w:lvlText w:val="%1."/>
      <w:lvlJc w:val="left"/>
      <w:pPr>
        <w:ind w:left="360" w:hanging="360"/>
      </w:pPr>
      <w:rPr>
        <w:rFonts w:hint="default"/>
      </w:rPr>
    </w:lvl>
    <w:lvl w:ilvl="1">
      <w:start w:val="1"/>
      <w:numFmt w:val="decimal"/>
      <w:lvlText w:val="%1.%2."/>
      <w:lvlJc w:val="left"/>
      <w:pPr>
        <w:ind w:left="792" w:hanging="432"/>
      </w:pPr>
      <w:rPr>
        <w:rFonts w:hint="default"/>
        <w:color w:val="auto"/>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6" w15:restartNumberingAfterBreak="0">
    <w:nsid w:val="2E9B3DFB"/>
    <w:multiLevelType w:val="hybridMultilevel"/>
    <w:tmpl w:val="033EDEDA"/>
    <w:lvl w:ilvl="0" w:tplc="DE224470">
      <w:start w:val="1"/>
      <w:numFmt w:val="decimal"/>
      <w:pStyle w:val="10"/>
      <w:lvlText w:val="%1."/>
      <w:lvlJc w:val="left"/>
      <w:pPr>
        <w:ind w:left="360" w:hanging="360"/>
      </w:pPr>
      <w:rPr>
        <w:rFonts w:ascii="Arial" w:hAnsi="Arial" w:cs="Arial" w:hint="default"/>
        <w:b/>
        <w:bCs/>
        <w:i w:val="0"/>
        <w:iCs w:val="0"/>
        <w:color w:val="003399"/>
        <w:kern w:val="32"/>
        <w:sz w:val="22"/>
        <w:szCs w:val="22"/>
      </w:rPr>
    </w:lvl>
    <w:lvl w:ilvl="1" w:tplc="00E6C9BA">
      <w:start w:val="1"/>
      <w:numFmt w:val="lowerLetter"/>
      <w:pStyle w:val="CharChar"/>
      <w:lvlText w:val="%2."/>
      <w:lvlJc w:val="left"/>
      <w:pPr>
        <w:ind w:left="1440" w:hanging="360"/>
      </w:pPr>
    </w:lvl>
    <w:lvl w:ilvl="2" w:tplc="790A135C" w:tentative="1">
      <w:start w:val="1"/>
      <w:numFmt w:val="lowerRoman"/>
      <w:lvlText w:val="%3."/>
      <w:lvlJc w:val="right"/>
      <w:pPr>
        <w:ind w:left="2160" w:hanging="180"/>
      </w:pPr>
    </w:lvl>
    <w:lvl w:ilvl="3" w:tplc="0D64FB7A" w:tentative="1">
      <w:start w:val="1"/>
      <w:numFmt w:val="decimal"/>
      <w:lvlText w:val="%4."/>
      <w:lvlJc w:val="left"/>
      <w:pPr>
        <w:ind w:left="2880" w:hanging="360"/>
      </w:pPr>
    </w:lvl>
    <w:lvl w:ilvl="4" w:tplc="FDFAFDF6" w:tentative="1">
      <w:start w:val="1"/>
      <w:numFmt w:val="lowerLetter"/>
      <w:lvlText w:val="%5."/>
      <w:lvlJc w:val="left"/>
      <w:pPr>
        <w:ind w:left="3600" w:hanging="360"/>
      </w:pPr>
    </w:lvl>
    <w:lvl w:ilvl="5" w:tplc="8EF82ECE" w:tentative="1">
      <w:start w:val="1"/>
      <w:numFmt w:val="lowerRoman"/>
      <w:lvlText w:val="%6."/>
      <w:lvlJc w:val="right"/>
      <w:pPr>
        <w:ind w:left="4320" w:hanging="180"/>
      </w:pPr>
    </w:lvl>
    <w:lvl w:ilvl="6" w:tplc="EF6823A0" w:tentative="1">
      <w:start w:val="1"/>
      <w:numFmt w:val="decimal"/>
      <w:lvlText w:val="%7."/>
      <w:lvlJc w:val="left"/>
      <w:pPr>
        <w:ind w:left="5040" w:hanging="360"/>
      </w:pPr>
    </w:lvl>
    <w:lvl w:ilvl="7" w:tplc="2506E0A0" w:tentative="1">
      <w:start w:val="1"/>
      <w:numFmt w:val="lowerLetter"/>
      <w:lvlText w:val="%8."/>
      <w:lvlJc w:val="left"/>
      <w:pPr>
        <w:ind w:left="5760" w:hanging="360"/>
      </w:pPr>
    </w:lvl>
    <w:lvl w:ilvl="8" w:tplc="1F4C1E06" w:tentative="1">
      <w:start w:val="1"/>
      <w:numFmt w:val="lowerRoman"/>
      <w:lvlText w:val="%9."/>
      <w:lvlJc w:val="right"/>
      <w:pPr>
        <w:ind w:left="6480" w:hanging="180"/>
      </w:pPr>
    </w:lvl>
  </w:abstractNum>
  <w:abstractNum w:abstractNumId="27" w15:restartNumberingAfterBreak="0">
    <w:nsid w:val="2FC25598"/>
    <w:multiLevelType w:val="multilevel"/>
    <w:tmpl w:val="8430AE08"/>
    <w:lvl w:ilvl="0">
      <w:start w:val="1"/>
      <w:numFmt w:val="decimal"/>
      <w:lvlText w:val="%1."/>
      <w:lvlJc w:val="left"/>
      <w:pPr>
        <w:tabs>
          <w:tab w:val="num" w:pos="709"/>
        </w:tabs>
        <w:ind w:left="709" w:right="709" w:hanging="709"/>
      </w:pPr>
      <w:rPr>
        <w:rFonts w:hint="cs"/>
      </w:rPr>
    </w:lvl>
    <w:lvl w:ilvl="1">
      <w:start w:val="1"/>
      <w:numFmt w:val="decimal"/>
      <w:lvlText w:val="%1.%2"/>
      <w:lvlJc w:val="left"/>
      <w:pPr>
        <w:tabs>
          <w:tab w:val="num" w:pos="1418"/>
        </w:tabs>
        <w:ind w:left="1418" w:right="1418" w:hanging="709"/>
      </w:pPr>
      <w:rPr>
        <w:rFonts w:hint="cs"/>
      </w:rPr>
    </w:lvl>
    <w:lvl w:ilvl="2">
      <w:start w:val="1"/>
      <w:numFmt w:val="decimal"/>
      <w:lvlText w:val="%1.%2.%3"/>
      <w:lvlJc w:val="left"/>
      <w:pPr>
        <w:tabs>
          <w:tab w:val="num" w:pos="2268"/>
        </w:tabs>
        <w:ind w:left="2268" w:right="2268" w:hanging="850"/>
      </w:pPr>
      <w:rPr>
        <w:rFonts w:hint="default"/>
        <w:b w:val="0"/>
        <w:bCs w:val="0"/>
        <w:i w:val="0"/>
        <w:iCs w:val="0"/>
      </w:rPr>
    </w:lvl>
    <w:lvl w:ilvl="3">
      <w:start w:val="1"/>
      <w:numFmt w:val="decimal"/>
      <w:lvlText w:val="%1.%2.%3.%4"/>
      <w:lvlJc w:val="left"/>
      <w:pPr>
        <w:tabs>
          <w:tab w:val="num" w:pos="3119"/>
        </w:tabs>
        <w:ind w:left="3119" w:right="3119" w:hanging="851"/>
      </w:pPr>
      <w:rPr>
        <w:rFonts w:hint="cs"/>
      </w:rPr>
    </w:lvl>
    <w:lvl w:ilvl="4">
      <w:start w:val="1"/>
      <w:numFmt w:val="decimal"/>
      <w:lvlText w:val="%1.%2.%3.%4.%5"/>
      <w:lvlJc w:val="left"/>
      <w:pPr>
        <w:tabs>
          <w:tab w:val="num" w:pos="3916"/>
        </w:tabs>
        <w:ind w:left="3916" w:right="3916" w:hanging="1080"/>
      </w:pPr>
      <w:rPr>
        <w:rFonts w:hint="cs"/>
      </w:rPr>
    </w:lvl>
    <w:lvl w:ilvl="5">
      <w:start w:val="1"/>
      <w:numFmt w:val="decimal"/>
      <w:lvlText w:val="%1.%2.%3.%4.%5.%6"/>
      <w:lvlJc w:val="left"/>
      <w:pPr>
        <w:tabs>
          <w:tab w:val="num" w:pos="4625"/>
        </w:tabs>
        <w:ind w:left="4625" w:right="4625" w:hanging="1080"/>
      </w:pPr>
      <w:rPr>
        <w:rFonts w:hint="cs"/>
      </w:rPr>
    </w:lvl>
    <w:lvl w:ilvl="6">
      <w:start w:val="1"/>
      <w:numFmt w:val="decimal"/>
      <w:lvlText w:val="%1.%2.%3.%4.%5.%6.%7"/>
      <w:lvlJc w:val="left"/>
      <w:pPr>
        <w:tabs>
          <w:tab w:val="num" w:pos="5694"/>
        </w:tabs>
        <w:ind w:left="5694" w:right="5694" w:hanging="1440"/>
      </w:pPr>
      <w:rPr>
        <w:rFonts w:hint="cs"/>
      </w:rPr>
    </w:lvl>
    <w:lvl w:ilvl="7">
      <w:start w:val="1"/>
      <w:numFmt w:val="decimal"/>
      <w:lvlText w:val="%1.%2.%3.%4.%5.%6.%7.%8"/>
      <w:lvlJc w:val="left"/>
      <w:pPr>
        <w:tabs>
          <w:tab w:val="num" w:pos="6403"/>
        </w:tabs>
        <w:ind w:left="6403" w:right="6403" w:hanging="1440"/>
      </w:pPr>
      <w:rPr>
        <w:rFonts w:hint="cs"/>
      </w:rPr>
    </w:lvl>
    <w:lvl w:ilvl="8">
      <w:start w:val="1"/>
      <w:numFmt w:val="decimal"/>
      <w:lvlText w:val="%1.%2.%3.%4.%5.%6.%7.%8.%9"/>
      <w:lvlJc w:val="left"/>
      <w:pPr>
        <w:tabs>
          <w:tab w:val="num" w:pos="7472"/>
        </w:tabs>
        <w:ind w:left="7472" w:right="7472" w:hanging="1800"/>
      </w:pPr>
      <w:rPr>
        <w:rFonts w:hint="cs"/>
      </w:rPr>
    </w:lvl>
  </w:abstractNum>
  <w:abstractNum w:abstractNumId="28" w15:restartNumberingAfterBreak="0">
    <w:nsid w:val="31C352F8"/>
    <w:multiLevelType w:val="multilevel"/>
    <w:tmpl w:val="4FEC6656"/>
    <w:lvl w:ilvl="0">
      <w:start w:val="1"/>
      <w:numFmt w:val="decimal"/>
      <w:lvlText w:val="%1."/>
      <w:lvlJc w:val="left"/>
      <w:pPr>
        <w:tabs>
          <w:tab w:val="num" w:pos="709"/>
        </w:tabs>
        <w:ind w:left="709" w:hanging="709"/>
      </w:pPr>
      <w:rPr>
        <w:rFonts w:hint="default"/>
        <w:bCs/>
        <w:iCs w:val="0"/>
      </w:rPr>
    </w:lvl>
    <w:lvl w:ilvl="1">
      <w:start w:val="1"/>
      <w:numFmt w:val="decimal"/>
      <w:lvlText w:val="%1.%2"/>
      <w:lvlJc w:val="left"/>
      <w:pPr>
        <w:tabs>
          <w:tab w:val="num" w:pos="1418"/>
        </w:tabs>
        <w:ind w:left="1418" w:hanging="709"/>
      </w:pPr>
      <w:rPr>
        <w:rFonts w:hint="default"/>
        <w:b/>
        <w:bCs/>
        <w:iCs w:val="0"/>
        <w:sz w:val="24"/>
        <w:szCs w:val="24"/>
      </w:rPr>
    </w:lvl>
    <w:lvl w:ilvl="2">
      <w:start w:val="1"/>
      <w:numFmt w:val="hebrew1"/>
      <w:lvlText w:val="%3."/>
      <w:lvlJc w:val="left"/>
      <w:pPr>
        <w:tabs>
          <w:tab w:val="num" w:pos="2268"/>
        </w:tabs>
        <w:ind w:left="2268" w:hanging="850"/>
      </w:pPr>
      <w:rPr>
        <w:rFonts w:ascii="Times New Roman" w:eastAsia="Times New Roman" w:hAnsi="Times New Roman" w:cs="David"/>
        <w:b/>
        <w:bCs/>
        <w:iCs w:val="0"/>
        <w:sz w:val="24"/>
        <w:szCs w:val="24"/>
      </w:rPr>
    </w:lvl>
    <w:lvl w:ilvl="3">
      <w:start w:val="1"/>
      <w:numFmt w:val="hebrew1"/>
      <w:lvlText w:val="%4."/>
      <w:lvlJc w:val="left"/>
      <w:pPr>
        <w:tabs>
          <w:tab w:val="num" w:pos="2835"/>
        </w:tabs>
        <w:ind w:left="2835" w:hanging="567"/>
      </w:pPr>
      <w:rPr>
        <w:rFonts w:hint="cs"/>
        <w:b/>
        <w:bCs/>
        <w:iCs w:val="0"/>
        <w:strike w:val="0"/>
        <w:color w:val="auto"/>
      </w:rPr>
    </w:lvl>
    <w:lvl w:ilvl="4">
      <w:start w:val="1"/>
      <w:numFmt w:val="decimal"/>
      <w:lvlText w:val="(%5)"/>
      <w:lvlJc w:val="left"/>
      <w:pPr>
        <w:tabs>
          <w:tab w:val="num" w:pos="3402"/>
        </w:tabs>
        <w:ind w:left="3402" w:hanging="567"/>
      </w:pPr>
      <w:rPr>
        <w:rFonts w:hint="default"/>
        <w:b/>
        <w:bCs/>
        <w:iCs w:val="0"/>
      </w:rPr>
    </w:lvl>
    <w:lvl w:ilvl="5">
      <w:start w:val="1"/>
      <w:numFmt w:val="decimal"/>
      <w:lvlText w:val="%1.%2.%3.%4.%5.%6"/>
      <w:lvlJc w:val="left"/>
      <w:pPr>
        <w:tabs>
          <w:tab w:val="num" w:pos="5040"/>
        </w:tabs>
        <w:ind w:left="4680" w:hanging="1080"/>
      </w:pPr>
      <w:rPr>
        <w:rFonts w:hint="default"/>
      </w:rPr>
    </w:lvl>
    <w:lvl w:ilvl="6">
      <w:start w:val="1"/>
      <w:numFmt w:val="decimal"/>
      <w:lvlText w:val="%1.%2.%3.%4.%5.%6.%7"/>
      <w:lvlJc w:val="left"/>
      <w:pPr>
        <w:tabs>
          <w:tab w:val="num" w:pos="6120"/>
        </w:tabs>
        <w:ind w:left="5400" w:hanging="1080"/>
      </w:pPr>
      <w:rPr>
        <w:rFonts w:hint="default"/>
      </w:rPr>
    </w:lvl>
    <w:lvl w:ilvl="7">
      <w:start w:val="1"/>
      <w:numFmt w:val="decimal"/>
      <w:lvlText w:val="%1.%2.%3.%4.%5.%6.%7.%8"/>
      <w:lvlJc w:val="left"/>
      <w:pPr>
        <w:tabs>
          <w:tab w:val="num" w:pos="6840"/>
        </w:tabs>
        <w:ind w:left="6480" w:hanging="1440"/>
      </w:pPr>
      <w:rPr>
        <w:rFonts w:hint="default"/>
      </w:rPr>
    </w:lvl>
    <w:lvl w:ilvl="8">
      <w:start w:val="1"/>
      <w:numFmt w:val="decimal"/>
      <w:lvlText w:val="%1.%2.%3.%4.%5.%6.%7.%8.%9"/>
      <w:lvlJc w:val="left"/>
      <w:pPr>
        <w:tabs>
          <w:tab w:val="num" w:pos="7920"/>
        </w:tabs>
        <w:ind w:left="7200" w:hanging="1440"/>
      </w:pPr>
      <w:rPr>
        <w:rFonts w:hint="default"/>
      </w:rPr>
    </w:lvl>
  </w:abstractNum>
  <w:abstractNum w:abstractNumId="29" w15:restartNumberingAfterBreak="0">
    <w:nsid w:val="32AE789D"/>
    <w:multiLevelType w:val="multilevel"/>
    <w:tmpl w:val="D5FA6B64"/>
    <w:lvl w:ilvl="0">
      <w:start w:val="1"/>
      <w:numFmt w:val="decimal"/>
      <w:pStyle w:val="11"/>
      <w:lvlText w:val="%1."/>
      <w:lvlJc w:val="center"/>
      <w:pPr>
        <w:tabs>
          <w:tab w:val="num" w:pos="567"/>
        </w:tabs>
        <w:ind w:left="567" w:right="567" w:hanging="567"/>
      </w:pPr>
      <w:rPr>
        <w:bCs w:val="0"/>
        <w:iCs w:val="0"/>
        <w:u w:val="none"/>
      </w:rPr>
    </w:lvl>
    <w:lvl w:ilvl="1">
      <w:start w:val="1"/>
      <w:numFmt w:val="hebrew1"/>
      <w:pStyle w:val="21"/>
      <w:lvlText w:val="%2."/>
      <w:lvlJc w:val="center"/>
      <w:pPr>
        <w:tabs>
          <w:tab w:val="num" w:pos="1134"/>
        </w:tabs>
        <w:ind w:left="1134" w:right="1134" w:hanging="510"/>
      </w:pPr>
      <w:rPr>
        <w:u w:val="none"/>
      </w:rPr>
    </w:lvl>
    <w:lvl w:ilvl="2">
      <w:start w:val="1"/>
      <w:numFmt w:val="decimal"/>
      <w:pStyle w:val="3"/>
      <w:lvlText w:val="%3)"/>
      <w:lvlJc w:val="center"/>
      <w:pPr>
        <w:tabs>
          <w:tab w:val="num" w:pos="1701"/>
        </w:tabs>
        <w:ind w:left="1701" w:right="1701" w:hanging="567"/>
      </w:pPr>
      <w:rPr>
        <w:u w:val="none"/>
      </w:rPr>
    </w:lvl>
    <w:lvl w:ilvl="3">
      <w:start w:val="1"/>
      <w:numFmt w:val="hebrew1"/>
      <w:lvlText w:val="(%4)"/>
      <w:lvlJc w:val="center"/>
      <w:pPr>
        <w:tabs>
          <w:tab w:val="num" w:pos="2551"/>
        </w:tabs>
        <w:ind w:left="2551" w:right="2551" w:hanging="510"/>
      </w:pPr>
      <w:rPr>
        <w:u w:val="none"/>
      </w:rPr>
    </w:lvl>
    <w:lvl w:ilvl="4">
      <w:start w:val="1"/>
      <w:numFmt w:val="upperRoman"/>
      <w:lvlText w:val="%5"/>
      <w:lvlJc w:val="center"/>
      <w:pPr>
        <w:tabs>
          <w:tab w:val="num" w:pos="3118"/>
        </w:tabs>
        <w:ind w:left="3118" w:right="3118" w:hanging="567"/>
      </w:pPr>
      <w:rPr>
        <w:u w:val="none"/>
      </w:rPr>
    </w:lvl>
    <w:lvl w:ilvl="5">
      <w:start w:val="1"/>
      <w:numFmt w:val="lowerRoman"/>
      <w:lvlText w:val="%6"/>
      <w:lvlJc w:val="center"/>
      <w:pPr>
        <w:tabs>
          <w:tab w:val="num" w:pos="3685"/>
        </w:tabs>
        <w:ind w:left="3685" w:right="3685" w:hanging="567"/>
      </w:pPr>
      <w:rPr>
        <w:u w:val="none"/>
      </w:rPr>
    </w:lvl>
    <w:lvl w:ilvl="6">
      <w:start w:val="1"/>
      <w:numFmt w:val="bullet"/>
      <w:lvlText w:val=""/>
      <w:lvlJc w:val="left"/>
      <w:pPr>
        <w:tabs>
          <w:tab w:val="num" w:pos="4252"/>
        </w:tabs>
        <w:ind w:left="4252" w:right="4252" w:hanging="567"/>
      </w:pPr>
      <w:rPr>
        <w:rFonts w:ascii="Symbol" w:hAnsi="Symbol" w:cs="Times New Roman"/>
        <w:u w:val="none"/>
      </w:rPr>
    </w:lvl>
    <w:lvl w:ilvl="7">
      <w:start w:val="1"/>
      <w:numFmt w:val="lowerLetter"/>
      <w:lvlText w:val="(%8)"/>
      <w:lvlJc w:val="center"/>
      <w:pPr>
        <w:tabs>
          <w:tab w:val="num" w:pos="4819"/>
        </w:tabs>
        <w:ind w:left="4819" w:right="4819" w:hanging="510"/>
      </w:pPr>
      <w:rPr>
        <w:u w:val="none"/>
      </w:rPr>
    </w:lvl>
    <w:lvl w:ilvl="8">
      <w:start w:val="1"/>
      <w:numFmt w:val="lowerRoman"/>
      <w:lvlText w:val="(%9)"/>
      <w:lvlJc w:val="center"/>
      <w:pPr>
        <w:tabs>
          <w:tab w:val="num" w:pos="5386"/>
        </w:tabs>
        <w:ind w:left="5386" w:right="5386" w:hanging="510"/>
      </w:pPr>
      <w:rPr>
        <w:u w:val="none"/>
      </w:rPr>
    </w:lvl>
  </w:abstractNum>
  <w:abstractNum w:abstractNumId="30" w15:restartNumberingAfterBreak="0">
    <w:nsid w:val="34155A75"/>
    <w:multiLevelType w:val="hybridMultilevel"/>
    <w:tmpl w:val="C630D102"/>
    <w:lvl w:ilvl="0" w:tplc="0762966A">
      <w:start w:val="1"/>
      <w:numFmt w:val="decimal"/>
      <w:lvlText w:val="%1."/>
      <w:lvlJc w:val="left"/>
      <w:pPr>
        <w:ind w:left="417"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37322862"/>
    <w:multiLevelType w:val="multilevel"/>
    <w:tmpl w:val="119E2F12"/>
    <w:lvl w:ilvl="0">
      <w:start w:val="1"/>
      <w:numFmt w:val="decimal"/>
      <w:lvlText w:val="%1."/>
      <w:lvlJc w:val="left"/>
      <w:pPr>
        <w:ind w:left="360" w:hanging="360"/>
      </w:pPr>
      <w:rPr>
        <w:rFonts w:hint="default"/>
        <w:b/>
        <w:bCs/>
      </w:rPr>
    </w:lvl>
    <w:lvl w:ilvl="1">
      <w:start w:val="1"/>
      <w:numFmt w:val="decimal"/>
      <w:lvlText w:val="%1.%2."/>
      <w:lvlJc w:val="left"/>
      <w:pPr>
        <w:ind w:left="792" w:hanging="432"/>
      </w:pPr>
      <w:rPr>
        <w:b/>
        <w:bCs/>
        <w:i w:val="0"/>
        <w:iCs w:val="0"/>
        <w:sz w:val="22"/>
        <w:szCs w:val="24"/>
      </w:rPr>
    </w:lvl>
    <w:lvl w:ilvl="2">
      <w:start w:val="1"/>
      <w:numFmt w:val="decimal"/>
      <w:lvlText w:val="%1.%2.%3."/>
      <w:lvlJc w:val="left"/>
      <w:pPr>
        <w:ind w:left="1224" w:hanging="504"/>
      </w:pPr>
      <w:rPr>
        <w:rFonts w:hint="default"/>
        <w:b w:val="0"/>
        <w:bCs w:val="0"/>
        <w:i w:val="0"/>
        <w:iCs w:val="0"/>
        <w:sz w:val="22"/>
        <w:szCs w:val="24"/>
        <w:lang w:val="en-US"/>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2" w15:restartNumberingAfterBreak="0">
    <w:nsid w:val="39857028"/>
    <w:multiLevelType w:val="multilevel"/>
    <w:tmpl w:val="76E6E692"/>
    <w:lvl w:ilvl="0">
      <w:start w:val="1"/>
      <w:numFmt w:val="decimal"/>
      <w:lvlRestart w:val="0"/>
      <w:pStyle w:val="22"/>
      <w:lvlText w:val="%1."/>
      <w:lvlJc w:val="left"/>
      <w:pPr>
        <w:tabs>
          <w:tab w:val="num" w:pos="397"/>
        </w:tabs>
        <w:ind w:left="397" w:hanging="397"/>
      </w:pPr>
      <w:rPr>
        <w:b/>
        <w:bCs/>
        <w:sz w:val="22"/>
        <w:szCs w:val="22"/>
        <w:lang w:val="en-US"/>
      </w:rPr>
    </w:lvl>
    <w:lvl w:ilvl="1">
      <w:start w:val="1"/>
      <w:numFmt w:val="decimal"/>
      <w:lvlText w:val="%1.%2."/>
      <w:lvlJc w:val="left"/>
      <w:pPr>
        <w:tabs>
          <w:tab w:val="num" w:pos="1020"/>
        </w:tabs>
        <w:ind w:left="1020" w:hanging="623"/>
      </w:pPr>
      <w:rPr>
        <w:b/>
        <w:bCs/>
        <w:sz w:val="22"/>
        <w:szCs w:val="22"/>
      </w:rPr>
    </w:lvl>
    <w:lvl w:ilvl="2">
      <w:start w:val="1"/>
      <w:numFmt w:val="decimal"/>
      <w:lvlText w:val="%1.%2.%3."/>
      <w:lvlJc w:val="left"/>
      <w:pPr>
        <w:tabs>
          <w:tab w:val="num" w:pos="1757"/>
        </w:tabs>
        <w:ind w:left="1757" w:hanging="737"/>
      </w:pPr>
      <w:rPr>
        <w:rFonts w:ascii="Arial" w:hAnsi="Arial" w:cs="Arial" w:hint="default"/>
        <w:b/>
        <w:bCs/>
      </w:rPr>
    </w:lvl>
    <w:lvl w:ilvl="3">
      <w:start w:val="1"/>
      <w:numFmt w:val="decimal"/>
      <w:lvlText w:val="%1.%2.%3.%4."/>
      <w:lvlJc w:val="left"/>
      <w:pPr>
        <w:tabs>
          <w:tab w:val="num" w:pos="2721"/>
        </w:tabs>
        <w:ind w:left="2721" w:hanging="964"/>
      </w:pPr>
      <w:rPr>
        <w:rFonts w:ascii="Arial" w:hAnsi="Arial" w:cs="Arial" w:hint="default"/>
        <w:b w:val="0"/>
        <w:bCs w:val="0"/>
      </w:rPr>
    </w:lvl>
    <w:lvl w:ilvl="4">
      <w:start w:val="1"/>
      <w:numFmt w:val="hebrew1"/>
      <w:lvlText w:val="%5."/>
      <w:lvlJc w:val="left"/>
      <w:pPr>
        <w:tabs>
          <w:tab w:val="num" w:pos="3175"/>
        </w:tabs>
        <w:ind w:left="3175" w:hanging="454"/>
      </w:pPr>
      <w:rPr>
        <w:b w:val="0"/>
        <w:bCs w:val="0"/>
        <w:lang w:val="en-US"/>
      </w:rPr>
    </w:lvl>
    <w:lvl w:ilvl="5">
      <w:start w:val="1"/>
      <w:numFmt w:val="decimal"/>
      <w:lvlText w:val="%6)"/>
      <w:lvlJc w:val="left"/>
      <w:pPr>
        <w:tabs>
          <w:tab w:val="num" w:pos="3628"/>
        </w:tabs>
        <w:ind w:left="3628" w:hanging="453"/>
      </w:pPr>
    </w:lvl>
    <w:lvl w:ilvl="6">
      <w:start w:val="1"/>
      <w:numFmt w:val="hebrew1"/>
      <w:lvlText w:val="%7."/>
      <w:lvlJc w:val="left"/>
      <w:pPr>
        <w:tabs>
          <w:tab w:val="num" w:pos="4082"/>
        </w:tabs>
        <w:ind w:left="4082" w:hanging="454"/>
      </w:pPr>
    </w:lvl>
    <w:lvl w:ilvl="7">
      <w:start w:val="1"/>
      <w:numFmt w:val="bullet"/>
      <w:lvlText w:val=""/>
      <w:lvlJc w:val="left"/>
      <w:pPr>
        <w:tabs>
          <w:tab w:val="num" w:pos="4535"/>
        </w:tabs>
        <w:ind w:left="4535" w:hanging="453"/>
      </w:pPr>
      <w:rPr>
        <w:rFonts w:ascii="Wingdings 2" w:hAnsi="Wingdings 2" w:cs="Times New Roman" w:hint="default"/>
      </w:rPr>
    </w:lvl>
    <w:lvl w:ilvl="8">
      <w:start w:val="1"/>
      <w:numFmt w:val="bullet"/>
      <w:lvlText w:val=""/>
      <w:lvlJc w:val="left"/>
      <w:pPr>
        <w:tabs>
          <w:tab w:val="num" w:pos="5102"/>
        </w:tabs>
        <w:ind w:left="5102" w:hanging="567"/>
      </w:pPr>
      <w:rPr>
        <w:rFonts w:ascii="Wingdings" w:hAnsi="Wingdings" w:cs="Times New Roman" w:hint="default"/>
      </w:rPr>
    </w:lvl>
  </w:abstractNum>
  <w:abstractNum w:abstractNumId="33" w15:restartNumberingAfterBreak="0">
    <w:nsid w:val="3A422882"/>
    <w:multiLevelType w:val="multilevel"/>
    <w:tmpl w:val="A7D2A938"/>
    <w:lvl w:ilvl="0">
      <w:start w:val="1"/>
      <w:numFmt w:val="decimal"/>
      <w:lvlText w:val="%1."/>
      <w:lvlJc w:val="left"/>
      <w:pPr>
        <w:tabs>
          <w:tab w:val="num" w:pos="709"/>
        </w:tabs>
        <w:ind w:left="709" w:hanging="709"/>
      </w:pPr>
      <w:rPr>
        <w:rFonts w:hint="default"/>
        <w:bCs/>
        <w:iCs w:val="0"/>
      </w:rPr>
    </w:lvl>
    <w:lvl w:ilvl="1">
      <w:start w:val="1"/>
      <w:numFmt w:val="decimal"/>
      <w:lvlText w:val="%1.%2"/>
      <w:lvlJc w:val="left"/>
      <w:pPr>
        <w:tabs>
          <w:tab w:val="num" w:pos="1418"/>
        </w:tabs>
        <w:ind w:left="1418" w:hanging="709"/>
      </w:pPr>
      <w:rPr>
        <w:rFonts w:hint="default"/>
        <w:b/>
        <w:bCs/>
        <w:iCs w:val="0"/>
        <w:sz w:val="24"/>
        <w:szCs w:val="24"/>
        <w:lang w:bidi="he-IL"/>
      </w:rPr>
    </w:lvl>
    <w:lvl w:ilvl="2">
      <w:start w:val="1"/>
      <w:numFmt w:val="decimal"/>
      <w:lvlText w:val="%1.%2.%3"/>
      <w:lvlJc w:val="left"/>
      <w:pPr>
        <w:tabs>
          <w:tab w:val="num" w:pos="2268"/>
        </w:tabs>
        <w:ind w:left="2268" w:hanging="850"/>
      </w:pPr>
      <w:rPr>
        <w:rFonts w:hint="default"/>
        <w:b/>
        <w:bCs/>
        <w:iCs w:val="0"/>
        <w:lang w:bidi="he-IL"/>
      </w:rPr>
    </w:lvl>
    <w:lvl w:ilvl="3">
      <w:start w:val="1"/>
      <w:numFmt w:val="hebrew1"/>
      <w:lvlText w:val="%4."/>
      <w:lvlJc w:val="left"/>
      <w:pPr>
        <w:tabs>
          <w:tab w:val="num" w:pos="2835"/>
        </w:tabs>
        <w:ind w:left="2835" w:hanging="567"/>
      </w:pPr>
      <w:rPr>
        <w:rFonts w:hint="cs"/>
        <w:b/>
        <w:bCs/>
        <w:iCs w:val="0"/>
        <w:strike w:val="0"/>
        <w:color w:val="auto"/>
        <w:lang w:bidi="he-IL"/>
      </w:rPr>
    </w:lvl>
    <w:lvl w:ilvl="4">
      <w:start w:val="1"/>
      <w:numFmt w:val="decimal"/>
      <w:lvlText w:val="(%5)"/>
      <w:lvlJc w:val="left"/>
      <w:pPr>
        <w:tabs>
          <w:tab w:val="num" w:pos="3402"/>
        </w:tabs>
        <w:ind w:left="3402" w:hanging="567"/>
      </w:pPr>
      <w:rPr>
        <w:rFonts w:hint="default"/>
        <w:b/>
        <w:bCs/>
        <w:iCs w:val="0"/>
      </w:rPr>
    </w:lvl>
    <w:lvl w:ilvl="5">
      <w:start w:val="1"/>
      <w:numFmt w:val="decimal"/>
      <w:lvlText w:val="%1.%2.%3.%4.%5.%6"/>
      <w:lvlJc w:val="left"/>
      <w:pPr>
        <w:tabs>
          <w:tab w:val="num" w:pos="5040"/>
        </w:tabs>
        <w:ind w:left="4680" w:hanging="1080"/>
      </w:pPr>
      <w:rPr>
        <w:rFonts w:hint="default"/>
      </w:rPr>
    </w:lvl>
    <w:lvl w:ilvl="6">
      <w:start w:val="1"/>
      <w:numFmt w:val="decimal"/>
      <w:lvlText w:val="%1.%2.%3.%4.%5.%6.%7"/>
      <w:lvlJc w:val="left"/>
      <w:pPr>
        <w:tabs>
          <w:tab w:val="num" w:pos="6120"/>
        </w:tabs>
        <w:ind w:left="5400" w:hanging="1080"/>
      </w:pPr>
      <w:rPr>
        <w:rFonts w:hint="default"/>
      </w:rPr>
    </w:lvl>
    <w:lvl w:ilvl="7">
      <w:start w:val="1"/>
      <w:numFmt w:val="decimal"/>
      <w:lvlText w:val="%1.%2.%3.%4.%5.%6.%7.%8"/>
      <w:lvlJc w:val="left"/>
      <w:pPr>
        <w:tabs>
          <w:tab w:val="num" w:pos="6840"/>
        </w:tabs>
        <w:ind w:left="6480" w:hanging="1440"/>
      </w:pPr>
      <w:rPr>
        <w:rFonts w:hint="default"/>
      </w:rPr>
    </w:lvl>
    <w:lvl w:ilvl="8">
      <w:start w:val="1"/>
      <w:numFmt w:val="decimal"/>
      <w:lvlText w:val="%1.%2.%3.%4.%5.%6.%7.%8.%9"/>
      <w:lvlJc w:val="left"/>
      <w:pPr>
        <w:tabs>
          <w:tab w:val="num" w:pos="7920"/>
        </w:tabs>
        <w:ind w:left="7200" w:hanging="1440"/>
      </w:pPr>
      <w:rPr>
        <w:rFonts w:hint="default"/>
      </w:rPr>
    </w:lvl>
  </w:abstractNum>
  <w:abstractNum w:abstractNumId="34" w15:restartNumberingAfterBreak="0">
    <w:nsid w:val="3C361DB1"/>
    <w:multiLevelType w:val="multilevel"/>
    <w:tmpl w:val="3EFA686C"/>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929" w:hanging="504"/>
      </w:pPr>
      <w:rPr>
        <w:b w:val="0"/>
        <w:bCs w:val="0"/>
      </w:rPr>
    </w:lvl>
    <w:lvl w:ilvl="3">
      <w:start w:val="1"/>
      <w:numFmt w:val="decimal"/>
      <w:lvlText w:val="%1.%2.%3.%4."/>
      <w:lvlJc w:val="left"/>
      <w:pPr>
        <w:ind w:left="5610" w:hanging="648"/>
      </w:pPr>
      <w:rPr>
        <w:b w:val="0"/>
        <w:bCs w:val="0"/>
      </w:rPr>
    </w:lvl>
    <w:lvl w:ilvl="4">
      <w:start w:val="1"/>
      <w:numFmt w:val="decimal"/>
      <w:lvlText w:val="%1.%2.%3.%4.%5."/>
      <w:lvlJc w:val="left"/>
      <w:pPr>
        <w:ind w:left="2067"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5" w15:restartNumberingAfterBreak="0">
    <w:nsid w:val="3CBA774C"/>
    <w:multiLevelType w:val="multilevel"/>
    <w:tmpl w:val="A7D2A938"/>
    <w:lvl w:ilvl="0">
      <w:start w:val="1"/>
      <w:numFmt w:val="decimal"/>
      <w:lvlText w:val="%1."/>
      <w:lvlJc w:val="left"/>
      <w:pPr>
        <w:tabs>
          <w:tab w:val="num" w:pos="709"/>
        </w:tabs>
        <w:ind w:left="709" w:hanging="709"/>
      </w:pPr>
      <w:rPr>
        <w:rFonts w:hint="default"/>
        <w:bCs/>
        <w:iCs w:val="0"/>
        <w:u w:val="none"/>
      </w:rPr>
    </w:lvl>
    <w:lvl w:ilvl="1">
      <w:start w:val="1"/>
      <w:numFmt w:val="decimal"/>
      <w:lvlText w:val="%1.%2"/>
      <w:lvlJc w:val="left"/>
      <w:pPr>
        <w:tabs>
          <w:tab w:val="num" w:pos="1418"/>
        </w:tabs>
        <w:ind w:left="1418" w:hanging="709"/>
      </w:pPr>
      <w:rPr>
        <w:rFonts w:hint="default"/>
        <w:b/>
        <w:bCs/>
        <w:iCs w:val="0"/>
        <w:sz w:val="24"/>
        <w:szCs w:val="24"/>
        <w:u w:val="none"/>
      </w:rPr>
    </w:lvl>
    <w:lvl w:ilvl="2">
      <w:start w:val="1"/>
      <w:numFmt w:val="decimal"/>
      <w:lvlText w:val="%1.%2.%3"/>
      <w:lvlJc w:val="left"/>
      <w:pPr>
        <w:tabs>
          <w:tab w:val="num" w:pos="2268"/>
        </w:tabs>
        <w:ind w:left="2268" w:hanging="850"/>
      </w:pPr>
      <w:rPr>
        <w:rFonts w:hint="default"/>
        <w:b/>
        <w:bCs/>
        <w:iCs w:val="0"/>
      </w:rPr>
    </w:lvl>
    <w:lvl w:ilvl="3">
      <w:start w:val="1"/>
      <w:numFmt w:val="hebrew1"/>
      <w:lvlText w:val="%4."/>
      <w:lvlJc w:val="left"/>
      <w:pPr>
        <w:tabs>
          <w:tab w:val="num" w:pos="2835"/>
        </w:tabs>
        <w:ind w:left="2835" w:hanging="567"/>
      </w:pPr>
      <w:rPr>
        <w:rFonts w:hint="cs"/>
        <w:b/>
        <w:bCs/>
        <w:iCs w:val="0"/>
        <w:strike w:val="0"/>
        <w:color w:val="auto"/>
      </w:rPr>
    </w:lvl>
    <w:lvl w:ilvl="4">
      <w:start w:val="1"/>
      <w:numFmt w:val="decimal"/>
      <w:lvlText w:val="(%5)"/>
      <w:lvlJc w:val="left"/>
      <w:pPr>
        <w:tabs>
          <w:tab w:val="num" w:pos="3402"/>
        </w:tabs>
        <w:ind w:left="3402" w:hanging="567"/>
      </w:pPr>
      <w:rPr>
        <w:rFonts w:hint="default"/>
        <w:b/>
        <w:bCs/>
        <w:iCs w:val="0"/>
        <w:u w:val="none"/>
      </w:rPr>
    </w:lvl>
    <w:lvl w:ilvl="5">
      <w:start w:val="1"/>
      <w:numFmt w:val="decimal"/>
      <w:lvlText w:val="%1.%2.%3.%4.%5.%6"/>
      <w:lvlJc w:val="left"/>
      <w:pPr>
        <w:tabs>
          <w:tab w:val="num" w:pos="5040"/>
        </w:tabs>
        <w:ind w:left="4680" w:hanging="1080"/>
      </w:pPr>
      <w:rPr>
        <w:rFonts w:hint="default"/>
      </w:rPr>
    </w:lvl>
    <w:lvl w:ilvl="6">
      <w:start w:val="1"/>
      <w:numFmt w:val="decimal"/>
      <w:lvlText w:val="%1.%2.%3.%4.%5.%6.%7"/>
      <w:lvlJc w:val="left"/>
      <w:pPr>
        <w:tabs>
          <w:tab w:val="num" w:pos="6120"/>
        </w:tabs>
        <w:ind w:left="5400" w:hanging="1080"/>
      </w:pPr>
      <w:rPr>
        <w:rFonts w:hint="default"/>
      </w:rPr>
    </w:lvl>
    <w:lvl w:ilvl="7">
      <w:start w:val="1"/>
      <w:numFmt w:val="decimal"/>
      <w:lvlText w:val="%1.%2.%3.%4.%5.%6.%7.%8"/>
      <w:lvlJc w:val="left"/>
      <w:pPr>
        <w:tabs>
          <w:tab w:val="num" w:pos="6840"/>
        </w:tabs>
        <w:ind w:left="6480" w:hanging="1440"/>
      </w:pPr>
      <w:rPr>
        <w:rFonts w:hint="default"/>
      </w:rPr>
    </w:lvl>
    <w:lvl w:ilvl="8">
      <w:start w:val="1"/>
      <w:numFmt w:val="decimal"/>
      <w:lvlText w:val="%1.%2.%3.%4.%5.%6.%7.%8.%9"/>
      <w:lvlJc w:val="left"/>
      <w:pPr>
        <w:tabs>
          <w:tab w:val="num" w:pos="7920"/>
        </w:tabs>
        <w:ind w:left="7200" w:hanging="1440"/>
      </w:pPr>
      <w:rPr>
        <w:rFonts w:hint="default"/>
      </w:rPr>
    </w:lvl>
  </w:abstractNum>
  <w:abstractNum w:abstractNumId="36" w15:restartNumberingAfterBreak="0">
    <w:nsid w:val="3D093B12"/>
    <w:multiLevelType w:val="hybridMultilevel"/>
    <w:tmpl w:val="C6DA3326"/>
    <w:lvl w:ilvl="0" w:tplc="ACAE0D52">
      <w:start w:val="1"/>
      <w:numFmt w:val="bullet"/>
      <w:pStyle w:val="Style9ptLinespacingsingle9"/>
      <w:lvlText w:val="o"/>
      <w:lvlJc w:val="left"/>
      <w:pPr>
        <w:tabs>
          <w:tab w:val="num" w:pos="0"/>
        </w:tabs>
        <w:ind w:left="0" w:firstLine="0"/>
      </w:pPr>
      <w:rPr>
        <w:rFonts w:ascii="Courier New" w:hAnsi="Courier New" w:hint="default"/>
      </w:rPr>
    </w:lvl>
    <w:lvl w:ilvl="1" w:tplc="04090019">
      <w:start w:val="1"/>
      <w:numFmt w:val="bullet"/>
      <w:lvlText w:val="o"/>
      <w:lvlJc w:val="left"/>
      <w:pPr>
        <w:tabs>
          <w:tab w:val="num" w:pos="1440"/>
        </w:tabs>
        <w:ind w:left="1512" w:right="1512" w:hanging="432"/>
      </w:pPr>
      <w:rPr>
        <w:rFonts w:ascii="Courier New" w:hAnsi="Courier New" w:hint="default"/>
      </w:rPr>
    </w:lvl>
    <w:lvl w:ilvl="2" w:tplc="0409001B">
      <w:start w:val="1"/>
      <w:numFmt w:val="bullet"/>
      <w:lvlText w:val=""/>
      <w:lvlJc w:val="left"/>
      <w:pPr>
        <w:tabs>
          <w:tab w:val="num" w:pos="2160"/>
        </w:tabs>
        <w:ind w:left="2160" w:right="2160" w:hanging="360"/>
      </w:pPr>
      <w:rPr>
        <w:rFonts w:ascii="Wingdings" w:hAnsi="Wingdings" w:hint="default"/>
      </w:rPr>
    </w:lvl>
    <w:lvl w:ilvl="3" w:tplc="0409000F">
      <w:start w:val="1"/>
      <w:numFmt w:val="bullet"/>
      <w:lvlText w:val=""/>
      <w:lvlJc w:val="left"/>
      <w:pPr>
        <w:tabs>
          <w:tab w:val="num" w:pos="2880"/>
        </w:tabs>
        <w:ind w:left="2880" w:right="2880" w:hanging="360"/>
      </w:pPr>
      <w:rPr>
        <w:rFonts w:ascii="Symbol" w:hAnsi="Symbol" w:hint="default"/>
      </w:rPr>
    </w:lvl>
    <w:lvl w:ilvl="4" w:tplc="04090019" w:tentative="1">
      <w:start w:val="1"/>
      <w:numFmt w:val="bullet"/>
      <w:lvlText w:val="o"/>
      <w:lvlJc w:val="left"/>
      <w:pPr>
        <w:tabs>
          <w:tab w:val="num" w:pos="3600"/>
        </w:tabs>
        <w:ind w:left="3600" w:right="3600" w:hanging="360"/>
      </w:pPr>
      <w:rPr>
        <w:rFonts w:ascii="Courier New" w:hAnsi="Courier New" w:cs="Courier New" w:hint="default"/>
      </w:rPr>
    </w:lvl>
    <w:lvl w:ilvl="5" w:tplc="0409001B" w:tentative="1">
      <w:start w:val="1"/>
      <w:numFmt w:val="bullet"/>
      <w:lvlText w:val=""/>
      <w:lvlJc w:val="left"/>
      <w:pPr>
        <w:tabs>
          <w:tab w:val="num" w:pos="4320"/>
        </w:tabs>
        <w:ind w:left="4320" w:right="4320" w:hanging="360"/>
      </w:pPr>
      <w:rPr>
        <w:rFonts w:ascii="Wingdings" w:hAnsi="Wingdings" w:hint="default"/>
      </w:rPr>
    </w:lvl>
    <w:lvl w:ilvl="6" w:tplc="0409000F" w:tentative="1">
      <w:start w:val="1"/>
      <w:numFmt w:val="bullet"/>
      <w:lvlText w:val=""/>
      <w:lvlJc w:val="left"/>
      <w:pPr>
        <w:tabs>
          <w:tab w:val="num" w:pos="5040"/>
        </w:tabs>
        <w:ind w:left="5040" w:right="5040" w:hanging="360"/>
      </w:pPr>
      <w:rPr>
        <w:rFonts w:ascii="Symbol" w:hAnsi="Symbol" w:hint="default"/>
      </w:rPr>
    </w:lvl>
    <w:lvl w:ilvl="7" w:tplc="04090019" w:tentative="1">
      <w:start w:val="1"/>
      <w:numFmt w:val="bullet"/>
      <w:lvlText w:val="o"/>
      <w:lvlJc w:val="left"/>
      <w:pPr>
        <w:tabs>
          <w:tab w:val="num" w:pos="5760"/>
        </w:tabs>
        <w:ind w:left="5760" w:right="5760" w:hanging="360"/>
      </w:pPr>
      <w:rPr>
        <w:rFonts w:ascii="Courier New" w:hAnsi="Courier New" w:cs="Courier New" w:hint="default"/>
      </w:rPr>
    </w:lvl>
    <w:lvl w:ilvl="8" w:tplc="0409001B" w:tentative="1">
      <w:start w:val="1"/>
      <w:numFmt w:val="bullet"/>
      <w:lvlText w:val=""/>
      <w:lvlJc w:val="left"/>
      <w:pPr>
        <w:tabs>
          <w:tab w:val="num" w:pos="6480"/>
        </w:tabs>
        <w:ind w:left="6480" w:right="6480" w:hanging="360"/>
      </w:pPr>
      <w:rPr>
        <w:rFonts w:ascii="Wingdings" w:hAnsi="Wingdings" w:hint="default"/>
      </w:rPr>
    </w:lvl>
  </w:abstractNum>
  <w:abstractNum w:abstractNumId="37" w15:restartNumberingAfterBreak="0">
    <w:nsid w:val="3D3432B3"/>
    <w:multiLevelType w:val="multilevel"/>
    <w:tmpl w:val="C9BCC7F4"/>
    <w:styleLink w:val="a5"/>
    <w:lvl w:ilvl="0">
      <w:start w:val="1"/>
      <w:numFmt w:val="none"/>
      <w:lvlText w:val="1."/>
      <w:lvlJc w:val="left"/>
      <w:pPr>
        <w:ind w:left="357" w:hanging="357"/>
      </w:pPr>
      <w:rPr>
        <w:rFonts w:ascii="Arial" w:hAnsi="Arial" w:cs="Arial" w:hint="default"/>
        <w:b w:val="0"/>
        <w:bCs w:val="0"/>
        <w:i w:val="0"/>
        <w:iCs w:val="0"/>
        <w:color w:val="003399"/>
        <w:sz w:val="22"/>
        <w:szCs w:val="22"/>
      </w:rPr>
    </w:lvl>
    <w:lvl w:ilvl="1">
      <w:start w:val="1"/>
      <w:numFmt w:val="none"/>
      <w:lvlText w:val="1.1"/>
      <w:lvlJc w:val="left"/>
      <w:pPr>
        <w:ind w:left="794" w:hanging="437"/>
      </w:pPr>
      <w:rPr>
        <w:rFonts w:ascii="Arial" w:hAnsi="Arial" w:cs="Arial" w:hint="default"/>
        <w:b w:val="0"/>
        <w:bCs w:val="0"/>
        <w:i w:val="0"/>
        <w:iCs w:val="0"/>
        <w:color w:val="auto"/>
        <w:sz w:val="22"/>
        <w:szCs w:val="22"/>
      </w:rPr>
    </w:lvl>
    <w:lvl w:ilvl="2">
      <w:start w:val="1"/>
      <w:numFmt w:val="none"/>
      <w:lvlText w:val="1.1.1"/>
      <w:lvlJc w:val="left"/>
      <w:pPr>
        <w:ind w:left="1440" w:hanging="360"/>
      </w:pPr>
      <w:rPr>
        <w:rFonts w:hint="default"/>
      </w:rPr>
    </w:lvl>
    <w:lvl w:ilvl="3">
      <w:start w:val="1"/>
      <w:numFmt w:val="decimal"/>
      <w:lvlText w:val="(%4)"/>
      <w:lvlJc w:val="left"/>
      <w:pPr>
        <w:ind w:left="1800" w:hanging="360"/>
      </w:pPr>
      <w:rPr>
        <w:rFonts w:hint="default"/>
      </w:rPr>
    </w:lvl>
    <w:lvl w:ilvl="4">
      <w:start w:val="1"/>
      <w:numFmt w:val="lowerLetter"/>
      <w:lvlText w:val="(%5)"/>
      <w:lvlJc w:val="left"/>
      <w:pPr>
        <w:ind w:left="2160" w:hanging="360"/>
      </w:pPr>
      <w:rPr>
        <w:rFonts w:hint="default"/>
      </w:rPr>
    </w:lvl>
    <w:lvl w:ilvl="5">
      <w:start w:val="1"/>
      <w:numFmt w:val="lowerRoman"/>
      <w:lvlText w:val="(%6)"/>
      <w:lvlJc w:val="left"/>
      <w:pPr>
        <w:ind w:left="2520" w:hanging="360"/>
      </w:pPr>
      <w:rPr>
        <w:rFonts w:hint="default"/>
      </w:rPr>
    </w:lvl>
    <w:lvl w:ilvl="6">
      <w:start w:val="1"/>
      <w:numFmt w:val="decimal"/>
      <w:lvlText w:val="%7."/>
      <w:lvlJc w:val="left"/>
      <w:pPr>
        <w:ind w:left="2880" w:hanging="360"/>
      </w:pPr>
      <w:rPr>
        <w:rFonts w:hint="default"/>
      </w:rPr>
    </w:lvl>
    <w:lvl w:ilvl="7">
      <w:start w:val="1"/>
      <w:numFmt w:val="lowerLetter"/>
      <w:lvlText w:val="%8."/>
      <w:lvlJc w:val="left"/>
      <w:pPr>
        <w:ind w:left="3240" w:hanging="360"/>
      </w:pPr>
      <w:rPr>
        <w:rFonts w:hint="default"/>
      </w:rPr>
    </w:lvl>
    <w:lvl w:ilvl="8">
      <w:start w:val="1"/>
      <w:numFmt w:val="lowerRoman"/>
      <w:lvlText w:val="%9."/>
      <w:lvlJc w:val="left"/>
      <w:pPr>
        <w:ind w:left="3600" w:hanging="360"/>
      </w:pPr>
      <w:rPr>
        <w:rFonts w:hint="default"/>
      </w:rPr>
    </w:lvl>
  </w:abstractNum>
  <w:abstractNum w:abstractNumId="38" w15:restartNumberingAfterBreak="0">
    <w:nsid w:val="43BC55D2"/>
    <w:multiLevelType w:val="hybridMultilevel"/>
    <w:tmpl w:val="E2440960"/>
    <w:lvl w:ilvl="0" w:tplc="F2844072">
      <w:start w:val="1"/>
      <w:numFmt w:val="decimal"/>
      <w:lvlText w:val="%1."/>
      <w:lvlJc w:val="left"/>
      <w:pPr>
        <w:ind w:left="720" w:hanging="360"/>
      </w:pPr>
      <w:rPr>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9" w15:restartNumberingAfterBreak="0">
    <w:nsid w:val="47885ECC"/>
    <w:multiLevelType w:val="multilevel"/>
    <w:tmpl w:val="815ACE68"/>
    <w:lvl w:ilvl="0">
      <w:start w:val="1"/>
      <w:numFmt w:val="decimal"/>
      <w:lvlText w:val="%1."/>
      <w:lvlJc w:val="left"/>
      <w:pPr>
        <w:tabs>
          <w:tab w:val="num" w:pos="567"/>
        </w:tabs>
        <w:ind w:left="567" w:hanging="567"/>
      </w:pPr>
      <w:rPr>
        <w:rFonts w:hint="default"/>
      </w:rPr>
    </w:lvl>
    <w:lvl w:ilvl="1">
      <w:start w:val="1"/>
      <w:numFmt w:val="decimal"/>
      <w:lvlText w:val="%1.%2."/>
      <w:lvlJc w:val="left"/>
      <w:pPr>
        <w:tabs>
          <w:tab w:val="num" w:pos="1191"/>
        </w:tabs>
        <w:ind w:left="1191" w:hanging="624"/>
      </w:pPr>
      <w:rPr>
        <w:rFonts w:hint="default"/>
      </w:rPr>
    </w:lvl>
    <w:lvl w:ilvl="2">
      <w:start w:val="1"/>
      <w:numFmt w:val="decimal"/>
      <w:lvlText w:val="%1.%2.%3."/>
      <w:lvlJc w:val="left"/>
      <w:pPr>
        <w:tabs>
          <w:tab w:val="num" w:pos="1928"/>
        </w:tabs>
        <w:ind w:left="1928" w:hanging="737"/>
      </w:pPr>
      <w:rPr>
        <w:rFonts w:hint="default"/>
      </w:rPr>
    </w:lvl>
    <w:lvl w:ilvl="3">
      <w:start w:val="1"/>
      <w:numFmt w:val="decimal"/>
      <w:pStyle w:val="40"/>
      <w:lvlText w:val="%1.%2.%3.%4."/>
      <w:lvlJc w:val="left"/>
      <w:pPr>
        <w:tabs>
          <w:tab w:val="num" w:pos="2835"/>
        </w:tabs>
        <w:ind w:left="2835" w:hanging="907"/>
      </w:pPr>
      <w:rPr>
        <w:rFonts w:hint="default"/>
        <w:b w:val="0"/>
        <w:bCs w:val="0"/>
        <w:color w:val="auto"/>
        <w:sz w:val="20"/>
        <w:szCs w:val="20"/>
      </w:rPr>
    </w:lvl>
    <w:lvl w:ilvl="4">
      <w:start w:val="1"/>
      <w:numFmt w:val="decimal"/>
      <w:pStyle w:val="5"/>
      <w:lvlText w:val="%1.%2.%3.%4.%5."/>
      <w:lvlJc w:val="left"/>
      <w:pPr>
        <w:tabs>
          <w:tab w:val="num" w:pos="3856"/>
        </w:tabs>
        <w:ind w:left="3856" w:hanging="1021"/>
      </w:pPr>
      <w:rPr>
        <w:rFonts w:hint="default"/>
        <w:b w:val="0"/>
        <w:bCs w:val="0"/>
        <w:color w:val="auto"/>
        <w:sz w:val="20"/>
        <w:szCs w:val="20"/>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0" w15:restartNumberingAfterBreak="0">
    <w:nsid w:val="497D7260"/>
    <w:multiLevelType w:val="hybridMultilevel"/>
    <w:tmpl w:val="F59C27D2"/>
    <w:lvl w:ilvl="0" w:tplc="5FD4B748">
      <w:start w:val="1"/>
      <w:numFmt w:val="hebrew1"/>
      <w:lvlText w:val="%1."/>
      <w:lvlJc w:val="left"/>
      <w:pPr>
        <w:ind w:left="780" w:hanging="4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1" w15:restartNumberingAfterBreak="0">
    <w:nsid w:val="4A921356"/>
    <w:multiLevelType w:val="hybridMultilevel"/>
    <w:tmpl w:val="3B605A90"/>
    <w:lvl w:ilvl="0" w:tplc="FFFFFFFF">
      <w:start w:val="1"/>
      <w:numFmt w:val="decimal"/>
      <w:lvlText w:val="%1."/>
      <w:lvlJc w:val="left"/>
      <w:pPr>
        <w:ind w:left="720" w:hanging="720"/>
      </w:pPr>
      <w:rPr>
        <w:rFonts w:hint="default"/>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42" w15:restartNumberingAfterBreak="0">
    <w:nsid w:val="4E1F317E"/>
    <w:multiLevelType w:val="hybridMultilevel"/>
    <w:tmpl w:val="882A3772"/>
    <w:lvl w:ilvl="0" w:tplc="002E59B2">
      <w:start w:val="1"/>
      <w:numFmt w:val="decimal"/>
      <w:lvlText w:val="%1."/>
      <w:lvlJc w:val="left"/>
      <w:pPr>
        <w:ind w:left="499" w:hanging="360"/>
      </w:pPr>
      <w:rPr>
        <w:rFonts w:hint="default"/>
      </w:rPr>
    </w:lvl>
    <w:lvl w:ilvl="1" w:tplc="04090019" w:tentative="1">
      <w:start w:val="1"/>
      <w:numFmt w:val="lowerLetter"/>
      <w:lvlText w:val="%2."/>
      <w:lvlJc w:val="left"/>
      <w:pPr>
        <w:ind w:left="1219" w:hanging="360"/>
      </w:pPr>
    </w:lvl>
    <w:lvl w:ilvl="2" w:tplc="0409001B" w:tentative="1">
      <w:start w:val="1"/>
      <w:numFmt w:val="lowerRoman"/>
      <w:lvlText w:val="%3."/>
      <w:lvlJc w:val="right"/>
      <w:pPr>
        <w:ind w:left="1939" w:hanging="180"/>
      </w:pPr>
    </w:lvl>
    <w:lvl w:ilvl="3" w:tplc="0409000F" w:tentative="1">
      <w:start w:val="1"/>
      <w:numFmt w:val="decimal"/>
      <w:lvlText w:val="%4."/>
      <w:lvlJc w:val="left"/>
      <w:pPr>
        <w:ind w:left="2659" w:hanging="360"/>
      </w:pPr>
    </w:lvl>
    <w:lvl w:ilvl="4" w:tplc="04090019" w:tentative="1">
      <w:start w:val="1"/>
      <w:numFmt w:val="lowerLetter"/>
      <w:lvlText w:val="%5."/>
      <w:lvlJc w:val="left"/>
      <w:pPr>
        <w:ind w:left="3379" w:hanging="360"/>
      </w:pPr>
    </w:lvl>
    <w:lvl w:ilvl="5" w:tplc="0409001B" w:tentative="1">
      <w:start w:val="1"/>
      <w:numFmt w:val="lowerRoman"/>
      <w:lvlText w:val="%6."/>
      <w:lvlJc w:val="right"/>
      <w:pPr>
        <w:ind w:left="4099" w:hanging="180"/>
      </w:pPr>
    </w:lvl>
    <w:lvl w:ilvl="6" w:tplc="0409000F" w:tentative="1">
      <w:start w:val="1"/>
      <w:numFmt w:val="decimal"/>
      <w:lvlText w:val="%7."/>
      <w:lvlJc w:val="left"/>
      <w:pPr>
        <w:ind w:left="4819" w:hanging="360"/>
      </w:pPr>
    </w:lvl>
    <w:lvl w:ilvl="7" w:tplc="04090019" w:tentative="1">
      <w:start w:val="1"/>
      <w:numFmt w:val="lowerLetter"/>
      <w:lvlText w:val="%8."/>
      <w:lvlJc w:val="left"/>
      <w:pPr>
        <w:ind w:left="5539" w:hanging="360"/>
      </w:pPr>
    </w:lvl>
    <w:lvl w:ilvl="8" w:tplc="0409001B" w:tentative="1">
      <w:start w:val="1"/>
      <w:numFmt w:val="lowerRoman"/>
      <w:lvlText w:val="%9."/>
      <w:lvlJc w:val="right"/>
      <w:pPr>
        <w:ind w:left="6259" w:hanging="180"/>
      </w:pPr>
    </w:lvl>
  </w:abstractNum>
  <w:abstractNum w:abstractNumId="43" w15:restartNumberingAfterBreak="0">
    <w:nsid w:val="4F495DCA"/>
    <w:multiLevelType w:val="multilevel"/>
    <w:tmpl w:val="218C641C"/>
    <w:lvl w:ilvl="0">
      <w:start w:val="1"/>
      <w:numFmt w:val="hebrew1"/>
      <w:pStyle w:val="12"/>
      <w:lvlText w:val="%1."/>
      <w:lvlJc w:val="right"/>
      <w:pPr>
        <w:tabs>
          <w:tab w:val="num" w:pos="567"/>
        </w:tabs>
        <w:ind w:left="567" w:right="567" w:hanging="283"/>
      </w:pPr>
      <w:rPr>
        <w:rFonts w:hint="default"/>
      </w:rPr>
    </w:lvl>
    <w:lvl w:ilvl="1">
      <w:start w:val="1"/>
      <w:numFmt w:val="decimal"/>
      <w:pStyle w:val="23"/>
      <w:lvlText w:val="%2."/>
      <w:lvlJc w:val="left"/>
      <w:pPr>
        <w:tabs>
          <w:tab w:val="num" w:pos="1134"/>
        </w:tabs>
        <w:ind w:left="1134" w:right="1134" w:hanging="567"/>
      </w:pPr>
      <w:rPr>
        <w:rFonts w:hint="default"/>
      </w:rPr>
    </w:lvl>
    <w:lvl w:ilvl="2">
      <w:start w:val="1"/>
      <w:numFmt w:val="hebrew1"/>
      <w:pStyle w:val="30"/>
      <w:lvlText w:val="%3)"/>
      <w:lvlJc w:val="left"/>
      <w:pPr>
        <w:tabs>
          <w:tab w:val="num" w:pos="1701"/>
        </w:tabs>
        <w:ind w:left="1701" w:right="1701" w:hanging="567"/>
      </w:pPr>
      <w:rPr>
        <w:rFonts w:hint="default"/>
      </w:rPr>
    </w:lvl>
    <w:lvl w:ilvl="3">
      <w:start w:val="1"/>
      <w:numFmt w:val="decimal"/>
      <w:pStyle w:val="41"/>
      <w:lvlText w:val="%4)"/>
      <w:lvlJc w:val="left"/>
      <w:pPr>
        <w:tabs>
          <w:tab w:val="num" w:pos="2268"/>
        </w:tabs>
        <w:ind w:left="2268" w:right="2268" w:hanging="567"/>
      </w:pPr>
      <w:rPr>
        <w:rFonts w:hint="default"/>
      </w:rPr>
    </w:lvl>
    <w:lvl w:ilvl="4">
      <w:start w:val="1"/>
      <w:numFmt w:val="decimal"/>
      <w:lvlText w:val="(%3)%4.%5."/>
      <w:lvlJc w:val="right"/>
      <w:pPr>
        <w:tabs>
          <w:tab w:val="num" w:pos="0"/>
        </w:tabs>
        <w:ind w:left="3540" w:right="3540" w:hanging="708"/>
      </w:pPr>
      <w:rPr>
        <w:rFonts w:hint="default"/>
      </w:rPr>
    </w:lvl>
    <w:lvl w:ilvl="5">
      <w:start w:val="1"/>
      <w:numFmt w:val="decimal"/>
      <w:lvlText w:val="(%3)%4.%5.%6."/>
      <w:lvlJc w:val="center"/>
      <w:pPr>
        <w:tabs>
          <w:tab w:val="num" w:pos="0"/>
        </w:tabs>
        <w:ind w:left="4248" w:right="4248" w:hanging="708"/>
      </w:pPr>
      <w:rPr>
        <w:rFonts w:hint="default"/>
      </w:rPr>
    </w:lvl>
    <w:lvl w:ilvl="6">
      <w:start w:val="1"/>
      <w:numFmt w:val="decimal"/>
      <w:lvlText w:val="(%3)%4.%5.%6.%7."/>
      <w:lvlJc w:val="center"/>
      <w:pPr>
        <w:tabs>
          <w:tab w:val="num" w:pos="0"/>
        </w:tabs>
        <w:ind w:left="4956" w:right="4956" w:hanging="708"/>
      </w:pPr>
      <w:rPr>
        <w:rFonts w:hint="default"/>
      </w:rPr>
    </w:lvl>
    <w:lvl w:ilvl="7">
      <w:start w:val="1"/>
      <w:numFmt w:val="decimal"/>
      <w:lvlText w:val="(%3)%4.%5.%6.%7.%8."/>
      <w:lvlJc w:val="center"/>
      <w:pPr>
        <w:tabs>
          <w:tab w:val="num" w:pos="0"/>
        </w:tabs>
        <w:ind w:left="5664" w:right="5664" w:hanging="708"/>
      </w:pPr>
      <w:rPr>
        <w:rFonts w:hint="default"/>
      </w:rPr>
    </w:lvl>
    <w:lvl w:ilvl="8">
      <w:start w:val="1"/>
      <w:numFmt w:val="decimal"/>
      <w:lvlText w:val="(%3)%4.%5.%6.%7.%8.%9."/>
      <w:lvlJc w:val="center"/>
      <w:pPr>
        <w:tabs>
          <w:tab w:val="num" w:pos="0"/>
        </w:tabs>
        <w:ind w:left="6372" w:right="6372" w:hanging="708"/>
      </w:pPr>
      <w:rPr>
        <w:rFonts w:hint="default"/>
      </w:rPr>
    </w:lvl>
  </w:abstractNum>
  <w:abstractNum w:abstractNumId="44" w15:restartNumberingAfterBreak="0">
    <w:nsid w:val="50811D34"/>
    <w:multiLevelType w:val="hybridMultilevel"/>
    <w:tmpl w:val="736C6602"/>
    <w:lvl w:ilvl="0" w:tplc="C010B63A">
      <w:start w:val="1"/>
      <w:numFmt w:val="hebrew1"/>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5" w15:restartNumberingAfterBreak="0">
    <w:nsid w:val="50E23E97"/>
    <w:multiLevelType w:val="hybridMultilevel"/>
    <w:tmpl w:val="B37407B4"/>
    <w:lvl w:ilvl="0" w:tplc="FED4A43E">
      <w:start w:val="1"/>
      <w:numFmt w:val="hebrew1"/>
      <w:lvlText w:val="%1."/>
      <w:lvlJc w:val="left"/>
      <w:pPr>
        <w:tabs>
          <w:tab w:val="num" w:pos="1080"/>
        </w:tabs>
        <w:ind w:left="1080" w:right="1440" w:hanging="720"/>
      </w:pPr>
      <w:rPr>
        <w:rFonts w:hint="cs"/>
        <w:b w:val="0"/>
        <w:sz w:val="24"/>
        <w:szCs w:val="24"/>
        <w:u w:val="none"/>
      </w:rPr>
    </w:lvl>
    <w:lvl w:ilvl="1" w:tplc="04090019" w:tentative="1">
      <w:start w:val="1"/>
      <w:numFmt w:val="lowerLetter"/>
      <w:lvlText w:val="%2."/>
      <w:lvlJc w:val="left"/>
      <w:pPr>
        <w:tabs>
          <w:tab w:val="num" w:pos="1440"/>
        </w:tabs>
        <w:ind w:left="1440" w:right="1440" w:hanging="360"/>
      </w:pPr>
    </w:lvl>
    <w:lvl w:ilvl="2" w:tplc="0409001B" w:tentative="1">
      <w:start w:val="1"/>
      <w:numFmt w:val="lowerRoman"/>
      <w:lvlText w:val="%3."/>
      <w:lvlJc w:val="right"/>
      <w:pPr>
        <w:tabs>
          <w:tab w:val="num" w:pos="2160"/>
        </w:tabs>
        <w:ind w:left="2160" w:right="2160" w:hanging="180"/>
      </w:pPr>
    </w:lvl>
    <w:lvl w:ilvl="3" w:tplc="0409000F" w:tentative="1">
      <w:start w:val="1"/>
      <w:numFmt w:val="decimal"/>
      <w:lvlText w:val="%4."/>
      <w:lvlJc w:val="left"/>
      <w:pPr>
        <w:tabs>
          <w:tab w:val="num" w:pos="2880"/>
        </w:tabs>
        <w:ind w:left="2880" w:right="2880" w:hanging="360"/>
      </w:pPr>
    </w:lvl>
    <w:lvl w:ilvl="4" w:tplc="04090019" w:tentative="1">
      <w:start w:val="1"/>
      <w:numFmt w:val="lowerLetter"/>
      <w:lvlText w:val="%5."/>
      <w:lvlJc w:val="left"/>
      <w:pPr>
        <w:tabs>
          <w:tab w:val="num" w:pos="3600"/>
        </w:tabs>
        <w:ind w:left="3600" w:right="3600" w:hanging="360"/>
      </w:pPr>
    </w:lvl>
    <w:lvl w:ilvl="5" w:tplc="0409001B" w:tentative="1">
      <w:start w:val="1"/>
      <w:numFmt w:val="lowerRoman"/>
      <w:lvlText w:val="%6."/>
      <w:lvlJc w:val="right"/>
      <w:pPr>
        <w:tabs>
          <w:tab w:val="num" w:pos="4320"/>
        </w:tabs>
        <w:ind w:left="4320" w:right="4320" w:hanging="180"/>
      </w:pPr>
    </w:lvl>
    <w:lvl w:ilvl="6" w:tplc="0409000F" w:tentative="1">
      <w:start w:val="1"/>
      <w:numFmt w:val="decimal"/>
      <w:lvlText w:val="%7."/>
      <w:lvlJc w:val="left"/>
      <w:pPr>
        <w:tabs>
          <w:tab w:val="num" w:pos="5040"/>
        </w:tabs>
        <w:ind w:left="5040" w:right="5040" w:hanging="360"/>
      </w:pPr>
    </w:lvl>
    <w:lvl w:ilvl="7" w:tplc="04090019" w:tentative="1">
      <w:start w:val="1"/>
      <w:numFmt w:val="lowerLetter"/>
      <w:lvlText w:val="%8."/>
      <w:lvlJc w:val="left"/>
      <w:pPr>
        <w:tabs>
          <w:tab w:val="num" w:pos="5760"/>
        </w:tabs>
        <w:ind w:left="5760" w:right="5760" w:hanging="360"/>
      </w:pPr>
    </w:lvl>
    <w:lvl w:ilvl="8" w:tplc="0409001B" w:tentative="1">
      <w:start w:val="1"/>
      <w:numFmt w:val="lowerRoman"/>
      <w:lvlText w:val="%9."/>
      <w:lvlJc w:val="right"/>
      <w:pPr>
        <w:tabs>
          <w:tab w:val="num" w:pos="6480"/>
        </w:tabs>
        <w:ind w:left="6480" w:right="6480" w:hanging="180"/>
      </w:pPr>
    </w:lvl>
  </w:abstractNum>
  <w:abstractNum w:abstractNumId="46" w15:restartNumberingAfterBreak="0">
    <w:nsid w:val="512009FD"/>
    <w:multiLevelType w:val="hybridMultilevel"/>
    <w:tmpl w:val="E9B2E5B0"/>
    <w:lvl w:ilvl="0" w:tplc="0409000F">
      <w:start w:val="1"/>
      <w:numFmt w:val="decimal"/>
      <w:lvlText w:val="%1."/>
      <w:lvlJc w:val="left"/>
      <w:pPr>
        <w:ind w:left="360" w:hanging="360"/>
      </w:pPr>
    </w:lvl>
    <w:lvl w:ilvl="1" w:tplc="04090019" w:tentative="1">
      <w:start w:val="1"/>
      <w:numFmt w:val="lowerLetter"/>
      <w:lvlText w:val="%2."/>
      <w:lvlJc w:val="left"/>
      <w:pPr>
        <w:ind w:left="720" w:hanging="360"/>
      </w:pPr>
    </w:lvl>
    <w:lvl w:ilvl="2" w:tplc="0409001B" w:tentative="1">
      <w:start w:val="1"/>
      <w:numFmt w:val="lowerRoman"/>
      <w:lvlText w:val="%3."/>
      <w:lvlJc w:val="right"/>
      <w:pPr>
        <w:ind w:left="1440" w:hanging="180"/>
      </w:pPr>
    </w:lvl>
    <w:lvl w:ilvl="3" w:tplc="0409000F" w:tentative="1">
      <w:start w:val="1"/>
      <w:numFmt w:val="decimal"/>
      <w:lvlText w:val="%4."/>
      <w:lvlJc w:val="left"/>
      <w:pPr>
        <w:ind w:left="2160" w:hanging="360"/>
      </w:pPr>
    </w:lvl>
    <w:lvl w:ilvl="4" w:tplc="04090019" w:tentative="1">
      <w:start w:val="1"/>
      <w:numFmt w:val="lowerLetter"/>
      <w:lvlText w:val="%5."/>
      <w:lvlJc w:val="left"/>
      <w:pPr>
        <w:ind w:left="2880" w:hanging="360"/>
      </w:pPr>
    </w:lvl>
    <w:lvl w:ilvl="5" w:tplc="0409001B" w:tentative="1">
      <w:start w:val="1"/>
      <w:numFmt w:val="lowerRoman"/>
      <w:lvlText w:val="%6."/>
      <w:lvlJc w:val="right"/>
      <w:pPr>
        <w:ind w:left="3600" w:hanging="180"/>
      </w:pPr>
    </w:lvl>
    <w:lvl w:ilvl="6" w:tplc="0409000F" w:tentative="1">
      <w:start w:val="1"/>
      <w:numFmt w:val="decimal"/>
      <w:lvlText w:val="%7."/>
      <w:lvlJc w:val="left"/>
      <w:pPr>
        <w:ind w:left="4320" w:hanging="360"/>
      </w:pPr>
    </w:lvl>
    <w:lvl w:ilvl="7" w:tplc="04090019" w:tentative="1">
      <w:start w:val="1"/>
      <w:numFmt w:val="lowerLetter"/>
      <w:lvlText w:val="%8."/>
      <w:lvlJc w:val="left"/>
      <w:pPr>
        <w:ind w:left="5040" w:hanging="360"/>
      </w:pPr>
    </w:lvl>
    <w:lvl w:ilvl="8" w:tplc="0409001B" w:tentative="1">
      <w:start w:val="1"/>
      <w:numFmt w:val="lowerRoman"/>
      <w:lvlText w:val="%9."/>
      <w:lvlJc w:val="right"/>
      <w:pPr>
        <w:ind w:left="5760" w:hanging="180"/>
      </w:pPr>
    </w:lvl>
  </w:abstractNum>
  <w:abstractNum w:abstractNumId="47" w15:restartNumberingAfterBreak="0">
    <w:nsid w:val="55794C59"/>
    <w:multiLevelType w:val="multilevel"/>
    <w:tmpl w:val="67A0F582"/>
    <w:lvl w:ilvl="0">
      <w:start w:val="1"/>
      <w:numFmt w:val="decimal"/>
      <w:pStyle w:val="13"/>
      <w:lvlText w:val="%1."/>
      <w:lvlJc w:val="right"/>
      <w:pPr>
        <w:tabs>
          <w:tab w:val="num" w:pos="567"/>
        </w:tabs>
        <w:ind w:left="567" w:right="567" w:hanging="283"/>
      </w:pPr>
      <w:rPr>
        <w:rFonts w:hint="default"/>
        <w:caps w:val="0"/>
        <w:strike w:val="0"/>
        <w:dstrike w:val="0"/>
        <w:vanish w:val="0"/>
        <w:color w:val="000000"/>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hebrew1"/>
      <w:pStyle w:val="24"/>
      <w:lvlText w:val="%2."/>
      <w:lvlJc w:val="left"/>
      <w:pPr>
        <w:tabs>
          <w:tab w:val="num" w:pos="1134"/>
        </w:tabs>
        <w:ind w:left="1134" w:right="1134" w:hanging="567"/>
      </w:pPr>
      <w:rPr>
        <w:rFonts w:hint="default"/>
        <w:caps w:val="0"/>
        <w:strike w:val="0"/>
        <w:dstrike w:val="0"/>
        <w:vanish w:val="0"/>
        <w:color w:val="000000"/>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pStyle w:val="31"/>
      <w:lvlText w:val="%3)"/>
      <w:lvlJc w:val="left"/>
      <w:pPr>
        <w:tabs>
          <w:tab w:val="num" w:pos="1701"/>
        </w:tabs>
        <w:ind w:left="1701" w:right="1701" w:hanging="567"/>
      </w:pPr>
      <w:rPr>
        <w:rFonts w:hint="default"/>
        <w:caps w:val="0"/>
        <w:strike w:val="0"/>
        <w:dstrike w:val="0"/>
        <w:vanish w:val="0"/>
        <w:color w:val="000000"/>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start w:val="1"/>
      <w:numFmt w:val="hebrew1"/>
      <w:pStyle w:val="42"/>
      <w:lvlText w:val="%4)"/>
      <w:lvlJc w:val="left"/>
      <w:pPr>
        <w:tabs>
          <w:tab w:val="num" w:pos="2268"/>
        </w:tabs>
        <w:ind w:left="2268" w:right="2268" w:hanging="567"/>
      </w:pPr>
      <w:rPr>
        <w:rFonts w:hint="default"/>
        <w:caps w:val="0"/>
        <w:strike w:val="0"/>
        <w:dstrike w:val="0"/>
        <w:vanish w:val="0"/>
        <w:color w:val="000000"/>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start w:val="1"/>
      <w:numFmt w:val="decimal"/>
      <w:lvlText w:val="(%5)"/>
      <w:lvlJc w:val="center"/>
      <w:pPr>
        <w:tabs>
          <w:tab w:val="num" w:pos="3240"/>
        </w:tabs>
        <w:ind w:left="2880" w:right="2880" w:firstLine="0"/>
      </w:pPr>
      <w:rPr>
        <w:rFonts w:hint="default"/>
      </w:rPr>
    </w:lvl>
    <w:lvl w:ilvl="5">
      <w:start w:val="1"/>
      <w:numFmt w:val="cardinalText"/>
      <w:lvlText w:val="(%6)"/>
      <w:lvlJc w:val="center"/>
      <w:pPr>
        <w:tabs>
          <w:tab w:val="num" w:pos="3960"/>
        </w:tabs>
        <w:ind w:left="3600" w:right="3600" w:firstLine="0"/>
      </w:pPr>
      <w:rPr>
        <w:rFonts w:hint="default"/>
      </w:rPr>
    </w:lvl>
    <w:lvl w:ilvl="6">
      <w:start w:val="1"/>
      <w:numFmt w:val="lowerLetter"/>
      <w:lvlText w:val="(%7)"/>
      <w:lvlJc w:val="center"/>
      <w:pPr>
        <w:tabs>
          <w:tab w:val="num" w:pos="4680"/>
        </w:tabs>
        <w:ind w:left="4320" w:right="4320" w:firstLine="0"/>
      </w:pPr>
      <w:rPr>
        <w:rFonts w:hint="default"/>
      </w:rPr>
    </w:lvl>
    <w:lvl w:ilvl="7">
      <w:start w:val="1"/>
      <w:numFmt w:val="cardinalText"/>
      <w:lvlText w:val="(%8)"/>
      <w:lvlJc w:val="center"/>
      <w:pPr>
        <w:tabs>
          <w:tab w:val="num" w:pos="5400"/>
        </w:tabs>
        <w:ind w:left="5040" w:right="5040" w:firstLine="0"/>
      </w:pPr>
      <w:rPr>
        <w:rFonts w:hint="default"/>
      </w:rPr>
    </w:lvl>
    <w:lvl w:ilvl="8">
      <w:start w:val="1"/>
      <w:numFmt w:val="lowerLetter"/>
      <w:lvlText w:val="(%9)"/>
      <w:lvlJc w:val="center"/>
      <w:pPr>
        <w:tabs>
          <w:tab w:val="num" w:pos="6120"/>
        </w:tabs>
        <w:ind w:left="5760" w:right="5760" w:firstLine="0"/>
      </w:pPr>
      <w:rPr>
        <w:rFonts w:hint="default"/>
      </w:rPr>
    </w:lvl>
  </w:abstractNum>
  <w:abstractNum w:abstractNumId="48" w15:restartNumberingAfterBreak="0">
    <w:nsid w:val="55F9780C"/>
    <w:multiLevelType w:val="multilevel"/>
    <w:tmpl w:val="2AF201A6"/>
    <w:lvl w:ilvl="0">
      <w:start w:val="1"/>
      <w:numFmt w:val="decimal"/>
      <w:lvlText w:val="%1"/>
      <w:lvlJc w:val="left"/>
      <w:pPr>
        <w:tabs>
          <w:tab w:val="num" w:pos="1365"/>
        </w:tabs>
        <w:ind w:left="1365" w:right="1365" w:hanging="1365"/>
      </w:pPr>
      <w:rPr>
        <w:rFonts w:hint="cs"/>
      </w:rPr>
    </w:lvl>
    <w:lvl w:ilvl="1">
      <w:start w:val="1"/>
      <w:numFmt w:val="decimal"/>
      <w:lvlText w:val="%1.%2"/>
      <w:lvlJc w:val="left"/>
      <w:pPr>
        <w:tabs>
          <w:tab w:val="num" w:pos="2215"/>
        </w:tabs>
        <w:ind w:left="2215" w:right="2215" w:hanging="1365"/>
      </w:pPr>
      <w:rPr>
        <w:rFonts w:hint="cs"/>
      </w:rPr>
    </w:lvl>
    <w:lvl w:ilvl="2">
      <w:start w:val="1"/>
      <w:numFmt w:val="decimal"/>
      <w:lvlText w:val="%1.%2.%3"/>
      <w:lvlJc w:val="left"/>
      <w:pPr>
        <w:tabs>
          <w:tab w:val="num" w:pos="3065"/>
        </w:tabs>
        <w:ind w:left="3065" w:right="3065" w:hanging="1365"/>
      </w:pPr>
      <w:rPr>
        <w:rFonts w:hint="cs"/>
      </w:rPr>
    </w:lvl>
    <w:lvl w:ilvl="3">
      <w:start w:val="1"/>
      <w:numFmt w:val="decimal"/>
      <w:lvlText w:val="%1.%2.%3.%4"/>
      <w:lvlJc w:val="left"/>
      <w:pPr>
        <w:tabs>
          <w:tab w:val="num" w:pos="3915"/>
        </w:tabs>
        <w:ind w:left="3915" w:right="3915" w:hanging="1365"/>
      </w:pPr>
      <w:rPr>
        <w:rFonts w:hint="cs"/>
      </w:rPr>
    </w:lvl>
    <w:lvl w:ilvl="4">
      <w:start w:val="1"/>
      <w:numFmt w:val="decimal"/>
      <w:lvlText w:val="%1.%2.%3.%4.%5"/>
      <w:lvlJc w:val="left"/>
      <w:pPr>
        <w:tabs>
          <w:tab w:val="num" w:pos="4765"/>
        </w:tabs>
        <w:ind w:left="4765" w:right="4765" w:hanging="1365"/>
      </w:pPr>
      <w:rPr>
        <w:rFonts w:hint="cs"/>
      </w:rPr>
    </w:lvl>
    <w:lvl w:ilvl="5">
      <w:start w:val="1"/>
      <w:numFmt w:val="decimal"/>
      <w:lvlText w:val="%1.%2.%3.%4.%5.%6"/>
      <w:lvlJc w:val="left"/>
      <w:pPr>
        <w:tabs>
          <w:tab w:val="num" w:pos="5615"/>
        </w:tabs>
        <w:ind w:left="5615" w:right="5615" w:hanging="1365"/>
      </w:pPr>
      <w:rPr>
        <w:rFonts w:hint="cs"/>
      </w:rPr>
    </w:lvl>
    <w:lvl w:ilvl="6">
      <w:start w:val="1"/>
      <w:numFmt w:val="decimal"/>
      <w:lvlText w:val="%1.%2.%3.%4.%5.%6.%7"/>
      <w:lvlJc w:val="left"/>
      <w:pPr>
        <w:tabs>
          <w:tab w:val="num" w:pos="6540"/>
        </w:tabs>
        <w:ind w:left="6540" w:right="6540" w:hanging="1440"/>
      </w:pPr>
      <w:rPr>
        <w:rFonts w:hint="cs"/>
      </w:rPr>
    </w:lvl>
    <w:lvl w:ilvl="7">
      <w:start w:val="1"/>
      <w:numFmt w:val="decimal"/>
      <w:lvlText w:val="%1.%2.%3.%4.%5.%6.%7.%8"/>
      <w:lvlJc w:val="left"/>
      <w:pPr>
        <w:tabs>
          <w:tab w:val="num" w:pos="7390"/>
        </w:tabs>
        <w:ind w:left="7390" w:right="7390" w:hanging="1440"/>
      </w:pPr>
      <w:rPr>
        <w:rFonts w:hint="cs"/>
      </w:rPr>
    </w:lvl>
    <w:lvl w:ilvl="8">
      <w:start w:val="1"/>
      <w:numFmt w:val="decimal"/>
      <w:lvlText w:val="%1.%2.%3.%4.%5.%6.%7.%8.%9"/>
      <w:lvlJc w:val="left"/>
      <w:pPr>
        <w:tabs>
          <w:tab w:val="num" w:pos="8600"/>
        </w:tabs>
        <w:ind w:left="8600" w:right="8600" w:hanging="1800"/>
      </w:pPr>
      <w:rPr>
        <w:rFonts w:hint="cs"/>
      </w:rPr>
    </w:lvl>
  </w:abstractNum>
  <w:abstractNum w:abstractNumId="49" w15:restartNumberingAfterBreak="0">
    <w:nsid w:val="56036BED"/>
    <w:multiLevelType w:val="hybridMultilevel"/>
    <w:tmpl w:val="186A0952"/>
    <w:lvl w:ilvl="0" w:tplc="28EC733A">
      <w:numFmt w:val="bullet"/>
      <w:lvlText w:val="•"/>
      <w:lvlJc w:val="left"/>
      <w:pPr>
        <w:ind w:left="720" w:hanging="720"/>
      </w:pPr>
      <w:rPr>
        <w:rFonts w:ascii="David" w:eastAsia="Times New Roman" w:hAnsi="David" w:cs="David"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50" w15:restartNumberingAfterBreak="0">
    <w:nsid w:val="572B5113"/>
    <w:multiLevelType w:val="multilevel"/>
    <w:tmpl w:val="7E284FFE"/>
    <w:styleLink w:val="14"/>
    <w:lvl w:ilvl="0">
      <w:start w:val="9"/>
      <w:numFmt w:val="decimal"/>
      <w:lvlText w:val="%1."/>
      <w:lvlJc w:val="left"/>
      <w:pPr>
        <w:tabs>
          <w:tab w:val="num" w:pos="709"/>
        </w:tabs>
        <w:ind w:left="709" w:hanging="709"/>
      </w:pPr>
      <w:rPr>
        <w:rFonts w:hint="default"/>
        <w:bCs/>
        <w:iCs w:val="0"/>
      </w:rPr>
    </w:lvl>
    <w:lvl w:ilvl="1">
      <w:start w:val="1"/>
      <w:numFmt w:val="decimal"/>
      <w:lvlText w:val="%1.%2"/>
      <w:lvlJc w:val="left"/>
      <w:pPr>
        <w:tabs>
          <w:tab w:val="num" w:pos="1418"/>
        </w:tabs>
        <w:ind w:left="1418" w:hanging="709"/>
      </w:pPr>
      <w:rPr>
        <w:rFonts w:hint="default"/>
        <w:b/>
        <w:bCs/>
        <w:iCs w:val="0"/>
        <w:sz w:val="24"/>
        <w:szCs w:val="24"/>
        <w:lang w:bidi="he-IL"/>
      </w:rPr>
    </w:lvl>
    <w:lvl w:ilvl="2">
      <w:start w:val="1"/>
      <w:numFmt w:val="decimal"/>
      <w:lvlText w:val="%1.%2.%3"/>
      <w:lvlJc w:val="left"/>
      <w:pPr>
        <w:tabs>
          <w:tab w:val="num" w:pos="2268"/>
        </w:tabs>
        <w:ind w:left="2268" w:hanging="850"/>
      </w:pPr>
      <w:rPr>
        <w:rFonts w:cs="David" w:hint="default"/>
        <w:b/>
        <w:bCs/>
        <w:iCs w:val="0"/>
        <w:sz w:val="24"/>
        <w:szCs w:val="24"/>
        <w:lang w:bidi="he-IL"/>
      </w:rPr>
    </w:lvl>
    <w:lvl w:ilvl="3">
      <w:start w:val="1"/>
      <w:numFmt w:val="hebrew1"/>
      <w:lvlText w:val="%4."/>
      <w:lvlJc w:val="left"/>
      <w:pPr>
        <w:tabs>
          <w:tab w:val="num" w:pos="2835"/>
        </w:tabs>
        <w:ind w:left="2835" w:hanging="567"/>
      </w:pPr>
      <w:rPr>
        <w:rFonts w:cs="David" w:hint="default"/>
        <w:bCs/>
        <w:iCs w:val="0"/>
        <w:strike w:val="0"/>
        <w:color w:val="auto"/>
      </w:rPr>
    </w:lvl>
    <w:lvl w:ilvl="4">
      <w:start w:val="1"/>
      <w:numFmt w:val="decimal"/>
      <w:lvlText w:val="(%5)"/>
      <w:lvlJc w:val="left"/>
      <w:pPr>
        <w:tabs>
          <w:tab w:val="num" w:pos="3402"/>
        </w:tabs>
        <w:ind w:left="3402" w:hanging="567"/>
      </w:pPr>
      <w:rPr>
        <w:rFonts w:hint="default"/>
        <w:bCs/>
        <w:iCs w:val="0"/>
      </w:rPr>
    </w:lvl>
    <w:lvl w:ilvl="5">
      <w:start w:val="1"/>
      <w:numFmt w:val="decimal"/>
      <w:lvlText w:val="%1.%2.%3.%4.%5.%6"/>
      <w:lvlJc w:val="left"/>
      <w:pPr>
        <w:tabs>
          <w:tab w:val="num" w:pos="5040"/>
        </w:tabs>
        <w:ind w:left="4680" w:hanging="1080"/>
      </w:pPr>
      <w:rPr>
        <w:rFonts w:hint="default"/>
      </w:rPr>
    </w:lvl>
    <w:lvl w:ilvl="6">
      <w:start w:val="1"/>
      <w:numFmt w:val="decimal"/>
      <w:lvlText w:val="%1.%2.%3.%4.%5.%6.%7"/>
      <w:lvlJc w:val="left"/>
      <w:pPr>
        <w:tabs>
          <w:tab w:val="num" w:pos="6120"/>
        </w:tabs>
        <w:ind w:left="5400" w:hanging="1080"/>
      </w:pPr>
      <w:rPr>
        <w:rFonts w:hint="default"/>
      </w:rPr>
    </w:lvl>
    <w:lvl w:ilvl="7">
      <w:start w:val="1"/>
      <w:numFmt w:val="decimal"/>
      <w:lvlText w:val="%1.%2.%3.%4.%5.%6.%7.%8"/>
      <w:lvlJc w:val="left"/>
      <w:pPr>
        <w:tabs>
          <w:tab w:val="num" w:pos="6840"/>
        </w:tabs>
        <w:ind w:left="6480" w:hanging="1440"/>
      </w:pPr>
      <w:rPr>
        <w:rFonts w:hint="default"/>
      </w:rPr>
    </w:lvl>
    <w:lvl w:ilvl="8">
      <w:start w:val="1"/>
      <w:numFmt w:val="decimal"/>
      <w:lvlText w:val="%1.%2.%3.%4.%5.%6.%7.%8.%9"/>
      <w:lvlJc w:val="left"/>
      <w:pPr>
        <w:tabs>
          <w:tab w:val="num" w:pos="7920"/>
        </w:tabs>
        <w:ind w:left="7200" w:hanging="1440"/>
      </w:pPr>
      <w:rPr>
        <w:rFonts w:hint="default"/>
      </w:rPr>
    </w:lvl>
  </w:abstractNum>
  <w:abstractNum w:abstractNumId="51" w15:restartNumberingAfterBreak="0">
    <w:nsid w:val="5E885294"/>
    <w:multiLevelType w:val="hybridMultilevel"/>
    <w:tmpl w:val="19B22896"/>
    <w:lvl w:ilvl="0" w:tplc="3626D92E">
      <w:start w:val="6"/>
      <w:numFmt w:val="decimal"/>
      <w:lvlText w:val="%1"/>
      <w:lvlJc w:val="left"/>
      <w:pPr>
        <w:tabs>
          <w:tab w:val="num" w:pos="945"/>
        </w:tabs>
        <w:ind w:left="945" w:right="945" w:hanging="585"/>
      </w:pPr>
      <w:rPr>
        <w:rFonts w:hint="default"/>
      </w:rPr>
    </w:lvl>
    <w:lvl w:ilvl="1" w:tplc="040D0019" w:tentative="1">
      <w:start w:val="1"/>
      <w:numFmt w:val="lowerLetter"/>
      <w:lvlText w:val="%2."/>
      <w:lvlJc w:val="left"/>
      <w:pPr>
        <w:tabs>
          <w:tab w:val="num" w:pos="1440"/>
        </w:tabs>
        <w:ind w:left="1440" w:right="1440" w:hanging="360"/>
      </w:pPr>
    </w:lvl>
    <w:lvl w:ilvl="2" w:tplc="040D001B" w:tentative="1">
      <w:start w:val="1"/>
      <w:numFmt w:val="lowerRoman"/>
      <w:lvlText w:val="%3."/>
      <w:lvlJc w:val="right"/>
      <w:pPr>
        <w:tabs>
          <w:tab w:val="num" w:pos="2160"/>
        </w:tabs>
        <w:ind w:left="2160" w:right="2160" w:hanging="180"/>
      </w:pPr>
    </w:lvl>
    <w:lvl w:ilvl="3" w:tplc="040D000F" w:tentative="1">
      <w:start w:val="1"/>
      <w:numFmt w:val="decimal"/>
      <w:lvlText w:val="%4."/>
      <w:lvlJc w:val="left"/>
      <w:pPr>
        <w:tabs>
          <w:tab w:val="num" w:pos="2880"/>
        </w:tabs>
        <w:ind w:left="2880" w:right="2880" w:hanging="360"/>
      </w:pPr>
    </w:lvl>
    <w:lvl w:ilvl="4" w:tplc="040D0019" w:tentative="1">
      <w:start w:val="1"/>
      <w:numFmt w:val="lowerLetter"/>
      <w:lvlText w:val="%5."/>
      <w:lvlJc w:val="left"/>
      <w:pPr>
        <w:tabs>
          <w:tab w:val="num" w:pos="3600"/>
        </w:tabs>
        <w:ind w:left="3600" w:right="3600" w:hanging="360"/>
      </w:pPr>
    </w:lvl>
    <w:lvl w:ilvl="5" w:tplc="040D001B" w:tentative="1">
      <w:start w:val="1"/>
      <w:numFmt w:val="lowerRoman"/>
      <w:lvlText w:val="%6."/>
      <w:lvlJc w:val="right"/>
      <w:pPr>
        <w:tabs>
          <w:tab w:val="num" w:pos="4320"/>
        </w:tabs>
        <w:ind w:left="4320" w:right="4320" w:hanging="180"/>
      </w:pPr>
    </w:lvl>
    <w:lvl w:ilvl="6" w:tplc="040D000F" w:tentative="1">
      <w:start w:val="1"/>
      <w:numFmt w:val="decimal"/>
      <w:lvlText w:val="%7."/>
      <w:lvlJc w:val="left"/>
      <w:pPr>
        <w:tabs>
          <w:tab w:val="num" w:pos="5040"/>
        </w:tabs>
        <w:ind w:left="5040" w:right="5040" w:hanging="360"/>
      </w:pPr>
    </w:lvl>
    <w:lvl w:ilvl="7" w:tplc="040D0019" w:tentative="1">
      <w:start w:val="1"/>
      <w:numFmt w:val="lowerLetter"/>
      <w:lvlText w:val="%8."/>
      <w:lvlJc w:val="left"/>
      <w:pPr>
        <w:tabs>
          <w:tab w:val="num" w:pos="5760"/>
        </w:tabs>
        <w:ind w:left="5760" w:right="5760" w:hanging="360"/>
      </w:pPr>
    </w:lvl>
    <w:lvl w:ilvl="8" w:tplc="040D001B" w:tentative="1">
      <w:start w:val="1"/>
      <w:numFmt w:val="lowerRoman"/>
      <w:lvlText w:val="%9."/>
      <w:lvlJc w:val="right"/>
      <w:pPr>
        <w:tabs>
          <w:tab w:val="num" w:pos="6480"/>
        </w:tabs>
        <w:ind w:left="6480" w:right="6480" w:hanging="180"/>
      </w:pPr>
    </w:lvl>
  </w:abstractNum>
  <w:abstractNum w:abstractNumId="52" w15:restartNumberingAfterBreak="0">
    <w:nsid w:val="5EFD5932"/>
    <w:multiLevelType w:val="multilevel"/>
    <w:tmpl w:val="D4066DE2"/>
    <w:lvl w:ilvl="0">
      <w:start w:val="1"/>
      <w:numFmt w:val="decimal"/>
      <w:lvlText w:val="%1."/>
      <w:lvlJc w:val="left"/>
      <w:pPr>
        <w:tabs>
          <w:tab w:val="num" w:pos="567"/>
        </w:tabs>
        <w:ind w:left="567" w:hanging="567"/>
      </w:pPr>
      <w:rPr>
        <w:rFonts w:hint="default"/>
      </w:rPr>
    </w:lvl>
    <w:lvl w:ilvl="1">
      <w:start w:val="1"/>
      <w:numFmt w:val="decimal"/>
      <w:pStyle w:val="25"/>
      <w:lvlText w:val="%1.%2."/>
      <w:lvlJc w:val="left"/>
      <w:pPr>
        <w:tabs>
          <w:tab w:val="num" w:pos="1191"/>
        </w:tabs>
        <w:ind w:left="1191" w:hanging="624"/>
      </w:pPr>
      <w:rPr>
        <w:rFonts w:asciiTheme="minorBidi" w:hAnsiTheme="minorBidi" w:cstheme="minorBidi" w:hint="default"/>
        <w:b w:val="0"/>
        <w:bCs w:val="0"/>
        <w:i w:val="0"/>
        <w:iCs w:val="0"/>
        <w:caps w:val="0"/>
        <w:smallCaps w:val="0"/>
        <w:strike w:val="0"/>
        <w:dstrike w:val="0"/>
        <w:noProof w:val="0"/>
        <w:snapToGrid w:val="0"/>
        <w:vanish w:val="0"/>
        <w:color w:val="000000" w:themeColor="text1"/>
        <w:spacing w:val="0"/>
        <w:w w:val="0"/>
        <w:kern w:val="0"/>
        <w:position w:val="0"/>
        <w:sz w:val="20"/>
        <w:szCs w:val="20"/>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pStyle w:val="32"/>
      <w:lvlText w:val="%1.%2.%3."/>
      <w:lvlJc w:val="left"/>
      <w:pPr>
        <w:tabs>
          <w:tab w:val="num" w:pos="1928"/>
        </w:tabs>
        <w:ind w:left="1928" w:hanging="737"/>
      </w:pPr>
      <w:rPr>
        <w:rFonts w:ascii="Arial" w:hAnsi="Arial" w:cs="Arial" w:hint="default"/>
        <w:b w:val="0"/>
        <w:bCs w:val="0"/>
        <w:i w:val="0"/>
        <w:iCs w:val="0"/>
        <w:caps w:val="0"/>
        <w:smallCaps w:val="0"/>
        <w:strike w:val="0"/>
        <w:dstrike w:val="0"/>
        <w:noProof w:val="0"/>
        <w:snapToGrid w:val="0"/>
        <w:vanish w:val="0"/>
        <w:color w:val="000000" w:themeColor="text1"/>
        <w:spacing w:val="0"/>
        <w:w w:val="0"/>
        <w:kern w:val="0"/>
        <w:position w:val="0"/>
        <w:sz w:val="20"/>
        <w:szCs w:val="20"/>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lvlText w:val="%1.%2.%3.%4."/>
      <w:lvlJc w:val="left"/>
      <w:pPr>
        <w:tabs>
          <w:tab w:val="num" w:pos="2835"/>
        </w:tabs>
        <w:ind w:left="2835" w:hanging="907"/>
      </w:pPr>
      <w:rPr>
        <w:rFonts w:hint="default"/>
        <w:b/>
        <w:bCs w:val="0"/>
      </w:rPr>
    </w:lvl>
    <w:lvl w:ilvl="4">
      <w:start w:val="1"/>
      <w:numFmt w:val="decimal"/>
      <w:lvlText w:val="%1.%2.%3.%4.%5."/>
      <w:lvlJc w:val="left"/>
      <w:pPr>
        <w:tabs>
          <w:tab w:val="num" w:pos="3856"/>
        </w:tabs>
        <w:ind w:left="3856" w:hanging="1021"/>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53" w15:restartNumberingAfterBreak="0">
    <w:nsid w:val="60020908"/>
    <w:multiLevelType w:val="hybridMultilevel"/>
    <w:tmpl w:val="0C6A830C"/>
    <w:lvl w:ilvl="0" w:tplc="05865D6A">
      <w:start w:val="1"/>
      <w:numFmt w:val="decimal"/>
      <w:lvlText w:val="%1."/>
      <w:lvlJc w:val="left"/>
      <w:pPr>
        <w:ind w:left="420" w:hanging="42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54" w15:restartNumberingAfterBreak="0">
    <w:nsid w:val="603B05BB"/>
    <w:multiLevelType w:val="hybridMultilevel"/>
    <w:tmpl w:val="3B605A90"/>
    <w:lvl w:ilvl="0" w:tplc="1000000F">
      <w:start w:val="1"/>
      <w:numFmt w:val="decimal"/>
      <w:lvlText w:val="%1."/>
      <w:lvlJc w:val="left"/>
      <w:pPr>
        <w:ind w:left="720" w:hanging="720"/>
      </w:pPr>
      <w:rPr>
        <w:rFonts w:hint="default"/>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55" w15:restartNumberingAfterBreak="0">
    <w:nsid w:val="633E016B"/>
    <w:multiLevelType w:val="multilevel"/>
    <w:tmpl w:val="E6C256E6"/>
    <w:lvl w:ilvl="0">
      <w:start w:val="1"/>
      <w:numFmt w:val="decimal"/>
      <w:pStyle w:val="15"/>
      <w:lvlText w:val="%1."/>
      <w:lvlJc w:val="left"/>
      <w:pPr>
        <w:ind w:left="360" w:hanging="360"/>
      </w:pPr>
    </w:lvl>
    <w:lvl w:ilvl="1">
      <w:start w:val="1"/>
      <w:numFmt w:val="decimal"/>
      <w:pStyle w:val="26"/>
      <w:lvlText w:val="%1.%2."/>
      <w:lvlJc w:val="left"/>
      <w:pPr>
        <w:ind w:left="792" w:hanging="432"/>
      </w:pPr>
      <w:rPr>
        <w:b w:val="0"/>
        <w:bCs w:val="0"/>
        <w:color w:val="auto"/>
        <w:sz w:val="22"/>
        <w:szCs w:val="22"/>
      </w:rPr>
    </w:lvl>
    <w:lvl w:ilvl="2">
      <w:start w:val="1"/>
      <w:numFmt w:val="decimal"/>
      <w:pStyle w:val="33"/>
      <w:lvlText w:val="%1.%2.%3."/>
      <w:lvlJc w:val="left"/>
      <w:pPr>
        <w:ind w:left="1224" w:hanging="504"/>
      </w:pPr>
      <w:rPr>
        <w:b w:val="0"/>
        <w:bCs w:val="0"/>
        <w:color w:val="auto"/>
      </w:rPr>
    </w:lvl>
    <w:lvl w:ilvl="3">
      <w:start w:val="1"/>
      <w:numFmt w:val="decimal"/>
      <w:pStyle w:val="43"/>
      <w:lvlText w:val="%1.%2.%3.%4."/>
      <w:lvlJc w:val="left"/>
      <w:pPr>
        <w:ind w:left="1728" w:hanging="648"/>
      </w:pPr>
      <w:rPr>
        <w:b w:val="0"/>
        <w:bCs w:val="0"/>
        <w:color w:val="auto"/>
      </w:rPr>
    </w:lvl>
    <w:lvl w:ilvl="4">
      <w:start w:val="1"/>
      <w:numFmt w:val="decimal"/>
      <w:pStyle w:val="50"/>
      <w:lvlText w:val="%1.%2.%3.%4.%5."/>
      <w:lvlJc w:val="left"/>
      <w:pPr>
        <w:ind w:left="2232" w:hanging="792"/>
      </w:pPr>
      <w:rPr>
        <w:b w:val="0"/>
        <w:bCs w:val="0"/>
      </w:r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6" w15:restartNumberingAfterBreak="0">
    <w:nsid w:val="675E59C7"/>
    <w:multiLevelType w:val="hybridMultilevel"/>
    <w:tmpl w:val="CF22DB5E"/>
    <w:lvl w:ilvl="0" w:tplc="FFFFFFFF">
      <w:start w:val="1"/>
      <w:numFmt w:val="decimal"/>
      <w:lvlText w:val="%1."/>
      <w:lvlJc w:val="left"/>
      <w:pPr>
        <w:tabs>
          <w:tab w:val="num" w:pos="360"/>
        </w:tabs>
        <w:ind w:left="284" w:right="284" w:hanging="284"/>
      </w:pPr>
      <w:rPr>
        <w:rFonts w:hint="default"/>
        <w:lang w:val="en-US"/>
      </w:rPr>
    </w:lvl>
    <w:lvl w:ilvl="1" w:tplc="FFFFFFFF">
      <w:start w:val="1"/>
      <w:numFmt w:val="hebrew1"/>
      <w:lvlText w:val="(%2)"/>
      <w:lvlJc w:val="left"/>
      <w:pPr>
        <w:tabs>
          <w:tab w:val="num" w:pos="1695"/>
        </w:tabs>
        <w:ind w:left="1695" w:right="1695" w:hanging="615"/>
      </w:pPr>
      <w:rPr>
        <w:rFonts w:hint="default"/>
        <w:b/>
        <w:bCs/>
      </w:rPr>
    </w:lvl>
    <w:lvl w:ilvl="2" w:tplc="FFFFFFFF">
      <w:start w:val="1"/>
      <w:numFmt w:val="bullet"/>
      <w:lvlText w:val="-"/>
      <w:lvlJc w:val="left"/>
      <w:pPr>
        <w:tabs>
          <w:tab w:val="num" w:pos="3402"/>
        </w:tabs>
        <w:ind w:left="3402" w:right="3402" w:hanging="567"/>
      </w:pPr>
      <w:rPr>
        <w:rFonts w:ascii="Times New Roman" w:eastAsia="Times New Roman" w:hAnsi="Times New Roman" w:cs="Times New Roman" w:hint="default"/>
      </w:rPr>
    </w:lvl>
    <w:lvl w:ilvl="3" w:tplc="FFFFFFFF">
      <w:start w:val="1"/>
      <w:numFmt w:val="decimal"/>
      <w:lvlText w:val="(%4)"/>
      <w:lvlJc w:val="left"/>
      <w:pPr>
        <w:tabs>
          <w:tab w:val="num" w:pos="2835"/>
        </w:tabs>
        <w:ind w:left="2835" w:right="2835" w:hanging="567"/>
      </w:pPr>
      <w:rPr>
        <w:rFonts w:hint="cs"/>
      </w:rPr>
    </w:lvl>
    <w:lvl w:ilvl="4" w:tplc="FFFFFFFF">
      <w:start w:val="1"/>
      <w:numFmt w:val="hebrew1"/>
      <w:lvlText w:val="(%5)"/>
      <w:lvlJc w:val="left"/>
      <w:pPr>
        <w:tabs>
          <w:tab w:val="num" w:pos="2835"/>
        </w:tabs>
        <w:ind w:left="2835" w:right="2835" w:hanging="567"/>
      </w:pPr>
      <w:rPr>
        <w:rFonts w:hint="cs"/>
      </w:rPr>
    </w:lvl>
    <w:lvl w:ilvl="5" w:tplc="FFFFFFFF">
      <w:start w:val="1"/>
      <w:numFmt w:val="lowerRoman"/>
      <w:lvlText w:val="%6."/>
      <w:lvlJc w:val="right"/>
      <w:pPr>
        <w:tabs>
          <w:tab w:val="num" w:pos="4320"/>
        </w:tabs>
        <w:ind w:left="4320" w:right="4320" w:hanging="180"/>
      </w:pPr>
    </w:lvl>
    <w:lvl w:ilvl="6" w:tplc="FFFFFFFF">
      <w:start w:val="1"/>
      <w:numFmt w:val="hebrew1"/>
      <w:lvlText w:val="%7."/>
      <w:lvlJc w:val="left"/>
      <w:pPr>
        <w:tabs>
          <w:tab w:val="num" w:pos="5250"/>
        </w:tabs>
        <w:ind w:left="5250" w:right="5250" w:hanging="570"/>
      </w:pPr>
      <w:rPr>
        <w:rFonts w:hint="cs"/>
      </w:rPr>
    </w:lvl>
    <w:lvl w:ilvl="7" w:tplc="FFFFFFFF">
      <w:start w:val="1"/>
      <w:numFmt w:val="decimal"/>
      <w:lvlText w:val="%8."/>
      <w:lvlJc w:val="left"/>
      <w:pPr>
        <w:tabs>
          <w:tab w:val="num" w:pos="5760"/>
        </w:tabs>
        <w:ind w:left="5760" w:right="5760" w:hanging="360"/>
      </w:pPr>
    </w:lvl>
    <w:lvl w:ilvl="8" w:tplc="FFFFFFFF" w:tentative="1">
      <w:start w:val="1"/>
      <w:numFmt w:val="lowerRoman"/>
      <w:lvlText w:val="%9."/>
      <w:lvlJc w:val="right"/>
      <w:pPr>
        <w:tabs>
          <w:tab w:val="num" w:pos="6480"/>
        </w:tabs>
        <w:ind w:left="6480" w:right="6480" w:hanging="180"/>
      </w:pPr>
    </w:lvl>
  </w:abstractNum>
  <w:abstractNum w:abstractNumId="57" w15:restartNumberingAfterBreak="0">
    <w:nsid w:val="6B223453"/>
    <w:multiLevelType w:val="multilevel"/>
    <w:tmpl w:val="A7D2A938"/>
    <w:lvl w:ilvl="0">
      <w:start w:val="1"/>
      <w:numFmt w:val="decimal"/>
      <w:lvlText w:val="%1."/>
      <w:lvlJc w:val="left"/>
      <w:pPr>
        <w:tabs>
          <w:tab w:val="num" w:pos="709"/>
        </w:tabs>
        <w:ind w:left="709" w:hanging="709"/>
      </w:pPr>
      <w:rPr>
        <w:rFonts w:hint="default"/>
        <w:bCs/>
        <w:iCs w:val="0"/>
        <w:u w:val="none"/>
      </w:rPr>
    </w:lvl>
    <w:lvl w:ilvl="1">
      <w:start w:val="1"/>
      <w:numFmt w:val="decimal"/>
      <w:lvlText w:val="%1.%2"/>
      <w:lvlJc w:val="left"/>
      <w:pPr>
        <w:tabs>
          <w:tab w:val="num" w:pos="1418"/>
        </w:tabs>
        <w:ind w:left="1418" w:hanging="709"/>
      </w:pPr>
      <w:rPr>
        <w:rFonts w:hint="default"/>
        <w:b/>
        <w:bCs/>
        <w:iCs w:val="0"/>
        <w:sz w:val="24"/>
        <w:szCs w:val="24"/>
        <w:u w:val="none"/>
      </w:rPr>
    </w:lvl>
    <w:lvl w:ilvl="2">
      <w:start w:val="1"/>
      <w:numFmt w:val="decimal"/>
      <w:lvlText w:val="%1.%2.%3"/>
      <w:lvlJc w:val="left"/>
      <w:pPr>
        <w:tabs>
          <w:tab w:val="num" w:pos="2268"/>
        </w:tabs>
        <w:ind w:left="2268" w:hanging="850"/>
      </w:pPr>
      <w:rPr>
        <w:rFonts w:hint="default"/>
        <w:b/>
        <w:bCs/>
        <w:iCs w:val="0"/>
      </w:rPr>
    </w:lvl>
    <w:lvl w:ilvl="3">
      <w:start w:val="1"/>
      <w:numFmt w:val="hebrew1"/>
      <w:lvlText w:val="%4."/>
      <w:lvlJc w:val="left"/>
      <w:pPr>
        <w:tabs>
          <w:tab w:val="num" w:pos="2835"/>
        </w:tabs>
        <w:ind w:left="2835" w:hanging="567"/>
      </w:pPr>
      <w:rPr>
        <w:rFonts w:hint="cs"/>
        <w:b/>
        <w:bCs/>
        <w:iCs w:val="0"/>
        <w:strike w:val="0"/>
        <w:color w:val="auto"/>
      </w:rPr>
    </w:lvl>
    <w:lvl w:ilvl="4">
      <w:start w:val="1"/>
      <w:numFmt w:val="decimal"/>
      <w:lvlText w:val="(%5)"/>
      <w:lvlJc w:val="left"/>
      <w:pPr>
        <w:tabs>
          <w:tab w:val="num" w:pos="3402"/>
        </w:tabs>
        <w:ind w:left="3402" w:hanging="567"/>
      </w:pPr>
      <w:rPr>
        <w:rFonts w:hint="default"/>
        <w:b/>
        <w:bCs/>
        <w:iCs w:val="0"/>
        <w:u w:val="none"/>
      </w:rPr>
    </w:lvl>
    <w:lvl w:ilvl="5">
      <w:start w:val="1"/>
      <w:numFmt w:val="decimal"/>
      <w:lvlText w:val="%1.%2.%3.%4.%5.%6"/>
      <w:lvlJc w:val="left"/>
      <w:pPr>
        <w:tabs>
          <w:tab w:val="num" w:pos="5040"/>
        </w:tabs>
        <w:ind w:left="4680" w:hanging="1080"/>
      </w:pPr>
      <w:rPr>
        <w:rFonts w:hint="default"/>
      </w:rPr>
    </w:lvl>
    <w:lvl w:ilvl="6">
      <w:start w:val="1"/>
      <w:numFmt w:val="decimal"/>
      <w:lvlText w:val="%1.%2.%3.%4.%5.%6.%7"/>
      <w:lvlJc w:val="left"/>
      <w:pPr>
        <w:tabs>
          <w:tab w:val="num" w:pos="6120"/>
        </w:tabs>
        <w:ind w:left="5400" w:hanging="1080"/>
      </w:pPr>
      <w:rPr>
        <w:rFonts w:hint="default"/>
      </w:rPr>
    </w:lvl>
    <w:lvl w:ilvl="7">
      <w:start w:val="1"/>
      <w:numFmt w:val="decimal"/>
      <w:lvlText w:val="%1.%2.%3.%4.%5.%6.%7.%8"/>
      <w:lvlJc w:val="left"/>
      <w:pPr>
        <w:tabs>
          <w:tab w:val="num" w:pos="6840"/>
        </w:tabs>
        <w:ind w:left="6480" w:hanging="1440"/>
      </w:pPr>
      <w:rPr>
        <w:rFonts w:hint="default"/>
      </w:rPr>
    </w:lvl>
    <w:lvl w:ilvl="8">
      <w:start w:val="1"/>
      <w:numFmt w:val="decimal"/>
      <w:lvlText w:val="%1.%2.%3.%4.%5.%6.%7.%8.%9"/>
      <w:lvlJc w:val="left"/>
      <w:pPr>
        <w:tabs>
          <w:tab w:val="num" w:pos="7920"/>
        </w:tabs>
        <w:ind w:left="7200" w:hanging="1440"/>
      </w:pPr>
      <w:rPr>
        <w:rFonts w:hint="default"/>
      </w:rPr>
    </w:lvl>
  </w:abstractNum>
  <w:abstractNum w:abstractNumId="58" w15:restartNumberingAfterBreak="0">
    <w:nsid w:val="6C5965A7"/>
    <w:multiLevelType w:val="multilevel"/>
    <w:tmpl w:val="224284CA"/>
    <w:lvl w:ilvl="0">
      <w:start w:val="1"/>
      <w:numFmt w:val="decimal"/>
      <w:pStyle w:val="a6"/>
      <w:lvlText w:val="%1."/>
      <w:lvlJc w:val="left"/>
      <w:pPr>
        <w:tabs>
          <w:tab w:val="num" w:pos="567"/>
        </w:tabs>
        <w:ind w:left="567" w:hanging="567"/>
      </w:pPr>
      <w:rPr>
        <w:rFonts w:hint="default"/>
      </w:rPr>
    </w:lvl>
    <w:lvl w:ilvl="1">
      <w:start w:val="1"/>
      <w:numFmt w:val="decimal"/>
      <w:pStyle w:val="a7"/>
      <w:lvlText w:val="%1.%2."/>
      <w:lvlJc w:val="left"/>
      <w:pPr>
        <w:tabs>
          <w:tab w:val="num" w:pos="1107"/>
        </w:tabs>
        <w:ind w:left="1107" w:hanging="567"/>
      </w:pPr>
      <w:rPr>
        <w:rFonts w:hint="default"/>
        <w:b w:val="0"/>
        <w:bCs w:val="0"/>
      </w:rPr>
    </w:lvl>
    <w:lvl w:ilvl="2">
      <w:start w:val="1"/>
      <w:numFmt w:val="decimal"/>
      <w:pStyle w:val="a8"/>
      <w:lvlText w:val="%1.%2.%3."/>
      <w:lvlJc w:val="left"/>
      <w:pPr>
        <w:tabs>
          <w:tab w:val="num" w:pos="1985"/>
        </w:tabs>
        <w:ind w:left="1985" w:hanging="851"/>
      </w:pPr>
      <w:rPr>
        <w:rFonts w:ascii="Times New Roman" w:hAnsi="Times New Roman" w:hint="default"/>
        <w:b w:val="0"/>
        <w:bCs w:val="0"/>
        <w:i w:val="0"/>
        <w:iCs w:val="0"/>
        <w:caps w:val="0"/>
        <w:smallCaps w:val="0"/>
        <w:strike w:val="0"/>
        <w:dstrike w:val="0"/>
        <w:vanish w:val="0"/>
        <w:color w:val="000000"/>
        <w:spacing w:val="0"/>
        <w:kern w:val="0"/>
        <w:position w:val="0"/>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pStyle w:val="16"/>
      <w:lvlText w:val="%1.%2.%3.%4."/>
      <w:lvlJc w:val="left"/>
      <w:pPr>
        <w:tabs>
          <w:tab w:val="num" w:pos="2835"/>
        </w:tabs>
        <w:ind w:left="2835" w:hanging="850"/>
      </w:pPr>
      <w:rPr>
        <w:rFonts w:hint="default"/>
      </w:rPr>
    </w:lvl>
    <w:lvl w:ilvl="4">
      <w:start w:val="1"/>
      <w:numFmt w:val="decimal"/>
      <w:pStyle w:val="211111"/>
      <w:lvlText w:val="%1.%2.%3.%4.%5."/>
      <w:lvlJc w:val="left"/>
      <w:pPr>
        <w:tabs>
          <w:tab w:val="num" w:pos="2700"/>
        </w:tabs>
        <w:ind w:left="3969" w:hanging="1134"/>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59" w15:restartNumberingAfterBreak="0">
    <w:nsid w:val="7026314D"/>
    <w:multiLevelType w:val="hybridMultilevel"/>
    <w:tmpl w:val="8D50BE10"/>
    <w:lvl w:ilvl="0" w:tplc="FFFFFFFF">
      <w:start w:val="1"/>
      <w:numFmt w:val="decimal"/>
      <w:lvlText w:val="%1."/>
      <w:lvlJc w:val="left"/>
      <w:pPr>
        <w:tabs>
          <w:tab w:val="num" w:pos="360"/>
        </w:tabs>
        <w:ind w:left="284" w:right="284" w:hanging="284"/>
      </w:pPr>
      <w:rPr>
        <w:rFonts w:hint="default"/>
      </w:rPr>
    </w:lvl>
    <w:lvl w:ilvl="1" w:tplc="FFFFFFFF">
      <w:start w:val="1"/>
      <w:numFmt w:val="decimal"/>
      <w:pStyle w:val="220"/>
      <w:lvlText w:val="(%2)"/>
      <w:lvlJc w:val="left"/>
      <w:pPr>
        <w:tabs>
          <w:tab w:val="num" w:pos="2835"/>
        </w:tabs>
        <w:ind w:left="2835" w:right="2835" w:hanging="567"/>
      </w:pPr>
      <w:rPr>
        <w:rFonts w:hint="cs"/>
      </w:rPr>
    </w:lvl>
    <w:lvl w:ilvl="2" w:tplc="FFFFFFFF" w:tentative="1">
      <w:start w:val="1"/>
      <w:numFmt w:val="lowerRoman"/>
      <w:lvlText w:val="%3."/>
      <w:lvlJc w:val="right"/>
      <w:pPr>
        <w:tabs>
          <w:tab w:val="num" w:pos="2160"/>
        </w:tabs>
        <w:ind w:left="2160" w:right="2160" w:hanging="180"/>
      </w:pPr>
    </w:lvl>
    <w:lvl w:ilvl="3" w:tplc="FFFFFFFF" w:tentative="1">
      <w:start w:val="1"/>
      <w:numFmt w:val="decimal"/>
      <w:lvlText w:val="%4."/>
      <w:lvlJc w:val="left"/>
      <w:pPr>
        <w:tabs>
          <w:tab w:val="num" w:pos="2880"/>
        </w:tabs>
        <w:ind w:left="2880" w:right="2880" w:hanging="360"/>
      </w:pPr>
    </w:lvl>
    <w:lvl w:ilvl="4" w:tplc="FFFFFFFF" w:tentative="1">
      <w:start w:val="1"/>
      <w:numFmt w:val="lowerLetter"/>
      <w:lvlText w:val="%5."/>
      <w:lvlJc w:val="left"/>
      <w:pPr>
        <w:tabs>
          <w:tab w:val="num" w:pos="3600"/>
        </w:tabs>
        <w:ind w:left="3600" w:right="3600" w:hanging="360"/>
      </w:pPr>
    </w:lvl>
    <w:lvl w:ilvl="5" w:tplc="FFFFFFFF" w:tentative="1">
      <w:start w:val="1"/>
      <w:numFmt w:val="lowerRoman"/>
      <w:lvlText w:val="%6."/>
      <w:lvlJc w:val="right"/>
      <w:pPr>
        <w:tabs>
          <w:tab w:val="num" w:pos="4320"/>
        </w:tabs>
        <w:ind w:left="4320" w:right="4320" w:hanging="180"/>
      </w:pPr>
    </w:lvl>
    <w:lvl w:ilvl="6" w:tplc="FFFFFFFF" w:tentative="1">
      <w:start w:val="1"/>
      <w:numFmt w:val="decimal"/>
      <w:lvlText w:val="%7."/>
      <w:lvlJc w:val="left"/>
      <w:pPr>
        <w:tabs>
          <w:tab w:val="num" w:pos="5040"/>
        </w:tabs>
        <w:ind w:left="5040" w:right="5040" w:hanging="360"/>
      </w:pPr>
    </w:lvl>
    <w:lvl w:ilvl="7" w:tplc="FFFFFFFF" w:tentative="1">
      <w:start w:val="1"/>
      <w:numFmt w:val="lowerLetter"/>
      <w:lvlText w:val="%8."/>
      <w:lvlJc w:val="left"/>
      <w:pPr>
        <w:tabs>
          <w:tab w:val="num" w:pos="5760"/>
        </w:tabs>
        <w:ind w:left="5760" w:right="5760" w:hanging="360"/>
      </w:pPr>
    </w:lvl>
    <w:lvl w:ilvl="8" w:tplc="FFFFFFFF" w:tentative="1">
      <w:start w:val="1"/>
      <w:numFmt w:val="lowerRoman"/>
      <w:lvlText w:val="%9."/>
      <w:lvlJc w:val="right"/>
      <w:pPr>
        <w:tabs>
          <w:tab w:val="num" w:pos="6480"/>
        </w:tabs>
        <w:ind w:left="6480" w:right="6480" w:hanging="180"/>
      </w:pPr>
    </w:lvl>
  </w:abstractNum>
  <w:abstractNum w:abstractNumId="60" w15:restartNumberingAfterBreak="0">
    <w:nsid w:val="70606A2A"/>
    <w:multiLevelType w:val="hybridMultilevel"/>
    <w:tmpl w:val="A5147E1E"/>
    <w:lvl w:ilvl="0" w:tplc="A7DAD70C">
      <w:start w:val="1"/>
      <w:numFmt w:val="bullet"/>
      <w:lvlText w:val=""/>
      <w:lvlJc w:val="left"/>
      <w:pPr>
        <w:tabs>
          <w:tab w:val="num" w:pos="360"/>
        </w:tabs>
        <w:ind w:left="360" w:hanging="360"/>
      </w:pPr>
      <w:rPr>
        <w:rFonts w:ascii="Wingdings" w:hAnsi="Wingdings" w:hint="default"/>
        <w:b/>
        <w:bCs/>
        <w:color w:val="auto"/>
      </w:rPr>
    </w:lvl>
    <w:lvl w:ilvl="1" w:tplc="04090019" w:tentative="1">
      <w:start w:val="1"/>
      <w:numFmt w:val="bullet"/>
      <w:lvlText w:val="o"/>
      <w:lvlJc w:val="left"/>
      <w:pPr>
        <w:tabs>
          <w:tab w:val="num" w:pos="720"/>
        </w:tabs>
        <w:ind w:left="720" w:hanging="360"/>
      </w:pPr>
      <w:rPr>
        <w:rFonts w:ascii="Courier New" w:hAnsi="Courier New" w:cs="Courier New" w:hint="default"/>
      </w:rPr>
    </w:lvl>
    <w:lvl w:ilvl="2" w:tplc="0409001B" w:tentative="1">
      <w:start w:val="1"/>
      <w:numFmt w:val="bullet"/>
      <w:lvlText w:val=""/>
      <w:lvlJc w:val="left"/>
      <w:pPr>
        <w:tabs>
          <w:tab w:val="num" w:pos="1440"/>
        </w:tabs>
        <w:ind w:left="1440" w:hanging="360"/>
      </w:pPr>
      <w:rPr>
        <w:rFonts w:ascii="Wingdings" w:hAnsi="Wingdings" w:hint="default"/>
      </w:rPr>
    </w:lvl>
    <w:lvl w:ilvl="3" w:tplc="0409000F" w:tentative="1">
      <w:start w:val="1"/>
      <w:numFmt w:val="bullet"/>
      <w:lvlText w:val=""/>
      <w:lvlJc w:val="left"/>
      <w:pPr>
        <w:tabs>
          <w:tab w:val="num" w:pos="2160"/>
        </w:tabs>
        <w:ind w:left="2160" w:hanging="360"/>
      </w:pPr>
      <w:rPr>
        <w:rFonts w:ascii="Symbol" w:hAnsi="Symbol" w:hint="default"/>
      </w:rPr>
    </w:lvl>
    <w:lvl w:ilvl="4" w:tplc="04090019" w:tentative="1">
      <w:start w:val="1"/>
      <w:numFmt w:val="bullet"/>
      <w:lvlText w:val="o"/>
      <w:lvlJc w:val="left"/>
      <w:pPr>
        <w:tabs>
          <w:tab w:val="num" w:pos="2880"/>
        </w:tabs>
        <w:ind w:left="2880" w:hanging="360"/>
      </w:pPr>
      <w:rPr>
        <w:rFonts w:ascii="Courier New" w:hAnsi="Courier New" w:cs="Courier New" w:hint="default"/>
      </w:rPr>
    </w:lvl>
    <w:lvl w:ilvl="5" w:tplc="0409001B" w:tentative="1">
      <w:start w:val="1"/>
      <w:numFmt w:val="bullet"/>
      <w:lvlText w:val=""/>
      <w:lvlJc w:val="left"/>
      <w:pPr>
        <w:tabs>
          <w:tab w:val="num" w:pos="3600"/>
        </w:tabs>
        <w:ind w:left="3600" w:hanging="360"/>
      </w:pPr>
      <w:rPr>
        <w:rFonts w:ascii="Wingdings" w:hAnsi="Wingdings" w:hint="default"/>
      </w:rPr>
    </w:lvl>
    <w:lvl w:ilvl="6" w:tplc="0409000F" w:tentative="1">
      <w:start w:val="1"/>
      <w:numFmt w:val="bullet"/>
      <w:lvlText w:val=""/>
      <w:lvlJc w:val="left"/>
      <w:pPr>
        <w:tabs>
          <w:tab w:val="num" w:pos="4320"/>
        </w:tabs>
        <w:ind w:left="4320" w:hanging="360"/>
      </w:pPr>
      <w:rPr>
        <w:rFonts w:ascii="Symbol" w:hAnsi="Symbol" w:hint="default"/>
      </w:rPr>
    </w:lvl>
    <w:lvl w:ilvl="7" w:tplc="04090019" w:tentative="1">
      <w:start w:val="1"/>
      <w:numFmt w:val="bullet"/>
      <w:lvlText w:val="o"/>
      <w:lvlJc w:val="left"/>
      <w:pPr>
        <w:tabs>
          <w:tab w:val="num" w:pos="5040"/>
        </w:tabs>
        <w:ind w:left="5040" w:hanging="360"/>
      </w:pPr>
      <w:rPr>
        <w:rFonts w:ascii="Courier New" w:hAnsi="Courier New" w:cs="Courier New" w:hint="default"/>
      </w:rPr>
    </w:lvl>
    <w:lvl w:ilvl="8" w:tplc="0409001B" w:tentative="1">
      <w:start w:val="1"/>
      <w:numFmt w:val="bullet"/>
      <w:lvlText w:val=""/>
      <w:lvlJc w:val="left"/>
      <w:pPr>
        <w:tabs>
          <w:tab w:val="num" w:pos="5760"/>
        </w:tabs>
        <w:ind w:left="5760" w:hanging="360"/>
      </w:pPr>
      <w:rPr>
        <w:rFonts w:ascii="Wingdings" w:hAnsi="Wingdings" w:hint="default"/>
      </w:rPr>
    </w:lvl>
  </w:abstractNum>
  <w:abstractNum w:abstractNumId="61" w15:restartNumberingAfterBreak="0">
    <w:nsid w:val="715D4F4B"/>
    <w:multiLevelType w:val="hybridMultilevel"/>
    <w:tmpl w:val="89D8C802"/>
    <w:lvl w:ilvl="0" w:tplc="10000001">
      <w:start w:val="1"/>
      <w:numFmt w:val="bullet"/>
      <w:lvlText w:val=""/>
      <w:lvlJc w:val="left"/>
      <w:pPr>
        <w:ind w:left="720" w:hanging="360"/>
      </w:pPr>
      <w:rPr>
        <w:rFonts w:ascii="Symbol" w:hAnsi="Symbol" w:hint="default"/>
      </w:rPr>
    </w:lvl>
    <w:lvl w:ilvl="1" w:tplc="10000003" w:tentative="1">
      <w:start w:val="1"/>
      <w:numFmt w:val="bullet"/>
      <w:lvlText w:val="o"/>
      <w:lvlJc w:val="left"/>
      <w:pPr>
        <w:ind w:left="1440" w:hanging="360"/>
      </w:pPr>
      <w:rPr>
        <w:rFonts w:ascii="Courier New" w:hAnsi="Courier New" w:cs="Courier New" w:hint="default"/>
      </w:rPr>
    </w:lvl>
    <w:lvl w:ilvl="2" w:tplc="10000005" w:tentative="1">
      <w:start w:val="1"/>
      <w:numFmt w:val="bullet"/>
      <w:lvlText w:val=""/>
      <w:lvlJc w:val="left"/>
      <w:pPr>
        <w:ind w:left="2160" w:hanging="360"/>
      </w:pPr>
      <w:rPr>
        <w:rFonts w:ascii="Wingdings" w:hAnsi="Wingdings" w:hint="default"/>
      </w:rPr>
    </w:lvl>
    <w:lvl w:ilvl="3" w:tplc="10000001" w:tentative="1">
      <w:start w:val="1"/>
      <w:numFmt w:val="bullet"/>
      <w:lvlText w:val=""/>
      <w:lvlJc w:val="left"/>
      <w:pPr>
        <w:ind w:left="2880" w:hanging="360"/>
      </w:pPr>
      <w:rPr>
        <w:rFonts w:ascii="Symbol" w:hAnsi="Symbol" w:hint="default"/>
      </w:rPr>
    </w:lvl>
    <w:lvl w:ilvl="4" w:tplc="10000003" w:tentative="1">
      <w:start w:val="1"/>
      <w:numFmt w:val="bullet"/>
      <w:lvlText w:val="o"/>
      <w:lvlJc w:val="left"/>
      <w:pPr>
        <w:ind w:left="3600" w:hanging="360"/>
      </w:pPr>
      <w:rPr>
        <w:rFonts w:ascii="Courier New" w:hAnsi="Courier New" w:cs="Courier New" w:hint="default"/>
      </w:rPr>
    </w:lvl>
    <w:lvl w:ilvl="5" w:tplc="10000005" w:tentative="1">
      <w:start w:val="1"/>
      <w:numFmt w:val="bullet"/>
      <w:lvlText w:val=""/>
      <w:lvlJc w:val="left"/>
      <w:pPr>
        <w:ind w:left="4320" w:hanging="360"/>
      </w:pPr>
      <w:rPr>
        <w:rFonts w:ascii="Wingdings" w:hAnsi="Wingdings" w:hint="default"/>
      </w:rPr>
    </w:lvl>
    <w:lvl w:ilvl="6" w:tplc="10000001" w:tentative="1">
      <w:start w:val="1"/>
      <w:numFmt w:val="bullet"/>
      <w:lvlText w:val=""/>
      <w:lvlJc w:val="left"/>
      <w:pPr>
        <w:ind w:left="5040" w:hanging="360"/>
      </w:pPr>
      <w:rPr>
        <w:rFonts w:ascii="Symbol" w:hAnsi="Symbol" w:hint="default"/>
      </w:rPr>
    </w:lvl>
    <w:lvl w:ilvl="7" w:tplc="10000003" w:tentative="1">
      <w:start w:val="1"/>
      <w:numFmt w:val="bullet"/>
      <w:lvlText w:val="o"/>
      <w:lvlJc w:val="left"/>
      <w:pPr>
        <w:ind w:left="5760" w:hanging="360"/>
      </w:pPr>
      <w:rPr>
        <w:rFonts w:ascii="Courier New" w:hAnsi="Courier New" w:cs="Courier New" w:hint="default"/>
      </w:rPr>
    </w:lvl>
    <w:lvl w:ilvl="8" w:tplc="10000005" w:tentative="1">
      <w:start w:val="1"/>
      <w:numFmt w:val="bullet"/>
      <w:lvlText w:val=""/>
      <w:lvlJc w:val="left"/>
      <w:pPr>
        <w:ind w:left="6480" w:hanging="360"/>
      </w:pPr>
      <w:rPr>
        <w:rFonts w:ascii="Wingdings" w:hAnsi="Wingdings" w:hint="default"/>
      </w:rPr>
    </w:lvl>
  </w:abstractNum>
  <w:abstractNum w:abstractNumId="62" w15:restartNumberingAfterBreak="0">
    <w:nsid w:val="71FF148C"/>
    <w:multiLevelType w:val="multilevel"/>
    <w:tmpl w:val="1000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3" w15:restartNumberingAfterBreak="0">
    <w:nsid w:val="78384A37"/>
    <w:multiLevelType w:val="multilevel"/>
    <w:tmpl w:val="CC36AF12"/>
    <w:lvl w:ilvl="0">
      <w:start w:val="1"/>
      <w:numFmt w:val="decimal"/>
      <w:pStyle w:val="a9"/>
      <w:lvlText w:val="%1."/>
      <w:lvlJc w:val="center"/>
      <w:pPr>
        <w:tabs>
          <w:tab w:val="num" w:pos="648"/>
        </w:tabs>
        <w:ind w:hanging="72"/>
      </w:pPr>
      <w:rPr>
        <w:rFonts w:ascii="Arial" w:hAnsi="Arial" w:cs="Levenim MT"/>
      </w:rPr>
    </w:lvl>
    <w:lvl w:ilvl="1">
      <w:start w:val="1"/>
      <w:numFmt w:val="decimal"/>
      <w:lvlText w:val="%1.%2."/>
      <w:lvlJc w:val="center"/>
      <w:pPr>
        <w:tabs>
          <w:tab w:val="num" w:pos="792"/>
        </w:tabs>
        <w:ind w:hanging="432"/>
      </w:pPr>
      <w:rPr>
        <w:rFonts w:ascii="Arial" w:hAnsi="Arial" w:cs="Levenim MT"/>
      </w:rPr>
    </w:lvl>
    <w:lvl w:ilvl="2">
      <w:start w:val="1"/>
      <w:numFmt w:val="decimal"/>
      <w:lvlText w:val="%1.%2.%3."/>
      <w:lvlJc w:val="center"/>
      <w:pPr>
        <w:tabs>
          <w:tab w:val="num" w:pos="1224"/>
        </w:tabs>
        <w:ind w:hanging="504"/>
      </w:pPr>
      <w:rPr>
        <w:rFonts w:ascii="Arial" w:hAnsi="Arial" w:cs="Levenim MT"/>
      </w:rPr>
    </w:lvl>
    <w:lvl w:ilvl="3">
      <w:start w:val="1"/>
      <w:numFmt w:val="decimal"/>
      <w:lvlText w:val="%1.%2.%3.%4."/>
      <w:lvlJc w:val="center"/>
      <w:pPr>
        <w:tabs>
          <w:tab w:val="num" w:pos="1728"/>
        </w:tabs>
        <w:ind w:hanging="648"/>
      </w:pPr>
      <w:rPr>
        <w:rFonts w:ascii="Arial" w:hAnsi="Arial" w:cs="Levenim MT"/>
      </w:rPr>
    </w:lvl>
    <w:lvl w:ilvl="4">
      <w:start w:val="1"/>
      <w:numFmt w:val="decimal"/>
      <w:lvlText w:val="%1.%2.%3.%4.%5."/>
      <w:lvlJc w:val="center"/>
      <w:pPr>
        <w:tabs>
          <w:tab w:val="num" w:pos="2232"/>
        </w:tabs>
        <w:ind w:hanging="792"/>
      </w:pPr>
      <w:rPr>
        <w:rFonts w:ascii="Arial" w:hAnsi="Arial" w:cs="Levenim MT"/>
      </w:rPr>
    </w:lvl>
    <w:lvl w:ilvl="5">
      <w:start w:val="1"/>
      <w:numFmt w:val="decimal"/>
      <w:lvlText w:val="%1.%2.%3.%4.%5.%6."/>
      <w:lvlJc w:val="center"/>
      <w:pPr>
        <w:tabs>
          <w:tab w:val="num" w:pos="2736"/>
        </w:tabs>
        <w:ind w:hanging="936"/>
      </w:pPr>
      <w:rPr>
        <w:rFonts w:ascii="Arial" w:hAnsi="Arial" w:cs="Levenim MT"/>
      </w:rPr>
    </w:lvl>
    <w:lvl w:ilvl="6">
      <w:start w:val="1"/>
      <w:numFmt w:val="decimal"/>
      <w:lvlText w:val="%1.%2.%3.%4.%5.%6.%7."/>
      <w:lvlJc w:val="center"/>
      <w:pPr>
        <w:tabs>
          <w:tab w:val="num" w:pos="3240"/>
        </w:tabs>
        <w:ind w:hanging="1080"/>
      </w:pPr>
      <w:rPr>
        <w:rFonts w:ascii="Arial" w:hAnsi="Arial" w:cs="Levenim MT"/>
      </w:rPr>
    </w:lvl>
    <w:lvl w:ilvl="7">
      <w:start w:val="1"/>
      <w:numFmt w:val="decimal"/>
      <w:lvlText w:val="%1.%2.%3.%4.%5.%6.%7.%8."/>
      <w:lvlJc w:val="center"/>
      <w:pPr>
        <w:tabs>
          <w:tab w:val="num" w:pos="3744"/>
        </w:tabs>
        <w:ind w:hanging="1224"/>
      </w:pPr>
      <w:rPr>
        <w:rFonts w:ascii="Arial" w:hAnsi="Arial" w:cs="Levenim MT"/>
      </w:rPr>
    </w:lvl>
    <w:lvl w:ilvl="8">
      <w:start w:val="1"/>
      <w:numFmt w:val="decimal"/>
      <w:lvlText w:val="%1.%2.%3.%4.%5.%6.%7.%8.%9."/>
      <w:lvlJc w:val="center"/>
      <w:pPr>
        <w:tabs>
          <w:tab w:val="num" w:pos="4320"/>
        </w:tabs>
        <w:ind w:hanging="1440"/>
      </w:pPr>
      <w:rPr>
        <w:rFonts w:ascii="Arial" w:hAnsi="Arial" w:cs="Levenim MT"/>
      </w:rPr>
    </w:lvl>
  </w:abstractNum>
  <w:abstractNum w:abstractNumId="64" w15:restartNumberingAfterBreak="0">
    <w:nsid w:val="79266E8D"/>
    <w:multiLevelType w:val="multilevel"/>
    <w:tmpl w:val="0409001F"/>
    <w:styleLink w:val="34"/>
    <w:lvl w:ilvl="0">
      <w:start w:val="2"/>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5" w15:restartNumberingAfterBreak="0">
    <w:nsid w:val="79C9552C"/>
    <w:multiLevelType w:val="multilevel"/>
    <w:tmpl w:val="CF86E59A"/>
    <w:lvl w:ilvl="0">
      <w:start w:val="1"/>
      <w:numFmt w:val="decimal"/>
      <w:lvlText w:val="%1."/>
      <w:lvlJc w:val="left"/>
      <w:pPr>
        <w:tabs>
          <w:tab w:val="num" w:pos="402"/>
        </w:tabs>
        <w:ind w:left="402" w:hanging="360"/>
      </w:pPr>
      <w:rPr>
        <w:rFonts w:hint="default"/>
        <w:b/>
        <w:bCs/>
      </w:rPr>
    </w:lvl>
    <w:lvl w:ilvl="1">
      <w:start w:val="1"/>
      <w:numFmt w:val="decimal"/>
      <w:lvlText w:val="%1.%2"/>
      <w:lvlJc w:val="left"/>
      <w:pPr>
        <w:tabs>
          <w:tab w:val="num" w:pos="1014"/>
        </w:tabs>
        <w:ind w:left="1014" w:hanging="432"/>
      </w:pPr>
      <w:rPr>
        <w:rFonts w:ascii="Times New Roman" w:eastAsia="Times New Roman" w:hAnsi="Times New Roman" w:cs="David" w:hint="default"/>
        <w:b w:val="0"/>
        <w:bCs w:val="0"/>
        <w:i w:val="0"/>
        <w:iCs w:val="0"/>
        <w:caps w:val="0"/>
        <w:smallCaps w:val="0"/>
        <w:strike w:val="0"/>
        <w:dstrike w:val="0"/>
        <w:color w:val="auto"/>
        <w:spacing w:val="0"/>
        <w:w w:val="100"/>
        <w:kern w:val="0"/>
        <w:position w:val="0"/>
        <w:sz w:val="24"/>
        <w:szCs w:val="24"/>
        <w:u w:val="none"/>
        <w:effect w:val="none"/>
        <w:bdr w:val="none" w:sz="0" w:space="0" w:color="auto"/>
        <w:shd w:val="clear" w:color="auto" w:fill="auto"/>
        <w:em w:val="none"/>
        <w:lang w:val="en-US" w:bidi="he-IL"/>
      </w:rPr>
    </w:lvl>
    <w:lvl w:ilvl="2">
      <w:start w:val="1"/>
      <w:numFmt w:val="decimal"/>
      <w:pStyle w:val="Style2"/>
      <w:lvlText w:val="%1.%2.%3."/>
      <w:lvlJc w:val="left"/>
      <w:pPr>
        <w:tabs>
          <w:tab w:val="num" w:pos="790"/>
        </w:tabs>
        <w:ind w:left="790" w:hanging="720"/>
      </w:pPr>
      <w:rPr>
        <w:rFonts w:cs="David" w:hint="default"/>
        <w:b w:val="0"/>
        <w:bCs w:val="0"/>
        <w:sz w:val="24"/>
        <w:szCs w:val="24"/>
        <w:lang w:val="en-US" w:bidi="he-IL"/>
      </w:rPr>
    </w:lvl>
    <w:lvl w:ilvl="3">
      <w:start w:val="1"/>
      <w:numFmt w:val="decimal"/>
      <w:lvlText w:val="%1.%2.%3.%4."/>
      <w:lvlJc w:val="left"/>
      <w:pPr>
        <w:tabs>
          <w:tab w:val="num" w:pos="2832"/>
        </w:tabs>
        <w:ind w:left="2400" w:hanging="648"/>
      </w:pPr>
      <w:rPr>
        <w:rFonts w:ascii="David" w:hAnsi="David" w:cs="David" w:hint="default"/>
        <w:b w:val="0"/>
        <w:bCs w:val="0"/>
        <w:sz w:val="24"/>
        <w:szCs w:val="24"/>
        <w:lang w:val="en-US" w:bidi="he-IL"/>
      </w:rPr>
    </w:lvl>
    <w:lvl w:ilvl="4">
      <w:start w:val="1"/>
      <w:numFmt w:val="decimal"/>
      <w:lvlText w:val="%1.%2.%3.%4.%5."/>
      <w:lvlJc w:val="left"/>
      <w:pPr>
        <w:tabs>
          <w:tab w:val="num" w:pos="2562"/>
        </w:tabs>
        <w:ind w:left="2274" w:hanging="792"/>
      </w:pPr>
      <w:rPr>
        <w:rFonts w:hint="default"/>
        <w:b w:val="0"/>
        <w:bCs w:val="0"/>
      </w:rPr>
    </w:lvl>
    <w:lvl w:ilvl="5">
      <w:start w:val="1"/>
      <w:numFmt w:val="decimal"/>
      <w:lvlText w:val="%1.%2.%3.%4.%5.%6."/>
      <w:lvlJc w:val="left"/>
      <w:pPr>
        <w:tabs>
          <w:tab w:val="num" w:pos="3282"/>
        </w:tabs>
        <w:ind w:left="2778" w:hanging="936"/>
      </w:pPr>
      <w:rPr>
        <w:rFonts w:hint="default"/>
      </w:rPr>
    </w:lvl>
    <w:lvl w:ilvl="6">
      <w:start w:val="1"/>
      <w:numFmt w:val="decimal"/>
      <w:lvlText w:val="%1.%2.%3.%4.%5.%6.%7."/>
      <w:lvlJc w:val="left"/>
      <w:pPr>
        <w:tabs>
          <w:tab w:val="num" w:pos="4002"/>
        </w:tabs>
        <w:ind w:left="3282" w:hanging="1080"/>
      </w:pPr>
      <w:rPr>
        <w:rFonts w:hint="default"/>
      </w:rPr>
    </w:lvl>
    <w:lvl w:ilvl="7">
      <w:start w:val="1"/>
      <w:numFmt w:val="decimal"/>
      <w:lvlText w:val="%1.%2.%3.%4.%5.%6.%7.%8."/>
      <w:lvlJc w:val="left"/>
      <w:pPr>
        <w:tabs>
          <w:tab w:val="num" w:pos="4362"/>
        </w:tabs>
        <w:ind w:left="3786" w:hanging="1224"/>
      </w:pPr>
      <w:rPr>
        <w:rFonts w:hint="default"/>
      </w:rPr>
    </w:lvl>
    <w:lvl w:ilvl="8">
      <w:start w:val="1"/>
      <w:numFmt w:val="decimal"/>
      <w:lvlText w:val="%1.%2.%3.%4.%5.%6.%7.%8.%9."/>
      <w:lvlJc w:val="left"/>
      <w:pPr>
        <w:tabs>
          <w:tab w:val="num" w:pos="5082"/>
        </w:tabs>
        <w:ind w:left="4362" w:hanging="1440"/>
      </w:pPr>
      <w:rPr>
        <w:rFonts w:hint="default"/>
      </w:rPr>
    </w:lvl>
  </w:abstractNum>
  <w:abstractNum w:abstractNumId="66" w15:restartNumberingAfterBreak="0">
    <w:nsid w:val="7ADA4ACA"/>
    <w:multiLevelType w:val="hybridMultilevel"/>
    <w:tmpl w:val="F59C27D2"/>
    <w:lvl w:ilvl="0" w:tplc="5FD4B748">
      <w:start w:val="1"/>
      <w:numFmt w:val="hebrew1"/>
      <w:lvlText w:val="%1."/>
      <w:lvlJc w:val="left"/>
      <w:pPr>
        <w:ind w:left="780" w:hanging="4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7" w15:restartNumberingAfterBreak="0">
    <w:nsid w:val="7AEF07E4"/>
    <w:multiLevelType w:val="multilevel"/>
    <w:tmpl w:val="A8CAC94E"/>
    <w:lvl w:ilvl="0">
      <w:start w:val="1"/>
      <w:numFmt w:val="decimal"/>
      <w:pStyle w:val="17"/>
      <w:lvlText w:val="%1."/>
      <w:lvlJc w:val="left"/>
      <w:pPr>
        <w:tabs>
          <w:tab w:val="num" w:pos="360"/>
        </w:tabs>
        <w:ind w:left="360" w:hanging="360"/>
      </w:pPr>
      <w:rPr>
        <w:rFonts w:cs="David" w:hint="default"/>
      </w:rPr>
    </w:lvl>
    <w:lvl w:ilvl="1">
      <w:start w:val="1"/>
      <w:numFmt w:val="decimal"/>
      <w:pStyle w:val="27"/>
      <w:lvlText w:val="%1.%2."/>
      <w:lvlJc w:val="left"/>
      <w:pPr>
        <w:tabs>
          <w:tab w:val="num" w:pos="1284"/>
        </w:tabs>
        <w:ind w:left="1284" w:hanging="432"/>
      </w:pPr>
      <w:rPr>
        <w:rFonts w:cs="David" w:hint="default"/>
        <w:b w:val="0"/>
        <w:bCs w:val="0"/>
        <w:sz w:val="24"/>
        <w:szCs w:val="24"/>
        <w:lang w:val="en-US"/>
      </w:rPr>
    </w:lvl>
    <w:lvl w:ilvl="2">
      <w:start w:val="1"/>
      <w:numFmt w:val="decimal"/>
      <w:pStyle w:val="35"/>
      <w:lvlText w:val="%1.%2.%3."/>
      <w:lvlJc w:val="left"/>
      <w:pPr>
        <w:tabs>
          <w:tab w:val="num" w:pos="2421"/>
        </w:tabs>
        <w:ind w:left="2205" w:hanging="504"/>
      </w:pPr>
      <w:rPr>
        <w:rFonts w:cs="David" w:hint="default"/>
        <w:b w:val="0"/>
        <w:bCs w:val="0"/>
        <w:u w:val="none"/>
        <w:lang w:bidi="he-IL"/>
      </w:rPr>
    </w:lvl>
    <w:lvl w:ilvl="3">
      <w:start w:val="1"/>
      <w:numFmt w:val="decimal"/>
      <w:lvlText w:val="%1.%2.%3.%4."/>
      <w:lvlJc w:val="left"/>
      <w:pPr>
        <w:tabs>
          <w:tab w:val="num" w:pos="2160"/>
        </w:tabs>
        <w:ind w:left="1728" w:hanging="648"/>
      </w:pPr>
      <w:rPr>
        <w:rFonts w:cs="David" w:hint="default"/>
        <w:b w:val="0"/>
        <w:bCs w:val="0"/>
        <w:u w:val="none"/>
      </w:rPr>
    </w:lvl>
    <w:lvl w:ilvl="4">
      <w:start w:val="1"/>
      <w:numFmt w:val="decimal"/>
      <w:lvlText w:val="%1.%2.%3.%4.%5."/>
      <w:lvlJc w:val="left"/>
      <w:pPr>
        <w:tabs>
          <w:tab w:val="num" w:pos="2520"/>
        </w:tabs>
        <w:ind w:left="2232" w:hanging="792"/>
      </w:pPr>
      <w:rPr>
        <w:rFonts w:cs="David" w:hint="default"/>
        <w:b w:val="0"/>
        <w:bCs w:val="0"/>
      </w:rPr>
    </w:lvl>
    <w:lvl w:ilvl="5">
      <w:start w:val="1"/>
      <w:numFmt w:val="decimal"/>
      <w:lvlText w:val="%1.%2.%3.%4.%5.%6."/>
      <w:lvlJc w:val="left"/>
      <w:pPr>
        <w:tabs>
          <w:tab w:val="num" w:pos="3240"/>
        </w:tabs>
        <w:ind w:left="2736" w:hanging="936"/>
      </w:pPr>
      <w:rPr>
        <w:rFonts w:cs="Times New Roman" w:hint="default"/>
      </w:rPr>
    </w:lvl>
    <w:lvl w:ilvl="6">
      <w:start w:val="1"/>
      <w:numFmt w:val="decimal"/>
      <w:lvlText w:val="%1.%2.%3.%4.%5.%6.%7."/>
      <w:lvlJc w:val="left"/>
      <w:pPr>
        <w:tabs>
          <w:tab w:val="num" w:pos="3960"/>
        </w:tabs>
        <w:ind w:left="3240" w:hanging="1080"/>
      </w:pPr>
      <w:rPr>
        <w:rFonts w:cs="Times New Roman" w:hint="default"/>
      </w:rPr>
    </w:lvl>
    <w:lvl w:ilvl="7">
      <w:start w:val="1"/>
      <w:numFmt w:val="decimal"/>
      <w:lvlText w:val="%1.%2.%3.%4.%5.%6.%7.%8."/>
      <w:lvlJc w:val="left"/>
      <w:pPr>
        <w:tabs>
          <w:tab w:val="num" w:pos="4320"/>
        </w:tabs>
        <w:ind w:left="3744" w:hanging="1224"/>
      </w:pPr>
      <w:rPr>
        <w:rFonts w:cs="Times New Roman" w:hint="default"/>
      </w:rPr>
    </w:lvl>
    <w:lvl w:ilvl="8">
      <w:start w:val="1"/>
      <w:numFmt w:val="decimal"/>
      <w:lvlText w:val="%1.%2.%3.%4.%5.%6.%7.%8.%9."/>
      <w:lvlJc w:val="left"/>
      <w:pPr>
        <w:tabs>
          <w:tab w:val="num" w:pos="5040"/>
        </w:tabs>
        <w:ind w:left="4320" w:hanging="1440"/>
      </w:pPr>
      <w:rPr>
        <w:rFonts w:cs="Times New Roman" w:hint="default"/>
      </w:rPr>
    </w:lvl>
  </w:abstractNum>
  <w:abstractNum w:abstractNumId="68" w15:restartNumberingAfterBreak="0">
    <w:nsid w:val="7C620D6E"/>
    <w:multiLevelType w:val="hybridMultilevel"/>
    <w:tmpl w:val="CE4CD48C"/>
    <w:lvl w:ilvl="0" w:tplc="96583DB2">
      <w:start w:val="1"/>
      <w:numFmt w:val="hebrew1"/>
      <w:lvlText w:val="%1."/>
      <w:lvlJc w:val="left"/>
      <w:pPr>
        <w:tabs>
          <w:tab w:val="num" w:pos="3447"/>
        </w:tabs>
        <w:ind w:left="3447" w:right="3447" w:hanging="567"/>
      </w:pPr>
      <w:rPr>
        <w:rFonts w:hint="default"/>
      </w:rPr>
    </w:lvl>
    <w:lvl w:ilvl="1" w:tplc="040D0019" w:tentative="1">
      <w:start w:val="1"/>
      <w:numFmt w:val="lowerLetter"/>
      <w:lvlText w:val="%2."/>
      <w:lvlJc w:val="left"/>
      <w:pPr>
        <w:tabs>
          <w:tab w:val="num" w:pos="1440"/>
        </w:tabs>
        <w:ind w:left="1440" w:right="1440" w:hanging="360"/>
      </w:pPr>
    </w:lvl>
    <w:lvl w:ilvl="2" w:tplc="040D001B" w:tentative="1">
      <w:start w:val="1"/>
      <w:numFmt w:val="lowerRoman"/>
      <w:lvlText w:val="%3."/>
      <w:lvlJc w:val="right"/>
      <w:pPr>
        <w:tabs>
          <w:tab w:val="num" w:pos="2160"/>
        </w:tabs>
        <w:ind w:left="2160" w:right="2160" w:hanging="180"/>
      </w:pPr>
    </w:lvl>
    <w:lvl w:ilvl="3" w:tplc="040D000F" w:tentative="1">
      <w:start w:val="1"/>
      <w:numFmt w:val="decimal"/>
      <w:lvlText w:val="%4."/>
      <w:lvlJc w:val="left"/>
      <w:pPr>
        <w:tabs>
          <w:tab w:val="num" w:pos="2880"/>
        </w:tabs>
        <w:ind w:left="2880" w:right="2880" w:hanging="360"/>
      </w:pPr>
    </w:lvl>
    <w:lvl w:ilvl="4" w:tplc="040D0019" w:tentative="1">
      <w:start w:val="1"/>
      <w:numFmt w:val="lowerLetter"/>
      <w:lvlText w:val="%5."/>
      <w:lvlJc w:val="left"/>
      <w:pPr>
        <w:tabs>
          <w:tab w:val="num" w:pos="3600"/>
        </w:tabs>
        <w:ind w:left="3600" w:right="3600" w:hanging="360"/>
      </w:pPr>
    </w:lvl>
    <w:lvl w:ilvl="5" w:tplc="040D001B" w:tentative="1">
      <w:start w:val="1"/>
      <w:numFmt w:val="lowerRoman"/>
      <w:lvlText w:val="%6."/>
      <w:lvlJc w:val="right"/>
      <w:pPr>
        <w:tabs>
          <w:tab w:val="num" w:pos="4320"/>
        </w:tabs>
        <w:ind w:left="4320" w:right="4320" w:hanging="180"/>
      </w:pPr>
    </w:lvl>
    <w:lvl w:ilvl="6" w:tplc="040D000F" w:tentative="1">
      <w:start w:val="1"/>
      <w:numFmt w:val="decimal"/>
      <w:lvlText w:val="%7."/>
      <w:lvlJc w:val="left"/>
      <w:pPr>
        <w:tabs>
          <w:tab w:val="num" w:pos="5040"/>
        </w:tabs>
        <w:ind w:left="5040" w:right="5040" w:hanging="360"/>
      </w:pPr>
    </w:lvl>
    <w:lvl w:ilvl="7" w:tplc="040D0019" w:tentative="1">
      <w:start w:val="1"/>
      <w:numFmt w:val="lowerLetter"/>
      <w:lvlText w:val="%8."/>
      <w:lvlJc w:val="left"/>
      <w:pPr>
        <w:tabs>
          <w:tab w:val="num" w:pos="5760"/>
        </w:tabs>
        <w:ind w:left="5760" w:right="5760" w:hanging="360"/>
      </w:pPr>
    </w:lvl>
    <w:lvl w:ilvl="8" w:tplc="040D001B" w:tentative="1">
      <w:start w:val="1"/>
      <w:numFmt w:val="lowerRoman"/>
      <w:lvlText w:val="%9."/>
      <w:lvlJc w:val="right"/>
      <w:pPr>
        <w:tabs>
          <w:tab w:val="num" w:pos="6480"/>
        </w:tabs>
        <w:ind w:left="6480" w:right="6480" w:hanging="180"/>
      </w:pPr>
    </w:lvl>
  </w:abstractNum>
  <w:abstractNum w:abstractNumId="69" w15:restartNumberingAfterBreak="0">
    <w:nsid w:val="7C9944E5"/>
    <w:multiLevelType w:val="hybridMultilevel"/>
    <w:tmpl w:val="2EB682AA"/>
    <w:lvl w:ilvl="0" w:tplc="FFFFFFFF">
      <w:start w:val="1"/>
      <w:numFmt w:val="hebrew1"/>
      <w:lvlText w:val="%1."/>
      <w:lvlJc w:val="left"/>
      <w:pPr>
        <w:tabs>
          <w:tab w:val="num" w:pos="1080"/>
        </w:tabs>
        <w:ind w:left="1080" w:right="1080" w:hanging="720"/>
      </w:pPr>
      <w:rPr>
        <w:rFonts w:hint="cs"/>
      </w:rPr>
    </w:lvl>
    <w:lvl w:ilvl="1" w:tplc="FFFFFFFF" w:tentative="1">
      <w:start w:val="1"/>
      <w:numFmt w:val="lowerLetter"/>
      <w:lvlText w:val="%2."/>
      <w:lvlJc w:val="left"/>
      <w:pPr>
        <w:tabs>
          <w:tab w:val="num" w:pos="1440"/>
        </w:tabs>
        <w:ind w:left="1440" w:right="1440" w:hanging="360"/>
      </w:pPr>
    </w:lvl>
    <w:lvl w:ilvl="2" w:tplc="FFFFFFFF" w:tentative="1">
      <w:start w:val="1"/>
      <w:numFmt w:val="lowerRoman"/>
      <w:lvlText w:val="%3."/>
      <w:lvlJc w:val="right"/>
      <w:pPr>
        <w:tabs>
          <w:tab w:val="num" w:pos="2160"/>
        </w:tabs>
        <w:ind w:left="2160" w:right="2160" w:hanging="180"/>
      </w:pPr>
    </w:lvl>
    <w:lvl w:ilvl="3" w:tplc="FFFFFFFF">
      <w:start w:val="1"/>
      <w:numFmt w:val="decimal"/>
      <w:lvlText w:val="%4."/>
      <w:lvlJc w:val="left"/>
      <w:pPr>
        <w:tabs>
          <w:tab w:val="num" w:pos="2880"/>
        </w:tabs>
        <w:ind w:left="2880" w:right="2880" w:hanging="360"/>
      </w:pPr>
    </w:lvl>
    <w:lvl w:ilvl="4" w:tplc="FFFFFFFF">
      <w:start w:val="1"/>
      <w:numFmt w:val="lowerLetter"/>
      <w:lvlText w:val="%5."/>
      <w:lvlJc w:val="left"/>
      <w:pPr>
        <w:tabs>
          <w:tab w:val="num" w:pos="3600"/>
        </w:tabs>
        <w:ind w:left="3600" w:right="3600" w:hanging="360"/>
      </w:pPr>
    </w:lvl>
    <w:lvl w:ilvl="5" w:tplc="FFFFFFFF" w:tentative="1">
      <w:start w:val="1"/>
      <w:numFmt w:val="lowerRoman"/>
      <w:lvlText w:val="%6."/>
      <w:lvlJc w:val="right"/>
      <w:pPr>
        <w:tabs>
          <w:tab w:val="num" w:pos="4320"/>
        </w:tabs>
        <w:ind w:left="4320" w:right="4320" w:hanging="180"/>
      </w:pPr>
    </w:lvl>
    <w:lvl w:ilvl="6" w:tplc="FFFFFFFF" w:tentative="1">
      <w:start w:val="1"/>
      <w:numFmt w:val="decimal"/>
      <w:lvlText w:val="%7."/>
      <w:lvlJc w:val="left"/>
      <w:pPr>
        <w:tabs>
          <w:tab w:val="num" w:pos="5040"/>
        </w:tabs>
        <w:ind w:left="5040" w:right="5040" w:hanging="360"/>
      </w:pPr>
    </w:lvl>
    <w:lvl w:ilvl="7" w:tplc="FFFFFFFF" w:tentative="1">
      <w:start w:val="1"/>
      <w:numFmt w:val="lowerLetter"/>
      <w:lvlText w:val="%8."/>
      <w:lvlJc w:val="left"/>
      <w:pPr>
        <w:tabs>
          <w:tab w:val="num" w:pos="5760"/>
        </w:tabs>
        <w:ind w:left="5760" w:right="5760" w:hanging="360"/>
      </w:pPr>
    </w:lvl>
    <w:lvl w:ilvl="8" w:tplc="FFFFFFFF" w:tentative="1">
      <w:start w:val="1"/>
      <w:numFmt w:val="lowerRoman"/>
      <w:lvlText w:val="%9."/>
      <w:lvlJc w:val="right"/>
      <w:pPr>
        <w:tabs>
          <w:tab w:val="num" w:pos="6480"/>
        </w:tabs>
        <w:ind w:left="6480" w:right="6480" w:hanging="180"/>
      </w:pPr>
    </w:lvl>
  </w:abstractNum>
  <w:num w:numId="1">
    <w:abstractNumId w:val="59"/>
  </w:num>
  <w:num w:numId="2">
    <w:abstractNumId w:val="56"/>
  </w:num>
  <w:num w:numId="3">
    <w:abstractNumId w:val="63"/>
  </w:num>
  <w:num w:numId="4">
    <w:abstractNumId w:val="0"/>
  </w:num>
  <w:num w:numId="5">
    <w:abstractNumId w:val="58"/>
  </w:num>
  <w:num w:numId="6">
    <w:abstractNumId w:val="2"/>
  </w:num>
  <w:num w:numId="7">
    <w:abstractNumId w:val="35"/>
  </w:num>
  <w:num w:numId="8">
    <w:abstractNumId w:val="57"/>
  </w:num>
  <w:num w:numId="9">
    <w:abstractNumId w:val="33"/>
  </w:num>
  <w:num w:numId="10">
    <w:abstractNumId w:val="26"/>
  </w:num>
  <w:num w:numId="11">
    <w:abstractNumId w:val="19"/>
  </w:num>
  <w:num w:numId="12">
    <w:abstractNumId w:val="9"/>
  </w:num>
  <w:num w:numId="13">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9"/>
    <w:lvlOverride w:ilvl="0">
      <w:startOverride w:val="2"/>
    </w:lvlOverride>
    <w:lvlOverride w:ilvl="1">
      <w:startOverride w:val="9"/>
    </w:lvlOverride>
    <w:lvlOverride w:ilvl="2">
      <w:startOverride w:val="1"/>
    </w:lvlOverride>
    <w:lvlOverride w:ilvl="3">
      <w:startOverride w:val="1"/>
    </w:lvlOverride>
  </w:num>
  <w:num w:numId="15">
    <w:abstractNumId w:val="34"/>
  </w:num>
  <w:num w:numId="16">
    <w:abstractNumId w:val="31"/>
  </w:num>
  <w:num w:numId="17">
    <w:abstractNumId w:val="17"/>
  </w:num>
  <w:num w:numId="18">
    <w:abstractNumId w:val="50"/>
  </w:num>
  <w:num w:numId="19">
    <w:abstractNumId w:val="65"/>
  </w:num>
  <w:num w:numId="20">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10"/>
  </w:num>
  <w:num w:numId="22">
    <w:abstractNumId w:val="25"/>
  </w:num>
  <w:num w:numId="23">
    <w:abstractNumId w:val="37"/>
  </w:num>
  <w:num w:numId="24">
    <w:abstractNumId w:val="43"/>
  </w:num>
  <w:num w:numId="25">
    <w:abstractNumId w:val="47"/>
  </w:num>
  <w:num w:numId="26">
    <w:abstractNumId w:val="23"/>
  </w:num>
  <w:num w:numId="27">
    <w:abstractNumId w:val="64"/>
  </w:num>
  <w:num w:numId="28">
    <w:abstractNumId w:val="55"/>
  </w:num>
  <w:num w:numId="29">
    <w:abstractNumId w:val="32"/>
  </w:num>
  <w:num w:numId="30">
    <w:abstractNumId w:val="1"/>
  </w:num>
  <w:num w:numId="31">
    <w:abstractNumId w:val="36"/>
  </w:num>
  <w:num w:numId="32">
    <w:abstractNumId w:val="52"/>
  </w:num>
  <w:num w:numId="33">
    <w:abstractNumId w:val="39"/>
  </w:num>
  <w:num w:numId="34">
    <w:abstractNumId w:val="21"/>
  </w:num>
  <w:num w:numId="35">
    <w:abstractNumId w:val="14"/>
  </w:num>
  <w:num w:numId="36">
    <w:abstractNumId w:val="20"/>
  </w:num>
  <w:num w:numId="37">
    <w:abstractNumId w:val="42"/>
  </w:num>
  <w:num w:numId="38">
    <w:abstractNumId w:val="67"/>
  </w:num>
  <w:num w:numId="39">
    <w:abstractNumId w:val="3"/>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18"/>
  </w:num>
  <w:num w:numId="41">
    <w:abstractNumId w:val="40"/>
  </w:num>
  <w:num w:numId="42">
    <w:abstractNumId w:val="53"/>
  </w:num>
  <w:num w:numId="43">
    <w:abstractNumId w:val="15"/>
  </w:num>
  <w:num w:numId="44">
    <w:abstractNumId w:val="46"/>
  </w:num>
  <w:num w:numId="45">
    <w:abstractNumId w:val="66"/>
  </w:num>
  <w:num w:numId="46">
    <w:abstractNumId w:val="22"/>
  </w:num>
  <w:num w:numId="47">
    <w:abstractNumId w:val="28"/>
  </w:num>
  <w:num w:numId="48">
    <w:abstractNumId w:val="27"/>
  </w:num>
  <w:num w:numId="49">
    <w:abstractNumId w:val="68"/>
  </w:num>
  <w:num w:numId="50">
    <w:abstractNumId w:val="51"/>
  </w:num>
  <w:num w:numId="51">
    <w:abstractNumId w:val="24"/>
  </w:num>
  <w:num w:numId="52">
    <w:abstractNumId w:val="45"/>
  </w:num>
  <w:num w:numId="53">
    <w:abstractNumId w:val="4"/>
  </w:num>
  <w:num w:numId="54">
    <w:abstractNumId w:val="60"/>
  </w:num>
  <w:num w:numId="55">
    <w:abstractNumId w:val="38"/>
  </w:num>
  <w:num w:numId="56">
    <w:abstractNumId w:val="29"/>
  </w:num>
  <w:num w:numId="57">
    <w:abstractNumId w:val="13"/>
  </w:num>
  <w:num w:numId="58">
    <w:abstractNumId w:val="48"/>
  </w:num>
  <w:num w:numId="59">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lvlOverride w:ilvl="7">
      <w:startOverride w:val="1"/>
    </w:lvlOverride>
    <w:lvlOverride w:ilvl="8">
      <w:startOverride w:val="1"/>
    </w:lvlOverride>
  </w:num>
  <w:num w:numId="60">
    <w:abstractNumId w:val="6"/>
  </w:num>
  <w:num w:numId="61">
    <w:abstractNumId w:val="69"/>
  </w:num>
  <w:num w:numId="62">
    <w:abstractNumId w:val="62"/>
  </w:num>
  <w:num w:numId="63">
    <w:abstractNumId w:val="11"/>
  </w:num>
  <w:num w:numId="64">
    <w:abstractNumId w:val="61"/>
  </w:num>
  <w:num w:numId="65">
    <w:abstractNumId w:val="30"/>
  </w:num>
  <w:num w:numId="66">
    <w:abstractNumId w:val="7"/>
  </w:num>
  <w:num w:numId="67">
    <w:abstractNumId w:val="12"/>
  </w:num>
  <w:num w:numId="68">
    <w:abstractNumId w:val="8"/>
  </w:num>
  <w:num w:numId="69">
    <w:abstractNumId w:val="49"/>
  </w:num>
  <w:num w:numId="70">
    <w:abstractNumId w:val="44"/>
  </w:num>
  <w:num w:numId="71">
    <w:abstractNumId w:val="54"/>
  </w:num>
  <w:num w:numId="72">
    <w:abstractNumId w:val="41"/>
  </w:num>
  <w:num w:numId="73">
    <w:abstractNumId w:val="16"/>
  </w:num>
  <w:numIdMacAtCleanup w:val="73"/>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Ido Marinov">
    <w15:presenceInfo w15:providerId="Windows Live" w15:userId="3413c12e3c4b27f6"/>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proofState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567"/>
  <w:drawingGridHorizontalSpacing w:val="120"/>
  <w:drawingGridVerticalSpacing w:val="120"/>
  <w:displayVerticalDrawingGridEvery w:val="0"/>
  <w:doNotUseMarginsForDrawingGridOrigin/>
  <w:noPunctuationKerning/>
  <w:characterSpacingControl w:val="doNotCompress"/>
  <w:hdrShapeDefaults>
    <o:shapedefaults v:ext="edit" spidmax="2049">
      <o:colormru v:ext="edit" colors="#f8f8f8,#eaeaea"/>
    </o:shapedefaults>
  </w:hdrShapeDefaults>
  <w:footnotePr>
    <w:footnote w:id="-1"/>
    <w:footnote w:id="0"/>
  </w:footnotePr>
  <w:endnotePr>
    <w:numFmt w:val="lowerLetter"/>
    <w:endnote w:id="-1"/>
    <w:endnote w:id="0"/>
  </w:endnotePr>
  <w:compat>
    <w:balanceSingleByteDoubleByteWidth/>
    <w:doNotLeaveBackslashAlone/>
    <w:ulTrailSpace/>
    <w:doNotExpandShiftReturn/>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D04A9"/>
    <w:rsid w:val="0000071C"/>
    <w:rsid w:val="00001101"/>
    <w:rsid w:val="00001CA3"/>
    <w:rsid w:val="0000233D"/>
    <w:rsid w:val="000043A9"/>
    <w:rsid w:val="0000456B"/>
    <w:rsid w:val="00004AC6"/>
    <w:rsid w:val="000051CE"/>
    <w:rsid w:val="00005546"/>
    <w:rsid w:val="00005B86"/>
    <w:rsid w:val="00005E87"/>
    <w:rsid w:val="00006C4C"/>
    <w:rsid w:val="0000721F"/>
    <w:rsid w:val="00007498"/>
    <w:rsid w:val="000077D4"/>
    <w:rsid w:val="00007CC3"/>
    <w:rsid w:val="00007DE6"/>
    <w:rsid w:val="000104A6"/>
    <w:rsid w:val="00010614"/>
    <w:rsid w:val="00010D5F"/>
    <w:rsid w:val="00012151"/>
    <w:rsid w:val="000137C1"/>
    <w:rsid w:val="00013D14"/>
    <w:rsid w:val="00014256"/>
    <w:rsid w:val="000165FD"/>
    <w:rsid w:val="00016CB3"/>
    <w:rsid w:val="00020EF6"/>
    <w:rsid w:val="0002191D"/>
    <w:rsid w:val="00021943"/>
    <w:rsid w:val="0002269C"/>
    <w:rsid w:val="0002347F"/>
    <w:rsid w:val="000243AF"/>
    <w:rsid w:val="00025AC6"/>
    <w:rsid w:val="00026D4A"/>
    <w:rsid w:val="00026F1E"/>
    <w:rsid w:val="000271F5"/>
    <w:rsid w:val="00030536"/>
    <w:rsid w:val="00031FA9"/>
    <w:rsid w:val="0003220C"/>
    <w:rsid w:val="00037C9F"/>
    <w:rsid w:val="000400AD"/>
    <w:rsid w:val="0004249D"/>
    <w:rsid w:val="00044241"/>
    <w:rsid w:val="00045F2F"/>
    <w:rsid w:val="00046A68"/>
    <w:rsid w:val="0004798A"/>
    <w:rsid w:val="00047E9B"/>
    <w:rsid w:val="00050940"/>
    <w:rsid w:val="00050B6D"/>
    <w:rsid w:val="00050DD6"/>
    <w:rsid w:val="00050ED9"/>
    <w:rsid w:val="00052266"/>
    <w:rsid w:val="000522BB"/>
    <w:rsid w:val="000531F5"/>
    <w:rsid w:val="0005326F"/>
    <w:rsid w:val="00061DCC"/>
    <w:rsid w:val="000629EC"/>
    <w:rsid w:val="00062C40"/>
    <w:rsid w:val="00063422"/>
    <w:rsid w:val="00063605"/>
    <w:rsid w:val="00063D7A"/>
    <w:rsid w:val="00065CB2"/>
    <w:rsid w:val="000666C2"/>
    <w:rsid w:val="00066BC0"/>
    <w:rsid w:val="00067FB4"/>
    <w:rsid w:val="00070F6D"/>
    <w:rsid w:val="00071263"/>
    <w:rsid w:val="0007149D"/>
    <w:rsid w:val="00071FD2"/>
    <w:rsid w:val="00072B62"/>
    <w:rsid w:val="000738A5"/>
    <w:rsid w:val="00074270"/>
    <w:rsid w:val="000806D5"/>
    <w:rsid w:val="00082026"/>
    <w:rsid w:val="00082846"/>
    <w:rsid w:val="00082BC9"/>
    <w:rsid w:val="00084685"/>
    <w:rsid w:val="00084C6B"/>
    <w:rsid w:val="00084F38"/>
    <w:rsid w:val="00085D40"/>
    <w:rsid w:val="0008697E"/>
    <w:rsid w:val="0008714D"/>
    <w:rsid w:val="00087B03"/>
    <w:rsid w:val="00087CC8"/>
    <w:rsid w:val="00090923"/>
    <w:rsid w:val="00090D57"/>
    <w:rsid w:val="000910A3"/>
    <w:rsid w:val="00091C06"/>
    <w:rsid w:val="00092400"/>
    <w:rsid w:val="0009261C"/>
    <w:rsid w:val="00092BDD"/>
    <w:rsid w:val="00093E2E"/>
    <w:rsid w:val="000968FB"/>
    <w:rsid w:val="00096C90"/>
    <w:rsid w:val="0009753A"/>
    <w:rsid w:val="000A20ED"/>
    <w:rsid w:val="000A26FF"/>
    <w:rsid w:val="000A35D9"/>
    <w:rsid w:val="000A3818"/>
    <w:rsid w:val="000A5116"/>
    <w:rsid w:val="000A575D"/>
    <w:rsid w:val="000A5AE0"/>
    <w:rsid w:val="000A74CC"/>
    <w:rsid w:val="000A7DC8"/>
    <w:rsid w:val="000B00AA"/>
    <w:rsid w:val="000B09FC"/>
    <w:rsid w:val="000B1A5F"/>
    <w:rsid w:val="000B2715"/>
    <w:rsid w:val="000B3E7C"/>
    <w:rsid w:val="000B596E"/>
    <w:rsid w:val="000B6D78"/>
    <w:rsid w:val="000C08D7"/>
    <w:rsid w:val="000C0CC9"/>
    <w:rsid w:val="000C2952"/>
    <w:rsid w:val="000C377F"/>
    <w:rsid w:val="000C430A"/>
    <w:rsid w:val="000C5AFD"/>
    <w:rsid w:val="000C62B0"/>
    <w:rsid w:val="000C67CB"/>
    <w:rsid w:val="000D0959"/>
    <w:rsid w:val="000D1F79"/>
    <w:rsid w:val="000D41E5"/>
    <w:rsid w:val="000D455B"/>
    <w:rsid w:val="000E0D7B"/>
    <w:rsid w:val="000E1F85"/>
    <w:rsid w:val="000E37C0"/>
    <w:rsid w:val="000E64AA"/>
    <w:rsid w:val="000E6722"/>
    <w:rsid w:val="000E775A"/>
    <w:rsid w:val="000E7C3B"/>
    <w:rsid w:val="000F0C16"/>
    <w:rsid w:val="000F34F9"/>
    <w:rsid w:val="000F3C8D"/>
    <w:rsid w:val="000F4992"/>
    <w:rsid w:val="000F5248"/>
    <w:rsid w:val="000F53A1"/>
    <w:rsid w:val="000F596A"/>
    <w:rsid w:val="000F6338"/>
    <w:rsid w:val="000F709C"/>
    <w:rsid w:val="000F70ED"/>
    <w:rsid w:val="000F7308"/>
    <w:rsid w:val="001000EC"/>
    <w:rsid w:val="001038D1"/>
    <w:rsid w:val="00103F73"/>
    <w:rsid w:val="00104F78"/>
    <w:rsid w:val="0010595B"/>
    <w:rsid w:val="0011067B"/>
    <w:rsid w:val="00111502"/>
    <w:rsid w:val="001117BF"/>
    <w:rsid w:val="00111869"/>
    <w:rsid w:val="0011194E"/>
    <w:rsid w:val="00112CA5"/>
    <w:rsid w:val="00112EE0"/>
    <w:rsid w:val="00113B79"/>
    <w:rsid w:val="00114221"/>
    <w:rsid w:val="00115F6C"/>
    <w:rsid w:val="00117C2A"/>
    <w:rsid w:val="001205AF"/>
    <w:rsid w:val="00121CFC"/>
    <w:rsid w:val="00121DED"/>
    <w:rsid w:val="00122BF6"/>
    <w:rsid w:val="00122F1F"/>
    <w:rsid w:val="00122FC0"/>
    <w:rsid w:val="00124074"/>
    <w:rsid w:val="00124506"/>
    <w:rsid w:val="0012628F"/>
    <w:rsid w:val="001270CB"/>
    <w:rsid w:val="0012778E"/>
    <w:rsid w:val="00127DB5"/>
    <w:rsid w:val="0013069A"/>
    <w:rsid w:val="00132D50"/>
    <w:rsid w:val="0013309F"/>
    <w:rsid w:val="00134925"/>
    <w:rsid w:val="00136073"/>
    <w:rsid w:val="00140B3E"/>
    <w:rsid w:val="001431F7"/>
    <w:rsid w:val="001439E5"/>
    <w:rsid w:val="00143E66"/>
    <w:rsid w:val="00144220"/>
    <w:rsid w:val="001446B7"/>
    <w:rsid w:val="00144825"/>
    <w:rsid w:val="001457E1"/>
    <w:rsid w:val="001465AA"/>
    <w:rsid w:val="00146958"/>
    <w:rsid w:val="001475C4"/>
    <w:rsid w:val="001529F4"/>
    <w:rsid w:val="001544CB"/>
    <w:rsid w:val="00155081"/>
    <w:rsid w:val="00156693"/>
    <w:rsid w:val="00156A5A"/>
    <w:rsid w:val="00157D4C"/>
    <w:rsid w:val="00157E0D"/>
    <w:rsid w:val="001606AC"/>
    <w:rsid w:val="00160761"/>
    <w:rsid w:val="0016095F"/>
    <w:rsid w:val="00160B70"/>
    <w:rsid w:val="00163E34"/>
    <w:rsid w:val="00164A46"/>
    <w:rsid w:val="00165302"/>
    <w:rsid w:val="00165BB7"/>
    <w:rsid w:val="00166A2F"/>
    <w:rsid w:val="00167AC7"/>
    <w:rsid w:val="00170FD7"/>
    <w:rsid w:val="00171FDA"/>
    <w:rsid w:val="001722EE"/>
    <w:rsid w:val="0017284F"/>
    <w:rsid w:val="00173A14"/>
    <w:rsid w:val="0017442C"/>
    <w:rsid w:val="00174D41"/>
    <w:rsid w:val="00174FDF"/>
    <w:rsid w:val="001750E0"/>
    <w:rsid w:val="001758E6"/>
    <w:rsid w:val="00175DFC"/>
    <w:rsid w:val="00177CEB"/>
    <w:rsid w:val="00180069"/>
    <w:rsid w:val="00180654"/>
    <w:rsid w:val="0018068C"/>
    <w:rsid w:val="001808BA"/>
    <w:rsid w:val="00181892"/>
    <w:rsid w:val="001836C2"/>
    <w:rsid w:val="00183863"/>
    <w:rsid w:val="00183AE8"/>
    <w:rsid w:val="00183E58"/>
    <w:rsid w:val="00184878"/>
    <w:rsid w:val="0018568F"/>
    <w:rsid w:val="001859F7"/>
    <w:rsid w:val="00186EBB"/>
    <w:rsid w:val="00187342"/>
    <w:rsid w:val="0018771F"/>
    <w:rsid w:val="00190306"/>
    <w:rsid w:val="001904F3"/>
    <w:rsid w:val="00191504"/>
    <w:rsid w:val="001921F7"/>
    <w:rsid w:val="001922AC"/>
    <w:rsid w:val="001924F3"/>
    <w:rsid w:val="00192603"/>
    <w:rsid w:val="0019299C"/>
    <w:rsid w:val="00192C97"/>
    <w:rsid w:val="00193672"/>
    <w:rsid w:val="0019462D"/>
    <w:rsid w:val="00194C29"/>
    <w:rsid w:val="00194D27"/>
    <w:rsid w:val="00195155"/>
    <w:rsid w:val="001A1BC9"/>
    <w:rsid w:val="001A1E0A"/>
    <w:rsid w:val="001A66AB"/>
    <w:rsid w:val="001A7AFE"/>
    <w:rsid w:val="001B0C97"/>
    <w:rsid w:val="001B1043"/>
    <w:rsid w:val="001B162F"/>
    <w:rsid w:val="001B1C18"/>
    <w:rsid w:val="001B23CA"/>
    <w:rsid w:val="001B285A"/>
    <w:rsid w:val="001B5E9B"/>
    <w:rsid w:val="001B77E4"/>
    <w:rsid w:val="001B7BFE"/>
    <w:rsid w:val="001B7C07"/>
    <w:rsid w:val="001C1EFF"/>
    <w:rsid w:val="001C2EC9"/>
    <w:rsid w:val="001C3249"/>
    <w:rsid w:val="001C7601"/>
    <w:rsid w:val="001C77DB"/>
    <w:rsid w:val="001D1296"/>
    <w:rsid w:val="001D15FD"/>
    <w:rsid w:val="001D28AE"/>
    <w:rsid w:val="001D2D62"/>
    <w:rsid w:val="001D3326"/>
    <w:rsid w:val="001D3B77"/>
    <w:rsid w:val="001D43E7"/>
    <w:rsid w:val="001D4619"/>
    <w:rsid w:val="001D52C7"/>
    <w:rsid w:val="001D60C1"/>
    <w:rsid w:val="001D6CC4"/>
    <w:rsid w:val="001D6E6D"/>
    <w:rsid w:val="001E0053"/>
    <w:rsid w:val="001E16C7"/>
    <w:rsid w:val="001E23B1"/>
    <w:rsid w:val="001E3184"/>
    <w:rsid w:val="001E39BD"/>
    <w:rsid w:val="001E51B5"/>
    <w:rsid w:val="001E5863"/>
    <w:rsid w:val="001E58EB"/>
    <w:rsid w:val="001E60B1"/>
    <w:rsid w:val="001E6A1F"/>
    <w:rsid w:val="001E6FB1"/>
    <w:rsid w:val="001E7A3E"/>
    <w:rsid w:val="001F03DF"/>
    <w:rsid w:val="001F08F5"/>
    <w:rsid w:val="001F1403"/>
    <w:rsid w:val="001F4F91"/>
    <w:rsid w:val="001F579E"/>
    <w:rsid w:val="001F6E05"/>
    <w:rsid w:val="001F74B4"/>
    <w:rsid w:val="0020113F"/>
    <w:rsid w:val="00201A69"/>
    <w:rsid w:val="00202B88"/>
    <w:rsid w:val="0020626A"/>
    <w:rsid w:val="00212A58"/>
    <w:rsid w:val="0021408D"/>
    <w:rsid w:val="002148ED"/>
    <w:rsid w:val="002162A0"/>
    <w:rsid w:val="00216D20"/>
    <w:rsid w:val="00217F29"/>
    <w:rsid w:val="00220EA1"/>
    <w:rsid w:val="002216AE"/>
    <w:rsid w:val="00222405"/>
    <w:rsid w:val="00223146"/>
    <w:rsid w:val="00223768"/>
    <w:rsid w:val="00224221"/>
    <w:rsid w:val="00224740"/>
    <w:rsid w:val="00225893"/>
    <w:rsid w:val="00225DE9"/>
    <w:rsid w:val="00227536"/>
    <w:rsid w:val="00227762"/>
    <w:rsid w:val="002278D5"/>
    <w:rsid w:val="00227EF5"/>
    <w:rsid w:val="0023055E"/>
    <w:rsid w:val="00230CAC"/>
    <w:rsid w:val="00230E86"/>
    <w:rsid w:val="00230EBC"/>
    <w:rsid w:val="00232594"/>
    <w:rsid w:val="00233140"/>
    <w:rsid w:val="002402A9"/>
    <w:rsid w:val="0024121A"/>
    <w:rsid w:val="002416EE"/>
    <w:rsid w:val="0024329F"/>
    <w:rsid w:val="00243409"/>
    <w:rsid w:val="002436A2"/>
    <w:rsid w:val="00243DED"/>
    <w:rsid w:val="00244464"/>
    <w:rsid w:val="002444CD"/>
    <w:rsid w:val="00244643"/>
    <w:rsid w:val="002453A4"/>
    <w:rsid w:val="002458D8"/>
    <w:rsid w:val="00245E14"/>
    <w:rsid w:val="00250A63"/>
    <w:rsid w:val="0025106C"/>
    <w:rsid w:val="0025188F"/>
    <w:rsid w:val="00252A6A"/>
    <w:rsid w:val="00253E80"/>
    <w:rsid w:val="00253F74"/>
    <w:rsid w:val="0025489D"/>
    <w:rsid w:val="00254A35"/>
    <w:rsid w:val="0025533A"/>
    <w:rsid w:val="00256411"/>
    <w:rsid w:val="00256DAC"/>
    <w:rsid w:val="0025786C"/>
    <w:rsid w:val="00262305"/>
    <w:rsid w:val="00262583"/>
    <w:rsid w:val="00263D28"/>
    <w:rsid w:val="00263DFC"/>
    <w:rsid w:val="0026637A"/>
    <w:rsid w:val="0026731B"/>
    <w:rsid w:val="00267649"/>
    <w:rsid w:val="00270385"/>
    <w:rsid w:val="00270AA6"/>
    <w:rsid w:val="002716E5"/>
    <w:rsid w:val="00271F2F"/>
    <w:rsid w:val="00272A95"/>
    <w:rsid w:val="0027330F"/>
    <w:rsid w:val="00273728"/>
    <w:rsid w:val="00277B15"/>
    <w:rsid w:val="00277C28"/>
    <w:rsid w:val="00281E5C"/>
    <w:rsid w:val="00284BF6"/>
    <w:rsid w:val="00285F5B"/>
    <w:rsid w:val="00285FB1"/>
    <w:rsid w:val="0028795B"/>
    <w:rsid w:val="00292297"/>
    <w:rsid w:val="00294958"/>
    <w:rsid w:val="00295018"/>
    <w:rsid w:val="00295D79"/>
    <w:rsid w:val="0029663E"/>
    <w:rsid w:val="00297FF7"/>
    <w:rsid w:val="002A03A8"/>
    <w:rsid w:val="002A33AB"/>
    <w:rsid w:val="002A3529"/>
    <w:rsid w:val="002A3915"/>
    <w:rsid w:val="002A4A19"/>
    <w:rsid w:val="002A58C7"/>
    <w:rsid w:val="002A61A5"/>
    <w:rsid w:val="002A6C56"/>
    <w:rsid w:val="002B0398"/>
    <w:rsid w:val="002B05A3"/>
    <w:rsid w:val="002B081F"/>
    <w:rsid w:val="002B11B2"/>
    <w:rsid w:val="002B1865"/>
    <w:rsid w:val="002B1B49"/>
    <w:rsid w:val="002B20CA"/>
    <w:rsid w:val="002B228E"/>
    <w:rsid w:val="002B27E5"/>
    <w:rsid w:val="002B2C52"/>
    <w:rsid w:val="002B36F9"/>
    <w:rsid w:val="002B44DD"/>
    <w:rsid w:val="002B5709"/>
    <w:rsid w:val="002B614D"/>
    <w:rsid w:val="002B7765"/>
    <w:rsid w:val="002C0168"/>
    <w:rsid w:val="002C131F"/>
    <w:rsid w:val="002C190D"/>
    <w:rsid w:val="002C2523"/>
    <w:rsid w:val="002C2BAE"/>
    <w:rsid w:val="002C494F"/>
    <w:rsid w:val="002C4C99"/>
    <w:rsid w:val="002D0CE9"/>
    <w:rsid w:val="002D0FE5"/>
    <w:rsid w:val="002D12EE"/>
    <w:rsid w:val="002D155A"/>
    <w:rsid w:val="002D17B3"/>
    <w:rsid w:val="002D26BA"/>
    <w:rsid w:val="002D2F5F"/>
    <w:rsid w:val="002D2FE7"/>
    <w:rsid w:val="002D5486"/>
    <w:rsid w:val="002D5FA4"/>
    <w:rsid w:val="002D6A1E"/>
    <w:rsid w:val="002D6DD4"/>
    <w:rsid w:val="002D701A"/>
    <w:rsid w:val="002D787C"/>
    <w:rsid w:val="002D78B9"/>
    <w:rsid w:val="002D7E8A"/>
    <w:rsid w:val="002E13FC"/>
    <w:rsid w:val="002E32B8"/>
    <w:rsid w:val="002E3E81"/>
    <w:rsid w:val="002F176D"/>
    <w:rsid w:val="002F2CEA"/>
    <w:rsid w:val="002F4D6E"/>
    <w:rsid w:val="002F7C84"/>
    <w:rsid w:val="00300023"/>
    <w:rsid w:val="0030028F"/>
    <w:rsid w:val="00300681"/>
    <w:rsid w:val="00300A28"/>
    <w:rsid w:val="003010B9"/>
    <w:rsid w:val="00301D73"/>
    <w:rsid w:val="0030207D"/>
    <w:rsid w:val="00302196"/>
    <w:rsid w:val="0030289B"/>
    <w:rsid w:val="00303B36"/>
    <w:rsid w:val="00305B23"/>
    <w:rsid w:val="00306188"/>
    <w:rsid w:val="003066B5"/>
    <w:rsid w:val="0031041D"/>
    <w:rsid w:val="00311AF6"/>
    <w:rsid w:val="0031311E"/>
    <w:rsid w:val="00313A3F"/>
    <w:rsid w:val="00313B50"/>
    <w:rsid w:val="00315366"/>
    <w:rsid w:val="003153DC"/>
    <w:rsid w:val="003157D4"/>
    <w:rsid w:val="003160F5"/>
    <w:rsid w:val="003174DB"/>
    <w:rsid w:val="003204FE"/>
    <w:rsid w:val="00320F0A"/>
    <w:rsid w:val="00321718"/>
    <w:rsid w:val="003218A5"/>
    <w:rsid w:val="00322114"/>
    <w:rsid w:val="00322C3A"/>
    <w:rsid w:val="00324A14"/>
    <w:rsid w:val="003273F0"/>
    <w:rsid w:val="00327564"/>
    <w:rsid w:val="00330997"/>
    <w:rsid w:val="00332A8E"/>
    <w:rsid w:val="00333DED"/>
    <w:rsid w:val="003344E0"/>
    <w:rsid w:val="003349BE"/>
    <w:rsid w:val="00334B1E"/>
    <w:rsid w:val="0033669D"/>
    <w:rsid w:val="00336F20"/>
    <w:rsid w:val="003378FC"/>
    <w:rsid w:val="003407E9"/>
    <w:rsid w:val="00340853"/>
    <w:rsid w:val="00340EA5"/>
    <w:rsid w:val="00341B08"/>
    <w:rsid w:val="00342675"/>
    <w:rsid w:val="00343022"/>
    <w:rsid w:val="003455A1"/>
    <w:rsid w:val="0034631F"/>
    <w:rsid w:val="003465DF"/>
    <w:rsid w:val="00347240"/>
    <w:rsid w:val="00347A56"/>
    <w:rsid w:val="0035226E"/>
    <w:rsid w:val="00352421"/>
    <w:rsid w:val="00353FC4"/>
    <w:rsid w:val="0035478A"/>
    <w:rsid w:val="00355611"/>
    <w:rsid w:val="0035565E"/>
    <w:rsid w:val="00355B1E"/>
    <w:rsid w:val="00355C93"/>
    <w:rsid w:val="0035640F"/>
    <w:rsid w:val="003565F3"/>
    <w:rsid w:val="003571C5"/>
    <w:rsid w:val="0035789D"/>
    <w:rsid w:val="00357BED"/>
    <w:rsid w:val="003606D7"/>
    <w:rsid w:val="00360BED"/>
    <w:rsid w:val="003635B1"/>
    <w:rsid w:val="003635D9"/>
    <w:rsid w:val="003639E9"/>
    <w:rsid w:val="00364123"/>
    <w:rsid w:val="00364DDB"/>
    <w:rsid w:val="00365A29"/>
    <w:rsid w:val="00367156"/>
    <w:rsid w:val="00367CE2"/>
    <w:rsid w:val="00370BFD"/>
    <w:rsid w:val="003714C9"/>
    <w:rsid w:val="00373224"/>
    <w:rsid w:val="00373415"/>
    <w:rsid w:val="00373484"/>
    <w:rsid w:val="00374026"/>
    <w:rsid w:val="00375032"/>
    <w:rsid w:val="00375E06"/>
    <w:rsid w:val="003763E3"/>
    <w:rsid w:val="00377D0A"/>
    <w:rsid w:val="00377FDC"/>
    <w:rsid w:val="00380203"/>
    <w:rsid w:val="00381468"/>
    <w:rsid w:val="0038260B"/>
    <w:rsid w:val="003838C6"/>
    <w:rsid w:val="00385CE2"/>
    <w:rsid w:val="00385EDC"/>
    <w:rsid w:val="00386AAB"/>
    <w:rsid w:val="00386E64"/>
    <w:rsid w:val="003870B9"/>
    <w:rsid w:val="003875E8"/>
    <w:rsid w:val="00390164"/>
    <w:rsid w:val="00390D24"/>
    <w:rsid w:val="003920BE"/>
    <w:rsid w:val="0039294D"/>
    <w:rsid w:val="0039486F"/>
    <w:rsid w:val="0039678F"/>
    <w:rsid w:val="003A1781"/>
    <w:rsid w:val="003A23D8"/>
    <w:rsid w:val="003A2516"/>
    <w:rsid w:val="003A2983"/>
    <w:rsid w:val="003A2AFA"/>
    <w:rsid w:val="003A2EAC"/>
    <w:rsid w:val="003A4FF7"/>
    <w:rsid w:val="003A5D65"/>
    <w:rsid w:val="003A6270"/>
    <w:rsid w:val="003A6C51"/>
    <w:rsid w:val="003A7189"/>
    <w:rsid w:val="003B101E"/>
    <w:rsid w:val="003B14A5"/>
    <w:rsid w:val="003B2A85"/>
    <w:rsid w:val="003B457B"/>
    <w:rsid w:val="003B47D5"/>
    <w:rsid w:val="003B7024"/>
    <w:rsid w:val="003C2968"/>
    <w:rsid w:val="003C471D"/>
    <w:rsid w:val="003C4E26"/>
    <w:rsid w:val="003C504A"/>
    <w:rsid w:val="003C54D3"/>
    <w:rsid w:val="003C5CA9"/>
    <w:rsid w:val="003C5DEC"/>
    <w:rsid w:val="003C7B5B"/>
    <w:rsid w:val="003D07A2"/>
    <w:rsid w:val="003D1019"/>
    <w:rsid w:val="003D1183"/>
    <w:rsid w:val="003D26C1"/>
    <w:rsid w:val="003D2BEB"/>
    <w:rsid w:val="003D3841"/>
    <w:rsid w:val="003D3A20"/>
    <w:rsid w:val="003D3DCA"/>
    <w:rsid w:val="003D4188"/>
    <w:rsid w:val="003D502D"/>
    <w:rsid w:val="003D5257"/>
    <w:rsid w:val="003D5980"/>
    <w:rsid w:val="003D5CFF"/>
    <w:rsid w:val="003D6679"/>
    <w:rsid w:val="003D68ED"/>
    <w:rsid w:val="003D73F9"/>
    <w:rsid w:val="003E0E42"/>
    <w:rsid w:val="003E10F0"/>
    <w:rsid w:val="003E3742"/>
    <w:rsid w:val="003E3EBE"/>
    <w:rsid w:val="003E56CE"/>
    <w:rsid w:val="003E5DA1"/>
    <w:rsid w:val="003E71B8"/>
    <w:rsid w:val="003E74F7"/>
    <w:rsid w:val="003E7E5A"/>
    <w:rsid w:val="003F0266"/>
    <w:rsid w:val="003F11B8"/>
    <w:rsid w:val="003F27F2"/>
    <w:rsid w:val="003F2E0A"/>
    <w:rsid w:val="003F4693"/>
    <w:rsid w:val="003F4C18"/>
    <w:rsid w:val="003F4EFD"/>
    <w:rsid w:val="003F4F1C"/>
    <w:rsid w:val="003F5D9E"/>
    <w:rsid w:val="003F6EFF"/>
    <w:rsid w:val="003F717D"/>
    <w:rsid w:val="003F7554"/>
    <w:rsid w:val="00400256"/>
    <w:rsid w:val="00401190"/>
    <w:rsid w:val="00402FA1"/>
    <w:rsid w:val="004030C6"/>
    <w:rsid w:val="004036A3"/>
    <w:rsid w:val="0040428E"/>
    <w:rsid w:val="004048B0"/>
    <w:rsid w:val="004068C8"/>
    <w:rsid w:val="00406AC7"/>
    <w:rsid w:val="00410FE6"/>
    <w:rsid w:val="00411C95"/>
    <w:rsid w:val="00412B1F"/>
    <w:rsid w:val="00413265"/>
    <w:rsid w:val="0041342E"/>
    <w:rsid w:val="00413AC4"/>
    <w:rsid w:val="0041445B"/>
    <w:rsid w:val="00415C13"/>
    <w:rsid w:val="0041623E"/>
    <w:rsid w:val="00416BDF"/>
    <w:rsid w:val="00416BE6"/>
    <w:rsid w:val="00416D4A"/>
    <w:rsid w:val="00420425"/>
    <w:rsid w:val="00420E42"/>
    <w:rsid w:val="00420F18"/>
    <w:rsid w:val="0042142A"/>
    <w:rsid w:val="00421C48"/>
    <w:rsid w:val="00422802"/>
    <w:rsid w:val="004242B3"/>
    <w:rsid w:val="00424AC2"/>
    <w:rsid w:val="00424C2B"/>
    <w:rsid w:val="00426AAF"/>
    <w:rsid w:val="00427607"/>
    <w:rsid w:val="00431DAB"/>
    <w:rsid w:val="004324EA"/>
    <w:rsid w:val="00432BD5"/>
    <w:rsid w:val="004334E2"/>
    <w:rsid w:val="00433F53"/>
    <w:rsid w:val="0043505E"/>
    <w:rsid w:val="00435E7E"/>
    <w:rsid w:val="0043639B"/>
    <w:rsid w:val="00436C6B"/>
    <w:rsid w:val="004410B4"/>
    <w:rsid w:val="0044184F"/>
    <w:rsid w:val="004429A1"/>
    <w:rsid w:val="00442CB3"/>
    <w:rsid w:val="004434DE"/>
    <w:rsid w:val="00443717"/>
    <w:rsid w:val="004439D0"/>
    <w:rsid w:val="00444093"/>
    <w:rsid w:val="004459DE"/>
    <w:rsid w:val="0044619E"/>
    <w:rsid w:val="004475E4"/>
    <w:rsid w:val="004504E7"/>
    <w:rsid w:val="00450C76"/>
    <w:rsid w:val="00452197"/>
    <w:rsid w:val="00453023"/>
    <w:rsid w:val="00453845"/>
    <w:rsid w:val="004542E8"/>
    <w:rsid w:val="00454AAA"/>
    <w:rsid w:val="00454E33"/>
    <w:rsid w:val="00455696"/>
    <w:rsid w:val="00455C18"/>
    <w:rsid w:val="00455E81"/>
    <w:rsid w:val="004566C9"/>
    <w:rsid w:val="0045692C"/>
    <w:rsid w:val="00457FA4"/>
    <w:rsid w:val="0046045C"/>
    <w:rsid w:val="00461B4C"/>
    <w:rsid w:val="00461D4C"/>
    <w:rsid w:val="00462503"/>
    <w:rsid w:val="00463C32"/>
    <w:rsid w:val="00464641"/>
    <w:rsid w:val="004649C3"/>
    <w:rsid w:val="00464F56"/>
    <w:rsid w:val="00464FF3"/>
    <w:rsid w:val="0047147E"/>
    <w:rsid w:val="00473616"/>
    <w:rsid w:val="00474902"/>
    <w:rsid w:val="0047495E"/>
    <w:rsid w:val="00474EF0"/>
    <w:rsid w:val="0047539C"/>
    <w:rsid w:val="00476920"/>
    <w:rsid w:val="004777EE"/>
    <w:rsid w:val="004816C7"/>
    <w:rsid w:val="00482F2A"/>
    <w:rsid w:val="00483B33"/>
    <w:rsid w:val="00486797"/>
    <w:rsid w:val="00487549"/>
    <w:rsid w:val="00492795"/>
    <w:rsid w:val="00492A8E"/>
    <w:rsid w:val="00493275"/>
    <w:rsid w:val="004940B7"/>
    <w:rsid w:val="004941EB"/>
    <w:rsid w:val="0049457C"/>
    <w:rsid w:val="00494F63"/>
    <w:rsid w:val="00495817"/>
    <w:rsid w:val="004969EF"/>
    <w:rsid w:val="00496BA3"/>
    <w:rsid w:val="00497B36"/>
    <w:rsid w:val="00497E23"/>
    <w:rsid w:val="004A0E39"/>
    <w:rsid w:val="004A1560"/>
    <w:rsid w:val="004A1B21"/>
    <w:rsid w:val="004A2883"/>
    <w:rsid w:val="004A3329"/>
    <w:rsid w:val="004A3359"/>
    <w:rsid w:val="004A3E89"/>
    <w:rsid w:val="004A4F2B"/>
    <w:rsid w:val="004A4F44"/>
    <w:rsid w:val="004A55B9"/>
    <w:rsid w:val="004A6EC6"/>
    <w:rsid w:val="004A745C"/>
    <w:rsid w:val="004A7A66"/>
    <w:rsid w:val="004A7B78"/>
    <w:rsid w:val="004B290D"/>
    <w:rsid w:val="004B32D1"/>
    <w:rsid w:val="004B34A4"/>
    <w:rsid w:val="004B4425"/>
    <w:rsid w:val="004B522F"/>
    <w:rsid w:val="004B64BB"/>
    <w:rsid w:val="004B6ABD"/>
    <w:rsid w:val="004B763C"/>
    <w:rsid w:val="004C07DC"/>
    <w:rsid w:val="004C2034"/>
    <w:rsid w:val="004C20B3"/>
    <w:rsid w:val="004C3338"/>
    <w:rsid w:val="004C45B7"/>
    <w:rsid w:val="004C4D59"/>
    <w:rsid w:val="004C52F4"/>
    <w:rsid w:val="004C558A"/>
    <w:rsid w:val="004C649F"/>
    <w:rsid w:val="004C782F"/>
    <w:rsid w:val="004C7DFF"/>
    <w:rsid w:val="004D1589"/>
    <w:rsid w:val="004D2432"/>
    <w:rsid w:val="004D2AC8"/>
    <w:rsid w:val="004D34B9"/>
    <w:rsid w:val="004D40D2"/>
    <w:rsid w:val="004D52F4"/>
    <w:rsid w:val="004D5542"/>
    <w:rsid w:val="004D643B"/>
    <w:rsid w:val="004D6820"/>
    <w:rsid w:val="004D7B67"/>
    <w:rsid w:val="004E0AB9"/>
    <w:rsid w:val="004E20E9"/>
    <w:rsid w:val="004E283B"/>
    <w:rsid w:val="004E5B00"/>
    <w:rsid w:val="004E5B3C"/>
    <w:rsid w:val="004E608F"/>
    <w:rsid w:val="004E7304"/>
    <w:rsid w:val="004F0E2A"/>
    <w:rsid w:val="004F317A"/>
    <w:rsid w:val="004F4C93"/>
    <w:rsid w:val="004F51BB"/>
    <w:rsid w:val="004F52F6"/>
    <w:rsid w:val="004F5569"/>
    <w:rsid w:val="004F5590"/>
    <w:rsid w:val="004F57D3"/>
    <w:rsid w:val="004F5809"/>
    <w:rsid w:val="004F5C9C"/>
    <w:rsid w:val="004F5E4A"/>
    <w:rsid w:val="004F6066"/>
    <w:rsid w:val="004F6483"/>
    <w:rsid w:val="004F69C0"/>
    <w:rsid w:val="004F7750"/>
    <w:rsid w:val="004F7AF8"/>
    <w:rsid w:val="004F7B85"/>
    <w:rsid w:val="004F7DA0"/>
    <w:rsid w:val="00500569"/>
    <w:rsid w:val="005010B0"/>
    <w:rsid w:val="005026EF"/>
    <w:rsid w:val="0050283C"/>
    <w:rsid w:val="005045B3"/>
    <w:rsid w:val="0050555F"/>
    <w:rsid w:val="0050767B"/>
    <w:rsid w:val="00507ECD"/>
    <w:rsid w:val="005120CB"/>
    <w:rsid w:val="00512521"/>
    <w:rsid w:val="005129F5"/>
    <w:rsid w:val="00512D53"/>
    <w:rsid w:val="00514698"/>
    <w:rsid w:val="00514EB9"/>
    <w:rsid w:val="00516D62"/>
    <w:rsid w:val="005200EA"/>
    <w:rsid w:val="00520371"/>
    <w:rsid w:val="005208B2"/>
    <w:rsid w:val="005213BC"/>
    <w:rsid w:val="005223F7"/>
    <w:rsid w:val="00523037"/>
    <w:rsid w:val="00523926"/>
    <w:rsid w:val="00524367"/>
    <w:rsid w:val="00530197"/>
    <w:rsid w:val="005305DA"/>
    <w:rsid w:val="00530624"/>
    <w:rsid w:val="0053085C"/>
    <w:rsid w:val="00531C16"/>
    <w:rsid w:val="005335BC"/>
    <w:rsid w:val="00533632"/>
    <w:rsid w:val="00533966"/>
    <w:rsid w:val="005369EB"/>
    <w:rsid w:val="00536FDA"/>
    <w:rsid w:val="00537103"/>
    <w:rsid w:val="0053737B"/>
    <w:rsid w:val="00540628"/>
    <w:rsid w:val="00541711"/>
    <w:rsid w:val="00542108"/>
    <w:rsid w:val="00542D66"/>
    <w:rsid w:val="00543858"/>
    <w:rsid w:val="00543958"/>
    <w:rsid w:val="00545AD7"/>
    <w:rsid w:val="00546AC1"/>
    <w:rsid w:val="00547289"/>
    <w:rsid w:val="00547B55"/>
    <w:rsid w:val="00547FA8"/>
    <w:rsid w:val="0055330C"/>
    <w:rsid w:val="00553780"/>
    <w:rsid w:val="00553CCC"/>
    <w:rsid w:val="00553E4F"/>
    <w:rsid w:val="00554042"/>
    <w:rsid w:val="0055425E"/>
    <w:rsid w:val="00556DF9"/>
    <w:rsid w:val="00562100"/>
    <w:rsid w:val="00562665"/>
    <w:rsid w:val="00563597"/>
    <w:rsid w:val="00563CC5"/>
    <w:rsid w:val="00563E26"/>
    <w:rsid w:val="005643BE"/>
    <w:rsid w:val="00564E7B"/>
    <w:rsid w:val="0056584F"/>
    <w:rsid w:val="00565FA9"/>
    <w:rsid w:val="005662FD"/>
    <w:rsid w:val="00566382"/>
    <w:rsid w:val="00566A1E"/>
    <w:rsid w:val="00570AD7"/>
    <w:rsid w:val="00571053"/>
    <w:rsid w:val="005714E6"/>
    <w:rsid w:val="00571C3F"/>
    <w:rsid w:val="00573641"/>
    <w:rsid w:val="00573C92"/>
    <w:rsid w:val="00573FFB"/>
    <w:rsid w:val="005744C7"/>
    <w:rsid w:val="005752DA"/>
    <w:rsid w:val="005758AA"/>
    <w:rsid w:val="00576BCC"/>
    <w:rsid w:val="00576DED"/>
    <w:rsid w:val="00577637"/>
    <w:rsid w:val="00580357"/>
    <w:rsid w:val="005803C0"/>
    <w:rsid w:val="0058399A"/>
    <w:rsid w:val="00585380"/>
    <w:rsid w:val="0058541B"/>
    <w:rsid w:val="00587B22"/>
    <w:rsid w:val="00587EA2"/>
    <w:rsid w:val="00590006"/>
    <w:rsid w:val="005908B3"/>
    <w:rsid w:val="005910DF"/>
    <w:rsid w:val="00591680"/>
    <w:rsid w:val="005935D6"/>
    <w:rsid w:val="00593E77"/>
    <w:rsid w:val="00596D9A"/>
    <w:rsid w:val="005A0619"/>
    <w:rsid w:val="005A1875"/>
    <w:rsid w:val="005A21CA"/>
    <w:rsid w:val="005A2D9D"/>
    <w:rsid w:val="005A2E3D"/>
    <w:rsid w:val="005A36C3"/>
    <w:rsid w:val="005A4519"/>
    <w:rsid w:val="005A46E8"/>
    <w:rsid w:val="005A583F"/>
    <w:rsid w:val="005A6041"/>
    <w:rsid w:val="005A61F9"/>
    <w:rsid w:val="005A6794"/>
    <w:rsid w:val="005A6E97"/>
    <w:rsid w:val="005B2525"/>
    <w:rsid w:val="005B2B87"/>
    <w:rsid w:val="005B2D6B"/>
    <w:rsid w:val="005B3037"/>
    <w:rsid w:val="005B3CA2"/>
    <w:rsid w:val="005B48F4"/>
    <w:rsid w:val="005B4B92"/>
    <w:rsid w:val="005B7724"/>
    <w:rsid w:val="005B7D91"/>
    <w:rsid w:val="005C02EF"/>
    <w:rsid w:val="005C0B73"/>
    <w:rsid w:val="005C18D0"/>
    <w:rsid w:val="005C2B51"/>
    <w:rsid w:val="005C2D7C"/>
    <w:rsid w:val="005C30CB"/>
    <w:rsid w:val="005C3FB2"/>
    <w:rsid w:val="005C4077"/>
    <w:rsid w:val="005C482C"/>
    <w:rsid w:val="005C657F"/>
    <w:rsid w:val="005C691B"/>
    <w:rsid w:val="005D07BC"/>
    <w:rsid w:val="005D22D6"/>
    <w:rsid w:val="005D2745"/>
    <w:rsid w:val="005D30EC"/>
    <w:rsid w:val="005D5ECE"/>
    <w:rsid w:val="005D6333"/>
    <w:rsid w:val="005D6805"/>
    <w:rsid w:val="005D798A"/>
    <w:rsid w:val="005D7A6E"/>
    <w:rsid w:val="005E03BD"/>
    <w:rsid w:val="005E0695"/>
    <w:rsid w:val="005E0EF0"/>
    <w:rsid w:val="005E1182"/>
    <w:rsid w:val="005E1AEF"/>
    <w:rsid w:val="005E35E3"/>
    <w:rsid w:val="005E70CB"/>
    <w:rsid w:val="005E7500"/>
    <w:rsid w:val="005F0344"/>
    <w:rsid w:val="005F17FE"/>
    <w:rsid w:val="005F1D84"/>
    <w:rsid w:val="005F1D90"/>
    <w:rsid w:val="005F2A5D"/>
    <w:rsid w:val="005F350E"/>
    <w:rsid w:val="005F37A6"/>
    <w:rsid w:val="005F384E"/>
    <w:rsid w:val="005F3AD3"/>
    <w:rsid w:val="005F3C9F"/>
    <w:rsid w:val="005F61EE"/>
    <w:rsid w:val="005F6B43"/>
    <w:rsid w:val="005F76B7"/>
    <w:rsid w:val="005F7AF9"/>
    <w:rsid w:val="00600082"/>
    <w:rsid w:val="0060032A"/>
    <w:rsid w:val="006018F0"/>
    <w:rsid w:val="006021CC"/>
    <w:rsid w:val="00603379"/>
    <w:rsid w:val="00606713"/>
    <w:rsid w:val="006076AF"/>
    <w:rsid w:val="006078C2"/>
    <w:rsid w:val="00610087"/>
    <w:rsid w:val="006107A7"/>
    <w:rsid w:val="006117F9"/>
    <w:rsid w:val="006120EA"/>
    <w:rsid w:val="006122A7"/>
    <w:rsid w:val="00612602"/>
    <w:rsid w:val="00613987"/>
    <w:rsid w:val="0061436F"/>
    <w:rsid w:val="006150B9"/>
    <w:rsid w:val="00615AF0"/>
    <w:rsid w:val="00615E78"/>
    <w:rsid w:val="0061615B"/>
    <w:rsid w:val="00616305"/>
    <w:rsid w:val="006164B0"/>
    <w:rsid w:val="00617066"/>
    <w:rsid w:val="0061757C"/>
    <w:rsid w:val="00620552"/>
    <w:rsid w:val="00620E17"/>
    <w:rsid w:val="0062129B"/>
    <w:rsid w:val="006212C1"/>
    <w:rsid w:val="00622665"/>
    <w:rsid w:val="00625194"/>
    <w:rsid w:val="00625D5C"/>
    <w:rsid w:val="00626383"/>
    <w:rsid w:val="00627A97"/>
    <w:rsid w:val="006308EE"/>
    <w:rsid w:val="0063346C"/>
    <w:rsid w:val="006338E4"/>
    <w:rsid w:val="00633C8B"/>
    <w:rsid w:val="006353F7"/>
    <w:rsid w:val="00636C24"/>
    <w:rsid w:val="00640714"/>
    <w:rsid w:val="00640E12"/>
    <w:rsid w:val="00642F9D"/>
    <w:rsid w:val="00643410"/>
    <w:rsid w:val="00645447"/>
    <w:rsid w:val="00646080"/>
    <w:rsid w:val="0064746F"/>
    <w:rsid w:val="00647E86"/>
    <w:rsid w:val="00650172"/>
    <w:rsid w:val="00652F5D"/>
    <w:rsid w:val="00654BF1"/>
    <w:rsid w:val="00655BE5"/>
    <w:rsid w:val="00655EF0"/>
    <w:rsid w:val="006566DE"/>
    <w:rsid w:val="00656806"/>
    <w:rsid w:val="00657F9F"/>
    <w:rsid w:val="0066272A"/>
    <w:rsid w:val="006637FA"/>
    <w:rsid w:val="00663975"/>
    <w:rsid w:val="00663A31"/>
    <w:rsid w:val="006642C4"/>
    <w:rsid w:val="0066555C"/>
    <w:rsid w:val="0066628C"/>
    <w:rsid w:val="00666555"/>
    <w:rsid w:val="006667D6"/>
    <w:rsid w:val="00666CC1"/>
    <w:rsid w:val="00667758"/>
    <w:rsid w:val="00667BF4"/>
    <w:rsid w:val="0067073F"/>
    <w:rsid w:val="00670FE4"/>
    <w:rsid w:val="006713F7"/>
    <w:rsid w:val="00672365"/>
    <w:rsid w:val="00672A12"/>
    <w:rsid w:val="00673212"/>
    <w:rsid w:val="0067537D"/>
    <w:rsid w:val="0067642C"/>
    <w:rsid w:val="0067671A"/>
    <w:rsid w:val="006777BD"/>
    <w:rsid w:val="00677A82"/>
    <w:rsid w:val="00680233"/>
    <w:rsid w:val="00680A5E"/>
    <w:rsid w:val="00681E2E"/>
    <w:rsid w:val="00681FC2"/>
    <w:rsid w:val="00683AA3"/>
    <w:rsid w:val="00683DCE"/>
    <w:rsid w:val="006842B0"/>
    <w:rsid w:val="006843DF"/>
    <w:rsid w:val="00684515"/>
    <w:rsid w:val="0068462B"/>
    <w:rsid w:val="00684DAB"/>
    <w:rsid w:val="006856A0"/>
    <w:rsid w:val="00687EB9"/>
    <w:rsid w:val="00690C6F"/>
    <w:rsid w:val="0069151C"/>
    <w:rsid w:val="00692747"/>
    <w:rsid w:val="00693320"/>
    <w:rsid w:val="006936B3"/>
    <w:rsid w:val="006936E7"/>
    <w:rsid w:val="00693B2E"/>
    <w:rsid w:val="0069569E"/>
    <w:rsid w:val="00695804"/>
    <w:rsid w:val="00696890"/>
    <w:rsid w:val="00696ACE"/>
    <w:rsid w:val="006976EC"/>
    <w:rsid w:val="00697C6B"/>
    <w:rsid w:val="006A20FD"/>
    <w:rsid w:val="006A21C2"/>
    <w:rsid w:val="006A2238"/>
    <w:rsid w:val="006A283B"/>
    <w:rsid w:val="006A40D9"/>
    <w:rsid w:val="006A4F3B"/>
    <w:rsid w:val="006A572C"/>
    <w:rsid w:val="006A6125"/>
    <w:rsid w:val="006A66F5"/>
    <w:rsid w:val="006B117F"/>
    <w:rsid w:val="006B2B13"/>
    <w:rsid w:val="006B3FB9"/>
    <w:rsid w:val="006B4256"/>
    <w:rsid w:val="006B61BB"/>
    <w:rsid w:val="006C2383"/>
    <w:rsid w:val="006C4F73"/>
    <w:rsid w:val="006C5741"/>
    <w:rsid w:val="006C667B"/>
    <w:rsid w:val="006C6867"/>
    <w:rsid w:val="006C7942"/>
    <w:rsid w:val="006C7F40"/>
    <w:rsid w:val="006D0328"/>
    <w:rsid w:val="006D03FC"/>
    <w:rsid w:val="006D0B98"/>
    <w:rsid w:val="006D2338"/>
    <w:rsid w:val="006D4CDC"/>
    <w:rsid w:val="006D4D71"/>
    <w:rsid w:val="006D5712"/>
    <w:rsid w:val="006D63AD"/>
    <w:rsid w:val="006D6454"/>
    <w:rsid w:val="006D6576"/>
    <w:rsid w:val="006D6928"/>
    <w:rsid w:val="006D7234"/>
    <w:rsid w:val="006D7694"/>
    <w:rsid w:val="006E16CF"/>
    <w:rsid w:val="006E2004"/>
    <w:rsid w:val="006E241A"/>
    <w:rsid w:val="006E31F3"/>
    <w:rsid w:val="006E374A"/>
    <w:rsid w:val="006E5CC3"/>
    <w:rsid w:val="006E7718"/>
    <w:rsid w:val="006F0353"/>
    <w:rsid w:val="006F1568"/>
    <w:rsid w:val="006F206A"/>
    <w:rsid w:val="006F2A31"/>
    <w:rsid w:val="006F403C"/>
    <w:rsid w:val="006F71E1"/>
    <w:rsid w:val="006F72AB"/>
    <w:rsid w:val="007009E5"/>
    <w:rsid w:val="00701391"/>
    <w:rsid w:val="00703A0C"/>
    <w:rsid w:val="007040C2"/>
    <w:rsid w:val="00704EB0"/>
    <w:rsid w:val="0070557C"/>
    <w:rsid w:val="00705894"/>
    <w:rsid w:val="007058EF"/>
    <w:rsid w:val="00705902"/>
    <w:rsid w:val="00705F5A"/>
    <w:rsid w:val="0070678D"/>
    <w:rsid w:val="00706834"/>
    <w:rsid w:val="00706EAC"/>
    <w:rsid w:val="0070768A"/>
    <w:rsid w:val="00710608"/>
    <w:rsid w:val="007129AF"/>
    <w:rsid w:val="00712BC7"/>
    <w:rsid w:val="0071429E"/>
    <w:rsid w:val="00716E26"/>
    <w:rsid w:val="00717EB2"/>
    <w:rsid w:val="007205C8"/>
    <w:rsid w:val="00721518"/>
    <w:rsid w:val="00721BCB"/>
    <w:rsid w:val="00723565"/>
    <w:rsid w:val="00723BA9"/>
    <w:rsid w:val="007245CC"/>
    <w:rsid w:val="00725040"/>
    <w:rsid w:val="007269C1"/>
    <w:rsid w:val="00727B68"/>
    <w:rsid w:val="00730016"/>
    <w:rsid w:val="00730675"/>
    <w:rsid w:val="00730D1C"/>
    <w:rsid w:val="00730E0D"/>
    <w:rsid w:val="00730F78"/>
    <w:rsid w:val="0073190F"/>
    <w:rsid w:val="007320AC"/>
    <w:rsid w:val="007324B3"/>
    <w:rsid w:val="007335D4"/>
    <w:rsid w:val="007346EC"/>
    <w:rsid w:val="00734DDE"/>
    <w:rsid w:val="007366AB"/>
    <w:rsid w:val="00736965"/>
    <w:rsid w:val="00736C0D"/>
    <w:rsid w:val="00737050"/>
    <w:rsid w:val="007377F3"/>
    <w:rsid w:val="007379A9"/>
    <w:rsid w:val="00740138"/>
    <w:rsid w:val="0074066D"/>
    <w:rsid w:val="007408BD"/>
    <w:rsid w:val="00741F6B"/>
    <w:rsid w:val="00742B9E"/>
    <w:rsid w:val="007432D2"/>
    <w:rsid w:val="00744264"/>
    <w:rsid w:val="00745309"/>
    <w:rsid w:val="00745B26"/>
    <w:rsid w:val="00752214"/>
    <w:rsid w:val="00752CF1"/>
    <w:rsid w:val="00753149"/>
    <w:rsid w:val="00753F61"/>
    <w:rsid w:val="00754B2C"/>
    <w:rsid w:val="00755697"/>
    <w:rsid w:val="00757407"/>
    <w:rsid w:val="00757BE4"/>
    <w:rsid w:val="00760322"/>
    <w:rsid w:val="00760490"/>
    <w:rsid w:val="0076238C"/>
    <w:rsid w:val="00763799"/>
    <w:rsid w:val="007640FC"/>
    <w:rsid w:val="00764ABC"/>
    <w:rsid w:val="0076556A"/>
    <w:rsid w:val="007667CC"/>
    <w:rsid w:val="00766B95"/>
    <w:rsid w:val="00767B0E"/>
    <w:rsid w:val="00767B31"/>
    <w:rsid w:val="007702E9"/>
    <w:rsid w:val="0077059F"/>
    <w:rsid w:val="00772053"/>
    <w:rsid w:val="00772261"/>
    <w:rsid w:val="007738B3"/>
    <w:rsid w:val="00773A33"/>
    <w:rsid w:val="0077527C"/>
    <w:rsid w:val="00775822"/>
    <w:rsid w:val="00775E29"/>
    <w:rsid w:val="0078080A"/>
    <w:rsid w:val="00783049"/>
    <w:rsid w:val="00783261"/>
    <w:rsid w:val="00784287"/>
    <w:rsid w:val="00784E0C"/>
    <w:rsid w:val="007859E6"/>
    <w:rsid w:val="007862B2"/>
    <w:rsid w:val="00786354"/>
    <w:rsid w:val="007865ED"/>
    <w:rsid w:val="00787680"/>
    <w:rsid w:val="00787FA1"/>
    <w:rsid w:val="00791BF1"/>
    <w:rsid w:val="007925D7"/>
    <w:rsid w:val="007930EC"/>
    <w:rsid w:val="00793906"/>
    <w:rsid w:val="0079391F"/>
    <w:rsid w:val="00793B40"/>
    <w:rsid w:val="00794323"/>
    <w:rsid w:val="00794391"/>
    <w:rsid w:val="00795121"/>
    <w:rsid w:val="00795208"/>
    <w:rsid w:val="00797F6A"/>
    <w:rsid w:val="007A032C"/>
    <w:rsid w:val="007A0E54"/>
    <w:rsid w:val="007A166F"/>
    <w:rsid w:val="007A30A9"/>
    <w:rsid w:val="007A3AD2"/>
    <w:rsid w:val="007A3FED"/>
    <w:rsid w:val="007A63C4"/>
    <w:rsid w:val="007A68C6"/>
    <w:rsid w:val="007A6F7B"/>
    <w:rsid w:val="007B06D6"/>
    <w:rsid w:val="007B0841"/>
    <w:rsid w:val="007B0912"/>
    <w:rsid w:val="007B1C5F"/>
    <w:rsid w:val="007B337A"/>
    <w:rsid w:val="007B3AAC"/>
    <w:rsid w:val="007B3D7F"/>
    <w:rsid w:val="007B49D7"/>
    <w:rsid w:val="007B5E2F"/>
    <w:rsid w:val="007B62E4"/>
    <w:rsid w:val="007B6AAF"/>
    <w:rsid w:val="007B7C18"/>
    <w:rsid w:val="007C03C2"/>
    <w:rsid w:val="007C0D08"/>
    <w:rsid w:val="007C1EFA"/>
    <w:rsid w:val="007C3198"/>
    <w:rsid w:val="007C3BA5"/>
    <w:rsid w:val="007C48B3"/>
    <w:rsid w:val="007C6386"/>
    <w:rsid w:val="007C67C2"/>
    <w:rsid w:val="007D10C7"/>
    <w:rsid w:val="007D1A8F"/>
    <w:rsid w:val="007D3D54"/>
    <w:rsid w:val="007D3E23"/>
    <w:rsid w:val="007D4418"/>
    <w:rsid w:val="007D468F"/>
    <w:rsid w:val="007D49C0"/>
    <w:rsid w:val="007D4AE3"/>
    <w:rsid w:val="007D4C07"/>
    <w:rsid w:val="007D62A2"/>
    <w:rsid w:val="007D6689"/>
    <w:rsid w:val="007D7805"/>
    <w:rsid w:val="007D78C3"/>
    <w:rsid w:val="007E04B6"/>
    <w:rsid w:val="007E0780"/>
    <w:rsid w:val="007E2C8D"/>
    <w:rsid w:val="007E445F"/>
    <w:rsid w:val="007E5F0C"/>
    <w:rsid w:val="007E637B"/>
    <w:rsid w:val="007E6EF9"/>
    <w:rsid w:val="007E76C2"/>
    <w:rsid w:val="007F0A5B"/>
    <w:rsid w:val="007F0F18"/>
    <w:rsid w:val="007F10C5"/>
    <w:rsid w:val="007F1198"/>
    <w:rsid w:val="007F14F5"/>
    <w:rsid w:val="007F27C3"/>
    <w:rsid w:val="007F3214"/>
    <w:rsid w:val="007F43EE"/>
    <w:rsid w:val="007F4528"/>
    <w:rsid w:val="007F5434"/>
    <w:rsid w:val="007F5B36"/>
    <w:rsid w:val="007F5E7B"/>
    <w:rsid w:val="007F60C2"/>
    <w:rsid w:val="007F7373"/>
    <w:rsid w:val="007F76DC"/>
    <w:rsid w:val="00800927"/>
    <w:rsid w:val="00803310"/>
    <w:rsid w:val="00803BB6"/>
    <w:rsid w:val="00803E5E"/>
    <w:rsid w:val="00804F60"/>
    <w:rsid w:val="0080661E"/>
    <w:rsid w:val="00806C36"/>
    <w:rsid w:val="008070B8"/>
    <w:rsid w:val="00807569"/>
    <w:rsid w:val="00807C4C"/>
    <w:rsid w:val="00811241"/>
    <w:rsid w:val="00811468"/>
    <w:rsid w:val="00812095"/>
    <w:rsid w:val="00812505"/>
    <w:rsid w:val="00812E17"/>
    <w:rsid w:val="0081314E"/>
    <w:rsid w:val="0081384E"/>
    <w:rsid w:val="00813900"/>
    <w:rsid w:val="008145D2"/>
    <w:rsid w:val="00814E68"/>
    <w:rsid w:val="0081513B"/>
    <w:rsid w:val="00816CED"/>
    <w:rsid w:val="0082113E"/>
    <w:rsid w:val="008218B4"/>
    <w:rsid w:val="00822968"/>
    <w:rsid w:val="00823898"/>
    <w:rsid w:val="00825150"/>
    <w:rsid w:val="00830203"/>
    <w:rsid w:val="00830BB6"/>
    <w:rsid w:val="0083122D"/>
    <w:rsid w:val="008315B1"/>
    <w:rsid w:val="008319DC"/>
    <w:rsid w:val="00831FBE"/>
    <w:rsid w:val="00832A6C"/>
    <w:rsid w:val="0083328B"/>
    <w:rsid w:val="00833380"/>
    <w:rsid w:val="00833C24"/>
    <w:rsid w:val="008343EE"/>
    <w:rsid w:val="00836FCF"/>
    <w:rsid w:val="00837066"/>
    <w:rsid w:val="008377AB"/>
    <w:rsid w:val="00837BAC"/>
    <w:rsid w:val="00840105"/>
    <w:rsid w:val="00840B39"/>
    <w:rsid w:val="00840D02"/>
    <w:rsid w:val="008410DA"/>
    <w:rsid w:val="00841B65"/>
    <w:rsid w:val="008432E6"/>
    <w:rsid w:val="00844ECB"/>
    <w:rsid w:val="00844FAC"/>
    <w:rsid w:val="00845DCE"/>
    <w:rsid w:val="00847435"/>
    <w:rsid w:val="0084763D"/>
    <w:rsid w:val="008511BC"/>
    <w:rsid w:val="00851A7C"/>
    <w:rsid w:val="0085221B"/>
    <w:rsid w:val="00852386"/>
    <w:rsid w:val="008533DA"/>
    <w:rsid w:val="00853427"/>
    <w:rsid w:val="00855022"/>
    <w:rsid w:val="00855B58"/>
    <w:rsid w:val="00856419"/>
    <w:rsid w:val="00856E8E"/>
    <w:rsid w:val="00860445"/>
    <w:rsid w:val="00860C0E"/>
    <w:rsid w:val="008620E8"/>
    <w:rsid w:val="00862448"/>
    <w:rsid w:val="00862486"/>
    <w:rsid w:val="00862BAC"/>
    <w:rsid w:val="00864522"/>
    <w:rsid w:val="008649F1"/>
    <w:rsid w:val="00865E98"/>
    <w:rsid w:val="0086602C"/>
    <w:rsid w:val="008662FD"/>
    <w:rsid w:val="0086639B"/>
    <w:rsid w:val="00867F3D"/>
    <w:rsid w:val="0087128C"/>
    <w:rsid w:val="00871457"/>
    <w:rsid w:val="008735C3"/>
    <w:rsid w:val="00873FF8"/>
    <w:rsid w:val="0087419A"/>
    <w:rsid w:val="00874724"/>
    <w:rsid w:val="0087473D"/>
    <w:rsid w:val="00874C81"/>
    <w:rsid w:val="00875616"/>
    <w:rsid w:val="008772E3"/>
    <w:rsid w:val="008776F0"/>
    <w:rsid w:val="008802CA"/>
    <w:rsid w:val="00881594"/>
    <w:rsid w:val="008817BB"/>
    <w:rsid w:val="00882A56"/>
    <w:rsid w:val="00882A8B"/>
    <w:rsid w:val="0088422B"/>
    <w:rsid w:val="008846CA"/>
    <w:rsid w:val="00885172"/>
    <w:rsid w:val="008910B6"/>
    <w:rsid w:val="008915F3"/>
    <w:rsid w:val="0089178E"/>
    <w:rsid w:val="00891C07"/>
    <w:rsid w:val="00892A47"/>
    <w:rsid w:val="008931F0"/>
    <w:rsid w:val="00896CED"/>
    <w:rsid w:val="008A1BE0"/>
    <w:rsid w:val="008A262C"/>
    <w:rsid w:val="008A287A"/>
    <w:rsid w:val="008A366C"/>
    <w:rsid w:val="008A4A3B"/>
    <w:rsid w:val="008A4A6C"/>
    <w:rsid w:val="008A581B"/>
    <w:rsid w:val="008A70BA"/>
    <w:rsid w:val="008B014F"/>
    <w:rsid w:val="008B0924"/>
    <w:rsid w:val="008B0FAA"/>
    <w:rsid w:val="008B12A7"/>
    <w:rsid w:val="008B16A5"/>
    <w:rsid w:val="008B1C79"/>
    <w:rsid w:val="008B2975"/>
    <w:rsid w:val="008B29ED"/>
    <w:rsid w:val="008B3145"/>
    <w:rsid w:val="008B3502"/>
    <w:rsid w:val="008B3970"/>
    <w:rsid w:val="008B47C6"/>
    <w:rsid w:val="008B5150"/>
    <w:rsid w:val="008B5F51"/>
    <w:rsid w:val="008B61C3"/>
    <w:rsid w:val="008B6271"/>
    <w:rsid w:val="008B6FC7"/>
    <w:rsid w:val="008B7101"/>
    <w:rsid w:val="008B7C4C"/>
    <w:rsid w:val="008C06A6"/>
    <w:rsid w:val="008C144E"/>
    <w:rsid w:val="008C23DE"/>
    <w:rsid w:val="008C3113"/>
    <w:rsid w:val="008C3C7E"/>
    <w:rsid w:val="008C3D95"/>
    <w:rsid w:val="008C4133"/>
    <w:rsid w:val="008C46CE"/>
    <w:rsid w:val="008C486B"/>
    <w:rsid w:val="008C4C5C"/>
    <w:rsid w:val="008C6186"/>
    <w:rsid w:val="008C6A40"/>
    <w:rsid w:val="008C6C35"/>
    <w:rsid w:val="008D11AB"/>
    <w:rsid w:val="008D123F"/>
    <w:rsid w:val="008D23CC"/>
    <w:rsid w:val="008D277C"/>
    <w:rsid w:val="008D60E6"/>
    <w:rsid w:val="008D636E"/>
    <w:rsid w:val="008D7862"/>
    <w:rsid w:val="008D7FB3"/>
    <w:rsid w:val="008E13A0"/>
    <w:rsid w:val="008E1D70"/>
    <w:rsid w:val="008E3706"/>
    <w:rsid w:val="008E56D1"/>
    <w:rsid w:val="008E5BB5"/>
    <w:rsid w:val="008E6DE8"/>
    <w:rsid w:val="008E7AE2"/>
    <w:rsid w:val="008E7DFD"/>
    <w:rsid w:val="008F03CC"/>
    <w:rsid w:val="008F1957"/>
    <w:rsid w:val="008F2781"/>
    <w:rsid w:val="008F29A6"/>
    <w:rsid w:val="008F46FB"/>
    <w:rsid w:val="008F50C4"/>
    <w:rsid w:val="008F547F"/>
    <w:rsid w:val="008F5D92"/>
    <w:rsid w:val="008F732F"/>
    <w:rsid w:val="008F7A89"/>
    <w:rsid w:val="009005C0"/>
    <w:rsid w:val="009005C7"/>
    <w:rsid w:val="00900F17"/>
    <w:rsid w:val="00902640"/>
    <w:rsid w:val="00902A68"/>
    <w:rsid w:val="00902B78"/>
    <w:rsid w:val="00903C8B"/>
    <w:rsid w:val="00903CF5"/>
    <w:rsid w:val="009049CD"/>
    <w:rsid w:val="0090541C"/>
    <w:rsid w:val="0090546E"/>
    <w:rsid w:val="0090615F"/>
    <w:rsid w:val="009069AC"/>
    <w:rsid w:val="00906F36"/>
    <w:rsid w:val="0091098A"/>
    <w:rsid w:val="00911409"/>
    <w:rsid w:val="0091198F"/>
    <w:rsid w:val="00911A64"/>
    <w:rsid w:val="00911D8C"/>
    <w:rsid w:val="00912284"/>
    <w:rsid w:val="0091340E"/>
    <w:rsid w:val="0091390E"/>
    <w:rsid w:val="00914EEA"/>
    <w:rsid w:val="00915205"/>
    <w:rsid w:val="00915AA8"/>
    <w:rsid w:val="00917388"/>
    <w:rsid w:val="0092016B"/>
    <w:rsid w:val="009205D7"/>
    <w:rsid w:val="00920CA0"/>
    <w:rsid w:val="009216ED"/>
    <w:rsid w:val="00921C43"/>
    <w:rsid w:val="00921C5D"/>
    <w:rsid w:val="00921D2C"/>
    <w:rsid w:val="009224E5"/>
    <w:rsid w:val="00922B89"/>
    <w:rsid w:val="00922E67"/>
    <w:rsid w:val="009231B8"/>
    <w:rsid w:val="009241B6"/>
    <w:rsid w:val="00924823"/>
    <w:rsid w:val="00926358"/>
    <w:rsid w:val="00927024"/>
    <w:rsid w:val="00927202"/>
    <w:rsid w:val="00927566"/>
    <w:rsid w:val="00927A4D"/>
    <w:rsid w:val="00927CFA"/>
    <w:rsid w:val="00927EC5"/>
    <w:rsid w:val="00931CD9"/>
    <w:rsid w:val="0093210A"/>
    <w:rsid w:val="009337E2"/>
    <w:rsid w:val="009355DC"/>
    <w:rsid w:val="00935CC9"/>
    <w:rsid w:val="0093618F"/>
    <w:rsid w:val="0093664B"/>
    <w:rsid w:val="0093697D"/>
    <w:rsid w:val="00936BCF"/>
    <w:rsid w:val="009378A6"/>
    <w:rsid w:val="009378E9"/>
    <w:rsid w:val="00940FD9"/>
    <w:rsid w:val="00941394"/>
    <w:rsid w:val="009425E9"/>
    <w:rsid w:val="00942A94"/>
    <w:rsid w:val="00943556"/>
    <w:rsid w:val="009438A2"/>
    <w:rsid w:val="009439AF"/>
    <w:rsid w:val="009443AB"/>
    <w:rsid w:val="00944844"/>
    <w:rsid w:val="0094543E"/>
    <w:rsid w:val="00946612"/>
    <w:rsid w:val="00946EC1"/>
    <w:rsid w:val="00947147"/>
    <w:rsid w:val="00950ACD"/>
    <w:rsid w:val="00951051"/>
    <w:rsid w:val="00951D11"/>
    <w:rsid w:val="009522B6"/>
    <w:rsid w:val="009537BE"/>
    <w:rsid w:val="009546F8"/>
    <w:rsid w:val="00955CBB"/>
    <w:rsid w:val="00955FC1"/>
    <w:rsid w:val="00956B90"/>
    <w:rsid w:val="00957246"/>
    <w:rsid w:val="0095795A"/>
    <w:rsid w:val="00957DFA"/>
    <w:rsid w:val="00957EF2"/>
    <w:rsid w:val="00957F45"/>
    <w:rsid w:val="0096014A"/>
    <w:rsid w:val="00960241"/>
    <w:rsid w:val="00960A12"/>
    <w:rsid w:val="00961EDB"/>
    <w:rsid w:val="00963E23"/>
    <w:rsid w:val="00964980"/>
    <w:rsid w:val="00967CD1"/>
    <w:rsid w:val="00970246"/>
    <w:rsid w:val="009705E8"/>
    <w:rsid w:val="009714EB"/>
    <w:rsid w:val="00972258"/>
    <w:rsid w:val="0097276A"/>
    <w:rsid w:val="00972D51"/>
    <w:rsid w:val="00974256"/>
    <w:rsid w:val="00974615"/>
    <w:rsid w:val="009749A5"/>
    <w:rsid w:val="00975E30"/>
    <w:rsid w:val="00976692"/>
    <w:rsid w:val="00976A11"/>
    <w:rsid w:val="00976DCC"/>
    <w:rsid w:val="0097719B"/>
    <w:rsid w:val="0097779C"/>
    <w:rsid w:val="009779BD"/>
    <w:rsid w:val="0098100B"/>
    <w:rsid w:val="009812C0"/>
    <w:rsid w:val="009848A2"/>
    <w:rsid w:val="0098600C"/>
    <w:rsid w:val="0099003F"/>
    <w:rsid w:val="00990161"/>
    <w:rsid w:val="00992584"/>
    <w:rsid w:val="00993424"/>
    <w:rsid w:val="00993E68"/>
    <w:rsid w:val="0099469D"/>
    <w:rsid w:val="0099628F"/>
    <w:rsid w:val="00996B6A"/>
    <w:rsid w:val="00997783"/>
    <w:rsid w:val="00997ECB"/>
    <w:rsid w:val="009A1024"/>
    <w:rsid w:val="009A4B6B"/>
    <w:rsid w:val="009A5B6C"/>
    <w:rsid w:val="009A746F"/>
    <w:rsid w:val="009B02DE"/>
    <w:rsid w:val="009B0656"/>
    <w:rsid w:val="009B0774"/>
    <w:rsid w:val="009B0E17"/>
    <w:rsid w:val="009B2A5A"/>
    <w:rsid w:val="009B3491"/>
    <w:rsid w:val="009B3D60"/>
    <w:rsid w:val="009B43F2"/>
    <w:rsid w:val="009B64EF"/>
    <w:rsid w:val="009B719E"/>
    <w:rsid w:val="009B721D"/>
    <w:rsid w:val="009B74C6"/>
    <w:rsid w:val="009C0EC2"/>
    <w:rsid w:val="009C31D5"/>
    <w:rsid w:val="009C3663"/>
    <w:rsid w:val="009C4128"/>
    <w:rsid w:val="009C486E"/>
    <w:rsid w:val="009C49D9"/>
    <w:rsid w:val="009C6128"/>
    <w:rsid w:val="009C6690"/>
    <w:rsid w:val="009C6F65"/>
    <w:rsid w:val="009C7658"/>
    <w:rsid w:val="009C7F72"/>
    <w:rsid w:val="009D0586"/>
    <w:rsid w:val="009D21D6"/>
    <w:rsid w:val="009D29C2"/>
    <w:rsid w:val="009D328F"/>
    <w:rsid w:val="009D32AC"/>
    <w:rsid w:val="009D331E"/>
    <w:rsid w:val="009D430C"/>
    <w:rsid w:val="009D5479"/>
    <w:rsid w:val="009E0033"/>
    <w:rsid w:val="009E02E5"/>
    <w:rsid w:val="009E0605"/>
    <w:rsid w:val="009E089A"/>
    <w:rsid w:val="009E08C1"/>
    <w:rsid w:val="009E4A24"/>
    <w:rsid w:val="009E5398"/>
    <w:rsid w:val="009F0169"/>
    <w:rsid w:val="009F4210"/>
    <w:rsid w:val="009F4915"/>
    <w:rsid w:val="009F64B2"/>
    <w:rsid w:val="009F7EE0"/>
    <w:rsid w:val="00A019D6"/>
    <w:rsid w:val="00A01BE5"/>
    <w:rsid w:val="00A0272F"/>
    <w:rsid w:val="00A04AA9"/>
    <w:rsid w:val="00A05D0F"/>
    <w:rsid w:val="00A060EA"/>
    <w:rsid w:val="00A0637D"/>
    <w:rsid w:val="00A100E7"/>
    <w:rsid w:val="00A1267E"/>
    <w:rsid w:val="00A14309"/>
    <w:rsid w:val="00A17229"/>
    <w:rsid w:val="00A200C4"/>
    <w:rsid w:val="00A20385"/>
    <w:rsid w:val="00A2171E"/>
    <w:rsid w:val="00A22CC7"/>
    <w:rsid w:val="00A22F40"/>
    <w:rsid w:val="00A2316D"/>
    <w:rsid w:val="00A2363E"/>
    <w:rsid w:val="00A2443E"/>
    <w:rsid w:val="00A24A58"/>
    <w:rsid w:val="00A256BA"/>
    <w:rsid w:val="00A3128A"/>
    <w:rsid w:val="00A31537"/>
    <w:rsid w:val="00A33157"/>
    <w:rsid w:val="00A34530"/>
    <w:rsid w:val="00A345FC"/>
    <w:rsid w:val="00A347F9"/>
    <w:rsid w:val="00A34971"/>
    <w:rsid w:val="00A34E38"/>
    <w:rsid w:val="00A357C2"/>
    <w:rsid w:val="00A36547"/>
    <w:rsid w:val="00A36609"/>
    <w:rsid w:val="00A40358"/>
    <w:rsid w:val="00A41E23"/>
    <w:rsid w:val="00A4282E"/>
    <w:rsid w:val="00A42B5B"/>
    <w:rsid w:val="00A43676"/>
    <w:rsid w:val="00A43BFC"/>
    <w:rsid w:val="00A45CE4"/>
    <w:rsid w:val="00A46B2B"/>
    <w:rsid w:val="00A470A0"/>
    <w:rsid w:val="00A4720C"/>
    <w:rsid w:val="00A472CF"/>
    <w:rsid w:val="00A50077"/>
    <w:rsid w:val="00A504BF"/>
    <w:rsid w:val="00A50B89"/>
    <w:rsid w:val="00A5120E"/>
    <w:rsid w:val="00A54A1E"/>
    <w:rsid w:val="00A54E44"/>
    <w:rsid w:val="00A54EA0"/>
    <w:rsid w:val="00A5562F"/>
    <w:rsid w:val="00A56477"/>
    <w:rsid w:val="00A60315"/>
    <w:rsid w:val="00A60A5A"/>
    <w:rsid w:val="00A6146E"/>
    <w:rsid w:val="00A61B40"/>
    <w:rsid w:val="00A62686"/>
    <w:rsid w:val="00A64DC8"/>
    <w:rsid w:val="00A657A9"/>
    <w:rsid w:val="00A65C03"/>
    <w:rsid w:val="00A65DFD"/>
    <w:rsid w:val="00A66404"/>
    <w:rsid w:val="00A66CAC"/>
    <w:rsid w:val="00A70541"/>
    <w:rsid w:val="00A70F1D"/>
    <w:rsid w:val="00A7140F"/>
    <w:rsid w:val="00A73016"/>
    <w:rsid w:val="00A73D0B"/>
    <w:rsid w:val="00A74332"/>
    <w:rsid w:val="00A7455D"/>
    <w:rsid w:val="00A75248"/>
    <w:rsid w:val="00A75F43"/>
    <w:rsid w:val="00A76579"/>
    <w:rsid w:val="00A771F1"/>
    <w:rsid w:val="00A77A10"/>
    <w:rsid w:val="00A80703"/>
    <w:rsid w:val="00A8077F"/>
    <w:rsid w:val="00A82437"/>
    <w:rsid w:val="00A82FB5"/>
    <w:rsid w:val="00A8324E"/>
    <w:rsid w:val="00A858A3"/>
    <w:rsid w:val="00A860A9"/>
    <w:rsid w:val="00A860D2"/>
    <w:rsid w:val="00A919A2"/>
    <w:rsid w:val="00A91BC4"/>
    <w:rsid w:val="00A9223A"/>
    <w:rsid w:val="00A935EE"/>
    <w:rsid w:val="00A937FE"/>
    <w:rsid w:val="00A93C52"/>
    <w:rsid w:val="00A94B6C"/>
    <w:rsid w:val="00A94F36"/>
    <w:rsid w:val="00A95122"/>
    <w:rsid w:val="00A9541F"/>
    <w:rsid w:val="00A95B60"/>
    <w:rsid w:val="00A97F74"/>
    <w:rsid w:val="00AA0084"/>
    <w:rsid w:val="00AA023E"/>
    <w:rsid w:val="00AA0FF2"/>
    <w:rsid w:val="00AA1C0B"/>
    <w:rsid w:val="00AA40AF"/>
    <w:rsid w:val="00AA5DED"/>
    <w:rsid w:val="00AB18AD"/>
    <w:rsid w:val="00AB1B1A"/>
    <w:rsid w:val="00AB1FE4"/>
    <w:rsid w:val="00AB2232"/>
    <w:rsid w:val="00AB2532"/>
    <w:rsid w:val="00AB2891"/>
    <w:rsid w:val="00AB4FB6"/>
    <w:rsid w:val="00AB59CC"/>
    <w:rsid w:val="00AB73E2"/>
    <w:rsid w:val="00AB73F8"/>
    <w:rsid w:val="00AC15E2"/>
    <w:rsid w:val="00AC18E1"/>
    <w:rsid w:val="00AC24F1"/>
    <w:rsid w:val="00AC2FA1"/>
    <w:rsid w:val="00AC31A5"/>
    <w:rsid w:val="00AC3856"/>
    <w:rsid w:val="00AC4146"/>
    <w:rsid w:val="00AC515B"/>
    <w:rsid w:val="00AC5A21"/>
    <w:rsid w:val="00AC5BFE"/>
    <w:rsid w:val="00AC76E2"/>
    <w:rsid w:val="00AD061C"/>
    <w:rsid w:val="00AD07F6"/>
    <w:rsid w:val="00AD0F69"/>
    <w:rsid w:val="00AD134D"/>
    <w:rsid w:val="00AD1ABD"/>
    <w:rsid w:val="00AD259C"/>
    <w:rsid w:val="00AD2B6C"/>
    <w:rsid w:val="00AD3030"/>
    <w:rsid w:val="00AD338C"/>
    <w:rsid w:val="00AD35FA"/>
    <w:rsid w:val="00AD4413"/>
    <w:rsid w:val="00AD4A22"/>
    <w:rsid w:val="00AD7096"/>
    <w:rsid w:val="00AD75AA"/>
    <w:rsid w:val="00AD7914"/>
    <w:rsid w:val="00AD7ABF"/>
    <w:rsid w:val="00AE09ED"/>
    <w:rsid w:val="00AE12FB"/>
    <w:rsid w:val="00AE1A23"/>
    <w:rsid w:val="00AE1C25"/>
    <w:rsid w:val="00AE1EBB"/>
    <w:rsid w:val="00AE2005"/>
    <w:rsid w:val="00AE2CEA"/>
    <w:rsid w:val="00AE3BB1"/>
    <w:rsid w:val="00AE3FD0"/>
    <w:rsid w:val="00AE40D1"/>
    <w:rsid w:val="00AE448C"/>
    <w:rsid w:val="00AE48FF"/>
    <w:rsid w:val="00AE496D"/>
    <w:rsid w:val="00AE56E1"/>
    <w:rsid w:val="00AE5BD3"/>
    <w:rsid w:val="00AE62EB"/>
    <w:rsid w:val="00AE63FB"/>
    <w:rsid w:val="00AE7205"/>
    <w:rsid w:val="00AE7799"/>
    <w:rsid w:val="00AF0450"/>
    <w:rsid w:val="00AF04D7"/>
    <w:rsid w:val="00AF054A"/>
    <w:rsid w:val="00AF14B3"/>
    <w:rsid w:val="00AF1614"/>
    <w:rsid w:val="00AF1B62"/>
    <w:rsid w:val="00AF2847"/>
    <w:rsid w:val="00AF3BAF"/>
    <w:rsid w:val="00AF402D"/>
    <w:rsid w:val="00AF4D68"/>
    <w:rsid w:val="00AF5A44"/>
    <w:rsid w:val="00AF5FBC"/>
    <w:rsid w:val="00AF6015"/>
    <w:rsid w:val="00AF6BBB"/>
    <w:rsid w:val="00AF773B"/>
    <w:rsid w:val="00AF7EC4"/>
    <w:rsid w:val="00B000E6"/>
    <w:rsid w:val="00B00838"/>
    <w:rsid w:val="00B0357E"/>
    <w:rsid w:val="00B04CA1"/>
    <w:rsid w:val="00B05E37"/>
    <w:rsid w:val="00B05FFD"/>
    <w:rsid w:val="00B061B4"/>
    <w:rsid w:val="00B07699"/>
    <w:rsid w:val="00B10BCC"/>
    <w:rsid w:val="00B10D1F"/>
    <w:rsid w:val="00B13EEA"/>
    <w:rsid w:val="00B14ADC"/>
    <w:rsid w:val="00B160EA"/>
    <w:rsid w:val="00B16A23"/>
    <w:rsid w:val="00B175E5"/>
    <w:rsid w:val="00B17E3C"/>
    <w:rsid w:val="00B200B6"/>
    <w:rsid w:val="00B20818"/>
    <w:rsid w:val="00B2093B"/>
    <w:rsid w:val="00B20CB8"/>
    <w:rsid w:val="00B20F38"/>
    <w:rsid w:val="00B21507"/>
    <w:rsid w:val="00B2278F"/>
    <w:rsid w:val="00B23E7A"/>
    <w:rsid w:val="00B24B6A"/>
    <w:rsid w:val="00B25C0C"/>
    <w:rsid w:val="00B261DA"/>
    <w:rsid w:val="00B261E5"/>
    <w:rsid w:val="00B26573"/>
    <w:rsid w:val="00B26A55"/>
    <w:rsid w:val="00B3111A"/>
    <w:rsid w:val="00B31D50"/>
    <w:rsid w:val="00B32C87"/>
    <w:rsid w:val="00B32C90"/>
    <w:rsid w:val="00B3419E"/>
    <w:rsid w:val="00B34387"/>
    <w:rsid w:val="00B34955"/>
    <w:rsid w:val="00B35362"/>
    <w:rsid w:val="00B37AD9"/>
    <w:rsid w:val="00B4150E"/>
    <w:rsid w:val="00B42264"/>
    <w:rsid w:val="00B424E6"/>
    <w:rsid w:val="00B43FCF"/>
    <w:rsid w:val="00B454F0"/>
    <w:rsid w:val="00B454FD"/>
    <w:rsid w:val="00B46075"/>
    <w:rsid w:val="00B468A8"/>
    <w:rsid w:val="00B46931"/>
    <w:rsid w:val="00B46B04"/>
    <w:rsid w:val="00B47C96"/>
    <w:rsid w:val="00B47CF3"/>
    <w:rsid w:val="00B47F0F"/>
    <w:rsid w:val="00B50ADC"/>
    <w:rsid w:val="00B50ED8"/>
    <w:rsid w:val="00B535E0"/>
    <w:rsid w:val="00B5583E"/>
    <w:rsid w:val="00B601DD"/>
    <w:rsid w:val="00B6229B"/>
    <w:rsid w:val="00B62795"/>
    <w:rsid w:val="00B6396A"/>
    <w:rsid w:val="00B639C0"/>
    <w:rsid w:val="00B6566F"/>
    <w:rsid w:val="00B65A78"/>
    <w:rsid w:val="00B66602"/>
    <w:rsid w:val="00B71B2D"/>
    <w:rsid w:val="00B720EB"/>
    <w:rsid w:val="00B73766"/>
    <w:rsid w:val="00B7414B"/>
    <w:rsid w:val="00B746B6"/>
    <w:rsid w:val="00B755C0"/>
    <w:rsid w:val="00B75C5C"/>
    <w:rsid w:val="00B75D54"/>
    <w:rsid w:val="00B76447"/>
    <w:rsid w:val="00B770D5"/>
    <w:rsid w:val="00B800A6"/>
    <w:rsid w:val="00B81711"/>
    <w:rsid w:val="00B81E92"/>
    <w:rsid w:val="00B83301"/>
    <w:rsid w:val="00B84949"/>
    <w:rsid w:val="00B84DC9"/>
    <w:rsid w:val="00B856F4"/>
    <w:rsid w:val="00B864DE"/>
    <w:rsid w:val="00B86BDC"/>
    <w:rsid w:val="00B8757F"/>
    <w:rsid w:val="00B9138F"/>
    <w:rsid w:val="00B91DF7"/>
    <w:rsid w:val="00B92644"/>
    <w:rsid w:val="00B92964"/>
    <w:rsid w:val="00B94A13"/>
    <w:rsid w:val="00B96D80"/>
    <w:rsid w:val="00B97517"/>
    <w:rsid w:val="00BA1E67"/>
    <w:rsid w:val="00BA2067"/>
    <w:rsid w:val="00BA25C2"/>
    <w:rsid w:val="00BA2FC4"/>
    <w:rsid w:val="00BA3841"/>
    <w:rsid w:val="00BA4CCE"/>
    <w:rsid w:val="00BA52DE"/>
    <w:rsid w:val="00BA5732"/>
    <w:rsid w:val="00BA5826"/>
    <w:rsid w:val="00BA690E"/>
    <w:rsid w:val="00BA72A7"/>
    <w:rsid w:val="00BA7450"/>
    <w:rsid w:val="00BA79DE"/>
    <w:rsid w:val="00BB028B"/>
    <w:rsid w:val="00BB18F2"/>
    <w:rsid w:val="00BB32CF"/>
    <w:rsid w:val="00BB4603"/>
    <w:rsid w:val="00BB585A"/>
    <w:rsid w:val="00BB58EC"/>
    <w:rsid w:val="00BB6163"/>
    <w:rsid w:val="00BB62F6"/>
    <w:rsid w:val="00BB6486"/>
    <w:rsid w:val="00BB6B57"/>
    <w:rsid w:val="00BB7253"/>
    <w:rsid w:val="00BB7C0A"/>
    <w:rsid w:val="00BC10B0"/>
    <w:rsid w:val="00BC10C5"/>
    <w:rsid w:val="00BC1BCF"/>
    <w:rsid w:val="00BC23BB"/>
    <w:rsid w:val="00BC3344"/>
    <w:rsid w:val="00BC41CD"/>
    <w:rsid w:val="00BC4A14"/>
    <w:rsid w:val="00BC5D67"/>
    <w:rsid w:val="00BC63B3"/>
    <w:rsid w:val="00BC73D3"/>
    <w:rsid w:val="00BD0982"/>
    <w:rsid w:val="00BD0A00"/>
    <w:rsid w:val="00BD0EEF"/>
    <w:rsid w:val="00BD1A4E"/>
    <w:rsid w:val="00BD1BDB"/>
    <w:rsid w:val="00BD3B27"/>
    <w:rsid w:val="00BD3EF4"/>
    <w:rsid w:val="00BD41FC"/>
    <w:rsid w:val="00BD5001"/>
    <w:rsid w:val="00BD53E3"/>
    <w:rsid w:val="00BD5898"/>
    <w:rsid w:val="00BD5BF8"/>
    <w:rsid w:val="00BD6019"/>
    <w:rsid w:val="00BD60E8"/>
    <w:rsid w:val="00BE0156"/>
    <w:rsid w:val="00BE0711"/>
    <w:rsid w:val="00BE0ADE"/>
    <w:rsid w:val="00BE1387"/>
    <w:rsid w:val="00BE14DA"/>
    <w:rsid w:val="00BE236D"/>
    <w:rsid w:val="00BE3B81"/>
    <w:rsid w:val="00BE438D"/>
    <w:rsid w:val="00BE4632"/>
    <w:rsid w:val="00BE498B"/>
    <w:rsid w:val="00BE55BA"/>
    <w:rsid w:val="00BE7E96"/>
    <w:rsid w:val="00BF002E"/>
    <w:rsid w:val="00BF2F12"/>
    <w:rsid w:val="00BF4B5B"/>
    <w:rsid w:val="00BF4B72"/>
    <w:rsid w:val="00BF5161"/>
    <w:rsid w:val="00BF51D1"/>
    <w:rsid w:val="00BF6854"/>
    <w:rsid w:val="00BF690D"/>
    <w:rsid w:val="00BF761C"/>
    <w:rsid w:val="00C0073C"/>
    <w:rsid w:val="00C0079F"/>
    <w:rsid w:val="00C012F8"/>
    <w:rsid w:val="00C0339F"/>
    <w:rsid w:val="00C04A05"/>
    <w:rsid w:val="00C06211"/>
    <w:rsid w:val="00C06B69"/>
    <w:rsid w:val="00C07A65"/>
    <w:rsid w:val="00C07FCC"/>
    <w:rsid w:val="00C12DF5"/>
    <w:rsid w:val="00C140D2"/>
    <w:rsid w:val="00C150D2"/>
    <w:rsid w:val="00C152D0"/>
    <w:rsid w:val="00C16523"/>
    <w:rsid w:val="00C17CE8"/>
    <w:rsid w:val="00C22B52"/>
    <w:rsid w:val="00C22F1C"/>
    <w:rsid w:val="00C2353A"/>
    <w:rsid w:val="00C235DF"/>
    <w:rsid w:val="00C244AB"/>
    <w:rsid w:val="00C24D81"/>
    <w:rsid w:val="00C309F4"/>
    <w:rsid w:val="00C31709"/>
    <w:rsid w:val="00C31B4F"/>
    <w:rsid w:val="00C3227E"/>
    <w:rsid w:val="00C3241F"/>
    <w:rsid w:val="00C3254E"/>
    <w:rsid w:val="00C32F04"/>
    <w:rsid w:val="00C33C39"/>
    <w:rsid w:val="00C34511"/>
    <w:rsid w:val="00C34937"/>
    <w:rsid w:val="00C35B99"/>
    <w:rsid w:val="00C36B97"/>
    <w:rsid w:val="00C406C6"/>
    <w:rsid w:val="00C421F1"/>
    <w:rsid w:val="00C42BEB"/>
    <w:rsid w:val="00C42D88"/>
    <w:rsid w:val="00C42FA8"/>
    <w:rsid w:val="00C43323"/>
    <w:rsid w:val="00C4547A"/>
    <w:rsid w:val="00C47A9E"/>
    <w:rsid w:val="00C50612"/>
    <w:rsid w:val="00C50E2E"/>
    <w:rsid w:val="00C51238"/>
    <w:rsid w:val="00C52481"/>
    <w:rsid w:val="00C529BF"/>
    <w:rsid w:val="00C54450"/>
    <w:rsid w:val="00C54F1B"/>
    <w:rsid w:val="00C55263"/>
    <w:rsid w:val="00C55D16"/>
    <w:rsid w:val="00C55E03"/>
    <w:rsid w:val="00C55EFD"/>
    <w:rsid w:val="00C5746B"/>
    <w:rsid w:val="00C57CE7"/>
    <w:rsid w:val="00C604C2"/>
    <w:rsid w:val="00C617AB"/>
    <w:rsid w:val="00C62A9F"/>
    <w:rsid w:val="00C62BBC"/>
    <w:rsid w:val="00C62E1F"/>
    <w:rsid w:val="00C63161"/>
    <w:rsid w:val="00C63BDF"/>
    <w:rsid w:val="00C64B6B"/>
    <w:rsid w:val="00C65087"/>
    <w:rsid w:val="00C657E7"/>
    <w:rsid w:val="00C65D40"/>
    <w:rsid w:val="00C67452"/>
    <w:rsid w:val="00C67640"/>
    <w:rsid w:val="00C71070"/>
    <w:rsid w:val="00C71EED"/>
    <w:rsid w:val="00C73B36"/>
    <w:rsid w:val="00C741CC"/>
    <w:rsid w:val="00C77318"/>
    <w:rsid w:val="00C809B4"/>
    <w:rsid w:val="00C83CC1"/>
    <w:rsid w:val="00C84C7E"/>
    <w:rsid w:val="00C85AFA"/>
    <w:rsid w:val="00C871B3"/>
    <w:rsid w:val="00C87820"/>
    <w:rsid w:val="00C9009D"/>
    <w:rsid w:val="00C903CC"/>
    <w:rsid w:val="00C91F0B"/>
    <w:rsid w:val="00C92943"/>
    <w:rsid w:val="00C93086"/>
    <w:rsid w:val="00C93461"/>
    <w:rsid w:val="00C93787"/>
    <w:rsid w:val="00C945CB"/>
    <w:rsid w:val="00C95636"/>
    <w:rsid w:val="00C96585"/>
    <w:rsid w:val="00C977B9"/>
    <w:rsid w:val="00CA0224"/>
    <w:rsid w:val="00CA0929"/>
    <w:rsid w:val="00CA3015"/>
    <w:rsid w:val="00CA4B4C"/>
    <w:rsid w:val="00CA4ED6"/>
    <w:rsid w:val="00CA582F"/>
    <w:rsid w:val="00CA5B50"/>
    <w:rsid w:val="00CA647A"/>
    <w:rsid w:val="00CA6674"/>
    <w:rsid w:val="00CA66C8"/>
    <w:rsid w:val="00CA7372"/>
    <w:rsid w:val="00CB0C80"/>
    <w:rsid w:val="00CB398E"/>
    <w:rsid w:val="00CB3EB4"/>
    <w:rsid w:val="00CB450E"/>
    <w:rsid w:val="00CB544A"/>
    <w:rsid w:val="00CB6167"/>
    <w:rsid w:val="00CB691A"/>
    <w:rsid w:val="00CB75F7"/>
    <w:rsid w:val="00CB7AC2"/>
    <w:rsid w:val="00CC03A6"/>
    <w:rsid w:val="00CC055D"/>
    <w:rsid w:val="00CC0881"/>
    <w:rsid w:val="00CC26D9"/>
    <w:rsid w:val="00CC37DF"/>
    <w:rsid w:val="00CC4E12"/>
    <w:rsid w:val="00CC5246"/>
    <w:rsid w:val="00CC71A6"/>
    <w:rsid w:val="00CD00BA"/>
    <w:rsid w:val="00CD0815"/>
    <w:rsid w:val="00CD0D7D"/>
    <w:rsid w:val="00CD28C7"/>
    <w:rsid w:val="00CD44D3"/>
    <w:rsid w:val="00CD5842"/>
    <w:rsid w:val="00CE0B91"/>
    <w:rsid w:val="00CE0C69"/>
    <w:rsid w:val="00CE0FD3"/>
    <w:rsid w:val="00CE1F1F"/>
    <w:rsid w:val="00CE2D01"/>
    <w:rsid w:val="00CE30B5"/>
    <w:rsid w:val="00CE378A"/>
    <w:rsid w:val="00CE3D4D"/>
    <w:rsid w:val="00CE4BA1"/>
    <w:rsid w:val="00CE60E9"/>
    <w:rsid w:val="00CE66F9"/>
    <w:rsid w:val="00CE66FE"/>
    <w:rsid w:val="00CE6898"/>
    <w:rsid w:val="00CF02A0"/>
    <w:rsid w:val="00CF0D34"/>
    <w:rsid w:val="00CF1C11"/>
    <w:rsid w:val="00CF22BF"/>
    <w:rsid w:val="00CF241A"/>
    <w:rsid w:val="00CF43D9"/>
    <w:rsid w:val="00CF4AD1"/>
    <w:rsid w:val="00CF4C08"/>
    <w:rsid w:val="00CF595F"/>
    <w:rsid w:val="00CF6250"/>
    <w:rsid w:val="00CF669F"/>
    <w:rsid w:val="00CF6ACF"/>
    <w:rsid w:val="00CF6EBF"/>
    <w:rsid w:val="00D0210D"/>
    <w:rsid w:val="00D0224F"/>
    <w:rsid w:val="00D02C19"/>
    <w:rsid w:val="00D034A7"/>
    <w:rsid w:val="00D03771"/>
    <w:rsid w:val="00D07B0D"/>
    <w:rsid w:val="00D10405"/>
    <w:rsid w:val="00D119AA"/>
    <w:rsid w:val="00D11BB8"/>
    <w:rsid w:val="00D11D9F"/>
    <w:rsid w:val="00D11E2C"/>
    <w:rsid w:val="00D120A0"/>
    <w:rsid w:val="00D120A2"/>
    <w:rsid w:val="00D12F19"/>
    <w:rsid w:val="00D12FB6"/>
    <w:rsid w:val="00D14B6A"/>
    <w:rsid w:val="00D1525D"/>
    <w:rsid w:val="00D162CB"/>
    <w:rsid w:val="00D1710E"/>
    <w:rsid w:val="00D174AA"/>
    <w:rsid w:val="00D174AB"/>
    <w:rsid w:val="00D17F8D"/>
    <w:rsid w:val="00D201EE"/>
    <w:rsid w:val="00D2032E"/>
    <w:rsid w:val="00D20F75"/>
    <w:rsid w:val="00D21B70"/>
    <w:rsid w:val="00D22DBB"/>
    <w:rsid w:val="00D22DC6"/>
    <w:rsid w:val="00D22FFF"/>
    <w:rsid w:val="00D24589"/>
    <w:rsid w:val="00D2493E"/>
    <w:rsid w:val="00D25883"/>
    <w:rsid w:val="00D25A3C"/>
    <w:rsid w:val="00D26C58"/>
    <w:rsid w:val="00D27B41"/>
    <w:rsid w:val="00D30E19"/>
    <w:rsid w:val="00D30F00"/>
    <w:rsid w:val="00D3126F"/>
    <w:rsid w:val="00D312AF"/>
    <w:rsid w:val="00D32369"/>
    <w:rsid w:val="00D33186"/>
    <w:rsid w:val="00D35646"/>
    <w:rsid w:val="00D35D86"/>
    <w:rsid w:val="00D35ED6"/>
    <w:rsid w:val="00D360B5"/>
    <w:rsid w:val="00D3725E"/>
    <w:rsid w:val="00D401CE"/>
    <w:rsid w:val="00D40235"/>
    <w:rsid w:val="00D40568"/>
    <w:rsid w:val="00D40D56"/>
    <w:rsid w:val="00D42C62"/>
    <w:rsid w:val="00D431C9"/>
    <w:rsid w:val="00D433F0"/>
    <w:rsid w:val="00D434B8"/>
    <w:rsid w:val="00D44A3F"/>
    <w:rsid w:val="00D45651"/>
    <w:rsid w:val="00D4650B"/>
    <w:rsid w:val="00D46806"/>
    <w:rsid w:val="00D468F6"/>
    <w:rsid w:val="00D475F5"/>
    <w:rsid w:val="00D47F79"/>
    <w:rsid w:val="00D51EA8"/>
    <w:rsid w:val="00D53951"/>
    <w:rsid w:val="00D5439E"/>
    <w:rsid w:val="00D54AA8"/>
    <w:rsid w:val="00D55694"/>
    <w:rsid w:val="00D55F32"/>
    <w:rsid w:val="00D56EBA"/>
    <w:rsid w:val="00D56FC4"/>
    <w:rsid w:val="00D6109D"/>
    <w:rsid w:val="00D61BBE"/>
    <w:rsid w:val="00D62755"/>
    <w:rsid w:val="00D6278A"/>
    <w:rsid w:val="00D631C1"/>
    <w:rsid w:val="00D6383B"/>
    <w:rsid w:val="00D63D5B"/>
    <w:rsid w:val="00D63F5C"/>
    <w:rsid w:val="00D646DD"/>
    <w:rsid w:val="00D654FC"/>
    <w:rsid w:val="00D65980"/>
    <w:rsid w:val="00D6653A"/>
    <w:rsid w:val="00D66C62"/>
    <w:rsid w:val="00D670C7"/>
    <w:rsid w:val="00D670E5"/>
    <w:rsid w:val="00D67E14"/>
    <w:rsid w:val="00D67FB6"/>
    <w:rsid w:val="00D707EA"/>
    <w:rsid w:val="00D7148F"/>
    <w:rsid w:val="00D71F5D"/>
    <w:rsid w:val="00D72142"/>
    <w:rsid w:val="00D72A67"/>
    <w:rsid w:val="00D74555"/>
    <w:rsid w:val="00D752E1"/>
    <w:rsid w:val="00D7631D"/>
    <w:rsid w:val="00D76598"/>
    <w:rsid w:val="00D77E34"/>
    <w:rsid w:val="00D77FCE"/>
    <w:rsid w:val="00D77FD9"/>
    <w:rsid w:val="00D836E4"/>
    <w:rsid w:val="00D83710"/>
    <w:rsid w:val="00D83AB8"/>
    <w:rsid w:val="00D83B98"/>
    <w:rsid w:val="00D83DB7"/>
    <w:rsid w:val="00D84353"/>
    <w:rsid w:val="00D86419"/>
    <w:rsid w:val="00D86547"/>
    <w:rsid w:val="00D867AF"/>
    <w:rsid w:val="00D87519"/>
    <w:rsid w:val="00D90461"/>
    <w:rsid w:val="00D909E6"/>
    <w:rsid w:val="00D90EC4"/>
    <w:rsid w:val="00D949A3"/>
    <w:rsid w:val="00DA32F8"/>
    <w:rsid w:val="00DA3DD3"/>
    <w:rsid w:val="00DA4A44"/>
    <w:rsid w:val="00DA584D"/>
    <w:rsid w:val="00DA64E6"/>
    <w:rsid w:val="00DA67FE"/>
    <w:rsid w:val="00DA77C1"/>
    <w:rsid w:val="00DB0568"/>
    <w:rsid w:val="00DB0E27"/>
    <w:rsid w:val="00DB1797"/>
    <w:rsid w:val="00DB32A3"/>
    <w:rsid w:val="00DB36FD"/>
    <w:rsid w:val="00DB3CB7"/>
    <w:rsid w:val="00DB4A75"/>
    <w:rsid w:val="00DB4DAF"/>
    <w:rsid w:val="00DB6986"/>
    <w:rsid w:val="00DB7077"/>
    <w:rsid w:val="00DB784C"/>
    <w:rsid w:val="00DC0BB7"/>
    <w:rsid w:val="00DC1928"/>
    <w:rsid w:val="00DC1D3D"/>
    <w:rsid w:val="00DC210C"/>
    <w:rsid w:val="00DC2A8E"/>
    <w:rsid w:val="00DC2EB3"/>
    <w:rsid w:val="00DC3663"/>
    <w:rsid w:val="00DC5374"/>
    <w:rsid w:val="00DC79BE"/>
    <w:rsid w:val="00DC7B3E"/>
    <w:rsid w:val="00DD002B"/>
    <w:rsid w:val="00DD01CD"/>
    <w:rsid w:val="00DD01FF"/>
    <w:rsid w:val="00DD0CDC"/>
    <w:rsid w:val="00DD154B"/>
    <w:rsid w:val="00DD22A7"/>
    <w:rsid w:val="00DD3BD6"/>
    <w:rsid w:val="00DD3DDA"/>
    <w:rsid w:val="00DD488E"/>
    <w:rsid w:val="00DD4ECB"/>
    <w:rsid w:val="00DD4FA1"/>
    <w:rsid w:val="00DD5295"/>
    <w:rsid w:val="00DD52E6"/>
    <w:rsid w:val="00DD5C03"/>
    <w:rsid w:val="00DD7870"/>
    <w:rsid w:val="00DE02E8"/>
    <w:rsid w:val="00DE05EA"/>
    <w:rsid w:val="00DE098B"/>
    <w:rsid w:val="00DE1CF9"/>
    <w:rsid w:val="00DE2541"/>
    <w:rsid w:val="00DE2B21"/>
    <w:rsid w:val="00DE2DFD"/>
    <w:rsid w:val="00DE37E3"/>
    <w:rsid w:val="00DE3EC2"/>
    <w:rsid w:val="00DE403A"/>
    <w:rsid w:val="00DE494A"/>
    <w:rsid w:val="00DE52DA"/>
    <w:rsid w:val="00DE7200"/>
    <w:rsid w:val="00DE7403"/>
    <w:rsid w:val="00DE787E"/>
    <w:rsid w:val="00DF0076"/>
    <w:rsid w:val="00DF03CD"/>
    <w:rsid w:val="00DF1BF9"/>
    <w:rsid w:val="00DF233D"/>
    <w:rsid w:val="00DF2CE5"/>
    <w:rsid w:val="00DF40A9"/>
    <w:rsid w:val="00DF415E"/>
    <w:rsid w:val="00DF474E"/>
    <w:rsid w:val="00DF4CA4"/>
    <w:rsid w:val="00DF549C"/>
    <w:rsid w:val="00E01103"/>
    <w:rsid w:val="00E01935"/>
    <w:rsid w:val="00E03DD0"/>
    <w:rsid w:val="00E04095"/>
    <w:rsid w:val="00E053F5"/>
    <w:rsid w:val="00E05AFA"/>
    <w:rsid w:val="00E06827"/>
    <w:rsid w:val="00E0718D"/>
    <w:rsid w:val="00E07677"/>
    <w:rsid w:val="00E125D8"/>
    <w:rsid w:val="00E13277"/>
    <w:rsid w:val="00E13EB5"/>
    <w:rsid w:val="00E14D2B"/>
    <w:rsid w:val="00E14EDC"/>
    <w:rsid w:val="00E2087B"/>
    <w:rsid w:val="00E20F2C"/>
    <w:rsid w:val="00E2138B"/>
    <w:rsid w:val="00E22134"/>
    <w:rsid w:val="00E235B0"/>
    <w:rsid w:val="00E25DD0"/>
    <w:rsid w:val="00E25E3C"/>
    <w:rsid w:val="00E277EF"/>
    <w:rsid w:val="00E303A4"/>
    <w:rsid w:val="00E30BAE"/>
    <w:rsid w:val="00E31057"/>
    <w:rsid w:val="00E3178A"/>
    <w:rsid w:val="00E33B66"/>
    <w:rsid w:val="00E3456C"/>
    <w:rsid w:val="00E34B0B"/>
    <w:rsid w:val="00E34F37"/>
    <w:rsid w:val="00E36C6D"/>
    <w:rsid w:val="00E36FA1"/>
    <w:rsid w:val="00E372C4"/>
    <w:rsid w:val="00E3779B"/>
    <w:rsid w:val="00E37A23"/>
    <w:rsid w:val="00E41A46"/>
    <w:rsid w:val="00E41ED1"/>
    <w:rsid w:val="00E43407"/>
    <w:rsid w:val="00E43434"/>
    <w:rsid w:val="00E452F3"/>
    <w:rsid w:val="00E45545"/>
    <w:rsid w:val="00E46286"/>
    <w:rsid w:val="00E465F0"/>
    <w:rsid w:val="00E47EFB"/>
    <w:rsid w:val="00E50AAF"/>
    <w:rsid w:val="00E51947"/>
    <w:rsid w:val="00E51C77"/>
    <w:rsid w:val="00E51E63"/>
    <w:rsid w:val="00E53FAB"/>
    <w:rsid w:val="00E54AAD"/>
    <w:rsid w:val="00E54E51"/>
    <w:rsid w:val="00E552EB"/>
    <w:rsid w:val="00E55C91"/>
    <w:rsid w:val="00E5737F"/>
    <w:rsid w:val="00E63116"/>
    <w:rsid w:val="00E63621"/>
    <w:rsid w:val="00E6424D"/>
    <w:rsid w:val="00E645B1"/>
    <w:rsid w:val="00E64A77"/>
    <w:rsid w:val="00E652B2"/>
    <w:rsid w:val="00E6565A"/>
    <w:rsid w:val="00E665AB"/>
    <w:rsid w:val="00E67AFF"/>
    <w:rsid w:val="00E67E73"/>
    <w:rsid w:val="00E71DE8"/>
    <w:rsid w:val="00E72286"/>
    <w:rsid w:val="00E72304"/>
    <w:rsid w:val="00E72754"/>
    <w:rsid w:val="00E7275E"/>
    <w:rsid w:val="00E72FF3"/>
    <w:rsid w:val="00E73F84"/>
    <w:rsid w:val="00E7407C"/>
    <w:rsid w:val="00E741A4"/>
    <w:rsid w:val="00E74600"/>
    <w:rsid w:val="00E747C7"/>
    <w:rsid w:val="00E74B63"/>
    <w:rsid w:val="00E77107"/>
    <w:rsid w:val="00E77442"/>
    <w:rsid w:val="00E80915"/>
    <w:rsid w:val="00E80B25"/>
    <w:rsid w:val="00E82C3F"/>
    <w:rsid w:val="00E836F0"/>
    <w:rsid w:val="00E84253"/>
    <w:rsid w:val="00E86E34"/>
    <w:rsid w:val="00E91A6E"/>
    <w:rsid w:val="00E92D62"/>
    <w:rsid w:val="00E9580F"/>
    <w:rsid w:val="00E9609E"/>
    <w:rsid w:val="00EA0A9E"/>
    <w:rsid w:val="00EA0C14"/>
    <w:rsid w:val="00EA2732"/>
    <w:rsid w:val="00EA2997"/>
    <w:rsid w:val="00EA38CF"/>
    <w:rsid w:val="00EA3C4F"/>
    <w:rsid w:val="00EA4695"/>
    <w:rsid w:val="00EA4AFE"/>
    <w:rsid w:val="00EA4DEB"/>
    <w:rsid w:val="00EA52D1"/>
    <w:rsid w:val="00EA5751"/>
    <w:rsid w:val="00EA7446"/>
    <w:rsid w:val="00EB0F11"/>
    <w:rsid w:val="00EB1163"/>
    <w:rsid w:val="00EB189D"/>
    <w:rsid w:val="00EB1AE1"/>
    <w:rsid w:val="00EB1CDB"/>
    <w:rsid w:val="00EB3379"/>
    <w:rsid w:val="00EB3832"/>
    <w:rsid w:val="00EB499D"/>
    <w:rsid w:val="00EB4B51"/>
    <w:rsid w:val="00EB5F6A"/>
    <w:rsid w:val="00EB6528"/>
    <w:rsid w:val="00EB7651"/>
    <w:rsid w:val="00EC1A58"/>
    <w:rsid w:val="00EC20C6"/>
    <w:rsid w:val="00EC27BC"/>
    <w:rsid w:val="00EC3B59"/>
    <w:rsid w:val="00EC41A2"/>
    <w:rsid w:val="00EC442D"/>
    <w:rsid w:val="00EC4B42"/>
    <w:rsid w:val="00EC4E46"/>
    <w:rsid w:val="00EC5FBE"/>
    <w:rsid w:val="00EC7C6F"/>
    <w:rsid w:val="00EC7DA9"/>
    <w:rsid w:val="00ED08D8"/>
    <w:rsid w:val="00ED0CAA"/>
    <w:rsid w:val="00ED2191"/>
    <w:rsid w:val="00ED366E"/>
    <w:rsid w:val="00ED3AF0"/>
    <w:rsid w:val="00ED5466"/>
    <w:rsid w:val="00EE0E0D"/>
    <w:rsid w:val="00EE239D"/>
    <w:rsid w:val="00EE2A7E"/>
    <w:rsid w:val="00EE36B1"/>
    <w:rsid w:val="00EE5606"/>
    <w:rsid w:val="00EE6B4E"/>
    <w:rsid w:val="00EE6C6C"/>
    <w:rsid w:val="00EE746E"/>
    <w:rsid w:val="00EE7A27"/>
    <w:rsid w:val="00EE7E69"/>
    <w:rsid w:val="00EF43AE"/>
    <w:rsid w:val="00EF4FC4"/>
    <w:rsid w:val="00EF53FA"/>
    <w:rsid w:val="00EF563C"/>
    <w:rsid w:val="00EF6BCF"/>
    <w:rsid w:val="00F00CDB"/>
    <w:rsid w:val="00F01828"/>
    <w:rsid w:val="00F01E29"/>
    <w:rsid w:val="00F02662"/>
    <w:rsid w:val="00F037CF"/>
    <w:rsid w:val="00F04476"/>
    <w:rsid w:val="00F04D0E"/>
    <w:rsid w:val="00F05523"/>
    <w:rsid w:val="00F05CCB"/>
    <w:rsid w:val="00F0673F"/>
    <w:rsid w:val="00F06F83"/>
    <w:rsid w:val="00F1011A"/>
    <w:rsid w:val="00F10E42"/>
    <w:rsid w:val="00F112D8"/>
    <w:rsid w:val="00F11A0D"/>
    <w:rsid w:val="00F11F6A"/>
    <w:rsid w:val="00F1227F"/>
    <w:rsid w:val="00F12882"/>
    <w:rsid w:val="00F128BA"/>
    <w:rsid w:val="00F13247"/>
    <w:rsid w:val="00F1369E"/>
    <w:rsid w:val="00F13970"/>
    <w:rsid w:val="00F15004"/>
    <w:rsid w:val="00F155A8"/>
    <w:rsid w:val="00F169C8"/>
    <w:rsid w:val="00F20B8A"/>
    <w:rsid w:val="00F2189C"/>
    <w:rsid w:val="00F21EA7"/>
    <w:rsid w:val="00F22B0D"/>
    <w:rsid w:val="00F23A93"/>
    <w:rsid w:val="00F24674"/>
    <w:rsid w:val="00F24F1F"/>
    <w:rsid w:val="00F2530C"/>
    <w:rsid w:val="00F26525"/>
    <w:rsid w:val="00F26F8A"/>
    <w:rsid w:val="00F26FF6"/>
    <w:rsid w:val="00F2707B"/>
    <w:rsid w:val="00F30050"/>
    <w:rsid w:val="00F30DBF"/>
    <w:rsid w:val="00F313E8"/>
    <w:rsid w:val="00F315AA"/>
    <w:rsid w:val="00F325D0"/>
    <w:rsid w:val="00F32C24"/>
    <w:rsid w:val="00F340AD"/>
    <w:rsid w:val="00F35560"/>
    <w:rsid w:val="00F35884"/>
    <w:rsid w:val="00F359FB"/>
    <w:rsid w:val="00F35FEE"/>
    <w:rsid w:val="00F364B4"/>
    <w:rsid w:val="00F36D12"/>
    <w:rsid w:val="00F37317"/>
    <w:rsid w:val="00F37DD0"/>
    <w:rsid w:val="00F4042E"/>
    <w:rsid w:val="00F40C53"/>
    <w:rsid w:val="00F40DF1"/>
    <w:rsid w:val="00F43611"/>
    <w:rsid w:val="00F43734"/>
    <w:rsid w:val="00F43BD5"/>
    <w:rsid w:val="00F44432"/>
    <w:rsid w:val="00F45B9E"/>
    <w:rsid w:val="00F4604B"/>
    <w:rsid w:val="00F46965"/>
    <w:rsid w:val="00F47ECF"/>
    <w:rsid w:val="00F50898"/>
    <w:rsid w:val="00F508FA"/>
    <w:rsid w:val="00F51E14"/>
    <w:rsid w:val="00F52414"/>
    <w:rsid w:val="00F545EC"/>
    <w:rsid w:val="00F56178"/>
    <w:rsid w:val="00F5660A"/>
    <w:rsid w:val="00F56F77"/>
    <w:rsid w:val="00F60072"/>
    <w:rsid w:val="00F601B0"/>
    <w:rsid w:val="00F608C3"/>
    <w:rsid w:val="00F60A5B"/>
    <w:rsid w:val="00F62B64"/>
    <w:rsid w:val="00F63C02"/>
    <w:rsid w:val="00F64AD4"/>
    <w:rsid w:val="00F657B5"/>
    <w:rsid w:val="00F664D0"/>
    <w:rsid w:val="00F66CD1"/>
    <w:rsid w:val="00F672F4"/>
    <w:rsid w:val="00F67B97"/>
    <w:rsid w:val="00F70A02"/>
    <w:rsid w:val="00F71CED"/>
    <w:rsid w:val="00F73E4F"/>
    <w:rsid w:val="00F748E9"/>
    <w:rsid w:val="00F74BA8"/>
    <w:rsid w:val="00F7698F"/>
    <w:rsid w:val="00F76CA8"/>
    <w:rsid w:val="00F77FDC"/>
    <w:rsid w:val="00F8072D"/>
    <w:rsid w:val="00F814D7"/>
    <w:rsid w:val="00F81F06"/>
    <w:rsid w:val="00F82249"/>
    <w:rsid w:val="00F82451"/>
    <w:rsid w:val="00F84FCE"/>
    <w:rsid w:val="00F8624A"/>
    <w:rsid w:val="00F901F3"/>
    <w:rsid w:val="00F90369"/>
    <w:rsid w:val="00F909EB"/>
    <w:rsid w:val="00F935A4"/>
    <w:rsid w:val="00F9488D"/>
    <w:rsid w:val="00F96685"/>
    <w:rsid w:val="00F967A8"/>
    <w:rsid w:val="00F969D5"/>
    <w:rsid w:val="00F979C5"/>
    <w:rsid w:val="00F97FAD"/>
    <w:rsid w:val="00FA1774"/>
    <w:rsid w:val="00FA3303"/>
    <w:rsid w:val="00FA330E"/>
    <w:rsid w:val="00FA4C71"/>
    <w:rsid w:val="00FA58CA"/>
    <w:rsid w:val="00FA606D"/>
    <w:rsid w:val="00FA6577"/>
    <w:rsid w:val="00FA7E09"/>
    <w:rsid w:val="00FB027C"/>
    <w:rsid w:val="00FB0F9E"/>
    <w:rsid w:val="00FB14AA"/>
    <w:rsid w:val="00FB18BB"/>
    <w:rsid w:val="00FB1BE9"/>
    <w:rsid w:val="00FB1C30"/>
    <w:rsid w:val="00FB3E4B"/>
    <w:rsid w:val="00FB4653"/>
    <w:rsid w:val="00FB5CDB"/>
    <w:rsid w:val="00FB61C6"/>
    <w:rsid w:val="00FB73C9"/>
    <w:rsid w:val="00FC2546"/>
    <w:rsid w:val="00FC445E"/>
    <w:rsid w:val="00FC5194"/>
    <w:rsid w:val="00FC5828"/>
    <w:rsid w:val="00FC5A5F"/>
    <w:rsid w:val="00FC64B8"/>
    <w:rsid w:val="00FC697F"/>
    <w:rsid w:val="00FD04A9"/>
    <w:rsid w:val="00FD15BC"/>
    <w:rsid w:val="00FD2ACF"/>
    <w:rsid w:val="00FD3051"/>
    <w:rsid w:val="00FD3335"/>
    <w:rsid w:val="00FD4739"/>
    <w:rsid w:val="00FD48D1"/>
    <w:rsid w:val="00FD528C"/>
    <w:rsid w:val="00FD5EDD"/>
    <w:rsid w:val="00FE029F"/>
    <w:rsid w:val="00FE0AAC"/>
    <w:rsid w:val="00FE3D9C"/>
    <w:rsid w:val="00FE482C"/>
    <w:rsid w:val="00FE70BC"/>
    <w:rsid w:val="00FE750A"/>
    <w:rsid w:val="00FE77BF"/>
    <w:rsid w:val="00FE7BD7"/>
    <w:rsid w:val="00FF06E1"/>
    <w:rsid w:val="00FF0854"/>
    <w:rsid w:val="00FF2E3A"/>
    <w:rsid w:val="00FF3174"/>
    <w:rsid w:val="00FF40C5"/>
    <w:rsid w:val="00FF490D"/>
    <w:rsid w:val="00FF5405"/>
    <w:rsid w:val="00FF63CE"/>
    <w:rsid w:val="00FF6839"/>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ersonName"/>
  <w:shapeDefaults>
    <o:shapedefaults v:ext="edit" spidmax="2049">
      <o:colormru v:ext="edit" colors="#f8f8f8,#eaeaea"/>
    </o:shapedefaults>
    <o:shapelayout v:ext="edit">
      <o:idmap v:ext="edit" data="1"/>
    </o:shapelayout>
  </w:shapeDefaults>
  <w:decimalSymbol w:val="."/>
  <w:listSeparator w:val=","/>
  <w14:docId w14:val="74DED8E5"/>
  <w15:chartTrackingRefBased/>
  <w15:docId w15:val="{5C9D3471-1966-4A5A-AD34-A560B24EB56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he-IL"/>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footnote text" w:uiPriority="99"/>
    <w:lsdException w:name="caption" w:qFormat="1"/>
    <w:lsdException w:name="footnote reference" w:uiPriority="99"/>
    <w:lsdException w:name="Title" w:qFormat="1"/>
    <w:lsdException w:name="Subtitle" w:qFormat="1"/>
    <w:lsdException w:name="Body Text Indent 2" w:uiPriority="99"/>
    <w:lsdException w:name="Hyperlink" w:uiPriority="99"/>
    <w:lsdException w:name="Strong" w:uiPriority="22" w:qFormat="1"/>
    <w:lsdException w:name="Emphasis" w:uiPriority="20" w:qFormat="1"/>
    <w:lsdException w:name="Normal (Web)" w:uiPriority="99"/>
    <w:lsdException w:name="Normal Table" w:semiHidden="1" w:unhideWhenUsed="1"/>
    <w:lsdException w:name="No List" w:uiPriority="99"/>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iPriority="99"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iPriority="99"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iPriority="99"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iPriority="99"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uiPriority="39"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a">
    <w:name w:val="Normal"/>
    <w:qFormat/>
    <w:rsid w:val="00BD6019"/>
    <w:pPr>
      <w:overflowPunct w:val="0"/>
      <w:autoSpaceDE w:val="0"/>
      <w:autoSpaceDN w:val="0"/>
      <w:bidi/>
      <w:adjustRightInd w:val="0"/>
      <w:spacing w:line="360" w:lineRule="auto"/>
      <w:jc w:val="both"/>
      <w:textAlignment w:val="baseline"/>
    </w:pPr>
    <w:rPr>
      <w:rFonts w:cs="David"/>
      <w:sz w:val="24"/>
      <w:szCs w:val="24"/>
      <w:lang w:eastAsia="he-IL"/>
    </w:rPr>
  </w:style>
  <w:style w:type="paragraph" w:styleId="18">
    <w:name w:val="heading 1"/>
    <w:aliases w:val="כותרת 1 ללא מספור"/>
    <w:basedOn w:val="aa"/>
    <w:next w:val="aa"/>
    <w:link w:val="19"/>
    <w:qFormat/>
    <w:pPr>
      <w:keepNext/>
      <w:spacing w:before="240" w:after="60" w:line="240" w:lineRule="auto"/>
      <w:ind w:right="709"/>
      <w:outlineLvl w:val="0"/>
    </w:pPr>
    <w:rPr>
      <w:rFonts w:ascii="Arial" w:hAnsi="Arial" w:cs="Times New Roman"/>
      <w:b/>
      <w:bCs/>
      <w:kern w:val="28"/>
      <w:sz w:val="28"/>
      <w:szCs w:val="28"/>
      <w:u w:val="single"/>
      <w:lang w:val="x-none" w:eastAsia="x-none"/>
    </w:rPr>
  </w:style>
  <w:style w:type="paragraph" w:styleId="28">
    <w:name w:val="heading 2"/>
    <w:basedOn w:val="aa"/>
    <w:next w:val="aa"/>
    <w:link w:val="29"/>
    <w:qFormat/>
    <w:pPr>
      <w:keepNext/>
      <w:spacing w:before="240" w:after="60"/>
      <w:ind w:right="708"/>
      <w:outlineLvl w:val="1"/>
    </w:pPr>
    <w:rPr>
      <w:rFonts w:ascii="Arial" w:hAnsi="Arial"/>
      <w:b/>
      <w:bCs/>
      <w:i/>
      <w:u w:val="single"/>
    </w:rPr>
  </w:style>
  <w:style w:type="paragraph" w:styleId="36">
    <w:name w:val="heading 3"/>
    <w:basedOn w:val="aa"/>
    <w:next w:val="aa"/>
    <w:link w:val="37"/>
    <w:qFormat/>
    <w:pPr>
      <w:keepNext/>
      <w:spacing w:before="240" w:after="60"/>
      <w:ind w:right="708"/>
      <w:outlineLvl w:val="2"/>
    </w:pPr>
    <w:rPr>
      <w:rFonts w:cs="Times New Roman"/>
      <w:lang w:val="x-none"/>
    </w:rPr>
  </w:style>
  <w:style w:type="paragraph" w:styleId="44">
    <w:name w:val="heading 4"/>
    <w:basedOn w:val="aa"/>
    <w:next w:val="aa"/>
    <w:link w:val="45"/>
    <w:qFormat/>
    <w:pPr>
      <w:keepNext/>
      <w:spacing w:before="240" w:after="60"/>
      <w:ind w:right="708"/>
      <w:outlineLvl w:val="3"/>
    </w:pPr>
  </w:style>
  <w:style w:type="paragraph" w:styleId="51">
    <w:name w:val="heading 5"/>
    <w:basedOn w:val="aa"/>
    <w:next w:val="aa"/>
    <w:link w:val="52"/>
    <w:qFormat/>
    <w:pPr>
      <w:spacing w:before="240" w:after="60"/>
      <w:ind w:right="708"/>
      <w:outlineLvl w:val="4"/>
    </w:pPr>
    <w:rPr>
      <w:rFonts w:ascii="Arial" w:hAnsi="Arial" w:cs="Times New Roman"/>
      <w:sz w:val="22"/>
      <w:szCs w:val="22"/>
      <w:lang w:val="x-none"/>
    </w:rPr>
  </w:style>
  <w:style w:type="paragraph" w:styleId="6">
    <w:name w:val="heading 6"/>
    <w:basedOn w:val="aa"/>
    <w:next w:val="aa"/>
    <w:link w:val="60"/>
    <w:qFormat/>
    <w:pPr>
      <w:spacing w:before="240" w:after="60"/>
      <w:ind w:right="708"/>
      <w:outlineLvl w:val="5"/>
    </w:pPr>
    <w:rPr>
      <w:rFonts w:ascii="Arial" w:hAnsi="Arial"/>
      <w:i/>
      <w:iCs/>
      <w:sz w:val="22"/>
      <w:szCs w:val="22"/>
    </w:rPr>
  </w:style>
  <w:style w:type="paragraph" w:styleId="7">
    <w:name w:val="heading 7"/>
    <w:basedOn w:val="aa"/>
    <w:next w:val="aa"/>
    <w:link w:val="70"/>
    <w:qFormat/>
    <w:pPr>
      <w:spacing w:before="240" w:after="60"/>
      <w:ind w:right="708"/>
      <w:outlineLvl w:val="6"/>
    </w:pPr>
    <w:rPr>
      <w:rFonts w:ascii="Arial" w:hAnsi="Arial"/>
      <w:sz w:val="20"/>
      <w:szCs w:val="20"/>
    </w:rPr>
  </w:style>
  <w:style w:type="paragraph" w:styleId="8">
    <w:name w:val="heading 8"/>
    <w:basedOn w:val="aa"/>
    <w:next w:val="aa"/>
    <w:link w:val="80"/>
    <w:qFormat/>
    <w:pPr>
      <w:spacing w:before="240" w:after="60"/>
      <w:ind w:right="708"/>
      <w:outlineLvl w:val="7"/>
    </w:pPr>
    <w:rPr>
      <w:rFonts w:ascii="Arial" w:hAnsi="Arial"/>
      <w:i/>
      <w:iCs/>
      <w:sz w:val="20"/>
      <w:szCs w:val="20"/>
    </w:rPr>
  </w:style>
  <w:style w:type="paragraph" w:styleId="9">
    <w:name w:val="heading 9"/>
    <w:basedOn w:val="aa"/>
    <w:next w:val="aa"/>
    <w:link w:val="90"/>
    <w:qFormat/>
    <w:pPr>
      <w:spacing w:before="240" w:after="60"/>
      <w:ind w:right="708"/>
      <w:outlineLvl w:val="8"/>
    </w:pPr>
    <w:rPr>
      <w:rFonts w:ascii="Arial" w:hAnsi="Arial"/>
      <w:i/>
      <w:iCs/>
      <w:sz w:val="18"/>
      <w:szCs w:val="18"/>
    </w:rPr>
  </w:style>
  <w:style w:type="character" w:default="1" w:styleId="ab">
    <w:name w:val="Default Paragraph Font"/>
    <w:uiPriority w:val="1"/>
    <w:semiHidden/>
    <w:unhideWhenUsed/>
  </w:style>
  <w:style w:type="table" w:default="1" w:styleId="ac">
    <w:name w:val="Normal Table"/>
    <w:uiPriority w:val="99"/>
    <w:semiHidden/>
    <w:unhideWhenUsed/>
    <w:tblPr>
      <w:tblInd w:w="0" w:type="dxa"/>
      <w:tblCellMar>
        <w:top w:w="0" w:type="dxa"/>
        <w:left w:w="108" w:type="dxa"/>
        <w:bottom w:w="0" w:type="dxa"/>
        <w:right w:w="108" w:type="dxa"/>
      </w:tblCellMar>
    </w:tblPr>
  </w:style>
  <w:style w:type="numbering" w:default="1" w:styleId="ad">
    <w:name w:val="No List"/>
    <w:uiPriority w:val="99"/>
    <w:semiHidden/>
    <w:unhideWhenUsed/>
  </w:style>
  <w:style w:type="paragraph" w:styleId="ae">
    <w:name w:val="header"/>
    <w:aliases w:val="1 תו,Header תו תו תו,Header תו תו"/>
    <w:basedOn w:val="aa"/>
    <w:link w:val="af"/>
    <w:pPr>
      <w:tabs>
        <w:tab w:val="center" w:pos="4153"/>
        <w:tab w:val="right" w:pos="8306"/>
      </w:tabs>
      <w:jc w:val="left"/>
    </w:pPr>
    <w:rPr>
      <w:rFonts w:cs="Times New Roman"/>
      <w:lang w:val="x-none"/>
    </w:rPr>
  </w:style>
  <w:style w:type="paragraph" w:styleId="af0">
    <w:name w:val="footer"/>
    <w:basedOn w:val="aa"/>
    <w:link w:val="af1"/>
    <w:pPr>
      <w:tabs>
        <w:tab w:val="center" w:pos="4153"/>
        <w:tab w:val="right" w:pos="8306"/>
      </w:tabs>
      <w:jc w:val="left"/>
    </w:pPr>
    <w:rPr>
      <w:rFonts w:cs="Times New Roman"/>
      <w:lang w:val="x-none"/>
    </w:rPr>
  </w:style>
  <w:style w:type="character" w:styleId="af2">
    <w:name w:val="page number"/>
    <w:basedOn w:val="ab"/>
  </w:style>
  <w:style w:type="paragraph" w:styleId="af3">
    <w:name w:val="Body Text Indent"/>
    <w:basedOn w:val="aa"/>
    <w:link w:val="af4"/>
    <w:pPr>
      <w:spacing w:before="240"/>
      <w:ind w:left="1134"/>
    </w:pPr>
    <w:rPr>
      <w:sz w:val="22"/>
    </w:rPr>
  </w:style>
  <w:style w:type="paragraph" w:styleId="af5">
    <w:name w:val="Balloon Text"/>
    <w:basedOn w:val="aa"/>
    <w:link w:val="af6"/>
    <w:rPr>
      <w:rFonts w:ascii="Tahoma" w:hAnsi="Tahoma" w:cs="Times New Roman"/>
      <w:sz w:val="16"/>
      <w:szCs w:val="16"/>
      <w:lang w:val="x-none"/>
    </w:rPr>
  </w:style>
  <w:style w:type="paragraph" w:styleId="38">
    <w:name w:val="Body Text 3"/>
    <w:basedOn w:val="aa"/>
    <w:pPr>
      <w:bidi w:val="0"/>
      <w:spacing w:line="240" w:lineRule="auto"/>
      <w:jc w:val="right"/>
    </w:pPr>
    <w:rPr>
      <w:rFonts w:ascii="MS Sans Serif" w:hAnsi="MS Sans Serif"/>
    </w:rPr>
  </w:style>
  <w:style w:type="paragraph" w:styleId="2a">
    <w:name w:val="Body Text Indent 2"/>
    <w:basedOn w:val="aa"/>
    <w:link w:val="2b"/>
    <w:uiPriority w:val="99"/>
    <w:pPr>
      <w:spacing w:line="300" w:lineRule="atLeast"/>
      <w:ind w:left="2268"/>
    </w:pPr>
  </w:style>
  <w:style w:type="paragraph" w:styleId="39">
    <w:name w:val="Body Text Indent 3"/>
    <w:basedOn w:val="aa"/>
    <w:link w:val="3a"/>
    <w:pPr>
      <w:spacing w:line="300" w:lineRule="atLeast"/>
      <w:ind w:left="1417"/>
    </w:pPr>
  </w:style>
  <w:style w:type="paragraph" w:styleId="af7">
    <w:name w:val="Body Text"/>
    <w:basedOn w:val="aa"/>
    <w:link w:val="af8"/>
    <w:pPr>
      <w:spacing w:line="240" w:lineRule="auto"/>
    </w:pPr>
    <w:rPr>
      <w:sz w:val="22"/>
      <w:szCs w:val="22"/>
    </w:rPr>
  </w:style>
  <w:style w:type="paragraph" w:customStyle="1" w:styleId="af9">
    <w:name w:val="נורמל"/>
    <w:basedOn w:val="NormalWeb"/>
    <w:rPr>
      <w:rFonts w:cs="David"/>
    </w:rPr>
  </w:style>
  <w:style w:type="paragraph" w:styleId="NormalWeb">
    <w:name w:val="Normal (Web)"/>
    <w:aliases w:val="Normal (Web)1,Normal (Web)‎1"/>
    <w:basedOn w:val="aa"/>
    <w:link w:val="NormalWeb0"/>
    <w:uiPriority w:val="99"/>
    <w:rPr>
      <w:rFonts w:cs="Times New Roman"/>
    </w:rPr>
  </w:style>
  <w:style w:type="paragraph" w:styleId="2c">
    <w:name w:val="Body Text 2"/>
    <w:basedOn w:val="aa"/>
    <w:pPr>
      <w:widowControl w:val="0"/>
      <w:spacing w:line="240" w:lineRule="auto"/>
      <w:jc w:val="left"/>
    </w:pPr>
    <w:rPr>
      <w:sz w:val="22"/>
      <w:szCs w:val="22"/>
    </w:rPr>
  </w:style>
  <w:style w:type="paragraph" w:styleId="afa">
    <w:name w:val="caption"/>
    <w:basedOn w:val="aa"/>
    <w:next w:val="aa"/>
    <w:qFormat/>
    <w:pPr>
      <w:spacing w:line="280" w:lineRule="exact"/>
      <w:ind w:left="1418"/>
    </w:pPr>
    <w:rPr>
      <w:b/>
      <w:bCs/>
      <w:u w:val="single"/>
    </w:rPr>
  </w:style>
  <w:style w:type="paragraph" w:styleId="afb">
    <w:name w:val="Title"/>
    <w:aliases w:val="תואר,כותרת טקסט1,תואר1"/>
    <w:basedOn w:val="aa"/>
    <w:link w:val="afc"/>
    <w:qFormat/>
    <w:pPr>
      <w:spacing w:line="300" w:lineRule="atLeast"/>
      <w:jc w:val="center"/>
    </w:pPr>
    <w:rPr>
      <w:b/>
      <w:bCs/>
      <w:sz w:val="22"/>
      <w:szCs w:val="32"/>
      <w:lang w:eastAsia="en-US"/>
    </w:rPr>
  </w:style>
  <w:style w:type="paragraph" w:customStyle="1" w:styleId="a9">
    <w:name w:val="מדורג"/>
    <w:basedOn w:val="aa"/>
    <w:autoRedefine/>
    <w:pPr>
      <w:numPr>
        <w:numId w:val="3"/>
      </w:numPr>
      <w:overflowPunct/>
      <w:adjustRightInd/>
      <w:spacing w:before="240" w:after="240" w:line="240" w:lineRule="auto"/>
      <w:ind w:right="360"/>
      <w:jc w:val="left"/>
      <w:textAlignment w:val="auto"/>
    </w:pPr>
    <w:rPr>
      <w:rFonts w:ascii="Arial" w:hAnsi="Arial" w:cs="Arial"/>
      <w:sz w:val="20"/>
    </w:rPr>
  </w:style>
  <w:style w:type="paragraph" w:styleId="afd">
    <w:name w:val="Block Text"/>
    <w:basedOn w:val="aa"/>
    <w:pPr>
      <w:tabs>
        <w:tab w:val="left" w:pos="2835"/>
      </w:tabs>
      <w:spacing w:line="280" w:lineRule="atLeast"/>
      <w:ind w:left="2835" w:right="-426" w:hanging="567"/>
    </w:pPr>
    <w:rPr>
      <w:b/>
      <w:bCs/>
    </w:rPr>
  </w:style>
  <w:style w:type="character" w:styleId="Hyperlink">
    <w:name w:val="Hyperlink"/>
    <w:uiPriority w:val="99"/>
    <w:rPr>
      <w:color w:val="0000FF"/>
      <w:u w:val="single"/>
    </w:rPr>
  </w:style>
  <w:style w:type="character" w:styleId="FollowedHyperlink">
    <w:name w:val="FollowedHyperlink"/>
    <w:rPr>
      <w:color w:val="800080"/>
      <w:u w:val="single"/>
    </w:rPr>
  </w:style>
  <w:style w:type="paragraph" w:styleId="a">
    <w:name w:val="List Bullet"/>
    <w:basedOn w:val="aa"/>
    <w:autoRedefine/>
    <w:pPr>
      <w:numPr>
        <w:numId w:val="4"/>
      </w:numPr>
      <w:ind w:right="0"/>
    </w:pPr>
  </w:style>
  <w:style w:type="character" w:styleId="afe">
    <w:name w:val="annotation reference"/>
    <w:rPr>
      <w:sz w:val="16"/>
      <w:szCs w:val="16"/>
    </w:rPr>
  </w:style>
  <w:style w:type="paragraph" w:styleId="aff">
    <w:name w:val="annotation text"/>
    <w:basedOn w:val="aa"/>
    <w:link w:val="aff0"/>
    <w:rPr>
      <w:rFonts w:cs="Times New Roman"/>
      <w:sz w:val="20"/>
      <w:szCs w:val="20"/>
      <w:lang w:val="x-none"/>
    </w:rPr>
  </w:style>
  <w:style w:type="paragraph" w:styleId="aff1">
    <w:name w:val="annotation subject"/>
    <w:basedOn w:val="aff"/>
    <w:next w:val="aff"/>
    <w:link w:val="aff2"/>
    <w:rPr>
      <w:b/>
      <w:bCs/>
    </w:rPr>
  </w:style>
  <w:style w:type="paragraph" w:customStyle="1" w:styleId="Memo">
    <w:name w:val="Memo"/>
    <w:basedOn w:val="aa"/>
    <w:pPr>
      <w:spacing w:line="240" w:lineRule="auto"/>
      <w:ind w:left="5760"/>
      <w:jc w:val="left"/>
    </w:pPr>
    <w:rPr>
      <w:rFonts w:cs="FrankRuehl"/>
      <w:sz w:val="20"/>
      <w:szCs w:val="26"/>
    </w:rPr>
  </w:style>
  <w:style w:type="paragraph" w:customStyle="1" w:styleId="Reference">
    <w:name w:val="Reference"/>
    <w:basedOn w:val="aa"/>
    <w:pPr>
      <w:tabs>
        <w:tab w:val="left" w:pos="1474"/>
      </w:tabs>
      <w:spacing w:line="240" w:lineRule="auto"/>
      <w:ind w:left="1650" w:hanging="992"/>
      <w:jc w:val="left"/>
    </w:pPr>
    <w:rPr>
      <w:rFonts w:cs="FrankRuehl"/>
      <w:sz w:val="20"/>
      <w:szCs w:val="26"/>
    </w:rPr>
  </w:style>
  <w:style w:type="paragraph" w:customStyle="1" w:styleId="Sign">
    <w:name w:val="Sign"/>
    <w:basedOn w:val="aa"/>
    <w:pPr>
      <w:spacing w:line="240" w:lineRule="auto"/>
      <w:ind w:left="3493"/>
      <w:jc w:val="center"/>
    </w:pPr>
    <w:rPr>
      <w:rFonts w:cs="FrankRuehl"/>
      <w:sz w:val="20"/>
      <w:szCs w:val="26"/>
    </w:rPr>
  </w:style>
  <w:style w:type="paragraph" w:customStyle="1" w:styleId="About">
    <w:name w:val="About"/>
    <w:basedOn w:val="aa"/>
    <w:pPr>
      <w:spacing w:line="240" w:lineRule="auto"/>
      <w:ind w:left="658" w:hanging="658"/>
      <w:jc w:val="left"/>
    </w:pPr>
    <w:rPr>
      <w:rFonts w:cs="FrankRuehl"/>
      <w:sz w:val="20"/>
      <w:szCs w:val="26"/>
    </w:rPr>
  </w:style>
  <w:style w:type="paragraph" w:styleId="TOC1">
    <w:name w:val="toc 1"/>
    <w:aliases w:val="TochenMichraz"/>
    <w:basedOn w:val="aa"/>
    <w:next w:val="aa"/>
    <w:autoRedefine/>
    <w:uiPriority w:val="39"/>
    <w:qFormat/>
  </w:style>
  <w:style w:type="paragraph" w:styleId="TOC2">
    <w:name w:val="toc 2"/>
    <w:basedOn w:val="aa"/>
    <w:next w:val="aa"/>
    <w:autoRedefine/>
    <w:uiPriority w:val="39"/>
    <w:qFormat/>
    <w:pPr>
      <w:ind w:left="240"/>
    </w:pPr>
  </w:style>
  <w:style w:type="paragraph" w:styleId="TOC3">
    <w:name w:val="toc 3"/>
    <w:basedOn w:val="aa"/>
    <w:next w:val="aa"/>
    <w:autoRedefine/>
    <w:uiPriority w:val="39"/>
    <w:qFormat/>
    <w:pPr>
      <w:ind w:left="480"/>
    </w:pPr>
  </w:style>
  <w:style w:type="paragraph" w:styleId="TOC4">
    <w:name w:val="toc 4"/>
    <w:basedOn w:val="aa"/>
    <w:next w:val="aa"/>
    <w:autoRedefine/>
    <w:uiPriority w:val="39"/>
    <w:pPr>
      <w:ind w:left="720"/>
    </w:pPr>
  </w:style>
  <w:style w:type="paragraph" w:styleId="TOC5">
    <w:name w:val="toc 5"/>
    <w:basedOn w:val="aa"/>
    <w:next w:val="aa"/>
    <w:autoRedefine/>
    <w:uiPriority w:val="39"/>
    <w:pPr>
      <w:ind w:left="960"/>
    </w:pPr>
  </w:style>
  <w:style w:type="paragraph" w:styleId="TOC6">
    <w:name w:val="toc 6"/>
    <w:basedOn w:val="aa"/>
    <w:next w:val="aa"/>
    <w:autoRedefine/>
    <w:uiPriority w:val="39"/>
    <w:pPr>
      <w:ind w:left="1200"/>
    </w:pPr>
  </w:style>
  <w:style w:type="paragraph" w:styleId="TOC7">
    <w:name w:val="toc 7"/>
    <w:basedOn w:val="aa"/>
    <w:next w:val="aa"/>
    <w:autoRedefine/>
    <w:uiPriority w:val="39"/>
    <w:pPr>
      <w:ind w:left="1440"/>
    </w:pPr>
  </w:style>
  <w:style w:type="paragraph" w:styleId="TOC8">
    <w:name w:val="toc 8"/>
    <w:basedOn w:val="aa"/>
    <w:next w:val="aa"/>
    <w:autoRedefine/>
    <w:uiPriority w:val="39"/>
    <w:pPr>
      <w:ind w:left="1680"/>
    </w:pPr>
  </w:style>
  <w:style w:type="paragraph" w:styleId="TOC9">
    <w:name w:val="toc 9"/>
    <w:basedOn w:val="aa"/>
    <w:next w:val="aa"/>
    <w:autoRedefine/>
    <w:uiPriority w:val="39"/>
    <w:pPr>
      <w:ind w:left="1920"/>
    </w:pPr>
  </w:style>
  <w:style w:type="paragraph" w:customStyle="1" w:styleId="a6">
    <w:name w:val="כותרת סעיף"/>
    <w:basedOn w:val="aa"/>
    <w:link w:val="aff3"/>
    <w:rsid w:val="00F30050"/>
    <w:pPr>
      <w:numPr>
        <w:numId w:val="5"/>
      </w:numPr>
      <w:overflowPunct/>
      <w:autoSpaceDE/>
      <w:autoSpaceDN/>
      <w:adjustRightInd/>
      <w:spacing w:before="240"/>
      <w:textAlignment w:val="auto"/>
    </w:pPr>
    <w:rPr>
      <w:rFonts w:ascii="Arial" w:hAnsi="Arial" w:cs="Arial"/>
      <w:b/>
      <w:bCs/>
      <w:color w:val="1B3461"/>
      <w:sz w:val="22"/>
      <w:szCs w:val="22"/>
      <w:lang w:eastAsia="en-US"/>
    </w:rPr>
  </w:style>
  <w:style w:type="paragraph" w:customStyle="1" w:styleId="a7">
    <w:name w:val="טקסט סעיף"/>
    <w:basedOn w:val="aa"/>
    <w:link w:val="Char"/>
    <w:rsid w:val="00F30050"/>
    <w:pPr>
      <w:numPr>
        <w:ilvl w:val="1"/>
        <w:numId w:val="5"/>
      </w:numPr>
      <w:overflowPunct/>
      <w:autoSpaceDE/>
      <w:autoSpaceDN/>
      <w:adjustRightInd/>
      <w:textAlignment w:val="auto"/>
    </w:pPr>
    <w:rPr>
      <w:rFonts w:ascii="Arial" w:hAnsi="Arial" w:cs="Arial"/>
      <w:sz w:val="22"/>
      <w:szCs w:val="22"/>
      <w:lang w:eastAsia="en-US"/>
    </w:rPr>
  </w:style>
  <w:style w:type="paragraph" w:customStyle="1" w:styleId="a8">
    <w:name w:val="תת סעיף"/>
    <w:basedOn w:val="aa"/>
    <w:link w:val="Char0"/>
    <w:rsid w:val="00F30050"/>
    <w:pPr>
      <w:numPr>
        <w:ilvl w:val="2"/>
        <w:numId w:val="5"/>
      </w:numPr>
      <w:overflowPunct/>
      <w:autoSpaceDE/>
      <w:autoSpaceDN/>
      <w:adjustRightInd/>
      <w:textAlignment w:val="auto"/>
    </w:pPr>
    <w:rPr>
      <w:rFonts w:cs="Arial"/>
      <w:sz w:val="22"/>
      <w:szCs w:val="22"/>
      <w:lang w:eastAsia="en-US"/>
    </w:rPr>
  </w:style>
  <w:style w:type="paragraph" w:customStyle="1" w:styleId="16">
    <w:name w:val="תת סעיף1"/>
    <w:basedOn w:val="a8"/>
    <w:rsid w:val="00F30050"/>
    <w:pPr>
      <w:numPr>
        <w:ilvl w:val="3"/>
      </w:numPr>
    </w:pPr>
  </w:style>
  <w:style w:type="paragraph" w:customStyle="1" w:styleId="aff4">
    <w:name w:val="כותרת שם נספח"/>
    <w:basedOn w:val="aa"/>
    <w:uiPriority w:val="3"/>
    <w:rsid w:val="00F30050"/>
    <w:pPr>
      <w:overflowPunct/>
      <w:autoSpaceDE/>
      <w:autoSpaceDN/>
      <w:adjustRightInd/>
      <w:spacing w:before="240"/>
      <w:textAlignment w:val="auto"/>
    </w:pPr>
    <w:rPr>
      <w:rFonts w:ascii="Arial" w:hAnsi="Arial" w:cs="Arial"/>
      <w:b/>
      <w:bCs/>
      <w:color w:val="1B3461"/>
      <w:sz w:val="26"/>
      <w:szCs w:val="26"/>
      <w:lang w:eastAsia="en-US"/>
    </w:rPr>
  </w:style>
  <w:style w:type="paragraph" w:customStyle="1" w:styleId="aff5">
    <w:name w:val="כותרת טבלת נספחים"/>
    <w:basedOn w:val="aa"/>
    <w:rsid w:val="00F30050"/>
    <w:pPr>
      <w:overflowPunct/>
      <w:autoSpaceDE/>
      <w:autoSpaceDN/>
      <w:adjustRightInd/>
      <w:spacing w:line="240" w:lineRule="auto"/>
      <w:jc w:val="center"/>
      <w:textAlignment w:val="auto"/>
    </w:pPr>
    <w:rPr>
      <w:rFonts w:ascii="Arial" w:hAnsi="Arial" w:cs="Arial"/>
      <w:b/>
      <w:color w:val="1B3461"/>
      <w:sz w:val="28"/>
      <w:szCs w:val="22"/>
      <w:lang w:eastAsia="en-US"/>
    </w:rPr>
  </w:style>
  <w:style w:type="paragraph" w:customStyle="1" w:styleId="aff6">
    <w:name w:val="שם הוראה"/>
    <w:basedOn w:val="aa"/>
    <w:rsid w:val="00F30050"/>
    <w:pPr>
      <w:overflowPunct/>
      <w:autoSpaceDE/>
      <w:autoSpaceDN/>
      <w:adjustRightInd/>
      <w:spacing w:line="240" w:lineRule="auto"/>
      <w:textAlignment w:val="auto"/>
    </w:pPr>
    <w:rPr>
      <w:rFonts w:ascii="Arial" w:hAnsi="Arial" w:cs="Arial"/>
      <w:b/>
      <w:bCs/>
      <w:color w:val="FFFFFF"/>
      <w:sz w:val="28"/>
      <w:szCs w:val="28"/>
      <w:lang w:eastAsia="en-US"/>
    </w:rPr>
  </w:style>
  <w:style w:type="paragraph" w:customStyle="1" w:styleId="aff7">
    <w:name w:val="טקסט רץ טבלה עליונה"/>
    <w:basedOn w:val="aa"/>
    <w:rsid w:val="00F30050"/>
    <w:pPr>
      <w:overflowPunct/>
      <w:autoSpaceDE/>
      <w:autoSpaceDN/>
      <w:adjustRightInd/>
      <w:spacing w:line="240" w:lineRule="auto"/>
      <w:textAlignment w:val="auto"/>
    </w:pPr>
    <w:rPr>
      <w:rFonts w:ascii="Arial" w:hAnsi="Arial" w:cs="Arial"/>
      <w:sz w:val="20"/>
      <w:szCs w:val="20"/>
      <w:lang w:eastAsia="en-US"/>
    </w:rPr>
  </w:style>
  <w:style w:type="character" w:customStyle="1" w:styleId="Char">
    <w:name w:val="טקסט סעיף Char"/>
    <w:link w:val="a7"/>
    <w:rsid w:val="00F30050"/>
    <w:rPr>
      <w:rFonts w:ascii="Arial" w:hAnsi="Arial" w:cs="Arial"/>
      <w:sz w:val="22"/>
      <w:szCs w:val="22"/>
    </w:rPr>
  </w:style>
  <w:style w:type="paragraph" w:customStyle="1" w:styleId="211111">
    <w:name w:val="תת סעיף2 1.1.1.1.1"/>
    <w:basedOn w:val="16"/>
    <w:rsid w:val="00F30050"/>
    <w:pPr>
      <w:numPr>
        <w:ilvl w:val="4"/>
      </w:numPr>
    </w:pPr>
  </w:style>
  <w:style w:type="paragraph" w:customStyle="1" w:styleId="aff8">
    <w:name w:val="מלל ראשי"/>
    <w:basedOn w:val="aa"/>
    <w:rsid w:val="008B3502"/>
    <w:pPr>
      <w:tabs>
        <w:tab w:val="left" w:pos="720"/>
        <w:tab w:val="left" w:pos="1418"/>
        <w:tab w:val="left" w:pos="1872"/>
        <w:tab w:val="left" w:pos="5472"/>
      </w:tabs>
      <w:overflowPunct/>
      <w:autoSpaceDE/>
      <w:autoSpaceDN/>
      <w:adjustRightInd/>
      <w:spacing w:line="240" w:lineRule="auto"/>
      <w:textAlignment w:val="auto"/>
    </w:pPr>
    <w:rPr>
      <w:rFonts w:cs="Times New Roman"/>
      <w:noProof/>
      <w:sz w:val="17"/>
      <w:szCs w:val="19"/>
      <w:lang w:eastAsia="en-US"/>
    </w:rPr>
  </w:style>
  <w:style w:type="paragraph" w:customStyle="1" w:styleId="aff9">
    <w:name w:val="תו"/>
    <w:basedOn w:val="aa"/>
    <w:rsid w:val="006D5712"/>
    <w:pPr>
      <w:overflowPunct/>
      <w:autoSpaceDE/>
      <w:autoSpaceDN/>
      <w:bidi w:val="0"/>
      <w:adjustRightInd/>
      <w:spacing w:after="160" w:line="240" w:lineRule="exact"/>
      <w:jc w:val="left"/>
      <w:textAlignment w:val="auto"/>
    </w:pPr>
    <w:rPr>
      <w:rFonts w:ascii="Verdana" w:eastAsia="MS Mincho" w:hAnsi="Verdana" w:cs="Miriam"/>
      <w:sz w:val="20"/>
      <w:szCs w:val="20"/>
      <w:lang w:eastAsia="ja-JP" w:bidi="ar-SA"/>
    </w:rPr>
  </w:style>
  <w:style w:type="paragraph" w:customStyle="1" w:styleId="CharChar0">
    <w:name w:val="Char Char"/>
    <w:basedOn w:val="aa"/>
    <w:rsid w:val="00071FD2"/>
    <w:pPr>
      <w:overflowPunct/>
      <w:autoSpaceDE/>
      <w:autoSpaceDN/>
      <w:bidi w:val="0"/>
      <w:adjustRightInd/>
      <w:spacing w:after="160" w:line="240" w:lineRule="exact"/>
      <w:jc w:val="left"/>
      <w:textAlignment w:val="auto"/>
    </w:pPr>
    <w:rPr>
      <w:rFonts w:ascii="Verdana" w:eastAsia="MS Mincho" w:hAnsi="Verdana" w:cs="Miriam"/>
      <w:sz w:val="20"/>
      <w:szCs w:val="20"/>
      <w:lang w:eastAsia="ja-JP" w:bidi="ar-SA"/>
    </w:rPr>
  </w:style>
  <w:style w:type="paragraph" w:styleId="affa">
    <w:name w:val="List Paragraph"/>
    <w:aliases w:val="פיסקת bullets,LP1,lp1,Bullet List,FooterText,numbered,Paragraphe de liste1,פיסקת רשימה11,מכרזים - טקסט סעיפים,נספח 2 מתוקן,x.x.x.x,List Paragraph1,List Paragraph_0,List Paragraph_1,LP11,LP111,LP12,LP121,LP13,LP14,LP15,List Paragraph_01"/>
    <w:basedOn w:val="aa"/>
    <w:link w:val="affb"/>
    <w:uiPriority w:val="34"/>
    <w:qFormat/>
    <w:rsid w:val="00AE1C25"/>
    <w:pPr>
      <w:ind w:left="720"/>
    </w:pPr>
  </w:style>
  <w:style w:type="paragraph" w:styleId="affc">
    <w:name w:val="Plain Text"/>
    <w:basedOn w:val="aa"/>
    <w:link w:val="affd"/>
    <w:uiPriority w:val="99"/>
    <w:unhideWhenUsed/>
    <w:rsid w:val="009425E9"/>
    <w:pPr>
      <w:overflowPunct/>
      <w:autoSpaceDE/>
      <w:autoSpaceDN/>
      <w:adjustRightInd/>
      <w:spacing w:line="240" w:lineRule="auto"/>
      <w:jc w:val="left"/>
      <w:textAlignment w:val="auto"/>
    </w:pPr>
    <w:rPr>
      <w:rFonts w:ascii="Consolas" w:eastAsia="Calibri" w:hAnsi="Consolas" w:cs="Times New Roman"/>
      <w:sz w:val="21"/>
      <w:szCs w:val="21"/>
      <w:lang w:val="x-none" w:eastAsia="x-none"/>
    </w:rPr>
  </w:style>
  <w:style w:type="character" w:customStyle="1" w:styleId="affd">
    <w:name w:val="טקסט רגיל תו"/>
    <w:link w:val="affc"/>
    <w:uiPriority w:val="99"/>
    <w:rsid w:val="009425E9"/>
    <w:rPr>
      <w:rFonts w:ascii="Consolas" w:eastAsia="Calibri" w:hAnsi="Consolas" w:cs="Arial"/>
      <w:sz w:val="21"/>
      <w:szCs w:val="21"/>
    </w:rPr>
  </w:style>
  <w:style w:type="character" w:customStyle="1" w:styleId="37">
    <w:name w:val="כותרת 3 תו"/>
    <w:link w:val="36"/>
    <w:rsid w:val="00294958"/>
    <w:rPr>
      <w:rFonts w:cs="David"/>
      <w:sz w:val="24"/>
      <w:szCs w:val="24"/>
      <w:lang w:eastAsia="he-IL"/>
    </w:rPr>
  </w:style>
  <w:style w:type="paragraph" w:styleId="affe">
    <w:name w:val="footnote text"/>
    <w:aliases w:val=" Char,FOOTNOTES,Footnote Text - Sharp,Footnote Text - Sharp Char,Footnote Text - Sharp Char Char,Footnote Text Char Char Char Char Char,Footnote reference,Sharp - Footnote Text,Sharp - Footnote Text1 Char,fn,footnote text,single space"/>
    <w:basedOn w:val="aa"/>
    <w:link w:val="afff"/>
    <w:uiPriority w:val="99"/>
    <w:rsid w:val="00F01828"/>
    <w:pPr>
      <w:keepLines/>
      <w:spacing w:before="120" w:line="320" w:lineRule="atLeast"/>
      <w:ind w:left="568" w:right="284" w:hanging="284"/>
    </w:pPr>
    <w:rPr>
      <w:rFonts w:cs="Times New Roman"/>
      <w:sz w:val="16"/>
      <w:szCs w:val="20"/>
      <w:lang w:val="x-none"/>
    </w:rPr>
  </w:style>
  <w:style w:type="character" w:customStyle="1" w:styleId="afff">
    <w:name w:val="טקסט הערת שוליים תו"/>
    <w:aliases w:val=" Char תו1,FOOTNOTES תו1,Footnote Text - Sharp תו1,Footnote Text - Sharp Char תו1,Footnote Text - Sharp Char Char תו1,Footnote Text Char Char Char Char Char תו1,Footnote reference תו1,Sharp - Footnote Text תו1,fn תו,footnote text תו"/>
    <w:link w:val="affe"/>
    <w:uiPriority w:val="99"/>
    <w:rsid w:val="00F01828"/>
    <w:rPr>
      <w:sz w:val="16"/>
      <w:lang w:val="x-none" w:eastAsia="he-IL"/>
    </w:rPr>
  </w:style>
  <w:style w:type="character" w:styleId="afff0">
    <w:name w:val="footnote reference"/>
    <w:uiPriority w:val="99"/>
    <w:rsid w:val="00F01828"/>
    <w:rPr>
      <w:position w:val="2"/>
      <w:sz w:val="20"/>
      <w:vertAlign w:val="superscript"/>
    </w:rPr>
  </w:style>
  <w:style w:type="paragraph" w:customStyle="1" w:styleId="1a">
    <w:name w:val="1"/>
    <w:basedOn w:val="aa"/>
    <w:next w:val="NormalWeb"/>
    <w:rsid w:val="00F01828"/>
    <w:rPr>
      <w:rFonts w:cs="Times New Roman"/>
    </w:rPr>
  </w:style>
  <w:style w:type="table" w:styleId="afff1">
    <w:name w:val="Table Grid"/>
    <w:aliases w:val="טקסט טבלה תחתונה,coloured"/>
    <w:basedOn w:val="ac"/>
    <w:rsid w:val="00F0182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ff0">
    <w:name w:val="טקסט הערה תו"/>
    <w:link w:val="aff"/>
    <w:rsid w:val="00F01828"/>
    <w:rPr>
      <w:rFonts w:cs="David"/>
      <w:lang w:eastAsia="he-IL"/>
    </w:rPr>
  </w:style>
  <w:style w:type="character" w:customStyle="1" w:styleId="1b">
    <w:name w:val="תו תו1"/>
    <w:rsid w:val="00F01828"/>
    <w:rPr>
      <w:rFonts w:cs="David"/>
      <w:sz w:val="16"/>
      <w:lang w:eastAsia="he-IL"/>
    </w:rPr>
  </w:style>
  <w:style w:type="character" w:customStyle="1" w:styleId="52">
    <w:name w:val="כותרת 5 תו"/>
    <w:link w:val="51"/>
    <w:rsid w:val="00F01828"/>
    <w:rPr>
      <w:rFonts w:ascii="Arial" w:hAnsi="Arial" w:cs="David"/>
      <w:sz w:val="22"/>
      <w:szCs w:val="22"/>
      <w:lang w:eastAsia="he-IL"/>
    </w:rPr>
  </w:style>
  <w:style w:type="numbering" w:customStyle="1" w:styleId="1c">
    <w:name w:val="ללא רשימה1"/>
    <w:next w:val="ad"/>
    <w:uiPriority w:val="99"/>
    <w:semiHidden/>
    <w:unhideWhenUsed/>
    <w:rsid w:val="00F01828"/>
  </w:style>
  <w:style w:type="character" w:customStyle="1" w:styleId="19">
    <w:name w:val="כותרת 1 תו"/>
    <w:aliases w:val="כותרת 1 ללא מספור תו"/>
    <w:link w:val="18"/>
    <w:rsid w:val="00F01828"/>
    <w:rPr>
      <w:rFonts w:ascii="Arial" w:hAnsi="Arial"/>
      <w:b/>
      <w:bCs/>
      <w:kern w:val="28"/>
      <w:sz w:val="28"/>
      <w:szCs w:val="28"/>
      <w:u w:val="single"/>
      <w:lang w:val="x-none" w:eastAsia="x-none"/>
    </w:rPr>
  </w:style>
  <w:style w:type="paragraph" w:customStyle="1" w:styleId="afff2">
    <w:name w:val="a"/>
    <w:basedOn w:val="aa"/>
    <w:rsid w:val="00F01828"/>
    <w:pPr>
      <w:overflowPunct/>
      <w:autoSpaceDE/>
      <w:autoSpaceDN/>
      <w:bidi w:val="0"/>
      <w:adjustRightInd/>
      <w:spacing w:before="100" w:beforeAutospacing="1" w:after="100" w:afterAutospacing="1" w:line="240" w:lineRule="auto"/>
      <w:jc w:val="left"/>
      <w:textAlignment w:val="auto"/>
    </w:pPr>
    <w:rPr>
      <w:rFonts w:cs="Times New Roman"/>
      <w:lang w:eastAsia="en-US"/>
    </w:rPr>
  </w:style>
  <w:style w:type="character" w:customStyle="1" w:styleId="af6">
    <w:name w:val="טקסט בלונים תו"/>
    <w:link w:val="af5"/>
    <w:uiPriority w:val="99"/>
    <w:rsid w:val="00F01828"/>
    <w:rPr>
      <w:rFonts w:ascii="Tahoma" w:hAnsi="Tahoma" w:cs="Tahoma"/>
      <w:sz w:val="16"/>
      <w:szCs w:val="16"/>
      <w:lang w:eastAsia="he-IL"/>
    </w:rPr>
  </w:style>
  <w:style w:type="character" w:customStyle="1" w:styleId="aff2">
    <w:name w:val="נושא הערה תו"/>
    <w:link w:val="aff1"/>
    <w:rsid w:val="00F01828"/>
    <w:rPr>
      <w:rFonts w:cs="David"/>
      <w:b/>
      <w:bCs/>
      <w:lang w:eastAsia="he-IL"/>
    </w:rPr>
  </w:style>
  <w:style w:type="paragraph" w:styleId="afff3">
    <w:name w:val="TOC Heading"/>
    <w:basedOn w:val="18"/>
    <w:next w:val="aa"/>
    <w:uiPriority w:val="39"/>
    <w:qFormat/>
    <w:rsid w:val="00F01828"/>
    <w:pPr>
      <w:keepLines/>
      <w:overflowPunct/>
      <w:autoSpaceDE/>
      <w:autoSpaceDN/>
      <w:adjustRightInd/>
      <w:spacing w:before="480" w:after="0" w:line="276" w:lineRule="auto"/>
      <w:ind w:right="0"/>
      <w:jc w:val="left"/>
      <w:textAlignment w:val="auto"/>
      <w:outlineLvl w:val="9"/>
    </w:pPr>
    <w:rPr>
      <w:rFonts w:ascii="Cambria" w:hAnsi="Cambria"/>
      <w:color w:val="365F91"/>
      <w:kern w:val="0"/>
      <w:u w:val="none"/>
      <w:rtl/>
      <w:cs/>
    </w:rPr>
  </w:style>
  <w:style w:type="paragraph" w:styleId="afff4">
    <w:name w:val="Revision"/>
    <w:hidden/>
    <w:uiPriority w:val="99"/>
    <w:semiHidden/>
    <w:rsid w:val="00F01828"/>
    <w:rPr>
      <w:rFonts w:cs="David"/>
      <w:sz w:val="24"/>
      <w:szCs w:val="26"/>
    </w:rPr>
  </w:style>
  <w:style w:type="paragraph" w:styleId="afff5">
    <w:name w:val="Document Map"/>
    <w:basedOn w:val="aa"/>
    <w:link w:val="afff6"/>
    <w:unhideWhenUsed/>
    <w:rsid w:val="00F01828"/>
    <w:pPr>
      <w:overflowPunct/>
      <w:autoSpaceDE/>
      <w:autoSpaceDN/>
      <w:adjustRightInd/>
      <w:spacing w:line="240" w:lineRule="auto"/>
      <w:jc w:val="left"/>
      <w:textAlignment w:val="auto"/>
    </w:pPr>
    <w:rPr>
      <w:rFonts w:ascii="Tahoma" w:hAnsi="Tahoma" w:cs="Times New Roman"/>
      <w:sz w:val="16"/>
      <w:szCs w:val="16"/>
      <w:lang w:val="x-none" w:eastAsia="x-none"/>
    </w:rPr>
  </w:style>
  <w:style w:type="character" w:customStyle="1" w:styleId="afff6">
    <w:name w:val="מפת מסמך תו"/>
    <w:link w:val="afff5"/>
    <w:rsid w:val="00F01828"/>
    <w:rPr>
      <w:rFonts w:ascii="Tahoma" w:hAnsi="Tahoma" w:cs="Tahoma"/>
      <w:sz w:val="16"/>
      <w:szCs w:val="16"/>
    </w:rPr>
  </w:style>
  <w:style w:type="table" w:customStyle="1" w:styleId="1d">
    <w:name w:val="טבלת רשת1"/>
    <w:basedOn w:val="ac"/>
    <w:next w:val="afff1"/>
    <w:uiPriority w:val="59"/>
    <w:rsid w:val="00F0182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f">
    <w:name w:val="כותרת עליונה תו"/>
    <w:aliases w:val="1 תו תו,Header תו תו תו תו,Header תו תו תו1"/>
    <w:link w:val="ae"/>
    <w:rsid w:val="00F01828"/>
    <w:rPr>
      <w:rFonts w:cs="David"/>
      <w:sz w:val="24"/>
      <w:szCs w:val="24"/>
      <w:lang w:eastAsia="he-IL"/>
    </w:rPr>
  </w:style>
  <w:style w:type="character" w:customStyle="1" w:styleId="af1">
    <w:name w:val="כותרת תחתונה תו"/>
    <w:link w:val="af0"/>
    <w:uiPriority w:val="99"/>
    <w:rsid w:val="00F01828"/>
    <w:rPr>
      <w:rFonts w:cs="David"/>
      <w:sz w:val="24"/>
      <w:szCs w:val="24"/>
      <w:lang w:eastAsia="he-IL"/>
    </w:rPr>
  </w:style>
  <w:style w:type="character" w:customStyle="1" w:styleId="3a">
    <w:name w:val="כניסה בגוף טקסט 3 תו"/>
    <w:link w:val="39"/>
    <w:uiPriority w:val="99"/>
    <w:rsid w:val="0018068C"/>
    <w:rPr>
      <w:rFonts w:cs="David"/>
      <w:sz w:val="24"/>
      <w:szCs w:val="24"/>
      <w:lang w:eastAsia="he-IL"/>
    </w:rPr>
  </w:style>
  <w:style w:type="paragraph" w:customStyle="1" w:styleId="46">
    <w:name w:val="סעיף רמה 4"/>
    <w:basedOn w:val="aa"/>
    <w:link w:val="47"/>
    <w:autoRedefine/>
    <w:qFormat/>
    <w:rsid w:val="00F51E14"/>
    <w:pPr>
      <w:tabs>
        <w:tab w:val="left" w:pos="1304"/>
      </w:tabs>
      <w:overflowPunct/>
      <w:autoSpaceDE/>
      <w:autoSpaceDN/>
      <w:adjustRightInd/>
      <w:textAlignment w:val="auto"/>
    </w:pPr>
    <w:rPr>
      <w:rFonts w:ascii="David" w:hAnsi="David"/>
      <w:b/>
      <w:i/>
      <w:u w:color="0000BA"/>
      <w:lang w:eastAsia="en-US"/>
    </w:rPr>
  </w:style>
  <w:style w:type="character" w:customStyle="1" w:styleId="47">
    <w:name w:val="סעיף רמה 4 תו"/>
    <w:link w:val="46"/>
    <w:rsid w:val="00F51E14"/>
    <w:rPr>
      <w:rFonts w:ascii="David" w:hAnsi="David" w:cs="David"/>
      <w:b/>
      <w:i/>
      <w:sz w:val="24"/>
      <w:szCs w:val="24"/>
      <w:u w:color="0000BA"/>
    </w:rPr>
  </w:style>
  <w:style w:type="paragraph" w:customStyle="1" w:styleId="10">
    <w:name w:val="כותרת רמה 1"/>
    <w:basedOn w:val="aa"/>
    <w:link w:val="1e"/>
    <w:uiPriority w:val="3"/>
    <w:qFormat/>
    <w:rsid w:val="00BD3B27"/>
    <w:pPr>
      <w:keepNext/>
      <w:numPr>
        <w:numId w:val="10"/>
      </w:numPr>
      <w:shd w:val="clear" w:color="auto" w:fill="F2F2F2"/>
      <w:overflowPunct/>
      <w:autoSpaceDE/>
      <w:autoSpaceDN/>
      <w:adjustRightInd/>
      <w:spacing w:before="240" w:after="180" w:line="240" w:lineRule="auto"/>
      <w:ind w:left="567" w:hanging="567"/>
      <w:jc w:val="left"/>
      <w:textAlignment w:val="auto"/>
      <w:outlineLvl w:val="0"/>
    </w:pPr>
    <w:rPr>
      <w:rFonts w:ascii="Arial" w:hAnsi="Arial" w:cs="Arial"/>
      <w:b/>
      <w:bCs/>
      <w:color w:val="003399"/>
      <w:kern w:val="32"/>
      <w:sz w:val="22"/>
      <w:szCs w:val="22"/>
      <w:lang w:eastAsia="en-US"/>
    </w:rPr>
  </w:style>
  <w:style w:type="character" w:customStyle="1" w:styleId="1e">
    <w:name w:val="כותרת רמה 1 תו"/>
    <w:link w:val="10"/>
    <w:uiPriority w:val="3"/>
    <w:rsid w:val="00BD3B27"/>
    <w:rPr>
      <w:rFonts w:ascii="Arial" w:hAnsi="Arial" w:cs="Arial"/>
      <w:b/>
      <w:bCs/>
      <w:color w:val="003399"/>
      <w:kern w:val="32"/>
      <w:sz w:val="22"/>
      <w:szCs w:val="22"/>
      <w:shd w:val="clear" w:color="auto" w:fill="F2F2F2"/>
    </w:rPr>
  </w:style>
  <w:style w:type="paragraph" w:customStyle="1" w:styleId="2d">
    <w:name w:val="סעיף רמה 2"/>
    <w:basedOn w:val="aa"/>
    <w:link w:val="2e"/>
    <w:qFormat/>
    <w:rsid w:val="00BD3B27"/>
    <w:pPr>
      <w:overflowPunct/>
      <w:autoSpaceDE/>
      <w:autoSpaceDN/>
      <w:adjustRightInd/>
      <w:ind w:left="567" w:hanging="567"/>
      <w:textAlignment w:val="auto"/>
    </w:pPr>
    <w:rPr>
      <w:rFonts w:ascii="Arial" w:hAnsi="Arial" w:cs="Arial"/>
      <w:sz w:val="22"/>
      <w:szCs w:val="22"/>
      <w:lang w:eastAsia="en-US"/>
    </w:rPr>
  </w:style>
  <w:style w:type="character" w:customStyle="1" w:styleId="2e">
    <w:name w:val="סעיף רמה 2 תו"/>
    <w:link w:val="2d"/>
    <w:rsid w:val="00BD3B27"/>
    <w:rPr>
      <w:rFonts w:ascii="Arial" w:hAnsi="Arial" w:cs="Arial"/>
      <w:sz w:val="22"/>
      <w:szCs w:val="22"/>
    </w:rPr>
  </w:style>
  <w:style w:type="paragraph" w:customStyle="1" w:styleId="3b">
    <w:name w:val="סעיף רמה 3"/>
    <w:basedOn w:val="2d"/>
    <w:link w:val="3c"/>
    <w:qFormat/>
    <w:rsid w:val="00BD3B27"/>
    <w:pPr>
      <w:tabs>
        <w:tab w:val="left" w:pos="1304"/>
      </w:tabs>
      <w:ind w:left="1304" w:hanging="737"/>
    </w:pPr>
  </w:style>
  <w:style w:type="character" w:customStyle="1" w:styleId="3c">
    <w:name w:val="סעיף רמה 3 תו"/>
    <w:link w:val="3b"/>
    <w:rsid w:val="00BD3B27"/>
    <w:rPr>
      <w:rFonts w:ascii="Arial" w:hAnsi="Arial" w:cs="Arial"/>
      <w:sz w:val="22"/>
      <w:szCs w:val="22"/>
    </w:rPr>
  </w:style>
  <w:style w:type="paragraph" w:customStyle="1" w:styleId="53">
    <w:name w:val="סעיף רמה 5"/>
    <w:basedOn w:val="46"/>
    <w:link w:val="54"/>
    <w:qFormat/>
    <w:rsid w:val="00BD3B27"/>
    <w:pPr>
      <w:tabs>
        <w:tab w:val="num" w:pos="360"/>
        <w:tab w:val="left" w:pos="3402"/>
      </w:tabs>
      <w:ind w:left="3402" w:hanging="1134"/>
    </w:pPr>
    <w:rPr>
      <w:rFonts w:ascii="Arial" w:hAnsi="Arial" w:cs="Arial"/>
      <w:b w:val="0"/>
      <w:i w:val="0"/>
      <w:sz w:val="22"/>
      <w:szCs w:val="22"/>
    </w:rPr>
  </w:style>
  <w:style w:type="paragraph" w:customStyle="1" w:styleId="-">
    <w:name w:val="נספח - כותרת"/>
    <w:basedOn w:val="afb"/>
    <w:link w:val="-Char"/>
    <w:qFormat/>
    <w:rsid w:val="00BD3B27"/>
    <w:pPr>
      <w:pageBreakBefore/>
      <w:pBdr>
        <w:top w:val="single" w:sz="6" w:space="1" w:color="auto"/>
        <w:bottom w:val="single" w:sz="6" w:space="1" w:color="auto"/>
      </w:pBdr>
      <w:shd w:val="clear" w:color="auto" w:fill="4F81BD"/>
      <w:overflowPunct/>
      <w:autoSpaceDE/>
      <w:autoSpaceDN/>
      <w:adjustRightInd/>
      <w:spacing w:before="240" w:after="60" w:line="240" w:lineRule="auto"/>
      <w:textAlignment w:val="auto"/>
      <w:outlineLvl w:val="0"/>
    </w:pPr>
    <w:rPr>
      <w:rFonts w:ascii="Arial" w:hAnsi="Arial" w:cs="Arial"/>
      <w:color w:val="FFFFFF"/>
      <w:spacing w:val="5"/>
      <w:kern w:val="28"/>
      <w:szCs w:val="22"/>
    </w:rPr>
  </w:style>
  <w:style w:type="character" w:customStyle="1" w:styleId="-Char">
    <w:name w:val="נספח - כותרת Char"/>
    <w:link w:val="-"/>
    <w:rsid w:val="00BD3B27"/>
    <w:rPr>
      <w:rFonts w:ascii="Arial" w:hAnsi="Arial" w:cs="Arial"/>
      <w:b/>
      <w:bCs/>
      <w:color w:val="FFFFFF"/>
      <w:spacing w:val="5"/>
      <w:kern w:val="28"/>
      <w:sz w:val="22"/>
      <w:szCs w:val="22"/>
      <w:shd w:val="clear" w:color="auto" w:fill="4F81BD"/>
    </w:rPr>
  </w:style>
  <w:style w:type="paragraph" w:customStyle="1" w:styleId="-0">
    <w:name w:val="נספח - תיאור"/>
    <w:basedOn w:val="afff7"/>
    <w:link w:val="-4"/>
    <w:qFormat/>
    <w:rsid w:val="00BD3B27"/>
    <w:pPr>
      <w:pBdr>
        <w:bottom w:val="single" w:sz="6" w:space="1" w:color="1F497D"/>
      </w:pBdr>
      <w:overflowPunct/>
      <w:autoSpaceDE/>
      <w:autoSpaceDN/>
      <w:adjustRightInd/>
      <w:spacing w:line="240" w:lineRule="auto"/>
      <w:textAlignment w:val="auto"/>
    </w:pPr>
    <w:rPr>
      <w:rFonts w:ascii="Calibri" w:hAnsi="Calibri" w:cs="Arial"/>
      <w:color w:val="5B9BD5"/>
      <w:spacing w:val="15"/>
      <w:sz w:val="22"/>
      <w:szCs w:val="22"/>
      <w:lang w:eastAsia="en-US"/>
    </w:rPr>
  </w:style>
  <w:style w:type="character" w:customStyle="1" w:styleId="-4">
    <w:name w:val="נספח - תיאור תו"/>
    <w:link w:val="-0"/>
    <w:rsid w:val="00BD3B27"/>
    <w:rPr>
      <w:rFonts w:ascii="Calibri" w:hAnsi="Calibri" w:cs="Arial"/>
      <w:color w:val="5B9BD5"/>
      <w:spacing w:val="15"/>
      <w:sz w:val="22"/>
      <w:szCs w:val="22"/>
    </w:rPr>
  </w:style>
  <w:style w:type="paragraph" w:customStyle="1" w:styleId="CharChar">
    <w:name w:val="אייקון אסור לעשות תו Char Char"/>
    <w:basedOn w:val="aa"/>
    <w:link w:val="CharCharChar"/>
    <w:uiPriority w:val="4"/>
    <w:rsid w:val="00BD3B27"/>
    <w:pPr>
      <w:numPr>
        <w:ilvl w:val="1"/>
        <w:numId w:val="10"/>
      </w:numPr>
      <w:overflowPunct/>
      <w:autoSpaceDE/>
      <w:autoSpaceDN/>
      <w:adjustRightInd/>
      <w:textAlignment w:val="auto"/>
    </w:pPr>
    <w:rPr>
      <w:rFonts w:ascii="Wingdings" w:hAnsi="Wingdings" w:cs="Arial"/>
      <w:color w:val="A81229"/>
      <w:position w:val="-4"/>
      <w:sz w:val="28"/>
      <w:szCs w:val="28"/>
      <w:lang w:eastAsia="en-US"/>
    </w:rPr>
  </w:style>
  <w:style w:type="paragraph" w:customStyle="1" w:styleId="a2">
    <w:name w:val="הגדרות"/>
    <w:basedOn w:val="aa"/>
    <w:link w:val="afff8"/>
    <w:qFormat/>
    <w:rsid w:val="00BD3B27"/>
    <w:pPr>
      <w:numPr>
        <w:numId w:val="11"/>
      </w:numPr>
      <w:overflowPunct/>
      <w:autoSpaceDE/>
      <w:autoSpaceDN/>
      <w:adjustRightInd/>
      <w:contextualSpacing/>
      <w:textAlignment w:val="auto"/>
    </w:pPr>
    <w:rPr>
      <w:rFonts w:ascii="Arial" w:hAnsi="Arial" w:cs="Arial"/>
      <w:sz w:val="22"/>
      <w:szCs w:val="22"/>
      <w:lang w:eastAsia="en-US"/>
    </w:rPr>
  </w:style>
  <w:style w:type="character" w:customStyle="1" w:styleId="afff8">
    <w:name w:val="הגדרות תו"/>
    <w:link w:val="a2"/>
    <w:rsid w:val="00BD3B27"/>
    <w:rPr>
      <w:rFonts w:ascii="Arial" w:hAnsi="Arial" w:cs="Arial"/>
      <w:sz w:val="22"/>
      <w:szCs w:val="22"/>
    </w:rPr>
  </w:style>
  <w:style w:type="paragraph" w:customStyle="1" w:styleId="61">
    <w:name w:val="סעיף רמה 6"/>
    <w:basedOn w:val="53"/>
    <w:link w:val="62"/>
    <w:qFormat/>
    <w:rsid w:val="00BD3B27"/>
    <w:pPr>
      <w:tabs>
        <w:tab w:val="num" w:pos="4320"/>
      </w:tabs>
      <w:ind w:left="4820" w:right="4320" w:hanging="1418"/>
    </w:pPr>
  </w:style>
  <w:style w:type="paragraph" w:styleId="afff7">
    <w:name w:val="Subtitle"/>
    <w:basedOn w:val="aa"/>
    <w:next w:val="aa"/>
    <w:link w:val="afff9"/>
    <w:qFormat/>
    <w:rsid w:val="00BD3B27"/>
    <w:pPr>
      <w:spacing w:after="60"/>
      <w:jc w:val="center"/>
      <w:outlineLvl w:val="1"/>
    </w:pPr>
    <w:rPr>
      <w:rFonts w:ascii="Cambria" w:hAnsi="Cambria" w:cs="Times New Roman"/>
    </w:rPr>
  </w:style>
  <w:style w:type="character" w:customStyle="1" w:styleId="afff9">
    <w:name w:val="כותרת משנה תו"/>
    <w:link w:val="afff7"/>
    <w:rsid w:val="00BD3B27"/>
    <w:rPr>
      <w:rFonts w:ascii="Cambria" w:eastAsia="Times New Roman" w:hAnsi="Cambria" w:cs="Times New Roman"/>
      <w:sz w:val="24"/>
      <w:szCs w:val="24"/>
      <w:lang w:eastAsia="he-IL"/>
    </w:rPr>
  </w:style>
  <w:style w:type="paragraph" w:customStyle="1" w:styleId="220">
    <w:name w:val="סעיף רמה 22"/>
    <w:basedOn w:val="2d"/>
    <w:link w:val="22Char"/>
    <w:qFormat/>
    <w:rsid w:val="00DC7B3E"/>
    <w:pPr>
      <w:numPr>
        <w:ilvl w:val="1"/>
        <w:numId w:val="1"/>
      </w:numPr>
      <w:ind w:left="567"/>
    </w:pPr>
    <w:rPr>
      <w:u w:val="single"/>
    </w:rPr>
  </w:style>
  <w:style w:type="character" w:customStyle="1" w:styleId="22Char">
    <w:name w:val="סעיף רמה 22 Char"/>
    <w:link w:val="220"/>
    <w:rsid w:val="00DC7B3E"/>
    <w:rPr>
      <w:rFonts w:ascii="Arial" w:hAnsi="Arial" w:cs="Arial"/>
      <w:sz w:val="22"/>
      <w:szCs w:val="22"/>
      <w:u w:val="single"/>
    </w:rPr>
  </w:style>
  <w:style w:type="character" w:customStyle="1" w:styleId="UnresolvedMention1">
    <w:name w:val="Unresolved Mention1"/>
    <w:uiPriority w:val="99"/>
    <w:semiHidden/>
    <w:unhideWhenUsed/>
    <w:rsid w:val="00542D66"/>
    <w:rPr>
      <w:color w:val="605E5C"/>
      <w:shd w:val="clear" w:color="auto" w:fill="E1DFDD"/>
    </w:rPr>
  </w:style>
  <w:style w:type="character" w:customStyle="1" w:styleId="54">
    <w:name w:val="סעיף רמה 5 תו"/>
    <w:link w:val="53"/>
    <w:rsid w:val="00BD60E8"/>
    <w:rPr>
      <w:rFonts w:ascii="Arial" w:hAnsi="Arial" w:cs="Arial"/>
      <w:sz w:val="22"/>
      <w:szCs w:val="22"/>
    </w:rPr>
  </w:style>
  <w:style w:type="paragraph" w:customStyle="1" w:styleId="m-5507526941262466566m-7356539791645376666msolistparagraph">
    <w:name w:val="m_-5507526941262466566m-7356539791645376666msolistparagraph"/>
    <w:basedOn w:val="aa"/>
    <w:rsid w:val="0044184F"/>
    <w:pPr>
      <w:overflowPunct/>
      <w:autoSpaceDE/>
      <w:autoSpaceDN/>
      <w:bidi w:val="0"/>
      <w:adjustRightInd/>
      <w:spacing w:before="100" w:beforeAutospacing="1" w:after="100" w:afterAutospacing="1" w:line="240" w:lineRule="auto"/>
      <w:jc w:val="left"/>
      <w:textAlignment w:val="auto"/>
    </w:pPr>
    <w:rPr>
      <w:rFonts w:cs="Times New Roman"/>
      <w:lang w:eastAsia="en-US"/>
    </w:rPr>
  </w:style>
  <w:style w:type="character" w:customStyle="1" w:styleId="affb">
    <w:name w:val="פיסקת רשימה תו"/>
    <w:aliases w:val="פיסקת bullets תו,LP1 תו,lp1 תו,Bullet List תו,FooterText תו,numbered תו,Paragraphe de liste1 תו,פיסקת רשימה11 תו,מכרזים - טקסט סעיפים תו,נספח 2 מתוקן תו,x.x.x.x תו,List Paragraph1 תו,List Paragraph_0 תו,List Paragraph_1 תו,LP11 תו,LP12 תו"/>
    <w:link w:val="affa"/>
    <w:uiPriority w:val="34"/>
    <w:qFormat/>
    <w:rsid w:val="00D86547"/>
    <w:rPr>
      <w:rFonts w:cs="David"/>
      <w:sz w:val="24"/>
      <w:szCs w:val="24"/>
      <w:lang w:eastAsia="he-IL"/>
    </w:rPr>
  </w:style>
  <w:style w:type="paragraph" w:customStyle="1" w:styleId="2f">
    <w:name w:val="תו2"/>
    <w:basedOn w:val="aa"/>
    <w:rsid w:val="00E303A4"/>
    <w:pPr>
      <w:overflowPunct/>
      <w:autoSpaceDE/>
      <w:autoSpaceDN/>
      <w:bidi w:val="0"/>
      <w:adjustRightInd/>
      <w:spacing w:after="160" w:line="240" w:lineRule="exact"/>
      <w:jc w:val="left"/>
      <w:textAlignment w:val="auto"/>
    </w:pPr>
    <w:rPr>
      <w:rFonts w:ascii="Verdana" w:eastAsia="MS Mincho" w:hAnsi="Verdana" w:cs="Miriam"/>
      <w:sz w:val="20"/>
      <w:szCs w:val="20"/>
      <w:lang w:eastAsia="ja-JP" w:bidi="ar-SA"/>
    </w:rPr>
  </w:style>
  <w:style w:type="paragraph" w:customStyle="1" w:styleId="CharChar2">
    <w:name w:val="Char Char2"/>
    <w:basedOn w:val="aa"/>
    <w:rsid w:val="00E303A4"/>
    <w:pPr>
      <w:overflowPunct/>
      <w:autoSpaceDE/>
      <w:autoSpaceDN/>
      <w:bidi w:val="0"/>
      <w:adjustRightInd/>
      <w:spacing w:after="160" w:line="240" w:lineRule="exact"/>
      <w:jc w:val="left"/>
      <w:textAlignment w:val="auto"/>
    </w:pPr>
    <w:rPr>
      <w:rFonts w:ascii="Verdana" w:eastAsia="MS Mincho" w:hAnsi="Verdana" w:cs="Miriam"/>
      <w:sz w:val="20"/>
      <w:szCs w:val="20"/>
      <w:lang w:eastAsia="ja-JP" w:bidi="ar-SA"/>
    </w:rPr>
  </w:style>
  <w:style w:type="table" w:customStyle="1" w:styleId="afffa">
    <w:name w:val="טבלת רשת"/>
    <w:basedOn w:val="ac"/>
    <w:rsid w:val="00E303A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120">
    <w:name w:val="תו תו12"/>
    <w:rsid w:val="00E303A4"/>
    <w:rPr>
      <w:rFonts w:cs="David"/>
      <w:sz w:val="16"/>
      <w:lang w:eastAsia="he-IL"/>
    </w:rPr>
  </w:style>
  <w:style w:type="paragraph" w:customStyle="1" w:styleId="afffb">
    <w:name w:val="טבלה רגיל"/>
    <w:basedOn w:val="aa"/>
    <w:rsid w:val="00E303A4"/>
    <w:pPr>
      <w:spacing w:before="120"/>
      <w:jc w:val="left"/>
    </w:pPr>
    <w:rPr>
      <w:smallCaps/>
      <w:noProof/>
      <w:sz w:val="20"/>
    </w:rPr>
  </w:style>
  <w:style w:type="table" w:customStyle="1" w:styleId="2f0">
    <w:name w:val="טבלת רשת2"/>
    <w:basedOn w:val="ac"/>
    <w:next w:val="afffa"/>
    <w:rsid w:val="00E303A4"/>
    <w:pPr>
      <w:overflowPunct w:val="0"/>
      <w:autoSpaceDE w:val="0"/>
      <w:autoSpaceDN w:val="0"/>
      <w:bidi/>
      <w:adjustRightInd w:val="0"/>
      <w:spacing w:line="360" w:lineRule="auto"/>
      <w:jc w:val="both"/>
      <w:textAlignment w:val="baseline"/>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d">
    <w:name w:val="סגנון טבלה3"/>
    <w:basedOn w:val="ac"/>
    <w:rsid w:val="00E303A4"/>
    <w:pPr>
      <w:bidi/>
    </w:pPr>
    <w:tblPr>
      <w:tblBorders>
        <w:left w:val="triple" w:sz="4" w:space="0" w:color="auto"/>
        <w:bottom w:val="triple" w:sz="4" w:space="0" w:color="auto"/>
        <w:right w:val="triple" w:sz="4" w:space="0" w:color="auto"/>
        <w:insideH w:val="triple" w:sz="4" w:space="0" w:color="auto"/>
        <w:insideV w:val="single" w:sz="4" w:space="0" w:color="auto"/>
      </w:tblBorders>
    </w:tblPr>
    <w:tcPr>
      <w:shd w:val="clear" w:color="auto" w:fill="CCFFFF"/>
    </w:tcPr>
  </w:style>
  <w:style w:type="character" w:customStyle="1" w:styleId="29">
    <w:name w:val="כותרת 2 תו"/>
    <w:link w:val="28"/>
    <w:rsid w:val="00E303A4"/>
    <w:rPr>
      <w:rFonts w:ascii="Arial" w:hAnsi="Arial" w:cs="David"/>
      <w:b/>
      <w:bCs/>
      <w:i/>
      <w:sz w:val="24"/>
      <w:szCs w:val="24"/>
      <w:u w:val="single"/>
      <w:lang w:eastAsia="he-IL"/>
    </w:rPr>
  </w:style>
  <w:style w:type="table" w:customStyle="1" w:styleId="3e">
    <w:name w:val="טבלת רשת3"/>
    <w:basedOn w:val="ac"/>
    <w:next w:val="afffa"/>
    <w:rsid w:val="00E303A4"/>
    <w:pPr>
      <w:overflowPunct w:val="0"/>
      <w:autoSpaceDE w:val="0"/>
      <w:autoSpaceDN w:val="0"/>
      <w:bidi/>
      <w:adjustRightInd w:val="0"/>
      <w:spacing w:line="360" w:lineRule="auto"/>
      <w:jc w:val="both"/>
      <w:textAlignment w:val="baseline"/>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62">
    <w:name w:val="סעיף רמה 6 תו"/>
    <w:link w:val="61"/>
    <w:rsid w:val="00E303A4"/>
    <w:rPr>
      <w:rFonts w:ascii="Arial" w:hAnsi="Arial" w:cs="Arial"/>
      <w:sz w:val="22"/>
      <w:szCs w:val="22"/>
    </w:rPr>
  </w:style>
  <w:style w:type="table" w:customStyle="1" w:styleId="48">
    <w:name w:val="טבלת רשת4"/>
    <w:basedOn w:val="ac"/>
    <w:next w:val="afffa"/>
    <w:uiPriority w:val="59"/>
    <w:rsid w:val="00E303A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xmsonormal">
    <w:name w:val="x_msonormal"/>
    <w:basedOn w:val="aa"/>
    <w:rsid w:val="00951D11"/>
    <w:pPr>
      <w:overflowPunct/>
      <w:autoSpaceDE/>
      <w:autoSpaceDN/>
      <w:bidi w:val="0"/>
      <w:adjustRightInd/>
      <w:spacing w:before="100" w:beforeAutospacing="1" w:after="100" w:afterAutospacing="1" w:line="240" w:lineRule="auto"/>
      <w:jc w:val="left"/>
      <w:textAlignment w:val="auto"/>
    </w:pPr>
    <w:rPr>
      <w:rFonts w:cs="Times New Roman"/>
      <w:lang w:eastAsia="en-US"/>
    </w:rPr>
  </w:style>
  <w:style w:type="table" w:styleId="1-2">
    <w:name w:val="Grid Table 1 Light Accent 2"/>
    <w:basedOn w:val="ac"/>
    <w:uiPriority w:val="46"/>
    <w:rsid w:val="00951D11"/>
    <w:rPr>
      <w:rFonts w:asciiTheme="minorHAnsi" w:eastAsiaTheme="minorHAnsi" w:hAnsiTheme="minorHAnsi" w:cstheme="minorBidi"/>
      <w:sz w:val="22"/>
      <w:szCs w:val="22"/>
    </w:rPr>
    <w:tblPr>
      <w:tblStyleRowBandSize w:val="1"/>
      <w:tblStyleColBandSize w:val="1"/>
      <w:tblBorders>
        <w:top w:val="single" w:sz="4" w:space="0" w:color="F7CAAC" w:themeColor="accent2" w:themeTint="66"/>
        <w:left w:val="single" w:sz="4" w:space="0" w:color="F7CAAC" w:themeColor="accent2" w:themeTint="66"/>
        <w:bottom w:val="single" w:sz="4" w:space="0" w:color="F7CAAC" w:themeColor="accent2" w:themeTint="66"/>
        <w:right w:val="single" w:sz="4" w:space="0" w:color="F7CAAC" w:themeColor="accent2" w:themeTint="66"/>
        <w:insideH w:val="single" w:sz="4" w:space="0" w:color="F7CAAC" w:themeColor="accent2" w:themeTint="66"/>
        <w:insideV w:val="single" w:sz="4" w:space="0" w:color="F7CAAC" w:themeColor="accent2" w:themeTint="66"/>
      </w:tblBorders>
    </w:tblPr>
    <w:tblStylePr w:type="firstRow">
      <w:rPr>
        <w:b/>
        <w:bCs/>
      </w:rPr>
      <w:tblPr/>
      <w:tcPr>
        <w:tcBorders>
          <w:bottom w:val="single" w:sz="12" w:space="0" w:color="F4B083" w:themeColor="accent2" w:themeTint="99"/>
        </w:tcBorders>
      </w:tcPr>
    </w:tblStylePr>
    <w:tblStylePr w:type="lastRow">
      <w:rPr>
        <w:b/>
        <w:bCs/>
      </w:rPr>
      <w:tblPr/>
      <w:tcPr>
        <w:tcBorders>
          <w:top w:val="double" w:sz="2" w:space="0" w:color="F4B083" w:themeColor="accent2" w:themeTint="99"/>
        </w:tcBorders>
      </w:tcPr>
    </w:tblStylePr>
    <w:tblStylePr w:type="firstCol">
      <w:rPr>
        <w:b/>
        <w:bCs/>
      </w:rPr>
    </w:tblStylePr>
    <w:tblStylePr w:type="lastCol">
      <w:rPr>
        <w:b/>
        <w:bCs/>
      </w:rPr>
    </w:tblStylePr>
  </w:style>
  <w:style w:type="paragraph" w:customStyle="1" w:styleId="2f1">
    <w:name w:val="סעיף 2"/>
    <w:basedOn w:val="affa"/>
    <w:link w:val="2f2"/>
    <w:qFormat/>
    <w:rsid w:val="00951D11"/>
    <w:pPr>
      <w:overflowPunct/>
      <w:autoSpaceDE/>
      <w:autoSpaceDN/>
      <w:adjustRightInd/>
      <w:spacing w:before="120" w:after="120"/>
      <w:ind w:left="708" w:hanging="425"/>
      <w:textAlignment w:val="auto"/>
    </w:pPr>
    <w:rPr>
      <w:rFonts w:ascii="David" w:eastAsiaTheme="minorHAnsi" w:hAnsi="David"/>
      <w:lang w:eastAsia="en-US"/>
    </w:rPr>
  </w:style>
  <w:style w:type="character" w:customStyle="1" w:styleId="2f2">
    <w:name w:val="סעיף 2 תו"/>
    <w:basedOn w:val="ab"/>
    <w:link w:val="2f1"/>
    <w:rsid w:val="00951D11"/>
    <w:rPr>
      <w:rFonts w:ascii="David" w:eastAsiaTheme="minorHAnsi" w:hAnsi="David" w:cs="David"/>
      <w:sz w:val="24"/>
      <w:szCs w:val="24"/>
    </w:rPr>
  </w:style>
  <w:style w:type="paragraph" w:customStyle="1" w:styleId="3f">
    <w:name w:val="סעיף 3"/>
    <w:basedOn w:val="2f1"/>
    <w:link w:val="3Char"/>
    <w:qFormat/>
    <w:rsid w:val="00951D11"/>
    <w:pPr>
      <w:ind w:left="1275" w:hanging="567"/>
    </w:pPr>
  </w:style>
  <w:style w:type="character" w:customStyle="1" w:styleId="3Char">
    <w:name w:val="סעיף 3 Char"/>
    <w:basedOn w:val="2f2"/>
    <w:link w:val="3f"/>
    <w:rsid w:val="00951D11"/>
    <w:rPr>
      <w:rFonts w:ascii="David" w:eastAsiaTheme="minorHAnsi" w:hAnsi="David" w:cs="David"/>
      <w:sz w:val="24"/>
      <w:szCs w:val="24"/>
    </w:rPr>
  </w:style>
  <w:style w:type="character" w:customStyle="1" w:styleId="af8">
    <w:name w:val="גוף טקסט תו"/>
    <w:basedOn w:val="ab"/>
    <w:link w:val="af7"/>
    <w:uiPriority w:val="99"/>
    <w:rsid w:val="00951D11"/>
    <w:rPr>
      <w:rFonts w:cs="David"/>
      <w:sz w:val="22"/>
      <w:szCs w:val="22"/>
      <w:lang w:eastAsia="he-IL"/>
    </w:rPr>
  </w:style>
  <w:style w:type="paragraph" w:customStyle="1" w:styleId="Normal2">
    <w:name w:val="Normal2"/>
    <w:basedOn w:val="aa"/>
    <w:link w:val="Normal20"/>
    <w:qFormat/>
    <w:rsid w:val="00951D11"/>
    <w:pPr>
      <w:keepLines/>
      <w:overflowPunct/>
      <w:autoSpaceDE/>
      <w:autoSpaceDN/>
      <w:adjustRightInd/>
      <w:spacing w:before="120"/>
      <w:ind w:left="1617"/>
      <w:textAlignment w:val="auto"/>
    </w:pPr>
    <w:rPr>
      <w:lang w:eastAsia="en-US"/>
    </w:rPr>
  </w:style>
  <w:style w:type="character" w:customStyle="1" w:styleId="Normal20">
    <w:name w:val="Normal2 תו"/>
    <w:link w:val="Normal2"/>
    <w:rsid w:val="00951D11"/>
    <w:rPr>
      <w:rFonts w:cs="David"/>
      <w:sz w:val="24"/>
      <w:szCs w:val="24"/>
    </w:rPr>
  </w:style>
  <w:style w:type="paragraph" w:customStyle="1" w:styleId="2-">
    <w:name w:val="2 - כותרת"/>
    <w:basedOn w:val="aa"/>
    <w:qFormat/>
    <w:rsid w:val="00951D11"/>
    <w:pPr>
      <w:keepNext/>
      <w:keepLines/>
      <w:numPr>
        <w:ilvl w:val="1"/>
        <w:numId w:val="17"/>
      </w:numPr>
      <w:overflowPunct/>
      <w:autoSpaceDE/>
      <w:autoSpaceDN/>
      <w:bidi w:val="0"/>
      <w:adjustRightInd/>
      <w:spacing w:before="240"/>
      <w:textAlignment w:val="auto"/>
      <w:outlineLvl w:val="2"/>
    </w:pPr>
    <w:rPr>
      <w:rFonts w:ascii="David" w:hAnsi="David"/>
      <w:b/>
      <w:bCs/>
      <w:spacing w:val="15"/>
      <w:sz w:val="28"/>
      <w:szCs w:val="28"/>
      <w:lang w:eastAsia="en-US"/>
    </w:rPr>
  </w:style>
  <w:style w:type="paragraph" w:customStyle="1" w:styleId="1-">
    <w:name w:val="1 - כותרת"/>
    <w:basedOn w:val="affa"/>
    <w:qFormat/>
    <w:rsid w:val="00951D11"/>
    <w:pPr>
      <w:numPr>
        <w:numId w:val="17"/>
      </w:numPr>
      <w:overflowPunct/>
      <w:autoSpaceDE/>
      <w:autoSpaceDN/>
      <w:bidi w:val="0"/>
      <w:adjustRightInd/>
      <w:jc w:val="center"/>
      <w:textAlignment w:val="auto"/>
      <w:outlineLvl w:val="0"/>
    </w:pPr>
    <w:rPr>
      <w:rFonts w:ascii="David" w:hAnsi="David"/>
      <w:b/>
      <w:bCs/>
      <w:sz w:val="40"/>
      <w:szCs w:val="40"/>
      <w:lang w:eastAsia="en-US"/>
    </w:rPr>
  </w:style>
  <w:style w:type="paragraph" w:customStyle="1" w:styleId="3-">
    <w:name w:val="3 - כותרת"/>
    <w:basedOn w:val="aa"/>
    <w:link w:val="3-Char"/>
    <w:qFormat/>
    <w:rsid w:val="00951D11"/>
    <w:pPr>
      <w:numPr>
        <w:ilvl w:val="2"/>
        <w:numId w:val="17"/>
      </w:numPr>
      <w:overflowPunct/>
      <w:autoSpaceDE/>
      <w:autoSpaceDN/>
      <w:bidi w:val="0"/>
      <w:adjustRightInd/>
      <w:spacing w:before="240" w:after="240"/>
      <w:textAlignment w:val="auto"/>
    </w:pPr>
    <w:rPr>
      <w:rFonts w:ascii="David" w:hAnsi="David"/>
      <w:b/>
      <w:bCs/>
    </w:rPr>
  </w:style>
  <w:style w:type="character" w:customStyle="1" w:styleId="3-Char">
    <w:name w:val="3 - כותרת Char"/>
    <w:basedOn w:val="affb"/>
    <w:link w:val="3-"/>
    <w:rsid w:val="00951D11"/>
    <w:rPr>
      <w:rFonts w:ascii="David" w:hAnsi="David" w:cs="David"/>
      <w:b/>
      <w:bCs/>
      <w:sz w:val="24"/>
      <w:szCs w:val="24"/>
      <w:lang w:eastAsia="he-IL"/>
    </w:rPr>
  </w:style>
  <w:style w:type="paragraph" w:customStyle="1" w:styleId="4-">
    <w:name w:val="4 - סעיף"/>
    <w:basedOn w:val="aa"/>
    <w:link w:val="4-Char"/>
    <w:qFormat/>
    <w:rsid w:val="00951D11"/>
    <w:pPr>
      <w:numPr>
        <w:ilvl w:val="3"/>
        <w:numId w:val="17"/>
      </w:numPr>
      <w:overflowPunct/>
      <w:autoSpaceDE/>
      <w:autoSpaceDN/>
      <w:bidi w:val="0"/>
      <w:adjustRightInd/>
      <w:spacing w:before="240"/>
      <w:textAlignment w:val="auto"/>
    </w:pPr>
    <w:rPr>
      <w:rFonts w:ascii="David" w:hAnsi="David"/>
      <w:lang w:eastAsia="en-US"/>
    </w:rPr>
  </w:style>
  <w:style w:type="character" w:customStyle="1" w:styleId="4-Char">
    <w:name w:val="4 - סעיף Char"/>
    <w:link w:val="4-"/>
    <w:rsid w:val="00951D11"/>
    <w:rPr>
      <w:rFonts w:ascii="David" w:hAnsi="David" w:cs="David"/>
      <w:sz w:val="24"/>
      <w:szCs w:val="24"/>
    </w:rPr>
  </w:style>
  <w:style w:type="paragraph" w:customStyle="1" w:styleId="5-">
    <w:name w:val="5 - סעיף"/>
    <w:basedOn w:val="affa"/>
    <w:qFormat/>
    <w:rsid w:val="00951D11"/>
    <w:pPr>
      <w:numPr>
        <w:ilvl w:val="4"/>
        <w:numId w:val="17"/>
      </w:numPr>
      <w:overflowPunct/>
      <w:autoSpaceDE/>
      <w:autoSpaceDN/>
      <w:bidi w:val="0"/>
      <w:adjustRightInd/>
      <w:spacing w:before="240" w:after="120"/>
      <w:ind w:left="1727" w:hanging="1134"/>
      <w:textAlignment w:val="auto"/>
    </w:pPr>
    <w:rPr>
      <w:rFonts w:ascii="David" w:hAnsi="David"/>
      <w:lang w:eastAsia="en-US"/>
    </w:rPr>
  </w:style>
  <w:style w:type="paragraph" w:customStyle="1" w:styleId="6-">
    <w:name w:val="6 - סעיף"/>
    <w:basedOn w:val="5-"/>
    <w:qFormat/>
    <w:rsid w:val="00951D11"/>
    <w:pPr>
      <w:numPr>
        <w:ilvl w:val="5"/>
      </w:numPr>
    </w:pPr>
  </w:style>
  <w:style w:type="paragraph" w:customStyle="1" w:styleId="7-">
    <w:name w:val="7 - סעיף"/>
    <w:basedOn w:val="6-"/>
    <w:qFormat/>
    <w:rsid w:val="00951D11"/>
    <w:pPr>
      <w:numPr>
        <w:ilvl w:val="6"/>
      </w:numPr>
    </w:pPr>
  </w:style>
  <w:style w:type="paragraph" w:customStyle="1" w:styleId="49">
    <w:name w:val="סעיף 4"/>
    <w:basedOn w:val="3f"/>
    <w:link w:val="4Char"/>
    <w:qFormat/>
    <w:rsid w:val="00951D11"/>
    <w:pPr>
      <w:ind w:left="1984" w:hanging="850"/>
    </w:pPr>
  </w:style>
  <w:style w:type="character" w:customStyle="1" w:styleId="4Char">
    <w:name w:val="סעיף 4 Char"/>
    <w:basedOn w:val="3Char"/>
    <w:link w:val="49"/>
    <w:rsid w:val="00951D11"/>
    <w:rPr>
      <w:rFonts w:ascii="David" w:eastAsiaTheme="minorHAnsi" w:hAnsi="David" w:cs="David"/>
      <w:sz w:val="24"/>
      <w:szCs w:val="24"/>
    </w:rPr>
  </w:style>
  <w:style w:type="paragraph" w:styleId="afffc">
    <w:name w:val="No Spacing"/>
    <w:link w:val="afffd"/>
    <w:uiPriority w:val="1"/>
    <w:qFormat/>
    <w:rsid w:val="00321718"/>
    <w:pPr>
      <w:bidi/>
    </w:pPr>
    <w:rPr>
      <w:rFonts w:ascii="Calibri" w:eastAsia="Calibri" w:hAnsi="Calibri" w:cs="Arial"/>
      <w:sz w:val="22"/>
      <w:szCs w:val="22"/>
    </w:rPr>
  </w:style>
  <w:style w:type="character" w:customStyle="1" w:styleId="afffd">
    <w:name w:val="ללא מרווח תו"/>
    <w:link w:val="afffc"/>
    <w:uiPriority w:val="1"/>
    <w:rsid w:val="00321718"/>
    <w:rPr>
      <w:rFonts w:ascii="Calibri" w:eastAsia="Calibri" w:hAnsi="Calibri" w:cs="Arial"/>
      <w:sz w:val="22"/>
      <w:szCs w:val="22"/>
    </w:rPr>
  </w:style>
  <w:style w:type="paragraph" w:customStyle="1" w:styleId="3f0">
    <w:name w:val="3"/>
    <w:basedOn w:val="aa"/>
    <w:next w:val="NormalWeb"/>
    <w:uiPriority w:val="99"/>
    <w:rsid w:val="004A3E89"/>
    <w:rPr>
      <w:rFonts w:cs="Times New Roman"/>
    </w:rPr>
  </w:style>
  <w:style w:type="paragraph" w:customStyle="1" w:styleId="1f">
    <w:name w:val="תו1"/>
    <w:basedOn w:val="aa"/>
    <w:rsid w:val="004A3E89"/>
    <w:pPr>
      <w:overflowPunct/>
      <w:autoSpaceDE/>
      <w:autoSpaceDN/>
      <w:bidi w:val="0"/>
      <w:adjustRightInd/>
      <w:spacing w:after="160" w:line="240" w:lineRule="exact"/>
      <w:jc w:val="left"/>
      <w:textAlignment w:val="auto"/>
    </w:pPr>
    <w:rPr>
      <w:rFonts w:ascii="Verdana" w:eastAsia="MS Mincho" w:hAnsi="Verdana" w:cs="Miriam"/>
      <w:sz w:val="20"/>
      <w:szCs w:val="20"/>
      <w:lang w:eastAsia="ja-JP" w:bidi="ar-SA"/>
    </w:rPr>
  </w:style>
  <w:style w:type="paragraph" w:customStyle="1" w:styleId="CharChar1">
    <w:name w:val="Char Char1"/>
    <w:basedOn w:val="aa"/>
    <w:rsid w:val="004A3E89"/>
    <w:pPr>
      <w:overflowPunct/>
      <w:autoSpaceDE/>
      <w:autoSpaceDN/>
      <w:bidi w:val="0"/>
      <w:adjustRightInd/>
      <w:spacing w:after="160" w:line="240" w:lineRule="exact"/>
      <w:jc w:val="left"/>
      <w:textAlignment w:val="auto"/>
    </w:pPr>
    <w:rPr>
      <w:rFonts w:ascii="Verdana" w:eastAsia="MS Mincho" w:hAnsi="Verdana" w:cs="Miriam"/>
      <w:sz w:val="20"/>
      <w:szCs w:val="20"/>
      <w:lang w:eastAsia="ja-JP" w:bidi="ar-SA"/>
    </w:rPr>
  </w:style>
  <w:style w:type="character" w:customStyle="1" w:styleId="110">
    <w:name w:val="תו תו11"/>
    <w:rsid w:val="004A3E89"/>
    <w:rPr>
      <w:rFonts w:cs="David"/>
      <w:sz w:val="16"/>
      <w:lang w:eastAsia="he-IL"/>
    </w:rPr>
  </w:style>
  <w:style w:type="numbering" w:customStyle="1" w:styleId="14">
    <w:name w:val="סגנון1"/>
    <w:rsid w:val="004A3E89"/>
    <w:pPr>
      <w:numPr>
        <w:numId w:val="18"/>
      </w:numPr>
    </w:pPr>
  </w:style>
  <w:style w:type="character" w:styleId="afffe">
    <w:name w:val="Strong"/>
    <w:aliases w:val="מכרזים - הדגשה"/>
    <w:uiPriority w:val="22"/>
    <w:qFormat/>
    <w:rsid w:val="004A3E89"/>
    <w:rPr>
      <w:b/>
      <w:bCs/>
    </w:rPr>
  </w:style>
  <w:style w:type="character" w:customStyle="1" w:styleId="2b">
    <w:name w:val="כניסה בגוף טקסט 2 תו"/>
    <w:link w:val="2a"/>
    <w:uiPriority w:val="99"/>
    <w:rsid w:val="004A3E89"/>
    <w:rPr>
      <w:rFonts w:cs="David"/>
      <w:sz w:val="24"/>
      <w:szCs w:val="24"/>
      <w:lang w:eastAsia="he-IL"/>
    </w:rPr>
  </w:style>
  <w:style w:type="paragraph" w:customStyle="1" w:styleId="Style2">
    <w:name w:val="Style2"/>
    <w:basedOn w:val="aa"/>
    <w:link w:val="Style2Char"/>
    <w:uiPriority w:val="4"/>
    <w:qFormat/>
    <w:rsid w:val="004A3E89"/>
    <w:pPr>
      <w:numPr>
        <w:ilvl w:val="2"/>
        <w:numId w:val="19"/>
      </w:numPr>
      <w:overflowPunct/>
      <w:autoSpaceDE/>
      <w:autoSpaceDN/>
      <w:adjustRightInd/>
      <w:textAlignment w:val="auto"/>
      <w:outlineLvl w:val="1"/>
    </w:pPr>
    <w:rPr>
      <w:rFonts w:ascii="Arial" w:hAnsi="Arial"/>
      <w:b/>
      <w:bCs/>
      <w:u w:val="single"/>
    </w:rPr>
  </w:style>
  <w:style w:type="character" w:customStyle="1" w:styleId="Style2Char">
    <w:name w:val="Style2 Char"/>
    <w:link w:val="Style2"/>
    <w:uiPriority w:val="4"/>
    <w:rsid w:val="004A3E89"/>
    <w:rPr>
      <w:rFonts w:ascii="Arial" w:hAnsi="Arial" w:cs="David"/>
      <w:b/>
      <w:bCs/>
      <w:sz w:val="24"/>
      <w:szCs w:val="24"/>
      <w:u w:val="single"/>
      <w:lang w:eastAsia="he-IL"/>
    </w:rPr>
  </w:style>
  <w:style w:type="character" w:customStyle="1" w:styleId="1f0">
    <w:name w:val="סגנון1 תו"/>
    <w:uiPriority w:val="3"/>
    <w:locked/>
    <w:rsid w:val="004A3E89"/>
    <w:rPr>
      <w:rFonts w:ascii="Calibri" w:hAnsi="Calibri" w:cs="David"/>
      <w:b/>
      <w:bCs/>
      <w:sz w:val="24"/>
      <w:szCs w:val="24"/>
      <w:u w:val="single"/>
    </w:rPr>
  </w:style>
  <w:style w:type="paragraph" w:customStyle="1" w:styleId="a0">
    <w:name w:val="מיספור אותיות"/>
    <w:basedOn w:val="aa"/>
    <w:rsid w:val="004A3E89"/>
    <w:pPr>
      <w:numPr>
        <w:numId w:val="20"/>
      </w:numPr>
      <w:spacing w:before="240" w:after="120" w:line="288" w:lineRule="auto"/>
      <w:textAlignment w:val="auto"/>
    </w:pPr>
    <w:rPr>
      <w:sz w:val="22"/>
      <w:lang w:eastAsia="en-US"/>
    </w:rPr>
  </w:style>
  <w:style w:type="character" w:customStyle="1" w:styleId="1f1">
    <w:name w:val="אזכור לא מזוהה1"/>
    <w:uiPriority w:val="99"/>
    <w:semiHidden/>
    <w:unhideWhenUsed/>
    <w:rsid w:val="005120CB"/>
    <w:rPr>
      <w:color w:val="605E5C"/>
      <w:shd w:val="clear" w:color="auto" w:fill="E1DFDD"/>
    </w:rPr>
  </w:style>
  <w:style w:type="character" w:customStyle="1" w:styleId="2f3">
    <w:name w:val="אזכור לא מזוהה2"/>
    <w:basedOn w:val="ab"/>
    <w:uiPriority w:val="99"/>
    <w:semiHidden/>
    <w:unhideWhenUsed/>
    <w:rsid w:val="005120CB"/>
    <w:rPr>
      <w:color w:val="605E5C"/>
      <w:shd w:val="clear" w:color="auto" w:fill="E1DFDD"/>
    </w:rPr>
  </w:style>
  <w:style w:type="paragraph" w:customStyle="1" w:styleId="p00">
    <w:name w:val="p00"/>
    <w:basedOn w:val="aa"/>
    <w:rsid w:val="00845DCE"/>
    <w:pPr>
      <w:overflowPunct/>
      <w:autoSpaceDE/>
      <w:autoSpaceDN/>
      <w:bidi w:val="0"/>
      <w:adjustRightInd/>
      <w:spacing w:before="100" w:beforeAutospacing="1" w:after="100" w:afterAutospacing="1" w:line="240" w:lineRule="auto"/>
      <w:jc w:val="left"/>
      <w:textAlignment w:val="auto"/>
    </w:pPr>
    <w:rPr>
      <w:rFonts w:cs="Times New Roman"/>
    </w:rPr>
  </w:style>
  <w:style w:type="character" w:customStyle="1" w:styleId="default">
    <w:name w:val="default"/>
    <w:basedOn w:val="ab"/>
    <w:rsid w:val="00845DCE"/>
  </w:style>
  <w:style w:type="paragraph" w:customStyle="1" w:styleId="-1">
    <w:name w:val="מכרזים - כותרת רמה 1"/>
    <w:basedOn w:val="affa"/>
    <w:link w:val="-10"/>
    <w:qFormat/>
    <w:rsid w:val="00845DCE"/>
    <w:pPr>
      <w:numPr>
        <w:numId w:val="21"/>
      </w:numPr>
      <w:overflowPunct/>
      <w:autoSpaceDE/>
      <w:autoSpaceDN/>
      <w:adjustRightInd/>
      <w:spacing w:after="200" w:line="276" w:lineRule="auto"/>
      <w:contextualSpacing/>
      <w:jc w:val="left"/>
      <w:textAlignment w:val="auto"/>
      <w:outlineLvl w:val="0"/>
    </w:pPr>
    <w:rPr>
      <w:rFonts w:asciiTheme="minorHAnsi" w:eastAsiaTheme="minorHAnsi" w:hAnsiTheme="minorHAnsi"/>
      <w:b/>
      <w:bCs/>
      <w:sz w:val="28"/>
      <w:szCs w:val="28"/>
      <w:lang w:eastAsia="en-US"/>
    </w:rPr>
  </w:style>
  <w:style w:type="paragraph" w:customStyle="1" w:styleId="-2">
    <w:name w:val="מכרזים - כותרת רמה 2"/>
    <w:basedOn w:val="affa"/>
    <w:link w:val="-20"/>
    <w:qFormat/>
    <w:rsid w:val="00845DCE"/>
    <w:pPr>
      <w:numPr>
        <w:ilvl w:val="1"/>
        <w:numId w:val="21"/>
      </w:numPr>
      <w:overflowPunct/>
      <w:autoSpaceDE/>
      <w:autoSpaceDN/>
      <w:adjustRightInd/>
      <w:spacing w:after="200" w:line="276" w:lineRule="auto"/>
      <w:contextualSpacing/>
      <w:jc w:val="left"/>
      <w:textAlignment w:val="auto"/>
      <w:outlineLvl w:val="1"/>
    </w:pPr>
    <w:rPr>
      <w:rFonts w:asciiTheme="minorHAnsi" w:eastAsiaTheme="minorHAnsi" w:hAnsiTheme="minorHAnsi"/>
      <w:b/>
      <w:bCs/>
      <w:lang w:eastAsia="en-US"/>
    </w:rPr>
  </w:style>
  <w:style w:type="paragraph" w:customStyle="1" w:styleId="-3">
    <w:name w:val="מכרזים - כותרת רמה 3"/>
    <w:basedOn w:val="affa"/>
    <w:link w:val="-30"/>
    <w:qFormat/>
    <w:rsid w:val="00845DCE"/>
    <w:pPr>
      <w:numPr>
        <w:ilvl w:val="2"/>
        <w:numId w:val="21"/>
      </w:numPr>
      <w:overflowPunct/>
      <w:autoSpaceDE/>
      <w:autoSpaceDN/>
      <w:adjustRightInd/>
      <w:spacing w:after="200" w:line="276" w:lineRule="auto"/>
      <w:contextualSpacing/>
      <w:jc w:val="left"/>
      <w:textAlignment w:val="auto"/>
      <w:outlineLvl w:val="2"/>
    </w:pPr>
    <w:rPr>
      <w:rFonts w:asciiTheme="minorHAnsi" w:eastAsiaTheme="minorHAnsi" w:hAnsiTheme="minorHAnsi"/>
      <w:b/>
      <w:bCs/>
      <w:lang w:eastAsia="en-US"/>
    </w:rPr>
  </w:style>
  <w:style w:type="character" w:customStyle="1" w:styleId="-20">
    <w:name w:val="מכרזים - כותרת רמה 2 תו"/>
    <w:basedOn w:val="ab"/>
    <w:link w:val="-2"/>
    <w:rsid w:val="00845DCE"/>
    <w:rPr>
      <w:rFonts w:asciiTheme="minorHAnsi" w:eastAsiaTheme="minorHAnsi" w:hAnsiTheme="minorHAnsi" w:cs="David"/>
      <w:b/>
      <w:bCs/>
      <w:sz w:val="24"/>
      <w:szCs w:val="24"/>
    </w:rPr>
  </w:style>
  <w:style w:type="character" w:customStyle="1" w:styleId="-30">
    <w:name w:val="מכרזים - כותרת רמה 3 תו"/>
    <w:basedOn w:val="ab"/>
    <w:link w:val="-3"/>
    <w:rsid w:val="00845DCE"/>
    <w:rPr>
      <w:rFonts w:asciiTheme="minorHAnsi" w:eastAsiaTheme="minorHAnsi" w:hAnsiTheme="minorHAnsi" w:cs="David"/>
      <w:b/>
      <w:bCs/>
      <w:sz w:val="24"/>
      <w:szCs w:val="24"/>
    </w:rPr>
  </w:style>
  <w:style w:type="character" w:styleId="affff">
    <w:name w:val="Placeholder Text"/>
    <w:basedOn w:val="ab"/>
    <w:uiPriority w:val="99"/>
    <w:semiHidden/>
    <w:rsid w:val="00B261E5"/>
    <w:rPr>
      <w:color w:val="808080"/>
    </w:rPr>
  </w:style>
  <w:style w:type="character" w:customStyle="1" w:styleId="-10">
    <w:name w:val="מכרזים - כותרת רמה 1 תו"/>
    <w:basedOn w:val="ab"/>
    <w:link w:val="-1"/>
    <w:rsid w:val="00B261E5"/>
    <w:rPr>
      <w:rFonts w:asciiTheme="minorHAnsi" w:eastAsiaTheme="minorHAnsi" w:hAnsiTheme="minorHAnsi" w:cs="David"/>
      <w:b/>
      <w:bCs/>
      <w:sz w:val="28"/>
      <w:szCs w:val="28"/>
    </w:rPr>
  </w:style>
  <w:style w:type="paragraph" w:customStyle="1" w:styleId="-5">
    <w:name w:val="מכרזים - כותרת נספח"/>
    <w:basedOn w:val="aa"/>
    <w:link w:val="-6"/>
    <w:uiPriority w:val="1"/>
    <w:qFormat/>
    <w:rsid w:val="00B261E5"/>
    <w:pPr>
      <w:overflowPunct/>
      <w:autoSpaceDE/>
      <w:autoSpaceDN/>
      <w:adjustRightInd/>
      <w:spacing w:after="200" w:line="276" w:lineRule="auto"/>
      <w:jc w:val="right"/>
      <w:textAlignment w:val="auto"/>
      <w:outlineLvl w:val="2"/>
    </w:pPr>
    <w:rPr>
      <w:rFonts w:asciiTheme="minorHAnsi" w:eastAsiaTheme="minorHAnsi" w:hAnsiTheme="minorHAnsi"/>
      <w:b/>
      <w:bCs/>
      <w:u w:val="single"/>
      <w:lang w:eastAsia="en-US"/>
    </w:rPr>
  </w:style>
  <w:style w:type="paragraph" w:customStyle="1" w:styleId="-7">
    <w:name w:val="מכרזים - כותרת משנה נספחים"/>
    <w:basedOn w:val="aa"/>
    <w:link w:val="-8"/>
    <w:uiPriority w:val="1"/>
    <w:qFormat/>
    <w:rsid w:val="00B261E5"/>
    <w:pPr>
      <w:overflowPunct/>
      <w:autoSpaceDE/>
      <w:autoSpaceDN/>
      <w:adjustRightInd/>
      <w:spacing w:after="200" w:line="276" w:lineRule="auto"/>
      <w:jc w:val="center"/>
      <w:textAlignment w:val="auto"/>
      <w:outlineLvl w:val="3"/>
    </w:pPr>
    <w:rPr>
      <w:rFonts w:asciiTheme="minorHAnsi" w:eastAsiaTheme="minorHAnsi" w:hAnsiTheme="minorHAnsi"/>
      <w:b/>
      <w:bCs/>
      <w:lang w:eastAsia="en-US"/>
    </w:rPr>
  </w:style>
  <w:style w:type="character" w:customStyle="1" w:styleId="-6">
    <w:name w:val="מכרזים - כותרת נספח תו"/>
    <w:basedOn w:val="ab"/>
    <w:link w:val="-5"/>
    <w:uiPriority w:val="1"/>
    <w:rsid w:val="00B261E5"/>
    <w:rPr>
      <w:rFonts w:asciiTheme="minorHAnsi" w:eastAsiaTheme="minorHAnsi" w:hAnsiTheme="minorHAnsi" w:cs="David"/>
      <w:b/>
      <w:bCs/>
      <w:sz w:val="24"/>
      <w:szCs w:val="24"/>
      <w:u w:val="single"/>
    </w:rPr>
  </w:style>
  <w:style w:type="character" w:customStyle="1" w:styleId="-8">
    <w:name w:val="מכרזים - כותרת משנה נספחים תו"/>
    <w:basedOn w:val="ab"/>
    <w:link w:val="-7"/>
    <w:uiPriority w:val="1"/>
    <w:rsid w:val="00B261E5"/>
    <w:rPr>
      <w:rFonts w:asciiTheme="minorHAnsi" w:eastAsiaTheme="minorHAnsi" w:hAnsiTheme="minorHAnsi" w:cs="David"/>
      <w:b/>
      <w:bCs/>
      <w:sz w:val="24"/>
      <w:szCs w:val="24"/>
    </w:rPr>
  </w:style>
  <w:style w:type="paragraph" w:customStyle="1" w:styleId="a4">
    <w:name w:val="כותרת הסכם שירותים"/>
    <w:basedOn w:val="affa"/>
    <w:link w:val="affff0"/>
    <w:uiPriority w:val="3"/>
    <w:qFormat/>
    <w:rsid w:val="00B261E5"/>
    <w:pPr>
      <w:numPr>
        <w:numId w:val="22"/>
      </w:numPr>
      <w:overflowPunct/>
      <w:autoSpaceDE/>
      <w:autoSpaceDN/>
      <w:adjustRightInd/>
      <w:spacing w:after="200" w:line="276" w:lineRule="auto"/>
      <w:contextualSpacing/>
      <w:jc w:val="left"/>
      <w:textAlignment w:val="auto"/>
      <w:outlineLvl w:val="3"/>
    </w:pPr>
    <w:rPr>
      <w:rFonts w:asciiTheme="minorHAnsi" w:eastAsiaTheme="minorHAnsi" w:hAnsiTheme="minorHAnsi"/>
      <w:bCs/>
      <w:u w:val="single"/>
      <w:lang w:eastAsia="en-US"/>
    </w:rPr>
  </w:style>
  <w:style w:type="character" w:customStyle="1" w:styleId="affff0">
    <w:name w:val="כותרת הסכם שירותים תו"/>
    <w:basedOn w:val="ab"/>
    <w:link w:val="a4"/>
    <w:uiPriority w:val="3"/>
    <w:rsid w:val="00B261E5"/>
    <w:rPr>
      <w:rFonts w:asciiTheme="minorHAnsi" w:eastAsiaTheme="minorHAnsi" w:hAnsiTheme="minorHAnsi" w:cs="David"/>
      <w:bCs/>
      <w:sz w:val="24"/>
      <w:szCs w:val="24"/>
      <w:u w:val="single"/>
    </w:rPr>
  </w:style>
  <w:style w:type="paragraph" w:customStyle="1" w:styleId="-9">
    <w:name w:val="מכרזים - תנאי לביצוע סעיף"/>
    <w:basedOn w:val="aa"/>
    <w:link w:val="-a"/>
    <w:qFormat/>
    <w:rsid w:val="00B261E5"/>
    <w:pPr>
      <w:tabs>
        <w:tab w:val="left" w:pos="935"/>
      </w:tabs>
      <w:overflowPunct/>
      <w:autoSpaceDE/>
      <w:autoSpaceDN/>
      <w:adjustRightInd/>
      <w:spacing w:after="200" w:line="276" w:lineRule="auto"/>
      <w:jc w:val="left"/>
      <w:textAlignment w:val="auto"/>
    </w:pPr>
    <w:rPr>
      <w:rFonts w:asciiTheme="minorHAnsi" w:eastAsiaTheme="minorHAnsi" w:hAnsiTheme="minorHAnsi"/>
      <w:b/>
      <w:bCs/>
      <w:i/>
      <w:iCs/>
      <w:lang w:eastAsia="en-US"/>
    </w:rPr>
  </w:style>
  <w:style w:type="character" w:customStyle="1" w:styleId="-a">
    <w:name w:val="מכרזים - תנאי לביצוע סעיף תו"/>
    <w:basedOn w:val="ab"/>
    <w:link w:val="-9"/>
    <w:rsid w:val="00B261E5"/>
    <w:rPr>
      <w:rFonts w:asciiTheme="minorHAnsi" w:eastAsiaTheme="minorHAnsi" w:hAnsiTheme="minorHAnsi" w:cs="David"/>
      <w:b/>
      <w:bCs/>
      <w:i/>
      <w:iCs/>
      <w:sz w:val="24"/>
      <w:szCs w:val="24"/>
    </w:rPr>
  </w:style>
  <w:style w:type="paragraph" w:customStyle="1" w:styleId="affff1">
    <w:name w:val="כותרת קו תחתון מיושרת ימינה"/>
    <w:basedOn w:val="aa"/>
    <w:link w:val="affff2"/>
    <w:uiPriority w:val="3"/>
    <w:qFormat/>
    <w:rsid w:val="00B261E5"/>
    <w:pPr>
      <w:overflowPunct/>
      <w:autoSpaceDE/>
      <w:autoSpaceDN/>
      <w:adjustRightInd/>
      <w:spacing w:after="200" w:line="276" w:lineRule="auto"/>
      <w:jc w:val="left"/>
      <w:textAlignment w:val="auto"/>
    </w:pPr>
    <w:rPr>
      <w:rFonts w:asciiTheme="minorHAnsi" w:eastAsiaTheme="minorHAnsi" w:hAnsiTheme="minorHAnsi"/>
      <w:bCs/>
      <w:sz w:val="22"/>
      <w:u w:val="single"/>
      <w:lang w:eastAsia="en-US"/>
    </w:rPr>
  </w:style>
  <w:style w:type="character" w:customStyle="1" w:styleId="affff2">
    <w:name w:val="כותרת קו תחתון מיושרת ימינה תו"/>
    <w:basedOn w:val="ab"/>
    <w:link w:val="affff1"/>
    <w:uiPriority w:val="3"/>
    <w:rsid w:val="00B261E5"/>
    <w:rPr>
      <w:rFonts w:asciiTheme="minorHAnsi" w:eastAsiaTheme="minorHAnsi" w:hAnsiTheme="minorHAnsi" w:cs="David"/>
      <w:bCs/>
      <w:sz w:val="22"/>
      <w:szCs w:val="24"/>
      <w:u w:val="single"/>
    </w:rPr>
  </w:style>
  <w:style w:type="character" w:customStyle="1" w:styleId="45">
    <w:name w:val="כותרת 4 תו"/>
    <w:basedOn w:val="ab"/>
    <w:link w:val="44"/>
    <w:rsid w:val="00B261E5"/>
    <w:rPr>
      <w:rFonts w:cs="David"/>
      <w:sz w:val="24"/>
      <w:szCs w:val="24"/>
      <w:lang w:eastAsia="he-IL"/>
    </w:rPr>
  </w:style>
  <w:style w:type="character" w:customStyle="1" w:styleId="90">
    <w:name w:val="כותרת 9 תו"/>
    <w:basedOn w:val="ab"/>
    <w:link w:val="9"/>
    <w:rsid w:val="00B261E5"/>
    <w:rPr>
      <w:rFonts w:ascii="Arial" w:hAnsi="Arial" w:cs="David"/>
      <w:i/>
      <w:iCs/>
      <w:sz w:val="18"/>
      <w:szCs w:val="18"/>
      <w:lang w:eastAsia="he-IL"/>
    </w:rPr>
  </w:style>
  <w:style w:type="numbering" w:customStyle="1" w:styleId="a5">
    <w:name w:val="מספור משרד האוצר"/>
    <w:uiPriority w:val="99"/>
    <w:rsid w:val="00B261E5"/>
    <w:pPr>
      <w:numPr>
        <w:numId w:val="23"/>
      </w:numPr>
    </w:pPr>
  </w:style>
  <w:style w:type="character" w:customStyle="1" w:styleId="afc">
    <w:name w:val="כותרת טקסט תו"/>
    <w:aliases w:val="תואר תו2,כותרת טקסט1 תו,תואר1 תו"/>
    <w:basedOn w:val="ab"/>
    <w:link w:val="afb"/>
    <w:rsid w:val="00B261E5"/>
    <w:rPr>
      <w:rFonts w:cs="David"/>
      <w:b/>
      <w:bCs/>
      <w:sz w:val="22"/>
      <w:szCs w:val="32"/>
    </w:rPr>
  </w:style>
  <w:style w:type="character" w:customStyle="1" w:styleId="Char0">
    <w:name w:val="תת סעיף Char"/>
    <w:link w:val="a8"/>
    <w:rsid w:val="00B261E5"/>
    <w:rPr>
      <w:rFonts w:cs="Arial"/>
      <w:sz w:val="22"/>
      <w:szCs w:val="22"/>
    </w:rPr>
  </w:style>
  <w:style w:type="character" w:customStyle="1" w:styleId="CharCharChar">
    <w:name w:val="אייקון אסור לעשות תו Char Char Char"/>
    <w:basedOn w:val="Char"/>
    <w:link w:val="CharChar"/>
    <w:uiPriority w:val="4"/>
    <w:rsid w:val="00B261E5"/>
    <w:rPr>
      <w:rFonts w:ascii="Wingdings" w:hAnsi="Wingdings" w:cs="Arial"/>
      <w:color w:val="A81229"/>
      <w:position w:val="-4"/>
      <w:sz w:val="28"/>
      <w:szCs w:val="28"/>
    </w:rPr>
  </w:style>
  <w:style w:type="paragraph" w:customStyle="1" w:styleId="affff3">
    <w:name w:val="טקסט סעיף מודגש"/>
    <w:basedOn w:val="a7"/>
    <w:link w:val="affff4"/>
    <w:rsid w:val="00B261E5"/>
    <w:pPr>
      <w:numPr>
        <w:ilvl w:val="0"/>
        <w:numId w:val="0"/>
      </w:numPr>
      <w:ind w:left="1440" w:hanging="360"/>
    </w:pPr>
    <w:rPr>
      <w:b/>
      <w:bCs/>
      <w:szCs w:val="24"/>
    </w:rPr>
  </w:style>
  <w:style w:type="character" w:customStyle="1" w:styleId="affff4">
    <w:name w:val="טקסט סעיף מודגש תו"/>
    <w:link w:val="affff3"/>
    <w:rsid w:val="00B261E5"/>
    <w:rPr>
      <w:rFonts w:ascii="Arial" w:hAnsi="Arial" w:cs="Arial"/>
      <w:b/>
      <w:bCs/>
      <w:sz w:val="22"/>
      <w:szCs w:val="24"/>
    </w:rPr>
  </w:style>
  <w:style w:type="paragraph" w:customStyle="1" w:styleId="affff5">
    <w:name w:val="אייקון מערכות מידע"/>
    <w:basedOn w:val="a7"/>
    <w:link w:val="affff6"/>
    <w:uiPriority w:val="4"/>
    <w:unhideWhenUsed/>
    <w:rsid w:val="00B261E5"/>
    <w:pPr>
      <w:numPr>
        <w:ilvl w:val="0"/>
        <w:numId w:val="0"/>
      </w:numPr>
      <w:ind w:left="1440" w:hanging="360"/>
    </w:pPr>
    <w:rPr>
      <w:rFonts w:ascii="Wingdings" w:hAnsi="Wingdings"/>
      <w:color w:val="36A6E8"/>
      <w:position w:val="-4"/>
      <w:sz w:val="28"/>
      <w:szCs w:val="28"/>
    </w:rPr>
  </w:style>
  <w:style w:type="character" w:customStyle="1" w:styleId="affff6">
    <w:name w:val="אייקון מערכות מידע תו"/>
    <w:link w:val="affff5"/>
    <w:uiPriority w:val="4"/>
    <w:rsid w:val="00B261E5"/>
    <w:rPr>
      <w:rFonts w:ascii="Wingdings" w:hAnsi="Wingdings" w:cs="Arial"/>
      <w:color w:val="36A6E8"/>
      <w:position w:val="-4"/>
      <w:sz w:val="28"/>
      <w:szCs w:val="28"/>
    </w:rPr>
  </w:style>
  <w:style w:type="paragraph" w:customStyle="1" w:styleId="affff7">
    <w:name w:val="טקסט נספח"/>
    <w:basedOn w:val="aa"/>
    <w:rsid w:val="00B261E5"/>
    <w:pPr>
      <w:overflowPunct/>
      <w:autoSpaceDE/>
      <w:autoSpaceDN/>
      <w:adjustRightInd/>
      <w:spacing w:before="240"/>
      <w:textAlignment w:val="auto"/>
    </w:pPr>
    <w:rPr>
      <w:rFonts w:ascii="Arial" w:hAnsi="Arial"/>
      <w:sz w:val="22"/>
      <w:lang w:eastAsia="en-US"/>
    </w:rPr>
  </w:style>
  <w:style w:type="paragraph" w:customStyle="1" w:styleId="12">
    <w:name w:val="זיו1"/>
    <w:basedOn w:val="aa"/>
    <w:rsid w:val="00B261E5"/>
    <w:pPr>
      <w:numPr>
        <w:numId w:val="24"/>
      </w:numPr>
      <w:overflowPunct/>
      <w:autoSpaceDE/>
      <w:autoSpaceDN/>
      <w:adjustRightInd/>
      <w:spacing w:before="240" w:line="240" w:lineRule="auto"/>
      <w:textAlignment w:val="auto"/>
    </w:pPr>
    <w:rPr>
      <w:rFonts w:cs="Times New Roman"/>
      <w:lang w:eastAsia="en-US"/>
    </w:rPr>
  </w:style>
  <w:style w:type="paragraph" w:customStyle="1" w:styleId="23">
    <w:name w:val="זיו2"/>
    <w:basedOn w:val="aa"/>
    <w:rsid w:val="00B261E5"/>
    <w:pPr>
      <w:numPr>
        <w:ilvl w:val="1"/>
        <w:numId w:val="24"/>
      </w:numPr>
      <w:overflowPunct/>
      <w:autoSpaceDE/>
      <w:autoSpaceDN/>
      <w:adjustRightInd/>
      <w:spacing w:before="240" w:line="240" w:lineRule="auto"/>
      <w:textAlignment w:val="auto"/>
    </w:pPr>
    <w:rPr>
      <w:rFonts w:cs="Times New Roman"/>
      <w:lang w:eastAsia="en-US"/>
    </w:rPr>
  </w:style>
  <w:style w:type="paragraph" w:customStyle="1" w:styleId="30">
    <w:name w:val="זיו3"/>
    <w:basedOn w:val="aa"/>
    <w:rsid w:val="00B261E5"/>
    <w:pPr>
      <w:numPr>
        <w:ilvl w:val="2"/>
        <w:numId w:val="24"/>
      </w:numPr>
      <w:overflowPunct/>
      <w:autoSpaceDE/>
      <w:autoSpaceDN/>
      <w:adjustRightInd/>
      <w:spacing w:before="240" w:line="240" w:lineRule="auto"/>
      <w:textAlignment w:val="auto"/>
    </w:pPr>
    <w:rPr>
      <w:rFonts w:cs="Times New Roman"/>
      <w:lang w:eastAsia="en-US"/>
    </w:rPr>
  </w:style>
  <w:style w:type="paragraph" w:customStyle="1" w:styleId="41">
    <w:name w:val="זיו4"/>
    <w:basedOn w:val="aa"/>
    <w:rsid w:val="00B261E5"/>
    <w:pPr>
      <w:numPr>
        <w:ilvl w:val="3"/>
        <w:numId w:val="24"/>
      </w:numPr>
      <w:overflowPunct/>
      <w:autoSpaceDE/>
      <w:autoSpaceDN/>
      <w:adjustRightInd/>
      <w:spacing w:before="240" w:line="240" w:lineRule="auto"/>
      <w:textAlignment w:val="auto"/>
    </w:pPr>
    <w:rPr>
      <w:rFonts w:cs="Times New Roman"/>
      <w:lang w:eastAsia="en-US"/>
    </w:rPr>
  </w:style>
  <w:style w:type="paragraph" w:customStyle="1" w:styleId="13">
    <w:name w:val="היסט1"/>
    <w:basedOn w:val="aa"/>
    <w:rsid w:val="00B261E5"/>
    <w:pPr>
      <w:numPr>
        <w:numId w:val="25"/>
      </w:numPr>
      <w:overflowPunct/>
      <w:autoSpaceDE/>
      <w:autoSpaceDN/>
      <w:adjustRightInd/>
      <w:spacing w:before="240" w:line="240" w:lineRule="auto"/>
      <w:textAlignment w:val="auto"/>
    </w:pPr>
    <w:rPr>
      <w:rFonts w:ascii="Arial" w:hAnsi="Arial" w:cs="Times New Roman"/>
      <w:lang w:eastAsia="en-US"/>
    </w:rPr>
  </w:style>
  <w:style w:type="paragraph" w:customStyle="1" w:styleId="24">
    <w:name w:val="היסט2"/>
    <w:basedOn w:val="aa"/>
    <w:rsid w:val="00B261E5"/>
    <w:pPr>
      <w:numPr>
        <w:ilvl w:val="1"/>
        <w:numId w:val="25"/>
      </w:numPr>
      <w:overflowPunct/>
      <w:autoSpaceDE/>
      <w:autoSpaceDN/>
      <w:adjustRightInd/>
      <w:spacing w:before="240" w:line="240" w:lineRule="auto"/>
      <w:textAlignment w:val="auto"/>
    </w:pPr>
    <w:rPr>
      <w:rFonts w:ascii="Arial" w:hAnsi="Arial" w:cs="Times New Roman"/>
      <w:lang w:eastAsia="en-US"/>
    </w:rPr>
  </w:style>
  <w:style w:type="paragraph" w:customStyle="1" w:styleId="31">
    <w:name w:val="היסט3"/>
    <w:basedOn w:val="aa"/>
    <w:rsid w:val="00B261E5"/>
    <w:pPr>
      <w:numPr>
        <w:ilvl w:val="2"/>
        <w:numId w:val="25"/>
      </w:numPr>
      <w:overflowPunct/>
      <w:autoSpaceDE/>
      <w:autoSpaceDN/>
      <w:adjustRightInd/>
      <w:spacing w:before="240" w:line="240" w:lineRule="auto"/>
      <w:textAlignment w:val="auto"/>
    </w:pPr>
    <w:rPr>
      <w:rFonts w:ascii="Arial" w:hAnsi="Arial" w:cs="Times New Roman"/>
      <w:lang w:eastAsia="en-US"/>
    </w:rPr>
  </w:style>
  <w:style w:type="paragraph" w:customStyle="1" w:styleId="42">
    <w:name w:val="היסט4"/>
    <w:basedOn w:val="aa"/>
    <w:rsid w:val="00B261E5"/>
    <w:pPr>
      <w:numPr>
        <w:ilvl w:val="3"/>
        <w:numId w:val="25"/>
      </w:numPr>
      <w:overflowPunct/>
      <w:autoSpaceDE/>
      <w:autoSpaceDN/>
      <w:adjustRightInd/>
      <w:spacing w:before="240" w:line="240" w:lineRule="auto"/>
      <w:textAlignment w:val="auto"/>
    </w:pPr>
    <w:rPr>
      <w:rFonts w:ascii="Arial" w:hAnsi="Arial" w:cs="Times New Roman"/>
      <w:lang w:eastAsia="en-US"/>
    </w:rPr>
  </w:style>
  <w:style w:type="character" w:customStyle="1" w:styleId="affff8">
    <w:name w:val="טקסט סעיף תו"/>
    <w:rsid w:val="00B261E5"/>
    <w:rPr>
      <w:rFonts w:ascii="Arial" w:hAnsi="Arial" w:cs="Arial"/>
      <w:sz w:val="22"/>
      <w:szCs w:val="22"/>
      <w:lang w:val="en-US" w:eastAsia="en-US" w:bidi="he-IL"/>
    </w:rPr>
  </w:style>
  <w:style w:type="character" w:customStyle="1" w:styleId="affff9">
    <w:name w:val="טקסט סעיף תו תו"/>
    <w:rsid w:val="00B261E5"/>
    <w:rPr>
      <w:rFonts w:ascii="Arial" w:hAnsi="Arial" w:cs="Arial"/>
      <w:sz w:val="22"/>
      <w:szCs w:val="22"/>
      <w:lang w:val="en-US" w:eastAsia="en-US" w:bidi="he-IL"/>
    </w:rPr>
  </w:style>
  <w:style w:type="paragraph" w:customStyle="1" w:styleId="affffa">
    <w:name w:val="טקסט סעיף תו תו תו תו"/>
    <w:basedOn w:val="aa"/>
    <w:link w:val="affffb"/>
    <w:rsid w:val="00B261E5"/>
    <w:pPr>
      <w:tabs>
        <w:tab w:val="num" w:pos="1107"/>
      </w:tabs>
      <w:overflowPunct/>
      <w:autoSpaceDE/>
      <w:autoSpaceDN/>
      <w:adjustRightInd/>
      <w:ind w:left="1107" w:hanging="567"/>
      <w:textAlignment w:val="auto"/>
    </w:pPr>
    <w:rPr>
      <w:rFonts w:ascii="Arial" w:hAnsi="Arial" w:cs="Arial"/>
      <w:sz w:val="22"/>
      <w:lang w:eastAsia="en-US"/>
    </w:rPr>
  </w:style>
  <w:style w:type="character" w:customStyle="1" w:styleId="CharChar3">
    <w:name w:val="טקסט סעיף Char Char"/>
    <w:basedOn w:val="ab"/>
    <w:rsid w:val="00B261E5"/>
    <w:rPr>
      <w:rFonts w:ascii="Arial" w:hAnsi="Arial" w:cs="Arial"/>
      <w:sz w:val="22"/>
      <w:szCs w:val="22"/>
      <w:lang w:val="en-US" w:eastAsia="en-US" w:bidi="he-IL"/>
    </w:rPr>
  </w:style>
  <w:style w:type="paragraph" w:customStyle="1" w:styleId="Char1">
    <w:name w:val="תו תו Char"/>
    <w:basedOn w:val="aa"/>
    <w:rsid w:val="00B261E5"/>
    <w:pPr>
      <w:overflowPunct/>
      <w:autoSpaceDE/>
      <w:autoSpaceDN/>
      <w:bidi w:val="0"/>
      <w:adjustRightInd/>
      <w:spacing w:after="160" w:line="240" w:lineRule="exact"/>
      <w:textAlignment w:val="auto"/>
    </w:pPr>
    <w:rPr>
      <w:rFonts w:ascii="Verdana" w:hAnsi="Verdana" w:cs="FrankRuehl"/>
      <w:sz w:val="16"/>
      <w:szCs w:val="20"/>
      <w:lang w:eastAsia="en-US" w:bidi="ar-SA"/>
    </w:rPr>
  </w:style>
  <w:style w:type="paragraph" w:customStyle="1" w:styleId="CharCharChar0">
    <w:name w:val="תו תו Char תו Char Char"/>
    <w:basedOn w:val="aa"/>
    <w:rsid w:val="00B261E5"/>
    <w:pPr>
      <w:overflowPunct/>
      <w:autoSpaceDE/>
      <w:autoSpaceDN/>
      <w:bidi w:val="0"/>
      <w:adjustRightInd/>
      <w:spacing w:after="160" w:line="240" w:lineRule="exact"/>
      <w:textAlignment w:val="auto"/>
    </w:pPr>
    <w:rPr>
      <w:rFonts w:ascii="Verdana" w:hAnsi="Verdana" w:cs="FrankRuehl"/>
      <w:sz w:val="16"/>
      <w:szCs w:val="20"/>
      <w:lang w:eastAsia="en-US" w:bidi="ar-SA"/>
    </w:rPr>
  </w:style>
  <w:style w:type="numbering" w:customStyle="1" w:styleId="20">
    <w:name w:val="סגנון2"/>
    <w:uiPriority w:val="99"/>
    <w:rsid w:val="00B261E5"/>
    <w:pPr>
      <w:numPr>
        <w:numId w:val="26"/>
      </w:numPr>
    </w:pPr>
  </w:style>
  <w:style w:type="numbering" w:customStyle="1" w:styleId="34">
    <w:name w:val="סגנון3"/>
    <w:uiPriority w:val="99"/>
    <w:rsid w:val="00B261E5"/>
    <w:pPr>
      <w:numPr>
        <w:numId w:val="27"/>
      </w:numPr>
    </w:pPr>
  </w:style>
  <w:style w:type="paragraph" w:customStyle="1" w:styleId="CharChar4">
    <w:name w:val="Char תו Char תו"/>
    <w:basedOn w:val="aa"/>
    <w:uiPriority w:val="3"/>
    <w:rsid w:val="00B261E5"/>
    <w:pPr>
      <w:overflowPunct/>
      <w:autoSpaceDE/>
      <w:autoSpaceDN/>
      <w:bidi w:val="0"/>
      <w:adjustRightInd/>
      <w:spacing w:after="160" w:line="240" w:lineRule="exact"/>
      <w:textAlignment w:val="auto"/>
    </w:pPr>
    <w:rPr>
      <w:rFonts w:ascii="Verdana" w:hAnsi="Verdana" w:cs="FrankRuehl"/>
      <w:sz w:val="16"/>
      <w:szCs w:val="20"/>
      <w:lang w:eastAsia="en-US" w:bidi="ar-SA"/>
    </w:rPr>
  </w:style>
  <w:style w:type="character" w:customStyle="1" w:styleId="aff3">
    <w:name w:val="כותרת סעיף תו"/>
    <w:basedOn w:val="ab"/>
    <w:link w:val="a6"/>
    <w:rsid w:val="00B261E5"/>
    <w:rPr>
      <w:rFonts w:ascii="Arial" w:hAnsi="Arial" w:cs="Arial"/>
      <w:b/>
      <w:bCs/>
      <w:color w:val="1B3461"/>
      <w:sz w:val="22"/>
      <w:szCs w:val="22"/>
    </w:rPr>
  </w:style>
  <w:style w:type="paragraph" w:customStyle="1" w:styleId="Style3">
    <w:name w:val="Style3"/>
    <w:basedOn w:val="a8"/>
    <w:link w:val="Style3Char"/>
    <w:uiPriority w:val="4"/>
    <w:qFormat/>
    <w:rsid w:val="00B261E5"/>
    <w:pPr>
      <w:numPr>
        <w:ilvl w:val="0"/>
        <w:numId w:val="0"/>
      </w:numPr>
      <w:ind w:left="2160" w:hanging="180"/>
    </w:pPr>
    <w:rPr>
      <w:szCs w:val="24"/>
      <w:u w:val="single"/>
    </w:rPr>
  </w:style>
  <w:style w:type="character" w:customStyle="1" w:styleId="Style3Char">
    <w:name w:val="Style3 Char"/>
    <w:basedOn w:val="Char0"/>
    <w:link w:val="Style3"/>
    <w:uiPriority w:val="4"/>
    <w:rsid w:val="00B261E5"/>
    <w:rPr>
      <w:rFonts w:cs="Arial"/>
      <w:sz w:val="22"/>
      <w:szCs w:val="24"/>
      <w:u w:val="single"/>
    </w:rPr>
  </w:style>
  <w:style w:type="paragraph" w:customStyle="1" w:styleId="affffc">
    <w:name w:val="כותרת המכרז"/>
    <w:basedOn w:val="aa"/>
    <w:link w:val="affffd"/>
    <w:uiPriority w:val="3"/>
    <w:unhideWhenUsed/>
    <w:qFormat/>
    <w:rsid w:val="00B261E5"/>
    <w:pPr>
      <w:overflowPunct/>
      <w:autoSpaceDE/>
      <w:autoSpaceDN/>
      <w:adjustRightInd/>
      <w:spacing w:after="200" w:line="276" w:lineRule="auto"/>
      <w:jc w:val="center"/>
      <w:textAlignment w:val="auto"/>
    </w:pPr>
    <w:rPr>
      <w:rFonts w:asciiTheme="minorHAnsi" w:eastAsiaTheme="minorHAnsi" w:hAnsiTheme="minorHAnsi"/>
      <w:bCs/>
      <w:color w:val="44546A" w:themeColor="text2"/>
      <w:szCs w:val="96"/>
      <w:lang w:eastAsia="en-US"/>
    </w:rPr>
  </w:style>
  <w:style w:type="character" w:customStyle="1" w:styleId="affffd">
    <w:name w:val="כותרת המכרז תו"/>
    <w:basedOn w:val="ab"/>
    <w:link w:val="affffc"/>
    <w:uiPriority w:val="3"/>
    <w:rsid w:val="00B261E5"/>
    <w:rPr>
      <w:rFonts w:asciiTheme="minorHAnsi" w:eastAsiaTheme="minorHAnsi" w:hAnsiTheme="minorHAnsi" w:cs="David"/>
      <w:bCs/>
      <w:color w:val="44546A" w:themeColor="text2"/>
      <w:sz w:val="24"/>
      <w:szCs w:val="96"/>
    </w:rPr>
  </w:style>
  <w:style w:type="paragraph" w:customStyle="1" w:styleId="2">
    <w:name w:val="סעיף תכם רמה 2"/>
    <w:basedOn w:val="2d"/>
    <w:link w:val="2f4"/>
    <w:uiPriority w:val="3"/>
    <w:unhideWhenUsed/>
    <w:qFormat/>
    <w:rsid w:val="00B261E5"/>
    <w:pPr>
      <w:numPr>
        <w:ilvl w:val="1"/>
        <w:numId w:val="30"/>
      </w:numPr>
    </w:pPr>
    <w:rPr>
      <w:rFonts w:asciiTheme="minorBidi" w:hAnsiTheme="minorBidi" w:cstheme="minorBidi"/>
    </w:rPr>
  </w:style>
  <w:style w:type="paragraph" w:customStyle="1" w:styleId="33">
    <w:name w:val="סעיף תכם רמה 3"/>
    <w:basedOn w:val="-3"/>
    <w:link w:val="3f1"/>
    <w:uiPriority w:val="3"/>
    <w:unhideWhenUsed/>
    <w:qFormat/>
    <w:rsid w:val="00B261E5"/>
    <w:pPr>
      <w:numPr>
        <w:numId w:val="28"/>
      </w:numPr>
      <w:tabs>
        <w:tab w:val="left" w:pos="1785"/>
      </w:tabs>
      <w:spacing w:after="0" w:line="360" w:lineRule="auto"/>
      <w:ind w:left="1785" w:hanging="851"/>
      <w:contextualSpacing w:val="0"/>
      <w:jc w:val="both"/>
      <w:outlineLvl w:val="9"/>
    </w:pPr>
    <w:rPr>
      <w:rFonts w:asciiTheme="minorBidi" w:hAnsiTheme="minorBidi" w:cstheme="minorBidi"/>
      <w:b w:val="0"/>
      <w:bCs w:val="0"/>
      <w:sz w:val="22"/>
      <w:szCs w:val="22"/>
    </w:rPr>
  </w:style>
  <w:style w:type="character" w:customStyle="1" w:styleId="2f4">
    <w:name w:val="סעיף תכם רמה 2 תו"/>
    <w:basedOn w:val="2e"/>
    <w:link w:val="2"/>
    <w:uiPriority w:val="3"/>
    <w:rsid w:val="00B261E5"/>
    <w:rPr>
      <w:rFonts w:asciiTheme="minorBidi" w:hAnsiTheme="minorBidi" w:cstheme="minorBidi"/>
      <w:sz w:val="22"/>
      <w:szCs w:val="22"/>
    </w:rPr>
  </w:style>
  <w:style w:type="paragraph" w:customStyle="1" w:styleId="26">
    <w:name w:val="כותרת סעיף תכם רמה 2"/>
    <w:basedOn w:val="2d"/>
    <w:link w:val="2f5"/>
    <w:uiPriority w:val="3"/>
    <w:qFormat/>
    <w:rsid w:val="00B261E5"/>
    <w:pPr>
      <w:numPr>
        <w:ilvl w:val="1"/>
        <w:numId w:val="28"/>
      </w:numPr>
      <w:ind w:left="935" w:hanging="575"/>
    </w:pPr>
    <w:rPr>
      <w:rFonts w:asciiTheme="minorBidi" w:hAnsiTheme="minorBidi" w:cstheme="minorBidi"/>
      <w:szCs w:val="24"/>
      <w:u w:val="single"/>
    </w:rPr>
  </w:style>
  <w:style w:type="character" w:customStyle="1" w:styleId="3f1">
    <w:name w:val="סעיף תכם רמה 3 תו"/>
    <w:basedOn w:val="-30"/>
    <w:link w:val="33"/>
    <w:uiPriority w:val="3"/>
    <w:rsid w:val="00B261E5"/>
    <w:rPr>
      <w:rFonts w:asciiTheme="minorBidi" w:eastAsiaTheme="minorHAnsi" w:hAnsiTheme="minorBidi" w:cstheme="minorBidi"/>
      <w:b w:val="0"/>
      <w:bCs w:val="0"/>
      <w:sz w:val="22"/>
      <w:szCs w:val="22"/>
    </w:rPr>
  </w:style>
  <w:style w:type="paragraph" w:customStyle="1" w:styleId="3f2">
    <w:name w:val="כותרת סעיף תכם רמה 3"/>
    <w:basedOn w:val="-3"/>
    <w:link w:val="3f3"/>
    <w:uiPriority w:val="3"/>
    <w:qFormat/>
    <w:rsid w:val="00B261E5"/>
    <w:pPr>
      <w:numPr>
        <w:ilvl w:val="0"/>
        <w:numId w:val="0"/>
      </w:numPr>
      <w:tabs>
        <w:tab w:val="left" w:pos="1304"/>
      </w:tabs>
      <w:spacing w:after="0" w:line="360" w:lineRule="auto"/>
      <w:ind w:left="1304" w:hanging="500"/>
      <w:contextualSpacing w:val="0"/>
      <w:jc w:val="both"/>
      <w:outlineLvl w:val="9"/>
    </w:pPr>
    <w:rPr>
      <w:rFonts w:asciiTheme="minorBidi" w:hAnsiTheme="minorBidi" w:cstheme="minorBidi"/>
      <w:b w:val="0"/>
      <w:bCs w:val="0"/>
      <w:sz w:val="22"/>
      <w:szCs w:val="22"/>
      <w:u w:val="single"/>
    </w:rPr>
  </w:style>
  <w:style w:type="character" w:customStyle="1" w:styleId="2f5">
    <w:name w:val="כותרת סעיף תכם רמה 2 תו"/>
    <w:basedOn w:val="2e"/>
    <w:link w:val="26"/>
    <w:uiPriority w:val="3"/>
    <w:rsid w:val="00B261E5"/>
    <w:rPr>
      <w:rFonts w:asciiTheme="minorBidi" w:hAnsiTheme="minorBidi" w:cstheme="minorBidi"/>
      <w:sz w:val="22"/>
      <w:szCs w:val="24"/>
      <w:u w:val="single"/>
    </w:rPr>
  </w:style>
  <w:style w:type="paragraph" w:customStyle="1" w:styleId="43">
    <w:name w:val="סעיף תכם רמה 4"/>
    <w:basedOn w:val="46"/>
    <w:link w:val="4a"/>
    <w:uiPriority w:val="3"/>
    <w:unhideWhenUsed/>
    <w:qFormat/>
    <w:rsid w:val="00B261E5"/>
    <w:pPr>
      <w:numPr>
        <w:ilvl w:val="3"/>
        <w:numId w:val="28"/>
      </w:numPr>
      <w:tabs>
        <w:tab w:val="clear" w:pos="1304"/>
        <w:tab w:val="left" w:pos="1371"/>
        <w:tab w:val="left" w:pos="2268"/>
      </w:tabs>
      <w:ind w:left="2222" w:hanging="851"/>
    </w:pPr>
    <w:rPr>
      <w:rFonts w:asciiTheme="minorBidi" w:hAnsiTheme="minorBidi" w:cstheme="minorBidi"/>
      <w:b w:val="0"/>
      <w:i w:val="0"/>
      <w:sz w:val="22"/>
      <w:szCs w:val="22"/>
    </w:rPr>
  </w:style>
  <w:style w:type="character" w:customStyle="1" w:styleId="3f3">
    <w:name w:val="כותרת סעיף תכם רמה 3 תו"/>
    <w:basedOn w:val="-30"/>
    <w:link w:val="3f2"/>
    <w:uiPriority w:val="3"/>
    <w:rsid w:val="00B261E5"/>
    <w:rPr>
      <w:rFonts w:asciiTheme="minorBidi" w:eastAsiaTheme="minorHAnsi" w:hAnsiTheme="minorBidi" w:cstheme="minorBidi"/>
      <w:b w:val="0"/>
      <w:bCs w:val="0"/>
      <w:sz w:val="22"/>
      <w:szCs w:val="22"/>
      <w:u w:val="single"/>
    </w:rPr>
  </w:style>
  <w:style w:type="paragraph" w:customStyle="1" w:styleId="50">
    <w:name w:val="סעיף תכם רמה 5"/>
    <w:basedOn w:val="53"/>
    <w:link w:val="55"/>
    <w:uiPriority w:val="3"/>
    <w:unhideWhenUsed/>
    <w:qFormat/>
    <w:rsid w:val="00B261E5"/>
    <w:pPr>
      <w:numPr>
        <w:ilvl w:val="4"/>
        <w:numId w:val="28"/>
      </w:numPr>
      <w:tabs>
        <w:tab w:val="clear" w:pos="1304"/>
        <w:tab w:val="left" w:pos="1371"/>
        <w:tab w:val="left" w:pos="2268"/>
      </w:tabs>
      <w:ind w:left="3402" w:hanging="1134"/>
    </w:pPr>
    <w:rPr>
      <w:rFonts w:asciiTheme="minorBidi" w:hAnsiTheme="minorBidi" w:cstheme="minorBidi"/>
    </w:rPr>
  </w:style>
  <w:style w:type="character" w:customStyle="1" w:styleId="4a">
    <w:name w:val="סעיף תכם רמה 4 תו"/>
    <w:basedOn w:val="47"/>
    <w:link w:val="43"/>
    <w:uiPriority w:val="3"/>
    <w:rsid w:val="00B261E5"/>
    <w:rPr>
      <w:rFonts w:asciiTheme="minorBidi" w:hAnsiTheme="minorBidi" w:cstheme="minorBidi"/>
      <w:b w:val="0"/>
      <w:i w:val="0"/>
      <w:sz w:val="22"/>
      <w:szCs w:val="22"/>
      <w:u w:color="0000BA"/>
    </w:rPr>
  </w:style>
  <w:style w:type="paragraph" w:customStyle="1" w:styleId="15">
    <w:name w:val="כותרת תכם רמה 1"/>
    <w:basedOn w:val="10"/>
    <w:link w:val="1f2"/>
    <w:uiPriority w:val="3"/>
    <w:qFormat/>
    <w:rsid w:val="00B261E5"/>
    <w:pPr>
      <w:numPr>
        <w:numId w:val="28"/>
      </w:numPr>
      <w:ind w:left="357" w:hanging="357"/>
      <w:outlineLvl w:val="3"/>
    </w:pPr>
    <w:rPr>
      <w:rFonts w:asciiTheme="minorBidi" w:hAnsiTheme="minorBidi" w:cstheme="minorBidi"/>
      <w:szCs w:val="24"/>
    </w:rPr>
  </w:style>
  <w:style w:type="character" w:customStyle="1" w:styleId="55">
    <w:name w:val="סעיף תכם רמה 5 תו"/>
    <w:basedOn w:val="54"/>
    <w:link w:val="50"/>
    <w:uiPriority w:val="3"/>
    <w:rsid w:val="00B261E5"/>
    <w:rPr>
      <w:rFonts w:asciiTheme="minorBidi" w:hAnsiTheme="minorBidi" w:cstheme="minorBidi"/>
      <w:sz w:val="22"/>
      <w:szCs w:val="22"/>
      <w:u w:color="0000BA"/>
    </w:rPr>
  </w:style>
  <w:style w:type="character" w:customStyle="1" w:styleId="1f2">
    <w:name w:val="כותרת תכם רמה 1 תו"/>
    <w:basedOn w:val="1e"/>
    <w:link w:val="15"/>
    <w:uiPriority w:val="3"/>
    <w:rsid w:val="00B261E5"/>
    <w:rPr>
      <w:rFonts w:asciiTheme="minorBidi" w:hAnsiTheme="minorBidi" w:cstheme="minorBidi"/>
      <w:b/>
      <w:bCs/>
      <w:color w:val="003399"/>
      <w:kern w:val="32"/>
      <w:sz w:val="22"/>
      <w:szCs w:val="24"/>
      <w:shd w:val="clear" w:color="auto" w:fill="F2F2F2"/>
    </w:rPr>
  </w:style>
  <w:style w:type="paragraph" w:customStyle="1" w:styleId="affffe">
    <w:name w:val="רגיל תכם"/>
    <w:basedOn w:val="aa"/>
    <w:link w:val="afffff"/>
    <w:uiPriority w:val="3"/>
    <w:qFormat/>
    <w:rsid w:val="00B261E5"/>
    <w:pPr>
      <w:overflowPunct/>
      <w:autoSpaceDE/>
      <w:autoSpaceDN/>
      <w:adjustRightInd/>
      <w:spacing w:after="200" w:line="276" w:lineRule="auto"/>
      <w:jc w:val="left"/>
      <w:textAlignment w:val="auto"/>
    </w:pPr>
    <w:rPr>
      <w:rFonts w:asciiTheme="minorHAnsi" w:eastAsiaTheme="minorHAnsi" w:hAnsiTheme="minorHAnsi"/>
      <w:lang w:eastAsia="en-US"/>
    </w:rPr>
  </w:style>
  <w:style w:type="paragraph" w:customStyle="1" w:styleId="afffff0">
    <w:name w:val="כותרת הודעת תכם"/>
    <w:basedOn w:val="aa"/>
    <w:link w:val="afffff1"/>
    <w:uiPriority w:val="3"/>
    <w:qFormat/>
    <w:rsid w:val="00B261E5"/>
    <w:pPr>
      <w:overflowPunct/>
      <w:autoSpaceDE/>
      <w:autoSpaceDN/>
      <w:adjustRightInd/>
      <w:spacing w:line="276" w:lineRule="auto"/>
      <w:jc w:val="left"/>
      <w:textAlignment w:val="auto"/>
      <w:outlineLvl w:val="0"/>
    </w:pPr>
    <w:rPr>
      <w:rFonts w:ascii="Arial" w:eastAsia="PMingLiU" w:hAnsi="Arial" w:cs="Arial"/>
      <w:b/>
      <w:bCs/>
      <w:color w:val="FFFFFF"/>
      <w:sz w:val="28"/>
      <w:szCs w:val="28"/>
      <w:lang w:eastAsia="en-US"/>
    </w:rPr>
  </w:style>
  <w:style w:type="character" w:customStyle="1" w:styleId="afffff">
    <w:name w:val="רגיל תכם תו"/>
    <w:basedOn w:val="ab"/>
    <w:link w:val="affffe"/>
    <w:uiPriority w:val="3"/>
    <w:rsid w:val="00B261E5"/>
    <w:rPr>
      <w:rFonts w:asciiTheme="minorHAnsi" w:eastAsiaTheme="minorHAnsi" w:hAnsiTheme="minorHAnsi" w:cs="David"/>
      <w:sz w:val="24"/>
      <w:szCs w:val="24"/>
    </w:rPr>
  </w:style>
  <w:style w:type="paragraph" w:customStyle="1" w:styleId="22">
    <w:name w:val="כותרת הודעת תכם רמה 2"/>
    <w:basedOn w:val="18"/>
    <w:link w:val="2f6"/>
    <w:uiPriority w:val="3"/>
    <w:qFormat/>
    <w:rsid w:val="00B261E5"/>
    <w:pPr>
      <w:numPr>
        <w:numId w:val="29"/>
      </w:numPr>
      <w:tabs>
        <w:tab w:val="clear" w:pos="397"/>
      </w:tabs>
      <w:overflowPunct/>
      <w:autoSpaceDE/>
      <w:autoSpaceDN/>
      <w:adjustRightInd/>
      <w:ind w:right="0"/>
      <w:jc w:val="left"/>
      <w:textAlignment w:val="auto"/>
      <w:outlineLvl w:val="3"/>
    </w:pPr>
    <w:rPr>
      <w:rFonts w:cs="Arial"/>
      <w:kern w:val="32"/>
    </w:rPr>
  </w:style>
  <w:style w:type="character" w:customStyle="1" w:styleId="afffff1">
    <w:name w:val="כותרת הודעת תכם תו"/>
    <w:basedOn w:val="ab"/>
    <w:link w:val="afffff0"/>
    <w:uiPriority w:val="3"/>
    <w:rsid w:val="00B261E5"/>
    <w:rPr>
      <w:rFonts w:ascii="Arial" w:eastAsia="PMingLiU" w:hAnsi="Arial" w:cs="Arial"/>
      <w:b/>
      <w:bCs/>
      <w:color w:val="FFFFFF"/>
      <w:sz w:val="28"/>
      <w:szCs w:val="28"/>
    </w:rPr>
  </w:style>
  <w:style w:type="paragraph" w:customStyle="1" w:styleId="afffff2">
    <w:name w:val="כותרת נספח הודעת תכם"/>
    <w:basedOn w:val="18"/>
    <w:link w:val="afffff3"/>
    <w:uiPriority w:val="3"/>
    <w:qFormat/>
    <w:rsid w:val="00B261E5"/>
    <w:pPr>
      <w:overflowPunct/>
      <w:autoSpaceDE/>
      <w:autoSpaceDN/>
      <w:adjustRightInd/>
      <w:ind w:right="0"/>
      <w:jc w:val="left"/>
      <w:textAlignment w:val="auto"/>
      <w:outlineLvl w:val="3"/>
    </w:pPr>
    <w:rPr>
      <w:rFonts w:cs="Arial"/>
      <w:kern w:val="32"/>
      <w:sz w:val="32"/>
      <w:szCs w:val="32"/>
    </w:rPr>
  </w:style>
  <w:style w:type="character" w:customStyle="1" w:styleId="2f6">
    <w:name w:val="כותרת הודעת תכם רמה 2 תו"/>
    <w:basedOn w:val="19"/>
    <w:link w:val="22"/>
    <w:uiPriority w:val="3"/>
    <w:rsid w:val="00B261E5"/>
    <w:rPr>
      <w:rFonts w:ascii="Arial" w:hAnsi="Arial" w:cs="Arial"/>
      <w:b/>
      <w:bCs/>
      <w:kern w:val="32"/>
      <w:sz w:val="28"/>
      <w:szCs w:val="28"/>
      <w:u w:val="single"/>
      <w:lang w:val="x-none" w:eastAsia="x-none"/>
    </w:rPr>
  </w:style>
  <w:style w:type="character" w:customStyle="1" w:styleId="afffff3">
    <w:name w:val="כותרת נספח הודעת תכם תו"/>
    <w:basedOn w:val="19"/>
    <w:link w:val="afffff2"/>
    <w:uiPriority w:val="3"/>
    <w:rsid w:val="00B261E5"/>
    <w:rPr>
      <w:rFonts w:ascii="Arial" w:hAnsi="Arial" w:cs="Arial"/>
      <w:b/>
      <w:bCs/>
      <w:kern w:val="32"/>
      <w:sz w:val="32"/>
      <w:szCs w:val="32"/>
      <w:u w:val="single"/>
      <w:lang w:val="x-none" w:eastAsia="x-none"/>
    </w:rPr>
  </w:style>
  <w:style w:type="paragraph" w:customStyle="1" w:styleId="afffff4">
    <w:name w:val="כותרת משנה נספחי הסכם"/>
    <w:basedOn w:val="-7"/>
    <w:link w:val="afffff5"/>
    <w:uiPriority w:val="3"/>
    <w:qFormat/>
    <w:rsid w:val="00B261E5"/>
    <w:pPr>
      <w:outlineLvl w:val="5"/>
    </w:pPr>
  </w:style>
  <w:style w:type="paragraph" w:customStyle="1" w:styleId="afffff6">
    <w:name w:val="כותרת נספח הסכם"/>
    <w:basedOn w:val="-5"/>
    <w:link w:val="afffff7"/>
    <w:uiPriority w:val="3"/>
    <w:qFormat/>
    <w:rsid w:val="00B261E5"/>
    <w:pPr>
      <w:outlineLvl w:val="4"/>
    </w:pPr>
  </w:style>
  <w:style w:type="character" w:customStyle="1" w:styleId="afffff5">
    <w:name w:val="כותרת משנה נספחי הסכם תו"/>
    <w:basedOn w:val="-8"/>
    <w:link w:val="afffff4"/>
    <w:uiPriority w:val="3"/>
    <w:rsid w:val="00B261E5"/>
    <w:rPr>
      <w:rFonts w:asciiTheme="minorHAnsi" w:eastAsiaTheme="minorHAnsi" w:hAnsiTheme="minorHAnsi" w:cs="David"/>
      <w:b/>
      <w:bCs/>
      <w:sz w:val="24"/>
      <w:szCs w:val="24"/>
    </w:rPr>
  </w:style>
  <w:style w:type="character" w:customStyle="1" w:styleId="afffff7">
    <w:name w:val="כותרת נספח הסכם תו"/>
    <w:basedOn w:val="-6"/>
    <w:link w:val="afffff6"/>
    <w:uiPriority w:val="3"/>
    <w:rsid w:val="00B261E5"/>
    <w:rPr>
      <w:rFonts w:asciiTheme="minorHAnsi" w:eastAsiaTheme="minorHAnsi" w:hAnsiTheme="minorHAnsi" w:cs="David"/>
      <w:b/>
      <w:bCs/>
      <w:sz w:val="24"/>
      <w:szCs w:val="24"/>
      <w:u w:val="single"/>
    </w:rPr>
  </w:style>
  <w:style w:type="paragraph" w:customStyle="1" w:styleId="afffff8">
    <w:name w:val="תנאי למילוי הטופס"/>
    <w:basedOn w:val="aa"/>
    <w:link w:val="afffff9"/>
    <w:qFormat/>
    <w:rsid w:val="00B261E5"/>
    <w:pPr>
      <w:overflowPunct/>
      <w:autoSpaceDE/>
      <w:autoSpaceDN/>
      <w:adjustRightInd/>
      <w:spacing w:after="200" w:line="276" w:lineRule="auto"/>
      <w:jc w:val="left"/>
      <w:textAlignment w:val="auto"/>
    </w:pPr>
    <w:rPr>
      <w:rFonts w:asciiTheme="minorHAnsi" w:eastAsiaTheme="minorHAnsi" w:hAnsiTheme="minorHAnsi"/>
      <w:b/>
      <w:bCs/>
      <w:i/>
      <w:iCs/>
      <w:lang w:eastAsia="en-US"/>
    </w:rPr>
  </w:style>
  <w:style w:type="character" w:customStyle="1" w:styleId="afffff9">
    <w:name w:val="תנאי למילוי הטופס תו"/>
    <w:basedOn w:val="ab"/>
    <w:link w:val="afffff8"/>
    <w:rsid w:val="00B261E5"/>
    <w:rPr>
      <w:rFonts w:asciiTheme="minorHAnsi" w:eastAsiaTheme="minorHAnsi" w:hAnsiTheme="minorHAnsi" w:cs="David"/>
      <w:b/>
      <w:bCs/>
      <w:i/>
      <w:iCs/>
      <w:sz w:val="24"/>
      <w:szCs w:val="24"/>
    </w:rPr>
  </w:style>
  <w:style w:type="character" w:customStyle="1" w:styleId="70">
    <w:name w:val="כותרת 7 תו"/>
    <w:basedOn w:val="ab"/>
    <w:link w:val="7"/>
    <w:rsid w:val="00B261E5"/>
    <w:rPr>
      <w:rFonts w:ascii="Arial" w:hAnsi="Arial" w:cs="David"/>
      <w:lang w:eastAsia="he-IL"/>
    </w:rPr>
  </w:style>
  <w:style w:type="table" w:customStyle="1" w:styleId="1f3">
    <w:name w:val="טקסט טבלה תחתונה1"/>
    <w:basedOn w:val="ac"/>
    <w:next w:val="afff1"/>
    <w:uiPriority w:val="59"/>
    <w:rsid w:val="00B261E5"/>
    <w:rPr>
      <w:rFonts w:asciiTheme="minorHAnsi" w:eastAsiaTheme="minorHAnsi"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f4">
    <w:name w:val="מספור משרד האוצר1"/>
    <w:uiPriority w:val="99"/>
    <w:rsid w:val="00B261E5"/>
  </w:style>
  <w:style w:type="numbering" w:customStyle="1" w:styleId="210">
    <w:name w:val="סגנון21"/>
    <w:rsid w:val="00B261E5"/>
  </w:style>
  <w:style w:type="numbering" w:customStyle="1" w:styleId="310">
    <w:name w:val="סגנון31"/>
    <w:rsid w:val="00B261E5"/>
  </w:style>
  <w:style w:type="character" w:customStyle="1" w:styleId="ng-binding">
    <w:name w:val="ng-binding"/>
    <w:basedOn w:val="ab"/>
    <w:rsid w:val="00B261E5"/>
  </w:style>
  <w:style w:type="character" w:customStyle="1" w:styleId="80">
    <w:name w:val="כותרת 8 תו"/>
    <w:basedOn w:val="ab"/>
    <w:link w:val="8"/>
    <w:rsid w:val="00B261E5"/>
    <w:rPr>
      <w:rFonts w:ascii="Arial" w:hAnsi="Arial" w:cs="David"/>
      <w:i/>
      <w:iCs/>
      <w:lang w:eastAsia="he-IL"/>
    </w:rPr>
  </w:style>
  <w:style w:type="character" w:customStyle="1" w:styleId="60">
    <w:name w:val="כותרת 6 תו"/>
    <w:basedOn w:val="ab"/>
    <w:link w:val="6"/>
    <w:rsid w:val="00B261E5"/>
    <w:rPr>
      <w:rFonts w:ascii="Arial" w:hAnsi="Arial" w:cs="David"/>
      <w:i/>
      <w:iCs/>
      <w:sz w:val="22"/>
      <w:szCs w:val="22"/>
      <w:lang w:eastAsia="he-IL"/>
    </w:rPr>
  </w:style>
  <w:style w:type="paragraph" w:customStyle="1" w:styleId="Style9ptLinespacingsingle9">
    <w:name w:val="סגנון Style 9 pt Line spacing:  single + ‏9 נק'"/>
    <w:basedOn w:val="aa"/>
    <w:rsid w:val="00B261E5"/>
    <w:pPr>
      <w:numPr>
        <w:numId w:val="31"/>
      </w:numPr>
      <w:overflowPunct/>
      <w:autoSpaceDE/>
      <w:autoSpaceDN/>
      <w:adjustRightInd/>
      <w:ind w:right="720"/>
      <w:textAlignment w:val="auto"/>
    </w:pPr>
    <w:rPr>
      <w:rFonts w:ascii="Arial" w:hAnsi="Arial" w:cs="Arial"/>
      <w:sz w:val="18"/>
      <w:szCs w:val="18"/>
    </w:rPr>
  </w:style>
  <w:style w:type="table" w:styleId="1f5">
    <w:name w:val="Grid Table 1 Light"/>
    <w:basedOn w:val="ac"/>
    <w:uiPriority w:val="46"/>
    <w:rsid w:val="00B261E5"/>
    <w:rPr>
      <w:rFonts w:asciiTheme="minorHAnsi" w:eastAsiaTheme="minorHAnsi" w:hAnsiTheme="minorHAnsi" w:cstheme="minorBidi"/>
      <w:sz w:val="22"/>
      <w:szCs w:val="22"/>
    </w:r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customStyle="1" w:styleId="111">
    <w:name w:val="טבלת רשת 1 בהירה1"/>
    <w:basedOn w:val="ac"/>
    <w:uiPriority w:val="46"/>
    <w:rsid w:val="00B261E5"/>
    <w:rPr>
      <w:rFonts w:asciiTheme="minorHAnsi" w:eastAsiaTheme="minorHAnsi" w:hAnsiTheme="minorHAnsi" w:cstheme="minorBidi"/>
      <w:sz w:val="22"/>
      <w:szCs w:val="22"/>
    </w:r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paragraph" w:customStyle="1" w:styleId="msonormal0">
    <w:name w:val="msonormal"/>
    <w:basedOn w:val="aa"/>
    <w:rsid w:val="00B261E5"/>
    <w:pPr>
      <w:overflowPunct/>
      <w:autoSpaceDE/>
      <w:autoSpaceDN/>
      <w:bidi w:val="0"/>
      <w:adjustRightInd/>
      <w:spacing w:before="100" w:beforeAutospacing="1" w:after="100" w:afterAutospacing="1" w:line="240" w:lineRule="auto"/>
      <w:jc w:val="left"/>
      <w:textAlignment w:val="auto"/>
    </w:pPr>
    <w:rPr>
      <w:rFonts w:cs="Times New Roman"/>
      <w:lang w:eastAsia="en-US"/>
    </w:rPr>
  </w:style>
  <w:style w:type="paragraph" w:customStyle="1" w:styleId="xl63">
    <w:name w:val="xl63"/>
    <w:basedOn w:val="aa"/>
    <w:rsid w:val="00B261E5"/>
    <w:pPr>
      <w:pBdr>
        <w:top w:val="single" w:sz="4" w:space="0" w:color="auto"/>
        <w:left w:val="single" w:sz="4" w:space="0" w:color="auto"/>
        <w:bottom w:val="single" w:sz="4" w:space="0" w:color="auto"/>
        <w:right w:val="single" w:sz="4" w:space="0" w:color="auto"/>
      </w:pBdr>
      <w:overflowPunct/>
      <w:autoSpaceDE/>
      <w:autoSpaceDN/>
      <w:bidi w:val="0"/>
      <w:adjustRightInd/>
      <w:spacing w:before="100" w:beforeAutospacing="1" w:after="100" w:afterAutospacing="1" w:line="240" w:lineRule="auto"/>
      <w:jc w:val="left"/>
      <w:textAlignment w:val="auto"/>
    </w:pPr>
    <w:rPr>
      <w:rFonts w:cs="Times New Roman"/>
      <w:lang w:eastAsia="en-US"/>
    </w:rPr>
  </w:style>
  <w:style w:type="paragraph" w:customStyle="1" w:styleId="xl64">
    <w:name w:val="xl64"/>
    <w:basedOn w:val="aa"/>
    <w:rsid w:val="00B261E5"/>
    <w:pPr>
      <w:pBdr>
        <w:top w:val="single" w:sz="4" w:space="0" w:color="auto"/>
        <w:left w:val="single" w:sz="4" w:space="0" w:color="auto"/>
        <w:bottom w:val="single" w:sz="4" w:space="0" w:color="auto"/>
        <w:right w:val="single" w:sz="4" w:space="0" w:color="auto"/>
      </w:pBdr>
      <w:shd w:val="clear" w:color="000000" w:fill="B4C6E7"/>
      <w:overflowPunct/>
      <w:autoSpaceDE/>
      <w:autoSpaceDN/>
      <w:bidi w:val="0"/>
      <w:adjustRightInd/>
      <w:spacing w:before="100" w:beforeAutospacing="1" w:after="100" w:afterAutospacing="1" w:line="240" w:lineRule="auto"/>
      <w:jc w:val="center"/>
      <w:textAlignment w:val="auto"/>
    </w:pPr>
    <w:rPr>
      <w:rFonts w:ascii="Calibri" w:hAnsi="Calibri" w:cs="Calibri"/>
      <w:b/>
      <w:bCs/>
      <w:lang w:eastAsia="en-US"/>
    </w:rPr>
  </w:style>
  <w:style w:type="paragraph" w:customStyle="1" w:styleId="xl65">
    <w:name w:val="xl65"/>
    <w:basedOn w:val="aa"/>
    <w:rsid w:val="00B261E5"/>
    <w:pPr>
      <w:pBdr>
        <w:top w:val="single" w:sz="4" w:space="0" w:color="auto"/>
        <w:left w:val="single" w:sz="4" w:space="0" w:color="auto"/>
        <w:bottom w:val="single" w:sz="4" w:space="0" w:color="auto"/>
        <w:right w:val="single" w:sz="4" w:space="0" w:color="auto"/>
      </w:pBdr>
      <w:overflowPunct/>
      <w:autoSpaceDE/>
      <w:autoSpaceDN/>
      <w:bidi w:val="0"/>
      <w:adjustRightInd/>
      <w:spacing w:before="100" w:beforeAutospacing="1" w:after="100" w:afterAutospacing="1" w:line="240" w:lineRule="auto"/>
      <w:jc w:val="left"/>
      <w:textAlignment w:val="auto"/>
    </w:pPr>
    <w:rPr>
      <w:rFonts w:ascii="Calibri" w:hAnsi="Calibri" w:cs="Calibri"/>
      <w:lang w:eastAsia="en-US"/>
    </w:rPr>
  </w:style>
  <w:style w:type="character" w:styleId="afffffa">
    <w:name w:val="Emphasis"/>
    <w:basedOn w:val="ab"/>
    <w:uiPriority w:val="20"/>
    <w:rsid w:val="00B261E5"/>
    <w:rPr>
      <w:i/>
      <w:iCs/>
    </w:rPr>
  </w:style>
  <w:style w:type="paragraph" w:styleId="afffffb">
    <w:name w:val="Quote"/>
    <w:basedOn w:val="aa"/>
    <w:next w:val="aa"/>
    <w:link w:val="afffffc"/>
    <w:uiPriority w:val="29"/>
    <w:rsid w:val="00B261E5"/>
    <w:pPr>
      <w:overflowPunct/>
      <w:autoSpaceDE/>
      <w:autoSpaceDN/>
      <w:bidi w:val="0"/>
      <w:adjustRightInd/>
      <w:spacing w:after="160" w:line="259" w:lineRule="auto"/>
      <w:jc w:val="left"/>
      <w:textAlignment w:val="auto"/>
    </w:pPr>
    <w:rPr>
      <w:rFonts w:asciiTheme="minorHAnsi" w:eastAsiaTheme="minorHAnsi" w:hAnsiTheme="minorHAnsi" w:cstheme="minorBidi"/>
      <w:i/>
      <w:iCs/>
      <w:color w:val="000000" w:themeColor="text1"/>
      <w:sz w:val="22"/>
      <w:szCs w:val="22"/>
      <w:lang w:eastAsia="en-US"/>
    </w:rPr>
  </w:style>
  <w:style w:type="character" w:customStyle="1" w:styleId="afffffc">
    <w:name w:val="ציטוט תו"/>
    <w:basedOn w:val="ab"/>
    <w:link w:val="afffffb"/>
    <w:uiPriority w:val="29"/>
    <w:rsid w:val="00B261E5"/>
    <w:rPr>
      <w:rFonts w:asciiTheme="minorHAnsi" w:eastAsiaTheme="minorHAnsi" w:hAnsiTheme="minorHAnsi" w:cstheme="minorBidi"/>
      <w:i/>
      <w:iCs/>
      <w:color w:val="000000" w:themeColor="text1"/>
      <w:sz w:val="22"/>
      <w:szCs w:val="22"/>
    </w:rPr>
  </w:style>
  <w:style w:type="paragraph" w:styleId="afffffd">
    <w:name w:val="Intense Quote"/>
    <w:basedOn w:val="aa"/>
    <w:next w:val="aa"/>
    <w:link w:val="afffffe"/>
    <w:uiPriority w:val="30"/>
    <w:rsid w:val="00B261E5"/>
    <w:pPr>
      <w:pBdr>
        <w:bottom w:val="single" w:sz="4" w:space="4" w:color="4472C4" w:themeColor="accent1"/>
      </w:pBdr>
      <w:overflowPunct/>
      <w:autoSpaceDE/>
      <w:autoSpaceDN/>
      <w:bidi w:val="0"/>
      <w:adjustRightInd/>
      <w:spacing w:before="200" w:after="280" w:line="259" w:lineRule="auto"/>
      <w:ind w:left="936" w:right="936"/>
      <w:jc w:val="left"/>
      <w:textAlignment w:val="auto"/>
    </w:pPr>
    <w:rPr>
      <w:rFonts w:asciiTheme="minorHAnsi" w:eastAsiaTheme="minorHAnsi" w:hAnsiTheme="minorHAnsi" w:cstheme="minorBidi"/>
      <w:b/>
      <w:bCs/>
      <w:i/>
      <w:iCs/>
      <w:color w:val="4472C4" w:themeColor="accent1"/>
      <w:sz w:val="22"/>
      <w:szCs w:val="22"/>
      <w:lang w:eastAsia="en-US"/>
    </w:rPr>
  </w:style>
  <w:style w:type="character" w:customStyle="1" w:styleId="afffffe">
    <w:name w:val="ציטוט חזק תו"/>
    <w:basedOn w:val="ab"/>
    <w:link w:val="afffffd"/>
    <w:uiPriority w:val="30"/>
    <w:rsid w:val="00B261E5"/>
    <w:rPr>
      <w:rFonts w:asciiTheme="minorHAnsi" w:eastAsiaTheme="minorHAnsi" w:hAnsiTheme="minorHAnsi" w:cstheme="minorBidi"/>
      <w:b/>
      <w:bCs/>
      <w:i/>
      <w:iCs/>
      <w:color w:val="4472C4" w:themeColor="accent1"/>
      <w:sz w:val="22"/>
      <w:szCs w:val="22"/>
    </w:rPr>
  </w:style>
  <w:style w:type="character" w:styleId="affffff">
    <w:name w:val="Subtle Emphasis"/>
    <w:basedOn w:val="ab"/>
    <w:uiPriority w:val="19"/>
    <w:rsid w:val="00B261E5"/>
    <w:rPr>
      <w:i/>
      <w:iCs/>
      <w:color w:val="808080" w:themeColor="text1" w:themeTint="7F"/>
    </w:rPr>
  </w:style>
  <w:style w:type="character" w:styleId="affffff0">
    <w:name w:val="Intense Emphasis"/>
    <w:basedOn w:val="ab"/>
    <w:uiPriority w:val="21"/>
    <w:rsid w:val="00B261E5"/>
    <w:rPr>
      <w:b/>
      <w:bCs/>
      <w:i/>
      <w:iCs/>
      <w:color w:val="4472C4" w:themeColor="accent1"/>
    </w:rPr>
  </w:style>
  <w:style w:type="character" w:styleId="affffff1">
    <w:name w:val="Subtle Reference"/>
    <w:basedOn w:val="ab"/>
    <w:uiPriority w:val="31"/>
    <w:rsid w:val="00B261E5"/>
    <w:rPr>
      <w:smallCaps/>
      <w:color w:val="ED7D31" w:themeColor="accent2"/>
      <w:u w:val="single"/>
    </w:rPr>
  </w:style>
  <w:style w:type="character" w:styleId="affffff2">
    <w:name w:val="Intense Reference"/>
    <w:basedOn w:val="ab"/>
    <w:uiPriority w:val="32"/>
    <w:rsid w:val="00B261E5"/>
    <w:rPr>
      <w:b/>
      <w:bCs/>
      <w:smallCaps/>
      <w:color w:val="ED7D31" w:themeColor="accent2"/>
      <w:spacing w:val="5"/>
      <w:u w:val="single"/>
    </w:rPr>
  </w:style>
  <w:style w:type="character" w:styleId="affffff3">
    <w:name w:val="Book Title"/>
    <w:basedOn w:val="ab"/>
    <w:uiPriority w:val="33"/>
    <w:rsid w:val="00B261E5"/>
    <w:rPr>
      <w:b/>
      <w:bCs/>
      <w:smallCaps/>
      <w:spacing w:val="5"/>
    </w:rPr>
  </w:style>
  <w:style w:type="paragraph" w:customStyle="1" w:styleId="affffff4">
    <w:name w:val="נגה"/>
    <w:basedOn w:val="aa"/>
    <w:link w:val="affffff5"/>
    <w:rsid w:val="00B261E5"/>
    <w:pPr>
      <w:overflowPunct/>
      <w:autoSpaceDE/>
      <w:autoSpaceDN/>
      <w:adjustRightInd/>
      <w:spacing w:after="160" w:line="259" w:lineRule="auto"/>
      <w:ind w:left="567"/>
      <w:jc w:val="left"/>
      <w:textAlignment w:val="auto"/>
    </w:pPr>
    <w:rPr>
      <w:rFonts w:asciiTheme="minorHAnsi" w:eastAsiaTheme="minorHAnsi" w:hAnsiTheme="minorHAnsi" w:cstheme="minorBidi"/>
      <w:sz w:val="22"/>
      <w:szCs w:val="22"/>
      <w:lang w:eastAsia="en-US"/>
    </w:rPr>
  </w:style>
  <w:style w:type="paragraph" w:customStyle="1" w:styleId="1f6">
    <w:name w:val="רגיל רמה 1"/>
    <w:basedOn w:val="affffff4"/>
    <w:link w:val="1f7"/>
    <w:qFormat/>
    <w:rsid w:val="00B261E5"/>
  </w:style>
  <w:style w:type="character" w:customStyle="1" w:styleId="affffff5">
    <w:name w:val="נגה תו"/>
    <w:basedOn w:val="ab"/>
    <w:link w:val="affffff4"/>
    <w:rsid w:val="00B261E5"/>
    <w:rPr>
      <w:rFonts w:asciiTheme="minorHAnsi" w:eastAsiaTheme="minorHAnsi" w:hAnsiTheme="minorHAnsi" w:cstheme="minorBidi"/>
      <w:sz w:val="22"/>
      <w:szCs w:val="22"/>
    </w:rPr>
  </w:style>
  <w:style w:type="paragraph" w:customStyle="1" w:styleId="2f7">
    <w:name w:val="כותרת רמה 2"/>
    <w:basedOn w:val="18"/>
    <w:link w:val="2f8"/>
    <w:rsid w:val="00B261E5"/>
    <w:pPr>
      <w:keepNext w:val="0"/>
      <w:numPr>
        <w:ilvl w:val="1"/>
      </w:numPr>
      <w:overflowPunct/>
      <w:autoSpaceDE/>
      <w:autoSpaceDN/>
      <w:adjustRightInd/>
      <w:spacing w:before="0" w:after="160" w:line="259" w:lineRule="auto"/>
      <w:ind w:right="0"/>
      <w:jc w:val="left"/>
      <w:textAlignment w:val="auto"/>
    </w:pPr>
    <w:rPr>
      <w:rFonts w:eastAsiaTheme="minorEastAsia" w:cs="Arial"/>
      <w:smallCaps/>
      <w:color w:val="808080" w:themeColor="background1" w:themeShade="80"/>
      <w:spacing w:val="5"/>
      <w:kern w:val="32"/>
      <w:sz w:val="26"/>
      <w:szCs w:val="26"/>
    </w:rPr>
  </w:style>
  <w:style w:type="character" w:customStyle="1" w:styleId="1f7">
    <w:name w:val="רגיל רמה 1 תו"/>
    <w:basedOn w:val="affffff5"/>
    <w:link w:val="1f6"/>
    <w:rsid w:val="00B261E5"/>
    <w:rPr>
      <w:rFonts w:asciiTheme="minorHAnsi" w:eastAsiaTheme="minorHAnsi" w:hAnsiTheme="minorHAnsi" w:cstheme="minorBidi"/>
      <w:sz w:val="22"/>
      <w:szCs w:val="22"/>
    </w:rPr>
  </w:style>
  <w:style w:type="paragraph" w:customStyle="1" w:styleId="2f9">
    <w:name w:val="רגיל רמה 2"/>
    <w:basedOn w:val="2f7"/>
    <w:link w:val="2fa"/>
    <w:qFormat/>
    <w:rsid w:val="00B261E5"/>
    <w:pPr>
      <w:numPr>
        <w:ilvl w:val="0"/>
      </w:numPr>
      <w:ind w:left="1191"/>
    </w:pPr>
    <w:rPr>
      <w:b w:val="0"/>
      <w:bCs w:val="0"/>
      <w:sz w:val="24"/>
      <w:szCs w:val="24"/>
    </w:rPr>
  </w:style>
  <w:style w:type="character" w:customStyle="1" w:styleId="2f8">
    <w:name w:val="כותרת רמה 2 תו"/>
    <w:basedOn w:val="19"/>
    <w:link w:val="2f7"/>
    <w:rsid w:val="00B261E5"/>
    <w:rPr>
      <w:rFonts w:ascii="Arial" w:eastAsiaTheme="minorEastAsia" w:hAnsi="Arial" w:cs="Arial"/>
      <w:b/>
      <w:bCs/>
      <w:smallCaps/>
      <w:color w:val="808080" w:themeColor="background1" w:themeShade="80"/>
      <w:spacing w:val="5"/>
      <w:kern w:val="32"/>
      <w:sz w:val="26"/>
      <w:szCs w:val="26"/>
      <w:u w:val="single"/>
      <w:lang w:val="x-none" w:eastAsia="x-none"/>
    </w:rPr>
  </w:style>
  <w:style w:type="character" w:customStyle="1" w:styleId="2fa">
    <w:name w:val="רגיל רמה 2 תו"/>
    <w:basedOn w:val="2f8"/>
    <w:link w:val="2f9"/>
    <w:rsid w:val="00B261E5"/>
    <w:rPr>
      <w:rFonts w:ascii="Arial" w:eastAsiaTheme="minorEastAsia" w:hAnsi="Arial" w:cs="Arial"/>
      <w:b w:val="0"/>
      <w:bCs w:val="0"/>
      <w:smallCaps/>
      <w:color w:val="808080" w:themeColor="background1" w:themeShade="80"/>
      <w:spacing w:val="5"/>
      <w:kern w:val="32"/>
      <w:sz w:val="24"/>
      <w:szCs w:val="24"/>
      <w:u w:val="single"/>
      <w:lang w:val="x-none" w:eastAsia="x-none"/>
    </w:rPr>
  </w:style>
  <w:style w:type="paragraph" w:customStyle="1" w:styleId="25">
    <w:name w:val="כותרת 2 עם מספור"/>
    <w:basedOn w:val="28"/>
    <w:link w:val="2fb"/>
    <w:qFormat/>
    <w:rsid w:val="00B261E5"/>
    <w:pPr>
      <w:keepNext w:val="0"/>
      <w:numPr>
        <w:ilvl w:val="1"/>
        <w:numId w:val="32"/>
      </w:numPr>
      <w:overflowPunct/>
      <w:autoSpaceDE/>
      <w:autoSpaceDN/>
      <w:adjustRightInd/>
      <w:spacing w:before="0" w:after="120" w:line="259" w:lineRule="auto"/>
      <w:ind w:right="0"/>
      <w:jc w:val="left"/>
      <w:textAlignment w:val="auto"/>
    </w:pPr>
    <w:rPr>
      <w:rFonts w:eastAsiaTheme="minorEastAsia" w:cs="Arial"/>
      <w:i w:val="0"/>
      <w:smallCaps/>
      <w:color w:val="4472C4" w:themeColor="accent1"/>
      <w:spacing w:val="5"/>
      <w:kern w:val="32"/>
      <w:sz w:val="26"/>
      <w:szCs w:val="26"/>
      <w:lang w:val="x-none" w:eastAsia="x-none"/>
    </w:rPr>
  </w:style>
  <w:style w:type="paragraph" w:customStyle="1" w:styleId="32">
    <w:name w:val="כותרת 3 עם מספור"/>
    <w:basedOn w:val="25"/>
    <w:link w:val="3f4"/>
    <w:qFormat/>
    <w:rsid w:val="00B261E5"/>
    <w:pPr>
      <w:numPr>
        <w:ilvl w:val="2"/>
      </w:numPr>
    </w:pPr>
    <w:rPr>
      <w:color w:val="000000" w:themeColor="text1"/>
    </w:rPr>
  </w:style>
  <w:style w:type="character" w:customStyle="1" w:styleId="2fb">
    <w:name w:val="כותרת 2 עם מספור תו"/>
    <w:basedOn w:val="19"/>
    <w:link w:val="25"/>
    <w:rsid w:val="00B261E5"/>
    <w:rPr>
      <w:rFonts w:ascii="Arial" w:eastAsiaTheme="minorEastAsia" w:hAnsi="Arial" w:cs="Arial"/>
      <w:b/>
      <w:bCs/>
      <w:smallCaps/>
      <w:color w:val="4472C4" w:themeColor="accent1"/>
      <w:spacing w:val="5"/>
      <w:kern w:val="32"/>
      <w:sz w:val="26"/>
      <w:szCs w:val="26"/>
      <w:u w:val="single"/>
      <w:lang w:val="x-none" w:eastAsia="x-none"/>
    </w:rPr>
  </w:style>
  <w:style w:type="paragraph" w:customStyle="1" w:styleId="40">
    <w:name w:val="כותרת 4 מספור"/>
    <w:basedOn w:val="18"/>
    <w:link w:val="4b"/>
    <w:qFormat/>
    <w:rsid w:val="00B261E5"/>
    <w:pPr>
      <w:keepNext w:val="0"/>
      <w:numPr>
        <w:ilvl w:val="3"/>
        <w:numId w:val="33"/>
      </w:numPr>
      <w:overflowPunct/>
      <w:autoSpaceDE/>
      <w:autoSpaceDN/>
      <w:adjustRightInd/>
      <w:spacing w:before="0" w:after="160" w:line="259" w:lineRule="auto"/>
      <w:ind w:right="0"/>
      <w:jc w:val="left"/>
      <w:textAlignment w:val="auto"/>
    </w:pPr>
    <w:rPr>
      <w:rFonts w:eastAsiaTheme="minorEastAsia" w:cs="Arial"/>
      <w:smallCaps/>
      <w:spacing w:val="5"/>
      <w:kern w:val="32"/>
      <w:sz w:val="24"/>
      <w:szCs w:val="24"/>
    </w:rPr>
  </w:style>
  <w:style w:type="character" w:customStyle="1" w:styleId="3f4">
    <w:name w:val="כותרת 3 עם מספור תו"/>
    <w:basedOn w:val="2fb"/>
    <w:link w:val="32"/>
    <w:rsid w:val="00B261E5"/>
    <w:rPr>
      <w:rFonts w:ascii="Arial" w:eastAsiaTheme="minorEastAsia" w:hAnsi="Arial" w:cs="Arial"/>
      <w:b/>
      <w:bCs/>
      <w:smallCaps/>
      <w:color w:val="000000" w:themeColor="text1"/>
      <w:spacing w:val="5"/>
      <w:kern w:val="32"/>
      <w:sz w:val="26"/>
      <w:szCs w:val="26"/>
      <w:u w:val="single"/>
      <w:lang w:val="x-none" w:eastAsia="x-none"/>
    </w:rPr>
  </w:style>
  <w:style w:type="paragraph" w:customStyle="1" w:styleId="5">
    <w:name w:val="כותרת 5 עם מספור"/>
    <w:basedOn w:val="40"/>
    <w:link w:val="56"/>
    <w:qFormat/>
    <w:rsid w:val="00B261E5"/>
    <w:pPr>
      <w:numPr>
        <w:ilvl w:val="4"/>
      </w:numPr>
    </w:pPr>
    <w:rPr>
      <w:bCs w:val="0"/>
    </w:rPr>
  </w:style>
  <w:style w:type="character" w:customStyle="1" w:styleId="4b">
    <w:name w:val="כותרת 4 מספור תו"/>
    <w:basedOn w:val="19"/>
    <w:link w:val="40"/>
    <w:rsid w:val="00B261E5"/>
    <w:rPr>
      <w:rFonts w:ascii="Arial" w:eastAsiaTheme="minorEastAsia" w:hAnsi="Arial" w:cs="Arial"/>
      <w:b/>
      <w:bCs/>
      <w:smallCaps/>
      <w:spacing w:val="5"/>
      <w:kern w:val="32"/>
      <w:sz w:val="24"/>
      <w:szCs w:val="24"/>
      <w:u w:val="single"/>
      <w:lang w:val="x-none" w:eastAsia="x-none"/>
    </w:rPr>
  </w:style>
  <w:style w:type="paragraph" w:customStyle="1" w:styleId="1">
    <w:name w:val="כותרת 1 מספור"/>
    <w:basedOn w:val="18"/>
    <w:link w:val="1f8"/>
    <w:qFormat/>
    <w:rsid w:val="00B261E5"/>
    <w:pPr>
      <w:keepNext w:val="0"/>
      <w:numPr>
        <w:numId w:val="34"/>
      </w:numPr>
      <w:overflowPunct/>
      <w:autoSpaceDE/>
      <w:autoSpaceDN/>
      <w:adjustRightInd/>
      <w:spacing w:before="0" w:after="160" w:line="259" w:lineRule="auto"/>
      <w:ind w:right="0"/>
      <w:jc w:val="left"/>
      <w:textAlignment w:val="auto"/>
    </w:pPr>
    <w:rPr>
      <w:rFonts w:eastAsiaTheme="minorEastAsia" w:cs="Arial"/>
      <w:smallCaps/>
      <w:color w:val="E7E6E6" w:themeColor="background2"/>
      <w:spacing w:val="5"/>
      <w:kern w:val="32"/>
    </w:rPr>
  </w:style>
  <w:style w:type="character" w:customStyle="1" w:styleId="56">
    <w:name w:val="כותרת 5 עם מספור תו"/>
    <w:basedOn w:val="19"/>
    <w:link w:val="5"/>
    <w:rsid w:val="00B261E5"/>
    <w:rPr>
      <w:rFonts w:ascii="Arial" w:eastAsiaTheme="minorEastAsia" w:hAnsi="Arial" w:cs="Arial"/>
      <w:b/>
      <w:bCs w:val="0"/>
      <w:smallCaps/>
      <w:spacing w:val="5"/>
      <w:kern w:val="32"/>
      <w:sz w:val="24"/>
      <w:szCs w:val="24"/>
      <w:u w:val="single"/>
      <w:lang w:val="x-none" w:eastAsia="x-none"/>
    </w:rPr>
  </w:style>
  <w:style w:type="paragraph" w:customStyle="1" w:styleId="2fc">
    <w:name w:val="כותרת 2 ללא מספור"/>
    <w:basedOn w:val="25"/>
    <w:link w:val="2fd"/>
    <w:qFormat/>
    <w:rsid w:val="00B261E5"/>
    <w:pPr>
      <w:numPr>
        <w:ilvl w:val="0"/>
        <w:numId w:val="0"/>
      </w:numPr>
    </w:pPr>
  </w:style>
  <w:style w:type="character" w:customStyle="1" w:styleId="1f8">
    <w:name w:val="כותרת 1 מספור תו"/>
    <w:basedOn w:val="19"/>
    <w:link w:val="1"/>
    <w:rsid w:val="00B261E5"/>
    <w:rPr>
      <w:rFonts w:ascii="Arial" w:eastAsiaTheme="minorEastAsia" w:hAnsi="Arial" w:cs="Arial"/>
      <w:b/>
      <w:bCs/>
      <w:smallCaps/>
      <w:color w:val="E7E6E6" w:themeColor="background2"/>
      <w:spacing w:val="5"/>
      <w:kern w:val="32"/>
      <w:sz w:val="28"/>
      <w:szCs w:val="28"/>
      <w:u w:val="single"/>
      <w:lang w:val="x-none" w:eastAsia="x-none"/>
    </w:rPr>
  </w:style>
  <w:style w:type="paragraph" w:customStyle="1" w:styleId="3f5">
    <w:name w:val="כותרת 3 ללא מספור"/>
    <w:basedOn w:val="2fc"/>
    <w:link w:val="3f6"/>
    <w:qFormat/>
    <w:rsid w:val="00B261E5"/>
    <w:rPr>
      <w:color w:val="000000" w:themeColor="text1"/>
    </w:rPr>
  </w:style>
  <w:style w:type="character" w:customStyle="1" w:styleId="2fd">
    <w:name w:val="כותרת 2 ללא מספור תו"/>
    <w:basedOn w:val="2fb"/>
    <w:link w:val="2fc"/>
    <w:rsid w:val="00B261E5"/>
    <w:rPr>
      <w:rFonts w:ascii="Arial" w:eastAsiaTheme="minorEastAsia" w:hAnsi="Arial" w:cs="Arial"/>
      <w:b/>
      <w:bCs/>
      <w:smallCaps/>
      <w:color w:val="4472C4" w:themeColor="accent1"/>
      <w:spacing w:val="5"/>
      <w:kern w:val="32"/>
      <w:sz w:val="26"/>
      <w:szCs w:val="26"/>
      <w:u w:val="single"/>
      <w:lang w:val="x-none" w:eastAsia="x-none"/>
    </w:rPr>
  </w:style>
  <w:style w:type="paragraph" w:customStyle="1" w:styleId="3f7">
    <w:name w:val="רגיל רמה 3"/>
    <w:basedOn w:val="32"/>
    <w:link w:val="3f8"/>
    <w:qFormat/>
    <w:rsid w:val="00B261E5"/>
    <w:pPr>
      <w:numPr>
        <w:ilvl w:val="0"/>
        <w:numId w:val="0"/>
      </w:numPr>
      <w:ind w:left="1928"/>
    </w:pPr>
    <w:rPr>
      <w:b w:val="0"/>
      <w:bCs w:val="0"/>
      <w:sz w:val="24"/>
      <w:szCs w:val="24"/>
    </w:rPr>
  </w:style>
  <w:style w:type="character" w:customStyle="1" w:styleId="3f6">
    <w:name w:val="כותרת 3 ללא מספור תו"/>
    <w:basedOn w:val="2fd"/>
    <w:link w:val="3f5"/>
    <w:rsid w:val="00B261E5"/>
    <w:rPr>
      <w:rFonts w:ascii="Arial" w:eastAsiaTheme="minorEastAsia" w:hAnsi="Arial" w:cs="Arial"/>
      <w:b/>
      <w:bCs/>
      <w:smallCaps/>
      <w:color w:val="000000" w:themeColor="text1"/>
      <w:spacing w:val="5"/>
      <w:kern w:val="32"/>
      <w:sz w:val="26"/>
      <w:szCs w:val="26"/>
      <w:u w:val="single"/>
      <w:lang w:val="x-none" w:eastAsia="x-none"/>
    </w:rPr>
  </w:style>
  <w:style w:type="paragraph" w:customStyle="1" w:styleId="4c">
    <w:name w:val="רגיל רמה 4"/>
    <w:basedOn w:val="40"/>
    <w:link w:val="4d"/>
    <w:qFormat/>
    <w:rsid w:val="00B261E5"/>
    <w:pPr>
      <w:numPr>
        <w:ilvl w:val="0"/>
        <w:numId w:val="0"/>
      </w:numPr>
      <w:ind w:left="2835"/>
    </w:pPr>
    <w:rPr>
      <w:b w:val="0"/>
      <w:bCs w:val="0"/>
    </w:rPr>
  </w:style>
  <w:style w:type="character" w:customStyle="1" w:styleId="3f8">
    <w:name w:val="רגיל רמה 3 תו"/>
    <w:basedOn w:val="3f4"/>
    <w:link w:val="3f7"/>
    <w:rsid w:val="00B261E5"/>
    <w:rPr>
      <w:rFonts w:ascii="Arial" w:eastAsiaTheme="minorEastAsia" w:hAnsi="Arial" w:cs="Arial"/>
      <w:b w:val="0"/>
      <w:bCs w:val="0"/>
      <w:smallCaps/>
      <w:color w:val="000000" w:themeColor="text1"/>
      <w:spacing w:val="5"/>
      <w:kern w:val="32"/>
      <w:sz w:val="24"/>
      <w:szCs w:val="24"/>
      <w:u w:val="single"/>
      <w:lang w:val="x-none" w:eastAsia="x-none"/>
    </w:rPr>
  </w:style>
  <w:style w:type="paragraph" w:customStyle="1" w:styleId="57">
    <w:name w:val="רגיל רמה 5"/>
    <w:basedOn w:val="40"/>
    <w:link w:val="58"/>
    <w:qFormat/>
    <w:rsid w:val="00B261E5"/>
    <w:pPr>
      <w:numPr>
        <w:ilvl w:val="0"/>
        <w:numId w:val="0"/>
      </w:numPr>
      <w:ind w:left="3969"/>
    </w:pPr>
    <w:rPr>
      <w:b w:val="0"/>
      <w:bCs w:val="0"/>
    </w:rPr>
  </w:style>
  <w:style w:type="character" w:customStyle="1" w:styleId="4d">
    <w:name w:val="רגיל רמה 4 תו"/>
    <w:basedOn w:val="4b"/>
    <w:link w:val="4c"/>
    <w:rsid w:val="00B261E5"/>
    <w:rPr>
      <w:rFonts w:ascii="Arial" w:eastAsiaTheme="minorEastAsia" w:hAnsi="Arial" w:cs="Arial"/>
      <w:b w:val="0"/>
      <w:bCs w:val="0"/>
      <w:smallCaps/>
      <w:spacing w:val="5"/>
      <w:kern w:val="32"/>
      <w:sz w:val="24"/>
      <w:szCs w:val="24"/>
      <w:u w:val="single"/>
      <w:lang w:val="x-none" w:eastAsia="x-none"/>
    </w:rPr>
  </w:style>
  <w:style w:type="paragraph" w:customStyle="1" w:styleId="4e">
    <w:name w:val="רגיל בולט/אות רמה 4"/>
    <w:basedOn w:val="40"/>
    <w:link w:val="4f"/>
    <w:qFormat/>
    <w:rsid w:val="00B261E5"/>
    <w:pPr>
      <w:numPr>
        <w:ilvl w:val="0"/>
        <w:numId w:val="0"/>
      </w:numPr>
      <w:ind w:left="2268"/>
    </w:pPr>
    <w:rPr>
      <w:b w:val="0"/>
      <w:bCs w:val="0"/>
    </w:rPr>
  </w:style>
  <w:style w:type="character" w:customStyle="1" w:styleId="58">
    <w:name w:val="רגיל רמה 5 תו"/>
    <w:basedOn w:val="4b"/>
    <w:link w:val="57"/>
    <w:rsid w:val="00B261E5"/>
    <w:rPr>
      <w:rFonts w:ascii="Arial" w:eastAsiaTheme="minorEastAsia" w:hAnsi="Arial" w:cs="Arial"/>
      <w:b w:val="0"/>
      <w:bCs w:val="0"/>
      <w:smallCaps/>
      <w:spacing w:val="5"/>
      <w:kern w:val="32"/>
      <w:sz w:val="24"/>
      <w:szCs w:val="24"/>
      <w:u w:val="single"/>
      <w:lang w:val="x-none" w:eastAsia="x-none"/>
    </w:rPr>
  </w:style>
  <w:style w:type="paragraph" w:customStyle="1" w:styleId="59">
    <w:name w:val="רגיל בולט רמה 5"/>
    <w:basedOn w:val="5"/>
    <w:link w:val="5a"/>
    <w:qFormat/>
    <w:rsid w:val="00B261E5"/>
    <w:pPr>
      <w:numPr>
        <w:ilvl w:val="0"/>
        <w:numId w:val="0"/>
      </w:numPr>
      <w:ind w:left="2608"/>
    </w:pPr>
  </w:style>
  <w:style w:type="character" w:customStyle="1" w:styleId="4f">
    <w:name w:val="רגיל בולט/אות רמה 4 תו"/>
    <w:basedOn w:val="4b"/>
    <w:link w:val="4e"/>
    <w:rsid w:val="00B261E5"/>
    <w:rPr>
      <w:rFonts w:ascii="Arial" w:eastAsiaTheme="minorEastAsia" w:hAnsi="Arial" w:cs="Arial"/>
      <w:b w:val="0"/>
      <w:bCs w:val="0"/>
      <w:smallCaps/>
      <w:spacing w:val="5"/>
      <w:kern w:val="32"/>
      <w:sz w:val="24"/>
      <w:szCs w:val="24"/>
      <w:u w:val="single"/>
      <w:lang w:val="x-none" w:eastAsia="x-none"/>
    </w:rPr>
  </w:style>
  <w:style w:type="character" w:customStyle="1" w:styleId="5a">
    <w:name w:val="רגיל בולט רמה 5 תו"/>
    <w:basedOn w:val="56"/>
    <w:link w:val="59"/>
    <w:rsid w:val="00B261E5"/>
    <w:rPr>
      <w:rFonts w:ascii="Arial" w:eastAsiaTheme="minorEastAsia" w:hAnsi="Arial" w:cs="Arial"/>
      <w:b/>
      <w:bCs w:val="0"/>
      <w:smallCaps/>
      <w:spacing w:val="5"/>
      <w:kern w:val="32"/>
      <w:sz w:val="24"/>
      <w:szCs w:val="24"/>
      <w:u w:val="single"/>
      <w:lang w:val="x-none" w:eastAsia="x-none"/>
    </w:rPr>
  </w:style>
  <w:style w:type="paragraph" w:customStyle="1" w:styleId="affffff6">
    <w:name w:val="כותרת ממורכזת שחור"/>
    <w:basedOn w:val="aa"/>
    <w:link w:val="affffff7"/>
    <w:qFormat/>
    <w:rsid w:val="00B261E5"/>
    <w:pPr>
      <w:overflowPunct/>
      <w:autoSpaceDE/>
      <w:autoSpaceDN/>
      <w:adjustRightInd/>
      <w:spacing w:after="160" w:line="259" w:lineRule="auto"/>
      <w:jc w:val="center"/>
      <w:textAlignment w:val="auto"/>
    </w:pPr>
    <w:rPr>
      <w:rFonts w:asciiTheme="minorHAnsi" w:eastAsiaTheme="minorHAnsi" w:hAnsiTheme="minorHAnsi" w:cstheme="minorBidi"/>
      <w:b/>
      <w:bCs/>
      <w:sz w:val="32"/>
      <w:szCs w:val="32"/>
      <w:u w:val="single"/>
      <w:lang w:eastAsia="en-US"/>
    </w:rPr>
  </w:style>
  <w:style w:type="paragraph" w:customStyle="1" w:styleId="affffff8">
    <w:name w:val="כותרת ממורכזת כחול"/>
    <w:basedOn w:val="affffff6"/>
    <w:link w:val="affffff9"/>
    <w:qFormat/>
    <w:rsid w:val="00B261E5"/>
    <w:rPr>
      <w:color w:val="E7E6E6" w:themeColor="background2"/>
    </w:rPr>
  </w:style>
  <w:style w:type="character" w:customStyle="1" w:styleId="affffff7">
    <w:name w:val="כותרת ממורכזת שחור תו"/>
    <w:basedOn w:val="ab"/>
    <w:link w:val="affffff6"/>
    <w:rsid w:val="00B261E5"/>
    <w:rPr>
      <w:rFonts w:asciiTheme="minorHAnsi" w:eastAsiaTheme="minorHAnsi" w:hAnsiTheme="minorHAnsi" w:cstheme="minorBidi"/>
      <w:b/>
      <w:bCs/>
      <w:sz w:val="32"/>
      <w:szCs w:val="32"/>
      <w:u w:val="single"/>
    </w:rPr>
  </w:style>
  <w:style w:type="character" w:customStyle="1" w:styleId="affffff9">
    <w:name w:val="כותרת ממורכזת כחול תו"/>
    <w:basedOn w:val="affffff7"/>
    <w:link w:val="affffff8"/>
    <w:rsid w:val="00B261E5"/>
    <w:rPr>
      <w:rFonts w:asciiTheme="minorHAnsi" w:eastAsiaTheme="minorHAnsi" w:hAnsiTheme="minorHAnsi" w:cstheme="minorBidi"/>
      <w:b/>
      <w:bCs/>
      <w:color w:val="E7E6E6" w:themeColor="background2"/>
      <w:sz w:val="32"/>
      <w:szCs w:val="32"/>
      <w:u w:val="single"/>
    </w:rPr>
  </w:style>
  <w:style w:type="table" w:styleId="-11">
    <w:name w:val="Colorful List Accent 1"/>
    <w:aliases w:val="עדליא ציבורי 1"/>
    <w:basedOn w:val="ac"/>
    <w:uiPriority w:val="72"/>
    <w:rsid w:val="00B261E5"/>
    <w:pPr>
      <w:jc w:val="both"/>
    </w:pPr>
    <w:rPr>
      <w:rFonts w:ascii="Arial" w:eastAsiaTheme="majorEastAsia" w:hAnsi="Arial" w:cstheme="minorBidi"/>
      <w:color w:val="000000"/>
      <w:sz w:val="22"/>
      <w:szCs w:val="22"/>
      <w:lang w:bidi="en-US"/>
    </w:rPr>
    <w:tblPr>
      <w:tblStyleRowBandSize w:val="1"/>
      <w:tblStyleColBandSize w:val="1"/>
      <w:tblCellSpacing w:w="8" w:type="dxa"/>
      <w:tblCellMar>
        <w:top w:w="74" w:type="dxa"/>
        <w:bottom w:w="74" w:type="dxa"/>
      </w:tblCellMar>
    </w:tblPr>
    <w:trPr>
      <w:tblCellSpacing w:w="8" w:type="dxa"/>
    </w:trPr>
    <w:tcPr>
      <w:shd w:val="clear" w:color="auto" w:fill="ECF1F9" w:themeFill="accent1" w:themeFillTint="19"/>
      <w:tcMar>
        <w:top w:w="74" w:type="dxa"/>
        <w:bottom w:w="74" w:type="dxa"/>
      </w:tcMar>
    </w:tcPr>
    <w:tblStylePr w:type="firstRow">
      <w:pPr>
        <w:wordWrap/>
        <w:jc w:val="center"/>
      </w:pPr>
      <w:rPr>
        <w:rFonts w:cstheme="minorBidi"/>
        <w:b/>
        <w:bCs/>
        <w:color w:val="FFFFFF"/>
        <w:szCs w:val="24"/>
      </w:rPr>
      <w:tblPr/>
      <w:tcPr>
        <w:shd w:val="clear" w:color="auto" w:fill="E7E6E6" w:themeFill="background2"/>
      </w:tcPr>
    </w:tblStylePr>
    <w:tblStylePr w:type="lastRow">
      <w:rPr>
        <w:b/>
        <w:bCs/>
        <w:color w:val="D25F12" w:themeColor="accent2" w:themeShade="CC"/>
      </w:rPr>
      <w:tblPr/>
      <w:tcPr>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DBF0" w:themeFill="accent1" w:themeFillTint="3F"/>
      </w:tcPr>
    </w:tblStylePr>
    <w:tblStylePr w:type="band1Horz">
      <w:rPr>
        <w:rFonts w:cstheme="minorHAnsi"/>
        <w:szCs w:val="22"/>
      </w:rPr>
      <w:tblPr/>
      <w:tcPr>
        <w:shd w:val="clear" w:color="auto" w:fill="D2DEEF"/>
      </w:tcPr>
    </w:tblStylePr>
    <w:tblStylePr w:type="band2Horz">
      <w:rPr>
        <w:rFonts w:cstheme="minorHAnsi"/>
        <w:szCs w:val="22"/>
      </w:rPr>
      <w:tblPr/>
      <w:tcPr>
        <w:shd w:val="clear" w:color="auto" w:fill="EAEFF7"/>
      </w:tcPr>
    </w:tblStylePr>
  </w:style>
  <w:style w:type="table" w:styleId="-21">
    <w:name w:val="Light Shading Accent 2"/>
    <w:basedOn w:val="ac"/>
    <w:uiPriority w:val="60"/>
    <w:rsid w:val="00B261E5"/>
    <w:pPr>
      <w:jc w:val="both"/>
    </w:pPr>
    <w:rPr>
      <w:rFonts w:ascii="Arial" w:eastAsiaTheme="majorEastAsia" w:hAnsi="Arial" w:cstheme="minorBidi"/>
      <w:color w:val="C45911" w:themeColor="accent2" w:themeShade="BF"/>
      <w:sz w:val="24"/>
      <w:szCs w:val="24"/>
      <w:lang w:bidi="en-US"/>
    </w:rPr>
    <w:tblPr>
      <w:tblStyleRowBandSize w:val="1"/>
      <w:tblStyleColBandSize w:val="1"/>
      <w:tblBorders>
        <w:top w:val="single" w:sz="8" w:space="0" w:color="ED7D31" w:themeColor="accent2"/>
        <w:bottom w:val="single" w:sz="8" w:space="0" w:color="ED7D31" w:themeColor="accent2"/>
      </w:tblBorders>
    </w:tblPr>
    <w:tblStylePr w:type="firstRow">
      <w:pPr>
        <w:spacing w:before="0" w:after="0" w:line="240" w:lineRule="auto"/>
      </w:pPr>
      <w:rPr>
        <w:b/>
        <w:bCs/>
      </w:rPr>
      <w:tblPr/>
      <w:tcPr>
        <w:tcBorders>
          <w:top w:val="single" w:sz="8" w:space="0" w:color="ED7D31" w:themeColor="accent2"/>
          <w:left w:val="nil"/>
          <w:bottom w:val="single" w:sz="8" w:space="0" w:color="ED7D31" w:themeColor="accent2"/>
          <w:right w:val="nil"/>
          <w:insideH w:val="nil"/>
          <w:insideV w:val="nil"/>
        </w:tcBorders>
      </w:tcPr>
    </w:tblStylePr>
    <w:tblStylePr w:type="lastRow">
      <w:pPr>
        <w:spacing w:before="0" w:after="0" w:line="240" w:lineRule="auto"/>
      </w:pPr>
      <w:rPr>
        <w:b/>
        <w:bCs/>
      </w:rPr>
      <w:tblPr/>
      <w:tcPr>
        <w:tcBorders>
          <w:top w:val="single" w:sz="8" w:space="0" w:color="ED7D31" w:themeColor="accent2"/>
          <w:left w:val="nil"/>
          <w:bottom w:val="single" w:sz="8" w:space="0" w:color="ED7D31"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ADECB" w:themeFill="accent2" w:themeFillTint="3F"/>
      </w:tcPr>
    </w:tblStylePr>
    <w:tblStylePr w:type="band1Horz">
      <w:tblPr/>
      <w:tcPr>
        <w:tcBorders>
          <w:left w:val="nil"/>
          <w:right w:val="nil"/>
          <w:insideH w:val="nil"/>
          <w:insideV w:val="nil"/>
        </w:tcBorders>
        <w:shd w:val="clear" w:color="auto" w:fill="FADECB" w:themeFill="accent2" w:themeFillTint="3F"/>
      </w:tcPr>
    </w:tblStylePr>
  </w:style>
  <w:style w:type="table" w:styleId="-31">
    <w:name w:val="Light Shading Accent 3"/>
    <w:basedOn w:val="ac"/>
    <w:uiPriority w:val="60"/>
    <w:rsid w:val="00B261E5"/>
    <w:pPr>
      <w:jc w:val="both"/>
    </w:pPr>
    <w:rPr>
      <w:rFonts w:ascii="Arial" w:eastAsiaTheme="majorEastAsia" w:hAnsi="Arial" w:cstheme="minorBidi"/>
      <w:color w:val="7B7B7B" w:themeColor="accent3" w:themeShade="BF"/>
      <w:sz w:val="24"/>
      <w:szCs w:val="24"/>
      <w:lang w:bidi="en-US"/>
    </w:rPr>
    <w:tblPr>
      <w:tblStyleRowBandSize w:val="1"/>
      <w:tblStyleColBandSize w:val="1"/>
      <w:tblBorders>
        <w:top w:val="single" w:sz="8" w:space="0" w:color="A5A5A5" w:themeColor="accent3"/>
        <w:bottom w:val="single" w:sz="8" w:space="0" w:color="A5A5A5" w:themeColor="accent3"/>
      </w:tblBorders>
    </w:tblPr>
    <w:tblStylePr w:type="firstRow">
      <w:pPr>
        <w:spacing w:before="0" w:after="0" w:line="240" w:lineRule="auto"/>
      </w:pPr>
      <w:rPr>
        <w:b/>
        <w:bCs/>
      </w:rPr>
      <w:tblPr/>
      <w:tcPr>
        <w:tcBorders>
          <w:top w:val="single" w:sz="8" w:space="0" w:color="A5A5A5" w:themeColor="accent3"/>
          <w:left w:val="nil"/>
          <w:bottom w:val="single" w:sz="8" w:space="0" w:color="A5A5A5" w:themeColor="accent3"/>
          <w:right w:val="nil"/>
          <w:insideH w:val="nil"/>
          <w:insideV w:val="nil"/>
        </w:tcBorders>
      </w:tcPr>
    </w:tblStylePr>
    <w:tblStylePr w:type="lastRow">
      <w:pPr>
        <w:spacing w:before="0" w:after="0" w:line="240" w:lineRule="auto"/>
      </w:pPr>
      <w:rPr>
        <w:b/>
        <w:bCs/>
      </w:rPr>
      <w:tblPr/>
      <w:tcPr>
        <w:tcBorders>
          <w:top w:val="single" w:sz="8" w:space="0" w:color="A5A5A5" w:themeColor="accent3"/>
          <w:left w:val="nil"/>
          <w:bottom w:val="single" w:sz="8" w:space="0" w:color="A5A5A5"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8E8E8" w:themeFill="accent3" w:themeFillTint="3F"/>
      </w:tcPr>
    </w:tblStylePr>
    <w:tblStylePr w:type="band1Horz">
      <w:tblPr/>
      <w:tcPr>
        <w:tcBorders>
          <w:left w:val="nil"/>
          <w:right w:val="nil"/>
          <w:insideH w:val="nil"/>
          <w:insideV w:val="nil"/>
        </w:tcBorders>
        <w:shd w:val="clear" w:color="auto" w:fill="E8E8E8" w:themeFill="accent3" w:themeFillTint="3F"/>
      </w:tcPr>
    </w:tblStylePr>
  </w:style>
  <w:style w:type="table" w:styleId="-40">
    <w:name w:val="Light Shading Accent 4"/>
    <w:basedOn w:val="ac"/>
    <w:uiPriority w:val="60"/>
    <w:rsid w:val="00B261E5"/>
    <w:pPr>
      <w:jc w:val="both"/>
    </w:pPr>
    <w:rPr>
      <w:rFonts w:ascii="Arial" w:eastAsiaTheme="majorEastAsia" w:hAnsi="Arial" w:cstheme="minorBidi"/>
      <w:color w:val="BF8F00" w:themeColor="accent4" w:themeShade="BF"/>
      <w:sz w:val="24"/>
      <w:szCs w:val="24"/>
      <w:lang w:bidi="en-US"/>
    </w:rPr>
    <w:tblPr>
      <w:tblStyleRowBandSize w:val="1"/>
      <w:tblStyleColBandSize w:val="1"/>
      <w:tblBorders>
        <w:top w:val="single" w:sz="8" w:space="0" w:color="FFC000" w:themeColor="accent4"/>
        <w:bottom w:val="single" w:sz="8" w:space="0" w:color="FFC000" w:themeColor="accent4"/>
      </w:tblBorders>
    </w:tblPr>
    <w:tblStylePr w:type="firstRow">
      <w:pPr>
        <w:spacing w:before="0" w:after="0" w:line="240" w:lineRule="auto"/>
      </w:pPr>
      <w:rPr>
        <w:b/>
        <w:bCs/>
      </w:rPr>
      <w:tblPr/>
      <w:tcPr>
        <w:tcBorders>
          <w:top w:val="single" w:sz="8" w:space="0" w:color="FFC000" w:themeColor="accent4"/>
          <w:left w:val="nil"/>
          <w:bottom w:val="single" w:sz="8" w:space="0" w:color="FFC000" w:themeColor="accent4"/>
          <w:right w:val="nil"/>
          <w:insideH w:val="nil"/>
          <w:insideV w:val="nil"/>
        </w:tcBorders>
      </w:tcPr>
    </w:tblStylePr>
    <w:tblStylePr w:type="lastRow">
      <w:pPr>
        <w:spacing w:before="0" w:after="0" w:line="240" w:lineRule="auto"/>
      </w:pPr>
      <w:rPr>
        <w:b/>
        <w:bCs/>
      </w:rPr>
      <w:tblPr/>
      <w:tcPr>
        <w:tcBorders>
          <w:top w:val="single" w:sz="8" w:space="0" w:color="FFC000" w:themeColor="accent4"/>
          <w:left w:val="nil"/>
          <w:bottom w:val="single" w:sz="8" w:space="0" w:color="FFC000"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FEFC0" w:themeFill="accent4" w:themeFillTint="3F"/>
      </w:tcPr>
    </w:tblStylePr>
    <w:tblStylePr w:type="band1Horz">
      <w:tblPr/>
      <w:tcPr>
        <w:tcBorders>
          <w:left w:val="nil"/>
          <w:right w:val="nil"/>
          <w:insideH w:val="nil"/>
          <w:insideV w:val="nil"/>
        </w:tcBorders>
        <w:shd w:val="clear" w:color="auto" w:fill="FFEFC0" w:themeFill="accent4" w:themeFillTint="3F"/>
      </w:tcPr>
    </w:tblStylePr>
  </w:style>
  <w:style w:type="table" w:styleId="-50">
    <w:name w:val="Light Shading Accent 5"/>
    <w:basedOn w:val="ac"/>
    <w:uiPriority w:val="60"/>
    <w:rsid w:val="00B261E5"/>
    <w:pPr>
      <w:jc w:val="both"/>
    </w:pPr>
    <w:rPr>
      <w:rFonts w:ascii="Arial" w:eastAsiaTheme="majorEastAsia" w:hAnsi="Arial" w:cstheme="minorBidi"/>
      <w:color w:val="2E74B5" w:themeColor="accent5" w:themeShade="BF"/>
      <w:sz w:val="24"/>
      <w:szCs w:val="24"/>
      <w:lang w:bidi="en-US"/>
    </w:rPr>
    <w:tblPr>
      <w:tblStyleRowBandSize w:val="1"/>
      <w:tblStyleColBandSize w:val="1"/>
      <w:tblBorders>
        <w:top w:val="single" w:sz="8" w:space="0" w:color="5B9BD5" w:themeColor="accent5"/>
        <w:bottom w:val="single" w:sz="8" w:space="0" w:color="5B9BD5" w:themeColor="accent5"/>
      </w:tblBorders>
    </w:tblPr>
    <w:tblStylePr w:type="firstRow">
      <w:pPr>
        <w:spacing w:before="0" w:after="0" w:line="240" w:lineRule="auto"/>
      </w:pPr>
      <w:rPr>
        <w:b/>
        <w:bCs/>
      </w:rPr>
      <w:tblPr/>
      <w:tcPr>
        <w:tcBorders>
          <w:top w:val="single" w:sz="8" w:space="0" w:color="5B9BD5" w:themeColor="accent5"/>
          <w:left w:val="nil"/>
          <w:bottom w:val="single" w:sz="8" w:space="0" w:color="5B9BD5" w:themeColor="accent5"/>
          <w:right w:val="nil"/>
          <w:insideH w:val="nil"/>
          <w:insideV w:val="nil"/>
        </w:tcBorders>
      </w:tcPr>
    </w:tblStylePr>
    <w:tblStylePr w:type="lastRow">
      <w:pPr>
        <w:spacing w:before="0" w:after="0" w:line="240" w:lineRule="auto"/>
      </w:pPr>
      <w:rPr>
        <w:b/>
        <w:bCs/>
      </w:rPr>
      <w:tblPr/>
      <w:tcPr>
        <w:tcBorders>
          <w:top w:val="single" w:sz="8" w:space="0" w:color="5B9BD5" w:themeColor="accent5"/>
          <w:left w:val="nil"/>
          <w:bottom w:val="single" w:sz="8" w:space="0" w:color="5B9BD5"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6E6F4" w:themeFill="accent5" w:themeFillTint="3F"/>
      </w:tcPr>
    </w:tblStylePr>
    <w:tblStylePr w:type="band1Horz">
      <w:tblPr/>
      <w:tcPr>
        <w:tcBorders>
          <w:left w:val="nil"/>
          <w:right w:val="nil"/>
          <w:insideH w:val="nil"/>
          <w:insideV w:val="nil"/>
        </w:tcBorders>
        <w:shd w:val="clear" w:color="auto" w:fill="D6E6F4" w:themeFill="accent5" w:themeFillTint="3F"/>
      </w:tcPr>
    </w:tblStylePr>
  </w:style>
  <w:style w:type="table" w:customStyle="1" w:styleId="-110">
    <w:name w:val="הצללה בהירה - הדגשה 11"/>
    <w:basedOn w:val="ac"/>
    <w:uiPriority w:val="60"/>
    <w:rsid w:val="00B261E5"/>
    <w:pPr>
      <w:jc w:val="both"/>
    </w:pPr>
    <w:rPr>
      <w:rFonts w:ascii="Arial" w:eastAsiaTheme="majorEastAsia" w:hAnsi="Arial" w:cstheme="minorBidi"/>
      <w:color w:val="2F5496" w:themeColor="accent1" w:themeShade="BF"/>
      <w:sz w:val="24"/>
      <w:szCs w:val="24"/>
      <w:lang w:bidi="en-US"/>
    </w:rPr>
    <w:tblPr>
      <w:tblStyleRowBandSize w:val="1"/>
      <w:tblStyleColBandSize w:val="1"/>
      <w:tblBorders>
        <w:top w:val="single" w:sz="8" w:space="0" w:color="4472C4" w:themeColor="accent1"/>
        <w:bottom w:val="single" w:sz="8" w:space="0" w:color="4472C4" w:themeColor="accent1"/>
      </w:tblBorders>
    </w:tblPr>
    <w:tblStylePr w:type="firstRow">
      <w:pPr>
        <w:spacing w:before="0" w:after="0" w:line="240" w:lineRule="auto"/>
      </w:pPr>
      <w:rPr>
        <w:b/>
        <w:bCs/>
      </w:rPr>
      <w:tblPr/>
      <w:tcPr>
        <w:tcBorders>
          <w:top w:val="single" w:sz="8" w:space="0" w:color="4472C4" w:themeColor="accent1"/>
          <w:left w:val="nil"/>
          <w:bottom w:val="single" w:sz="8" w:space="0" w:color="4472C4" w:themeColor="accent1"/>
          <w:right w:val="nil"/>
          <w:insideH w:val="nil"/>
          <w:insideV w:val="nil"/>
        </w:tcBorders>
      </w:tcPr>
    </w:tblStylePr>
    <w:tblStylePr w:type="lastRow">
      <w:pPr>
        <w:spacing w:before="0" w:after="0" w:line="240" w:lineRule="auto"/>
      </w:pPr>
      <w:rPr>
        <w:b/>
        <w:bCs/>
      </w:rPr>
      <w:tblPr/>
      <w:tcPr>
        <w:tcBorders>
          <w:top w:val="single" w:sz="8" w:space="0" w:color="4472C4" w:themeColor="accent1"/>
          <w:left w:val="nil"/>
          <w:bottom w:val="single" w:sz="8" w:space="0" w:color="4472C4"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DBF0" w:themeFill="accent1" w:themeFillTint="3F"/>
      </w:tcPr>
    </w:tblStylePr>
    <w:tblStylePr w:type="band1Horz">
      <w:tblPr/>
      <w:tcPr>
        <w:tcBorders>
          <w:left w:val="nil"/>
          <w:right w:val="nil"/>
          <w:insideH w:val="nil"/>
          <w:insideV w:val="nil"/>
        </w:tcBorders>
        <w:shd w:val="clear" w:color="auto" w:fill="D0DBF0" w:themeFill="accent1" w:themeFillTint="3F"/>
      </w:tcPr>
    </w:tblStylePr>
  </w:style>
  <w:style w:type="table" w:customStyle="1" w:styleId="1-11">
    <w:name w:val="הצללה בינונית 1 - הדגשה 11"/>
    <w:basedOn w:val="ac"/>
    <w:uiPriority w:val="63"/>
    <w:rsid w:val="00B261E5"/>
    <w:pPr>
      <w:jc w:val="both"/>
    </w:pPr>
    <w:rPr>
      <w:rFonts w:ascii="Arial" w:eastAsiaTheme="majorEastAsia" w:hAnsi="Arial" w:cstheme="minorBidi"/>
      <w:sz w:val="24"/>
      <w:szCs w:val="24"/>
      <w:lang w:bidi="en-US"/>
    </w:rPr>
    <w:tblPr>
      <w:tblStyleRowBandSize w:val="1"/>
      <w:tblStyleColBandSize w:val="1"/>
      <w:tblBorders>
        <w:top w:val="single" w:sz="8" w:space="0" w:color="7295D2" w:themeColor="accent1" w:themeTint="BF"/>
        <w:left w:val="single" w:sz="8" w:space="0" w:color="7295D2" w:themeColor="accent1" w:themeTint="BF"/>
        <w:bottom w:val="single" w:sz="8" w:space="0" w:color="7295D2" w:themeColor="accent1" w:themeTint="BF"/>
        <w:right w:val="single" w:sz="8" w:space="0" w:color="7295D2" w:themeColor="accent1" w:themeTint="BF"/>
        <w:insideH w:val="single" w:sz="8" w:space="0" w:color="7295D2" w:themeColor="accent1" w:themeTint="BF"/>
      </w:tblBorders>
    </w:tblPr>
    <w:tblStylePr w:type="firstRow">
      <w:pPr>
        <w:spacing w:before="0" w:after="0" w:line="240" w:lineRule="auto"/>
      </w:pPr>
      <w:rPr>
        <w:b/>
        <w:bCs/>
        <w:color w:val="FFFFFF" w:themeColor="background1"/>
      </w:rPr>
      <w:tblPr/>
      <w:tcPr>
        <w:tcBorders>
          <w:top w:val="single" w:sz="8" w:space="0" w:color="7295D2" w:themeColor="accent1" w:themeTint="BF"/>
          <w:left w:val="single" w:sz="8" w:space="0" w:color="7295D2" w:themeColor="accent1" w:themeTint="BF"/>
          <w:bottom w:val="single" w:sz="8" w:space="0" w:color="7295D2" w:themeColor="accent1" w:themeTint="BF"/>
          <w:right w:val="single" w:sz="8" w:space="0" w:color="7295D2" w:themeColor="accent1" w:themeTint="BF"/>
          <w:insideH w:val="nil"/>
          <w:insideV w:val="nil"/>
        </w:tcBorders>
        <w:shd w:val="clear" w:color="auto" w:fill="4472C4" w:themeFill="accent1"/>
      </w:tcPr>
    </w:tblStylePr>
    <w:tblStylePr w:type="lastRow">
      <w:pPr>
        <w:spacing w:before="0" w:after="0" w:line="240" w:lineRule="auto"/>
      </w:pPr>
      <w:rPr>
        <w:b/>
        <w:bCs/>
      </w:rPr>
      <w:tblPr/>
      <w:tcPr>
        <w:tcBorders>
          <w:top w:val="double" w:sz="6" w:space="0" w:color="7295D2" w:themeColor="accent1" w:themeTint="BF"/>
          <w:left w:val="single" w:sz="8" w:space="0" w:color="7295D2" w:themeColor="accent1" w:themeTint="BF"/>
          <w:bottom w:val="single" w:sz="8" w:space="0" w:color="7295D2" w:themeColor="accent1" w:themeTint="BF"/>
          <w:right w:val="single" w:sz="8" w:space="0" w:color="7295D2" w:themeColor="accent1" w:themeTint="BF"/>
          <w:insideH w:val="nil"/>
          <w:insideV w:val="nil"/>
        </w:tcBorders>
      </w:tcPr>
    </w:tblStylePr>
    <w:tblStylePr w:type="firstCol">
      <w:rPr>
        <w:b/>
        <w:bCs/>
      </w:rPr>
    </w:tblStylePr>
    <w:tblStylePr w:type="lastCol">
      <w:rPr>
        <w:b/>
        <w:bCs/>
      </w:rPr>
    </w:tblStylePr>
    <w:tblStylePr w:type="band1Vert">
      <w:tblPr/>
      <w:tcPr>
        <w:shd w:val="clear" w:color="auto" w:fill="D0DBF0" w:themeFill="accent1" w:themeFillTint="3F"/>
      </w:tcPr>
    </w:tblStylePr>
    <w:tblStylePr w:type="band1Horz">
      <w:tblPr/>
      <w:tcPr>
        <w:tcBorders>
          <w:insideH w:val="nil"/>
          <w:insideV w:val="nil"/>
        </w:tcBorders>
        <w:shd w:val="clear" w:color="auto" w:fill="D0DBF0" w:themeFill="accent1" w:themeFillTint="3F"/>
      </w:tcPr>
    </w:tblStylePr>
    <w:tblStylePr w:type="band2Horz">
      <w:tblPr/>
      <w:tcPr>
        <w:tcBorders>
          <w:insideH w:val="nil"/>
          <w:insideV w:val="nil"/>
        </w:tcBorders>
      </w:tcPr>
    </w:tblStylePr>
  </w:style>
  <w:style w:type="table" w:styleId="3f9">
    <w:name w:val="Table Classic 3"/>
    <w:basedOn w:val="ac"/>
    <w:uiPriority w:val="99"/>
    <w:semiHidden/>
    <w:unhideWhenUsed/>
    <w:rsid w:val="00B261E5"/>
    <w:pPr>
      <w:bidi/>
      <w:spacing w:after="120" w:line="276" w:lineRule="auto"/>
      <w:jc w:val="both"/>
    </w:pPr>
    <w:rPr>
      <w:rFonts w:ascii="Arial" w:eastAsiaTheme="majorEastAsia" w:hAnsi="Arial" w:cstheme="minorBidi"/>
      <w:color w:val="000080"/>
      <w:sz w:val="24"/>
      <w:szCs w:val="24"/>
      <w:lang w:bidi="en-US"/>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3-5">
    <w:name w:val="Medium Grid 3 Accent 5"/>
    <w:basedOn w:val="ac"/>
    <w:uiPriority w:val="69"/>
    <w:rsid w:val="00B261E5"/>
    <w:pPr>
      <w:jc w:val="both"/>
    </w:pPr>
    <w:rPr>
      <w:rFonts w:ascii="Arial" w:eastAsiaTheme="majorEastAsia" w:hAnsi="Arial" w:cstheme="minorBidi"/>
      <w:sz w:val="24"/>
      <w:szCs w:val="24"/>
      <w:lang w:bidi="en-US"/>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6E6F4"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5B9BD5"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5B9BD5"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5B9BD5"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5B9BD5"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DCCEA"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DCCEA" w:themeFill="accent5" w:themeFillTint="7F"/>
      </w:tcPr>
    </w:tblStylePr>
  </w:style>
  <w:style w:type="table" w:styleId="1f9">
    <w:name w:val="Table List 1"/>
    <w:basedOn w:val="ac"/>
    <w:uiPriority w:val="99"/>
    <w:semiHidden/>
    <w:unhideWhenUsed/>
    <w:rsid w:val="00B261E5"/>
    <w:pPr>
      <w:bidi/>
      <w:spacing w:after="120" w:line="276" w:lineRule="auto"/>
      <w:jc w:val="both"/>
    </w:pPr>
    <w:rPr>
      <w:rFonts w:ascii="Arial" w:eastAsiaTheme="majorEastAsia" w:hAnsi="Arial" w:cstheme="minorBidi"/>
      <w:sz w:val="24"/>
      <w:szCs w:val="24"/>
      <w:lang w:bidi="en-US"/>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71">
    <w:name w:val="Table List 7"/>
    <w:basedOn w:val="ac"/>
    <w:uiPriority w:val="99"/>
    <w:semiHidden/>
    <w:unhideWhenUsed/>
    <w:rsid w:val="00B261E5"/>
    <w:pPr>
      <w:bidi/>
      <w:spacing w:after="120" w:line="276" w:lineRule="auto"/>
      <w:jc w:val="both"/>
    </w:pPr>
    <w:rPr>
      <w:rFonts w:ascii="Arial" w:eastAsiaTheme="majorEastAsia" w:hAnsi="Arial" w:cstheme="minorBidi"/>
      <w:sz w:val="24"/>
      <w:szCs w:val="24"/>
      <w:lang w:bidi="en-US"/>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4f0">
    <w:name w:val="Table Grid 4"/>
    <w:basedOn w:val="ac"/>
    <w:uiPriority w:val="99"/>
    <w:semiHidden/>
    <w:unhideWhenUsed/>
    <w:rsid w:val="00B261E5"/>
    <w:pPr>
      <w:bidi/>
      <w:spacing w:after="120" w:line="276" w:lineRule="auto"/>
      <w:jc w:val="both"/>
    </w:pPr>
    <w:rPr>
      <w:rFonts w:ascii="Arial" w:eastAsiaTheme="majorEastAsia" w:hAnsi="Arial" w:cstheme="minorBidi"/>
      <w:sz w:val="24"/>
      <w:szCs w:val="24"/>
      <w:lang w:bidi="en-US"/>
    </w:r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paragraph" w:customStyle="1" w:styleId="affffffa">
    <w:name w:val="רגיל אפור"/>
    <w:basedOn w:val="aa"/>
    <w:link w:val="affffffb"/>
    <w:qFormat/>
    <w:rsid w:val="00B261E5"/>
    <w:pPr>
      <w:overflowPunct/>
      <w:autoSpaceDE/>
      <w:autoSpaceDN/>
      <w:adjustRightInd/>
      <w:spacing w:after="160" w:line="259" w:lineRule="auto"/>
      <w:jc w:val="left"/>
      <w:textAlignment w:val="auto"/>
    </w:pPr>
    <w:rPr>
      <w:rFonts w:asciiTheme="minorHAnsi" w:eastAsiaTheme="minorHAnsi" w:hAnsiTheme="minorHAnsi" w:cstheme="minorBidi"/>
      <w:color w:val="000000" w:themeColor="text1"/>
      <w:sz w:val="22"/>
      <w:szCs w:val="22"/>
      <w:lang w:eastAsia="en-US"/>
    </w:rPr>
  </w:style>
  <w:style w:type="paragraph" w:customStyle="1" w:styleId="1fa">
    <w:name w:val="רגיל אפור רמה 1"/>
    <w:basedOn w:val="1f6"/>
    <w:link w:val="1fb"/>
    <w:qFormat/>
    <w:rsid w:val="00B261E5"/>
    <w:rPr>
      <w:color w:val="000000" w:themeColor="text1"/>
    </w:rPr>
  </w:style>
  <w:style w:type="character" w:customStyle="1" w:styleId="affffffb">
    <w:name w:val="רגיל אפור תו"/>
    <w:basedOn w:val="ab"/>
    <w:link w:val="affffffa"/>
    <w:rsid w:val="00B261E5"/>
    <w:rPr>
      <w:rFonts w:asciiTheme="minorHAnsi" w:eastAsiaTheme="minorHAnsi" w:hAnsiTheme="minorHAnsi" w:cstheme="minorBidi"/>
      <w:color w:val="000000" w:themeColor="text1"/>
      <w:sz w:val="22"/>
      <w:szCs w:val="22"/>
    </w:rPr>
  </w:style>
  <w:style w:type="paragraph" w:customStyle="1" w:styleId="2fe">
    <w:name w:val="רגיל אפור רמה 2"/>
    <w:basedOn w:val="2f9"/>
    <w:link w:val="2ff"/>
    <w:qFormat/>
    <w:rsid w:val="00B261E5"/>
    <w:rPr>
      <w:color w:val="000000" w:themeColor="text1"/>
    </w:rPr>
  </w:style>
  <w:style w:type="character" w:customStyle="1" w:styleId="1fb">
    <w:name w:val="רגיל אפור רמה 1 תו"/>
    <w:basedOn w:val="1f7"/>
    <w:link w:val="1fa"/>
    <w:rsid w:val="00B261E5"/>
    <w:rPr>
      <w:rFonts w:asciiTheme="minorHAnsi" w:eastAsiaTheme="minorHAnsi" w:hAnsiTheme="minorHAnsi" w:cstheme="minorBidi"/>
      <w:color w:val="000000" w:themeColor="text1"/>
      <w:sz w:val="22"/>
      <w:szCs w:val="22"/>
    </w:rPr>
  </w:style>
  <w:style w:type="paragraph" w:customStyle="1" w:styleId="3fa">
    <w:name w:val="רגיל אפור רמה 3"/>
    <w:basedOn w:val="3f7"/>
    <w:link w:val="3fb"/>
    <w:qFormat/>
    <w:rsid w:val="00B261E5"/>
  </w:style>
  <w:style w:type="character" w:customStyle="1" w:styleId="2ff">
    <w:name w:val="רגיל אפור רמה 2 תו"/>
    <w:basedOn w:val="2fa"/>
    <w:link w:val="2fe"/>
    <w:rsid w:val="00B261E5"/>
    <w:rPr>
      <w:rFonts w:ascii="Arial" w:eastAsiaTheme="minorEastAsia" w:hAnsi="Arial" w:cs="Arial"/>
      <w:b w:val="0"/>
      <w:bCs w:val="0"/>
      <w:smallCaps/>
      <w:color w:val="000000" w:themeColor="text1"/>
      <w:spacing w:val="5"/>
      <w:kern w:val="32"/>
      <w:sz w:val="24"/>
      <w:szCs w:val="24"/>
      <w:u w:val="single"/>
      <w:lang w:val="x-none" w:eastAsia="x-none"/>
    </w:rPr>
  </w:style>
  <w:style w:type="paragraph" w:customStyle="1" w:styleId="5b">
    <w:name w:val="רגיל אפור בולט רמה 5"/>
    <w:basedOn w:val="59"/>
    <w:link w:val="5c"/>
    <w:qFormat/>
    <w:rsid w:val="00B261E5"/>
    <w:rPr>
      <w:color w:val="000000" w:themeColor="text1"/>
    </w:rPr>
  </w:style>
  <w:style w:type="character" w:customStyle="1" w:styleId="3fb">
    <w:name w:val="רגיל אפור רמה 3 תו"/>
    <w:basedOn w:val="3f8"/>
    <w:link w:val="3fa"/>
    <w:rsid w:val="00B261E5"/>
    <w:rPr>
      <w:rFonts w:ascii="Arial" w:eastAsiaTheme="minorEastAsia" w:hAnsi="Arial" w:cs="Arial"/>
      <w:b w:val="0"/>
      <w:bCs w:val="0"/>
      <w:smallCaps/>
      <w:color w:val="000000" w:themeColor="text1"/>
      <w:spacing w:val="5"/>
      <w:kern w:val="32"/>
      <w:sz w:val="24"/>
      <w:szCs w:val="24"/>
      <w:u w:val="single"/>
      <w:lang w:val="x-none" w:eastAsia="x-none"/>
    </w:rPr>
  </w:style>
  <w:style w:type="paragraph" w:customStyle="1" w:styleId="4f1">
    <w:name w:val="רגיל אפור בולט/אות רמה 4"/>
    <w:basedOn w:val="4e"/>
    <w:link w:val="4f2"/>
    <w:qFormat/>
    <w:rsid w:val="00B261E5"/>
    <w:rPr>
      <w:color w:val="000000" w:themeColor="text1"/>
    </w:rPr>
  </w:style>
  <w:style w:type="character" w:customStyle="1" w:styleId="5c">
    <w:name w:val="רגיל אפור בולט רמה 5 תו"/>
    <w:basedOn w:val="5a"/>
    <w:link w:val="5b"/>
    <w:rsid w:val="00B261E5"/>
    <w:rPr>
      <w:rFonts w:ascii="Arial" w:eastAsiaTheme="minorEastAsia" w:hAnsi="Arial" w:cs="Arial"/>
      <w:b/>
      <w:bCs w:val="0"/>
      <w:smallCaps/>
      <w:color w:val="000000" w:themeColor="text1"/>
      <w:spacing w:val="5"/>
      <w:kern w:val="32"/>
      <w:sz w:val="24"/>
      <w:szCs w:val="24"/>
      <w:u w:val="single"/>
      <w:lang w:val="x-none" w:eastAsia="x-none"/>
    </w:rPr>
  </w:style>
  <w:style w:type="paragraph" w:customStyle="1" w:styleId="4f3">
    <w:name w:val="רגיל אפור רמה 4"/>
    <w:basedOn w:val="4c"/>
    <w:link w:val="4f4"/>
    <w:qFormat/>
    <w:rsid w:val="00B261E5"/>
    <w:rPr>
      <w:color w:val="000000" w:themeColor="text1"/>
    </w:rPr>
  </w:style>
  <w:style w:type="character" w:customStyle="1" w:styleId="4f2">
    <w:name w:val="רגיל אפור בולט/אות רמה 4 תו"/>
    <w:basedOn w:val="4f"/>
    <w:link w:val="4f1"/>
    <w:rsid w:val="00B261E5"/>
    <w:rPr>
      <w:rFonts w:ascii="Arial" w:eastAsiaTheme="minorEastAsia" w:hAnsi="Arial" w:cs="Arial"/>
      <w:b w:val="0"/>
      <w:bCs w:val="0"/>
      <w:smallCaps/>
      <w:color w:val="000000" w:themeColor="text1"/>
      <w:spacing w:val="5"/>
      <w:kern w:val="32"/>
      <w:sz w:val="24"/>
      <w:szCs w:val="24"/>
      <w:u w:val="single"/>
      <w:lang w:val="x-none" w:eastAsia="x-none"/>
    </w:rPr>
  </w:style>
  <w:style w:type="paragraph" w:customStyle="1" w:styleId="5d">
    <w:name w:val="רגיל אפור רמה 5"/>
    <w:basedOn w:val="57"/>
    <w:link w:val="5e"/>
    <w:qFormat/>
    <w:rsid w:val="00B261E5"/>
    <w:rPr>
      <w:color w:val="000000" w:themeColor="text1"/>
    </w:rPr>
  </w:style>
  <w:style w:type="character" w:customStyle="1" w:styleId="4f4">
    <w:name w:val="רגיל אפור רמה 4 תו"/>
    <w:basedOn w:val="4d"/>
    <w:link w:val="4f3"/>
    <w:rsid w:val="00B261E5"/>
    <w:rPr>
      <w:rFonts w:ascii="Arial" w:eastAsiaTheme="minorEastAsia" w:hAnsi="Arial" w:cs="Arial"/>
      <w:b w:val="0"/>
      <w:bCs w:val="0"/>
      <w:smallCaps/>
      <w:color w:val="000000" w:themeColor="text1"/>
      <w:spacing w:val="5"/>
      <w:kern w:val="32"/>
      <w:sz w:val="24"/>
      <w:szCs w:val="24"/>
      <w:u w:val="single"/>
      <w:lang w:val="x-none" w:eastAsia="x-none"/>
    </w:rPr>
  </w:style>
  <w:style w:type="character" w:customStyle="1" w:styleId="5e">
    <w:name w:val="רגיל אפור רמה 5 תו"/>
    <w:basedOn w:val="58"/>
    <w:link w:val="5d"/>
    <w:rsid w:val="00B261E5"/>
    <w:rPr>
      <w:rFonts w:ascii="Arial" w:eastAsiaTheme="minorEastAsia" w:hAnsi="Arial" w:cs="Arial"/>
      <w:b w:val="0"/>
      <w:bCs w:val="0"/>
      <w:smallCaps/>
      <w:color w:val="000000" w:themeColor="text1"/>
      <w:spacing w:val="5"/>
      <w:kern w:val="32"/>
      <w:sz w:val="24"/>
      <w:szCs w:val="24"/>
      <w:u w:val="single"/>
      <w:lang w:val="x-none" w:eastAsia="x-none"/>
    </w:rPr>
  </w:style>
  <w:style w:type="table" w:customStyle="1" w:styleId="affffffc">
    <w:name w:val="עדליא ראשי"/>
    <w:basedOn w:val="ac"/>
    <w:uiPriority w:val="99"/>
    <w:qFormat/>
    <w:rsid w:val="00B261E5"/>
    <w:pPr>
      <w:jc w:val="both"/>
    </w:pPr>
    <w:rPr>
      <w:rFonts w:ascii="Arial" w:eastAsiaTheme="majorEastAsia" w:hAnsi="Arial" w:cstheme="minorBidi"/>
      <w:sz w:val="24"/>
      <w:szCs w:val="22"/>
      <w:lang w:bidi="en-US"/>
    </w:rPr>
    <w:tblPr>
      <w:tblStyleRowBandSize w:val="1"/>
      <w:tblStyleColBandSize w:val="1"/>
      <w:tblCellSpacing w:w="0"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CellMar>
        <w:top w:w="74" w:type="dxa"/>
        <w:bottom w:w="74" w:type="dxa"/>
      </w:tblCellMar>
    </w:tblPr>
    <w:trPr>
      <w:tblCellSpacing w:w="0" w:type="dxa"/>
    </w:trPr>
    <w:tcPr>
      <w:tcMar>
        <w:top w:w="74" w:type="dxa"/>
        <w:bottom w:w="74" w:type="dxa"/>
      </w:tcMar>
    </w:tcPr>
    <w:tblStylePr w:type="firstRow">
      <w:pPr>
        <w:jc w:val="center"/>
      </w:pPr>
      <w:rPr>
        <w:rFonts w:cstheme="minorHAnsi"/>
        <w:bCs/>
        <w:color w:val="FFFFFF"/>
        <w:szCs w:val="24"/>
      </w:rPr>
      <w:tblPr/>
      <w:trPr>
        <w:tblHeader/>
      </w:trPr>
      <w:tcPr>
        <w:tc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cBorders>
        <w:shd w:val="clear" w:color="auto" w:fill="0070C0"/>
      </w:tcPr>
    </w:tblStylePr>
    <w:tblStylePr w:type="lastCol">
      <w:tblPr/>
      <w:tcPr>
        <w:tcBorders>
          <w:right w:val="single" w:sz="4" w:space="0" w:color="A5A5A5" w:themeColor="accent3"/>
        </w:tcBorders>
      </w:tcPr>
    </w:tblStylePr>
    <w:tblStylePr w:type="band1Horz">
      <w:tblPr/>
      <w:tcPr>
        <w:shd w:val="clear" w:color="auto" w:fill="D2DEEF"/>
      </w:tcPr>
    </w:tblStylePr>
    <w:tblStylePr w:type="band2Horz">
      <w:tblPr/>
      <w:tcPr>
        <w:shd w:val="clear" w:color="auto" w:fill="EAEFF7"/>
      </w:tcPr>
    </w:tblStylePr>
  </w:style>
  <w:style w:type="numbering" w:customStyle="1" w:styleId="4">
    <w:name w:val="סגנון4"/>
    <w:uiPriority w:val="99"/>
    <w:rsid w:val="00B261E5"/>
    <w:pPr>
      <w:numPr>
        <w:numId w:val="35"/>
      </w:numPr>
    </w:pPr>
  </w:style>
  <w:style w:type="table" w:styleId="3-2">
    <w:name w:val="Medium Grid 3 Accent 2"/>
    <w:basedOn w:val="ac"/>
    <w:uiPriority w:val="69"/>
    <w:rsid w:val="00B261E5"/>
    <w:pPr>
      <w:jc w:val="both"/>
    </w:pPr>
    <w:rPr>
      <w:rFonts w:ascii="Arial" w:eastAsiaTheme="majorEastAsia" w:hAnsi="Arial" w:cstheme="minorBidi"/>
      <w:sz w:val="24"/>
      <w:szCs w:val="24"/>
      <w:lang w:bidi="en-US"/>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ADECB"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D7D31"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D7D31"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D7D31" w:themeFill="accent2"/>
      </w:tcPr>
    </w:tblStylePr>
    <w:tblStylePr w:type="lastCol">
      <w:rPr>
        <w:b/>
        <w:bCs/>
        <w:i w:val="0"/>
        <w:iCs w:val="0"/>
        <w:color w:val="FFFFFF" w:themeColor="background1"/>
      </w:rPr>
      <w:tblPr/>
      <w:tcPr>
        <w:tcBorders>
          <w:top w:val="nil"/>
          <w:left w:val="single" w:sz="24" w:space="0" w:color="FFFFFF" w:themeColor="background1"/>
          <w:bottom w:val="nil"/>
          <w:right w:val="single" w:sz="4" w:space="0" w:color="A5A5A5" w:themeColor="accent3"/>
          <w:insideH w:val="nil"/>
          <w:insideV w:val="nil"/>
        </w:tcBorders>
        <w:shd w:val="clear" w:color="auto" w:fill="ED7D31"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6BE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6BE98" w:themeFill="accent2" w:themeFillTint="7F"/>
      </w:tcPr>
    </w:tblStylePr>
  </w:style>
  <w:style w:type="paragraph" w:customStyle="1" w:styleId="a3">
    <w:name w:val="+ כחול"/>
    <w:basedOn w:val="affa"/>
    <w:link w:val="affffffd"/>
    <w:qFormat/>
    <w:rsid w:val="00B261E5"/>
    <w:pPr>
      <w:numPr>
        <w:numId w:val="36"/>
      </w:numPr>
      <w:overflowPunct/>
      <w:autoSpaceDE/>
      <w:autoSpaceDN/>
      <w:adjustRightInd/>
      <w:spacing w:after="160" w:line="259" w:lineRule="auto"/>
      <w:contextualSpacing/>
      <w:jc w:val="left"/>
      <w:textAlignment w:val="auto"/>
    </w:pPr>
    <w:rPr>
      <w:rFonts w:asciiTheme="minorHAnsi" w:eastAsiaTheme="minorHAnsi" w:hAnsiTheme="minorHAnsi"/>
      <w:sz w:val="22"/>
      <w:lang w:eastAsia="en-US"/>
    </w:rPr>
  </w:style>
  <w:style w:type="character" w:customStyle="1" w:styleId="affffffd">
    <w:name w:val="+ כחול תו"/>
    <w:basedOn w:val="ab"/>
    <w:link w:val="a3"/>
    <w:rsid w:val="00B261E5"/>
    <w:rPr>
      <w:rFonts w:asciiTheme="minorHAnsi" w:eastAsiaTheme="minorHAnsi" w:hAnsiTheme="minorHAnsi" w:cs="David"/>
      <w:sz w:val="22"/>
      <w:szCs w:val="24"/>
    </w:rPr>
  </w:style>
  <w:style w:type="character" w:customStyle="1" w:styleId="1fc">
    <w:name w:val="טקסט הערת שוליים תו1"/>
    <w:aliases w:val=" Char תו,FOOTNOTES תו,Footnote Text - Sharp תו,Footnote Text - Sharp Char תו,Footnote Text - Sharp Char Char תו,Footnote Text Char Char Char Char Char תו,Footnote reference תו,Sharp - Footnote Text תו,Sharp - Footnote Text1 Char תו"/>
    <w:basedOn w:val="ab"/>
    <w:uiPriority w:val="99"/>
    <w:rsid w:val="00B261E5"/>
    <w:rPr>
      <w:rFonts w:ascii="Tahoma" w:eastAsiaTheme="minorEastAsia" w:hAnsi="Tahoma" w:cs="Tahoma"/>
      <w:sz w:val="14"/>
      <w:szCs w:val="14"/>
    </w:rPr>
  </w:style>
  <w:style w:type="table" w:styleId="2ff0">
    <w:name w:val="Grid Table 2"/>
    <w:basedOn w:val="ac"/>
    <w:uiPriority w:val="47"/>
    <w:rsid w:val="00B261E5"/>
    <w:pPr>
      <w:jc w:val="both"/>
    </w:pPr>
    <w:rPr>
      <w:rFonts w:ascii="Arial" w:eastAsiaTheme="majorEastAsia" w:hAnsi="Arial" w:cstheme="minorBidi"/>
      <w:sz w:val="24"/>
      <w:szCs w:val="24"/>
      <w:lang w:bidi="en-US"/>
    </w:r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character" w:customStyle="1" w:styleId="3fc">
    <w:name w:val="אזכור לא מזוהה3"/>
    <w:basedOn w:val="ab"/>
    <w:uiPriority w:val="99"/>
    <w:semiHidden/>
    <w:unhideWhenUsed/>
    <w:rsid w:val="00B261E5"/>
    <w:rPr>
      <w:color w:val="605E5C"/>
      <w:shd w:val="clear" w:color="auto" w:fill="E1DFDD"/>
    </w:rPr>
  </w:style>
  <w:style w:type="numbering" w:customStyle="1" w:styleId="2ff1">
    <w:name w:val="ללא רשימה2"/>
    <w:next w:val="ad"/>
    <w:uiPriority w:val="99"/>
    <w:semiHidden/>
    <w:unhideWhenUsed/>
    <w:rsid w:val="00B261E5"/>
  </w:style>
  <w:style w:type="numbering" w:customStyle="1" w:styleId="112">
    <w:name w:val="ללא רשימה11"/>
    <w:next w:val="ad"/>
    <w:semiHidden/>
    <w:rsid w:val="00B261E5"/>
  </w:style>
  <w:style w:type="character" w:customStyle="1" w:styleId="af4">
    <w:name w:val="כניסה בגוף טקסט תו"/>
    <w:basedOn w:val="ab"/>
    <w:link w:val="af3"/>
    <w:rsid w:val="00B261E5"/>
    <w:rPr>
      <w:rFonts w:cs="David"/>
      <w:sz w:val="22"/>
      <w:szCs w:val="24"/>
      <w:lang w:eastAsia="he-IL"/>
    </w:rPr>
  </w:style>
  <w:style w:type="character" w:customStyle="1" w:styleId="affffb">
    <w:name w:val="טקסט סעיף תו תו תו תו תו"/>
    <w:link w:val="affffa"/>
    <w:locked/>
    <w:rsid w:val="00B261E5"/>
    <w:rPr>
      <w:rFonts w:ascii="Arial" w:hAnsi="Arial" w:cs="Arial"/>
      <w:sz w:val="22"/>
      <w:szCs w:val="24"/>
    </w:rPr>
  </w:style>
  <w:style w:type="character" w:customStyle="1" w:styleId="1fd">
    <w:name w:val="תואר תו1"/>
    <w:link w:val="2ff2"/>
    <w:locked/>
    <w:rsid w:val="00B261E5"/>
    <w:rPr>
      <w:rFonts w:cs="Arial"/>
      <w:sz w:val="24"/>
      <w:szCs w:val="32"/>
    </w:rPr>
  </w:style>
  <w:style w:type="character" w:customStyle="1" w:styleId="1fe">
    <w:name w:val="טקסט הערה תו1"/>
    <w:basedOn w:val="ab"/>
    <w:uiPriority w:val="99"/>
    <w:semiHidden/>
    <w:rsid w:val="00B261E5"/>
    <w:rPr>
      <w:rFonts w:ascii="Calibri" w:eastAsia="Times New Roman" w:hAnsi="Calibri" w:cs="Arial"/>
      <w:sz w:val="20"/>
      <w:szCs w:val="20"/>
    </w:rPr>
  </w:style>
  <w:style w:type="paragraph" w:customStyle="1" w:styleId="affffffe">
    <w:name w:val="סגנון"/>
    <w:basedOn w:val="aa"/>
    <w:next w:val="afb"/>
    <w:link w:val="afffffff"/>
    <w:rsid w:val="00B261E5"/>
    <w:pPr>
      <w:widowControl w:val="0"/>
      <w:overflowPunct/>
      <w:autoSpaceDE/>
      <w:autoSpaceDN/>
      <w:adjustRightInd/>
      <w:jc w:val="center"/>
      <w:textAlignment w:val="auto"/>
    </w:pPr>
    <w:rPr>
      <w:rFonts w:cs="Times New Roman"/>
      <w:sz w:val="32"/>
      <w:szCs w:val="20"/>
      <w:lang w:eastAsia="en-US"/>
    </w:rPr>
  </w:style>
  <w:style w:type="character" w:customStyle="1" w:styleId="afffffff">
    <w:name w:val="תואר תו"/>
    <w:link w:val="affffffe"/>
    <w:locked/>
    <w:rsid w:val="00B261E5"/>
    <w:rPr>
      <w:sz w:val="32"/>
    </w:rPr>
  </w:style>
  <w:style w:type="paragraph" w:customStyle="1" w:styleId="1ff">
    <w:name w:val="פיסקת רשימה1"/>
    <w:basedOn w:val="aa"/>
    <w:qFormat/>
    <w:rsid w:val="00B261E5"/>
    <w:pPr>
      <w:overflowPunct/>
      <w:autoSpaceDE/>
      <w:autoSpaceDN/>
      <w:adjustRightInd/>
      <w:spacing w:line="240" w:lineRule="auto"/>
      <w:ind w:left="720"/>
      <w:contextualSpacing/>
      <w:jc w:val="left"/>
      <w:textAlignment w:val="auto"/>
    </w:pPr>
    <w:rPr>
      <w:rFonts w:cs="Times New Roman"/>
      <w:lang w:eastAsia="en-US"/>
    </w:rPr>
  </w:style>
  <w:style w:type="paragraph" w:customStyle="1" w:styleId="P000">
    <w:name w:val="P00"/>
    <w:link w:val="P001"/>
    <w:rsid w:val="00B261E5"/>
    <w:pPr>
      <w:widowControl w:val="0"/>
      <w:tabs>
        <w:tab w:val="left" w:pos="624"/>
        <w:tab w:val="left" w:pos="1021"/>
        <w:tab w:val="left" w:pos="1474"/>
        <w:tab w:val="left" w:pos="1928"/>
        <w:tab w:val="left" w:pos="2381"/>
        <w:tab w:val="left" w:pos="2835"/>
        <w:tab w:val="right" w:leader="dot" w:pos="6259"/>
      </w:tabs>
      <w:suppressAutoHyphens/>
      <w:autoSpaceDE w:val="0"/>
      <w:autoSpaceDN w:val="0"/>
      <w:bidi/>
      <w:spacing w:before="60"/>
      <w:ind w:left="2835"/>
      <w:jc w:val="both"/>
    </w:pPr>
    <w:rPr>
      <w:rFonts w:eastAsia="Calibri"/>
      <w:noProof/>
      <w:szCs w:val="26"/>
      <w:lang w:eastAsia="he-IL"/>
    </w:rPr>
  </w:style>
  <w:style w:type="character" w:customStyle="1" w:styleId="big-number">
    <w:name w:val="big-number"/>
    <w:rsid w:val="00B261E5"/>
    <w:rPr>
      <w:rFonts w:ascii="Times New Roman" w:hAnsi="Times New Roman" w:cs="Times New Roman"/>
      <w:sz w:val="32"/>
      <w:szCs w:val="32"/>
    </w:rPr>
  </w:style>
  <w:style w:type="paragraph" w:customStyle="1" w:styleId="Char3">
    <w:name w:val="Char3"/>
    <w:basedOn w:val="aa"/>
    <w:rsid w:val="00B261E5"/>
    <w:pPr>
      <w:overflowPunct/>
      <w:autoSpaceDE/>
      <w:autoSpaceDN/>
      <w:bidi w:val="0"/>
      <w:adjustRightInd/>
      <w:spacing w:after="160" w:line="240" w:lineRule="exact"/>
      <w:textAlignment w:val="auto"/>
    </w:pPr>
    <w:rPr>
      <w:rFonts w:ascii="Verdana" w:hAnsi="Verdana" w:cs="FrankRuehl"/>
      <w:sz w:val="16"/>
      <w:szCs w:val="20"/>
      <w:lang w:eastAsia="en-US" w:bidi="ar-SA"/>
    </w:rPr>
  </w:style>
  <w:style w:type="paragraph" w:customStyle="1" w:styleId="Char2">
    <w:name w:val="Char2 תו"/>
    <w:basedOn w:val="aa"/>
    <w:rsid w:val="00B261E5"/>
    <w:pPr>
      <w:overflowPunct/>
      <w:autoSpaceDE/>
      <w:autoSpaceDN/>
      <w:bidi w:val="0"/>
      <w:adjustRightInd/>
      <w:spacing w:after="160" w:line="240" w:lineRule="exact"/>
      <w:textAlignment w:val="auto"/>
    </w:pPr>
    <w:rPr>
      <w:rFonts w:ascii="Verdana" w:hAnsi="Verdana" w:cs="FrankRuehl"/>
      <w:sz w:val="16"/>
      <w:szCs w:val="20"/>
      <w:lang w:eastAsia="en-US" w:bidi="ar-SA"/>
    </w:rPr>
  </w:style>
  <w:style w:type="numbering" w:customStyle="1" w:styleId="211">
    <w:name w:val="ללא רשימה21"/>
    <w:next w:val="ad"/>
    <w:semiHidden/>
    <w:unhideWhenUsed/>
    <w:rsid w:val="00B261E5"/>
  </w:style>
  <w:style w:type="character" w:customStyle="1" w:styleId="1ff0">
    <w:name w:val="טקסט בלונים תו1"/>
    <w:uiPriority w:val="99"/>
    <w:semiHidden/>
    <w:rsid w:val="00B261E5"/>
    <w:rPr>
      <w:rFonts w:ascii="Tahoma" w:hAnsi="Tahoma" w:cs="Tahoma"/>
      <w:sz w:val="16"/>
      <w:szCs w:val="16"/>
    </w:rPr>
  </w:style>
  <w:style w:type="paragraph" w:customStyle="1" w:styleId="2ff3">
    <w:name w:val="פיסקת רשימה2"/>
    <w:basedOn w:val="aa"/>
    <w:qFormat/>
    <w:rsid w:val="00B261E5"/>
    <w:pPr>
      <w:overflowPunct/>
      <w:autoSpaceDE/>
      <w:autoSpaceDN/>
      <w:adjustRightInd/>
      <w:spacing w:line="240" w:lineRule="auto"/>
      <w:ind w:left="720"/>
      <w:contextualSpacing/>
      <w:jc w:val="left"/>
      <w:textAlignment w:val="auto"/>
    </w:pPr>
    <w:rPr>
      <w:rFonts w:cs="Times New Roman"/>
      <w:lang w:eastAsia="en-US"/>
    </w:rPr>
  </w:style>
  <w:style w:type="numbering" w:customStyle="1" w:styleId="3fd">
    <w:name w:val="ללא רשימה3"/>
    <w:next w:val="ad"/>
    <w:semiHidden/>
    <w:unhideWhenUsed/>
    <w:rsid w:val="00B261E5"/>
  </w:style>
  <w:style w:type="paragraph" w:customStyle="1" w:styleId="3fe">
    <w:name w:val="פיסקת רשימה3"/>
    <w:basedOn w:val="aa"/>
    <w:qFormat/>
    <w:rsid w:val="00B261E5"/>
    <w:pPr>
      <w:overflowPunct/>
      <w:autoSpaceDE/>
      <w:autoSpaceDN/>
      <w:adjustRightInd/>
      <w:spacing w:line="240" w:lineRule="auto"/>
      <w:ind w:left="720"/>
      <w:contextualSpacing/>
      <w:jc w:val="left"/>
      <w:textAlignment w:val="auto"/>
    </w:pPr>
    <w:rPr>
      <w:rFonts w:cs="Times New Roman"/>
      <w:lang w:eastAsia="en-US"/>
    </w:rPr>
  </w:style>
  <w:style w:type="table" w:customStyle="1" w:styleId="1ff1">
    <w:name w:val="רשת טבלה1"/>
    <w:basedOn w:val="ac"/>
    <w:next w:val="afff1"/>
    <w:rsid w:val="00B261E5"/>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7">
    <w:name w:val="לימור 1"/>
    <w:basedOn w:val="aa"/>
    <w:qFormat/>
    <w:rsid w:val="00B261E5"/>
    <w:pPr>
      <w:numPr>
        <w:numId w:val="38"/>
      </w:numPr>
      <w:tabs>
        <w:tab w:val="clear" w:pos="360"/>
      </w:tabs>
      <w:overflowPunct/>
      <w:autoSpaceDE/>
      <w:autoSpaceDN/>
      <w:adjustRightInd/>
      <w:ind w:left="837" w:hanging="837"/>
      <w:textAlignment w:val="auto"/>
    </w:pPr>
    <w:rPr>
      <w:b/>
      <w:bCs/>
      <w:sz w:val="28"/>
      <w:szCs w:val="28"/>
      <w:u w:val="single"/>
    </w:rPr>
  </w:style>
  <w:style w:type="paragraph" w:customStyle="1" w:styleId="27">
    <w:name w:val="לימור 2"/>
    <w:basedOn w:val="aa"/>
    <w:qFormat/>
    <w:rsid w:val="00B261E5"/>
    <w:pPr>
      <w:numPr>
        <w:ilvl w:val="1"/>
        <w:numId w:val="38"/>
      </w:numPr>
      <w:overflowPunct/>
      <w:autoSpaceDE/>
      <w:autoSpaceDN/>
      <w:adjustRightInd/>
      <w:textAlignment w:val="auto"/>
    </w:pPr>
    <w:rPr>
      <w:b/>
      <w:bCs/>
    </w:rPr>
  </w:style>
  <w:style w:type="paragraph" w:customStyle="1" w:styleId="35">
    <w:name w:val="לימור 3"/>
    <w:basedOn w:val="aa"/>
    <w:qFormat/>
    <w:rsid w:val="00B261E5"/>
    <w:pPr>
      <w:numPr>
        <w:ilvl w:val="2"/>
        <w:numId w:val="38"/>
      </w:numPr>
      <w:tabs>
        <w:tab w:val="clear" w:pos="2421"/>
        <w:tab w:val="left" w:pos="2411"/>
      </w:tabs>
      <w:overflowPunct/>
      <w:autoSpaceDE/>
      <w:autoSpaceDN/>
      <w:adjustRightInd/>
      <w:spacing w:line="276" w:lineRule="auto"/>
      <w:ind w:left="2257" w:hanging="852"/>
      <w:textAlignment w:val="auto"/>
    </w:pPr>
    <w:rPr>
      <w:b/>
      <w:bCs/>
    </w:rPr>
  </w:style>
  <w:style w:type="paragraph" w:customStyle="1" w:styleId="Fourth">
    <w:name w:val="Fourth"/>
    <w:basedOn w:val="aa"/>
    <w:rsid w:val="00B261E5"/>
    <w:pPr>
      <w:overflowPunct/>
      <w:autoSpaceDE/>
      <w:autoSpaceDN/>
      <w:adjustRightInd/>
      <w:spacing w:line="280" w:lineRule="atLeast"/>
      <w:ind w:left="3118" w:hanging="992"/>
      <w:textAlignment w:val="auto"/>
    </w:pPr>
    <w:rPr>
      <w:szCs w:val="26"/>
    </w:rPr>
  </w:style>
  <w:style w:type="character" w:customStyle="1" w:styleId="NormalECharChar">
    <w:name w:val="NormalE Char Char"/>
    <w:link w:val="NormalE"/>
    <w:locked/>
    <w:rsid w:val="00B261E5"/>
    <w:rPr>
      <w:rFonts w:cs="David"/>
      <w:sz w:val="24"/>
      <w:szCs w:val="26"/>
      <w:lang w:eastAsia="he-IL"/>
    </w:rPr>
  </w:style>
  <w:style w:type="paragraph" w:customStyle="1" w:styleId="NormalE">
    <w:name w:val="NormalE"/>
    <w:basedOn w:val="aa"/>
    <w:link w:val="NormalECharChar"/>
    <w:rsid w:val="00B261E5"/>
    <w:pPr>
      <w:overflowPunct/>
      <w:autoSpaceDE/>
      <w:autoSpaceDN/>
      <w:adjustRightInd/>
      <w:spacing w:line="280" w:lineRule="atLeast"/>
      <w:textAlignment w:val="auto"/>
    </w:pPr>
    <w:rPr>
      <w:szCs w:val="26"/>
    </w:rPr>
  </w:style>
  <w:style w:type="paragraph" w:customStyle="1" w:styleId="CharCharCharCharCharCharCharChar">
    <w:name w:val="Char Char תו תו Char Char תו תו Char Char תו תו Char Char"/>
    <w:basedOn w:val="aa"/>
    <w:next w:val="aa"/>
    <w:autoRedefine/>
    <w:rsid w:val="00B261E5"/>
    <w:pPr>
      <w:overflowPunct/>
      <w:bidi w:val="0"/>
      <w:spacing w:after="40" w:line="240" w:lineRule="exact"/>
      <w:jc w:val="left"/>
      <w:textAlignment w:val="auto"/>
    </w:pPr>
    <w:rPr>
      <w:rFonts w:eastAsia="SimSun" w:cs="Arial"/>
      <w:bCs/>
      <w:color w:val="000000"/>
      <w:kern w:val="32"/>
      <w:szCs w:val="32"/>
      <w:lang w:eastAsia="zh-CN" w:bidi="ar-SA"/>
    </w:rPr>
  </w:style>
  <w:style w:type="table" w:customStyle="1" w:styleId="1-110">
    <w:name w:val="טבלת רשת 1 בהירה - הדגשה 11"/>
    <w:basedOn w:val="ac"/>
    <w:uiPriority w:val="46"/>
    <w:rsid w:val="00B261E5"/>
    <w:tblPr>
      <w:tblStyleRowBandSize w:val="1"/>
      <w:tblStyleColBandSize w:val="1"/>
      <w:tblBorders>
        <w:top w:val="single" w:sz="4" w:space="0" w:color="BDD6EE"/>
        <w:left w:val="single" w:sz="4" w:space="0" w:color="BDD6EE"/>
        <w:bottom w:val="single" w:sz="4" w:space="0" w:color="BDD6EE"/>
        <w:right w:val="single" w:sz="4" w:space="0" w:color="BDD6EE"/>
        <w:insideH w:val="single" w:sz="4" w:space="0" w:color="BDD6EE"/>
        <w:insideV w:val="single" w:sz="4" w:space="0" w:color="BDD6EE"/>
      </w:tblBorders>
    </w:tblPr>
    <w:tblStylePr w:type="firstRow">
      <w:rPr>
        <w:b/>
        <w:bCs/>
      </w:rPr>
      <w:tblPr/>
      <w:tcPr>
        <w:tcBorders>
          <w:bottom w:val="single" w:sz="12" w:space="0" w:color="9CC2E5"/>
        </w:tcBorders>
      </w:tcPr>
    </w:tblStylePr>
    <w:tblStylePr w:type="lastRow">
      <w:rPr>
        <w:b/>
        <w:bCs/>
      </w:rPr>
      <w:tblPr/>
      <w:tcPr>
        <w:tcBorders>
          <w:top w:val="double" w:sz="2" w:space="0" w:color="9CC2E5"/>
        </w:tcBorders>
      </w:tcPr>
    </w:tblStylePr>
    <w:tblStylePr w:type="firstCol">
      <w:rPr>
        <w:b/>
        <w:bCs/>
      </w:rPr>
    </w:tblStylePr>
    <w:tblStylePr w:type="lastCol">
      <w:rPr>
        <w:b/>
        <w:bCs/>
      </w:rPr>
    </w:tblStylePr>
  </w:style>
  <w:style w:type="paragraph" w:customStyle="1" w:styleId="Char31">
    <w:name w:val="Char31"/>
    <w:basedOn w:val="aa"/>
    <w:rsid w:val="00B261E5"/>
    <w:pPr>
      <w:overflowPunct/>
      <w:autoSpaceDE/>
      <w:autoSpaceDN/>
      <w:bidi w:val="0"/>
      <w:adjustRightInd/>
      <w:spacing w:after="160" w:line="240" w:lineRule="exact"/>
      <w:textAlignment w:val="auto"/>
    </w:pPr>
    <w:rPr>
      <w:rFonts w:ascii="Verdana" w:hAnsi="Verdana" w:cs="FrankRuehl"/>
      <w:sz w:val="16"/>
      <w:szCs w:val="20"/>
      <w:lang w:eastAsia="en-US" w:bidi="ar-SA"/>
    </w:rPr>
  </w:style>
  <w:style w:type="paragraph" w:customStyle="1" w:styleId="Char21">
    <w:name w:val="Char2 תו1"/>
    <w:basedOn w:val="aa"/>
    <w:rsid w:val="00B261E5"/>
    <w:pPr>
      <w:overflowPunct/>
      <w:autoSpaceDE/>
      <w:autoSpaceDN/>
      <w:bidi w:val="0"/>
      <w:adjustRightInd/>
      <w:spacing w:after="160" w:line="240" w:lineRule="exact"/>
      <w:textAlignment w:val="auto"/>
    </w:pPr>
    <w:rPr>
      <w:rFonts w:ascii="Verdana" w:hAnsi="Verdana" w:cs="FrankRuehl"/>
      <w:sz w:val="16"/>
      <w:szCs w:val="20"/>
      <w:lang w:eastAsia="en-US" w:bidi="ar-SA"/>
    </w:rPr>
  </w:style>
  <w:style w:type="table" w:customStyle="1" w:styleId="1ff2">
    <w:name w:val="רשת טבלה בהירה1"/>
    <w:basedOn w:val="ac"/>
    <w:uiPriority w:val="40"/>
    <w:rsid w:val="00B261E5"/>
    <w:rPr>
      <w:rFonts w:ascii="Calibri" w:eastAsia="Calibri" w:hAnsi="Calibri" w:cs="Arial"/>
      <w:sz w:val="22"/>
      <w:szCs w:val="22"/>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table" w:customStyle="1" w:styleId="113">
    <w:name w:val="טבלה רגילה 11"/>
    <w:basedOn w:val="ac"/>
    <w:uiPriority w:val="41"/>
    <w:rsid w:val="00B261E5"/>
    <w:rPr>
      <w:rFonts w:ascii="Calibri" w:eastAsia="Calibri" w:hAnsi="Calibri" w:cs="Arial"/>
      <w:sz w:val="22"/>
      <w:szCs w:val="22"/>
    </w:rPr>
    <w:tblPr>
      <w:tblStyleRowBandSize w:val="1"/>
      <w:tblStyleColBandSize w:val="1"/>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tblStylePr w:type="firstRow">
      <w:rPr>
        <w:b/>
        <w:bCs/>
      </w:rPr>
    </w:tblStylePr>
    <w:tblStylePr w:type="lastRow">
      <w:rPr>
        <w:b/>
        <w:bCs/>
      </w:rPr>
      <w:tblPr/>
      <w:tcPr>
        <w:tcBorders>
          <w:top w:val="double" w:sz="4" w:space="0" w:color="BFBFBF"/>
        </w:tcBorders>
      </w:tc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table" w:customStyle="1" w:styleId="212">
    <w:name w:val="טבלה רגילה 21"/>
    <w:basedOn w:val="ac"/>
    <w:uiPriority w:val="42"/>
    <w:rsid w:val="00B261E5"/>
    <w:rPr>
      <w:rFonts w:ascii="Calibri" w:eastAsia="Calibri" w:hAnsi="Calibri" w:cs="Arial"/>
      <w:sz w:val="22"/>
      <w:szCs w:val="22"/>
    </w:rPr>
    <w:tblPr>
      <w:tblStyleRowBandSize w:val="1"/>
      <w:tblStyleColBandSize w:val="1"/>
      <w:tblBorders>
        <w:top w:val="single" w:sz="4" w:space="0" w:color="7F7F7F"/>
        <w:bottom w:val="single" w:sz="4" w:space="0" w:color="7F7F7F"/>
      </w:tblBorders>
    </w:tblPr>
    <w:tblStylePr w:type="firstRow">
      <w:rPr>
        <w:b/>
        <w:bCs/>
      </w:rPr>
      <w:tblPr/>
      <w:tcPr>
        <w:tcBorders>
          <w:bottom w:val="single" w:sz="4" w:space="0" w:color="7F7F7F"/>
        </w:tcBorders>
      </w:tcPr>
    </w:tblStylePr>
    <w:tblStylePr w:type="lastRow">
      <w:rPr>
        <w:b/>
        <w:bCs/>
      </w:rPr>
      <w:tblPr/>
      <w:tcPr>
        <w:tcBorders>
          <w:top w:val="single" w:sz="4" w:space="0" w:color="7F7F7F"/>
        </w:tcBorders>
      </w:tcPr>
    </w:tblStylePr>
    <w:tblStylePr w:type="firstCol">
      <w:rPr>
        <w:b/>
        <w:bCs/>
      </w:rPr>
    </w:tblStylePr>
    <w:tblStylePr w:type="lastCol">
      <w:rPr>
        <w:b/>
        <w:bCs/>
      </w:rPr>
    </w:tblStylePr>
    <w:tblStylePr w:type="band1Vert">
      <w:tblPr/>
      <w:tcPr>
        <w:tcBorders>
          <w:left w:val="single" w:sz="4" w:space="0" w:color="7F7F7F"/>
          <w:right w:val="single" w:sz="4" w:space="0" w:color="7F7F7F"/>
        </w:tcBorders>
      </w:tcPr>
    </w:tblStylePr>
    <w:tblStylePr w:type="band2Vert">
      <w:tblPr/>
      <w:tcPr>
        <w:tcBorders>
          <w:left w:val="single" w:sz="4" w:space="0" w:color="7F7F7F"/>
          <w:right w:val="single" w:sz="4" w:space="0" w:color="7F7F7F"/>
        </w:tcBorders>
      </w:tcPr>
    </w:tblStylePr>
    <w:tblStylePr w:type="band1Horz">
      <w:tblPr/>
      <w:tcPr>
        <w:tcBorders>
          <w:top w:val="single" w:sz="4" w:space="0" w:color="7F7F7F"/>
          <w:bottom w:val="single" w:sz="4" w:space="0" w:color="7F7F7F"/>
        </w:tcBorders>
      </w:tcPr>
    </w:tblStylePr>
  </w:style>
  <w:style w:type="paragraph" w:customStyle="1" w:styleId="CharChar5">
    <w:name w:val="תו תו Char Char תו תו"/>
    <w:basedOn w:val="aa"/>
    <w:rsid w:val="00B261E5"/>
    <w:pPr>
      <w:overflowPunct/>
      <w:autoSpaceDE/>
      <w:autoSpaceDN/>
      <w:bidi w:val="0"/>
      <w:adjustRightInd/>
      <w:spacing w:before="60" w:after="160" w:line="240" w:lineRule="exact"/>
      <w:jc w:val="left"/>
      <w:textAlignment w:val="auto"/>
    </w:pPr>
    <w:rPr>
      <w:rFonts w:ascii="Verdana" w:hAnsi="Verdana" w:cs="Times New Roman"/>
      <w:color w:val="FF00FF"/>
      <w:sz w:val="26"/>
      <w:szCs w:val="20"/>
      <w:lang w:val="en-GB" w:eastAsia="en-US" w:bidi="ar-SA"/>
    </w:rPr>
  </w:style>
  <w:style w:type="character" w:customStyle="1" w:styleId="NormalWeb0">
    <w:name w:val="Normal (Web)‎ תו"/>
    <w:aliases w:val="Normal (Web)1 תו,Normal (Web)‎1 תו"/>
    <w:link w:val="NormalWeb"/>
    <w:rsid w:val="00B261E5"/>
    <w:rPr>
      <w:sz w:val="24"/>
      <w:szCs w:val="24"/>
      <w:lang w:eastAsia="he-IL"/>
    </w:rPr>
  </w:style>
  <w:style w:type="paragraph" w:customStyle="1" w:styleId="RonnyBase">
    <w:name w:val="RonnyBase"/>
    <w:rsid w:val="00B261E5"/>
    <w:pPr>
      <w:keepLines/>
      <w:bidi/>
      <w:spacing w:before="120"/>
      <w:jc w:val="both"/>
    </w:pPr>
    <w:rPr>
      <w:rFonts w:cs="David"/>
      <w:sz w:val="22"/>
      <w:szCs w:val="22"/>
    </w:rPr>
  </w:style>
  <w:style w:type="paragraph" w:customStyle="1" w:styleId="1ff3">
    <w:name w:val="פיסקה1"/>
    <w:basedOn w:val="aa"/>
    <w:rsid w:val="00B261E5"/>
    <w:pPr>
      <w:tabs>
        <w:tab w:val="left" w:pos="1800"/>
      </w:tabs>
      <w:ind w:left="284"/>
    </w:pPr>
    <w:rPr>
      <w:rFonts w:ascii="Franklin Gothic Medium" w:hAnsi="Franklin Gothic Medium" w:cs="FrankRuehl"/>
      <w:b/>
      <w:noProof/>
      <w:color w:val="000000"/>
      <w:sz w:val="26"/>
      <w:szCs w:val="26"/>
    </w:rPr>
  </w:style>
  <w:style w:type="paragraph" w:customStyle="1" w:styleId="2ff4">
    <w:name w:val="פיסקה2"/>
    <w:basedOn w:val="aa"/>
    <w:rsid w:val="00B261E5"/>
    <w:pPr>
      <w:tabs>
        <w:tab w:val="left" w:pos="1800"/>
      </w:tabs>
      <w:overflowPunct/>
      <w:adjustRightInd/>
      <w:ind w:right="1021"/>
      <w:jc w:val="left"/>
      <w:textAlignment w:val="auto"/>
    </w:pPr>
    <w:rPr>
      <w:rFonts w:ascii="Franklin Gothic Medium" w:hAnsi="Franklin Gothic Medium" w:cs="FrankRuehl"/>
      <w:b/>
      <w:noProof/>
      <w:color w:val="000000"/>
      <w:sz w:val="26"/>
      <w:szCs w:val="26"/>
      <w:lang w:eastAsia="en-US"/>
    </w:rPr>
  </w:style>
  <w:style w:type="table" w:customStyle="1" w:styleId="510">
    <w:name w:val="טבלה רגילה 51"/>
    <w:basedOn w:val="ac"/>
    <w:uiPriority w:val="45"/>
    <w:rsid w:val="00B261E5"/>
    <w:rPr>
      <w:rFonts w:ascii="Calibri" w:eastAsia="Calibri" w:hAnsi="Calibri" w:cs="Arial"/>
      <w:sz w:val="22"/>
      <w:szCs w:val="22"/>
    </w:rPr>
    <w:tblPr>
      <w:tblStyleRowBandSize w:val="1"/>
      <w:tblStyleColBandSize w:val="1"/>
    </w:tblPr>
    <w:tblStylePr w:type="firstRow">
      <w:rPr>
        <w:rFonts w:ascii="Bahnschrift Light Condensed" w:eastAsia="Times New Roman" w:hAnsi="Bahnschrift Light Condensed" w:cs="Times New Roman"/>
        <w:i/>
        <w:iCs/>
        <w:sz w:val="26"/>
      </w:rPr>
      <w:tblPr/>
      <w:tcPr>
        <w:tcBorders>
          <w:bottom w:val="single" w:sz="4" w:space="0" w:color="7F7F7F"/>
        </w:tcBorders>
        <w:shd w:val="clear" w:color="auto" w:fill="FFFFFF"/>
      </w:tcPr>
    </w:tblStylePr>
    <w:tblStylePr w:type="lastRow">
      <w:rPr>
        <w:rFonts w:ascii="Bahnschrift Light Condensed" w:eastAsia="Times New Roman" w:hAnsi="Bahnschrift Light Condensed" w:cs="Times New Roman"/>
        <w:i/>
        <w:iCs/>
        <w:sz w:val="26"/>
      </w:rPr>
      <w:tblPr/>
      <w:tcPr>
        <w:tcBorders>
          <w:top w:val="single" w:sz="4" w:space="0" w:color="7F7F7F"/>
        </w:tcBorders>
        <w:shd w:val="clear" w:color="auto" w:fill="FFFFFF"/>
      </w:tcPr>
    </w:tblStylePr>
    <w:tblStylePr w:type="firstCol">
      <w:pPr>
        <w:jc w:val="right"/>
      </w:pPr>
      <w:rPr>
        <w:rFonts w:ascii="Bahnschrift Light Condensed" w:eastAsia="Times New Roman" w:hAnsi="Bahnschrift Light Condensed" w:cs="Times New Roman"/>
        <w:i/>
        <w:iCs/>
        <w:sz w:val="26"/>
      </w:rPr>
      <w:tblPr/>
      <w:tcPr>
        <w:tcBorders>
          <w:right w:val="single" w:sz="4" w:space="0" w:color="7F7F7F"/>
        </w:tcBorders>
        <w:shd w:val="clear" w:color="auto" w:fill="FFFFFF"/>
      </w:tcPr>
    </w:tblStylePr>
    <w:tblStylePr w:type="lastCol">
      <w:rPr>
        <w:rFonts w:ascii="Bahnschrift Light Condensed" w:eastAsia="Times New Roman" w:hAnsi="Bahnschrift Light Condensed" w:cs="Times New Roman"/>
        <w:i/>
        <w:iCs/>
        <w:sz w:val="26"/>
      </w:rPr>
      <w:tblPr/>
      <w:tcPr>
        <w:tcBorders>
          <w:left w:val="single" w:sz="4" w:space="0" w:color="7F7F7F"/>
        </w:tcBorders>
        <w:shd w:val="clear" w:color="auto" w:fill="FFFFFF"/>
      </w:tcPr>
    </w:tblStylePr>
    <w:tblStylePr w:type="band1Vert">
      <w:tblPr/>
      <w:tcPr>
        <w:shd w:val="clear" w:color="auto" w:fill="F2F2F2"/>
      </w:tcPr>
    </w:tblStylePr>
    <w:tblStylePr w:type="band1Horz">
      <w:tblPr/>
      <w:tcPr>
        <w:shd w:val="clear" w:color="auto" w:fill="F2F2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410">
    <w:name w:val="טבלה רגילה 41"/>
    <w:basedOn w:val="ac"/>
    <w:uiPriority w:val="44"/>
    <w:rsid w:val="00B261E5"/>
    <w:rPr>
      <w:rFonts w:ascii="Calibri" w:eastAsia="Calibri" w:hAnsi="Calibri" w:cs="Arial"/>
      <w:sz w:val="22"/>
      <w:szCs w:val="22"/>
    </w:r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table" w:customStyle="1" w:styleId="311">
    <w:name w:val="טבלה רגילה 31"/>
    <w:basedOn w:val="ac"/>
    <w:uiPriority w:val="43"/>
    <w:rsid w:val="00B261E5"/>
    <w:rPr>
      <w:rFonts w:ascii="Calibri" w:eastAsia="Calibri" w:hAnsi="Calibri" w:cs="Arial"/>
      <w:sz w:val="22"/>
      <w:szCs w:val="22"/>
    </w:rPr>
    <w:tblPr>
      <w:tblStyleRowBandSize w:val="1"/>
      <w:tblStyleColBandSize w:val="1"/>
    </w:tblPr>
    <w:tblStylePr w:type="firstRow">
      <w:rPr>
        <w:b/>
        <w:bCs/>
        <w:caps/>
      </w:rPr>
      <w:tblPr/>
      <w:tcPr>
        <w:tcBorders>
          <w:bottom w:val="single" w:sz="4" w:space="0" w:color="7F7F7F"/>
        </w:tcBorders>
      </w:tcPr>
    </w:tblStylePr>
    <w:tblStylePr w:type="lastRow">
      <w:rPr>
        <w:b/>
        <w:bCs/>
        <w:caps/>
      </w:rPr>
      <w:tblPr/>
      <w:tcPr>
        <w:tcBorders>
          <w:top w:val="nil"/>
        </w:tcBorders>
      </w:tcPr>
    </w:tblStylePr>
    <w:tblStylePr w:type="firstCol">
      <w:rPr>
        <w:b/>
        <w:bCs/>
        <w:caps/>
      </w:rPr>
      <w:tblPr/>
      <w:tcPr>
        <w:tcBorders>
          <w:right w:val="single" w:sz="4" w:space="0" w:color="7F7F7F"/>
        </w:tcBorders>
      </w:tcPr>
    </w:tblStylePr>
    <w:tblStylePr w:type="lastCol">
      <w:rPr>
        <w:b/>
        <w:bCs/>
        <w:caps/>
      </w:rPr>
      <w:tblPr/>
      <w:tcPr>
        <w:tcBorders>
          <w:left w:val="nil"/>
        </w:tcBorders>
      </w:tcPr>
    </w:tblStylePr>
    <w:tblStylePr w:type="band1Vert">
      <w:tblPr/>
      <w:tcPr>
        <w:shd w:val="clear" w:color="auto" w:fill="F2F2F2"/>
      </w:tcPr>
    </w:tblStylePr>
    <w:tblStylePr w:type="band1Horz">
      <w:tblPr/>
      <w:tcPr>
        <w:shd w:val="clear" w:color="auto" w:fill="F2F2F2"/>
      </w:tcPr>
    </w:tblStylePr>
    <w:tblStylePr w:type="neCell">
      <w:tblPr/>
      <w:tcPr>
        <w:tcBorders>
          <w:left w:val="nil"/>
        </w:tcBorders>
      </w:tcPr>
    </w:tblStylePr>
    <w:tblStylePr w:type="nwCell">
      <w:tblPr/>
      <w:tcPr>
        <w:tcBorders>
          <w:right w:val="nil"/>
        </w:tcBorders>
      </w:tcPr>
    </w:tblStylePr>
  </w:style>
  <w:style w:type="paragraph" w:customStyle="1" w:styleId="big-header">
    <w:name w:val="big-header"/>
    <w:basedOn w:val="aa"/>
    <w:rsid w:val="00B261E5"/>
    <w:pPr>
      <w:keepNext/>
      <w:keepLines/>
      <w:widowControl w:val="0"/>
      <w:tabs>
        <w:tab w:val="left" w:pos="624"/>
        <w:tab w:val="left" w:pos="1021"/>
        <w:tab w:val="left" w:pos="1474"/>
        <w:tab w:val="left" w:pos="1928"/>
        <w:tab w:val="left" w:pos="2381"/>
        <w:tab w:val="left" w:pos="2835"/>
      </w:tabs>
      <w:suppressAutoHyphens/>
      <w:overflowPunct/>
      <w:adjustRightInd/>
      <w:spacing w:before="440" w:after="120" w:line="240" w:lineRule="auto"/>
      <w:ind w:left="2835"/>
      <w:jc w:val="center"/>
      <w:textAlignment w:val="auto"/>
    </w:pPr>
    <w:rPr>
      <w:rFonts w:cs="Times New Roman"/>
      <w:noProof/>
      <w:sz w:val="20"/>
      <w:szCs w:val="32"/>
    </w:rPr>
  </w:style>
  <w:style w:type="paragraph" w:customStyle="1" w:styleId="2ff2">
    <w:name w:val="2"/>
    <w:basedOn w:val="aa"/>
    <w:next w:val="afb"/>
    <w:link w:val="1fd"/>
    <w:qFormat/>
    <w:rsid w:val="00B261E5"/>
    <w:pPr>
      <w:widowControl w:val="0"/>
      <w:overflowPunct/>
      <w:autoSpaceDE/>
      <w:autoSpaceDN/>
      <w:adjustRightInd/>
      <w:jc w:val="center"/>
      <w:textAlignment w:val="auto"/>
    </w:pPr>
    <w:rPr>
      <w:rFonts w:cs="Arial"/>
      <w:szCs w:val="32"/>
      <w:lang w:eastAsia="en-US"/>
    </w:rPr>
  </w:style>
  <w:style w:type="paragraph" w:customStyle="1" w:styleId="Char4">
    <w:name w:val="תו Char"/>
    <w:basedOn w:val="aa"/>
    <w:rsid w:val="00B261E5"/>
    <w:pPr>
      <w:overflowPunct/>
      <w:autoSpaceDE/>
      <w:autoSpaceDN/>
      <w:bidi w:val="0"/>
      <w:adjustRightInd/>
      <w:spacing w:after="160" w:line="240" w:lineRule="exact"/>
      <w:textAlignment w:val="auto"/>
    </w:pPr>
    <w:rPr>
      <w:rFonts w:ascii="Verdana" w:hAnsi="Verdana" w:cs="FrankRuehl"/>
      <w:sz w:val="16"/>
      <w:szCs w:val="20"/>
      <w:lang w:eastAsia="en-US" w:bidi="ar-SA"/>
    </w:rPr>
  </w:style>
  <w:style w:type="character" w:customStyle="1" w:styleId="P001">
    <w:name w:val="P00 תו"/>
    <w:basedOn w:val="ab"/>
    <w:link w:val="P000"/>
    <w:locked/>
    <w:rsid w:val="00B261E5"/>
    <w:rPr>
      <w:rFonts w:eastAsia="Calibri"/>
      <w:noProof/>
      <w:szCs w:val="26"/>
      <w:lang w:eastAsia="he-IL"/>
    </w:rPr>
  </w:style>
  <w:style w:type="paragraph" w:customStyle="1" w:styleId="m-3467293813915016089p00">
    <w:name w:val="m_-3467293813915016089p00"/>
    <w:basedOn w:val="aa"/>
    <w:rsid w:val="003F2E0A"/>
    <w:pPr>
      <w:overflowPunct/>
      <w:autoSpaceDE/>
      <w:autoSpaceDN/>
      <w:bidi w:val="0"/>
      <w:adjustRightInd/>
      <w:spacing w:before="100" w:beforeAutospacing="1" w:after="100" w:afterAutospacing="1" w:line="240" w:lineRule="auto"/>
      <w:jc w:val="left"/>
      <w:textAlignment w:val="auto"/>
    </w:pPr>
    <w:rPr>
      <w:rFonts w:cs="Times New Roman"/>
    </w:rPr>
  </w:style>
  <w:style w:type="character" w:customStyle="1" w:styleId="m-3467293813915016089default">
    <w:name w:val="m_-3467293813915016089default"/>
    <w:basedOn w:val="ab"/>
    <w:rsid w:val="003F2E0A"/>
  </w:style>
  <w:style w:type="character" w:styleId="afffffff0">
    <w:name w:val="Unresolved Mention"/>
    <w:basedOn w:val="ab"/>
    <w:uiPriority w:val="99"/>
    <w:semiHidden/>
    <w:unhideWhenUsed/>
    <w:rsid w:val="006120EA"/>
    <w:rPr>
      <w:color w:val="605E5C"/>
      <w:shd w:val="clear" w:color="auto" w:fill="E1DFDD"/>
    </w:rPr>
  </w:style>
  <w:style w:type="paragraph" w:customStyle="1" w:styleId="pf0">
    <w:name w:val="pf0"/>
    <w:basedOn w:val="aa"/>
    <w:rsid w:val="00D119AA"/>
    <w:pPr>
      <w:overflowPunct/>
      <w:autoSpaceDE/>
      <w:autoSpaceDN/>
      <w:bidi w:val="0"/>
      <w:adjustRightInd/>
      <w:spacing w:before="100" w:beforeAutospacing="1" w:after="100" w:afterAutospacing="1" w:line="240" w:lineRule="auto"/>
      <w:jc w:val="left"/>
      <w:textAlignment w:val="auto"/>
    </w:pPr>
    <w:rPr>
      <w:rFonts w:cs="Times New Roman"/>
    </w:rPr>
  </w:style>
  <w:style w:type="character" w:customStyle="1" w:styleId="cf01">
    <w:name w:val="cf01"/>
    <w:basedOn w:val="ab"/>
    <w:rsid w:val="00D119AA"/>
    <w:rPr>
      <w:rFonts w:ascii="Tahoma" w:hAnsi="Tahoma" w:cs="Tahoma" w:hint="default"/>
      <w:sz w:val="18"/>
      <w:szCs w:val="18"/>
    </w:rPr>
  </w:style>
  <w:style w:type="numbering" w:customStyle="1" w:styleId="4f5">
    <w:name w:val="ללא רשימה4"/>
    <w:next w:val="ad"/>
    <w:uiPriority w:val="99"/>
    <w:semiHidden/>
    <w:unhideWhenUsed/>
    <w:rsid w:val="00AA0FF2"/>
  </w:style>
  <w:style w:type="table" w:customStyle="1" w:styleId="2ff5">
    <w:name w:val="טקסט טבלה תחתונה2"/>
    <w:basedOn w:val="ac"/>
    <w:next w:val="afff1"/>
    <w:rsid w:val="00AA0FF2"/>
    <w:pPr>
      <w:overflowPunct w:val="0"/>
      <w:autoSpaceDE w:val="0"/>
      <w:autoSpaceDN w:val="0"/>
      <w:adjustRightInd w:val="0"/>
      <w:textAlignment w:val="baseline"/>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21">
    <w:name w:val="מיספור2"/>
    <w:basedOn w:val="aa"/>
    <w:next w:val="aa"/>
    <w:rsid w:val="00AA0FF2"/>
    <w:pPr>
      <w:numPr>
        <w:ilvl w:val="1"/>
        <w:numId w:val="56"/>
      </w:numPr>
      <w:overflowPunct/>
      <w:autoSpaceDE/>
      <w:autoSpaceDN/>
      <w:adjustRightInd/>
      <w:spacing w:before="120" w:after="60" w:line="240" w:lineRule="auto"/>
      <w:ind w:right="0"/>
      <w:textAlignment w:val="auto"/>
    </w:pPr>
    <w:rPr>
      <w:sz w:val="20"/>
    </w:rPr>
  </w:style>
  <w:style w:type="paragraph" w:customStyle="1" w:styleId="11">
    <w:name w:val="מספור1"/>
    <w:basedOn w:val="aa"/>
    <w:next w:val="aa"/>
    <w:link w:val="1ff4"/>
    <w:autoRedefine/>
    <w:rsid w:val="00AA0FF2"/>
    <w:pPr>
      <w:numPr>
        <w:numId w:val="56"/>
      </w:numPr>
      <w:tabs>
        <w:tab w:val="left" w:pos="34"/>
        <w:tab w:val="left" w:pos="8640"/>
      </w:tabs>
      <w:overflowPunct/>
      <w:autoSpaceDE/>
      <w:autoSpaceDN/>
      <w:adjustRightInd/>
      <w:spacing w:before="120" w:after="60" w:line="240" w:lineRule="auto"/>
      <w:ind w:right="0"/>
      <w:textAlignment w:val="auto"/>
    </w:pPr>
    <w:rPr>
      <w:rFonts w:cs="Times New Roman"/>
      <w:color w:val="000000"/>
      <w:sz w:val="20"/>
      <w:lang w:val="x-none" w:eastAsia="x-none"/>
    </w:rPr>
  </w:style>
  <w:style w:type="character" w:customStyle="1" w:styleId="1ff4">
    <w:name w:val="מספור1 תו"/>
    <w:link w:val="11"/>
    <w:rsid w:val="00AA0FF2"/>
    <w:rPr>
      <w:color w:val="000000"/>
      <w:szCs w:val="24"/>
      <w:lang w:val="x-none" w:eastAsia="x-none"/>
    </w:rPr>
  </w:style>
  <w:style w:type="paragraph" w:customStyle="1" w:styleId="3">
    <w:name w:val="מספור3"/>
    <w:basedOn w:val="aa"/>
    <w:next w:val="aa"/>
    <w:rsid w:val="00AA0FF2"/>
    <w:pPr>
      <w:numPr>
        <w:ilvl w:val="2"/>
        <w:numId w:val="56"/>
      </w:numPr>
      <w:overflowPunct/>
      <w:autoSpaceDE/>
      <w:autoSpaceDN/>
      <w:adjustRightInd/>
      <w:spacing w:before="120" w:after="60" w:line="240" w:lineRule="auto"/>
      <w:ind w:right="0"/>
      <w:textAlignment w:val="auto"/>
    </w:pPr>
    <w:rPr>
      <w:sz w:val="20"/>
    </w:rPr>
  </w:style>
  <w:style w:type="character" w:customStyle="1" w:styleId="Char5">
    <w:name w:val="הגדרות Char"/>
    <w:rsid w:val="00AA0FF2"/>
    <w:rPr>
      <w:rFonts w:ascii="Arial" w:hAnsi="Arial" w:cs="Arial"/>
      <w:sz w:val="22"/>
      <w:szCs w:val="22"/>
    </w:rPr>
  </w:style>
  <w:style w:type="table" w:customStyle="1" w:styleId="LightList1">
    <w:name w:val="Light List1"/>
    <w:basedOn w:val="ac"/>
    <w:rsid w:val="00AA0FF2"/>
    <w:rPr>
      <w:rFonts w:ascii="Calibri" w:eastAsia="Calibri" w:hAnsi="Calibri" w:cs="Arial"/>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paragraph" w:customStyle="1" w:styleId="BasicParagraph">
    <w:name w:val="[Basic Paragraph]"/>
    <w:basedOn w:val="aa"/>
    <w:uiPriority w:val="99"/>
    <w:rsid w:val="00AA0FF2"/>
    <w:pPr>
      <w:overflowPunct/>
      <w:spacing w:line="288" w:lineRule="auto"/>
      <w:jc w:val="left"/>
      <w:textAlignment w:val="center"/>
    </w:pPr>
    <w:rPr>
      <w:rFonts w:cs="Times New Roman"/>
      <w:color w:val="000000"/>
      <w:lang w:eastAsia="en-US" w:bidi="ar-YE"/>
    </w:rPr>
  </w:style>
  <w:style w:type="character" w:customStyle="1" w:styleId="normaltextrun">
    <w:name w:val="normaltextrun"/>
    <w:basedOn w:val="ab"/>
    <w:rsid w:val="00AA0FF2"/>
  </w:style>
  <w:style w:type="numbering" w:customStyle="1" w:styleId="a1">
    <w:name w:val="כותרות ממוספרות"/>
    <w:uiPriority w:val="99"/>
    <w:rsid w:val="00AA0FF2"/>
    <w:pPr>
      <w:numPr>
        <w:numId w:val="66"/>
      </w:numPr>
    </w:pPr>
  </w:style>
  <w:style w:type="table" w:customStyle="1" w:styleId="TableGrid">
    <w:name w:val="TableGrid"/>
    <w:rsid w:val="00AA0FF2"/>
    <w:rPr>
      <w:rFonts w:asciiTheme="minorHAnsi" w:eastAsiaTheme="minorEastAsia" w:hAnsiTheme="minorHAnsi" w:cstheme="minorBidi"/>
      <w:sz w:val="22"/>
      <w:szCs w:val="22"/>
    </w:rPr>
    <w:tblPr>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0735702">
      <w:bodyDiv w:val="1"/>
      <w:marLeft w:val="0"/>
      <w:marRight w:val="0"/>
      <w:marTop w:val="0"/>
      <w:marBottom w:val="0"/>
      <w:divBdr>
        <w:top w:val="none" w:sz="0" w:space="0" w:color="auto"/>
        <w:left w:val="none" w:sz="0" w:space="0" w:color="auto"/>
        <w:bottom w:val="none" w:sz="0" w:space="0" w:color="auto"/>
        <w:right w:val="none" w:sz="0" w:space="0" w:color="auto"/>
      </w:divBdr>
    </w:div>
    <w:div w:id="158932956">
      <w:bodyDiv w:val="1"/>
      <w:marLeft w:val="0"/>
      <w:marRight w:val="0"/>
      <w:marTop w:val="0"/>
      <w:marBottom w:val="0"/>
      <w:divBdr>
        <w:top w:val="none" w:sz="0" w:space="0" w:color="auto"/>
        <w:left w:val="none" w:sz="0" w:space="0" w:color="auto"/>
        <w:bottom w:val="none" w:sz="0" w:space="0" w:color="auto"/>
        <w:right w:val="none" w:sz="0" w:space="0" w:color="auto"/>
      </w:divBdr>
    </w:div>
    <w:div w:id="188372636">
      <w:bodyDiv w:val="1"/>
      <w:marLeft w:val="0"/>
      <w:marRight w:val="0"/>
      <w:marTop w:val="0"/>
      <w:marBottom w:val="0"/>
      <w:divBdr>
        <w:top w:val="none" w:sz="0" w:space="0" w:color="auto"/>
        <w:left w:val="none" w:sz="0" w:space="0" w:color="auto"/>
        <w:bottom w:val="none" w:sz="0" w:space="0" w:color="auto"/>
        <w:right w:val="none" w:sz="0" w:space="0" w:color="auto"/>
      </w:divBdr>
    </w:div>
    <w:div w:id="228612715">
      <w:bodyDiv w:val="1"/>
      <w:marLeft w:val="0"/>
      <w:marRight w:val="0"/>
      <w:marTop w:val="0"/>
      <w:marBottom w:val="0"/>
      <w:divBdr>
        <w:top w:val="none" w:sz="0" w:space="0" w:color="auto"/>
        <w:left w:val="none" w:sz="0" w:space="0" w:color="auto"/>
        <w:bottom w:val="none" w:sz="0" w:space="0" w:color="auto"/>
        <w:right w:val="none" w:sz="0" w:space="0" w:color="auto"/>
      </w:divBdr>
      <w:divsChild>
        <w:div w:id="128206035">
          <w:marLeft w:val="0"/>
          <w:marRight w:val="360"/>
          <w:marTop w:val="200"/>
          <w:marBottom w:val="0"/>
          <w:divBdr>
            <w:top w:val="none" w:sz="0" w:space="0" w:color="auto"/>
            <w:left w:val="none" w:sz="0" w:space="0" w:color="auto"/>
            <w:bottom w:val="none" w:sz="0" w:space="0" w:color="auto"/>
            <w:right w:val="none" w:sz="0" w:space="0" w:color="auto"/>
          </w:divBdr>
        </w:div>
        <w:div w:id="149834038">
          <w:marLeft w:val="0"/>
          <w:marRight w:val="360"/>
          <w:marTop w:val="200"/>
          <w:marBottom w:val="0"/>
          <w:divBdr>
            <w:top w:val="none" w:sz="0" w:space="0" w:color="auto"/>
            <w:left w:val="none" w:sz="0" w:space="0" w:color="auto"/>
            <w:bottom w:val="none" w:sz="0" w:space="0" w:color="auto"/>
            <w:right w:val="none" w:sz="0" w:space="0" w:color="auto"/>
          </w:divBdr>
        </w:div>
        <w:div w:id="290863175">
          <w:marLeft w:val="0"/>
          <w:marRight w:val="360"/>
          <w:marTop w:val="200"/>
          <w:marBottom w:val="0"/>
          <w:divBdr>
            <w:top w:val="none" w:sz="0" w:space="0" w:color="auto"/>
            <w:left w:val="none" w:sz="0" w:space="0" w:color="auto"/>
            <w:bottom w:val="none" w:sz="0" w:space="0" w:color="auto"/>
            <w:right w:val="none" w:sz="0" w:space="0" w:color="auto"/>
          </w:divBdr>
        </w:div>
        <w:div w:id="1712803584">
          <w:marLeft w:val="0"/>
          <w:marRight w:val="360"/>
          <w:marTop w:val="200"/>
          <w:marBottom w:val="0"/>
          <w:divBdr>
            <w:top w:val="none" w:sz="0" w:space="0" w:color="auto"/>
            <w:left w:val="none" w:sz="0" w:space="0" w:color="auto"/>
            <w:bottom w:val="none" w:sz="0" w:space="0" w:color="auto"/>
            <w:right w:val="none" w:sz="0" w:space="0" w:color="auto"/>
          </w:divBdr>
        </w:div>
        <w:div w:id="2102026202">
          <w:marLeft w:val="0"/>
          <w:marRight w:val="360"/>
          <w:marTop w:val="200"/>
          <w:marBottom w:val="0"/>
          <w:divBdr>
            <w:top w:val="none" w:sz="0" w:space="0" w:color="auto"/>
            <w:left w:val="none" w:sz="0" w:space="0" w:color="auto"/>
            <w:bottom w:val="none" w:sz="0" w:space="0" w:color="auto"/>
            <w:right w:val="none" w:sz="0" w:space="0" w:color="auto"/>
          </w:divBdr>
        </w:div>
      </w:divsChild>
    </w:div>
    <w:div w:id="229923582">
      <w:bodyDiv w:val="1"/>
      <w:marLeft w:val="0"/>
      <w:marRight w:val="0"/>
      <w:marTop w:val="0"/>
      <w:marBottom w:val="0"/>
      <w:divBdr>
        <w:top w:val="none" w:sz="0" w:space="0" w:color="auto"/>
        <w:left w:val="none" w:sz="0" w:space="0" w:color="auto"/>
        <w:bottom w:val="none" w:sz="0" w:space="0" w:color="auto"/>
        <w:right w:val="none" w:sz="0" w:space="0" w:color="auto"/>
      </w:divBdr>
    </w:div>
    <w:div w:id="267197004">
      <w:bodyDiv w:val="1"/>
      <w:marLeft w:val="0"/>
      <w:marRight w:val="0"/>
      <w:marTop w:val="0"/>
      <w:marBottom w:val="0"/>
      <w:divBdr>
        <w:top w:val="none" w:sz="0" w:space="0" w:color="auto"/>
        <w:left w:val="none" w:sz="0" w:space="0" w:color="auto"/>
        <w:bottom w:val="none" w:sz="0" w:space="0" w:color="auto"/>
        <w:right w:val="none" w:sz="0" w:space="0" w:color="auto"/>
      </w:divBdr>
    </w:div>
    <w:div w:id="298070919">
      <w:bodyDiv w:val="1"/>
      <w:marLeft w:val="0"/>
      <w:marRight w:val="0"/>
      <w:marTop w:val="0"/>
      <w:marBottom w:val="0"/>
      <w:divBdr>
        <w:top w:val="none" w:sz="0" w:space="0" w:color="auto"/>
        <w:left w:val="none" w:sz="0" w:space="0" w:color="auto"/>
        <w:bottom w:val="none" w:sz="0" w:space="0" w:color="auto"/>
        <w:right w:val="none" w:sz="0" w:space="0" w:color="auto"/>
      </w:divBdr>
    </w:div>
    <w:div w:id="300424486">
      <w:bodyDiv w:val="1"/>
      <w:marLeft w:val="0"/>
      <w:marRight w:val="0"/>
      <w:marTop w:val="0"/>
      <w:marBottom w:val="0"/>
      <w:divBdr>
        <w:top w:val="none" w:sz="0" w:space="0" w:color="auto"/>
        <w:left w:val="none" w:sz="0" w:space="0" w:color="auto"/>
        <w:bottom w:val="none" w:sz="0" w:space="0" w:color="auto"/>
        <w:right w:val="none" w:sz="0" w:space="0" w:color="auto"/>
      </w:divBdr>
    </w:div>
    <w:div w:id="326445193">
      <w:bodyDiv w:val="1"/>
      <w:marLeft w:val="0"/>
      <w:marRight w:val="0"/>
      <w:marTop w:val="0"/>
      <w:marBottom w:val="0"/>
      <w:divBdr>
        <w:top w:val="none" w:sz="0" w:space="0" w:color="auto"/>
        <w:left w:val="none" w:sz="0" w:space="0" w:color="auto"/>
        <w:bottom w:val="none" w:sz="0" w:space="0" w:color="auto"/>
        <w:right w:val="none" w:sz="0" w:space="0" w:color="auto"/>
      </w:divBdr>
    </w:div>
    <w:div w:id="332609129">
      <w:bodyDiv w:val="1"/>
      <w:marLeft w:val="0"/>
      <w:marRight w:val="0"/>
      <w:marTop w:val="0"/>
      <w:marBottom w:val="0"/>
      <w:divBdr>
        <w:top w:val="none" w:sz="0" w:space="0" w:color="auto"/>
        <w:left w:val="none" w:sz="0" w:space="0" w:color="auto"/>
        <w:bottom w:val="none" w:sz="0" w:space="0" w:color="auto"/>
        <w:right w:val="none" w:sz="0" w:space="0" w:color="auto"/>
      </w:divBdr>
    </w:div>
    <w:div w:id="336076139">
      <w:bodyDiv w:val="1"/>
      <w:marLeft w:val="0"/>
      <w:marRight w:val="0"/>
      <w:marTop w:val="0"/>
      <w:marBottom w:val="0"/>
      <w:divBdr>
        <w:top w:val="none" w:sz="0" w:space="0" w:color="auto"/>
        <w:left w:val="none" w:sz="0" w:space="0" w:color="auto"/>
        <w:bottom w:val="none" w:sz="0" w:space="0" w:color="auto"/>
        <w:right w:val="none" w:sz="0" w:space="0" w:color="auto"/>
      </w:divBdr>
    </w:div>
    <w:div w:id="379983149">
      <w:bodyDiv w:val="1"/>
      <w:marLeft w:val="0"/>
      <w:marRight w:val="0"/>
      <w:marTop w:val="0"/>
      <w:marBottom w:val="0"/>
      <w:divBdr>
        <w:top w:val="none" w:sz="0" w:space="0" w:color="auto"/>
        <w:left w:val="none" w:sz="0" w:space="0" w:color="auto"/>
        <w:bottom w:val="none" w:sz="0" w:space="0" w:color="auto"/>
        <w:right w:val="none" w:sz="0" w:space="0" w:color="auto"/>
      </w:divBdr>
    </w:div>
    <w:div w:id="393624811">
      <w:bodyDiv w:val="1"/>
      <w:marLeft w:val="0"/>
      <w:marRight w:val="0"/>
      <w:marTop w:val="0"/>
      <w:marBottom w:val="0"/>
      <w:divBdr>
        <w:top w:val="none" w:sz="0" w:space="0" w:color="auto"/>
        <w:left w:val="none" w:sz="0" w:space="0" w:color="auto"/>
        <w:bottom w:val="none" w:sz="0" w:space="0" w:color="auto"/>
        <w:right w:val="none" w:sz="0" w:space="0" w:color="auto"/>
      </w:divBdr>
    </w:div>
    <w:div w:id="438723870">
      <w:bodyDiv w:val="1"/>
      <w:marLeft w:val="0"/>
      <w:marRight w:val="0"/>
      <w:marTop w:val="0"/>
      <w:marBottom w:val="0"/>
      <w:divBdr>
        <w:top w:val="none" w:sz="0" w:space="0" w:color="auto"/>
        <w:left w:val="none" w:sz="0" w:space="0" w:color="auto"/>
        <w:bottom w:val="none" w:sz="0" w:space="0" w:color="auto"/>
        <w:right w:val="none" w:sz="0" w:space="0" w:color="auto"/>
      </w:divBdr>
    </w:div>
    <w:div w:id="450586282">
      <w:bodyDiv w:val="1"/>
      <w:marLeft w:val="0"/>
      <w:marRight w:val="0"/>
      <w:marTop w:val="0"/>
      <w:marBottom w:val="0"/>
      <w:divBdr>
        <w:top w:val="none" w:sz="0" w:space="0" w:color="auto"/>
        <w:left w:val="none" w:sz="0" w:space="0" w:color="auto"/>
        <w:bottom w:val="none" w:sz="0" w:space="0" w:color="auto"/>
        <w:right w:val="none" w:sz="0" w:space="0" w:color="auto"/>
      </w:divBdr>
    </w:div>
    <w:div w:id="593980202">
      <w:bodyDiv w:val="1"/>
      <w:marLeft w:val="0"/>
      <w:marRight w:val="0"/>
      <w:marTop w:val="0"/>
      <w:marBottom w:val="0"/>
      <w:divBdr>
        <w:top w:val="none" w:sz="0" w:space="0" w:color="auto"/>
        <w:left w:val="none" w:sz="0" w:space="0" w:color="auto"/>
        <w:bottom w:val="none" w:sz="0" w:space="0" w:color="auto"/>
        <w:right w:val="none" w:sz="0" w:space="0" w:color="auto"/>
      </w:divBdr>
    </w:div>
    <w:div w:id="604387481">
      <w:bodyDiv w:val="1"/>
      <w:marLeft w:val="0"/>
      <w:marRight w:val="0"/>
      <w:marTop w:val="0"/>
      <w:marBottom w:val="0"/>
      <w:divBdr>
        <w:top w:val="none" w:sz="0" w:space="0" w:color="auto"/>
        <w:left w:val="none" w:sz="0" w:space="0" w:color="auto"/>
        <w:bottom w:val="none" w:sz="0" w:space="0" w:color="auto"/>
        <w:right w:val="none" w:sz="0" w:space="0" w:color="auto"/>
      </w:divBdr>
    </w:div>
    <w:div w:id="633633316">
      <w:bodyDiv w:val="1"/>
      <w:marLeft w:val="0"/>
      <w:marRight w:val="0"/>
      <w:marTop w:val="0"/>
      <w:marBottom w:val="0"/>
      <w:divBdr>
        <w:top w:val="none" w:sz="0" w:space="0" w:color="auto"/>
        <w:left w:val="none" w:sz="0" w:space="0" w:color="auto"/>
        <w:bottom w:val="none" w:sz="0" w:space="0" w:color="auto"/>
        <w:right w:val="none" w:sz="0" w:space="0" w:color="auto"/>
      </w:divBdr>
    </w:div>
    <w:div w:id="678972305">
      <w:bodyDiv w:val="1"/>
      <w:marLeft w:val="0"/>
      <w:marRight w:val="0"/>
      <w:marTop w:val="0"/>
      <w:marBottom w:val="0"/>
      <w:divBdr>
        <w:top w:val="none" w:sz="0" w:space="0" w:color="auto"/>
        <w:left w:val="none" w:sz="0" w:space="0" w:color="auto"/>
        <w:bottom w:val="none" w:sz="0" w:space="0" w:color="auto"/>
        <w:right w:val="none" w:sz="0" w:space="0" w:color="auto"/>
      </w:divBdr>
    </w:div>
    <w:div w:id="685598339">
      <w:bodyDiv w:val="1"/>
      <w:marLeft w:val="0"/>
      <w:marRight w:val="0"/>
      <w:marTop w:val="0"/>
      <w:marBottom w:val="0"/>
      <w:divBdr>
        <w:top w:val="none" w:sz="0" w:space="0" w:color="auto"/>
        <w:left w:val="none" w:sz="0" w:space="0" w:color="auto"/>
        <w:bottom w:val="none" w:sz="0" w:space="0" w:color="auto"/>
        <w:right w:val="none" w:sz="0" w:space="0" w:color="auto"/>
      </w:divBdr>
    </w:div>
    <w:div w:id="731119699">
      <w:bodyDiv w:val="1"/>
      <w:marLeft w:val="0"/>
      <w:marRight w:val="0"/>
      <w:marTop w:val="0"/>
      <w:marBottom w:val="0"/>
      <w:divBdr>
        <w:top w:val="none" w:sz="0" w:space="0" w:color="auto"/>
        <w:left w:val="none" w:sz="0" w:space="0" w:color="auto"/>
        <w:bottom w:val="none" w:sz="0" w:space="0" w:color="auto"/>
        <w:right w:val="none" w:sz="0" w:space="0" w:color="auto"/>
      </w:divBdr>
      <w:divsChild>
        <w:div w:id="691536551">
          <w:marLeft w:val="0"/>
          <w:marRight w:val="446"/>
          <w:marTop w:val="0"/>
          <w:marBottom w:val="0"/>
          <w:divBdr>
            <w:top w:val="none" w:sz="0" w:space="0" w:color="auto"/>
            <w:left w:val="none" w:sz="0" w:space="0" w:color="auto"/>
            <w:bottom w:val="none" w:sz="0" w:space="0" w:color="auto"/>
            <w:right w:val="none" w:sz="0" w:space="0" w:color="auto"/>
          </w:divBdr>
        </w:div>
        <w:div w:id="1018311303">
          <w:marLeft w:val="0"/>
          <w:marRight w:val="446"/>
          <w:marTop w:val="0"/>
          <w:marBottom w:val="0"/>
          <w:divBdr>
            <w:top w:val="none" w:sz="0" w:space="0" w:color="auto"/>
            <w:left w:val="none" w:sz="0" w:space="0" w:color="auto"/>
            <w:bottom w:val="none" w:sz="0" w:space="0" w:color="auto"/>
            <w:right w:val="none" w:sz="0" w:space="0" w:color="auto"/>
          </w:divBdr>
        </w:div>
        <w:div w:id="1164856965">
          <w:marLeft w:val="0"/>
          <w:marRight w:val="446"/>
          <w:marTop w:val="0"/>
          <w:marBottom w:val="0"/>
          <w:divBdr>
            <w:top w:val="none" w:sz="0" w:space="0" w:color="auto"/>
            <w:left w:val="none" w:sz="0" w:space="0" w:color="auto"/>
            <w:bottom w:val="none" w:sz="0" w:space="0" w:color="auto"/>
            <w:right w:val="none" w:sz="0" w:space="0" w:color="auto"/>
          </w:divBdr>
        </w:div>
        <w:div w:id="1358039088">
          <w:marLeft w:val="0"/>
          <w:marRight w:val="446"/>
          <w:marTop w:val="0"/>
          <w:marBottom w:val="0"/>
          <w:divBdr>
            <w:top w:val="none" w:sz="0" w:space="0" w:color="auto"/>
            <w:left w:val="none" w:sz="0" w:space="0" w:color="auto"/>
            <w:bottom w:val="none" w:sz="0" w:space="0" w:color="auto"/>
            <w:right w:val="none" w:sz="0" w:space="0" w:color="auto"/>
          </w:divBdr>
        </w:div>
        <w:div w:id="1671830724">
          <w:marLeft w:val="0"/>
          <w:marRight w:val="446"/>
          <w:marTop w:val="0"/>
          <w:marBottom w:val="0"/>
          <w:divBdr>
            <w:top w:val="none" w:sz="0" w:space="0" w:color="auto"/>
            <w:left w:val="none" w:sz="0" w:space="0" w:color="auto"/>
            <w:bottom w:val="none" w:sz="0" w:space="0" w:color="auto"/>
            <w:right w:val="none" w:sz="0" w:space="0" w:color="auto"/>
          </w:divBdr>
        </w:div>
        <w:div w:id="1998612148">
          <w:marLeft w:val="0"/>
          <w:marRight w:val="446"/>
          <w:marTop w:val="0"/>
          <w:marBottom w:val="0"/>
          <w:divBdr>
            <w:top w:val="none" w:sz="0" w:space="0" w:color="auto"/>
            <w:left w:val="none" w:sz="0" w:space="0" w:color="auto"/>
            <w:bottom w:val="none" w:sz="0" w:space="0" w:color="auto"/>
            <w:right w:val="none" w:sz="0" w:space="0" w:color="auto"/>
          </w:divBdr>
        </w:div>
      </w:divsChild>
    </w:div>
    <w:div w:id="746265695">
      <w:bodyDiv w:val="1"/>
      <w:marLeft w:val="0"/>
      <w:marRight w:val="0"/>
      <w:marTop w:val="0"/>
      <w:marBottom w:val="0"/>
      <w:divBdr>
        <w:top w:val="none" w:sz="0" w:space="0" w:color="auto"/>
        <w:left w:val="none" w:sz="0" w:space="0" w:color="auto"/>
        <w:bottom w:val="none" w:sz="0" w:space="0" w:color="auto"/>
        <w:right w:val="none" w:sz="0" w:space="0" w:color="auto"/>
      </w:divBdr>
    </w:div>
    <w:div w:id="841624743">
      <w:bodyDiv w:val="1"/>
      <w:marLeft w:val="0"/>
      <w:marRight w:val="0"/>
      <w:marTop w:val="0"/>
      <w:marBottom w:val="0"/>
      <w:divBdr>
        <w:top w:val="none" w:sz="0" w:space="0" w:color="auto"/>
        <w:left w:val="none" w:sz="0" w:space="0" w:color="auto"/>
        <w:bottom w:val="none" w:sz="0" w:space="0" w:color="auto"/>
        <w:right w:val="none" w:sz="0" w:space="0" w:color="auto"/>
      </w:divBdr>
    </w:div>
    <w:div w:id="861744180">
      <w:bodyDiv w:val="1"/>
      <w:marLeft w:val="0"/>
      <w:marRight w:val="0"/>
      <w:marTop w:val="0"/>
      <w:marBottom w:val="0"/>
      <w:divBdr>
        <w:top w:val="none" w:sz="0" w:space="0" w:color="auto"/>
        <w:left w:val="none" w:sz="0" w:space="0" w:color="auto"/>
        <w:bottom w:val="none" w:sz="0" w:space="0" w:color="auto"/>
        <w:right w:val="none" w:sz="0" w:space="0" w:color="auto"/>
      </w:divBdr>
    </w:div>
    <w:div w:id="905191621">
      <w:bodyDiv w:val="1"/>
      <w:marLeft w:val="0"/>
      <w:marRight w:val="0"/>
      <w:marTop w:val="0"/>
      <w:marBottom w:val="0"/>
      <w:divBdr>
        <w:top w:val="none" w:sz="0" w:space="0" w:color="auto"/>
        <w:left w:val="none" w:sz="0" w:space="0" w:color="auto"/>
        <w:bottom w:val="none" w:sz="0" w:space="0" w:color="auto"/>
        <w:right w:val="none" w:sz="0" w:space="0" w:color="auto"/>
      </w:divBdr>
    </w:div>
    <w:div w:id="916407100">
      <w:bodyDiv w:val="1"/>
      <w:marLeft w:val="0"/>
      <w:marRight w:val="0"/>
      <w:marTop w:val="0"/>
      <w:marBottom w:val="0"/>
      <w:divBdr>
        <w:top w:val="none" w:sz="0" w:space="0" w:color="auto"/>
        <w:left w:val="none" w:sz="0" w:space="0" w:color="auto"/>
        <w:bottom w:val="none" w:sz="0" w:space="0" w:color="auto"/>
        <w:right w:val="none" w:sz="0" w:space="0" w:color="auto"/>
      </w:divBdr>
    </w:div>
    <w:div w:id="951863767">
      <w:bodyDiv w:val="1"/>
      <w:marLeft w:val="0"/>
      <w:marRight w:val="0"/>
      <w:marTop w:val="0"/>
      <w:marBottom w:val="0"/>
      <w:divBdr>
        <w:top w:val="none" w:sz="0" w:space="0" w:color="auto"/>
        <w:left w:val="none" w:sz="0" w:space="0" w:color="auto"/>
        <w:bottom w:val="none" w:sz="0" w:space="0" w:color="auto"/>
        <w:right w:val="none" w:sz="0" w:space="0" w:color="auto"/>
      </w:divBdr>
    </w:div>
    <w:div w:id="954673822">
      <w:bodyDiv w:val="1"/>
      <w:marLeft w:val="0"/>
      <w:marRight w:val="0"/>
      <w:marTop w:val="0"/>
      <w:marBottom w:val="0"/>
      <w:divBdr>
        <w:top w:val="none" w:sz="0" w:space="0" w:color="auto"/>
        <w:left w:val="none" w:sz="0" w:space="0" w:color="auto"/>
        <w:bottom w:val="none" w:sz="0" w:space="0" w:color="auto"/>
        <w:right w:val="none" w:sz="0" w:space="0" w:color="auto"/>
      </w:divBdr>
    </w:div>
    <w:div w:id="963853686">
      <w:bodyDiv w:val="1"/>
      <w:marLeft w:val="0"/>
      <w:marRight w:val="0"/>
      <w:marTop w:val="0"/>
      <w:marBottom w:val="0"/>
      <w:divBdr>
        <w:top w:val="none" w:sz="0" w:space="0" w:color="auto"/>
        <w:left w:val="none" w:sz="0" w:space="0" w:color="auto"/>
        <w:bottom w:val="none" w:sz="0" w:space="0" w:color="auto"/>
        <w:right w:val="none" w:sz="0" w:space="0" w:color="auto"/>
      </w:divBdr>
    </w:div>
    <w:div w:id="1010109666">
      <w:bodyDiv w:val="1"/>
      <w:marLeft w:val="0"/>
      <w:marRight w:val="0"/>
      <w:marTop w:val="0"/>
      <w:marBottom w:val="0"/>
      <w:divBdr>
        <w:top w:val="none" w:sz="0" w:space="0" w:color="auto"/>
        <w:left w:val="none" w:sz="0" w:space="0" w:color="auto"/>
        <w:bottom w:val="none" w:sz="0" w:space="0" w:color="auto"/>
        <w:right w:val="none" w:sz="0" w:space="0" w:color="auto"/>
      </w:divBdr>
    </w:div>
    <w:div w:id="1019308967">
      <w:bodyDiv w:val="1"/>
      <w:marLeft w:val="0"/>
      <w:marRight w:val="0"/>
      <w:marTop w:val="0"/>
      <w:marBottom w:val="0"/>
      <w:divBdr>
        <w:top w:val="none" w:sz="0" w:space="0" w:color="auto"/>
        <w:left w:val="none" w:sz="0" w:space="0" w:color="auto"/>
        <w:bottom w:val="none" w:sz="0" w:space="0" w:color="auto"/>
        <w:right w:val="none" w:sz="0" w:space="0" w:color="auto"/>
      </w:divBdr>
    </w:div>
    <w:div w:id="1037201786">
      <w:bodyDiv w:val="1"/>
      <w:marLeft w:val="0"/>
      <w:marRight w:val="0"/>
      <w:marTop w:val="0"/>
      <w:marBottom w:val="0"/>
      <w:divBdr>
        <w:top w:val="none" w:sz="0" w:space="0" w:color="auto"/>
        <w:left w:val="none" w:sz="0" w:space="0" w:color="auto"/>
        <w:bottom w:val="none" w:sz="0" w:space="0" w:color="auto"/>
        <w:right w:val="none" w:sz="0" w:space="0" w:color="auto"/>
      </w:divBdr>
    </w:div>
    <w:div w:id="1041131031">
      <w:bodyDiv w:val="1"/>
      <w:marLeft w:val="0"/>
      <w:marRight w:val="0"/>
      <w:marTop w:val="0"/>
      <w:marBottom w:val="0"/>
      <w:divBdr>
        <w:top w:val="none" w:sz="0" w:space="0" w:color="auto"/>
        <w:left w:val="none" w:sz="0" w:space="0" w:color="auto"/>
        <w:bottom w:val="none" w:sz="0" w:space="0" w:color="auto"/>
        <w:right w:val="none" w:sz="0" w:space="0" w:color="auto"/>
      </w:divBdr>
    </w:div>
    <w:div w:id="1045787559">
      <w:bodyDiv w:val="1"/>
      <w:marLeft w:val="0"/>
      <w:marRight w:val="0"/>
      <w:marTop w:val="0"/>
      <w:marBottom w:val="0"/>
      <w:divBdr>
        <w:top w:val="none" w:sz="0" w:space="0" w:color="auto"/>
        <w:left w:val="none" w:sz="0" w:space="0" w:color="auto"/>
        <w:bottom w:val="none" w:sz="0" w:space="0" w:color="auto"/>
        <w:right w:val="none" w:sz="0" w:space="0" w:color="auto"/>
      </w:divBdr>
    </w:div>
    <w:div w:id="1051349627">
      <w:bodyDiv w:val="1"/>
      <w:marLeft w:val="0"/>
      <w:marRight w:val="0"/>
      <w:marTop w:val="0"/>
      <w:marBottom w:val="0"/>
      <w:divBdr>
        <w:top w:val="none" w:sz="0" w:space="0" w:color="auto"/>
        <w:left w:val="none" w:sz="0" w:space="0" w:color="auto"/>
        <w:bottom w:val="none" w:sz="0" w:space="0" w:color="auto"/>
        <w:right w:val="none" w:sz="0" w:space="0" w:color="auto"/>
      </w:divBdr>
    </w:div>
    <w:div w:id="1051884235">
      <w:bodyDiv w:val="1"/>
      <w:marLeft w:val="0"/>
      <w:marRight w:val="0"/>
      <w:marTop w:val="0"/>
      <w:marBottom w:val="0"/>
      <w:divBdr>
        <w:top w:val="none" w:sz="0" w:space="0" w:color="auto"/>
        <w:left w:val="none" w:sz="0" w:space="0" w:color="auto"/>
        <w:bottom w:val="none" w:sz="0" w:space="0" w:color="auto"/>
        <w:right w:val="none" w:sz="0" w:space="0" w:color="auto"/>
      </w:divBdr>
    </w:div>
    <w:div w:id="1098259609">
      <w:bodyDiv w:val="1"/>
      <w:marLeft w:val="0"/>
      <w:marRight w:val="0"/>
      <w:marTop w:val="0"/>
      <w:marBottom w:val="0"/>
      <w:divBdr>
        <w:top w:val="none" w:sz="0" w:space="0" w:color="auto"/>
        <w:left w:val="none" w:sz="0" w:space="0" w:color="auto"/>
        <w:bottom w:val="none" w:sz="0" w:space="0" w:color="auto"/>
        <w:right w:val="none" w:sz="0" w:space="0" w:color="auto"/>
      </w:divBdr>
    </w:div>
    <w:div w:id="1115444802">
      <w:bodyDiv w:val="1"/>
      <w:marLeft w:val="0"/>
      <w:marRight w:val="0"/>
      <w:marTop w:val="0"/>
      <w:marBottom w:val="0"/>
      <w:divBdr>
        <w:top w:val="none" w:sz="0" w:space="0" w:color="auto"/>
        <w:left w:val="none" w:sz="0" w:space="0" w:color="auto"/>
        <w:bottom w:val="none" w:sz="0" w:space="0" w:color="auto"/>
        <w:right w:val="none" w:sz="0" w:space="0" w:color="auto"/>
      </w:divBdr>
    </w:div>
    <w:div w:id="1186167603">
      <w:bodyDiv w:val="1"/>
      <w:marLeft w:val="0"/>
      <w:marRight w:val="0"/>
      <w:marTop w:val="0"/>
      <w:marBottom w:val="0"/>
      <w:divBdr>
        <w:top w:val="none" w:sz="0" w:space="0" w:color="auto"/>
        <w:left w:val="none" w:sz="0" w:space="0" w:color="auto"/>
        <w:bottom w:val="none" w:sz="0" w:space="0" w:color="auto"/>
        <w:right w:val="none" w:sz="0" w:space="0" w:color="auto"/>
      </w:divBdr>
      <w:divsChild>
        <w:div w:id="16126966">
          <w:marLeft w:val="0"/>
          <w:marRight w:val="446"/>
          <w:marTop w:val="0"/>
          <w:marBottom w:val="0"/>
          <w:divBdr>
            <w:top w:val="none" w:sz="0" w:space="0" w:color="auto"/>
            <w:left w:val="none" w:sz="0" w:space="0" w:color="auto"/>
            <w:bottom w:val="none" w:sz="0" w:space="0" w:color="auto"/>
            <w:right w:val="none" w:sz="0" w:space="0" w:color="auto"/>
          </w:divBdr>
        </w:div>
        <w:div w:id="104467876">
          <w:marLeft w:val="0"/>
          <w:marRight w:val="446"/>
          <w:marTop w:val="0"/>
          <w:marBottom w:val="0"/>
          <w:divBdr>
            <w:top w:val="none" w:sz="0" w:space="0" w:color="auto"/>
            <w:left w:val="none" w:sz="0" w:space="0" w:color="auto"/>
            <w:bottom w:val="none" w:sz="0" w:space="0" w:color="auto"/>
            <w:right w:val="none" w:sz="0" w:space="0" w:color="auto"/>
          </w:divBdr>
        </w:div>
        <w:div w:id="1211844718">
          <w:marLeft w:val="0"/>
          <w:marRight w:val="446"/>
          <w:marTop w:val="0"/>
          <w:marBottom w:val="0"/>
          <w:divBdr>
            <w:top w:val="none" w:sz="0" w:space="0" w:color="auto"/>
            <w:left w:val="none" w:sz="0" w:space="0" w:color="auto"/>
            <w:bottom w:val="none" w:sz="0" w:space="0" w:color="auto"/>
            <w:right w:val="none" w:sz="0" w:space="0" w:color="auto"/>
          </w:divBdr>
        </w:div>
        <w:div w:id="1252198209">
          <w:marLeft w:val="0"/>
          <w:marRight w:val="446"/>
          <w:marTop w:val="0"/>
          <w:marBottom w:val="0"/>
          <w:divBdr>
            <w:top w:val="none" w:sz="0" w:space="0" w:color="auto"/>
            <w:left w:val="none" w:sz="0" w:space="0" w:color="auto"/>
            <w:bottom w:val="none" w:sz="0" w:space="0" w:color="auto"/>
            <w:right w:val="none" w:sz="0" w:space="0" w:color="auto"/>
          </w:divBdr>
        </w:div>
        <w:div w:id="1400401737">
          <w:marLeft w:val="0"/>
          <w:marRight w:val="446"/>
          <w:marTop w:val="0"/>
          <w:marBottom w:val="0"/>
          <w:divBdr>
            <w:top w:val="none" w:sz="0" w:space="0" w:color="auto"/>
            <w:left w:val="none" w:sz="0" w:space="0" w:color="auto"/>
            <w:bottom w:val="none" w:sz="0" w:space="0" w:color="auto"/>
            <w:right w:val="none" w:sz="0" w:space="0" w:color="auto"/>
          </w:divBdr>
        </w:div>
        <w:div w:id="1560482836">
          <w:marLeft w:val="0"/>
          <w:marRight w:val="446"/>
          <w:marTop w:val="0"/>
          <w:marBottom w:val="0"/>
          <w:divBdr>
            <w:top w:val="none" w:sz="0" w:space="0" w:color="auto"/>
            <w:left w:val="none" w:sz="0" w:space="0" w:color="auto"/>
            <w:bottom w:val="none" w:sz="0" w:space="0" w:color="auto"/>
            <w:right w:val="none" w:sz="0" w:space="0" w:color="auto"/>
          </w:divBdr>
        </w:div>
      </w:divsChild>
    </w:div>
    <w:div w:id="1321807584">
      <w:bodyDiv w:val="1"/>
      <w:marLeft w:val="0"/>
      <w:marRight w:val="0"/>
      <w:marTop w:val="0"/>
      <w:marBottom w:val="0"/>
      <w:divBdr>
        <w:top w:val="none" w:sz="0" w:space="0" w:color="auto"/>
        <w:left w:val="none" w:sz="0" w:space="0" w:color="auto"/>
        <w:bottom w:val="none" w:sz="0" w:space="0" w:color="auto"/>
        <w:right w:val="none" w:sz="0" w:space="0" w:color="auto"/>
      </w:divBdr>
    </w:div>
    <w:div w:id="1382558133">
      <w:bodyDiv w:val="1"/>
      <w:marLeft w:val="0"/>
      <w:marRight w:val="0"/>
      <w:marTop w:val="0"/>
      <w:marBottom w:val="0"/>
      <w:divBdr>
        <w:top w:val="none" w:sz="0" w:space="0" w:color="auto"/>
        <w:left w:val="none" w:sz="0" w:space="0" w:color="auto"/>
        <w:bottom w:val="none" w:sz="0" w:space="0" w:color="auto"/>
        <w:right w:val="none" w:sz="0" w:space="0" w:color="auto"/>
      </w:divBdr>
    </w:div>
    <w:div w:id="1426610037">
      <w:bodyDiv w:val="1"/>
      <w:marLeft w:val="0"/>
      <w:marRight w:val="0"/>
      <w:marTop w:val="0"/>
      <w:marBottom w:val="0"/>
      <w:divBdr>
        <w:top w:val="none" w:sz="0" w:space="0" w:color="auto"/>
        <w:left w:val="none" w:sz="0" w:space="0" w:color="auto"/>
        <w:bottom w:val="none" w:sz="0" w:space="0" w:color="auto"/>
        <w:right w:val="none" w:sz="0" w:space="0" w:color="auto"/>
      </w:divBdr>
    </w:div>
    <w:div w:id="1462571077">
      <w:bodyDiv w:val="1"/>
      <w:marLeft w:val="0"/>
      <w:marRight w:val="0"/>
      <w:marTop w:val="0"/>
      <w:marBottom w:val="0"/>
      <w:divBdr>
        <w:top w:val="none" w:sz="0" w:space="0" w:color="auto"/>
        <w:left w:val="none" w:sz="0" w:space="0" w:color="auto"/>
        <w:bottom w:val="none" w:sz="0" w:space="0" w:color="auto"/>
        <w:right w:val="none" w:sz="0" w:space="0" w:color="auto"/>
      </w:divBdr>
    </w:div>
    <w:div w:id="1526360505">
      <w:bodyDiv w:val="1"/>
      <w:marLeft w:val="0"/>
      <w:marRight w:val="0"/>
      <w:marTop w:val="0"/>
      <w:marBottom w:val="0"/>
      <w:divBdr>
        <w:top w:val="none" w:sz="0" w:space="0" w:color="auto"/>
        <w:left w:val="none" w:sz="0" w:space="0" w:color="auto"/>
        <w:bottom w:val="none" w:sz="0" w:space="0" w:color="auto"/>
        <w:right w:val="none" w:sz="0" w:space="0" w:color="auto"/>
      </w:divBdr>
    </w:div>
    <w:div w:id="1530096752">
      <w:bodyDiv w:val="1"/>
      <w:marLeft w:val="0"/>
      <w:marRight w:val="0"/>
      <w:marTop w:val="0"/>
      <w:marBottom w:val="0"/>
      <w:divBdr>
        <w:top w:val="none" w:sz="0" w:space="0" w:color="auto"/>
        <w:left w:val="none" w:sz="0" w:space="0" w:color="auto"/>
        <w:bottom w:val="none" w:sz="0" w:space="0" w:color="auto"/>
        <w:right w:val="none" w:sz="0" w:space="0" w:color="auto"/>
      </w:divBdr>
    </w:div>
    <w:div w:id="1548106087">
      <w:bodyDiv w:val="1"/>
      <w:marLeft w:val="0"/>
      <w:marRight w:val="0"/>
      <w:marTop w:val="0"/>
      <w:marBottom w:val="0"/>
      <w:divBdr>
        <w:top w:val="none" w:sz="0" w:space="0" w:color="auto"/>
        <w:left w:val="none" w:sz="0" w:space="0" w:color="auto"/>
        <w:bottom w:val="none" w:sz="0" w:space="0" w:color="auto"/>
        <w:right w:val="none" w:sz="0" w:space="0" w:color="auto"/>
      </w:divBdr>
    </w:div>
    <w:div w:id="1716348405">
      <w:bodyDiv w:val="1"/>
      <w:marLeft w:val="0"/>
      <w:marRight w:val="0"/>
      <w:marTop w:val="0"/>
      <w:marBottom w:val="0"/>
      <w:divBdr>
        <w:top w:val="none" w:sz="0" w:space="0" w:color="auto"/>
        <w:left w:val="none" w:sz="0" w:space="0" w:color="auto"/>
        <w:bottom w:val="none" w:sz="0" w:space="0" w:color="auto"/>
        <w:right w:val="none" w:sz="0" w:space="0" w:color="auto"/>
      </w:divBdr>
    </w:div>
    <w:div w:id="1716849384">
      <w:bodyDiv w:val="1"/>
      <w:marLeft w:val="0"/>
      <w:marRight w:val="0"/>
      <w:marTop w:val="0"/>
      <w:marBottom w:val="0"/>
      <w:divBdr>
        <w:top w:val="none" w:sz="0" w:space="0" w:color="auto"/>
        <w:left w:val="none" w:sz="0" w:space="0" w:color="auto"/>
        <w:bottom w:val="none" w:sz="0" w:space="0" w:color="auto"/>
        <w:right w:val="none" w:sz="0" w:space="0" w:color="auto"/>
      </w:divBdr>
    </w:div>
    <w:div w:id="1758214622">
      <w:bodyDiv w:val="1"/>
      <w:marLeft w:val="0"/>
      <w:marRight w:val="0"/>
      <w:marTop w:val="0"/>
      <w:marBottom w:val="0"/>
      <w:divBdr>
        <w:top w:val="none" w:sz="0" w:space="0" w:color="auto"/>
        <w:left w:val="none" w:sz="0" w:space="0" w:color="auto"/>
        <w:bottom w:val="none" w:sz="0" w:space="0" w:color="auto"/>
        <w:right w:val="none" w:sz="0" w:space="0" w:color="auto"/>
      </w:divBdr>
      <w:divsChild>
        <w:div w:id="19548521">
          <w:marLeft w:val="0"/>
          <w:marRight w:val="0"/>
          <w:marTop w:val="0"/>
          <w:marBottom w:val="0"/>
          <w:divBdr>
            <w:top w:val="none" w:sz="0" w:space="0" w:color="auto"/>
            <w:left w:val="none" w:sz="0" w:space="0" w:color="auto"/>
            <w:bottom w:val="none" w:sz="0" w:space="0" w:color="auto"/>
            <w:right w:val="none" w:sz="0" w:space="0" w:color="auto"/>
          </w:divBdr>
        </w:div>
      </w:divsChild>
    </w:div>
    <w:div w:id="1787390731">
      <w:bodyDiv w:val="1"/>
      <w:marLeft w:val="0"/>
      <w:marRight w:val="0"/>
      <w:marTop w:val="0"/>
      <w:marBottom w:val="0"/>
      <w:divBdr>
        <w:top w:val="none" w:sz="0" w:space="0" w:color="auto"/>
        <w:left w:val="none" w:sz="0" w:space="0" w:color="auto"/>
        <w:bottom w:val="none" w:sz="0" w:space="0" w:color="auto"/>
        <w:right w:val="none" w:sz="0" w:space="0" w:color="auto"/>
      </w:divBdr>
    </w:div>
    <w:div w:id="1788347964">
      <w:bodyDiv w:val="1"/>
      <w:marLeft w:val="0"/>
      <w:marRight w:val="0"/>
      <w:marTop w:val="0"/>
      <w:marBottom w:val="0"/>
      <w:divBdr>
        <w:top w:val="none" w:sz="0" w:space="0" w:color="auto"/>
        <w:left w:val="none" w:sz="0" w:space="0" w:color="auto"/>
        <w:bottom w:val="none" w:sz="0" w:space="0" w:color="auto"/>
        <w:right w:val="none" w:sz="0" w:space="0" w:color="auto"/>
      </w:divBdr>
    </w:div>
    <w:div w:id="1817144652">
      <w:bodyDiv w:val="1"/>
      <w:marLeft w:val="0"/>
      <w:marRight w:val="0"/>
      <w:marTop w:val="0"/>
      <w:marBottom w:val="0"/>
      <w:divBdr>
        <w:top w:val="none" w:sz="0" w:space="0" w:color="auto"/>
        <w:left w:val="none" w:sz="0" w:space="0" w:color="auto"/>
        <w:bottom w:val="none" w:sz="0" w:space="0" w:color="auto"/>
        <w:right w:val="none" w:sz="0" w:space="0" w:color="auto"/>
      </w:divBdr>
    </w:div>
    <w:div w:id="1877084938">
      <w:bodyDiv w:val="1"/>
      <w:marLeft w:val="0"/>
      <w:marRight w:val="0"/>
      <w:marTop w:val="0"/>
      <w:marBottom w:val="0"/>
      <w:divBdr>
        <w:top w:val="none" w:sz="0" w:space="0" w:color="auto"/>
        <w:left w:val="none" w:sz="0" w:space="0" w:color="auto"/>
        <w:bottom w:val="none" w:sz="0" w:space="0" w:color="auto"/>
        <w:right w:val="none" w:sz="0" w:space="0" w:color="auto"/>
      </w:divBdr>
    </w:div>
    <w:div w:id="1966959781">
      <w:bodyDiv w:val="1"/>
      <w:marLeft w:val="0"/>
      <w:marRight w:val="0"/>
      <w:marTop w:val="0"/>
      <w:marBottom w:val="0"/>
      <w:divBdr>
        <w:top w:val="none" w:sz="0" w:space="0" w:color="auto"/>
        <w:left w:val="none" w:sz="0" w:space="0" w:color="auto"/>
        <w:bottom w:val="none" w:sz="0" w:space="0" w:color="auto"/>
        <w:right w:val="none" w:sz="0" w:space="0" w:color="auto"/>
      </w:divBdr>
    </w:div>
    <w:div w:id="1990590617">
      <w:bodyDiv w:val="1"/>
      <w:marLeft w:val="0"/>
      <w:marRight w:val="0"/>
      <w:marTop w:val="0"/>
      <w:marBottom w:val="0"/>
      <w:divBdr>
        <w:top w:val="none" w:sz="0" w:space="0" w:color="auto"/>
        <w:left w:val="none" w:sz="0" w:space="0" w:color="auto"/>
        <w:bottom w:val="none" w:sz="0" w:space="0" w:color="auto"/>
        <w:right w:val="none" w:sz="0" w:space="0" w:color="auto"/>
      </w:divBdr>
    </w:div>
    <w:div w:id="1994407769">
      <w:bodyDiv w:val="1"/>
      <w:marLeft w:val="0"/>
      <w:marRight w:val="0"/>
      <w:marTop w:val="0"/>
      <w:marBottom w:val="0"/>
      <w:divBdr>
        <w:top w:val="none" w:sz="0" w:space="0" w:color="auto"/>
        <w:left w:val="none" w:sz="0" w:space="0" w:color="auto"/>
        <w:bottom w:val="none" w:sz="0" w:space="0" w:color="auto"/>
        <w:right w:val="none" w:sz="0" w:space="0" w:color="auto"/>
      </w:divBdr>
    </w:div>
    <w:div w:id="2135639822">
      <w:bodyDiv w:val="1"/>
      <w:marLeft w:val="0"/>
      <w:marRight w:val="0"/>
      <w:marTop w:val="0"/>
      <w:marBottom w:val="0"/>
      <w:divBdr>
        <w:top w:val="none" w:sz="0" w:space="0" w:color="auto"/>
        <w:left w:val="none" w:sz="0" w:space="0" w:color="auto"/>
        <w:bottom w:val="none" w:sz="0" w:space="0" w:color="auto"/>
        <w:right w:val="none" w:sz="0" w:space="0" w:color="auto"/>
      </w:divBdr>
    </w:div>
    <w:div w:id="21408762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hyperlink" Target="http://www.mof.gov.il/takam/Pages/horaot.aspx?k=1.5.0.4" TargetMode="External"/><Relationship Id="rId21" Type="http://schemas.openxmlformats.org/officeDocument/2006/relationships/hyperlink" Target="https://fs.knesset.gov.il/20/law/20_lsr_382398.pdf" TargetMode="External"/><Relationship Id="rId42" Type="http://schemas.openxmlformats.org/officeDocument/2006/relationships/hyperlink" Target="http://www.mof.gov.il/takam/Pages/horaot.aspx?k=1.5.0.4" TargetMode="External"/><Relationship Id="rId47" Type="http://schemas.openxmlformats.org/officeDocument/2006/relationships/hyperlink" Target="https://mof.gov.il/takam/pages/horaot.aspx?k=7.3.9.4" TargetMode="External"/><Relationship Id="rId63" Type="http://schemas.openxmlformats.org/officeDocument/2006/relationships/hyperlink" Target="https://fs.knesset.gov.il/18/law/18_lsr_300878.pdf" TargetMode="External"/><Relationship Id="rId68" Type="http://schemas.openxmlformats.org/officeDocument/2006/relationships/hyperlink" Target="mailto:shiluv@economy.gov.il" TargetMode="External"/><Relationship Id="rId84" Type="http://schemas.openxmlformats.org/officeDocument/2006/relationships/fontTable" Target="fontTable.xml"/><Relationship Id="rId16" Type="http://schemas.openxmlformats.org/officeDocument/2006/relationships/hyperlink" Target="https://employment.molsa.gov.il/Legislation/Procedures/Procedures/daycare-instructions.pdf" TargetMode="External"/><Relationship Id="rId11" Type="http://schemas.openxmlformats.org/officeDocument/2006/relationships/footer" Target="footer1.xml"/><Relationship Id="rId32" Type="http://schemas.openxmlformats.org/officeDocument/2006/relationships/hyperlink" Target="http://www.mof.gov.il/takam/Pages/horaot.aspx?k=1.4.0.6" TargetMode="External"/><Relationship Id="rId37" Type="http://schemas.openxmlformats.org/officeDocument/2006/relationships/hyperlink" Target="https://www.nevo.co.il/law_word/law06/tak-9184.pdf" TargetMode="External"/><Relationship Id="rId53" Type="http://schemas.openxmlformats.org/officeDocument/2006/relationships/hyperlink" Target="https://fs.knesset.gov.il/20/law/20_lsr_382398.pdf" TargetMode="External"/><Relationship Id="rId58" Type="http://schemas.openxmlformats.org/officeDocument/2006/relationships/hyperlink" Target="https://edu.gov.il/sites/sapak/tech-standard/Pages/security-standard.aspx" TargetMode="External"/><Relationship Id="rId74" Type="http://schemas.openxmlformats.org/officeDocument/2006/relationships/hyperlink" Target="http://mof.gov.il/Takam/Pages/MailRegistration.aspx" TargetMode="External"/><Relationship Id="rId79" Type="http://schemas.openxmlformats.org/officeDocument/2006/relationships/hyperlink" Target="http://www.foi.gov.il" TargetMode="External"/><Relationship Id="rId5" Type="http://schemas.openxmlformats.org/officeDocument/2006/relationships/webSettings" Target="webSettings.xml"/><Relationship Id="rId19" Type="http://schemas.openxmlformats.org/officeDocument/2006/relationships/image" Target="media/image1.png"/><Relationship Id="rId14" Type="http://schemas.openxmlformats.org/officeDocument/2006/relationships/hyperlink" Target="https://www.nevo.co.il/law_html/law01/502_567.htm" TargetMode="External"/><Relationship Id="rId22" Type="http://schemas.openxmlformats.org/officeDocument/2006/relationships/hyperlink" Target="https://www.nevo.co.il/law_word/law06/tak-9184.pdf" TargetMode="External"/><Relationship Id="rId27" Type="http://schemas.openxmlformats.org/officeDocument/2006/relationships/hyperlink" Target="https://fs.knesset.gov.il/1/law/1_lsr_210296.PDF" TargetMode="External"/><Relationship Id="rId30" Type="http://schemas.openxmlformats.org/officeDocument/2006/relationships/hyperlink" Target="https://www.nevo.co.il/law_html/Law01/501_589.htm" TargetMode="External"/><Relationship Id="rId35" Type="http://schemas.openxmlformats.org/officeDocument/2006/relationships/hyperlink" Target="https://fs.knesset.gov.il/20/law/20_lsr_382398.pdf" TargetMode="External"/><Relationship Id="rId43" Type="http://schemas.openxmlformats.org/officeDocument/2006/relationships/hyperlink" Target="http://www.mof.gov.il/takam/Pages/horaot.aspx?k=1.6.0.1" TargetMode="External"/><Relationship Id="rId48" Type="http://schemas.openxmlformats.org/officeDocument/2006/relationships/hyperlink" Target="https://fs.knesset.gov.il/8/law/8_lsr_208901.PDF" TargetMode="External"/><Relationship Id="rId56" Type="http://schemas.openxmlformats.org/officeDocument/2006/relationships/hyperlink" Target="https://takam.mof.gov.il/document/H.14.1.1" TargetMode="External"/><Relationship Id="rId64" Type="http://schemas.openxmlformats.org/officeDocument/2006/relationships/hyperlink" Target="http://www.mof.gov.il/Takam" TargetMode="External"/><Relationship Id="rId69" Type="http://schemas.openxmlformats.org/officeDocument/2006/relationships/hyperlink" Target="mailto:info@mtlm.org.il" TargetMode="External"/><Relationship Id="rId77" Type="http://schemas.openxmlformats.org/officeDocument/2006/relationships/hyperlink" Target="http://www.mof.gov.il/Takam" TargetMode="External"/><Relationship Id="rId8" Type="http://schemas.openxmlformats.org/officeDocument/2006/relationships/hyperlink" Target="https://he.wikisource.org/wiki/%D7%97%D7%95%D7%A7_%D7%94%D7%94%D7%A0%D7%93%D7%A1%D7%90%D7%99%D7%9D_%D7%95%D7%94%D7%98%D7%9B%D7%A0%D7%90%D7%99%D7%9D_%D7%94%D7%9E%D7%95%D7%A1%D7%9E%D7%9B%D7%99%D7%9D" TargetMode="External"/><Relationship Id="rId51" Type="http://schemas.openxmlformats.org/officeDocument/2006/relationships/hyperlink" Target="http://www.mof.gov.il/takam/Pages/horaot.aspx?k=1.4.0.2" TargetMode="External"/><Relationship Id="rId72" Type="http://schemas.openxmlformats.org/officeDocument/2006/relationships/hyperlink" Target="https://fs.knesset.gov.il/14/law/14_lsr_211600.PDF" TargetMode="External"/><Relationship Id="rId80" Type="http://schemas.openxmlformats.org/officeDocument/2006/relationships/header" Target="header3.xml"/><Relationship Id="rId85" Type="http://schemas.microsoft.com/office/2011/relationships/people" Target="people.xml"/><Relationship Id="rId3" Type="http://schemas.openxmlformats.org/officeDocument/2006/relationships/styles" Target="styles.xml"/><Relationship Id="rId12" Type="http://schemas.openxmlformats.org/officeDocument/2006/relationships/hyperlink" Target="HTTP://WWW.MR.GOV.IL" TargetMode="External"/><Relationship Id="rId17" Type="http://schemas.openxmlformats.org/officeDocument/2006/relationships/hyperlink" Target="http://www.foi.gov.il" TargetMode="External"/><Relationship Id="rId25" Type="http://schemas.openxmlformats.org/officeDocument/2006/relationships/hyperlink" Target="http://www.mof.gov.il/takam/Pages/horaot.aspx?k=6.1.0.1" TargetMode="External"/><Relationship Id="rId33" Type="http://schemas.openxmlformats.org/officeDocument/2006/relationships/hyperlink" Target="http://www.mof.gov.il/takam/Pages/horaot.aspx?k=1.4.0.3" TargetMode="External"/><Relationship Id="rId38" Type="http://schemas.openxmlformats.org/officeDocument/2006/relationships/hyperlink" Target="https://www.nevo.co.il/law_html/Law01/271_019.htm" TargetMode="External"/><Relationship Id="rId46" Type="http://schemas.openxmlformats.org/officeDocument/2006/relationships/hyperlink" Target="http://www.mof.gov.il/takam/Pages/horaot.aspx?k=6.1.0.1" TargetMode="External"/><Relationship Id="rId59" Type="http://schemas.openxmlformats.org/officeDocument/2006/relationships/image" Target="media/image3.jpeg"/><Relationship Id="rId67" Type="http://schemas.openxmlformats.org/officeDocument/2006/relationships/image" Target="media/image4.jpeg"/><Relationship Id="rId20" Type="http://schemas.openxmlformats.org/officeDocument/2006/relationships/image" Target="media/image2.png"/><Relationship Id="rId41" Type="http://schemas.openxmlformats.org/officeDocument/2006/relationships/hyperlink" Target="http://www.mof.gov.il/takam/Pages/horaot.aspx?k=1.4.0.6" TargetMode="External"/><Relationship Id="rId54" Type="http://schemas.openxmlformats.org/officeDocument/2006/relationships/hyperlink" Target="https://govextra.gov.il/digital-guarantee/homepage/" TargetMode="External"/><Relationship Id="rId62" Type="http://schemas.openxmlformats.org/officeDocument/2006/relationships/hyperlink" Target="https://www.knesset.gov.il/review/data/heb/law/kns11_minimumwage.pdf" TargetMode="External"/><Relationship Id="rId70" Type="http://schemas.openxmlformats.org/officeDocument/2006/relationships/hyperlink" Target="https://fs.knesset.gov.il/14/law/14_lsr_211600.PDF" TargetMode="External"/><Relationship Id="rId75" Type="http://schemas.openxmlformats.org/officeDocument/2006/relationships/hyperlink" Target="mailto:takam@mof.gov.il" TargetMode="External"/><Relationship Id="rId83"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hyperlink" Target="https://www.nevo.co.il/law_html/law01/502_445.htm" TargetMode="External"/><Relationship Id="rId23" Type="http://schemas.openxmlformats.org/officeDocument/2006/relationships/hyperlink" Target="http://www.mof.gov.il/takam/Pages/horaot.aspx?k=1.6.0.7" TargetMode="External"/><Relationship Id="rId28" Type="http://schemas.openxmlformats.org/officeDocument/2006/relationships/hyperlink" Target="https://mof.gov.il/takam/Pages/horaot.aspx?k=7.3.9.4" TargetMode="External"/><Relationship Id="rId36" Type="http://schemas.openxmlformats.org/officeDocument/2006/relationships/hyperlink" Target="https://main.knesset.gov.il/Activity/Legislation/Laws/Pages/LawPrimary.aspx?t=lawlaws&amp;st=lawlaws&amp;lawitemid=2001149" TargetMode="External"/><Relationship Id="rId49" Type="http://schemas.openxmlformats.org/officeDocument/2006/relationships/hyperlink" Target="https://www.nevo.co.il/law_html/Law01/271_019.htm" TargetMode="External"/><Relationship Id="rId57" Type="http://schemas.openxmlformats.org/officeDocument/2006/relationships/hyperlink" Target="https://edu.gov.il/sites/sapak/tech-standard/Pages/security-standard.aspx" TargetMode="External"/><Relationship Id="rId10" Type="http://schemas.openxmlformats.org/officeDocument/2006/relationships/header" Target="header2.xml"/><Relationship Id="rId31" Type="http://schemas.openxmlformats.org/officeDocument/2006/relationships/hyperlink" Target="https://main.knesset.gov.il/Activity/Legislation/Laws/Pages/LawPrimary.aspx?t=lawlaws&amp;st=lawlaws&amp;lawitemid=2001149" TargetMode="External"/><Relationship Id="rId44" Type="http://schemas.openxmlformats.org/officeDocument/2006/relationships/hyperlink" Target="http://www.mof.gov.il/takam/Pages/horaot.aspx?k=1.6.0.7" TargetMode="External"/><Relationship Id="rId52" Type="http://schemas.openxmlformats.org/officeDocument/2006/relationships/hyperlink" Target="https://www.nevo.co.il/law_html/Law01/159m1_001.htm" TargetMode="External"/><Relationship Id="rId60" Type="http://schemas.openxmlformats.org/officeDocument/2006/relationships/hyperlink" Target="https://fs.knesset.gov.il/8/law/8_lsr_209226.PDF" TargetMode="External"/><Relationship Id="rId65" Type="http://schemas.openxmlformats.org/officeDocument/2006/relationships/hyperlink" Target="http://mof.gov.il/Takam/Pages/MailRegistration.aspx" TargetMode="External"/><Relationship Id="rId73" Type="http://schemas.openxmlformats.org/officeDocument/2006/relationships/hyperlink" Target="http://www.mof.gov.il/Takam" TargetMode="External"/><Relationship Id="rId78" Type="http://schemas.openxmlformats.org/officeDocument/2006/relationships/hyperlink" Target="mailto:takam@mof.gov.il" TargetMode="External"/><Relationship Id="rId81" Type="http://schemas.openxmlformats.org/officeDocument/2006/relationships/header" Target="header4.xml"/><Relationship Id="rId86"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eader" Target="header1.xml"/><Relationship Id="rId13" Type="http://schemas.openxmlformats.org/officeDocument/2006/relationships/hyperlink" Target="https://govextra.gov.il/digital-guarantee/homepage/" TargetMode="External"/><Relationship Id="rId18" Type="http://schemas.openxmlformats.org/officeDocument/2006/relationships/hyperlink" Target="http://www.foi.gov.il" TargetMode="External"/><Relationship Id="rId39" Type="http://schemas.openxmlformats.org/officeDocument/2006/relationships/hyperlink" Target="http://www.mof.gov.il/takam/Pages/horaot.aspx?k=1.4.0.2" TargetMode="External"/><Relationship Id="rId34" Type="http://schemas.openxmlformats.org/officeDocument/2006/relationships/hyperlink" Target="https://www.nevo.co.il/law_html/Law01/159m1_001.htm" TargetMode="External"/><Relationship Id="rId50" Type="http://schemas.openxmlformats.org/officeDocument/2006/relationships/hyperlink" Target="http://www.mof.gov.il/takam/Pages/horaot.aspx?k=1.4.0.2" TargetMode="External"/><Relationship Id="rId55" Type="http://schemas.openxmlformats.org/officeDocument/2006/relationships/hyperlink" Target="https://takam.mof.gov.il/document/H.7.3.3" TargetMode="External"/><Relationship Id="rId76" Type="http://schemas.openxmlformats.org/officeDocument/2006/relationships/image" Target="media/image5.jpeg"/><Relationship Id="rId7" Type="http://schemas.openxmlformats.org/officeDocument/2006/relationships/endnotes" Target="endnotes.xml"/><Relationship Id="rId71" Type="http://schemas.openxmlformats.org/officeDocument/2006/relationships/hyperlink" Target="https://fs.knesset.gov.il/14/law/14_lsr_211600.PDF" TargetMode="External"/><Relationship Id="rId2" Type="http://schemas.openxmlformats.org/officeDocument/2006/relationships/numbering" Target="numbering.xml"/><Relationship Id="rId29" Type="http://schemas.openxmlformats.org/officeDocument/2006/relationships/hyperlink" Target="https://fs.knesset.gov.il/13/law/13_lsr_211353.PDF" TargetMode="External"/><Relationship Id="rId24" Type="http://schemas.openxmlformats.org/officeDocument/2006/relationships/hyperlink" Target="http://www.mof.gov.il/takam/Pages/horaot.aspx?k=1.6.0.1" TargetMode="External"/><Relationship Id="rId40" Type="http://schemas.openxmlformats.org/officeDocument/2006/relationships/hyperlink" Target="http://www.mof.gov.il/takam/Pages/horaot.aspx?k=1.4.0.3" TargetMode="External"/><Relationship Id="rId45" Type="http://schemas.openxmlformats.org/officeDocument/2006/relationships/hyperlink" Target="https://mof.gov.il/takam/pages/horaot.aspx?k=3.3.0.6" TargetMode="External"/><Relationship Id="rId66" Type="http://schemas.openxmlformats.org/officeDocument/2006/relationships/hyperlink" Target="mailto:takam@mof.gov.il" TargetMode="External"/><Relationship Id="rId61" Type="http://schemas.openxmlformats.org/officeDocument/2006/relationships/hyperlink" Target="https://fs.knesset.gov.il/12/law/12_lsr_211714.PDF" TargetMode="External"/><Relationship Id="rId82" Type="http://schemas.openxmlformats.org/officeDocument/2006/relationships/footer" Target="footer2.xml"/></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B0B0FE6-EF39-4ED1-A3D6-8F27766A9B7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129</Pages>
  <Words>43671</Words>
  <Characters>218357</Characters>
  <Application>Microsoft Office Word</Application>
  <DocSecurity>0</DocSecurity>
  <Lines>1819</Lines>
  <Paragraphs>523</Paragraphs>
  <ScaleCrop>false</ScaleCrop>
  <HeadingPairs>
    <vt:vector size="4" baseType="variant">
      <vt:variant>
        <vt:lpstr>שם</vt:lpstr>
      </vt:variant>
      <vt:variant>
        <vt:i4>1</vt:i4>
      </vt:variant>
      <vt:variant>
        <vt:lpstr>Title</vt:lpstr>
      </vt:variant>
      <vt:variant>
        <vt:i4>1</vt:i4>
      </vt:variant>
    </vt:vector>
  </HeadingPairs>
  <TitlesOfParts>
    <vt:vector size="2" baseType="lpstr">
      <vt:lpstr>מדינת ישראל</vt:lpstr>
      <vt:lpstr>מדינת ישראל</vt:lpstr>
    </vt:vector>
  </TitlesOfParts>
  <Company/>
  <LinksUpToDate>false</LinksUpToDate>
  <CharactersWithSpaces>261505</CharactersWithSpaces>
  <SharedDoc>false</SharedDoc>
  <HLinks>
    <vt:vector size="510" baseType="variant">
      <vt:variant>
        <vt:i4>3407916</vt:i4>
      </vt:variant>
      <vt:variant>
        <vt:i4>513</vt:i4>
      </vt:variant>
      <vt:variant>
        <vt:i4>0</vt:i4>
      </vt:variant>
      <vt:variant>
        <vt:i4>5</vt:i4>
      </vt:variant>
      <vt:variant>
        <vt:lpwstr>http://www.mof.gov.il/takam/Pages/horaot.aspx?k=7.3.9.2</vt:lpwstr>
      </vt:variant>
      <vt:variant>
        <vt:lpwstr/>
      </vt:variant>
      <vt:variant>
        <vt:i4>6422588</vt:i4>
      </vt:variant>
      <vt:variant>
        <vt:i4>510</vt:i4>
      </vt:variant>
      <vt:variant>
        <vt:i4>0</vt:i4>
      </vt:variant>
      <vt:variant>
        <vt:i4>5</vt:i4>
      </vt:variant>
      <vt:variant>
        <vt:lpwstr>https://takam.mof.gov.il/document/H.14.1.1</vt:lpwstr>
      </vt:variant>
      <vt:variant>
        <vt:lpwstr/>
      </vt:variant>
      <vt:variant>
        <vt:i4>5636105</vt:i4>
      </vt:variant>
      <vt:variant>
        <vt:i4>507</vt:i4>
      </vt:variant>
      <vt:variant>
        <vt:i4>0</vt:i4>
      </vt:variant>
      <vt:variant>
        <vt:i4>5</vt:i4>
      </vt:variant>
      <vt:variant>
        <vt:lpwstr>https://takam.mof.gov.il/document/H.7.3.3</vt:lpwstr>
      </vt:variant>
      <vt:variant>
        <vt:lpwstr/>
      </vt:variant>
      <vt:variant>
        <vt:i4>3670055</vt:i4>
      </vt:variant>
      <vt:variant>
        <vt:i4>504</vt:i4>
      </vt:variant>
      <vt:variant>
        <vt:i4>0</vt:i4>
      </vt:variant>
      <vt:variant>
        <vt:i4>5</vt:i4>
      </vt:variant>
      <vt:variant>
        <vt:lpwstr>https://govextra.gov.il/digital-guarantee/homepage/</vt:lpwstr>
      </vt:variant>
      <vt:variant>
        <vt:lpwstr/>
      </vt:variant>
      <vt:variant>
        <vt:i4>6422588</vt:i4>
      </vt:variant>
      <vt:variant>
        <vt:i4>501</vt:i4>
      </vt:variant>
      <vt:variant>
        <vt:i4>0</vt:i4>
      </vt:variant>
      <vt:variant>
        <vt:i4>5</vt:i4>
      </vt:variant>
      <vt:variant>
        <vt:lpwstr>https://takam.mof.gov.il/document/H.14.1.1</vt:lpwstr>
      </vt:variant>
      <vt:variant>
        <vt:lpwstr/>
      </vt:variant>
      <vt:variant>
        <vt:i4>5636105</vt:i4>
      </vt:variant>
      <vt:variant>
        <vt:i4>498</vt:i4>
      </vt:variant>
      <vt:variant>
        <vt:i4>0</vt:i4>
      </vt:variant>
      <vt:variant>
        <vt:i4>5</vt:i4>
      </vt:variant>
      <vt:variant>
        <vt:lpwstr>https://takam.mof.gov.il/document/H.7.3.3</vt:lpwstr>
      </vt:variant>
      <vt:variant>
        <vt:lpwstr/>
      </vt:variant>
      <vt:variant>
        <vt:i4>3670055</vt:i4>
      </vt:variant>
      <vt:variant>
        <vt:i4>495</vt:i4>
      </vt:variant>
      <vt:variant>
        <vt:i4>0</vt:i4>
      </vt:variant>
      <vt:variant>
        <vt:i4>5</vt:i4>
      </vt:variant>
      <vt:variant>
        <vt:lpwstr>https://govextra.gov.il/digital-guarantee/homepage/</vt:lpwstr>
      </vt:variant>
      <vt:variant>
        <vt:lpwstr/>
      </vt:variant>
      <vt:variant>
        <vt:i4>6422588</vt:i4>
      </vt:variant>
      <vt:variant>
        <vt:i4>492</vt:i4>
      </vt:variant>
      <vt:variant>
        <vt:i4>0</vt:i4>
      </vt:variant>
      <vt:variant>
        <vt:i4>5</vt:i4>
      </vt:variant>
      <vt:variant>
        <vt:lpwstr>https://takam.mof.gov.il/document/H.14.1.1</vt:lpwstr>
      </vt:variant>
      <vt:variant>
        <vt:lpwstr/>
      </vt:variant>
      <vt:variant>
        <vt:i4>5636105</vt:i4>
      </vt:variant>
      <vt:variant>
        <vt:i4>489</vt:i4>
      </vt:variant>
      <vt:variant>
        <vt:i4>0</vt:i4>
      </vt:variant>
      <vt:variant>
        <vt:i4>5</vt:i4>
      </vt:variant>
      <vt:variant>
        <vt:lpwstr>https://takam.mof.gov.il/document/H.7.3.3</vt:lpwstr>
      </vt:variant>
      <vt:variant>
        <vt:lpwstr/>
      </vt:variant>
      <vt:variant>
        <vt:i4>3670055</vt:i4>
      </vt:variant>
      <vt:variant>
        <vt:i4>486</vt:i4>
      </vt:variant>
      <vt:variant>
        <vt:i4>0</vt:i4>
      </vt:variant>
      <vt:variant>
        <vt:i4>5</vt:i4>
      </vt:variant>
      <vt:variant>
        <vt:lpwstr>https://govextra.gov.il/digital-guarantee/homepage/</vt:lpwstr>
      </vt:variant>
      <vt:variant>
        <vt:lpwstr/>
      </vt:variant>
      <vt:variant>
        <vt:i4>6488074</vt:i4>
      </vt:variant>
      <vt:variant>
        <vt:i4>255</vt:i4>
      </vt:variant>
      <vt:variant>
        <vt:i4>0</vt:i4>
      </vt:variant>
      <vt:variant>
        <vt:i4>5</vt:i4>
      </vt:variant>
      <vt:variant>
        <vt:lpwstr>mailto:takam@mof.gov.il</vt:lpwstr>
      </vt:variant>
      <vt:variant>
        <vt:lpwstr/>
      </vt:variant>
      <vt:variant>
        <vt:i4>6553708</vt:i4>
      </vt:variant>
      <vt:variant>
        <vt:i4>252</vt:i4>
      </vt:variant>
      <vt:variant>
        <vt:i4>0</vt:i4>
      </vt:variant>
      <vt:variant>
        <vt:i4>5</vt:i4>
      </vt:variant>
      <vt:variant>
        <vt:lpwstr>https://takam.mof.gov.il/mail-registration</vt:lpwstr>
      </vt:variant>
      <vt:variant>
        <vt:lpwstr/>
      </vt:variant>
      <vt:variant>
        <vt:i4>5439553</vt:i4>
      </vt:variant>
      <vt:variant>
        <vt:i4>249</vt:i4>
      </vt:variant>
      <vt:variant>
        <vt:i4>0</vt:i4>
      </vt:variant>
      <vt:variant>
        <vt:i4>5</vt:i4>
      </vt:variant>
      <vt:variant>
        <vt:lpwstr>https://takam.mof.gov.il/</vt:lpwstr>
      </vt:variant>
      <vt:variant>
        <vt:lpwstr/>
      </vt:variant>
      <vt:variant>
        <vt:i4>7536764</vt:i4>
      </vt:variant>
      <vt:variant>
        <vt:i4>246</vt:i4>
      </vt:variant>
      <vt:variant>
        <vt:i4>0</vt:i4>
      </vt:variant>
      <vt:variant>
        <vt:i4>5</vt:i4>
      </vt:variant>
      <vt:variant>
        <vt:lpwstr>https://fs.knesset.gov.il/20/law/20_lsr_382398.pdf</vt:lpwstr>
      </vt:variant>
      <vt:variant>
        <vt:lpwstr/>
      </vt:variant>
      <vt:variant>
        <vt:i4>327686</vt:i4>
      </vt:variant>
      <vt:variant>
        <vt:i4>243</vt:i4>
      </vt:variant>
      <vt:variant>
        <vt:i4>0</vt:i4>
      </vt:variant>
      <vt:variant>
        <vt:i4>5</vt:i4>
      </vt:variant>
      <vt:variant>
        <vt:lpwstr>https://fs.knesset.gov.il/6/law/6_lsr_209419.PDF</vt:lpwstr>
      </vt:variant>
      <vt:variant>
        <vt:lpwstr/>
      </vt:variant>
      <vt:variant>
        <vt:i4>4259843</vt:i4>
      </vt:variant>
      <vt:variant>
        <vt:i4>240</vt:i4>
      </vt:variant>
      <vt:variant>
        <vt:i4>0</vt:i4>
      </vt:variant>
      <vt:variant>
        <vt:i4>5</vt:i4>
      </vt:variant>
      <vt:variant>
        <vt:lpwstr>https://www.nevo.co.il/law_html/Law01/159m1_001.htm</vt:lpwstr>
      </vt:variant>
      <vt:variant>
        <vt:lpwstr/>
      </vt:variant>
      <vt:variant>
        <vt:i4>3407908</vt:i4>
      </vt:variant>
      <vt:variant>
        <vt:i4>237</vt:i4>
      </vt:variant>
      <vt:variant>
        <vt:i4>0</vt:i4>
      </vt:variant>
      <vt:variant>
        <vt:i4>5</vt:i4>
      </vt:variant>
      <vt:variant>
        <vt:lpwstr>http://www.mof.gov.il/takam/Pages/horaot.aspx?k=1.4.0.2</vt:lpwstr>
      </vt:variant>
      <vt:variant>
        <vt:lpwstr/>
      </vt:variant>
      <vt:variant>
        <vt:i4>3407908</vt:i4>
      </vt:variant>
      <vt:variant>
        <vt:i4>234</vt:i4>
      </vt:variant>
      <vt:variant>
        <vt:i4>0</vt:i4>
      </vt:variant>
      <vt:variant>
        <vt:i4>5</vt:i4>
      </vt:variant>
      <vt:variant>
        <vt:lpwstr>http://www.mof.gov.il/takam/Pages/horaot.aspx?k=1.4.0.2</vt:lpwstr>
      </vt:variant>
      <vt:variant>
        <vt:lpwstr/>
      </vt:variant>
      <vt:variant>
        <vt:i4>3080241</vt:i4>
      </vt:variant>
      <vt:variant>
        <vt:i4>231</vt:i4>
      </vt:variant>
      <vt:variant>
        <vt:i4>0</vt:i4>
      </vt:variant>
      <vt:variant>
        <vt:i4>5</vt:i4>
      </vt:variant>
      <vt:variant>
        <vt:lpwstr>https://www.nevo.co.il/law_html/Law01/271_019.htm</vt:lpwstr>
      </vt:variant>
      <vt:variant>
        <vt:lpwstr/>
      </vt:variant>
      <vt:variant>
        <vt:i4>6</vt:i4>
      </vt:variant>
      <vt:variant>
        <vt:i4>228</vt:i4>
      </vt:variant>
      <vt:variant>
        <vt:i4>0</vt:i4>
      </vt:variant>
      <vt:variant>
        <vt:i4>5</vt:i4>
      </vt:variant>
      <vt:variant>
        <vt:lpwstr>https://fs.knesset.gov.il/8/law/8_lsr_208901.PDF</vt:lpwstr>
      </vt:variant>
      <vt:variant>
        <vt:lpwstr/>
      </vt:variant>
      <vt:variant>
        <vt:i4>6488074</vt:i4>
      </vt:variant>
      <vt:variant>
        <vt:i4>222</vt:i4>
      </vt:variant>
      <vt:variant>
        <vt:i4>0</vt:i4>
      </vt:variant>
      <vt:variant>
        <vt:i4>5</vt:i4>
      </vt:variant>
      <vt:variant>
        <vt:lpwstr>mailto:takam@mof.gov.il</vt:lpwstr>
      </vt:variant>
      <vt:variant>
        <vt:lpwstr/>
      </vt:variant>
      <vt:variant>
        <vt:i4>6553708</vt:i4>
      </vt:variant>
      <vt:variant>
        <vt:i4>219</vt:i4>
      </vt:variant>
      <vt:variant>
        <vt:i4>0</vt:i4>
      </vt:variant>
      <vt:variant>
        <vt:i4>5</vt:i4>
      </vt:variant>
      <vt:variant>
        <vt:lpwstr>https://takam.mof.gov.il/mail-registration</vt:lpwstr>
      </vt:variant>
      <vt:variant>
        <vt:lpwstr/>
      </vt:variant>
      <vt:variant>
        <vt:i4>5439553</vt:i4>
      </vt:variant>
      <vt:variant>
        <vt:i4>216</vt:i4>
      </vt:variant>
      <vt:variant>
        <vt:i4>0</vt:i4>
      </vt:variant>
      <vt:variant>
        <vt:i4>5</vt:i4>
      </vt:variant>
      <vt:variant>
        <vt:lpwstr>https://takam.mof.gov.il/</vt:lpwstr>
      </vt:variant>
      <vt:variant>
        <vt:lpwstr/>
      </vt:variant>
      <vt:variant>
        <vt:i4>98828379</vt:i4>
      </vt:variant>
      <vt:variant>
        <vt:i4>213</vt:i4>
      </vt:variant>
      <vt:variant>
        <vt:i4>0</vt:i4>
      </vt:variant>
      <vt:variant>
        <vt:i4>5</vt:i4>
      </vt:variant>
      <vt:variant>
        <vt:lpwstr/>
      </vt:variant>
      <vt:variant>
        <vt:lpwstr>נספח_גג</vt:lpwstr>
      </vt:variant>
      <vt:variant>
        <vt:i4>99024987</vt:i4>
      </vt:variant>
      <vt:variant>
        <vt:i4>210</vt:i4>
      </vt:variant>
      <vt:variant>
        <vt:i4>0</vt:i4>
      </vt:variant>
      <vt:variant>
        <vt:i4>5</vt:i4>
      </vt:variant>
      <vt:variant>
        <vt:lpwstr/>
      </vt:variant>
      <vt:variant>
        <vt:lpwstr>נספח_ב</vt:lpwstr>
      </vt:variant>
      <vt:variant>
        <vt:i4>98959451</vt:i4>
      </vt:variant>
      <vt:variant>
        <vt:i4>207</vt:i4>
      </vt:variant>
      <vt:variant>
        <vt:i4>0</vt:i4>
      </vt:variant>
      <vt:variant>
        <vt:i4>5</vt:i4>
      </vt:variant>
      <vt:variant>
        <vt:lpwstr/>
      </vt:variant>
      <vt:variant>
        <vt:lpwstr>נספח_א</vt:lpwstr>
      </vt:variant>
      <vt:variant>
        <vt:i4>5832799</vt:i4>
      </vt:variant>
      <vt:variant>
        <vt:i4>204</vt:i4>
      </vt:variant>
      <vt:variant>
        <vt:i4>0</vt:i4>
      </vt:variant>
      <vt:variant>
        <vt:i4>5</vt:i4>
      </vt:variant>
      <vt:variant>
        <vt:lpwstr>https://mof.gov.il/takam/pages/horaot.aspx?k=7.3.9.4</vt:lpwstr>
      </vt:variant>
      <vt:variant>
        <vt:lpwstr/>
      </vt:variant>
      <vt:variant>
        <vt:i4>3407910</vt:i4>
      </vt:variant>
      <vt:variant>
        <vt:i4>201</vt:i4>
      </vt:variant>
      <vt:variant>
        <vt:i4>0</vt:i4>
      </vt:variant>
      <vt:variant>
        <vt:i4>5</vt:i4>
      </vt:variant>
      <vt:variant>
        <vt:lpwstr>http://www.mof.gov.il/takam/Pages/horaot.aspx?k=6.1.0.1</vt:lpwstr>
      </vt:variant>
      <vt:variant>
        <vt:lpwstr/>
      </vt:variant>
      <vt:variant>
        <vt:i4>5636191</vt:i4>
      </vt:variant>
      <vt:variant>
        <vt:i4>198</vt:i4>
      </vt:variant>
      <vt:variant>
        <vt:i4>0</vt:i4>
      </vt:variant>
      <vt:variant>
        <vt:i4>5</vt:i4>
      </vt:variant>
      <vt:variant>
        <vt:lpwstr>https://mof.gov.il/takam/pages/horaot.aspx?k=3.3.0.6</vt:lpwstr>
      </vt:variant>
      <vt:variant>
        <vt:lpwstr/>
      </vt:variant>
      <vt:variant>
        <vt:i4>3407910</vt:i4>
      </vt:variant>
      <vt:variant>
        <vt:i4>195</vt:i4>
      </vt:variant>
      <vt:variant>
        <vt:i4>0</vt:i4>
      </vt:variant>
      <vt:variant>
        <vt:i4>5</vt:i4>
      </vt:variant>
      <vt:variant>
        <vt:lpwstr>http://www.mof.gov.il/takam/Pages/horaot.aspx?k=1.6.0.7</vt:lpwstr>
      </vt:variant>
      <vt:variant>
        <vt:lpwstr/>
      </vt:variant>
      <vt:variant>
        <vt:i4>3407910</vt:i4>
      </vt:variant>
      <vt:variant>
        <vt:i4>192</vt:i4>
      </vt:variant>
      <vt:variant>
        <vt:i4>0</vt:i4>
      </vt:variant>
      <vt:variant>
        <vt:i4>5</vt:i4>
      </vt:variant>
      <vt:variant>
        <vt:lpwstr>http://www.mof.gov.il/takam/Pages/horaot.aspx?k=1.6.0.1</vt:lpwstr>
      </vt:variant>
      <vt:variant>
        <vt:lpwstr/>
      </vt:variant>
      <vt:variant>
        <vt:i4>3407909</vt:i4>
      </vt:variant>
      <vt:variant>
        <vt:i4>189</vt:i4>
      </vt:variant>
      <vt:variant>
        <vt:i4>0</vt:i4>
      </vt:variant>
      <vt:variant>
        <vt:i4>5</vt:i4>
      </vt:variant>
      <vt:variant>
        <vt:lpwstr>http://www.mof.gov.il/takam/Pages/horaot.aspx?k=1.5.0.4</vt:lpwstr>
      </vt:variant>
      <vt:variant>
        <vt:lpwstr/>
      </vt:variant>
      <vt:variant>
        <vt:i4>3407908</vt:i4>
      </vt:variant>
      <vt:variant>
        <vt:i4>186</vt:i4>
      </vt:variant>
      <vt:variant>
        <vt:i4>0</vt:i4>
      </vt:variant>
      <vt:variant>
        <vt:i4>5</vt:i4>
      </vt:variant>
      <vt:variant>
        <vt:lpwstr>http://www.mof.gov.il/takam/Pages/horaot.aspx?k=1.4.0.6</vt:lpwstr>
      </vt:variant>
      <vt:variant>
        <vt:lpwstr/>
      </vt:variant>
      <vt:variant>
        <vt:i4>3407908</vt:i4>
      </vt:variant>
      <vt:variant>
        <vt:i4>183</vt:i4>
      </vt:variant>
      <vt:variant>
        <vt:i4>0</vt:i4>
      </vt:variant>
      <vt:variant>
        <vt:i4>5</vt:i4>
      </vt:variant>
      <vt:variant>
        <vt:lpwstr>http://www.mof.gov.il/takam/Pages/horaot.aspx?k=1.4.0.3</vt:lpwstr>
      </vt:variant>
      <vt:variant>
        <vt:lpwstr/>
      </vt:variant>
      <vt:variant>
        <vt:i4>3407908</vt:i4>
      </vt:variant>
      <vt:variant>
        <vt:i4>180</vt:i4>
      </vt:variant>
      <vt:variant>
        <vt:i4>0</vt:i4>
      </vt:variant>
      <vt:variant>
        <vt:i4>5</vt:i4>
      </vt:variant>
      <vt:variant>
        <vt:lpwstr>http://www.mof.gov.il/takam/Pages/horaot.aspx?k=1.4.0.2</vt:lpwstr>
      </vt:variant>
      <vt:variant>
        <vt:lpwstr/>
      </vt:variant>
      <vt:variant>
        <vt:i4>3080241</vt:i4>
      </vt:variant>
      <vt:variant>
        <vt:i4>177</vt:i4>
      </vt:variant>
      <vt:variant>
        <vt:i4>0</vt:i4>
      </vt:variant>
      <vt:variant>
        <vt:i4>5</vt:i4>
      </vt:variant>
      <vt:variant>
        <vt:lpwstr>https://www.nevo.co.il/law_html/Law01/271_019.htm</vt:lpwstr>
      </vt:variant>
      <vt:variant>
        <vt:lpwstr/>
      </vt:variant>
      <vt:variant>
        <vt:i4>7536659</vt:i4>
      </vt:variant>
      <vt:variant>
        <vt:i4>174</vt:i4>
      </vt:variant>
      <vt:variant>
        <vt:i4>0</vt:i4>
      </vt:variant>
      <vt:variant>
        <vt:i4>5</vt:i4>
      </vt:variant>
      <vt:variant>
        <vt:lpwstr>https://www.nevo.co.il/law_word/law06/tak-9184.pdf</vt:lpwstr>
      </vt:variant>
      <vt:variant>
        <vt:lpwstr/>
      </vt:variant>
      <vt:variant>
        <vt:i4>6619195</vt:i4>
      </vt:variant>
      <vt:variant>
        <vt:i4>171</vt:i4>
      </vt:variant>
      <vt:variant>
        <vt:i4>0</vt:i4>
      </vt:variant>
      <vt:variant>
        <vt:i4>5</vt:i4>
      </vt:variant>
      <vt:variant>
        <vt:lpwstr>https://main.knesset.gov.il/Activity/Legislation/Laws/Pages/LawPrimary.aspx?t=lawlaws&amp;st=lawlaws&amp;lawitemid=2001149</vt:lpwstr>
      </vt:variant>
      <vt:variant>
        <vt:lpwstr/>
      </vt:variant>
      <vt:variant>
        <vt:i4>327686</vt:i4>
      </vt:variant>
      <vt:variant>
        <vt:i4>168</vt:i4>
      </vt:variant>
      <vt:variant>
        <vt:i4>0</vt:i4>
      </vt:variant>
      <vt:variant>
        <vt:i4>5</vt:i4>
      </vt:variant>
      <vt:variant>
        <vt:lpwstr>https://fs.knesset.gov.il/6/law/6_lsr_209419.PDF</vt:lpwstr>
      </vt:variant>
      <vt:variant>
        <vt:lpwstr/>
      </vt:variant>
      <vt:variant>
        <vt:i4>851975</vt:i4>
      </vt:variant>
      <vt:variant>
        <vt:i4>165</vt:i4>
      </vt:variant>
      <vt:variant>
        <vt:i4>0</vt:i4>
      </vt:variant>
      <vt:variant>
        <vt:i4>5</vt:i4>
      </vt:variant>
      <vt:variant>
        <vt:lpwstr>https://fs.knesset.gov.il/1/law/1_lsr_210296.PDF</vt:lpwstr>
      </vt:variant>
      <vt:variant>
        <vt:lpwstr/>
      </vt:variant>
      <vt:variant>
        <vt:i4>6</vt:i4>
      </vt:variant>
      <vt:variant>
        <vt:i4>162</vt:i4>
      </vt:variant>
      <vt:variant>
        <vt:i4>0</vt:i4>
      </vt:variant>
      <vt:variant>
        <vt:i4>5</vt:i4>
      </vt:variant>
      <vt:variant>
        <vt:lpwstr>https://fs.knesset.gov.il/8/law/8_lsr_208901.PDF</vt:lpwstr>
      </vt:variant>
      <vt:variant>
        <vt:lpwstr/>
      </vt:variant>
      <vt:variant>
        <vt:i4>7536764</vt:i4>
      </vt:variant>
      <vt:variant>
        <vt:i4>159</vt:i4>
      </vt:variant>
      <vt:variant>
        <vt:i4>0</vt:i4>
      </vt:variant>
      <vt:variant>
        <vt:i4>5</vt:i4>
      </vt:variant>
      <vt:variant>
        <vt:lpwstr>https://fs.knesset.gov.il/20/law/20_lsr_382398.pdf</vt:lpwstr>
      </vt:variant>
      <vt:variant>
        <vt:lpwstr/>
      </vt:variant>
      <vt:variant>
        <vt:i4>4259843</vt:i4>
      </vt:variant>
      <vt:variant>
        <vt:i4>156</vt:i4>
      </vt:variant>
      <vt:variant>
        <vt:i4>0</vt:i4>
      </vt:variant>
      <vt:variant>
        <vt:i4>5</vt:i4>
      </vt:variant>
      <vt:variant>
        <vt:lpwstr>https://www.nevo.co.il/law_html/Law01/159m1_001.htm</vt:lpwstr>
      </vt:variant>
      <vt:variant>
        <vt:lpwstr/>
      </vt:variant>
      <vt:variant>
        <vt:i4>7405682</vt:i4>
      </vt:variant>
      <vt:variant>
        <vt:i4>153</vt:i4>
      </vt:variant>
      <vt:variant>
        <vt:i4>0</vt:i4>
      </vt:variant>
      <vt:variant>
        <vt:i4>5</vt:i4>
      </vt:variant>
      <vt:variant>
        <vt:lpwstr>https://fs.knesset.gov.il/13/law/13_lsr_211353.PDF</vt:lpwstr>
      </vt:variant>
      <vt:variant>
        <vt:lpwstr/>
      </vt:variant>
      <vt:variant>
        <vt:i4>3407908</vt:i4>
      </vt:variant>
      <vt:variant>
        <vt:i4>150</vt:i4>
      </vt:variant>
      <vt:variant>
        <vt:i4>0</vt:i4>
      </vt:variant>
      <vt:variant>
        <vt:i4>5</vt:i4>
      </vt:variant>
      <vt:variant>
        <vt:lpwstr>http://www.mof.gov.il/takam/Pages/horaot.aspx?k=1.4.0.3</vt:lpwstr>
      </vt:variant>
      <vt:variant>
        <vt:lpwstr/>
      </vt:variant>
      <vt:variant>
        <vt:i4>6488074</vt:i4>
      </vt:variant>
      <vt:variant>
        <vt:i4>144</vt:i4>
      </vt:variant>
      <vt:variant>
        <vt:i4>0</vt:i4>
      </vt:variant>
      <vt:variant>
        <vt:i4>5</vt:i4>
      </vt:variant>
      <vt:variant>
        <vt:lpwstr>mailto:takam@mof.gov.il</vt:lpwstr>
      </vt:variant>
      <vt:variant>
        <vt:lpwstr/>
      </vt:variant>
      <vt:variant>
        <vt:i4>6553708</vt:i4>
      </vt:variant>
      <vt:variant>
        <vt:i4>141</vt:i4>
      </vt:variant>
      <vt:variant>
        <vt:i4>0</vt:i4>
      </vt:variant>
      <vt:variant>
        <vt:i4>5</vt:i4>
      </vt:variant>
      <vt:variant>
        <vt:lpwstr>https://takam.mof.gov.il/mail-registration</vt:lpwstr>
      </vt:variant>
      <vt:variant>
        <vt:lpwstr/>
      </vt:variant>
      <vt:variant>
        <vt:i4>5439553</vt:i4>
      </vt:variant>
      <vt:variant>
        <vt:i4>138</vt:i4>
      </vt:variant>
      <vt:variant>
        <vt:i4>0</vt:i4>
      </vt:variant>
      <vt:variant>
        <vt:i4>5</vt:i4>
      </vt:variant>
      <vt:variant>
        <vt:lpwstr>https://takam.mof.gov.il/</vt:lpwstr>
      </vt:variant>
      <vt:variant>
        <vt:lpwstr/>
      </vt:variant>
      <vt:variant>
        <vt:i4>3407908</vt:i4>
      </vt:variant>
      <vt:variant>
        <vt:i4>135</vt:i4>
      </vt:variant>
      <vt:variant>
        <vt:i4>0</vt:i4>
      </vt:variant>
      <vt:variant>
        <vt:i4>5</vt:i4>
      </vt:variant>
      <vt:variant>
        <vt:lpwstr>http://www.mof.gov.il/takam/Pages/horaot.aspx?k=1.4.0.6</vt:lpwstr>
      </vt:variant>
      <vt:variant>
        <vt:lpwstr/>
      </vt:variant>
      <vt:variant>
        <vt:i4>99024987</vt:i4>
      </vt:variant>
      <vt:variant>
        <vt:i4>132</vt:i4>
      </vt:variant>
      <vt:variant>
        <vt:i4>0</vt:i4>
      </vt:variant>
      <vt:variant>
        <vt:i4>5</vt:i4>
      </vt:variant>
      <vt:variant>
        <vt:lpwstr/>
      </vt:variant>
      <vt:variant>
        <vt:lpwstr>נספח_ב</vt:lpwstr>
      </vt:variant>
      <vt:variant>
        <vt:i4>99024987</vt:i4>
      </vt:variant>
      <vt:variant>
        <vt:i4>129</vt:i4>
      </vt:variant>
      <vt:variant>
        <vt:i4>0</vt:i4>
      </vt:variant>
      <vt:variant>
        <vt:i4>5</vt:i4>
      </vt:variant>
      <vt:variant>
        <vt:lpwstr/>
      </vt:variant>
      <vt:variant>
        <vt:lpwstr>נספח_ב</vt:lpwstr>
      </vt:variant>
      <vt:variant>
        <vt:i4>6488074</vt:i4>
      </vt:variant>
      <vt:variant>
        <vt:i4>123</vt:i4>
      </vt:variant>
      <vt:variant>
        <vt:i4>0</vt:i4>
      </vt:variant>
      <vt:variant>
        <vt:i4>5</vt:i4>
      </vt:variant>
      <vt:variant>
        <vt:lpwstr>mailto:takam@mof.gov.il</vt:lpwstr>
      </vt:variant>
      <vt:variant>
        <vt:lpwstr/>
      </vt:variant>
      <vt:variant>
        <vt:i4>6553708</vt:i4>
      </vt:variant>
      <vt:variant>
        <vt:i4>120</vt:i4>
      </vt:variant>
      <vt:variant>
        <vt:i4>0</vt:i4>
      </vt:variant>
      <vt:variant>
        <vt:i4>5</vt:i4>
      </vt:variant>
      <vt:variant>
        <vt:lpwstr>https://takam.mof.gov.il/mail-registration</vt:lpwstr>
      </vt:variant>
      <vt:variant>
        <vt:lpwstr/>
      </vt:variant>
      <vt:variant>
        <vt:i4>5439553</vt:i4>
      </vt:variant>
      <vt:variant>
        <vt:i4>117</vt:i4>
      </vt:variant>
      <vt:variant>
        <vt:i4>0</vt:i4>
      </vt:variant>
      <vt:variant>
        <vt:i4>5</vt:i4>
      </vt:variant>
      <vt:variant>
        <vt:lpwstr>https://takam.mof.gov.il/</vt:lpwstr>
      </vt:variant>
      <vt:variant>
        <vt:lpwstr/>
      </vt:variant>
      <vt:variant>
        <vt:i4>6619195</vt:i4>
      </vt:variant>
      <vt:variant>
        <vt:i4>108</vt:i4>
      </vt:variant>
      <vt:variant>
        <vt:i4>0</vt:i4>
      </vt:variant>
      <vt:variant>
        <vt:i4>5</vt:i4>
      </vt:variant>
      <vt:variant>
        <vt:lpwstr>https://main.knesset.gov.il/Activity/Legislation/Laws/Pages/LawPrimary.aspx?t=lawlaws&amp;st=lawlaws&amp;lawitemid=2001149</vt:lpwstr>
      </vt:variant>
      <vt:variant>
        <vt:lpwstr/>
      </vt:variant>
      <vt:variant>
        <vt:i4>2162739</vt:i4>
      </vt:variant>
      <vt:variant>
        <vt:i4>105</vt:i4>
      </vt:variant>
      <vt:variant>
        <vt:i4>0</vt:i4>
      </vt:variant>
      <vt:variant>
        <vt:i4>5</vt:i4>
      </vt:variant>
      <vt:variant>
        <vt:lpwstr>https://www.nevo.co.il/law_html/Law01/501_589.htm</vt:lpwstr>
      </vt:variant>
      <vt:variant>
        <vt:lpwstr/>
      </vt:variant>
      <vt:variant>
        <vt:i4>7405682</vt:i4>
      </vt:variant>
      <vt:variant>
        <vt:i4>102</vt:i4>
      </vt:variant>
      <vt:variant>
        <vt:i4>0</vt:i4>
      </vt:variant>
      <vt:variant>
        <vt:i4>5</vt:i4>
      </vt:variant>
      <vt:variant>
        <vt:lpwstr>https://fs.knesset.gov.il/13/law/13_lsr_211353.PDF</vt:lpwstr>
      </vt:variant>
      <vt:variant>
        <vt:lpwstr/>
      </vt:variant>
      <vt:variant>
        <vt:i4>5832799</vt:i4>
      </vt:variant>
      <vt:variant>
        <vt:i4>99</vt:i4>
      </vt:variant>
      <vt:variant>
        <vt:i4>0</vt:i4>
      </vt:variant>
      <vt:variant>
        <vt:i4>5</vt:i4>
      </vt:variant>
      <vt:variant>
        <vt:lpwstr>https://mof.gov.il/takam/Pages/horaot.aspx?k=7.3.9.4</vt:lpwstr>
      </vt:variant>
      <vt:variant>
        <vt:lpwstr/>
      </vt:variant>
      <vt:variant>
        <vt:i4>6488074</vt:i4>
      </vt:variant>
      <vt:variant>
        <vt:i4>90</vt:i4>
      </vt:variant>
      <vt:variant>
        <vt:i4>0</vt:i4>
      </vt:variant>
      <vt:variant>
        <vt:i4>5</vt:i4>
      </vt:variant>
      <vt:variant>
        <vt:lpwstr>mailto:takam@mof.gov.il</vt:lpwstr>
      </vt:variant>
      <vt:variant>
        <vt:lpwstr/>
      </vt:variant>
      <vt:variant>
        <vt:i4>6553708</vt:i4>
      </vt:variant>
      <vt:variant>
        <vt:i4>87</vt:i4>
      </vt:variant>
      <vt:variant>
        <vt:i4>0</vt:i4>
      </vt:variant>
      <vt:variant>
        <vt:i4>5</vt:i4>
      </vt:variant>
      <vt:variant>
        <vt:lpwstr>https://takam.mof.gov.il/mail-registration</vt:lpwstr>
      </vt:variant>
      <vt:variant>
        <vt:lpwstr/>
      </vt:variant>
      <vt:variant>
        <vt:i4>5439553</vt:i4>
      </vt:variant>
      <vt:variant>
        <vt:i4>84</vt:i4>
      </vt:variant>
      <vt:variant>
        <vt:i4>0</vt:i4>
      </vt:variant>
      <vt:variant>
        <vt:i4>5</vt:i4>
      </vt:variant>
      <vt:variant>
        <vt:lpwstr>https://takam.mof.gov.il/</vt:lpwstr>
      </vt:variant>
      <vt:variant>
        <vt:lpwstr/>
      </vt:variant>
      <vt:variant>
        <vt:i4>98959451</vt:i4>
      </vt:variant>
      <vt:variant>
        <vt:i4>81</vt:i4>
      </vt:variant>
      <vt:variant>
        <vt:i4>0</vt:i4>
      </vt:variant>
      <vt:variant>
        <vt:i4>5</vt:i4>
      </vt:variant>
      <vt:variant>
        <vt:lpwstr/>
      </vt:variant>
      <vt:variant>
        <vt:lpwstr>נספח_א</vt:lpwstr>
      </vt:variant>
      <vt:variant>
        <vt:i4>851975</vt:i4>
      </vt:variant>
      <vt:variant>
        <vt:i4>78</vt:i4>
      </vt:variant>
      <vt:variant>
        <vt:i4>0</vt:i4>
      </vt:variant>
      <vt:variant>
        <vt:i4>5</vt:i4>
      </vt:variant>
      <vt:variant>
        <vt:lpwstr>https://fs.knesset.gov.il/1/law/1_lsr_210296.PDF</vt:lpwstr>
      </vt:variant>
      <vt:variant>
        <vt:lpwstr/>
      </vt:variant>
      <vt:variant>
        <vt:i4>5636191</vt:i4>
      </vt:variant>
      <vt:variant>
        <vt:i4>75</vt:i4>
      </vt:variant>
      <vt:variant>
        <vt:i4>0</vt:i4>
      </vt:variant>
      <vt:variant>
        <vt:i4>5</vt:i4>
      </vt:variant>
      <vt:variant>
        <vt:lpwstr>https://mof.gov.il/takam/pages/horaot.aspx?k=3.3.0.6</vt:lpwstr>
      </vt:variant>
      <vt:variant>
        <vt:lpwstr/>
      </vt:variant>
      <vt:variant>
        <vt:i4>3407909</vt:i4>
      </vt:variant>
      <vt:variant>
        <vt:i4>72</vt:i4>
      </vt:variant>
      <vt:variant>
        <vt:i4>0</vt:i4>
      </vt:variant>
      <vt:variant>
        <vt:i4>5</vt:i4>
      </vt:variant>
      <vt:variant>
        <vt:lpwstr>http://www.mof.gov.il/takam/Pages/horaot.aspx?k=1.5.0.4</vt:lpwstr>
      </vt:variant>
      <vt:variant>
        <vt:lpwstr/>
      </vt:variant>
      <vt:variant>
        <vt:i4>3407910</vt:i4>
      </vt:variant>
      <vt:variant>
        <vt:i4>69</vt:i4>
      </vt:variant>
      <vt:variant>
        <vt:i4>0</vt:i4>
      </vt:variant>
      <vt:variant>
        <vt:i4>5</vt:i4>
      </vt:variant>
      <vt:variant>
        <vt:lpwstr>http://www.mof.gov.il/takam/Pages/horaot.aspx?k=6.1.0.1</vt:lpwstr>
      </vt:variant>
      <vt:variant>
        <vt:lpwstr/>
      </vt:variant>
      <vt:variant>
        <vt:i4>3407910</vt:i4>
      </vt:variant>
      <vt:variant>
        <vt:i4>66</vt:i4>
      </vt:variant>
      <vt:variant>
        <vt:i4>0</vt:i4>
      </vt:variant>
      <vt:variant>
        <vt:i4>5</vt:i4>
      </vt:variant>
      <vt:variant>
        <vt:lpwstr>http://www.mof.gov.il/takam/Pages/horaot.aspx?k=1.6.0.1</vt:lpwstr>
      </vt:variant>
      <vt:variant>
        <vt:lpwstr/>
      </vt:variant>
      <vt:variant>
        <vt:i4>3407910</vt:i4>
      </vt:variant>
      <vt:variant>
        <vt:i4>63</vt:i4>
      </vt:variant>
      <vt:variant>
        <vt:i4>0</vt:i4>
      </vt:variant>
      <vt:variant>
        <vt:i4>5</vt:i4>
      </vt:variant>
      <vt:variant>
        <vt:lpwstr>http://www.mof.gov.il/takam/Pages/horaot.aspx?k=1.6.0.7</vt:lpwstr>
      </vt:variant>
      <vt:variant>
        <vt:lpwstr/>
      </vt:variant>
      <vt:variant>
        <vt:i4>7536659</vt:i4>
      </vt:variant>
      <vt:variant>
        <vt:i4>51</vt:i4>
      </vt:variant>
      <vt:variant>
        <vt:i4>0</vt:i4>
      </vt:variant>
      <vt:variant>
        <vt:i4>5</vt:i4>
      </vt:variant>
      <vt:variant>
        <vt:lpwstr>https://www.nevo.co.il/law_word/law06/tak-9184.pdf</vt:lpwstr>
      </vt:variant>
      <vt:variant>
        <vt:lpwstr/>
      </vt:variant>
      <vt:variant>
        <vt:i4>7536764</vt:i4>
      </vt:variant>
      <vt:variant>
        <vt:i4>48</vt:i4>
      </vt:variant>
      <vt:variant>
        <vt:i4>0</vt:i4>
      </vt:variant>
      <vt:variant>
        <vt:i4>5</vt:i4>
      </vt:variant>
      <vt:variant>
        <vt:lpwstr>https://fs.knesset.gov.il/20/law/20_lsr_382398.pdf</vt:lpwstr>
      </vt:variant>
      <vt:variant>
        <vt:lpwstr/>
      </vt:variant>
      <vt:variant>
        <vt:i4>7536700</vt:i4>
      </vt:variant>
      <vt:variant>
        <vt:i4>45</vt:i4>
      </vt:variant>
      <vt:variant>
        <vt:i4>0</vt:i4>
      </vt:variant>
      <vt:variant>
        <vt:i4>5</vt:i4>
      </vt:variant>
      <vt:variant>
        <vt:lpwstr>http://www.foi.gov.il/</vt:lpwstr>
      </vt:variant>
      <vt:variant>
        <vt:lpwstr/>
      </vt:variant>
      <vt:variant>
        <vt:i4>5636103</vt:i4>
      </vt:variant>
      <vt:variant>
        <vt:i4>42</vt:i4>
      </vt:variant>
      <vt:variant>
        <vt:i4>0</vt:i4>
      </vt:variant>
      <vt:variant>
        <vt:i4>5</vt:i4>
      </vt:variant>
      <vt:variant>
        <vt:lpwstr>https://takam.mof.gov.il/document/H.8.2.1</vt:lpwstr>
      </vt:variant>
      <vt:variant>
        <vt:lpwstr/>
      </vt:variant>
      <vt:variant>
        <vt:i4>2687024</vt:i4>
      </vt:variant>
      <vt:variant>
        <vt:i4>39</vt:i4>
      </vt:variant>
      <vt:variant>
        <vt:i4>0</vt:i4>
      </vt:variant>
      <vt:variant>
        <vt:i4>5</vt:i4>
      </vt:variant>
      <vt:variant>
        <vt:lpwstr>https://www.nevo.co.il/law_html/Law01/500_608.htm</vt:lpwstr>
      </vt:variant>
      <vt:variant>
        <vt:lpwstr/>
      </vt:variant>
      <vt:variant>
        <vt:i4>99024987</vt:i4>
      </vt:variant>
      <vt:variant>
        <vt:i4>36</vt:i4>
      </vt:variant>
      <vt:variant>
        <vt:i4>0</vt:i4>
      </vt:variant>
      <vt:variant>
        <vt:i4>5</vt:i4>
      </vt:variant>
      <vt:variant>
        <vt:lpwstr/>
      </vt:variant>
      <vt:variant>
        <vt:lpwstr>נספח_ב</vt:lpwstr>
      </vt:variant>
      <vt:variant>
        <vt:i4>7536700</vt:i4>
      </vt:variant>
      <vt:variant>
        <vt:i4>33</vt:i4>
      </vt:variant>
      <vt:variant>
        <vt:i4>0</vt:i4>
      </vt:variant>
      <vt:variant>
        <vt:i4>5</vt:i4>
      </vt:variant>
      <vt:variant>
        <vt:lpwstr>http://www.foi.gov.il/</vt:lpwstr>
      </vt:variant>
      <vt:variant>
        <vt:lpwstr/>
      </vt:variant>
      <vt:variant>
        <vt:i4>99024987</vt:i4>
      </vt:variant>
      <vt:variant>
        <vt:i4>30</vt:i4>
      </vt:variant>
      <vt:variant>
        <vt:i4>0</vt:i4>
      </vt:variant>
      <vt:variant>
        <vt:i4>5</vt:i4>
      </vt:variant>
      <vt:variant>
        <vt:lpwstr/>
      </vt:variant>
      <vt:variant>
        <vt:lpwstr>נספח_ב</vt:lpwstr>
      </vt:variant>
      <vt:variant>
        <vt:i4>99024987</vt:i4>
      </vt:variant>
      <vt:variant>
        <vt:i4>27</vt:i4>
      </vt:variant>
      <vt:variant>
        <vt:i4>0</vt:i4>
      </vt:variant>
      <vt:variant>
        <vt:i4>5</vt:i4>
      </vt:variant>
      <vt:variant>
        <vt:lpwstr/>
      </vt:variant>
      <vt:variant>
        <vt:lpwstr>נספח_ב</vt:lpwstr>
      </vt:variant>
      <vt:variant>
        <vt:i4>8192037</vt:i4>
      </vt:variant>
      <vt:variant>
        <vt:i4>24</vt:i4>
      </vt:variant>
      <vt:variant>
        <vt:i4>0</vt:i4>
      </vt:variant>
      <vt:variant>
        <vt:i4>5</vt:i4>
      </vt:variant>
      <vt:variant>
        <vt:lpwstr>https://takam.mof.gov.il/document/H.7.11.4</vt:lpwstr>
      </vt:variant>
      <vt:variant>
        <vt:lpwstr/>
      </vt:variant>
      <vt:variant>
        <vt:i4>2949182</vt:i4>
      </vt:variant>
      <vt:variant>
        <vt:i4>21</vt:i4>
      </vt:variant>
      <vt:variant>
        <vt:i4>0</vt:i4>
      </vt:variant>
      <vt:variant>
        <vt:i4>5</vt:i4>
      </vt:variant>
      <vt:variant>
        <vt:lpwstr>https://www.nevo.co.il/law_html/law01/242_005.htm</vt:lpwstr>
      </vt:variant>
      <vt:variant>
        <vt:lpwstr/>
      </vt:variant>
      <vt:variant>
        <vt:i4>5636100</vt:i4>
      </vt:variant>
      <vt:variant>
        <vt:i4>18</vt:i4>
      </vt:variant>
      <vt:variant>
        <vt:i4>0</vt:i4>
      </vt:variant>
      <vt:variant>
        <vt:i4>5</vt:i4>
      </vt:variant>
      <vt:variant>
        <vt:lpwstr>https://takam.mof.gov.il/document/H.8.1.1</vt:lpwstr>
      </vt:variant>
      <vt:variant>
        <vt:lpwstr/>
      </vt:variant>
      <vt:variant>
        <vt:i4>7864367</vt:i4>
      </vt:variant>
      <vt:variant>
        <vt:i4>15</vt:i4>
      </vt:variant>
      <vt:variant>
        <vt:i4>0</vt:i4>
      </vt:variant>
      <vt:variant>
        <vt:i4>5</vt:i4>
      </vt:variant>
      <vt:variant>
        <vt:lpwstr>https://www.gov.il/he/Departments/policies/outsourcing</vt:lpwstr>
      </vt:variant>
      <vt:variant>
        <vt:lpwstr/>
      </vt:variant>
      <vt:variant>
        <vt:i4>3670055</vt:i4>
      </vt:variant>
      <vt:variant>
        <vt:i4>9</vt:i4>
      </vt:variant>
      <vt:variant>
        <vt:i4>0</vt:i4>
      </vt:variant>
      <vt:variant>
        <vt:i4>5</vt:i4>
      </vt:variant>
      <vt:variant>
        <vt:lpwstr>https://govextra.gov.il/digital-guarantee/homepage/</vt:lpwstr>
      </vt:variant>
      <vt:variant>
        <vt:lpwstr/>
      </vt:variant>
      <vt:variant>
        <vt:i4>917505</vt:i4>
      </vt:variant>
      <vt:variant>
        <vt:i4>6</vt:i4>
      </vt:variant>
      <vt:variant>
        <vt:i4>0</vt:i4>
      </vt:variant>
      <vt:variant>
        <vt:i4>5</vt:i4>
      </vt:variant>
      <vt:variant>
        <vt:lpwstr>https://fs.knesset.gov.il/9/law/9_lsr_208076.PDF</vt:lpwstr>
      </vt:variant>
      <vt:variant>
        <vt:lpwstr/>
      </vt:variant>
      <vt:variant>
        <vt:i4>4522074</vt:i4>
      </vt:variant>
      <vt:variant>
        <vt:i4>3</vt:i4>
      </vt:variant>
      <vt:variant>
        <vt:i4>0</vt:i4>
      </vt:variant>
      <vt:variant>
        <vt:i4>5</vt:i4>
      </vt:variant>
      <vt:variant>
        <vt:lpwstr>http://www.mr.gov.il/</vt:lpwstr>
      </vt:variant>
      <vt:variant>
        <vt:lpwstr/>
      </vt:variant>
      <vt:variant>
        <vt:i4>4522074</vt:i4>
      </vt:variant>
      <vt:variant>
        <vt:i4>0</vt:i4>
      </vt:variant>
      <vt:variant>
        <vt:i4>0</vt:i4>
      </vt:variant>
      <vt:variant>
        <vt:i4>5</vt:i4>
      </vt:variant>
      <vt:variant>
        <vt:lpwstr>http://www.mr.gov.il/</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מדינת ישראל</dc:title>
  <dc:subject/>
  <dc:creator>אגוד הייעל בע"מ</dc:creator>
  <cp:keywords/>
  <dc:description/>
  <cp:lastModifiedBy>בטי כהן</cp:lastModifiedBy>
  <cp:revision>2</cp:revision>
  <cp:lastPrinted>2024-05-06T06:28:00Z</cp:lastPrinted>
  <dcterms:created xsi:type="dcterms:W3CDTF">2026-06-14T14:24:00Z</dcterms:created>
  <dcterms:modified xsi:type="dcterms:W3CDTF">2026-06-14T14:24:00Z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4590c4bb37c1ed70b7f65ce98bcd88998058d3b9f6e5dd8f3cf49fec8c885ad3</vt:lpwstr>
  </property>
</Properties>
</file>